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3D897" w14:textId="016A9396" w:rsidR="00902F59" w:rsidRPr="00EE1BDE" w:rsidRDefault="00902F59" w:rsidP="00902F59">
      <w:pPr>
        <w:spacing w:line="240" w:lineRule="auto"/>
      </w:pPr>
      <w:r w:rsidRPr="00902F59">
        <w:rPr>
          <w:lang w:val="bg-BG"/>
        </w:rPr>
        <w:t>Настоящият документ представлява одобрената продуктова информация на Enhertu, като са подчертани промените, настъпили в резултат на предходната процедура, които засягат продуктовата информация (EMEA/H/C/005124/II/0048).</w:t>
      </w:r>
    </w:p>
    <w:p w14:paraId="2BB900C8" w14:textId="77777777" w:rsidR="00902F59" w:rsidRPr="00902F59" w:rsidRDefault="00902F59" w:rsidP="00902F59">
      <w:pPr>
        <w:spacing w:line="240" w:lineRule="auto"/>
        <w:rPr>
          <w:lang w:val="bg-BG"/>
        </w:rPr>
      </w:pPr>
    </w:p>
    <w:p w14:paraId="002F8443" w14:textId="61BD27D4" w:rsidR="00A644CE" w:rsidRPr="004A72FE" w:rsidRDefault="00902F59" w:rsidP="00902F59">
      <w:pPr>
        <w:spacing w:line="240" w:lineRule="auto"/>
        <w:rPr>
          <w:lang w:val="bg-BG"/>
        </w:rPr>
      </w:pPr>
      <w:r w:rsidRPr="00902F59">
        <w:rPr>
          <w:lang w:val="bg-BG"/>
        </w:rPr>
        <w:t xml:space="preserve">За повече информация вижте уебсайта на Европейската агенция по лекарствата: </w:t>
      </w:r>
      <w:r w:rsidR="004A72FE">
        <w:fldChar w:fldCharType="begin"/>
      </w:r>
      <w:r w:rsidR="004A72FE">
        <w:instrText>HYPERLINK</w:instrText>
      </w:r>
      <w:r w:rsidR="004A72FE" w:rsidRPr="00EC706C">
        <w:rPr>
          <w:lang w:val="bg-BG"/>
        </w:rPr>
        <w:instrText xml:space="preserve"> "</w:instrText>
      </w:r>
      <w:r w:rsidR="004A72FE">
        <w:instrText>https</w:instrText>
      </w:r>
      <w:r w:rsidR="004A72FE" w:rsidRPr="00EC706C">
        <w:rPr>
          <w:lang w:val="bg-BG"/>
        </w:rPr>
        <w:instrText>://</w:instrText>
      </w:r>
      <w:r w:rsidR="004A72FE">
        <w:instrText>www</w:instrText>
      </w:r>
      <w:r w:rsidR="004A72FE" w:rsidRPr="00EC706C">
        <w:rPr>
          <w:lang w:val="bg-BG"/>
        </w:rPr>
        <w:instrText>.</w:instrText>
      </w:r>
      <w:r w:rsidR="004A72FE">
        <w:instrText>ema</w:instrText>
      </w:r>
      <w:r w:rsidR="004A72FE" w:rsidRPr="00EC706C">
        <w:rPr>
          <w:lang w:val="bg-BG"/>
        </w:rPr>
        <w:instrText>.</w:instrText>
      </w:r>
      <w:r w:rsidR="004A72FE">
        <w:instrText>europa</w:instrText>
      </w:r>
      <w:r w:rsidR="004A72FE" w:rsidRPr="00EC706C">
        <w:rPr>
          <w:lang w:val="bg-BG"/>
        </w:rPr>
        <w:instrText>.</w:instrText>
      </w:r>
      <w:r w:rsidR="004A72FE">
        <w:instrText>eu</w:instrText>
      </w:r>
      <w:r w:rsidR="004A72FE" w:rsidRPr="00EC706C">
        <w:rPr>
          <w:lang w:val="bg-BG"/>
        </w:rPr>
        <w:instrText>/</w:instrText>
      </w:r>
      <w:r w:rsidR="004A72FE">
        <w:instrText>en</w:instrText>
      </w:r>
      <w:r w:rsidR="004A72FE" w:rsidRPr="00EC706C">
        <w:rPr>
          <w:lang w:val="bg-BG"/>
        </w:rPr>
        <w:instrText>/</w:instrText>
      </w:r>
      <w:r w:rsidR="004A72FE">
        <w:instrText>medicines</w:instrText>
      </w:r>
      <w:r w:rsidR="004A72FE" w:rsidRPr="00EC706C">
        <w:rPr>
          <w:lang w:val="bg-BG"/>
        </w:rPr>
        <w:instrText>/</w:instrText>
      </w:r>
      <w:r w:rsidR="004A72FE">
        <w:instrText>human</w:instrText>
      </w:r>
      <w:r w:rsidR="004A72FE" w:rsidRPr="00EC706C">
        <w:rPr>
          <w:lang w:val="bg-BG"/>
        </w:rPr>
        <w:instrText>/</w:instrText>
      </w:r>
      <w:r w:rsidR="004A72FE">
        <w:instrText>epar</w:instrText>
      </w:r>
      <w:r w:rsidR="004A72FE" w:rsidRPr="00EC706C">
        <w:rPr>
          <w:lang w:val="bg-BG"/>
        </w:rPr>
        <w:instrText>/</w:instrText>
      </w:r>
      <w:r w:rsidR="004A72FE">
        <w:instrText>Enhertu</w:instrText>
      </w:r>
      <w:r w:rsidR="004A72FE" w:rsidRPr="00EC706C">
        <w:rPr>
          <w:lang w:val="bg-BG"/>
        </w:rPr>
        <w:instrText>"</w:instrText>
      </w:r>
      <w:r w:rsidR="004A72FE">
        <w:fldChar w:fldCharType="separate"/>
      </w:r>
      <w:r w:rsidR="004A72FE" w:rsidRPr="00895060">
        <w:rPr>
          <w:rStyle w:val="Hyperlink"/>
          <w:lang w:val="bg-BG"/>
        </w:rPr>
        <w:t>https://www.ema.europa.eu/en/medicines/human/epar/Enhertu</w:t>
      </w:r>
      <w:r w:rsidR="004A72FE">
        <w:fldChar w:fldCharType="end"/>
      </w:r>
    </w:p>
    <w:p w14:paraId="39F1B856" w14:textId="77777777" w:rsidR="00A644CE" w:rsidRDefault="00A644CE">
      <w:pPr>
        <w:spacing w:line="240" w:lineRule="auto"/>
        <w:rPr>
          <w:lang w:val="bg-BG"/>
        </w:rPr>
      </w:pPr>
    </w:p>
    <w:p w14:paraId="0939855A" w14:textId="77777777" w:rsidR="00A644CE" w:rsidRDefault="00A644CE">
      <w:pPr>
        <w:spacing w:line="240" w:lineRule="auto"/>
        <w:rPr>
          <w:lang w:val="bg-BG"/>
        </w:rPr>
      </w:pPr>
    </w:p>
    <w:p w14:paraId="7EBD81D8" w14:textId="77777777" w:rsidR="00A644CE" w:rsidRDefault="00A644CE">
      <w:pPr>
        <w:spacing w:line="240" w:lineRule="auto"/>
        <w:rPr>
          <w:lang w:val="bg-BG"/>
        </w:rPr>
      </w:pPr>
    </w:p>
    <w:p w14:paraId="472B257E" w14:textId="77777777" w:rsidR="00A644CE" w:rsidRDefault="00A644CE">
      <w:pPr>
        <w:spacing w:line="240" w:lineRule="auto"/>
        <w:rPr>
          <w:lang w:val="bg-BG"/>
        </w:rPr>
      </w:pPr>
    </w:p>
    <w:p w14:paraId="5D4A2D83" w14:textId="77777777" w:rsidR="00A644CE" w:rsidRDefault="00A644CE">
      <w:pPr>
        <w:spacing w:line="240" w:lineRule="auto"/>
        <w:rPr>
          <w:lang w:val="bg-BG"/>
        </w:rPr>
      </w:pPr>
    </w:p>
    <w:p w14:paraId="01C0D329" w14:textId="77777777" w:rsidR="00A644CE" w:rsidRDefault="00A644CE">
      <w:pPr>
        <w:spacing w:line="240" w:lineRule="auto"/>
        <w:rPr>
          <w:lang w:val="bg-BG"/>
        </w:rPr>
      </w:pPr>
    </w:p>
    <w:p w14:paraId="5D7173D4" w14:textId="77777777" w:rsidR="00A644CE" w:rsidRDefault="00A644CE">
      <w:pPr>
        <w:spacing w:line="240" w:lineRule="auto"/>
        <w:rPr>
          <w:lang w:val="bg-BG"/>
        </w:rPr>
      </w:pPr>
    </w:p>
    <w:p w14:paraId="4FAD6AD1" w14:textId="77777777" w:rsidR="00A644CE" w:rsidRDefault="00A644CE">
      <w:pPr>
        <w:spacing w:line="240" w:lineRule="auto"/>
        <w:rPr>
          <w:lang w:val="bg-BG"/>
        </w:rPr>
      </w:pPr>
    </w:p>
    <w:p w14:paraId="4AE7AEBD" w14:textId="77777777" w:rsidR="00A644CE" w:rsidRDefault="00A644CE">
      <w:pPr>
        <w:spacing w:line="240" w:lineRule="auto"/>
        <w:rPr>
          <w:lang w:val="bg-BG"/>
        </w:rPr>
      </w:pPr>
    </w:p>
    <w:p w14:paraId="35276832" w14:textId="77777777" w:rsidR="00A644CE" w:rsidRDefault="00A644CE">
      <w:pPr>
        <w:spacing w:line="240" w:lineRule="auto"/>
        <w:rPr>
          <w:lang w:val="bg-BG"/>
        </w:rPr>
      </w:pPr>
    </w:p>
    <w:p w14:paraId="43D51058" w14:textId="77777777" w:rsidR="00A644CE" w:rsidRDefault="00A644CE">
      <w:pPr>
        <w:spacing w:line="240" w:lineRule="auto"/>
        <w:rPr>
          <w:lang w:val="bg-BG"/>
        </w:rPr>
      </w:pPr>
    </w:p>
    <w:p w14:paraId="5FE0D310" w14:textId="77777777" w:rsidR="00A644CE" w:rsidRDefault="00A644CE">
      <w:pPr>
        <w:spacing w:line="240" w:lineRule="auto"/>
        <w:rPr>
          <w:lang w:val="bg-BG"/>
        </w:rPr>
      </w:pPr>
    </w:p>
    <w:p w14:paraId="4F0DF783" w14:textId="77777777" w:rsidR="00A644CE" w:rsidRDefault="00A644CE">
      <w:pPr>
        <w:spacing w:line="240" w:lineRule="auto"/>
        <w:rPr>
          <w:lang w:val="bg-BG"/>
        </w:rPr>
      </w:pPr>
    </w:p>
    <w:p w14:paraId="65DD293D" w14:textId="77777777" w:rsidR="00A644CE" w:rsidRPr="00F662C2" w:rsidRDefault="00A644CE">
      <w:pPr>
        <w:spacing w:line="240" w:lineRule="auto"/>
        <w:rPr>
          <w:lang w:val="bg-BG"/>
        </w:rPr>
      </w:pPr>
    </w:p>
    <w:p w14:paraId="70840264" w14:textId="77777777" w:rsidR="00A644CE" w:rsidRDefault="00A644CE">
      <w:pPr>
        <w:spacing w:line="240" w:lineRule="auto"/>
        <w:rPr>
          <w:lang w:val="bg-BG"/>
        </w:rPr>
      </w:pPr>
    </w:p>
    <w:p w14:paraId="135CB27D" w14:textId="77777777" w:rsidR="00A644CE" w:rsidRDefault="00A644CE">
      <w:pPr>
        <w:spacing w:line="240" w:lineRule="auto"/>
        <w:rPr>
          <w:lang w:val="bg-BG"/>
        </w:rPr>
      </w:pPr>
    </w:p>
    <w:p w14:paraId="66381822" w14:textId="77777777" w:rsidR="00A644CE" w:rsidRDefault="00A644CE">
      <w:pPr>
        <w:spacing w:line="240" w:lineRule="auto"/>
        <w:rPr>
          <w:lang w:val="bg-BG"/>
        </w:rPr>
      </w:pPr>
    </w:p>
    <w:p w14:paraId="1102CF6F" w14:textId="77777777" w:rsidR="00A644CE" w:rsidRDefault="00A644CE">
      <w:pPr>
        <w:spacing w:line="240" w:lineRule="auto"/>
        <w:rPr>
          <w:lang w:val="bg-BG"/>
        </w:rPr>
      </w:pPr>
    </w:p>
    <w:p w14:paraId="33DC8B33" w14:textId="77777777" w:rsidR="00A644CE" w:rsidRDefault="00A644CE">
      <w:pPr>
        <w:spacing w:line="240" w:lineRule="auto"/>
        <w:rPr>
          <w:lang w:val="bg-BG"/>
        </w:rPr>
      </w:pPr>
    </w:p>
    <w:p w14:paraId="2ED4EE02" w14:textId="77777777" w:rsidR="00A644CE" w:rsidRDefault="00A644CE">
      <w:pPr>
        <w:spacing w:line="240" w:lineRule="auto"/>
        <w:rPr>
          <w:lang w:val="bg-BG"/>
        </w:rPr>
      </w:pPr>
    </w:p>
    <w:p w14:paraId="39BB8B55" w14:textId="77777777" w:rsidR="00A644CE" w:rsidRDefault="00A644CE">
      <w:pPr>
        <w:spacing w:line="240" w:lineRule="auto"/>
        <w:rPr>
          <w:lang w:val="bg-BG"/>
        </w:rPr>
      </w:pPr>
    </w:p>
    <w:p w14:paraId="6ADD1617" w14:textId="77777777" w:rsidR="00A644CE" w:rsidRDefault="00A644CE">
      <w:pPr>
        <w:spacing w:line="240" w:lineRule="auto"/>
        <w:rPr>
          <w:lang w:val="bg-BG"/>
        </w:rPr>
      </w:pPr>
    </w:p>
    <w:p w14:paraId="3EA564DF" w14:textId="77777777" w:rsidR="00A644CE" w:rsidRDefault="004D6619">
      <w:pPr>
        <w:jc w:val="center"/>
        <w:rPr>
          <w:b/>
          <w:lang w:val="bg-BG"/>
        </w:rPr>
      </w:pPr>
      <w:r>
        <w:rPr>
          <w:b/>
          <w:lang w:val="bg-BG"/>
        </w:rPr>
        <w:t>ПРИЛОЖЕНИЕ I</w:t>
      </w:r>
    </w:p>
    <w:p w14:paraId="6A1B83DE" w14:textId="77777777" w:rsidR="00A644CE" w:rsidRDefault="00A644CE">
      <w:pPr>
        <w:spacing w:line="240" w:lineRule="auto"/>
        <w:jc w:val="center"/>
        <w:rPr>
          <w:lang w:val="bg-BG"/>
        </w:rPr>
      </w:pPr>
    </w:p>
    <w:p w14:paraId="3C9ED914" w14:textId="0256DA7F" w:rsidR="00A644CE" w:rsidRPr="00F662C2" w:rsidRDefault="004D6619">
      <w:pPr>
        <w:pStyle w:val="TitleA"/>
        <w:rPr>
          <w:lang w:val="bg-BG"/>
        </w:rPr>
      </w:pPr>
      <w:r>
        <w:rPr>
          <w:lang w:val="bg-BG"/>
        </w:rPr>
        <w:t>КРАТКА ХАРАКТЕРИСТИКА НА ПРОДУКТА</w:t>
      </w:r>
    </w:p>
    <w:p w14:paraId="34FAB0A7" w14:textId="4CD93A75" w:rsidR="00A644CE" w:rsidRDefault="00B0544F">
      <w:pPr>
        <w:spacing w:line="240" w:lineRule="auto"/>
        <w:rPr>
          <w:lang w:val="bg-BG"/>
        </w:rPr>
      </w:pPr>
      <w:r w:rsidRPr="00FE396F">
        <w:rPr>
          <w:color w:val="008000"/>
          <w:lang w:val="bg"/>
        </w:rPr>
        <w:br w:type="page"/>
      </w:r>
      <w:r w:rsidRPr="00F1725C">
        <w:rPr>
          <w:noProof/>
          <w:lang w:val="bg-BG" w:eastAsia="bg-BG"/>
        </w:rPr>
        <w:lastRenderedPageBreak/>
        <w:drawing>
          <wp:inline distT="0" distB="0" distL="0" distR="0" wp14:anchorId="04E8CBF0" wp14:editId="71E46B29">
            <wp:extent cx="197485" cy="175260"/>
            <wp:effectExtent l="0" t="0" r="0" b="0"/>
            <wp:docPr id="11" name="Picture 1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53413"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7485" cy="175260"/>
                    </a:xfrm>
                    <a:prstGeom prst="rect">
                      <a:avLst/>
                    </a:prstGeom>
                    <a:noFill/>
                    <a:ln>
                      <a:noFill/>
                    </a:ln>
                  </pic:spPr>
                </pic:pic>
              </a:graphicData>
            </a:graphic>
          </wp:inline>
        </w:drawing>
      </w:r>
      <w:r w:rsidR="004D6619">
        <w:rPr>
          <w:lang w:val="bg-BG"/>
        </w:rPr>
        <w:t xml:space="preserve">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 </w:t>
      </w:r>
    </w:p>
    <w:p w14:paraId="1057CF16" w14:textId="77777777" w:rsidR="00A644CE" w:rsidRDefault="00A644CE">
      <w:pPr>
        <w:spacing w:line="240" w:lineRule="auto"/>
        <w:rPr>
          <w:lang w:val="bg-BG"/>
        </w:rPr>
      </w:pPr>
    </w:p>
    <w:p w14:paraId="13B03F5C" w14:textId="77777777" w:rsidR="00A644CE" w:rsidRDefault="00A644CE">
      <w:pPr>
        <w:spacing w:line="240" w:lineRule="auto"/>
        <w:rPr>
          <w:lang w:val="bg-BG"/>
        </w:rPr>
      </w:pPr>
    </w:p>
    <w:p w14:paraId="6B7B6105" w14:textId="77777777" w:rsidR="00A644CE" w:rsidRDefault="004D6619">
      <w:pPr>
        <w:keepNext/>
        <w:rPr>
          <w:b/>
          <w:lang w:val="bg-BG"/>
        </w:rPr>
      </w:pPr>
      <w:r>
        <w:rPr>
          <w:b/>
          <w:lang w:val="bg-BG"/>
        </w:rPr>
        <w:t>1.</w:t>
      </w:r>
      <w:r>
        <w:rPr>
          <w:b/>
          <w:lang w:val="bg-BG"/>
        </w:rPr>
        <w:tab/>
        <w:t>ИМЕ НА ЛЕКАРСТВЕНИЯ ПРОДУКТ</w:t>
      </w:r>
    </w:p>
    <w:p w14:paraId="7745EA49" w14:textId="77777777" w:rsidR="00A644CE" w:rsidRDefault="00A644CE">
      <w:pPr>
        <w:keepNext/>
        <w:spacing w:line="240" w:lineRule="auto"/>
        <w:rPr>
          <w:lang w:val="bg-BG"/>
        </w:rPr>
      </w:pPr>
    </w:p>
    <w:p w14:paraId="5039DAE5" w14:textId="77777777" w:rsidR="00A644CE" w:rsidRDefault="004D6619">
      <w:pPr>
        <w:spacing w:line="240" w:lineRule="auto"/>
        <w:rPr>
          <w:iCs/>
          <w:szCs w:val="22"/>
          <w:lang w:val="bg-BG"/>
        </w:rPr>
      </w:pPr>
      <w:r>
        <w:rPr>
          <w:szCs w:val="22"/>
          <w:lang w:val="bg-BG"/>
        </w:rPr>
        <w:t xml:space="preserve">Enhertu 100 mg </w:t>
      </w:r>
      <w:bookmarkStart w:id="0" w:name="_Hlk54087003"/>
      <w:r>
        <w:rPr>
          <w:szCs w:val="22"/>
          <w:lang w:val="bg-BG"/>
        </w:rPr>
        <w:t xml:space="preserve">прах за концентрат за инфузионен </w:t>
      </w:r>
      <w:bookmarkEnd w:id="0"/>
      <w:r>
        <w:rPr>
          <w:szCs w:val="22"/>
          <w:lang w:val="bg-BG"/>
        </w:rPr>
        <w:t>разтвор</w:t>
      </w:r>
    </w:p>
    <w:p w14:paraId="568F5E14" w14:textId="77777777" w:rsidR="00A644CE" w:rsidRDefault="00A644CE">
      <w:pPr>
        <w:spacing w:line="240" w:lineRule="auto"/>
        <w:rPr>
          <w:iCs/>
          <w:szCs w:val="22"/>
          <w:lang w:val="bg-BG"/>
        </w:rPr>
      </w:pPr>
    </w:p>
    <w:p w14:paraId="55190BC4" w14:textId="77777777" w:rsidR="00A644CE" w:rsidRDefault="00A644CE">
      <w:pPr>
        <w:spacing w:line="240" w:lineRule="auto"/>
        <w:rPr>
          <w:iCs/>
          <w:szCs w:val="22"/>
          <w:lang w:val="bg-BG"/>
        </w:rPr>
      </w:pPr>
    </w:p>
    <w:p w14:paraId="3CE54AA0" w14:textId="77777777" w:rsidR="00A644CE" w:rsidRDefault="004D6619">
      <w:pPr>
        <w:keepNext/>
        <w:rPr>
          <w:b/>
          <w:lang w:val="bg-BG"/>
        </w:rPr>
      </w:pPr>
      <w:r>
        <w:rPr>
          <w:b/>
          <w:bCs/>
          <w:lang w:val="bg-BG"/>
        </w:rPr>
        <w:t>2.</w:t>
      </w:r>
      <w:r>
        <w:rPr>
          <w:b/>
          <w:bCs/>
          <w:lang w:val="bg-BG"/>
        </w:rPr>
        <w:tab/>
        <w:t>КАЧЕСТВЕН И КОЛИЧЕСТВЕН СЪСТАВ</w:t>
      </w:r>
    </w:p>
    <w:p w14:paraId="436CAF98" w14:textId="77777777" w:rsidR="00A644CE" w:rsidRDefault="00A644CE">
      <w:pPr>
        <w:keepNext/>
        <w:spacing w:line="240" w:lineRule="auto"/>
        <w:rPr>
          <w:lang w:val="bg-BG"/>
        </w:rPr>
      </w:pPr>
    </w:p>
    <w:p w14:paraId="3B994165" w14:textId="77777777" w:rsidR="00A644CE" w:rsidRDefault="004D6619">
      <w:pPr>
        <w:spacing w:line="240" w:lineRule="auto"/>
        <w:rPr>
          <w:szCs w:val="22"/>
          <w:lang w:val="bg-BG"/>
        </w:rPr>
      </w:pPr>
      <w:r>
        <w:rPr>
          <w:szCs w:val="22"/>
          <w:lang w:val="bg-BG"/>
        </w:rPr>
        <w:t>Един флакон с прах за концентрат за инфузионен разтвор съдържа 100 mg трастузумаб дерукстекан (trastuzumab deruxtecan). След реконституиране един флакон с 5 ml разтвор съдържа 20 mg/ml трастузумаб дерукстекан (вж. точка 6.6).</w:t>
      </w:r>
    </w:p>
    <w:p w14:paraId="016E9E1B" w14:textId="77777777" w:rsidR="00A644CE" w:rsidRDefault="00A644CE">
      <w:pPr>
        <w:spacing w:line="240" w:lineRule="auto"/>
        <w:rPr>
          <w:iCs/>
          <w:szCs w:val="22"/>
          <w:lang w:val="bg-BG"/>
        </w:rPr>
      </w:pPr>
    </w:p>
    <w:p w14:paraId="0BB42031" w14:textId="77777777" w:rsidR="00A644CE" w:rsidRDefault="004D6619">
      <w:pPr>
        <w:spacing w:line="240" w:lineRule="auto"/>
        <w:rPr>
          <w:szCs w:val="22"/>
          <w:lang w:val="bg-BG"/>
        </w:rPr>
      </w:pPr>
      <w:r>
        <w:rPr>
          <w:szCs w:val="22"/>
          <w:lang w:val="bg-BG"/>
        </w:rPr>
        <w:t>Трастузумаб дерукстекан е конюгат антитяло-лекарство (antibody-drug conjugate, ADC), който съдържа хуманизирано анти-HER2 IgG1 моноклонално антитяло (mAb) със същата аминокиселинна последователност като трастузумаб, произведено в клетки от бозайник (яйчник от китайски хамстер), ковалентно свързано с DXd, който е производно на екзатекан и инхибитор на топоизомераза I, чрез разцепващ се линкер на основата на тетрапептид. Към всяка молекула на антитялото са захванати приблизително 8 молекули дерукстекан.</w:t>
      </w:r>
    </w:p>
    <w:p w14:paraId="1AA9D3FE" w14:textId="77777777" w:rsidR="0042159A" w:rsidRPr="006F4243" w:rsidRDefault="0042159A" w:rsidP="0042159A">
      <w:pPr>
        <w:spacing w:line="240" w:lineRule="auto"/>
        <w:rPr>
          <w:lang w:val="bg-BG"/>
        </w:rPr>
      </w:pPr>
    </w:p>
    <w:p w14:paraId="2472BB2D" w14:textId="77777777" w:rsidR="00506044" w:rsidRPr="006F4243" w:rsidRDefault="00506044" w:rsidP="00506044">
      <w:pPr>
        <w:keepNext/>
        <w:spacing w:line="240" w:lineRule="auto"/>
        <w:rPr>
          <w:noProof/>
          <w:szCs w:val="22"/>
          <w:u w:val="single"/>
          <w:lang w:val="bg-BG"/>
        </w:rPr>
      </w:pPr>
      <w:r w:rsidRPr="00D4150A">
        <w:rPr>
          <w:noProof/>
          <w:szCs w:val="22"/>
          <w:u w:val="single"/>
          <w:lang w:val="bg-BG"/>
        </w:rPr>
        <w:t>Помощно вещество с известно действие</w:t>
      </w:r>
    </w:p>
    <w:p w14:paraId="60837833" w14:textId="77777777" w:rsidR="00506044" w:rsidRPr="006F4243" w:rsidRDefault="00506044" w:rsidP="00506044">
      <w:pPr>
        <w:keepNext/>
        <w:spacing w:line="240" w:lineRule="auto"/>
        <w:rPr>
          <w:u w:val="single"/>
          <w:lang w:val="bg-BG"/>
        </w:rPr>
      </w:pPr>
    </w:p>
    <w:p w14:paraId="2EA727FA" w14:textId="77777777" w:rsidR="00506044" w:rsidRPr="006F4243" w:rsidRDefault="00506044" w:rsidP="00506044">
      <w:pPr>
        <w:spacing w:line="240" w:lineRule="auto"/>
        <w:rPr>
          <w:lang w:val="bg-BG"/>
        </w:rPr>
      </w:pPr>
      <w:r>
        <w:rPr>
          <w:lang w:val="bg-BG"/>
        </w:rPr>
        <w:t>Всеки флакон от</w:t>
      </w:r>
      <w:r w:rsidRPr="006F4243">
        <w:rPr>
          <w:lang w:val="bg-BG"/>
        </w:rPr>
        <w:t xml:space="preserve"> 100</w:t>
      </w:r>
      <w:r>
        <w:t> mg</w:t>
      </w:r>
      <w:r w:rsidRPr="006F4243">
        <w:rPr>
          <w:lang w:val="bg-BG"/>
        </w:rPr>
        <w:t xml:space="preserve"> </w:t>
      </w:r>
      <w:r>
        <w:rPr>
          <w:lang w:val="bg-BG"/>
        </w:rPr>
        <w:t>съдържа</w:t>
      </w:r>
      <w:r w:rsidRPr="006F4243">
        <w:rPr>
          <w:lang w:val="bg-BG"/>
        </w:rPr>
        <w:t xml:space="preserve"> 1</w:t>
      </w:r>
      <w:r>
        <w:rPr>
          <w:lang w:val="bg-BG"/>
        </w:rPr>
        <w:t>,</w:t>
      </w:r>
      <w:r w:rsidRPr="006F4243">
        <w:rPr>
          <w:lang w:val="bg-BG"/>
        </w:rPr>
        <w:t>5</w:t>
      </w:r>
      <w:r>
        <w:t> mg</w:t>
      </w:r>
      <w:r w:rsidRPr="006F4243">
        <w:rPr>
          <w:lang w:val="bg-BG"/>
        </w:rPr>
        <w:t xml:space="preserve"> </w:t>
      </w:r>
      <w:r>
        <w:rPr>
          <w:lang w:val="bg-BG"/>
        </w:rPr>
        <w:t>полисорбат</w:t>
      </w:r>
      <w:r w:rsidRPr="006F4243">
        <w:rPr>
          <w:lang w:val="bg-BG"/>
        </w:rPr>
        <w:t xml:space="preserve"> 80 (</w:t>
      </w:r>
      <w:r>
        <w:t>E</w:t>
      </w:r>
      <w:r w:rsidRPr="006F4243">
        <w:rPr>
          <w:lang w:val="bg-BG"/>
        </w:rPr>
        <w:t>433).</w:t>
      </w:r>
    </w:p>
    <w:p w14:paraId="1843BBFD" w14:textId="77777777" w:rsidR="00A644CE" w:rsidRDefault="00A644CE">
      <w:pPr>
        <w:spacing w:line="240" w:lineRule="auto"/>
        <w:rPr>
          <w:lang w:val="bg-BG"/>
        </w:rPr>
      </w:pPr>
    </w:p>
    <w:p w14:paraId="798FA320" w14:textId="77777777" w:rsidR="00A644CE" w:rsidRDefault="004D6619">
      <w:pPr>
        <w:spacing w:line="240" w:lineRule="auto"/>
        <w:rPr>
          <w:szCs w:val="18"/>
          <w:lang w:val="bg-BG"/>
        </w:rPr>
      </w:pPr>
      <w:r>
        <w:rPr>
          <w:szCs w:val="18"/>
          <w:lang w:val="bg-BG"/>
        </w:rPr>
        <w:t>За пълния списък на помощните вещества вижте точка 6.1.</w:t>
      </w:r>
    </w:p>
    <w:p w14:paraId="1671EC64" w14:textId="77777777" w:rsidR="00A644CE" w:rsidRDefault="00A644CE">
      <w:pPr>
        <w:spacing w:line="240" w:lineRule="auto"/>
        <w:rPr>
          <w:szCs w:val="22"/>
          <w:lang w:val="bg-BG"/>
        </w:rPr>
      </w:pPr>
    </w:p>
    <w:p w14:paraId="2B866776" w14:textId="77777777" w:rsidR="00A644CE" w:rsidRDefault="00A644CE">
      <w:pPr>
        <w:spacing w:line="240" w:lineRule="auto"/>
        <w:rPr>
          <w:szCs w:val="22"/>
          <w:lang w:val="bg-BG"/>
        </w:rPr>
      </w:pPr>
    </w:p>
    <w:p w14:paraId="5E3BD702" w14:textId="77777777" w:rsidR="00A644CE" w:rsidRDefault="004D6619">
      <w:pPr>
        <w:keepNext/>
        <w:rPr>
          <w:b/>
          <w:caps/>
          <w:lang w:val="bg-BG"/>
        </w:rPr>
      </w:pPr>
      <w:r>
        <w:rPr>
          <w:b/>
          <w:bCs/>
          <w:lang w:val="bg-BG"/>
        </w:rPr>
        <w:t>3.</w:t>
      </w:r>
      <w:r>
        <w:rPr>
          <w:b/>
          <w:bCs/>
          <w:lang w:val="bg-BG"/>
        </w:rPr>
        <w:tab/>
        <w:t>ЛЕКАРСТВЕНА ФОРМА</w:t>
      </w:r>
    </w:p>
    <w:p w14:paraId="38B449F5" w14:textId="77777777" w:rsidR="00A644CE" w:rsidRDefault="00A644CE">
      <w:pPr>
        <w:keepNext/>
        <w:spacing w:line="240" w:lineRule="auto"/>
        <w:rPr>
          <w:lang w:val="bg-BG"/>
        </w:rPr>
      </w:pPr>
    </w:p>
    <w:p w14:paraId="77861ADC" w14:textId="77777777" w:rsidR="00A644CE" w:rsidRDefault="004D6619">
      <w:pPr>
        <w:spacing w:line="240" w:lineRule="auto"/>
        <w:rPr>
          <w:lang w:val="bg-BG"/>
        </w:rPr>
      </w:pPr>
      <w:r>
        <w:rPr>
          <w:lang w:val="bg-BG"/>
        </w:rPr>
        <w:t>Прах за концентрат за инфузионен разтвор</w:t>
      </w:r>
    </w:p>
    <w:p w14:paraId="6EC16879" w14:textId="77777777" w:rsidR="00A644CE" w:rsidRDefault="00A644CE">
      <w:pPr>
        <w:spacing w:line="240" w:lineRule="auto"/>
        <w:rPr>
          <w:lang w:val="bg-BG"/>
        </w:rPr>
      </w:pPr>
    </w:p>
    <w:p w14:paraId="0CD1E238" w14:textId="77777777" w:rsidR="00A644CE" w:rsidRDefault="004D6619">
      <w:pPr>
        <w:spacing w:line="240" w:lineRule="auto"/>
        <w:rPr>
          <w:lang w:val="bg-BG"/>
        </w:rPr>
      </w:pPr>
      <w:r>
        <w:rPr>
          <w:lang w:val="bg-BG"/>
        </w:rPr>
        <w:t>Бял до жълтеникавобял лиофилизиран прах.</w:t>
      </w:r>
    </w:p>
    <w:p w14:paraId="6AE04659" w14:textId="77777777" w:rsidR="00A644CE" w:rsidRDefault="00A644CE">
      <w:pPr>
        <w:spacing w:line="240" w:lineRule="auto"/>
        <w:rPr>
          <w:lang w:val="bg-BG"/>
        </w:rPr>
      </w:pPr>
    </w:p>
    <w:p w14:paraId="38F7B387" w14:textId="77777777" w:rsidR="00A644CE" w:rsidRDefault="00A644CE">
      <w:pPr>
        <w:spacing w:line="240" w:lineRule="auto"/>
        <w:rPr>
          <w:lang w:val="bg-BG"/>
        </w:rPr>
      </w:pPr>
    </w:p>
    <w:p w14:paraId="11AF0ACD" w14:textId="77777777" w:rsidR="00A644CE" w:rsidRDefault="004D6619">
      <w:pPr>
        <w:keepNext/>
        <w:rPr>
          <w:b/>
          <w:caps/>
          <w:lang w:val="bg-BG"/>
        </w:rPr>
      </w:pPr>
      <w:r>
        <w:rPr>
          <w:b/>
          <w:bCs/>
          <w:lang w:val="bg-BG"/>
        </w:rPr>
        <w:t>4.</w:t>
      </w:r>
      <w:r>
        <w:rPr>
          <w:b/>
          <w:bCs/>
          <w:lang w:val="bg-BG"/>
        </w:rPr>
        <w:tab/>
        <w:t>КЛИНИЧНИ ДАННИ</w:t>
      </w:r>
    </w:p>
    <w:p w14:paraId="033E1C44" w14:textId="77777777" w:rsidR="00A644CE" w:rsidRDefault="00A644CE">
      <w:pPr>
        <w:keepNext/>
        <w:spacing w:line="240" w:lineRule="auto"/>
        <w:rPr>
          <w:szCs w:val="22"/>
          <w:lang w:val="bg-BG"/>
        </w:rPr>
      </w:pPr>
    </w:p>
    <w:p w14:paraId="00CEFC41" w14:textId="77777777" w:rsidR="00A644CE" w:rsidRDefault="004D6619">
      <w:pPr>
        <w:keepNext/>
        <w:rPr>
          <w:b/>
          <w:lang w:val="bg-BG"/>
        </w:rPr>
      </w:pPr>
      <w:r>
        <w:rPr>
          <w:b/>
          <w:bCs/>
          <w:lang w:val="bg-BG"/>
        </w:rPr>
        <w:t>4.1</w:t>
      </w:r>
      <w:r>
        <w:rPr>
          <w:b/>
          <w:bCs/>
          <w:lang w:val="bg-BG"/>
        </w:rPr>
        <w:tab/>
        <w:t>Терапевтични показания</w:t>
      </w:r>
    </w:p>
    <w:p w14:paraId="1FAFE8CA" w14:textId="77777777" w:rsidR="00A644CE" w:rsidRDefault="00A644CE">
      <w:pPr>
        <w:keepNext/>
        <w:spacing w:line="240" w:lineRule="auto"/>
        <w:rPr>
          <w:szCs w:val="22"/>
          <w:lang w:val="bg-BG"/>
        </w:rPr>
      </w:pPr>
    </w:p>
    <w:p w14:paraId="3A824713" w14:textId="77777777" w:rsidR="00A644CE" w:rsidRDefault="004D6619">
      <w:pPr>
        <w:keepNext/>
        <w:spacing w:line="240" w:lineRule="auto"/>
        <w:rPr>
          <w:u w:val="single"/>
          <w:lang w:val="bg-BG"/>
        </w:rPr>
      </w:pPr>
      <w:r>
        <w:rPr>
          <w:u w:val="single"/>
          <w:lang w:val="bg-BG"/>
        </w:rPr>
        <w:t>Рак на гърдата</w:t>
      </w:r>
    </w:p>
    <w:p w14:paraId="32ED655A" w14:textId="77777777" w:rsidR="00A644CE" w:rsidRDefault="00A644CE">
      <w:pPr>
        <w:keepNext/>
        <w:spacing w:line="240" w:lineRule="auto"/>
        <w:rPr>
          <w:lang w:val="bg-BG"/>
        </w:rPr>
      </w:pPr>
    </w:p>
    <w:p w14:paraId="58560DC1" w14:textId="77777777" w:rsidR="00A644CE" w:rsidRDefault="004D6619">
      <w:pPr>
        <w:keepNext/>
        <w:spacing w:line="240" w:lineRule="auto"/>
        <w:rPr>
          <w:i/>
          <w:iCs/>
          <w:szCs w:val="22"/>
          <w:lang w:val="bg-BG"/>
        </w:rPr>
      </w:pPr>
      <w:r>
        <w:rPr>
          <w:i/>
          <w:iCs/>
          <w:lang w:val="bg-BG"/>
        </w:rPr>
        <w:t>HER2-положителен рак на гърдата</w:t>
      </w:r>
    </w:p>
    <w:p w14:paraId="785A79B4" w14:textId="77777777" w:rsidR="00A644CE" w:rsidRDefault="004D6619">
      <w:pPr>
        <w:spacing w:line="240" w:lineRule="auto"/>
        <w:rPr>
          <w:lang w:val="bg-BG"/>
        </w:rPr>
      </w:pPr>
      <w:r>
        <w:rPr>
          <w:lang w:val="bg-BG"/>
        </w:rPr>
        <w:t>Enhertu като монотерапия е показан за лечение на възрастни пациенти с нерезектабилен или метастатичен HER2-положителен рак на гърдата, които са получили една или повече предшестващи схеми на основата на анти-HER2 терапия.</w:t>
      </w:r>
    </w:p>
    <w:p w14:paraId="41FBF15E" w14:textId="77777777" w:rsidR="00A644CE" w:rsidRDefault="00A644CE">
      <w:pPr>
        <w:spacing w:line="240" w:lineRule="auto"/>
        <w:rPr>
          <w:lang w:val="bg-BG"/>
        </w:rPr>
      </w:pPr>
    </w:p>
    <w:p w14:paraId="79676A1A" w14:textId="34CCA92A" w:rsidR="00A644CE" w:rsidRDefault="004D6619">
      <w:pPr>
        <w:keepNext/>
        <w:spacing w:line="240" w:lineRule="auto"/>
        <w:rPr>
          <w:i/>
          <w:iCs/>
          <w:lang w:val="bg-BG"/>
        </w:rPr>
      </w:pPr>
      <w:r>
        <w:rPr>
          <w:i/>
          <w:iCs/>
          <w:szCs w:val="22"/>
          <w:lang w:val="bg-BG"/>
        </w:rPr>
        <w:t xml:space="preserve">Рак на гърдата с </w:t>
      </w:r>
      <w:r>
        <w:rPr>
          <w:i/>
          <w:lang w:val="bg-BG"/>
        </w:rPr>
        <w:t xml:space="preserve">ниска </w:t>
      </w:r>
      <w:r w:rsidR="00506044">
        <w:rPr>
          <w:i/>
          <w:lang w:val="bg-BG"/>
        </w:rPr>
        <w:t xml:space="preserve">и свръхниска </w:t>
      </w:r>
      <w:r>
        <w:rPr>
          <w:i/>
          <w:lang w:val="bg-BG"/>
        </w:rPr>
        <w:t>експресия на</w:t>
      </w:r>
      <w:r>
        <w:rPr>
          <w:i/>
          <w:iCs/>
          <w:szCs w:val="22"/>
          <w:lang w:val="bg-BG"/>
        </w:rPr>
        <w:t xml:space="preserve"> HER2</w:t>
      </w:r>
    </w:p>
    <w:p w14:paraId="36F6E7A4" w14:textId="23B9A4CA" w:rsidR="00506044" w:rsidRPr="006F4243" w:rsidRDefault="004D6619">
      <w:pPr>
        <w:spacing w:line="240" w:lineRule="auto"/>
        <w:rPr>
          <w:lang w:val="bg-BG"/>
        </w:rPr>
      </w:pPr>
      <w:r>
        <w:rPr>
          <w:szCs w:val="22"/>
          <w:lang w:val="bg-BG"/>
        </w:rPr>
        <w:t xml:space="preserve">Enhertu като монотерапия е показан за </w:t>
      </w:r>
      <w:r>
        <w:rPr>
          <w:lang w:val="bg-BG"/>
        </w:rPr>
        <w:t>лечение на възрастни пациенти с нерезектабилен или метастатичен</w:t>
      </w:r>
    </w:p>
    <w:p w14:paraId="50E9ACC3" w14:textId="41B65CEA" w:rsidR="00506044" w:rsidRPr="006F4243" w:rsidRDefault="00506044" w:rsidP="00506044">
      <w:pPr>
        <w:pStyle w:val="ListParagraph"/>
        <w:numPr>
          <w:ilvl w:val="0"/>
          <w:numId w:val="46"/>
        </w:numPr>
        <w:ind w:leftChars="0"/>
        <w:rPr>
          <w:szCs w:val="22"/>
          <w:lang w:val="bg-BG"/>
        </w:rPr>
      </w:pPr>
      <w:r w:rsidRPr="002240E5">
        <w:rPr>
          <w:sz w:val="22"/>
          <w:szCs w:val="22"/>
          <w:lang w:val="bg-BG"/>
        </w:rPr>
        <w:t>рак на гърдата, положителен за хормонален рецептор (HR), с ниска експресия на HER2 или със свръхниска експресия на HER2, които са получили най-малко една ендокринна терапия при наличието на метастази и които не се считат подходящи за ендокринна терапия като следваща линия на лечение (вж. точка </w:t>
      </w:r>
      <w:r w:rsidR="009C5088" w:rsidRPr="006F4243">
        <w:rPr>
          <w:sz w:val="22"/>
          <w:szCs w:val="22"/>
          <w:lang w:val="bg-BG"/>
        </w:rPr>
        <w:t>4</w:t>
      </w:r>
      <w:r w:rsidR="005F2AEB">
        <w:rPr>
          <w:sz w:val="22"/>
          <w:szCs w:val="22"/>
          <w:lang w:val="bg-BG"/>
        </w:rPr>
        <w:t xml:space="preserve">.2 и </w:t>
      </w:r>
      <w:r w:rsidRPr="002240E5">
        <w:rPr>
          <w:sz w:val="22"/>
          <w:szCs w:val="22"/>
          <w:lang w:val="bg-BG"/>
        </w:rPr>
        <w:t>5.1).</w:t>
      </w:r>
    </w:p>
    <w:p w14:paraId="0F5E682D" w14:textId="4E33ADF5" w:rsidR="00A644CE" w:rsidRPr="006F4243" w:rsidRDefault="004D6619" w:rsidP="00F662C2">
      <w:pPr>
        <w:pStyle w:val="ListParagraph"/>
        <w:numPr>
          <w:ilvl w:val="0"/>
          <w:numId w:val="46"/>
        </w:numPr>
        <w:ind w:leftChars="0"/>
        <w:rPr>
          <w:szCs w:val="22"/>
          <w:lang w:val="bg-BG"/>
        </w:rPr>
      </w:pPr>
      <w:r w:rsidRPr="006F4243">
        <w:rPr>
          <w:szCs w:val="22"/>
          <w:lang w:val="bg-BG"/>
        </w:rPr>
        <w:lastRenderedPageBreak/>
        <w:t xml:space="preserve">рак на </w:t>
      </w:r>
      <w:r w:rsidRPr="00F662C2">
        <w:rPr>
          <w:sz w:val="22"/>
          <w:lang w:val="bg-BG"/>
        </w:rPr>
        <w:t>гърдата с ниска експресия на HER2, които са получили предшестваща химиотерапия при наличието на метастази или са развили рецидив на заболяването по време на или в рамките на 6 месеца след завършване на адювантна химиотерапия (вж. точка 4.2).</w:t>
      </w:r>
    </w:p>
    <w:p w14:paraId="33CF3C39" w14:textId="77777777" w:rsidR="00A644CE" w:rsidRDefault="00A644CE">
      <w:pPr>
        <w:spacing w:line="240" w:lineRule="auto"/>
        <w:rPr>
          <w:lang w:val="bg-BG"/>
        </w:rPr>
      </w:pPr>
    </w:p>
    <w:p w14:paraId="312416EE" w14:textId="60ECDF55" w:rsidR="006920BD" w:rsidRPr="00B02E61" w:rsidRDefault="003303FD" w:rsidP="006920BD">
      <w:pPr>
        <w:pStyle w:val="NormalWeb"/>
        <w:keepNext/>
        <w:keepLines/>
        <w:spacing w:before="0" w:beforeAutospacing="0" w:after="0" w:afterAutospacing="0"/>
        <w:rPr>
          <w:sz w:val="22"/>
          <w:szCs w:val="22"/>
          <w:u w:val="single"/>
          <w:lang w:val="bg-BG"/>
        </w:rPr>
      </w:pPr>
      <w:r>
        <w:rPr>
          <w:sz w:val="22"/>
          <w:szCs w:val="22"/>
          <w:u w:val="single"/>
          <w:lang w:val="bg-BG"/>
        </w:rPr>
        <w:t>Н</w:t>
      </w:r>
      <w:r w:rsidRPr="00B02E61">
        <w:rPr>
          <w:sz w:val="22"/>
          <w:szCs w:val="22"/>
          <w:u w:val="single"/>
          <w:lang w:val="bg-BG"/>
        </w:rPr>
        <w:t>едребноклетъчен рак на белия дроб</w:t>
      </w:r>
      <w:r>
        <w:rPr>
          <w:sz w:val="22"/>
          <w:szCs w:val="22"/>
          <w:u w:val="single"/>
          <w:lang w:val="bg-BG"/>
        </w:rPr>
        <w:t xml:space="preserve"> (</w:t>
      </w:r>
      <w:r>
        <w:rPr>
          <w:sz w:val="22"/>
          <w:szCs w:val="22"/>
          <w:u w:val="single"/>
          <w:lang w:val="en-GB"/>
        </w:rPr>
        <w:t>n</w:t>
      </w:r>
      <w:r w:rsidR="006920BD">
        <w:rPr>
          <w:sz w:val="22"/>
          <w:szCs w:val="22"/>
          <w:u w:val="single"/>
          <w:lang w:val="en-GB"/>
        </w:rPr>
        <w:t>on</w:t>
      </w:r>
      <w:r w:rsidR="006920BD" w:rsidRPr="00B02E61">
        <w:rPr>
          <w:sz w:val="22"/>
          <w:szCs w:val="22"/>
          <w:u w:val="single"/>
          <w:lang w:val="bg-BG"/>
        </w:rPr>
        <w:t>-</w:t>
      </w:r>
      <w:r w:rsidR="006920BD">
        <w:rPr>
          <w:sz w:val="22"/>
          <w:szCs w:val="22"/>
          <w:u w:val="single"/>
          <w:lang w:val="en-GB"/>
        </w:rPr>
        <w:t>small</w:t>
      </w:r>
      <w:r w:rsidR="006920BD" w:rsidRPr="00B02E61">
        <w:rPr>
          <w:sz w:val="22"/>
          <w:szCs w:val="22"/>
          <w:u w:val="single"/>
          <w:lang w:val="bg-BG"/>
        </w:rPr>
        <w:t xml:space="preserve"> </w:t>
      </w:r>
      <w:r w:rsidR="006920BD">
        <w:rPr>
          <w:sz w:val="22"/>
          <w:szCs w:val="22"/>
          <w:u w:val="single"/>
          <w:lang w:val="en-GB"/>
        </w:rPr>
        <w:t>cell</w:t>
      </w:r>
      <w:r w:rsidR="006920BD" w:rsidRPr="00B02E61">
        <w:rPr>
          <w:sz w:val="22"/>
          <w:szCs w:val="22"/>
          <w:u w:val="single"/>
          <w:lang w:val="bg-BG"/>
        </w:rPr>
        <w:t xml:space="preserve"> </w:t>
      </w:r>
      <w:r w:rsidR="006920BD">
        <w:rPr>
          <w:sz w:val="22"/>
          <w:szCs w:val="22"/>
          <w:u w:val="single"/>
          <w:lang w:val="en-GB"/>
        </w:rPr>
        <w:t>lung</w:t>
      </w:r>
      <w:r w:rsidR="006920BD" w:rsidRPr="00B02E61">
        <w:rPr>
          <w:sz w:val="22"/>
          <w:szCs w:val="22"/>
          <w:u w:val="single"/>
          <w:lang w:val="bg-BG"/>
        </w:rPr>
        <w:t xml:space="preserve"> </w:t>
      </w:r>
      <w:r w:rsidR="006920BD">
        <w:rPr>
          <w:sz w:val="22"/>
          <w:szCs w:val="22"/>
          <w:u w:val="single"/>
          <w:lang w:val="en-GB"/>
        </w:rPr>
        <w:t>cancer</w:t>
      </w:r>
      <w:r>
        <w:rPr>
          <w:sz w:val="22"/>
          <w:szCs w:val="22"/>
          <w:u w:val="single"/>
          <w:lang w:val="bg-BG"/>
        </w:rPr>
        <w:t>,</w:t>
      </w:r>
      <w:r w:rsidR="006920BD" w:rsidRPr="00B02E61">
        <w:rPr>
          <w:sz w:val="22"/>
          <w:szCs w:val="22"/>
          <w:u w:val="single"/>
          <w:lang w:val="bg-BG"/>
        </w:rPr>
        <w:t xml:space="preserve"> </w:t>
      </w:r>
      <w:r w:rsidR="006920BD">
        <w:rPr>
          <w:sz w:val="22"/>
          <w:szCs w:val="22"/>
          <w:u w:val="single"/>
          <w:lang w:val="en-GB"/>
        </w:rPr>
        <w:t>NSCLC</w:t>
      </w:r>
      <w:r w:rsidR="006920BD" w:rsidRPr="00B02E61">
        <w:rPr>
          <w:sz w:val="22"/>
          <w:szCs w:val="22"/>
          <w:u w:val="single"/>
          <w:lang w:val="bg-BG"/>
        </w:rPr>
        <w:t>)</w:t>
      </w:r>
    </w:p>
    <w:p w14:paraId="5090782F" w14:textId="77777777" w:rsidR="006920BD" w:rsidRPr="00B02E61" w:rsidRDefault="006920BD" w:rsidP="006920BD">
      <w:pPr>
        <w:pStyle w:val="NormalWeb"/>
        <w:keepNext/>
        <w:keepLines/>
        <w:spacing w:before="0" w:beforeAutospacing="0" w:after="0" w:afterAutospacing="0"/>
        <w:rPr>
          <w:sz w:val="22"/>
          <w:szCs w:val="22"/>
          <w:lang w:val="bg-BG"/>
        </w:rPr>
      </w:pPr>
    </w:p>
    <w:p w14:paraId="515F871A" w14:textId="741D71A6" w:rsidR="006920BD" w:rsidRPr="00B02E61" w:rsidRDefault="006920BD" w:rsidP="006920BD">
      <w:pPr>
        <w:spacing w:line="240" w:lineRule="auto"/>
        <w:rPr>
          <w:szCs w:val="22"/>
          <w:lang w:val="bg-BG"/>
        </w:rPr>
      </w:pPr>
      <w:bookmarkStart w:id="1" w:name="_Hlk129082080"/>
      <w:r w:rsidRPr="006C7760">
        <w:rPr>
          <w:lang w:val="bg-BG"/>
        </w:rPr>
        <w:t>Enhertu</w:t>
      </w:r>
      <w:r w:rsidRPr="00B02E61">
        <w:rPr>
          <w:szCs w:val="22"/>
          <w:lang w:val="bg-BG"/>
        </w:rPr>
        <w:t xml:space="preserve"> </w:t>
      </w:r>
      <w:r w:rsidR="003303FD">
        <w:rPr>
          <w:szCs w:val="22"/>
          <w:lang w:val="bg-BG"/>
        </w:rPr>
        <w:t xml:space="preserve">като монотерапия е показан за лечение на възрастни пациенти с </w:t>
      </w:r>
      <w:r w:rsidR="009A2B3D">
        <w:rPr>
          <w:szCs w:val="22"/>
          <w:lang w:val="bg-BG"/>
        </w:rPr>
        <w:t>авансирал</w:t>
      </w:r>
      <w:r w:rsidRPr="00B02E61">
        <w:rPr>
          <w:szCs w:val="22"/>
          <w:lang w:val="bg-BG"/>
        </w:rPr>
        <w:t xml:space="preserve"> </w:t>
      </w:r>
      <w:r w:rsidRPr="0084149B">
        <w:rPr>
          <w:szCs w:val="22"/>
        </w:rPr>
        <w:t>NSCLC</w:t>
      </w:r>
      <w:r w:rsidR="003303FD">
        <w:rPr>
          <w:szCs w:val="22"/>
          <w:lang w:val="bg-BG"/>
        </w:rPr>
        <w:t xml:space="preserve">, чиито тумори имат активираща </w:t>
      </w:r>
      <w:r w:rsidRPr="0084149B">
        <w:rPr>
          <w:szCs w:val="22"/>
        </w:rPr>
        <w:t>HER</w:t>
      </w:r>
      <w:r w:rsidRPr="00B02E61">
        <w:rPr>
          <w:szCs w:val="22"/>
          <w:lang w:val="bg-BG"/>
        </w:rPr>
        <w:t>2 (</w:t>
      </w:r>
      <w:r w:rsidRPr="0084149B">
        <w:rPr>
          <w:szCs w:val="22"/>
        </w:rPr>
        <w:t>ERBB</w:t>
      </w:r>
      <w:r w:rsidRPr="00B02E61">
        <w:rPr>
          <w:szCs w:val="22"/>
          <w:lang w:val="bg-BG"/>
        </w:rPr>
        <w:t xml:space="preserve">2) </w:t>
      </w:r>
      <w:r w:rsidR="003303FD">
        <w:rPr>
          <w:szCs w:val="22"/>
          <w:lang w:val="bg-BG"/>
        </w:rPr>
        <w:t>мутация и които се нуждаят от системна терапия след химиотерапия на основата на платина със или без имунотерапия</w:t>
      </w:r>
      <w:r w:rsidRPr="00B02E61">
        <w:rPr>
          <w:szCs w:val="22"/>
          <w:lang w:val="bg-BG"/>
        </w:rPr>
        <w:t>.</w:t>
      </w:r>
      <w:bookmarkEnd w:id="1"/>
    </w:p>
    <w:p w14:paraId="58CEDD17" w14:textId="77777777" w:rsidR="006920BD" w:rsidRPr="00B02E61" w:rsidRDefault="006920BD" w:rsidP="006920BD">
      <w:pPr>
        <w:spacing w:line="240" w:lineRule="auto"/>
        <w:rPr>
          <w:u w:val="single"/>
          <w:lang w:val="bg-BG"/>
        </w:rPr>
      </w:pPr>
    </w:p>
    <w:p w14:paraId="30462130" w14:textId="77777777" w:rsidR="00A644CE" w:rsidRDefault="004D6619">
      <w:pPr>
        <w:keepNext/>
        <w:spacing w:line="240" w:lineRule="auto"/>
        <w:rPr>
          <w:u w:val="single"/>
          <w:lang w:val="bg-BG"/>
        </w:rPr>
      </w:pPr>
      <w:r>
        <w:rPr>
          <w:u w:val="single"/>
          <w:lang w:val="bg-BG"/>
        </w:rPr>
        <w:t>Рак на стомаха</w:t>
      </w:r>
    </w:p>
    <w:p w14:paraId="0D73F70C" w14:textId="77777777" w:rsidR="00A644CE" w:rsidRDefault="00A644CE">
      <w:pPr>
        <w:keepNext/>
        <w:spacing w:line="240" w:lineRule="auto"/>
        <w:rPr>
          <w:lang w:val="bg-BG"/>
        </w:rPr>
      </w:pPr>
    </w:p>
    <w:p w14:paraId="34D93B36" w14:textId="16878554" w:rsidR="00A644CE" w:rsidRDefault="004D6619">
      <w:pPr>
        <w:spacing w:line="240" w:lineRule="auto"/>
        <w:rPr>
          <w:lang w:val="bg-BG"/>
        </w:rPr>
      </w:pPr>
      <w:r w:rsidRPr="000062AF">
        <w:rPr>
          <w:lang w:val="bg-BG"/>
        </w:rPr>
        <w:t>Enhertu</w:t>
      </w:r>
      <w:r>
        <w:rPr>
          <w:lang w:val="bg-BG"/>
        </w:rPr>
        <w:t xml:space="preserve"> като монотерапия е показан за лечение на възрастни пациенти с </w:t>
      </w:r>
      <w:r w:rsidR="009A2B3D">
        <w:rPr>
          <w:lang w:val="bg-BG"/>
        </w:rPr>
        <w:t xml:space="preserve">авансирал </w:t>
      </w:r>
      <w:r w:rsidRPr="000062AF">
        <w:rPr>
          <w:lang w:val="bg-BG"/>
        </w:rPr>
        <w:t>HER</w:t>
      </w:r>
      <w:r>
        <w:rPr>
          <w:lang w:val="bg-BG"/>
        </w:rPr>
        <w:t xml:space="preserve">2-положителен аденокарцином на стомаха или гастроезофагеалната </w:t>
      </w:r>
      <w:del w:id="2" w:author="DSE" w:date="2025-10-13T13:06:00Z" w16du:dateUtc="2025-10-13T11:06:00Z">
        <w:r>
          <w:rPr>
            <w:lang w:val="bg-BG"/>
          </w:rPr>
          <w:delText>свръзка</w:delText>
        </w:r>
      </w:del>
      <w:ins w:id="3" w:author="DSE" w:date="2025-10-13T13:06:00Z" w16du:dateUtc="2025-10-13T11:06:00Z">
        <w:r>
          <w:rPr>
            <w:lang w:val="bg-BG"/>
          </w:rPr>
          <w:t>връзка</w:t>
        </w:r>
      </w:ins>
      <w:r>
        <w:rPr>
          <w:lang w:val="bg-BG"/>
        </w:rPr>
        <w:t xml:space="preserve"> (</w:t>
      </w:r>
      <w:r w:rsidRPr="000062AF">
        <w:rPr>
          <w:lang w:val="bg-BG"/>
        </w:rPr>
        <w:t>gastroesophageal</w:t>
      </w:r>
      <w:r>
        <w:rPr>
          <w:lang w:val="bg-BG"/>
        </w:rPr>
        <w:t xml:space="preserve"> </w:t>
      </w:r>
      <w:r w:rsidRPr="000062AF">
        <w:rPr>
          <w:lang w:val="bg-BG"/>
        </w:rPr>
        <w:t>junction</w:t>
      </w:r>
      <w:r>
        <w:rPr>
          <w:lang w:val="bg-BG"/>
        </w:rPr>
        <w:t xml:space="preserve">, </w:t>
      </w:r>
      <w:r w:rsidRPr="000062AF">
        <w:rPr>
          <w:lang w:val="bg-BG"/>
        </w:rPr>
        <w:t>GEJ</w:t>
      </w:r>
      <w:r>
        <w:rPr>
          <w:lang w:val="bg-BG"/>
        </w:rPr>
        <w:t>), които са получили предшестваща схема на основата на трастузумаб.</w:t>
      </w:r>
    </w:p>
    <w:p w14:paraId="0CC154C5" w14:textId="77777777" w:rsidR="00A644CE" w:rsidRDefault="00A644CE">
      <w:pPr>
        <w:spacing w:line="240" w:lineRule="auto"/>
        <w:rPr>
          <w:szCs w:val="22"/>
          <w:lang w:val="bg-BG"/>
        </w:rPr>
      </w:pPr>
    </w:p>
    <w:p w14:paraId="6FDDCE59" w14:textId="77777777" w:rsidR="00A644CE" w:rsidRDefault="004D6619">
      <w:pPr>
        <w:keepNext/>
        <w:rPr>
          <w:b/>
          <w:bCs/>
          <w:lang w:val="bg-BG"/>
        </w:rPr>
      </w:pPr>
      <w:r>
        <w:rPr>
          <w:b/>
          <w:bCs/>
          <w:lang w:val="bg-BG"/>
        </w:rPr>
        <w:t>4.2</w:t>
      </w:r>
      <w:r>
        <w:rPr>
          <w:b/>
          <w:bCs/>
          <w:lang w:val="bg-BG"/>
        </w:rPr>
        <w:tab/>
        <w:t>Дозировка и начин на приложение</w:t>
      </w:r>
    </w:p>
    <w:p w14:paraId="2B4222CC" w14:textId="77777777" w:rsidR="00A644CE" w:rsidRDefault="00A644CE">
      <w:pPr>
        <w:keepNext/>
        <w:spacing w:line="240" w:lineRule="auto"/>
        <w:rPr>
          <w:szCs w:val="22"/>
          <w:lang w:val="bg-BG"/>
        </w:rPr>
      </w:pPr>
    </w:p>
    <w:p w14:paraId="233DA655" w14:textId="6812AF85" w:rsidR="00A644CE" w:rsidRDefault="004D6619">
      <w:pPr>
        <w:spacing w:line="240" w:lineRule="auto"/>
        <w:rPr>
          <w:szCs w:val="22"/>
          <w:u w:val="single"/>
          <w:lang w:val="bg-BG"/>
        </w:rPr>
      </w:pPr>
      <w:r>
        <w:rPr>
          <w:szCs w:val="22"/>
          <w:lang w:val="bg-BG"/>
        </w:rPr>
        <w:t>Enhertu</w:t>
      </w:r>
      <w:r>
        <w:rPr>
          <w:lang w:val="bg-BG"/>
        </w:rPr>
        <w:t xml:space="preserve"> трябва да се предписва от лекар и да се прилага под наблюдението на медицински специалист с опит в използването на противоракови лекарствени продукти. </w:t>
      </w:r>
      <w:r>
        <w:rPr>
          <w:szCs w:val="22"/>
          <w:lang w:val="bg-BG"/>
        </w:rPr>
        <w:t xml:space="preserve">С оглед предпазване от лекарствени грешки е важно да се проверяват етикетите на флаконите, за да </w:t>
      </w:r>
      <w:del w:id="4" w:author="DSE" w:date="2025-10-13T13:06:00Z" w16du:dateUtc="2025-10-13T11:06:00Z">
        <w:r>
          <w:rPr>
            <w:szCs w:val="22"/>
            <w:lang w:val="bg-BG"/>
          </w:rPr>
          <w:delText>е</w:delText>
        </w:r>
      </w:del>
      <w:ins w:id="5" w:author="DSE" w:date="2025-10-13T13:06:00Z" w16du:dateUtc="2025-10-13T11:06:00Z">
        <w:r w:rsidR="00847993">
          <w:rPr>
            <w:szCs w:val="22"/>
            <w:lang w:val="bg-BG"/>
          </w:rPr>
          <w:t>с</w:t>
        </w:r>
        <w:r>
          <w:rPr>
            <w:szCs w:val="22"/>
            <w:lang w:val="bg-BG"/>
          </w:rPr>
          <w:t>е</w:t>
        </w:r>
      </w:ins>
      <w:r>
        <w:rPr>
          <w:szCs w:val="22"/>
          <w:lang w:val="bg-BG"/>
        </w:rPr>
        <w:t xml:space="preserve"> уверите, че лекарственият продукт, който ще се приготви и приложи, e Enhertu (трастузумаб дерукстекан), а не трастузумаб или трастузумаб емтанзин.</w:t>
      </w:r>
    </w:p>
    <w:p w14:paraId="0F22C387" w14:textId="77777777" w:rsidR="00A644CE" w:rsidRDefault="00A644CE">
      <w:pPr>
        <w:spacing w:line="240" w:lineRule="auto"/>
        <w:rPr>
          <w:szCs w:val="22"/>
          <w:lang w:val="bg-BG"/>
        </w:rPr>
      </w:pPr>
    </w:p>
    <w:p w14:paraId="43B3D1CF" w14:textId="77777777" w:rsidR="00A644CE" w:rsidRDefault="004D6619">
      <w:pPr>
        <w:spacing w:line="240" w:lineRule="auto"/>
        <w:rPr>
          <w:szCs w:val="22"/>
          <w:lang w:val="bg-BG"/>
        </w:rPr>
      </w:pPr>
      <w:r>
        <w:rPr>
          <w:szCs w:val="22"/>
          <w:lang w:val="bg-BG"/>
        </w:rPr>
        <w:t>Enhertu не трябва да се замества с трастузумаб или трастузумаб емтанзин.</w:t>
      </w:r>
    </w:p>
    <w:p w14:paraId="6484BBC7" w14:textId="77777777" w:rsidR="00A644CE" w:rsidRDefault="00A644CE">
      <w:pPr>
        <w:spacing w:line="240" w:lineRule="auto"/>
        <w:rPr>
          <w:szCs w:val="22"/>
          <w:lang w:val="bg-BG"/>
        </w:rPr>
      </w:pPr>
    </w:p>
    <w:p w14:paraId="5324A95E" w14:textId="77777777" w:rsidR="00A644CE" w:rsidRDefault="004D6619">
      <w:pPr>
        <w:keepNext/>
        <w:spacing w:line="240" w:lineRule="auto"/>
        <w:rPr>
          <w:u w:val="single"/>
          <w:lang w:val="bg-BG"/>
        </w:rPr>
      </w:pPr>
      <w:r>
        <w:rPr>
          <w:szCs w:val="22"/>
          <w:u w:val="single"/>
          <w:lang w:val="bg-BG"/>
        </w:rPr>
        <w:t xml:space="preserve">Подбор на пациентите </w:t>
      </w:r>
    </w:p>
    <w:p w14:paraId="40826074" w14:textId="77777777" w:rsidR="00A644CE" w:rsidRDefault="00A644CE">
      <w:pPr>
        <w:keepNext/>
        <w:spacing w:line="240" w:lineRule="auto"/>
        <w:rPr>
          <w:lang w:val="bg-BG"/>
        </w:rPr>
      </w:pPr>
    </w:p>
    <w:p w14:paraId="64BB0BCB" w14:textId="77777777" w:rsidR="00A644CE" w:rsidRDefault="004D6619">
      <w:pPr>
        <w:keepNext/>
        <w:spacing w:line="240" w:lineRule="auto"/>
        <w:rPr>
          <w:lang w:val="bg-BG"/>
        </w:rPr>
      </w:pPr>
      <w:r>
        <w:rPr>
          <w:i/>
          <w:iCs/>
          <w:szCs w:val="22"/>
          <w:lang w:val="bg-BG"/>
        </w:rPr>
        <w:t xml:space="preserve">HER2-положителен рак на </w:t>
      </w:r>
      <w:r>
        <w:rPr>
          <w:i/>
          <w:lang w:val="bg-BG"/>
        </w:rPr>
        <w:t>гърдата</w:t>
      </w:r>
    </w:p>
    <w:p w14:paraId="76C059C9" w14:textId="77777777" w:rsidR="00A644CE" w:rsidRDefault="004D6619">
      <w:pPr>
        <w:spacing w:line="240" w:lineRule="auto"/>
        <w:rPr>
          <w:szCs w:val="22"/>
          <w:lang w:val="bg-BG"/>
        </w:rPr>
      </w:pPr>
      <w:r>
        <w:rPr>
          <w:lang w:val="bg-BG"/>
        </w:rPr>
        <w:t xml:space="preserve">Пациентите, лекувани с трастузумаб дерукстекан за рак на гърдата, трябва да имат </w:t>
      </w:r>
      <w:r>
        <w:rPr>
          <w:szCs w:val="22"/>
          <w:lang w:val="bg-BG"/>
        </w:rPr>
        <w:t xml:space="preserve">документиран </w:t>
      </w:r>
      <w:r>
        <w:rPr>
          <w:lang w:val="bg-BG"/>
        </w:rPr>
        <w:t>HER2-</w:t>
      </w:r>
      <w:r>
        <w:rPr>
          <w:szCs w:val="22"/>
          <w:lang w:val="bg-BG"/>
        </w:rPr>
        <w:t xml:space="preserve">положителен </w:t>
      </w:r>
      <w:bookmarkStart w:id="6" w:name="_Hlk114824707"/>
      <w:r>
        <w:rPr>
          <w:szCs w:val="22"/>
          <w:lang w:val="bg-BG"/>
        </w:rPr>
        <w:t>туморен статус</w:t>
      </w:r>
      <w:r>
        <w:rPr>
          <w:lang w:val="bg-BG"/>
        </w:rPr>
        <w:t>, определен като</w:t>
      </w:r>
      <w:r>
        <w:rPr>
          <w:szCs w:val="22"/>
          <w:lang w:val="bg-BG"/>
        </w:rPr>
        <w:t xml:space="preserve"> скор </w:t>
      </w:r>
      <w:bookmarkEnd w:id="6"/>
      <w:r>
        <w:rPr>
          <w:lang w:val="bg-BG"/>
        </w:rPr>
        <w:t>3 + </w:t>
      </w:r>
      <w:r>
        <w:rPr>
          <w:color w:val="4D5156"/>
          <w:szCs w:val="22"/>
          <w:shd w:val="clear" w:color="auto" w:fill="FFFFFF"/>
          <w:lang w:val="bg-BG"/>
        </w:rPr>
        <w:t>с</w:t>
      </w:r>
      <w:r>
        <w:rPr>
          <w:color w:val="4D5156"/>
          <w:shd w:val="clear" w:color="auto" w:fill="FFFFFF"/>
          <w:lang w:val="bg-BG"/>
        </w:rPr>
        <w:t xml:space="preserve"> </w:t>
      </w:r>
      <w:r>
        <w:rPr>
          <w:shd w:val="clear" w:color="auto" w:fill="FFFFFF"/>
          <w:lang w:val="bg-BG"/>
        </w:rPr>
        <w:t>имунохистохимичен метод</w:t>
      </w:r>
      <w:r>
        <w:rPr>
          <w:lang w:val="bg-BG"/>
        </w:rPr>
        <w:t xml:space="preserve"> (immunohistochemistry</w:t>
      </w:r>
      <w:r>
        <w:rPr>
          <w:szCs w:val="22"/>
          <w:lang w:val="bg-BG"/>
        </w:rPr>
        <w:t xml:space="preserve">, </w:t>
      </w:r>
      <w:r>
        <w:rPr>
          <w:lang w:val="bg-BG"/>
        </w:rPr>
        <w:t>IHC)</w:t>
      </w:r>
      <w:r>
        <w:rPr>
          <w:szCs w:val="22"/>
          <w:lang w:val="bg-BG"/>
        </w:rPr>
        <w:t>,</w:t>
      </w:r>
      <w:r>
        <w:rPr>
          <w:lang w:val="bg-BG"/>
        </w:rPr>
        <w:t xml:space="preserve"> </w:t>
      </w:r>
      <w:r>
        <w:rPr>
          <w:szCs w:val="22"/>
          <w:lang w:val="bg-BG"/>
        </w:rPr>
        <w:t>коефициент</w:t>
      </w:r>
      <w:r>
        <w:rPr>
          <w:lang w:val="bg-BG"/>
        </w:rPr>
        <w:t xml:space="preserve"> ≥ 2,0 </w:t>
      </w:r>
      <w:r>
        <w:rPr>
          <w:szCs w:val="22"/>
          <w:lang w:val="bg-BG"/>
        </w:rPr>
        <w:t>с</w:t>
      </w:r>
      <w:r>
        <w:rPr>
          <w:lang w:val="bg-BG"/>
        </w:rPr>
        <w:t xml:space="preserve"> </w:t>
      </w:r>
      <w:r>
        <w:rPr>
          <w:i/>
          <w:lang w:val="bg-BG"/>
        </w:rPr>
        <w:t>in situ</w:t>
      </w:r>
      <w:r>
        <w:rPr>
          <w:lang w:val="bg-BG"/>
        </w:rPr>
        <w:t xml:space="preserve"> </w:t>
      </w:r>
      <w:r>
        <w:rPr>
          <w:szCs w:val="22"/>
          <w:lang w:val="bg-BG"/>
        </w:rPr>
        <w:t xml:space="preserve">хибридизация </w:t>
      </w:r>
      <w:r>
        <w:rPr>
          <w:lang w:val="bg-BG"/>
        </w:rPr>
        <w:t>(</w:t>
      </w:r>
      <w:r>
        <w:rPr>
          <w:i/>
          <w:lang w:val="bg-BG"/>
        </w:rPr>
        <w:t>in situ</w:t>
      </w:r>
      <w:r>
        <w:rPr>
          <w:lang w:val="bg-BG"/>
        </w:rPr>
        <w:t xml:space="preserve"> hybridization</w:t>
      </w:r>
      <w:r>
        <w:rPr>
          <w:szCs w:val="22"/>
          <w:lang w:val="bg-BG"/>
        </w:rPr>
        <w:t>,</w:t>
      </w:r>
      <w:r>
        <w:rPr>
          <w:lang w:val="bg-BG"/>
        </w:rPr>
        <w:t xml:space="preserve"> ISH)</w:t>
      </w:r>
      <w:r>
        <w:rPr>
          <w:szCs w:val="22"/>
          <w:lang w:val="bg-BG"/>
        </w:rPr>
        <w:t xml:space="preserve"> или чрез флуоресцентна </w:t>
      </w:r>
      <w:r>
        <w:rPr>
          <w:i/>
          <w:lang w:val="bg-BG"/>
        </w:rPr>
        <w:t>in situ</w:t>
      </w:r>
      <w:r>
        <w:rPr>
          <w:lang w:val="bg-BG"/>
        </w:rPr>
        <w:t xml:space="preserve"> </w:t>
      </w:r>
      <w:r>
        <w:rPr>
          <w:szCs w:val="22"/>
          <w:lang w:val="bg-BG"/>
        </w:rPr>
        <w:t>хибридизация</w:t>
      </w:r>
      <w:r>
        <w:rPr>
          <w:lang w:val="bg-BG"/>
        </w:rPr>
        <w:t xml:space="preserve"> (FISH)</w:t>
      </w:r>
      <w:r>
        <w:rPr>
          <w:szCs w:val="22"/>
          <w:lang w:val="bg-BG"/>
        </w:rPr>
        <w:t xml:space="preserve">, оценена посредством </w:t>
      </w:r>
      <w:r>
        <w:rPr>
          <w:i/>
          <w:lang w:val="bg-BG"/>
        </w:rPr>
        <w:t>in vitro</w:t>
      </w:r>
      <w:r>
        <w:rPr>
          <w:szCs w:val="22"/>
          <w:lang w:val="bg-BG"/>
        </w:rPr>
        <w:t xml:space="preserve"> диагностично (IVD) медицинско изделие с CE маркировка. Ако няма налично IVD с CE маркировка, HER2 статусът трябва да се оцени посредством алтернативен валидиран тест.</w:t>
      </w:r>
    </w:p>
    <w:p w14:paraId="4C417B90" w14:textId="77777777" w:rsidR="00A644CE" w:rsidRDefault="00A644CE">
      <w:pPr>
        <w:spacing w:line="240" w:lineRule="auto"/>
        <w:rPr>
          <w:szCs w:val="22"/>
          <w:lang w:val="bg-BG"/>
        </w:rPr>
      </w:pPr>
    </w:p>
    <w:p w14:paraId="072E33C9" w14:textId="68EF77A0" w:rsidR="00A644CE" w:rsidRDefault="004D6619">
      <w:pPr>
        <w:keepNext/>
        <w:spacing w:line="240" w:lineRule="auto"/>
        <w:rPr>
          <w:lang w:val="bg-BG"/>
        </w:rPr>
      </w:pPr>
      <w:r>
        <w:rPr>
          <w:i/>
          <w:iCs/>
          <w:szCs w:val="22"/>
          <w:lang w:val="bg-BG"/>
        </w:rPr>
        <w:t xml:space="preserve">Рак на гърдата с ниска </w:t>
      </w:r>
      <w:r w:rsidR="003E232F">
        <w:rPr>
          <w:i/>
          <w:iCs/>
          <w:szCs w:val="22"/>
          <w:lang w:val="bg-BG"/>
        </w:rPr>
        <w:t xml:space="preserve">или свръхниска </w:t>
      </w:r>
      <w:r>
        <w:rPr>
          <w:i/>
          <w:iCs/>
          <w:szCs w:val="22"/>
          <w:lang w:val="bg-BG"/>
        </w:rPr>
        <w:t xml:space="preserve">експресия на </w:t>
      </w:r>
      <w:r w:rsidRPr="000062AF">
        <w:rPr>
          <w:i/>
          <w:lang w:val="bg-BG"/>
        </w:rPr>
        <w:t>HER</w:t>
      </w:r>
      <w:r>
        <w:rPr>
          <w:i/>
          <w:iCs/>
          <w:szCs w:val="22"/>
          <w:lang w:val="bg-BG"/>
        </w:rPr>
        <w:t>2</w:t>
      </w:r>
    </w:p>
    <w:p w14:paraId="12854BC9" w14:textId="2BBDAB72" w:rsidR="00A644CE" w:rsidRDefault="004D6619">
      <w:pPr>
        <w:spacing w:line="240" w:lineRule="auto"/>
        <w:rPr>
          <w:lang w:val="bg-BG"/>
        </w:rPr>
      </w:pPr>
      <w:r>
        <w:rPr>
          <w:lang w:val="bg-BG"/>
        </w:rPr>
        <w:t xml:space="preserve">Пациентите, лекувани с трастузумаб дерукстекан, трябва да имат </w:t>
      </w:r>
      <w:r>
        <w:rPr>
          <w:szCs w:val="22"/>
          <w:lang w:val="bg-BG"/>
        </w:rPr>
        <w:t>документиран туморен статус – с ниска експресия</w:t>
      </w:r>
      <w:r>
        <w:rPr>
          <w:i/>
          <w:iCs/>
          <w:szCs w:val="22"/>
          <w:lang w:val="bg-BG"/>
        </w:rPr>
        <w:t xml:space="preserve"> </w:t>
      </w:r>
      <w:r>
        <w:rPr>
          <w:szCs w:val="22"/>
          <w:lang w:val="bg-BG"/>
        </w:rPr>
        <w:t xml:space="preserve">на HER2, дефиниран като скор </w:t>
      </w:r>
      <w:r w:rsidRPr="000062AF">
        <w:rPr>
          <w:lang w:val="bg-BG"/>
        </w:rPr>
        <w:t>IHC </w:t>
      </w:r>
      <w:r>
        <w:rPr>
          <w:szCs w:val="22"/>
          <w:lang w:val="bg-BG"/>
        </w:rPr>
        <w:t xml:space="preserve">1+ или </w:t>
      </w:r>
      <w:r w:rsidRPr="000062AF">
        <w:rPr>
          <w:lang w:val="bg-BG"/>
        </w:rPr>
        <w:t>IHC </w:t>
      </w:r>
      <w:r>
        <w:rPr>
          <w:szCs w:val="22"/>
          <w:lang w:val="bg-BG"/>
        </w:rPr>
        <w:t>2+/</w:t>
      </w:r>
      <w:r w:rsidRPr="000062AF">
        <w:rPr>
          <w:lang w:val="bg-BG"/>
        </w:rPr>
        <w:t>ISH</w:t>
      </w:r>
      <w:r>
        <w:rPr>
          <w:szCs w:val="22"/>
          <w:lang w:val="bg-BG"/>
        </w:rPr>
        <w:t xml:space="preserve">-, </w:t>
      </w:r>
      <w:r w:rsidR="003E232F">
        <w:rPr>
          <w:szCs w:val="22"/>
          <w:lang w:val="bg-BG"/>
        </w:rPr>
        <w:t>или туморен статус със свръхниска експресия</w:t>
      </w:r>
      <w:r w:rsidR="003E232F">
        <w:rPr>
          <w:i/>
          <w:iCs/>
          <w:szCs w:val="22"/>
          <w:lang w:val="bg-BG"/>
        </w:rPr>
        <w:t xml:space="preserve"> </w:t>
      </w:r>
      <w:r w:rsidR="003E232F">
        <w:rPr>
          <w:szCs w:val="22"/>
          <w:lang w:val="bg-BG"/>
        </w:rPr>
        <w:t xml:space="preserve">на HER2, дефиниран като скор </w:t>
      </w:r>
      <w:r w:rsidR="003E232F">
        <w:rPr>
          <w:szCs w:val="22"/>
        </w:rPr>
        <w:t>IHC</w:t>
      </w:r>
      <w:r w:rsidR="003E232F" w:rsidRPr="006F4243">
        <w:rPr>
          <w:szCs w:val="22"/>
          <w:lang w:val="bg-BG"/>
        </w:rPr>
        <w:t xml:space="preserve"> 0 </w:t>
      </w:r>
      <w:r w:rsidR="003E232F">
        <w:rPr>
          <w:szCs w:val="22"/>
          <w:lang w:val="bg-BG"/>
        </w:rPr>
        <w:t>с мембранно оцветяване</w:t>
      </w:r>
      <w:r w:rsidR="003E232F" w:rsidRPr="006F4243">
        <w:rPr>
          <w:szCs w:val="22"/>
          <w:lang w:val="bg-BG"/>
        </w:rPr>
        <w:t xml:space="preserve"> (</w:t>
      </w:r>
      <w:r w:rsidR="003E232F">
        <w:rPr>
          <w:szCs w:val="22"/>
        </w:rPr>
        <w:t>IHC</w:t>
      </w:r>
      <w:r w:rsidR="003E232F" w:rsidRPr="006F4243">
        <w:rPr>
          <w:szCs w:val="22"/>
          <w:lang w:val="bg-BG"/>
        </w:rPr>
        <w:t xml:space="preserve"> &gt;0&lt;1+), </w:t>
      </w:r>
      <w:r>
        <w:rPr>
          <w:szCs w:val="22"/>
          <w:lang w:val="bg-BG"/>
        </w:rPr>
        <w:t xml:space="preserve">оценен посредством </w:t>
      </w:r>
      <w:r w:rsidRPr="000062AF">
        <w:rPr>
          <w:lang w:val="bg-BG"/>
        </w:rPr>
        <w:t>IVD</w:t>
      </w:r>
      <w:r>
        <w:rPr>
          <w:szCs w:val="22"/>
          <w:lang w:val="bg-BG"/>
        </w:rPr>
        <w:t xml:space="preserve"> с </w:t>
      </w:r>
      <w:r w:rsidRPr="000062AF">
        <w:rPr>
          <w:lang w:val="bg-BG"/>
        </w:rPr>
        <w:t>CE</w:t>
      </w:r>
      <w:r>
        <w:rPr>
          <w:szCs w:val="22"/>
          <w:lang w:val="bg-BG"/>
        </w:rPr>
        <w:t xml:space="preserve"> маркировка. Ако няма налично </w:t>
      </w:r>
      <w:r w:rsidRPr="000062AF">
        <w:rPr>
          <w:lang w:val="bg-BG"/>
        </w:rPr>
        <w:t>IVD</w:t>
      </w:r>
      <w:r>
        <w:rPr>
          <w:szCs w:val="22"/>
          <w:lang w:val="bg-BG"/>
        </w:rPr>
        <w:t xml:space="preserve"> с </w:t>
      </w:r>
      <w:r w:rsidRPr="000062AF">
        <w:rPr>
          <w:lang w:val="bg-BG"/>
        </w:rPr>
        <w:t>CE</w:t>
      </w:r>
      <w:r>
        <w:rPr>
          <w:szCs w:val="22"/>
          <w:lang w:val="bg-BG"/>
        </w:rPr>
        <w:t xml:space="preserve"> маркировка, </w:t>
      </w:r>
      <w:r w:rsidRPr="000062AF">
        <w:rPr>
          <w:lang w:val="bg-BG"/>
        </w:rPr>
        <w:t>HER</w:t>
      </w:r>
      <w:r>
        <w:rPr>
          <w:szCs w:val="22"/>
          <w:lang w:val="bg-BG"/>
        </w:rPr>
        <w:t>2 статусът трябва да се оцени посредством алтернативен валидиран тест (вж. точка 5.1).</w:t>
      </w:r>
    </w:p>
    <w:p w14:paraId="1EB9267A" w14:textId="77777777" w:rsidR="00A644CE" w:rsidRDefault="00A644CE">
      <w:pPr>
        <w:spacing w:line="240" w:lineRule="auto"/>
        <w:rPr>
          <w:szCs w:val="22"/>
          <w:lang w:val="bg-BG"/>
        </w:rPr>
      </w:pPr>
    </w:p>
    <w:p w14:paraId="7572710B" w14:textId="77777777" w:rsidR="006920BD" w:rsidRPr="00B02E61" w:rsidRDefault="006920BD" w:rsidP="006920BD">
      <w:pPr>
        <w:keepNext/>
        <w:spacing w:line="240" w:lineRule="auto"/>
        <w:rPr>
          <w:i/>
          <w:iCs/>
          <w:szCs w:val="22"/>
          <w:lang w:val="bg-BG"/>
        </w:rPr>
      </w:pPr>
      <w:r w:rsidRPr="00DA5947">
        <w:rPr>
          <w:i/>
          <w:iCs/>
          <w:szCs w:val="22"/>
        </w:rPr>
        <w:t>NSCLC</w:t>
      </w:r>
    </w:p>
    <w:p w14:paraId="4267A7BC" w14:textId="2FE47083" w:rsidR="006920BD" w:rsidRPr="00B02E61" w:rsidRDefault="00057AF0" w:rsidP="006920BD">
      <w:pPr>
        <w:spacing w:line="240" w:lineRule="auto"/>
        <w:rPr>
          <w:szCs w:val="22"/>
          <w:lang w:val="bg-BG"/>
        </w:rPr>
      </w:pPr>
      <w:r>
        <w:rPr>
          <w:szCs w:val="22"/>
          <w:lang w:val="bg-BG"/>
        </w:rPr>
        <w:t xml:space="preserve">Пациентите, лекувани с </w:t>
      </w:r>
      <w:r>
        <w:rPr>
          <w:lang w:val="bg-BG"/>
        </w:rPr>
        <w:t>трастузумаб дерукстекан</w:t>
      </w:r>
      <w:r w:rsidRPr="00B02E61">
        <w:rPr>
          <w:szCs w:val="22"/>
          <w:lang w:val="bg-BG"/>
        </w:rPr>
        <w:t xml:space="preserve"> </w:t>
      </w:r>
      <w:r>
        <w:rPr>
          <w:szCs w:val="22"/>
          <w:lang w:val="bg-BG"/>
        </w:rPr>
        <w:t xml:space="preserve">за </w:t>
      </w:r>
      <w:r w:rsidR="008269D3">
        <w:rPr>
          <w:szCs w:val="22"/>
          <w:lang w:val="bg-BG"/>
        </w:rPr>
        <w:t>авансирал</w:t>
      </w:r>
      <w:r w:rsidR="006920BD" w:rsidRPr="00B02E61">
        <w:rPr>
          <w:szCs w:val="22"/>
          <w:lang w:val="bg-BG"/>
        </w:rPr>
        <w:t xml:space="preserve"> </w:t>
      </w:r>
      <w:r w:rsidR="006920BD">
        <w:rPr>
          <w:szCs w:val="22"/>
        </w:rPr>
        <w:t>NSCLC</w:t>
      </w:r>
      <w:r>
        <w:rPr>
          <w:szCs w:val="22"/>
          <w:lang w:val="bg-BG"/>
        </w:rPr>
        <w:t xml:space="preserve">, трябва да имат активираща </w:t>
      </w:r>
      <w:r w:rsidR="006920BD">
        <w:rPr>
          <w:szCs w:val="22"/>
        </w:rPr>
        <w:t>HER</w:t>
      </w:r>
      <w:r w:rsidR="006920BD" w:rsidRPr="00B02E61">
        <w:rPr>
          <w:szCs w:val="22"/>
          <w:lang w:val="bg-BG"/>
        </w:rPr>
        <w:t>2 (</w:t>
      </w:r>
      <w:r w:rsidR="006920BD">
        <w:rPr>
          <w:szCs w:val="22"/>
        </w:rPr>
        <w:t>ERBB</w:t>
      </w:r>
      <w:r w:rsidR="006920BD" w:rsidRPr="00B02E61">
        <w:rPr>
          <w:szCs w:val="22"/>
          <w:lang w:val="bg-BG"/>
        </w:rPr>
        <w:t>2)</w:t>
      </w:r>
      <w:r w:rsidR="00576B41" w:rsidRPr="006C7760">
        <w:rPr>
          <w:szCs w:val="22"/>
          <w:lang w:val="bg-BG"/>
        </w:rPr>
        <w:t xml:space="preserve"> </w:t>
      </w:r>
      <w:r w:rsidR="00576B41">
        <w:rPr>
          <w:szCs w:val="22"/>
          <w:lang w:val="bg-BG"/>
        </w:rPr>
        <w:t>мутация</w:t>
      </w:r>
      <w:r>
        <w:rPr>
          <w:szCs w:val="22"/>
          <w:lang w:val="bg-BG"/>
        </w:rPr>
        <w:t>, установена посредством</w:t>
      </w:r>
      <w:r w:rsidR="00576B41" w:rsidRPr="006C7760">
        <w:rPr>
          <w:szCs w:val="22"/>
          <w:lang w:val="bg-BG"/>
        </w:rPr>
        <w:t xml:space="preserve"> </w:t>
      </w:r>
      <w:del w:id="7" w:author="DSE" w:date="2025-10-13T13:06:00Z" w16du:dateUtc="2025-10-13T11:06:00Z">
        <w:r w:rsidR="008269D3" w:rsidRPr="00426474">
          <w:rPr>
            <w:iCs/>
            <w:szCs w:val="22"/>
            <w:lang w:val="bg-BG"/>
          </w:rPr>
          <w:delText>ин витро</w:delText>
        </w:r>
      </w:del>
      <w:ins w:id="8" w:author="DSE" w:date="2025-10-13T13:06:00Z" w16du:dateUtc="2025-10-13T11:06:00Z">
        <w:r w:rsidR="00FD7DB1" w:rsidRPr="0BB88F6B">
          <w:rPr>
            <w:i/>
            <w:iCs/>
          </w:rPr>
          <w:t>in</w:t>
        </w:r>
        <w:r w:rsidR="00FD7DB1" w:rsidRPr="00ED4849">
          <w:rPr>
            <w:i/>
            <w:iCs/>
            <w:lang w:val="bg-BG"/>
          </w:rPr>
          <w:t xml:space="preserve"> </w:t>
        </w:r>
        <w:r w:rsidR="00FD7DB1" w:rsidRPr="0BB88F6B">
          <w:rPr>
            <w:i/>
            <w:iCs/>
          </w:rPr>
          <w:t>vitro</w:t>
        </w:r>
      </w:ins>
      <w:r w:rsidR="008269D3" w:rsidRPr="00426474">
        <w:rPr>
          <w:iCs/>
          <w:szCs w:val="22"/>
          <w:lang w:val="bg-BG"/>
        </w:rPr>
        <w:t xml:space="preserve"> диагностично </w:t>
      </w:r>
      <w:r w:rsidR="00EC4EDC" w:rsidRPr="00101627">
        <w:rPr>
          <w:iCs/>
          <w:szCs w:val="22"/>
          <w:lang w:val="bg-BG"/>
        </w:rPr>
        <w:t>медицинско изделие</w:t>
      </w:r>
      <w:r w:rsidR="00EC4EDC" w:rsidRPr="006C7760">
        <w:rPr>
          <w:iCs/>
          <w:szCs w:val="22"/>
          <w:lang w:val="bg-BG"/>
        </w:rPr>
        <w:t xml:space="preserve"> </w:t>
      </w:r>
      <w:r w:rsidR="008269D3">
        <w:rPr>
          <w:iCs/>
          <w:szCs w:val="22"/>
          <w:lang w:val="bg-BG"/>
        </w:rPr>
        <w:t>(</w:t>
      </w:r>
      <w:r w:rsidR="008269D3" w:rsidRPr="00C82608">
        <w:rPr>
          <w:i/>
          <w:iCs/>
          <w:szCs w:val="22"/>
        </w:rPr>
        <w:t>in</w:t>
      </w:r>
      <w:r w:rsidR="008269D3" w:rsidRPr="006C7760">
        <w:rPr>
          <w:i/>
          <w:iCs/>
          <w:szCs w:val="22"/>
          <w:lang w:val="bg-BG"/>
        </w:rPr>
        <w:t xml:space="preserve"> </w:t>
      </w:r>
      <w:r w:rsidR="008269D3" w:rsidRPr="00C82608">
        <w:rPr>
          <w:i/>
          <w:iCs/>
          <w:szCs w:val="22"/>
        </w:rPr>
        <w:t>vitro</w:t>
      </w:r>
      <w:r w:rsidR="008269D3" w:rsidRPr="006C7760">
        <w:rPr>
          <w:szCs w:val="22"/>
          <w:lang w:val="bg-BG"/>
        </w:rPr>
        <w:t xml:space="preserve"> </w:t>
      </w:r>
      <w:r w:rsidR="008269D3">
        <w:rPr>
          <w:szCs w:val="22"/>
        </w:rPr>
        <w:t>diagnostic</w:t>
      </w:r>
      <w:r w:rsidR="008269D3">
        <w:rPr>
          <w:szCs w:val="22"/>
          <w:lang w:val="bg-BG"/>
        </w:rPr>
        <w:t>,</w:t>
      </w:r>
      <w:r w:rsidR="008269D3" w:rsidRPr="006C7760">
        <w:rPr>
          <w:szCs w:val="22"/>
          <w:lang w:val="bg-BG"/>
        </w:rPr>
        <w:t xml:space="preserve"> </w:t>
      </w:r>
      <w:r w:rsidR="008269D3" w:rsidRPr="000062AF">
        <w:rPr>
          <w:lang w:val="bg-BG"/>
        </w:rPr>
        <w:t>IVD</w:t>
      </w:r>
      <w:r w:rsidR="008269D3">
        <w:rPr>
          <w:lang w:val="bg-BG"/>
        </w:rPr>
        <w:t>)</w:t>
      </w:r>
      <w:r w:rsidR="008269D3">
        <w:rPr>
          <w:szCs w:val="22"/>
          <w:lang w:val="bg-BG"/>
        </w:rPr>
        <w:t xml:space="preserve"> </w:t>
      </w:r>
      <w:r>
        <w:rPr>
          <w:szCs w:val="22"/>
          <w:lang w:val="bg-BG"/>
        </w:rPr>
        <w:t xml:space="preserve">с </w:t>
      </w:r>
      <w:r w:rsidRPr="000062AF">
        <w:rPr>
          <w:lang w:val="bg-BG"/>
        </w:rPr>
        <w:t>CE</w:t>
      </w:r>
      <w:r>
        <w:rPr>
          <w:szCs w:val="22"/>
          <w:lang w:val="bg-BG"/>
        </w:rPr>
        <w:t xml:space="preserve"> маркировка</w:t>
      </w:r>
      <w:r w:rsidR="006920BD" w:rsidRPr="00B02E61">
        <w:rPr>
          <w:szCs w:val="22"/>
          <w:lang w:val="bg-BG"/>
        </w:rPr>
        <w:t xml:space="preserve">. </w:t>
      </w:r>
      <w:r>
        <w:rPr>
          <w:szCs w:val="22"/>
          <w:lang w:val="bg-BG"/>
        </w:rPr>
        <w:t xml:space="preserve">Ако няма налично </w:t>
      </w:r>
      <w:r w:rsidRPr="000062AF">
        <w:rPr>
          <w:lang w:val="bg-BG"/>
        </w:rPr>
        <w:t>IVD</w:t>
      </w:r>
      <w:r>
        <w:rPr>
          <w:szCs w:val="22"/>
          <w:lang w:val="bg-BG"/>
        </w:rPr>
        <w:t xml:space="preserve"> с </w:t>
      </w:r>
      <w:r w:rsidRPr="000062AF">
        <w:rPr>
          <w:lang w:val="bg-BG"/>
        </w:rPr>
        <w:t>CE</w:t>
      </w:r>
      <w:r>
        <w:rPr>
          <w:szCs w:val="22"/>
          <w:lang w:val="bg-BG"/>
        </w:rPr>
        <w:t xml:space="preserve"> маркировка</w:t>
      </w:r>
      <w:r w:rsidR="006920BD" w:rsidRPr="00B02E61">
        <w:rPr>
          <w:szCs w:val="22"/>
          <w:lang w:val="bg-BG"/>
        </w:rPr>
        <w:t xml:space="preserve">, </w:t>
      </w:r>
      <w:r>
        <w:rPr>
          <w:szCs w:val="22"/>
          <w:lang w:val="bg-BG"/>
        </w:rPr>
        <w:t>статусът на</w:t>
      </w:r>
      <w:r w:rsidR="006920BD" w:rsidRPr="00B02E61">
        <w:rPr>
          <w:szCs w:val="22"/>
          <w:lang w:val="bg-BG"/>
        </w:rPr>
        <w:t xml:space="preserve"> </w:t>
      </w:r>
      <w:r w:rsidR="006920BD" w:rsidRPr="00BA4AC6">
        <w:rPr>
          <w:szCs w:val="22"/>
        </w:rPr>
        <w:t>HER</w:t>
      </w:r>
      <w:r w:rsidR="006920BD" w:rsidRPr="00B02E61">
        <w:rPr>
          <w:szCs w:val="22"/>
          <w:lang w:val="bg-BG"/>
        </w:rPr>
        <w:t xml:space="preserve">2 </w:t>
      </w:r>
      <w:r>
        <w:rPr>
          <w:szCs w:val="22"/>
          <w:lang w:val="bg-BG"/>
        </w:rPr>
        <w:t>мутацията трябва да се оцени посредством алтернативен валидиран тест</w:t>
      </w:r>
      <w:r w:rsidR="006920BD" w:rsidRPr="00B02E61">
        <w:rPr>
          <w:szCs w:val="22"/>
          <w:lang w:val="bg-BG"/>
        </w:rPr>
        <w:t>.</w:t>
      </w:r>
    </w:p>
    <w:p w14:paraId="1D9AB123" w14:textId="77777777" w:rsidR="006920BD" w:rsidRPr="00B02E61" w:rsidRDefault="006920BD" w:rsidP="006920BD">
      <w:pPr>
        <w:spacing w:line="240" w:lineRule="auto"/>
        <w:rPr>
          <w:i/>
          <w:lang w:val="bg-BG"/>
        </w:rPr>
      </w:pPr>
    </w:p>
    <w:p w14:paraId="4005E299" w14:textId="77777777" w:rsidR="00A644CE" w:rsidRDefault="004D6619">
      <w:pPr>
        <w:keepNext/>
        <w:spacing w:line="240" w:lineRule="auto"/>
        <w:rPr>
          <w:i/>
          <w:lang w:val="bg-BG"/>
        </w:rPr>
      </w:pPr>
      <w:r>
        <w:rPr>
          <w:i/>
          <w:lang w:val="bg-BG"/>
        </w:rPr>
        <w:t>Рак на стомаха</w:t>
      </w:r>
    </w:p>
    <w:p w14:paraId="3CD2DDFA" w14:textId="69BD1A58" w:rsidR="00A644CE" w:rsidRDefault="004D6619">
      <w:pPr>
        <w:spacing w:line="240" w:lineRule="auto"/>
        <w:rPr>
          <w:szCs w:val="22"/>
          <w:lang w:val="bg-BG"/>
        </w:rPr>
      </w:pPr>
      <w:r>
        <w:rPr>
          <w:szCs w:val="22"/>
          <w:lang w:val="bg-BG"/>
        </w:rPr>
        <w:t xml:space="preserve">Пациентите, лекувани с трастузумаб дерукстекан за рак на </w:t>
      </w:r>
      <w:r>
        <w:rPr>
          <w:lang w:val="bg-BG"/>
        </w:rPr>
        <w:t xml:space="preserve">стомаха или гастроезофагеалната </w:t>
      </w:r>
      <w:del w:id="9" w:author="DSE" w:date="2025-10-13T13:06:00Z" w16du:dateUtc="2025-10-13T11:06:00Z">
        <w:r>
          <w:rPr>
            <w:lang w:val="bg-BG"/>
          </w:rPr>
          <w:delText>свръзка</w:delText>
        </w:r>
      </w:del>
      <w:ins w:id="10" w:author="DSE" w:date="2025-10-13T13:06:00Z" w16du:dateUtc="2025-10-13T11:06:00Z">
        <w:r>
          <w:rPr>
            <w:lang w:val="bg-BG"/>
          </w:rPr>
          <w:t>връзка</w:t>
        </w:r>
      </w:ins>
      <w:r>
        <w:rPr>
          <w:lang w:val="bg-BG"/>
        </w:rPr>
        <w:t>,</w:t>
      </w:r>
      <w:r>
        <w:rPr>
          <w:szCs w:val="22"/>
          <w:lang w:val="bg-BG"/>
        </w:rPr>
        <w:t xml:space="preserve"> </w:t>
      </w:r>
      <w:r>
        <w:rPr>
          <w:lang w:val="bg-BG"/>
        </w:rPr>
        <w:t xml:space="preserve">трябва да имат </w:t>
      </w:r>
      <w:r>
        <w:rPr>
          <w:szCs w:val="22"/>
          <w:lang w:val="bg-BG"/>
        </w:rPr>
        <w:t xml:space="preserve">документиран </w:t>
      </w:r>
      <w:r w:rsidRPr="000062AF">
        <w:rPr>
          <w:lang w:val="bg-BG"/>
        </w:rPr>
        <w:t>HER</w:t>
      </w:r>
      <w:r>
        <w:rPr>
          <w:szCs w:val="22"/>
          <w:lang w:val="bg-BG"/>
        </w:rPr>
        <w:t>2-положителен туморен статус</w:t>
      </w:r>
      <w:r>
        <w:rPr>
          <w:lang w:val="bg-BG"/>
        </w:rPr>
        <w:t xml:space="preserve">, определен </w:t>
      </w:r>
      <w:r>
        <w:rPr>
          <w:lang w:val="bg-BG"/>
        </w:rPr>
        <w:lastRenderedPageBreak/>
        <w:t>като</w:t>
      </w:r>
      <w:r>
        <w:rPr>
          <w:szCs w:val="22"/>
          <w:lang w:val="bg-BG"/>
        </w:rPr>
        <w:t xml:space="preserve"> скор 3</w:t>
      </w:r>
      <w:r w:rsidRPr="000062AF">
        <w:rPr>
          <w:lang w:val="bg-BG"/>
        </w:rPr>
        <w:t> </w:t>
      </w:r>
      <w:r>
        <w:rPr>
          <w:szCs w:val="22"/>
          <w:lang w:val="bg-BG"/>
        </w:rPr>
        <w:t>+</w:t>
      </w:r>
      <w:r w:rsidRPr="000062AF">
        <w:rPr>
          <w:lang w:val="bg-BG"/>
        </w:rPr>
        <w:t> </w:t>
      </w:r>
      <w:r>
        <w:rPr>
          <w:szCs w:val="22"/>
          <w:lang w:val="bg-BG"/>
        </w:rPr>
        <w:t>с</w:t>
      </w:r>
      <w:r>
        <w:rPr>
          <w:shd w:val="clear" w:color="auto" w:fill="FFFFFF"/>
          <w:lang w:val="bg-BG"/>
        </w:rPr>
        <w:t xml:space="preserve"> имунохистохимичен метод</w:t>
      </w:r>
      <w:r>
        <w:rPr>
          <w:szCs w:val="22"/>
          <w:lang w:val="bg-BG"/>
        </w:rPr>
        <w:t xml:space="preserve"> (</w:t>
      </w:r>
      <w:r w:rsidRPr="000062AF">
        <w:rPr>
          <w:lang w:val="bg-BG"/>
        </w:rPr>
        <w:t>IHC</w:t>
      </w:r>
      <w:r>
        <w:rPr>
          <w:szCs w:val="22"/>
          <w:lang w:val="bg-BG"/>
        </w:rPr>
        <w:t>) или коефициент</w:t>
      </w:r>
      <w:r>
        <w:rPr>
          <w:lang w:val="bg-BG"/>
        </w:rPr>
        <w:t xml:space="preserve"> </w:t>
      </w:r>
      <w:r>
        <w:rPr>
          <w:szCs w:val="22"/>
          <w:lang w:val="bg-BG"/>
        </w:rPr>
        <w:t>≥</w:t>
      </w:r>
      <w:r w:rsidRPr="000062AF">
        <w:rPr>
          <w:lang w:val="bg-BG"/>
        </w:rPr>
        <w:t> </w:t>
      </w:r>
      <w:r>
        <w:rPr>
          <w:szCs w:val="22"/>
          <w:lang w:val="bg-BG"/>
        </w:rPr>
        <w:t xml:space="preserve">2 чрез </w:t>
      </w:r>
      <w:r w:rsidRPr="000062AF">
        <w:rPr>
          <w:i/>
          <w:lang w:val="bg-BG"/>
        </w:rPr>
        <w:t>in</w:t>
      </w:r>
      <w:r>
        <w:rPr>
          <w:i/>
          <w:iCs/>
          <w:szCs w:val="22"/>
          <w:lang w:val="bg-BG"/>
        </w:rPr>
        <w:t xml:space="preserve"> </w:t>
      </w:r>
      <w:r w:rsidRPr="000062AF">
        <w:rPr>
          <w:i/>
          <w:lang w:val="bg-BG"/>
        </w:rPr>
        <w:t>situ</w:t>
      </w:r>
      <w:r>
        <w:rPr>
          <w:szCs w:val="22"/>
          <w:lang w:val="bg-BG"/>
        </w:rPr>
        <w:t xml:space="preserve"> хибридизация</w:t>
      </w:r>
      <w:r>
        <w:rPr>
          <w:lang w:val="bg-BG"/>
        </w:rPr>
        <w:t xml:space="preserve"> </w:t>
      </w:r>
      <w:r>
        <w:rPr>
          <w:szCs w:val="22"/>
          <w:lang w:val="bg-BG"/>
        </w:rPr>
        <w:t>(</w:t>
      </w:r>
      <w:r w:rsidRPr="000062AF">
        <w:rPr>
          <w:lang w:val="bg-BG"/>
        </w:rPr>
        <w:t>ISH</w:t>
      </w:r>
      <w:r>
        <w:rPr>
          <w:szCs w:val="22"/>
          <w:lang w:val="bg-BG"/>
        </w:rPr>
        <w:t xml:space="preserve">) или чрез флуоресцентна </w:t>
      </w:r>
      <w:r>
        <w:rPr>
          <w:i/>
          <w:lang w:val="bg-BG"/>
        </w:rPr>
        <w:t>in situ</w:t>
      </w:r>
      <w:r>
        <w:rPr>
          <w:lang w:val="bg-BG"/>
        </w:rPr>
        <w:t xml:space="preserve"> </w:t>
      </w:r>
      <w:r>
        <w:rPr>
          <w:szCs w:val="22"/>
          <w:lang w:val="bg-BG"/>
        </w:rPr>
        <w:t>хибридизация (</w:t>
      </w:r>
      <w:r w:rsidRPr="000062AF">
        <w:rPr>
          <w:lang w:val="bg-BG"/>
        </w:rPr>
        <w:t>FISH</w:t>
      </w:r>
      <w:r>
        <w:rPr>
          <w:szCs w:val="22"/>
          <w:lang w:val="bg-BG"/>
        </w:rPr>
        <w:t xml:space="preserve">), оценен посредством </w:t>
      </w:r>
      <w:r>
        <w:rPr>
          <w:i/>
          <w:lang w:val="bg-BG"/>
        </w:rPr>
        <w:t>in vitro</w:t>
      </w:r>
      <w:r>
        <w:rPr>
          <w:szCs w:val="22"/>
          <w:lang w:val="bg-BG"/>
        </w:rPr>
        <w:t xml:space="preserve"> диагностично (IVD) медицинско изделие с CE маркировка. Ако няма налично IVD с CE маркировка, HER2 статусът трябва да се оцени посредством алтернативен валидиран тест.</w:t>
      </w:r>
    </w:p>
    <w:p w14:paraId="009A83DC" w14:textId="77777777" w:rsidR="00A644CE" w:rsidRDefault="00A644CE">
      <w:pPr>
        <w:spacing w:line="240" w:lineRule="auto"/>
        <w:rPr>
          <w:szCs w:val="22"/>
          <w:u w:val="single"/>
          <w:lang w:val="bg-BG"/>
        </w:rPr>
      </w:pPr>
    </w:p>
    <w:p w14:paraId="42C13FB3" w14:textId="77777777" w:rsidR="00A644CE" w:rsidRDefault="004D6619">
      <w:pPr>
        <w:keepNext/>
        <w:spacing w:line="240" w:lineRule="auto"/>
        <w:rPr>
          <w:szCs w:val="22"/>
          <w:u w:val="single"/>
          <w:lang w:val="bg-BG"/>
        </w:rPr>
      </w:pPr>
      <w:r>
        <w:rPr>
          <w:szCs w:val="22"/>
          <w:u w:val="single"/>
          <w:lang w:val="bg-BG"/>
        </w:rPr>
        <w:t>Дозировка</w:t>
      </w:r>
    </w:p>
    <w:p w14:paraId="0AB59963" w14:textId="77777777" w:rsidR="00A644CE" w:rsidRDefault="00A644CE">
      <w:pPr>
        <w:keepNext/>
        <w:spacing w:line="240" w:lineRule="auto"/>
        <w:rPr>
          <w:szCs w:val="22"/>
          <w:lang w:val="bg-BG"/>
        </w:rPr>
      </w:pPr>
    </w:p>
    <w:p w14:paraId="73CA245B" w14:textId="77777777" w:rsidR="00A644CE" w:rsidRDefault="004D6619">
      <w:pPr>
        <w:keepNext/>
        <w:spacing w:line="240" w:lineRule="auto"/>
        <w:rPr>
          <w:i/>
          <w:iCs/>
          <w:lang w:val="bg-BG"/>
        </w:rPr>
      </w:pPr>
      <w:r>
        <w:rPr>
          <w:i/>
          <w:iCs/>
          <w:lang w:val="bg-BG"/>
        </w:rPr>
        <w:t>Рак на гърдата</w:t>
      </w:r>
    </w:p>
    <w:p w14:paraId="2CE1BC82" w14:textId="3CC64207" w:rsidR="00A644CE" w:rsidRDefault="004D6619">
      <w:pPr>
        <w:spacing w:line="240" w:lineRule="auto"/>
        <w:rPr>
          <w:lang w:val="bg-BG"/>
        </w:rPr>
      </w:pPr>
      <w:r>
        <w:rPr>
          <w:lang w:val="bg-BG"/>
        </w:rPr>
        <w:t>Препоръчителната доза Enhertu e 5,4 mg/kg</w:t>
      </w:r>
      <w:r w:rsidR="003E232F" w:rsidRPr="006F4243">
        <w:rPr>
          <w:lang w:val="bg-BG"/>
        </w:rPr>
        <w:t xml:space="preserve"> </w:t>
      </w:r>
      <w:r w:rsidR="003E232F">
        <w:rPr>
          <w:lang w:val="bg-BG"/>
        </w:rPr>
        <w:t>телесно тегло</w:t>
      </w:r>
      <w:r>
        <w:rPr>
          <w:lang w:val="bg-BG"/>
        </w:rPr>
        <w:t>, прилаган като интравенозна инфузия веднъж на всеки 3 седмици (21-дневен цикъл) до прогресия на заболяването или неприемлива токсичност.</w:t>
      </w:r>
    </w:p>
    <w:p w14:paraId="6B098E08" w14:textId="77777777" w:rsidR="00A644CE" w:rsidRDefault="00A644CE">
      <w:pPr>
        <w:spacing w:line="240" w:lineRule="auto"/>
        <w:rPr>
          <w:lang w:val="bg-BG"/>
        </w:rPr>
      </w:pPr>
    </w:p>
    <w:p w14:paraId="283EA21D" w14:textId="77777777" w:rsidR="006920BD" w:rsidRPr="00B02E61" w:rsidRDefault="006920BD" w:rsidP="006920BD">
      <w:pPr>
        <w:pStyle w:val="C-BodyText"/>
        <w:keepNext/>
        <w:spacing w:before="0" w:after="0" w:line="240" w:lineRule="auto"/>
        <w:rPr>
          <w:i/>
          <w:iCs/>
          <w:sz w:val="22"/>
          <w:szCs w:val="22"/>
          <w:lang w:val="bg-BG"/>
        </w:rPr>
      </w:pPr>
      <w:r>
        <w:rPr>
          <w:i/>
          <w:iCs/>
          <w:sz w:val="22"/>
          <w:szCs w:val="22"/>
          <w:lang w:val="en-GB"/>
        </w:rPr>
        <w:t>NSCLC</w:t>
      </w:r>
    </w:p>
    <w:p w14:paraId="05DE0AF4" w14:textId="2368F6D4" w:rsidR="006920BD" w:rsidRPr="00ED4849" w:rsidRDefault="004F41F9" w:rsidP="006920BD">
      <w:pPr>
        <w:spacing w:line="240" w:lineRule="auto"/>
        <w:rPr>
          <w:lang w:val="bg-BG"/>
        </w:rPr>
      </w:pPr>
      <w:r>
        <w:rPr>
          <w:lang w:val="bg-BG"/>
        </w:rPr>
        <w:t>Препоръчителната доза Enhertu e 5,4 mg/kg</w:t>
      </w:r>
      <w:r w:rsidR="003E232F">
        <w:rPr>
          <w:lang w:val="bg-BG"/>
        </w:rPr>
        <w:t xml:space="preserve"> телесно тегло</w:t>
      </w:r>
      <w:r>
        <w:rPr>
          <w:lang w:val="bg-BG"/>
        </w:rPr>
        <w:t>, прилаган като интравенозна инфузия веднъж на всеки 3 седмици (21-дневен цикъл) до прогресия на заболяването или неприемлива токсичност.</w:t>
      </w:r>
    </w:p>
    <w:p w14:paraId="5C1CD25F" w14:textId="77777777" w:rsidR="00FD7DB1" w:rsidRPr="009C36F1" w:rsidRDefault="00FD7DB1" w:rsidP="006920BD">
      <w:pPr>
        <w:spacing w:line="240" w:lineRule="auto"/>
        <w:rPr>
          <w:ins w:id="11" w:author="DSE" w:date="2025-10-13T13:06:00Z" w16du:dateUtc="2025-10-13T11:06:00Z"/>
          <w:lang w:val="bg-BG"/>
        </w:rPr>
      </w:pPr>
    </w:p>
    <w:p w14:paraId="689ABBB2" w14:textId="77777777" w:rsidR="00A644CE" w:rsidRDefault="004D6619">
      <w:pPr>
        <w:keepNext/>
        <w:spacing w:line="240" w:lineRule="auto"/>
        <w:rPr>
          <w:szCs w:val="22"/>
          <w:lang w:val="bg-BG"/>
        </w:rPr>
      </w:pPr>
      <w:r>
        <w:rPr>
          <w:i/>
          <w:iCs/>
          <w:szCs w:val="22"/>
          <w:lang w:val="bg-BG"/>
        </w:rPr>
        <w:t>Рак на стомаха</w:t>
      </w:r>
    </w:p>
    <w:p w14:paraId="131F7FFF" w14:textId="6FE9BCCC" w:rsidR="00A644CE" w:rsidRDefault="004D6619">
      <w:pPr>
        <w:spacing w:line="240" w:lineRule="auto"/>
        <w:rPr>
          <w:szCs w:val="22"/>
          <w:lang w:val="bg-BG"/>
        </w:rPr>
      </w:pPr>
      <w:r>
        <w:rPr>
          <w:lang w:val="bg-BG"/>
        </w:rPr>
        <w:t xml:space="preserve">Препоръчителната доза </w:t>
      </w:r>
      <w:r w:rsidRPr="000062AF">
        <w:rPr>
          <w:lang w:val="bg-BG"/>
        </w:rPr>
        <w:t>Enhertu</w:t>
      </w:r>
      <w:r>
        <w:rPr>
          <w:szCs w:val="22"/>
          <w:lang w:val="bg-BG"/>
        </w:rPr>
        <w:t xml:space="preserve"> е 6,4</w:t>
      </w:r>
      <w:r w:rsidRPr="000062AF">
        <w:rPr>
          <w:lang w:val="bg-BG"/>
        </w:rPr>
        <w:t> mg</w:t>
      </w:r>
      <w:r>
        <w:rPr>
          <w:szCs w:val="22"/>
          <w:lang w:val="bg-BG"/>
        </w:rPr>
        <w:t>/</w:t>
      </w:r>
      <w:r w:rsidRPr="000062AF">
        <w:rPr>
          <w:lang w:val="bg-BG"/>
        </w:rPr>
        <w:t>kg</w:t>
      </w:r>
      <w:r w:rsidR="003E232F">
        <w:rPr>
          <w:lang w:val="bg-BG"/>
        </w:rPr>
        <w:t xml:space="preserve"> телесно тегло</w:t>
      </w:r>
      <w:r>
        <w:rPr>
          <w:lang w:val="bg-BG"/>
        </w:rPr>
        <w:t>, прилаган като интравенозна инфузия веднъж на всеки 3 седмици (21-дневен цикъл) до прогресия на заболяването или неприемлива токсичност</w:t>
      </w:r>
      <w:r>
        <w:rPr>
          <w:szCs w:val="22"/>
          <w:lang w:val="bg-BG"/>
        </w:rPr>
        <w:t>.</w:t>
      </w:r>
    </w:p>
    <w:p w14:paraId="3A7E156E" w14:textId="77777777" w:rsidR="00A644CE" w:rsidRDefault="00A644CE">
      <w:pPr>
        <w:spacing w:line="240" w:lineRule="auto"/>
        <w:rPr>
          <w:szCs w:val="22"/>
          <w:lang w:val="bg-BG"/>
        </w:rPr>
      </w:pPr>
    </w:p>
    <w:p w14:paraId="1208F4DB" w14:textId="77777777" w:rsidR="00A644CE" w:rsidRDefault="004D6619">
      <w:pPr>
        <w:spacing w:line="240" w:lineRule="auto"/>
        <w:rPr>
          <w:lang w:val="bg-BG"/>
        </w:rPr>
      </w:pPr>
      <w:r>
        <w:rPr>
          <w:lang w:val="bg-BG"/>
        </w:rPr>
        <w:t>Началната доза трябва да се приложи като 90-минутна интравенозна инфузия. Ако предшестващата инфузия е понесена добре, последващите дози Enhertu може да се прилагат като 30-минутни инфузии.</w:t>
      </w:r>
    </w:p>
    <w:p w14:paraId="7CA62B81" w14:textId="77777777" w:rsidR="00A644CE" w:rsidRDefault="00A644CE">
      <w:pPr>
        <w:spacing w:line="240" w:lineRule="auto"/>
        <w:rPr>
          <w:lang w:val="bg-BG"/>
        </w:rPr>
      </w:pPr>
    </w:p>
    <w:p w14:paraId="0DDFEBAD" w14:textId="16A88A1F" w:rsidR="00A644CE" w:rsidRDefault="004D6619">
      <w:pPr>
        <w:spacing w:line="240" w:lineRule="auto"/>
        <w:rPr>
          <w:lang w:val="bg-BG"/>
        </w:rPr>
      </w:pPr>
      <w:r>
        <w:rPr>
          <w:lang w:val="bg-BG"/>
        </w:rPr>
        <w:t>Скоростта на инфузията на Enhertu трябва да се забави или да се прекъсне, ако пациентът развие</w:t>
      </w:r>
      <w:del w:id="12" w:author="DSE" w:date="2025-10-13T13:06:00Z" w16du:dateUtc="2025-10-13T11:06:00Z">
        <w:r>
          <w:rPr>
            <w:lang w:val="bg-BG"/>
          </w:rPr>
          <w:delText>,</w:delText>
        </w:r>
      </w:del>
      <w:r>
        <w:rPr>
          <w:lang w:val="bg-BG"/>
        </w:rPr>
        <w:t xml:space="preserve"> свързани с инфузията симптоми (вж. точка 4.8). Enhertu трябва да се преустанови окончателно в случай на тежки реакции, свързани с инфузията.</w:t>
      </w:r>
    </w:p>
    <w:p w14:paraId="62611068" w14:textId="77777777" w:rsidR="00A644CE" w:rsidRDefault="00A644CE">
      <w:pPr>
        <w:spacing w:line="240" w:lineRule="auto"/>
        <w:rPr>
          <w:lang w:val="bg-BG"/>
        </w:rPr>
      </w:pPr>
    </w:p>
    <w:p w14:paraId="40BF4757" w14:textId="77777777" w:rsidR="00A644CE" w:rsidRDefault="004D6619">
      <w:pPr>
        <w:keepNext/>
        <w:spacing w:line="240" w:lineRule="auto"/>
        <w:rPr>
          <w:szCs w:val="22"/>
          <w:u w:val="single"/>
          <w:lang w:val="bg-BG"/>
        </w:rPr>
      </w:pPr>
      <w:r>
        <w:rPr>
          <w:szCs w:val="22"/>
          <w:u w:val="single"/>
          <w:lang w:val="bg-BG"/>
        </w:rPr>
        <w:t>Премедикация</w:t>
      </w:r>
    </w:p>
    <w:p w14:paraId="05209B1E" w14:textId="77777777" w:rsidR="00A644CE" w:rsidRDefault="00A644CE">
      <w:pPr>
        <w:keepNext/>
        <w:spacing w:line="240" w:lineRule="auto"/>
        <w:rPr>
          <w:szCs w:val="22"/>
          <w:lang w:val="bg-BG"/>
        </w:rPr>
      </w:pPr>
    </w:p>
    <w:p w14:paraId="4EEB7E74" w14:textId="77777777" w:rsidR="00A644CE" w:rsidRDefault="004D6619">
      <w:pPr>
        <w:spacing w:line="240" w:lineRule="auto"/>
        <w:rPr>
          <w:szCs w:val="22"/>
          <w:lang w:val="bg-BG"/>
        </w:rPr>
      </w:pPr>
      <w:r>
        <w:rPr>
          <w:szCs w:val="22"/>
          <w:lang w:val="bg-BG"/>
        </w:rPr>
        <w:t>Enhertu е еметогенен (вж. точка 4.8), което означава, че причинява гадене и/или повръщане с отложено начало. Преди всяка доза Enhertu пациентите трябва да бъдат премедикирани с комбинирана схема от два или три лекарствени продукта (напр. дексаметазон с 5-HT3 рецепторен антагонист и/или неврокинин 1 (NK1) рецепторен антагонист, а така също и други лекарствени продукти според показанията) за превенция на причинени от химиотерапия гадене и повръщане.</w:t>
      </w:r>
    </w:p>
    <w:p w14:paraId="3B5EF697" w14:textId="77777777" w:rsidR="00A644CE" w:rsidRDefault="00A644CE">
      <w:pPr>
        <w:spacing w:line="240" w:lineRule="auto"/>
        <w:rPr>
          <w:szCs w:val="22"/>
          <w:lang w:val="bg-BG"/>
        </w:rPr>
      </w:pPr>
    </w:p>
    <w:p w14:paraId="4526DF83" w14:textId="77777777" w:rsidR="00A644CE" w:rsidRDefault="004D6619">
      <w:pPr>
        <w:keepNext/>
        <w:rPr>
          <w:u w:val="single"/>
          <w:lang w:val="bg-BG"/>
        </w:rPr>
      </w:pPr>
      <w:r>
        <w:rPr>
          <w:u w:val="single"/>
          <w:lang w:val="bg-BG"/>
        </w:rPr>
        <w:t>Изменения на дозата</w:t>
      </w:r>
    </w:p>
    <w:p w14:paraId="7F598A90" w14:textId="77777777" w:rsidR="00A644CE" w:rsidRDefault="00A644CE">
      <w:pPr>
        <w:keepNext/>
        <w:spacing w:line="240" w:lineRule="auto"/>
        <w:rPr>
          <w:lang w:val="bg-BG"/>
        </w:rPr>
      </w:pPr>
    </w:p>
    <w:p w14:paraId="2925BEAF" w14:textId="77777777" w:rsidR="00A644CE" w:rsidRDefault="004D6619">
      <w:pPr>
        <w:spacing w:line="240" w:lineRule="auto"/>
        <w:rPr>
          <w:lang w:val="bg-BG"/>
        </w:rPr>
      </w:pPr>
      <w:r>
        <w:rPr>
          <w:szCs w:val="22"/>
          <w:lang w:val="bg-BG"/>
        </w:rPr>
        <w:t>Овладяването на нежеланите реакции може да наложи временно прекъсване, понижение на дозата или преустановяване на лечението според указанията в Таблици 1 и 2.</w:t>
      </w:r>
    </w:p>
    <w:p w14:paraId="28110988" w14:textId="77777777" w:rsidR="00A644CE" w:rsidRDefault="00A644CE">
      <w:pPr>
        <w:spacing w:line="240" w:lineRule="auto"/>
        <w:rPr>
          <w:szCs w:val="22"/>
          <w:lang w:val="bg-BG"/>
        </w:rPr>
      </w:pPr>
    </w:p>
    <w:p w14:paraId="30A76499" w14:textId="77777777" w:rsidR="00A644CE" w:rsidRDefault="004D6619">
      <w:pPr>
        <w:spacing w:line="240" w:lineRule="auto"/>
        <w:rPr>
          <w:lang w:val="bg-BG"/>
        </w:rPr>
      </w:pPr>
      <w:r>
        <w:rPr>
          <w:szCs w:val="22"/>
          <w:lang w:val="bg-BG"/>
        </w:rPr>
        <w:t>Дозата Enhertu не трябва да се повишава отново, след като е била понижена.</w:t>
      </w:r>
    </w:p>
    <w:p w14:paraId="20CB1248" w14:textId="77777777" w:rsidR="00A644CE" w:rsidRDefault="00A644CE">
      <w:pPr>
        <w:spacing w:line="240" w:lineRule="auto"/>
        <w:rPr>
          <w:szCs w:val="22"/>
          <w:lang w:val="bg-BG"/>
        </w:rPr>
      </w:pPr>
    </w:p>
    <w:p w14:paraId="29891FB0" w14:textId="77777777" w:rsidR="00A644CE" w:rsidRDefault="004D6619">
      <w:pPr>
        <w:keepNext/>
        <w:spacing w:line="240" w:lineRule="auto"/>
        <w:rPr>
          <w:b/>
          <w:szCs w:val="22"/>
          <w:lang w:val="bg-BG"/>
        </w:rPr>
      </w:pPr>
      <w:r>
        <w:rPr>
          <w:b/>
          <w:bCs/>
          <w:szCs w:val="22"/>
          <w:lang w:val="bg-BG"/>
        </w:rPr>
        <w:t>Таблица 1: Схема за понижаване на дозата</w:t>
      </w:r>
    </w:p>
    <w:tbl>
      <w:tblPr>
        <w:tblStyle w:val="TableGrid"/>
        <w:tblW w:w="9072" w:type="dxa"/>
        <w:tblInd w:w="-5" w:type="dxa"/>
        <w:tblLayout w:type="fixed"/>
        <w:tblLook w:val="04A0" w:firstRow="1" w:lastRow="0" w:firstColumn="1" w:lastColumn="0" w:noHBand="0" w:noVBand="1"/>
      </w:tblPr>
      <w:tblGrid>
        <w:gridCol w:w="3577"/>
        <w:gridCol w:w="2802"/>
        <w:gridCol w:w="2693"/>
      </w:tblGrid>
      <w:tr w:rsidR="00A644CE" w14:paraId="7033C567" w14:textId="77777777" w:rsidTr="006C7760">
        <w:trPr>
          <w:cantSplit/>
          <w:trHeight w:val="70"/>
          <w:tblHeader/>
        </w:trPr>
        <w:tc>
          <w:tcPr>
            <w:tcW w:w="3577" w:type="dxa"/>
          </w:tcPr>
          <w:p w14:paraId="0C915A03" w14:textId="77777777" w:rsidR="00A644CE" w:rsidRDefault="004D6619">
            <w:pPr>
              <w:keepNext/>
              <w:spacing w:line="240" w:lineRule="auto"/>
              <w:rPr>
                <w:b/>
                <w:bCs/>
                <w:szCs w:val="22"/>
                <w:lang w:val="bg-BG"/>
              </w:rPr>
            </w:pPr>
            <w:r>
              <w:rPr>
                <w:b/>
                <w:bCs/>
                <w:szCs w:val="22"/>
                <w:lang w:val="bg-BG"/>
              </w:rPr>
              <w:t>Схема за понижаване на дозата</w:t>
            </w:r>
          </w:p>
        </w:tc>
        <w:tc>
          <w:tcPr>
            <w:tcW w:w="2802" w:type="dxa"/>
          </w:tcPr>
          <w:p w14:paraId="3F36EBF9" w14:textId="5754291F" w:rsidR="00A644CE" w:rsidRDefault="004D6619">
            <w:pPr>
              <w:spacing w:line="240" w:lineRule="auto"/>
              <w:rPr>
                <w:b/>
                <w:iCs/>
                <w:szCs w:val="22"/>
                <w:lang w:val="bg-BG"/>
              </w:rPr>
            </w:pPr>
            <w:r>
              <w:rPr>
                <w:b/>
                <w:bCs/>
                <w:szCs w:val="22"/>
                <w:lang w:val="bg-BG"/>
              </w:rPr>
              <w:t>Рак на гърдата</w:t>
            </w:r>
            <w:r w:rsidR="006920BD" w:rsidRPr="00B02E61">
              <w:rPr>
                <w:b/>
                <w:iCs/>
                <w:szCs w:val="22"/>
                <w:lang w:val="bg-BG"/>
              </w:rPr>
              <w:t xml:space="preserve"> </w:t>
            </w:r>
            <w:r w:rsidR="006920BD">
              <w:rPr>
                <w:b/>
                <w:iCs/>
                <w:szCs w:val="22"/>
                <w:lang w:val="bg-BG"/>
              </w:rPr>
              <w:t>и</w:t>
            </w:r>
            <w:r w:rsidR="006920BD" w:rsidRPr="00B02E61">
              <w:rPr>
                <w:b/>
                <w:iCs/>
                <w:szCs w:val="22"/>
                <w:lang w:val="bg-BG"/>
              </w:rPr>
              <w:t xml:space="preserve"> </w:t>
            </w:r>
            <w:r w:rsidR="006920BD">
              <w:rPr>
                <w:b/>
                <w:iCs/>
                <w:szCs w:val="22"/>
                <w:lang w:val="en-GB"/>
              </w:rPr>
              <w:t>NSCLC</w:t>
            </w:r>
          </w:p>
        </w:tc>
        <w:tc>
          <w:tcPr>
            <w:tcW w:w="2693" w:type="dxa"/>
          </w:tcPr>
          <w:p w14:paraId="390782DA" w14:textId="77777777" w:rsidR="00A644CE" w:rsidRDefault="004D6619">
            <w:pPr>
              <w:widowControl w:val="0"/>
              <w:spacing w:line="240" w:lineRule="auto"/>
              <w:rPr>
                <w:b/>
                <w:bCs/>
                <w:szCs w:val="22"/>
                <w:lang w:val="bg-BG"/>
              </w:rPr>
            </w:pPr>
            <w:r w:rsidRPr="000062AF">
              <w:rPr>
                <w:b/>
                <w:lang w:val="bg-BG"/>
              </w:rPr>
              <w:t>Рак на стомаха</w:t>
            </w:r>
          </w:p>
        </w:tc>
      </w:tr>
      <w:tr w:rsidR="00A644CE" w14:paraId="6BBDD073" w14:textId="77777777" w:rsidTr="006C7760">
        <w:trPr>
          <w:trHeight w:val="231"/>
        </w:trPr>
        <w:tc>
          <w:tcPr>
            <w:tcW w:w="3577" w:type="dxa"/>
          </w:tcPr>
          <w:p w14:paraId="0D28E2F4" w14:textId="77777777" w:rsidR="00A644CE" w:rsidRDefault="004D6619">
            <w:pPr>
              <w:keepNext/>
              <w:widowControl w:val="0"/>
              <w:spacing w:line="240" w:lineRule="auto"/>
              <w:rPr>
                <w:szCs w:val="22"/>
                <w:lang w:val="bg-BG"/>
              </w:rPr>
            </w:pPr>
            <w:r>
              <w:rPr>
                <w:lang w:val="bg-BG"/>
              </w:rPr>
              <w:t>Препоръчителна начална доза</w:t>
            </w:r>
          </w:p>
        </w:tc>
        <w:tc>
          <w:tcPr>
            <w:tcW w:w="2802" w:type="dxa"/>
          </w:tcPr>
          <w:p w14:paraId="749758B8" w14:textId="77777777" w:rsidR="00A644CE" w:rsidRDefault="004D6619">
            <w:pPr>
              <w:widowControl w:val="0"/>
              <w:spacing w:line="240" w:lineRule="auto"/>
              <w:rPr>
                <w:szCs w:val="22"/>
                <w:lang w:val="bg-BG"/>
              </w:rPr>
            </w:pPr>
            <w:r w:rsidRPr="000062AF">
              <w:rPr>
                <w:lang w:val="bg-BG"/>
              </w:rPr>
              <w:t>5</w:t>
            </w:r>
            <w:r>
              <w:rPr>
                <w:lang w:val="bg-BG"/>
              </w:rPr>
              <w:t>,</w:t>
            </w:r>
            <w:r w:rsidRPr="000062AF">
              <w:rPr>
                <w:lang w:val="bg-BG"/>
              </w:rPr>
              <w:t>4 mg/kg</w:t>
            </w:r>
          </w:p>
        </w:tc>
        <w:tc>
          <w:tcPr>
            <w:tcW w:w="2693" w:type="dxa"/>
          </w:tcPr>
          <w:p w14:paraId="6D337FE1" w14:textId="77777777" w:rsidR="00A644CE" w:rsidRPr="000062AF" w:rsidRDefault="004D6619">
            <w:pPr>
              <w:widowControl w:val="0"/>
              <w:spacing w:line="240" w:lineRule="auto"/>
              <w:rPr>
                <w:lang w:val="bg-BG"/>
              </w:rPr>
            </w:pPr>
            <w:r w:rsidRPr="000062AF">
              <w:rPr>
                <w:lang w:val="bg-BG"/>
              </w:rPr>
              <w:t>6</w:t>
            </w:r>
            <w:r>
              <w:rPr>
                <w:lang w:val="bg-BG"/>
              </w:rPr>
              <w:t>,</w:t>
            </w:r>
            <w:r w:rsidRPr="000062AF">
              <w:rPr>
                <w:lang w:val="bg-BG"/>
              </w:rPr>
              <w:t>4 mg/kg</w:t>
            </w:r>
          </w:p>
        </w:tc>
      </w:tr>
      <w:tr w:rsidR="00A644CE" w14:paraId="39AAD6C2" w14:textId="77777777" w:rsidTr="006C7760">
        <w:trPr>
          <w:trHeight w:val="231"/>
        </w:trPr>
        <w:tc>
          <w:tcPr>
            <w:tcW w:w="3577" w:type="dxa"/>
          </w:tcPr>
          <w:p w14:paraId="6BF2B367" w14:textId="77777777" w:rsidR="00A644CE" w:rsidRDefault="004D6619">
            <w:pPr>
              <w:keepNext/>
              <w:spacing w:line="240" w:lineRule="auto"/>
              <w:rPr>
                <w:b/>
                <w:iCs/>
                <w:szCs w:val="22"/>
                <w:lang w:val="bg-BG"/>
              </w:rPr>
            </w:pPr>
            <w:r>
              <w:rPr>
                <w:szCs w:val="22"/>
                <w:lang w:val="bg-BG"/>
              </w:rPr>
              <w:t>Първо понижение на дозата</w:t>
            </w:r>
          </w:p>
        </w:tc>
        <w:tc>
          <w:tcPr>
            <w:tcW w:w="2802" w:type="dxa"/>
          </w:tcPr>
          <w:p w14:paraId="58D95859" w14:textId="77777777" w:rsidR="00A644CE" w:rsidRDefault="004D6619">
            <w:pPr>
              <w:spacing w:line="240" w:lineRule="auto"/>
              <w:rPr>
                <w:b/>
                <w:iCs/>
                <w:szCs w:val="22"/>
                <w:lang w:val="bg-BG"/>
              </w:rPr>
            </w:pPr>
            <w:r>
              <w:rPr>
                <w:szCs w:val="22"/>
                <w:lang w:val="bg-BG"/>
              </w:rPr>
              <w:t>4,4 mg/kg</w:t>
            </w:r>
          </w:p>
        </w:tc>
        <w:tc>
          <w:tcPr>
            <w:tcW w:w="2693" w:type="dxa"/>
          </w:tcPr>
          <w:p w14:paraId="251F37C2" w14:textId="77777777" w:rsidR="00A644CE" w:rsidRDefault="004D6619">
            <w:pPr>
              <w:widowControl w:val="0"/>
              <w:spacing w:line="240" w:lineRule="auto"/>
              <w:rPr>
                <w:szCs w:val="22"/>
                <w:lang w:val="bg-BG"/>
              </w:rPr>
            </w:pPr>
            <w:r w:rsidRPr="000062AF">
              <w:rPr>
                <w:lang w:val="bg-BG"/>
              </w:rPr>
              <w:t>5</w:t>
            </w:r>
            <w:r>
              <w:rPr>
                <w:lang w:val="bg-BG"/>
              </w:rPr>
              <w:t>,</w:t>
            </w:r>
            <w:r w:rsidRPr="000062AF">
              <w:rPr>
                <w:lang w:val="bg-BG"/>
              </w:rPr>
              <w:t>4 mg/kg</w:t>
            </w:r>
          </w:p>
        </w:tc>
      </w:tr>
      <w:tr w:rsidR="00A644CE" w14:paraId="69B2D247" w14:textId="77777777" w:rsidTr="006C7760">
        <w:trPr>
          <w:trHeight w:val="231"/>
        </w:trPr>
        <w:tc>
          <w:tcPr>
            <w:tcW w:w="3577" w:type="dxa"/>
          </w:tcPr>
          <w:p w14:paraId="69FD9CAD" w14:textId="77777777" w:rsidR="00A644CE" w:rsidRDefault="004D6619">
            <w:pPr>
              <w:keepNext/>
              <w:rPr>
                <w:szCs w:val="22"/>
                <w:lang w:val="bg-BG"/>
              </w:rPr>
            </w:pPr>
            <w:r>
              <w:rPr>
                <w:szCs w:val="22"/>
                <w:lang w:val="bg-BG"/>
              </w:rPr>
              <w:t>Второ понижение на дозата</w:t>
            </w:r>
          </w:p>
        </w:tc>
        <w:tc>
          <w:tcPr>
            <w:tcW w:w="2802" w:type="dxa"/>
          </w:tcPr>
          <w:p w14:paraId="41708EA3" w14:textId="77777777" w:rsidR="00A644CE" w:rsidRDefault="004D6619">
            <w:pPr>
              <w:rPr>
                <w:lang w:val="bg-BG"/>
              </w:rPr>
            </w:pPr>
            <w:r>
              <w:rPr>
                <w:lang w:val="bg-BG"/>
              </w:rPr>
              <w:t>3,2 mg/kg</w:t>
            </w:r>
          </w:p>
        </w:tc>
        <w:tc>
          <w:tcPr>
            <w:tcW w:w="2693" w:type="dxa"/>
          </w:tcPr>
          <w:p w14:paraId="161CCB60" w14:textId="77777777" w:rsidR="00A644CE" w:rsidRDefault="004D6619">
            <w:pPr>
              <w:widowControl w:val="0"/>
              <w:rPr>
                <w:lang w:val="bg-BG"/>
              </w:rPr>
            </w:pPr>
            <w:r w:rsidRPr="000062AF">
              <w:rPr>
                <w:lang w:val="bg-BG"/>
              </w:rPr>
              <w:t>4</w:t>
            </w:r>
            <w:r>
              <w:rPr>
                <w:lang w:val="bg-BG"/>
              </w:rPr>
              <w:t>,</w:t>
            </w:r>
            <w:r w:rsidRPr="000062AF">
              <w:rPr>
                <w:lang w:val="bg-BG"/>
              </w:rPr>
              <w:t>4 mg/kg</w:t>
            </w:r>
          </w:p>
        </w:tc>
      </w:tr>
      <w:tr w:rsidR="00A644CE" w14:paraId="17A9350C" w14:textId="77777777" w:rsidTr="006C7760">
        <w:trPr>
          <w:trHeight w:val="464"/>
        </w:trPr>
        <w:tc>
          <w:tcPr>
            <w:tcW w:w="3577" w:type="dxa"/>
          </w:tcPr>
          <w:p w14:paraId="0C39D4AC" w14:textId="77777777" w:rsidR="00A644CE" w:rsidRDefault="004D6619">
            <w:pPr>
              <w:rPr>
                <w:szCs w:val="22"/>
                <w:lang w:val="bg-BG"/>
              </w:rPr>
            </w:pPr>
            <w:r>
              <w:rPr>
                <w:szCs w:val="22"/>
                <w:lang w:val="bg-BG"/>
              </w:rPr>
              <w:t>Необходимост от по-нататъшно понижение на дозата</w:t>
            </w:r>
          </w:p>
        </w:tc>
        <w:tc>
          <w:tcPr>
            <w:tcW w:w="2802" w:type="dxa"/>
          </w:tcPr>
          <w:p w14:paraId="21A08D06" w14:textId="77777777" w:rsidR="00A644CE" w:rsidRDefault="004D6619">
            <w:pPr>
              <w:rPr>
                <w:lang w:val="bg-BG"/>
              </w:rPr>
            </w:pPr>
            <w:r>
              <w:rPr>
                <w:lang w:val="bg-BG"/>
              </w:rPr>
              <w:t>Преустановете лечението</w:t>
            </w:r>
          </w:p>
        </w:tc>
        <w:tc>
          <w:tcPr>
            <w:tcW w:w="2693" w:type="dxa"/>
          </w:tcPr>
          <w:p w14:paraId="274EDE0C" w14:textId="77777777" w:rsidR="00A644CE" w:rsidRDefault="004D6619">
            <w:pPr>
              <w:widowControl w:val="0"/>
              <w:rPr>
                <w:lang w:val="bg-BG"/>
              </w:rPr>
            </w:pPr>
            <w:r>
              <w:rPr>
                <w:lang w:val="bg-BG"/>
              </w:rPr>
              <w:t>Преустановете лечението</w:t>
            </w:r>
          </w:p>
        </w:tc>
      </w:tr>
    </w:tbl>
    <w:p w14:paraId="5164DA29" w14:textId="77777777" w:rsidR="00A644CE" w:rsidRDefault="00A644CE">
      <w:pPr>
        <w:spacing w:line="240" w:lineRule="auto"/>
        <w:rPr>
          <w:bCs/>
          <w:szCs w:val="22"/>
          <w:lang w:val="bg-BG"/>
        </w:rPr>
      </w:pPr>
    </w:p>
    <w:p w14:paraId="251237B4" w14:textId="77777777" w:rsidR="00A644CE" w:rsidRDefault="004D6619">
      <w:pPr>
        <w:keepNext/>
        <w:spacing w:line="240" w:lineRule="auto"/>
        <w:rPr>
          <w:bCs/>
          <w:szCs w:val="22"/>
          <w:lang w:val="bg-BG"/>
        </w:rPr>
      </w:pPr>
      <w:r>
        <w:rPr>
          <w:b/>
          <w:bCs/>
          <w:szCs w:val="22"/>
          <w:lang w:val="bg-BG"/>
        </w:rPr>
        <w:lastRenderedPageBreak/>
        <w:t>Таблица 2: Изменения на дозата при нежелани реакции</w:t>
      </w:r>
    </w:p>
    <w:tbl>
      <w:tblPr>
        <w:tblStyle w:val="TableGrid"/>
        <w:tblW w:w="9138" w:type="dxa"/>
        <w:jc w:val="center"/>
        <w:tblLayout w:type="fixed"/>
        <w:tblLook w:val="04A0" w:firstRow="1" w:lastRow="0" w:firstColumn="1" w:lastColumn="0" w:noHBand="0" w:noVBand="1"/>
      </w:tblPr>
      <w:tblGrid>
        <w:gridCol w:w="1981"/>
        <w:gridCol w:w="1380"/>
        <w:gridCol w:w="1982"/>
        <w:gridCol w:w="3795"/>
      </w:tblGrid>
      <w:tr w:rsidR="00A644CE" w14:paraId="33B7F993" w14:textId="77777777" w:rsidTr="000062AF">
        <w:trPr>
          <w:cantSplit/>
          <w:trHeight w:val="257"/>
          <w:tblHeader/>
          <w:jc w:val="center"/>
        </w:trPr>
        <w:tc>
          <w:tcPr>
            <w:tcW w:w="1980" w:type="dxa"/>
          </w:tcPr>
          <w:p w14:paraId="46EFC1F1" w14:textId="77777777" w:rsidR="00A644CE" w:rsidRDefault="004D6619">
            <w:pPr>
              <w:keepNext/>
              <w:spacing w:line="240" w:lineRule="auto"/>
              <w:rPr>
                <w:b/>
                <w:iCs/>
                <w:szCs w:val="22"/>
                <w:lang w:val="bg-BG"/>
              </w:rPr>
            </w:pPr>
            <w:r>
              <w:rPr>
                <w:b/>
                <w:bCs/>
                <w:szCs w:val="22"/>
                <w:lang w:val="bg-BG"/>
              </w:rPr>
              <w:t>Нежелана реакция</w:t>
            </w:r>
          </w:p>
        </w:tc>
        <w:tc>
          <w:tcPr>
            <w:tcW w:w="3362" w:type="dxa"/>
            <w:gridSpan w:val="2"/>
            <w:vAlign w:val="center"/>
          </w:tcPr>
          <w:p w14:paraId="76F01450" w14:textId="77777777" w:rsidR="00A644CE" w:rsidRDefault="004D6619">
            <w:pPr>
              <w:keepNext/>
              <w:spacing w:line="240" w:lineRule="auto"/>
              <w:jc w:val="center"/>
              <w:rPr>
                <w:b/>
                <w:iCs/>
                <w:szCs w:val="22"/>
                <w:lang w:val="bg-BG"/>
              </w:rPr>
            </w:pPr>
            <w:r>
              <w:rPr>
                <w:b/>
                <w:bCs/>
                <w:szCs w:val="22"/>
                <w:lang w:val="bg-BG"/>
              </w:rPr>
              <w:t>Тежест</w:t>
            </w:r>
          </w:p>
        </w:tc>
        <w:tc>
          <w:tcPr>
            <w:tcW w:w="3795" w:type="dxa"/>
            <w:vAlign w:val="center"/>
          </w:tcPr>
          <w:p w14:paraId="73483220" w14:textId="77777777" w:rsidR="00A644CE" w:rsidRDefault="004D6619">
            <w:pPr>
              <w:keepNext/>
              <w:spacing w:line="240" w:lineRule="auto"/>
              <w:jc w:val="center"/>
              <w:rPr>
                <w:b/>
                <w:iCs/>
                <w:szCs w:val="22"/>
                <w:lang w:val="bg-BG"/>
              </w:rPr>
            </w:pPr>
            <w:r>
              <w:rPr>
                <w:b/>
                <w:bCs/>
                <w:szCs w:val="22"/>
                <w:lang w:val="bg-BG"/>
              </w:rPr>
              <w:t>Промяна на лечението</w:t>
            </w:r>
          </w:p>
        </w:tc>
      </w:tr>
      <w:tr w:rsidR="00A644CE" w:rsidRPr="00EC706C" w14:paraId="5C0FCD91" w14:textId="77777777" w:rsidTr="000062AF">
        <w:trPr>
          <w:trHeight w:val="2141"/>
          <w:jc w:val="center"/>
        </w:trPr>
        <w:tc>
          <w:tcPr>
            <w:tcW w:w="1980" w:type="dxa"/>
            <w:vMerge w:val="restart"/>
          </w:tcPr>
          <w:p w14:paraId="33EE514C" w14:textId="77777777" w:rsidR="00A644CE" w:rsidRDefault="004D6619">
            <w:pPr>
              <w:spacing w:line="240" w:lineRule="auto"/>
              <w:rPr>
                <w:iCs/>
                <w:szCs w:val="22"/>
                <w:lang w:val="bg-BG"/>
              </w:rPr>
            </w:pPr>
            <w:r>
              <w:rPr>
                <w:szCs w:val="22"/>
                <w:lang w:val="bg-BG"/>
              </w:rPr>
              <w:t>Интерстициална белодробна болест (ИББ)/пневмонит</w:t>
            </w:r>
          </w:p>
        </w:tc>
        <w:tc>
          <w:tcPr>
            <w:tcW w:w="3362" w:type="dxa"/>
            <w:gridSpan w:val="2"/>
          </w:tcPr>
          <w:p w14:paraId="58B1A2BB" w14:textId="77777777" w:rsidR="00A644CE" w:rsidRDefault="004D6619">
            <w:pPr>
              <w:spacing w:line="240" w:lineRule="auto"/>
              <w:rPr>
                <w:iCs/>
                <w:szCs w:val="22"/>
                <w:lang w:val="bg-BG"/>
              </w:rPr>
            </w:pPr>
            <w:r>
              <w:rPr>
                <w:szCs w:val="22"/>
                <w:lang w:val="bg-BG"/>
              </w:rPr>
              <w:t>Безсимптомна ИББ/пневмонит (степен 1)</w:t>
            </w:r>
          </w:p>
          <w:p w14:paraId="31BCBCC5" w14:textId="77777777" w:rsidR="00A644CE" w:rsidRDefault="00A644CE">
            <w:pPr>
              <w:spacing w:line="240" w:lineRule="auto"/>
              <w:rPr>
                <w:iCs/>
                <w:szCs w:val="22"/>
                <w:lang w:val="bg-BG"/>
              </w:rPr>
            </w:pPr>
          </w:p>
        </w:tc>
        <w:tc>
          <w:tcPr>
            <w:tcW w:w="3795" w:type="dxa"/>
          </w:tcPr>
          <w:p w14:paraId="30A2AD6E" w14:textId="77777777" w:rsidR="00A644CE" w:rsidRDefault="004D6619">
            <w:pPr>
              <w:spacing w:line="240" w:lineRule="auto"/>
              <w:rPr>
                <w:iCs/>
                <w:szCs w:val="22"/>
                <w:lang w:val="bg-BG"/>
              </w:rPr>
            </w:pPr>
            <w:r>
              <w:rPr>
                <w:szCs w:val="22"/>
                <w:lang w:val="bg-BG"/>
              </w:rPr>
              <w:t>Прекъснете Enhertu до отзвучаване до степен 0, след което:</w:t>
            </w:r>
          </w:p>
          <w:p w14:paraId="6BE422F5" w14:textId="77777777" w:rsidR="00A644CE" w:rsidRDefault="004D6619" w:rsidP="0035679A">
            <w:pPr>
              <w:pStyle w:val="ListParagraph"/>
              <w:numPr>
                <w:ilvl w:val="0"/>
                <w:numId w:val="27"/>
              </w:numPr>
              <w:ind w:leftChars="0" w:left="494" w:hanging="494"/>
              <w:rPr>
                <w:sz w:val="22"/>
                <w:lang w:val="bg-BG"/>
              </w:rPr>
            </w:pPr>
            <w:r>
              <w:rPr>
                <w:rFonts w:eastAsia="Times New Roman" w:cs="Times New Roman"/>
                <w:sz w:val="22"/>
                <w:szCs w:val="22"/>
                <w:lang w:val="bg-BG"/>
              </w:rPr>
              <w:t>ако отзвучи до 28 дни или по-малко от датата на поява, запазете дозата.</w:t>
            </w:r>
          </w:p>
          <w:p w14:paraId="2A1E1494" w14:textId="77777777" w:rsidR="00A644CE" w:rsidRDefault="004D6619" w:rsidP="0035679A">
            <w:pPr>
              <w:pStyle w:val="ListParagraph"/>
              <w:numPr>
                <w:ilvl w:val="0"/>
                <w:numId w:val="27"/>
              </w:numPr>
              <w:ind w:leftChars="0" w:left="494" w:hanging="494"/>
              <w:rPr>
                <w:sz w:val="22"/>
                <w:lang w:val="bg-BG"/>
              </w:rPr>
            </w:pPr>
            <w:r>
              <w:rPr>
                <w:rFonts w:eastAsia="Times New Roman" w:cs="Times New Roman"/>
                <w:sz w:val="22"/>
                <w:szCs w:val="22"/>
                <w:lang w:val="bg-BG"/>
              </w:rPr>
              <w:t>ако отзвучи за повече от 28 дни от датата на поява, намалете дозата с едно ниво (вж. Таблица 1).</w:t>
            </w:r>
          </w:p>
          <w:p w14:paraId="5F084A1B" w14:textId="5AC78D2B" w:rsidR="00A644CE" w:rsidRDefault="004D6619" w:rsidP="0035679A">
            <w:pPr>
              <w:pStyle w:val="ListParagraph"/>
              <w:numPr>
                <w:ilvl w:val="0"/>
                <w:numId w:val="27"/>
              </w:numPr>
              <w:ind w:leftChars="0" w:left="494" w:hanging="494"/>
              <w:rPr>
                <w:lang w:val="bg-BG"/>
              </w:rPr>
            </w:pPr>
            <w:r>
              <w:rPr>
                <w:rFonts w:eastAsia="Times New Roman" w:cs="Times New Roman"/>
                <w:sz w:val="22"/>
                <w:szCs w:val="22"/>
                <w:lang w:val="bg-BG"/>
              </w:rPr>
              <w:t xml:space="preserve">обмислете лечение с кортикостероиди, веднага щом има </w:t>
            </w:r>
            <w:del w:id="13" w:author="DSE" w:date="2025-10-13T13:06:00Z" w16du:dateUtc="2025-10-13T11:06:00Z">
              <w:r>
                <w:rPr>
                  <w:rFonts w:eastAsia="Times New Roman" w:cs="Times New Roman"/>
                  <w:sz w:val="22"/>
                  <w:szCs w:val="22"/>
                  <w:lang w:val="bg-BG"/>
                </w:rPr>
                <w:delText xml:space="preserve">подозрения </w:delText>
              </w:r>
            </w:del>
            <w:ins w:id="14" w:author="DSE" w:date="2025-10-13T13:06:00Z" w16du:dateUtc="2025-10-13T11:06:00Z">
              <w:r w:rsidR="00723EA3">
                <w:rPr>
                  <w:rFonts w:eastAsia="Times New Roman" w:cs="Times New Roman"/>
                  <w:sz w:val="22"/>
                  <w:szCs w:val="22"/>
                  <w:lang w:val="bg-BG"/>
                </w:rPr>
                <w:t>съмнение</w:t>
              </w:r>
              <w:r>
                <w:rPr>
                  <w:rFonts w:eastAsia="Times New Roman" w:cs="Times New Roman"/>
                  <w:sz w:val="22"/>
                  <w:szCs w:val="22"/>
                  <w:lang w:val="bg-BG"/>
                </w:rPr>
                <w:t xml:space="preserve"> </w:t>
              </w:r>
            </w:ins>
            <w:r>
              <w:rPr>
                <w:rFonts w:eastAsia="Times New Roman" w:cs="Times New Roman"/>
                <w:sz w:val="22"/>
                <w:szCs w:val="22"/>
                <w:lang w:val="bg-BG"/>
              </w:rPr>
              <w:t>за ИББ/пневмонит (вж. точка 4.4).</w:t>
            </w:r>
          </w:p>
        </w:tc>
      </w:tr>
      <w:tr w:rsidR="00A644CE" w:rsidRPr="00EC706C" w14:paraId="66801D8C" w14:textId="77777777" w:rsidTr="000062AF">
        <w:trPr>
          <w:trHeight w:val="1120"/>
          <w:jc w:val="center"/>
        </w:trPr>
        <w:tc>
          <w:tcPr>
            <w:tcW w:w="1980" w:type="dxa"/>
            <w:vMerge/>
          </w:tcPr>
          <w:p w14:paraId="654E12C2" w14:textId="77777777" w:rsidR="00A644CE" w:rsidRDefault="00A644CE">
            <w:pPr>
              <w:spacing w:line="240" w:lineRule="auto"/>
              <w:rPr>
                <w:lang w:val="bg-BG"/>
              </w:rPr>
            </w:pPr>
          </w:p>
        </w:tc>
        <w:tc>
          <w:tcPr>
            <w:tcW w:w="3362" w:type="dxa"/>
            <w:gridSpan w:val="2"/>
          </w:tcPr>
          <w:p w14:paraId="7F328992" w14:textId="347F9685" w:rsidR="00A644CE" w:rsidRDefault="004D6619">
            <w:pPr>
              <w:spacing w:line="240" w:lineRule="auto"/>
              <w:rPr>
                <w:lang w:val="bg-BG"/>
              </w:rPr>
            </w:pPr>
            <w:bookmarkStart w:id="15" w:name="_Hlk102487272"/>
            <w:del w:id="16" w:author="DSE" w:date="2025-10-13T13:06:00Z" w16du:dateUtc="2025-10-13T11:06:00Z">
              <w:r>
                <w:rPr>
                  <w:szCs w:val="22"/>
                  <w:lang w:val="bg-BG"/>
                </w:rPr>
                <w:delText>Симптом на</w:delText>
              </w:r>
            </w:del>
            <w:ins w:id="17" w:author="DSE" w:date="2025-10-13T13:06:00Z" w16du:dateUtc="2025-10-13T11:06:00Z">
              <w:r>
                <w:rPr>
                  <w:szCs w:val="22"/>
                  <w:lang w:val="bg-BG"/>
                </w:rPr>
                <w:t>Симптом</w:t>
              </w:r>
              <w:r w:rsidR="004C562C">
                <w:rPr>
                  <w:szCs w:val="22"/>
                  <w:lang w:val="bg-BG"/>
                </w:rPr>
                <w:t>атич</w:t>
              </w:r>
              <w:r>
                <w:rPr>
                  <w:szCs w:val="22"/>
                  <w:lang w:val="bg-BG"/>
                </w:rPr>
                <w:t>на</w:t>
              </w:r>
            </w:ins>
            <w:r>
              <w:rPr>
                <w:szCs w:val="22"/>
                <w:lang w:val="bg-BG"/>
              </w:rPr>
              <w:t xml:space="preserve"> ИББ/пневмонит (степен 2 или по-висока)</w:t>
            </w:r>
            <w:bookmarkEnd w:id="15"/>
          </w:p>
          <w:p w14:paraId="50D491DC" w14:textId="77777777" w:rsidR="00A644CE" w:rsidRDefault="00A644CE">
            <w:pPr>
              <w:spacing w:line="240" w:lineRule="auto"/>
              <w:rPr>
                <w:lang w:val="bg-BG"/>
              </w:rPr>
            </w:pPr>
          </w:p>
        </w:tc>
        <w:tc>
          <w:tcPr>
            <w:tcW w:w="3795" w:type="dxa"/>
          </w:tcPr>
          <w:p w14:paraId="05EC8D73" w14:textId="77777777" w:rsidR="00A644CE" w:rsidRDefault="004D6619" w:rsidP="0035679A">
            <w:pPr>
              <w:pStyle w:val="ListParagraph"/>
              <w:numPr>
                <w:ilvl w:val="0"/>
                <w:numId w:val="27"/>
              </w:numPr>
              <w:ind w:leftChars="0" w:left="494" w:hanging="494"/>
              <w:rPr>
                <w:sz w:val="22"/>
                <w:lang w:val="bg-BG"/>
              </w:rPr>
            </w:pPr>
            <w:r>
              <w:rPr>
                <w:rFonts w:eastAsia="Times New Roman" w:cs="Times New Roman"/>
                <w:sz w:val="22"/>
                <w:szCs w:val="22"/>
                <w:lang w:val="bg-BG"/>
              </w:rPr>
              <w:t>Преустановете окончателно Enhertu.</w:t>
            </w:r>
          </w:p>
          <w:p w14:paraId="5EFB372A" w14:textId="1DBE3560" w:rsidR="00A644CE" w:rsidRDefault="004D6619" w:rsidP="0035679A">
            <w:pPr>
              <w:pStyle w:val="ListParagraph"/>
              <w:numPr>
                <w:ilvl w:val="0"/>
                <w:numId w:val="27"/>
              </w:numPr>
              <w:ind w:leftChars="0" w:left="494" w:hanging="494"/>
              <w:rPr>
                <w:sz w:val="22"/>
                <w:lang w:val="bg-BG"/>
              </w:rPr>
            </w:pPr>
            <w:r>
              <w:rPr>
                <w:rFonts w:eastAsia="Times New Roman" w:cs="Times New Roman"/>
                <w:sz w:val="22"/>
                <w:szCs w:val="22"/>
                <w:lang w:val="bg-BG"/>
              </w:rPr>
              <w:t xml:space="preserve">Незабавно започнете лечение с кортикостероиди, веднага щом има </w:t>
            </w:r>
            <w:del w:id="18" w:author="DSE" w:date="2025-10-13T13:06:00Z" w16du:dateUtc="2025-10-13T11:06:00Z">
              <w:r>
                <w:rPr>
                  <w:rFonts w:eastAsia="Times New Roman" w:cs="Times New Roman"/>
                  <w:sz w:val="22"/>
                  <w:szCs w:val="22"/>
                  <w:lang w:val="bg-BG"/>
                </w:rPr>
                <w:delText xml:space="preserve">подозрения </w:delText>
              </w:r>
            </w:del>
            <w:ins w:id="19" w:author="DSE" w:date="2025-10-13T13:06:00Z" w16du:dateUtc="2025-10-13T11:06:00Z">
              <w:r w:rsidR="00143F98">
                <w:rPr>
                  <w:rFonts w:eastAsia="Times New Roman" w:cs="Times New Roman"/>
                  <w:sz w:val="22"/>
                  <w:szCs w:val="22"/>
                  <w:lang w:val="bg-BG"/>
                </w:rPr>
                <w:t>съмн</w:t>
              </w:r>
              <w:r>
                <w:rPr>
                  <w:rFonts w:eastAsia="Times New Roman" w:cs="Times New Roman"/>
                  <w:sz w:val="22"/>
                  <w:szCs w:val="22"/>
                  <w:lang w:val="bg-BG"/>
                </w:rPr>
                <w:t>ени</w:t>
              </w:r>
              <w:r w:rsidR="00143F98">
                <w:rPr>
                  <w:rFonts w:eastAsia="Times New Roman" w:cs="Times New Roman"/>
                  <w:sz w:val="22"/>
                  <w:szCs w:val="22"/>
                  <w:lang w:val="bg-BG"/>
                </w:rPr>
                <w:t>е</w:t>
              </w:r>
              <w:r>
                <w:rPr>
                  <w:rFonts w:eastAsia="Times New Roman" w:cs="Times New Roman"/>
                  <w:sz w:val="22"/>
                  <w:szCs w:val="22"/>
                  <w:lang w:val="bg-BG"/>
                </w:rPr>
                <w:t xml:space="preserve"> </w:t>
              </w:r>
            </w:ins>
            <w:r>
              <w:rPr>
                <w:rFonts w:eastAsia="Times New Roman" w:cs="Times New Roman"/>
                <w:sz w:val="22"/>
                <w:szCs w:val="22"/>
                <w:lang w:val="bg-BG"/>
              </w:rPr>
              <w:t>за ИББ/пневмонит (вж. точка 4.4).</w:t>
            </w:r>
          </w:p>
        </w:tc>
      </w:tr>
      <w:tr w:rsidR="00A644CE" w:rsidRPr="00EC706C" w14:paraId="621BF78F" w14:textId="77777777" w:rsidTr="000062AF">
        <w:trPr>
          <w:trHeight w:val="804"/>
          <w:jc w:val="center"/>
        </w:trPr>
        <w:tc>
          <w:tcPr>
            <w:tcW w:w="1980" w:type="dxa"/>
            <w:vMerge w:val="restart"/>
          </w:tcPr>
          <w:p w14:paraId="5BFA7526" w14:textId="77777777" w:rsidR="00A644CE" w:rsidRDefault="004D6619">
            <w:pPr>
              <w:spacing w:line="240" w:lineRule="auto"/>
              <w:rPr>
                <w:iCs/>
                <w:szCs w:val="22"/>
                <w:lang w:val="bg-BG"/>
              </w:rPr>
            </w:pPr>
            <w:r>
              <w:rPr>
                <w:szCs w:val="22"/>
                <w:lang w:val="bg-BG"/>
              </w:rPr>
              <w:t>Неутропения</w:t>
            </w:r>
          </w:p>
        </w:tc>
        <w:tc>
          <w:tcPr>
            <w:tcW w:w="3362" w:type="dxa"/>
            <w:gridSpan w:val="2"/>
          </w:tcPr>
          <w:p w14:paraId="326D2539" w14:textId="77777777" w:rsidR="00A644CE" w:rsidRDefault="004D6619">
            <w:pPr>
              <w:spacing w:line="240" w:lineRule="auto"/>
              <w:rPr>
                <w:iCs/>
                <w:szCs w:val="22"/>
                <w:lang w:val="bg-BG"/>
              </w:rPr>
            </w:pPr>
            <w:r>
              <w:rPr>
                <w:szCs w:val="22"/>
                <w:lang w:val="bg-BG"/>
              </w:rPr>
              <w:t>Степен 3 (по-малко от 1,0-0,5 × 10</w:t>
            </w:r>
            <w:r>
              <w:rPr>
                <w:szCs w:val="22"/>
                <w:vertAlign w:val="superscript"/>
                <w:lang w:val="bg-BG"/>
              </w:rPr>
              <w:t>9</w:t>
            </w:r>
            <w:r>
              <w:rPr>
                <w:szCs w:val="22"/>
                <w:lang w:val="bg-BG"/>
              </w:rPr>
              <w:t>/l)</w:t>
            </w:r>
          </w:p>
        </w:tc>
        <w:tc>
          <w:tcPr>
            <w:tcW w:w="3795" w:type="dxa"/>
          </w:tcPr>
          <w:p w14:paraId="2039BD32" w14:textId="77777777" w:rsidR="00A644CE" w:rsidRDefault="004D6619" w:rsidP="0035679A">
            <w:pPr>
              <w:pStyle w:val="ListParagraph"/>
              <w:numPr>
                <w:ilvl w:val="0"/>
                <w:numId w:val="27"/>
              </w:numPr>
              <w:ind w:leftChars="0" w:left="494" w:hanging="494"/>
              <w:rPr>
                <w:rFonts w:eastAsia="Times New Roman" w:cs="Times New Roman"/>
                <w:iCs/>
                <w:sz w:val="22"/>
                <w:szCs w:val="22"/>
                <w:lang w:val="bg-BG"/>
              </w:rPr>
            </w:pPr>
            <w:r>
              <w:rPr>
                <w:rFonts w:eastAsia="Times New Roman" w:cs="Times New Roman"/>
                <w:sz w:val="22"/>
                <w:szCs w:val="22"/>
                <w:lang w:val="bg-BG"/>
              </w:rPr>
              <w:t>Прекъснете Enhertu до подобрение до степен 2 или по-ниска, след което запазете дозата.</w:t>
            </w:r>
          </w:p>
        </w:tc>
      </w:tr>
      <w:tr w:rsidR="00A644CE" w14:paraId="0F5EB0B9" w14:textId="77777777" w:rsidTr="000062AF">
        <w:trPr>
          <w:trHeight w:val="559"/>
          <w:jc w:val="center"/>
        </w:trPr>
        <w:tc>
          <w:tcPr>
            <w:tcW w:w="1980" w:type="dxa"/>
            <w:vMerge/>
          </w:tcPr>
          <w:p w14:paraId="65F52554" w14:textId="77777777" w:rsidR="00A644CE" w:rsidRDefault="00A644CE">
            <w:pPr>
              <w:spacing w:line="240" w:lineRule="auto"/>
              <w:rPr>
                <w:iCs/>
                <w:szCs w:val="22"/>
                <w:lang w:val="bg-BG"/>
              </w:rPr>
            </w:pPr>
          </w:p>
        </w:tc>
        <w:tc>
          <w:tcPr>
            <w:tcW w:w="3362" w:type="dxa"/>
            <w:gridSpan w:val="2"/>
          </w:tcPr>
          <w:p w14:paraId="08A5F570" w14:textId="77777777" w:rsidR="00A644CE" w:rsidRDefault="004D6619">
            <w:pPr>
              <w:spacing w:line="240" w:lineRule="auto"/>
              <w:rPr>
                <w:iCs/>
                <w:szCs w:val="22"/>
                <w:lang w:val="bg-BG"/>
              </w:rPr>
            </w:pPr>
            <w:r>
              <w:rPr>
                <w:szCs w:val="22"/>
                <w:lang w:val="bg-BG"/>
              </w:rPr>
              <w:t>Степен 4 (по-малко от 0,5 × 10</w:t>
            </w:r>
            <w:r>
              <w:rPr>
                <w:szCs w:val="22"/>
                <w:vertAlign w:val="superscript"/>
                <w:lang w:val="bg-BG"/>
              </w:rPr>
              <w:t>9</w:t>
            </w:r>
            <w:r>
              <w:rPr>
                <w:szCs w:val="22"/>
                <w:lang w:val="bg-BG"/>
              </w:rPr>
              <w:t>/l)</w:t>
            </w:r>
          </w:p>
        </w:tc>
        <w:tc>
          <w:tcPr>
            <w:tcW w:w="3795" w:type="dxa"/>
          </w:tcPr>
          <w:p w14:paraId="61C58F12" w14:textId="77777777" w:rsidR="00A644CE" w:rsidRDefault="004D6619" w:rsidP="0035679A">
            <w:pPr>
              <w:pStyle w:val="ListParagraph"/>
              <w:numPr>
                <w:ilvl w:val="0"/>
                <w:numId w:val="27"/>
              </w:numPr>
              <w:ind w:leftChars="0" w:left="494" w:hanging="494"/>
              <w:rPr>
                <w:sz w:val="22"/>
                <w:lang w:val="bg-BG"/>
              </w:rPr>
            </w:pPr>
            <w:r>
              <w:rPr>
                <w:rFonts w:eastAsia="Times New Roman" w:cs="Times New Roman"/>
                <w:sz w:val="22"/>
                <w:szCs w:val="22"/>
                <w:lang w:val="bg-BG"/>
              </w:rPr>
              <w:t>Прекъснете Enhertu до подобрение до степен 2 или по-ниска.</w:t>
            </w:r>
          </w:p>
          <w:p w14:paraId="730E8705" w14:textId="77777777" w:rsidR="00A644CE" w:rsidRDefault="004D6619" w:rsidP="0035679A">
            <w:pPr>
              <w:pStyle w:val="ListParagraph"/>
              <w:numPr>
                <w:ilvl w:val="0"/>
                <w:numId w:val="27"/>
              </w:numPr>
              <w:ind w:leftChars="0" w:left="494" w:hanging="494"/>
              <w:rPr>
                <w:rFonts w:eastAsia="Times New Roman" w:cs="Times New Roman"/>
                <w:iCs/>
                <w:sz w:val="22"/>
                <w:szCs w:val="22"/>
                <w:lang w:val="bg-BG"/>
              </w:rPr>
            </w:pPr>
            <w:r>
              <w:rPr>
                <w:rFonts w:eastAsia="Times New Roman" w:cs="Times New Roman"/>
                <w:sz w:val="22"/>
                <w:szCs w:val="22"/>
                <w:lang w:val="bg-BG"/>
              </w:rPr>
              <w:t>Намалете дозата с едно ниво (вж. Таблица 1).</w:t>
            </w:r>
          </w:p>
        </w:tc>
      </w:tr>
      <w:tr w:rsidR="00A644CE" w14:paraId="3365D879" w14:textId="77777777" w:rsidTr="000062AF">
        <w:trPr>
          <w:trHeight w:val="1120"/>
          <w:jc w:val="center"/>
        </w:trPr>
        <w:tc>
          <w:tcPr>
            <w:tcW w:w="1980" w:type="dxa"/>
          </w:tcPr>
          <w:p w14:paraId="3EAE5DE2" w14:textId="77777777" w:rsidR="00A644CE" w:rsidRDefault="004D6619">
            <w:pPr>
              <w:spacing w:line="240" w:lineRule="auto"/>
              <w:rPr>
                <w:iCs/>
                <w:szCs w:val="22"/>
                <w:lang w:val="bg-BG"/>
              </w:rPr>
            </w:pPr>
            <w:r>
              <w:rPr>
                <w:szCs w:val="22"/>
                <w:lang w:val="bg-BG"/>
              </w:rPr>
              <w:t>Фебрилна неутропения</w:t>
            </w:r>
          </w:p>
        </w:tc>
        <w:tc>
          <w:tcPr>
            <w:tcW w:w="3362" w:type="dxa"/>
            <w:gridSpan w:val="2"/>
          </w:tcPr>
          <w:p w14:paraId="4254752D" w14:textId="77777777" w:rsidR="00A644CE" w:rsidRDefault="004D6619">
            <w:pPr>
              <w:spacing w:line="240" w:lineRule="auto"/>
              <w:rPr>
                <w:iCs/>
                <w:szCs w:val="22"/>
                <w:lang w:val="bg-BG"/>
              </w:rPr>
            </w:pPr>
            <w:r>
              <w:rPr>
                <w:szCs w:val="22"/>
                <w:lang w:val="bg-BG"/>
              </w:rPr>
              <w:t>Абсолютен брой неутрофили по-малко от 1,0 × 10</w:t>
            </w:r>
            <w:r>
              <w:rPr>
                <w:szCs w:val="22"/>
                <w:vertAlign w:val="superscript"/>
                <w:lang w:val="bg-BG"/>
              </w:rPr>
              <w:t>9</w:t>
            </w:r>
            <w:r>
              <w:rPr>
                <w:szCs w:val="22"/>
                <w:lang w:val="bg-BG"/>
              </w:rPr>
              <w:t>/l и температура по-висока от 38,3 °C или поддържана температура от 38 °C или по-висока за повече от един час.</w:t>
            </w:r>
          </w:p>
        </w:tc>
        <w:tc>
          <w:tcPr>
            <w:tcW w:w="3795" w:type="dxa"/>
          </w:tcPr>
          <w:p w14:paraId="3D202387" w14:textId="77777777" w:rsidR="00A644CE" w:rsidRDefault="004D6619" w:rsidP="0035679A">
            <w:pPr>
              <w:pStyle w:val="ListParagraph"/>
              <w:numPr>
                <w:ilvl w:val="0"/>
                <w:numId w:val="27"/>
              </w:numPr>
              <w:ind w:leftChars="0" w:left="494" w:hanging="494"/>
              <w:rPr>
                <w:sz w:val="22"/>
                <w:lang w:val="bg-BG"/>
              </w:rPr>
            </w:pPr>
            <w:r>
              <w:rPr>
                <w:rFonts w:eastAsia="Times New Roman" w:cs="Times New Roman"/>
                <w:sz w:val="22"/>
                <w:szCs w:val="22"/>
                <w:lang w:val="bg-BG"/>
              </w:rPr>
              <w:t>Прекъснете Enhertu до отзвучаване.</w:t>
            </w:r>
          </w:p>
          <w:p w14:paraId="14FFC644" w14:textId="77777777" w:rsidR="00A644CE" w:rsidRDefault="004D6619" w:rsidP="0035679A">
            <w:pPr>
              <w:pStyle w:val="ListParagraph"/>
              <w:numPr>
                <w:ilvl w:val="0"/>
                <w:numId w:val="27"/>
              </w:numPr>
              <w:ind w:leftChars="0" w:left="494" w:hanging="494"/>
              <w:rPr>
                <w:rFonts w:eastAsia="Times New Roman" w:cs="Times New Roman"/>
                <w:iCs/>
                <w:sz w:val="22"/>
                <w:szCs w:val="22"/>
                <w:lang w:val="bg-BG"/>
              </w:rPr>
            </w:pPr>
            <w:r>
              <w:rPr>
                <w:rFonts w:eastAsia="Times New Roman" w:cs="Times New Roman"/>
                <w:sz w:val="22"/>
                <w:szCs w:val="22"/>
                <w:lang w:val="bg-BG"/>
              </w:rPr>
              <w:t>Намалете дозата с едно ниво (вж. Таблица 1).</w:t>
            </w:r>
          </w:p>
        </w:tc>
      </w:tr>
      <w:tr w:rsidR="00A644CE" w14:paraId="678C133F" w14:textId="77777777" w:rsidTr="000062AF">
        <w:trPr>
          <w:trHeight w:val="1048"/>
          <w:jc w:val="center"/>
        </w:trPr>
        <w:tc>
          <w:tcPr>
            <w:tcW w:w="1980" w:type="dxa"/>
            <w:vMerge w:val="restart"/>
          </w:tcPr>
          <w:p w14:paraId="652E7584" w14:textId="77777777" w:rsidR="00A644CE" w:rsidRDefault="004D6619">
            <w:pPr>
              <w:spacing w:line="240" w:lineRule="auto"/>
              <w:rPr>
                <w:iCs/>
                <w:szCs w:val="22"/>
                <w:lang w:val="bg-BG"/>
              </w:rPr>
            </w:pPr>
            <w:r>
              <w:rPr>
                <w:szCs w:val="22"/>
                <w:lang w:val="bg-BG"/>
              </w:rPr>
              <w:t xml:space="preserve">Намалена левокамерна фракция на изтласкване (LVEF) </w:t>
            </w:r>
          </w:p>
        </w:tc>
        <w:tc>
          <w:tcPr>
            <w:tcW w:w="3362" w:type="dxa"/>
            <w:gridSpan w:val="2"/>
          </w:tcPr>
          <w:p w14:paraId="425F47CF" w14:textId="25125B2D" w:rsidR="00A644CE" w:rsidRDefault="004D6619" w:rsidP="00237849">
            <w:pPr>
              <w:spacing w:line="240" w:lineRule="auto"/>
              <w:rPr>
                <w:iCs/>
                <w:szCs w:val="22"/>
                <w:lang w:val="bg-BG"/>
              </w:rPr>
            </w:pPr>
            <w:r>
              <w:rPr>
                <w:szCs w:val="22"/>
                <w:lang w:val="bg-BG"/>
              </w:rPr>
              <w:t xml:space="preserve">LVEF повече от 45% и абсолютно намаление от изходното ниво </w:t>
            </w:r>
            <w:del w:id="20" w:author="DSE" w:date="2025-10-13T13:06:00Z" w16du:dateUtc="2025-10-13T11:06:00Z">
              <w:r>
                <w:rPr>
                  <w:szCs w:val="22"/>
                  <w:lang w:val="bg-BG"/>
                </w:rPr>
                <w:delText xml:space="preserve">от </w:delText>
              </w:r>
            </w:del>
            <w:r>
              <w:rPr>
                <w:szCs w:val="22"/>
                <w:lang w:val="bg-BG"/>
              </w:rPr>
              <w:t>10% до 20%</w:t>
            </w:r>
          </w:p>
        </w:tc>
        <w:tc>
          <w:tcPr>
            <w:tcW w:w="3795" w:type="dxa"/>
          </w:tcPr>
          <w:p w14:paraId="5C529788" w14:textId="77777777" w:rsidR="00A644CE" w:rsidRDefault="004D6619" w:rsidP="0035679A">
            <w:pPr>
              <w:pStyle w:val="ListParagraph"/>
              <w:numPr>
                <w:ilvl w:val="0"/>
                <w:numId w:val="30"/>
              </w:numPr>
              <w:ind w:leftChars="0"/>
              <w:rPr>
                <w:sz w:val="22"/>
                <w:lang w:val="bg-BG"/>
              </w:rPr>
            </w:pPr>
            <w:r>
              <w:rPr>
                <w:rFonts w:eastAsia="Times New Roman" w:cs="Times New Roman"/>
                <w:sz w:val="22"/>
                <w:szCs w:val="22"/>
                <w:lang w:val="bg-BG"/>
              </w:rPr>
              <w:t>Продължете лечението с Enhertu.</w:t>
            </w:r>
          </w:p>
        </w:tc>
      </w:tr>
      <w:tr w:rsidR="00A644CE" w:rsidRPr="00EC706C" w14:paraId="22115E39" w14:textId="77777777" w:rsidTr="000062AF">
        <w:trPr>
          <w:trHeight w:val="1106"/>
          <w:jc w:val="center"/>
        </w:trPr>
        <w:tc>
          <w:tcPr>
            <w:tcW w:w="1980" w:type="dxa"/>
            <w:vMerge/>
          </w:tcPr>
          <w:p w14:paraId="03CB45BC" w14:textId="77777777" w:rsidR="00A644CE" w:rsidRDefault="00A644CE">
            <w:pPr>
              <w:spacing w:line="240" w:lineRule="auto"/>
              <w:rPr>
                <w:iCs/>
                <w:szCs w:val="22"/>
                <w:lang w:val="bg-BG"/>
              </w:rPr>
            </w:pPr>
          </w:p>
        </w:tc>
        <w:tc>
          <w:tcPr>
            <w:tcW w:w="1380" w:type="dxa"/>
            <w:vMerge w:val="restart"/>
          </w:tcPr>
          <w:p w14:paraId="283EFBB7" w14:textId="77777777" w:rsidR="00A644CE" w:rsidRDefault="004D6619">
            <w:pPr>
              <w:spacing w:line="240" w:lineRule="auto"/>
              <w:rPr>
                <w:iCs/>
                <w:szCs w:val="22"/>
                <w:lang w:val="bg-BG"/>
              </w:rPr>
            </w:pPr>
            <w:r>
              <w:rPr>
                <w:szCs w:val="22"/>
                <w:lang w:val="bg-BG"/>
              </w:rPr>
              <w:t>LVEF от 40% до 45%</w:t>
            </w:r>
          </w:p>
        </w:tc>
        <w:tc>
          <w:tcPr>
            <w:tcW w:w="1982" w:type="dxa"/>
          </w:tcPr>
          <w:p w14:paraId="134B5AB9" w14:textId="61E5ACF6" w:rsidR="00A644CE" w:rsidRDefault="004D6619">
            <w:pPr>
              <w:spacing w:line="240" w:lineRule="auto"/>
              <w:rPr>
                <w:iCs/>
                <w:szCs w:val="22"/>
                <w:lang w:val="bg-BG"/>
              </w:rPr>
            </w:pPr>
            <w:r>
              <w:rPr>
                <w:szCs w:val="22"/>
                <w:lang w:val="bg-BG"/>
              </w:rPr>
              <w:t xml:space="preserve">И </w:t>
            </w:r>
            <w:del w:id="21" w:author="DSE" w:date="2025-10-13T13:06:00Z" w16du:dateUtc="2025-10-13T11:06:00Z">
              <w:r>
                <w:rPr>
                  <w:szCs w:val="22"/>
                  <w:lang w:val="bg-BG"/>
                </w:rPr>
                <w:delText>абсолютното</w:delText>
              </w:r>
            </w:del>
            <w:ins w:id="22" w:author="DSE" w:date="2025-10-13T13:06:00Z" w16du:dateUtc="2025-10-13T11:06:00Z">
              <w:r>
                <w:rPr>
                  <w:szCs w:val="22"/>
                  <w:lang w:val="bg-BG"/>
                </w:rPr>
                <w:t>абсолютно</w:t>
              </w:r>
            </w:ins>
            <w:r>
              <w:rPr>
                <w:szCs w:val="22"/>
                <w:lang w:val="bg-BG"/>
              </w:rPr>
              <w:t xml:space="preserve"> намаление от изходното ниво </w:t>
            </w:r>
            <w:del w:id="23" w:author="DSE" w:date="2025-10-13T13:06:00Z" w16du:dateUtc="2025-10-13T11:06:00Z">
              <w:r>
                <w:rPr>
                  <w:szCs w:val="22"/>
                  <w:lang w:val="bg-BG"/>
                </w:rPr>
                <w:delText xml:space="preserve">е </w:delText>
              </w:r>
            </w:del>
            <w:r>
              <w:rPr>
                <w:szCs w:val="22"/>
                <w:lang w:val="bg-BG"/>
              </w:rPr>
              <w:t>по-малко от 10%</w:t>
            </w:r>
          </w:p>
        </w:tc>
        <w:tc>
          <w:tcPr>
            <w:tcW w:w="3795" w:type="dxa"/>
          </w:tcPr>
          <w:p w14:paraId="4CE42A5F" w14:textId="77777777" w:rsidR="00A644CE" w:rsidRDefault="004D6619" w:rsidP="0035679A">
            <w:pPr>
              <w:pStyle w:val="ListParagraph"/>
              <w:numPr>
                <w:ilvl w:val="0"/>
                <w:numId w:val="28"/>
              </w:numPr>
              <w:ind w:leftChars="0"/>
              <w:rPr>
                <w:sz w:val="22"/>
                <w:lang w:val="bg-BG"/>
              </w:rPr>
            </w:pPr>
            <w:r>
              <w:rPr>
                <w:rFonts w:eastAsia="Times New Roman" w:cs="Times New Roman"/>
                <w:sz w:val="22"/>
                <w:szCs w:val="22"/>
                <w:lang w:val="bg-BG"/>
              </w:rPr>
              <w:t>Продължете лечението с Enhertu.</w:t>
            </w:r>
          </w:p>
          <w:p w14:paraId="683A5D12" w14:textId="77777777" w:rsidR="00A644CE" w:rsidRDefault="004D6619" w:rsidP="0035679A">
            <w:pPr>
              <w:pStyle w:val="ListParagraph"/>
              <w:numPr>
                <w:ilvl w:val="0"/>
                <w:numId w:val="28"/>
              </w:numPr>
              <w:ind w:leftChars="0"/>
              <w:rPr>
                <w:sz w:val="22"/>
                <w:lang w:val="bg-BG"/>
              </w:rPr>
            </w:pPr>
            <w:r>
              <w:rPr>
                <w:rFonts w:eastAsia="Times New Roman" w:cs="Times New Roman"/>
                <w:sz w:val="22"/>
                <w:szCs w:val="22"/>
                <w:lang w:val="bg-BG"/>
              </w:rPr>
              <w:t>Повторете оценката на LVEF в рамките на 3 седмици</w:t>
            </w:r>
            <w:r>
              <w:rPr>
                <w:sz w:val="22"/>
                <w:szCs w:val="22"/>
                <w:lang w:val="bg-BG"/>
              </w:rPr>
              <w:t>.</w:t>
            </w:r>
          </w:p>
        </w:tc>
      </w:tr>
      <w:tr w:rsidR="00A644CE" w:rsidRPr="00EC706C" w14:paraId="1518F4AB" w14:textId="77777777" w:rsidTr="000062AF">
        <w:trPr>
          <w:trHeight w:val="1882"/>
          <w:jc w:val="center"/>
        </w:trPr>
        <w:tc>
          <w:tcPr>
            <w:tcW w:w="1980" w:type="dxa"/>
            <w:vMerge/>
          </w:tcPr>
          <w:p w14:paraId="0F586CA7" w14:textId="77777777" w:rsidR="00A644CE" w:rsidRDefault="00A644CE">
            <w:pPr>
              <w:spacing w:line="240" w:lineRule="auto"/>
              <w:rPr>
                <w:lang w:val="bg-BG"/>
              </w:rPr>
            </w:pPr>
          </w:p>
        </w:tc>
        <w:tc>
          <w:tcPr>
            <w:tcW w:w="1380" w:type="dxa"/>
            <w:vMerge/>
          </w:tcPr>
          <w:p w14:paraId="4E4D0222" w14:textId="77777777" w:rsidR="00A644CE" w:rsidRDefault="00A644CE">
            <w:pPr>
              <w:spacing w:line="240" w:lineRule="auto"/>
              <w:rPr>
                <w:lang w:val="bg-BG"/>
              </w:rPr>
            </w:pPr>
          </w:p>
        </w:tc>
        <w:tc>
          <w:tcPr>
            <w:tcW w:w="1982" w:type="dxa"/>
          </w:tcPr>
          <w:p w14:paraId="7B57A66B" w14:textId="1FBDBCFF" w:rsidR="00A644CE" w:rsidRDefault="004D6619">
            <w:pPr>
              <w:spacing w:line="240" w:lineRule="auto"/>
              <w:rPr>
                <w:lang w:val="bg-BG"/>
              </w:rPr>
            </w:pPr>
            <w:r>
              <w:rPr>
                <w:szCs w:val="22"/>
                <w:lang w:val="bg-BG"/>
              </w:rPr>
              <w:t xml:space="preserve">И </w:t>
            </w:r>
            <w:del w:id="24" w:author="DSE" w:date="2025-10-13T13:06:00Z" w16du:dateUtc="2025-10-13T11:06:00Z">
              <w:r>
                <w:rPr>
                  <w:szCs w:val="22"/>
                  <w:lang w:val="bg-BG"/>
                </w:rPr>
                <w:delText>абсолютното</w:delText>
              </w:r>
            </w:del>
            <w:ins w:id="25" w:author="DSE" w:date="2025-10-13T13:06:00Z" w16du:dateUtc="2025-10-13T11:06:00Z">
              <w:r>
                <w:rPr>
                  <w:szCs w:val="22"/>
                  <w:lang w:val="bg-BG"/>
                </w:rPr>
                <w:t>абсолютно</w:t>
              </w:r>
            </w:ins>
            <w:r>
              <w:rPr>
                <w:szCs w:val="22"/>
                <w:lang w:val="bg-BG"/>
              </w:rPr>
              <w:t xml:space="preserve"> намаление от изходното ниво </w:t>
            </w:r>
            <w:del w:id="26" w:author="DSE" w:date="2025-10-13T13:06:00Z" w16du:dateUtc="2025-10-13T11:06:00Z">
              <w:r>
                <w:rPr>
                  <w:szCs w:val="22"/>
                  <w:lang w:val="bg-BG"/>
                </w:rPr>
                <w:delText xml:space="preserve">е </w:delText>
              </w:r>
            </w:del>
            <w:r>
              <w:rPr>
                <w:szCs w:val="22"/>
                <w:lang w:val="bg-BG"/>
              </w:rPr>
              <w:t>от 10% до 20%</w:t>
            </w:r>
          </w:p>
        </w:tc>
        <w:tc>
          <w:tcPr>
            <w:tcW w:w="3795" w:type="dxa"/>
          </w:tcPr>
          <w:p w14:paraId="6C984F6E" w14:textId="77777777" w:rsidR="00A644CE" w:rsidRDefault="004D6619" w:rsidP="0035679A">
            <w:pPr>
              <w:pStyle w:val="ListParagraph"/>
              <w:numPr>
                <w:ilvl w:val="0"/>
                <w:numId w:val="28"/>
              </w:numPr>
              <w:ind w:leftChars="0"/>
              <w:rPr>
                <w:sz w:val="22"/>
                <w:lang w:val="bg-BG"/>
              </w:rPr>
            </w:pPr>
            <w:r>
              <w:rPr>
                <w:rFonts w:eastAsia="Times New Roman" w:cs="Times New Roman"/>
                <w:sz w:val="22"/>
                <w:szCs w:val="22"/>
                <w:lang w:val="bg-BG"/>
              </w:rPr>
              <w:t>Прекъснете Enhertu.</w:t>
            </w:r>
          </w:p>
          <w:p w14:paraId="2A2C12D8" w14:textId="77777777" w:rsidR="00A644CE" w:rsidRDefault="004D6619" w:rsidP="0035679A">
            <w:pPr>
              <w:pStyle w:val="ListParagraph"/>
              <w:numPr>
                <w:ilvl w:val="0"/>
                <w:numId w:val="28"/>
              </w:numPr>
              <w:ind w:leftChars="0"/>
              <w:rPr>
                <w:sz w:val="22"/>
                <w:lang w:val="bg-BG"/>
              </w:rPr>
            </w:pPr>
            <w:r>
              <w:rPr>
                <w:rFonts w:eastAsia="Times New Roman" w:cs="Times New Roman"/>
                <w:sz w:val="22"/>
                <w:szCs w:val="22"/>
                <w:lang w:val="bg-BG"/>
              </w:rPr>
              <w:t>Повторете оценката на LVEF в рамките на 3 седмици.</w:t>
            </w:r>
          </w:p>
          <w:p w14:paraId="77DBA0E3" w14:textId="77777777" w:rsidR="00A644CE" w:rsidRDefault="004D6619" w:rsidP="0035679A">
            <w:pPr>
              <w:pStyle w:val="ListParagraph"/>
              <w:numPr>
                <w:ilvl w:val="0"/>
                <w:numId w:val="28"/>
              </w:numPr>
              <w:ind w:leftChars="0"/>
              <w:rPr>
                <w:sz w:val="22"/>
                <w:lang w:val="bg-BG"/>
              </w:rPr>
            </w:pPr>
            <w:r>
              <w:rPr>
                <w:rFonts w:eastAsia="Times New Roman" w:cs="Times New Roman"/>
                <w:sz w:val="22"/>
                <w:szCs w:val="22"/>
                <w:lang w:val="bg-BG"/>
              </w:rPr>
              <w:t>Ако LVEF не се е възстановила до 10% от изходното ниво, окончателно преустановете Enhertu.</w:t>
            </w:r>
          </w:p>
          <w:p w14:paraId="3FB81C0D" w14:textId="77777777" w:rsidR="00A644CE" w:rsidRDefault="004D6619" w:rsidP="0035679A">
            <w:pPr>
              <w:pStyle w:val="ListParagraph"/>
              <w:numPr>
                <w:ilvl w:val="0"/>
                <w:numId w:val="28"/>
              </w:numPr>
              <w:ind w:leftChars="0"/>
              <w:rPr>
                <w:sz w:val="22"/>
                <w:lang w:val="bg-BG"/>
              </w:rPr>
            </w:pPr>
            <w:r>
              <w:rPr>
                <w:rFonts w:eastAsia="Times New Roman" w:cs="Times New Roman"/>
                <w:sz w:val="22"/>
                <w:szCs w:val="22"/>
                <w:lang w:val="bg-BG"/>
              </w:rPr>
              <w:t xml:space="preserve">Ако LVEF се възстанови до 10% от изходното ниво, възобновете </w:t>
            </w:r>
            <w:r>
              <w:rPr>
                <w:rFonts w:eastAsia="Times New Roman" w:cs="Times New Roman"/>
                <w:sz w:val="22"/>
                <w:szCs w:val="22"/>
                <w:lang w:val="bg-BG"/>
              </w:rPr>
              <w:lastRenderedPageBreak/>
              <w:t>лечението с Enhertu със същата доза.</w:t>
            </w:r>
          </w:p>
        </w:tc>
      </w:tr>
      <w:tr w:rsidR="00A644CE" w:rsidRPr="00EC706C" w14:paraId="6B1D967A" w14:textId="77777777" w:rsidTr="000062AF">
        <w:trPr>
          <w:trHeight w:val="1912"/>
          <w:jc w:val="center"/>
        </w:trPr>
        <w:tc>
          <w:tcPr>
            <w:tcW w:w="1980" w:type="dxa"/>
            <w:vMerge/>
          </w:tcPr>
          <w:p w14:paraId="796F04B5" w14:textId="77777777" w:rsidR="00A644CE" w:rsidRDefault="00A644CE">
            <w:pPr>
              <w:spacing w:line="240" w:lineRule="auto"/>
              <w:rPr>
                <w:lang w:val="bg-BG"/>
              </w:rPr>
            </w:pPr>
          </w:p>
        </w:tc>
        <w:tc>
          <w:tcPr>
            <w:tcW w:w="3362" w:type="dxa"/>
            <w:gridSpan w:val="2"/>
          </w:tcPr>
          <w:p w14:paraId="3314839F" w14:textId="507AF7E9" w:rsidR="00A644CE" w:rsidRDefault="004D6619">
            <w:pPr>
              <w:spacing w:line="240" w:lineRule="auto"/>
              <w:rPr>
                <w:lang w:val="bg-BG"/>
              </w:rPr>
            </w:pPr>
            <w:r>
              <w:rPr>
                <w:szCs w:val="22"/>
                <w:lang w:val="bg-BG"/>
              </w:rPr>
              <w:t xml:space="preserve">LVEF по-малко от 40% или </w:t>
            </w:r>
            <w:del w:id="27" w:author="DSE" w:date="2025-10-13T13:06:00Z" w16du:dateUtc="2025-10-13T11:06:00Z">
              <w:r>
                <w:rPr>
                  <w:szCs w:val="22"/>
                  <w:lang w:val="bg-BG"/>
                </w:rPr>
                <w:delText>абсолютното</w:delText>
              </w:r>
            </w:del>
            <w:ins w:id="28" w:author="DSE" w:date="2025-10-13T13:06:00Z" w16du:dateUtc="2025-10-13T11:06:00Z">
              <w:r>
                <w:rPr>
                  <w:szCs w:val="22"/>
                  <w:lang w:val="bg-BG"/>
                </w:rPr>
                <w:t>абсолютно</w:t>
              </w:r>
            </w:ins>
            <w:r>
              <w:rPr>
                <w:szCs w:val="22"/>
                <w:lang w:val="bg-BG"/>
              </w:rPr>
              <w:t xml:space="preserve"> намаление от изходното ниво </w:t>
            </w:r>
            <w:del w:id="29" w:author="DSE" w:date="2025-10-13T13:06:00Z" w16du:dateUtc="2025-10-13T11:06:00Z">
              <w:r>
                <w:rPr>
                  <w:szCs w:val="22"/>
                  <w:lang w:val="bg-BG"/>
                </w:rPr>
                <w:delText xml:space="preserve">е </w:delText>
              </w:r>
            </w:del>
            <w:r>
              <w:rPr>
                <w:szCs w:val="22"/>
                <w:lang w:val="bg-BG"/>
              </w:rPr>
              <w:t>по-голямо от 20%</w:t>
            </w:r>
          </w:p>
        </w:tc>
        <w:tc>
          <w:tcPr>
            <w:tcW w:w="3795" w:type="dxa"/>
          </w:tcPr>
          <w:p w14:paraId="350A4BF2" w14:textId="77777777" w:rsidR="00A644CE" w:rsidRDefault="004D6619" w:rsidP="0035679A">
            <w:pPr>
              <w:pStyle w:val="ListParagraph"/>
              <w:numPr>
                <w:ilvl w:val="0"/>
                <w:numId w:val="29"/>
              </w:numPr>
              <w:ind w:leftChars="0"/>
              <w:rPr>
                <w:rFonts w:eastAsia="Times New Roman" w:cs="Times New Roman"/>
                <w:sz w:val="22"/>
                <w:szCs w:val="22"/>
                <w:lang w:val="bg-BG"/>
              </w:rPr>
            </w:pPr>
            <w:r>
              <w:rPr>
                <w:rFonts w:eastAsia="Times New Roman" w:cs="Times New Roman"/>
                <w:sz w:val="22"/>
                <w:szCs w:val="22"/>
                <w:lang w:val="bg-BG"/>
              </w:rPr>
              <w:t>Прекъснете Enhertu</w:t>
            </w:r>
            <w:r w:rsidRPr="000062AF">
              <w:rPr>
                <w:sz w:val="22"/>
                <w:lang w:val="bg-BG"/>
              </w:rPr>
              <w:t>.</w:t>
            </w:r>
          </w:p>
          <w:p w14:paraId="67104CF1" w14:textId="77777777" w:rsidR="00A644CE" w:rsidRDefault="004D6619" w:rsidP="0035679A">
            <w:pPr>
              <w:pStyle w:val="ListParagraph"/>
              <w:numPr>
                <w:ilvl w:val="0"/>
                <w:numId w:val="29"/>
              </w:numPr>
              <w:ind w:leftChars="0"/>
              <w:rPr>
                <w:rFonts w:eastAsia="Times New Roman" w:cs="Times New Roman"/>
                <w:sz w:val="22"/>
                <w:szCs w:val="22"/>
                <w:lang w:val="bg-BG"/>
              </w:rPr>
            </w:pPr>
            <w:r>
              <w:rPr>
                <w:rFonts w:eastAsia="Times New Roman" w:cs="Times New Roman"/>
                <w:sz w:val="22"/>
                <w:szCs w:val="22"/>
                <w:lang w:val="bg-BG"/>
              </w:rPr>
              <w:t>Повторете оценката на LVEF в рамките на 3 седмици.</w:t>
            </w:r>
          </w:p>
          <w:p w14:paraId="7764A512" w14:textId="77777777" w:rsidR="00A644CE" w:rsidRDefault="004D6619" w:rsidP="0035679A">
            <w:pPr>
              <w:pStyle w:val="ListParagraph"/>
              <w:numPr>
                <w:ilvl w:val="0"/>
                <w:numId w:val="29"/>
              </w:numPr>
              <w:ind w:leftChars="0"/>
              <w:rPr>
                <w:rFonts w:eastAsia="Times New Roman" w:cs="Times New Roman"/>
                <w:sz w:val="22"/>
                <w:szCs w:val="22"/>
                <w:lang w:val="bg-BG"/>
              </w:rPr>
            </w:pPr>
            <w:r>
              <w:rPr>
                <w:rFonts w:eastAsia="Times New Roman" w:cs="Times New Roman"/>
                <w:sz w:val="22"/>
                <w:szCs w:val="22"/>
                <w:lang w:val="bg-BG"/>
              </w:rPr>
              <w:t>Ако се потвърди LVEF под 40% или абсолютно намаление от изходното ниво повече от 20%, окончателно преустановете Enhertu.</w:t>
            </w:r>
          </w:p>
        </w:tc>
      </w:tr>
      <w:tr w:rsidR="00A644CE" w14:paraId="06D290F4" w14:textId="77777777" w:rsidTr="000062AF">
        <w:trPr>
          <w:trHeight w:val="818"/>
          <w:jc w:val="center"/>
        </w:trPr>
        <w:tc>
          <w:tcPr>
            <w:tcW w:w="1980" w:type="dxa"/>
            <w:vMerge/>
          </w:tcPr>
          <w:p w14:paraId="6922B8BC" w14:textId="77777777" w:rsidR="00A644CE" w:rsidRDefault="00A644CE">
            <w:pPr>
              <w:spacing w:line="240" w:lineRule="auto"/>
              <w:rPr>
                <w:lang w:val="bg-BG"/>
              </w:rPr>
            </w:pPr>
          </w:p>
        </w:tc>
        <w:tc>
          <w:tcPr>
            <w:tcW w:w="3362" w:type="dxa"/>
            <w:gridSpan w:val="2"/>
          </w:tcPr>
          <w:p w14:paraId="7415EC38" w14:textId="77777777" w:rsidR="00A644CE" w:rsidRDefault="004D6619">
            <w:pPr>
              <w:spacing w:line="240" w:lineRule="auto"/>
              <w:rPr>
                <w:lang w:val="bg-BG"/>
              </w:rPr>
            </w:pPr>
            <w:r>
              <w:rPr>
                <w:szCs w:val="22"/>
                <w:lang w:val="bg-BG"/>
              </w:rPr>
              <w:t>Симптоматична застойна сърдечна недостатъчност (ЗСН)</w:t>
            </w:r>
          </w:p>
        </w:tc>
        <w:tc>
          <w:tcPr>
            <w:tcW w:w="3795" w:type="dxa"/>
          </w:tcPr>
          <w:p w14:paraId="08141E14" w14:textId="77777777" w:rsidR="00A644CE" w:rsidRDefault="004D6619" w:rsidP="0035679A">
            <w:pPr>
              <w:pStyle w:val="ListParagraph"/>
              <w:numPr>
                <w:ilvl w:val="0"/>
                <w:numId w:val="29"/>
              </w:numPr>
              <w:ind w:leftChars="0"/>
              <w:rPr>
                <w:rFonts w:eastAsia="Times New Roman" w:cs="Times New Roman"/>
                <w:sz w:val="22"/>
                <w:szCs w:val="22"/>
                <w:lang w:val="bg-BG"/>
              </w:rPr>
            </w:pPr>
            <w:r>
              <w:rPr>
                <w:rFonts w:eastAsia="Times New Roman" w:cs="Times New Roman"/>
                <w:sz w:val="22"/>
                <w:szCs w:val="22"/>
                <w:lang w:val="bg-BG"/>
              </w:rPr>
              <w:t>Окончателно преустановете Enhertu.</w:t>
            </w:r>
          </w:p>
        </w:tc>
      </w:tr>
    </w:tbl>
    <w:p w14:paraId="570F9025" w14:textId="311D274F" w:rsidR="00A644CE" w:rsidRPr="00EE1BDE" w:rsidRDefault="004D6619">
      <w:pPr>
        <w:spacing w:line="240" w:lineRule="auto"/>
        <w:rPr>
          <w:sz w:val="20"/>
          <w:lang w:val="bg-BG"/>
          <w:rPrChange w:id="30" w:author="DSE" w:date="2025-10-13T13:06:00Z" w16du:dateUtc="2025-10-13T11:06:00Z">
            <w:rPr>
              <w:lang w:val="bg-BG"/>
            </w:rPr>
          </w:rPrChange>
        </w:rPr>
      </w:pPr>
      <w:r w:rsidRPr="00EE1BDE">
        <w:rPr>
          <w:sz w:val="20"/>
          <w:lang w:val="bg-BG"/>
          <w:rPrChange w:id="31" w:author="DSE" w:date="2025-10-13T13:06:00Z" w16du:dateUtc="2025-10-13T11:06:00Z">
            <w:rPr>
              <w:lang w:val="bg-BG"/>
            </w:rPr>
          </w:rPrChange>
        </w:rPr>
        <w:t>Степените на токсичност са според общите терминологични критерии за нежелани събития на Националния онкологичен институт (National Cancer Institute – Common Terminology Criteria for Adverse Events), Версия 5.0 (NCI-CTCAE v.5.0).</w:t>
      </w:r>
    </w:p>
    <w:p w14:paraId="0B19BB6E" w14:textId="77777777" w:rsidR="00A644CE" w:rsidRDefault="00A644CE">
      <w:pPr>
        <w:spacing w:line="240" w:lineRule="auto"/>
        <w:rPr>
          <w:szCs w:val="22"/>
          <w:lang w:val="bg-BG"/>
        </w:rPr>
      </w:pPr>
    </w:p>
    <w:p w14:paraId="75381238" w14:textId="188590DF" w:rsidR="00A644CE" w:rsidRDefault="004D6619">
      <w:pPr>
        <w:keepNext/>
        <w:spacing w:line="240" w:lineRule="auto"/>
        <w:rPr>
          <w:u w:val="single"/>
          <w:lang w:val="bg-BG"/>
        </w:rPr>
      </w:pPr>
      <w:del w:id="32" w:author="DSE" w:date="2025-10-13T13:06:00Z" w16du:dateUtc="2025-10-13T11:06:00Z">
        <w:r>
          <w:rPr>
            <w:u w:val="single"/>
            <w:lang w:val="bg-BG"/>
          </w:rPr>
          <w:delText>Закъснял прием</w:delText>
        </w:r>
      </w:del>
      <w:ins w:id="33" w:author="DSE" w:date="2025-10-13T13:06:00Z" w16du:dateUtc="2025-10-13T11:06:00Z">
        <w:r>
          <w:rPr>
            <w:u w:val="single"/>
            <w:lang w:val="bg-BG"/>
          </w:rPr>
          <w:t>Закъснял</w:t>
        </w:r>
        <w:r w:rsidR="00237849">
          <w:rPr>
            <w:u w:val="single"/>
            <w:lang w:val="bg-BG"/>
          </w:rPr>
          <w:t>о</w:t>
        </w:r>
        <w:r>
          <w:rPr>
            <w:u w:val="single"/>
            <w:lang w:val="bg-BG"/>
          </w:rPr>
          <w:t xml:space="preserve"> </w:t>
        </w:r>
        <w:r w:rsidR="00237849">
          <w:rPr>
            <w:u w:val="single"/>
            <w:lang w:val="bg-BG"/>
          </w:rPr>
          <w:t>приложение</w:t>
        </w:r>
      </w:ins>
      <w:r>
        <w:rPr>
          <w:u w:val="single"/>
          <w:lang w:val="bg-BG"/>
        </w:rPr>
        <w:t xml:space="preserve"> или пропусната доза</w:t>
      </w:r>
    </w:p>
    <w:p w14:paraId="031FF572" w14:textId="77777777" w:rsidR="00A644CE" w:rsidRDefault="00A644CE">
      <w:pPr>
        <w:keepNext/>
        <w:spacing w:line="240" w:lineRule="auto"/>
        <w:rPr>
          <w:lang w:val="bg-BG"/>
        </w:rPr>
      </w:pPr>
    </w:p>
    <w:p w14:paraId="7C17B6B4" w14:textId="7CBE480F" w:rsidR="00A644CE" w:rsidRDefault="004D6619">
      <w:pPr>
        <w:spacing w:line="240" w:lineRule="auto"/>
        <w:rPr>
          <w:szCs w:val="22"/>
          <w:lang w:val="bg-BG"/>
        </w:rPr>
      </w:pPr>
      <w:r>
        <w:rPr>
          <w:szCs w:val="22"/>
          <w:lang w:val="bg-BG"/>
        </w:rPr>
        <w:t xml:space="preserve">Ако </w:t>
      </w:r>
      <w:del w:id="34" w:author="DSE" w:date="2025-10-13T13:06:00Z" w16du:dateUtc="2025-10-13T11:06:00Z">
        <w:r>
          <w:rPr>
            <w:szCs w:val="22"/>
            <w:lang w:val="bg-BG"/>
          </w:rPr>
          <w:delText>приемът</w:delText>
        </w:r>
      </w:del>
      <w:ins w:id="35" w:author="DSE" w:date="2025-10-13T13:06:00Z" w16du:dateUtc="2025-10-13T11:06:00Z">
        <w:r w:rsidR="00237849">
          <w:rPr>
            <w:szCs w:val="22"/>
            <w:lang w:val="bg-BG"/>
          </w:rPr>
          <w:t>приложението</w:t>
        </w:r>
      </w:ins>
      <w:r w:rsidR="00237849">
        <w:rPr>
          <w:szCs w:val="22"/>
          <w:lang w:val="bg-BG"/>
        </w:rPr>
        <w:t xml:space="preserve"> </w:t>
      </w:r>
      <w:r>
        <w:rPr>
          <w:szCs w:val="22"/>
          <w:lang w:val="bg-BG"/>
        </w:rPr>
        <w:t xml:space="preserve">на планираната доза е </w:t>
      </w:r>
      <w:del w:id="36" w:author="DSE" w:date="2025-10-13T13:06:00Z" w16du:dateUtc="2025-10-13T11:06:00Z">
        <w:r>
          <w:rPr>
            <w:szCs w:val="22"/>
            <w:lang w:val="bg-BG"/>
          </w:rPr>
          <w:delText>закъснял</w:delText>
        </w:r>
      </w:del>
      <w:ins w:id="37" w:author="DSE" w:date="2025-10-13T13:06:00Z" w16du:dateUtc="2025-10-13T11:06:00Z">
        <w:r>
          <w:rPr>
            <w:szCs w:val="22"/>
            <w:lang w:val="bg-BG"/>
          </w:rPr>
          <w:t>закъснял</w:t>
        </w:r>
        <w:r w:rsidR="00237849">
          <w:rPr>
            <w:szCs w:val="22"/>
            <w:lang w:val="bg-BG"/>
          </w:rPr>
          <w:t>о</w:t>
        </w:r>
      </w:ins>
      <w:r>
        <w:rPr>
          <w:szCs w:val="22"/>
          <w:lang w:val="bg-BG"/>
        </w:rPr>
        <w:t xml:space="preserve"> или </w:t>
      </w:r>
      <w:del w:id="38" w:author="DSE" w:date="2025-10-13T13:06:00Z" w16du:dateUtc="2025-10-13T11:06:00Z">
        <w:r>
          <w:rPr>
            <w:szCs w:val="22"/>
            <w:lang w:val="bg-BG"/>
          </w:rPr>
          <w:delText>пропуснат</w:delText>
        </w:r>
      </w:del>
      <w:ins w:id="39" w:author="DSE" w:date="2025-10-13T13:06:00Z" w16du:dateUtc="2025-10-13T11:06:00Z">
        <w:r>
          <w:rPr>
            <w:szCs w:val="22"/>
            <w:lang w:val="bg-BG"/>
          </w:rPr>
          <w:t>пропуснат</w:t>
        </w:r>
        <w:r w:rsidR="00237849">
          <w:rPr>
            <w:szCs w:val="22"/>
            <w:lang w:val="bg-BG"/>
          </w:rPr>
          <w:t>о</w:t>
        </w:r>
      </w:ins>
      <w:r>
        <w:rPr>
          <w:szCs w:val="22"/>
          <w:lang w:val="bg-BG"/>
        </w:rPr>
        <w:t>, тя трябва да се приложи възможно най-скоро, без да се чака до следващия планиран цикъл. Графикът на приложение трябва да се коригира, за да се поддържа 3-седмичен интервал между дозите. Инфузията трябва да се приложи в дозата и със скоростта, които пациентът е понесъл при последната инфузия.</w:t>
      </w:r>
    </w:p>
    <w:p w14:paraId="34C9229C" w14:textId="77777777" w:rsidR="00A644CE" w:rsidRDefault="00A644CE">
      <w:pPr>
        <w:spacing w:line="240" w:lineRule="auto"/>
        <w:rPr>
          <w:lang w:val="bg-BG"/>
        </w:rPr>
      </w:pPr>
    </w:p>
    <w:p w14:paraId="234197F6" w14:textId="77777777" w:rsidR="00A644CE" w:rsidRDefault="004D6619">
      <w:pPr>
        <w:keepNext/>
        <w:rPr>
          <w:b/>
          <w:u w:val="single"/>
          <w:lang w:val="bg-BG"/>
        </w:rPr>
      </w:pPr>
      <w:bookmarkStart w:id="40" w:name="_Toc17447188"/>
      <w:r>
        <w:rPr>
          <w:u w:val="single"/>
          <w:lang w:val="bg-BG"/>
        </w:rPr>
        <w:t>Специални популации</w:t>
      </w:r>
      <w:bookmarkEnd w:id="40"/>
    </w:p>
    <w:p w14:paraId="266F7151" w14:textId="77777777" w:rsidR="00A644CE" w:rsidRDefault="00A644CE">
      <w:pPr>
        <w:keepNext/>
        <w:spacing w:line="240" w:lineRule="auto"/>
        <w:rPr>
          <w:lang w:val="bg-BG"/>
        </w:rPr>
      </w:pPr>
    </w:p>
    <w:p w14:paraId="1C5AE5B4" w14:textId="77777777" w:rsidR="00A644CE" w:rsidRDefault="004D6619">
      <w:pPr>
        <w:keepNext/>
        <w:spacing w:line="240" w:lineRule="auto"/>
        <w:rPr>
          <w:i/>
          <w:lang w:val="bg-BG"/>
        </w:rPr>
      </w:pPr>
      <w:bookmarkStart w:id="41" w:name="_Hlk14868318"/>
      <w:bookmarkEnd w:id="41"/>
      <w:r>
        <w:rPr>
          <w:i/>
          <w:lang w:val="bg-BG"/>
        </w:rPr>
        <w:t>Старческа възраст</w:t>
      </w:r>
    </w:p>
    <w:p w14:paraId="662AE37C" w14:textId="77777777" w:rsidR="00A644CE" w:rsidRDefault="004D6619">
      <w:pPr>
        <w:spacing w:line="240" w:lineRule="auto"/>
        <w:rPr>
          <w:lang w:val="bg-BG"/>
        </w:rPr>
      </w:pPr>
      <w:r>
        <w:rPr>
          <w:lang w:val="bg-BG"/>
        </w:rPr>
        <w:t>Не е необходимо коригиране на дозата Enhertu при пациенти на възраст 65 или повече години. Има ограничени данни при пациенти на възраст ≥ 75 години.</w:t>
      </w:r>
    </w:p>
    <w:p w14:paraId="1665F5A0" w14:textId="77777777" w:rsidR="00A644CE" w:rsidRDefault="00A644CE">
      <w:pPr>
        <w:spacing w:line="240" w:lineRule="auto"/>
        <w:rPr>
          <w:lang w:val="bg-BG"/>
        </w:rPr>
      </w:pPr>
      <w:bookmarkStart w:id="42" w:name="_Hlk148683181"/>
      <w:bookmarkEnd w:id="42"/>
    </w:p>
    <w:p w14:paraId="608CABFA" w14:textId="77777777" w:rsidR="00A644CE" w:rsidRDefault="004D6619">
      <w:pPr>
        <w:keepNext/>
        <w:spacing w:line="240" w:lineRule="auto"/>
        <w:rPr>
          <w:i/>
          <w:lang w:val="bg-BG"/>
        </w:rPr>
      </w:pPr>
      <w:r>
        <w:rPr>
          <w:i/>
          <w:lang w:val="bg-BG"/>
        </w:rPr>
        <w:t>Бъбречно увреждане</w:t>
      </w:r>
    </w:p>
    <w:p w14:paraId="0FAE8026" w14:textId="77777777" w:rsidR="00A644CE" w:rsidRDefault="004D6619">
      <w:pPr>
        <w:spacing w:line="240" w:lineRule="auto"/>
        <w:rPr>
          <w:lang w:val="bg-BG"/>
        </w:rPr>
      </w:pPr>
      <w:bookmarkStart w:id="43" w:name="_Hlk11681035"/>
      <w:r>
        <w:rPr>
          <w:lang w:val="bg-BG"/>
        </w:rPr>
        <w:t xml:space="preserve">Не е необходимо коригиране на дозата при пациенти с лека (креатининов клирънс [CLcr] ≥ 60 и &lt; 90 ml/min) или умерена (CLcr ≥ 30 и &lt; 60 ml/min) степен на бъбречно увреждане (вж. точка 5.2). </w:t>
      </w:r>
      <w:bookmarkEnd w:id="43"/>
      <w:r>
        <w:rPr>
          <w:lang w:val="bg-BG"/>
        </w:rPr>
        <w:t xml:space="preserve">Евентуалната необходимост от коригиране на дозата при пациенти с тежка степен на бъбречно увреждане или терминална бъбречна недостатъчност не може да се определи, тъй като тежката степен на бъбречно увреждане е критерий за изключване в клиничните проучвания. При пациенти с умерена степен на бъбречно увреждане се наблюдава по-висока честота на ИББ степен 1 и 2/пневмонит, водещи до увеличаване на честотата на прекъсване на терапията. При пациенти с умерена степен на бъбречно увреждане на изходното ниво, които получават </w:t>
      </w:r>
      <w:proofErr w:type="spellStart"/>
      <w:r w:rsidRPr="0035679A">
        <w:t>Enhertu</w:t>
      </w:r>
      <w:proofErr w:type="spellEnd"/>
      <w:r>
        <w:rPr>
          <w:lang w:val="bg-BG"/>
        </w:rPr>
        <w:t xml:space="preserve"> 6,4</w:t>
      </w:r>
      <w:r w:rsidRPr="000062AF">
        <w:rPr>
          <w:lang w:val="bg-BG"/>
        </w:rPr>
        <w:t> mg</w:t>
      </w:r>
      <w:r>
        <w:rPr>
          <w:lang w:val="bg-BG"/>
        </w:rPr>
        <w:t>/</w:t>
      </w:r>
      <w:r w:rsidRPr="000062AF">
        <w:rPr>
          <w:lang w:val="bg-BG"/>
        </w:rPr>
        <w:t>kg</w:t>
      </w:r>
      <w:r>
        <w:rPr>
          <w:lang w:val="bg-BG"/>
        </w:rPr>
        <w:t>, се наблюдава по-висока честота на сериозни нежелани реакции в сравнение с тези с нормална бъбречна функция. Пациентите с умерена или тежка степен на бъбречно увреждане трябва да се наблюдават внимателно за нежелани реакции, включително ИББ/пневмонит (вж. точка 4.4).</w:t>
      </w:r>
    </w:p>
    <w:p w14:paraId="3476DB9E" w14:textId="77777777" w:rsidR="00A644CE" w:rsidRDefault="00A644CE">
      <w:pPr>
        <w:spacing w:line="240" w:lineRule="auto"/>
        <w:rPr>
          <w:lang w:val="bg-BG"/>
        </w:rPr>
      </w:pPr>
    </w:p>
    <w:p w14:paraId="4ED3FD83" w14:textId="77777777" w:rsidR="00A644CE" w:rsidRDefault="004D6619">
      <w:pPr>
        <w:keepNext/>
        <w:spacing w:line="240" w:lineRule="auto"/>
        <w:rPr>
          <w:i/>
          <w:lang w:val="bg-BG"/>
        </w:rPr>
      </w:pPr>
      <w:r>
        <w:rPr>
          <w:i/>
          <w:lang w:val="bg-BG"/>
        </w:rPr>
        <w:t>Чернодробно увреждане</w:t>
      </w:r>
    </w:p>
    <w:p w14:paraId="35B15E83" w14:textId="4730FBA9" w:rsidR="00A644CE" w:rsidRDefault="004D6619">
      <w:pPr>
        <w:spacing w:line="240" w:lineRule="auto"/>
        <w:rPr>
          <w:lang w:val="bg-BG"/>
        </w:rPr>
      </w:pPr>
      <w:bookmarkStart w:id="44" w:name="_Hlk11681098"/>
      <w:bookmarkEnd w:id="44"/>
      <w:r>
        <w:rPr>
          <w:lang w:val="bg-BG"/>
        </w:rPr>
        <w:t xml:space="preserve">Не се изисква коригиране на дозата при пациенти с общ билирубин ≤ 1,5 пъти горната граница на </w:t>
      </w:r>
      <w:bookmarkStart w:id="45" w:name="_Hlk119399999"/>
      <w:r>
        <w:rPr>
          <w:lang w:val="bg-BG"/>
        </w:rPr>
        <w:t xml:space="preserve">нормата (upper limit of normal) [ULN], </w:t>
      </w:r>
      <w:bookmarkEnd w:id="45"/>
      <w:r>
        <w:rPr>
          <w:lang w:val="bg-BG"/>
        </w:rPr>
        <w:t xml:space="preserve">независимо от стойността на аспартат трансаминазата (AST). Евентуалната необходимост от коригиране на дозата при пациенти с общ билирубин </w:t>
      </w:r>
      <w:r>
        <w:rPr>
          <w:lang w:val="bg-BG"/>
        </w:rPr>
        <w:lastRenderedPageBreak/>
        <w:t xml:space="preserve">&gt; 1,5 пъти ULN, независимо от стойността на AST, не може да се определи поради </w:t>
      </w:r>
      <w:r w:rsidR="00174A32">
        <w:rPr>
          <w:lang w:val="bg-BG"/>
        </w:rPr>
        <w:t xml:space="preserve">ограничени </w:t>
      </w:r>
      <w:r>
        <w:rPr>
          <w:lang w:val="bg-BG"/>
        </w:rPr>
        <w:t>данни; ето защо тези пациенти трябва да се наблюдават внимателно (вж. точка 4.4 и 5.2).</w:t>
      </w:r>
    </w:p>
    <w:p w14:paraId="70838BD9" w14:textId="77777777" w:rsidR="00A644CE" w:rsidRDefault="00A644CE">
      <w:pPr>
        <w:spacing w:line="240" w:lineRule="auto"/>
        <w:rPr>
          <w:lang w:val="bg-BG"/>
        </w:rPr>
      </w:pPr>
      <w:bookmarkStart w:id="46" w:name="_Hlk116810981"/>
      <w:bookmarkEnd w:id="46"/>
    </w:p>
    <w:p w14:paraId="0198EFE2" w14:textId="77777777" w:rsidR="00A644CE" w:rsidRDefault="004D6619">
      <w:pPr>
        <w:keepNext/>
        <w:spacing w:line="240" w:lineRule="auto"/>
        <w:rPr>
          <w:i/>
          <w:lang w:val="bg-BG"/>
        </w:rPr>
      </w:pPr>
      <w:r>
        <w:rPr>
          <w:i/>
          <w:lang w:val="bg-BG"/>
        </w:rPr>
        <w:t>Педиатрична популация</w:t>
      </w:r>
    </w:p>
    <w:p w14:paraId="633761E1" w14:textId="2ADF748A" w:rsidR="00A644CE" w:rsidRDefault="004D6619">
      <w:pPr>
        <w:spacing w:line="240" w:lineRule="auto"/>
        <w:rPr>
          <w:lang w:val="bg-BG"/>
        </w:rPr>
      </w:pPr>
      <w:r>
        <w:rPr>
          <w:lang w:val="bg-BG"/>
        </w:rPr>
        <w:t xml:space="preserve">Безопасността и ефикасността на Enhertu при деца и юноши на възраст под 18 години </w:t>
      </w:r>
      <w:del w:id="47" w:author="DSE" w:date="2025-10-13T13:06:00Z" w16du:dateUtc="2025-10-13T11:06:00Z">
        <w:r>
          <w:rPr>
            <w:lang w:val="bg-BG"/>
          </w:rPr>
          <w:delText xml:space="preserve">все още </w:delText>
        </w:r>
      </w:del>
      <w:r>
        <w:rPr>
          <w:lang w:val="bg-BG"/>
        </w:rPr>
        <w:t>не са установени. Липсват данни.</w:t>
      </w:r>
    </w:p>
    <w:p w14:paraId="5EB2D818" w14:textId="77777777" w:rsidR="00A644CE" w:rsidRDefault="00A644CE">
      <w:pPr>
        <w:spacing w:line="240" w:lineRule="auto"/>
        <w:rPr>
          <w:lang w:val="bg-BG"/>
        </w:rPr>
      </w:pPr>
    </w:p>
    <w:p w14:paraId="0E18F07B" w14:textId="77777777" w:rsidR="00A644CE" w:rsidRDefault="004D6619">
      <w:pPr>
        <w:keepNext/>
        <w:spacing w:line="240" w:lineRule="auto"/>
        <w:rPr>
          <w:u w:val="single"/>
          <w:lang w:val="bg-BG"/>
        </w:rPr>
      </w:pPr>
      <w:r>
        <w:rPr>
          <w:u w:val="single"/>
          <w:lang w:val="bg-BG"/>
        </w:rPr>
        <w:t>Начин на приложение</w:t>
      </w:r>
    </w:p>
    <w:p w14:paraId="6DCE5767" w14:textId="77777777" w:rsidR="00A644CE" w:rsidRDefault="00A644CE">
      <w:pPr>
        <w:keepNext/>
        <w:spacing w:line="240" w:lineRule="auto"/>
        <w:rPr>
          <w:lang w:val="bg-BG"/>
        </w:rPr>
      </w:pPr>
    </w:p>
    <w:p w14:paraId="1FFBF784" w14:textId="77777777" w:rsidR="00A644CE" w:rsidRDefault="004D6619">
      <w:pPr>
        <w:spacing w:line="240" w:lineRule="auto"/>
        <w:rPr>
          <w:lang w:val="bg-BG"/>
        </w:rPr>
      </w:pPr>
      <w:r>
        <w:rPr>
          <w:lang w:val="bg-BG"/>
        </w:rPr>
        <w:t>Enhertu е за интравенозно приложение. Той трябва да се реконституира и разреди от медицински специалист и да се приложи като интравенозна инфузия. Enhertu не трябва да се прилага струйно интравенозно или като болус инжекция.</w:t>
      </w:r>
    </w:p>
    <w:p w14:paraId="2053486A" w14:textId="77777777" w:rsidR="00A644CE" w:rsidRDefault="00A644CE">
      <w:pPr>
        <w:spacing w:line="240" w:lineRule="auto"/>
        <w:rPr>
          <w:lang w:val="bg-BG"/>
        </w:rPr>
      </w:pPr>
    </w:p>
    <w:p w14:paraId="360DCC98" w14:textId="77777777" w:rsidR="00A644CE" w:rsidRDefault="004D6619">
      <w:pPr>
        <w:spacing w:line="240" w:lineRule="auto"/>
        <w:rPr>
          <w:lang w:val="bg-BG"/>
        </w:rPr>
      </w:pPr>
      <w:r>
        <w:rPr>
          <w:lang w:val="bg-BG"/>
        </w:rPr>
        <w:t>За указания относно реконституирането и разреждането на лекарствения продукт преди приложение вижте точка 6.6.</w:t>
      </w:r>
    </w:p>
    <w:p w14:paraId="4A6EC500" w14:textId="77777777" w:rsidR="00A644CE" w:rsidRDefault="00A644CE">
      <w:pPr>
        <w:spacing w:line="240" w:lineRule="auto"/>
        <w:rPr>
          <w:szCs w:val="22"/>
          <w:lang w:val="bg-BG"/>
        </w:rPr>
      </w:pPr>
    </w:p>
    <w:p w14:paraId="16886C6A" w14:textId="77777777" w:rsidR="00A644CE" w:rsidRDefault="004D6619">
      <w:pPr>
        <w:keepNext/>
        <w:rPr>
          <w:b/>
          <w:lang w:val="bg-BG"/>
        </w:rPr>
      </w:pPr>
      <w:r>
        <w:rPr>
          <w:b/>
          <w:lang w:val="bg-BG"/>
        </w:rPr>
        <w:t>4.3</w:t>
      </w:r>
      <w:r>
        <w:rPr>
          <w:b/>
          <w:lang w:val="bg-BG"/>
        </w:rPr>
        <w:tab/>
        <w:t>Противопоказания</w:t>
      </w:r>
    </w:p>
    <w:p w14:paraId="0AB3E911" w14:textId="77777777" w:rsidR="00A644CE" w:rsidRDefault="00A644CE">
      <w:pPr>
        <w:keepNext/>
        <w:spacing w:line="240" w:lineRule="auto"/>
        <w:rPr>
          <w:szCs w:val="22"/>
          <w:lang w:val="bg-BG"/>
        </w:rPr>
      </w:pPr>
    </w:p>
    <w:p w14:paraId="3300DA63" w14:textId="77777777" w:rsidR="00A644CE" w:rsidRDefault="004D6619">
      <w:pPr>
        <w:spacing w:line="240" w:lineRule="auto"/>
        <w:rPr>
          <w:szCs w:val="22"/>
          <w:lang w:val="bg-BG"/>
        </w:rPr>
      </w:pPr>
      <w:r>
        <w:rPr>
          <w:szCs w:val="22"/>
          <w:lang w:val="bg-BG"/>
        </w:rPr>
        <w:t>Свръхчувствителност към активното вещество или към някое от помощните вещества, изброени в точка 6.1.</w:t>
      </w:r>
    </w:p>
    <w:p w14:paraId="42C6DE0F" w14:textId="77777777" w:rsidR="00A644CE" w:rsidRDefault="00A644CE">
      <w:pPr>
        <w:spacing w:line="240" w:lineRule="auto"/>
        <w:rPr>
          <w:szCs w:val="22"/>
          <w:lang w:val="bg-BG"/>
        </w:rPr>
      </w:pPr>
    </w:p>
    <w:p w14:paraId="6241B3F9" w14:textId="77777777" w:rsidR="00A644CE" w:rsidRDefault="004D6619">
      <w:pPr>
        <w:keepNext/>
        <w:rPr>
          <w:b/>
          <w:lang w:val="bg-BG"/>
        </w:rPr>
      </w:pPr>
      <w:r>
        <w:rPr>
          <w:b/>
          <w:lang w:val="bg-BG"/>
        </w:rPr>
        <w:t>4.4</w:t>
      </w:r>
      <w:r>
        <w:rPr>
          <w:b/>
          <w:lang w:val="bg-BG"/>
        </w:rPr>
        <w:tab/>
        <w:t>Специални предупреждения и предпазни мерки при употреба</w:t>
      </w:r>
    </w:p>
    <w:p w14:paraId="0DA23F16" w14:textId="77777777" w:rsidR="00A644CE" w:rsidRDefault="00A644CE">
      <w:pPr>
        <w:keepNext/>
        <w:spacing w:line="240" w:lineRule="auto"/>
        <w:rPr>
          <w:bCs/>
          <w:szCs w:val="22"/>
          <w:lang w:val="bg-BG"/>
        </w:rPr>
      </w:pPr>
    </w:p>
    <w:p w14:paraId="245AEA7D" w14:textId="5D79F4D0" w:rsidR="00A644CE" w:rsidRDefault="004D6619">
      <w:pPr>
        <w:spacing w:line="240" w:lineRule="auto"/>
        <w:rPr>
          <w:bCs/>
          <w:szCs w:val="22"/>
          <w:lang w:val="bg-BG"/>
        </w:rPr>
      </w:pPr>
      <w:r>
        <w:rPr>
          <w:bCs/>
          <w:szCs w:val="22"/>
          <w:lang w:val="bg-BG"/>
        </w:rPr>
        <w:t>С оглед предпазване от лекарствени грешки е важно да се проверяват етикетите на флаконите, за да се уверите, че лекарственият продукт, който ще се приготви и приложи, е Enhertu (трастузумаб дерукстекан), а не трастузумаб или трастузумаб емтанзин.</w:t>
      </w:r>
    </w:p>
    <w:p w14:paraId="4EE2796D" w14:textId="77777777" w:rsidR="00A644CE" w:rsidRDefault="00A644CE">
      <w:pPr>
        <w:spacing w:line="240" w:lineRule="auto"/>
        <w:rPr>
          <w:bCs/>
          <w:szCs w:val="22"/>
          <w:lang w:val="bg-BG"/>
        </w:rPr>
      </w:pPr>
    </w:p>
    <w:p w14:paraId="61593764" w14:textId="77777777" w:rsidR="00A644CE" w:rsidRDefault="004D6619">
      <w:pPr>
        <w:keepNext/>
        <w:tabs>
          <w:tab w:val="clear" w:pos="567"/>
        </w:tabs>
        <w:spacing w:line="240" w:lineRule="auto"/>
        <w:rPr>
          <w:u w:val="single"/>
          <w:lang w:val="bg-BG"/>
        </w:rPr>
      </w:pPr>
      <w:r>
        <w:rPr>
          <w:u w:val="single"/>
          <w:lang w:val="bg-BG"/>
        </w:rPr>
        <w:t>Проследимост</w:t>
      </w:r>
    </w:p>
    <w:p w14:paraId="36AEEDA4" w14:textId="77777777" w:rsidR="00A644CE" w:rsidRDefault="00A644CE" w:rsidP="0035679A">
      <w:pPr>
        <w:keepNext/>
        <w:tabs>
          <w:tab w:val="clear" w:pos="567"/>
        </w:tabs>
        <w:autoSpaceDE w:val="0"/>
        <w:autoSpaceDN w:val="0"/>
        <w:adjustRightInd w:val="0"/>
        <w:spacing w:line="240" w:lineRule="auto"/>
        <w:rPr>
          <w:lang w:val="bg-BG"/>
        </w:rPr>
      </w:pPr>
    </w:p>
    <w:p w14:paraId="6FDF7F26" w14:textId="77777777" w:rsidR="00A644CE" w:rsidRDefault="004D6619" w:rsidP="0035679A">
      <w:pPr>
        <w:tabs>
          <w:tab w:val="clear" w:pos="567"/>
        </w:tabs>
        <w:autoSpaceDE w:val="0"/>
        <w:autoSpaceDN w:val="0"/>
        <w:adjustRightInd w:val="0"/>
        <w:spacing w:line="240" w:lineRule="auto"/>
        <w:rPr>
          <w:rFonts w:eastAsia="SimSun"/>
          <w:szCs w:val="22"/>
          <w:lang w:val="bg-BG"/>
        </w:rPr>
      </w:pPr>
      <w:r>
        <w:rPr>
          <w:rFonts w:eastAsia="SimSun"/>
          <w:szCs w:val="22"/>
          <w:lang w:val="bg-BG"/>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6C1DB516" w14:textId="77777777" w:rsidR="00A644CE" w:rsidRDefault="00A644CE" w:rsidP="0035679A">
      <w:pPr>
        <w:tabs>
          <w:tab w:val="clear" w:pos="567"/>
        </w:tabs>
        <w:autoSpaceDE w:val="0"/>
        <w:autoSpaceDN w:val="0"/>
        <w:adjustRightInd w:val="0"/>
        <w:spacing w:line="240" w:lineRule="auto"/>
        <w:rPr>
          <w:rFonts w:eastAsia="SimSun"/>
          <w:szCs w:val="22"/>
          <w:lang w:val="bg-BG"/>
        </w:rPr>
      </w:pPr>
    </w:p>
    <w:p w14:paraId="4AB8F691" w14:textId="77777777" w:rsidR="00A644CE" w:rsidRDefault="004D6619">
      <w:pPr>
        <w:keepNext/>
        <w:spacing w:line="240" w:lineRule="auto"/>
        <w:rPr>
          <w:u w:val="single"/>
          <w:lang w:val="bg-BG"/>
        </w:rPr>
      </w:pPr>
      <w:r>
        <w:rPr>
          <w:u w:val="single"/>
          <w:lang w:val="bg-BG"/>
        </w:rPr>
        <w:t>Интерстициална белодробна болест/пневмонит</w:t>
      </w:r>
    </w:p>
    <w:p w14:paraId="34D7EFF8" w14:textId="77777777" w:rsidR="00A644CE" w:rsidRDefault="00A644CE">
      <w:pPr>
        <w:keepNext/>
        <w:spacing w:line="240" w:lineRule="auto"/>
        <w:rPr>
          <w:lang w:val="bg-BG"/>
        </w:rPr>
      </w:pPr>
    </w:p>
    <w:p w14:paraId="5B1DC805" w14:textId="1EAE3F10" w:rsidR="00A644CE" w:rsidRDefault="004D6619">
      <w:pPr>
        <w:spacing w:line="240" w:lineRule="auto"/>
        <w:rPr>
          <w:lang w:val="bg-BG"/>
        </w:rPr>
      </w:pPr>
      <w:r>
        <w:rPr>
          <w:lang w:val="bg-BG"/>
        </w:rPr>
        <w:t xml:space="preserve">При Enhertu се съобщават случаи на интерстициална белодробна болест (ИББ) и/или пневмонит (вж. точка 4.8). Наблюдавани са случаи с летален изход. Пациентите трябва да бъдат посъветвани незабавно да съобщават за кашлица, диспнея, температура и/или всякакви новопоявили се или влошаващи се респираторни симптоми. Пациентите трябва да бъдат наблюдавани за признаци и симптоми на ИББ/пневмонит. Данните за ИББ/пневмонит трябва незабавно да се изследват. На пациентите </w:t>
      </w:r>
      <w:del w:id="48" w:author="DSE" w:date="2025-10-13T13:06:00Z" w16du:dateUtc="2025-10-13T11:06:00Z">
        <w:r>
          <w:rPr>
            <w:lang w:val="bg-BG"/>
          </w:rPr>
          <w:delText xml:space="preserve">с подозрения </w:delText>
        </w:r>
      </w:del>
      <w:ins w:id="49" w:author="DSE" w:date="2025-10-13T13:06:00Z" w16du:dateUtc="2025-10-13T11:06:00Z">
        <w:r>
          <w:rPr>
            <w:lang w:val="bg-BG"/>
          </w:rPr>
          <w:t>с</w:t>
        </w:r>
        <w:r w:rsidR="00143F98">
          <w:rPr>
            <w:lang w:val="bg-BG"/>
          </w:rPr>
          <w:t>ъс</w:t>
        </w:r>
        <w:r>
          <w:rPr>
            <w:lang w:val="bg-BG"/>
          </w:rPr>
          <w:t xml:space="preserve"> </w:t>
        </w:r>
        <w:r w:rsidR="00143F98">
          <w:rPr>
            <w:lang w:val="bg-BG"/>
          </w:rPr>
          <w:t>съмн</w:t>
        </w:r>
        <w:r>
          <w:rPr>
            <w:lang w:val="bg-BG"/>
          </w:rPr>
          <w:t>ени</w:t>
        </w:r>
        <w:r w:rsidR="00143F98">
          <w:rPr>
            <w:lang w:val="bg-BG"/>
          </w:rPr>
          <w:t>е</w:t>
        </w:r>
        <w:r>
          <w:rPr>
            <w:lang w:val="bg-BG"/>
          </w:rPr>
          <w:t xml:space="preserve"> </w:t>
        </w:r>
      </w:ins>
      <w:r>
        <w:rPr>
          <w:lang w:val="bg-BG"/>
        </w:rPr>
        <w:t>за ИББ/пневмонит трябва да се направи рентгенографска оценка чрез образна диагностика, за предпочитане с компютърна томография (КТ). Трябва да се обмисли консултация с пулмолог. При безсимптомна (степен 1) ИББ/пневмонит обмислете лечение с кортикостероиди (напр. ≥ 0,5 mg/kg/ден преднизолон или негов еквивалент). Enhertu не трябва да се прилага до възстановяване до степен 0 и може да се възобнови в съответствие с указанията в Таблица 2 (вж. точка 4.2). При симптомна ИББ/пневмонит (степен 2 или по-висока</w:t>
      </w:r>
      <w:del w:id="50" w:author="DSE" w:date="2025-10-13T13:06:00Z" w16du:dateUtc="2025-10-13T11:06:00Z">
        <w:r>
          <w:rPr>
            <w:lang w:val="bg-BG"/>
          </w:rPr>
          <w:delText>),</w:delText>
        </w:r>
      </w:del>
      <w:ins w:id="51" w:author="DSE" w:date="2025-10-13T13:06:00Z" w16du:dateUtc="2025-10-13T11:06:00Z">
        <w:r>
          <w:rPr>
            <w:lang w:val="bg-BG"/>
          </w:rPr>
          <w:t>)</w:t>
        </w:r>
      </w:ins>
      <w:r>
        <w:rPr>
          <w:lang w:val="bg-BG"/>
        </w:rPr>
        <w:t xml:space="preserve"> незабавно започнете лечение с кортикостероиди (напр. ≥ 1 mg/kg/ден преднизолон или негов еквивалент) и продължете за най-малко 14 дни, след което постепенно понижавайте дозата за най-малко 4 седмици. Enhertu трябва окончателно да се преустанови при пациенти, диагностицирани със симптомна (степен 2 или по-висока) ИББ/пневмонит (вж. точка 4.2). Пациентите с анамнеза ИББ/пневмонит или пациенти с умерена или тежка степен на бъбречно увреждане може да са в повишен риск от развитие на ИББ/пневмонит и трябва да бъдат наблюдавани внимателно (вж. точка 4.2).</w:t>
      </w:r>
    </w:p>
    <w:p w14:paraId="208F5A3C" w14:textId="77777777" w:rsidR="00A644CE" w:rsidRDefault="00A644CE">
      <w:pPr>
        <w:spacing w:line="240" w:lineRule="auto"/>
        <w:rPr>
          <w:bCs/>
          <w:szCs w:val="22"/>
          <w:lang w:val="bg-BG"/>
        </w:rPr>
      </w:pPr>
    </w:p>
    <w:p w14:paraId="36857149" w14:textId="77777777" w:rsidR="00A644CE" w:rsidRDefault="004D6619">
      <w:pPr>
        <w:keepNext/>
        <w:spacing w:line="240" w:lineRule="auto"/>
        <w:rPr>
          <w:u w:val="single"/>
          <w:lang w:val="bg-BG"/>
        </w:rPr>
      </w:pPr>
      <w:r>
        <w:rPr>
          <w:u w:val="single"/>
          <w:lang w:val="bg-BG"/>
        </w:rPr>
        <w:lastRenderedPageBreak/>
        <w:t>Неутропения</w:t>
      </w:r>
    </w:p>
    <w:p w14:paraId="3857CDEB" w14:textId="77777777" w:rsidR="00A644CE" w:rsidRDefault="00A644CE">
      <w:pPr>
        <w:keepNext/>
        <w:spacing w:line="240" w:lineRule="auto"/>
        <w:rPr>
          <w:szCs w:val="22"/>
          <w:u w:val="single"/>
          <w:lang w:val="bg-BG"/>
        </w:rPr>
      </w:pPr>
    </w:p>
    <w:p w14:paraId="1B838664" w14:textId="1DB606A1" w:rsidR="00A644CE" w:rsidRDefault="004D6619">
      <w:pPr>
        <w:spacing w:line="240" w:lineRule="auto"/>
        <w:rPr>
          <w:lang w:val="bg-BG"/>
        </w:rPr>
      </w:pPr>
      <w:r>
        <w:rPr>
          <w:lang w:val="bg-BG"/>
        </w:rPr>
        <w:t>В клиничните проучвания с Enhertu се съобщават случаи на неутропения</w:t>
      </w:r>
      <w:del w:id="52" w:author="DSE" w:date="2025-10-13T13:06:00Z" w16du:dateUtc="2025-10-13T11:06:00Z">
        <w:r>
          <w:rPr>
            <w:lang w:val="bg-BG"/>
          </w:rPr>
          <w:delText xml:space="preserve"> с летален изход</w:delText>
        </w:r>
      </w:del>
      <w:r>
        <w:rPr>
          <w:lang w:val="bg-BG"/>
        </w:rPr>
        <w:t>, включително фебрилна неутропения</w:t>
      </w:r>
      <w:ins w:id="53" w:author="DSE" w:date="2025-10-13T13:06:00Z" w16du:dateUtc="2025-10-13T11:06:00Z">
        <w:r w:rsidR="002A5830" w:rsidRPr="00ED4849">
          <w:rPr>
            <w:lang w:val="bg-BG"/>
          </w:rPr>
          <w:t xml:space="preserve"> </w:t>
        </w:r>
        <w:r w:rsidR="002A5830">
          <w:rPr>
            <w:lang w:val="bg-BG"/>
          </w:rPr>
          <w:t>с летален изход</w:t>
        </w:r>
      </w:ins>
      <w:r>
        <w:rPr>
          <w:lang w:val="bg-BG"/>
        </w:rPr>
        <w:t>. Пълната кръвна картина трябва да се наблюдава преди започване на Enhertu и преди всяка доза според клиничните показания. В зависимост от тежестта на неутропенията може да се наложи прекъсване или намаляване на дозата Enhertu (вж. точка 4.2).</w:t>
      </w:r>
    </w:p>
    <w:p w14:paraId="1FC771E3" w14:textId="77777777" w:rsidR="00A644CE" w:rsidRDefault="00A644CE">
      <w:pPr>
        <w:spacing w:line="240" w:lineRule="auto"/>
        <w:rPr>
          <w:lang w:val="bg-BG"/>
        </w:rPr>
      </w:pPr>
    </w:p>
    <w:p w14:paraId="4168D6D9" w14:textId="66057C7A" w:rsidR="00A644CE" w:rsidRDefault="003E232F">
      <w:pPr>
        <w:keepNext/>
        <w:spacing w:line="240" w:lineRule="auto"/>
        <w:rPr>
          <w:u w:val="single"/>
          <w:lang w:val="bg-BG"/>
        </w:rPr>
      </w:pPr>
      <w:r>
        <w:rPr>
          <w:u w:val="single"/>
          <w:lang w:val="bg-BG"/>
        </w:rPr>
        <w:t>Л</w:t>
      </w:r>
      <w:r w:rsidR="004D6619">
        <w:rPr>
          <w:u w:val="single"/>
          <w:lang w:val="bg-BG"/>
        </w:rPr>
        <w:t xml:space="preserve">евокамерна </w:t>
      </w:r>
      <w:r w:rsidR="00336A53">
        <w:rPr>
          <w:u w:val="single"/>
          <w:lang w:val="bg-BG"/>
        </w:rPr>
        <w:t>дисфункция</w:t>
      </w:r>
    </w:p>
    <w:p w14:paraId="6E072450" w14:textId="77777777" w:rsidR="00A644CE" w:rsidRDefault="00A644CE">
      <w:pPr>
        <w:keepNext/>
        <w:spacing w:line="240" w:lineRule="auto"/>
        <w:rPr>
          <w:bCs/>
          <w:szCs w:val="22"/>
          <w:lang w:val="bg-BG"/>
        </w:rPr>
      </w:pPr>
    </w:p>
    <w:p w14:paraId="2308F6F8" w14:textId="77777777" w:rsidR="00A644CE" w:rsidRDefault="004D6619">
      <w:pPr>
        <w:spacing w:line="240" w:lineRule="auto"/>
        <w:rPr>
          <w:lang w:val="bg-BG"/>
        </w:rPr>
      </w:pPr>
      <w:bookmarkStart w:id="54" w:name="_Hlk52373025"/>
      <w:r>
        <w:rPr>
          <w:lang w:val="bg-BG"/>
        </w:rPr>
        <w:t xml:space="preserve">При анти-HER2 терапиите е наблюдавано намаляване на левокамерната фракция на изтласкване (left ventricular ejection fraction, LVEF). </w:t>
      </w:r>
    </w:p>
    <w:p w14:paraId="29F73CC5" w14:textId="77777777" w:rsidR="00A644CE" w:rsidRDefault="004D6619">
      <w:pPr>
        <w:spacing w:line="240" w:lineRule="auto"/>
        <w:rPr>
          <w:lang w:val="bg-BG"/>
        </w:rPr>
      </w:pPr>
      <w:r>
        <w:rPr>
          <w:lang w:val="bg-BG"/>
        </w:rPr>
        <w:t xml:space="preserve">Трябва да се направят стандартни изследвания на сърдечната функция (ехокардиограма или MUGA </w:t>
      </w:r>
      <w:r>
        <w:rPr>
          <w:szCs w:val="22"/>
          <w:lang w:val="bg-BG"/>
        </w:rPr>
        <w:t>[радионуклидна вентрикулография с EКГ синхронизация в еквилибриум]</w:t>
      </w:r>
      <w:r>
        <w:rPr>
          <w:lang w:val="bg-BG"/>
        </w:rPr>
        <w:t>), за да се оцени LVEF преди започване на Enhertu и на редовни интервали по време на лечението според клиничните показания. Намаляването на LVEF трябва да се овладява посредством прекъсване на лечението. Enhertu трябва да се преустанови окончателно, ако бъде потвърдена LVEF под 40% или абсолютно намаляване от изходното ниво повече от 20%. Enhertu трябва да се спре окончателно при пациенти със симптоматична застойна сърдечна недостатъчност (ЗСН) (вж. Таблица 2 в точка 4.2).</w:t>
      </w:r>
      <w:bookmarkEnd w:id="54"/>
    </w:p>
    <w:p w14:paraId="0CE31FA5" w14:textId="77777777" w:rsidR="00A644CE" w:rsidRDefault="00A644CE">
      <w:pPr>
        <w:spacing w:line="240" w:lineRule="auto"/>
        <w:rPr>
          <w:lang w:val="bg-BG"/>
        </w:rPr>
      </w:pPr>
    </w:p>
    <w:p w14:paraId="0041BAC3" w14:textId="77777777" w:rsidR="00A644CE" w:rsidRDefault="004D6619">
      <w:pPr>
        <w:keepNext/>
        <w:spacing w:line="240" w:lineRule="auto"/>
        <w:rPr>
          <w:u w:val="single"/>
          <w:lang w:val="bg-BG"/>
        </w:rPr>
      </w:pPr>
      <w:r>
        <w:rPr>
          <w:u w:val="single"/>
          <w:lang w:val="bg-BG"/>
        </w:rPr>
        <w:t>Ембриофетална токсичност</w:t>
      </w:r>
    </w:p>
    <w:p w14:paraId="74A678B1" w14:textId="77777777" w:rsidR="00A644CE" w:rsidRDefault="00A644CE">
      <w:pPr>
        <w:keepNext/>
        <w:spacing w:line="240" w:lineRule="auto"/>
        <w:rPr>
          <w:lang w:val="bg-BG"/>
        </w:rPr>
      </w:pPr>
    </w:p>
    <w:p w14:paraId="317124CD" w14:textId="4F68E33E" w:rsidR="00A644CE" w:rsidRDefault="004D6619">
      <w:pPr>
        <w:spacing w:line="240" w:lineRule="auto"/>
        <w:rPr>
          <w:szCs w:val="22"/>
          <w:lang w:val="bg-BG"/>
        </w:rPr>
      </w:pPr>
      <w:r>
        <w:rPr>
          <w:szCs w:val="22"/>
          <w:lang w:val="bg-BG"/>
        </w:rPr>
        <w:t>Enhertu може да предизвика фетално увреждане, когато се прилага на бременна жена. В постмаркетинговите съобщения има данни, че употребата на трастузумаб, HER2 рецепторен антагонист, по време на бременност води до случаи на олигохидрамнион, проявен като летална белодробна хипоплазия, скелетни аномалии и смърт на новороденото. Въз основа на находките при животни и неговия механизъм на действие компонентът на Enhertu, инхибитор на топоизомераза I - DXd, също може да причини ембриофетално увреждане, когато се прилага на бременна жена (вж. точка 4.6).</w:t>
      </w:r>
    </w:p>
    <w:p w14:paraId="5C9D9022" w14:textId="77777777" w:rsidR="00A644CE" w:rsidRDefault="00A644CE">
      <w:pPr>
        <w:spacing w:line="240" w:lineRule="auto"/>
        <w:rPr>
          <w:szCs w:val="22"/>
          <w:lang w:val="bg-BG"/>
        </w:rPr>
      </w:pPr>
    </w:p>
    <w:p w14:paraId="23AF4304" w14:textId="6B2922B5" w:rsidR="00A644CE" w:rsidRDefault="004D6619">
      <w:pPr>
        <w:spacing w:line="240" w:lineRule="auto"/>
        <w:rPr>
          <w:szCs w:val="22"/>
          <w:lang w:val="bg-BG"/>
        </w:rPr>
      </w:pPr>
      <w:r>
        <w:rPr>
          <w:szCs w:val="22"/>
          <w:lang w:val="bg-BG"/>
        </w:rPr>
        <w:t xml:space="preserve">Преди да се започне Enhertu, жените с репродуктивен потенциал трябва да бъдат изследвани за бременност. Пациентката трябва да бъде информирана за възможните рискове за </w:t>
      </w:r>
      <w:del w:id="55" w:author="DSE" w:date="2025-10-13T13:06:00Z" w16du:dateUtc="2025-10-13T11:06:00Z">
        <w:r>
          <w:rPr>
            <w:szCs w:val="22"/>
            <w:lang w:val="bg-BG"/>
          </w:rPr>
          <w:delText>плода</w:delText>
        </w:r>
      </w:del>
      <w:ins w:id="56" w:author="DSE" w:date="2025-10-13T13:06:00Z" w16du:dateUtc="2025-10-13T11:06:00Z">
        <w:r w:rsidR="00061A7B">
          <w:rPr>
            <w:szCs w:val="22"/>
            <w:lang w:val="bg-BG"/>
          </w:rPr>
          <w:t>фетус</w:t>
        </w:r>
        <w:r>
          <w:rPr>
            <w:szCs w:val="22"/>
            <w:lang w:val="bg-BG"/>
          </w:rPr>
          <w:t>а</w:t>
        </w:r>
      </w:ins>
      <w:r>
        <w:rPr>
          <w:szCs w:val="22"/>
          <w:lang w:val="bg-BG"/>
        </w:rPr>
        <w:t>. Жени с репродуктивен потенциал трябва да бъдат посъветвани да използват ефективна контрацепция по време на лечението и за най-малко 7 месеца след последната доза Enhertu. Пациентите мъже с партньорки с репродуктивен потенциал трябва да бъдат посъветвани да използват ефективна контрацепция по време на лечението с Enhertu и за най-малко 4 месеца след последната доза Enhertu (вж. точка 4.6).</w:t>
      </w:r>
    </w:p>
    <w:p w14:paraId="15AAC20E" w14:textId="77777777" w:rsidR="00A644CE" w:rsidRDefault="00A644CE">
      <w:pPr>
        <w:spacing w:line="240" w:lineRule="auto"/>
        <w:rPr>
          <w:szCs w:val="22"/>
          <w:lang w:val="bg-BG"/>
        </w:rPr>
      </w:pPr>
    </w:p>
    <w:p w14:paraId="52E33F25" w14:textId="77777777" w:rsidR="00A644CE" w:rsidRDefault="004D6619">
      <w:pPr>
        <w:keepNext/>
        <w:spacing w:line="240" w:lineRule="auto"/>
        <w:rPr>
          <w:u w:val="single"/>
          <w:lang w:val="bg-BG"/>
        </w:rPr>
      </w:pPr>
      <w:r>
        <w:rPr>
          <w:u w:val="single"/>
          <w:lang w:val="bg-BG"/>
        </w:rPr>
        <w:t>Пациенти с умерена или тежка степен на чернодробно увреждане</w:t>
      </w:r>
    </w:p>
    <w:p w14:paraId="72FA40C9" w14:textId="77777777" w:rsidR="00A644CE" w:rsidRDefault="00A644CE">
      <w:pPr>
        <w:keepNext/>
        <w:spacing w:line="240" w:lineRule="auto"/>
        <w:rPr>
          <w:szCs w:val="22"/>
          <w:lang w:val="bg-BG"/>
        </w:rPr>
      </w:pPr>
    </w:p>
    <w:p w14:paraId="059450C4" w14:textId="56F00927" w:rsidR="00A644CE" w:rsidRDefault="004D6619">
      <w:pPr>
        <w:spacing w:line="240" w:lineRule="auto"/>
        <w:rPr>
          <w:szCs w:val="22"/>
          <w:lang w:val="bg-BG"/>
        </w:rPr>
      </w:pPr>
      <w:r>
        <w:rPr>
          <w:szCs w:val="22"/>
          <w:lang w:val="bg-BG"/>
        </w:rPr>
        <w:t>Има ограничени данни при пациенти с умерена степен на чернодробно увреждане. Липсват данни при пациенти с тежка степен на чернодробно увреждане. Тъй като метаболизмът и жлъчната екскреция са основните пътища на елиминиране на инхибитора на топоизомераза I - DXd, Enhertu трябва да се прилага с повишено внимание при пациенти с умерена и тежка степен на чернодробно увреждане (вж. точка 4.2 и 5.2).</w:t>
      </w:r>
    </w:p>
    <w:p w14:paraId="25EB187E" w14:textId="77777777" w:rsidR="00A644CE" w:rsidRDefault="00A644CE">
      <w:pPr>
        <w:spacing w:line="240" w:lineRule="auto"/>
        <w:rPr>
          <w:szCs w:val="22"/>
          <w:lang w:val="bg-BG"/>
        </w:rPr>
      </w:pPr>
    </w:p>
    <w:p w14:paraId="47175079" w14:textId="77777777" w:rsidR="00A644CE" w:rsidRDefault="004D6619">
      <w:pPr>
        <w:keepNext/>
        <w:spacing w:line="240" w:lineRule="auto"/>
        <w:rPr>
          <w:b/>
          <w:lang w:val="bg-BG"/>
        </w:rPr>
      </w:pPr>
      <w:r>
        <w:rPr>
          <w:b/>
          <w:lang w:val="bg-BG"/>
        </w:rPr>
        <w:t>4.5</w:t>
      </w:r>
      <w:r>
        <w:rPr>
          <w:b/>
          <w:lang w:val="bg-BG"/>
        </w:rPr>
        <w:tab/>
        <w:t>Взаимодействие с други лекарствени продукти и други форми на взаимодействие</w:t>
      </w:r>
    </w:p>
    <w:p w14:paraId="6476FC5C" w14:textId="77777777" w:rsidR="00A644CE" w:rsidRDefault="00A644CE">
      <w:pPr>
        <w:keepNext/>
        <w:spacing w:line="240" w:lineRule="auto"/>
        <w:rPr>
          <w:szCs w:val="22"/>
          <w:lang w:val="bg-BG"/>
        </w:rPr>
      </w:pPr>
    </w:p>
    <w:p w14:paraId="43BC3D6C" w14:textId="77777777" w:rsidR="00A644CE" w:rsidRDefault="004D6619">
      <w:pPr>
        <w:spacing w:line="240" w:lineRule="auto"/>
        <w:rPr>
          <w:szCs w:val="22"/>
          <w:lang w:val="bg-BG"/>
        </w:rPr>
      </w:pPr>
      <w:r>
        <w:rPr>
          <w:szCs w:val="22"/>
          <w:lang w:val="bg-BG"/>
        </w:rPr>
        <w:t>Едновременно приложение с ритонавир, инхибитор на OATP1B, CYP3A и P-gp, или с итраконазол, силен инхибитор на CYP3A и P-gp, не води до клинично значимо (приблизително 10-20%) повишение на експозицията на трастузумаб дерукстекан или на освободения инхибитор на топоизомераза I, DXd. Не е необходимо коригиране на дозата при едновременното приложение на трастузумаб дерукстекан с лекарствени продукти, които са инхибитори на CYP3A или OATP1B или P-gp транспортери (вж. точка 5.2).</w:t>
      </w:r>
    </w:p>
    <w:p w14:paraId="278D3692" w14:textId="77777777" w:rsidR="00A644CE" w:rsidRDefault="00A644CE">
      <w:pPr>
        <w:spacing w:line="240" w:lineRule="auto"/>
        <w:rPr>
          <w:szCs w:val="22"/>
          <w:lang w:val="bg-BG"/>
        </w:rPr>
      </w:pPr>
    </w:p>
    <w:p w14:paraId="6F734CD0" w14:textId="77777777" w:rsidR="00A644CE" w:rsidRDefault="004D6619">
      <w:pPr>
        <w:keepNext/>
        <w:spacing w:line="240" w:lineRule="auto"/>
        <w:rPr>
          <w:b/>
          <w:lang w:val="bg-BG"/>
        </w:rPr>
      </w:pPr>
      <w:r>
        <w:rPr>
          <w:b/>
          <w:lang w:val="bg-BG"/>
        </w:rPr>
        <w:lastRenderedPageBreak/>
        <w:t>4.6</w:t>
      </w:r>
      <w:r>
        <w:rPr>
          <w:b/>
          <w:lang w:val="bg-BG"/>
        </w:rPr>
        <w:tab/>
        <w:t>Фертилитет, бременност и кърмене</w:t>
      </w:r>
    </w:p>
    <w:p w14:paraId="3556B63C" w14:textId="77777777" w:rsidR="00A644CE" w:rsidRDefault="00A644CE">
      <w:pPr>
        <w:keepNext/>
        <w:spacing w:line="240" w:lineRule="auto"/>
        <w:rPr>
          <w:szCs w:val="22"/>
          <w:lang w:val="bg-BG"/>
        </w:rPr>
      </w:pPr>
    </w:p>
    <w:p w14:paraId="5A99DA36" w14:textId="77777777" w:rsidR="00A644CE" w:rsidRDefault="004D6619">
      <w:pPr>
        <w:keepNext/>
        <w:spacing w:line="240" w:lineRule="auto"/>
        <w:rPr>
          <w:u w:val="single"/>
          <w:lang w:val="bg-BG"/>
        </w:rPr>
      </w:pPr>
      <w:bookmarkStart w:id="57" w:name="_Toc17444367"/>
      <w:r>
        <w:rPr>
          <w:u w:val="single"/>
          <w:lang w:val="bg-BG"/>
        </w:rPr>
        <w:t xml:space="preserve">Жени с детероден </w:t>
      </w:r>
      <w:bookmarkEnd w:id="57"/>
      <w:r>
        <w:rPr>
          <w:u w:val="single"/>
          <w:lang w:val="bg-BG"/>
        </w:rPr>
        <w:t>потенциал/контрацепция при мъже и жени</w:t>
      </w:r>
    </w:p>
    <w:p w14:paraId="5B552F38" w14:textId="77777777" w:rsidR="00A644CE" w:rsidRDefault="00A644CE">
      <w:pPr>
        <w:keepNext/>
        <w:spacing w:line="240" w:lineRule="auto"/>
        <w:rPr>
          <w:lang w:val="bg-BG"/>
        </w:rPr>
      </w:pPr>
    </w:p>
    <w:p w14:paraId="6E015CDE" w14:textId="77777777" w:rsidR="00A644CE" w:rsidRDefault="004D6619">
      <w:pPr>
        <w:spacing w:line="240" w:lineRule="auto"/>
        <w:rPr>
          <w:szCs w:val="22"/>
          <w:lang w:val="bg-BG"/>
        </w:rPr>
      </w:pPr>
      <w:r>
        <w:rPr>
          <w:szCs w:val="22"/>
          <w:lang w:val="bg-BG"/>
        </w:rPr>
        <w:t>Жените с детероден потенциал трябва да бъдат изследвани за бременност преди започване на Enhertu.</w:t>
      </w:r>
    </w:p>
    <w:p w14:paraId="4554B592" w14:textId="77777777" w:rsidR="00A644CE" w:rsidRDefault="00A644CE">
      <w:pPr>
        <w:spacing w:line="240" w:lineRule="auto"/>
        <w:rPr>
          <w:lang w:val="bg-BG"/>
        </w:rPr>
      </w:pPr>
    </w:p>
    <w:p w14:paraId="5DC684DE" w14:textId="242559E4" w:rsidR="00A644CE" w:rsidRDefault="004D6619">
      <w:pPr>
        <w:spacing w:line="240" w:lineRule="auto"/>
        <w:rPr>
          <w:lang w:val="bg-BG"/>
        </w:rPr>
      </w:pPr>
      <w:del w:id="58" w:author="DSE" w:date="2025-10-13T13:06:00Z" w16du:dateUtc="2025-10-13T11:06:00Z">
        <w:r>
          <w:rPr>
            <w:lang w:val="bg-BG"/>
          </w:rPr>
          <w:delText>Жени</w:delText>
        </w:r>
      </w:del>
      <w:ins w:id="59" w:author="DSE" w:date="2025-10-13T13:06:00Z" w16du:dateUtc="2025-10-13T11:06:00Z">
        <w:r>
          <w:rPr>
            <w:lang w:val="bg-BG"/>
          </w:rPr>
          <w:t>Жени</w:t>
        </w:r>
        <w:r w:rsidR="005B02E6">
          <w:rPr>
            <w:lang w:val="bg-BG"/>
          </w:rPr>
          <w:t>те</w:t>
        </w:r>
      </w:ins>
      <w:r>
        <w:rPr>
          <w:lang w:val="bg-BG"/>
        </w:rPr>
        <w:t xml:space="preserve"> с детероден потенциал трябва да използват ефективна контрацепция по време на лечението с Enhertu и за най-малко 7 месеца след последната доза.</w:t>
      </w:r>
    </w:p>
    <w:p w14:paraId="23E428E5" w14:textId="77777777" w:rsidR="00A644CE" w:rsidRDefault="00A644CE">
      <w:pPr>
        <w:spacing w:line="240" w:lineRule="auto"/>
        <w:rPr>
          <w:lang w:val="bg-BG"/>
        </w:rPr>
      </w:pPr>
    </w:p>
    <w:p w14:paraId="0301906B" w14:textId="77777777" w:rsidR="00A644CE" w:rsidRDefault="004D6619">
      <w:pPr>
        <w:spacing w:line="240" w:lineRule="auto"/>
        <w:rPr>
          <w:lang w:val="bg-BG"/>
        </w:rPr>
      </w:pPr>
      <w:bookmarkStart w:id="60" w:name="_Hlk50480383"/>
      <w:r>
        <w:rPr>
          <w:lang w:val="bg-BG"/>
        </w:rPr>
        <w:t>Мъжете с партньорки с детероден потенциал трябва да използват ефективна контрацепция по време на лечението с Enhertu и за най-малко 4 месеца след последната доза.</w:t>
      </w:r>
      <w:bookmarkEnd w:id="60"/>
    </w:p>
    <w:p w14:paraId="6E0E0753" w14:textId="77777777" w:rsidR="00A644CE" w:rsidRDefault="00A644CE">
      <w:pPr>
        <w:pStyle w:val="C-BodyText"/>
        <w:spacing w:before="0" w:after="0" w:line="240" w:lineRule="auto"/>
        <w:rPr>
          <w:rFonts w:eastAsia="Times New Roman"/>
          <w:sz w:val="22"/>
          <w:u w:val="single"/>
          <w:lang w:val="bg-BG"/>
        </w:rPr>
      </w:pPr>
    </w:p>
    <w:p w14:paraId="2B3BECAC" w14:textId="77777777" w:rsidR="00A644CE" w:rsidRDefault="004D6619">
      <w:pPr>
        <w:keepNext/>
        <w:spacing w:line="240" w:lineRule="auto"/>
        <w:rPr>
          <w:u w:val="single"/>
          <w:lang w:val="bg-BG"/>
        </w:rPr>
      </w:pPr>
      <w:bookmarkStart w:id="61" w:name="_Hlk50480390"/>
      <w:bookmarkEnd w:id="61"/>
      <w:r>
        <w:rPr>
          <w:u w:val="single"/>
          <w:lang w:val="bg-BG"/>
        </w:rPr>
        <w:t>Бременност</w:t>
      </w:r>
    </w:p>
    <w:p w14:paraId="34F35415" w14:textId="77777777" w:rsidR="00A644CE" w:rsidRDefault="00A644CE">
      <w:pPr>
        <w:keepNext/>
        <w:spacing w:line="240" w:lineRule="auto"/>
        <w:rPr>
          <w:u w:val="single"/>
          <w:lang w:val="bg-BG"/>
        </w:rPr>
      </w:pPr>
    </w:p>
    <w:p w14:paraId="75ED7C0C" w14:textId="5682B0FD" w:rsidR="00A644CE" w:rsidRDefault="004D6619">
      <w:pPr>
        <w:spacing w:line="240" w:lineRule="auto"/>
        <w:rPr>
          <w:lang w:val="bg-BG"/>
        </w:rPr>
      </w:pPr>
      <w:r>
        <w:rPr>
          <w:lang w:val="bg-BG"/>
        </w:rPr>
        <w:t xml:space="preserve">Липсват данни </w:t>
      </w:r>
      <w:del w:id="62" w:author="DSE" w:date="2025-10-13T13:06:00Z" w16du:dateUtc="2025-10-13T11:06:00Z">
        <w:r>
          <w:rPr>
            <w:lang w:val="bg-BG"/>
          </w:rPr>
          <w:delText>за</w:delText>
        </w:r>
      </w:del>
      <w:ins w:id="63" w:author="DSE" w:date="2025-10-13T13:06:00Z" w16du:dateUtc="2025-10-13T11:06:00Z">
        <w:r w:rsidR="005B02E6">
          <w:rPr>
            <w:lang w:val="bg-BG"/>
          </w:rPr>
          <w:t>от</w:t>
        </w:r>
      </w:ins>
      <w:r w:rsidR="005B02E6">
        <w:rPr>
          <w:lang w:val="bg-BG"/>
        </w:rPr>
        <w:t xml:space="preserve"> </w:t>
      </w:r>
      <w:r>
        <w:rPr>
          <w:lang w:val="bg-BG"/>
        </w:rPr>
        <w:t xml:space="preserve">употребата на Enhertu при бременни жени. Но трастузумаб, HER2 рецепторен антагонист, може да увреди </w:t>
      </w:r>
      <w:del w:id="64" w:author="DSE" w:date="2025-10-13T13:06:00Z" w16du:dateUtc="2025-10-13T11:06:00Z">
        <w:r>
          <w:rPr>
            <w:lang w:val="bg-BG"/>
          </w:rPr>
          <w:delText>плода</w:delText>
        </w:r>
      </w:del>
      <w:ins w:id="65" w:author="DSE" w:date="2025-10-13T13:06:00Z" w16du:dateUtc="2025-10-13T11:06:00Z">
        <w:r w:rsidR="003B4A5A">
          <w:rPr>
            <w:lang w:val="bg-BG"/>
          </w:rPr>
          <w:t>фетус</w:t>
        </w:r>
        <w:r>
          <w:rPr>
            <w:lang w:val="bg-BG"/>
          </w:rPr>
          <w:t>а</w:t>
        </w:r>
      </w:ins>
      <w:r>
        <w:rPr>
          <w:lang w:val="bg-BG"/>
        </w:rPr>
        <w:t xml:space="preserve">, когато се прилага на бременна жена. В постмаркетингови съобщения употребата на трастузумаб по време на бременност води до случаи на олигохидрамнион, понякога проявен като летална белодробна хипоплазия, </w:t>
      </w:r>
      <w:del w:id="66" w:author="DSE" w:date="2025-10-13T13:06:00Z" w16du:dateUtc="2025-10-13T11:06:00Z">
        <w:r>
          <w:rPr>
            <w:lang w:val="bg-BG"/>
          </w:rPr>
          <w:delText xml:space="preserve">до </w:delText>
        </w:r>
      </w:del>
      <w:r>
        <w:rPr>
          <w:lang w:val="bg-BG"/>
        </w:rPr>
        <w:t xml:space="preserve">скелетни аномалии и смърт на новороденото. Въз основа на находките при животни и неговия механизъм на действие може да се очаква, че компонентът на Enhertu, инхибитор на топоизомераза I - DXd, </w:t>
      </w:r>
      <w:ins w:id="67" w:author="DSE" w:date="2025-10-13T13:06:00Z" w16du:dateUtc="2025-10-13T11:06:00Z">
        <w:r w:rsidR="00C6265B">
          <w:rPr>
            <w:lang w:val="bg-BG"/>
          </w:rPr>
          <w:t xml:space="preserve">също </w:t>
        </w:r>
      </w:ins>
      <w:r>
        <w:rPr>
          <w:lang w:val="bg-BG"/>
        </w:rPr>
        <w:t>може да причини</w:t>
      </w:r>
      <w:del w:id="68" w:author="DSE" w:date="2025-10-13T13:06:00Z" w16du:dateUtc="2025-10-13T11:06:00Z">
        <w:r>
          <w:rPr>
            <w:lang w:val="bg-BG"/>
          </w:rPr>
          <w:delText xml:space="preserve"> също</w:delText>
        </w:r>
      </w:del>
      <w:r>
        <w:rPr>
          <w:lang w:val="bg-BG"/>
        </w:rPr>
        <w:t xml:space="preserve"> ембриофетално увреждане, когато се прилага при бременна жена (вж. точка 5.3).</w:t>
      </w:r>
    </w:p>
    <w:p w14:paraId="32BCD112" w14:textId="30797DEF" w:rsidR="00A644CE" w:rsidRDefault="00A644CE">
      <w:pPr>
        <w:spacing w:line="240" w:lineRule="auto"/>
        <w:rPr>
          <w:szCs w:val="22"/>
          <w:lang w:val="bg-BG"/>
        </w:rPr>
      </w:pPr>
      <w:bookmarkStart w:id="69" w:name="_Hlk504803901"/>
      <w:bookmarkEnd w:id="69"/>
    </w:p>
    <w:p w14:paraId="10AD6AFF" w14:textId="6ECCC43B" w:rsidR="00A644CE" w:rsidRDefault="004D6619">
      <w:pPr>
        <w:spacing w:line="240" w:lineRule="auto"/>
        <w:rPr>
          <w:lang w:val="bg-BG"/>
        </w:rPr>
      </w:pPr>
      <w:r>
        <w:rPr>
          <w:lang w:val="bg-BG"/>
        </w:rPr>
        <w:t xml:space="preserve">Не се препоръчва приложение на Enhertu при бременни жени, а преди да забременеят, пациентките трябва да бъдат информирани за възможните рискове за </w:t>
      </w:r>
      <w:del w:id="70" w:author="DSE" w:date="2025-10-13T13:06:00Z" w16du:dateUtc="2025-10-13T11:06:00Z">
        <w:r>
          <w:rPr>
            <w:lang w:val="bg-BG"/>
          </w:rPr>
          <w:delText>плода</w:delText>
        </w:r>
      </w:del>
      <w:ins w:id="71" w:author="DSE" w:date="2025-10-13T13:06:00Z" w16du:dateUtc="2025-10-13T11:06:00Z">
        <w:r w:rsidR="00061A7B">
          <w:rPr>
            <w:lang w:val="bg-BG"/>
          </w:rPr>
          <w:t>фетус</w:t>
        </w:r>
        <w:r>
          <w:rPr>
            <w:lang w:val="bg-BG"/>
          </w:rPr>
          <w:t>а</w:t>
        </w:r>
      </w:ins>
      <w:r>
        <w:rPr>
          <w:lang w:val="bg-BG"/>
        </w:rPr>
        <w:t>. Жените, които забременеят, трябва незабавно да се свържат с лекаря си. Препоръчва се внимателно наблюдение, ако жена забременее по време на лечението с Enhertu или в рамките на 7 месеца след последната доза.</w:t>
      </w:r>
    </w:p>
    <w:p w14:paraId="67EE68BD" w14:textId="77777777" w:rsidR="00A644CE" w:rsidRDefault="00A644CE">
      <w:pPr>
        <w:spacing w:line="240" w:lineRule="auto"/>
        <w:rPr>
          <w:szCs w:val="22"/>
          <w:lang w:val="bg-BG"/>
        </w:rPr>
      </w:pPr>
    </w:p>
    <w:p w14:paraId="40350C07" w14:textId="77777777" w:rsidR="00A644CE" w:rsidRDefault="004D6619">
      <w:pPr>
        <w:keepNext/>
        <w:spacing w:line="240" w:lineRule="auto"/>
        <w:rPr>
          <w:u w:val="single"/>
          <w:lang w:val="bg-BG"/>
        </w:rPr>
      </w:pPr>
      <w:r>
        <w:rPr>
          <w:u w:val="single"/>
          <w:lang w:val="bg-BG"/>
        </w:rPr>
        <w:t>Кърмене</w:t>
      </w:r>
    </w:p>
    <w:p w14:paraId="4E1B3B90" w14:textId="77777777" w:rsidR="00A644CE" w:rsidRDefault="00A644CE">
      <w:pPr>
        <w:keepNext/>
        <w:spacing w:line="240" w:lineRule="auto"/>
        <w:rPr>
          <w:szCs w:val="22"/>
          <w:lang w:val="bg-BG"/>
        </w:rPr>
      </w:pPr>
    </w:p>
    <w:p w14:paraId="05C8E70C" w14:textId="77777777" w:rsidR="00A644CE" w:rsidRDefault="004D6619">
      <w:pPr>
        <w:spacing w:line="240" w:lineRule="auto"/>
        <w:rPr>
          <w:szCs w:val="22"/>
          <w:lang w:val="bg-BG"/>
        </w:rPr>
      </w:pPr>
      <w:bookmarkStart w:id="72" w:name="_Hlk50480424"/>
      <w:r>
        <w:rPr>
          <w:szCs w:val="22"/>
          <w:lang w:val="bg-BG"/>
        </w:rPr>
        <w:t>Не е известно дали трастузумаб дерукстекан се екскретира в кърмата. Човешкият IgG се екскретира в кърмата и потенциалът за абсорбиране и сериозни нежелани реакции за кърмачето е неизвестен. Ето защо жените не трябва да кърмят по време на лечението с Enhertu или в продължение на 7 месеца след последната доза. Трябва да се вземе решение дали да се преустанови кърменето или да се преустанови терапията, като се вземат предвид ползата от кърменето за детето и/или ползата от терапията с Enhertu за майката.</w:t>
      </w:r>
      <w:bookmarkEnd w:id="72"/>
    </w:p>
    <w:p w14:paraId="075461C6" w14:textId="77777777" w:rsidR="00A644CE" w:rsidRDefault="00A644CE">
      <w:pPr>
        <w:spacing w:line="240" w:lineRule="auto"/>
        <w:rPr>
          <w:szCs w:val="22"/>
          <w:lang w:val="bg-BG"/>
        </w:rPr>
      </w:pPr>
    </w:p>
    <w:p w14:paraId="4B379510" w14:textId="77777777" w:rsidR="00A644CE" w:rsidRDefault="004D6619">
      <w:pPr>
        <w:keepNext/>
        <w:spacing w:line="240" w:lineRule="auto"/>
        <w:rPr>
          <w:u w:val="single"/>
          <w:lang w:val="bg-BG"/>
        </w:rPr>
      </w:pPr>
      <w:r>
        <w:rPr>
          <w:u w:val="single"/>
          <w:lang w:val="bg-BG"/>
        </w:rPr>
        <w:t>Фертилитет</w:t>
      </w:r>
    </w:p>
    <w:p w14:paraId="2E5E6021" w14:textId="77777777" w:rsidR="00A644CE" w:rsidRDefault="00A644CE">
      <w:pPr>
        <w:keepNext/>
        <w:spacing w:line="240" w:lineRule="auto"/>
        <w:rPr>
          <w:lang w:val="bg-BG"/>
        </w:rPr>
      </w:pPr>
    </w:p>
    <w:p w14:paraId="759A993E" w14:textId="77777777" w:rsidR="00A644CE" w:rsidRDefault="004D6619">
      <w:pPr>
        <w:spacing w:line="240" w:lineRule="auto"/>
        <w:rPr>
          <w:szCs w:val="22"/>
          <w:lang w:val="bg-BG"/>
        </w:rPr>
      </w:pPr>
      <w:bookmarkStart w:id="73" w:name="_Hlk50480439"/>
      <w:r>
        <w:rPr>
          <w:szCs w:val="22"/>
          <w:lang w:val="bg-BG"/>
        </w:rPr>
        <w:t>Не са провеждани специални проучвания по отношение на фертилитета с трастузумаб дерукстекан. Въз основа на резултатите от проучванията за токсичност при животни Enhertu може да увреди мъжката репродуктивна функция и фертилитет. Не е известно дали трастузумаб дерукстекан или неговите метаболити се откриват в семенната течност. Преди започване на лечение пациентите мъже трябва да бъдат посъветвани да се консултират относно възможностите за съхранение на сперма. Пациентите мъже не трябва да замразяват или даряват сперма през целия период на лечение и за най-малко 4 месеца след последната доза Enhertu.</w:t>
      </w:r>
      <w:bookmarkEnd w:id="73"/>
    </w:p>
    <w:p w14:paraId="46F5D5C3" w14:textId="77777777" w:rsidR="00A644CE" w:rsidRDefault="00A644CE">
      <w:pPr>
        <w:spacing w:line="240" w:lineRule="auto"/>
        <w:rPr>
          <w:lang w:val="bg-BG"/>
        </w:rPr>
      </w:pPr>
    </w:p>
    <w:p w14:paraId="60166597" w14:textId="77777777" w:rsidR="00A644CE" w:rsidRDefault="004D6619">
      <w:pPr>
        <w:keepNext/>
        <w:rPr>
          <w:b/>
          <w:lang w:val="bg-BG"/>
        </w:rPr>
      </w:pPr>
      <w:r>
        <w:rPr>
          <w:b/>
          <w:lang w:val="bg-BG"/>
        </w:rPr>
        <w:t>4.7</w:t>
      </w:r>
      <w:r>
        <w:rPr>
          <w:b/>
          <w:lang w:val="bg-BG"/>
        </w:rPr>
        <w:tab/>
        <w:t>Ефекти върху способността за шофиране и работа с машини</w:t>
      </w:r>
    </w:p>
    <w:p w14:paraId="56444432" w14:textId="77777777" w:rsidR="00A644CE" w:rsidRDefault="00A644CE">
      <w:pPr>
        <w:keepNext/>
        <w:spacing w:line="240" w:lineRule="auto"/>
        <w:rPr>
          <w:szCs w:val="22"/>
          <w:lang w:val="bg-BG"/>
        </w:rPr>
      </w:pPr>
    </w:p>
    <w:p w14:paraId="13F9130D" w14:textId="6D486E91" w:rsidR="00A644CE" w:rsidRDefault="004D6619">
      <w:pPr>
        <w:spacing w:line="240" w:lineRule="auto"/>
        <w:rPr>
          <w:szCs w:val="22"/>
          <w:lang w:val="bg-BG"/>
        </w:rPr>
      </w:pPr>
      <w:r>
        <w:rPr>
          <w:szCs w:val="22"/>
          <w:lang w:val="bg-BG"/>
        </w:rPr>
        <w:t>Enhertu може да повлияе в малка степен способността за шофиране и работа с машини. Пациентите трябва да бъдат посъветвани да бъдат внимателни, когато шофират или работят с машини, в случай че почувстват умора, главоболие или зама</w:t>
      </w:r>
      <w:r w:rsidR="00BC2865">
        <w:rPr>
          <w:szCs w:val="22"/>
          <w:lang w:val="bg-BG"/>
        </w:rPr>
        <w:t>яност</w:t>
      </w:r>
      <w:r>
        <w:rPr>
          <w:szCs w:val="22"/>
          <w:lang w:val="bg-BG"/>
        </w:rPr>
        <w:t xml:space="preserve"> по време на лечението с Enhertu (вж. точка 4.8).</w:t>
      </w:r>
    </w:p>
    <w:p w14:paraId="555C87E1" w14:textId="77777777" w:rsidR="00A644CE" w:rsidRDefault="00A644CE">
      <w:pPr>
        <w:spacing w:line="240" w:lineRule="auto"/>
        <w:rPr>
          <w:szCs w:val="22"/>
          <w:lang w:val="bg-BG"/>
        </w:rPr>
      </w:pPr>
    </w:p>
    <w:p w14:paraId="59D59861" w14:textId="77777777" w:rsidR="00A644CE" w:rsidRDefault="004D6619">
      <w:pPr>
        <w:keepNext/>
        <w:rPr>
          <w:b/>
          <w:lang w:val="bg-BG"/>
        </w:rPr>
      </w:pPr>
      <w:r>
        <w:rPr>
          <w:b/>
          <w:lang w:val="bg-BG"/>
        </w:rPr>
        <w:lastRenderedPageBreak/>
        <w:t>4.8</w:t>
      </w:r>
      <w:r>
        <w:rPr>
          <w:b/>
          <w:lang w:val="bg-BG"/>
        </w:rPr>
        <w:tab/>
        <w:t>Нежелани лекарствени реакции</w:t>
      </w:r>
    </w:p>
    <w:p w14:paraId="7243B2AD" w14:textId="77777777" w:rsidR="00A644CE" w:rsidRDefault="00A644CE" w:rsidP="0035679A">
      <w:pPr>
        <w:keepNext/>
        <w:autoSpaceDE w:val="0"/>
        <w:autoSpaceDN w:val="0"/>
        <w:adjustRightInd w:val="0"/>
        <w:spacing w:line="240" w:lineRule="auto"/>
        <w:jc w:val="both"/>
        <w:rPr>
          <w:szCs w:val="22"/>
          <w:lang w:val="bg-BG"/>
        </w:rPr>
      </w:pPr>
    </w:p>
    <w:p w14:paraId="2A2A9734" w14:textId="77777777" w:rsidR="00A644CE" w:rsidRDefault="004D6619">
      <w:pPr>
        <w:keepNext/>
        <w:spacing w:line="240" w:lineRule="auto"/>
        <w:rPr>
          <w:u w:val="single"/>
          <w:lang w:val="bg-BG"/>
        </w:rPr>
      </w:pPr>
      <w:r>
        <w:rPr>
          <w:u w:val="single"/>
          <w:lang w:val="bg-BG"/>
        </w:rPr>
        <w:t>Резюме на профила на безопасност</w:t>
      </w:r>
    </w:p>
    <w:p w14:paraId="3EF75F36" w14:textId="77777777" w:rsidR="00A644CE" w:rsidRDefault="00A644CE">
      <w:pPr>
        <w:keepNext/>
        <w:spacing w:line="240" w:lineRule="auto"/>
        <w:rPr>
          <w:lang w:val="bg-BG"/>
        </w:rPr>
      </w:pPr>
    </w:p>
    <w:p w14:paraId="330C72BC" w14:textId="77777777" w:rsidR="00A644CE" w:rsidRDefault="004D6619">
      <w:pPr>
        <w:keepNext/>
        <w:spacing w:line="240" w:lineRule="auto"/>
        <w:rPr>
          <w:i/>
          <w:iCs/>
          <w:lang w:val="bg-BG"/>
        </w:rPr>
      </w:pPr>
      <w:r w:rsidRPr="000062AF">
        <w:rPr>
          <w:i/>
          <w:lang w:val="bg-BG"/>
        </w:rPr>
        <w:t>Enhertu</w:t>
      </w:r>
      <w:r>
        <w:rPr>
          <w:i/>
          <w:iCs/>
          <w:lang w:val="bg-BG"/>
        </w:rPr>
        <w:t xml:space="preserve"> 5,4</w:t>
      </w:r>
      <w:r w:rsidRPr="000062AF">
        <w:rPr>
          <w:i/>
          <w:lang w:val="bg-BG"/>
        </w:rPr>
        <w:t> mg</w:t>
      </w:r>
      <w:r>
        <w:rPr>
          <w:i/>
          <w:iCs/>
          <w:lang w:val="bg-BG"/>
        </w:rPr>
        <w:t>/</w:t>
      </w:r>
      <w:r w:rsidRPr="000062AF">
        <w:rPr>
          <w:i/>
          <w:lang w:val="bg-BG"/>
        </w:rPr>
        <w:t>kg</w:t>
      </w:r>
    </w:p>
    <w:p w14:paraId="7F9A6126" w14:textId="409101F8" w:rsidR="00A644CE" w:rsidRDefault="004D6619">
      <w:pPr>
        <w:spacing w:line="240" w:lineRule="auto"/>
        <w:rPr>
          <w:lang w:val="bg-BG"/>
        </w:rPr>
      </w:pPr>
      <w:r>
        <w:rPr>
          <w:lang w:val="bg-BG"/>
        </w:rPr>
        <w:t>Безопасността е оценена в сборна популация от пациенти, които са получили най-малко една доза Enhertu 5,4 mg/kg (n = </w:t>
      </w:r>
      <w:r w:rsidR="00336A53">
        <w:rPr>
          <w:lang w:val="bg-BG"/>
        </w:rPr>
        <w:t>2335</w:t>
      </w:r>
      <w:r>
        <w:rPr>
          <w:lang w:val="bg-BG"/>
        </w:rPr>
        <w:t xml:space="preserve">) при множество видове тумори в клиничните </w:t>
      </w:r>
      <w:del w:id="74" w:author="DSE" w:date="2025-10-13T13:06:00Z" w16du:dateUtc="2025-10-13T11:06:00Z">
        <w:r>
          <w:rPr>
            <w:lang w:val="bg-BG"/>
          </w:rPr>
          <w:delText>изпитвания</w:delText>
        </w:r>
      </w:del>
      <w:ins w:id="75" w:author="DSE" w:date="2025-10-13T13:06:00Z" w16du:dateUtc="2025-10-13T11:06:00Z">
        <w:r w:rsidR="004511FD">
          <w:rPr>
            <w:lang w:val="bg-BG"/>
          </w:rPr>
          <w:t>проучвания</w:t>
        </w:r>
      </w:ins>
      <w:r>
        <w:rPr>
          <w:lang w:val="bg-BG"/>
        </w:rPr>
        <w:t>. Медианата на продължителността на лечението за този пул е 9,</w:t>
      </w:r>
      <w:r w:rsidR="00336A53">
        <w:rPr>
          <w:lang w:val="bg-BG"/>
        </w:rPr>
        <w:t>0</w:t>
      </w:r>
      <w:r w:rsidR="006920BD">
        <w:rPr>
          <w:lang w:val="bg-BG"/>
        </w:rPr>
        <w:t> </w:t>
      </w:r>
      <w:r>
        <w:rPr>
          <w:lang w:val="bg-BG"/>
        </w:rPr>
        <w:t>месеца (диапазон: 0,</w:t>
      </w:r>
      <w:r w:rsidR="006920BD">
        <w:rPr>
          <w:lang w:val="bg-BG"/>
        </w:rPr>
        <w:t>7</w:t>
      </w:r>
      <w:r>
        <w:rPr>
          <w:lang w:val="bg-BG"/>
        </w:rPr>
        <w:t> до 45,1 месеца).</w:t>
      </w:r>
    </w:p>
    <w:p w14:paraId="608DDA40" w14:textId="77777777" w:rsidR="00A644CE" w:rsidRDefault="00A644CE">
      <w:pPr>
        <w:spacing w:line="240" w:lineRule="auto"/>
        <w:rPr>
          <w:lang w:val="bg-BG"/>
        </w:rPr>
      </w:pPr>
    </w:p>
    <w:p w14:paraId="3CFAB55F" w14:textId="3F497145" w:rsidR="00A644CE" w:rsidRDefault="004D6619">
      <w:pPr>
        <w:spacing w:line="240" w:lineRule="auto"/>
        <w:rPr>
          <w:lang w:val="bg-BG"/>
        </w:rPr>
      </w:pPr>
      <w:r>
        <w:rPr>
          <w:lang w:val="bg-BG"/>
        </w:rPr>
        <w:t>Най-честите нежелани реакции са гадене (</w:t>
      </w:r>
      <w:r w:rsidR="006920BD">
        <w:rPr>
          <w:lang w:val="bg-BG"/>
        </w:rPr>
        <w:t>7</w:t>
      </w:r>
      <w:r w:rsidR="00336A53">
        <w:rPr>
          <w:lang w:val="bg-BG"/>
        </w:rPr>
        <w:t>1</w:t>
      </w:r>
      <w:r>
        <w:rPr>
          <w:lang w:val="bg-BG"/>
        </w:rPr>
        <w:t>,</w:t>
      </w:r>
      <w:r w:rsidR="00336A53">
        <w:rPr>
          <w:lang w:val="bg-BG"/>
        </w:rPr>
        <w:t>1</w:t>
      </w:r>
      <w:r>
        <w:rPr>
          <w:lang w:val="bg-BG"/>
        </w:rPr>
        <w:t>%), умора (</w:t>
      </w:r>
      <w:r w:rsidR="00336A53">
        <w:rPr>
          <w:lang w:val="bg-BG"/>
        </w:rPr>
        <w:t>55</w:t>
      </w:r>
      <w:r>
        <w:rPr>
          <w:lang w:val="bg-BG"/>
        </w:rPr>
        <w:t>,</w:t>
      </w:r>
      <w:r w:rsidR="006920BD">
        <w:rPr>
          <w:lang w:val="bg-BG"/>
        </w:rPr>
        <w:t>3</w:t>
      </w:r>
      <w:r>
        <w:rPr>
          <w:lang w:val="bg-BG"/>
        </w:rPr>
        <w:t>%), повръщане (</w:t>
      </w:r>
      <w:r w:rsidR="00336A53">
        <w:rPr>
          <w:lang w:val="bg-BG"/>
        </w:rPr>
        <w:t>37</w:t>
      </w:r>
      <w:r>
        <w:rPr>
          <w:lang w:val="bg-BG"/>
        </w:rPr>
        <w:t>,</w:t>
      </w:r>
      <w:r w:rsidR="00336A53">
        <w:rPr>
          <w:lang w:val="bg-BG"/>
        </w:rPr>
        <w:t>3</w:t>
      </w:r>
      <w:r>
        <w:rPr>
          <w:lang w:val="bg-BG"/>
        </w:rPr>
        <w:t>%), алопеция (</w:t>
      </w:r>
      <w:r w:rsidR="00336A53">
        <w:rPr>
          <w:lang w:val="bg-BG"/>
        </w:rPr>
        <w:t>36</w:t>
      </w:r>
      <w:r>
        <w:rPr>
          <w:lang w:val="bg-BG"/>
        </w:rPr>
        <w:t>,</w:t>
      </w:r>
      <w:r w:rsidR="00336A53">
        <w:rPr>
          <w:lang w:val="bg-BG"/>
        </w:rPr>
        <w:t>1</w:t>
      </w:r>
      <w:r>
        <w:rPr>
          <w:lang w:val="bg-BG"/>
        </w:rPr>
        <w:t xml:space="preserve">%), </w:t>
      </w:r>
      <w:r w:rsidR="00336A53">
        <w:rPr>
          <w:lang w:val="bg-BG"/>
        </w:rPr>
        <w:t xml:space="preserve">анемия (35,9%), </w:t>
      </w:r>
      <w:r>
        <w:rPr>
          <w:lang w:val="bg-BG"/>
        </w:rPr>
        <w:t>неутропения (</w:t>
      </w:r>
      <w:r w:rsidR="006920BD">
        <w:rPr>
          <w:lang w:val="bg-BG"/>
        </w:rPr>
        <w:t>35</w:t>
      </w:r>
      <w:r>
        <w:rPr>
          <w:lang w:val="bg-BG"/>
        </w:rPr>
        <w:t>,</w:t>
      </w:r>
      <w:r w:rsidR="00336A53">
        <w:rPr>
          <w:lang w:val="bg-BG"/>
        </w:rPr>
        <w:t>1</w:t>
      </w:r>
      <w:r>
        <w:rPr>
          <w:lang w:val="bg-BG"/>
        </w:rPr>
        <w:t>%), запек (</w:t>
      </w:r>
      <w:r w:rsidR="006920BD">
        <w:rPr>
          <w:lang w:val="bg-BG"/>
        </w:rPr>
        <w:t>3</w:t>
      </w:r>
      <w:r w:rsidR="00336A53">
        <w:rPr>
          <w:lang w:val="bg-BG"/>
        </w:rPr>
        <w:t>1</w:t>
      </w:r>
      <w:r>
        <w:rPr>
          <w:lang w:val="bg-BG"/>
        </w:rPr>
        <w:t>,</w:t>
      </w:r>
      <w:r w:rsidR="00336A53">
        <w:rPr>
          <w:lang w:val="bg-BG"/>
        </w:rPr>
        <w:t>7</w:t>
      </w:r>
      <w:r>
        <w:rPr>
          <w:lang w:val="bg-BG"/>
        </w:rPr>
        <w:t>%), понижен апетит (</w:t>
      </w:r>
      <w:r w:rsidR="006920BD">
        <w:rPr>
          <w:lang w:val="bg-BG"/>
        </w:rPr>
        <w:t>3</w:t>
      </w:r>
      <w:r w:rsidR="00336A53">
        <w:rPr>
          <w:lang w:val="bg-BG"/>
        </w:rPr>
        <w:t>0</w:t>
      </w:r>
      <w:r>
        <w:rPr>
          <w:lang w:val="bg-BG"/>
        </w:rPr>
        <w:t>,</w:t>
      </w:r>
      <w:r w:rsidR="00326248" w:rsidRPr="006F4243">
        <w:rPr>
          <w:lang w:val="bg-BG"/>
        </w:rPr>
        <w:t>6</w:t>
      </w:r>
      <w:r>
        <w:rPr>
          <w:lang w:val="bg-BG"/>
        </w:rPr>
        <w:t>%), диария (</w:t>
      </w:r>
      <w:r w:rsidR="00326248" w:rsidRPr="006F4243">
        <w:rPr>
          <w:lang w:val="bg-BG"/>
        </w:rPr>
        <w:t>30</w:t>
      </w:r>
      <w:r w:rsidR="00326248">
        <w:rPr>
          <w:lang w:val="bg-BG"/>
        </w:rPr>
        <w:t>,</w:t>
      </w:r>
      <w:r w:rsidR="00326248" w:rsidRPr="006F4243">
        <w:rPr>
          <w:lang w:val="bg-BG"/>
        </w:rPr>
        <w:t>1</w:t>
      </w:r>
      <w:r>
        <w:rPr>
          <w:lang w:val="bg-BG"/>
        </w:rPr>
        <w:t>%), повишени трансаминази (26,</w:t>
      </w:r>
      <w:r w:rsidR="00336A53">
        <w:rPr>
          <w:lang w:val="bg-BG"/>
        </w:rPr>
        <w:t>6</w:t>
      </w:r>
      <w:r>
        <w:rPr>
          <w:lang w:val="bg-BG"/>
        </w:rPr>
        <w:t>%), мускулно-скелетна болка (</w:t>
      </w:r>
      <w:r w:rsidR="006920BD">
        <w:rPr>
          <w:lang w:val="bg-BG"/>
        </w:rPr>
        <w:t>2</w:t>
      </w:r>
      <w:r w:rsidR="00336A53">
        <w:rPr>
          <w:lang w:val="bg-BG"/>
        </w:rPr>
        <w:t>3</w:t>
      </w:r>
      <w:r>
        <w:rPr>
          <w:lang w:val="bg-BG"/>
        </w:rPr>
        <w:t>,</w:t>
      </w:r>
      <w:r w:rsidR="00336A53">
        <w:rPr>
          <w:lang w:val="bg-BG"/>
        </w:rPr>
        <w:t>6</w:t>
      </w:r>
      <w:r>
        <w:rPr>
          <w:lang w:val="bg-BG"/>
        </w:rPr>
        <w:t>%), тромбоцитопения (2</w:t>
      </w:r>
      <w:r w:rsidR="00336A53">
        <w:rPr>
          <w:lang w:val="bg-BG"/>
        </w:rPr>
        <w:t>3</w:t>
      </w:r>
      <w:r>
        <w:rPr>
          <w:lang w:val="bg-BG"/>
        </w:rPr>
        <w:t>,</w:t>
      </w:r>
      <w:r w:rsidR="00336A53">
        <w:rPr>
          <w:lang w:val="bg-BG"/>
        </w:rPr>
        <w:t>1</w:t>
      </w:r>
      <w:r>
        <w:rPr>
          <w:lang w:val="bg-BG"/>
        </w:rPr>
        <w:t>%) и левкопения (2</w:t>
      </w:r>
      <w:r w:rsidR="00336A53">
        <w:rPr>
          <w:lang w:val="bg-BG"/>
        </w:rPr>
        <w:t>1</w:t>
      </w:r>
      <w:r>
        <w:rPr>
          <w:lang w:val="bg-BG"/>
        </w:rPr>
        <w:t>,</w:t>
      </w:r>
      <w:r w:rsidR="00336A53">
        <w:rPr>
          <w:lang w:val="bg-BG"/>
        </w:rPr>
        <w:t>5</w:t>
      </w:r>
      <w:r>
        <w:rPr>
          <w:lang w:val="bg-BG"/>
        </w:rPr>
        <w:t>%).</w:t>
      </w:r>
      <w:r w:rsidRPr="0035679A">
        <w:rPr>
          <w:shd w:val="clear" w:color="auto" w:fill="DAEEF3" w:themeFill="accent5" w:themeFillTint="33"/>
          <w:lang w:val="bg-BG"/>
        </w:rPr>
        <w:t xml:space="preserve"> </w:t>
      </w:r>
    </w:p>
    <w:p w14:paraId="790CDB78" w14:textId="77777777" w:rsidR="00A644CE" w:rsidRDefault="00A644CE">
      <w:pPr>
        <w:spacing w:line="240" w:lineRule="auto"/>
        <w:rPr>
          <w:lang w:val="bg-BG"/>
        </w:rPr>
      </w:pPr>
    </w:p>
    <w:p w14:paraId="7D4C8240" w14:textId="5CD7101D" w:rsidR="00A644CE" w:rsidRDefault="004D6619">
      <w:pPr>
        <w:spacing w:line="240" w:lineRule="auto"/>
        <w:rPr>
          <w:lang w:val="bg-BG"/>
        </w:rPr>
      </w:pPr>
      <w:r>
        <w:rPr>
          <w:lang w:val="bg-BG"/>
        </w:rPr>
        <w:t>Най-честите нежелани реакции според общите терминологични критерии за нежелани събития на Националния онкологичен институт (NCI-CTCAE v.5.0) степен 3 или 4 са неутропения (1</w:t>
      </w:r>
      <w:r w:rsidR="00336A53">
        <w:rPr>
          <w:lang w:val="bg-BG"/>
        </w:rPr>
        <w:t>8</w:t>
      </w:r>
      <w:r>
        <w:rPr>
          <w:lang w:val="bg-BG"/>
        </w:rPr>
        <w:t>,</w:t>
      </w:r>
      <w:r w:rsidR="0099273C">
        <w:rPr>
          <w:lang w:val="bg-BG"/>
        </w:rPr>
        <w:t>0</w:t>
      </w:r>
      <w:r>
        <w:rPr>
          <w:lang w:val="bg-BG"/>
        </w:rPr>
        <w:t>%), анемия (</w:t>
      </w:r>
      <w:r w:rsidR="00336A53">
        <w:rPr>
          <w:lang w:val="bg-BG"/>
        </w:rPr>
        <w:t>10</w:t>
      </w:r>
      <w:r>
        <w:rPr>
          <w:lang w:val="bg-BG"/>
        </w:rPr>
        <w:t>,</w:t>
      </w:r>
      <w:r w:rsidR="0099273C">
        <w:rPr>
          <w:lang w:val="bg-BG"/>
        </w:rPr>
        <w:t>5</w:t>
      </w:r>
      <w:r>
        <w:rPr>
          <w:lang w:val="bg-BG"/>
        </w:rPr>
        <w:t>%), умора (</w:t>
      </w:r>
      <w:r w:rsidR="009C1F79">
        <w:rPr>
          <w:lang w:val="bg-BG"/>
        </w:rPr>
        <w:t>7</w:t>
      </w:r>
      <w:r>
        <w:rPr>
          <w:lang w:val="bg-BG"/>
        </w:rPr>
        <w:t>,</w:t>
      </w:r>
      <w:r w:rsidR="009C1F79">
        <w:rPr>
          <w:lang w:val="bg-BG"/>
        </w:rPr>
        <w:t>8</w:t>
      </w:r>
      <w:r>
        <w:rPr>
          <w:lang w:val="bg-BG"/>
        </w:rPr>
        <w:t>%), левкопения (6,</w:t>
      </w:r>
      <w:r w:rsidR="009C1F79">
        <w:rPr>
          <w:lang w:val="bg-BG"/>
        </w:rPr>
        <w:t>0</w:t>
      </w:r>
      <w:r>
        <w:rPr>
          <w:lang w:val="bg-BG"/>
        </w:rPr>
        <w:t>%), тромбоцитопения (5,</w:t>
      </w:r>
      <w:r w:rsidR="009C1F79">
        <w:rPr>
          <w:lang w:val="bg-BG"/>
        </w:rPr>
        <w:t>4</w:t>
      </w:r>
      <w:r>
        <w:rPr>
          <w:lang w:val="bg-BG"/>
        </w:rPr>
        <w:t xml:space="preserve">%), </w:t>
      </w:r>
      <w:r w:rsidR="005F2AEB">
        <w:rPr>
          <w:szCs w:val="22"/>
          <w:lang w:val="bg-BG"/>
        </w:rPr>
        <w:t xml:space="preserve">гадене (4,9%), </w:t>
      </w:r>
      <w:r>
        <w:rPr>
          <w:lang w:val="bg-BG"/>
        </w:rPr>
        <w:t>лимфопения (</w:t>
      </w:r>
      <w:r w:rsidR="009C1F79">
        <w:rPr>
          <w:lang w:val="bg-BG"/>
        </w:rPr>
        <w:t>3</w:t>
      </w:r>
      <w:r>
        <w:rPr>
          <w:lang w:val="bg-BG"/>
        </w:rPr>
        <w:t>,</w:t>
      </w:r>
      <w:r w:rsidR="009C1F79">
        <w:rPr>
          <w:lang w:val="bg-BG"/>
        </w:rPr>
        <w:t>9</w:t>
      </w:r>
      <w:r>
        <w:rPr>
          <w:lang w:val="bg-BG"/>
        </w:rPr>
        <w:t xml:space="preserve">%), </w:t>
      </w:r>
      <w:r w:rsidR="0099273C">
        <w:rPr>
          <w:lang w:val="bg-BG"/>
        </w:rPr>
        <w:t xml:space="preserve">хипокалиемия (3,8%), </w:t>
      </w:r>
      <w:r>
        <w:rPr>
          <w:lang w:val="bg-BG"/>
        </w:rPr>
        <w:t>повишени трансаминази (3,</w:t>
      </w:r>
      <w:r w:rsidR="00667286">
        <w:rPr>
          <w:lang w:val="bg-BG"/>
        </w:rPr>
        <w:t>5</w:t>
      </w:r>
      <w:r>
        <w:rPr>
          <w:lang w:val="bg-BG"/>
        </w:rPr>
        <w:t>%), диария (2,</w:t>
      </w:r>
      <w:r w:rsidR="00667286">
        <w:rPr>
          <w:lang w:val="bg-BG"/>
        </w:rPr>
        <w:t>5</w:t>
      </w:r>
      <w:r>
        <w:rPr>
          <w:lang w:val="bg-BG"/>
        </w:rPr>
        <w:t xml:space="preserve">%), </w:t>
      </w:r>
      <w:r w:rsidR="002F0C32">
        <w:rPr>
          <w:lang w:val="bg-BG"/>
        </w:rPr>
        <w:t>повръщане (2,4%),</w:t>
      </w:r>
      <w:r w:rsidR="004669D1" w:rsidRPr="006F4243">
        <w:rPr>
          <w:lang w:val="bg-BG"/>
        </w:rPr>
        <w:t xml:space="preserve"> </w:t>
      </w:r>
      <w:r>
        <w:rPr>
          <w:lang w:val="bg-BG"/>
        </w:rPr>
        <w:t>понижен апетит (1,</w:t>
      </w:r>
      <w:r w:rsidR="00667286">
        <w:rPr>
          <w:lang w:val="bg-BG"/>
        </w:rPr>
        <w:t>8</w:t>
      </w:r>
      <w:r>
        <w:rPr>
          <w:lang w:val="bg-BG"/>
        </w:rPr>
        <w:t>%), пневмония (1,</w:t>
      </w:r>
      <w:r w:rsidR="00667286">
        <w:rPr>
          <w:lang w:val="bg-BG"/>
        </w:rPr>
        <w:t>3</w:t>
      </w:r>
      <w:r>
        <w:rPr>
          <w:lang w:val="bg-BG"/>
        </w:rPr>
        <w:t>%) и понижена фракция на изтласкване (1,</w:t>
      </w:r>
      <w:r w:rsidR="00667286">
        <w:rPr>
          <w:lang w:val="bg-BG"/>
        </w:rPr>
        <w:t>0</w:t>
      </w:r>
      <w:r>
        <w:rPr>
          <w:lang w:val="bg-BG"/>
        </w:rPr>
        <w:t>%). Нежелани реакции степен 5 възникват при 1,</w:t>
      </w:r>
      <w:r w:rsidR="0099273C">
        <w:rPr>
          <w:lang w:val="bg-BG"/>
        </w:rPr>
        <w:t>4</w:t>
      </w:r>
      <w:r>
        <w:rPr>
          <w:lang w:val="bg-BG"/>
        </w:rPr>
        <w:t>% от пациентите, включително ИББ</w:t>
      </w:r>
      <w:r w:rsidR="00667286">
        <w:rPr>
          <w:lang w:val="bg-BG"/>
        </w:rPr>
        <w:t>/пневмонит</w:t>
      </w:r>
      <w:r>
        <w:rPr>
          <w:lang w:val="bg-BG"/>
        </w:rPr>
        <w:t xml:space="preserve"> (1,</w:t>
      </w:r>
      <w:r w:rsidR="00667286">
        <w:rPr>
          <w:lang w:val="bg-BG"/>
        </w:rPr>
        <w:t>1</w:t>
      </w:r>
      <w:r>
        <w:rPr>
          <w:lang w:val="bg-BG"/>
        </w:rPr>
        <w:t>%).</w:t>
      </w:r>
    </w:p>
    <w:p w14:paraId="7B2DD499" w14:textId="77777777" w:rsidR="00A644CE" w:rsidRDefault="00A644CE">
      <w:pPr>
        <w:spacing w:line="240" w:lineRule="auto"/>
        <w:rPr>
          <w:lang w:val="bg-BG"/>
        </w:rPr>
      </w:pPr>
    </w:p>
    <w:p w14:paraId="2841DB75" w14:textId="69756AB3" w:rsidR="00A644CE" w:rsidRDefault="004D6619">
      <w:pPr>
        <w:spacing w:line="240" w:lineRule="auto"/>
        <w:rPr>
          <w:lang w:val="bg-BG"/>
        </w:rPr>
      </w:pPr>
      <w:r>
        <w:rPr>
          <w:lang w:val="bg-BG"/>
        </w:rPr>
        <w:t>При 3</w:t>
      </w:r>
      <w:r w:rsidR="00667286">
        <w:rPr>
          <w:lang w:val="bg-BG"/>
        </w:rPr>
        <w:t>2</w:t>
      </w:r>
      <w:r>
        <w:rPr>
          <w:lang w:val="bg-BG"/>
        </w:rPr>
        <w:t>,</w:t>
      </w:r>
      <w:r w:rsidR="00667286">
        <w:rPr>
          <w:lang w:val="bg-BG"/>
        </w:rPr>
        <w:t>6</w:t>
      </w:r>
      <w:r>
        <w:rPr>
          <w:lang w:val="bg-BG"/>
        </w:rPr>
        <w:t xml:space="preserve">% от пациентите, лекувани с Enhertu, се стига до прекъсване на приложението поради нежелани реакции. Най-честите нежелани реакции, свързани с прекъсване на </w:t>
      </w:r>
      <w:del w:id="76" w:author="DSE" w:date="2025-10-13T13:06:00Z" w16du:dateUtc="2025-10-13T11:06:00Z">
        <w:r>
          <w:rPr>
            <w:lang w:val="bg-BG"/>
          </w:rPr>
          <w:delText>дозата</w:delText>
        </w:r>
      </w:del>
      <w:ins w:id="77" w:author="DSE" w:date="2025-10-13T13:06:00Z" w16du:dateUtc="2025-10-13T11:06:00Z">
        <w:r w:rsidR="00FE3934">
          <w:rPr>
            <w:lang w:val="bg-BG"/>
          </w:rPr>
          <w:t>приложението</w:t>
        </w:r>
      </w:ins>
      <w:r>
        <w:rPr>
          <w:lang w:val="bg-BG"/>
        </w:rPr>
        <w:t>, са неутропения (1</w:t>
      </w:r>
      <w:r w:rsidR="00BF21AE">
        <w:rPr>
          <w:lang w:val="bg-BG"/>
        </w:rPr>
        <w:t>2</w:t>
      </w:r>
      <w:r>
        <w:rPr>
          <w:lang w:val="bg-BG"/>
        </w:rPr>
        <w:t>,</w:t>
      </w:r>
      <w:r w:rsidR="00BF21AE">
        <w:rPr>
          <w:lang w:val="bg-BG"/>
        </w:rPr>
        <w:t>4</w:t>
      </w:r>
      <w:r>
        <w:rPr>
          <w:lang w:val="bg-BG"/>
        </w:rPr>
        <w:t>%), умора (</w:t>
      </w:r>
      <w:r w:rsidR="00BF21AE">
        <w:rPr>
          <w:lang w:val="bg-BG"/>
        </w:rPr>
        <w:t>4</w:t>
      </w:r>
      <w:r>
        <w:rPr>
          <w:lang w:val="bg-BG"/>
        </w:rPr>
        <w:t>,</w:t>
      </w:r>
      <w:r w:rsidR="00BF21AE">
        <w:rPr>
          <w:lang w:val="bg-BG"/>
        </w:rPr>
        <w:t>7</w:t>
      </w:r>
      <w:r>
        <w:rPr>
          <w:lang w:val="bg-BG"/>
        </w:rPr>
        <w:t>%), анемия (4,</w:t>
      </w:r>
      <w:r w:rsidR="00BF21AE">
        <w:rPr>
          <w:lang w:val="bg-BG"/>
        </w:rPr>
        <w:t>6</w:t>
      </w:r>
      <w:r>
        <w:rPr>
          <w:lang w:val="bg-BG"/>
        </w:rPr>
        <w:t>%), левкопения (3,</w:t>
      </w:r>
      <w:r w:rsidR="00BF21AE">
        <w:rPr>
          <w:lang w:val="bg-BG"/>
        </w:rPr>
        <w:t>2</w:t>
      </w:r>
      <w:r>
        <w:rPr>
          <w:lang w:val="bg-BG"/>
        </w:rPr>
        <w:t>%), инфекция на горните дихателни пътища (</w:t>
      </w:r>
      <w:r w:rsidR="008B0511">
        <w:rPr>
          <w:lang w:val="bg-BG"/>
        </w:rPr>
        <w:t>3</w:t>
      </w:r>
      <w:r>
        <w:rPr>
          <w:lang w:val="bg-BG"/>
        </w:rPr>
        <w:t>,</w:t>
      </w:r>
      <w:r w:rsidR="008B0511">
        <w:rPr>
          <w:lang w:val="bg-BG"/>
        </w:rPr>
        <w:t>0</w:t>
      </w:r>
      <w:del w:id="78" w:author="DSE" w:date="2025-10-13T13:06:00Z" w16du:dateUtc="2025-10-13T11:06:00Z">
        <w:r>
          <w:rPr>
            <w:lang w:val="bg-BG"/>
          </w:rPr>
          <w:delText>%) и</w:delText>
        </w:r>
      </w:del>
      <w:ins w:id="79" w:author="DSE" w:date="2025-10-13T13:06:00Z" w16du:dateUtc="2025-10-13T11:06:00Z">
        <w:r>
          <w:rPr>
            <w:lang w:val="bg-BG"/>
          </w:rPr>
          <w:t>%)</w:t>
        </w:r>
        <w:r w:rsidR="004D6144">
          <w:rPr>
            <w:lang w:val="bg-BG"/>
          </w:rPr>
          <w:t>,</w:t>
        </w:r>
      </w:ins>
      <w:r>
        <w:rPr>
          <w:lang w:val="bg-BG"/>
        </w:rPr>
        <w:t xml:space="preserve"> ИББ</w:t>
      </w:r>
      <w:r w:rsidR="008B0511">
        <w:rPr>
          <w:lang w:val="bg-BG"/>
        </w:rPr>
        <w:t>/пневмонит</w:t>
      </w:r>
      <w:r>
        <w:rPr>
          <w:lang w:val="bg-BG"/>
        </w:rPr>
        <w:t xml:space="preserve"> (2,</w:t>
      </w:r>
      <w:r w:rsidR="0099273C">
        <w:rPr>
          <w:lang w:val="bg-BG"/>
        </w:rPr>
        <w:t>6</w:t>
      </w:r>
      <w:r>
        <w:rPr>
          <w:lang w:val="bg-BG"/>
        </w:rPr>
        <w:t>%)</w:t>
      </w:r>
      <w:r w:rsidR="00AD081C">
        <w:rPr>
          <w:lang w:val="bg-BG"/>
        </w:rPr>
        <w:t>, тромбоцитопения (2,4%) и пневмония (2,0%)</w:t>
      </w:r>
      <w:r>
        <w:rPr>
          <w:lang w:val="bg-BG"/>
        </w:rPr>
        <w:t>. При 20,</w:t>
      </w:r>
      <w:r w:rsidR="003F5CD9">
        <w:rPr>
          <w:lang w:val="bg-BG"/>
        </w:rPr>
        <w:t>3</w:t>
      </w:r>
      <w:r>
        <w:rPr>
          <w:lang w:val="bg-BG"/>
        </w:rPr>
        <w:t xml:space="preserve">% от пациентите, лекувани с Enhertu, има понижение на дозата. Най-честите нежелани реакции, довели до понижение на дозата, са </w:t>
      </w:r>
      <w:r w:rsidR="0099273C">
        <w:rPr>
          <w:lang w:val="bg-BG"/>
        </w:rPr>
        <w:t>умора (5,</w:t>
      </w:r>
      <w:r w:rsidR="003F5CD9">
        <w:rPr>
          <w:lang w:val="bg-BG"/>
        </w:rPr>
        <w:t>1</w:t>
      </w:r>
      <w:r w:rsidR="0099273C">
        <w:rPr>
          <w:lang w:val="bg-BG"/>
        </w:rPr>
        <w:t xml:space="preserve">%), </w:t>
      </w:r>
      <w:r>
        <w:rPr>
          <w:lang w:val="bg-BG"/>
        </w:rPr>
        <w:t>гадене (4</w:t>
      </w:r>
      <w:r w:rsidR="0099273C">
        <w:rPr>
          <w:lang w:val="bg-BG"/>
        </w:rPr>
        <w:t>,</w:t>
      </w:r>
      <w:r w:rsidR="003F5CD9">
        <w:rPr>
          <w:lang w:val="bg-BG"/>
        </w:rPr>
        <w:t>8</w:t>
      </w:r>
      <w:r>
        <w:rPr>
          <w:lang w:val="bg-BG"/>
        </w:rPr>
        <w:t>%) неутропения (3,</w:t>
      </w:r>
      <w:r w:rsidR="0099273C">
        <w:rPr>
          <w:lang w:val="bg-BG"/>
        </w:rPr>
        <w:t>5</w:t>
      </w:r>
      <w:r>
        <w:rPr>
          <w:lang w:val="bg-BG"/>
        </w:rPr>
        <w:t>%) и тромбоцитопения (2,</w:t>
      </w:r>
      <w:r w:rsidR="003F5CD9">
        <w:rPr>
          <w:lang w:val="bg-BG"/>
        </w:rPr>
        <w:t>3</w:t>
      </w:r>
      <w:r>
        <w:rPr>
          <w:lang w:val="bg-BG"/>
        </w:rPr>
        <w:t xml:space="preserve">%). При </w:t>
      </w:r>
      <w:r w:rsidR="0099273C">
        <w:rPr>
          <w:lang w:val="bg-BG"/>
        </w:rPr>
        <w:t>1</w:t>
      </w:r>
      <w:r w:rsidR="003F5CD9">
        <w:rPr>
          <w:lang w:val="bg-BG"/>
        </w:rPr>
        <w:t>1</w:t>
      </w:r>
      <w:r>
        <w:rPr>
          <w:lang w:val="bg-BG"/>
        </w:rPr>
        <w:t>,</w:t>
      </w:r>
      <w:r w:rsidR="003F5CD9">
        <w:rPr>
          <w:lang w:val="bg-BG"/>
        </w:rPr>
        <w:t>7</w:t>
      </w:r>
      <w:r>
        <w:rPr>
          <w:lang w:val="bg-BG"/>
        </w:rPr>
        <w:t>% от пациентите, лекувани с Enhertu, се стига до преустановяване на терапията поради нежелана реакция. Най-честата нежелана реакция, свързана с окончателно преустановяване, е ИББ</w:t>
      </w:r>
      <w:r w:rsidR="003F5CD9">
        <w:rPr>
          <w:lang w:val="bg-BG"/>
        </w:rPr>
        <w:t>/пневмонит</w:t>
      </w:r>
      <w:r>
        <w:rPr>
          <w:lang w:val="bg-BG"/>
        </w:rPr>
        <w:t xml:space="preserve"> (</w:t>
      </w:r>
      <w:r w:rsidR="003E7B2F">
        <w:rPr>
          <w:lang w:val="bg-BG"/>
        </w:rPr>
        <w:t>8</w:t>
      </w:r>
      <w:r>
        <w:rPr>
          <w:lang w:val="bg-BG"/>
        </w:rPr>
        <w:t>,</w:t>
      </w:r>
      <w:r w:rsidR="003E7B2F">
        <w:rPr>
          <w:lang w:val="bg-BG"/>
        </w:rPr>
        <w:t>4</w:t>
      </w:r>
      <w:r>
        <w:rPr>
          <w:lang w:val="bg-BG"/>
        </w:rPr>
        <w:t>%).</w:t>
      </w:r>
    </w:p>
    <w:p w14:paraId="018CE44F" w14:textId="77777777" w:rsidR="00A644CE" w:rsidRDefault="00A644CE">
      <w:pPr>
        <w:spacing w:line="240" w:lineRule="auto"/>
        <w:rPr>
          <w:lang w:val="bg-BG"/>
        </w:rPr>
      </w:pPr>
    </w:p>
    <w:p w14:paraId="151F6525" w14:textId="77777777" w:rsidR="00A644CE" w:rsidRDefault="004D6619">
      <w:pPr>
        <w:keepNext/>
        <w:spacing w:line="240" w:lineRule="auto"/>
        <w:rPr>
          <w:i/>
          <w:iCs/>
          <w:lang w:val="bg-BG"/>
        </w:rPr>
      </w:pPr>
      <w:r w:rsidRPr="000062AF">
        <w:rPr>
          <w:i/>
          <w:lang w:val="bg-BG"/>
        </w:rPr>
        <w:t>Enhertu</w:t>
      </w:r>
      <w:r>
        <w:rPr>
          <w:i/>
          <w:iCs/>
          <w:lang w:val="bg-BG"/>
        </w:rPr>
        <w:t xml:space="preserve"> 6,4</w:t>
      </w:r>
      <w:r w:rsidRPr="000062AF">
        <w:rPr>
          <w:i/>
          <w:lang w:val="bg-BG"/>
        </w:rPr>
        <w:t> mg</w:t>
      </w:r>
      <w:r>
        <w:rPr>
          <w:i/>
          <w:iCs/>
          <w:lang w:val="bg-BG"/>
        </w:rPr>
        <w:t>/</w:t>
      </w:r>
      <w:r w:rsidRPr="000062AF">
        <w:rPr>
          <w:i/>
          <w:lang w:val="bg-BG"/>
        </w:rPr>
        <w:t>kg</w:t>
      </w:r>
    </w:p>
    <w:p w14:paraId="707809FE" w14:textId="05B366B8" w:rsidR="00A644CE" w:rsidRDefault="004D6619">
      <w:pPr>
        <w:spacing w:line="240" w:lineRule="auto"/>
        <w:rPr>
          <w:lang w:val="bg-BG"/>
        </w:rPr>
      </w:pPr>
      <w:r>
        <w:rPr>
          <w:lang w:val="bg-BG"/>
        </w:rPr>
        <w:t xml:space="preserve">Безопасността е оценена в сборна популация от пациенти, които са получили най-малко една доза </w:t>
      </w:r>
      <w:r w:rsidRPr="000062AF">
        <w:rPr>
          <w:lang w:val="bg-BG"/>
        </w:rPr>
        <w:t>Enhertu</w:t>
      </w:r>
      <w:r>
        <w:rPr>
          <w:lang w:val="bg-BG"/>
        </w:rPr>
        <w:t xml:space="preserve"> 6,4</w:t>
      </w:r>
      <w:r w:rsidRPr="000062AF">
        <w:rPr>
          <w:lang w:val="bg-BG"/>
        </w:rPr>
        <w:t> mg</w:t>
      </w:r>
      <w:r>
        <w:rPr>
          <w:lang w:val="bg-BG"/>
        </w:rPr>
        <w:t>/</w:t>
      </w:r>
      <w:r w:rsidRPr="000062AF">
        <w:rPr>
          <w:lang w:val="bg-BG"/>
        </w:rPr>
        <w:t>kg</w:t>
      </w:r>
      <w:r>
        <w:rPr>
          <w:lang w:val="bg-BG"/>
        </w:rPr>
        <w:t xml:space="preserve"> </w:t>
      </w:r>
      <w:r>
        <w:rPr>
          <w:bCs/>
          <w:lang w:val="bg-BG"/>
        </w:rPr>
        <w:t>(</w:t>
      </w:r>
      <w:r w:rsidRPr="000062AF">
        <w:rPr>
          <w:lang w:val="bg-BG"/>
        </w:rPr>
        <w:t>n </w:t>
      </w:r>
      <w:r>
        <w:rPr>
          <w:bCs/>
          <w:lang w:val="bg-BG"/>
        </w:rPr>
        <w:t>=</w:t>
      </w:r>
      <w:r w:rsidRPr="000062AF">
        <w:rPr>
          <w:lang w:val="bg-BG"/>
        </w:rPr>
        <w:t> </w:t>
      </w:r>
      <w:del w:id="80" w:author="DSE" w:date="2025-10-13T13:06:00Z" w16du:dateUtc="2025-10-13T11:06:00Z">
        <w:r w:rsidR="005F497E" w:rsidRPr="00B02E61">
          <w:rPr>
            <w:lang w:val="bg-BG"/>
          </w:rPr>
          <w:delText>669</w:delText>
        </w:r>
      </w:del>
      <w:ins w:id="81" w:author="DSE" w:date="2025-10-13T13:06:00Z" w16du:dateUtc="2025-10-13T11:06:00Z">
        <w:r w:rsidR="008F36A3" w:rsidRPr="00ED4849">
          <w:rPr>
            <w:lang w:val="bg-BG"/>
          </w:rPr>
          <w:t>1133</w:t>
        </w:r>
      </w:ins>
      <w:r>
        <w:rPr>
          <w:bCs/>
          <w:lang w:val="bg-BG"/>
        </w:rPr>
        <w:t xml:space="preserve">), </w:t>
      </w:r>
      <w:r>
        <w:rPr>
          <w:lang w:val="bg-BG"/>
        </w:rPr>
        <w:t>при множество видове тумори в клиничните проучвания. Медианата на продължителността на лечението при тази сборна популация е 5,</w:t>
      </w:r>
      <w:del w:id="82" w:author="DSE" w:date="2025-10-13T13:06:00Z" w16du:dateUtc="2025-10-13T11:06:00Z">
        <w:r w:rsidR="005F497E" w:rsidRPr="00B02E61">
          <w:rPr>
            <w:lang w:val="bg-BG"/>
          </w:rPr>
          <w:delText>7</w:delText>
        </w:r>
      </w:del>
      <w:ins w:id="83" w:author="DSE" w:date="2025-10-13T13:06:00Z" w16du:dateUtc="2025-10-13T11:06:00Z">
        <w:r w:rsidR="008F36A3" w:rsidRPr="00ED4849">
          <w:rPr>
            <w:lang w:val="bg-BG"/>
          </w:rPr>
          <w:t>1</w:t>
        </w:r>
      </w:ins>
      <w:r w:rsidRPr="000062AF">
        <w:rPr>
          <w:lang w:val="bg-BG"/>
        </w:rPr>
        <w:t> </w:t>
      </w:r>
      <w:r>
        <w:rPr>
          <w:lang w:val="bg-BG"/>
        </w:rPr>
        <w:t>месеца (диапазон: 0,</w:t>
      </w:r>
      <w:del w:id="84" w:author="DSE" w:date="2025-10-13T13:06:00Z" w16du:dateUtc="2025-10-13T11:06:00Z">
        <w:r>
          <w:rPr>
            <w:lang w:val="bg-BG"/>
          </w:rPr>
          <w:delText>7</w:delText>
        </w:r>
      </w:del>
      <w:ins w:id="85" w:author="DSE" w:date="2025-10-13T13:06:00Z" w16du:dateUtc="2025-10-13T11:06:00Z">
        <w:r w:rsidR="008F36A3" w:rsidRPr="00ED4849">
          <w:rPr>
            <w:lang w:val="bg-BG"/>
          </w:rPr>
          <w:t>4</w:t>
        </w:r>
      </w:ins>
      <w:r w:rsidR="008F36A3" w:rsidRPr="000062AF">
        <w:rPr>
          <w:lang w:val="bg-BG"/>
        </w:rPr>
        <w:t> </w:t>
      </w:r>
      <w:r>
        <w:rPr>
          <w:lang w:val="bg-BG"/>
        </w:rPr>
        <w:t>до</w:t>
      </w:r>
      <w:r w:rsidRPr="000062AF">
        <w:rPr>
          <w:lang w:val="bg-BG"/>
        </w:rPr>
        <w:t> </w:t>
      </w:r>
      <w:r>
        <w:rPr>
          <w:lang w:val="bg-BG"/>
        </w:rPr>
        <w:t>41,0</w:t>
      </w:r>
      <w:r w:rsidRPr="000062AF">
        <w:rPr>
          <w:lang w:val="bg-BG"/>
        </w:rPr>
        <w:t> </w:t>
      </w:r>
      <w:r>
        <w:rPr>
          <w:lang w:val="bg-BG"/>
        </w:rPr>
        <w:t>месеца).</w:t>
      </w:r>
    </w:p>
    <w:p w14:paraId="48243A8A" w14:textId="77777777" w:rsidR="00A644CE" w:rsidRDefault="00A644CE">
      <w:pPr>
        <w:spacing w:line="240" w:lineRule="auto"/>
        <w:rPr>
          <w:lang w:val="bg-BG"/>
        </w:rPr>
      </w:pPr>
    </w:p>
    <w:p w14:paraId="30E69986" w14:textId="3E940618" w:rsidR="00A644CE" w:rsidRDefault="004D6619">
      <w:pPr>
        <w:spacing w:line="240" w:lineRule="auto"/>
        <w:rPr>
          <w:lang w:val="bg-BG"/>
        </w:rPr>
      </w:pPr>
      <w:r>
        <w:rPr>
          <w:lang w:val="bg-BG"/>
        </w:rPr>
        <w:t>Най-честите нежелани реакции са гадене (</w:t>
      </w:r>
      <w:del w:id="86" w:author="DSE" w:date="2025-10-13T13:06:00Z" w16du:dateUtc="2025-10-13T11:06:00Z">
        <w:r w:rsidR="005F497E">
          <w:rPr>
            <w:lang w:val="bg-BG"/>
          </w:rPr>
          <w:delText>7</w:delText>
        </w:r>
        <w:r w:rsidR="005F497E" w:rsidRPr="00B02E61">
          <w:rPr>
            <w:lang w:val="bg-BG"/>
          </w:rPr>
          <w:delText>2</w:delText>
        </w:r>
        <w:r>
          <w:rPr>
            <w:lang w:val="bg-BG"/>
          </w:rPr>
          <w:delText>,</w:delText>
        </w:r>
        <w:r w:rsidR="005F497E" w:rsidRPr="00B02E61">
          <w:rPr>
            <w:lang w:val="bg-BG"/>
          </w:rPr>
          <w:delText>2</w:delText>
        </w:r>
      </w:del>
      <w:ins w:id="87" w:author="DSE" w:date="2025-10-13T13:06:00Z" w16du:dateUtc="2025-10-13T11:06:00Z">
        <w:r w:rsidR="008F36A3" w:rsidRPr="00ED4849">
          <w:rPr>
            <w:lang w:val="bg-BG"/>
          </w:rPr>
          <w:t>64</w:t>
        </w:r>
        <w:r>
          <w:rPr>
            <w:lang w:val="bg-BG"/>
          </w:rPr>
          <w:t>,</w:t>
        </w:r>
        <w:r w:rsidR="008F36A3" w:rsidRPr="00ED4849">
          <w:rPr>
            <w:lang w:val="bg-BG"/>
          </w:rPr>
          <w:t>3</w:t>
        </w:r>
      </w:ins>
      <w:r>
        <w:rPr>
          <w:lang w:val="bg-BG"/>
        </w:rPr>
        <w:t>%), умора (</w:t>
      </w:r>
      <w:del w:id="88" w:author="DSE" w:date="2025-10-13T13:06:00Z" w16du:dateUtc="2025-10-13T11:06:00Z">
        <w:r>
          <w:rPr>
            <w:lang w:val="bg-BG"/>
          </w:rPr>
          <w:delText>58,</w:delText>
        </w:r>
        <w:r w:rsidR="005F497E" w:rsidRPr="00B02E61">
          <w:rPr>
            <w:lang w:val="bg-BG"/>
          </w:rPr>
          <w:delText>4</w:delText>
        </w:r>
        <w:r>
          <w:rPr>
            <w:lang w:val="bg-BG"/>
          </w:rPr>
          <w:delText>%), понижен апетит (53,</w:delText>
        </w:r>
        <w:r w:rsidR="005F497E" w:rsidRPr="00B02E61">
          <w:rPr>
            <w:lang w:val="bg-BG"/>
          </w:rPr>
          <w:delText>5</w:delText>
        </w:r>
      </w:del>
      <w:ins w:id="89" w:author="DSE" w:date="2025-10-13T13:06:00Z" w16du:dateUtc="2025-10-13T11:06:00Z">
        <w:r w:rsidR="008F36A3">
          <w:rPr>
            <w:lang w:val="bg-BG"/>
          </w:rPr>
          <w:t>5</w:t>
        </w:r>
        <w:r w:rsidR="008F36A3" w:rsidRPr="00ED4849">
          <w:rPr>
            <w:lang w:val="bg-BG"/>
          </w:rPr>
          <w:t>7</w:t>
        </w:r>
        <w:r>
          <w:rPr>
            <w:lang w:val="bg-BG"/>
          </w:rPr>
          <w:t>,</w:t>
        </w:r>
        <w:r w:rsidR="008F36A3" w:rsidRPr="00ED4849">
          <w:rPr>
            <w:lang w:val="bg-BG"/>
          </w:rPr>
          <w:t>3</w:t>
        </w:r>
      </w:ins>
      <w:r>
        <w:rPr>
          <w:lang w:val="bg-BG"/>
        </w:rPr>
        <w:t xml:space="preserve">%), </w:t>
      </w:r>
      <w:r w:rsidR="008F36A3">
        <w:rPr>
          <w:lang w:val="bg-BG"/>
        </w:rPr>
        <w:t>анемия (</w:t>
      </w:r>
      <w:del w:id="90" w:author="DSE" w:date="2025-10-13T13:06:00Z" w16du:dateUtc="2025-10-13T11:06:00Z">
        <w:r w:rsidR="005F497E">
          <w:rPr>
            <w:lang w:val="bg-BG"/>
          </w:rPr>
          <w:delText>4</w:delText>
        </w:r>
        <w:r w:rsidR="005F497E" w:rsidRPr="00B02E61">
          <w:rPr>
            <w:lang w:val="bg-BG"/>
          </w:rPr>
          <w:delText>4</w:delText>
        </w:r>
        <w:r>
          <w:rPr>
            <w:lang w:val="bg-BG"/>
          </w:rPr>
          <w:delText>,</w:delText>
        </w:r>
        <w:r w:rsidR="005F497E" w:rsidRPr="00B02E61">
          <w:rPr>
            <w:lang w:val="bg-BG"/>
          </w:rPr>
          <w:delText>7</w:delText>
        </w:r>
      </w:del>
      <w:ins w:id="91" w:author="DSE" w:date="2025-10-13T13:06:00Z" w16du:dateUtc="2025-10-13T11:06:00Z">
        <w:r w:rsidR="008F36A3">
          <w:rPr>
            <w:lang w:val="bg-BG"/>
          </w:rPr>
          <w:t>4</w:t>
        </w:r>
        <w:r w:rsidR="008F36A3" w:rsidRPr="00ED4849">
          <w:rPr>
            <w:lang w:val="bg-BG"/>
          </w:rPr>
          <w:t>7</w:t>
        </w:r>
        <w:r w:rsidR="008F36A3">
          <w:rPr>
            <w:lang w:val="bg-BG"/>
          </w:rPr>
          <w:t>,</w:t>
        </w:r>
        <w:r w:rsidR="008F36A3" w:rsidRPr="00ED4849">
          <w:rPr>
            <w:lang w:val="bg-BG"/>
          </w:rPr>
          <w:t>9</w:t>
        </w:r>
        <w:r w:rsidR="008F36A3">
          <w:rPr>
            <w:lang w:val="bg-BG"/>
          </w:rPr>
          <w:t xml:space="preserve">%), </w:t>
        </w:r>
        <w:r>
          <w:rPr>
            <w:lang w:val="bg-BG"/>
          </w:rPr>
          <w:t>понижен апетит (</w:t>
        </w:r>
        <w:r w:rsidR="008F36A3" w:rsidRPr="00ED4849">
          <w:rPr>
            <w:lang w:val="bg-BG"/>
          </w:rPr>
          <w:t>46</w:t>
        </w:r>
        <w:r>
          <w:rPr>
            <w:lang w:val="bg-BG"/>
          </w:rPr>
          <w:t>,</w:t>
        </w:r>
        <w:r w:rsidR="008F36A3" w:rsidRPr="00ED4849">
          <w:rPr>
            <w:lang w:val="bg-BG"/>
          </w:rPr>
          <w:t>8</w:t>
        </w:r>
      </w:ins>
      <w:r>
        <w:rPr>
          <w:lang w:val="bg-BG"/>
        </w:rPr>
        <w:t>%), неутропения (</w:t>
      </w:r>
      <w:del w:id="92" w:author="DSE" w:date="2025-10-13T13:06:00Z" w16du:dateUtc="2025-10-13T11:06:00Z">
        <w:r w:rsidR="005F497E">
          <w:rPr>
            <w:lang w:val="bg-BG"/>
          </w:rPr>
          <w:delText>4</w:delText>
        </w:r>
        <w:r w:rsidR="005F497E" w:rsidRPr="00B02E61">
          <w:rPr>
            <w:lang w:val="bg-BG"/>
          </w:rPr>
          <w:delText>3</w:delText>
        </w:r>
        <w:r>
          <w:rPr>
            <w:lang w:val="bg-BG"/>
          </w:rPr>
          <w:delText>,</w:delText>
        </w:r>
        <w:r w:rsidR="005F497E" w:rsidRPr="00B02E61">
          <w:rPr>
            <w:lang w:val="bg-BG"/>
          </w:rPr>
          <w:delText>5</w:delText>
        </w:r>
      </w:del>
      <w:ins w:id="93" w:author="DSE" w:date="2025-10-13T13:06:00Z" w16du:dateUtc="2025-10-13T11:06:00Z">
        <w:r w:rsidR="008F36A3">
          <w:rPr>
            <w:lang w:val="bg-BG"/>
          </w:rPr>
          <w:t>4</w:t>
        </w:r>
        <w:r w:rsidR="008F36A3" w:rsidRPr="00ED4849">
          <w:rPr>
            <w:lang w:val="bg-BG"/>
          </w:rPr>
          <w:t>5</w:t>
        </w:r>
        <w:r>
          <w:rPr>
            <w:lang w:val="bg-BG"/>
          </w:rPr>
          <w:t>,</w:t>
        </w:r>
        <w:r w:rsidR="008F36A3" w:rsidRPr="00ED4849">
          <w:rPr>
            <w:lang w:val="bg-BG"/>
          </w:rPr>
          <w:t>9</w:t>
        </w:r>
      </w:ins>
      <w:r>
        <w:rPr>
          <w:lang w:val="bg-BG"/>
        </w:rPr>
        <w:t>%), повръщане (</w:t>
      </w:r>
      <w:del w:id="94" w:author="DSE" w:date="2025-10-13T13:06:00Z" w16du:dateUtc="2025-10-13T11:06:00Z">
        <w:r w:rsidR="005F497E" w:rsidRPr="00B02E61">
          <w:rPr>
            <w:lang w:val="bg-BG"/>
          </w:rPr>
          <w:delText>40</w:delText>
        </w:r>
        <w:r>
          <w:rPr>
            <w:lang w:val="bg-BG"/>
          </w:rPr>
          <w:delText>,1</w:delText>
        </w:r>
      </w:del>
      <w:ins w:id="95" w:author="DSE" w:date="2025-10-13T13:06:00Z" w16du:dateUtc="2025-10-13T11:06:00Z">
        <w:r w:rsidR="008F36A3" w:rsidRPr="00ED4849">
          <w:rPr>
            <w:lang w:val="bg-BG"/>
          </w:rPr>
          <w:t>3</w:t>
        </w:r>
        <w:r w:rsidR="005F497E" w:rsidRPr="00B02E61">
          <w:rPr>
            <w:lang w:val="bg-BG"/>
          </w:rPr>
          <w:t>4</w:t>
        </w:r>
        <w:r>
          <w:rPr>
            <w:lang w:val="bg-BG"/>
          </w:rPr>
          <w:t>,</w:t>
        </w:r>
        <w:r w:rsidR="008F36A3" w:rsidRPr="00ED4849">
          <w:rPr>
            <w:lang w:val="bg-BG"/>
          </w:rPr>
          <w:t>7</w:t>
        </w:r>
      </w:ins>
      <w:r>
        <w:rPr>
          <w:lang w:val="bg-BG"/>
        </w:rPr>
        <w:t>%), диария (</w:t>
      </w:r>
      <w:del w:id="96" w:author="DSE" w:date="2025-10-13T13:06:00Z" w16du:dateUtc="2025-10-13T11:06:00Z">
        <w:r>
          <w:rPr>
            <w:lang w:val="bg-BG"/>
          </w:rPr>
          <w:delText>35,</w:delText>
        </w:r>
        <w:r w:rsidR="005F497E" w:rsidRPr="00B02E61">
          <w:rPr>
            <w:lang w:val="bg-BG"/>
          </w:rPr>
          <w:delText>9</w:delText>
        </w:r>
        <w:r>
          <w:rPr>
            <w:lang w:val="bg-BG"/>
          </w:rPr>
          <w:delText>%), алопеция (35,</w:delText>
        </w:r>
        <w:r w:rsidR="005F497E" w:rsidRPr="00B02E61">
          <w:rPr>
            <w:lang w:val="bg-BG"/>
          </w:rPr>
          <w:delText>4</w:delText>
        </w:r>
        <w:r>
          <w:rPr>
            <w:lang w:val="bg-BG"/>
          </w:rPr>
          <w:delText>%), запек (</w:delText>
        </w:r>
        <w:r w:rsidR="005F497E">
          <w:rPr>
            <w:lang w:val="bg-BG"/>
          </w:rPr>
          <w:delText>3</w:delText>
        </w:r>
        <w:r w:rsidR="005F497E" w:rsidRPr="00B02E61">
          <w:rPr>
            <w:lang w:val="bg-BG"/>
          </w:rPr>
          <w:delText>2</w:delText>
        </w:r>
        <w:r>
          <w:rPr>
            <w:lang w:val="bg-BG"/>
          </w:rPr>
          <w:delText>,</w:delText>
        </w:r>
        <w:r w:rsidR="005F497E" w:rsidRPr="00B02E61">
          <w:rPr>
            <w:lang w:val="bg-BG"/>
          </w:rPr>
          <w:delText>3</w:delText>
        </w:r>
        <w:r>
          <w:rPr>
            <w:lang w:val="bg-BG"/>
          </w:rPr>
          <w:delText xml:space="preserve">%), </w:delText>
        </w:r>
      </w:del>
      <w:ins w:id="97" w:author="DSE" w:date="2025-10-13T13:06:00Z" w16du:dateUtc="2025-10-13T11:06:00Z">
        <w:r w:rsidR="008F36A3">
          <w:rPr>
            <w:lang w:val="bg-BG"/>
          </w:rPr>
          <w:t>3</w:t>
        </w:r>
        <w:r w:rsidR="008F36A3" w:rsidRPr="00ED4849">
          <w:rPr>
            <w:lang w:val="bg-BG"/>
          </w:rPr>
          <w:t>3</w:t>
        </w:r>
        <w:r>
          <w:rPr>
            <w:lang w:val="bg-BG"/>
          </w:rPr>
          <w:t>,</w:t>
        </w:r>
        <w:r w:rsidR="008F36A3" w:rsidRPr="00ED4849">
          <w:rPr>
            <w:lang w:val="bg-BG"/>
          </w:rPr>
          <w:t>0</w:t>
        </w:r>
        <w:r>
          <w:rPr>
            <w:lang w:val="bg-BG"/>
          </w:rPr>
          <w:t xml:space="preserve">%), </w:t>
        </w:r>
      </w:ins>
      <w:r w:rsidR="008F36A3">
        <w:rPr>
          <w:lang w:val="bg-BG"/>
        </w:rPr>
        <w:t>тромбоцитопения (</w:t>
      </w:r>
      <w:del w:id="98" w:author="DSE" w:date="2025-10-13T13:06:00Z" w16du:dateUtc="2025-10-13T11:06:00Z">
        <w:r>
          <w:rPr>
            <w:lang w:val="bg-BG"/>
          </w:rPr>
          <w:delText>30,</w:delText>
        </w:r>
        <w:r w:rsidR="005F497E" w:rsidRPr="00B02E61">
          <w:rPr>
            <w:lang w:val="bg-BG"/>
          </w:rPr>
          <w:delText>8</w:delText>
        </w:r>
      </w:del>
      <w:ins w:id="99" w:author="DSE" w:date="2025-10-13T13:06:00Z" w16du:dateUtc="2025-10-13T11:06:00Z">
        <w:r w:rsidR="008F36A3">
          <w:rPr>
            <w:lang w:val="bg-BG"/>
          </w:rPr>
          <w:t>3</w:t>
        </w:r>
        <w:r w:rsidR="008F36A3" w:rsidRPr="00ED4849">
          <w:rPr>
            <w:lang w:val="bg-BG"/>
          </w:rPr>
          <w:t>2</w:t>
        </w:r>
        <w:r w:rsidR="008F36A3">
          <w:rPr>
            <w:lang w:val="bg-BG"/>
          </w:rPr>
          <w:t>,</w:t>
        </w:r>
        <w:r w:rsidR="008F36A3" w:rsidRPr="00ED4849">
          <w:rPr>
            <w:lang w:val="bg-BG"/>
          </w:rPr>
          <w:t>9</w:t>
        </w:r>
      </w:ins>
      <w:r w:rsidR="008F36A3">
        <w:rPr>
          <w:lang w:val="bg-BG"/>
        </w:rPr>
        <w:t>%),</w:t>
      </w:r>
      <w:r w:rsidR="008F36A3" w:rsidRPr="00ED4849">
        <w:rPr>
          <w:lang w:val="bg-BG"/>
        </w:rPr>
        <w:t xml:space="preserve"> </w:t>
      </w:r>
      <w:r w:rsidR="008F36A3">
        <w:rPr>
          <w:lang w:val="bg-BG"/>
        </w:rPr>
        <w:t>левкопения (</w:t>
      </w:r>
      <w:ins w:id="100" w:author="DSE" w:date="2025-10-13T13:06:00Z" w16du:dateUtc="2025-10-13T11:06:00Z">
        <w:r w:rsidR="008F36A3" w:rsidRPr="00ED4849">
          <w:rPr>
            <w:lang w:val="bg-BG"/>
          </w:rPr>
          <w:t>31</w:t>
        </w:r>
        <w:r w:rsidR="008F36A3">
          <w:rPr>
            <w:lang w:val="bg-BG"/>
          </w:rPr>
          <w:t>,</w:t>
        </w:r>
        <w:r w:rsidR="008F36A3" w:rsidRPr="00ED4849">
          <w:rPr>
            <w:lang w:val="bg-BG"/>
          </w:rPr>
          <w:t>2</w:t>
        </w:r>
        <w:r w:rsidR="008F36A3">
          <w:rPr>
            <w:lang w:val="bg-BG"/>
          </w:rPr>
          <w:t>%),</w:t>
        </w:r>
        <w:r w:rsidR="008F36A3" w:rsidRPr="00ED4849">
          <w:rPr>
            <w:lang w:val="bg-BG"/>
          </w:rPr>
          <w:t xml:space="preserve"> </w:t>
        </w:r>
        <w:r>
          <w:rPr>
            <w:lang w:val="bg-BG"/>
          </w:rPr>
          <w:t>алопеция (</w:t>
        </w:r>
      </w:ins>
      <w:r w:rsidR="008F36A3">
        <w:rPr>
          <w:lang w:val="bg-BG"/>
        </w:rPr>
        <w:t>29</w:t>
      </w:r>
      <w:r>
        <w:rPr>
          <w:lang w:val="bg-BG"/>
        </w:rPr>
        <w:t>,</w:t>
      </w:r>
      <w:del w:id="101" w:author="DSE" w:date="2025-10-13T13:06:00Z" w16du:dateUtc="2025-10-13T11:06:00Z">
        <w:r>
          <w:rPr>
            <w:lang w:val="bg-BG"/>
          </w:rPr>
          <w:delText>3%)</w:delText>
        </w:r>
      </w:del>
      <w:ins w:id="102" w:author="DSE" w:date="2025-10-13T13:06:00Z" w16du:dateUtc="2025-10-13T11:06:00Z">
        <w:r w:rsidR="008F36A3">
          <w:rPr>
            <w:lang w:val="bg-BG"/>
          </w:rPr>
          <w:t>0</w:t>
        </w:r>
        <w:r>
          <w:rPr>
            <w:lang w:val="bg-BG"/>
          </w:rPr>
          <w:t>%), запек (</w:t>
        </w:r>
        <w:r w:rsidR="008F36A3">
          <w:rPr>
            <w:lang w:val="bg-BG"/>
          </w:rPr>
          <w:t>28</w:t>
        </w:r>
        <w:r>
          <w:rPr>
            <w:lang w:val="bg-BG"/>
          </w:rPr>
          <w:t>,</w:t>
        </w:r>
        <w:r w:rsidR="008F36A3">
          <w:rPr>
            <w:lang w:val="bg-BG"/>
          </w:rPr>
          <w:t>2</w:t>
        </w:r>
        <w:r>
          <w:rPr>
            <w:lang w:val="bg-BG"/>
          </w:rPr>
          <w:t xml:space="preserve">%), </w:t>
        </w:r>
      </w:ins>
      <w:r>
        <w:rPr>
          <w:lang w:val="bg-BG"/>
        </w:rPr>
        <w:t xml:space="preserve"> и повишени трансаминази (</w:t>
      </w:r>
      <w:del w:id="103" w:author="DSE" w:date="2025-10-13T13:06:00Z" w16du:dateUtc="2025-10-13T11:06:00Z">
        <w:r w:rsidR="005F497E">
          <w:rPr>
            <w:lang w:val="bg-BG"/>
          </w:rPr>
          <w:delText>2</w:delText>
        </w:r>
        <w:r w:rsidR="005F497E" w:rsidRPr="00B02E61">
          <w:rPr>
            <w:lang w:val="bg-BG"/>
          </w:rPr>
          <w:delText>4</w:delText>
        </w:r>
        <w:r>
          <w:rPr>
            <w:lang w:val="bg-BG"/>
          </w:rPr>
          <w:delText>,</w:delText>
        </w:r>
        <w:r w:rsidR="005F497E" w:rsidRPr="00B02E61">
          <w:rPr>
            <w:lang w:val="bg-BG"/>
          </w:rPr>
          <w:delText>2</w:delText>
        </w:r>
      </w:del>
      <w:ins w:id="104" w:author="DSE" w:date="2025-10-13T13:06:00Z" w16du:dateUtc="2025-10-13T11:06:00Z">
        <w:r w:rsidR="008F36A3">
          <w:rPr>
            <w:lang w:val="bg-BG"/>
          </w:rPr>
          <w:t>26</w:t>
        </w:r>
        <w:r>
          <w:rPr>
            <w:lang w:val="bg-BG"/>
          </w:rPr>
          <w:t>,</w:t>
        </w:r>
        <w:r w:rsidR="008F36A3">
          <w:rPr>
            <w:lang w:val="bg-BG"/>
          </w:rPr>
          <w:t>4</w:t>
        </w:r>
      </w:ins>
      <w:r>
        <w:rPr>
          <w:lang w:val="bg-BG"/>
        </w:rPr>
        <w:t>%).</w:t>
      </w:r>
    </w:p>
    <w:p w14:paraId="199C77E8" w14:textId="77777777" w:rsidR="00A644CE" w:rsidRDefault="00A644CE">
      <w:pPr>
        <w:spacing w:line="240" w:lineRule="auto"/>
        <w:rPr>
          <w:lang w:val="bg-BG"/>
        </w:rPr>
      </w:pPr>
    </w:p>
    <w:p w14:paraId="22B0CB09" w14:textId="113845DB" w:rsidR="00A644CE" w:rsidRDefault="004D6619">
      <w:pPr>
        <w:spacing w:line="240" w:lineRule="auto"/>
        <w:rPr>
          <w:lang w:val="bg-BG"/>
        </w:rPr>
      </w:pPr>
      <w:r>
        <w:rPr>
          <w:lang w:val="bg-BG"/>
        </w:rPr>
        <w:t>Най-честите нежелани реакции според общите терминологични критерии за нежелани събития на Националния онкологичен институт (</w:t>
      </w:r>
      <w:r w:rsidRPr="000062AF">
        <w:rPr>
          <w:lang w:val="bg-BG"/>
        </w:rPr>
        <w:t>National</w:t>
      </w:r>
      <w:r>
        <w:rPr>
          <w:lang w:val="bg-BG"/>
        </w:rPr>
        <w:t xml:space="preserve"> </w:t>
      </w:r>
      <w:r w:rsidRPr="000062AF">
        <w:rPr>
          <w:lang w:val="bg-BG"/>
        </w:rPr>
        <w:t>Cancer</w:t>
      </w:r>
      <w:r>
        <w:rPr>
          <w:lang w:val="bg-BG"/>
        </w:rPr>
        <w:t xml:space="preserve"> </w:t>
      </w:r>
      <w:r w:rsidRPr="000062AF">
        <w:rPr>
          <w:lang w:val="bg-BG"/>
        </w:rPr>
        <w:t>Institute</w:t>
      </w:r>
      <w:r>
        <w:rPr>
          <w:lang w:val="bg-BG"/>
        </w:rPr>
        <w:t xml:space="preserve"> – </w:t>
      </w:r>
      <w:r w:rsidRPr="000062AF">
        <w:rPr>
          <w:lang w:val="bg-BG"/>
        </w:rPr>
        <w:t>Common</w:t>
      </w:r>
      <w:r>
        <w:rPr>
          <w:lang w:val="bg-BG"/>
        </w:rPr>
        <w:t xml:space="preserve"> </w:t>
      </w:r>
      <w:r w:rsidRPr="000062AF">
        <w:rPr>
          <w:lang w:val="bg-BG"/>
        </w:rPr>
        <w:t>Terminology</w:t>
      </w:r>
      <w:r>
        <w:rPr>
          <w:lang w:val="bg-BG"/>
        </w:rPr>
        <w:t xml:space="preserve"> </w:t>
      </w:r>
      <w:r w:rsidRPr="000062AF">
        <w:rPr>
          <w:lang w:val="bg-BG"/>
        </w:rPr>
        <w:t>Criteria</w:t>
      </w:r>
      <w:r>
        <w:rPr>
          <w:lang w:val="bg-BG"/>
        </w:rPr>
        <w:t xml:space="preserve"> </w:t>
      </w:r>
      <w:r w:rsidRPr="000062AF">
        <w:rPr>
          <w:lang w:val="bg-BG"/>
        </w:rPr>
        <w:t>for</w:t>
      </w:r>
      <w:r>
        <w:rPr>
          <w:lang w:val="bg-BG"/>
        </w:rPr>
        <w:t xml:space="preserve"> </w:t>
      </w:r>
      <w:r w:rsidRPr="000062AF">
        <w:rPr>
          <w:lang w:val="bg-BG"/>
        </w:rPr>
        <w:t>Adverse</w:t>
      </w:r>
      <w:r>
        <w:rPr>
          <w:lang w:val="bg-BG"/>
        </w:rPr>
        <w:t xml:space="preserve"> </w:t>
      </w:r>
      <w:r w:rsidRPr="000062AF">
        <w:rPr>
          <w:lang w:val="bg-BG"/>
        </w:rPr>
        <w:t>Events</w:t>
      </w:r>
      <w:r>
        <w:rPr>
          <w:lang w:val="bg-BG"/>
        </w:rPr>
        <w:t xml:space="preserve">, </w:t>
      </w:r>
      <w:r w:rsidRPr="000062AF">
        <w:rPr>
          <w:lang w:val="bg-BG"/>
        </w:rPr>
        <w:t>NCI</w:t>
      </w:r>
      <w:r>
        <w:rPr>
          <w:lang w:val="bg-BG"/>
        </w:rPr>
        <w:t>-</w:t>
      </w:r>
      <w:r w:rsidRPr="000062AF">
        <w:rPr>
          <w:lang w:val="bg-BG"/>
        </w:rPr>
        <w:t>CTCAE</w:t>
      </w:r>
      <w:r>
        <w:rPr>
          <w:lang w:val="bg-BG"/>
        </w:rPr>
        <w:t xml:space="preserve"> </w:t>
      </w:r>
      <w:r w:rsidRPr="000062AF">
        <w:rPr>
          <w:lang w:val="bg-BG"/>
        </w:rPr>
        <w:t>v</w:t>
      </w:r>
      <w:r>
        <w:rPr>
          <w:lang w:val="bg-BG"/>
        </w:rPr>
        <w:t>.5.0) степен</w:t>
      </w:r>
      <w:r w:rsidRPr="000062AF">
        <w:rPr>
          <w:lang w:val="bg-BG"/>
        </w:rPr>
        <w:t> </w:t>
      </w:r>
      <w:r>
        <w:rPr>
          <w:lang w:val="bg-BG"/>
        </w:rPr>
        <w:t>3 или 4 са неутропения (</w:t>
      </w:r>
      <w:r w:rsidR="003C4539">
        <w:rPr>
          <w:lang w:val="bg-BG"/>
        </w:rPr>
        <w:t>2</w:t>
      </w:r>
      <w:r w:rsidR="003C4539" w:rsidRPr="00B02E61">
        <w:rPr>
          <w:lang w:val="bg-BG"/>
        </w:rPr>
        <w:t>8</w:t>
      </w:r>
      <w:r>
        <w:rPr>
          <w:lang w:val="bg-BG"/>
        </w:rPr>
        <w:t>,</w:t>
      </w:r>
      <w:del w:id="105" w:author="DSE" w:date="2025-10-13T13:06:00Z" w16du:dateUtc="2025-10-13T11:06:00Z">
        <w:r w:rsidR="003C4539" w:rsidRPr="00B02E61">
          <w:rPr>
            <w:lang w:val="bg-BG"/>
          </w:rPr>
          <w:delText>7</w:delText>
        </w:r>
      </w:del>
      <w:ins w:id="106" w:author="DSE" w:date="2025-10-13T13:06:00Z" w16du:dateUtc="2025-10-13T11:06:00Z">
        <w:r w:rsidR="00F15313">
          <w:rPr>
            <w:lang w:val="bg-BG"/>
          </w:rPr>
          <w:t>4</w:t>
        </w:r>
      </w:ins>
      <w:r>
        <w:rPr>
          <w:lang w:val="bg-BG"/>
        </w:rPr>
        <w:t>%), анемия (</w:t>
      </w:r>
      <w:r w:rsidR="003C4539">
        <w:rPr>
          <w:lang w:val="bg-BG"/>
        </w:rPr>
        <w:t>2</w:t>
      </w:r>
      <w:r w:rsidR="003C4539" w:rsidRPr="00B02E61">
        <w:rPr>
          <w:lang w:val="bg-BG"/>
        </w:rPr>
        <w:t>2</w:t>
      </w:r>
      <w:r>
        <w:rPr>
          <w:lang w:val="bg-BG"/>
        </w:rPr>
        <w:t>,</w:t>
      </w:r>
      <w:del w:id="107" w:author="DSE" w:date="2025-10-13T13:06:00Z" w16du:dateUtc="2025-10-13T11:06:00Z">
        <w:r w:rsidR="003C4539" w:rsidRPr="00B02E61">
          <w:rPr>
            <w:lang w:val="bg-BG"/>
          </w:rPr>
          <w:delText>6</w:delText>
        </w:r>
      </w:del>
      <w:ins w:id="108" w:author="DSE" w:date="2025-10-13T13:06:00Z" w16du:dateUtc="2025-10-13T11:06:00Z">
        <w:r w:rsidR="00F15313">
          <w:rPr>
            <w:lang w:val="bg-BG"/>
          </w:rPr>
          <w:t>8</w:t>
        </w:r>
      </w:ins>
      <w:r>
        <w:rPr>
          <w:lang w:val="bg-BG"/>
        </w:rPr>
        <w:t>%), левкопения (</w:t>
      </w:r>
      <w:del w:id="109" w:author="DSE" w:date="2025-10-13T13:06:00Z" w16du:dateUtc="2025-10-13T11:06:00Z">
        <w:r w:rsidR="003C4539">
          <w:rPr>
            <w:lang w:val="bg-BG"/>
          </w:rPr>
          <w:delText>1</w:delText>
        </w:r>
        <w:r w:rsidR="003C4539" w:rsidRPr="00B02E61">
          <w:rPr>
            <w:lang w:val="bg-BG"/>
          </w:rPr>
          <w:delText>3</w:delText>
        </w:r>
      </w:del>
      <w:ins w:id="110" w:author="DSE" w:date="2025-10-13T13:06:00Z" w16du:dateUtc="2025-10-13T11:06:00Z">
        <w:r w:rsidR="00F15313">
          <w:rPr>
            <w:lang w:val="bg-BG"/>
          </w:rPr>
          <w:t>12</w:t>
        </w:r>
      </w:ins>
      <w:r>
        <w:rPr>
          <w:lang w:val="bg-BG"/>
        </w:rPr>
        <w:t>,</w:t>
      </w:r>
      <w:r w:rsidR="003C4539" w:rsidRPr="00B02E61">
        <w:rPr>
          <w:lang w:val="bg-BG"/>
        </w:rPr>
        <w:t>3</w:t>
      </w:r>
      <w:r>
        <w:rPr>
          <w:lang w:val="bg-BG"/>
        </w:rPr>
        <w:t>%), тромбоцитопения (</w:t>
      </w:r>
      <w:del w:id="111" w:author="DSE" w:date="2025-10-13T13:06:00Z" w16du:dateUtc="2025-10-13T11:06:00Z">
        <w:r>
          <w:rPr>
            <w:lang w:val="bg-BG"/>
          </w:rPr>
          <w:delText>9,</w:delText>
        </w:r>
        <w:r w:rsidR="003C4539" w:rsidRPr="00B02E61">
          <w:rPr>
            <w:lang w:val="bg-BG"/>
          </w:rPr>
          <w:delText>1</w:delText>
        </w:r>
      </w:del>
      <w:ins w:id="112" w:author="DSE" w:date="2025-10-13T13:06:00Z" w16du:dateUtc="2025-10-13T11:06:00Z">
        <w:r w:rsidR="00F15313">
          <w:rPr>
            <w:lang w:val="bg-BG"/>
          </w:rPr>
          <w:t>10</w:t>
        </w:r>
        <w:r>
          <w:rPr>
            <w:lang w:val="bg-BG"/>
          </w:rPr>
          <w:t>,</w:t>
        </w:r>
        <w:r w:rsidR="00F15313">
          <w:rPr>
            <w:lang w:val="bg-BG"/>
          </w:rPr>
          <w:t>8</w:t>
        </w:r>
      </w:ins>
      <w:r>
        <w:rPr>
          <w:lang w:val="bg-BG"/>
        </w:rPr>
        <w:t>%), умора (8,</w:t>
      </w:r>
      <w:del w:id="113" w:author="DSE" w:date="2025-10-13T13:06:00Z" w16du:dateUtc="2025-10-13T11:06:00Z">
        <w:r w:rsidR="003C4539" w:rsidRPr="00B02E61">
          <w:rPr>
            <w:lang w:val="bg-BG"/>
          </w:rPr>
          <w:delText>4</w:delText>
        </w:r>
        <w:r>
          <w:rPr>
            <w:lang w:val="bg-BG"/>
          </w:rPr>
          <w:delText xml:space="preserve">%), </w:delText>
        </w:r>
      </w:del>
      <w:ins w:id="114" w:author="DSE" w:date="2025-10-13T13:06:00Z" w16du:dateUtc="2025-10-13T11:06:00Z">
        <w:r w:rsidR="00F15313">
          <w:rPr>
            <w:lang w:val="bg-BG"/>
          </w:rPr>
          <w:t>6</w:t>
        </w:r>
        <w:r>
          <w:rPr>
            <w:lang w:val="bg-BG"/>
          </w:rPr>
          <w:t xml:space="preserve">%), </w:t>
        </w:r>
        <w:r w:rsidR="00F15313">
          <w:rPr>
            <w:lang w:val="bg-BG"/>
          </w:rPr>
          <w:t>хипокалиемия (5,8</w:t>
        </w:r>
        <w:r w:rsidR="009C36F1" w:rsidRPr="00ED4849">
          <w:rPr>
            <w:lang w:val="bg-BG"/>
          </w:rPr>
          <w:t>%</w:t>
        </w:r>
        <w:r w:rsidR="00F15313">
          <w:rPr>
            <w:lang w:val="bg-BG"/>
          </w:rPr>
          <w:t>), панцитопе</w:t>
        </w:r>
        <w:r w:rsidR="00077B4A">
          <w:rPr>
            <w:lang w:val="bg-BG"/>
          </w:rPr>
          <w:t>н</w:t>
        </w:r>
        <w:r w:rsidR="00F15313">
          <w:rPr>
            <w:lang w:val="bg-BG"/>
          </w:rPr>
          <w:t xml:space="preserve">ия (5,6%), гадене (5,6%), лимфопения (5,5%), </w:t>
        </w:r>
      </w:ins>
      <w:r>
        <w:rPr>
          <w:lang w:val="bg-BG"/>
        </w:rPr>
        <w:t>понижен апетит (</w:t>
      </w:r>
      <w:del w:id="115" w:author="DSE" w:date="2025-10-13T13:06:00Z" w16du:dateUtc="2025-10-13T11:06:00Z">
        <w:r w:rsidR="003C4539" w:rsidRPr="00B02E61">
          <w:rPr>
            <w:lang w:val="bg-BG"/>
          </w:rPr>
          <w:delText>7</w:delText>
        </w:r>
        <w:r>
          <w:rPr>
            <w:lang w:val="bg-BG"/>
          </w:rPr>
          <w:delText>,</w:delText>
        </w:r>
        <w:r w:rsidR="003C4539" w:rsidRPr="00B02E61">
          <w:rPr>
            <w:lang w:val="bg-BG"/>
          </w:rPr>
          <w:delText>8</w:delText>
        </w:r>
        <w:r>
          <w:rPr>
            <w:lang w:val="bg-BG"/>
          </w:rPr>
          <w:delText>%), лимфопения (</w:delText>
        </w:r>
        <w:r w:rsidR="003C4539" w:rsidRPr="00B02E61">
          <w:rPr>
            <w:lang w:val="bg-BG"/>
          </w:rPr>
          <w:delText>6</w:delText>
        </w:r>
        <w:r>
          <w:rPr>
            <w:lang w:val="bg-BG"/>
          </w:rPr>
          <w:delText>,</w:delText>
        </w:r>
        <w:r w:rsidR="003C4539" w:rsidRPr="00B02E61">
          <w:rPr>
            <w:lang w:val="bg-BG"/>
          </w:rPr>
          <w:delText>9</w:delText>
        </w:r>
        <w:r>
          <w:rPr>
            <w:lang w:val="bg-BG"/>
          </w:rPr>
          <w:delText>%), гадене (</w:delText>
        </w:r>
      </w:del>
      <w:r w:rsidR="00F15313">
        <w:rPr>
          <w:lang w:val="bg-BG"/>
        </w:rPr>
        <w:t>5</w:t>
      </w:r>
      <w:r>
        <w:rPr>
          <w:lang w:val="bg-BG"/>
        </w:rPr>
        <w:t>,</w:t>
      </w:r>
      <w:del w:id="116" w:author="DSE" w:date="2025-10-13T13:06:00Z" w16du:dateUtc="2025-10-13T11:06:00Z">
        <w:r>
          <w:rPr>
            <w:lang w:val="bg-BG"/>
          </w:rPr>
          <w:delText>8</w:delText>
        </w:r>
      </w:del>
      <w:ins w:id="117" w:author="DSE" w:date="2025-10-13T13:06:00Z" w16du:dateUtc="2025-10-13T11:06:00Z">
        <w:r w:rsidR="00F15313">
          <w:rPr>
            <w:lang w:val="bg-BG"/>
          </w:rPr>
          <w:t>3</w:t>
        </w:r>
      </w:ins>
      <w:r>
        <w:rPr>
          <w:lang w:val="bg-BG"/>
        </w:rPr>
        <w:t>%), повишени трансаминази (</w:t>
      </w:r>
      <w:del w:id="118" w:author="DSE" w:date="2025-10-13T13:06:00Z" w16du:dateUtc="2025-10-13T11:06:00Z">
        <w:r>
          <w:rPr>
            <w:lang w:val="bg-BG"/>
          </w:rPr>
          <w:delText>4,</w:delText>
        </w:r>
        <w:r w:rsidR="003C4539" w:rsidRPr="00B02E61">
          <w:rPr>
            <w:lang w:val="bg-BG"/>
          </w:rPr>
          <w:delText>3</w:delText>
        </w:r>
        <w:r>
          <w:rPr>
            <w:lang w:val="bg-BG"/>
          </w:rPr>
          <w:delText>%), хипокалиемия (4,</w:delText>
        </w:r>
      </w:del>
      <w:r w:rsidR="00F15313">
        <w:rPr>
          <w:lang w:val="bg-BG"/>
        </w:rPr>
        <w:t>3</w:t>
      </w:r>
      <w:ins w:id="119" w:author="DSE" w:date="2025-10-13T13:06:00Z" w16du:dateUtc="2025-10-13T11:06:00Z">
        <w:r>
          <w:rPr>
            <w:lang w:val="bg-BG"/>
          </w:rPr>
          <w:t>,</w:t>
        </w:r>
        <w:r w:rsidR="00F15313">
          <w:rPr>
            <w:lang w:val="bg-BG"/>
          </w:rPr>
          <w:t>6</w:t>
        </w:r>
      </w:ins>
      <w:r>
        <w:rPr>
          <w:lang w:val="bg-BG"/>
        </w:rPr>
        <w:t>%), пневмония (</w:t>
      </w:r>
      <w:r w:rsidR="003C4539" w:rsidRPr="00B02E61">
        <w:rPr>
          <w:lang w:val="bg-BG"/>
        </w:rPr>
        <w:t>3</w:t>
      </w:r>
      <w:r>
        <w:rPr>
          <w:lang w:val="bg-BG"/>
        </w:rPr>
        <w:t>,</w:t>
      </w:r>
      <w:del w:id="120" w:author="DSE" w:date="2025-10-13T13:06:00Z" w16du:dateUtc="2025-10-13T11:06:00Z">
        <w:r w:rsidR="003C4539" w:rsidRPr="00B02E61">
          <w:rPr>
            <w:lang w:val="bg-BG"/>
          </w:rPr>
          <w:delText>1</w:delText>
        </w:r>
      </w:del>
      <w:ins w:id="121" w:author="DSE" w:date="2025-10-13T13:06:00Z" w16du:dateUtc="2025-10-13T11:06:00Z">
        <w:r w:rsidR="00F15313">
          <w:rPr>
            <w:lang w:val="bg-BG"/>
          </w:rPr>
          <w:t>0</w:t>
        </w:r>
      </w:ins>
      <w:r>
        <w:rPr>
          <w:lang w:val="bg-BG"/>
        </w:rPr>
        <w:t>%), фебрилна неутропения (2,</w:t>
      </w:r>
      <w:del w:id="122" w:author="DSE" w:date="2025-10-13T13:06:00Z" w16du:dateUtc="2025-10-13T11:06:00Z">
        <w:r w:rsidR="003C4539" w:rsidRPr="00B02E61">
          <w:rPr>
            <w:lang w:val="bg-BG"/>
          </w:rPr>
          <w:delText>8</w:delText>
        </w:r>
      </w:del>
      <w:ins w:id="123" w:author="DSE" w:date="2025-10-13T13:06:00Z" w16du:dateUtc="2025-10-13T11:06:00Z">
        <w:r w:rsidR="00F15313">
          <w:rPr>
            <w:lang w:val="bg-BG"/>
          </w:rPr>
          <w:t>6</w:t>
        </w:r>
      </w:ins>
      <w:r>
        <w:rPr>
          <w:lang w:val="bg-BG"/>
        </w:rPr>
        <w:t>%), повръщане (2,</w:t>
      </w:r>
      <w:del w:id="124" w:author="DSE" w:date="2025-10-13T13:06:00Z" w16du:dateUtc="2025-10-13T11:06:00Z">
        <w:r>
          <w:rPr>
            <w:lang w:val="bg-BG"/>
          </w:rPr>
          <w:delText>4</w:delText>
        </w:r>
      </w:del>
      <w:ins w:id="125" w:author="DSE" w:date="2025-10-13T13:06:00Z" w16du:dateUtc="2025-10-13T11:06:00Z">
        <w:r w:rsidR="00F15313">
          <w:rPr>
            <w:lang w:val="bg-BG"/>
          </w:rPr>
          <w:t>6</w:t>
        </w:r>
      </w:ins>
      <w:r>
        <w:rPr>
          <w:lang w:val="bg-BG"/>
        </w:rPr>
        <w:t>%), диария (</w:t>
      </w:r>
      <w:del w:id="126" w:author="DSE" w:date="2025-10-13T13:06:00Z" w16du:dateUtc="2025-10-13T11:06:00Z">
        <w:r>
          <w:rPr>
            <w:lang w:val="bg-BG"/>
          </w:rPr>
          <w:delText>2,</w:delText>
        </w:r>
        <w:r w:rsidR="003C4539" w:rsidRPr="00B02E61">
          <w:rPr>
            <w:lang w:val="bg-BG"/>
          </w:rPr>
          <w:delText>2</w:delText>
        </w:r>
      </w:del>
      <w:ins w:id="127" w:author="DSE" w:date="2025-10-13T13:06:00Z" w16du:dateUtc="2025-10-13T11:06:00Z">
        <w:r w:rsidR="00F15313">
          <w:rPr>
            <w:lang w:val="bg-BG"/>
          </w:rPr>
          <w:t>1</w:t>
        </w:r>
        <w:r>
          <w:rPr>
            <w:lang w:val="bg-BG"/>
          </w:rPr>
          <w:t>,</w:t>
        </w:r>
        <w:r w:rsidR="00F15313">
          <w:rPr>
            <w:lang w:val="bg-BG"/>
          </w:rPr>
          <w:t>9</w:t>
        </w:r>
      </w:ins>
      <w:r>
        <w:rPr>
          <w:lang w:val="bg-BG"/>
        </w:rPr>
        <w:t>%), понижено тегло (1</w:t>
      </w:r>
      <w:r w:rsidR="003C4539">
        <w:rPr>
          <w:lang w:val="bg-BG"/>
        </w:rPr>
        <w:t>,</w:t>
      </w:r>
      <w:del w:id="128" w:author="DSE" w:date="2025-10-13T13:06:00Z" w16du:dateUtc="2025-10-13T11:06:00Z">
        <w:r w:rsidR="003C4539" w:rsidRPr="00B02E61">
          <w:rPr>
            <w:lang w:val="bg-BG"/>
          </w:rPr>
          <w:delText>9</w:delText>
        </w:r>
      </w:del>
      <w:ins w:id="129" w:author="DSE" w:date="2025-10-13T13:06:00Z" w16du:dateUtc="2025-10-13T11:06:00Z">
        <w:r w:rsidR="00F15313">
          <w:rPr>
            <w:lang w:val="bg-BG"/>
          </w:rPr>
          <w:t>7</w:t>
        </w:r>
        <w:r>
          <w:rPr>
            <w:lang w:val="bg-BG"/>
          </w:rPr>
          <w:t xml:space="preserve">%), </w:t>
        </w:r>
        <w:r w:rsidR="00F15313">
          <w:rPr>
            <w:lang w:val="bg-BG"/>
          </w:rPr>
          <w:t>коремна болка (1,5</w:t>
        </w:r>
      </w:ins>
      <w:r w:rsidR="00F15313">
        <w:rPr>
          <w:lang w:val="bg-BG"/>
        </w:rPr>
        <w:t xml:space="preserve">%), </w:t>
      </w:r>
      <w:r>
        <w:rPr>
          <w:lang w:val="bg-BG"/>
        </w:rPr>
        <w:t>повишена алкална фосфатаза в кръвта (1,</w:t>
      </w:r>
      <w:del w:id="130" w:author="DSE" w:date="2025-10-13T13:06:00Z" w16du:dateUtc="2025-10-13T11:06:00Z">
        <w:r w:rsidR="003C4539">
          <w:rPr>
            <w:lang w:val="bg-BG"/>
          </w:rPr>
          <w:delText>6</w:delText>
        </w:r>
        <w:r>
          <w:rPr>
            <w:lang w:val="bg-BG"/>
          </w:rPr>
          <w:delText xml:space="preserve">%), </w:delText>
        </w:r>
      </w:del>
      <w:ins w:id="131" w:author="DSE" w:date="2025-10-13T13:06:00Z" w16du:dateUtc="2025-10-13T11:06:00Z">
        <w:r w:rsidR="00F15313">
          <w:rPr>
            <w:lang w:val="bg-BG"/>
          </w:rPr>
          <w:t>2</w:t>
        </w:r>
        <w:r>
          <w:rPr>
            <w:lang w:val="bg-BG"/>
          </w:rPr>
          <w:t xml:space="preserve">%), </w:t>
        </w:r>
        <w:r w:rsidR="00F15313">
          <w:rPr>
            <w:lang w:val="bg-BG"/>
          </w:rPr>
          <w:t xml:space="preserve">повишен билирубин в кръвта (1,2%), </w:t>
        </w:r>
      </w:ins>
      <w:r>
        <w:rPr>
          <w:szCs w:val="22"/>
          <w:lang w:val="bg-BG"/>
        </w:rPr>
        <w:t xml:space="preserve">интерстициална белодробна болест </w:t>
      </w:r>
      <w:r>
        <w:rPr>
          <w:lang w:val="bg-BG"/>
        </w:rPr>
        <w:t>(ИББ, 1,</w:t>
      </w:r>
      <w:del w:id="132" w:author="DSE" w:date="2025-10-13T13:06:00Z" w16du:dateUtc="2025-10-13T11:06:00Z">
        <w:r w:rsidR="003C4539">
          <w:rPr>
            <w:lang w:val="bg-BG"/>
          </w:rPr>
          <w:delText>5</w:delText>
        </w:r>
        <w:r>
          <w:rPr>
            <w:lang w:val="bg-BG"/>
          </w:rPr>
          <w:delText>%), диспнея (1,</w:delText>
        </w:r>
        <w:r w:rsidR="003C4539">
          <w:rPr>
            <w:lang w:val="bg-BG"/>
          </w:rPr>
          <w:delText>2</w:delText>
        </w:r>
      </w:del>
      <w:ins w:id="133" w:author="DSE" w:date="2025-10-13T13:06:00Z" w16du:dateUtc="2025-10-13T11:06:00Z">
        <w:r w:rsidR="00F15313">
          <w:rPr>
            <w:lang w:val="bg-BG"/>
          </w:rPr>
          <w:t>1</w:t>
        </w:r>
      </w:ins>
      <w:r>
        <w:rPr>
          <w:lang w:val="bg-BG"/>
        </w:rPr>
        <w:t>%)</w:t>
      </w:r>
      <w:r w:rsidR="00F15313">
        <w:rPr>
          <w:lang w:val="bg-BG"/>
        </w:rPr>
        <w:t xml:space="preserve"> и </w:t>
      </w:r>
      <w:r>
        <w:rPr>
          <w:lang w:val="bg-BG"/>
        </w:rPr>
        <w:t>намалена фракция на изтласкване</w:t>
      </w:r>
      <w:r>
        <w:rPr>
          <w:szCs w:val="22"/>
          <w:vertAlign w:val="superscript"/>
          <w:lang w:val="bg-BG"/>
        </w:rPr>
        <w:t xml:space="preserve"> </w:t>
      </w:r>
      <w:r>
        <w:rPr>
          <w:lang w:val="bg-BG"/>
        </w:rPr>
        <w:t>(1,</w:t>
      </w:r>
      <w:del w:id="134" w:author="DSE" w:date="2025-10-13T13:06:00Z" w16du:dateUtc="2025-10-13T11:06:00Z">
        <w:r w:rsidR="003C4539">
          <w:rPr>
            <w:lang w:val="bg-BG"/>
          </w:rPr>
          <w:delText>2</w:delText>
        </w:r>
        <w:r>
          <w:rPr>
            <w:lang w:val="bg-BG"/>
          </w:rPr>
          <w:delText>%)</w:delText>
        </w:r>
        <w:r w:rsidR="003C4539">
          <w:rPr>
            <w:lang w:val="bg-BG"/>
          </w:rPr>
          <w:delText xml:space="preserve"> и повишен билирубин в кръвта (1,2%)</w:delText>
        </w:r>
        <w:r>
          <w:rPr>
            <w:lang w:val="bg-BG"/>
          </w:rPr>
          <w:delText>.</w:delText>
        </w:r>
      </w:del>
      <w:ins w:id="135" w:author="DSE" w:date="2025-10-13T13:06:00Z" w16du:dateUtc="2025-10-13T11:06:00Z">
        <w:r w:rsidR="00F15313">
          <w:rPr>
            <w:lang w:val="bg-BG"/>
          </w:rPr>
          <w:t>1</w:t>
        </w:r>
        <w:r>
          <w:rPr>
            <w:lang w:val="bg-BG"/>
          </w:rPr>
          <w:t>%).</w:t>
        </w:r>
      </w:ins>
      <w:r>
        <w:rPr>
          <w:lang w:val="bg-BG"/>
        </w:rPr>
        <w:t xml:space="preserve"> Нежелани реакции степен 5 възникват при 2,</w:t>
      </w:r>
      <w:del w:id="136" w:author="DSE" w:date="2025-10-13T13:06:00Z" w16du:dateUtc="2025-10-13T11:06:00Z">
        <w:r w:rsidR="003C4539">
          <w:rPr>
            <w:lang w:val="bg-BG"/>
          </w:rPr>
          <w:delText>7</w:delText>
        </w:r>
      </w:del>
      <w:ins w:id="137" w:author="DSE" w:date="2025-10-13T13:06:00Z" w16du:dateUtc="2025-10-13T11:06:00Z">
        <w:r w:rsidR="00F15313">
          <w:rPr>
            <w:lang w:val="bg-BG"/>
          </w:rPr>
          <w:t>2</w:t>
        </w:r>
      </w:ins>
      <w:r>
        <w:rPr>
          <w:lang w:val="bg-BG"/>
        </w:rPr>
        <w:t>% от пациентите, включително ИББ (</w:t>
      </w:r>
      <w:del w:id="138" w:author="DSE" w:date="2025-10-13T13:06:00Z" w16du:dateUtc="2025-10-13T11:06:00Z">
        <w:r w:rsidR="003C4539">
          <w:rPr>
            <w:lang w:val="bg-BG"/>
          </w:rPr>
          <w:delText>2,</w:delText>
        </w:r>
      </w:del>
      <w:r w:rsidR="00F15313">
        <w:rPr>
          <w:lang w:val="bg-BG"/>
        </w:rPr>
        <w:t>1</w:t>
      </w:r>
      <w:ins w:id="139" w:author="DSE" w:date="2025-10-13T13:06:00Z" w16du:dateUtc="2025-10-13T11:06:00Z">
        <w:r w:rsidR="003C4539">
          <w:rPr>
            <w:lang w:val="bg-BG"/>
          </w:rPr>
          <w:t>,</w:t>
        </w:r>
        <w:r w:rsidR="00F15313">
          <w:rPr>
            <w:lang w:val="bg-BG"/>
          </w:rPr>
          <w:t>6</w:t>
        </w:r>
      </w:ins>
      <w:r>
        <w:rPr>
          <w:lang w:val="bg-BG"/>
        </w:rPr>
        <w:t>%).</w:t>
      </w:r>
    </w:p>
    <w:p w14:paraId="7369E43E" w14:textId="77777777" w:rsidR="00A644CE" w:rsidRDefault="00A644CE">
      <w:pPr>
        <w:spacing w:line="240" w:lineRule="auto"/>
        <w:rPr>
          <w:lang w:val="bg-BG"/>
        </w:rPr>
      </w:pPr>
    </w:p>
    <w:p w14:paraId="406625C5" w14:textId="57EAA53B" w:rsidR="00A644CE" w:rsidRDefault="004D6619">
      <w:pPr>
        <w:spacing w:line="240" w:lineRule="auto"/>
        <w:rPr>
          <w:lang w:val="bg-BG"/>
        </w:rPr>
      </w:pPr>
      <w:r>
        <w:rPr>
          <w:lang w:val="bg-BG"/>
        </w:rPr>
        <w:lastRenderedPageBreak/>
        <w:t xml:space="preserve">При </w:t>
      </w:r>
      <w:r w:rsidR="003C4539">
        <w:rPr>
          <w:lang w:val="bg-BG"/>
        </w:rPr>
        <w:t>40</w:t>
      </w:r>
      <w:r>
        <w:rPr>
          <w:lang w:val="bg-BG"/>
        </w:rPr>
        <w:t>,</w:t>
      </w:r>
      <w:r w:rsidR="003C4539">
        <w:rPr>
          <w:lang w:val="bg-BG"/>
        </w:rPr>
        <w:t>7</w:t>
      </w:r>
      <w:r>
        <w:rPr>
          <w:lang w:val="bg-BG"/>
        </w:rPr>
        <w:t>% от пациентите, лекувани с Enhertu, се стига до прекъсване на приложението поради нежелани реакции. Най-честите нежелани реакции, свързани с прекъсване на приложението, са неутропения (</w:t>
      </w:r>
      <w:del w:id="140" w:author="DSE" w:date="2025-10-13T13:06:00Z" w16du:dateUtc="2025-10-13T11:06:00Z">
        <w:r>
          <w:rPr>
            <w:lang w:val="bg-BG"/>
          </w:rPr>
          <w:delText>16,</w:delText>
        </w:r>
        <w:r w:rsidR="003C4539">
          <w:rPr>
            <w:lang w:val="bg-BG"/>
          </w:rPr>
          <w:delText>6</w:delText>
        </w:r>
      </w:del>
      <w:ins w:id="141" w:author="DSE" w:date="2025-10-13T13:06:00Z" w16du:dateUtc="2025-10-13T11:06:00Z">
        <w:r w:rsidR="00446A8E">
          <w:rPr>
            <w:lang w:val="bg-BG"/>
          </w:rPr>
          <w:t>14</w:t>
        </w:r>
        <w:r>
          <w:rPr>
            <w:lang w:val="bg-BG"/>
          </w:rPr>
          <w:t>,</w:t>
        </w:r>
        <w:r w:rsidR="00446A8E">
          <w:rPr>
            <w:lang w:val="bg-BG"/>
          </w:rPr>
          <w:t>7</w:t>
        </w:r>
      </w:ins>
      <w:r>
        <w:rPr>
          <w:lang w:val="bg-BG"/>
        </w:rPr>
        <w:t>%), анемия (</w:t>
      </w:r>
      <w:del w:id="142" w:author="DSE" w:date="2025-10-13T13:06:00Z" w16du:dateUtc="2025-10-13T11:06:00Z">
        <w:r>
          <w:rPr>
            <w:lang w:val="bg-BG"/>
          </w:rPr>
          <w:delText>7,</w:delText>
        </w:r>
      </w:del>
      <w:r w:rsidR="00446A8E">
        <w:rPr>
          <w:lang w:val="bg-BG"/>
        </w:rPr>
        <w:t>8</w:t>
      </w:r>
      <w:ins w:id="143" w:author="DSE" w:date="2025-10-13T13:06:00Z" w16du:dateUtc="2025-10-13T11:06:00Z">
        <w:r>
          <w:rPr>
            <w:lang w:val="bg-BG"/>
          </w:rPr>
          <w:t>,</w:t>
        </w:r>
        <w:r w:rsidR="00446A8E">
          <w:rPr>
            <w:lang w:val="bg-BG"/>
          </w:rPr>
          <w:t>5</w:t>
        </w:r>
      </w:ins>
      <w:r>
        <w:rPr>
          <w:lang w:val="bg-BG"/>
        </w:rPr>
        <w:t>%), умора (</w:t>
      </w:r>
      <w:del w:id="144" w:author="DSE" w:date="2025-10-13T13:06:00Z" w16du:dateUtc="2025-10-13T11:06:00Z">
        <w:r>
          <w:rPr>
            <w:lang w:val="bg-BG"/>
          </w:rPr>
          <w:delText>5,</w:delText>
        </w:r>
        <w:r w:rsidR="003C4539">
          <w:rPr>
            <w:lang w:val="bg-BG"/>
          </w:rPr>
          <w:delText>7</w:delText>
        </w:r>
      </w:del>
      <w:ins w:id="145" w:author="DSE" w:date="2025-10-13T13:06:00Z" w16du:dateUtc="2025-10-13T11:06:00Z">
        <w:r w:rsidR="00446A8E">
          <w:rPr>
            <w:lang w:val="bg-BG"/>
          </w:rPr>
          <w:t>6</w:t>
        </w:r>
        <w:r>
          <w:rPr>
            <w:lang w:val="bg-BG"/>
          </w:rPr>
          <w:t>,</w:t>
        </w:r>
        <w:r w:rsidR="00446A8E">
          <w:rPr>
            <w:lang w:val="bg-BG"/>
          </w:rPr>
          <w:t>0</w:t>
        </w:r>
      </w:ins>
      <w:r>
        <w:rPr>
          <w:lang w:val="bg-BG"/>
        </w:rPr>
        <w:t xml:space="preserve">%), </w:t>
      </w:r>
      <w:r w:rsidR="003C4539">
        <w:rPr>
          <w:lang w:val="bg-BG"/>
        </w:rPr>
        <w:t>ИББ (4,</w:t>
      </w:r>
      <w:del w:id="146" w:author="DSE" w:date="2025-10-13T13:06:00Z" w16du:dateUtc="2025-10-13T11:06:00Z">
        <w:r w:rsidR="003C4539">
          <w:rPr>
            <w:lang w:val="bg-BG"/>
          </w:rPr>
          <w:delText>8</w:delText>
        </w:r>
      </w:del>
      <w:ins w:id="147" w:author="DSE" w:date="2025-10-13T13:06:00Z" w16du:dateUtc="2025-10-13T11:06:00Z">
        <w:r w:rsidR="00446A8E">
          <w:rPr>
            <w:lang w:val="bg-BG"/>
          </w:rPr>
          <w:t>7</w:t>
        </w:r>
      </w:ins>
      <w:r w:rsidR="003C4539">
        <w:rPr>
          <w:lang w:val="bg-BG"/>
        </w:rPr>
        <w:t xml:space="preserve">%), </w:t>
      </w:r>
      <w:r>
        <w:rPr>
          <w:lang w:val="bg-BG"/>
        </w:rPr>
        <w:t>левкопения (</w:t>
      </w:r>
      <w:del w:id="148" w:author="DSE" w:date="2025-10-13T13:06:00Z" w16du:dateUtc="2025-10-13T11:06:00Z">
        <w:r>
          <w:rPr>
            <w:lang w:val="bg-BG"/>
          </w:rPr>
          <w:delText>4,</w:delText>
        </w:r>
      </w:del>
      <w:ins w:id="149" w:author="DSE" w:date="2025-10-13T13:06:00Z" w16du:dateUtc="2025-10-13T11:06:00Z">
        <w:r w:rsidR="00446A8E">
          <w:rPr>
            <w:lang w:val="bg-BG"/>
          </w:rPr>
          <w:t>3</w:t>
        </w:r>
        <w:r>
          <w:rPr>
            <w:lang w:val="bg-BG"/>
          </w:rPr>
          <w:t>,</w:t>
        </w:r>
        <w:r w:rsidR="00446A8E">
          <w:rPr>
            <w:lang w:val="bg-BG"/>
          </w:rPr>
          <w:t>9</w:t>
        </w:r>
        <w:r>
          <w:rPr>
            <w:lang w:val="bg-BG"/>
          </w:rPr>
          <w:t xml:space="preserve">%), </w:t>
        </w:r>
        <w:r w:rsidR="00446A8E">
          <w:rPr>
            <w:lang w:val="bg-BG"/>
          </w:rPr>
          <w:t>пневмония (3,3%), тромбоцитопения (3,</w:t>
        </w:r>
      </w:ins>
      <w:r w:rsidR="00446A8E">
        <w:rPr>
          <w:lang w:val="bg-BG"/>
        </w:rPr>
        <w:t xml:space="preserve">2%), </w:t>
      </w:r>
      <w:r>
        <w:rPr>
          <w:lang w:val="bg-BG"/>
        </w:rPr>
        <w:t>понижен апетит (</w:t>
      </w:r>
      <w:del w:id="150" w:author="DSE" w:date="2025-10-13T13:06:00Z" w16du:dateUtc="2025-10-13T11:06:00Z">
        <w:r w:rsidR="003C4539">
          <w:rPr>
            <w:lang w:val="bg-BG"/>
          </w:rPr>
          <w:delText>3</w:delText>
        </w:r>
      </w:del>
      <w:ins w:id="151" w:author="DSE" w:date="2025-10-13T13:06:00Z" w16du:dateUtc="2025-10-13T11:06:00Z">
        <w:r w:rsidR="00446A8E">
          <w:rPr>
            <w:lang w:val="bg-BG"/>
          </w:rPr>
          <w:t>2</w:t>
        </w:r>
      </w:ins>
      <w:r>
        <w:rPr>
          <w:lang w:val="bg-BG"/>
        </w:rPr>
        <w:t>,</w:t>
      </w:r>
      <w:r w:rsidR="003C4539">
        <w:rPr>
          <w:lang w:val="bg-BG"/>
        </w:rPr>
        <w:t>7</w:t>
      </w:r>
      <w:r>
        <w:rPr>
          <w:lang w:val="bg-BG"/>
        </w:rPr>
        <w:t xml:space="preserve">%), </w:t>
      </w:r>
      <w:del w:id="152" w:author="DSE" w:date="2025-10-13T13:06:00Z" w16du:dateUtc="2025-10-13T11:06:00Z">
        <w:r>
          <w:rPr>
            <w:lang w:val="bg-BG"/>
          </w:rPr>
          <w:delText xml:space="preserve">пневмония (3,6%), </w:delText>
        </w:r>
      </w:del>
      <w:r>
        <w:rPr>
          <w:lang w:val="bg-BG"/>
        </w:rPr>
        <w:t>инфекция на горните дихателни пътища (</w:t>
      </w:r>
      <w:del w:id="153" w:author="DSE" w:date="2025-10-13T13:06:00Z" w16du:dateUtc="2025-10-13T11:06:00Z">
        <w:r>
          <w:rPr>
            <w:lang w:val="bg-BG"/>
          </w:rPr>
          <w:delText>3,</w:delText>
        </w:r>
        <w:r w:rsidR="00B31CCD">
          <w:rPr>
            <w:lang w:val="bg-BG"/>
          </w:rPr>
          <w:delText>4</w:delText>
        </w:r>
        <w:r>
          <w:rPr>
            <w:lang w:val="bg-BG"/>
          </w:rPr>
          <w:delText>%) и тромбоцитопения (</w:delText>
        </w:r>
        <w:r w:rsidR="00B31CCD">
          <w:rPr>
            <w:lang w:val="bg-BG"/>
          </w:rPr>
          <w:delText>3</w:delText>
        </w:r>
        <w:r>
          <w:rPr>
            <w:lang w:val="bg-BG"/>
          </w:rPr>
          <w:delText>,</w:delText>
        </w:r>
        <w:r w:rsidR="00B31CCD">
          <w:rPr>
            <w:lang w:val="bg-BG"/>
          </w:rPr>
          <w:delText>1</w:delText>
        </w:r>
        <w:r>
          <w:rPr>
            <w:lang w:val="bg-BG"/>
          </w:rPr>
          <w:delText>%).</w:delText>
        </w:r>
      </w:del>
      <w:ins w:id="154" w:author="DSE" w:date="2025-10-13T13:06:00Z" w16du:dateUtc="2025-10-13T11:06:00Z">
        <w:r w:rsidR="00446A8E">
          <w:rPr>
            <w:lang w:val="bg-BG"/>
          </w:rPr>
          <w:t>2</w:t>
        </w:r>
        <w:r>
          <w:rPr>
            <w:lang w:val="bg-BG"/>
          </w:rPr>
          <w:t>,</w:t>
        </w:r>
        <w:r w:rsidR="00446A8E">
          <w:rPr>
            <w:lang w:val="bg-BG"/>
          </w:rPr>
          <w:t>6</w:t>
        </w:r>
        <w:r>
          <w:rPr>
            <w:lang w:val="bg-BG"/>
          </w:rPr>
          <w:t>%).</w:t>
        </w:r>
      </w:ins>
      <w:r>
        <w:rPr>
          <w:lang w:val="bg-BG"/>
        </w:rPr>
        <w:t xml:space="preserve"> При </w:t>
      </w:r>
      <w:del w:id="155" w:author="DSE" w:date="2025-10-13T13:06:00Z" w16du:dateUtc="2025-10-13T11:06:00Z">
        <w:r w:rsidR="00B31CCD">
          <w:rPr>
            <w:lang w:val="bg-BG"/>
          </w:rPr>
          <w:delText>31</w:delText>
        </w:r>
      </w:del>
      <w:ins w:id="156" w:author="DSE" w:date="2025-10-13T13:06:00Z" w16du:dateUtc="2025-10-13T11:06:00Z">
        <w:r w:rsidR="00446A8E">
          <w:rPr>
            <w:lang w:val="bg-BG"/>
          </w:rPr>
          <w:t>29</w:t>
        </w:r>
      </w:ins>
      <w:r>
        <w:rPr>
          <w:lang w:val="bg-BG"/>
        </w:rPr>
        <w:t>,</w:t>
      </w:r>
      <w:r w:rsidR="00B31CCD">
        <w:rPr>
          <w:lang w:val="bg-BG"/>
        </w:rPr>
        <w:t>1</w:t>
      </w:r>
      <w:r>
        <w:rPr>
          <w:lang w:val="bg-BG"/>
        </w:rPr>
        <w:t>% от пациентите, лекувани с Enhertu, има понижение на дозата. Най-честите нежелани реакции, довели до понижение на дозата, са умора (</w:t>
      </w:r>
      <w:del w:id="157" w:author="DSE" w:date="2025-10-13T13:06:00Z" w16du:dateUtc="2025-10-13T11:06:00Z">
        <w:r>
          <w:rPr>
            <w:lang w:val="bg-BG"/>
          </w:rPr>
          <w:delText>10,</w:delText>
        </w:r>
        <w:r w:rsidR="00B31CCD">
          <w:rPr>
            <w:lang w:val="bg-BG"/>
          </w:rPr>
          <w:delText>6</w:delText>
        </w:r>
      </w:del>
      <w:ins w:id="158" w:author="DSE" w:date="2025-10-13T13:06:00Z" w16du:dateUtc="2025-10-13T11:06:00Z">
        <w:r w:rsidR="00446A8E">
          <w:rPr>
            <w:lang w:val="bg-BG"/>
          </w:rPr>
          <w:t>8</w:t>
        </w:r>
        <w:r>
          <w:rPr>
            <w:lang w:val="bg-BG"/>
          </w:rPr>
          <w:t>,</w:t>
        </w:r>
        <w:r w:rsidR="00446A8E">
          <w:rPr>
            <w:lang w:val="bg-BG"/>
          </w:rPr>
          <w:t>4</w:t>
        </w:r>
      </w:ins>
      <w:r>
        <w:rPr>
          <w:lang w:val="bg-BG"/>
        </w:rPr>
        <w:t>%), неутропения (6,</w:t>
      </w:r>
      <w:del w:id="159" w:author="DSE" w:date="2025-10-13T13:06:00Z" w16du:dateUtc="2025-10-13T11:06:00Z">
        <w:r w:rsidR="00B31CCD">
          <w:rPr>
            <w:lang w:val="bg-BG"/>
          </w:rPr>
          <w:delText>6</w:delText>
        </w:r>
      </w:del>
      <w:ins w:id="160" w:author="DSE" w:date="2025-10-13T13:06:00Z" w16du:dateUtc="2025-10-13T11:06:00Z">
        <w:r w:rsidR="00446A8E">
          <w:rPr>
            <w:lang w:val="bg-BG"/>
          </w:rPr>
          <w:t>4</w:t>
        </w:r>
      </w:ins>
      <w:r>
        <w:rPr>
          <w:lang w:val="bg-BG"/>
        </w:rPr>
        <w:t xml:space="preserve">%), </w:t>
      </w:r>
      <w:r w:rsidR="00B31CCD">
        <w:rPr>
          <w:lang w:val="bg-BG"/>
        </w:rPr>
        <w:t>гадене (</w:t>
      </w:r>
      <w:ins w:id="161" w:author="DSE" w:date="2025-10-13T13:06:00Z" w16du:dateUtc="2025-10-13T11:06:00Z">
        <w:r w:rsidR="00446A8E">
          <w:rPr>
            <w:lang w:val="bg-BG"/>
          </w:rPr>
          <w:t>5</w:t>
        </w:r>
        <w:r w:rsidR="00B31CCD">
          <w:rPr>
            <w:lang w:val="bg-BG"/>
          </w:rPr>
          <w:t>,</w:t>
        </w:r>
      </w:ins>
      <w:r w:rsidR="00446A8E">
        <w:rPr>
          <w:lang w:val="bg-BG"/>
        </w:rPr>
        <w:t>6</w:t>
      </w:r>
      <w:del w:id="162" w:author="DSE" w:date="2025-10-13T13:06:00Z" w16du:dateUtc="2025-10-13T11:06:00Z">
        <w:r w:rsidR="00B31CCD">
          <w:rPr>
            <w:lang w:val="bg-BG"/>
          </w:rPr>
          <w:delText>,4</w:delText>
        </w:r>
      </w:del>
      <w:r w:rsidR="00B31CCD">
        <w:rPr>
          <w:lang w:val="bg-BG"/>
        </w:rPr>
        <w:t xml:space="preserve">%), </w:t>
      </w:r>
      <w:r>
        <w:rPr>
          <w:lang w:val="bg-BG"/>
        </w:rPr>
        <w:t>понижен апетит (</w:t>
      </w:r>
      <w:del w:id="163" w:author="DSE" w:date="2025-10-13T13:06:00Z" w16du:dateUtc="2025-10-13T11:06:00Z">
        <w:r>
          <w:rPr>
            <w:lang w:val="bg-BG"/>
          </w:rPr>
          <w:delText>5,</w:delText>
        </w:r>
      </w:del>
      <w:r w:rsidR="00446A8E">
        <w:rPr>
          <w:lang w:val="bg-BG"/>
        </w:rPr>
        <w:t>4</w:t>
      </w:r>
      <w:ins w:id="164" w:author="DSE" w:date="2025-10-13T13:06:00Z" w16du:dateUtc="2025-10-13T11:06:00Z">
        <w:r>
          <w:rPr>
            <w:lang w:val="bg-BG"/>
          </w:rPr>
          <w:t>,</w:t>
        </w:r>
        <w:r w:rsidR="00446A8E">
          <w:rPr>
            <w:lang w:val="bg-BG"/>
          </w:rPr>
          <w:t>1</w:t>
        </w:r>
      </w:ins>
      <w:r>
        <w:rPr>
          <w:lang w:val="bg-BG"/>
        </w:rPr>
        <w:t>%) и тромбоцитопения (</w:t>
      </w:r>
      <w:r w:rsidR="00B31CCD">
        <w:rPr>
          <w:lang w:val="bg-BG"/>
        </w:rPr>
        <w:t>3</w:t>
      </w:r>
      <w:r>
        <w:rPr>
          <w:lang w:val="bg-BG"/>
        </w:rPr>
        <w:t>,</w:t>
      </w:r>
      <w:del w:id="165" w:author="DSE" w:date="2025-10-13T13:06:00Z" w16du:dateUtc="2025-10-13T11:06:00Z">
        <w:r w:rsidR="00B31CCD">
          <w:rPr>
            <w:lang w:val="bg-BG"/>
          </w:rPr>
          <w:delText>0</w:delText>
        </w:r>
      </w:del>
      <w:ins w:id="166" w:author="DSE" w:date="2025-10-13T13:06:00Z" w16du:dateUtc="2025-10-13T11:06:00Z">
        <w:r w:rsidR="00446A8E">
          <w:rPr>
            <w:lang w:val="bg-BG"/>
          </w:rPr>
          <w:t>8</w:t>
        </w:r>
      </w:ins>
      <w:r>
        <w:rPr>
          <w:lang w:val="bg-BG"/>
        </w:rPr>
        <w:t xml:space="preserve">%). При </w:t>
      </w:r>
      <w:del w:id="167" w:author="DSE" w:date="2025-10-13T13:06:00Z" w16du:dateUtc="2025-10-13T11:06:00Z">
        <w:r>
          <w:rPr>
            <w:lang w:val="bg-BG"/>
          </w:rPr>
          <w:delText>17,</w:delText>
        </w:r>
        <w:r w:rsidR="002107AB" w:rsidRPr="00B02E61">
          <w:rPr>
            <w:lang w:val="bg-BG"/>
          </w:rPr>
          <w:delText>6</w:delText>
        </w:r>
      </w:del>
      <w:ins w:id="168" w:author="DSE" w:date="2025-10-13T13:06:00Z" w16du:dateUtc="2025-10-13T11:06:00Z">
        <w:r w:rsidR="00446A8E">
          <w:rPr>
            <w:lang w:val="bg-BG"/>
          </w:rPr>
          <w:t>13</w:t>
        </w:r>
        <w:r>
          <w:rPr>
            <w:lang w:val="bg-BG"/>
          </w:rPr>
          <w:t>,</w:t>
        </w:r>
        <w:r w:rsidR="00446A8E">
          <w:rPr>
            <w:lang w:val="bg-BG"/>
          </w:rPr>
          <w:t>8</w:t>
        </w:r>
      </w:ins>
      <w:r>
        <w:rPr>
          <w:lang w:val="bg-BG"/>
        </w:rPr>
        <w:t>% от пациентите, лекувани с Enhertu, се стига до преустановяване на терапията поради нежелана реакция. Най-честата нежелана реакция, свързана с окончателно преустановяване, е ИББ (</w:t>
      </w:r>
      <w:del w:id="169" w:author="DSE" w:date="2025-10-13T13:06:00Z" w16du:dateUtc="2025-10-13T11:06:00Z">
        <w:r>
          <w:rPr>
            <w:lang w:val="bg-BG"/>
          </w:rPr>
          <w:delText>12,</w:delText>
        </w:r>
        <w:r w:rsidR="00B31CCD">
          <w:rPr>
            <w:lang w:val="bg-BG"/>
          </w:rPr>
          <w:delText>9</w:delText>
        </w:r>
      </w:del>
      <w:ins w:id="170" w:author="DSE" w:date="2025-10-13T13:06:00Z" w16du:dateUtc="2025-10-13T11:06:00Z">
        <w:r w:rsidR="00446A8E">
          <w:rPr>
            <w:lang w:val="bg-BG"/>
          </w:rPr>
          <w:t>10</w:t>
        </w:r>
        <w:r>
          <w:rPr>
            <w:lang w:val="bg-BG"/>
          </w:rPr>
          <w:t>,</w:t>
        </w:r>
        <w:r w:rsidR="004D04CB">
          <w:rPr>
            <w:lang w:val="bg-BG"/>
          </w:rPr>
          <w:t>1</w:t>
        </w:r>
      </w:ins>
      <w:r>
        <w:rPr>
          <w:lang w:val="bg-BG"/>
        </w:rPr>
        <w:t>%).</w:t>
      </w:r>
    </w:p>
    <w:p w14:paraId="29C3CB2A" w14:textId="77777777" w:rsidR="00A644CE" w:rsidRDefault="00A644CE">
      <w:pPr>
        <w:spacing w:line="240" w:lineRule="auto"/>
        <w:rPr>
          <w:lang w:val="bg-BG"/>
        </w:rPr>
      </w:pPr>
    </w:p>
    <w:p w14:paraId="5755C081" w14:textId="5FD1C02B" w:rsidR="00A644CE" w:rsidRDefault="004D6619">
      <w:pPr>
        <w:spacing w:line="240" w:lineRule="auto"/>
        <w:rPr>
          <w:lang w:val="bg-BG"/>
        </w:rPr>
      </w:pPr>
      <w:r>
        <w:rPr>
          <w:lang w:val="bg-BG"/>
        </w:rPr>
        <w:t xml:space="preserve">При пациентите с рак на стомаха, лекувани с </w:t>
      </w:r>
      <w:r w:rsidRPr="000062AF">
        <w:rPr>
          <w:lang w:val="bg-BG"/>
        </w:rPr>
        <w:t>Enhertu</w:t>
      </w:r>
      <w:r>
        <w:rPr>
          <w:lang w:val="bg-BG"/>
        </w:rPr>
        <w:t xml:space="preserve"> 6,4</w:t>
      </w:r>
      <w:r w:rsidRPr="000062AF">
        <w:rPr>
          <w:lang w:val="bg-BG"/>
        </w:rPr>
        <w:t> mg</w:t>
      </w:r>
      <w:r>
        <w:rPr>
          <w:lang w:val="bg-BG"/>
        </w:rPr>
        <w:t>/</w:t>
      </w:r>
      <w:r w:rsidRPr="000062AF">
        <w:rPr>
          <w:lang w:val="bg-BG"/>
        </w:rPr>
        <w:t>kg</w:t>
      </w:r>
      <w:r>
        <w:rPr>
          <w:lang w:val="bg-BG"/>
        </w:rPr>
        <w:t xml:space="preserve"> (</w:t>
      </w:r>
      <w:r w:rsidRPr="000062AF">
        <w:rPr>
          <w:lang w:val="bg-BG"/>
        </w:rPr>
        <w:t>n </w:t>
      </w:r>
      <w:r>
        <w:rPr>
          <w:lang w:val="bg-BG"/>
        </w:rPr>
        <w:t>=</w:t>
      </w:r>
      <w:r w:rsidRPr="000062AF">
        <w:rPr>
          <w:lang w:val="bg-BG"/>
        </w:rPr>
        <w:t> </w:t>
      </w:r>
      <w:del w:id="171" w:author="DSE" w:date="2025-10-13T13:06:00Z" w16du:dateUtc="2025-10-13T11:06:00Z">
        <w:r>
          <w:rPr>
            <w:lang w:val="bg-BG"/>
          </w:rPr>
          <w:delText>229), 25,3</w:delText>
        </w:r>
      </w:del>
      <w:ins w:id="172" w:author="DSE" w:date="2025-10-13T13:06:00Z" w16du:dateUtc="2025-10-13T11:06:00Z">
        <w:r w:rsidR="004D04CB">
          <w:rPr>
            <w:lang w:val="bg-BG"/>
          </w:rPr>
          <w:t>546</w:t>
        </w:r>
        <w:r>
          <w:rPr>
            <w:lang w:val="bg-BG"/>
          </w:rPr>
          <w:t xml:space="preserve">), </w:t>
        </w:r>
        <w:r w:rsidR="004D04CB">
          <w:rPr>
            <w:lang w:val="bg-BG"/>
          </w:rPr>
          <w:t>19</w:t>
        </w:r>
        <w:r>
          <w:rPr>
            <w:lang w:val="bg-BG"/>
          </w:rPr>
          <w:t>,</w:t>
        </w:r>
        <w:r w:rsidR="004D04CB">
          <w:rPr>
            <w:lang w:val="bg-BG"/>
          </w:rPr>
          <w:t>2</w:t>
        </w:r>
      </w:ins>
      <w:r>
        <w:rPr>
          <w:lang w:val="bg-BG"/>
        </w:rPr>
        <w:t xml:space="preserve">% получават трансфузия в рамките на 28 дни след появата на анемия или тромбоцитопения. Трансфузиите са предимно при анемия. </w:t>
      </w:r>
    </w:p>
    <w:p w14:paraId="0FC70230" w14:textId="77777777" w:rsidR="00A644CE" w:rsidRDefault="00A644CE">
      <w:pPr>
        <w:spacing w:line="240" w:lineRule="auto"/>
        <w:rPr>
          <w:lang w:val="bg-BG"/>
        </w:rPr>
      </w:pPr>
    </w:p>
    <w:p w14:paraId="60AB9F70" w14:textId="77777777" w:rsidR="00A644CE" w:rsidRDefault="004D6619">
      <w:pPr>
        <w:keepNext/>
        <w:spacing w:line="240" w:lineRule="auto"/>
        <w:rPr>
          <w:u w:val="single"/>
          <w:lang w:val="bg-BG"/>
        </w:rPr>
      </w:pPr>
      <w:r>
        <w:rPr>
          <w:u w:val="single"/>
          <w:lang w:val="bg-BG"/>
        </w:rPr>
        <w:t>Табличен списък на нежеланите реакции</w:t>
      </w:r>
    </w:p>
    <w:p w14:paraId="331067C7" w14:textId="77777777" w:rsidR="00A644CE" w:rsidRDefault="00A644CE">
      <w:pPr>
        <w:keepNext/>
        <w:spacing w:line="240" w:lineRule="auto"/>
        <w:rPr>
          <w:lang w:val="bg-BG"/>
        </w:rPr>
      </w:pPr>
    </w:p>
    <w:p w14:paraId="1769F9D6" w14:textId="77777777" w:rsidR="00A644CE" w:rsidRDefault="004D6619">
      <w:pPr>
        <w:spacing w:line="240" w:lineRule="auto"/>
        <w:rPr>
          <w:lang w:val="bg-BG"/>
        </w:rPr>
      </w:pPr>
      <w:r>
        <w:rPr>
          <w:lang w:val="bg-BG"/>
        </w:rPr>
        <w:t>Нежеланите реакции при пациенти, които са получили поне една доза Enhertu в клиничните проучвания, са дадени в Таблица 3. Нежеланите реакции са изброени по системо-органен клас (СОК) на MedDRA и категории по честота. Категориите по честота са определени като: много чести (≥ 1/10), чести (≥ 1/100 до &lt; 1/10), нечести (≥ 1/1 000 до &lt; 1/100), редки (≥ 1/10 000 до &lt; 1/1 000), много редки (&lt; 1/10 000), и с неизвестна честота (от наличните данни не може да бъде направена оценка). Във всяка група по честота нежеланите реакции са представени в низходящ ред по отношение на тяхната сериозност.</w:t>
      </w:r>
    </w:p>
    <w:p w14:paraId="57A25797" w14:textId="77777777" w:rsidR="00A644CE" w:rsidRDefault="00A644CE">
      <w:pPr>
        <w:spacing w:line="240" w:lineRule="auto"/>
        <w:rPr>
          <w:lang w:val="bg-BG"/>
        </w:rPr>
      </w:pPr>
    </w:p>
    <w:p w14:paraId="61B5445E" w14:textId="77777777" w:rsidR="000062AF" w:rsidRDefault="004D6619">
      <w:pPr>
        <w:keepNext/>
        <w:spacing w:line="240" w:lineRule="auto"/>
        <w:rPr>
          <w:b/>
          <w:lang w:val="bg-BG"/>
        </w:rPr>
      </w:pPr>
      <w:r>
        <w:rPr>
          <w:b/>
          <w:lang w:val="bg-BG"/>
        </w:rPr>
        <w:t>Таблица 3: Нежелани реакции при пациенти, лекувани с трастузумаб дерукстекан 5,4 mg/kg и 6,4</w:t>
      </w:r>
      <w:r w:rsidRPr="000062AF">
        <w:rPr>
          <w:b/>
          <w:lang w:val="bg-BG"/>
        </w:rPr>
        <w:t> mg</w:t>
      </w:r>
      <w:r>
        <w:rPr>
          <w:b/>
          <w:lang w:val="bg-BG"/>
        </w:rPr>
        <w:t>/</w:t>
      </w:r>
      <w:r w:rsidRPr="000062AF">
        <w:rPr>
          <w:b/>
          <w:lang w:val="bg-BG"/>
        </w:rPr>
        <w:t>kg</w:t>
      </w:r>
      <w:r>
        <w:rPr>
          <w:b/>
          <w:lang w:val="bg-BG"/>
        </w:rPr>
        <w:t xml:space="preserve"> при множество видове тумори</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3020"/>
        <w:gridCol w:w="3005"/>
        <w:gridCol w:w="44"/>
      </w:tblGrid>
      <w:tr w:rsidR="00EE1BDE" w:rsidRPr="00975683" w14:paraId="76EF1D98" w14:textId="77777777" w:rsidTr="00B630DE">
        <w:trPr>
          <w:tblHeader/>
        </w:trPr>
        <w:tc>
          <w:tcPr>
            <w:tcW w:w="3020" w:type="dxa"/>
          </w:tcPr>
          <w:p w14:paraId="19568184" w14:textId="77777777" w:rsidR="000062AF" w:rsidRPr="00F63FEA" w:rsidRDefault="000062AF" w:rsidP="00B630DE">
            <w:pPr>
              <w:keepNext/>
              <w:spacing w:before="60" w:after="60" w:line="240" w:lineRule="auto"/>
              <w:rPr>
                <w:b/>
                <w:lang w:val="bg-BG"/>
              </w:rPr>
            </w:pPr>
            <w:r w:rsidRPr="00975683">
              <w:rPr>
                <w:b/>
                <w:lang w:val="bg-BG"/>
              </w:rPr>
              <w:t>Системо-органен клас</w:t>
            </w:r>
          </w:p>
          <w:p w14:paraId="26B37102" w14:textId="77777777" w:rsidR="000062AF" w:rsidRPr="00F63FEA" w:rsidRDefault="000062AF" w:rsidP="00B630DE">
            <w:pPr>
              <w:keepNext/>
              <w:spacing w:line="240" w:lineRule="auto"/>
              <w:rPr>
                <w:bCs/>
                <w:lang w:val="bg-BG"/>
              </w:rPr>
            </w:pPr>
            <w:r w:rsidRPr="00975683">
              <w:rPr>
                <w:bCs/>
                <w:lang w:val="bg-BG"/>
              </w:rPr>
              <w:t>Категория по честота</w:t>
            </w:r>
          </w:p>
          <w:p w14:paraId="4D031B37" w14:textId="77777777" w:rsidR="000062AF" w:rsidRPr="00F63FEA" w:rsidRDefault="000062AF" w:rsidP="00B630DE">
            <w:pPr>
              <w:keepNext/>
              <w:spacing w:before="60" w:after="60" w:line="240" w:lineRule="auto"/>
              <w:rPr>
                <w:b/>
                <w:lang w:val="bg-BG"/>
              </w:rPr>
            </w:pPr>
          </w:p>
        </w:tc>
        <w:tc>
          <w:tcPr>
            <w:tcW w:w="3020" w:type="dxa"/>
          </w:tcPr>
          <w:p w14:paraId="0B37DD62" w14:textId="77777777" w:rsidR="000062AF" w:rsidRPr="00F63FEA" w:rsidRDefault="000062AF" w:rsidP="00B630DE">
            <w:pPr>
              <w:keepNext/>
              <w:spacing w:before="60" w:after="60" w:line="240" w:lineRule="auto"/>
              <w:rPr>
                <w:b/>
                <w:lang w:val="bg-BG"/>
              </w:rPr>
            </w:pPr>
            <w:r w:rsidRPr="00F63FEA">
              <w:rPr>
                <w:b/>
                <w:lang w:val="bg-BG"/>
              </w:rPr>
              <w:t>5,4 mg/kg</w:t>
            </w:r>
          </w:p>
          <w:p w14:paraId="7934A841" w14:textId="77777777" w:rsidR="000062AF" w:rsidRPr="00F63FEA" w:rsidRDefault="000062AF" w:rsidP="00B630DE">
            <w:pPr>
              <w:keepNext/>
              <w:spacing w:line="240" w:lineRule="auto"/>
              <w:rPr>
                <w:b/>
                <w:lang w:val="bg-BG"/>
              </w:rPr>
            </w:pPr>
            <w:r w:rsidRPr="00F63FEA">
              <w:rPr>
                <w:bCs/>
                <w:lang w:val="bg-BG"/>
              </w:rPr>
              <w:t>Нежелана реакция</w:t>
            </w:r>
          </w:p>
        </w:tc>
        <w:tc>
          <w:tcPr>
            <w:tcW w:w="3021" w:type="dxa"/>
            <w:gridSpan w:val="2"/>
          </w:tcPr>
          <w:p w14:paraId="7427B388" w14:textId="77777777" w:rsidR="000062AF" w:rsidRPr="00F63FEA" w:rsidRDefault="000062AF" w:rsidP="00B630DE">
            <w:pPr>
              <w:keepNext/>
              <w:spacing w:before="60" w:after="60" w:line="240" w:lineRule="auto"/>
              <w:rPr>
                <w:b/>
                <w:lang w:val="bg-BG"/>
              </w:rPr>
            </w:pPr>
            <w:r w:rsidRPr="00F63FEA">
              <w:rPr>
                <w:b/>
                <w:lang w:val="bg-BG"/>
              </w:rPr>
              <w:t>6</w:t>
            </w:r>
            <w:r w:rsidRPr="00975683">
              <w:rPr>
                <w:b/>
                <w:lang w:val="bg-BG"/>
              </w:rPr>
              <w:t>,</w:t>
            </w:r>
            <w:r w:rsidRPr="00F63FEA">
              <w:rPr>
                <w:b/>
                <w:lang w:val="bg-BG"/>
              </w:rPr>
              <w:t>4 mg/kg</w:t>
            </w:r>
          </w:p>
          <w:p w14:paraId="321F543B" w14:textId="77777777" w:rsidR="000062AF" w:rsidRPr="00F63FEA" w:rsidRDefault="000062AF" w:rsidP="00B630DE">
            <w:pPr>
              <w:keepNext/>
              <w:spacing w:line="240" w:lineRule="auto"/>
              <w:rPr>
                <w:b/>
                <w:lang w:val="bg-BG"/>
              </w:rPr>
            </w:pPr>
            <w:r w:rsidRPr="00F63FEA">
              <w:rPr>
                <w:bCs/>
                <w:lang w:val="bg-BG"/>
              </w:rPr>
              <w:t>Нежелана реакция</w:t>
            </w:r>
          </w:p>
        </w:tc>
      </w:tr>
      <w:tr w:rsidR="000062AF" w:rsidRPr="00975683" w14:paraId="50495989" w14:textId="77777777" w:rsidTr="00B630DE">
        <w:tc>
          <w:tcPr>
            <w:tcW w:w="9061" w:type="dxa"/>
            <w:gridSpan w:val="4"/>
          </w:tcPr>
          <w:p w14:paraId="4E4F38F8" w14:textId="77777777" w:rsidR="000062AF" w:rsidRPr="00F63FEA" w:rsidRDefault="000062AF" w:rsidP="00B630DE">
            <w:pPr>
              <w:keepNext/>
              <w:spacing w:before="60" w:after="60" w:line="240" w:lineRule="auto"/>
              <w:rPr>
                <w:b/>
                <w:bCs/>
                <w:lang w:val="bg-BG"/>
              </w:rPr>
            </w:pPr>
            <w:r w:rsidRPr="00F63FEA">
              <w:rPr>
                <w:b/>
                <w:bCs/>
                <w:lang w:val="bg-BG"/>
              </w:rPr>
              <w:t>Инфекции и инфестации</w:t>
            </w:r>
          </w:p>
        </w:tc>
      </w:tr>
      <w:tr w:rsidR="00EE1BDE" w:rsidRPr="00EC706C" w14:paraId="397A9A04" w14:textId="77777777" w:rsidTr="00B630DE">
        <w:tc>
          <w:tcPr>
            <w:tcW w:w="3020" w:type="dxa"/>
          </w:tcPr>
          <w:p w14:paraId="28FCB5A3" w14:textId="77777777" w:rsidR="000062AF" w:rsidRPr="00F63FEA" w:rsidRDefault="000062AF" w:rsidP="00B630DE">
            <w:pPr>
              <w:pStyle w:val="C-TableText"/>
              <w:rPr>
                <w:bCs/>
                <w:lang w:val="bg-BG"/>
              </w:rPr>
            </w:pPr>
            <w:r w:rsidRPr="00F63FEA">
              <w:rPr>
                <w:bCs/>
                <w:lang w:val="bg-BG"/>
              </w:rPr>
              <w:t>Много чести</w:t>
            </w:r>
          </w:p>
        </w:tc>
        <w:tc>
          <w:tcPr>
            <w:tcW w:w="3020" w:type="dxa"/>
          </w:tcPr>
          <w:p w14:paraId="01D0F207" w14:textId="77777777" w:rsidR="000062AF" w:rsidRPr="00F63FEA" w:rsidRDefault="000062AF" w:rsidP="00B630DE">
            <w:pPr>
              <w:keepNext/>
              <w:spacing w:before="60" w:after="60" w:line="240" w:lineRule="auto"/>
              <w:rPr>
                <w:bCs/>
                <w:vertAlign w:val="superscript"/>
                <w:lang w:val="bg-BG"/>
              </w:rPr>
            </w:pPr>
            <w:r w:rsidRPr="00975683">
              <w:rPr>
                <w:lang w:val="bg-BG"/>
              </w:rPr>
              <w:t>инфекция на горните дихателни пътища</w:t>
            </w:r>
            <w:r w:rsidRPr="00F63FEA">
              <w:rPr>
                <w:bCs/>
                <w:vertAlign w:val="superscript"/>
                <w:lang w:val="bg-BG"/>
              </w:rPr>
              <w:t>a</w:t>
            </w:r>
          </w:p>
        </w:tc>
        <w:tc>
          <w:tcPr>
            <w:tcW w:w="3021" w:type="dxa"/>
            <w:gridSpan w:val="2"/>
          </w:tcPr>
          <w:p w14:paraId="47E1B8C8" w14:textId="0CC61581" w:rsidR="000062AF" w:rsidRPr="00F63FEA" w:rsidRDefault="003F194A" w:rsidP="00B630DE">
            <w:pPr>
              <w:keepNext/>
              <w:spacing w:before="60" w:after="60" w:line="240" w:lineRule="auto"/>
              <w:rPr>
                <w:bCs/>
                <w:vertAlign w:val="superscript"/>
                <w:lang w:val="bg-BG"/>
              </w:rPr>
            </w:pPr>
            <w:del w:id="173" w:author="DSE" w:date="2025-10-13T13:06:00Z" w16du:dateUtc="2025-10-13T11:06:00Z">
              <w:r>
                <w:rPr>
                  <w:lang w:val="bg-BG"/>
                </w:rPr>
                <w:delText xml:space="preserve">пневмония, </w:delText>
              </w:r>
            </w:del>
            <w:r w:rsidR="000062AF" w:rsidRPr="00975683">
              <w:rPr>
                <w:lang w:val="bg-BG"/>
              </w:rPr>
              <w:t>инфекция на горните дихателни пътища</w:t>
            </w:r>
            <w:r w:rsidR="000062AF" w:rsidRPr="00F63FEA">
              <w:rPr>
                <w:bCs/>
                <w:vertAlign w:val="superscript"/>
                <w:lang w:val="bg-BG"/>
              </w:rPr>
              <w:t>a</w:t>
            </w:r>
          </w:p>
        </w:tc>
      </w:tr>
      <w:tr w:rsidR="00EE1BDE" w:rsidRPr="00975683" w14:paraId="21BDB287" w14:textId="77777777" w:rsidTr="00B630DE">
        <w:tc>
          <w:tcPr>
            <w:tcW w:w="3020" w:type="dxa"/>
          </w:tcPr>
          <w:p w14:paraId="2F734F44" w14:textId="77777777" w:rsidR="000062AF" w:rsidRPr="00F63FEA" w:rsidRDefault="000062AF" w:rsidP="00B630DE">
            <w:pPr>
              <w:pStyle w:val="C-TableText"/>
              <w:rPr>
                <w:bCs/>
                <w:lang w:val="bg-BG"/>
              </w:rPr>
            </w:pPr>
            <w:r w:rsidRPr="00F63FEA">
              <w:rPr>
                <w:bCs/>
                <w:lang w:val="bg-BG"/>
              </w:rPr>
              <w:t>Чести</w:t>
            </w:r>
          </w:p>
        </w:tc>
        <w:tc>
          <w:tcPr>
            <w:tcW w:w="3020" w:type="dxa"/>
          </w:tcPr>
          <w:p w14:paraId="75B4A5F0" w14:textId="77777777" w:rsidR="000062AF" w:rsidRPr="00F63FEA" w:rsidRDefault="000062AF" w:rsidP="00B630DE">
            <w:pPr>
              <w:keepNext/>
              <w:spacing w:before="60" w:after="60" w:line="240" w:lineRule="auto"/>
              <w:rPr>
                <w:bCs/>
                <w:lang w:val="bg-BG"/>
              </w:rPr>
            </w:pPr>
            <w:r w:rsidRPr="00F63FEA">
              <w:rPr>
                <w:bCs/>
                <w:lang w:val="bg-BG"/>
              </w:rPr>
              <w:t>пневмония</w:t>
            </w:r>
          </w:p>
        </w:tc>
        <w:tc>
          <w:tcPr>
            <w:tcW w:w="3021" w:type="dxa"/>
            <w:gridSpan w:val="2"/>
          </w:tcPr>
          <w:p w14:paraId="2E4ED7E8" w14:textId="25605FA0" w:rsidR="000062AF" w:rsidRPr="00F63FEA" w:rsidRDefault="004D04CB" w:rsidP="00B630DE">
            <w:pPr>
              <w:keepNext/>
              <w:spacing w:before="60" w:after="60" w:line="240" w:lineRule="auto"/>
              <w:rPr>
                <w:bCs/>
                <w:lang w:val="bg-BG"/>
              </w:rPr>
            </w:pPr>
            <w:ins w:id="174" w:author="DSE" w:date="2025-10-13T13:06:00Z" w16du:dateUtc="2025-10-13T11:06:00Z">
              <w:r>
                <w:rPr>
                  <w:lang w:val="bg-BG"/>
                </w:rPr>
                <w:t>пневмония</w:t>
              </w:r>
            </w:ins>
          </w:p>
        </w:tc>
      </w:tr>
      <w:tr w:rsidR="000062AF" w:rsidRPr="00975683" w14:paraId="366362D6" w14:textId="77777777" w:rsidTr="00B630DE">
        <w:tc>
          <w:tcPr>
            <w:tcW w:w="9061" w:type="dxa"/>
            <w:gridSpan w:val="4"/>
          </w:tcPr>
          <w:p w14:paraId="0576B751" w14:textId="77777777" w:rsidR="000062AF" w:rsidRPr="00F63FEA" w:rsidRDefault="000062AF" w:rsidP="00B630DE">
            <w:pPr>
              <w:keepNext/>
              <w:spacing w:before="60" w:after="60" w:line="240" w:lineRule="auto"/>
              <w:rPr>
                <w:b/>
                <w:bCs/>
                <w:lang w:val="bg-BG"/>
              </w:rPr>
            </w:pPr>
            <w:r w:rsidRPr="00F63FEA">
              <w:rPr>
                <w:b/>
                <w:bCs/>
                <w:lang w:val="bg-BG"/>
              </w:rPr>
              <w:t>Нарушения на кръвта и лимфната система</w:t>
            </w:r>
          </w:p>
        </w:tc>
      </w:tr>
      <w:tr w:rsidR="00EE1BDE" w:rsidRPr="00EC706C" w14:paraId="2FBC3EAF" w14:textId="77777777" w:rsidTr="00B630DE">
        <w:tc>
          <w:tcPr>
            <w:tcW w:w="3020" w:type="dxa"/>
          </w:tcPr>
          <w:p w14:paraId="1DD37F5D" w14:textId="77777777" w:rsidR="000062AF" w:rsidRPr="00F63FEA" w:rsidRDefault="000062AF" w:rsidP="00B630DE">
            <w:pPr>
              <w:pStyle w:val="C-TableText"/>
              <w:rPr>
                <w:bCs/>
                <w:lang w:val="bg-BG"/>
              </w:rPr>
            </w:pPr>
            <w:r w:rsidRPr="00F63FEA">
              <w:rPr>
                <w:bCs/>
                <w:lang w:val="bg-BG"/>
              </w:rPr>
              <w:t>Много чести</w:t>
            </w:r>
          </w:p>
        </w:tc>
        <w:tc>
          <w:tcPr>
            <w:tcW w:w="3020" w:type="dxa"/>
          </w:tcPr>
          <w:p w14:paraId="55C9E189" w14:textId="523B122C" w:rsidR="000062AF" w:rsidRPr="00F63FEA" w:rsidRDefault="000062AF" w:rsidP="00B630DE">
            <w:pPr>
              <w:keepNext/>
              <w:spacing w:before="60" w:after="60" w:line="240" w:lineRule="auto"/>
              <w:rPr>
                <w:bCs/>
                <w:lang w:val="bg-BG"/>
              </w:rPr>
            </w:pPr>
            <w:r w:rsidRPr="00F63FEA">
              <w:rPr>
                <w:bCs/>
                <w:lang w:val="bg-BG"/>
              </w:rPr>
              <w:t>анемия</w:t>
            </w:r>
            <w:r w:rsidRPr="00F63FEA">
              <w:rPr>
                <w:bCs/>
                <w:vertAlign w:val="superscript"/>
                <w:lang w:val="bg-BG"/>
              </w:rPr>
              <w:t>б</w:t>
            </w:r>
            <w:r w:rsidRPr="00F63FEA">
              <w:rPr>
                <w:bCs/>
                <w:lang w:val="bg-BG"/>
              </w:rPr>
              <w:t>, неутропения</w:t>
            </w:r>
            <w:r w:rsidRPr="00F63FEA">
              <w:rPr>
                <w:bCs/>
                <w:vertAlign w:val="superscript"/>
                <w:lang w:val="bg-BG"/>
              </w:rPr>
              <w:t>в</w:t>
            </w:r>
            <w:r w:rsidRPr="00F63FEA">
              <w:rPr>
                <w:bCs/>
                <w:lang w:val="bg-BG"/>
              </w:rPr>
              <w:t>, тромбоцитопения</w:t>
            </w:r>
            <w:r w:rsidRPr="00F63FEA">
              <w:rPr>
                <w:bCs/>
                <w:vertAlign w:val="superscript"/>
                <w:lang w:val="bg-BG"/>
              </w:rPr>
              <w:t>г</w:t>
            </w:r>
            <w:r w:rsidRPr="00F63FEA">
              <w:rPr>
                <w:bCs/>
                <w:lang w:val="bg-BG"/>
              </w:rPr>
              <w:t>, левкопения</w:t>
            </w:r>
            <w:r w:rsidRPr="00F63FEA">
              <w:rPr>
                <w:bCs/>
                <w:vertAlign w:val="superscript"/>
                <w:lang w:val="bg-BG"/>
              </w:rPr>
              <w:t>д</w:t>
            </w:r>
          </w:p>
        </w:tc>
        <w:tc>
          <w:tcPr>
            <w:tcW w:w="3021" w:type="dxa"/>
            <w:gridSpan w:val="2"/>
          </w:tcPr>
          <w:p w14:paraId="3CDE1AF0" w14:textId="77777777" w:rsidR="000062AF" w:rsidRPr="00F63FEA" w:rsidRDefault="000062AF" w:rsidP="00B630DE">
            <w:pPr>
              <w:keepNext/>
              <w:spacing w:before="60" w:after="60" w:line="240" w:lineRule="auto"/>
              <w:rPr>
                <w:bCs/>
                <w:lang w:val="bg-BG"/>
              </w:rPr>
            </w:pPr>
            <w:r w:rsidRPr="00F63FEA">
              <w:rPr>
                <w:bCs/>
                <w:lang w:val="bg-BG"/>
              </w:rPr>
              <w:t>анемия</w:t>
            </w:r>
            <w:r w:rsidRPr="00975683">
              <w:rPr>
                <w:bCs/>
                <w:vertAlign w:val="superscript"/>
                <w:lang w:val="bg-BG"/>
              </w:rPr>
              <w:t>б</w:t>
            </w:r>
            <w:r w:rsidRPr="00F63FEA">
              <w:rPr>
                <w:bCs/>
                <w:lang w:val="bg-BG"/>
              </w:rPr>
              <w:t>, неутропения</w:t>
            </w:r>
            <w:r w:rsidRPr="00975683">
              <w:rPr>
                <w:bCs/>
                <w:vertAlign w:val="superscript"/>
                <w:lang w:val="bg-BG"/>
              </w:rPr>
              <w:t>в</w:t>
            </w:r>
            <w:r w:rsidRPr="00F63FEA">
              <w:rPr>
                <w:bCs/>
                <w:lang w:val="bg-BG"/>
              </w:rPr>
              <w:t>, тромбоцитопения</w:t>
            </w:r>
            <w:r w:rsidRPr="00975683">
              <w:rPr>
                <w:bCs/>
                <w:vertAlign w:val="superscript"/>
                <w:lang w:val="bg-BG"/>
              </w:rPr>
              <w:t>г</w:t>
            </w:r>
            <w:r w:rsidRPr="00F63FEA">
              <w:rPr>
                <w:bCs/>
                <w:lang w:val="bg-BG"/>
              </w:rPr>
              <w:t>, левкопения</w:t>
            </w:r>
            <w:r w:rsidRPr="00975683">
              <w:rPr>
                <w:bCs/>
                <w:vertAlign w:val="superscript"/>
                <w:lang w:val="bg-BG"/>
              </w:rPr>
              <w:t>д</w:t>
            </w:r>
            <w:r w:rsidRPr="00F63FEA">
              <w:rPr>
                <w:bCs/>
                <w:lang w:val="bg-BG"/>
              </w:rPr>
              <w:t>, лимфопения</w:t>
            </w:r>
            <w:r w:rsidRPr="00975683">
              <w:rPr>
                <w:bCs/>
                <w:vertAlign w:val="superscript"/>
                <w:lang w:val="bg-BG"/>
              </w:rPr>
              <w:t>е</w:t>
            </w:r>
          </w:p>
        </w:tc>
      </w:tr>
      <w:tr w:rsidR="00EE1BDE" w:rsidRPr="00975683" w14:paraId="63EE0D29" w14:textId="77777777" w:rsidTr="00B630DE">
        <w:tc>
          <w:tcPr>
            <w:tcW w:w="3020" w:type="dxa"/>
          </w:tcPr>
          <w:p w14:paraId="63BD7CB7" w14:textId="77777777" w:rsidR="000062AF" w:rsidRPr="00F63FEA" w:rsidRDefault="000062AF" w:rsidP="00B630DE">
            <w:pPr>
              <w:pStyle w:val="C-TableText"/>
              <w:rPr>
                <w:bCs/>
                <w:lang w:val="bg-BG"/>
              </w:rPr>
            </w:pPr>
            <w:r w:rsidRPr="00F63FEA">
              <w:rPr>
                <w:bCs/>
                <w:lang w:val="bg-BG"/>
              </w:rPr>
              <w:t>Чести</w:t>
            </w:r>
          </w:p>
        </w:tc>
        <w:tc>
          <w:tcPr>
            <w:tcW w:w="3020" w:type="dxa"/>
          </w:tcPr>
          <w:p w14:paraId="77665AB5" w14:textId="474312D5" w:rsidR="000062AF" w:rsidRPr="00F63FEA" w:rsidRDefault="001301A7" w:rsidP="00B630DE">
            <w:pPr>
              <w:keepNext/>
              <w:spacing w:before="60" w:after="60" w:line="240" w:lineRule="auto"/>
              <w:rPr>
                <w:bCs/>
                <w:lang w:val="bg-BG"/>
              </w:rPr>
            </w:pPr>
            <w:r w:rsidRPr="00F63FEA">
              <w:rPr>
                <w:bCs/>
                <w:lang w:val="bg-BG"/>
              </w:rPr>
              <w:t>лимфопения</w:t>
            </w:r>
            <w:r w:rsidRPr="00F63FEA">
              <w:rPr>
                <w:bCs/>
                <w:vertAlign w:val="superscript"/>
                <w:lang w:val="bg-BG"/>
              </w:rPr>
              <w:t>е</w:t>
            </w:r>
            <w:r>
              <w:rPr>
                <w:bCs/>
                <w:lang w:val="bg-BG"/>
              </w:rPr>
              <w:t>,</w:t>
            </w:r>
            <w:r w:rsidRPr="00F63FEA">
              <w:rPr>
                <w:bCs/>
                <w:lang w:val="bg-BG"/>
              </w:rPr>
              <w:t xml:space="preserve"> фебрилна неутропения</w:t>
            </w:r>
            <w:r>
              <w:rPr>
                <w:bCs/>
                <w:lang w:val="bg-BG"/>
              </w:rPr>
              <w:t>, панцитопения</w:t>
            </w:r>
            <w:r w:rsidRPr="002240E5">
              <w:rPr>
                <w:bCs/>
                <w:vertAlign w:val="superscript"/>
                <w:lang w:val="bg-BG"/>
              </w:rPr>
              <w:t>ж</w:t>
            </w:r>
            <w:r>
              <w:rPr>
                <w:bCs/>
                <w:lang w:val="bg-BG"/>
              </w:rPr>
              <w:t xml:space="preserve"> </w:t>
            </w:r>
          </w:p>
        </w:tc>
        <w:tc>
          <w:tcPr>
            <w:tcW w:w="3021" w:type="dxa"/>
            <w:gridSpan w:val="2"/>
          </w:tcPr>
          <w:p w14:paraId="2CB2D6FA" w14:textId="56F615CB" w:rsidR="000062AF" w:rsidRPr="00F63FEA" w:rsidRDefault="000062AF" w:rsidP="00B630DE">
            <w:pPr>
              <w:keepNext/>
              <w:spacing w:before="60" w:after="60" w:line="240" w:lineRule="auto"/>
              <w:rPr>
                <w:bCs/>
                <w:lang w:val="bg-BG"/>
              </w:rPr>
            </w:pPr>
            <w:r w:rsidRPr="00F63FEA">
              <w:rPr>
                <w:bCs/>
                <w:lang w:val="bg-BG"/>
              </w:rPr>
              <w:t>фебрилна неутропения</w:t>
            </w:r>
            <w:r w:rsidR="007C33F4">
              <w:rPr>
                <w:bCs/>
                <w:lang w:val="bg-BG"/>
              </w:rPr>
              <w:t>, панцитопения</w:t>
            </w:r>
            <w:r w:rsidR="007C33F4" w:rsidRPr="007054B2">
              <w:rPr>
                <w:bCs/>
                <w:vertAlign w:val="superscript"/>
                <w:lang w:val="bg-BG"/>
              </w:rPr>
              <w:t>ж</w:t>
            </w:r>
          </w:p>
        </w:tc>
      </w:tr>
      <w:tr w:rsidR="000062AF" w:rsidRPr="00975683" w14:paraId="0629C3D0" w14:textId="77777777" w:rsidTr="00B630DE">
        <w:tc>
          <w:tcPr>
            <w:tcW w:w="9061" w:type="dxa"/>
            <w:gridSpan w:val="4"/>
          </w:tcPr>
          <w:p w14:paraId="6B646955" w14:textId="77777777" w:rsidR="000062AF" w:rsidRPr="00F63FEA" w:rsidRDefault="000062AF" w:rsidP="00B630DE">
            <w:pPr>
              <w:keepNext/>
              <w:spacing w:before="60" w:after="60" w:line="240" w:lineRule="auto"/>
              <w:rPr>
                <w:b/>
                <w:bCs/>
                <w:lang w:val="bg-BG"/>
              </w:rPr>
            </w:pPr>
            <w:r w:rsidRPr="00F63FEA">
              <w:rPr>
                <w:b/>
                <w:bCs/>
                <w:lang w:val="bg-BG"/>
              </w:rPr>
              <w:t>Нарушения на метаболизма и храненето</w:t>
            </w:r>
          </w:p>
        </w:tc>
      </w:tr>
      <w:tr w:rsidR="00EE1BDE" w:rsidRPr="00975683" w14:paraId="5514C3F8" w14:textId="77777777" w:rsidTr="00B630DE">
        <w:tc>
          <w:tcPr>
            <w:tcW w:w="3020" w:type="dxa"/>
          </w:tcPr>
          <w:p w14:paraId="0B49C5A0" w14:textId="77777777" w:rsidR="000062AF" w:rsidRPr="00F63FEA" w:rsidRDefault="000062AF" w:rsidP="00B630DE">
            <w:pPr>
              <w:pStyle w:val="C-TableText"/>
              <w:rPr>
                <w:bCs/>
                <w:lang w:val="bg-BG"/>
              </w:rPr>
            </w:pPr>
            <w:r w:rsidRPr="00F63FEA">
              <w:rPr>
                <w:bCs/>
                <w:lang w:val="bg-BG"/>
              </w:rPr>
              <w:t>Много чести</w:t>
            </w:r>
          </w:p>
        </w:tc>
        <w:tc>
          <w:tcPr>
            <w:tcW w:w="3020" w:type="dxa"/>
          </w:tcPr>
          <w:p w14:paraId="282F5468" w14:textId="59C09657" w:rsidR="000062AF" w:rsidRPr="00F63FEA" w:rsidRDefault="003F194A" w:rsidP="00B630DE">
            <w:pPr>
              <w:keepNext/>
              <w:spacing w:before="60" w:after="60" w:line="240" w:lineRule="auto"/>
              <w:rPr>
                <w:b/>
                <w:lang w:val="bg-BG"/>
              </w:rPr>
            </w:pPr>
            <w:r w:rsidRPr="00F63FEA">
              <w:rPr>
                <w:szCs w:val="22"/>
                <w:lang w:val="bg-BG"/>
              </w:rPr>
              <w:t>хипокалиемия</w:t>
            </w:r>
            <w:r w:rsidR="00117475">
              <w:rPr>
                <w:szCs w:val="22"/>
                <w:vertAlign w:val="superscript"/>
                <w:lang w:val="bg-BG"/>
              </w:rPr>
              <w:t>з</w:t>
            </w:r>
            <w:r>
              <w:rPr>
                <w:szCs w:val="22"/>
                <w:lang w:val="bg-BG"/>
              </w:rPr>
              <w:t xml:space="preserve">, </w:t>
            </w:r>
            <w:r w:rsidR="000062AF" w:rsidRPr="00F63FEA">
              <w:rPr>
                <w:szCs w:val="22"/>
                <w:lang w:val="bg-BG"/>
              </w:rPr>
              <w:t>понижен апетит</w:t>
            </w:r>
          </w:p>
        </w:tc>
        <w:tc>
          <w:tcPr>
            <w:tcW w:w="3021" w:type="dxa"/>
            <w:gridSpan w:val="2"/>
          </w:tcPr>
          <w:p w14:paraId="3AC5E5FC" w14:textId="5B67ACE1" w:rsidR="000062AF" w:rsidRPr="00F63FEA" w:rsidRDefault="00117475" w:rsidP="00B630DE">
            <w:pPr>
              <w:keepNext/>
              <w:spacing w:before="60" w:after="60" w:line="240" w:lineRule="auto"/>
              <w:rPr>
                <w:b/>
                <w:lang w:val="bg-BG"/>
              </w:rPr>
            </w:pPr>
            <w:r>
              <w:rPr>
                <w:szCs w:val="22"/>
                <w:lang w:val="bg-BG"/>
              </w:rPr>
              <w:t>х</w:t>
            </w:r>
            <w:r w:rsidR="003F194A" w:rsidRPr="00F63FEA">
              <w:rPr>
                <w:szCs w:val="22"/>
                <w:lang w:val="bg-BG"/>
              </w:rPr>
              <w:t>ипокалиемия</w:t>
            </w:r>
            <w:r>
              <w:rPr>
                <w:szCs w:val="22"/>
                <w:vertAlign w:val="superscript"/>
                <w:lang w:val="bg-BG"/>
              </w:rPr>
              <w:t>з</w:t>
            </w:r>
            <w:r w:rsidR="003F194A">
              <w:rPr>
                <w:szCs w:val="22"/>
                <w:lang w:val="bg-BG"/>
              </w:rPr>
              <w:t xml:space="preserve">, </w:t>
            </w:r>
            <w:r w:rsidR="000062AF" w:rsidRPr="00F63FEA">
              <w:rPr>
                <w:szCs w:val="22"/>
                <w:lang w:val="bg-BG"/>
              </w:rPr>
              <w:t>понижен апетит</w:t>
            </w:r>
          </w:p>
        </w:tc>
      </w:tr>
      <w:tr w:rsidR="00EE1BDE" w:rsidRPr="00975683" w14:paraId="21E5B23C" w14:textId="77777777" w:rsidTr="00B630DE">
        <w:tc>
          <w:tcPr>
            <w:tcW w:w="3020" w:type="dxa"/>
          </w:tcPr>
          <w:p w14:paraId="18AEEF9E" w14:textId="77777777" w:rsidR="000062AF" w:rsidRPr="00F63FEA" w:rsidRDefault="000062AF" w:rsidP="00B630DE">
            <w:pPr>
              <w:pStyle w:val="C-TableText"/>
              <w:rPr>
                <w:bCs/>
                <w:lang w:val="bg-BG"/>
              </w:rPr>
            </w:pPr>
            <w:r w:rsidRPr="00F63FEA">
              <w:rPr>
                <w:bCs/>
                <w:lang w:val="bg-BG"/>
              </w:rPr>
              <w:t>Чести</w:t>
            </w:r>
          </w:p>
        </w:tc>
        <w:tc>
          <w:tcPr>
            <w:tcW w:w="3020" w:type="dxa"/>
          </w:tcPr>
          <w:p w14:paraId="0A2B30CE" w14:textId="77777777" w:rsidR="000062AF" w:rsidRPr="00F63FEA" w:rsidRDefault="000062AF" w:rsidP="00B630DE">
            <w:pPr>
              <w:keepNext/>
              <w:spacing w:before="60" w:after="60" w:line="240" w:lineRule="auto"/>
              <w:rPr>
                <w:b/>
                <w:lang w:val="bg-BG"/>
              </w:rPr>
            </w:pPr>
            <w:r w:rsidRPr="00F63FEA">
              <w:rPr>
                <w:szCs w:val="22"/>
                <w:lang w:val="bg-BG"/>
              </w:rPr>
              <w:t>дехидратация</w:t>
            </w:r>
          </w:p>
        </w:tc>
        <w:tc>
          <w:tcPr>
            <w:tcW w:w="3021" w:type="dxa"/>
            <w:gridSpan w:val="2"/>
          </w:tcPr>
          <w:p w14:paraId="35FC0F5A" w14:textId="42F1EF4A" w:rsidR="000062AF" w:rsidRPr="00F63FEA" w:rsidRDefault="003F194A" w:rsidP="00B630DE">
            <w:pPr>
              <w:keepNext/>
              <w:spacing w:before="60" w:after="60" w:line="240" w:lineRule="auto"/>
              <w:rPr>
                <w:b/>
                <w:lang w:val="bg-BG"/>
              </w:rPr>
            </w:pPr>
            <w:r>
              <w:rPr>
                <w:szCs w:val="22"/>
                <w:lang w:val="bg-BG"/>
              </w:rPr>
              <w:t>д</w:t>
            </w:r>
            <w:r w:rsidR="000062AF" w:rsidRPr="00F63FEA">
              <w:rPr>
                <w:szCs w:val="22"/>
                <w:lang w:val="bg-BG"/>
              </w:rPr>
              <w:t>ехидратация</w:t>
            </w:r>
          </w:p>
        </w:tc>
      </w:tr>
      <w:tr w:rsidR="000062AF" w:rsidRPr="00975683" w14:paraId="2BB64A72" w14:textId="77777777" w:rsidTr="00B630DE">
        <w:tc>
          <w:tcPr>
            <w:tcW w:w="9061" w:type="dxa"/>
            <w:gridSpan w:val="4"/>
          </w:tcPr>
          <w:p w14:paraId="03F366AA" w14:textId="77777777" w:rsidR="000062AF" w:rsidRPr="00F63FEA" w:rsidRDefault="000062AF" w:rsidP="00B630DE">
            <w:pPr>
              <w:keepNext/>
              <w:spacing w:before="60" w:after="60" w:line="240" w:lineRule="auto"/>
              <w:rPr>
                <w:b/>
                <w:bCs/>
                <w:lang w:val="bg-BG"/>
              </w:rPr>
            </w:pPr>
            <w:r w:rsidRPr="00F63FEA">
              <w:rPr>
                <w:b/>
                <w:bCs/>
                <w:lang w:val="bg-BG"/>
              </w:rPr>
              <w:t>Нарушения на нервната система</w:t>
            </w:r>
          </w:p>
        </w:tc>
      </w:tr>
      <w:tr w:rsidR="00EE1BDE" w:rsidRPr="00975683" w14:paraId="08FA9698" w14:textId="77777777" w:rsidTr="00B630DE">
        <w:tc>
          <w:tcPr>
            <w:tcW w:w="3020" w:type="dxa"/>
          </w:tcPr>
          <w:p w14:paraId="0B52C438" w14:textId="77777777" w:rsidR="000062AF" w:rsidRPr="00F63FEA" w:rsidRDefault="000062AF" w:rsidP="00B630DE">
            <w:pPr>
              <w:pStyle w:val="C-TableText"/>
              <w:rPr>
                <w:bCs/>
                <w:lang w:val="bg-BG"/>
              </w:rPr>
            </w:pPr>
            <w:r w:rsidRPr="00F63FEA">
              <w:rPr>
                <w:bCs/>
                <w:lang w:val="bg-BG"/>
              </w:rPr>
              <w:t>Много чести</w:t>
            </w:r>
          </w:p>
        </w:tc>
        <w:tc>
          <w:tcPr>
            <w:tcW w:w="3020" w:type="dxa"/>
          </w:tcPr>
          <w:p w14:paraId="013E52CB" w14:textId="2633AE36" w:rsidR="000062AF" w:rsidRPr="00AF58D1" w:rsidRDefault="00117475" w:rsidP="00B630DE">
            <w:pPr>
              <w:keepNext/>
              <w:spacing w:before="60" w:after="60" w:line="240" w:lineRule="auto"/>
              <w:rPr>
                <w:b/>
                <w:lang w:val="bg-BG"/>
              </w:rPr>
            </w:pPr>
            <w:del w:id="175" w:author="DSE" w:date="2025-10-13T13:06:00Z" w16du:dateUtc="2025-10-13T11:06:00Z">
              <w:r w:rsidRPr="00F63FEA">
                <w:rPr>
                  <w:szCs w:val="22"/>
                  <w:lang w:val="bg-BG"/>
                </w:rPr>
                <w:delText>г</w:delText>
              </w:r>
              <w:r w:rsidR="000062AF" w:rsidRPr="00F63FEA">
                <w:rPr>
                  <w:szCs w:val="22"/>
                  <w:lang w:val="bg-BG"/>
                </w:rPr>
                <w:delText>лавоболие</w:delText>
              </w:r>
              <w:r>
                <w:rPr>
                  <w:szCs w:val="22"/>
                  <w:vertAlign w:val="superscript"/>
                  <w:lang w:val="bg-BG"/>
                </w:rPr>
                <w:delText>и</w:delText>
              </w:r>
              <w:r w:rsidR="00BC2865">
                <w:rPr>
                  <w:szCs w:val="22"/>
                  <w:lang w:val="bg-BG"/>
                </w:rPr>
                <w:delText>яност</w:delText>
              </w:r>
            </w:del>
            <w:ins w:id="176" w:author="DSE" w:date="2025-10-13T13:06:00Z" w16du:dateUtc="2025-10-13T11:06:00Z">
              <w:r w:rsidRPr="00F63FEA">
                <w:rPr>
                  <w:szCs w:val="22"/>
                  <w:lang w:val="bg-BG"/>
                </w:rPr>
                <w:t>г</w:t>
              </w:r>
              <w:r w:rsidR="000062AF" w:rsidRPr="00F63FEA">
                <w:rPr>
                  <w:szCs w:val="22"/>
                  <w:lang w:val="bg-BG"/>
                </w:rPr>
                <w:t>лавоболие</w:t>
              </w:r>
              <w:r>
                <w:rPr>
                  <w:szCs w:val="22"/>
                  <w:vertAlign w:val="superscript"/>
                  <w:lang w:val="bg-BG"/>
                </w:rPr>
                <w:t>и</w:t>
              </w:r>
            </w:ins>
          </w:p>
        </w:tc>
        <w:tc>
          <w:tcPr>
            <w:tcW w:w="3021" w:type="dxa"/>
            <w:gridSpan w:val="2"/>
          </w:tcPr>
          <w:p w14:paraId="4EFADCEF" w14:textId="27AF17DF" w:rsidR="000062AF" w:rsidRPr="00F63FEA" w:rsidRDefault="00117475" w:rsidP="00B630DE">
            <w:pPr>
              <w:keepNext/>
              <w:spacing w:before="60" w:after="60" w:line="240" w:lineRule="auto"/>
              <w:rPr>
                <w:b/>
                <w:lang w:val="bg-BG"/>
              </w:rPr>
            </w:pPr>
            <w:del w:id="177" w:author="DSE" w:date="2025-10-13T13:06:00Z" w16du:dateUtc="2025-10-13T11:06:00Z">
              <w:r w:rsidRPr="00F63FEA">
                <w:rPr>
                  <w:szCs w:val="22"/>
                  <w:lang w:val="bg-BG"/>
                </w:rPr>
                <w:delText>г</w:delText>
              </w:r>
              <w:r w:rsidR="000062AF" w:rsidRPr="00F63FEA">
                <w:rPr>
                  <w:szCs w:val="22"/>
                  <w:lang w:val="bg-BG"/>
                </w:rPr>
                <w:delText>лавоболие</w:delText>
              </w:r>
              <w:r>
                <w:rPr>
                  <w:szCs w:val="22"/>
                  <w:vertAlign w:val="superscript"/>
                  <w:lang w:val="bg-BG"/>
                </w:rPr>
                <w:delText>и</w:delText>
              </w:r>
              <w:r w:rsidR="000062AF" w:rsidRPr="00F63FEA">
                <w:rPr>
                  <w:lang w:val="bg-BG"/>
                </w:rPr>
                <w:delText>, дисгеузия</w:delText>
              </w:r>
            </w:del>
          </w:p>
        </w:tc>
      </w:tr>
      <w:tr w:rsidR="00EE1BDE" w:rsidRPr="00975683" w14:paraId="53C2CD24" w14:textId="77777777" w:rsidTr="00B630DE">
        <w:tc>
          <w:tcPr>
            <w:tcW w:w="3020" w:type="dxa"/>
          </w:tcPr>
          <w:p w14:paraId="106FF507" w14:textId="77777777" w:rsidR="000062AF" w:rsidRPr="00F63FEA" w:rsidRDefault="000062AF" w:rsidP="00B630DE">
            <w:pPr>
              <w:pStyle w:val="C-TableText"/>
              <w:rPr>
                <w:bCs/>
                <w:lang w:val="bg-BG"/>
              </w:rPr>
            </w:pPr>
            <w:r w:rsidRPr="00F63FEA">
              <w:rPr>
                <w:bCs/>
                <w:lang w:val="bg-BG"/>
              </w:rPr>
              <w:t>Чести</w:t>
            </w:r>
          </w:p>
        </w:tc>
        <w:tc>
          <w:tcPr>
            <w:tcW w:w="3020" w:type="dxa"/>
          </w:tcPr>
          <w:p w14:paraId="3217BCAD" w14:textId="4541BCBE" w:rsidR="000062AF" w:rsidRPr="00F63FEA" w:rsidRDefault="00780258" w:rsidP="00B630DE">
            <w:pPr>
              <w:keepNext/>
              <w:spacing w:before="60" w:after="60" w:line="240" w:lineRule="auto"/>
              <w:rPr>
                <w:b/>
                <w:lang w:val="bg-BG"/>
              </w:rPr>
            </w:pPr>
            <w:r>
              <w:rPr>
                <w:szCs w:val="22"/>
                <w:lang w:val="bg-BG"/>
              </w:rPr>
              <w:t>з</w:t>
            </w:r>
            <w:r w:rsidRPr="00F63FEA">
              <w:rPr>
                <w:szCs w:val="22"/>
                <w:lang w:val="bg-BG"/>
              </w:rPr>
              <w:t>ама</w:t>
            </w:r>
            <w:r w:rsidR="00BD472A">
              <w:rPr>
                <w:szCs w:val="22"/>
                <w:lang w:val="bg-BG"/>
              </w:rPr>
              <w:t>яност</w:t>
            </w:r>
            <w:r>
              <w:rPr>
                <w:szCs w:val="22"/>
                <w:lang w:val="bg-BG"/>
              </w:rPr>
              <w:t>,</w:t>
            </w:r>
            <w:r w:rsidRPr="00F63FEA">
              <w:rPr>
                <w:szCs w:val="22"/>
                <w:lang w:val="bg-BG"/>
              </w:rPr>
              <w:t xml:space="preserve"> </w:t>
            </w:r>
            <w:r w:rsidR="000062AF" w:rsidRPr="00F63FEA">
              <w:rPr>
                <w:szCs w:val="22"/>
                <w:lang w:val="bg-BG"/>
              </w:rPr>
              <w:t>дисгеузия</w:t>
            </w:r>
          </w:p>
        </w:tc>
        <w:tc>
          <w:tcPr>
            <w:tcW w:w="3021" w:type="dxa"/>
            <w:gridSpan w:val="2"/>
          </w:tcPr>
          <w:p w14:paraId="53ADF5FD" w14:textId="557C6CE6" w:rsidR="000062AF" w:rsidRPr="00F63FEA" w:rsidRDefault="004D04CB" w:rsidP="00B630DE">
            <w:pPr>
              <w:keepNext/>
              <w:spacing w:before="60" w:after="60" w:line="240" w:lineRule="auto"/>
              <w:rPr>
                <w:b/>
                <w:lang w:val="bg-BG"/>
              </w:rPr>
            </w:pPr>
            <w:r>
              <w:rPr>
                <w:szCs w:val="22"/>
                <w:lang w:val="bg-BG"/>
              </w:rPr>
              <w:t>з</w:t>
            </w:r>
            <w:r w:rsidR="000062AF" w:rsidRPr="00F63FEA">
              <w:rPr>
                <w:szCs w:val="22"/>
                <w:lang w:val="bg-BG"/>
              </w:rPr>
              <w:t>ама</w:t>
            </w:r>
            <w:r w:rsidR="00BC2865">
              <w:rPr>
                <w:szCs w:val="22"/>
                <w:lang w:val="bg-BG"/>
              </w:rPr>
              <w:t>яност</w:t>
            </w:r>
            <w:ins w:id="178" w:author="DSE" w:date="2025-10-13T13:06:00Z" w16du:dateUtc="2025-10-13T11:06:00Z">
              <w:r>
                <w:rPr>
                  <w:szCs w:val="22"/>
                  <w:lang w:val="bg-BG"/>
                </w:rPr>
                <w:t>,</w:t>
              </w:r>
              <w:r w:rsidRPr="00F63FEA">
                <w:rPr>
                  <w:szCs w:val="22"/>
                  <w:lang w:val="bg-BG"/>
                </w:rPr>
                <w:t xml:space="preserve"> главоболие</w:t>
              </w:r>
              <w:r>
                <w:rPr>
                  <w:szCs w:val="22"/>
                  <w:vertAlign w:val="superscript"/>
                  <w:lang w:val="bg-BG"/>
                </w:rPr>
                <w:t>и</w:t>
              </w:r>
              <w:r w:rsidRPr="00F63FEA">
                <w:rPr>
                  <w:lang w:val="bg-BG"/>
                </w:rPr>
                <w:t>, дисгеузия</w:t>
              </w:r>
            </w:ins>
          </w:p>
        </w:tc>
      </w:tr>
      <w:tr w:rsidR="000062AF" w:rsidRPr="00975683" w14:paraId="2F111B61" w14:textId="77777777" w:rsidTr="00B630DE">
        <w:tc>
          <w:tcPr>
            <w:tcW w:w="9061" w:type="dxa"/>
            <w:gridSpan w:val="4"/>
          </w:tcPr>
          <w:p w14:paraId="7344BCEF" w14:textId="77777777" w:rsidR="000062AF" w:rsidRPr="00F63FEA" w:rsidRDefault="000062AF" w:rsidP="00B630DE">
            <w:pPr>
              <w:keepNext/>
              <w:spacing w:before="60" w:after="60" w:line="240" w:lineRule="auto"/>
              <w:rPr>
                <w:b/>
                <w:bCs/>
                <w:lang w:val="bg-BG"/>
              </w:rPr>
            </w:pPr>
            <w:r w:rsidRPr="00F63FEA">
              <w:rPr>
                <w:b/>
                <w:bCs/>
                <w:lang w:val="bg-BG"/>
              </w:rPr>
              <w:lastRenderedPageBreak/>
              <w:t>Нарушения на очите</w:t>
            </w:r>
          </w:p>
        </w:tc>
      </w:tr>
      <w:tr w:rsidR="00EE1BDE" w:rsidRPr="00975683" w14:paraId="2DD4A080" w14:textId="77777777" w:rsidTr="00B630DE">
        <w:tc>
          <w:tcPr>
            <w:tcW w:w="3020" w:type="dxa"/>
          </w:tcPr>
          <w:p w14:paraId="3E542A23" w14:textId="77777777" w:rsidR="000062AF" w:rsidRPr="00F63FEA" w:rsidRDefault="000062AF" w:rsidP="00B630DE">
            <w:pPr>
              <w:pStyle w:val="C-TableText"/>
              <w:rPr>
                <w:bCs/>
                <w:lang w:val="bg-BG"/>
              </w:rPr>
            </w:pPr>
            <w:r w:rsidRPr="00F63FEA">
              <w:rPr>
                <w:bCs/>
                <w:lang w:val="bg-BG"/>
              </w:rPr>
              <w:t>Чести</w:t>
            </w:r>
          </w:p>
        </w:tc>
        <w:tc>
          <w:tcPr>
            <w:tcW w:w="3020" w:type="dxa"/>
          </w:tcPr>
          <w:p w14:paraId="3DE148A5" w14:textId="31C46B10" w:rsidR="000062AF" w:rsidRPr="00F63FEA" w:rsidRDefault="000062AF" w:rsidP="00B630DE">
            <w:pPr>
              <w:keepNext/>
              <w:spacing w:before="60" w:after="60" w:line="240" w:lineRule="auto"/>
              <w:rPr>
                <w:b/>
                <w:lang w:val="bg-BG"/>
              </w:rPr>
            </w:pPr>
            <w:r w:rsidRPr="00975683">
              <w:rPr>
                <w:szCs w:val="22"/>
                <w:lang w:val="bg-BG"/>
              </w:rPr>
              <w:t>сухо око</w:t>
            </w:r>
            <w:r w:rsidRPr="00F63FEA">
              <w:rPr>
                <w:szCs w:val="22"/>
                <w:lang w:val="bg-BG"/>
              </w:rPr>
              <w:t>, замъглено зрение</w:t>
            </w:r>
            <w:r w:rsidR="009C68C3">
              <w:rPr>
                <w:szCs w:val="22"/>
                <w:vertAlign w:val="superscript"/>
                <w:lang w:val="bg-BG"/>
              </w:rPr>
              <w:t>й</w:t>
            </w:r>
          </w:p>
        </w:tc>
        <w:tc>
          <w:tcPr>
            <w:tcW w:w="3021" w:type="dxa"/>
            <w:gridSpan w:val="2"/>
          </w:tcPr>
          <w:p w14:paraId="06ACCA2C" w14:textId="1C7A92C7" w:rsidR="000062AF" w:rsidRPr="00F63FEA" w:rsidRDefault="00890F40" w:rsidP="00B630DE">
            <w:pPr>
              <w:keepNext/>
              <w:spacing w:before="60" w:after="60" w:line="240" w:lineRule="auto"/>
              <w:rPr>
                <w:b/>
                <w:lang w:val="bg-BG"/>
              </w:rPr>
            </w:pPr>
            <w:r w:rsidRPr="00975683">
              <w:rPr>
                <w:szCs w:val="22"/>
                <w:lang w:val="bg-BG"/>
              </w:rPr>
              <w:t>сухо око</w:t>
            </w:r>
            <w:r w:rsidRPr="00F63FEA">
              <w:rPr>
                <w:szCs w:val="22"/>
                <w:lang w:val="bg-BG"/>
              </w:rPr>
              <w:t xml:space="preserve">, </w:t>
            </w:r>
            <w:r w:rsidR="000062AF" w:rsidRPr="00F63FEA">
              <w:rPr>
                <w:szCs w:val="22"/>
                <w:lang w:val="bg-BG"/>
              </w:rPr>
              <w:t>замъглено зрение</w:t>
            </w:r>
            <w:r w:rsidR="009C68C3">
              <w:rPr>
                <w:szCs w:val="22"/>
                <w:vertAlign w:val="superscript"/>
                <w:lang w:val="bg-BG"/>
              </w:rPr>
              <w:t>й</w:t>
            </w:r>
          </w:p>
        </w:tc>
      </w:tr>
      <w:tr w:rsidR="000062AF" w:rsidRPr="00975683" w14:paraId="09554D71" w14:textId="77777777" w:rsidTr="00B630DE">
        <w:tc>
          <w:tcPr>
            <w:tcW w:w="9061" w:type="dxa"/>
            <w:gridSpan w:val="4"/>
          </w:tcPr>
          <w:p w14:paraId="511E0FE9" w14:textId="77777777" w:rsidR="000062AF" w:rsidRPr="00F63FEA" w:rsidRDefault="000062AF" w:rsidP="00B630DE">
            <w:pPr>
              <w:keepNext/>
              <w:spacing w:before="60" w:after="60" w:line="240" w:lineRule="auto"/>
              <w:rPr>
                <w:b/>
                <w:bCs/>
                <w:lang w:val="bg-BG"/>
              </w:rPr>
            </w:pPr>
            <w:r w:rsidRPr="00F63FEA">
              <w:rPr>
                <w:b/>
                <w:bCs/>
                <w:lang w:val="bg-BG"/>
              </w:rPr>
              <w:t>Респираторни, гръдни и медиастинални нарушения</w:t>
            </w:r>
          </w:p>
        </w:tc>
      </w:tr>
      <w:tr w:rsidR="00EE1BDE" w:rsidRPr="008A5789" w14:paraId="6BCFFE0C" w14:textId="77777777" w:rsidTr="00B630DE">
        <w:tc>
          <w:tcPr>
            <w:tcW w:w="3020" w:type="dxa"/>
          </w:tcPr>
          <w:p w14:paraId="28889BD4" w14:textId="77777777" w:rsidR="000062AF" w:rsidRPr="00F63FEA" w:rsidRDefault="000062AF" w:rsidP="00B630DE">
            <w:pPr>
              <w:pStyle w:val="C-TableText"/>
              <w:rPr>
                <w:bCs/>
                <w:lang w:val="bg-BG"/>
              </w:rPr>
            </w:pPr>
            <w:r w:rsidRPr="00F63FEA">
              <w:rPr>
                <w:bCs/>
                <w:lang w:val="bg-BG"/>
              </w:rPr>
              <w:t>Много чести</w:t>
            </w:r>
          </w:p>
        </w:tc>
        <w:tc>
          <w:tcPr>
            <w:tcW w:w="3020" w:type="dxa"/>
          </w:tcPr>
          <w:p w14:paraId="1BCEDB33" w14:textId="4445C3E2" w:rsidR="000062AF" w:rsidRPr="00F63FEA" w:rsidRDefault="000062AF" w:rsidP="00B630DE">
            <w:pPr>
              <w:keepNext/>
              <w:spacing w:before="60" w:after="60" w:line="240" w:lineRule="auto"/>
              <w:rPr>
                <w:b/>
                <w:lang w:val="bg-BG"/>
              </w:rPr>
            </w:pPr>
            <w:r w:rsidRPr="00F63FEA">
              <w:rPr>
                <w:szCs w:val="22"/>
                <w:lang w:val="bg-BG"/>
              </w:rPr>
              <w:t>интерстициална белодробна болест</w:t>
            </w:r>
            <w:r w:rsidR="009C68C3">
              <w:rPr>
                <w:szCs w:val="22"/>
                <w:vertAlign w:val="superscript"/>
                <w:lang w:val="bg-BG"/>
              </w:rPr>
              <w:t>к</w:t>
            </w:r>
            <w:r w:rsidRPr="00F63FEA">
              <w:rPr>
                <w:lang w:val="bg-BG"/>
              </w:rPr>
              <w:t xml:space="preserve">, </w:t>
            </w:r>
            <w:r w:rsidR="003F194A" w:rsidRPr="00F63FEA">
              <w:rPr>
                <w:lang w:val="bg-BG"/>
              </w:rPr>
              <w:t>кашлица</w:t>
            </w:r>
          </w:p>
        </w:tc>
        <w:tc>
          <w:tcPr>
            <w:tcW w:w="3021" w:type="dxa"/>
            <w:gridSpan w:val="2"/>
          </w:tcPr>
          <w:p w14:paraId="69BBFC6E" w14:textId="0333A014" w:rsidR="000062AF" w:rsidRPr="00F63FEA" w:rsidRDefault="000062AF" w:rsidP="00B630DE">
            <w:pPr>
              <w:keepNext/>
              <w:spacing w:before="60" w:after="60" w:line="240" w:lineRule="auto"/>
              <w:rPr>
                <w:b/>
                <w:lang w:val="bg-BG"/>
              </w:rPr>
            </w:pPr>
            <w:r w:rsidRPr="00F63FEA">
              <w:rPr>
                <w:szCs w:val="22"/>
                <w:lang w:val="bg-BG"/>
              </w:rPr>
              <w:t>интерстициална белодробна болест</w:t>
            </w:r>
            <w:r w:rsidR="009C68C3">
              <w:rPr>
                <w:szCs w:val="22"/>
                <w:vertAlign w:val="superscript"/>
                <w:lang w:val="bg-BG"/>
              </w:rPr>
              <w:t>к</w:t>
            </w:r>
            <w:r w:rsidRPr="00F63FEA">
              <w:rPr>
                <w:lang w:val="bg-BG"/>
              </w:rPr>
              <w:t xml:space="preserve">, </w:t>
            </w:r>
            <w:del w:id="179" w:author="DSE" w:date="2025-10-13T13:06:00Z" w16du:dateUtc="2025-10-13T11:06:00Z">
              <w:r w:rsidR="003F194A" w:rsidRPr="00F63FEA">
                <w:rPr>
                  <w:szCs w:val="22"/>
                  <w:lang w:val="bg-BG"/>
                </w:rPr>
                <w:delText xml:space="preserve">диспнея, </w:delText>
              </w:r>
            </w:del>
            <w:r w:rsidRPr="00F63FEA">
              <w:rPr>
                <w:lang w:val="bg-BG"/>
              </w:rPr>
              <w:t>кашлица</w:t>
            </w:r>
          </w:p>
        </w:tc>
      </w:tr>
      <w:tr w:rsidR="00EE1BDE" w:rsidRPr="00975683" w14:paraId="5228B610" w14:textId="77777777" w:rsidTr="00B630DE">
        <w:tc>
          <w:tcPr>
            <w:tcW w:w="3020" w:type="dxa"/>
          </w:tcPr>
          <w:p w14:paraId="2551F664" w14:textId="77777777" w:rsidR="000062AF" w:rsidRPr="00F63FEA" w:rsidRDefault="000062AF" w:rsidP="00B630DE">
            <w:pPr>
              <w:pStyle w:val="C-TableText"/>
              <w:rPr>
                <w:bCs/>
                <w:lang w:val="bg-BG"/>
              </w:rPr>
            </w:pPr>
            <w:r w:rsidRPr="00F63FEA">
              <w:rPr>
                <w:bCs/>
                <w:lang w:val="bg-BG"/>
              </w:rPr>
              <w:t>Чести</w:t>
            </w:r>
          </w:p>
        </w:tc>
        <w:tc>
          <w:tcPr>
            <w:tcW w:w="3020" w:type="dxa"/>
          </w:tcPr>
          <w:p w14:paraId="546620AF" w14:textId="23D5C1DE" w:rsidR="000062AF" w:rsidRPr="00F63FEA" w:rsidRDefault="00780258" w:rsidP="00B630DE">
            <w:pPr>
              <w:keepNext/>
              <w:spacing w:before="60" w:after="60" w:line="240" w:lineRule="auto"/>
              <w:rPr>
                <w:b/>
                <w:lang w:val="bg-BG"/>
              </w:rPr>
            </w:pPr>
            <w:r w:rsidRPr="00F63FEA">
              <w:rPr>
                <w:lang w:val="bg-BG"/>
              </w:rPr>
              <w:t>диспнея</w:t>
            </w:r>
            <w:r w:rsidRPr="00F63FEA">
              <w:rPr>
                <w:szCs w:val="22"/>
                <w:lang w:val="bg-BG"/>
              </w:rPr>
              <w:t>,</w:t>
            </w:r>
            <w:r>
              <w:rPr>
                <w:szCs w:val="22"/>
                <w:lang w:val="bg-BG"/>
              </w:rPr>
              <w:t xml:space="preserve"> </w:t>
            </w:r>
            <w:r w:rsidRPr="00975683">
              <w:rPr>
                <w:szCs w:val="22"/>
                <w:lang w:val="bg-BG"/>
              </w:rPr>
              <w:t>епистаксис</w:t>
            </w:r>
          </w:p>
        </w:tc>
        <w:tc>
          <w:tcPr>
            <w:tcW w:w="3021" w:type="dxa"/>
            <w:gridSpan w:val="2"/>
          </w:tcPr>
          <w:p w14:paraId="6D00C8EA" w14:textId="026195C7" w:rsidR="000062AF" w:rsidRPr="00F63FEA" w:rsidRDefault="004D04CB" w:rsidP="00B630DE">
            <w:pPr>
              <w:keepNext/>
              <w:spacing w:before="60" w:after="60" w:line="240" w:lineRule="auto"/>
              <w:rPr>
                <w:b/>
                <w:lang w:val="bg-BG"/>
              </w:rPr>
            </w:pPr>
            <w:ins w:id="180" w:author="DSE" w:date="2025-10-13T13:06:00Z" w16du:dateUtc="2025-10-13T11:06:00Z">
              <w:r w:rsidRPr="00F63FEA">
                <w:rPr>
                  <w:szCs w:val="22"/>
                  <w:lang w:val="bg-BG"/>
                </w:rPr>
                <w:t xml:space="preserve">диспнея, </w:t>
              </w:r>
            </w:ins>
            <w:r w:rsidR="000062AF" w:rsidRPr="00975683">
              <w:rPr>
                <w:szCs w:val="22"/>
                <w:lang w:val="bg-BG"/>
              </w:rPr>
              <w:t>епистаксис</w:t>
            </w:r>
          </w:p>
        </w:tc>
      </w:tr>
      <w:tr w:rsidR="000062AF" w:rsidRPr="00975683" w14:paraId="0E4A56BD" w14:textId="77777777" w:rsidTr="00B630DE">
        <w:tc>
          <w:tcPr>
            <w:tcW w:w="9061" w:type="dxa"/>
            <w:gridSpan w:val="4"/>
          </w:tcPr>
          <w:p w14:paraId="7EDD63CB" w14:textId="77777777" w:rsidR="000062AF" w:rsidRPr="00F63FEA" w:rsidRDefault="000062AF" w:rsidP="00B630DE">
            <w:pPr>
              <w:keepNext/>
              <w:spacing w:before="60" w:after="60" w:line="240" w:lineRule="auto"/>
              <w:rPr>
                <w:b/>
                <w:lang w:val="bg-BG"/>
              </w:rPr>
            </w:pPr>
            <w:r w:rsidRPr="00975683">
              <w:rPr>
                <w:b/>
                <w:lang w:val="bg-BG"/>
              </w:rPr>
              <w:t>Стомашно-чревни нарушения</w:t>
            </w:r>
          </w:p>
        </w:tc>
      </w:tr>
      <w:tr w:rsidR="00EE1BDE" w:rsidRPr="00EC706C" w14:paraId="2055BAF1" w14:textId="77777777" w:rsidTr="00B630DE">
        <w:tc>
          <w:tcPr>
            <w:tcW w:w="3020" w:type="dxa"/>
          </w:tcPr>
          <w:p w14:paraId="54EE4B07" w14:textId="77777777" w:rsidR="000062AF" w:rsidRPr="00F63FEA" w:rsidRDefault="000062AF" w:rsidP="00B630DE">
            <w:pPr>
              <w:pStyle w:val="C-TableText"/>
              <w:rPr>
                <w:bCs/>
                <w:lang w:val="bg-BG"/>
              </w:rPr>
            </w:pPr>
            <w:r w:rsidRPr="00F63FEA">
              <w:rPr>
                <w:bCs/>
                <w:lang w:val="bg-BG"/>
              </w:rPr>
              <w:t>Много чести</w:t>
            </w:r>
          </w:p>
        </w:tc>
        <w:tc>
          <w:tcPr>
            <w:tcW w:w="3020" w:type="dxa"/>
          </w:tcPr>
          <w:p w14:paraId="54C1387D" w14:textId="5C41411A" w:rsidR="000062AF" w:rsidRPr="00F63FEA" w:rsidRDefault="000062AF" w:rsidP="00B630DE">
            <w:pPr>
              <w:keepNext/>
              <w:spacing w:before="60" w:after="60" w:line="240" w:lineRule="auto"/>
              <w:rPr>
                <w:b/>
                <w:lang w:val="bg-BG"/>
              </w:rPr>
            </w:pPr>
            <w:r w:rsidRPr="00975683">
              <w:rPr>
                <w:szCs w:val="22"/>
                <w:lang w:val="bg-BG"/>
              </w:rPr>
              <w:t>гадене</w:t>
            </w:r>
            <w:r w:rsidRPr="00F63FEA">
              <w:rPr>
                <w:szCs w:val="22"/>
                <w:lang w:val="bg-BG"/>
              </w:rPr>
              <w:t xml:space="preserve">, </w:t>
            </w:r>
            <w:r w:rsidRPr="00975683">
              <w:rPr>
                <w:szCs w:val="22"/>
                <w:lang w:val="bg-BG"/>
              </w:rPr>
              <w:t>повръщане</w:t>
            </w:r>
            <w:r w:rsidRPr="00F63FEA">
              <w:rPr>
                <w:szCs w:val="22"/>
                <w:lang w:val="bg-BG"/>
              </w:rPr>
              <w:t xml:space="preserve">, </w:t>
            </w:r>
            <w:r w:rsidRPr="00975683">
              <w:rPr>
                <w:szCs w:val="22"/>
                <w:lang w:val="bg-BG"/>
              </w:rPr>
              <w:t>запек</w:t>
            </w:r>
            <w:r w:rsidRPr="00F63FEA">
              <w:rPr>
                <w:szCs w:val="22"/>
                <w:lang w:val="bg-BG"/>
              </w:rPr>
              <w:t xml:space="preserve">, </w:t>
            </w:r>
            <w:r w:rsidRPr="00975683">
              <w:rPr>
                <w:szCs w:val="22"/>
                <w:lang w:val="bg-BG"/>
              </w:rPr>
              <w:t>диария</w:t>
            </w:r>
            <w:r w:rsidRPr="00F63FEA">
              <w:rPr>
                <w:szCs w:val="22"/>
                <w:lang w:val="bg-BG"/>
              </w:rPr>
              <w:t>, коремна болка</w:t>
            </w:r>
            <w:r w:rsidR="004666F9">
              <w:rPr>
                <w:szCs w:val="22"/>
                <w:vertAlign w:val="superscript"/>
                <w:lang w:val="bg-BG"/>
              </w:rPr>
              <w:t>л</w:t>
            </w:r>
            <w:r w:rsidRPr="00F63FEA">
              <w:rPr>
                <w:lang w:val="bg-BG"/>
              </w:rPr>
              <w:t>, стоматит</w:t>
            </w:r>
            <w:r w:rsidR="00D77AEE">
              <w:rPr>
                <w:vertAlign w:val="superscript"/>
                <w:lang w:val="bg-BG"/>
              </w:rPr>
              <w:t>м</w:t>
            </w:r>
            <w:r w:rsidRPr="00F63FEA">
              <w:rPr>
                <w:lang w:val="bg-BG"/>
              </w:rPr>
              <w:t xml:space="preserve">, </w:t>
            </w:r>
            <w:r w:rsidRPr="00975683">
              <w:rPr>
                <w:lang w:val="bg-BG"/>
              </w:rPr>
              <w:t>диспепсия</w:t>
            </w:r>
          </w:p>
        </w:tc>
        <w:tc>
          <w:tcPr>
            <w:tcW w:w="3021" w:type="dxa"/>
            <w:gridSpan w:val="2"/>
          </w:tcPr>
          <w:p w14:paraId="13A0F14C" w14:textId="325A8F7B" w:rsidR="000062AF" w:rsidRPr="00184AB3" w:rsidRDefault="000062AF" w:rsidP="00B630DE">
            <w:pPr>
              <w:keepNext/>
              <w:spacing w:before="60" w:after="60" w:line="240" w:lineRule="auto"/>
              <w:rPr>
                <w:b/>
                <w:lang w:val="bg-BG"/>
              </w:rPr>
            </w:pPr>
            <w:r w:rsidRPr="00975683">
              <w:rPr>
                <w:szCs w:val="22"/>
                <w:lang w:val="bg-BG"/>
              </w:rPr>
              <w:t>гадене</w:t>
            </w:r>
            <w:r w:rsidRPr="00F63FEA">
              <w:rPr>
                <w:szCs w:val="22"/>
                <w:lang w:val="bg-BG"/>
              </w:rPr>
              <w:t xml:space="preserve">, </w:t>
            </w:r>
            <w:r w:rsidRPr="00975683">
              <w:rPr>
                <w:szCs w:val="22"/>
                <w:lang w:val="bg-BG"/>
              </w:rPr>
              <w:t>повръщане</w:t>
            </w:r>
            <w:r w:rsidRPr="00F63FEA">
              <w:rPr>
                <w:szCs w:val="22"/>
                <w:lang w:val="bg-BG"/>
              </w:rPr>
              <w:t xml:space="preserve">, </w:t>
            </w:r>
            <w:r w:rsidRPr="00975683">
              <w:rPr>
                <w:szCs w:val="22"/>
                <w:lang w:val="bg-BG"/>
              </w:rPr>
              <w:t>диария</w:t>
            </w:r>
            <w:r w:rsidRPr="00F63FEA">
              <w:rPr>
                <w:szCs w:val="22"/>
                <w:lang w:val="bg-BG"/>
              </w:rPr>
              <w:t xml:space="preserve">, </w:t>
            </w:r>
            <w:r w:rsidRPr="00975683">
              <w:rPr>
                <w:szCs w:val="22"/>
                <w:lang w:val="bg-BG"/>
              </w:rPr>
              <w:t>запек</w:t>
            </w:r>
            <w:r w:rsidRPr="00F63FEA">
              <w:rPr>
                <w:szCs w:val="22"/>
                <w:lang w:val="bg-BG"/>
              </w:rPr>
              <w:t>, коремна болка</w:t>
            </w:r>
            <w:r w:rsidR="00D77AEE">
              <w:rPr>
                <w:szCs w:val="22"/>
                <w:vertAlign w:val="superscript"/>
                <w:lang w:val="bg-BG"/>
              </w:rPr>
              <w:t>л</w:t>
            </w:r>
            <w:r w:rsidRPr="00F63FEA">
              <w:rPr>
                <w:lang w:val="bg-BG"/>
              </w:rPr>
              <w:t>, стоматит</w:t>
            </w:r>
            <w:r w:rsidR="00D77AEE">
              <w:rPr>
                <w:vertAlign w:val="superscript"/>
                <w:lang w:val="bg-BG"/>
              </w:rPr>
              <w:t>м</w:t>
            </w:r>
          </w:p>
        </w:tc>
      </w:tr>
      <w:tr w:rsidR="00EE1BDE" w:rsidRPr="00EC706C" w14:paraId="7EA4B633" w14:textId="77777777" w:rsidTr="00B630DE">
        <w:tc>
          <w:tcPr>
            <w:tcW w:w="3020" w:type="dxa"/>
          </w:tcPr>
          <w:p w14:paraId="13F16A39" w14:textId="77777777" w:rsidR="000062AF" w:rsidRPr="00F63FEA" w:rsidRDefault="000062AF" w:rsidP="00B630DE">
            <w:pPr>
              <w:pStyle w:val="C-TableText"/>
              <w:rPr>
                <w:bCs/>
                <w:lang w:val="bg-BG"/>
              </w:rPr>
            </w:pPr>
            <w:r w:rsidRPr="00F63FEA">
              <w:rPr>
                <w:bCs/>
                <w:lang w:val="bg-BG"/>
              </w:rPr>
              <w:t>Чести</w:t>
            </w:r>
          </w:p>
        </w:tc>
        <w:tc>
          <w:tcPr>
            <w:tcW w:w="3020" w:type="dxa"/>
          </w:tcPr>
          <w:p w14:paraId="2F84C8CD" w14:textId="77777777" w:rsidR="000062AF" w:rsidRPr="00F63FEA" w:rsidRDefault="000062AF" w:rsidP="00B630DE">
            <w:pPr>
              <w:keepNext/>
              <w:spacing w:before="60" w:after="60" w:line="240" w:lineRule="auto"/>
              <w:rPr>
                <w:b/>
                <w:lang w:val="bg-BG"/>
              </w:rPr>
            </w:pPr>
            <w:r w:rsidRPr="00975683">
              <w:rPr>
                <w:szCs w:val="22"/>
                <w:lang w:val="bg-BG"/>
              </w:rPr>
              <w:t>абдоминална дистензия</w:t>
            </w:r>
            <w:r w:rsidRPr="00F63FEA">
              <w:rPr>
                <w:szCs w:val="22"/>
                <w:lang w:val="bg-BG"/>
              </w:rPr>
              <w:t xml:space="preserve">, </w:t>
            </w:r>
            <w:r w:rsidRPr="00975683">
              <w:rPr>
                <w:szCs w:val="22"/>
                <w:lang w:val="bg-BG"/>
              </w:rPr>
              <w:t>гастрит</w:t>
            </w:r>
            <w:r w:rsidRPr="00F63FEA">
              <w:rPr>
                <w:szCs w:val="22"/>
                <w:lang w:val="bg-BG"/>
              </w:rPr>
              <w:t xml:space="preserve">, </w:t>
            </w:r>
            <w:r w:rsidRPr="00975683">
              <w:rPr>
                <w:szCs w:val="22"/>
                <w:lang w:val="bg-BG"/>
              </w:rPr>
              <w:t>флатуленция</w:t>
            </w:r>
          </w:p>
        </w:tc>
        <w:tc>
          <w:tcPr>
            <w:tcW w:w="3021" w:type="dxa"/>
            <w:gridSpan w:val="2"/>
          </w:tcPr>
          <w:p w14:paraId="14182DE0" w14:textId="32C96724" w:rsidR="000062AF" w:rsidRPr="00F63FEA" w:rsidRDefault="003F194A" w:rsidP="00B630DE">
            <w:pPr>
              <w:keepNext/>
              <w:spacing w:before="60" w:after="60" w:line="240" w:lineRule="auto"/>
              <w:rPr>
                <w:b/>
                <w:lang w:val="bg-BG"/>
              </w:rPr>
            </w:pPr>
            <w:r>
              <w:rPr>
                <w:lang w:val="bg-BG"/>
              </w:rPr>
              <w:t>д</w:t>
            </w:r>
            <w:r w:rsidR="000062AF" w:rsidRPr="00975683">
              <w:rPr>
                <w:lang w:val="bg-BG"/>
              </w:rPr>
              <w:t>испепсия</w:t>
            </w:r>
            <w:r>
              <w:rPr>
                <w:lang w:val="bg-BG"/>
              </w:rPr>
              <w:t xml:space="preserve">, </w:t>
            </w:r>
            <w:r w:rsidRPr="00975683">
              <w:rPr>
                <w:szCs w:val="22"/>
                <w:lang w:val="bg-BG"/>
              </w:rPr>
              <w:t>абдоминална дистензия</w:t>
            </w:r>
            <w:r w:rsidRPr="00F63FEA">
              <w:rPr>
                <w:szCs w:val="22"/>
                <w:lang w:val="bg-BG"/>
              </w:rPr>
              <w:t xml:space="preserve">, </w:t>
            </w:r>
            <w:r w:rsidRPr="00975683">
              <w:rPr>
                <w:szCs w:val="22"/>
                <w:lang w:val="bg-BG"/>
              </w:rPr>
              <w:t>гастрит</w:t>
            </w:r>
            <w:r w:rsidRPr="00F63FEA">
              <w:rPr>
                <w:szCs w:val="22"/>
                <w:lang w:val="bg-BG"/>
              </w:rPr>
              <w:t xml:space="preserve">, </w:t>
            </w:r>
            <w:r w:rsidRPr="00975683">
              <w:rPr>
                <w:szCs w:val="22"/>
                <w:lang w:val="bg-BG"/>
              </w:rPr>
              <w:t>флатуленция</w:t>
            </w:r>
          </w:p>
        </w:tc>
      </w:tr>
      <w:tr w:rsidR="000062AF" w:rsidRPr="00975683" w14:paraId="54A8DD94" w14:textId="77777777" w:rsidTr="00B630DE">
        <w:tc>
          <w:tcPr>
            <w:tcW w:w="9061" w:type="dxa"/>
            <w:gridSpan w:val="4"/>
          </w:tcPr>
          <w:p w14:paraId="0FEEBBD7" w14:textId="77777777" w:rsidR="000062AF" w:rsidRPr="00F63FEA" w:rsidRDefault="000062AF" w:rsidP="00B630DE">
            <w:pPr>
              <w:keepNext/>
              <w:spacing w:before="60" w:after="60" w:line="240" w:lineRule="auto"/>
              <w:rPr>
                <w:b/>
                <w:lang w:val="bg-BG"/>
              </w:rPr>
            </w:pPr>
            <w:r w:rsidRPr="00975683">
              <w:rPr>
                <w:b/>
                <w:lang w:val="bg-BG"/>
              </w:rPr>
              <w:t>Хепатобилиарни нарушения</w:t>
            </w:r>
          </w:p>
        </w:tc>
      </w:tr>
      <w:tr w:rsidR="00EE1BDE" w:rsidRPr="00975683" w14:paraId="4C653BF9" w14:textId="77777777" w:rsidTr="00B630DE">
        <w:tc>
          <w:tcPr>
            <w:tcW w:w="3020" w:type="dxa"/>
          </w:tcPr>
          <w:p w14:paraId="6D4952A0" w14:textId="77777777" w:rsidR="000062AF" w:rsidRPr="00F63FEA" w:rsidRDefault="000062AF" w:rsidP="00B630DE">
            <w:pPr>
              <w:pStyle w:val="C-TableText"/>
              <w:rPr>
                <w:bCs/>
                <w:lang w:val="bg-BG"/>
              </w:rPr>
            </w:pPr>
            <w:r w:rsidRPr="00F63FEA">
              <w:rPr>
                <w:bCs/>
                <w:lang w:val="bg-BG"/>
              </w:rPr>
              <w:t>Много чести</w:t>
            </w:r>
          </w:p>
        </w:tc>
        <w:tc>
          <w:tcPr>
            <w:tcW w:w="3020" w:type="dxa"/>
          </w:tcPr>
          <w:p w14:paraId="30F3B87D" w14:textId="2C2C7FC6" w:rsidR="000062AF" w:rsidRPr="00F63FEA" w:rsidRDefault="000062AF" w:rsidP="00B630DE">
            <w:pPr>
              <w:keepNext/>
              <w:spacing w:before="60" w:after="60" w:line="240" w:lineRule="auto"/>
              <w:rPr>
                <w:b/>
                <w:lang w:val="bg-BG"/>
              </w:rPr>
            </w:pPr>
            <w:r w:rsidRPr="00975683">
              <w:rPr>
                <w:lang w:val="bg-BG"/>
              </w:rPr>
              <w:t>повишени трансаминази</w:t>
            </w:r>
            <w:r w:rsidR="00D77AEE">
              <w:rPr>
                <w:vertAlign w:val="superscript"/>
                <w:lang w:val="bg-BG"/>
              </w:rPr>
              <w:t>н</w:t>
            </w:r>
          </w:p>
        </w:tc>
        <w:tc>
          <w:tcPr>
            <w:tcW w:w="3021" w:type="dxa"/>
            <w:gridSpan w:val="2"/>
          </w:tcPr>
          <w:p w14:paraId="10F970B3" w14:textId="0E9552B7" w:rsidR="000062AF" w:rsidRPr="00F63FEA" w:rsidRDefault="000062AF" w:rsidP="00B630DE">
            <w:pPr>
              <w:keepNext/>
              <w:spacing w:before="60" w:after="60" w:line="240" w:lineRule="auto"/>
              <w:rPr>
                <w:b/>
                <w:lang w:val="bg-BG"/>
              </w:rPr>
            </w:pPr>
            <w:r w:rsidRPr="00975683">
              <w:rPr>
                <w:lang w:val="bg-BG"/>
              </w:rPr>
              <w:t>повишени трансаминази</w:t>
            </w:r>
            <w:r w:rsidR="00D77AEE">
              <w:rPr>
                <w:vertAlign w:val="superscript"/>
                <w:lang w:val="bg-BG"/>
              </w:rPr>
              <w:t>н</w:t>
            </w:r>
          </w:p>
        </w:tc>
      </w:tr>
      <w:tr w:rsidR="000062AF" w:rsidRPr="00975683" w14:paraId="2BDCC72E" w14:textId="77777777" w:rsidTr="00B630DE">
        <w:tc>
          <w:tcPr>
            <w:tcW w:w="9061" w:type="dxa"/>
            <w:gridSpan w:val="4"/>
          </w:tcPr>
          <w:p w14:paraId="62BA9B18" w14:textId="77777777" w:rsidR="000062AF" w:rsidRPr="00F63FEA" w:rsidRDefault="000062AF" w:rsidP="00B630DE">
            <w:pPr>
              <w:keepNext/>
              <w:spacing w:before="60" w:after="60" w:line="240" w:lineRule="auto"/>
              <w:rPr>
                <w:b/>
                <w:lang w:val="bg-BG"/>
              </w:rPr>
            </w:pPr>
            <w:r w:rsidRPr="00975683">
              <w:rPr>
                <w:b/>
                <w:lang w:val="bg-BG"/>
              </w:rPr>
              <w:t>Нарушения на кожата и подкожната тъкан</w:t>
            </w:r>
          </w:p>
        </w:tc>
      </w:tr>
      <w:tr w:rsidR="00EE1BDE" w:rsidRPr="00975683" w14:paraId="13EDF61F" w14:textId="77777777" w:rsidTr="00B630DE">
        <w:tc>
          <w:tcPr>
            <w:tcW w:w="3020" w:type="dxa"/>
          </w:tcPr>
          <w:p w14:paraId="4FD1F2EC" w14:textId="77777777" w:rsidR="000062AF" w:rsidRPr="00F63FEA" w:rsidRDefault="000062AF" w:rsidP="00680387">
            <w:pPr>
              <w:pStyle w:val="C-TableText"/>
              <w:rPr>
                <w:bCs/>
                <w:lang w:val="bg-BG"/>
              </w:rPr>
            </w:pPr>
            <w:r w:rsidRPr="00F63FEA">
              <w:rPr>
                <w:bCs/>
                <w:lang w:val="bg-BG"/>
              </w:rPr>
              <w:t>Много чести</w:t>
            </w:r>
          </w:p>
        </w:tc>
        <w:tc>
          <w:tcPr>
            <w:tcW w:w="3020" w:type="dxa"/>
          </w:tcPr>
          <w:p w14:paraId="44611EF3" w14:textId="551D24C0" w:rsidR="000062AF" w:rsidRPr="00F63FEA" w:rsidRDefault="00EB1991" w:rsidP="006C7760">
            <w:pPr>
              <w:spacing w:before="60" w:after="60" w:line="240" w:lineRule="auto"/>
              <w:rPr>
                <w:b/>
                <w:lang w:val="bg-BG"/>
              </w:rPr>
            </w:pPr>
            <w:r w:rsidRPr="00975683">
              <w:rPr>
                <w:szCs w:val="22"/>
                <w:lang w:val="bg-BG"/>
              </w:rPr>
              <w:t>а</w:t>
            </w:r>
            <w:r w:rsidR="000062AF" w:rsidRPr="00975683">
              <w:rPr>
                <w:szCs w:val="22"/>
                <w:lang w:val="bg-BG"/>
              </w:rPr>
              <w:t>лопеция</w:t>
            </w:r>
          </w:p>
        </w:tc>
        <w:tc>
          <w:tcPr>
            <w:tcW w:w="3021" w:type="dxa"/>
            <w:gridSpan w:val="2"/>
          </w:tcPr>
          <w:p w14:paraId="5CED3A99" w14:textId="7386A62B" w:rsidR="000062AF" w:rsidRPr="00F63FEA" w:rsidRDefault="00B630DE" w:rsidP="006C7760">
            <w:pPr>
              <w:spacing w:before="60" w:after="60" w:line="240" w:lineRule="auto"/>
              <w:rPr>
                <w:b/>
                <w:lang w:val="bg-BG"/>
              </w:rPr>
            </w:pPr>
            <w:r>
              <w:rPr>
                <w:szCs w:val="22"/>
                <w:lang w:val="bg-BG"/>
              </w:rPr>
              <w:t>а</w:t>
            </w:r>
            <w:r w:rsidR="000062AF" w:rsidRPr="00975683">
              <w:rPr>
                <w:szCs w:val="22"/>
                <w:lang w:val="bg-BG"/>
              </w:rPr>
              <w:t>лопеция</w:t>
            </w:r>
          </w:p>
        </w:tc>
      </w:tr>
      <w:tr w:rsidR="00EE1BDE" w:rsidRPr="00EC706C" w14:paraId="061F7A33" w14:textId="77777777" w:rsidTr="00B630DE">
        <w:tc>
          <w:tcPr>
            <w:tcW w:w="3020" w:type="dxa"/>
          </w:tcPr>
          <w:p w14:paraId="2B07C460" w14:textId="77777777" w:rsidR="000062AF" w:rsidRPr="00F63FEA" w:rsidRDefault="000062AF" w:rsidP="00B630DE">
            <w:pPr>
              <w:pStyle w:val="C-TableText"/>
              <w:rPr>
                <w:bCs/>
                <w:lang w:val="bg-BG"/>
              </w:rPr>
            </w:pPr>
            <w:r w:rsidRPr="00F63FEA">
              <w:rPr>
                <w:bCs/>
                <w:lang w:val="bg-BG"/>
              </w:rPr>
              <w:t>Чести</w:t>
            </w:r>
          </w:p>
        </w:tc>
        <w:tc>
          <w:tcPr>
            <w:tcW w:w="3020" w:type="dxa"/>
          </w:tcPr>
          <w:p w14:paraId="64056ACB" w14:textId="5B97D602" w:rsidR="000062AF" w:rsidRPr="00F63FEA" w:rsidRDefault="00B46388" w:rsidP="00B630DE">
            <w:pPr>
              <w:keepNext/>
              <w:spacing w:before="60" w:after="60" w:line="240" w:lineRule="auto"/>
              <w:rPr>
                <w:b/>
                <w:lang w:val="bg-BG"/>
              </w:rPr>
            </w:pPr>
            <w:r w:rsidRPr="00975683">
              <w:rPr>
                <w:szCs w:val="22"/>
                <w:lang w:val="bg-BG"/>
              </w:rPr>
              <w:t>о</w:t>
            </w:r>
            <w:r w:rsidR="000062AF" w:rsidRPr="00F63FEA">
              <w:rPr>
                <w:szCs w:val="22"/>
                <w:lang w:val="bg-BG"/>
              </w:rPr>
              <w:t>брив</w:t>
            </w:r>
            <w:r>
              <w:rPr>
                <w:vertAlign w:val="superscript"/>
                <w:lang w:val="bg-BG"/>
              </w:rPr>
              <w:t>о</w:t>
            </w:r>
            <w:r w:rsidR="000062AF" w:rsidRPr="00F63FEA">
              <w:rPr>
                <w:lang w:val="bg-BG"/>
              </w:rPr>
              <w:t>,</w:t>
            </w:r>
            <w:r w:rsidR="000062AF" w:rsidRPr="00F63FEA">
              <w:rPr>
                <w:szCs w:val="22"/>
                <w:lang w:val="bg-BG"/>
              </w:rPr>
              <w:t xml:space="preserve"> пруритус, хиперпигментация на кожата</w:t>
            </w:r>
            <w:r>
              <w:rPr>
                <w:vertAlign w:val="superscript"/>
                <w:lang w:val="bg-BG"/>
              </w:rPr>
              <w:t>п</w:t>
            </w:r>
          </w:p>
        </w:tc>
        <w:tc>
          <w:tcPr>
            <w:tcW w:w="3021" w:type="dxa"/>
            <w:gridSpan w:val="2"/>
          </w:tcPr>
          <w:p w14:paraId="3EDED85F" w14:textId="62200210" w:rsidR="000062AF" w:rsidRPr="00F63FEA" w:rsidRDefault="006A191E" w:rsidP="00B630DE">
            <w:pPr>
              <w:keepNext/>
              <w:spacing w:before="60" w:after="60" w:line="240" w:lineRule="auto"/>
              <w:rPr>
                <w:b/>
                <w:lang w:val="bg-BG"/>
              </w:rPr>
            </w:pPr>
            <w:r w:rsidRPr="00F63FEA">
              <w:rPr>
                <w:szCs w:val="22"/>
                <w:lang w:val="bg-BG"/>
              </w:rPr>
              <w:t>о</w:t>
            </w:r>
            <w:r w:rsidR="000062AF" w:rsidRPr="00F63FEA">
              <w:rPr>
                <w:szCs w:val="22"/>
                <w:lang w:val="bg-BG"/>
              </w:rPr>
              <w:t>брив</w:t>
            </w:r>
            <w:r>
              <w:rPr>
                <w:vertAlign w:val="superscript"/>
                <w:lang w:val="bg-BG"/>
              </w:rPr>
              <w:t>о</w:t>
            </w:r>
            <w:r w:rsidR="000062AF" w:rsidRPr="00F63FEA">
              <w:rPr>
                <w:lang w:val="bg-BG"/>
              </w:rPr>
              <w:t>, пруритус</w:t>
            </w:r>
            <w:r w:rsidR="000062AF" w:rsidRPr="00F63FEA">
              <w:rPr>
                <w:szCs w:val="22"/>
                <w:lang w:val="bg-BG"/>
              </w:rPr>
              <w:t>, хиперпигментация на кожата</w:t>
            </w:r>
            <w:r>
              <w:rPr>
                <w:vertAlign w:val="superscript"/>
                <w:lang w:val="bg-BG"/>
              </w:rPr>
              <w:t>п</w:t>
            </w:r>
          </w:p>
        </w:tc>
      </w:tr>
      <w:tr w:rsidR="000062AF" w:rsidRPr="00EC706C" w14:paraId="07DC7EF4" w14:textId="77777777" w:rsidTr="00B630DE">
        <w:tc>
          <w:tcPr>
            <w:tcW w:w="9061" w:type="dxa"/>
            <w:gridSpan w:val="4"/>
          </w:tcPr>
          <w:p w14:paraId="009FA729" w14:textId="77777777" w:rsidR="000062AF" w:rsidRPr="00F63FEA" w:rsidRDefault="000062AF" w:rsidP="00B630DE">
            <w:pPr>
              <w:keepNext/>
              <w:spacing w:before="60" w:after="60" w:line="240" w:lineRule="auto"/>
              <w:rPr>
                <w:b/>
                <w:lang w:val="bg-BG"/>
              </w:rPr>
            </w:pPr>
            <w:r w:rsidRPr="00975683">
              <w:rPr>
                <w:b/>
                <w:lang w:val="bg-BG"/>
              </w:rPr>
              <w:t>Нарушения на мускулно-скелетната система и съединителната тъкан</w:t>
            </w:r>
          </w:p>
        </w:tc>
      </w:tr>
      <w:tr w:rsidR="00EE1BDE" w:rsidRPr="00975683" w14:paraId="5FBDA3BD" w14:textId="77777777" w:rsidTr="00B630DE">
        <w:tc>
          <w:tcPr>
            <w:tcW w:w="3020" w:type="dxa"/>
          </w:tcPr>
          <w:p w14:paraId="30FF0CD1" w14:textId="77777777" w:rsidR="000062AF" w:rsidRPr="00F63FEA" w:rsidRDefault="000062AF" w:rsidP="00B630DE">
            <w:pPr>
              <w:pStyle w:val="C-TableText"/>
              <w:rPr>
                <w:bCs/>
                <w:lang w:val="bg-BG"/>
              </w:rPr>
            </w:pPr>
            <w:r w:rsidRPr="00F63FEA">
              <w:rPr>
                <w:bCs/>
                <w:lang w:val="bg-BG"/>
              </w:rPr>
              <w:t>Много чести</w:t>
            </w:r>
          </w:p>
        </w:tc>
        <w:tc>
          <w:tcPr>
            <w:tcW w:w="3020" w:type="dxa"/>
          </w:tcPr>
          <w:p w14:paraId="439B796B" w14:textId="5F433AB7" w:rsidR="000062AF" w:rsidRPr="00F63FEA" w:rsidRDefault="000062AF" w:rsidP="00B630DE">
            <w:pPr>
              <w:keepNext/>
              <w:spacing w:before="60" w:after="60" w:line="240" w:lineRule="auto"/>
              <w:rPr>
                <w:b/>
                <w:lang w:val="bg-BG"/>
              </w:rPr>
            </w:pPr>
            <w:r w:rsidRPr="00F63FEA">
              <w:rPr>
                <w:lang w:val="bg-BG"/>
              </w:rPr>
              <w:t>мускулно-скелетна болка</w:t>
            </w:r>
            <w:r w:rsidR="009137C7">
              <w:rPr>
                <w:vertAlign w:val="superscript"/>
                <w:lang w:val="bg-BG"/>
              </w:rPr>
              <w:t>р</w:t>
            </w:r>
          </w:p>
        </w:tc>
        <w:tc>
          <w:tcPr>
            <w:tcW w:w="3021" w:type="dxa"/>
            <w:gridSpan w:val="2"/>
          </w:tcPr>
          <w:p w14:paraId="3E8DC4A4" w14:textId="29B5BC87" w:rsidR="000062AF" w:rsidRPr="00F63FEA" w:rsidRDefault="000062AF" w:rsidP="00B630DE">
            <w:pPr>
              <w:keepNext/>
              <w:spacing w:before="60" w:after="60" w:line="240" w:lineRule="auto"/>
              <w:rPr>
                <w:b/>
                <w:lang w:val="bg-BG"/>
              </w:rPr>
            </w:pPr>
            <w:r w:rsidRPr="00F63FEA">
              <w:rPr>
                <w:lang w:val="bg-BG"/>
              </w:rPr>
              <w:t>мускулно-скелетна болка</w:t>
            </w:r>
            <w:r w:rsidR="009137C7">
              <w:rPr>
                <w:vertAlign w:val="superscript"/>
                <w:lang w:val="bg-BG"/>
              </w:rPr>
              <w:t>р</w:t>
            </w:r>
          </w:p>
        </w:tc>
      </w:tr>
      <w:tr w:rsidR="000062AF" w:rsidRPr="00975683" w14:paraId="62401B7F" w14:textId="77777777" w:rsidTr="00B630DE">
        <w:tc>
          <w:tcPr>
            <w:tcW w:w="9061" w:type="dxa"/>
            <w:gridSpan w:val="4"/>
          </w:tcPr>
          <w:p w14:paraId="093F738A" w14:textId="77777777" w:rsidR="000062AF" w:rsidRPr="00F63FEA" w:rsidRDefault="000062AF" w:rsidP="00B630DE">
            <w:pPr>
              <w:keepNext/>
              <w:spacing w:before="60" w:after="60" w:line="240" w:lineRule="auto"/>
              <w:rPr>
                <w:b/>
                <w:lang w:val="bg-BG"/>
              </w:rPr>
            </w:pPr>
            <w:r w:rsidRPr="00975683">
              <w:rPr>
                <w:b/>
                <w:lang w:val="bg-BG"/>
              </w:rPr>
              <w:t>Общи нарушения и ефекти на мястото на приложение</w:t>
            </w:r>
          </w:p>
        </w:tc>
      </w:tr>
      <w:tr w:rsidR="00EE1BDE" w:rsidRPr="00975683" w14:paraId="2099007C" w14:textId="77777777" w:rsidTr="00B630DE">
        <w:tc>
          <w:tcPr>
            <w:tcW w:w="3020" w:type="dxa"/>
          </w:tcPr>
          <w:p w14:paraId="506BB0FA" w14:textId="77777777" w:rsidR="000062AF" w:rsidRPr="00F63FEA" w:rsidRDefault="000062AF" w:rsidP="00B630DE">
            <w:pPr>
              <w:pStyle w:val="C-TableText"/>
              <w:rPr>
                <w:bCs/>
                <w:lang w:val="bg-BG"/>
              </w:rPr>
            </w:pPr>
            <w:r w:rsidRPr="00F63FEA">
              <w:rPr>
                <w:bCs/>
                <w:lang w:val="bg-BG"/>
              </w:rPr>
              <w:t>Много чести</w:t>
            </w:r>
          </w:p>
        </w:tc>
        <w:tc>
          <w:tcPr>
            <w:tcW w:w="3020" w:type="dxa"/>
          </w:tcPr>
          <w:p w14:paraId="4E71387E" w14:textId="0A15A46A" w:rsidR="000062AF" w:rsidRPr="00F63FEA" w:rsidRDefault="002F081B" w:rsidP="00B630DE">
            <w:pPr>
              <w:keepNext/>
              <w:spacing w:before="60" w:after="60" w:line="240" w:lineRule="auto"/>
              <w:rPr>
                <w:b/>
                <w:lang w:val="bg-BG"/>
              </w:rPr>
            </w:pPr>
            <w:r w:rsidRPr="00F63FEA">
              <w:rPr>
                <w:szCs w:val="22"/>
                <w:lang w:val="bg-BG"/>
              </w:rPr>
              <w:t>умора</w:t>
            </w:r>
            <w:r>
              <w:rPr>
                <w:szCs w:val="22"/>
                <w:vertAlign w:val="superscript"/>
                <w:lang w:val="bg-BG"/>
              </w:rPr>
              <w:t>с</w:t>
            </w:r>
            <w:r w:rsidR="000062AF" w:rsidRPr="00F63FEA">
              <w:rPr>
                <w:lang w:val="bg-BG"/>
              </w:rPr>
              <w:t>, пирексия</w:t>
            </w:r>
          </w:p>
        </w:tc>
        <w:tc>
          <w:tcPr>
            <w:tcW w:w="3021" w:type="dxa"/>
            <w:gridSpan w:val="2"/>
          </w:tcPr>
          <w:p w14:paraId="68911329" w14:textId="72182D7C" w:rsidR="000062AF" w:rsidRPr="00F63FEA" w:rsidRDefault="002F081B" w:rsidP="00B630DE">
            <w:pPr>
              <w:keepNext/>
              <w:spacing w:before="60" w:after="60" w:line="240" w:lineRule="auto"/>
              <w:rPr>
                <w:b/>
                <w:lang w:val="bg-BG"/>
              </w:rPr>
            </w:pPr>
            <w:r w:rsidRPr="00F63FEA">
              <w:rPr>
                <w:szCs w:val="22"/>
                <w:lang w:val="bg-BG"/>
              </w:rPr>
              <w:t>умора</w:t>
            </w:r>
            <w:r>
              <w:rPr>
                <w:szCs w:val="22"/>
                <w:vertAlign w:val="superscript"/>
                <w:lang w:val="bg-BG"/>
              </w:rPr>
              <w:t>с</w:t>
            </w:r>
            <w:r w:rsidR="000062AF" w:rsidRPr="00F63FEA">
              <w:rPr>
                <w:lang w:val="bg-BG"/>
              </w:rPr>
              <w:t>, пирексия</w:t>
            </w:r>
            <w:r w:rsidR="000062AF" w:rsidRPr="00F63FEA">
              <w:rPr>
                <w:szCs w:val="22"/>
                <w:lang w:val="bg-BG"/>
              </w:rPr>
              <w:t>, периферен едем</w:t>
            </w:r>
          </w:p>
        </w:tc>
      </w:tr>
      <w:tr w:rsidR="00EE1BDE" w:rsidRPr="00975683" w14:paraId="3562D7EA" w14:textId="77777777" w:rsidTr="00B630DE">
        <w:tc>
          <w:tcPr>
            <w:tcW w:w="3020" w:type="dxa"/>
          </w:tcPr>
          <w:p w14:paraId="28B460CD" w14:textId="77777777" w:rsidR="000062AF" w:rsidRPr="00F63FEA" w:rsidRDefault="000062AF" w:rsidP="00B630DE">
            <w:pPr>
              <w:pStyle w:val="C-TableText"/>
              <w:rPr>
                <w:bCs/>
                <w:lang w:val="bg-BG"/>
              </w:rPr>
            </w:pPr>
            <w:r w:rsidRPr="00F63FEA">
              <w:rPr>
                <w:bCs/>
                <w:lang w:val="bg-BG"/>
              </w:rPr>
              <w:t>Чести</w:t>
            </w:r>
          </w:p>
        </w:tc>
        <w:tc>
          <w:tcPr>
            <w:tcW w:w="3020" w:type="dxa"/>
          </w:tcPr>
          <w:p w14:paraId="2AF26474" w14:textId="77777777" w:rsidR="000062AF" w:rsidRPr="00F63FEA" w:rsidRDefault="000062AF" w:rsidP="00B630DE">
            <w:pPr>
              <w:keepNext/>
              <w:spacing w:before="60" w:after="60" w:line="240" w:lineRule="auto"/>
              <w:rPr>
                <w:b/>
                <w:lang w:val="bg-BG"/>
              </w:rPr>
            </w:pPr>
            <w:r w:rsidRPr="00F63FEA">
              <w:rPr>
                <w:szCs w:val="22"/>
                <w:lang w:val="bg-BG"/>
              </w:rPr>
              <w:t>периферен едем</w:t>
            </w:r>
          </w:p>
        </w:tc>
        <w:tc>
          <w:tcPr>
            <w:tcW w:w="3021" w:type="dxa"/>
            <w:gridSpan w:val="2"/>
          </w:tcPr>
          <w:p w14:paraId="300470A9" w14:textId="77777777" w:rsidR="000062AF" w:rsidRPr="00F63FEA" w:rsidRDefault="000062AF" w:rsidP="00B630DE">
            <w:pPr>
              <w:keepNext/>
              <w:spacing w:before="60" w:after="60" w:line="240" w:lineRule="auto"/>
              <w:rPr>
                <w:b/>
                <w:lang w:val="bg-BG"/>
              </w:rPr>
            </w:pPr>
          </w:p>
        </w:tc>
      </w:tr>
      <w:tr w:rsidR="000062AF" w:rsidRPr="00975683" w14:paraId="64062EBF" w14:textId="77777777" w:rsidTr="00B630DE">
        <w:tc>
          <w:tcPr>
            <w:tcW w:w="9061" w:type="dxa"/>
            <w:gridSpan w:val="4"/>
          </w:tcPr>
          <w:p w14:paraId="2C0201A7" w14:textId="77777777" w:rsidR="000062AF" w:rsidRPr="00F63FEA" w:rsidRDefault="000062AF" w:rsidP="00B630DE">
            <w:pPr>
              <w:keepNext/>
              <w:spacing w:before="60" w:after="60" w:line="240" w:lineRule="auto"/>
              <w:rPr>
                <w:b/>
                <w:lang w:val="bg-BG"/>
              </w:rPr>
            </w:pPr>
            <w:r w:rsidRPr="00975683">
              <w:rPr>
                <w:b/>
                <w:lang w:val="bg-BG"/>
              </w:rPr>
              <w:t>Изследвания</w:t>
            </w:r>
          </w:p>
        </w:tc>
      </w:tr>
      <w:tr w:rsidR="00EE1BDE" w:rsidRPr="00EC706C" w14:paraId="53A61823" w14:textId="77777777" w:rsidTr="00B630DE">
        <w:tc>
          <w:tcPr>
            <w:tcW w:w="3020" w:type="dxa"/>
          </w:tcPr>
          <w:p w14:paraId="5C3C2F60" w14:textId="77777777" w:rsidR="000062AF" w:rsidRPr="00F63FEA" w:rsidRDefault="000062AF" w:rsidP="00B630DE">
            <w:pPr>
              <w:pStyle w:val="C-TableText"/>
              <w:rPr>
                <w:bCs/>
                <w:lang w:val="bg-BG"/>
              </w:rPr>
            </w:pPr>
            <w:r w:rsidRPr="00F63FEA">
              <w:rPr>
                <w:bCs/>
                <w:lang w:val="bg-BG"/>
              </w:rPr>
              <w:t>Много чести</w:t>
            </w:r>
          </w:p>
        </w:tc>
        <w:tc>
          <w:tcPr>
            <w:tcW w:w="3020" w:type="dxa"/>
          </w:tcPr>
          <w:p w14:paraId="0BF2557D" w14:textId="26DC1F42" w:rsidR="000062AF" w:rsidRPr="00F63FEA" w:rsidRDefault="000062AF" w:rsidP="00B630DE">
            <w:pPr>
              <w:keepNext/>
              <w:spacing w:before="60" w:after="60" w:line="240" w:lineRule="auto"/>
              <w:rPr>
                <w:b/>
                <w:lang w:val="bg-BG"/>
              </w:rPr>
            </w:pPr>
            <w:r w:rsidRPr="00975683">
              <w:rPr>
                <w:lang w:val="bg-BG"/>
              </w:rPr>
              <w:t>намалена фракция на изтласкване</w:t>
            </w:r>
            <w:r w:rsidR="002F081B">
              <w:rPr>
                <w:vertAlign w:val="superscript"/>
                <w:lang w:val="bg-BG"/>
              </w:rPr>
              <w:t>т</w:t>
            </w:r>
            <w:r w:rsidR="003F194A">
              <w:rPr>
                <w:lang w:val="bg-BG"/>
              </w:rPr>
              <w:t xml:space="preserve">, </w:t>
            </w:r>
            <w:r w:rsidR="00890F40">
              <w:rPr>
                <w:lang w:val="bg-BG"/>
              </w:rPr>
              <w:t>понижено</w:t>
            </w:r>
            <w:r w:rsidR="003F194A" w:rsidRPr="00975683">
              <w:rPr>
                <w:lang w:val="bg-BG"/>
              </w:rPr>
              <w:t xml:space="preserve"> тегло</w:t>
            </w:r>
          </w:p>
        </w:tc>
        <w:tc>
          <w:tcPr>
            <w:tcW w:w="3021" w:type="dxa"/>
            <w:gridSpan w:val="2"/>
          </w:tcPr>
          <w:p w14:paraId="6AC64731" w14:textId="75AAAC55" w:rsidR="000062AF" w:rsidRPr="00F63FEA" w:rsidRDefault="000062AF" w:rsidP="00B630DE">
            <w:pPr>
              <w:keepNext/>
              <w:spacing w:before="60" w:after="60" w:line="240" w:lineRule="auto"/>
              <w:rPr>
                <w:b/>
                <w:lang w:val="bg-BG"/>
              </w:rPr>
            </w:pPr>
            <w:r w:rsidRPr="00975683">
              <w:rPr>
                <w:lang w:val="bg-BG"/>
              </w:rPr>
              <w:t>намалена фракция на изтласкване</w:t>
            </w:r>
            <w:r w:rsidR="002F081B">
              <w:rPr>
                <w:vertAlign w:val="superscript"/>
                <w:lang w:val="bg-BG"/>
              </w:rPr>
              <w:t>т</w:t>
            </w:r>
            <w:r w:rsidR="003F194A">
              <w:rPr>
                <w:lang w:val="bg-BG"/>
              </w:rPr>
              <w:t xml:space="preserve">, </w:t>
            </w:r>
            <w:r w:rsidR="00890F40">
              <w:rPr>
                <w:lang w:val="bg-BG"/>
              </w:rPr>
              <w:t>понижено</w:t>
            </w:r>
            <w:r w:rsidR="00890F40" w:rsidRPr="00975683">
              <w:rPr>
                <w:lang w:val="bg-BG"/>
              </w:rPr>
              <w:t xml:space="preserve"> </w:t>
            </w:r>
            <w:r w:rsidR="003F194A" w:rsidRPr="00975683">
              <w:rPr>
                <w:lang w:val="bg-BG"/>
              </w:rPr>
              <w:t>тегло</w:t>
            </w:r>
          </w:p>
        </w:tc>
      </w:tr>
      <w:tr w:rsidR="00EE1BDE" w:rsidRPr="00EC706C" w14:paraId="012AED6B" w14:textId="77777777" w:rsidTr="00B630DE">
        <w:tc>
          <w:tcPr>
            <w:tcW w:w="3020" w:type="dxa"/>
          </w:tcPr>
          <w:p w14:paraId="25F8E1F0" w14:textId="77777777" w:rsidR="000062AF" w:rsidRPr="00F63FEA" w:rsidRDefault="000062AF" w:rsidP="00B630DE">
            <w:pPr>
              <w:pStyle w:val="C-TableText"/>
              <w:rPr>
                <w:bCs/>
                <w:lang w:val="bg-BG"/>
              </w:rPr>
            </w:pPr>
            <w:r w:rsidRPr="00F63FEA">
              <w:rPr>
                <w:bCs/>
                <w:lang w:val="bg-BG"/>
              </w:rPr>
              <w:t>Чести</w:t>
            </w:r>
          </w:p>
        </w:tc>
        <w:tc>
          <w:tcPr>
            <w:tcW w:w="3020" w:type="dxa"/>
          </w:tcPr>
          <w:p w14:paraId="58008B41" w14:textId="7C74D7F5" w:rsidR="000062AF" w:rsidRPr="00F63FEA" w:rsidRDefault="000062AF" w:rsidP="00B630DE">
            <w:pPr>
              <w:keepNext/>
              <w:spacing w:before="60" w:after="60" w:line="240" w:lineRule="auto"/>
              <w:rPr>
                <w:b/>
                <w:lang w:val="bg-BG"/>
              </w:rPr>
            </w:pPr>
            <w:r w:rsidRPr="00975683">
              <w:rPr>
                <w:lang w:val="bg-BG"/>
              </w:rPr>
              <w:t>повишена алкална фосфатаза в кръвта</w:t>
            </w:r>
            <w:r w:rsidRPr="00F63FEA">
              <w:rPr>
                <w:lang w:val="bg-BG"/>
              </w:rPr>
              <w:t xml:space="preserve">, </w:t>
            </w:r>
            <w:r w:rsidRPr="00975683">
              <w:rPr>
                <w:lang w:val="bg-BG"/>
              </w:rPr>
              <w:t>повишен билирубин в кръвта</w:t>
            </w:r>
            <w:r w:rsidR="00627B5A">
              <w:rPr>
                <w:vertAlign w:val="superscript"/>
                <w:lang w:val="bg-BG"/>
              </w:rPr>
              <w:t>у</w:t>
            </w:r>
            <w:r w:rsidRPr="00F63FEA">
              <w:rPr>
                <w:lang w:val="bg-BG"/>
              </w:rPr>
              <w:t xml:space="preserve">, </w:t>
            </w:r>
            <w:r w:rsidRPr="00975683">
              <w:rPr>
                <w:lang w:val="bg-BG"/>
              </w:rPr>
              <w:t>повишен креатинин в кръвта</w:t>
            </w:r>
          </w:p>
        </w:tc>
        <w:tc>
          <w:tcPr>
            <w:tcW w:w="3021" w:type="dxa"/>
            <w:gridSpan w:val="2"/>
          </w:tcPr>
          <w:p w14:paraId="27EB1900" w14:textId="4044B2E5" w:rsidR="000062AF" w:rsidRPr="00F63FEA" w:rsidRDefault="000062AF" w:rsidP="00B630DE">
            <w:pPr>
              <w:keepNext/>
              <w:spacing w:before="60" w:after="60" w:line="240" w:lineRule="auto"/>
              <w:rPr>
                <w:b/>
                <w:lang w:val="bg-BG"/>
              </w:rPr>
            </w:pPr>
            <w:r w:rsidRPr="00975683">
              <w:rPr>
                <w:lang w:val="bg-BG"/>
              </w:rPr>
              <w:t>повишена алкална фосфатаза в кръвта</w:t>
            </w:r>
            <w:r w:rsidRPr="00F63FEA">
              <w:rPr>
                <w:lang w:val="bg-BG"/>
              </w:rPr>
              <w:t xml:space="preserve">, </w:t>
            </w:r>
            <w:r w:rsidRPr="00975683">
              <w:rPr>
                <w:lang w:val="bg-BG"/>
              </w:rPr>
              <w:t>повишен билирубин в кръвта</w:t>
            </w:r>
            <w:r w:rsidR="00627B5A">
              <w:rPr>
                <w:vertAlign w:val="superscript"/>
                <w:lang w:val="bg-BG"/>
              </w:rPr>
              <w:t>у</w:t>
            </w:r>
            <w:r w:rsidRPr="00F63FEA">
              <w:rPr>
                <w:lang w:val="bg-BG"/>
              </w:rPr>
              <w:t xml:space="preserve">, </w:t>
            </w:r>
            <w:r w:rsidRPr="00975683">
              <w:rPr>
                <w:lang w:val="bg-BG"/>
              </w:rPr>
              <w:t>повишен креатинин в кръвта</w:t>
            </w:r>
          </w:p>
        </w:tc>
      </w:tr>
      <w:tr w:rsidR="000062AF" w:rsidRPr="00EC706C" w14:paraId="290DF2C3" w14:textId="77777777" w:rsidTr="00B630DE">
        <w:tc>
          <w:tcPr>
            <w:tcW w:w="9061" w:type="dxa"/>
            <w:gridSpan w:val="4"/>
          </w:tcPr>
          <w:p w14:paraId="66E2E23C" w14:textId="77777777" w:rsidR="000062AF" w:rsidRPr="00F63FEA" w:rsidRDefault="000062AF" w:rsidP="00B630DE">
            <w:pPr>
              <w:keepNext/>
              <w:spacing w:before="60" w:after="60" w:line="240" w:lineRule="auto"/>
              <w:rPr>
                <w:b/>
                <w:lang w:val="bg-BG"/>
              </w:rPr>
            </w:pPr>
            <w:r w:rsidRPr="00975683">
              <w:rPr>
                <w:b/>
                <w:lang w:val="bg-BG"/>
              </w:rPr>
              <w:t>Наранявания, отравяния и усложнения, възникнали в резултат на интервенции</w:t>
            </w:r>
          </w:p>
        </w:tc>
      </w:tr>
      <w:tr w:rsidR="00EE1BDE" w:rsidRPr="00975683" w14:paraId="6AD7B754" w14:textId="77777777" w:rsidTr="00B630DE">
        <w:tc>
          <w:tcPr>
            <w:tcW w:w="3020" w:type="dxa"/>
          </w:tcPr>
          <w:p w14:paraId="1726F56A" w14:textId="77777777" w:rsidR="000062AF" w:rsidRPr="00F63FEA" w:rsidRDefault="000062AF" w:rsidP="00B630DE">
            <w:pPr>
              <w:pStyle w:val="C-TableText"/>
              <w:rPr>
                <w:bCs/>
                <w:lang w:val="bg-BG"/>
              </w:rPr>
            </w:pPr>
            <w:r w:rsidRPr="00F63FEA">
              <w:rPr>
                <w:bCs/>
                <w:lang w:val="bg-BG"/>
              </w:rPr>
              <w:t>Чести</w:t>
            </w:r>
          </w:p>
        </w:tc>
        <w:tc>
          <w:tcPr>
            <w:tcW w:w="3020" w:type="dxa"/>
          </w:tcPr>
          <w:p w14:paraId="4CA19D6D" w14:textId="77FD794A" w:rsidR="000062AF" w:rsidRPr="00F63FEA" w:rsidRDefault="000062AF" w:rsidP="00B630DE">
            <w:pPr>
              <w:keepNext/>
              <w:spacing w:before="60" w:after="60" w:line="240" w:lineRule="auto"/>
              <w:rPr>
                <w:b/>
                <w:lang w:val="bg-BG"/>
              </w:rPr>
            </w:pPr>
            <w:r w:rsidRPr="00975683">
              <w:rPr>
                <w:lang w:val="bg-BG"/>
              </w:rPr>
              <w:t>реакции, свързани с инфузията</w:t>
            </w:r>
            <w:r w:rsidR="00627B5A">
              <w:rPr>
                <w:vertAlign w:val="superscript"/>
                <w:lang w:val="bg-BG"/>
              </w:rPr>
              <w:t>ф</w:t>
            </w:r>
          </w:p>
        </w:tc>
        <w:tc>
          <w:tcPr>
            <w:tcW w:w="3021" w:type="dxa"/>
            <w:gridSpan w:val="2"/>
          </w:tcPr>
          <w:p w14:paraId="6F214818" w14:textId="6E90DF7A" w:rsidR="000062AF" w:rsidRPr="00184AB3" w:rsidRDefault="000062AF" w:rsidP="00B630DE">
            <w:pPr>
              <w:keepNext/>
              <w:spacing w:before="60" w:after="60" w:line="240" w:lineRule="auto"/>
              <w:rPr>
                <w:b/>
                <w:lang w:val="bg-BG"/>
              </w:rPr>
            </w:pPr>
            <w:del w:id="181" w:author="DSE" w:date="2025-10-13T13:06:00Z" w16du:dateUtc="2025-10-13T11:06:00Z">
              <w:r w:rsidRPr="00975683">
                <w:rPr>
                  <w:lang w:val="bg-BG"/>
                </w:rPr>
                <w:delText>реакции, свързани с инфузията</w:delText>
              </w:r>
              <w:r w:rsidR="00FE2C00" w:rsidRPr="00184AB3">
                <w:rPr>
                  <w:vertAlign w:val="superscript"/>
                  <w:lang w:val="bg-BG"/>
                </w:rPr>
                <w:delText>ф</w:delText>
              </w:r>
            </w:del>
          </w:p>
        </w:tc>
      </w:tr>
      <w:tr w:rsidR="00EE1BDE" w:rsidRPr="00975683" w14:paraId="516BCC3A" w14:textId="77777777" w:rsidTr="00B630DE">
        <w:trPr>
          <w:gridAfter w:val="1"/>
          <w:wAfter w:w="45" w:type="dxa"/>
          <w:ins w:id="182" w:author="DSE" w:date="2025-10-13T13:06:00Z"/>
        </w:trPr>
        <w:tc>
          <w:tcPr>
            <w:tcW w:w="3020" w:type="dxa"/>
          </w:tcPr>
          <w:p w14:paraId="5F0B1209" w14:textId="3130B825" w:rsidR="004D04CB" w:rsidRPr="00F63FEA" w:rsidRDefault="004D04CB" w:rsidP="00B630DE">
            <w:pPr>
              <w:pStyle w:val="C-TableText"/>
              <w:rPr>
                <w:ins w:id="183" w:author="DSE" w:date="2025-10-13T13:06:00Z" w16du:dateUtc="2025-10-13T11:06:00Z"/>
                <w:bCs/>
                <w:lang w:val="bg-BG"/>
              </w:rPr>
            </w:pPr>
            <w:ins w:id="184" w:author="DSE" w:date="2025-10-13T13:06:00Z" w16du:dateUtc="2025-10-13T11:06:00Z">
              <w:r>
                <w:rPr>
                  <w:bCs/>
                  <w:lang w:val="bg-BG"/>
                </w:rPr>
                <w:t>Нечести</w:t>
              </w:r>
            </w:ins>
          </w:p>
        </w:tc>
        <w:tc>
          <w:tcPr>
            <w:tcW w:w="3020" w:type="dxa"/>
          </w:tcPr>
          <w:p w14:paraId="46BFD16A" w14:textId="77777777" w:rsidR="004D04CB" w:rsidRPr="00975683" w:rsidRDefault="004D04CB" w:rsidP="00B630DE">
            <w:pPr>
              <w:keepNext/>
              <w:spacing w:before="60" w:after="60" w:line="240" w:lineRule="auto"/>
              <w:rPr>
                <w:ins w:id="185" w:author="DSE" w:date="2025-10-13T13:06:00Z" w16du:dateUtc="2025-10-13T11:06:00Z"/>
                <w:lang w:val="bg-BG"/>
              </w:rPr>
            </w:pPr>
          </w:p>
        </w:tc>
        <w:tc>
          <w:tcPr>
            <w:tcW w:w="3021" w:type="dxa"/>
          </w:tcPr>
          <w:p w14:paraId="47D1A9CC" w14:textId="58169CA3" w:rsidR="004D04CB" w:rsidRPr="00975683" w:rsidRDefault="004D04CB" w:rsidP="00B630DE">
            <w:pPr>
              <w:keepNext/>
              <w:spacing w:before="60" w:after="60" w:line="240" w:lineRule="auto"/>
              <w:rPr>
                <w:ins w:id="186" w:author="DSE" w:date="2025-10-13T13:06:00Z" w16du:dateUtc="2025-10-13T11:06:00Z"/>
                <w:lang w:val="bg-BG"/>
              </w:rPr>
            </w:pPr>
            <w:ins w:id="187" w:author="DSE" w:date="2025-10-13T13:06:00Z" w16du:dateUtc="2025-10-13T11:06:00Z">
              <w:r w:rsidRPr="00975683">
                <w:rPr>
                  <w:lang w:val="bg-BG"/>
                </w:rPr>
                <w:t>реакции, свързани с инфузията</w:t>
              </w:r>
              <w:r w:rsidRPr="00184AB3">
                <w:rPr>
                  <w:vertAlign w:val="superscript"/>
                  <w:lang w:val="bg-BG"/>
                </w:rPr>
                <w:t>ф</w:t>
              </w:r>
            </w:ins>
          </w:p>
        </w:tc>
      </w:tr>
    </w:tbl>
    <w:p w14:paraId="70A10008" w14:textId="5817848F" w:rsidR="000062AF" w:rsidRPr="00BE5D98" w:rsidRDefault="000062AF" w:rsidP="00F1725C">
      <w:pPr>
        <w:tabs>
          <w:tab w:val="left" w:pos="142"/>
        </w:tabs>
        <w:spacing w:line="240" w:lineRule="auto"/>
        <w:ind w:left="155" w:hanging="144"/>
        <w:rPr>
          <w:sz w:val="20"/>
          <w:lang w:val="bg-BG"/>
        </w:rPr>
      </w:pPr>
      <w:r w:rsidRPr="00F63FEA">
        <w:rPr>
          <w:sz w:val="20"/>
          <w:vertAlign w:val="superscript"/>
          <w:lang w:val="bg-BG"/>
        </w:rPr>
        <w:t>a</w:t>
      </w:r>
      <w:r w:rsidRPr="00F63FEA">
        <w:rPr>
          <w:sz w:val="20"/>
          <w:lang w:val="bg-BG"/>
        </w:rPr>
        <w:t xml:space="preserve"> </w:t>
      </w:r>
      <w:r w:rsidRPr="00BE5D98">
        <w:rPr>
          <w:sz w:val="20"/>
          <w:lang w:val="bg-BG"/>
        </w:rPr>
        <w:t xml:space="preserve"> </w:t>
      </w:r>
      <w:r w:rsidR="00DF3287">
        <w:rPr>
          <w:sz w:val="20"/>
          <w:lang w:val="bg-BG"/>
        </w:rPr>
        <w:t>В</w:t>
      </w:r>
      <w:r w:rsidRPr="00BE5D98">
        <w:rPr>
          <w:sz w:val="20"/>
          <w:lang w:val="bg-BG"/>
        </w:rPr>
        <w:t xml:space="preserve">ключва грип, грипоподобно заболяване, </w:t>
      </w:r>
      <w:r w:rsidRPr="00975683">
        <w:rPr>
          <w:sz w:val="20"/>
          <w:lang w:val="bg-BG"/>
        </w:rPr>
        <w:t>назофарингит</w:t>
      </w:r>
      <w:r w:rsidRPr="00BE5D98">
        <w:rPr>
          <w:sz w:val="20"/>
          <w:lang w:val="bg-BG"/>
        </w:rPr>
        <w:t xml:space="preserve">, </w:t>
      </w:r>
      <w:r w:rsidRPr="00975683">
        <w:rPr>
          <w:sz w:val="20"/>
          <w:lang w:val="bg-BG"/>
        </w:rPr>
        <w:t>фарингит</w:t>
      </w:r>
      <w:r w:rsidRPr="00BE5D98">
        <w:rPr>
          <w:sz w:val="20"/>
          <w:lang w:val="bg-BG"/>
        </w:rPr>
        <w:t xml:space="preserve">, синуит, </w:t>
      </w:r>
      <w:r w:rsidRPr="00975683">
        <w:rPr>
          <w:sz w:val="20"/>
          <w:lang w:val="bg-BG"/>
        </w:rPr>
        <w:t>ринит</w:t>
      </w:r>
      <w:r w:rsidRPr="00BE5D98">
        <w:rPr>
          <w:sz w:val="20"/>
          <w:lang w:val="bg-BG"/>
        </w:rPr>
        <w:t xml:space="preserve">, </w:t>
      </w:r>
      <w:r w:rsidRPr="00975683">
        <w:rPr>
          <w:sz w:val="20"/>
          <w:lang w:val="bg-BG"/>
        </w:rPr>
        <w:t xml:space="preserve">ларингит и </w:t>
      </w:r>
      <w:r w:rsidRPr="00BE5D98">
        <w:rPr>
          <w:sz w:val="20"/>
          <w:lang w:val="bg-BG"/>
        </w:rPr>
        <w:t xml:space="preserve">инфекция на горните дихателни пътища. </w:t>
      </w:r>
    </w:p>
    <w:p w14:paraId="6B8B301C" w14:textId="2FA40747" w:rsidR="000062AF" w:rsidRPr="00BE5D98" w:rsidRDefault="000062AF" w:rsidP="00F1725C">
      <w:pPr>
        <w:tabs>
          <w:tab w:val="left" w:pos="142"/>
        </w:tabs>
        <w:spacing w:line="240" w:lineRule="auto"/>
        <w:ind w:left="158" w:hanging="144"/>
        <w:rPr>
          <w:sz w:val="20"/>
          <w:lang w:val="bg-BG"/>
        </w:rPr>
      </w:pPr>
      <w:r w:rsidRPr="00184AB3">
        <w:rPr>
          <w:sz w:val="20"/>
          <w:vertAlign w:val="superscript"/>
          <w:lang w:val="bg-BG"/>
        </w:rPr>
        <w:lastRenderedPageBreak/>
        <w:t>б</w:t>
      </w:r>
      <w:r w:rsidRPr="00BE5D98">
        <w:rPr>
          <w:sz w:val="20"/>
          <w:lang w:val="bg-BG"/>
        </w:rPr>
        <w:t xml:space="preserve">  </w:t>
      </w:r>
      <w:r w:rsidR="00DF3287" w:rsidRPr="00BE5D98">
        <w:rPr>
          <w:sz w:val="20"/>
          <w:lang w:val="bg-BG"/>
        </w:rPr>
        <w:t xml:space="preserve">За всички видове тумори </w:t>
      </w:r>
      <w:r w:rsidR="00DF3287" w:rsidRPr="00975683">
        <w:rPr>
          <w:sz w:val="20"/>
          <w:lang w:val="bg-BG"/>
        </w:rPr>
        <w:t>при</w:t>
      </w:r>
      <w:r w:rsidR="00DF3287" w:rsidRPr="00BE5D98">
        <w:rPr>
          <w:sz w:val="20"/>
          <w:lang w:val="bg-BG"/>
        </w:rPr>
        <w:t xml:space="preserve"> 5,4 mg/kg включва</w:t>
      </w:r>
      <w:r w:rsidR="00DF3287" w:rsidRPr="00BE5D98" w:rsidDel="00DF3287">
        <w:rPr>
          <w:sz w:val="20"/>
          <w:lang w:val="bg-BG"/>
        </w:rPr>
        <w:t xml:space="preserve"> </w:t>
      </w:r>
      <w:r w:rsidRPr="00BE5D98">
        <w:rPr>
          <w:sz w:val="20"/>
          <w:lang w:val="bg-BG"/>
        </w:rPr>
        <w:t xml:space="preserve">анемия, </w:t>
      </w:r>
      <w:r w:rsidRPr="00975683">
        <w:rPr>
          <w:sz w:val="20"/>
          <w:lang w:val="bg-BG"/>
        </w:rPr>
        <w:t>понижен хемоглобин</w:t>
      </w:r>
      <w:r w:rsidR="001E1207">
        <w:rPr>
          <w:sz w:val="20"/>
          <w:lang w:val="bg-BG"/>
        </w:rPr>
        <w:t xml:space="preserve">, </w:t>
      </w:r>
      <w:r w:rsidRPr="00975683">
        <w:rPr>
          <w:sz w:val="20"/>
          <w:lang w:val="bg-BG"/>
        </w:rPr>
        <w:t>намален брой на червените кръвни клетки и понижен хематокрит</w:t>
      </w:r>
      <w:r w:rsidRPr="00BE5D98">
        <w:rPr>
          <w:sz w:val="20"/>
          <w:lang w:val="bg-BG"/>
        </w:rPr>
        <w:t>.</w:t>
      </w:r>
      <w:r w:rsidR="000D44EA">
        <w:rPr>
          <w:sz w:val="20"/>
          <w:lang w:val="bg-BG"/>
        </w:rPr>
        <w:t xml:space="preserve"> </w:t>
      </w:r>
      <w:r w:rsidR="000D44EA" w:rsidRPr="00BE5D98">
        <w:rPr>
          <w:sz w:val="20"/>
          <w:lang w:val="bg-BG"/>
        </w:rPr>
        <w:t xml:space="preserve">За всички видове тумори </w:t>
      </w:r>
      <w:r w:rsidR="000D44EA" w:rsidRPr="00975683">
        <w:rPr>
          <w:sz w:val="20"/>
          <w:lang w:val="bg-BG"/>
        </w:rPr>
        <w:t>при</w:t>
      </w:r>
      <w:r w:rsidR="000D44EA" w:rsidRPr="00BE5D98">
        <w:rPr>
          <w:sz w:val="20"/>
          <w:lang w:val="bg-BG"/>
        </w:rPr>
        <w:t xml:space="preserve"> </w:t>
      </w:r>
      <w:r w:rsidR="000D44EA">
        <w:rPr>
          <w:sz w:val="20"/>
          <w:lang w:val="bg-BG"/>
        </w:rPr>
        <w:t>6</w:t>
      </w:r>
      <w:r w:rsidR="000D44EA" w:rsidRPr="00BE5D98">
        <w:rPr>
          <w:sz w:val="20"/>
          <w:lang w:val="bg-BG"/>
        </w:rPr>
        <w:t>,4 mg/kg включва</w:t>
      </w:r>
      <w:r w:rsidR="000D44EA" w:rsidRPr="00BE5D98" w:rsidDel="00DF3287">
        <w:rPr>
          <w:sz w:val="20"/>
          <w:lang w:val="bg-BG"/>
        </w:rPr>
        <w:t xml:space="preserve"> </w:t>
      </w:r>
      <w:r w:rsidR="000D44EA" w:rsidRPr="00BE5D98">
        <w:rPr>
          <w:sz w:val="20"/>
          <w:lang w:val="bg-BG"/>
        </w:rPr>
        <w:t xml:space="preserve">анемия, </w:t>
      </w:r>
      <w:r w:rsidR="000D44EA" w:rsidRPr="00975683">
        <w:rPr>
          <w:sz w:val="20"/>
          <w:lang w:val="bg-BG"/>
        </w:rPr>
        <w:t>понижен хемоглобин</w:t>
      </w:r>
      <w:ins w:id="188" w:author="DSE" w:date="2025-10-13T13:06:00Z" w16du:dateUtc="2025-10-13T11:06:00Z">
        <w:r w:rsidR="009953D1" w:rsidRPr="00975683">
          <w:rPr>
            <w:sz w:val="20"/>
            <w:lang w:val="bg-BG"/>
          </w:rPr>
          <w:t xml:space="preserve">, </w:t>
        </w:r>
        <w:r w:rsidR="009953D1">
          <w:rPr>
            <w:sz w:val="20"/>
            <w:lang w:val="bg-BG"/>
          </w:rPr>
          <w:t>понижен хематокрит</w:t>
        </w:r>
      </w:ins>
      <w:r w:rsidR="000D44EA">
        <w:rPr>
          <w:sz w:val="20"/>
          <w:lang w:val="bg-BG"/>
        </w:rPr>
        <w:t xml:space="preserve"> и </w:t>
      </w:r>
      <w:r w:rsidR="000D44EA" w:rsidRPr="00975683">
        <w:rPr>
          <w:sz w:val="20"/>
          <w:lang w:val="bg-BG"/>
        </w:rPr>
        <w:t>намален брой на червените кръвни клетки</w:t>
      </w:r>
      <w:r w:rsidR="000D44EA">
        <w:rPr>
          <w:sz w:val="20"/>
          <w:lang w:val="bg-BG"/>
        </w:rPr>
        <w:t>.</w:t>
      </w:r>
    </w:p>
    <w:p w14:paraId="55C19017" w14:textId="77777777" w:rsidR="000062AF" w:rsidRPr="00BE5D98" w:rsidRDefault="000062AF" w:rsidP="00F1725C">
      <w:pPr>
        <w:tabs>
          <w:tab w:val="left" w:pos="142"/>
        </w:tabs>
        <w:spacing w:line="240" w:lineRule="auto"/>
        <w:ind w:left="158" w:hanging="144"/>
        <w:rPr>
          <w:sz w:val="20"/>
          <w:lang w:val="bg-BG"/>
        </w:rPr>
      </w:pPr>
      <w:r w:rsidRPr="00184AB3">
        <w:rPr>
          <w:sz w:val="20"/>
          <w:vertAlign w:val="superscript"/>
          <w:lang w:val="bg-BG"/>
        </w:rPr>
        <w:t>в</w:t>
      </w:r>
      <w:r w:rsidRPr="00BE5D98">
        <w:rPr>
          <w:sz w:val="20"/>
          <w:lang w:val="bg-BG"/>
        </w:rPr>
        <w:t xml:space="preserve">  Включва неутропения </w:t>
      </w:r>
      <w:r w:rsidRPr="00975683">
        <w:rPr>
          <w:sz w:val="20"/>
          <w:lang w:val="bg-BG"/>
        </w:rPr>
        <w:t>и намален брой неутрофили</w:t>
      </w:r>
      <w:r w:rsidRPr="00BE5D98">
        <w:rPr>
          <w:sz w:val="20"/>
          <w:lang w:val="bg-BG"/>
        </w:rPr>
        <w:t>.</w:t>
      </w:r>
    </w:p>
    <w:p w14:paraId="7DC1AE2D" w14:textId="77777777" w:rsidR="000062AF" w:rsidRPr="00BE5D98" w:rsidRDefault="000062AF" w:rsidP="00F1725C">
      <w:pPr>
        <w:tabs>
          <w:tab w:val="left" w:pos="142"/>
        </w:tabs>
        <w:spacing w:line="240" w:lineRule="auto"/>
        <w:ind w:left="155" w:hanging="144"/>
        <w:rPr>
          <w:sz w:val="20"/>
          <w:lang w:val="bg-BG"/>
        </w:rPr>
      </w:pPr>
      <w:r w:rsidRPr="00184AB3">
        <w:rPr>
          <w:sz w:val="20"/>
          <w:vertAlign w:val="superscript"/>
          <w:lang w:val="bg-BG"/>
        </w:rPr>
        <w:t>г</w:t>
      </w:r>
      <w:r w:rsidRPr="00BE5D98">
        <w:rPr>
          <w:sz w:val="20"/>
          <w:lang w:val="bg-BG"/>
        </w:rPr>
        <w:t xml:space="preserve">  Включва тромбоцитопения </w:t>
      </w:r>
      <w:r w:rsidRPr="00975683">
        <w:rPr>
          <w:sz w:val="20"/>
          <w:lang w:val="bg-BG"/>
        </w:rPr>
        <w:t>и намален брой тромбоцити</w:t>
      </w:r>
      <w:r w:rsidRPr="00BE5D98">
        <w:rPr>
          <w:sz w:val="20"/>
          <w:lang w:val="bg-BG"/>
        </w:rPr>
        <w:t>.</w:t>
      </w:r>
    </w:p>
    <w:p w14:paraId="0A43DCCD" w14:textId="77777777" w:rsidR="000062AF" w:rsidRPr="00642054" w:rsidRDefault="000062AF" w:rsidP="00F1725C">
      <w:pPr>
        <w:tabs>
          <w:tab w:val="left" w:pos="142"/>
        </w:tabs>
        <w:spacing w:line="240" w:lineRule="auto"/>
        <w:ind w:left="155" w:hanging="144"/>
        <w:rPr>
          <w:sz w:val="20"/>
          <w:lang w:val="bg-BG"/>
        </w:rPr>
      </w:pPr>
      <w:r w:rsidRPr="00184AB3">
        <w:rPr>
          <w:bCs/>
          <w:sz w:val="20"/>
          <w:vertAlign w:val="superscript"/>
          <w:lang w:val="bg-BG"/>
        </w:rPr>
        <w:t>д</w:t>
      </w:r>
      <w:r w:rsidRPr="00642054">
        <w:rPr>
          <w:sz w:val="20"/>
          <w:lang w:val="bg-BG"/>
        </w:rPr>
        <w:t xml:space="preserve">  Включва левкопения </w:t>
      </w:r>
      <w:r w:rsidRPr="00975683">
        <w:rPr>
          <w:sz w:val="20"/>
          <w:lang w:val="bg-BG"/>
        </w:rPr>
        <w:t>и намален брой на белите кръвни клетки</w:t>
      </w:r>
      <w:r w:rsidRPr="00642054">
        <w:rPr>
          <w:sz w:val="20"/>
          <w:lang w:val="bg-BG"/>
        </w:rPr>
        <w:t>.</w:t>
      </w:r>
    </w:p>
    <w:p w14:paraId="687A600A" w14:textId="77777777" w:rsidR="000062AF" w:rsidRPr="00642054" w:rsidRDefault="000062AF" w:rsidP="00F1725C">
      <w:pPr>
        <w:tabs>
          <w:tab w:val="left" w:pos="142"/>
        </w:tabs>
        <w:spacing w:line="240" w:lineRule="auto"/>
        <w:ind w:left="155" w:hanging="144"/>
        <w:rPr>
          <w:sz w:val="20"/>
          <w:lang w:val="bg-BG"/>
        </w:rPr>
      </w:pPr>
      <w:r w:rsidRPr="00184AB3">
        <w:rPr>
          <w:sz w:val="20"/>
          <w:vertAlign w:val="superscript"/>
          <w:lang w:val="bg-BG"/>
        </w:rPr>
        <w:t>е</w:t>
      </w:r>
      <w:r w:rsidRPr="00642054">
        <w:rPr>
          <w:sz w:val="20"/>
          <w:lang w:val="bg-BG"/>
        </w:rPr>
        <w:t xml:space="preserve">  Включва лимфопения </w:t>
      </w:r>
      <w:r w:rsidRPr="00975683">
        <w:rPr>
          <w:sz w:val="20"/>
          <w:lang w:val="bg-BG"/>
        </w:rPr>
        <w:t>и намален брой лимфоцити</w:t>
      </w:r>
      <w:r w:rsidRPr="00642054">
        <w:rPr>
          <w:sz w:val="20"/>
          <w:lang w:val="bg-BG"/>
        </w:rPr>
        <w:t>.</w:t>
      </w:r>
    </w:p>
    <w:p w14:paraId="3060A3F0" w14:textId="79BFA157" w:rsidR="00627B5A" w:rsidRPr="00184AB3" w:rsidRDefault="00A54104" w:rsidP="00F662C2">
      <w:pPr>
        <w:tabs>
          <w:tab w:val="left" w:pos="144"/>
          <w:tab w:val="left" w:pos="1620"/>
        </w:tabs>
        <w:spacing w:line="240" w:lineRule="auto"/>
        <w:ind w:left="155" w:hanging="144"/>
        <w:rPr>
          <w:sz w:val="20"/>
          <w:lang w:val="bg-BG"/>
        </w:rPr>
      </w:pPr>
      <w:r w:rsidRPr="006F4243">
        <w:rPr>
          <w:sz w:val="20"/>
          <w:vertAlign w:val="superscript"/>
          <w:lang w:val="bg-BG"/>
        </w:rPr>
        <w:t>ж</w:t>
      </w:r>
      <w:r>
        <w:rPr>
          <w:sz w:val="20"/>
          <w:lang w:val="bg-BG"/>
        </w:rPr>
        <w:t xml:space="preserve">  </w:t>
      </w:r>
      <w:r w:rsidR="005902EA">
        <w:rPr>
          <w:sz w:val="20"/>
          <w:lang w:val="bg-BG"/>
        </w:rPr>
        <w:t xml:space="preserve">Панцитопения се дефинира като </w:t>
      </w:r>
      <w:r w:rsidR="00D11263">
        <w:rPr>
          <w:sz w:val="20"/>
          <w:lang w:val="bg-BG"/>
        </w:rPr>
        <w:t xml:space="preserve">състояние на </w:t>
      </w:r>
      <w:r w:rsidR="005902EA">
        <w:rPr>
          <w:sz w:val="20"/>
          <w:lang w:val="bg-BG"/>
        </w:rPr>
        <w:t xml:space="preserve">участник, </w:t>
      </w:r>
      <w:r w:rsidR="000F28B5">
        <w:rPr>
          <w:sz w:val="20"/>
          <w:lang w:val="bg-BG"/>
        </w:rPr>
        <w:t>ко</w:t>
      </w:r>
      <w:r w:rsidR="00D11263">
        <w:rPr>
          <w:sz w:val="20"/>
          <w:lang w:val="bg-BG"/>
        </w:rPr>
        <w:t>е</w:t>
      </w:r>
      <w:r w:rsidR="000F28B5">
        <w:rPr>
          <w:sz w:val="20"/>
          <w:lang w:val="bg-BG"/>
        </w:rPr>
        <w:t>то</w:t>
      </w:r>
      <w:r w:rsidR="005902EA">
        <w:rPr>
          <w:sz w:val="20"/>
          <w:lang w:val="bg-BG"/>
        </w:rPr>
        <w:t xml:space="preserve"> отговаря и на 3-те </w:t>
      </w:r>
      <w:r w:rsidR="000F28B5">
        <w:rPr>
          <w:sz w:val="20"/>
          <w:lang w:val="bg-BG"/>
        </w:rPr>
        <w:t>критери</w:t>
      </w:r>
      <w:r w:rsidR="00055E16">
        <w:rPr>
          <w:sz w:val="20"/>
          <w:lang w:val="bg-BG"/>
        </w:rPr>
        <w:t>я</w:t>
      </w:r>
      <w:r w:rsidR="005902EA">
        <w:rPr>
          <w:sz w:val="20"/>
          <w:lang w:val="bg-BG"/>
        </w:rPr>
        <w:t xml:space="preserve"> за </w:t>
      </w:r>
      <w:r w:rsidR="000F28B5">
        <w:rPr>
          <w:sz w:val="20"/>
          <w:lang w:val="bg-BG"/>
        </w:rPr>
        <w:t>Ниво</w:t>
      </w:r>
      <w:r w:rsidR="005902EA">
        <w:rPr>
          <w:sz w:val="20"/>
          <w:lang w:val="bg-BG"/>
        </w:rPr>
        <w:t xml:space="preserve"> на хемоглобина</w:t>
      </w:r>
      <w:r w:rsidR="005902EA" w:rsidRPr="0097365A">
        <w:rPr>
          <w:sz w:val="20"/>
          <w:lang w:val="en-US"/>
        </w:rPr>
        <w:t> </w:t>
      </w:r>
      <w:r w:rsidR="005902EA" w:rsidRPr="006F4243">
        <w:rPr>
          <w:sz w:val="20"/>
          <w:lang w:val="bg-BG"/>
        </w:rPr>
        <w:t>&lt;</w:t>
      </w:r>
      <w:r w:rsidR="005902EA" w:rsidRPr="0097365A">
        <w:rPr>
          <w:sz w:val="20"/>
          <w:lang w:val="en-US"/>
        </w:rPr>
        <w:t> </w:t>
      </w:r>
      <w:r w:rsidR="005902EA" w:rsidRPr="006F4243">
        <w:rPr>
          <w:sz w:val="20"/>
          <w:lang w:val="bg-BG"/>
        </w:rPr>
        <w:t>100</w:t>
      </w:r>
      <w:r w:rsidR="005902EA" w:rsidRPr="0097365A">
        <w:rPr>
          <w:sz w:val="20"/>
          <w:lang w:val="en-US"/>
        </w:rPr>
        <w:t> g</w:t>
      </w:r>
      <w:r w:rsidR="005902EA" w:rsidRPr="006F4243">
        <w:rPr>
          <w:sz w:val="20"/>
          <w:lang w:val="bg-BG"/>
        </w:rPr>
        <w:t>/</w:t>
      </w:r>
      <w:r w:rsidR="005902EA" w:rsidRPr="0097365A">
        <w:rPr>
          <w:sz w:val="20"/>
          <w:lang w:val="en-US"/>
        </w:rPr>
        <w:t>l</w:t>
      </w:r>
      <w:r w:rsidR="005902EA" w:rsidRPr="006F4243">
        <w:rPr>
          <w:sz w:val="20"/>
          <w:lang w:val="bg-BG"/>
        </w:rPr>
        <w:t xml:space="preserve"> </w:t>
      </w:r>
      <w:r w:rsidR="005902EA">
        <w:rPr>
          <w:sz w:val="20"/>
          <w:lang w:val="bg-BG"/>
        </w:rPr>
        <w:t>и</w:t>
      </w:r>
      <w:r w:rsidR="005902EA" w:rsidRPr="006F4243">
        <w:rPr>
          <w:sz w:val="20"/>
          <w:lang w:val="bg-BG"/>
        </w:rPr>
        <w:t xml:space="preserve"> </w:t>
      </w:r>
      <w:r w:rsidR="005902EA" w:rsidRPr="0097365A">
        <w:rPr>
          <w:sz w:val="20"/>
          <w:lang w:val="en-US"/>
        </w:rPr>
        <w:t>CTCAE</w:t>
      </w:r>
      <w:r w:rsidR="005902EA" w:rsidRPr="006F4243">
        <w:rPr>
          <w:sz w:val="20"/>
          <w:lang w:val="bg-BG"/>
        </w:rPr>
        <w:t xml:space="preserve"> </w:t>
      </w:r>
      <w:r w:rsidR="005902EA">
        <w:rPr>
          <w:sz w:val="20"/>
          <w:lang w:val="bg-BG"/>
        </w:rPr>
        <w:t>степен</w:t>
      </w:r>
      <w:r w:rsidR="005902EA" w:rsidRPr="0097365A">
        <w:rPr>
          <w:sz w:val="20"/>
          <w:lang w:val="en-US"/>
        </w:rPr>
        <w:t> </w:t>
      </w:r>
      <w:r w:rsidR="005902EA" w:rsidRPr="006F4243">
        <w:rPr>
          <w:sz w:val="20"/>
          <w:lang w:val="bg-BG"/>
        </w:rPr>
        <w:t xml:space="preserve">2 </w:t>
      </w:r>
      <w:r w:rsidR="005902EA">
        <w:rPr>
          <w:sz w:val="20"/>
          <w:lang w:val="bg-BG"/>
        </w:rPr>
        <w:t>или по-висока</w:t>
      </w:r>
      <w:r w:rsidR="005902EA" w:rsidRPr="006F4243">
        <w:rPr>
          <w:sz w:val="20"/>
          <w:lang w:val="bg-BG"/>
        </w:rPr>
        <w:t xml:space="preserve">, </w:t>
      </w:r>
      <w:r w:rsidR="005902EA">
        <w:rPr>
          <w:sz w:val="20"/>
          <w:lang w:val="bg-BG"/>
        </w:rPr>
        <w:t>неутрофили</w:t>
      </w:r>
      <w:r w:rsidR="005902EA" w:rsidRPr="0097365A">
        <w:rPr>
          <w:sz w:val="20"/>
          <w:lang w:val="en-US"/>
        </w:rPr>
        <w:t> </w:t>
      </w:r>
      <w:r w:rsidR="005902EA" w:rsidRPr="006F4243">
        <w:rPr>
          <w:sz w:val="20"/>
          <w:lang w:val="bg-BG"/>
        </w:rPr>
        <w:t>&lt;</w:t>
      </w:r>
      <w:r w:rsidR="005902EA" w:rsidRPr="0097365A">
        <w:rPr>
          <w:sz w:val="20"/>
          <w:lang w:val="en-US"/>
        </w:rPr>
        <w:t> </w:t>
      </w:r>
      <w:r w:rsidR="005902EA" w:rsidRPr="006F4243">
        <w:rPr>
          <w:sz w:val="20"/>
          <w:lang w:val="bg-BG"/>
        </w:rPr>
        <w:t>1</w:t>
      </w:r>
      <w:r w:rsidR="00220307">
        <w:rPr>
          <w:sz w:val="20"/>
          <w:lang w:val="bg-BG"/>
        </w:rPr>
        <w:t>,</w:t>
      </w:r>
      <w:r w:rsidR="005902EA" w:rsidRPr="006F4243">
        <w:rPr>
          <w:sz w:val="20"/>
          <w:lang w:val="bg-BG"/>
        </w:rPr>
        <w:t>5</w:t>
      </w:r>
      <w:r w:rsidR="005902EA" w:rsidRPr="0097365A">
        <w:rPr>
          <w:sz w:val="20"/>
          <w:lang w:val="en-US"/>
        </w:rPr>
        <w:t>x</w:t>
      </w:r>
      <w:r w:rsidR="005902EA" w:rsidRPr="006F4243">
        <w:rPr>
          <w:sz w:val="20"/>
          <w:lang w:val="bg-BG"/>
        </w:rPr>
        <w:t>10</w:t>
      </w:r>
      <w:r w:rsidR="005902EA" w:rsidRPr="006F4243">
        <w:rPr>
          <w:sz w:val="20"/>
          <w:vertAlign w:val="superscript"/>
          <w:lang w:val="bg-BG"/>
        </w:rPr>
        <w:t>9</w:t>
      </w:r>
      <w:r w:rsidR="005902EA" w:rsidRPr="006F4243">
        <w:rPr>
          <w:sz w:val="20"/>
          <w:lang w:val="bg-BG"/>
        </w:rPr>
        <w:t>/</w:t>
      </w:r>
      <w:r w:rsidR="005902EA" w:rsidRPr="0097365A">
        <w:rPr>
          <w:sz w:val="20"/>
          <w:lang w:val="en-US"/>
        </w:rPr>
        <w:t>l</w:t>
      </w:r>
      <w:r w:rsidR="005902EA" w:rsidRPr="006F4243">
        <w:rPr>
          <w:sz w:val="20"/>
          <w:lang w:val="bg-BG"/>
        </w:rPr>
        <w:t xml:space="preserve"> </w:t>
      </w:r>
      <w:r w:rsidR="005902EA">
        <w:rPr>
          <w:sz w:val="20"/>
          <w:lang w:val="bg-BG"/>
        </w:rPr>
        <w:t>и</w:t>
      </w:r>
      <w:r w:rsidR="005902EA" w:rsidRPr="006F4243">
        <w:rPr>
          <w:sz w:val="20"/>
          <w:lang w:val="bg-BG"/>
        </w:rPr>
        <w:t xml:space="preserve"> </w:t>
      </w:r>
      <w:r w:rsidR="005902EA" w:rsidRPr="0097365A">
        <w:rPr>
          <w:sz w:val="20"/>
          <w:lang w:val="en-US"/>
        </w:rPr>
        <w:t>CTCAE</w:t>
      </w:r>
      <w:r w:rsidR="005902EA" w:rsidRPr="006F4243">
        <w:rPr>
          <w:sz w:val="20"/>
          <w:lang w:val="bg-BG"/>
        </w:rPr>
        <w:t xml:space="preserve"> </w:t>
      </w:r>
      <w:r w:rsidR="005902EA">
        <w:rPr>
          <w:sz w:val="20"/>
          <w:lang w:val="bg-BG"/>
        </w:rPr>
        <w:t>степен</w:t>
      </w:r>
      <w:r w:rsidR="005902EA" w:rsidRPr="0097365A">
        <w:rPr>
          <w:sz w:val="20"/>
          <w:lang w:val="en-US"/>
        </w:rPr>
        <w:t> </w:t>
      </w:r>
      <w:r w:rsidR="005902EA" w:rsidRPr="006F4243">
        <w:rPr>
          <w:sz w:val="20"/>
          <w:lang w:val="bg-BG"/>
        </w:rPr>
        <w:t>1</w:t>
      </w:r>
      <w:r w:rsidR="005902EA" w:rsidRPr="0097365A">
        <w:rPr>
          <w:sz w:val="20"/>
          <w:lang w:val="en-US"/>
        </w:rPr>
        <w:t> </w:t>
      </w:r>
      <w:r w:rsidR="005902EA">
        <w:rPr>
          <w:sz w:val="20"/>
          <w:lang w:val="bg-BG"/>
        </w:rPr>
        <w:t>или</w:t>
      </w:r>
      <w:r w:rsidR="00627B5A" w:rsidRPr="00111494">
        <w:rPr>
          <w:sz w:val="20"/>
          <w:lang w:val="en-US"/>
        </w:rPr>
        <w:t> </w:t>
      </w:r>
      <w:r w:rsidR="005902EA">
        <w:rPr>
          <w:sz w:val="20"/>
          <w:lang w:val="bg-BG"/>
        </w:rPr>
        <w:t>по-висока и тромбоцити</w:t>
      </w:r>
      <w:r w:rsidR="005902EA" w:rsidRPr="0097365A">
        <w:rPr>
          <w:sz w:val="20"/>
          <w:lang w:val="en-US"/>
        </w:rPr>
        <w:t> </w:t>
      </w:r>
      <w:r w:rsidR="005902EA" w:rsidRPr="006F4243">
        <w:rPr>
          <w:sz w:val="20"/>
          <w:lang w:val="bg-BG"/>
        </w:rPr>
        <w:t>&lt;</w:t>
      </w:r>
      <w:r w:rsidR="005902EA" w:rsidRPr="0097365A">
        <w:rPr>
          <w:sz w:val="20"/>
          <w:lang w:val="en-US"/>
        </w:rPr>
        <w:t> </w:t>
      </w:r>
      <w:r w:rsidR="005902EA" w:rsidRPr="006F4243">
        <w:rPr>
          <w:sz w:val="20"/>
          <w:lang w:val="bg-BG"/>
        </w:rPr>
        <w:t>100</w:t>
      </w:r>
      <w:r w:rsidR="005902EA" w:rsidRPr="0097365A">
        <w:rPr>
          <w:sz w:val="20"/>
          <w:lang w:val="en-US"/>
        </w:rPr>
        <w:t>x</w:t>
      </w:r>
      <w:r w:rsidR="005902EA" w:rsidRPr="006F4243">
        <w:rPr>
          <w:sz w:val="20"/>
          <w:lang w:val="bg-BG"/>
        </w:rPr>
        <w:t>10</w:t>
      </w:r>
      <w:r w:rsidR="005902EA" w:rsidRPr="006F4243">
        <w:rPr>
          <w:sz w:val="20"/>
          <w:vertAlign w:val="superscript"/>
          <w:lang w:val="bg-BG"/>
        </w:rPr>
        <w:t>9</w:t>
      </w:r>
      <w:r w:rsidR="005902EA" w:rsidRPr="006F4243">
        <w:rPr>
          <w:sz w:val="20"/>
          <w:lang w:val="bg-BG"/>
        </w:rPr>
        <w:t>/</w:t>
      </w:r>
      <w:r w:rsidR="005902EA" w:rsidRPr="0097365A">
        <w:rPr>
          <w:sz w:val="20"/>
          <w:lang w:val="en-US"/>
        </w:rPr>
        <w:t>l</w:t>
      </w:r>
      <w:r w:rsidR="005902EA" w:rsidRPr="006F4243">
        <w:rPr>
          <w:sz w:val="20"/>
          <w:lang w:val="bg-BG"/>
        </w:rPr>
        <w:t xml:space="preserve"> </w:t>
      </w:r>
      <w:r w:rsidR="005902EA">
        <w:rPr>
          <w:sz w:val="20"/>
          <w:lang w:val="bg-BG"/>
        </w:rPr>
        <w:t xml:space="preserve">и нелипсваща </w:t>
      </w:r>
      <w:r w:rsidR="005902EA" w:rsidRPr="0097365A">
        <w:rPr>
          <w:sz w:val="20"/>
          <w:lang w:val="en-US"/>
        </w:rPr>
        <w:t>CTCAE</w:t>
      </w:r>
      <w:r w:rsidR="005902EA" w:rsidRPr="006F4243">
        <w:rPr>
          <w:sz w:val="20"/>
          <w:lang w:val="bg-BG"/>
        </w:rPr>
        <w:t xml:space="preserve"> </w:t>
      </w:r>
      <w:r w:rsidR="005902EA">
        <w:rPr>
          <w:sz w:val="20"/>
          <w:lang w:val="bg-BG"/>
        </w:rPr>
        <w:t xml:space="preserve">степен, на </w:t>
      </w:r>
      <w:r w:rsidR="00196E8D">
        <w:rPr>
          <w:sz w:val="20"/>
          <w:lang w:val="bg-BG"/>
        </w:rPr>
        <w:t xml:space="preserve">базата </w:t>
      </w:r>
      <w:r w:rsidR="00F80F1F">
        <w:rPr>
          <w:sz w:val="20"/>
          <w:lang w:val="bg-BG"/>
        </w:rPr>
        <w:t>на</w:t>
      </w:r>
      <w:r w:rsidR="00196E8D">
        <w:rPr>
          <w:sz w:val="20"/>
          <w:lang w:val="bg-BG"/>
        </w:rPr>
        <w:t xml:space="preserve"> една и</w:t>
      </w:r>
      <w:r w:rsidR="00F80F1F">
        <w:rPr>
          <w:sz w:val="20"/>
          <w:lang w:val="bg-BG"/>
        </w:rPr>
        <w:t xml:space="preserve"> съща</w:t>
      </w:r>
      <w:r w:rsidR="005902EA">
        <w:rPr>
          <w:sz w:val="20"/>
          <w:lang w:val="bg-BG"/>
        </w:rPr>
        <w:t xml:space="preserve"> дата </w:t>
      </w:r>
      <w:r w:rsidR="00F80F1F">
        <w:rPr>
          <w:sz w:val="20"/>
          <w:lang w:val="bg-BG"/>
        </w:rPr>
        <w:t>за</w:t>
      </w:r>
      <w:r w:rsidR="005902EA">
        <w:rPr>
          <w:sz w:val="20"/>
          <w:lang w:val="bg-BG"/>
        </w:rPr>
        <w:t xml:space="preserve"> вземане на </w:t>
      </w:r>
      <w:r w:rsidR="00F80F1F">
        <w:rPr>
          <w:sz w:val="20"/>
          <w:lang w:val="bg-BG"/>
        </w:rPr>
        <w:t>лабораторните проби</w:t>
      </w:r>
      <w:r w:rsidR="005902EA">
        <w:rPr>
          <w:sz w:val="20"/>
          <w:lang w:val="bg-BG"/>
        </w:rPr>
        <w:t xml:space="preserve"> и</w:t>
      </w:r>
      <w:r w:rsidR="005902EA" w:rsidRPr="006F4243">
        <w:rPr>
          <w:sz w:val="20"/>
          <w:lang w:val="bg-BG"/>
        </w:rPr>
        <w:t>/</w:t>
      </w:r>
      <w:r w:rsidR="005902EA">
        <w:rPr>
          <w:sz w:val="20"/>
          <w:lang w:val="bg-BG"/>
        </w:rPr>
        <w:t>или предпочитания термин панцитопения</w:t>
      </w:r>
      <w:r w:rsidR="00F1112F">
        <w:rPr>
          <w:sz w:val="20"/>
          <w:lang w:val="bg-BG"/>
        </w:rPr>
        <w:t>.</w:t>
      </w:r>
    </w:p>
    <w:p w14:paraId="39C348FC" w14:textId="3CE0D536" w:rsidR="000062AF" w:rsidRPr="00642054" w:rsidRDefault="0030656E" w:rsidP="000062AF">
      <w:pPr>
        <w:tabs>
          <w:tab w:val="left" w:pos="144"/>
        </w:tabs>
        <w:spacing w:line="240" w:lineRule="auto"/>
        <w:ind w:left="155" w:hanging="144"/>
        <w:rPr>
          <w:sz w:val="20"/>
          <w:lang w:val="bg-BG"/>
        </w:rPr>
      </w:pPr>
      <w:r>
        <w:rPr>
          <w:sz w:val="20"/>
          <w:vertAlign w:val="superscript"/>
          <w:lang w:val="bg-BG"/>
        </w:rPr>
        <w:t>з</w:t>
      </w:r>
      <w:r w:rsidR="000062AF" w:rsidRPr="00642054">
        <w:rPr>
          <w:sz w:val="20"/>
          <w:lang w:val="bg-BG"/>
        </w:rPr>
        <w:t xml:space="preserve">  Включва хипокалиемия </w:t>
      </w:r>
      <w:r w:rsidR="000062AF" w:rsidRPr="00975683">
        <w:rPr>
          <w:sz w:val="20"/>
          <w:lang w:val="bg-BG"/>
        </w:rPr>
        <w:t>и понижен калий в кръвта</w:t>
      </w:r>
      <w:r w:rsidR="000062AF" w:rsidRPr="00642054">
        <w:rPr>
          <w:sz w:val="20"/>
          <w:lang w:val="bg-BG"/>
        </w:rPr>
        <w:t>.</w:t>
      </w:r>
    </w:p>
    <w:p w14:paraId="13D3ADDD" w14:textId="6258E185" w:rsidR="000062AF" w:rsidRPr="00642054" w:rsidRDefault="0030656E" w:rsidP="000062AF">
      <w:pPr>
        <w:tabs>
          <w:tab w:val="left" w:pos="144"/>
        </w:tabs>
        <w:spacing w:line="240" w:lineRule="auto"/>
        <w:ind w:left="155" w:hanging="144"/>
        <w:rPr>
          <w:sz w:val="20"/>
          <w:lang w:val="bg-BG"/>
        </w:rPr>
      </w:pPr>
      <w:r>
        <w:rPr>
          <w:sz w:val="20"/>
          <w:vertAlign w:val="superscript"/>
          <w:lang w:val="bg-BG"/>
        </w:rPr>
        <w:t>и</w:t>
      </w:r>
      <w:r w:rsidR="000062AF" w:rsidRPr="006C7760">
        <w:rPr>
          <w:sz w:val="20"/>
          <w:lang w:val="bg-BG"/>
        </w:rPr>
        <w:t xml:space="preserve"> </w:t>
      </w:r>
      <w:r w:rsidR="000062AF" w:rsidRPr="00642054">
        <w:rPr>
          <w:sz w:val="20"/>
          <w:lang w:val="bg-BG"/>
        </w:rPr>
        <w:t xml:space="preserve"> </w:t>
      </w:r>
      <w:r w:rsidR="000D44EA" w:rsidRPr="00BE5D98">
        <w:rPr>
          <w:sz w:val="20"/>
          <w:lang w:val="bg-BG"/>
        </w:rPr>
        <w:t xml:space="preserve">За всички видове тумори </w:t>
      </w:r>
      <w:r w:rsidR="000D44EA" w:rsidRPr="00975683">
        <w:rPr>
          <w:sz w:val="20"/>
          <w:lang w:val="bg-BG"/>
        </w:rPr>
        <w:t>при</w:t>
      </w:r>
      <w:r w:rsidR="000D44EA" w:rsidRPr="00BE5D98">
        <w:rPr>
          <w:sz w:val="20"/>
          <w:lang w:val="bg-BG"/>
        </w:rPr>
        <w:t xml:space="preserve"> 5,4 mg/kg включва</w:t>
      </w:r>
      <w:r w:rsidR="000D44EA" w:rsidRPr="00BE5D98" w:rsidDel="00DF3287">
        <w:rPr>
          <w:sz w:val="20"/>
          <w:lang w:val="bg-BG"/>
        </w:rPr>
        <w:t xml:space="preserve"> </w:t>
      </w:r>
      <w:r w:rsidR="000062AF" w:rsidRPr="00642054">
        <w:rPr>
          <w:sz w:val="20"/>
          <w:lang w:val="bg-BG"/>
        </w:rPr>
        <w:t xml:space="preserve">главоболие, </w:t>
      </w:r>
      <w:r w:rsidR="000062AF" w:rsidRPr="00975683">
        <w:rPr>
          <w:sz w:val="20"/>
          <w:lang w:val="bg-BG"/>
        </w:rPr>
        <w:t>синусно главоболие и мигрена</w:t>
      </w:r>
      <w:r w:rsidR="000062AF" w:rsidRPr="00642054">
        <w:rPr>
          <w:sz w:val="20"/>
          <w:lang w:val="bg-BG"/>
        </w:rPr>
        <w:t>.</w:t>
      </w:r>
      <w:r w:rsidR="000D44EA" w:rsidRPr="000D44EA">
        <w:rPr>
          <w:sz w:val="20"/>
          <w:lang w:val="bg-BG"/>
        </w:rPr>
        <w:t xml:space="preserve"> </w:t>
      </w:r>
      <w:r w:rsidR="000D44EA" w:rsidRPr="00BE5D98">
        <w:rPr>
          <w:sz w:val="20"/>
          <w:lang w:val="bg-BG"/>
        </w:rPr>
        <w:t xml:space="preserve">За всички видове тумори </w:t>
      </w:r>
      <w:r w:rsidR="000D44EA" w:rsidRPr="00975683">
        <w:rPr>
          <w:sz w:val="20"/>
          <w:lang w:val="bg-BG"/>
        </w:rPr>
        <w:t>при</w:t>
      </w:r>
      <w:r w:rsidR="000D44EA" w:rsidRPr="00BE5D98">
        <w:rPr>
          <w:sz w:val="20"/>
          <w:lang w:val="bg-BG"/>
        </w:rPr>
        <w:t xml:space="preserve"> </w:t>
      </w:r>
      <w:r w:rsidR="000D44EA">
        <w:rPr>
          <w:sz w:val="20"/>
          <w:lang w:val="bg-BG"/>
        </w:rPr>
        <w:t>6</w:t>
      </w:r>
      <w:r w:rsidR="000D44EA" w:rsidRPr="00BE5D98">
        <w:rPr>
          <w:sz w:val="20"/>
          <w:lang w:val="bg-BG"/>
        </w:rPr>
        <w:t>,4 mg/kg включва</w:t>
      </w:r>
      <w:r w:rsidR="000D44EA">
        <w:rPr>
          <w:sz w:val="20"/>
          <w:lang w:val="bg-BG"/>
        </w:rPr>
        <w:t xml:space="preserve"> главоболие и мигрена.</w:t>
      </w:r>
    </w:p>
    <w:p w14:paraId="3AC1A13F" w14:textId="06D0A4B4" w:rsidR="000062AF" w:rsidRPr="00BE5D98" w:rsidRDefault="0030656E" w:rsidP="000062AF">
      <w:pPr>
        <w:tabs>
          <w:tab w:val="left" w:pos="144"/>
        </w:tabs>
        <w:spacing w:line="240" w:lineRule="auto"/>
        <w:ind w:left="155" w:hanging="144"/>
        <w:rPr>
          <w:sz w:val="20"/>
          <w:lang w:val="bg-BG"/>
        </w:rPr>
      </w:pPr>
      <w:r>
        <w:rPr>
          <w:sz w:val="20"/>
          <w:vertAlign w:val="superscript"/>
          <w:lang w:val="bg-BG"/>
        </w:rPr>
        <w:t>й</w:t>
      </w:r>
      <w:r w:rsidR="000062AF" w:rsidRPr="00975683">
        <w:rPr>
          <w:sz w:val="20"/>
          <w:vertAlign w:val="superscript"/>
          <w:lang w:val="bg-BG"/>
        </w:rPr>
        <w:t xml:space="preserve"> </w:t>
      </w:r>
      <w:r w:rsidR="000062AF" w:rsidRPr="00BE5D98">
        <w:rPr>
          <w:sz w:val="20"/>
          <w:lang w:val="bg-BG"/>
        </w:rPr>
        <w:t xml:space="preserve"> </w:t>
      </w:r>
      <w:r w:rsidR="000D44EA">
        <w:rPr>
          <w:sz w:val="20"/>
          <w:lang w:val="bg-BG"/>
        </w:rPr>
        <w:t>В</w:t>
      </w:r>
      <w:r w:rsidR="000062AF" w:rsidRPr="00BE5D98">
        <w:rPr>
          <w:sz w:val="20"/>
          <w:lang w:val="bg-BG"/>
        </w:rPr>
        <w:t xml:space="preserve">ключва замъглено зрение </w:t>
      </w:r>
      <w:r w:rsidR="000062AF" w:rsidRPr="00975683">
        <w:rPr>
          <w:sz w:val="20"/>
          <w:lang w:val="bg-BG"/>
        </w:rPr>
        <w:t>и увреждане на зрението</w:t>
      </w:r>
      <w:r w:rsidR="000062AF" w:rsidRPr="00BE5D98">
        <w:rPr>
          <w:sz w:val="20"/>
          <w:lang w:val="bg-BG"/>
        </w:rPr>
        <w:t xml:space="preserve">. </w:t>
      </w:r>
    </w:p>
    <w:p w14:paraId="3153BCF0" w14:textId="3D359494" w:rsidR="000062AF" w:rsidRPr="00642054" w:rsidRDefault="0030656E" w:rsidP="000062AF">
      <w:pPr>
        <w:tabs>
          <w:tab w:val="left" w:pos="142"/>
        </w:tabs>
        <w:spacing w:line="240" w:lineRule="auto"/>
        <w:ind w:left="155" w:hanging="144"/>
        <w:rPr>
          <w:sz w:val="20"/>
          <w:lang w:val="bg-BG"/>
        </w:rPr>
      </w:pPr>
      <w:r>
        <w:rPr>
          <w:sz w:val="20"/>
          <w:vertAlign w:val="superscript"/>
          <w:lang w:val="bg-BG"/>
        </w:rPr>
        <w:t>к</w:t>
      </w:r>
      <w:r w:rsidR="000062AF" w:rsidRPr="00975683">
        <w:rPr>
          <w:sz w:val="20"/>
          <w:lang w:val="bg-BG"/>
        </w:rPr>
        <w:t xml:space="preserve">  За всички видове тумори при 5,4 </w:t>
      </w:r>
      <w:r w:rsidR="000062AF" w:rsidRPr="00642054">
        <w:rPr>
          <w:sz w:val="20"/>
          <w:lang w:val="bg-BG"/>
        </w:rPr>
        <w:t>mg</w:t>
      </w:r>
      <w:r w:rsidR="000062AF" w:rsidRPr="00975683">
        <w:rPr>
          <w:sz w:val="20"/>
          <w:lang w:val="bg-BG"/>
        </w:rPr>
        <w:t>/</w:t>
      </w:r>
      <w:r w:rsidR="000062AF" w:rsidRPr="00642054">
        <w:rPr>
          <w:sz w:val="20"/>
          <w:lang w:val="bg-BG"/>
        </w:rPr>
        <w:t>kg</w:t>
      </w:r>
      <w:r w:rsidR="000062AF" w:rsidRPr="00975683">
        <w:rPr>
          <w:sz w:val="20"/>
          <w:lang w:val="bg-BG"/>
        </w:rPr>
        <w:t xml:space="preserve"> интерстициална белодробна болест включва събития, които са потвърдени като ИББ: остра респираторна недостатъчност (n = </w:t>
      </w:r>
      <w:r w:rsidR="00463F8E">
        <w:rPr>
          <w:sz w:val="20"/>
          <w:lang w:val="bg-BG"/>
        </w:rPr>
        <w:t>2</w:t>
      </w:r>
      <w:r w:rsidR="00463F8E" w:rsidRPr="00975683">
        <w:rPr>
          <w:sz w:val="20"/>
          <w:lang w:val="bg-BG"/>
        </w:rPr>
        <w:t xml:space="preserve">), </w:t>
      </w:r>
      <w:r w:rsidR="00463F8E">
        <w:rPr>
          <w:sz w:val="20"/>
          <w:lang w:val="bg-BG"/>
        </w:rPr>
        <w:t>алвеолит</w:t>
      </w:r>
      <w:r w:rsidR="00463F8E" w:rsidRPr="006F4243">
        <w:rPr>
          <w:sz w:val="20"/>
          <w:lang w:val="bg-BG"/>
        </w:rPr>
        <w:t xml:space="preserve"> (</w:t>
      </w:r>
      <w:r w:rsidR="00463F8E" w:rsidRPr="004525CC">
        <w:rPr>
          <w:sz w:val="20"/>
          <w:lang w:val="en-CA"/>
        </w:rPr>
        <w:t>n</w:t>
      </w:r>
      <w:r w:rsidR="00463F8E">
        <w:rPr>
          <w:sz w:val="20"/>
          <w:lang w:val="en-CA"/>
        </w:rPr>
        <w:t> </w:t>
      </w:r>
      <w:r w:rsidR="00463F8E" w:rsidRPr="006F4243">
        <w:rPr>
          <w:sz w:val="20"/>
          <w:lang w:val="bg-BG"/>
        </w:rPr>
        <w:t>=</w:t>
      </w:r>
      <w:r w:rsidR="00463F8E">
        <w:rPr>
          <w:sz w:val="20"/>
          <w:lang w:val="en-CA"/>
        </w:rPr>
        <w:t> </w:t>
      </w:r>
      <w:r w:rsidR="00463F8E" w:rsidRPr="006F4243">
        <w:rPr>
          <w:sz w:val="20"/>
          <w:lang w:val="bg-BG"/>
        </w:rPr>
        <w:t xml:space="preserve">2), </w:t>
      </w:r>
      <w:r w:rsidR="00463F8E">
        <w:rPr>
          <w:sz w:val="20"/>
          <w:lang w:val="bg-BG"/>
        </w:rPr>
        <w:t xml:space="preserve">бронхиектазии </w:t>
      </w:r>
      <w:r w:rsidR="00463F8E" w:rsidRPr="00975683">
        <w:rPr>
          <w:sz w:val="20"/>
          <w:lang w:val="bg-BG"/>
        </w:rPr>
        <w:t>(n = 1),</w:t>
      </w:r>
      <w:r w:rsidR="00463F8E">
        <w:rPr>
          <w:sz w:val="20"/>
          <w:lang w:val="bg-BG"/>
        </w:rPr>
        <w:t xml:space="preserve"> прогресия на заболяването </w:t>
      </w:r>
      <w:r w:rsidR="00463F8E" w:rsidRPr="006F4243">
        <w:rPr>
          <w:sz w:val="20"/>
          <w:lang w:val="bg-BG"/>
        </w:rPr>
        <w:t xml:space="preserve">(n = 1), </w:t>
      </w:r>
      <w:r w:rsidR="00463F8E">
        <w:rPr>
          <w:sz w:val="20"/>
          <w:lang w:val="bg-BG"/>
        </w:rPr>
        <w:t xml:space="preserve">пневмонит поради свръхчувствителност </w:t>
      </w:r>
      <w:r w:rsidR="00463F8E" w:rsidRPr="006F4243">
        <w:rPr>
          <w:sz w:val="20"/>
          <w:lang w:val="bg-BG"/>
        </w:rPr>
        <w:t xml:space="preserve">(n = 1), </w:t>
      </w:r>
      <w:r w:rsidR="00463F8E">
        <w:rPr>
          <w:sz w:val="20"/>
          <w:lang w:val="bg-BG"/>
        </w:rPr>
        <w:t xml:space="preserve">идиопатична интерстициална пневмония </w:t>
      </w:r>
      <w:r w:rsidR="00463F8E" w:rsidRPr="006F4243">
        <w:rPr>
          <w:sz w:val="20"/>
          <w:lang w:val="bg-BG"/>
        </w:rPr>
        <w:t>(</w:t>
      </w:r>
      <w:r w:rsidR="00463F8E" w:rsidRPr="004525CC">
        <w:rPr>
          <w:sz w:val="20"/>
        </w:rPr>
        <w:t>n </w:t>
      </w:r>
      <w:r w:rsidR="00463F8E" w:rsidRPr="006F4243">
        <w:rPr>
          <w:sz w:val="20"/>
          <w:lang w:val="bg-BG"/>
        </w:rPr>
        <w:t>=</w:t>
      </w:r>
      <w:r w:rsidR="00463F8E" w:rsidRPr="004525CC">
        <w:rPr>
          <w:sz w:val="20"/>
        </w:rPr>
        <w:t> </w:t>
      </w:r>
      <w:r w:rsidR="00463F8E" w:rsidRPr="006F4243">
        <w:rPr>
          <w:sz w:val="20"/>
          <w:lang w:val="bg-BG"/>
        </w:rPr>
        <w:t xml:space="preserve">1), </w:t>
      </w:r>
      <w:r w:rsidR="00463F8E" w:rsidRPr="00975683">
        <w:rPr>
          <w:sz w:val="20"/>
          <w:lang w:val="bg-BG"/>
        </w:rPr>
        <w:t xml:space="preserve">интерстициална белодробна болест </w:t>
      </w:r>
      <w:r w:rsidR="00463F8E" w:rsidRPr="006F4243">
        <w:rPr>
          <w:sz w:val="20"/>
          <w:lang w:val="bg-BG"/>
        </w:rPr>
        <w:t>(</w:t>
      </w:r>
      <w:r w:rsidR="00463F8E" w:rsidRPr="00F662C2">
        <w:rPr>
          <w:sz w:val="20"/>
          <w:lang w:val="bg-BG"/>
        </w:rPr>
        <w:t>n </w:t>
      </w:r>
      <w:r w:rsidR="00463F8E" w:rsidRPr="006F4243">
        <w:rPr>
          <w:sz w:val="20"/>
          <w:lang w:val="bg-BG"/>
        </w:rPr>
        <w:t>=</w:t>
      </w:r>
      <w:r w:rsidR="00463F8E" w:rsidRPr="00F662C2">
        <w:rPr>
          <w:sz w:val="20"/>
          <w:lang w:val="bg-BG"/>
        </w:rPr>
        <w:t> </w:t>
      </w:r>
      <w:r w:rsidR="00463F8E" w:rsidRPr="006F4243">
        <w:rPr>
          <w:sz w:val="20"/>
          <w:lang w:val="bg-BG"/>
        </w:rPr>
        <w:t xml:space="preserve">109), </w:t>
      </w:r>
      <w:r w:rsidR="00463F8E">
        <w:rPr>
          <w:sz w:val="20"/>
          <w:lang w:val="bg-BG"/>
        </w:rPr>
        <w:t xml:space="preserve">инфекция на долните дихателни пътища </w:t>
      </w:r>
      <w:r w:rsidR="00463F8E" w:rsidRPr="00975683">
        <w:rPr>
          <w:sz w:val="20"/>
          <w:lang w:val="bg-BG"/>
        </w:rPr>
        <w:t>(n = 1),</w:t>
      </w:r>
      <w:r w:rsidR="000062AF" w:rsidRPr="00975683">
        <w:rPr>
          <w:sz w:val="20"/>
          <w:lang w:val="bg-BG"/>
        </w:rPr>
        <w:t xml:space="preserve"> белодробн</w:t>
      </w:r>
      <w:r w:rsidR="00463F8E">
        <w:rPr>
          <w:sz w:val="20"/>
          <w:lang w:val="bg-BG"/>
        </w:rPr>
        <w:t xml:space="preserve">о нарушение </w:t>
      </w:r>
      <w:r w:rsidR="00463F8E" w:rsidRPr="006F4243">
        <w:rPr>
          <w:sz w:val="20"/>
          <w:lang w:val="bg-BG"/>
        </w:rPr>
        <w:t>(</w:t>
      </w:r>
      <w:r w:rsidR="00463F8E" w:rsidRPr="004525CC">
        <w:rPr>
          <w:sz w:val="20"/>
        </w:rPr>
        <w:t>n </w:t>
      </w:r>
      <w:r w:rsidR="00463F8E" w:rsidRPr="006F4243">
        <w:rPr>
          <w:sz w:val="20"/>
          <w:lang w:val="bg-BG"/>
        </w:rPr>
        <w:t>=</w:t>
      </w:r>
      <w:r w:rsidR="00463F8E" w:rsidRPr="004525CC">
        <w:rPr>
          <w:sz w:val="20"/>
        </w:rPr>
        <w:t> </w:t>
      </w:r>
      <w:r w:rsidR="00463F8E" w:rsidRPr="006F4243">
        <w:rPr>
          <w:sz w:val="20"/>
          <w:lang w:val="bg-BG"/>
        </w:rPr>
        <w:t>1),</w:t>
      </w:r>
      <w:r w:rsidR="00463F8E" w:rsidRPr="00975683">
        <w:rPr>
          <w:sz w:val="20"/>
          <w:lang w:val="bg-BG"/>
        </w:rPr>
        <w:t xml:space="preserve"> </w:t>
      </w:r>
      <w:r w:rsidR="00463F8E">
        <w:rPr>
          <w:sz w:val="20"/>
          <w:lang w:val="bg-BG"/>
        </w:rPr>
        <w:t xml:space="preserve">белодробна </w:t>
      </w:r>
      <w:r w:rsidR="000062AF" w:rsidRPr="00975683">
        <w:rPr>
          <w:sz w:val="20"/>
          <w:lang w:val="bg-BG"/>
        </w:rPr>
        <w:t xml:space="preserve">инфилтрация (n = 1), </w:t>
      </w:r>
      <w:r w:rsidR="00463F8E">
        <w:rPr>
          <w:sz w:val="20"/>
          <w:lang w:val="bg-BG"/>
        </w:rPr>
        <w:t xml:space="preserve">непрозрачност на белия дроб </w:t>
      </w:r>
      <w:r w:rsidR="00463F8E" w:rsidRPr="006F4243">
        <w:rPr>
          <w:sz w:val="20"/>
          <w:lang w:val="bg-BG"/>
        </w:rPr>
        <w:t xml:space="preserve">(n = 4), </w:t>
      </w:r>
      <w:r w:rsidR="00463F8E" w:rsidRPr="00975683">
        <w:rPr>
          <w:sz w:val="20"/>
          <w:lang w:val="bg-BG"/>
        </w:rPr>
        <w:t xml:space="preserve">лимфангит </w:t>
      </w:r>
      <w:r w:rsidR="00463F8E" w:rsidRPr="006F4243">
        <w:rPr>
          <w:sz w:val="20"/>
          <w:lang w:val="bg-BG"/>
        </w:rPr>
        <w:t>(</w:t>
      </w:r>
      <w:r w:rsidR="00463F8E" w:rsidRPr="007B0706">
        <w:rPr>
          <w:sz w:val="20"/>
        </w:rPr>
        <w:t>n </w:t>
      </w:r>
      <w:r w:rsidR="00463F8E" w:rsidRPr="006F4243">
        <w:rPr>
          <w:sz w:val="20"/>
          <w:lang w:val="bg-BG"/>
        </w:rPr>
        <w:t>=</w:t>
      </w:r>
      <w:r w:rsidR="00463F8E" w:rsidRPr="007B0706">
        <w:rPr>
          <w:sz w:val="20"/>
        </w:rPr>
        <w:t> </w:t>
      </w:r>
      <w:r w:rsidR="00463F8E" w:rsidRPr="006F4243">
        <w:rPr>
          <w:sz w:val="20"/>
          <w:lang w:val="bg-BG"/>
        </w:rPr>
        <w:t xml:space="preserve">1), </w:t>
      </w:r>
      <w:r w:rsidR="00463F8E" w:rsidRPr="00975683">
        <w:rPr>
          <w:sz w:val="20"/>
          <w:lang w:val="bg-BG"/>
        </w:rPr>
        <w:t xml:space="preserve">организираща пневмония </w:t>
      </w:r>
      <w:r w:rsidR="00463F8E" w:rsidRPr="006F4243">
        <w:rPr>
          <w:sz w:val="20"/>
          <w:lang w:val="bg-BG"/>
        </w:rPr>
        <w:t>(</w:t>
      </w:r>
      <w:r w:rsidR="00463F8E" w:rsidRPr="00F662C2">
        <w:rPr>
          <w:sz w:val="20"/>
          <w:lang w:val="bg-BG"/>
        </w:rPr>
        <w:t>n </w:t>
      </w:r>
      <w:r w:rsidR="00463F8E" w:rsidRPr="006F4243">
        <w:rPr>
          <w:sz w:val="20"/>
          <w:lang w:val="bg-BG"/>
        </w:rPr>
        <w:t>=</w:t>
      </w:r>
      <w:r w:rsidR="00463F8E" w:rsidRPr="00F662C2">
        <w:rPr>
          <w:sz w:val="20"/>
          <w:lang w:val="bg-BG"/>
        </w:rPr>
        <w:t> </w:t>
      </w:r>
      <w:r w:rsidR="00463F8E" w:rsidRPr="006F4243">
        <w:rPr>
          <w:sz w:val="20"/>
          <w:lang w:val="bg-BG"/>
        </w:rPr>
        <w:t xml:space="preserve">9), </w:t>
      </w:r>
      <w:r w:rsidR="00463F8E" w:rsidRPr="00975683">
        <w:rPr>
          <w:sz w:val="20"/>
          <w:lang w:val="bg-BG"/>
        </w:rPr>
        <w:t xml:space="preserve">пневмония </w:t>
      </w:r>
      <w:r w:rsidR="00463F8E" w:rsidRPr="006F4243">
        <w:rPr>
          <w:sz w:val="20"/>
          <w:lang w:val="bg-BG"/>
        </w:rPr>
        <w:t>(</w:t>
      </w:r>
      <w:r w:rsidR="00463F8E" w:rsidRPr="00F662C2">
        <w:rPr>
          <w:sz w:val="20"/>
          <w:lang w:val="bg-BG"/>
        </w:rPr>
        <w:t>n</w:t>
      </w:r>
      <w:r w:rsidR="00463F8E" w:rsidRPr="00F662C2">
        <w:rPr>
          <w:sz w:val="20"/>
          <w:lang w:val="en-CA"/>
        </w:rPr>
        <w:t> </w:t>
      </w:r>
      <w:r w:rsidR="00463F8E" w:rsidRPr="006F4243">
        <w:rPr>
          <w:sz w:val="20"/>
          <w:lang w:val="bg-BG"/>
        </w:rPr>
        <w:t>=</w:t>
      </w:r>
      <w:r w:rsidR="00463F8E" w:rsidRPr="00F662C2">
        <w:rPr>
          <w:sz w:val="20"/>
          <w:lang w:val="en-CA"/>
        </w:rPr>
        <w:t> </w:t>
      </w:r>
      <w:r w:rsidR="00463F8E" w:rsidRPr="006F4243">
        <w:rPr>
          <w:sz w:val="20"/>
          <w:lang w:val="bg-BG"/>
        </w:rPr>
        <w:t xml:space="preserve">9), </w:t>
      </w:r>
      <w:r w:rsidR="00463F8E">
        <w:rPr>
          <w:sz w:val="20"/>
          <w:lang w:val="bg-BG"/>
        </w:rPr>
        <w:t xml:space="preserve">бактериална </w:t>
      </w:r>
      <w:r w:rsidR="00463F8E" w:rsidRPr="00975683">
        <w:rPr>
          <w:sz w:val="20"/>
          <w:lang w:val="bg-BG"/>
        </w:rPr>
        <w:t>пневмония</w:t>
      </w:r>
      <w:r w:rsidR="00463F8E" w:rsidRPr="006F4243">
        <w:rPr>
          <w:sz w:val="20"/>
          <w:lang w:val="bg-BG"/>
        </w:rPr>
        <w:t xml:space="preserve"> (</w:t>
      </w:r>
      <w:r w:rsidR="00463F8E" w:rsidRPr="00F662C2">
        <w:rPr>
          <w:sz w:val="20"/>
          <w:lang w:val="bg-BG"/>
        </w:rPr>
        <w:t>n </w:t>
      </w:r>
      <w:r w:rsidR="00463F8E" w:rsidRPr="006F4243">
        <w:rPr>
          <w:sz w:val="20"/>
          <w:lang w:val="bg-BG"/>
        </w:rPr>
        <w:t>=</w:t>
      </w:r>
      <w:r w:rsidR="00463F8E" w:rsidRPr="00F662C2">
        <w:rPr>
          <w:sz w:val="20"/>
          <w:lang w:val="bg-BG"/>
        </w:rPr>
        <w:t> </w:t>
      </w:r>
      <w:r w:rsidR="00463F8E" w:rsidRPr="006F4243">
        <w:rPr>
          <w:sz w:val="20"/>
          <w:lang w:val="bg-BG"/>
        </w:rPr>
        <w:t xml:space="preserve">2), </w:t>
      </w:r>
      <w:r w:rsidR="00463F8E" w:rsidRPr="00975683">
        <w:rPr>
          <w:sz w:val="20"/>
          <w:lang w:val="bg-BG"/>
        </w:rPr>
        <w:t xml:space="preserve">гъбична пневмония </w:t>
      </w:r>
      <w:r w:rsidR="00463F8E" w:rsidRPr="006F4243">
        <w:rPr>
          <w:sz w:val="20"/>
          <w:lang w:val="bg-BG"/>
        </w:rPr>
        <w:t>(</w:t>
      </w:r>
      <w:r w:rsidR="00463F8E" w:rsidRPr="00F662C2">
        <w:rPr>
          <w:sz w:val="20"/>
          <w:lang w:val="bg-BG"/>
        </w:rPr>
        <w:t>n </w:t>
      </w:r>
      <w:r w:rsidR="00463F8E" w:rsidRPr="006F4243">
        <w:rPr>
          <w:sz w:val="20"/>
          <w:lang w:val="bg-BG"/>
        </w:rPr>
        <w:t>=</w:t>
      </w:r>
      <w:r w:rsidR="00463F8E" w:rsidRPr="00F662C2">
        <w:rPr>
          <w:sz w:val="20"/>
          <w:lang w:val="bg-BG"/>
        </w:rPr>
        <w:t> </w:t>
      </w:r>
      <w:r w:rsidR="00463F8E" w:rsidRPr="006F4243">
        <w:rPr>
          <w:sz w:val="20"/>
          <w:lang w:val="bg-BG"/>
        </w:rPr>
        <w:t xml:space="preserve">1), </w:t>
      </w:r>
      <w:r w:rsidR="00463F8E">
        <w:rPr>
          <w:sz w:val="20"/>
          <w:lang w:val="bg-BG"/>
        </w:rPr>
        <w:t xml:space="preserve">пневмонит </w:t>
      </w:r>
      <w:r w:rsidR="00463F8E" w:rsidRPr="006F4243">
        <w:rPr>
          <w:sz w:val="20"/>
          <w:lang w:val="bg-BG"/>
        </w:rPr>
        <w:t>(</w:t>
      </w:r>
      <w:r w:rsidR="00463F8E" w:rsidRPr="004525CC">
        <w:rPr>
          <w:sz w:val="20"/>
          <w:lang w:val="en-CA"/>
        </w:rPr>
        <w:t>n</w:t>
      </w:r>
      <w:r w:rsidR="00463F8E">
        <w:rPr>
          <w:sz w:val="20"/>
          <w:lang w:val="en-CA"/>
        </w:rPr>
        <w:t> </w:t>
      </w:r>
      <w:r w:rsidR="00463F8E" w:rsidRPr="006F4243">
        <w:rPr>
          <w:sz w:val="20"/>
          <w:lang w:val="bg-BG"/>
        </w:rPr>
        <w:t>=</w:t>
      </w:r>
      <w:r w:rsidR="00463F8E">
        <w:rPr>
          <w:sz w:val="20"/>
          <w:lang w:val="en-CA"/>
        </w:rPr>
        <w:t> </w:t>
      </w:r>
      <w:r w:rsidR="00463F8E" w:rsidRPr="006F4243">
        <w:rPr>
          <w:sz w:val="20"/>
          <w:lang w:val="bg-BG"/>
        </w:rPr>
        <w:t>136)</w:t>
      </w:r>
      <w:r w:rsidR="000062AF" w:rsidRPr="00975683">
        <w:rPr>
          <w:sz w:val="20"/>
          <w:lang w:val="bg-BG"/>
        </w:rPr>
        <w:t>, белодробна фиброза (n = </w:t>
      </w:r>
      <w:r w:rsidR="00917E66">
        <w:rPr>
          <w:sz w:val="20"/>
          <w:lang w:val="bg-BG"/>
        </w:rPr>
        <w:t>2</w:t>
      </w:r>
      <w:r w:rsidR="00917E66" w:rsidRPr="00975683">
        <w:rPr>
          <w:sz w:val="20"/>
          <w:lang w:val="bg-BG"/>
        </w:rPr>
        <w:t xml:space="preserve">), образувание в белите дробове </w:t>
      </w:r>
      <w:r w:rsidR="00917E66" w:rsidRPr="006F4243">
        <w:rPr>
          <w:sz w:val="20"/>
          <w:lang w:val="bg-BG"/>
        </w:rPr>
        <w:t>(</w:t>
      </w:r>
      <w:r w:rsidR="00917E66" w:rsidRPr="00F662C2">
        <w:rPr>
          <w:sz w:val="20"/>
          <w:lang w:val="bg-BG"/>
        </w:rPr>
        <w:t>n </w:t>
      </w:r>
      <w:r w:rsidR="00917E66" w:rsidRPr="006F4243">
        <w:rPr>
          <w:sz w:val="20"/>
          <w:lang w:val="bg-BG"/>
        </w:rPr>
        <w:t>=</w:t>
      </w:r>
      <w:r w:rsidR="00917E66" w:rsidRPr="00F662C2">
        <w:rPr>
          <w:sz w:val="20"/>
          <w:lang w:val="bg-BG"/>
        </w:rPr>
        <w:t> </w:t>
      </w:r>
      <w:r w:rsidR="00917E66" w:rsidRPr="006F4243">
        <w:rPr>
          <w:sz w:val="20"/>
          <w:lang w:val="bg-BG"/>
        </w:rPr>
        <w:t xml:space="preserve">1), </w:t>
      </w:r>
      <w:r w:rsidR="00917E66" w:rsidRPr="00642054">
        <w:rPr>
          <w:sz w:val="20"/>
          <w:lang w:val="bg-BG"/>
        </w:rPr>
        <w:t xml:space="preserve">белодробна токсичност </w:t>
      </w:r>
      <w:r w:rsidR="00917E66" w:rsidRPr="006F4243">
        <w:rPr>
          <w:sz w:val="20"/>
          <w:lang w:val="bg-BG"/>
        </w:rPr>
        <w:t>(</w:t>
      </w:r>
      <w:r w:rsidR="00917E66" w:rsidRPr="007B0706">
        <w:rPr>
          <w:sz w:val="20"/>
        </w:rPr>
        <w:t>n </w:t>
      </w:r>
      <w:r w:rsidR="00917E66" w:rsidRPr="006F4243">
        <w:rPr>
          <w:sz w:val="20"/>
          <w:lang w:val="bg-BG"/>
        </w:rPr>
        <w:t>=</w:t>
      </w:r>
      <w:r w:rsidR="00917E66" w:rsidRPr="007B0706">
        <w:rPr>
          <w:sz w:val="20"/>
        </w:rPr>
        <w:t> </w:t>
      </w:r>
      <w:r w:rsidR="00917E66" w:rsidRPr="006F4243">
        <w:rPr>
          <w:sz w:val="20"/>
          <w:lang w:val="bg-BG"/>
        </w:rPr>
        <w:t xml:space="preserve">3), </w:t>
      </w:r>
      <w:r w:rsidR="00BF1A63">
        <w:rPr>
          <w:sz w:val="20"/>
          <w:lang w:val="bg-BG"/>
        </w:rPr>
        <w:t xml:space="preserve">радиационен </w:t>
      </w:r>
      <w:r w:rsidR="00917E66">
        <w:rPr>
          <w:sz w:val="20"/>
          <w:lang w:val="bg-BG"/>
        </w:rPr>
        <w:t>пневмонит</w:t>
      </w:r>
      <w:r w:rsidR="00917E66" w:rsidRPr="00642054">
        <w:rPr>
          <w:sz w:val="20"/>
          <w:lang w:val="bg-BG"/>
        </w:rPr>
        <w:t xml:space="preserve"> </w:t>
      </w:r>
      <w:r w:rsidR="000062AF" w:rsidRPr="00642054">
        <w:rPr>
          <w:sz w:val="20"/>
          <w:lang w:val="bg-BG"/>
        </w:rPr>
        <w:t>(n = </w:t>
      </w:r>
      <w:r w:rsidR="00917E66">
        <w:rPr>
          <w:sz w:val="20"/>
          <w:lang w:val="bg-BG"/>
        </w:rPr>
        <w:t>4</w:t>
      </w:r>
      <w:r w:rsidR="000062AF" w:rsidRPr="00642054">
        <w:rPr>
          <w:sz w:val="20"/>
          <w:lang w:val="bg-BG"/>
        </w:rPr>
        <w:t xml:space="preserve">), </w:t>
      </w:r>
      <w:r w:rsidR="00917E66">
        <w:rPr>
          <w:sz w:val="20"/>
          <w:lang w:val="bg-BG"/>
        </w:rPr>
        <w:t xml:space="preserve">респираторна недостатъчност </w:t>
      </w:r>
      <w:r w:rsidR="00917E66" w:rsidRPr="006F4243">
        <w:rPr>
          <w:sz w:val="20"/>
          <w:lang w:val="bg-BG"/>
        </w:rPr>
        <w:t>(</w:t>
      </w:r>
      <w:r w:rsidR="00917E66" w:rsidRPr="007B0706">
        <w:rPr>
          <w:sz w:val="20"/>
        </w:rPr>
        <w:t>n </w:t>
      </w:r>
      <w:r w:rsidR="00917E66" w:rsidRPr="006F4243">
        <w:rPr>
          <w:sz w:val="20"/>
          <w:lang w:val="bg-BG"/>
        </w:rPr>
        <w:t>=</w:t>
      </w:r>
      <w:r w:rsidR="00917E66" w:rsidRPr="007B0706">
        <w:rPr>
          <w:sz w:val="20"/>
        </w:rPr>
        <w:t> </w:t>
      </w:r>
      <w:r w:rsidR="00917E66" w:rsidRPr="006F4243">
        <w:rPr>
          <w:sz w:val="20"/>
          <w:lang w:val="bg-BG"/>
        </w:rPr>
        <w:t>5)</w:t>
      </w:r>
      <w:r w:rsidR="000062AF" w:rsidRPr="00975683">
        <w:rPr>
          <w:sz w:val="20"/>
          <w:lang w:val="bg-BG"/>
        </w:rPr>
        <w:t>. За всички видове тумори при 6,4 </w:t>
      </w:r>
      <w:r w:rsidR="000062AF" w:rsidRPr="00642054">
        <w:rPr>
          <w:sz w:val="20"/>
          <w:lang w:val="bg-BG"/>
        </w:rPr>
        <w:t>mg</w:t>
      </w:r>
      <w:r w:rsidR="000062AF" w:rsidRPr="00975683">
        <w:rPr>
          <w:sz w:val="20"/>
          <w:lang w:val="bg-BG"/>
        </w:rPr>
        <w:t>/</w:t>
      </w:r>
      <w:r w:rsidR="000062AF" w:rsidRPr="00642054">
        <w:rPr>
          <w:sz w:val="20"/>
          <w:lang w:val="bg-BG"/>
        </w:rPr>
        <w:t>kg</w:t>
      </w:r>
      <w:r w:rsidR="000062AF" w:rsidRPr="00975683">
        <w:rPr>
          <w:sz w:val="20"/>
          <w:lang w:val="bg-BG"/>
        </w:rPr>
        <w:t xml:space="preserve"> интерстициална белодробна болест включва </w:t>
      </w:r>
      <w:r w:rsidR="006F3DB2">
        <w:rPr>
          <w:sz w:val="20"/>
          <w:lang w:val="bg-BG"/>
        </w:rPr>
        <w:t xml:space="preserve">събития, които са </w:t>
      </w:r>
      <w:r w:rsidR="00020099" w:rsidRPr="00975683">
        <w:rPr>
          <w:sz w:val="20"/>
          <w:lang w:val="bg-BG"/>
        </w:rPr>
        <w:t xml:space="preserve">потвърдени </w:t>
      </w:r>
      <w:r w:rsidR="006F3DB2">
        <w:rPr>
          <w:sz w:val="20"/>
          <w:lang w:val="bg-BG"/>
        </w:rPr>
        <w:t xml:space="preserve">като </w:t>
      </w:r>
      <w:del w:id="189" w:author="DSE" w:date="2025-10-13T13:06:00Z" w16du:dateUtc="2025-10-13T11:06:00Z">
        <w:r w:rsidR="005D77CA">
          <w:rPr>
            <w:sz w:val="20"/>
            <w:lang w:val="bg-BG"/>
          </w:rPr>
          <w:delText xml:space="preserve">свързана с лекарството </w:delText>
        </w:r>
      </w:del>
      <w:r w:rsidR="006F3DB2">
        <w:rPr>
          <w:sz w:val="20"/>
          <w:lang w:val="bg-BG"/>
        </w:rPr>
        <w:t xml:space="preserve">ИББ: </w:t>
      </w:r>
      <w:del w:id="190" w:author="DSE" w:date="2025-10-13T13:06:00Z" w16du:dateUtc="2025-10-13T11:06:00Z">
        <w:r w:rsidR="006F3DB2" w:rsidRPr="00975683">
          <w:rPr>
            <w:sz w:val="20"/>
            <w:lang w:val="bg-BG"/>
          </w:rPr>
          <w:delText>пневмонит</w:delText>
        </w:r>
      </w:del>
      <w:ins w:id="191" w:author="DSE" w:date="2025-10-13T13:06:00Z" w16du:dateUtc="2025-10-13T11:06:00Z">
        <w:r w:rsidR="004D04CB">
          <w:rPr>
            <w:sz w:val="20"/>
            <w:lang w:val="bg-BG"/>
          </w:rPr>
          <w:t>алвеолит</w:t>
        </w:r>
      </w:ins>
      <w:r w:rsidR="004D04CB">
        <w:rPr>
          <w:sz w:val="20"/>
          <w:lang w:val="bg-BG"/>
        </w:rPr>
        <w:t xml:space="preserve"> </w:t>
      </w:r>
      <w:r w:rsidR="004D04CB" w:rsidRPr="00975683">
        <w:rPr>
          <w:sz w:val="20"/>
          <w:lang w:val="bg-BG"/>
        </w:rPr>
        <w:t>(</w:t>
      </w:r>
      <w:r w:rsidR="004D04CB" w:rsidRPr="00642054">
        <w:rPr>
          <w:sz w:val="20"/>
          <w:lang w:val="bg-BG"/>
        </w:rPr>
        <w:t>n</w:t>
      </w:r>
      <w:r w:rsidR="004D04CB" w:rsidRPr="00642054">
        <w:rPr>
          <w:b/>
          <w:sz w:val="20"/>
          <w:lang w:val="bg-BG"/>
        </w:rPr>
        <w:t> </w:t>
      </w:r>
      <w:r w:rsidR="004D04CB" w:rsidRPr="00975683">
        <w:rPr>
          <w:sz w:val="20"/>
          <w:lang w:val="bg-BG"/>
        </w:rPr>
        <w:t>=</w:t>
      </w:r>
      <w:r w:rsidR="004D04CB" w:rsidRPr="00642054">
        <w:rPr>
          <w:b/>
          <w:sz w:val="20"/>
          <w:lang w:val="bg-BG"/>
        </w:rPr>
        <w:t> </w:t>
      </w:r>
      <w:del w:id="192" w:author="DSE" w:date="2025-10-13T13:06:00Z" w16du:dateUtc="2025-10-13T11:06:00Z">
        <w:r w:rsidR="006F3DB2">
          <w:rPr>
            <w:sz w:val="20"/>
            <w:lang w:val="bg-BG"/>
          </w:rPr>
          <w:delText>75</w:delText>
        </w:r>
      </w:del>
      <w:ins w:id="193" w:author="DSE" w:date="2025-10-13T13:06:00Z" w16du:dateUtc="2025-10-13T11:06:00Z">
        <w:r w:rsidR="004D04CB">
          <w:rPr>
            <w:sz w:val="20"/>
            <w:lang w:val="bg-BG"/>
          </w:rPr>
          <w:t>1</w:t>
        </w:r>
      </w:ins>
      <w:r w:rsidR="004D04CB" w:rsidRPr="00975683">
        <w:rPr>
          <w:sz w:val="20"/>
          <w:lang w:val="bg-BG"/>
        </w:rPr>
        <w:t>)</w:t>
      </w:r>
      <w:r w:rsidR="004D04CB">
        <w:rPr>
          <w:sz w:val="20"/>
          <w:lang w:val="bg-BG"/>
        </w:rPr>
        <w:t xml:space="preserve">, </w:t>
      </w:r>
      <w:r w:rsidR="000062AF" w:rsidRPr="00975683">
        <w:rPr>
          <w:sz w:val="20"/>
          <w:lang w:val="bg-BG"/>
        </w:rPr>
        <w:t>интерстициална белодробна болест (</w:t>
      </w:r>
      <w:r w:rsidR="000062AF" w:rsidRPr="00642054">
        <w:rPr>
          <w:sz w:val="20"/>
          <w:lang w:val="bg-BG"/>
        </w:rPr>
        <w:t>n</w:t>
      </w:r>
      <w:r w:rsidR="000062AF" w:rsidRPr="00642054">
        <w:rPr>
          <w:b/>
          <w:sz w:val="20"/>
          <w:lang w:val="bg-BG"/>
        </w:rPr>
        <w:t> </w:t>
      </w:r>
      <w:r w:rsidR="000062AF" w:rsidRPr="00975683">
        <w:rPr>
          <w:sz w:val="20"/>
          <w:lang w:val="bg-BG"/>
        </w:rPr>
        <w:t>=</w:t>
      </w:r>
      <w:r w:rsidR="000062AF" w:rsidRPr="00642054">
        <w:rPr>
          <w:b/>
          <w:sz w:val="20"/>
          <w:lang w:val="bg-BG"/>
        </w:rPr>
        <w:t> </w:t>
      </w:r>
      <w:del w:id="194" w:author="DSE" w:date="2025-10-13T13:06:00Z" w16du:dateUtc="2025-10-13T11:06:00Z">
        <w:r w:rsidR="006F3DB2" w:rsidRPr="00975683">
          <w:rPr>
            <w:sz w:val="20"/>
            <w:lang w:val="bg-BG"/>
          </w:rPr>
          <w:delText>3</w:delText>
        </w:r>
        <w:r w:rsidR="006F3DB2">
          <w:rPr>
            <w:sz w:val="20"/>
            <w:lang w:val="bg-BG"/>
          </w:rPr>
          <w:delText>9</w:delText>
        </w:r>
        <w:r w:rsidR="000062AF" w:rsidRPr="00975683">
          <w:rPr>
            <w:sz w:val="20"/>
            <w:lang w:val="bg-BG"/>
          </w:rPr>
          <w:delText>), организираща пневмония (</w:delText>
        </w:r>
        <w:r w:rsidR="000062AF" w:rsidRPr="00642054">
          <w:rPr>
            <w:sz w:val="20"/>
            <w:lang w:val="bg-BG"/>
          </w:rPr>
          <w:delText>n</w:delText>
        </w:r>
        <w:r w:rsidR="000062AF" w:rsidRPr="00642054">
          <w:rPr>
            <w:b/>
            <w:sz w:val="20"/>
            <w:lang w:val="bg-BG"/>
          </w:rPr>
          <w:delText> </w:delText>
        </w:r>
        <w:r w:rsidR="000062AF" w:rsidRPr="00975683">
          <w:rPr>
            <w:sz w:val="20"/>
            <w:lang w:val="bg-BG"/>
          </w:rPr>
          <w:delText>=</w:delText>
        </w:r>
        <w:r w:rsidR="000062AF" w:rsidRPr="00642054">
          <w:rPr>
            <w:b/>
            <w:sz w:val="20"/>
            <w:lang w:val="bg-BG"/>
          </w:rPr>
          <w:delText> </w:delText>
        </w:r>
        <w:r w:rsidR="000062AF" w:rsidRPr="00975683">
          <w:rPr>
            <w:sz w:val="20"/>
            <w:lang w:val="bg-BG"/>
          </w:rPr>
          <w:delText xml:space="preserve">4), </w:delText>
        </w:r>
        <w:r w:rsidR="006F3DB2">
          <w:rPr>
            <w:sz w:val="20"/>
            <w:lang w:val="bg-BG"/>
          </w:rPr>
          <w:delText xml:space="preserve">респираторна недостатъчност </w:delText>
        </w:r>
        <w:r w:rsidR="000062AF" w:rsidRPr="00975683">
          <w:rPr>
            <w:sz w:val="20"/>
            <w:lang w:val="bg-BG"/>
          </w:rPr>
          <w:delText>(</w:delText>
        </w:r>
        <w:r w:rsidR="000062AF" w:rsidRPr="00642054">
          <w:rPr>
            <w:sz w:val="20"/>
            <w:lang w:val="bg-BG"/>
          </w:rPr>
          <w:delText>n</w:delText>
        </w:r>
        <w:r w:rsidR="000062AF" w:rsidRPr="00642054">
          <w:rPr>
            <w:b/>
            <w:sz w:val="20"/>
            <w:lang w:val="bg-BG"/>
          </w:rPr>
          <w:delText> </w:delText>
        </w:r>
        <w:r w:rsidR="000062AF" w:rsidRPr="00975683">
          <w:rPr>
            <w:sz w:val="20"/>
            <w:lang w:val="bg-BG"/>
          </w:rPr>
          <w:delText>=</w:delText>
        </w:r>
        <w:r w:rsidR="000062AF" w:rsidRPr="00642054">
          <w:rPr>
            <w:b/>
            <w:sz w:val="20"/>
            <w:lang w:val="bg-BG"/>
          </w:rPr>
          <w:delText> </w:delText>
        </w:r>
        <w:r w:rsidR="006F3DB2">
          <w:rPr>
            <w:sz w:val="20"/>
            <w:lang w:val="bg-BG"/>
          </w:rPr>
          <w:delText>4</w:delText>
        </w:r>
      </w:del>
      <w:ins w:id="195" w:author="DSE" w:date="2025-10-13T13:06:00Z" w16du:dateUtc="2025-10-13T11:06:00Z">
        <w:r w:rsidR="00C6107F" w:rsidRPr="00ED4849">
          <w:rPr>
            <w:sz w:val="20"/>
            <w:lang w:val="bg-BG"/>
          </w:rPr>
          <w:t>6</w:t>
        </w:r>
        <w:r w:rsidR="004D04CB">
          <w:rPr>
            <w:sz w:val="20"/>
            <w:lang w:val="bg-BG"/>
          </w:rPr>
          <w:t>8</w:t>
        </w:r>
      </w:ins>
      <w:r w:rsidR="000062AF" w:rsidRPr="00975683">
        <w:rPr>
          <w:sz w:val="20"/>
          <w:lang w:val="bg-BG"/>
        </w:rPr>
        <w:t xml:space="preserve">), </w:t>
      </w:r>
      <w:r w:rsidR="004D04CB">
        <w:rPr>
          <w:sz w:val="20"/>
          <w:lang w:val="bg-BG"/>
        </w:rPr>
        <w:t xml:space="preserve">непрозрачност на белия дроб </w:t>
      </w:r>
      <w:r w:rsidR="004D04CB" w:rsidRPr="00975683">
        <w:rPr>
          <w:sz w:val="20"/>
          <w:lang w:val="bg-BG"/>
        </w:rPr>
        <w:t>(</w:t>
      </w:r>
      <w:r w:rsidR="004D04CB" w:rsidRPr="00642054">
        <w:rPr>
          <w:sz w:val="20"/>
          <w:lang w:val="bg-BG"/>
        </w:rPr>
        <w:t>n</w:t>
      </w:r>
      <w:r w:rsidR="004D04CB" w:rsidRPr="00642054">
        <w:rPr>
          <w:b/>
          <w:sz w:val="20"/>
          <w:lang w:val="bg-BG"/>
        </w:rPr>
        <w:t> </w:t>
      </w:r>
      <w:r w:rsidR="004D04CB" w:rsidRPr="00975683">
        <w:rPr>
          <w:sz w:val="20"/>
          <w:lang w:val="bg-BG"/>
        </w:rPr>
        <w:t>=</w:t>
      </w:r>
      <w:r w:rsidR="004D04CB" w:rsidRPr="00642054">
        <w:rPr>
          <w:b/>
          <w:sz w:val="20"/>
          <w:lang w:val="bg-BG"/>
        </w:rPr>
        <w:t> </w:t>
      </w:r>
      <w:r w:rsidR="004D04CB">
        <w:rPr>
          <w:sz w:val="20"/>
          <w:lang w:val="bg-BG"/>
        </w:rPr>
        <w:t>2</w:t>
      </w:r>
      <w:r w:rsidR="004D04CB" w:rsidRPr="00975683">
        <w:rPr>
          <w:sz w:val="20"/>
          <w:lang w:val="bg-BG"/>
        </w:rPr>
        <w:t xml:space="preserve">), </w:t>
      </w:r>
      <w:ins w:id="196" w:author="DSE" w:date="2025-10-13T13:06:00Z" w16du:dateUtc="2025-10-13T11:06:00Z">
        <w:r w:rsidR="000062AF" w:rsidRPr="00975683">
          <w:rPr>
            <w:sz w:val="20"/>
            <w:lang w:val="bg-BG"/>
          </w:rPr>
          <w:t>организираща пневмония (</w:t>
        </w:r>
        <w:r w:rsidR="000062AF" w:rsidRPr="00642054">
          <w:rPr>
            <w:sz w:val="20"/>
            <w:lang w:val="bg-BG"/>
          </w:rPr>
          <w:t>n</w:t>
        </w:r>
        <w:r w:rsidR="000062AF" w:rsidRPr="00642054">
          <w:rPr>
            <w:b/>
            <w:sz w:val="20"/>
            <w:lang w:val="bg-BG"/>
          </w:rPr>
          <w:t> </w:t>
        </w:r>
        <w:r w:rsidR="000062AF" w:rsidRPr="00975683">
          <w:rPr>
            <w:sz w:val="20"/>
            <w:lang w:val="bg-BG"/>
          </w:rPr>
          <w:t>=</w:t>
        </w:r>
        <w:r w:rsidR="000062AF" w:rsidRPr="00642054">
          <w:rPr>
            <w:b/>
            <w:sz w:val="20"/>
            <w:lang w:val="bg-BG"/>
          </w:rPr>
          <w:t> </w:t>
        </w:r>
        <w:r w:rsidR="000062AF" w:rsidRPr="00975683">
          <w:rPr>
            <w:sz w:val="20"/>
            <w:lang w:val="bg-BG"/>
          </w:rPr>
          <w:t xml:space="preserve">4), </w:t>
        </w:r>
      </w:ins>
      <w:r w:rsidR="006F3DB2">
        <w:rPr>
          <w:sz w:val="20"/>
          <w:lang w:val="bg-BG"/>
        </w:rPr>
        <w:t xml:space="preserve">пневмония </w:t>
      </w:r>
      <w:r w:rsidR="000062AF" w:rsidRPr="00975683">
        <w:rPr>
          <w:sz w:val="20"/>
          <w:lang w:val="bg-BG"/>
        </w:rPr>
        <w:t>(</w:t>
      </w:r>
      <w:r w:rsidR="000062AF" w:rsidRPr="00642054">
        <w:rPr>
          <w:sz w:val="20"/>
          <w:lang w:val="bg-BG"/>
        </w:rPr>
        <w:t>n</w:t>
      </w:r>
      <w:r w:rsidR="000062AF" w:rsidRPr="00642054">
        <w:rPr>
          <w:b/>
          <w:sz w:val="20"/>
          <w:lang w:val="bg-BG"/>
        </w:rPr>
        <w:t> </w:t>
      </w:r>
      <w:r w:rsidR="000062AF" w:rsidRPr="00975683">
        <w:rPr>
          <w:sz w:val="20"/>
          <w:lang w:val="bg-BG"/>
        </w:rPr>
        <w:t>=</w:t>
      </w:r>
      <w:r w:rsidR="000062AF" w:rsidRPr="00642054">
        <w:rPr>
          <w:b/>
          <w:sz w:val="20"/>
          <w:lang w:val="bg-BG"/>
        </w:rPr>
        <w:t> </w:t>
      </w:r>
      <w:r w:rsidR="000062AF" w:rsidRPr="00975683">
        <w:rPr>
          <w:sz w:val="20"/>
          <w:lang w:val="bg-BG"/>
        </w:rPr>
        <w:t>1</w:t>
      </w:r>
      <w:del w:id="197" w:author="DSE" w:date="2025-10-13T13:06:00Z" w16du:dateUtc="2025-10-13T11:06:00Z">
        <w:r w:rsidR="000062AF" w:rsidRPr="00975683">
          <w:rPr>
            <w:sz w:val="20"/>
            <w:lang w:val="bg-BG"/>
          </w:rPr>
          <w:delText xml:space="preserve">) и </w:delText>
        </w:r>
      </w:del>
      <w:ins w:id="198" w:author="DSE" w:date="2025-10-13T13:06:00Z" w16du:dateUtc="2025-10-13T11:06:00Z">
        <w:r w:rsidR="000062AF" w:rsidRPr="00975683">
          <w:rPr>
            <w:sz w:val="20"/>
            <w:lang w:val="bg-BG"/>
          </w:rPr>
          <w:t>)</w:t>
        </w:r>
        <w:r w:rsidR="004D04CB">
          <w:rPr>
            <w:sz w:val="20"/>
            <w:lang w:val="bg-BG"/>
          </w:rPr>
          <w:t xml:space="preserve">, </w:t>
        </w:r>
        <w:r w:rsidR="004D04CB" w:rsidRPr="00975683">
          <w:rPr>
            <w:sz w:val="20"/>
            <w:lang w:val="bg-BG"/>
          </w:rPr>
          <w:t>пневмонит (</w:t>
        </w:r>
        <w:r w:rsidR="004D04CB" w:rsidRPr="00642054">
          <w:rPr>
            <w:sz w:val="20"/>
            <w:lang w:val="bg-BG"/>
          </w:rPr>
          <w:t>n</w:t>
        </w:r>
        <w:r w:rsidR="004D04CB" w:rsidRPr="00642054">
          <w:rPr>
            <w:b/>
            <w:sz w:val="20"/>
            <w:lang w:val="bg-BG"/>
          </w:rPr>
          <w:t> </w:t>
        </w:r>
        <w:r w:rsidR="004D04CB" w:rsidRPr="00975683">
          <w:rPr>
            <w:sz w:val="20"/>
            <w:lang w:val="bg-BG"/>
          </w:rPr>
          <w:t>=</w:t>
        </w:r>
        <w:r w:rsidR="004D04CB" w:rsidRPr="00642054">
          <w:rPr>
            <w:b/>
            <w:sz w:val="20"/>
            <w:lang w:val="bg-BG"/>
          </w:rPr>
          <w:t> </w:t>
        </w:r>
        <w:r w:rsidR="004D04CB">
          <w:rPr>
            <w:sz w:val="20"/>
            <w:lang w:val="bg-BG"/>
          </w:rPr>
          <w:t>98</w:t>
        </w:r>
        <w:r w:rsidR="004D04CB" w:rsidRPr="00975683">
          <w:rPr>
            <w:sz w:val="20"/>
            <w:lang w:val="bg-BG"/>
          </w:rPr>
          <w:t xml:space="preserve">), </w:t>
        </w:r>
        <w:r w:rsidR="004D04CB">
          <w:rPr>
            <w:sz w:val="20"/>
            <w:lang w:val="bg-BG"/>
          </w:rPr>
          <w:t xml:space="preserve">белодробна токсичност </w:t>
        </w:r>
        <w:r w:rsidR="004D04CB" w:rsidRPr="00975683">
          <w:rPr>
            <w:sz w:val="20"/>
            <w:lang w:val="bg-BG"/>
          </w:rPr>
          <w:t>(</w:t>
        </w:r>
        <w:r w:rsidR="004D04CB" w:rsidRPr="00642054">
          <w:rPr>
            <w:sz w:val="20"/>
            <w:lang w:val="bg-BG"/>
          </w:rPr>
          <w:t>n</w:t>
        </w:r>
        <w:r w:rsidR="004D04CB" w:rsidRPr="00642054">
          <w:rPr>
            <w:b/>
            <w:sz w:val="20"/>
            <w:lang w:val="bg-BG"/>
          </w:rPr>
          <w:t> </w:t>
        </w:r>
        <w:r w:rsidR="004D04CB" w:rsidRPr="00975683">
          <w:rPr>
            <w:sz w:val="20"/>
            <w:lang w:val="bg-BG"/>
          </w:rPr>
          <w:t>=</w:t>
        </w:r>
        <w:r w:rsidR="004D04CB" w:rsidRPr="00642054">
          <w:rPr>
            <w:b/>
            <w:sz w:val="20"/>
            <w:lang w:val="bg-BG"/>
          </w:rPr>
          <w:t> </w:t>
        </w:r>
        <w:r w:rsidR="004D04CB">
          <w:rPr>
            <w:b/>
            <w:sz w:val="20"/>
            <w:lang w:val="bg-BG"/>
          </w:rPr>
          <w:t>1),</w:t>
        </w:r>
        <w:r w:rsidR="000062AF" w:rsidRPr="00975683">
          <w:rPr>
            <w:sz w:val="20"/>
            <w:lang w:val="bg-BG"/>
          </w:rPr>
          <w:t xml:space="preserve"> </w:t>
        </w:r>
      </w:ins>
      <w:r w:rsidR="006F3DB2">
        <w:rPr>
          <w:sz w:val="20"/>
          <w:lang w:val="bg-BG"/>
        </w:rPr>
        <w:t xml:space="preserve">радиационен пневмонит </w:t>
      </w:r>
      <w:r w:rsidR="000062AF" w:rsidRPr="00975683">
        <w:rPr>
          <w:sz w:val="20"/>
          <w:lang w:val="bg-BG"/>
        </w:rPr>
        <w:t>(</w:t>
      </w:r>
      <w:r w:rsidR="000062AF" w:rsidRPr="00642054">
        <w:rPr>
          <w:sz w:val="20"/>
          <w:lang w:val="bg-BG"/>
        </w:rPr>
        <w:t>n</w:t>
      </w:r>
      <w:r w:rsidR="000062AF" w:rsidRPr="00642054">
        <w:rPr>
          <w:b/>
          <w:sz w:val="20"/>
          <w:lang w:val="bg-BG"/>
        </w:rPr>
        <w:t> </w:t>
      </w:r>
      <w:r w:rsidR="000062AF" w:rsidRPr="00975683">
        <w:rPr>
          <w:sz w:val="20"/>
          <w:lang w:val="bg-BG"/>
        </w:rPr>
        <w:t>=</w:t>
      </w:r>
      <w:r w:rsidR="000062AF" w:rsidRPr="00642054">
        <w:rPr>
          <w:b/>
          <w:sz w:val="20"/>
          <w:lang w:val="bg-BG"/>
        </w:rPr>
        <w:t> </w:t>
      </w:r>
      <w:r w:rsidR="006F3DB2">
        <w:rPr>
          <w:sz w:val="20"/>
          <w:lang w:val="bg-BG"/>
        </w:rPr>
        <w:t>1</w:t>
      </w:r>
      <w:del w:id="199" w:author="DSE" w:date="2025-10-13T13:06:00Z" w16du:dateUtc="2025-10-13T11:06:00Z">
        <w:r w:rsidR="000062AF" w:rsidRPr="00975683">
          <w:rPr>
            <w:sz w:val="20"/>
            <w:lang w:val="bg-BG"/>
          </w:rPr>
          <w:delText>)</w:delText>
        </w:r>
        <w:r w:rsidR="000062AF" w:rsidRPr="00642054">
          <w:rPr>
            <w:sz w:val="20"/>
            <w:lang w:val="bg-BG"/>
          </w:rPr>
          <w:delText>.</w:delText>
        </w:r>
      </w:del>
      <w:ins w:id="200" w:author="DSE" w:date="2025-10-13T13:06:00Z" w16du:dateUtc="2025-10-13T11:06:00Z">
        <w:r w:rsidR="000062AF" w:rsidRPr="00975683">
          <w:rPr>
            <w:sz w:val="20"/>
            <w:lang w:val="bg-BG"/>
          </w:rPr>
          <w:t>)</w:t>
        </w:r>
        <w:r w:rsidR="004D04CB">
          <w:rPr>
            <w:sz w:val="20"/>
            <w:lang w:val="bg-BG"/>
          </w:rPr>
          <w:t xml:space="preserve"> и респираторна недостатъчност </w:t>
        </w:r>
        <w:r w:rsidR="004D04CB" w:rsidRPr="00975683">
          <w:rPr>
            <w:sz w:val="20"/>
            <w:lang w:val="bg-BG"/>
          </w:rPr>
          <w:t>(</w:t>
        </w:r>
        <w:r w:rsidR="004D04CB" w:rsidRPr="00642054">
          <w:rPr>
            <w:sz w:val="20"/>
            <w:lang w:val="bg-BG"/>
          </w:rPr>
          <w:t>n</w:t>
        </w:r>
        <w:r w:rsidR="004D04CB" w:rsidRPr="00642054">
          <w:rPr>
            <w:b/>
            <w:sz w:val="20"/>
            <w:lang w:val="bg-BG"/>
          </w:rPr>
          <w:t> </w:t>
        </w:r>
        <w:r w:rsidR="004D04CB" w:rsidRPr="00975683">
          <w:rPr>
            <w:sz w:val="20"/>
            <w:lang w:val="bg-BG"/>
          </w:rPr>
          <w:t>=</w:t>
        </w:r>
        <w:r w:rsidR="004D04CB" w:rsidRPr="00642054">
          <w:rPr>
            <w:b/>
            <w:sz w:val="20"/>
            <w:lang w:val="bg-BG"/>
          </w:rPr>
          <w:t> </w:t>
        </w:r>
        <w:r w:rsidR="004D04CB">
          <w:rPr>
            <w:sz w:val="20"/>
            <w:lang w:val="bg-BG"/>
          </w:rPr>
          <w:t>5</w:t>
        </w:r>
        <w:r w:rsidR="004D04CB" w:rsidRPr="00975683">
          <w:rPr>
            <w:sz w:val="20"/>
            <w:lang w:val="bg-BG"/>
          </w:rPr>
          <w:t>),</w:t>
        </w:r>
        <w:r w:rsidR="000062AF" w:rsidRPr="00642054">
          <w:rPr>
            <w:sz w:val="20"/>
            <w:lang w:val="bg-BG"/>
          </w:rPr>
          <w:t>.</w:t>
        </w:r>
      </w:ins>
    </w:p>
    <w:p w14:paraId="74840EDD" w14:textId="1C7FC540" w:rsidR="000062AF" w:rsidRPr="00642054" w:rsidRDefault="0030656E" w:rsidP="000062AF">
      <w:pPr>
        <w:tabs>
          <w:tab w:val="left" w:pos="142"/>
        </w:tabs>
        <w:spacing w:line="240" w:lineRule="auto"/>
        <w:ind w:left="155" w:hanging="144"/>
        <w:rPr>
          <w:sz w:val="20"/>
          <w:lang w:val="bg-BG"/>
        </w:rPr>
      </w:pPr>
      <w:r>
        <w:rPr>
          <w:sz w:val="20"/>
          <w:vertAlign w:val="superscript"/>
          <w:lang w:val="bg-BG"/>
        </w:rPr>
        <w:t>л</w:t>
      </w:r>
      <w:r w:rsidR="000062AF" w:rsidRPr="00642054">
        <w:rPr>
          <w:sz w:val="20"/>
          <w:lang w:val="bg-BG"/>
        </w:rPr>
        <w:t xml:space="preserve">  Включва </w:t>
      </w:r>
      <w:r w:rsidR="000062AF" w:rsidRPr="00975683">
        <w:rPr>
          <w:sz w:val="20"/>
          <w:lang w:val="bg-BG"/>
        </w:rPr>
        <w:t>коремен дискомфорт, стомашно-чревна болка, коремна болка, болка в долната част на корема и болка в горната част на корема</w:t>
      </w:r>
      <w:r w:rsidR="000062AF" w:rsidRPr="00642054">
        <w:rPr>
          <w:sz w:val="20"/>
          <w:lang w:val="bg-BG"/>
        </w:rPr>
        <w:t>.</w:t>
      </w:r>
    </w:p>
    <w:p w14:paraId="093B1FA9" w14:textId="4B91D6FE" w:rsidR="000062AF" w:rsidRPr="006E7478" w:rsidRDefault="00D5487B" w:rsidP="000062AF">
      <w:pPr>
        <w:tabs>
          <w:tab w:val="left" w:pos="142"/>
        </w:tabs>
        <w:spacing w:line="240" w:lineRule="auto"/>
        <w:ind w:left="155" w:hanging="144"/>
        <w:rPr>
          <w:sz w:val="20"/>
          <w:lang w:val="bg-BG"/>
        </w:rPr>
      </w:pPr>
      <w:r>
        <w:rPr>
          <w:sz w:val="20"/>
          <w:vertAlign w:val="superscript"/>
          <w:lang w:val="bg-BG"/>
        </w:rPr>
        <w:t>м</w:t>
      </w:r>
      <w:r w:rsidR="000062AF" w:rsidRPr="00642054">
        <w:rPr>
          <w:sz w:val="20"/>
          <w:lang w:val="bg-BG"/>
        </w:rPr>
        <w:t xml:space="preserve">  </w:t>
      </w:r>
      <w:r w:rsidR="006E7478" w:rsidRPr="00BE5D98">
        <w:rPr>
          <w:sz w:val="20"/>
          <w:lang w:val="bg-BG"/>
        </w:rPr>
        <w:t xml:space="preserve">За всички видове тумори </w:t>
      </w:r>
      <w:r w:rsidR="006E7478" w:rsidRPr="00975683">
        <w:rPr>
          <w:sz w:val="20"/>
          <w:lang w:val="bg-BG"/>
        </w:rPr>
        <w:t>при</w:t>
      </w:r>
      <w:r w:rsidR="006E7478" w:rsidRPr="00BE5D98">
        <w:rPr>
          <w:sz w:val="20"/>
          <w:lang w:val="bg-BG"/>
        </w:rPr>
        <w:t xml:space="preserve"> 5,4 mg/kg включва</w:t>
      </w:r>
      <w:r w:rsidR="006E7478" w:rsidRPr="00642054" w:rsidDel="006E7478">
        <w:rPr>
          <w:sz w:val="20"/>
          <w:lang w:val="bg-BG"/>
        </w:rPr>
        <w:t xml:space="preserve"> </w:t>
      </w:r>
      <w:r w:rsidR="000062AF" w:rsidRPr="00975683">
        <w:rPr>
          <w:sz w:val="20"/>
          <w:lang w:val="bg-BG"/>
        </w:rPr>
        <w:t>стоматит, афтозна язва, язва в устната кухина, ерозия на устната лигавица и поява на мехурчета по устната лигавица</w:t>
      </w:r>
      <w:r w:rsidR="000062AF" w:rsidRPr="00642054">
        <w:rPr>
          <w:sz w:val="20"/>
          <w:lang w:val="bg-BG"/>
        </w:rPr>
        <w:t>.</w:t>
      </w:r>
      <w:r w:rsidR="006E7478" w:rsidRPr="006E7478">
        <w:rPr>
          <w:sz w:val="20"/>
          <w:lang w:val="bg-BG"/>
        </w:rPr>
        <w:t xml:space="preserve"> </w:t>
      </w:r>
      <w:r w:rsidR="006E7478" w:rsidRPr="00BE5D98">
        <w:rPr>
          <w:sz w:val="20"/>
          <w:lang w:val="bg-BG"/>
        </w:rPr>
        <w:t xml:space="preserve">За всички видове тумори </w:t>
      </w:r>
      <w:r w:rsidR="006E7478" w:rsidRPr="00975683">
        <w:rPr>
          <w:sz w:val="20"/>
          <w:lang w:val="bg-BG"/>
        </w:rPr>
        <w:t>при</w:t>
      </w:r>
      <w:r w:rsidR="006E7478" w:rsidRPr="00BE5D98">
        <w:rPr>
          <w:sz w:val="20"/>
          <w:lang w:val="bg-BG"/>
        </w:rPr>
        <w:t xml:space="preserve"> </w:t>
      </w:r>
      <w:r w:rsidR="006E7478">
        <w:rPr>
          <w:sz w:val="20"/>
          <w:lang w:val="bg-BG"/>
        </w:rPr>
        <w:t>6</w:t>
      </w:r>
      <w:r w:rsidR="006E7478" w:rsidRPr="00BE5D98">
        <w:rPr>
          <w:sz w:val="20"/>
          <w:lang w:val="bg-BG"/>
        </w:rPr>
        <w:t>,4 mg/kg включва</w:t>
      </w:r>
      <w:r w:rsidR="006E7478" w:rsidRPr="00B02E61">
        <w:rPr>
          <w:sz w:val="20"/>
          <w:lang w:val="bg-BG"/>
        </w:rPr>
        <w:t xml:space="preserve"> </w:t>
      </w:r>
      <w:del w:id="201" w:author="DSE" w:date="2025-10-13T13:06:00Z" w16du:dateUtc="2025-10-13T11:06:00Z">
        <w:r w:rsidR="006E7478">
          <w:rPr>
            <w:sz w:val="20"/>
            <w:lang w:val="bg-BG"/>
          </w:rPr>
          <w:delText xml:space="preserve">само </w:delText>
        </w:r>
      </w:del>
      <w:r w:rsidR="006E7478">
        <w:rPr>
          <w:sz w:val="20"/>
          <w:lang w:val="bg-BG"/>
        </w:rPr>
        <w:t>стоматит</w:t>
      </w:r>
      <w:ins w:id="202" w:author="DSE" w:date="2025-10-13T13:06:00Z" w16du:dateUtc="2025-10-13T11:06:00Z">
        <w:r w:rsidR="00324B90">
          <w:rPr>
            <w:sz w:val="20"/>
            <w:lang w:val="bg-BG"/>
          </w:rPr>
          <w:t xml:space="preserve">, афтозна язва и </w:t>
        </w:r>
        <w:r w:rsidR="00324B90" w:rsidRPr="00975683">
          <w:rPr>
            <w:sz w:val="20"/>
            <w:lang w:val="bg-BG"/>
          </w:rPr>
          <w:t>язва в устната кухина</w:t>
        </w:r>
      </w:ins>
      <w:r w:rsidR="006E7478">
        <w:rPr>
          <w:sz w:val="20"/>
          <w:lang w:val="bg-BG"/>
        </w:rPr>
        <w:t>.</w:t>
      </w:r>
    </w:p>
    <w:p w14:paraId="3C3A551C" w14:textId="75A64AB3" w:rsidR="000062AF" w:rsidRPr="00642054" w:rsidRDefault="00D5487B" w:rsidP="000062AF">
      <w:pPr>
        <w:tabs>
          <w:tab w:val="left" w:pos="144"/>
        </w:tabs>
        <w:spacing w:line="240" w:lineRule="auto"/>
        <w:ind w:left="155" w:hanging="144"/>
        <w:rPr>
          <w:sz w:val="20"/>
          <w:lang w:val="bg-BG"/>
        </w:rPr>
      </w:pPr>
      <w:r>
        <w:rPr>
          <w:sz w:val="20"/>
          <w:vertAlign w:val="superscript"/>
          <w:lang w:val="bg-BG"/>
        </w:rPr>
        <w:t>н</w:t>
      </w:r>
      <w:r w:rsidR="000062AF" w:rsidRPr="00642054">
        <w:rPr>
          <w:sz w:val="20"/>
          <w:lang w:val="bg-BG"/>
        </w:rPr>
        <w:t xml:space="preserve">  </w:t>
      </w:r>
      <w:r w:rsidR="006E7478">
        <w:rPr>
          <w:sz w:val="20"/>
          <w:lang w:val="bg-BG"/>
        </w:rPr>
        <w:t>В</w:t>
      </w:r>
      <w:r w:rsidR="000062AF" w:rsidRPr="00642054">
        <w:rPr>
          <w:sz w:val="20"/>
          <w:lang w:val="bg-BG"/>
        </w:rPr>
        <w:t xml:space="preserve">ключва </w:t>
      </w:r>
      <w:r w:rsidR="000062AF" w:rsidRPr="00975683">
        <w:rPr>
          <w:sz w:val="20"/>
          <w:lang w:val="bg-BG"/>
        </w:rPr>
        <w:t>повишени трансаминази</w:t>
      </w:r>
      <w:r w:rsidR="000062AF" w:rsidRPr="00642054">
        <w:rPr>
          <w:sz w:val="20"/>
          <w:lang w:val="bg-BG"/>
        </w:rPr>
        <w:t xml:space="preserve">, </w:t>
      </w:r>
      <w:r w:rsidR="000062AF" w:rsidRPr="00975683">
        <w:rPr>
          <w:sz w:val="20"/>
          <w:lang w:val="bg-BG"/>
        </w:rPr>
        <w:t>повишена аланин аминотрансфераза</w:t>
      </w:r>
      <w:r w:rsidR="000062AF" w:rsidRPr="00642054">
        <w:rPr>
          <w:sz w:val="20"/>
          <w:lang w:val="bg-BG"/>
        </w:rPr>
        <w:t xml:space="preserve">, </w:t>
      </w:r>
      <w:r w:rsidR="000062AF" w:rsidRPr="00975683">
        <w:rPr>
          <w:sz w:val="20"/>
          <w:lang w:val="bg-BG"/>
        </w:rPr>
        <w:t>повишена аспартат аминотрансфераза</w:t>
      </w:r>
      <w:r w:rsidR="000062AF" w:rsidRPr="00642054">
        <w:rPr>
          <w:sz w:val="20"/>
          <w:lang w:val="bg-BG"/>
        </w:rPr>
        <w:t xml:space="preserve">, </w:t>
      </w:r>
      <w:r w:rsidR="000062AF" w:rsidRPr="00975683">
        <w:rPr>
          <w:sz w:val="20"/>
          <w:lang w:val="bg-BG"/>
        </w:rPr>
        <w:t>повишена гама глутамилтрансфераза</w:t>
      </w:r>
      <w:r w:rsidR="000062AF" w:rsidRPr="00642054">
        <w:rPr>
          <w:sz w:val="20"/>
          <w:lang w:val="bg-BG"/>
        </w:rPr>
        <w:t xml:space="preserve">, </w:t>
      </w:r>
      <w:r w:rsidR="000062AF" w:rsidRPr="00975683">
        <w:rPr>
          <w:sz w:val="20"/>
          <w:lang w:val="bg-BG"/>
        </w:rPr>
        <w:t>отклонения в чернодробната функция,</w:t>
      </w:r>
      <w:r w:rsidR="000062AF" w:rsidRPr="00642054">
        <w:rPr>
          <w:sz w:val="20"/>
          <w:lang w:val="bg-BG"/>
        </w:rPr>
        <w:t xml:space="preserve"> </w:t>
      </w:r>
      <w:r w:rsidR="000062AF" w:rsidRPr="00975683">
        <w:rPr>
          <w:sz w:val="20"/>
          <w:lang w:val="bg-BG"/>
        </w:rPr>
        <w:t>отклонения в чернодробните функционални показатели, повишени</w:t>
      </w:r>
      <w:r w:rsidR="000062AF" w:rsidRPr="00642054">
        <w:rPr>
          <w:sz w:val="20"/>
          <w:lang w:val="bg-BG"/>
        </w:rPr>
        <w:t xml:space="preserve"> </w:t>
      </w:r>
      <w:r w:rsidR="000062AF" w:rsidRPr="00975683">
        <w:rPr>
          <w:sz w:val="20"/>
          <w:lang w:val="bg-BG"/>
        </w:rPr>
        <w:t>чернодробни функционални показатели и</w:t>
      </w:r>
      <w:r w:rsidR="000062AF" w:rsidRPr="00642054">
        <w:rPr>
          <w:sz w:val="20"/>
          <w:lang w:val="bg-BG"/>
        </w:rPr>
        <w:t xml:space="preserve"> хипертрансаминаземия. </w:t>
      </w:r>
    </w:p>
    <w:p w14:paraId="24DFEE49" w14:textId="1E518C8F" w:rsidR="000062AF" w:rsidRPr="00642054" w:rsidRDefault="00D5487B" w:rsidP="000062AF">
      <w:pPr>
        <w:tabs>
          <w:tab w:val="left" w:pos="144"/>
        </w:tabs>
        <w:spacing w:line="240" w:lineRule="auto"/>
        <w:ind w:left="155" w:hanging="144"/>
        <w:rPr>
          <w:sz w:val="20"/>
          <w:lang w:val="bg-BG"/>
        </w:rPr>
      </w:pPr>
      <w:r>
        <w:rPr>
          <w:sz w:val="20"/>
          <w:vertAlign w:val="superscript"/>
          <w:lang w:val="bg-BG"/>
        </w:rPr>
        <w:t>о</w:t>
      </w:r>
      <w:r w:rsidR="000062AF" w:rsidRPr="00642054">
        <w:rPr>
          <w:sz w:val="20"/>
          <w:lang w:val="bg-BG"/>
        </w:rPr>
        <w:t xml:space="preserve">  За всички видове тумори </w:t>
      </w:r>
      <w:r w:rsidR="000062AF" w:rsidRPr="00975683">
        <w:rPr>
          <w:sz w:val="20"/>
          <w:lang w:val="bg-BG"/>
        </w:rPr>
        <w:t>при</w:t>
      </w:r>
      <w:r w:rsidR="000062AF" w:rsidRPr="00642054">
        <w:rPr>
          <w:sz w:val="20"/>
          <w:lang w:val="bg-BG"/>
        </w:rPr>
        <w:t xml:space="preserve"> 5,4 mg/kg включва </w:t>
      </w:r>
      <w:r w:rsidR="000062AF" w:rsidRPr="00975683">
        <w:rPr>
          <w:sz w:val="20"/>
          <w:lang w:val="bg-BG"/>
        </w:rPr>
        <w:t>обрив, пустулозен обрив, макулопапулозен обрив, папулозен обрив, макулозен обрив и пруритичен</w:t>
      </w:r>
      <w:r w:rsidR="000062AF" w:rsidRPr="00642054">
        <w:rPr>
          <w:sz w:val="20"/>
          <w:lang w:val="bg-BG"/>
        </w:rPr>
        <w:t xml:space="preserve"> обрив</w:t>
      </w:r>
      <w:r w:rsidR="000062AF" w:rsidRPr="00975683">
        <w:rPr>
          <w:sz w:val="20"/>
          <w:lang w:val="bg-BG"/>
        </w:rPr>
        <w:t>. За всички видове тумори при 6,4 </w:t>
      </w:r>
      <w:r w:rsidR="000062AF" w:rsidRPr="00642054">
        <w:rPr>
          <w:sz w:val="20"/>
          <w:lang w:val="bg-BG"/>
        </w:rPr>
        <w:t>mg</w:t>
      </w:r>
      <w:r w:rsidR="000062AF" w:rsidRPr="00975683">
        <w:rPr>
          <w:sz w:val="20"/>
          <w:lang w:val="bg-BG"/>
        </w:rPr>
        <w:t>/</w:t>
      </w:r>
      <w:r w:rsidR="000062AF" w:rsidRPr="00642054">
        <w:rPr>
          <w:sz w:val="20"/>
          <w:lang w:val="bg-BG"/>
        </w:rPr>
        <w:t>kg</w:t>
      </w:r>
      <w:r w:rsidR="000062AF" w:rsidRPr="00975683">
        <w:rPr>
          <w:sz w:val="20"/>
          <w:lang w:val="bg-BG"/>
        </w:rPr>
        <w:t xml:space="preserve"> включва обрив, пустулозен обрив</w:t>
      </w:r>
      <w:r w:rsidR="006E7478">
        <w:rPr>
          <w:sz w:val="20"/>
          <w:lang w:val="bg-BG"/>
        </w:rPr>
        <w:t>,</w:t>
      </w:r>
      <w:r w:rsidR="000062AF" w:rsidRPr="00975683">
        <w:rPr>
          <w:sz w:val="20"/>
          <w:lang w:val="bg-BG"/>
        </w:rPr>
        <w:t xml:space="preserve"> макулопапулозен обрив</w:t>
      </w:r>
      <w:ins w:id="203" w:author="DSE" w:date="2025-10-13T13:06:00Z" w16du:dateUtc="2025-10-13T11:06:00Z">
        <w:r w:rsidR="00324B90">
          <w:rPr>
            <w:sz w:val="20"/>
            <w:lang w:val="bg-BG"/>
          </w:rPr>
          <w:t xml:space="preserve">, </w:t>
        </w:r>
        <w:r w:rsidR="00324B90" w:rsidRPr="00975683">
          <w:rPr>
            <w:sz w:val="20"/>
            <w:lang w:val="bg-BG"/>
          </w:rPr>
          <w:t>папулозен обрив</w:t>
        </w:r>
      </w:ins>
      <w:r w:rsidR="006E7478">
        <w:rPr>
          <w:sz w:val="20"/>
          <w:lang w:val="bg-BG"/>
        </w:rPr>
        <w:t xml:space="preserve"> и пруритичен обрив</w:t>
      </w:r>
      <w:r w:rsidR="000062AF" w:rsidRPr="00642054">
        <w:rPr>
          <w:sz w:val="20"/>
          <w:lang w:val="bg-BG"/>
        </w:rPr>
        <w:t>.</w:t>
      </w:r>
    </w:p>
    <w:p w14:paraId="3DC53B90" w14:textId="39488A41" w:rsidR="000062AF" w:rsidRPr="00642054" w:rsidRDefault="00D5487B" w:rsidP="000062AF">
      <w:pPr>
        <w:tabs>
          <w:tab w:val="left" w:pos="144"/>
        </w:tabs>
        <w:spacing w:line="240" w:lineRule="auto"/>
        <w:ind w:left="155" w:hanging="144"/>
        <w:rPr>
          <w:sz w:val="20"/>
          <w:lang w:val="bg-BG"/>
        </w:rPr>
      </w:pPr>
      <w:r>
        <w:rPr>
          <w:sz w:val="20"/>
          <w:vertAlign w:val="superscript"/>
          <w:lang w:val="bg-BG"/>
        </w:rPr>
        <w:t>п</w:t>
      </w:r>
      <w:r w:rsidR="000062AF" w:rsidRPr="00642054">
        <w:rPr>
          <w:sz w:val="20"/>
          <w:lang w:val="bg-BG"/>
        </w:rPr>
        <w:t xml:space="preserve">  </w:t>
      </w:r>
      <w:r w:rsidR="006E7478" w:rsidRPr="00642054">
        <w:rPr>
          <w:sz w:val="20"/>
          <w:lang w:val="bg-BG"/>
        </w:rPr>
        <w:t xml:space="preserve">За всички видове тумори </w:t>
      </w:r>
      <w:r w:rsidR="006E7478" w:rsidRPr="00975683">
        <w:rPr>
          <w:sz w:val="20"/>
          <w:lang w:val="bg-BG"/>
        </w:rPr>
        <w:t>при</w:t>
      </w:r>
      <w:r w:rsidR="006E7478" w:rsidRPr="00642054">
        <w:rPr>
          <w:sz w:val="20"/>
          <w:lang w:val="bg-BG"/>
        </w:rPr>
        <w:t xml:space="preserve"> 5,4 mg/kg включва</w:t>
      </w:r>
      <w:r w:rsidR="006E7478" w:rsidRPr="00642054" w:rsidDel="006E7478">
        <w:rPr>
          <w:sz w:val="20"/>
          <w:lang w:val="bg-BG"/>
        </w:rPr>
        <w:t xml:space="preserve"> </w:t>
      </w:r>
      <w:r w:rsidR="000062AF" w:rsidRPr="00642054">
        <w:rPr>
          <w:sz w:val="20"/>
          <w:lang w:val="bg-BG"/>
        </w:rPr>
        <w:t xml:space="preserve">хиперпигментация на кожата, </w:t>
      </w:r>
      <w:r w:rsidR="000062AF" w:rsidRPr="00975683">
        <w:rPr>
          <w:sz w:val="20"/>
          <w:lang w:val="bg-BG"/>
        </w:rPr>
        <w:t>промяна на цвета на кожата и нарушение на пигментацията</w:t>
      </w:r>
      <w:r w:rsidR="000062AF" w:rsidRPr="00642054">
        <w:rPr>
          <w:sz w:val="20"/>
          <w:lang w:val="bg-BG"/>
        </w:rPr>
        <w:t>.</w:t>
      </w:r>
      <w:r w:rsidR="006E7478" w:rsidRPr="006E7478">
        <w:rPr>
          <w:sz w:val="20"/>
          <w:lang w:val="bg-BG"/>
        </w:rPr>
        <w:t xml:space="preserve"> </w:t>
      </w:r>
      <w:r w:rsidR="006E7478" w:rsidRPr="00975683">
        <w:rPr>
          <w:sz w:val="20"/>
          <w:lang w:val="bg-BG"/>
        </w:rPr>
        <w:t>За всички видове тумори при 6,4 </w:t>
      </w:r>
      <w:r w:rsidR="006E7478" w:rsidRPr="00642054">
        <w:rPr>
          <w:sz w:val="20"/>
          <w:lang w:val="bg-BG"/>
        </w:rPr>
        <w:t>mg</w:t>
      </w:r>
      <w:r w:rsidR="006E7478" w:rsidRPr="00975683">
        <w:rPr>
          <w:sz w:val="20"/>
          <w:lang w:val="bg-BG"/>
        </w:rPr>
        <w:t>/</w:t>
      </w:r>
      <w:r w:rsidR="006E7478" w:rsidRPr="00642054">
        <w:rPr>
          <w:sz w:val="20"/>
          <w:lang w:val="bg-BG"/>
        </w:rPr>
        <w:t>kg</w:t>
      </w:r>
      <w:r w:rsidR="006E7478" w:rsidRPr="00975683">
        <w:rPr>
          <w:sz w:val="20"/>
          <w:lang w:val="bg-BG"/>
        </w:rPr>
        <w:t xml:space="preserve"> включва</w:t>
      </w:r>
      <w:r w:rsidR="006E7478" w:rsidRPr="006E7478">
        <w:rPr>
          <w:sz w:val="20"/>
          <w:lang w:val="bg-BG"/>
        </w:rPr>
        <w:t xml:space="preserve"> </w:t>
      </w:r>
      <w:r w:rsidR="006E7478" w:rsidRPr="00642054">
        <w:rPr>
          <w:sz w:val="20"/>
          <w:lang w:val="bg-BG"/>
        </w:rPr>
        <w:t>хиперпигментация на кожата</w:t>
      </w:r>
      <w:r w:rsidR="006E7478">
        <w:rPr>
          <w:sz w:val="20"/>
          <w:lang w:val="bg-BG"/>
        </w:rPr>
        <w:t xml:space="preserve"> и </w:t>
      </w:r>
      <w:r w:rsidR="006E7478" w:rsidRPr="00975683">
        <w:rPr>
          <w:sz w:val="20"/>
          <w:lang w:val="bg-BG"/>
        </w:rPr>
        <w:t>нарушение на пигментацията</w:t>
      </w:r>
      <w:r w:rsidR="006E7478">
        <w:rPr>
          <w:sz w:val="20"/>
          <w:lang w:val="bg-BG"/>
        </w:rPr>
        <w:t>.</w:t>
      </w:r>
    </w:p>
    <w:p w14:paraId="528AE35F" w14:textId="2EECB230" w:rsidR="000062AF" w:rsidRPr="00975683" w:rsidRDefault="00D5487B" w:rsidP="000062AF">
      <w:pPr>
        <w:tabs>
          <w:tab w:val="left" w:pos="144"/>
        </w:tabs>
        <w:spacing w:line="240" w:lineRule="auto"/>
        <w:ind w:left="153" w:hanging="142"/>
        <w:rPr>
          <w:sz w:val="20"/>
          <w:lang w:val="bg-BG"/>
        </w:rPr>
      </w:pPr>
      <w:r>
        <w:rPr>
          <w:sz w:val="20"/>
          <w:vertAlign w:val="superscript"/>
          <w:lang w:val="bg-BG"/>
        </w:rPr>
        <w:t>р</w:t>
      </w:r>
      <w:r w:rsidR="000062AF" w:rsidRPr="00642054">
        <w:rPr>
          <w:sz w:val="20"/>
          <w:lang w:val="bg-BG"/>
        </w:rPr>
        <w:t xml:space="preserve">  Включва </w:t>
      </w:r>
      <w:r w:rsidR="000062AF" w:rsidRPr="00975683">
        <w:rPr>
          <w:sz w:val="20"/>
          <w:lang w:val="bg-BG"/>
        </w:rPr>
        <w:t>болка в гърба, миалгия, болка в крайниците, мускулно-скелетна болка, мускулни спазми, болка в костите, болка във врата, мускулно-скелетна болка в гръдния кош и дискомфорт в крайниците.</w:t>
      </w:r>
    </w:p>
    <w:p w14:paraId="3541881B" w14:textId="497C955B" w:rsidR="000062AF" w:rsidRPr="00642054" w:rsidRDefault="00D5487B" w:rsidP="000062AF">
      <w:pPr>
        <w:tabs>
          <w:tab w:val="left" w:pos="144"/>
        </w:tabs>
        <w:spacing w:line="240" w:lineRule="auto"/>
        <w:ind w:left="155" w:hanging="144"/>
        <w:rPr>
          <w:sz w:val="20"/>
          <w:lang w:val="bg-BG"/>
        </w:rPr>
      </w:pPr>
      <w:r>
        <w:rPr>
          <w:sz w:val="20"/>
          <w:vertAlign w:val="superscript"/>
          <w:lang w:val="bg-BG"/>
        </w:rPr>
        <w:t>с</w:t>
      </w:r>
      <w:r w:rsidR="000062AF" w:rsidRPr="00975683">
        <w:rPr>
          <w:sz w:val="20"/>
          <w:lang w:val="bg-BG"/>
        </w:rPr>
        <w:t xml:space="preserve">  Включва астения, умора, неразположение и летаргия</w:t>
      </w:r>
      <w:r w:rsidR="000062AF" w:rsidRPr="00642054">
        <w:rPr>
          <w:sz w:val="20"/>
          <w:lang w:val="bg-BG"/>
        </w:rPr>
        <w:t>.</w:t>
      </w:r>
    </w:p>
    <w:p w14:paraId="2E0F506C" w14:textId="33A6C554" w:rsidR="000062AF" w:rsidRPr="00642054" w:rsidRDefault="00D5487B" w:rsidP="000062AF">
      <w:pPr>
        <w:tabs>
          <w:tab w:val="left" w:pos="144"/>
        </w:tabs>
        <w:spacing w:line="240" w:lineRule="auto"/>
        <w:ind w:left="155" w:hanging="144"/>
        <w:rPr>
          <w:sz w:val="20"/>
          <w:lang w:val="bg-BG"/>
        </w:rPr>
      </w:pPr>
      <w:r>
        <w:rPr>
          <w:sz w:val="20"/>
          <w:vertAlign w:val="superscript"/>
          <w:lang w:val="bg-BG"/>
        </w:rPr>
        <w:t>т</w:t>
      </w:r>
      <w:r w:rsidR="000062AF" w:rsidRPr="00642054">
        <w:rPr>
          <w:sz w:val="20"/>
          <w:lang w:val="bg-BG"/>
        </w:rPr>
        <w:t xml:space="preserve">  За всички видове тумори </w:t>
      </w:r>
      <w:r w:rsidR="000062AF" w:rsidRPr="00975683">
        <w:rPr>
          <w:sz w:val="20"/>
          <w:lang w:val="bg-BG"/>
        </w:rPr>
        <w:t>при</w:t>
      </w:r>
      <w:r w:rsidR="000062AF" w:rsidRPr="00642054">
        <w:rPr>
          <w:sz w:val="20"/>
          <w:lang w:val="bg-BG"/>
        </w:rPr>
        <w:t xml:space="preserve"> 5,4 mg/kg </w:t>
      </w:r>
      <w:r w:rsidR="000062AF" w:rsidRPr="00975683">
        <w:rPr>
          <w:sz w:val="20"/>
          <w:lang w:val="bg-BG"/>
        </w:rPr>
        <w:t>намалена фракция на изтласкване включва лабораторните параметри намаляване на LVEF (n = </w:t>
      </w:r>
      <w:r w:rsidR="00677141">
        <w:rPr>
          <w:sz w:val="20"/>
          <w:lang w:val="bg-BG"/>
        </w:rPr>
        <w:t>312</w:t>
      </w:r>
      <w:r w:rsidR="000062AF" w:rsidRPr="00642054">
        <w:rPr>
          <w:sz w:val="20"/>
          <w:lang w:val="bg-BG"/>
        </w:rPr>
        <w:t xml:space="preserve">) </w:t>
      </w:r>
      <w:r w:rsidR="000062AF" w:rsidRPr="00975683">
        <w:rPr>
          <w:sz w:val="20"/>
          <w:lang w:val="bg-BG"/>
        </w:rPr>
        <w:t>и/или предпочитаните термини намалена фракция на изтласкване (n = </w:t>
      </w:r>
      <w:r w:rsidR="00677141">
        <w:rPr>
          <w:sz w:val="20"/>
          <w:lang w:val="bg-BG"/>
        </w:rPr>
        <w:t>99</w:t>
      </w:r>
      <w:r w:rsidR="000062AF" w:rsidRPr="00642054">
        <w:rPr>
          <w:sz w:val="20"/>
          <w:lang w:val="bg-BG"/>
        </w:rPr>
        <w:t xml:space="preserve">), </w:t>
      </w:r>
      <w:r w:rsidR="000062AF" w:rsidRPr="00975683">
        <w:rPr>
          <w:sz w:val="20"/>
          <w:lang w:val="bg-BG"/>
        </w:rPr>
        <w:t>сърдечна недостатъчност (n = </w:t>
      </w:r>
      <w:r w:rsidR="00677141">
        <w:rPr>
          <w:sz w:val="20"/>
          <w:lang w:val="bg-BG"/>
        </w:rPr>
        <w:t>5</w:t>
      </w:r>
      <w:r w:rsidR="000062AF" w:rsidRPr="00975683">
        <w:rPr>
          <w:sz w:val="20"/>
          <w:lang w:val="bg-BG"/>
        </w:rPr>
        <w:t xml:space="preserve">), </w:t>
      </w:r>
      <w:r w:rsidR="00677141">
        <w:rPr>
          <w:sz w:val="20"/>
          <w:lang w:val="bg-BG"/>
        </w:rPr>
        <w:t xml:space="preserve">остра </w:t>
      </w:r>
      <w:r w:rsidR="00677141" w:rsidRPr="00975683">
        <w:rPr>
          <w:sz w:val="20"/>
          <w:lang w:val="bg-BG"/>
        </w:rPr>
        <w:t>сърдечна недостатъчност (n = </w:t>
      </w:r>
      <w:r w:rsidR="00677141">
        <w:rPr>
          <w:sz w:val="20"/>
          <w:lang w:val="bg-BG"/>
        </w:rPr>
        <w:t>1</w:t>
      </w:r>
      <w:r w:rsidR="00677141" w:rsidRPr="00975683">
        <w:rPr>
          <w:sz w:val="20"/>
          <w:lang w:val="bg-BG"/>
        </w:rPr>
        <w:t>),</w:t>
      </w:r>
      <w:r w:rsidR="00677141" w:rsidRPr="001E32A0">
        <w:rPr>
          <w:sz w:val="20"/>
          <w:lang w:val="bg-BG"/>
        </w:rPr>
        <w:t xml:space="preserve"> </w:t>
      </w:r>
      <w:r w:rsidR="00677141">
        <w:rPr>
          <w:sz w:val="20"/>
          <w:lang w:val="bg-BG"/>
        </w:rPr>
        <w:t xml:space="preserve">хронична </w:t>
      </w:r>
      <w:r w:rsidR="00677141" w:rsidRPr="00975683">
        <w:rPr>
          <w:sz w:val="20"/>
          <w:lang w:val="bg-BG"/>
        </w:rPr>
        <w:t>сърдечна недостатъчност (n = </w:t>
      </w:r>
      <w:r w:rsidR="00677141">
        <w:rPr>
          <w:sz w:val="20"/>
          <w:lang w:val="bg-BG"/>
        </w:rPr>
        <w:t>1</w:t>
      </w:r>
      <w:r w:rsidR="00677141" w:rsidRPr="00975683">
        <w:rPr>
          <w:sz w:val="20"/>
          <w:lang w:val="bg-BG"/>
        </w:rPr>
        <w:t>),</w:t>
      </w:r>
      <w:r w:rsidR="00677141">
        <w:rPr>
          <w:sz w:val="20"/>
          <w:lang w:val="bg-BG"/>
        </w:rPr>
        <w:t xml:space="preserve"> </w:t>
      </w:r>
      <w:r w:rsidR="000062AF" w:rsidRPr="00975683">
        <w:rPr>
          <w:sz w:val="20"/>
          <w:lang w:val="bg-BG"/>
        </w:rPr>
        <w:t>застойна сърдечна недостатъчност (n = 1) и дисфункция на лявата камера (n = </w:t>
      </w:r>
      <w:del w:id="204" w:author="DSE" w:date="2025-10-13T13:06:00Z" w16du:dateUtc="2025-10-13T11:06:00Z">
        <w:r w:rsidR="000062AF" w:rsidRPr="00642054">
          <w:rPr>
            <w:sz w:val="20"/>
            <w:lang w:val="bg-BG"/>
          </w:rPr>
          <w:delText>2</w:delText>
        </w:r>
      </w:del>
      <w:ins w:id="205" w:author="DSE" w:date="2025-10-13T13:06:00Z" w16du:dateUtc="2025-10-13T11:06:00Z">
        <w:r w:rsidR="00085D33">
          <w:rPr>
            <w:sz w:val="20"/>
            <w:lang w:val="bg-BG"/>
          </w:rPr>
          <w:t>3</w:t>
        </w:r>
      </w:ins>
      <w:r w:rsidR="000062AF" w:rsidRPr="00642054">
        <w:rPr>
          <w:sz w:val="20"/>
          <w:lang w:val="bg-BG"/>
        </w:rPr>
        <w:t xml:space="preserve">). За всички видове тумори </w:t>
      </w:r>
      <w:r w:rsidR="000062AF" w:rsidRPr="00975683">
        <w:rPr>
          <w:sz w:val="20"/>
          <w:lang w:val="bg-BG"/>
        </w:rPr>
        <w:t>при</w:t>
      </w:r>
      <w:r w:rsidR="000062AF" w:rsidRPr="00642054">
        <w:rPr>
          <w:sz w:val="20"/>
          <w:lang w:val="bg-BG"/>
        </w:rPr>
        <w:t xml:space="preserve"> 6,4 mg/kg </w:t>
      </w:r>
      <w:r w:rsidR="000062AF" w:rsidRPr="00975683">
        <w:rPr>
          <w:sz w:val="20"/>
          <w:lang w:val="bg-BG"/>
        </w:rPr>
        <w:t xml:space="preserve">намалена фракция на изтласкване включва </w:t>
      </w:r>
      <w:ins w:id="206" w:author="DSE" w:date="2025-10-13T13:06:00Z" w16du:dateUtc="2025-10-13T11:06:00Z">
        <w:r w:rsidR="001E1207" w:rsidRPr="00975683">
          <w:rPr>
            <w:sz w:val="20"/>
            <w:lang w:val="bg-BG"/>
          </w:rPr>
          <w:t xml:space="preserve">намаляване </w:t>
        </w:r>
        <w:r w:rsidR="001E1207">
          <w:rPr>
            <w:sz w:val="20"/>
            <w:lang w:val="bg-BG"/>
          </w:rPr>
          <w:t xml:space="preserve">на </w:t>
        </w:r>
      </w:ins>
      <w:r w:rsidR="000062AF" w:rsidRPr="00975683">
        <w:rPr>
          <w:sz w:val="20"/>
          <w:lang w:val="bg-BG"/>
        </w:rPr>
        <w:t xml:space="preserve">лабораторните параметри </w:t>
      </w:r>
      <w:del w:id="207" w:author="DSE" w:date="2025-10-13T13:06:00Z" w16du:dateUtc="2025-10-13T11:06:00Z">
        <w:r w:rsidR="000062AF" w:rsidRPr="00975683">
          <w:rPr>
            <w:sz w:val="20"/>
            <w:lang w:val="bg-BG"/>
          </w:rPr>
          <w:delText xml:space="preserve">намаляване </w:delText>
        </w:r>
      </w:del>
      <w:r w:rsidR="000062AF" w:rsidRPr="00975683">
        <w:rPr>
          <w:sz w:val="20"/>
          <w:lang w:val="bg-BG"/>
        </w:rPr>
        <w:t>на LVEF (</w:t>
      </w:r>
      <w:r w:rsidR="000062AF" w:rsidRPr="00642054">
        <w:rPr>
          <w:sz w:val="20"/>
          <w:lang w:val="bg-BG"/>
        </w:rPr>
        <w:t>n </w:t>
      </w:r>
      <w:r w:rsidR="000062AF" w:rsidRPr="00975683">
        <w:rPr>
          <w:sz w:val="20"/>
          <w:lang w:val="bg-BG"/>
        </w:rPr>
        <w:t>=</w:t>
      </w:r>
      <w:r w:rsidR="000062AF" w:rsidRPr="00642054">
        <w:rPr>
          <w:sz w:val="20"/>
          <w:lang w:val="bg-BG"/>
        </w:rPr>
        <w:t> </w:t>
      </w:r>
      <w:del w:id="208" w:author="DSE" w:date="2025-10-13T13:06:00Z" w16du:dateUtc="2025-10-13T11:06:00Z">
        <w:r w:rsidR="006E7478">
          <w:rPr>
            <w:sz w:val="20"/>
            <w:lang w:val="bg-BG"/>
          </w:rPr>
          <w:delText>97</w:delText>
        </w:r>
      </w:del>
      <w:ins w:id="209" w:author="DSE" w:date="2025-10-13T13:06:00Z" w16du:dateUtc="2025-10-13T11:06:00Z">
        <w:r w:rsidR="00B020FC">
          <w:rPr>
            <w:sz w:val="20"/>
            <w:lang w:val="bg-BG"/>
          </w:rPr>
          <w:t>125</w:t>
        </w:r>
      </w:ins>
      <w:r w:rsidR="000062AF" w:rsidRPr="00975683">
        <w:rPr>
          <w:sz w:val="20"/>
          <w:lang w:val="bg-BG"/>
        </w:rPr>
        <w:t>) и/или предпочитаните термини намалена фракция на изтласкване (</w:t>
      </w:r>
      <w:r w:rsidR="000062AF" w:rsidRPr="00642054">
        <w:rPr>
          <w:sz w:val="20"/>
          <w:lang w:val="bg-BG"/>
        </w:rPr>
        <w:t>n</w:t>
      </w:r>
      <w:r w:rsidR="000062AF" w:rsidRPr="00642054">
        <w:rPr>
          <w:b/>
          <w:sz w:val="20"/>
          <w:lang w:val="bg-BG"/>
        </w:rPr>
        <w:t> </w:t>
      </w:r>
      <w:r w:rsidR="000062AF" w:rsidRPr="00975683">
        <w:rPr>
          <w:sz w:val="20"/>
          <w:lang w:val="bg-BG"/>
        </w:rPr>
        <w:t>=</w:t>
      </w:r>
      <w:r w:rsidR="000062AF" w:rsidRPr="00642054">
        <w:rPr>
          <w:b/>
          <w:sz w:val="20"/>
          <w:lang w:val="bg-BG"/>
        </w:rPr>
        <w:t> </w:t>
      </w:r>
      <w:del w:id="210" w:author="DSE" w:date="2025-10-13T13:06:00Z" w16du:dateUtc="2025-10-13T11:06:00Z">
        <w:r w:rsidR="006E7478" w:rsidRPr="00975683">
          <w:rPr>
            <w:sz w:val="20"/>
            <w:lang w:val="bg-BG"/>
          </w:rPr>
          <w:delText>1</w:delText>
        </w:r>
        <w:r w:rsidR="006E7478">
          <w:rPr>
            <w:sz w:val="20"/>
            <w:lang w:val="bg-BG"/>
          </w:rPr>
          <w:delText>1</w:delText>
        </w:r>
        <w:r w:rsidR="000062AF" w:rsidRPr="00975683">
          <w:rPr>
            <w:sz w:val="20"/>
            <w:lang w:val="bg-BG"/>
          </w:rPr>
          <w:delText>) и</w:delText>
        </w:r>
      </w:del>
      <w:ins w:id="211" w:author="DSE" w:date="2025-10-13T13:06:00Z" w16du:dateUtc="2025-10-13T11:06:00Z">
        <w:r w:rsidR="00B020FC">
          <w:rPr>
            <w:sz w:val="20"/>
            <w:lang w:val="bg-BG"/>
          </w:rPr>
          <w:t>20</w:t>
        </w:r>
        <w:r w:rsidR="000062AF" w:rsidRPr="00975683">
          <w:rPr>
            <w:sz w:val="20"/>
            <w:lang w:val="bg-BG"/>
          </w:rPr>
          <w:t>)</w:t>
        </w:r>
        <w:r w:rsidR="00B020FC">
          <w:rPr>
            <w:sz w:val="20"/>
            <w:lang w:val="bg-BG"/>
          </w:rPr>
          <w:t>,</w:t>
        </w:r>
      </w:ins>
      <w:r w:rsidR="000062AF" w:rsidRPr="00975683">
        <w:rPr>
          <w:sz w:val="20"/>
          <w:lang w:val="bg-BG"/>
        </w:rPr>
        <w:t xml:space="preserve"> дисфункция на лявата камера</w:t>
      </w:r>
      <w:ins w:id="212" w:author="DSE" w:date="2025-10-13T13:06:00Z" w16du:dateUtc="2025-10-13T11:06:00Z">
        <w:r w:rsidR="000062AF" w:rsidRPr="00975683">
          <w:rPr>
            <w:sz w:val="20"/>
            <w:lang w:val="bg-BG"/>
          </w:rPr>
          <w:t xml:space="preserve"> (</w:t>
        </w:r>
        <w:r w:rsidR="000062AF" w:rsidRPr="00642054">
          <w:rPr>
            <w:sz w:val="20"/>
            <w:lang w:val="bg-BG"/>
          </w:rPr>
          <w:t>n</w:t>
        </w:r>
        <w:r w:rsidR="000062AF" w:rsidRPr="00642054">
          <w:rPr>
            <w:b/>
            <w:sz w:val="20"/>
            <w:lang w:val="bg-BG"/>
          </w:rPr>
          <w:t> </w:t>
        </w:r>
        <w:r w:rsidR="000062AF" w:rsidRPr="00975683">
          <w:rPr>
            <w:sz w:val="20"/>
            <w:lang w:val="bg-BG"/>
          </w:rPr>
          <w:t>=</w:t>
        </w:r>
        <w:r w:rsidR="000062AF" w:rsidRPr="00642054">
          <w:rPr>
            <w:b/>
            <w:sz w:val="20"/>
            <w:lang w:val="bg-BG"/>
          </w:rPr>
          <w:t> </w:t>
        </w:r>
        <w:r w:rsidR="000062AF" w:rsidRPr="00975683">
          <w:rPr>
            <w:sz w:val="20"/>
            <w:lang w:val="bg-BG"/>
          </w:rPr>
          <w:t>1)</w:t>
        </w:r>
        <w:r w:rsidR="00B020FC">
          <w:rPr>
            <w:sz w:val="20"/>
            <w:lang w:val="bg-BG"/>
          </w:rPr>
          <w:t xml:space="preserve">, сърдечна недостатъчност </w:t>
        </w:r>
        <w:r w:rsidR="00B020FC" w:rsidRPr="00ED4849">
          <w:rPr>
            <w:sz w:val="20"/>
            <w:lang w:val="bg-BG"/>
          </w:rPr>
          <w:t>(</w:t>
        </w:r>
        <w:r w:rsidR="00B020FC">
          <w:rPr>
            <w:sz w:val="20"/>
          </w:rPr>
          <w:t>n</w:t>
        </w:r>
        <w:r w:rsidR="00B020FC" w:rsidRPr="00B30108">
          <w:rPr>
            <w:sz w:val="20"/>
          </w:rPr>
          <w:t> </w:t>
        </w:r>
        <w:r w:rsidR="00B020FC" w:rsidRPr="00ED4849">
          <w:rPr>
            <w:sz w:val="20"/>
            <w:lang w:val="bg-BG"/>
          </w:rPr>
          <w:t>=</w:t>
        </w:r>
        <w:r w:rsidR="00B020FC" w:rsidRPr="00B30108">
          <w:rPr>
            <w:sz w:val="20"/>
          </w:rPr>
          <w:t> </w:t>
        </w:r>
        <w:r w:rsidR="00B020FC" w:rsidRPr="00ED4849">
          <w:rPr>
            <w:sz w:val="20"/>
            <w:lang w:val="bg-BG"/>
          </w:rPr>
          <w:t>2)</w:t>
        </w:r>
        <w:r w:rsidR="00B020FC">
          <w:rPr>
            <w:sz w:val="20"/>
            <w:lang w:val="bg-BG"/>
          </w:rPr>
          <w:t xml:space="preserve">, остра сърдечна недостатъчност </w:t>
        </w:r>
        <w:r w:rsidR="00B020FC" w:rsidRPr="00ED4849">
          <w:rPr>
            <w:sz w:val="20"/>
            <w:lang w:val="bg-BG"/>
          </w:rPr>
          <w:t>(</w:t>
        </w:r>
        <w:r w:rsidR="00B020FC">
          <w:rPr>
            <w:sz w:val="20"/>
          </w:rPr>
          <w:t>n</w:t>
        </w:r>
        <w:r w:rsidR="00B020FC" w:rsidRPr="00B30108">
          <w:rPr>
            <w:sz w:val="20"/>
          </w:rPr>
          <w:t> </w:t>
        </w:r>
        <w:r w:rsidR="00B020FC" w:rsidRPr="00ED4849">
          <w:rPr>
            <w:sz w:val="20"/>
            <w:lang w:val="bg-BG"/>
          </w:rPr>
          <w:t>=</w:t>
        </w:r>
        <w:r w:rsidR="00B020FC" w:rsidRPr="00B30108">
          <w:rPr>
            <w:sz w:val="20"/>
          </w:rPr>
          <w:t> </w:t>
        </w:r>
        <w:r w:rsidR="00B020FC">
          <w:rPr>
            <w:sz w:val="20"/>
            <w:lang w:val="bg-BG"/>
          </w:rPr>
          <w:t>1</w:t>
        </w:r>
        <w:r w:rsidR="00B020FC" w:rsidRPr="00ED4849">
          <w:rPr>
            <w:sz w:val="20"/>
            <w:lang w:val="bg-BG"/>
          </w:rPr>
          <w:t>)</w:t>
        </w:r>
        <w:r w:rsidR="00B020FC">
          <w:rPr>
            <w:sz w:val="20"/>
            <w:lang w:val="bg-BG"/>
          </w:rPr>
          <w:t xml:space="preserve"> и </w:t>
        </w:r>
        <w:r w:rsidR="00B020FC" w:rsidRPr="00975683">
          <w:rPr>
            <w:sz w:val="20"/>
            <w:lang w:val="bg-BG"/>
          </w:rPr>
          <w:t>застойна сърдечна недостатъчност</w:t>
        </w:r>
      </w:ins>
      <w:r w:rsidR="00B020FC" w:rsidRPr="00975683">
        <w:rPr>
          <w:sz w:val="20"/>
          <w:lang w:val="bg-BG"/>
        </w:rPr>
        <w:t xml:space="preserve"> (n</w:t>
      </w:r>
      <w:r w:rsidR="00B020FC" w:rsidRPr="0082093A">
        <w:rPr>
          <w:sz w:val="20"/>
          <w:lang w:val="bg-BG"/>
        </w:rPr>
        <w:t> </w:t>
      </w:r>
      <w:r w:rsidR="00B020FC" w:rsidRPr="00975683">
        <w:rPr>
          <w:sz w:val="20"/>
          <w:lang w:val="bg-BG"/>
        </w:rPr>
        <w:t>=</w:t>
      </w:r>
      <w:r w:rsidR="00B020FC" w:rsidRPr="0082093A">
        <w:rPr>
          <w:sz w:val="20"/>
          <w:lang w:val="bg-BG"/>
        </w:rPr>
        <w:t> </w:t>
      </w:r>
      <w:r w:rsidR="00B020FC" w:rsidRPr="00975683">
        <w:rPr>
          <w:sz w:val="20"/>
          <w:lang w:val="bg-BG"/>
        </w:rPr>
        <w:t>1)</w:t>
      </w:r>
      <w:r w:rsidR="000062AF" w:rsidRPr="00975683">
        <w:rPr>
          <w:sz w:val="20"/>
          <w:lang w:val="bg-BG"/>
        </w:rPr>
        <w:t>.</w:t>
      </w:r>
    </w:p>
    <w:p w14:paraId="1C8D0632" w14:textId="3C611733" w:rsidR="000062AF" w:rsidRPr="00642054" w:rsidRDefault="00D5487B" w:rsidP="000062AF">
      <w:pPr>
        <w:tabs>
          <w:tab w:val="left" w:pos="142"/>
        </w:tabs>
        <w:spacing w:line="240" w:lineRule="auto"/>
        <w:ind w:left="153" w:hanging="142"/>
        <w:rPr>
          <w:sz w:val="20"/>
          <w:lang w:val="bg-BG"/>
        </w:rPr>
      </w:pPr>
      <w:r>
        <w:rPr>
          <w:sz w:val="20"/>
          <w:vertAlign w:val="superscript"/>
          <w:lang w:val="bg-BG"/>
        </w:rPr>
        <w:t>у</w:t>
      </w:r>
      <w:r w:rsidR="000062AF" w:rsidRPr="00642054">
        <w:rPr>
          <w:sz w:val="20"/>
          <w:lang w:val="bg-BG"/>
        </w:rPr>
        <w:t xml:space="preserve">  </w:t>
      </w:r>
      <w:r w:rsidR="006E7478" w:rsidRPr="00642054">
        <w:rPr>
          <w:sz w:val="20"/>
          <w:lang w:val="bg-BG"/>
        </w:rPr>
        <w:t xml:space="preserve">За всички видове тумори </w:t>
      </w:r>
      <w:r w:rsidR="006E7478" w:rsidRPr="00975683">
        <w:rPr>
          <w:sz w:val="20"/>
          <w:lang w:val="bg-BG"/>
        </w:rPr>
        <w:t>при</w:t>
      </w:r>
      <w:r w:rsidR="006E7478" w:rsidRPr="00642054">
        <w:rPr>
          <w:sz w:val="20"/>
          <w:lang w:val="bg-BG"/>
        </w:rPr>
        <w:t xml:space="preserve"> 5,4 mg/kg включва</w:t>
      </w:r>
      <w:r w:rsidR="006E7478" w:rsidRPr="00642054" w:rsidDel="006E7478">
        <w:rPr>
          <w:sz w:val="20"/>
          <w:lang w:val="bg-BG"/>
        </w:rPr>
        <w:t xml:space="preserve"> </w:t>
      </w:r>
      <w:r w:rsidR="000062AF" w:rsidRPr="00975683">
        <w:rPr>
          <w:sz w:val="20"/>
          <w:lang w:val="bg-BG"/>
        </w:rPr>
        <w:t>повишен билирубин в кръвта, хипербилирубинемия, повишен конюгиран билирубин и повишен неконюгиран билирубин в кръвта</w:t>
      </w:r>
      <w:r w:rsidR="000062AF" w:rsidRPr="00642054">
        <w:rPr>
          <w:sz w:val="20"/>
          <w:lang w:val="bg-BG"/>
        </w:rPr>
        <w:t>.</w:t>
      </w:r>
      <w:r w:rsidR="006E7478" w:rsidRPr="006E7478">
        <w:rPr>
          <w:sz w:val="20"/>
          <w:lang w:val="bg-BG"/>
        </w:rPr>
        <w:t xml:space="preserve"> </w:t>
      </w:r>
      <w:r w:rsidR="006E7478" w:rsidRPr="00975683">
        <w:rPr>
          <w:sz w:val="20"/>
          <w:lang w:val="bg-BG"/>
        </w:rPr>
        <w:t>За всички видове тумори при 6,4 </w:t>
      </w:r>
      <w:r w:rsidR="006E7478" w:rsidRPr="00642054">
        <w:rPr>
          <w:sz w:val="20"/>
          <w:lang w:val="bg-BG"/>
        </w:rPr>
        <w:t>mg</w:t>
      </w:r>
      <w:r w:rsidR="006E7478" w:rsidRPr="00975683">
        <w:rPr>
          <w:sz w:val="20"/>
          <w:lang w:val="bg-BG"/>
        </w:rPr>
        <w:t>/</w:t>
      </w:r>
      <w:r w:rsidR="006E7478" w:rsidRPr="00642054">
        <w:rPr>
          <w:sz w:val="20"/>
          <w:lang w:val="bg-BG"/>
        </w:rPr>
        <w:t>kg</w:t>
      </w:r>
      <w:r w:rsidR="006E7478" w:rsidRPr="00975683">
        <w:rPr>
          <w:sz w:val="20"/>
          <w:lang w:val="bg-BG"/>
        </w:rPr>
        <w:t xml:space="preserve"> включва</w:t>
      </w:r>
      <w:r w:rsidR="006E7478">
        <w:rPr>
          <w:sz w:val="20"/>
          <w:lang w:val="bg-BG"/>
        </w:rPr>
        <w:t xml:space="preserve"> </w:t>
      </w:r>
      <w:r w:rsidR="006E7478" w:rsidRPr="00975683">
        <w:rPr>
          <w:sz w:val="20"/>
          <w:lang w:val="bg-BG"/>
        </w:rPr>
        <w:t>повишен билирубин в кръвта, хипербилирубинемия и повишен конюгиран билирубин в кръвта</w:t>
      </w:r>
      <w:r w:rsidR="006E7478">
        <w:rPr>
          <w:sz w:val="20"/>
          <w:lang w:val="bg-BG"/>
        </w:rPr>
        <w:t>.</w:t>
      </w:r>
    </w:p>
    <w:p w14:paraId="6933602A" w14:textId="4F3CA239" w:rsidR="000062AF" w:rsidRDefault="00D5487B" w:rsidP="000062AF">
      <w:pPr>
        <w:tabs>
          <w:tab w:val="left" w:pos="142"/>
        </w:tabs>
        <w:spacing w:line="240" w:lineRule="auto"/>
        <w:ind w:left="153" w:hanging="142"/>
        <w:rPr>
          <w:sz w:val="20"/>
          <w:lang w:val="bg-BG"/>
        </w:rPr>
      </w:pPr>
      <w:r>
        <w:rPr>
          <w:sz w:val="20"/>
          <w:vertAlign w:val="superscript"/>
          <w:lang w:val="bg-BG"/>
        </w:rPr>
        <w:t>ф</w:t>
      </w:r>
      <w:r w:rsidR="000062AF" w:rsidRPr="00642054">
        <w:rPr>
          <w:sz w:val="20"/>
          <w:lang w:val="bg-BG"/>
        </w:rPr>
        <w:t xml:space="preserve">  За всички видове тумори </w:t>
      </w:r>
      <w:r w:rsidR="000062AF" w:rsidRPr="00975683">
        <w:rPr>
          <w:sz w:val="20"/>
          <w:lang w:val="bg-BG"/>
        </w:rPr>
        <w:t>при</w:t>
      </w:r>
      <w:r w:rsidR="000062AF" w:rsidRPr="00642054">
        <w:rPr>
          <w:sz w:val="20"/>
          <w:lang w:val="bg-BG"/>
        </w:rPr>
        <w:t xml:space="preserve"> 5,4 mg/kg </w:t>
      </w:r>
      <w:r w:rsidR="000062AF" w:rsidRPr="00975683">
        <w:rPr>
          <w:sz w:val="20"/>
          <w:lang w:val="bg-BG"/>
        </w:rPr>
        <w:t xml:space="preserve">случаите на реакции, свързани с инфузията, включват реакция, свързана с инфузията </w:t>
      </w:r>
      <w:r w:rsidR="000062AF" w:rsidRPr="00642054">
        <w:rPr>
          <w:sz w:val="20"/>
          <w:lang w:val="bg-BG"/>
        </w:rPr>
        <w:t>(n = </w:t>
      </w:r>
      <w:r w:rsidR="00677141">
        <w:rPr>
          <w:sz w:val="20"/>
          <w:lang w:val="bg-BG"/>
        </w:rPr>
        <w:t>23</w:t>
      </w:r>
      <w:r w:rsidR="000062AF" w:rsidRPr="00642054">
        <w:rPr>
          <w:sz w:val="20"/>
          <w:lang w:val="bg-BG"/>
        </w:rPr>
        <w:t xml:space="preserve">) </w:t>
      </w:r>
      <w:r w:rsidR="000062AF" w:rsidRPr="00975683">
        <w:rPr>
          <w:sz w:val="20"/>
          <w:lang w:val="bg-BG"/>
        </w:rPr>
        <w:t>и</w:t>
      </w:r>
      <w:r w:rsidR="000062AF" w:rsidRPr="00642054">
        <w:rPr>
          <w:sz w:val="20"/>
          <w:lang w:val="bg-BG"/>
        </w:rPr>
        <w:t xml:space="preserve"> </w:t>
      </w:r>
      <w:r w:rsidR="000062AF" w:rsidRPr="00975683">
        <w:rPr>
          <w:sz w:val="20"/>
          <w:lang w:val="bg-BG"/>
        </w:rPr>
        <w:t xml:space="preserve">свръхчувствителност </w:t>
      </w:r>
      <w:r w:rsidR="000062AF" w:rsidRPr="00642054">
        <w:rPr>
          <w:sz w:val="20"/>
          <w:lang w:val="bg-BG"/>
        </w:rPr>
        <w:t xml:space="preserve">(n = 2). За всички видове тумори </w:t>
      </w:r>
      <w:r w:rsidR="000062AF" w:rsidRPr="00975683">
        <w:rPr>
          <w:sz w:val="20"/>
          <w:lang w:val="bg-BG"/>
        </w:rPr>
        <w:t>при</w:t>
      </w:r>
      <w:r w:rsidR="000062AF" w:rsidRPr="00642054">
        <w:rPr>
          <w:sz w:val="20"/>
          <w:lang w:val="bg-BG"/>
        </w:rPr>
        <w:t xml:space="preserve"> 6,4 mg/kg </w:t>
      </w:r>
      <w:r w:rsidR="000062AF" w:rsidRPr="00975683">
        <w:rPr>
          <w:sz w:val="20"/>
          <w:lang w:val="bg-BG"/>
        </w:rPr>
        <w:lastRenderedPageBreak/>
        <w:t>случаите на реакции, свързани с инфузията, включват реакция, свързана с инфузията</w:t>
      </w:r>
      <w:r w:rsidR="000062AF" w:rsidRPr="00642054">
        <w:rPr>
          <w:sz w:val="20"/>
          <w:lang w:val="bg-BG"/>
        </w:rPr>
        <w:t xml:space="preserve"> (n = 6)</w:t>
      </w:r>
      <w:r w:rsidR="006E7478">
        <w:rPr>
          <w:sz w:val="20"/>
          <w:lang w:val="bg-BG"/>
        </w:rPr>
        <w:t xml:space="preserve"> и</w:t>
      </w:r>
      <w:r w:rsidR="000062AF" w:rsidRPr="00642054">
        <w:rPr>
          <w:sz w:val="20"/>
          <w:lang w:val="bg-BG"/>
        </w:rPr>
        <w:t xml:space="preserve"> </w:t>
      </w:r>
      <w:r w:rsidR="000062AF" w:rsidRPr="00975683">
        <w:rPr>
          <w:sz w:val="20"/>
          <w:lang w:val="bg-BG"/>
        </w:rPr>
        <w:t xml:space="preserve">свръхчувствителност </w:t>
      </w:r>
      <w:r w:rsidR="000062AF" w:rsidRPr="00642054">
        <w:rPr>
          <w:sz w:val="20"/>
          <w:lang w:val="bg-BG"/>
        </w:rPr>
        <w:t xml:space="preserve">(n = 1). </w:t>
      </w:r>
      <w:r w:rsidR="000062AF" w:rsidRPr="00975683">
        <w:rPr>
          <w:sz w:val="20"/>
          <w:lang w:val="bg-BG"/>
        </w:rPr>
        <w:t>Всички случаи на реакции, свързани с инфузията, са степен 1 и степен 2.</w:t>
      </w:r>
    </w:p>
    <w:p w14:paraId="79475A48" w14:textId="77777777" w:rsidR="00A644CE" w:rsidRPr="0035679A" w:rsidRDefault="00A644CE" w:rsidP="0035679A">
      <w:pPr>
        <w:spacing w:line="240" w:lineRule="auto"/>
        <w:rPr>
          <w:lang w:val="bg-BG"/>
        </w:rPr>
      </w:pPr>
      <w:bookmarkStart w:id="213" w:name="_Hlk121754896"/>
      <w:bookmarkStart w:id="214" w:name="_Hlk121462383"/>
      <w:bookmarkEnd w:id="213"/>
      <w:bookmarkEnd w:id="214"/>
    </w:p>
    <w:p w14:paraId="415F6A14" w14:textId="77777777" w:rsidR="00A644CE" w:rsidRDefault="004D6619">
      <w:pPr>
        <w:keepNext/>
        <w:spacing w:line="240" w:lineRule="auto"/>
        <w:rPr>
          <w:u w:val="single"/>
          <w:lang w:val="bg-BG"/>
        </w:rPr>
      </w:pPr>
      <w:r>
        <w:rPr>
          <w:u w:val="single"/>
          <w:lang w:val="bg-BG"/>
        </w:rPr>
        <w:t>Описание на избрани нежелани реакции</w:t>
      </w:r>
    </w:p>
    <w:p w14:paraId="047546BA" w14:textId="77777777" w:rsidR="00A644CE" w:rsidRDefault="00A644CE">
      <w:pPr>
        <w:keepNext/>
        <w:spacing w:line="240" w:lineRule="auto"/>
        <w:rPr>
          <w:iCs/>
          <w:lang w:val="bg-BG"/>
        </w:rPr>
      </w:pPr>
    </w:p>
    <w:p w14:paraId="22270FA9" w14:textId="77777777" w:rsidR="00A644CE" w:rsidRDefault="004D6619">
      <w:pPr>
        <w:keepNext/>
        <w:spacing w:line="240" w:lineRule="auto"/>
        <w:rPr>
          <w:i/>
          <w:lang w:val="bg-BG"/>
        </w:rPr>
      </w:pPr>
      <w:r>
        <w:rPr>
          <w:i/>
          <w:lang w:val="bg-BG"/>
        </w:rPr>
        <w:t>Интерстициална белодробна болест/пневмонит</w:t>
      </w:r>
    </w:p>
    <w:p w14:paraId="4F9081D0" w14:textId="6256F1DC" w:rsidR="00A644CE" w:rsidRDefault="004D6619">
      <w:pPr>
        <w:suppressAutoHyphens w:val="0"/>
        <w:spacing w:line="240" w:lineRule="auto"/>
        <w:rPr>
          <w:lang w:val="bg-BG"/>
        </w:rPr>
      </w:pPr>
      <w:r>
        <w:rPr>
          <w:lang w:val="bg-BG"/>
        </w:rPr>
        <w:t>При пациентите, лекувани с Enhertu 5,4 mg/kg в клиничните проучвания при множество видове тумори (n = </w:t>
      </w:r>
      <w:r w:rsidR="00677141">
        <w:rPr>
          <w:lang w:val="bg-BG"/>
        </w:rPr>
        <w:t>2335</w:t>
      </w:r>
      <w:r>
        <w:rPr>
          <w:lang w:val="bg-BG"/>
        </w:rPr>
        <w:t>), ИББ</w:t>
      </w:r>
      <w:del w:id="215" w:author="DSE" w:date="2025-10-13T13:06:00Z" w16du:dateUtc="2025-10-13T11:06:00Z">
        <w:r>
          <w:rPr>
            <w:lang w:val="bg-BG"/>
          </w:rPr>
          <w:delText xml:space="preserve"> </w:delText>
        </w:r>
      </w:del>
      <w:r w:rsidR="00312AE9">
        <w:rPr>
          <w:lang w:val="bg-BG"/>
        </w:rPr>
        <w:t>,</w:t>
      </w:r>
      <w:r w:rsidR="00312AE9" w:rsidRPr="006F4243">
        <w:rPr>
          <w:lang w:val="bg-BG"/>
        </w:rPr>
        <w:t xml:space="preserve"> </w:t>
      </w:r>
      <w:r w:rsidR="00312AE9">
        <w:rPr>
          <w:lang w:val="bg-BG"/>
        </w:rPr>
        <w:t>пневмонит</w:t>
      </w:r>
      <w:r w:rsidR="00312AE9" w:rsidRPr="006F4243">
        <w:rPr>
          <w:lang w:val="bg-BG"/>
        </w:rPr>
        <w:t xml:space="preserve">, </w:t>
      </w:r>
      <w:r w:rsidR="00312AE9">
        <w:rPr>
          <w:lang w:val="bg-BG"/>
        </w:rPr>
        <w:t>организираща пневмония и остър инте</w:t>
      </w:r>
      <w:r w:rsidR="00AB2983">
        <w:rPr>
          <w:lang w:val="bg-BG"/>
        </w:rPr>
        <w:t>р</w:t>
      </w:r>
      <w:r w:rsidR="00312AE9">
        <w:rPr>
          <w:lang w:val="bg-BG"/>
        </w:rPr>
        <w:t xml:space="preserve">стициален пневмонит се съобщават от изследователя </w:t>
      </w:r>
      <w:r>
        <w:rPr>
          <w:lang w:val="bg-BG"/>
        </w:rPr>
        <w:t>при 1</w:t>
      </w:r>
      <w:r w:rsidR="00312AE9">
        <w:rPr>
          <w:lang w:val="bg-BG"/>
        </w:rPr>
        <w:t>3</w:t>
      </w:r>
      <w:r>
        <w:rPr>
          <w:lang w:val="bg-BG"/>
        </w:rPr>
        <w:t>,</w:t>
      </w:r>
      <w:r w:rsidR="00312AE9">
        <w:rPr>
          <w:lang w:val="bg-BG"/>
        </w:rPr>
        <w:t>3</w:t>
      </w:r>
      <w:r>
        <w:rPr>
          <w:lang w:val="bg-BG"/>
        </w:rPr>
        <w:t xml:space="preserve">% от пациентите. </w:t>
      </w:r>
      <w:r w:rsidR="00312AE9">
        <w:rPr>
          <w:lang w:val="bg-BG"/>
        </w:rPr>
        <w:t>ИББ/пневмонит</w:t>
      </w:r>
      <w:r w:rsidR="00312AE9" w:rsidRPr="006F4243">
        <w:rPr>
          <w:lang w:val="bg-BG"/>
        </w:rPr>
        <w:t xml:space="preserve"> </w:t>
      </w:r>
      <w:r w:rsidR="00312AE9">
        <w:rPr>
          <w:lang w:val="bg-BG"/>
        </w:rPr>
        <w:t xml:space="preserve">е потвърден формално при </w:t>
      </w:r>
      <w:r w:rsidR="00312AE9" w:rsidRPr="006F4243">
        <w:rPr>
          <w:lang w:val="bg-BG"/>
        </w:rPr>
        <w:t>12</w:t>
      </w:r>
      <w:r w:rsidR="00312AE9">
        <w:rPr>
          <w:lang w:val="bg-BG"/>
        </w:rPr>
        <w:t>,</w:t>
      </w:r>
      <w:r w:rsidR="00312AE9" w:rsidRPr="006F4243">
        <w:rPr>
          <w:lang w:val="bg-BG"/>
        </w:rPr>
        <w:t xml:space="preserve">2% </w:t>
      </w:r>
      <w:r w:rsidR="00312AE9">
        <w:rPr>
          <w:lang w:val="bg-BG"/>
        </w:rPr>
        <w:t xml:space="preserve">от пациентите, което довежда до спиране при </w:t>
      </w:r>
      <w:r w:rsidR="00312AE9" w:rsidRPr="006F4243">
        <w:rPr>
          <w:lang w:val="bg-BG"/>
        </w:rPr>
        <w:t>8</w:t>
      </w:r>
      <w:r w:rsidR="00312AE9">
        <w:rPr>
          <w:lang w:val="bg-BG"/>
        </w:rPr>
        <w:t>,</w:t>
      </w:r>
      <w:r w:rsidR="00312AE9" w:rsidRPr="006F4243">
        <w:rPr>
          <w:lang w:val="bg-BG"/>
        </w:rPr>
        <w:t xml:space="preserve">4% </w:t>
      </w:r>
      <w:r w:rsidR="00312AE9">
        <w:rPr>
          <w:lang w:val="bg-BG"/>
        </w:rPr>
        <w:t xml:space="preserve">от пациентите и прекъсване на </w:t>
      </w:r>
      <w:r w:rsidR="002F0C32">
        <w:rPr>
          <w:lang w:val="bg-BG"/>
        </w:rPr>
        <w:t>лекарството</w:t>
      </w:r>
      <w:r w:rsidR="00312AE9">
        <w:rPr>
          <w:lang w:val="bg-BG"/>
        </w:rPr>
        <w:t xml:space="preserve"> при </w:t>
      </w:r>
      <w:r w:rsidR="00312AE9" w:rsidRPr="006F4243">
        <w:rPr>
          <w:lang w:val="bg-BG"/>
        </w:rPr>
        <w:t>2</w:t>
      </w:r>
      <w:r w:rsidR="00312AE9">
        <w:rPr>
          <w:lang w:val="bg-BG"/>
        </w:rPr>
        <w:t>,</w:t>
      </w:r>
      <w:r w:rsidR="00312AE9" w:rsidRPr="006F4243">
        <w:rPr>
          <w:lang w:val="bg-BG"/>
        </w:rPr>
        <w:t xml:space="preserve">6% </w:t>
      </w:r>
      <w:r w:rsidR="00312AE9">
        <w:rPr>
          <w:lang w:val="bg-BG"/>
        </w:rPr>
        <w:t>от пациентите</w:t>
      </w:r>
      <w:r w:rsidR="00312AE9" w:rsidRPr="006F4243">
        <w:rPr>
          <w:lang w:val="bg-BG"/>
        </w:rPr>
        <w:t xml:space="preserve">. </w:t>
      </w:r>
      <w:r>
        <w:rPr>
          <w:lang w:val="bg-BG"/>
        </w:rPr>
        <w:t>Повечето случаи на ИББ</w:t>
      </w:r>
      <w:r w:rsidR="00312AE9">
        <w:rPr>
          <w:lang w:val="bg-BG"/>
        </w:rPr>
        <w:t>/пневмонит</w:t>
      </w:r>
      <w:r>
        <w:rPr>
          <w:lang w:val="bg-BG"/>
        </w:rPr>
        <w:t xml:space="preserve"> са степен 1 (</w:t>
      </w:r>
      <w:r w:rsidR="00312AE9">
        <w:rPr>
          <w:lang w:val="bg-BG"/>
        </w:rPr>
        <w:t>2</w:t>
      </w:r>
      <w:r>
        <w:rPr>
          <w:lang w:val="bg-BG"/>
        </w:rPr>
        <w:t>,</w:t>
      </w:r>
      <w:r w:rsidR="00312AE9">
        <w:rPr>
          <w:lang w:val="bg-BG"/>
        </w:rPr>
        <w:t>9</w:t>
      </w:r>
      <w:r>
        <w:rPr>
          <w:lang w:val="bg-BG"/>
        </w:rPr>
        <w:t>%) и степен 2 (7,</w:t>
      </w:r>
      <w:r w:rsidR="00312AE9">
        <w:rPr>
          <w:lang w:val="bg-BG"/>
        </w:rPr>
        <w:t>5</w:t>
      </w:r>
      <w:r>
        <w:rPr>
          <w:lang w:val="bg-BG"/>
        </w:rPr>
        <w:t>%). Случаи от степен 3 възникват при 0,</w:t>
      </w:r>
      <w:r w:rsidR="00312AE9">
        <w:rPr>
          <w:lang w:val="bg-BG"/>
        </w:rPr>
        <w:t>7</w:t>
      </w:r>
      <w:r>
        <w:rPr>
          <w:lang w:val="bg-BG"/>
        </w:rPr>
        <w:t xml:space="preserve">%, </w:t>
      </w:r>
      <w:r w:rsidR="00312AE9">
        <w:rPr>
          <w:lang w:val="bg-BG"/>
        </w:rPr>
        <w:t>и един</w:t>
      </w:r>
      <w:r>
        <w:rPr>
          <w:lang w:val="bg-BG"/>
        </w:rPr>
        <w:t xml:space="preserve"> случа</w:t>
      </w:r>
      <w:r w:rsidR="00312AE9">
        <w:rPr>
          <w:lang w:val="bg-BG"/>
        </w:rPr>
        <w:t>й</w:t>
      </w:r>
      <w:r>
        <w:rPr>
          <w:lang w:val="bg-BG"/>
        </w:rPr>
        <w:t xml:space="preserve"> степен 4. Събития степен 5 (с летален изход) възникват при 1,</w:t>
      </w:r>
      <w:r w:rsidR="00C948D1">
        <w:rPr>
          <w:lang w:val="bg-BG"/>
        </w:rPr>
        <w:t>1</w:t>
      </w:r>
      <w:r>
        <w:rPr>
          <w:lang w:val="bg-BG"/>
        </w:rPr>
        <w:t xml:space="preserve">% от пациентите. Медианата на времето до първа проява е 5,5 месеца (диапазон: </w:t>
      </w:r>
      <w:r w:rsidR="00C948D1">
        <w:rPr>
          <w:lang w:val="bg-BG"/>
        </w:rPr>
        <w:t>-0,3</w:t>
      </w:r>
      <w:r>
        <w:rPr>
          <w:lang w:val="bg-BG"/>
        </w:rPr>
        <w:t> до 31,5 </w:t>
      </w:r>
      <w:del w:id="216" w:author="DSE" w:date="2025-10-13T13:06:00Z" w16du:dateUtc="2025-10-13T11:06:00Z">
        <w:r>
          <w:rPr>
            <w:lang w:val="bg-BG"/>
          </w:rPr>
          <w:delText>)</w:delText>
        </w:r>
        <w:r w:rsidR="0083720E" w:rsidRPr="006F4243">
          <w:rPr>
            <w:lang w:val="bg-BG"/>
          </w:rPr>
          <w:delText xml:space="preserve"> ,</w:delText>
        </w:r>
      </w:del>
      <w:ins w:id="217" w:author="DSE" w:date="2025-10-13T13:06:00Z" w16du:dateUtc="2025-10-13T11:06:00Z">
        <w:r>
          <w:rPr>
            <w:lang w:val="bg-BG"/>
          </w:rPr>
          <w:t>)</w:t>
        </w:r>
        <w:r w:rsidR="0083720E" w:rsidRPr="006F4243">
          <w:rPr>
            <w:lang w:val="bg-BG"/>
          </w:rPr>
          <w:t>,</w:t>
        </w:r>
      </w:ins>
      <w:r w:rsidR="0083720E" w:rsidRPr="006F4243">
        <w:rPr>
          <w:lang w:val="bg-BG"/>
        </w:rPr>
        <w:t xml:space="preserve"> </w:t>
      </w:r>
      <w:r w:rsidR="0083720E">
        <w:rPr>
          <w:lang w:val="bg-BG"/>
        </w:rPr>
        <w:t>включително двама пациенти, за които е потвърдено, че имат предходна ИББ</w:t>
      </w:r>
      <w:r w:rsidR="002F0C32">
        <w:rPr>
          <w:lang w:val="bg-BG"/>
        </w:rPr>
        <w:t xml:space="preserve">. Не се съобщава възстановяване </w:t>
      </w:r>
      <w:r w:rsidR="00FD59BC">
        <w:rPr>
          <w:lang w:val="bg-BG"/>
        </w:rPr>
        <w:t>при</w:t>
      </w:r>
      <w:r w:rsidR="00F16251">
        <w:rPr>
          <w:lang w:val="bg-BG"/>
        </w:rPr>
        <w:t xml:space="preserve"> </w:t>
      </w:r>
      <w:r w:rsidR="002F0C32" w:rsidRPr="006F4243">
        <w:rPr>
          <w:lang w:val="bg-BG"/>
        </w:rPr>
        <w:t>30</w:t>
      </w:r>
      <w:r w:rsidR="00F16251">
        <w:rPr>
          <w:lang w:val="bg-BG"/>
        </w:rPr>
        <w:t>,</w:t>
      </w:r>
      <w:r w:rsidR="002F0C32" w:rsidRPr="006F4243">
        <w:rPr>
          <w:lang w:val="bg-BG"/>
        </w:rPr>
        <w:t xml:space="preserve">8% </w:t>
      </w:r>
      <w:r w:rsidR="00F16251">
        <w:rPr>
          <w:lang w:val="bg-BG"/>
        </w:rPr>
        <w:t>от пациентите с потвърден</w:t>
      </w:r>
      <w:r w:rsidR="00FD59BC">
        <w:rPr>
          <w:lang w:val="bg-BG"/>
        </w:rPr>
        <w:t>а</w:t>
      </w:r>
      <w:r w:rsidR="00F16251">
        <w:rPr>
          <w:lang w:val="bg-BG"/>
        </w:rPr>
        <w:t xml:space="preserve"> ИББ</w:t>
      </w:r>
      <w:r w:rsidR="002F0C32" w:rsidRPr="006F4243">
        <w:rPr>
          <w:lang w:val="bg-BG"/>
        </w:rPr>
        <w:t>/</w:t>
      </w:r>
      <w:r w:rsidR="00F16251">
        <w:rPr>
          <w:lang w:val="bg-BG"/>
        </w:rPr>
        <w:t xml:space="preserve">пневмонит при медиана на </w:t>
      </w:r>
      <w:r w:rsidR="00FD59BC">
        <w:rPr>
          <w:lang w:val="bg-BG"/>
        </w:rPr>
        <w:t xml:space="preserve">времето на </w:t>
      </w:r>
      <w:r w:rsidR="00F16251">
        <w:rPr>
          <w:lang w:val="bg-BG"/>
        </w:rPr>
        <w:t>проследяване</w:t>
      </w:r>
      <w:r w:rsidR="002F0C32" w:rsidRPr="006F4243">
        <w:rPr>
          <w:lang w:val="bg-BG"/>
        </w:rPr>
        <w:t xml:space="preserve"> 280</w:t>
      </w:r>
      <w:r w:rsidR="002F0C32">
        <w:t> </w:t>
      </w:r>
      <w:r w:rsidR="00F16251">
        <w:rPr>
          <w:lang w:val="bg-BG"/>
        </w:rPr>
        <w:t>дни</w:t>
      </w:r>
      <w:r>
        <w:rPr>
          <w:lang w:val="bg-BG"/>
        </w:rPr>
        <w:t xml:space="preserve"> (вж. точка 4.2 и 4.4).</w:t>
      </w:r>
    </w:p>
    <w:p w14:paraId="75D0E3F9" w14:textId="77777777" w:rsidR="00A644CE" w:rsidRDefault="00A644CE">
      <w:pPr>
        <w:spacing w:line="240" w:lineRule="auto"/>
        <w:rPr>
          <w:lang w:val="bg-BG"/>
        </w:rPr>
      </w:pPr>
    </w:p>
    <w:p w14:paraId="69C6B85F" w14:textId="55A9A4F7" w:rsidR="00A644CE" w:rsidRDefault="004D6619">
      <w:pPr>
        <w:spacing w:line="240" w:lineRule="auto"/>
        <w:rPr>
          <w:lang w:val="bg-BG"/>
        </w:rPr>
      </w:pPr>
      <w:r>
        <w:rPr>
          <w:lang w:val="bg-BG"/>
        </w:rPr>
        <w:t xml:space="preserve">При пациентите, лекувани с </w:t>
      </w:r>
      <w:r w:rsidRPr="000062AF">
        <w:rPr>
          <w:lang w:val="bg-BG"/>
        </w:rPr>
        <w:t>Enhertu</w:t>
      </w:r>
      <w:r>
        <w:rPr>
          <w:lang w:val="bg-BG"/>
        </w:rPr>
        <w:t xml:space="preserve"> 6,4 </w:t>
      </w:r>
      <w:r w:rsidRPr="000062AF">
        <w:rPr>
          <w:lang w:val="bg-BG"/>
        </w:rPr>
        <w:t>mg</w:t>
      </w:r>
      <w:r>
        <w:rPr>
          <w:lang w:val="bg-BG"/>
        </w:rPr>
        <w:t>/</w:t>
      </w:r>
      <w:r w:rsidRPr="000062AF">
        <w:rPr>
          <w:lang w:val="bg-BG"/>
        </w:rPr>
        <w:t>kg</w:t>
      </w:r>
      <w:r>
        <w:rPr>
          <w:lang w:val="bg-BG"/>
        </w:rPr>
        <w:t xml:space="preserve"> в клиничните проучвания при множество видове тумори (</w:t>
      </w:r>
      <w:r w:rsidRPr="000062AF">
        <w:rPr>
          <w:lang w:val="bg-BG"/>
        </w:rPr>
        <w:t>n </w:t>
      </w:r>
      <w:r>
        <w:rPr>
          <w:lang w:val="bg-BG"/>
        </w:rPr>
        <w:t>=</w:t>
      </w:r>
      <w:r w:rsidRPr="000062AF">
        <w:rPr>
          <w:lang w:val="bg-BG"/>
        </w:rPr>
        <w:t> </w:t>
      </w:r>
      <w:del w:id="218" w:author="DSE" w:date="2025-10-13T13:06:00Z" w16du:dateUtc="2025-10-13T11:06:00Z">
        <w:r>
          <w:rPr>
            <w:lang w:val="bg-BG"/>
          </w:rPr>
          <w:delText>6</w:delText>
        </w:r>
        <w:r w:rsidR="006E7478">
          <w:rPr>
            <w:lang w:val="bg-BG"/>
          </w:rPr>
          <w:delText>6</w:delText>
        </w:r>
        <w:r>
          <w:rPr>
            <w:lang w:val="bg-BG"/>
          </w:rPr>
          <w:delText>9</w:delText>
        </w:r>
      </w:del>
      <w:ins w:id="219" w:author="DSE" w:date="2025-10-13T13:06:00Z" w16du:dateUtc="2025-10-13T11:06:00Z">
        <w:r w:rsidR="00B020FC">
          <w:rPr>
            <w:lang w:val="bg-BG"/>
          </w:rPr>
          <w:t>1133</w:t>
        </w:r>
      </w:ins>
      <w:r>
        <w:rPr>
          <w:lang w:val="bg-BG"/>
        </w:rPr>
        <w:t>), ИББ</w:t>
      </w:r>
      <w:ins w:id="220" w:author="DSE" w:date="2025-10-13T13:06:00Z" w16du:dateUtc="2025-10-13T11:06:00Z">
        <w:r w:rsidR="00B020FC">
          <w:rPr>
            <w:lang w:val="bg-BG"/>
          </w:rPr>
          <w:t>, пневмонит, организираща пневмония и интерстициален пневмонит</w:t>
        </w:r>
      </w:ins>
      <w:r w:rsidR="00B020FC">
        <w:rPr>
          <w:lang w:val="bg-BG"/>
        </w:rPr>
        <w:t xml:space="preserve"> се </w:t>
      </w:r>
      <w:del w:id="221" w:author="DSE" w:date="2025-10-13T13:06:00Z" w16du:dateUtc="2025-10-13T11:06:00Z">
        <w:r>
          <w:rPr>
            <w:lang w:val="bg-BG"/>
          </w:rPr>
          <w:delText>развива</w:delText>
        </w:r>
      </w:del>
      <w:ins w:id="222" w:author="DSE" w:date="2025-10-13T13:06:00Z" w16du:dateUtc="2025-10-13T11:06:00Z">
        <w:r w:rsidR="00B020FC">
          <w:rPr>
            <w:lang w:val="bg-BG"/>
          </w:rPr>
          <w:t>съобщават</w:t>
        </w:r>
        <w:r>
          <w:rPr>
            <w:lang w:val="bg-BG"/>
          </w:rPr>
          <w:t xml:space="preserve"> </w:t>
        </w:r>
        <w:r w:rsidR="00B020FC">
          <w:rPr>
            <w:lang w:val="bg-BG"/>
          </w:rPr>
          <w:t>от изследователя</w:t>
        </w:r>
      </w:ins>
      <w:r w:rsidR="00B020FC">
        <w:rPr>
          <w:lang w:val="bg-BG"/>
        </w:rPr>
        <w:t xml:space="preserve"> </w:t>
      </w:r>
      <w:r>
        <w:rPr>
          <w:lang w:val="bg-BG"/>
        </w:rPr>
        <w:t xml:space="preserve">при </w:t>
      </w:r>
      <w:del w:id="223" w:author="DSE" w:date="2025-10-13T13:06:00Z" w16du:dateUtc="2025-10-13T11:06:00Z">
        <w:r w:rsidR="006E7478">
          <w:rPr>
            <w:lang w:val="bg-BG"/>
          </w:rPr>
          <w:delText>17</w:delText>
        </w:r>
      </w:del>
      <w:ins w:id="224" w:author="DSE" w:date="2025-10-13T13:06:00Z" w16du:dateUtc="2025-10-13T11:06:00Z">
        <w:r w:rsidR="00B020FC">
          <w:rPr>
            <w:lang w:val="bg-BG"/>
          </w:rPr>
          <w:t>16</w:t>
        </w:r>
      </w:ins>
      <w:r>
        <w:rPr>
          <w:lang w:val="bg-BG"/>
        </w:rPr>
        <w:t>,</w:t>
      </w:r>
      <w:r w:rsidR="006E7478">
        <w:rPr>
          <w:lang w:val="bg-BG"/>
        </w:rPr>
        <w:t>9</w:t>
      </w:r>
      <w:r>
        <w:rPr>
          <w:lang w:val="bg-BG"/>
        </w:rPr>
        <w:t xml:space="preserve">% от пациентите. </w:t>
      </w:r>
      <w:ins w:id="225" w:author="DSE" w:date="2025-10-13T13:06:00Z" w16du:dateUtc="2025-10-13T11:06:00Z">
        <w:r w:rsidR="00B020FC">
          <w:rPr>
            <w:lang w:val="bg-BG"/>
          </w:rPr>
          <w:t>ИББ/пневмонит</w:t>
        </w:r>
        <w:r w:rsidR="00B020FC" w:rsidRPr="006F4243">
          <w:rPr>
            <w:lang w:val="bg-BG"/>
          </w:rPr>
          <w:t xml:space="preserve"> </w:t>
        </w:r>
        <w:r w:rsidR="00B020FC">
          <w:rPr>
            <w:lang w:val="bg-BG"/>
          </w:rPr>
          <w:t xml:space="preserve">е потвърден формално при </w:t>
        </w:r>
        <w:r w:rsidR="00B020FC" w:rsidRPr="006F4243">
          <w:rPr>
            <w:lang w:val="bg-BG"/>
          </w:rPr>
          <w:t>1</w:t>
        </w:r>
        <w:r w:rsidR="00B020FC">
          <w:rPr>
            <w:lang w:val="bg-BG"/>
          </w:rPr>
          <w:t>5,4</w:t>
        </w:r>
        <w:r w:rsidR="00B020FC" w:rsidRPr="006F4243">
          <w:rPr>
            <w:lang w:val="bg-BG"/>
          </w:rPr>
          <w:t xml:space="preserve">% </w:t>
        </w:r>
        <w:r w:rsidR="00B020FC">
          <w:rPr>
            <w:lang w:val="bg-BG"/>
          </w:rPr>
          <w:t>от пациентите, което довежда до спиране при 10,1</w:t>
        </w:r>
        <w:r w:rsidR="00B020FC" w:rsidRPr="006F4243">
          <w:rPr>
            <w:lang w:val="bg-BG"/>
          </w:rPr>
          <w:t xml:space="preserve">% </w:t>
        </w:r>
        <w:r w:rsidR="00B020FC">
          <w:rPr>
            <w:lang w:val="bg-BG"/>
          </w:rPr>
          <w:t xml:space="preserve">от пациентите и прекъсване на </w:t>
        </w:r>
        <w:r w:rsidR="008E4C61">
          <w:rPr>
            <w:lang w:val="bg-BG"/>
          </w:rPr>
          <w:t>приложението</w:t>
        </w:r>
        <w:r w:rsidR="00B020FC">
          <w:rPr>
            <w:lang w:val="bg-BG"/>
          </w:rPr>
          <w:t xml:space="preserve"> при 4,7</w:t>
        </w:r>
        <w:r w:rsidR="00B020FC" w:rsidRPr="006F4243">
          <w:rPr>
            <w:lang w:val="bg-BG"/>
          </w:rPr>
          <w:t xml:space="preserve">% </w:t>
        </w:r>
        <w:r w:rsidR="00B020FC">
          <w:rPr>
            <w:lang w:val="bg-BG"/>
          </w:rPr>
          <w:t>от пациентите</w:t>
        </w:r>
        <w:r w:rsidR="00B020FC" w:rsidRPr="006F4243">
          <w:rPr>
            <w:lang w:val="bg-BG"/>
          </w:rPr>
          <w:t xml:space="preserve">. </w:t>
        </w:r>
      </w:ins>
      <w:r>
        <w:rPr>
          <w:lang w:val="bg-BG"/>
        </w:rPr>
        <w:t>Повечето случаи на ИББ</w:t>
      </w:r>
      <w:ins w:id="226" w:author="DSE" w:date="2025-10-13T13:06:00Z" w16du:dateUtc="2025-10-13T11:06:00Z">
        <w:r w:rsidR="00B020FC">
          <w:rPr>
            <w:lang w:val="bg-BG"/>
          </w:rPr>
          <w:t>/пневмонит</w:t>
        </w:r>
      </w:ins>
      <w:r>
        <w:rPr>
          <w:lang w:val="bg-BG"/>
        </w:rPr>
        <w:t xml:space="preserve"> са степен 1 (4,</w:t>
      </w:r>
      <w:del w:id="227" w:author="DSE" w:date="2025-10-13T13:06:00Z" w16du:dateUtc="2025-10-13T11:06:00Z">
        <w:r w:rsidR="006E7478">
          <w:rPr>
            <w:lang w:val="bg-BG"/>
          </w:rPr>
          <w:delText>9</w:delText>
        </w:r>
      </w:del>
      <w:ins w:id="228" w:author="DSE" w:date="2025-10-13T13:06:00Z" w16du:dateUtc="2025-10-13T11:06:00Z">
        <w:r w:rsidR="004E4BBB">
          <w:rPr>
            <w:lang w:val="bg-BG"/>
          </w:rPr>
          <w:t>1</w:t>
        </w:r>
      </w:ins>
      <w:r>
        <w:rPr>
          <w:lang w:val="bg-BG"/>
        </w:rPr>
        <w:t>%) и степен 2 (</w:t>
      </w:r>
      <w:del w:id="229" w:author="DSE" w:date="2025-10-13T13:06:00Z" w16du:dateUtc="2025-10-13T11:06:00Z">
        <w:r w:rsidR="006E7478">
          <w:rPr>
            <w:lang w:val="bg-BG"/>
          </w:rPr>
          <w:delText>9</w:delText>
        </w:r>
        <w:r>
          <w:rPr>
            <w:lang w:val="bg-BG"/>
          </w:rPr>
          <w:delText>,4</w:delText>
        </w:r>
      </w:del>
      <w:ins w:id="230" w:author="DSE" w:date="2025-10-13T13:06:00Z" w16du:dateUtc="2025-10-13T11:06:00Z">
        <w:r w:rsidR="00B020FC">
          <w:rPr>
            <w:lang w:val="bg-BG"/>
          </w:rPr>
          <w:t>8</w:t>
        </w:r>
        <w:r>
          <w:rPr>
            <w:lang w:val="bg-BG"/>
          </w:rPr>
          <w:t>,</w:t>
        </w:r>
        <w:r w:rsidR="00B020FC">
          <w:rPr>
            <w:lang w:val="bg-BG"/>
          </w:rPr>
          <w:t>6</w:t>
        </w:r>
      </w:ins>
      <w:r>
        <w:rPr>
          <w:lang w:val="bg-BG"/>
        </w:rPr>
        <w:t xml:space="preserve">%). </w:t>
      </w:r>
      <w:bookmarkStart w:id="231" w:name="_Hlk208146153"/>
      <w:r>
        <w:rPr>
          <w:lang w:val="bg-BG"/>
        </w:rPr>
        <w:t>Случаи от степен 3 възникват при 1,</w:t>
      </w:r>
      <w:del w:id="232" w:author="DSE" w:date="2025-10-13T13:06:00Z" w16du:dateUtc="2025-10-13T11:06:00Z">
        <w:r w:rsidR="006E7478">
          <w:rPr>
            <w:lang w:val="bg-BG"/>
          </w:rPr>
          <w:delText>3</w:delText>
        </w:r>
        <w:r>
          <w:rPr>
            <w:lang w:val="bg-BG"/>
          </w:rPr>
          <w:delText>%, а случаи</w:delText>
        </w:r>
      </w:del>
      <w:ins w:id="233" w:author="DSE" w:date="2025-10-13T13:06:00Z" w16du:dateUtc="2025-10-13T11:06:00Z">
        <w:r w:rsidR="00B020FC">
          <w:rPr>
            <w:lang w:val="bg-BG"/>
          </w:rPr>
          <w:t>1</w:t>
        </w:r>
        <w:r>
          <w:rPr>
            <w:lang w:val="bg-BG"/>
          </w:rPr>
          <w:t xml:space="preserve">%, </w:t>
        </w:r>
        <w:r w:rsidR="00B020FC">
          <w:rPr>
            <w:lang w:val="bg-BG"/>
          </w:rPr>
          <w:t xml:space="preserve">възниква и един случай </w:t>
        </w:r>
        <w:r w:rsidR="00085D33">
          <w:rPr>
            <w:lang w:val="bg-BG"/>
          </w:rPr>
          <w:t>от</w:t>
        </w:r>
      </w:ins>
      <w:r w:rsidR="00085D33">
        <w:rPr>
          <w:lang w:val="bg-BG"/>
        </w:rPr>
        <w:t xml:space="preserve"> </w:t>
      </w:r>
      <w:r>
        <w:rPr>
          <w:lang w:val="bg-BG"/>
        </w:rPr>
        <w:t>степен 4</w:t>
      </w:r>
      <w:del w:id="234" w:author="DSE" w:date="2025-10-13T13:06:00Z" w16du:dateUtc="2025-10-13T11:06:00Z">
        <w:r>
          <w:rPr>
            <w:lang w:val="bg-BG"/>
          </w:rPr>
          <w:delText xml:space="preserve"> при 0,</w:delText>
        </w:r>
        <w:r w:rsidR="00B630DE">
          <w:rPr>
            <w:lang w:val="bg-BG"/>
          </w:rPr>
          <w:delText>1</w:delText>
        </w:r>
        <w:r>
          <w:rPr>
            <w:lang w:val="bg-BG"/>
          </w:rPr>
          <w:delText>% от пациентите.</w:delText>
        </w:r>
      </w:del>
      <w:ins w:id="235" w:author="DSE" w:date="2025-10-13T13:06:00Z" w16du:dateUtc="2025-10-13T11:06:00Z">
        <w:r>
          <w:rPr>
            <w:lang w:val="bg-BG"/>
          </w:rPr>
          <w:t>.</w:t>
        </w:r>
      </w:ins>
      <w:r>
        <w:rPr>
          <w:lang w:val="bg-BG"/>
        </w:rPr>
        <w:t xml:space="preserve"> Събития степен 5 (с летален изход) възникват при </w:t>
      </w:r>
      <w:del w:id="236" w:author="DSE" w:date="2025-10-13T13:06:00Z" w16du:dateUtc="2025-10-13T11:06:00Z">
        <w:r w:rsidR="006E7478">
          <w:rPr>
            <w:lang w:val="bg-BG"/>
          </w:rPr>
          <w:delText>2,</w:delText>
        </w:r>
        <w:r>
          <w:rPr>
            <w:lang w:val="bg-BG"/>
          </w:rPr>
          <w:delText>1% от пациентите. Един пациент има предварително съществуваща ИББ, която се влошава след лечението и се развива в ИББ степен 5 (с летален изход).</w:delText>
        </w:r>
      </w:del>
      <w:ins w:id="237" w:author="DSE" w:date="2025-10-13T13:06:00Z" w16du:dateUtc="2025-10-13T11:06:00Z">
        <w:r w:rsidR="00B020FC">
          <w:rPr>
            <w:lang w:val="bg-BG"/>
          </w:rPr>
          <w:t>1</w:t>
        </w:r>
        <w:r w:rsidR="006E7478">
          <w:rPr>
            <w:lang w:val="bg-BG"/>
          </w:rPr>
          <w:t>,</w:t>
        </w:r>
        <w:r w:rsidR="00B020FC">
          <w:rPr>
            <w:lang w:val="bg-BG"/>
          </w:rPr>
          <w:t>6</w:t>
        </w:r>
        <w:r>
          <w:rPr>
            <w:lang w:val="bg-BG"/>
          </w:rPr>
          <w:t>% от пациентите.</w:t>
        </w:r>
      </w:ins>
      <w:r>
        <w:rPr>
          <w:lang w:val="bg-BG"/>
        </w:rPr>
        <w:t xml:space="preserve"> Медианата на времето до първа проява е 4,</w:t>
      </w:r>
      <w:del w:id="238" w:author="DSE" w:date="2025-10-13T13:06:00Z" w16du:dateUtc="2025-10-13T11:06:00Z">
        <w:r>
          <w:rPr>
            <w:lang w:val="bg-BG"/>
          </w:rPr>
          <w:delText>2</w:delText>
        </w:r>
      </w:del>
      <w:ins w:id="239" w:author="DSE" w:date="2025-10-13T13:06:00Z" w16du:dateUtc="2025-10-13T11:06:00Z">
        <w:r w:rsidR="00B020FC">
          <w:rPr>
            <w:lang w:val="bg-BG"/>
          </w:rPr>
          <w:t>1</w:t>
        </w:r>
      </w:ins>
      <w:r w:rsidR="00B020FC" w:rsidRPr="000062AF">
        <w:rPr>
          <w:lang w:val="bg-BG"/>
        </w:rPr>
        <w:t> </w:t>
      </w:r>
      <w:r>
        <w:rPr>
          <w:lang w:val="bg-BG"/>
        </w:rPr>
        <w:t>месеца (диапазон: -0,5</w:t>
      </w:r>
      <w:r w:rsidRPr="000062AF">
        <w:rPr>
          <w:lang w:val="bg-BG"/>
        </w:rPr>
        <w:t> </w:t>
      </w:r>
      <w:r>
        <w:rPr>
          <w:lang w:val="bg-BG"/>
        </w:rPr>
        <w:t>до</w:t>
      </w:r>
      <w:r w:rsidRPr="000062AF">
        <w:rPr>
          <w:lang w:val="bg-BG"/>
        </w:rPr>
        <w:t> </w:t>
      </w:r>
      <w:r>
        <w:rPr>
          <w:lang w:val="bg-BG"/>
        </w:rPr>
        <w:t>21,0</w:t>
      </w:r>
      <w:del w:id="240" w:author="DSE" w:date="2025-10-13T13:06:00Z" w16du:dateUtc="2025-10-13T11:06:00Z">
        <w:r>
          <w:rPr>
            <w:lang w:val="bg-BG"/>
          </w:rPr>
          <w:delText>)</w:delText>
        </w:r>
      </w:del>
      <w:ins w:id="241" w:author="DSE" w:date="2025-10-13T13:06:00Z" w16du:dateUtc="2025-10-13T11:06:00Z">
        <w:r>
          <w:rPr>
            <w:lang w:val="bg-BG"/>
          </w:rPr>
          <w:t>)</w:t>
        </w:r>
        <w:r w:rsidR="00B020FC">
          <w:rPr>
            <w:lang w:val="bg-BG"/>
          </w:rPr>
          <w:t xml:space="preserve">, </w:t>
        </w:r>
        <w:r w:rsidR="00C530AD">
          <w:rPr>
            <w:lang w:val="bg-BG"/>
          </w:rPr>
          <w:t xml:space="preserve">включително двама пациенти, за които е потвърдено, че имат предходна ИББ. Не се съобщава възстановяване при </w:t>
        </w:r>
        <w:r w:rsidR="00C530AD" w:rsidRPr="006F4243">
          <w:rPr>
            <w:lang w:val="bg-BG"/>
          </w:rPr>
          <w:t>3</w:t>
        </w:r>
        <w:r w:rsidR="00C530AD">
          <w:rPr>
            <w:lang w:val="bg-BG"/>
          </w:rPr>
          <w:t>7,4</w:t>
        </w:r>
        <w:r w:rsidR="00C530AD" w:rsidRPr="006F4243">
          <w:rPr>
            <w:lang w:val="bg-BG"/>
          </w:rPr>
          <w:t xml:space="preserve">% </w:t>
        </w:r>
        <w:r w:rsidR="00C530AD">
          <w:rPr>
            <w:lang w:val="bg-BG"/>
          </w:rPr>
          <w:t>от пациентите с потвърдена ИББ</w:t>
        </w:r>
        <w:r w:rsidR="00C530AD" w:rsidRPr="006F4243">
          <w:rPr>
            <w:lang w:val="bg-BG"/>
          </w:rPr>
          <w:t>/</w:t>
        </w:r>
        <w:r w:rsidR="00C530AD">
          <w:rPr>
            <w:lang w:val="bg-BG"/>
          </w:rPr>
          <w:t>пневмонит при медиана на времето на проследяване</w:t>
        </w:r>
        <w:r w:rsidR="00C530AD" w:rsidRPr="006F4243">
          <w:rPr>
            <w:lang w:val="bg-BG"/>
          </w:rPr>
          <w:t xml:space="preserve"> 2</w:t>
        </w:r>
        <w:r w:rsidR="00C530AD">
          <w:rPr>
            <w:lang w:val="bg-BG"/>
          </w:rPr>
          <w:t>51</w:t>
        </w:r>
        <w:r w:rsidR="00C530AD">
          <w:t> </w:t>
        </w:r>
        <w:r w:rsidR="00C530AD">
          <w:rPr>
            <w:lang w:val="bg-BG"/>
          </w:rPr>
          <w:t>дни</w:t>
        </w:r>
      </w:ins>
      <w:r>
        <w:rPr>
          <w:lang w:val="bg-BG"/>
        </w:rPr>
        <w:t xml:space="preserve"> (вж. </w:t>
      </w:r>
      <w:del w:id="242" w:author="DSE" w:date="2025-10-13T13:06:00Z" w16du:dateUtc="2025-10-13T11:06:00Z">
        <w:r>
          <w:rPr>
            <w:lang w:val="bg-BG"/>
          </w:rPr>
          <w:delText>точки</w:delText>
        </w:r>
      </w:del>
      <w:ins w:id="243" w:author="DSE" w:date="2025-10-13T13:06:00Z" w16du:dateUtc="2025-10-13T11:06:00Z">
        <w:r>
          <w:rPr>
            <w:lang w:val="bg-BG"/>
          </w:rPr>
          <w:t>точк</w:t>
        </w:r>
        <w:r w:rsidR="00D64EDA">
          <w:rPr>
            <w:lang w:val="bg-BG"/>
          </w:rPr>
          <w:t>а</w:t>
        </w:r>
      </w:ins>
      <w:r>
        <w:rPr>
          <w:lang w:val="bg-BG"/>
        </w:rPr>
        <w:t> </w:t>
      </w:r>
      <w:r>
        <w:rPr>
          <w:bCs/>
          <w:lang w:val="bg-BG"/>
        </w:rPr>
        <w:t>4.2 и 4.4)</w:t>
      </w:r>
      <w:r>
        <w:rPr>
          <w:lang w:val="bg-BG"/>
        </w:rPr>
        <w:t>.</w:t>
      </w:r>
    </w:p>
    <w:bookmarkEnd w:id="231"/>
    <w:p w14:paraId="079C0A87" w14:textId="77777777" w:rsidR="00A644CE" w:rsidRDefault="00A644CE">
      <w:pPr>
        <w:spacing w:line="240" w:lineRule="auto"/>
        <w:rPr>
          <w:lang w:val="bg-BG"/>
        </w:rPr>
      </w:pPr>
    </w:p>
    <w:p w14:paraId="084C93BF" w14:textId="77777777" w:rsidR="00A644CE" w:rsidRDefault="004D6619">
      <w:pPr>
        <w:keepNext/>
        <w:spacing w:line="240" w:lineRule="auto"/>
        <w:rPr>
          <w:i/>
          <w:lang w:val="bg-BG"/>
        </w:rPr>
      </w:pPr>
      <w:r>
        <w:rPr>
          <w:i/>
          <w:lang w:val="bg-BG"/>
        </w:rPr>
        <w:t>Неутропения</w:t>
      </w:r>
    </w:p>
    <w:p w14:paraId="7CCCAA6D" w14:textId="67292932" w:rsidR="00A644CE" w:rsidRDefault="004D6619">
      <w:pPr>
        <w:spacing w:line="240" w:lineRule="auto"/>
        <w:rPr>
          <w:lang w:val="bg-BG"/>
        </w:rPr>
      </w:pPr>
      <w:r>
        <w:rPr>
          <w:szCs w:val="22"/>
          <w:lang w:val="bg-BG"/>
        </w:rPr>
        <w:t xml:space="preserve">При пациентите, лекувани с </w:t>
      </w:r>
      <w:r>
        <w:rPr>
          <w:lang w:val="bg-BG"/>
        </w:rPr>
        <w:t>Enhertu</w:t>
      </w:r>
      <w:r>
        <w:rPr>
          <w:szCs w:val="22"/>
          <w:lang w:val="bg-BG"/>
        </w:rPr>
        <w:t xml:space="preserve"> 5,4</w:t>
      </w:r>
      <w:r>
        <w:rPr>
          <w:lang w:val="bg-BG"/>
        </w:rPr>
        <w:t> mg</w:t>
      </w:r>
      <w:r>
        <w:rPr>
          <w:szCs w:val="22"/>
          <w:lang w:val="bg-BG"/>
        </w:rPr>
        <w:t>/</w:t>
      </w:r>
      <w:r>
        <w:rPr>
          <w:lang w:val="bg-BG"/>
        </w:rPr>
        <w:t>kg</w:t>
      </w:r>
      <w:r>
        <w:rPr>
          <w:szCs w:val="22"/>
          <w:lang w:val="bg-BG"/>
        </w:rPr>
        <w:t xml:space="preserve"> в клиничните проучвания (n = </w:t>
      </w:r>
      <w:r w:rsidR="00754E09">
        <w:rPr>
          <w:szCs w:val="22"/>
          <w:lang w:val="bg-BG"/>
        </w:rPr>
        <w:t>2335</w:t>
      </w:r>
      <w:r>
        <w:rPr>
          <w:szCs w:val="22"/>
          <w:lang w:val="bg-BG"/>
        </w:rPr>
        <w:t xml:space="preserve">) при множество видове тумори, неутропения се съобщава при </w:t>
      </w:r>
      <w:r w:rsidR="006E7478">
        <w:rPr>
          <w:szCs w:val="22"/>
          <w:lang w:val="bg-BG"/>
        </w:rPr>
        <w:t>35</w:t>
      </w:r>
      <w:r>
        <w:rPr>
          <w:szCs w:val="22"/>
          <w:lang w:val="bg-BG"/>
        </w:rPr>
        <w:t>,</w:t>
      </w:r>
      <w:r w:rsidR="00754E09">
        <w:rPr>
          <w:szCs w:val="22"/>
          <w:lang w:val="bg-BG"/>
        </w:rPr>
        <w:t>1</w:t>
      </w:r>
      <w:r>
        <w:rPr>
          <w:szCs w:val="22"/>
          <w:lang w:val="bg-BG"/>
        </w:rPr>
        <w:t xml:space="preserve">% от пациентите, а </w:t>
      </w:r>
      <w:r w:rsidR="006E7478">
        <w:rPr>
          <w:szCs w:val="22"/>
          <w:lang w:val="bg-BG"/>
        </w:rPr>
        <w:t>1</w:t>
      </w:r>
      <w:r w:rsidR="00754E09">
        <w:rPr>
          <w:szCs w:val="22"/>
          <w:lang w:val="bg-BG"/>
        </w:rPr>
        <w:t>8</w:t>
      </w:r>
      <w:r>
        <w:rPr>
          <w:szCs w:val="22"/>
          <w:lang w:val="bg-BG"/>
        </w:rPr>
        <w:t>,</w:t>
      </w:r>
      <w:r w:rsidR="006E7478">
        <w:rPr>
          <w:szCs w:val="22"/>
          <w:lang w:val="bg-BG"/>
        </w:rPr>
        <w:t>0</w:t>
      </w:r>
      <w:r>
        <w:rPr>
          <w:szCs w:val="22"/>
          <w:lang w:val="bg-BG"/>
        </w:rPr>
        <w:t>% имат събития степен 3 или 4. Медианата на времето до настъпване е 4</w:t>
      </w:r>
      <w:r w:rsidR="0003035A">
        <w:rPr>
          <w:szCs w:val="22"/>
          <w:lang w:val="bg-BG"/>
        </w:rPr>
        <w:t>2</w:t>
      </w:r>
      <w:r>
        <w:rPr>
          <w:szCs w:val="22"/>
          <w:lang w:val="bg-BG"/>
        </w:rPr>
        <w:t> дни (диапазон: 1 ден до 31,9 месеца), а медианата на продължителност на първото събитие е 2</w:t>
      </w:r>
      <w:r w:rsidR="0003035A">
        <w:rPr>
          <w:szCs w:val="22"/>
          <w:lang w:val="bg-BG"/>
        </w:rPr>
        <w:t>1</w:t>
      </w:r>
      <w:r>
        <w:rPr>
          <w:szCs w:val="22"/>
          <w:lang w:val="bg-BG"/>
        </w:rPr>
        <w:t> дни (диапазон: 1 ден до 17,</w:t>
      </w:r>
      <w:r w:rsidR="006E7478">
        <w:rPr>
          <w:szCs w:val="22"/>
          <w:lang w:val="bg-BG"/>
        </w:rPr>
        <w:t>1</w:t>
      </w:r>
      <w:r>
        <w:rPr>
          <w:szCs w:val="22"/>
          <w:lang w:val="bg-BG"/>
        </w:rPr>
        <w:t xml:space="preserve"> месеца). Фебрилна неутропения се съобщава при </w:t>
      </w:r>
      <w:r w:rsidR="0003035A">
        <w:rPr>
          <w:szCs w:val="22"/>
          <w:lang w:val="bg-BG"/>
        </w:rPr>
        <w:t>1</w:t>
      </w:r>
      <w:r>
        <w:rPr>
          <w:szCs w:val="22"/>
          <w:lang w:val="bg-BG"/>
        </w:rPr>
        <w:t>,</w:t>
      </w:r>
      <w:r w:rsidR="004669D1" w:rsidRPr="006F4243">
        <w:rPr>
          <w:szCs w:val="22"/>
          <w:lang w:val="bg-BG"/>
        </w:rPr>
        <w:t>0</w:t>
      </w:r>
      <w:r>
        <w:rPr>
          <w:szCs w:val="22"/>
          <w:lang w:val="bg-BG"/>
        </w:rPr>
        <w:t xml:space="preserve">% от пациентите, а </w:t>
      </w:r>
      <w:r w:rsidR="0003035A" w:rsidRPr="006F4243">
        <w:rPr>
          <w:lang w:val="bg-BG"/>
        </w:rPr>
        <w:t>&lt;</w:t>
      </w:r>
      <w:ins w:id="244" w:author="DSE" w:date="2025-10-13T13:06:00Z" w16du:dateUtc="2025-10-13T11:06:00Z">
        <w:r w:rsidR="00D64EDA">
          <w:rPr>
            <w:lang w:val="en-US"/>
          </w:rPr>
          <w:t> </w:t>
        </w:r>
      </w:ins>
      <w:r>
        <w:rPr>
          <w:szCs w:val="22"/>
          <w:lang w:val="bg-BG"/>
        </w:rPr>
        <w:t>0,1% са степен 5 (вж. точка 4.2).</w:t>
      </w:r>
    </w:p>
    <w:p w14:paraId="52B2FF99" w14:textId="77777777" w:rsidR="00A644CE" w:rsidRDefault="00A644CE">
      <w:pPr>
        <w:spacing w:line="240" w:lineRule="auto"/>
        <w:rPr>
          <w:lang w:val="bg-BG"/>
        </w:rPr>
      </w:pPr>
    </w:p>
    <w:p w14:paraId="38046EEB" w14:textId="081F5EF3" w:rsidR="00A644CE" w:rsidRDefault="004D6619">
      <w:pPr>
        <w:spacing w:line="240" w:lineRule="auto"/>
        <w:rPr>
          <w:lang w:val="bg-BG"/>
        </w:rPr>
      </w:pPr>
      <w:r>
        <w:rPr>
          <w:lang w:val="bg-BG"/>
        </w:rPr>
        <w:t xml:space="preserve">При пациентите, лекувани с </w:t>
      </w:r>
      <w:r w:rsidRPr="000062AF">
        <w:rPr>
          <w:lang w:val="bg-BG"/>
        </w:rPr>
        <w:t>Enhertu</w:t>
      </w:r>
      <w:r>
        <w:rPr>
          <w:lang w:val="bg-BG"/>
        </w:rPr>
        <w:t xml:space="preserve"> 6,4 </w:t>
      </w:r>
      <w:r w:rsidRPr="000062AF">
        <w:rPr>
          <w:lang w:val="bg-BG"/>
        </w:rPr>
        <w:t>mg</w:t>
      </w:r>
      <w:r>
        <w:rPr>
          <w:lang w:val="bg-BG"/>
        </w:rPr>
        <w:t>/</w:t>
      </w:r>
      <w:r w:rsidRPr="000062AF">
        <w:rPr>
          <w:lang w:val="bg-BG"/>
        </w:rPr>
        <w:t>kg</w:t>
      </w:r>
      <w:r>
        <w:rPr>
          <w:lang w:val="bg-BG"/>
        </w:rPr>
        <w:t xml:space="preserve"> в клиничните проучвания </w:t>
      </w:r>
      <w:r>
        <w:rPr>
          <w:szCs w:val="22"/>
          <w:lang w:val="bg-BG"/>
        </w:rPr>
        <w:t>при множество видове тумори</w:t>
      </w:r>
      <w:r>
        <w:rPr>
          <w:lang w:val="bg-BG"/>
        </w:rPr>
        <w:t xml:space="preserve"> (</w:t>
      </w:r>
      <w:r w:rsidRPr="000062AF">
        <w:rPr>
          <w:lang w:val="bg-BG"/>
        </w:rPr>
        <w:t>n </w:t>
      </w:r>
      <w:r>
        <w:rPr>
          <w:lang w:val="bg-BG"/>
        </w:rPr>
        <w:t>=</w:t>
      </w:r>
      <w:r w:rsidRPr="000062AF">
        <w:rPr>
          <w:lang w:val="bg-BG"/>
        </w:rPr>
        <w:t> </w:t>
      </w:r>
      <w:del w:id="245" w:author="DSE" w:date="2025-10-13T13:06:00Z" w16du:dateUtc="2025-10-13T11:06:00Z">
        <w:r>
          <w:rPr>
            <w:lang w:val="bg-BG"/>
          </w:rPr>
          <w:delText>6</w:delText>
        </w:r>
        <w:r w:rsidR="006E7478">
          <w:rPr>
            <w:lang w:val="bg-BG"/>
          </w:rPr>
          <w:delText>6</w:delText>
        </w:r>
        <w:r>
          <w:rPr>
            <w:lang w:val="bg-BG"/>
          </w:rPr>
          <w:delText>9</w:delText>
        </w:r>
      </w:del>
      <w:ins w:id="246" w:author="DSE" w:date="2025-10-13T13:06:00Z" w16du:dateUtc="2025-10-13T11:06:00Z">
        <w:r w:rsidR="00C530AD">
          <w:rPr>
            <w:lang w:val="bg-BG"/>
          </w:rPr>
          <w:t>1</w:t>
        </w:r>
        <w:r w:rsidR="008E4C61">
          <w:rPr>
            <w:lang w:val="bg-BG"/>
          </w:rPr>
          <w:t> </w:t>
        </w:r>
        <w:r w:rsidR="00C530AD">
          <w:rPr>
            <w:lang w:val="bg-BG"/>
          </w:rPr>
          <w:t>133</w:t>
        </w:r>
      </w:ins>
      <w:r>
        <w:rPr>
          <w:lang w:val="bg-BG"/>
        </w:rPr>
        <w:t xml:space="preserve">), неутропения </w:t>
      </w:r>
      <w:r>
        <w:rPr>
          <w:szCs w:val="22"/>
          <w:lang w:val="bg-BG"/>
        </w:rPr>
        <w:t xml:space="preserve">се съобщава при </w:t>
      </w:r>
      <w:del w:id="247" w:author="DSE" w:date="2025-10-13T13:06:00Z" w16du:dateUtc="2025-10-13T11:06:00Z">
        <w:r w:rsidR="006E7478">
          <w:rPr>
            <w:lang w:val="bg-BG"/>
          </w:rPr>
          <w:delText>43</w:delText>
        </w:r>
        <w:r>
          <w:rPr>
            <w:lang w:val="bg-BG"/>
          </w:rPr>
          <w:delText>,</w:delText>
        </w:r>
        <w:r w:rsidR="006E7478">
          <w:rPr>
            <w:lang w:val="bg-BG"/>
          </w:rPr>
          <w:delText>5</w:delText>
        </w:r>
      </w:del>
      <w:ins w:id="248" w:author="DSE" w:date="2025-10-13T13:06:00Z" w16du:dateUtc="2025-10-13T11:06:00Z">
        <w:r w:rsidR="00C530AD">
          <w:rPr>
            <w:lang w:val="bg-BG"/>
          </w:rPr>
          <w:t>45</w:t>
        </w:r>
        <w:r>
          <w:rPr>
            <w:lang w:val="bg-BG"/>
          </w:rPr>
          <w:t>,</w:t>
        </w:r>
        <w:r w:rsidR="00C530AD">
          <w:rPr>
            <w:lang w:val="bg-BG"/>
          </w:rPr>
          <w:t>9</w:t>
        </w:r>
      </w:ins>
      <w:r>
        <w:rPr>
          <w:lang w:val="bg-BG"/>
        </w:rPr>
        <w:t xml:space="preserve">% от пациентите, а </w:t>
      </w:r>
      <w:r w:rsidR="006E7478">
        <w:rPr>
          <w:lang w:val="bg-BG"/>
        </w:rPr>
        <w:t>28</w:t>
      </w:r>
      <w:r>
        <w:rPr>
          <w:lang w:val="bg-BG"/>
        </w:rPr>
        <w:t>,</w:t>
      </w:r>
      <w:del w:id="249" w:author="DSE" w:date="2025-10-13T13:06:00Z" w16du:dateUtc="2025-10-13T11:06:00Z">
        <w:r w:rsidR="006E7478">
          <w:rPr>
            <w:lang w:val="bg-BG"/>
          </w:rPr>
          <w:delText>7</w:delText>
        </w:r>
      </w:del>
      <w:ins w:id="250" w:author="DSE" w:date="2025-10-13T13:06:00Z" w16du:dateUtc="2025-10-13T11:06:00Z">
        <w:r w:rsidR="00E0273D">
          <w:rPr>
            <w:lang w:val="bg-BG"/>
          </w:rPr>
          <w:t>4</w:t>
        </w:r>
      </w:ins>
      <w:r>
        <w:rPr>
          <w:lang w:val="bg-BG"/>
        </w:rPr>
        <w:t xml:space="preserve">% </w:t>
      </w:r>
      <w:r>
        <w:rPr>
          <w:szCs w:val="22"/>
          <w:lang w:val="bg-BG"/>
        </w:rPr>
        <w:t>имат събития степен 3 или 4</w:t>
      </w:r>
      <w:r>
        <w:rPr>
          <w:lang w:val="bg-BG"/>
        </w:rPr>
        <w:t xml:space="preserve">. </w:t>
      </w:r>
      <w:r>
        <w:rPr>
          <w:szCs w:val="22"/>
          <w:lang w:val="bg-BG"/>
        </w:rPr>
        <w:t xml:space="preserve">Медианата на времето до настъпване е </w:t>
      </w:r>
      <w:r>
        <w:rPr>
          <w:lang w:val="bg-BG"/>
        </w:rPr>
        <w:t>16</w:t>
      </w:r>
      <w:r w:rsidRPr="000062AF">
        <w:rPr>
          <w:lang w:val="bg-BG"/>
        </w:rPr>
        <w:t> </w:t>
      </w:r>
      <w:r>
        <w:rPr>
          <w:szCs w:val="22"/>
          <w:lang w:val="bg-BG"/>
        </w:rPr>
        <w:t xml:space="preserve">дни (диапазон: </w:t>
      </w:r>
      <w:r>
        <w:rPr>
          <w:lang w:val="bg-BG"/>
        </w:rPr>
        <w:t>1</w:t>
      </w:r>
      <w:r w:rsidRPr="000062AF">
        <w:rPr>
          <w:lang w:val="bg-BG"/>
        </w:rPr>
        <w:t> </w:t>
      </w:r>
      <w:r>
        <w:rPr>
          <w:lang w:val="bg-BG"/>
        </w:rPr>
        <w:t>ден до 24,8</w:t>
      </w:r>
      <w:r w:rsidRPr="000062AF">
        <w:rPr>
          <w:lang w:val="bg-BG"/>
        </w:rPr>
        <w:t> </w:t>
      </w:r>
      <w:r>
        <w:rPr>
          <w:lang w:val="bg-BG"/>
        </w:rPr>
        <w:t xml:space="preserve">месеца), </w:t>
      </w:r>
      <w:r>
        <w:rPr>
          <w:szCs w:val="22"/>
          <w:lang w:val="bg-BG"/>
        </w:rPr>
        <w:t xml:space="preserve">а медианата на продължителност на първото събитие е </w:t>
      </w:r>
      <w:r>
        <w:rPr>
          <w:lang w:val="bg-BG"/>
        </w:rPr>
        <w:t>9</w:t>
      </w:r>
      <w:r w:rsidRPr="000062AF">
        <w:rPr>
          <w:lang w:val="bg-BG"/>
        </w:rPr>
        <w:t> </w:t>
      </w:r>
      <w:r>
        <w:rPr>
          <w:szCs w:val="22"/>
          <w:lang w:val="bg-BG"/>
        </w:rPr>
        <w:t xml:space="preserve">дни (диапазон: </w:t>
      </w:r>
      <w:del w:id="251" w:author="DSE" w:date="2025-10-13T13:06:00Z" w16du:dateUtc="2025-10-13T11:06:00Z">
        <w:r>
          <w:rPr>
            <w:lang w:val="bg-BG"/>
          </w:rPr>
          <w:delText>2</w:delText>
        </w:r>
        <w:r w:rsidRPr="000062AF">
          <w:rPr>
            <w:lang w:val="bg-BG"/>
          </w:rPr>
          <w:delText> </w:delText>
        </w:r>
        <w:r>
          <w:rPr>
            <w:lang w:val="bg-BG"/>
          </w:rPr>
          <w:delText>дни</w:delText>
        </w:r>
      </w:del>
      <w:ins w:id="252" w:author="DSE" w:date="2025-10-13T13:06:00Z" w16du:dateUtc="2025-10-13T11:06:00Z">
        <w:r w:rsidR="00C530AD">
          <w:rPr>
            <w:lang w:val="bg-BG"/>
          </w:rPr>
          <w:t>1</w:t>
        </w:r>
        <w:r w:rsidRPr="000062AF">
          <w:rPr>
            <w:lang w:val="bg-BG"/>
          </w:rPr>
          <w:t> </w:t>
        </w:r>
        <w:r>
          <w:rPr>
            <w:lang w:val="bg-BG"/>
          </w:rPr>
          <w:t>д</w:t>
        </w:r>
        <w:r w:rsidR="00C530AD">
          <w:rPr>
            <w:lang w:val="bg-BG"/>
          </w:rPr>
          <w:t>е</w:t>
        </w:r>
        <w:r>
          <w:rPr>
            <w:lang w:val="bg-BG"/>
          </w:rPr>
          <w:t>н</w:t>
        </w:r>
      </w:ins>
      <w:r>
        <w:rPr>
          <w:lang w:val="bg-BG"/>
        </w:rPr>
        <w:t xml:space="preserve"> до 17.2</w:t>
      </w:r>
      <w:r w:rsidRPr="000062AF">
        <w:rPr>
          <w:lang w:val="bg-BG"/>
        </w:rPr>
        <w:t> </w:t>
      </w:r>
      <w:r>
        <w:rPr>
          <w:lang w:val="bg-BG"/>
        </w:rPr>
        <w:t xml:space="preserve">месеца). Фебрилна неутропения </w:t>
      </w:r>
      <w:r>
        <w:rPr>
          <w:szCs w:val="22"/>
          <w:lang w:val="bg-BG"/>
        </w:rPr>
        <w:t xml:space="preserve">се съобщава при </w:t>
      </w:r>
      <w:del w:id="253" w:author="DSE" w:date="2025-10-13T13:06:00Z" w16du:dateUtc="2025-10-13T11:06:00Z">
        <w:r>
          <w:rPr>
            <w:lang w:val="bg-BG"/>
          </w:rPr>
          <w:delText>3,</w:delText>
        </w:r>
        <w:r w:rsidR="006E7478">
          <w:rPr>
            <w:lang w:val="bg-BG"/>
          </w:rPr>
          <w:delText>0</w:delText>
        </w:r>
      </w:del>
      <w:ins w:id="254" w:author="DSE" w:date="2025-10-13T13:06:00Z" w16du:dateUtc="2025-10-13T11:06:00Z">
        <w:r w:rsidR="00C530AD">
          <w:rPr>
            <w:lang w:val="bg-BG"/>
          </w:rPr>
          <w:t>2</w:t>
        </w:r>
        <w:r>
          <w:rPr>
            <w:lang w:val="bg-BG"/>
          </w:rPr>
          <w:t>,</w:t>
        </w:r>
        <w:r w:rsidR="00C530AD">
          <w:rPr>
            <w:lang w:val="bg-BG"/>
          </w:rPr>
          <w:t>6</w:t>
        </w:r>
      </w:ins>
      <w:r>
        <w:rPr>
          <w:lang w:val="bg-BG"/>
        </w:rPr>
        <w:t>% от пациентите</w:t>
      </w:r>
      <w:r w:rsidR="006E7478">
        <w:rPr>
          <w:lang w:val="bg-BG"/>
        </w:rPr>
        <w:t xml:space="preserve">, а 0,1% са </w:t>
      </w:r>
      <w:r w:rsidR="00596FC6">
        <w:rPr>
          <w:lang w:val="bg-BG"/>
        </w:rPr>
        <w:t xml:space="preserve">със </w:t>
      </w:r>
      <w:r w:rsidR="006E7478">
        <w:rPr>
          <w:lang w:val="bg-BG"/>
        </w:rPr>
        <w:t>степен 5</w:t>
      </w:r>
      <w:r>
        <w:rPr>
          <w:lang w:val="bg-BG"/>
        </w:rPr>
        <w:t xml:space="preserve"> (</w:t>
      </w:r>
      <w:r>
        <w:rPr>
          <w:szCs w:val="22"/>
          <w:lang w:val="bg-BG"/>
        </w:rPr>
        <w:t>вж. точка </w:t>
      </w:r>
      <w:r>
        <w:rPr>
          <w:lang w:val="bg-BG"/>
        </w:rPr>
        <w:t>4.2).</w:t>
      </w:r>
    </w:p>
    <w:p w14:paraId="1D1FFB26" w14:textId="77777777" w:rsidR="00A644CE" w:rsidRDefault="00A644CE">
      <w:pPr>
        <w:spacing w:line="240" w:lineRule="auto"/>
        <w:rPr>
          <w:lang w:val="bg-BG"/>
        </w:rPr>
      </w:pPr>
    </w:p>
    <w:p w14:paraId="6EF2A91C" w14:textId="13AAF683" w:rsidR="00A644CE" w:rsidRDefault="0003035A">
      <w:pPr>
        <w:keepNext/>
        <w:spacing w:line="240" w:lineRule="auto"/>
        <w:rPr>
          <w:i/>
          <w:iCs/>
          <w:szCs w:val="22"/>
          <w:lang w:val="bg-BG"/>
        </w:rPr>
      </w:pPr>
      <w:r>
        <w:rPr>
          <w:i/>
          <w:iCs/>
          <w:lang w:val="bg-BG"/>
        </w:rPr>
        <w:t>Л</w:t>
      </w:r>
      <w:r w:rsidR="004D6619">
        <w:rPr>
          <w:i/>
          <w:iCs/>
          <w:lang w:val="bg-BG"/>
        </w:rPr>
        <w:t>евокамерна</w:t>
      </w:r>
      <w:r>
        <w:rPr>
          <w:i/>
          <w:iCs/>
          <w:lang w:val="bg-BG"/>
        </w:rPr>
        <w:t xml:space="preserve"> дисфункция</w:t>
      </w:r>
    </w:p>
    <w:p w14:paraId="6E4E7BDF" w14:textId="53C7E1A9" w:rsidR="00A644CE" w:rsidRDefault="004D6619">
      <w:pPr>
        <w:spacing w:line="240" w:lineRule="auto"/>
        <w:rPr>
          <w:szCs w:val="22"/>
          <w:lang w:val="bg-BG"/>
        </w:rPr>
      </w:pPr>
      <w:r>
        <w:rPr>
          <w:szCs w:val="22"/>
          <w:lang w:val="bg-BG"/>
        </w:rPr>
        <w:t xml:space="preserve">При пациентите, лекувани с </w:t>
      </w:r>
      <w:r>
        <w:rPr>
          <w:lang w:val="bg-BG"/>
        </w:rPr>
        <w:t>Enhertu</w:t>
      </w:r>
      <w:r>
        <w:rPr>
          <w:szCs w:val="22"/>
          <w:lang w:val="bg-BG"/>
        </w:rPr>
        <w:t xml:space="preserve"> 5,4</w:t>
      </w:r>
      <w:r>
        <w:rPr>
          <w:lang w:val="bg-BG"/>
        </w:rPr>
        <w:t> mg</w:t>
      </w:r>
      <w:r>
        <w:rPr>
          <w:szCs w:val="22"/>
          <w:lang w:val="bg-BG"/>
        </w:rPr>
        <w:t>/</w:t>
      </w:r>
      <w:r>
        <w:rPr>
          <w:lang w:val="bg-BG"/>
        </w:rPr>
        <w:t>kg</w:t>
      </w:r>
      <w:r>
        <w:rPr>
          <w:szCs w:val="22"/>
          <w:lang w:val="bg-BG"/>
        </w:rPr>
        <w:t xml:space="preserve"> в клиничните проучвания (n = </w:t>
      </w:r>
      <w:r w:rsidR="0003035A">
        <w:rPr>
          <w:szCs w:val="22"/>
          <w:lang w:val="bg-BG"/>
        </w:rPr>
        <w:t>2335</w:t>
      </w:r>
      <w:r>
        <w:rPr>
          <w:szCs w:val="22"/>
          <w:lang w:val="bg-BG"/>
        </w:rPr>
        <w:t xml:space="preserve">) при множество видове тумори, намаляване на </w:t>
      </w:r>
      <w:r>
        <w:rPr>
          <w:lang w:val="bg-BG"/>
        </w:rPr>
        <w:t>LVEF</w:t>
      </w:r>
      <w:r>
        <w:rPr>
          <w:szCs w:val="22"/>
          <w:lang w:val="bg-BG"/>
        </w:rPr>
        <w:t xml:space="preserve"> се съобщава при </w:t>
      </w:r>
      <w:r w:rsidR="0003035A">
        <w:rPr>
          <w:szCs w:val="22"/>
          <w:lang w:val="bg-BG"/>
        </w:rPr>
        <w:t>108</w:t>
      </w:r>
      <w:r>
        <w:rPr>
          <w:lang w:val="bg-BG"/>
        </w:rPr>
        <w:t> </w:t>
      </w:r>
      <w:r>
        <w:rPr>
          <w:szCs w:val="22"/>
          <w:lang w:val="bg-BG"/>
        </w:rPr>
        <w:t>пациенти (</w:t>
      </w:r>
      <w:r w:rsidR="0003035A">
        <w:rPr>
          <w:szCs w:val="22"/>
          <w:lang w:val="bg-BG"/>
        </w:rPr>
        <w:t>4</w:t>
      </w:r>
      <w:r>
        <w:rPr>
          <w:szCs w:val="22"/>
          <w:lang w:val="bg-BG"/>
        </w:rPr>
        <w:t>,</w:t>
      </w:r>
      <w:r w:rsidR="0003035A">
        <w:rPr>
          <w:szCs w:val="22"/>
          <w:lang w:val="bg-BG"/>
        </w:rPr>
        <w:t>6</w:t>
      </w:r>
      <w:r>
        <w:rPr>
          <w:szCs w:val="22"/>
          <w:lang w:val="bg-BG"/>
        </w:rPr>
        <w:t>%), от които 1</w:t>
      </w:r>
      <w:r w:rsidR="0003035A">
        <w:rPr>
          <w:szCs w:val="22"/>
          <w:lang w:val="bg-BG"/>
        </w:rPr>
        <w:t>4</w:t>
      </w:r>
      <w:r>
        <w:rPr>
          <w:lang w:val="bg-BG"/>
        </w:rPr>
        <w:t> </w:t>
      </w:r>
      <w:r>
        <w:rPr>
          <w:szCs w:val="22"/>
          <w:lang w:val="bg-BG"/>
        </w:rPr>
        <w:t>(0,</w:t>
      </w:r>
      <w:r w:rsidR="0003035A">
        <w:rPr>
          <w:szCs w:val="22"/>
          <w:lang w:val="bg-BG"/>
        </w:rPr>
        <w:t>6</w:t>
      </w:r>
      <w:r>
        <w:rPr>
          <w:szCs w:val="22"/>
          <w:lang w:val="bg-BG"/>
        </w:rPr>
        <w:t xml:space="preserve">%) са със степен 1, </w:t>
      </w:r>
      <w:r w:rsidR="0003035A">
        <w:rPr>
          <w:szCs w:val="22"/>
          <w:lang w:val="bg-BG"/>
        </w:rPr>
        <w:t>8</w:t>
      </w:r>
      <w:r>
        <w:rPr>
          <w:szCs w:val="22"/>
          <w:lang w:val="bg-BG"/>
        </w:rPr>
        <w:t>0</w:t>
      </w:r>
      <w:r w:rsidRPr="000062AF">
        <w:rPr>
          <w:lang w:val="bg-BG"/>
        </w:rPr>
        <w:t> </w:t>
      </w:r>
      <w:r>
        <w:rPr>
          <w:szCs w:val="22"/>
          <w:lang w:val="bg-BG"/>
        </w:rPr>
        <w:t>(</w:t>
      </w:r>
      <w:r w:rsidR="0003035A">
        <w:rPr>
          <w:szCs w:val="22"/>
          <w:lang w:val="bg-BG"/>
        </w:rPr>
        <w:t>3</w:t>
      </w:r>
      <w:r>
        <w:rPr>
          <w:szCs w:val="22"/>
          <w:lang w:val="bg-BG"/>
        </w:rPr>
        <w:t>,</w:t>
      </w:r>
      <w:r w:rsidR="0003035A">
        <w:rPr>
          <w:szCs w:val="22"/>
          <w:lang w:val="bg-BG"/>
        </w:rPr>
        <w:t>4</w:t>
      </w:r>
      <w:r>
        <w:rPr>
          <w:szCs w:val="22"/>
          <w:lang w:val="bg-BG"/>
        </w:rPr>
        <w:t>%) със степен 2</w:t>
      </w:r>
      <w:r w:rsidR="0003035A">
        <w:rPr>
          <w:szCs w:val="22"/>
          <w:lang w:val="bg-BG"/>
        </w:rPr>
        <w:t>,</w:t>
      </w:r>
      <w:r>
        <w:rPr>
          <w:szCs w:val="22"/>
          <w:lang w:val="bg-BG"/>
        </w:rPr>
        <w:t xml:space="preserve"> </w:t>
      </w:r>
      <w:r w:rsidR="005E53C1">
        <w:rPr>
          <w:szCs w:val="22"/>
          <w:lang w:val="bg-BG"/>
        </w:rPr>
        <w:t>13</w:t>
      </w:r>
      <w:r>
        <w:rPr>
          <w:lang w:val="bg-BG"/>
        </w:rPr>
        <w:t> </w:t>
      </w:r>
      <w:r>
        <w:rPr>
          <w:szCs w:val="22"/>
          <w:lang w:val="bg-BG"/>
        </w:rPr>
        <w:t>(0,</w:t>
      </w:r>
      <w:r w:rsidR="005E53C1">
        <w:rPr>
          <w:szCs w:val="22"/>
          <w:lang w:val="bg-BG"/>
        </w:rPr>
        <w:t>6</w:t>
      </w:r>
      <w:r>
        <w:rPr>
          <w:szCs w:val="22"/>
          <w:lang w:val="bg-BG"/>
        </w:rPr>
        <w:t>%) със степен 3</w:t>
      </w:r>
      <w:r w:rsidR="005E53C1" w:rsidRPr="006F4243">
        <w:rPr>
          <w:lang w:val="bg-BG"/>
        </w:rPr>
        <w:t xml:space="preserve"> </w:t>
      </w:r>
      <w:r w:rsidR="005E53C1">
        <w:rPr>
          <w:lang w:val="bg-BG"/>
        </w:rPr>
        <w:t>и</w:t>
      </w:r>
      <w:r w:rsidR="005E53C1" w:rsidRPr="006F4243">
        <w:rPr>
          <w:lang w:val="bg-BG"/>
        </w:rPr>
        <w:t xml:space="preserve"> 1 (&lt;</w:t>
      </w:r>
      <w:ins w:id="255" w:author="DSE" w:date="2025-10-13T13:06:00Z" w16du:dateUtc="2025-10-13T11:06:00Z">
        <w:r w:rsidR="00D64EDA">
          <w:rPr>
            <w:lang w:val="en-US"/>
          </w:rPr>
          <w:t> </w:t>
        </w:r>
      </w:ins>
      <w:r w:rsidR="005E53C1" w:rsidRPr="006F4243">
        <w:rPr>
          <w:lang w:val="bg-BG"/>
        </w:rPr>
        <w:t>0</w:t>
      </w:r>
      <w:r w:rsidR="005E53C1">
        <w:rPr>
          <w:lang w:val="bg-BG"/>
        </w:rPr>
        <w:t>,</w:t>
      </w:r>
      <w:r w:rsidR="005E53C1" w:rsidRPr="006F4243">
        <w:rPr>
          <w:lang w:val="bg-BG"/>
        </w:rPr>
        <w:t xml:space="preserve">1%) </w:t>
      </w:r>
      <w:r w:rsidR="005E53C1">
        <w:rPr>
          <w:lang w:val="bg-BG"/>
        </w:rPr>
        <w:t>със степен</w:t>
      </w:r>
      <w:r w:rsidR="005E53C1" w:rsidRPr="00CB5514">
        <w:t> </w:t>
      </w:r>
      <w:r w:rsidR="005E53C1" w:rsidRPr="006F4243">
        <w:rPr>
          <w:lang w:val="bg-BG"/>
        </w:rPr>
        <w:t>4</w:t>
      </w:r>
      <w:r>
        <w:rPr>
          <w:szCs w:val="22"/>
          <w:lang w:val="bg-BG"/>
        </w:rPr>
        <w:t xml:space="preserve">. Наблюдаваната честота на намаляване на </w:t>
      </w:r>
      <w:r>
        <w:rPr>
          <w:lang w:val="bg-BG"/>
        </w:rPr>
        <w:t>LVEF</w:t>
      </w:r>
      <w:r>
        <w:rPr>
          <w:szCs w:val="22"/>
          <w:lang w:val="bg-BG"/>
        </w:rPr>
        <w:t xml:space="preserve"> въз основа на лабораторни параметри (ехокардиограма или </w:t>
      </w:r>
      <w:r>
        <w:rPr>
          <w:lang w:val="bg-BG"/>
        </w:rPr>
        <w:t>MUGA</w:t>
      </w:r>
      <w:r>
        <w:rPr>
          <w:szCs w:val="22"/>
          <w:lang w:val="bg-BG"/>
        </w:rPr>
        <w:t xml:space="preserve">) е </w:t>
      </w:r>
      <w:r w:rsidR="005E53C1" w:rsidRPr="006F4243">
        <w:rPr>
          <w:lang w:val="bg-BG"/>
        </w:rPr>
        <w:t>296/2075</w:t>
      </w:r>
      <w:r w:rsidR="005E53C1" w:rsidRPr="00E30EC9">
        <w:t> </w:t>
      </w:r>
      <w:r w:rsidR="005E53C1" w:rsidRPr="006F4243">
        <w:rPr>
          <w:lang w:val="bg-BG"/>
        </w:rPr>
        <w:t>(14.3%)</w:t>
      </w:r>
      <w:r>
        <w:rPr>
          <w:szCs w:val="22"/>
          <w:lang w:val="bg-BG"/>
        </w:rPr>
        <w:t xml:space="preserve"> за степен 2 и </w:t>
      </w:r>
      <w:r w:rsidR="00851B66" w:rsidRPr="006F4243">
        <w:rPr>
          <w:lang w:val="bg-BG"/>
        </w:rPr>
        <w:t>15/2075</w:t>
      </w:r>
      <w:r w:rsidR="00596FC6">
        <w:rPr>
          <w:lang w:val="bg-BG"/>
        </w:rPr>
        <w:t> </w:t>
      </w:r>
      <w:r>
        <w:rPr>
          <w:szCs w:val="22"/>
          <w:lang w:val="bg-BG"/>
        </w:rPr>
        <w:t>(0,</w:t>
      </w:r>
      <w:r w:rsidR="00851B66">
        <w:rPr>
          <w:szCs w:val="22"/>
          <w:lang w:val="bg-BG"/>
        </w:rPr>
        <w:t>7</w:t>
      </w:r>
      <w:r>
        <w:rPr>
          <w:szCs w:val="22"/>
          <w:lang w:val="bg-BG"/>
        </w:rPr>
        <w:t xml:space="preserve">%) за степен 3. Лечението с </w:t>
      </w:r>
      <w:r>
        <w:rPr>
          <w:lang w:val="bg-BG"/>
        </w:rPr>
        <w:t>Enhertu</w:t>
      </w:r>
      <w:r>
        <w:rPr>
          <w:szCs w:val="22"/>
          <w:lang w:val="bg-BG"/>
        </w:rPr>
        <w:t xml:space="preserve"> не е проучено при пациенти с </w:t>
      </w:r>
      <w:r>
        <w:rPr>
          <w:lang w:val="bg-BG"/>
        </w:rPr>
        <w:t>LVEF</w:t>
      </w:r>
      <w:r>
        <w:rPr>
          <w:szCs w:val="22"/>
          <w:lang w:val="bg-BG"/>
        </w:rPr>
        <w:t xml:space="preserve"> под 50% преди започване на лечението (вж.</w:t>
      </w:r>
      <w:r>
        <w:rPr>
          <w:lang w:val="bg-BG"/>
        </w:rPr>
        <w:t xml:space="preserve"> точка 4.2).</w:t>
      </w:r>
    </w:p>
    <w:p w14:paraId="36A8785C" w14:textId="77777777" w:rsidR="00851B66" w:rsidRDefault="00851B66" w:rsidP="00851B66">
      <w:pPr>
        <w:spacing w:line="240" w:lineRule="auto"/>
        <w:rPr>
          <w:szCs w:val="22"/>
          <w:lang w:val="bg-BG"/>
        </w:rPr>
      </w:pPr>
    </w:p>
    <w:p w14:paraId="781E3B7C" w14:textId="71A3B14A" w:rsidR="00851B66" w:rsidRDefault="00851B66" w:rsidP="00851B66">
      <w:pPr>
        <w:spacing w:line="240" w:lineRule="auto"/>
        <w:rPr>
          <w:szCs w:val="22"/>
          <w:lang w:val="bg-BG"/>
        </w:rPr>
      </w:pPr>
      <w:r w:rsidRPr="00707583">
        <w:rPr>
          <w:szCs w:val="22"/>
          <w:lang w:val="bg-BG"/>
        </w:rPr>
        <w:lastRenderedPageBreak/>
        <w:t>Левокамерната дисфункция води до прекъсване на лечението при 27/2335 (1,2%) пациенти. Медианата на времето до достигане на най-</w:t>
      </w:r>
      <w:del w:id="256" w:author="DSE" w:date="2025-10-13T13:06:00Z" w16du:dateUtc="2025-10-13T11:06:00Z">
        <w:r w:rsidRPr="00707583">
          <w:rPr>
            <w:szCs w:val="22"/>
            <w:lang w:val="bg-BG"/>
          </w:rPr>
          <w:delText>ниската</w:delText>
        </w:r>
      </w:del>
      <w:ins w:id="257" w:author="DSE" w:date="2025-10-13T13:06:00Z" w16du:dateUtc="2025-10-13T11:06:00Z">
        <w:r w:rsidR="001278EF">
          <w:rPr>
            <w:szCs w:val="22"/>
            <w:lang w:val="bg-BG"/>
          </w:rPr>
          <w:t>висо</w:t>
        </w:r>
        <w:r w:rsidRPr="00707583">
          <w:rPr>
            <w:szCs w:val="22"/>
            <w:lang w:val="bg-BG"/>
          </w:rPr>
          <w:t>ката</w:t>
        </w:r>
      </w:ins>
      <w:r w:rsidRPr="00707583">
        <w:rPr>
          <w:szCs w:val="22"/>
          <w:lang w:val="bg-BG"/>
        </w:rPr>
        <w:t xml:space="preserve"> степен на LVEF е 4,8 месеца, а медианата на времето до възстановяване (≥</w:t>
      </w:r>
      <w:ins w:id="258" w:author="DSE" w:date="2025-10-13T13:06:00Z" w16du:dateUtc="2025-10-13T11:06:00Z">
        <w:r w:rsidR="00D64EDA">
          <w:rPr>
            <w:szCs w:val="22"/>
            <w:lang w:val="en-US"/>
          </w:rPr>
          <w:t> </w:t>
        </w:r>
      </w:ins>
      <w:r w:rsidRPr="00707583">
        <w:rPr>
          <w:szCs w:val="22"/>
          <w:lang w:val="bg-BG"/>
        </w:rPr>
        <w:t>90% от изходното ниво) от най-</w:t>
      </w:r>
      <w:del w:id="259" w:author="DSE" w:date="2025-10-13T13:06:00Z" w16du:dateUtc="2025-10-13T11:06:00Z">
        <w:r w:rsidRPr="00707583">
          <w:rPr>
            <w:szCs w:val="22"/>
            <w:lang w:val="bg-BG"/>
          </w:rPr>
          <w:delText>ниската</w:delText>
        </w:r>
      </w:del>
      <w:ins w:id="260" w:author="DSE" w:date="2025-10-13T13:06:00Z" w16du:dateUtc="2025-10-13T11:06:00Z">
        <w:r w:rsidR="001278EF">
          <w:rPr>
            <w:szCs w:val="22"/>
            <w:lang w:val="bg-BG"/>
          </w:rPr>
          <w:t>висо</w:t>
        </w:r>
        <w:r w:rsidRPr="00707583">
          <w:rPr>
            <w:szCs w:val="22"/>
            <w:lang w:val="bg-BG"/>
          </w:rPr>
          <w:t>ката</w:t>
        </w:r>
      </w:ins>
      <w:r w:rsidRPr="00707583">
        <w:rPr>
          <w:szCs w:val="22"/>
          <w:lang w:val="bg-BG"/>
        </w:rPr>
        <w:t xml:space="preserve"> степен на LVEF е 6,3</w:t>
      </w:r>
      <w:r>
        <w:rPr>
          <w:szCs w:val="22"/>
          <w:lang w:val="bg-BG"/>
        </w:rPr>
        <w:t> </w:t>
      </w:r>
      <w:r w:rsidRPr="00707583">
        <w:rPr>
          <w:szCs w:val="22"/>
          <w:lang w:val="bg-BG"/>
        </w:rPr>
        <w:t>месеца.</w:t>
      </w:r>
    </w:p>
    <w:p w14:paraId="53F31F02" w14:textId="77777777" w:rsidR="00A644CE" w:rsidRDefault="00A644CE">
      <w:pPr>
        <w:spacing w:line="240" w:lineRule="auto"/>
        <w:rPr>
          <w:szCs w:val="22"/>
          <w:lang w:val="bg-BG"/>
        </w:rPr>
      </w:pPr>
    </w:p>
    <w:p w14:paraId="30F97974" w14:textId="6661E2F3" w:rsidR="00A644CE" w:rsidRDefault="004D6619">
      <w:pPr>
        <w:spacing w:line="240" w:lineRule="auto"/>
        <w:rPr>
          <w:lang w:val="bg-BG"/>
        </w:rPr>
      </w:pPr>
      <w:r>
        <w:rPr>
          <w:lang w:val="bg-BG"/>
        </w:rPr>
        <w:t xml:space="preserve">При пациентите, лекувани с </w:t>
      </w:r>
      <w:r w:rsidRPr="000062AF">
        <w:rPr>
          <w:lang w:val="bg-BG"/>
        </w:rPr>
        <w:t>Enhertu</w:t>
      </w:r>
      <w:r>
        <w:rPr>
          <w:lang w:val="bg-BG"/>
        </w:rPr>
        <w:t xml:space="preserve"> 6,4 </w:t>
      </w:r>
      <w:r w:rsidRPr="000062AF">
        <w:rPr>
          <w:lang w:val="bg-BG"/>
        </w:rPr>
        <w:t>mg</w:t>
      </w:r>
      <w:r>
        <w:rPr>
          <w:lang w:val="bg-BG"/>
        </w:rPr>
        <w:t>/</w:t>
      </w:r>
      <w:r w:rsidRPr="000062AF">
        <w:rPr>
          <w:lang w:val="bg-BG"/>
        </w:rPr>
        <w:t>kg</w:t>
      </w:r>
      <w:r>
        <w:rPr>
          <w:lang w:val="bg-BG"/>
        </w:rPr>
        <w:t xml:space="preserve"> в клиничните проучвания </w:t>
      </w:r>
      <w:r>
        <w:rPr>
          <w:szCs w:val="22"/>
          <w:lang w:val="bg-BG"/>
        </w:rPr>
        <w:t>при множество видове тумори</w:t>
      </w:r>
      <w:r>
        <w:rPr>
          <w:lang w:val="bg-BG"/>
        </w:rPr>
        <w:t xml:space="preserve"> (</w:t>
      </w:r>
      <w:r w:rsidRPr="000062AF">
        <w:rPr>
          <w:lang w:val="bg-BG"/>
        </w:rPr>
        <w:t>n </w:t>
      </w:r>
      <w:r>
        <w:rPr>
          <w:lang w:val="bg-BG"/>
        </w:rPr>
        <w:t>=</w:t>
      </w:r>
      <w:r w:rsidRPr="000062AF">
        <w:rPr>
          <w:lang w:val="bg-BG"/>
        </w:rPr>
        <w:t> </w:t>
      </w:r>
      <w:del w:id="261" w:author="DSE" w:date="2025-10-13T13:06:00Z" w16du:dateUtc="2025-10-13T11:06:00Z">
        <w:r w:rsidR="00596FC6">
          <w:rPr>
            <w:lang w:val="bg-BG"/>
          </w:rPr>
          <w:delText>669</w:delText>
        </w:r>
      </w:del>
      <w:ins w:id="262" w:author="DSE" w:date="2025-10-13T13:06:00Z" w16du:dateUtc="2025-10-13T11:06:00Z">
        <w:r w:rsidR="00C530AD">
          <w:rPr>
            <w:lang w:val="bg-BG"/>
          </w:rPr>
          <w:t>1</w:t>
        </w:r>
        <w:r w:rsidR="00456709">
          <w:rPr>
            <w:lang w:val="en-US"/>
          </w:rPr>
          <w:t> </w:t>
        </w:r>
        <w:r w:rsidR="00C530AD">
          <w:rPr>
            <w:lang w:val="bg-BG"/>
          </w:rPr>
          <w:t>133</w:t>
        </w:r>
      </w:ins>
      <w:r>
        <w:rPr>
          <w:lang w:val="bg-BG"/>
        </w:rPr>
        <w:t xml:space="preserve">), </w:t>
      </w:r>
      <w:r>
        <w:rPr>
          <w:szCs w:val="22"/>
          <w:lang w:val="bg-BG"/>
        </w:rPr>
        <w:t xml:space="preserve">намаляване на </w:t>
      </w:r>
      <w:r w:rsidRPr="000062AF">
        <w:rPr>
          <w:lang w:val="bg-BG"/>
        </w:rPr>
        <w:t>LVEF</w:t>
      </w:r>
      <w:r>
        <w:rPr>
          <w:lang w:val="bg-BG"/>
        </w:rPr>
        <w:t xml:space="preserve"> </w:t>
      </w:r>
      <w:r>
        <w:rPr>
          <w:szCs w:val="22"/>
          <w:lang w:val="bg-BG"/>
        </w:rPr>
        <w:t xml:space="preserve">се съобщава при </w:t>
      </w:r>
      <w:del w:id="263" w:author="DSE" w:date="2025-10-13T13:06:00Z" w16du:dateUtc="2025-10-13T11:06:00Z">
        <w:r w:rsidR="00596FC6">
          <w:rPr>
            <w:lang w:val="bg-BG"/>
          </w:rPr>
          <w:delText>12</w:delText>
        </w:r>
      </w:del>
      <w:ins w:id="264" w:author="DSE" w:date="2025-10-13T13:06:00Z" w16du:dateUtc="2025-10-13T11:06:00Z">
        <w:r w:rsidR="00596FC6">
          <w:rPr>
            <w:lang w:val="bg-BG"/>
          </w:rPr>
          <w:t>2</w:t>
        </w:r>
        <w:r w:rsidR="00C530AD">
          <w:rPr>
            <w:lang w:val="bg-BG"/>
          </w:rPr>
          <w:t>3</w:t>
        </w:r>
      </w:ins>
      <w:r w:rsidR="00596FC6">
        <w:rPr>
          <w:lang w:val="bg-BG"/>
        </w:rPr>
        <w:t xml:space="preserve"> </w:t>
      </w:r>
      <w:r>
        <w:rPr>
          <w:lang w:val="bg-BG"/>
        </w:rPr>
        <w:t>пациенти (</w:t>
      </w:r>
      <w:del w:id="265" w:author="DSE" w:date="2025-10-13T13:06:00Z" w16du:dateUtc="2025-10-13T11:06:00Z">
        <w:r>
          <w:rPr>
            <w:lang w:val="bg-BG"/>
          </w:rPr>
          <w:delText>1,8</w:delText>
        </w:r>
      </w:del>
      <w:ins w:id="266" w:author="DSE" w:date="2025-10-13T13:06:00Z" w16du:dateUtc="2025-10-13T11:06:00Z">
        <w:r w:rsidR="00C530AD">
          <w:rPr>
            <w:lang w:val="bg-BG"/>
          </w:rPr>
          <w:t>2</w:t>
        </w:r>
        <w:r>
          <w:rPr>
            <w:lang w:val="bg-BG"/>
          </w:rPr>
          <w:t>,</w:t>
        </w:r>
        <w:r w:rsidR="00C530AD">
          <w:rPr>
            <w:lang w:val="bg-BG"/>
          </w:rPr>
          <w:t>0</w:t>
        </w:r>
      </w:ins>
      <w:r>
        <w:rPr>
          <w:lang w:val="bg-BG"/>
        </w:rPr>
        <w:t xml:space="preserve">%), </w:t>
      </w:r>
      <w:r>
        <w:rPr>
          <w:szCs w:val="22"/>
          <w:lang w:val="bg-BG"/>
        </w:rPr>
        <w:t xml:space="preserve">от които </w:t>
      </w:r>
      <w:r>
        <w:rPr>
          <w:lang w:val="bg-BG"/>
        </w:rPr>
        <w:t>1 (0,</w:t>
      </w:r>
      <w:r w:rsidR="00596FC6">
        <w:rPr>
          <w:lang w:val="bg-BG"/>
        </w:rPr>
        <w:t>1</w:t>
      </w:r>
      <w:r>
        <w:rPr>
          <w:lang w:val="bg-BG"/>
        </w:rPr>
        <w:t xml:space="preserve">%) </w:t>
      </w:r>
      <w:r>
        <w:rPr>
          <w:szCs w:val="22"/>
          <w:lang w:val="bg-BG"/>
        </w:rPr>
        <w:t>е със степен </w:t>
      </w:r>
      <w:r>
        <w:rPr>
          <w:lang w:val="bg-BG"/>
        </w:rPr>
        <w:t>1,</w:t>
      </w:r>
      <w:del w:id="267" w:author="DSE" w:date="2025-10-13T13:06:00Z" w16du:dateUtc="2025-10-13T11:06:00Z">
        <w:r w:rsidR="00596FC6">
          <w:rPr>
            <w:lang w:val="bg-BG"/>
          </w:rPr>
          <w:delText>8</w:delText>
        </w:r>
      </w:del>
      <w:ins w:id="268" w:author="DSE" w:date="2025-10-13T13:06:00Z" w16du:dateUtc="2025-10-13T11:06:00Z">
        <w:r w:rsidR="00A34524" w:rsidRPr="00ED4849">
          <w:rPr>
            <w:lang w:val="bg-BG"/>
          </w:rPr>
          <w:t xml:space="preserve"> </w:t>
        </w:r>
        <w:r w:rsidR="00C530AD">
          <w:rPr>
            <w:lang w:val="bg-BG"/>
          </w:rPr>
          <w:t>16</w:t>
        </w:r>
      </w:ins>
      <w:r w:rsidR="00C530AD">
        <w:rPr>
          <w:lang w:val="bg-BG"/>
        </w:rPr>
        <w:t xml:space="preserve"> </w:t>
      </w:r>
      <w:r>
        <w:rPr>
          <w:lang w:val="bg-BG"/>
        </w:rPr>
        <w:t>(1,</w:t>
      </w:r>
      <w:del w:id="269" w:author="DSE" w:date="2025-10-13T13:06:00Z" w16du:dateUtc="2025-10-13T11:06:00Z">
        <w:r w:rsidR="00596FC6">
          <w:rPr>
            <w:lang w:val="bg-BG"/>
          </w:rPr>
          <w:delText>2</w:delText>
        </w:r>
        <w:r>
          <w:rPr>
            <w:lang w:val="bg-BG"/>
          </w:rPr>
          <w:delText xml:space="preserve">%) </w:delText>
        </w:r>
        <w:r>
          <w:rPr>
            <w:szCs w:val="22"/>
            <w:lang w:val="bg-BG"/>
          </w:rPr>
          <w:delText>са със степен </w:delText>
        </w:r>
        <w:r>
          <w:rPr>
            <w:lang w:val="bg-BG"/>
          </w:rPr>
          <w:delText>2 и 3 (0,</w:delText>
        </w:r>
      </w:del>
      <w:r w:rsidR="00C530AD">
        <w:rPr>
          <w:lang w:val="bg-BG"/>
        </w:rPr>
        <w:t>4</w:t>
      </w:r>
      <w:r>
        <w:rPr>
          <w:lang w:val="bg-BG"/>
        </w:rPr>
        <w:t xml:space="preserve">%) </w:t>
      </w:r>
      <w:r>
        <w:rPr>
          <w:szCs w:val="22"/>
          <w:lang w:val="bg-BG"/>
        </w:rPr>
        <w:t>са със степен </w:t>
      </w:r>
      <w:ins w:id="270" w:author="DSE" w:date="2025-10-13T13:06:00Z" w16du:dateUtc="2025-10-13T11:06:00Z">
        <w:r>
          <w:rPr>
            <w:lang w:val="bg-BG"/>
          </w:rPr>
          <w:t xml:space="preserve">2 и </w:t>
        </w:r>
        <w:r w:rsidR="00C530AD">
          <w:rPr>
            <w:lang w:val="bg-BG"/>
          </w:rPr>
          <w:t xml:space="preserve">6 </w:t>
        </w:r>
        <w:r>
          <w:rPr>
            <w:lang w:val="bg-BG"/>
          </w:rPr>
          <w:t>(0,</w:t>
        </w:r>
        <w:r w:rsidR="00C530AD">
          <w:rPr>
            <w:lang w:val="bg-BG"/>
          </w:rPr>
          <w:t>5</w:t>
        </w:r>
        <w:r>
          <w:rPr>
            <w:lang w:val="bg-BG"/>
          </w:rPr>
          <w:t xml:space="preserve">%) </w:t>
        </w:r>
        <w:r>
          <w:rPr>
            <w:szCs w:val="22"/>
            <w:lang w:val="bg-BG"/>
          </w:rPr>
          <w:t>са със степен </w:t>
        </w:r>
      </w:ins>
      <w:r>
        <w:rPr>
          <w:lang w:val="bg-BG"/>
        </w:rPr>
        <w:t xml:space="preserve">3. </w:t>
      </w:r>
      <w:r>
        <w:rPr>
          <w:szCs w:val="22"/>
          <w:lang w:val="bg-BG"/>
        </w:rPr>
        <w:t xml:space="preserve">Наблюдаваната честота на намаляване на LVEF въз основа на лабораторни параметри (ехокардиограма или MUGA) е </w:t>
      </w:r>
      <w:del w:id="271" w:author="DSE" w:date="2025-10-13T13:06:00Z" w16du:dateUtc="2025-10-13T11:06:00Z">
        <w:r w:rsidR="00596FC6">
          <w:rPr>
            <w:lang w:val="bg-BG"/>
          </w:rPr>
          <w:delText>89</w:delText>
        </w:r>
        <w:r>
          <w:rPr>
            <w:lang w:val="bg-BG"/>
          </w:rPr>
          <w:delText>/</w:delText>
        </w:r>
        <w:r w:rsidR="00596FC6">
          <w:rPr>
            <w:lang w:val="bg-BG"/>
          </w:rPr>
          <w:delText xml:space="preserve">597 </w:delText>
        </w:r>
        <w:r>
          <w:rPr>
            <w:lang w:val="bg-BG"/>
          </w:rPr>
          <w:delText>(14,</w:delText>
        </w:r>
        <w:r w:rsidR="00596FC6">
          <w:rPr>
            <w:lang w:val="bg-BG"/>
          </w:rPr>
          <w:delText>9</w:delText>
        </w:r>
      </w:del>
      <w:ins w:id="272" w:author="DSE" w:date="2025-10-13T13:06:00Z" w16du:dateUtc="2025-10-13T11:06:00Z">
        <w:r w:rsidR="00C530AD">
          <w:rPr>
            <w:lang w:val="bg-BG"/>
          </w:rPr>
          <w:t>114</w:t>
        </w:r>
        <w:r>
          <w:rPr>
            <w:lang w:val="bg-BG"/>
          </w:rPr>
          <w:t>/</w:t>
        </w:r>
        <w:r w:rsidR="00C530AD">
          <w:rPr>
            <w:lang w:val="bg-BG"/>
          </w:rPr>
          <w:t xml:space="preserve">953 </w:t>
        </w:r>
        <w:r>
          <w:rPr>
            <w:lang w:val="bg-BG"/>
          </w:rPr>
          <w:t>(1</w:t>
        </w:r>
        <w:r w:rsidR="00C530AD">
          <w:rPr>
            <w:lang w:val="bg-BG"/>
          </w:rPr>
          <w:t>2</w:t>
        </w:r>
        <w:r>
          <w:rPr>
            <w:lang w:val="bg-BG"/>
          </w:rPr>
          <w:t>,</w:t>
        </w:r>
        <w:r w:rsidR="00C530AD">
          <w:rPr>
            <w:lang w:val="bg-BG"/>
          </w:rPr>
          <w:t>0</w:t>
        </w:r>
      </w:ins>
      <w:r>
        <w:rPr>
          <w:lang w:val="bg-BG"/>
        </w:rPr>
        <w:t>%) за степен</w:t>
      </w:r>
      <w:r w:rsidRPr="000062AF">
        <w:rPr>
          <w:lang w:val="bg-BG"/>
        </w:rPr>
        <w:t> </w:t>
      </w:r>
      <w:r>
        <w:rPr>
          <w:lang w:val="bg-BG"/>
        </w:rPr>
        <w:t xml:space="preserve">2 и </w:t>
      </w:r>
      <w:del w:id="273" w:author="DSE" w:date="2025-10-13T13:06:00Z" w16du:dateUtc="2025-10-13T11:06:00Z">
        <w:r w:rsidR="00596FC6">
          <w:rPr>
            <w:lang w:val="bg-BG"/>
          </w:rPr>
          <w:delText>8</w:delText>
        </w:r>
        <w:r>
          <w:rPr>
            <w:lang w:val="bg-BG"/>
          </w:rPr>
          <w:delText>/</w:delText>
        </w:r>
        <w:r w:rsidR="00596FC6">
          <w:rPr>
            <w:lang w:val="bg-BG"/>
          </w:rPr>
          <w:delText>597</w:delText>
        </w:r>
      </w:del>
      <w:ins w:id="274" w:author="DSE" w:date="2025-10-13T13:06:00Z" w16du:dateUtc="2025-10-13T11:06:00Z">
        <w:r w:rsidR="00C530AD">
          <w:rPr>
            <w:lang w:val="bg-BG"/>
          </w:rPr>
          <w:t>11</w:t>
        </w:r>
        <w:r>
          <w:rPr>
            <w:lang w:val="bg-BG"/>
          </w:rPr>
          <w:t>/</w:t>
        </w:r>
        <w:r w:rsidR="00C530AD">
          <w:rPr>
            <w:lang w:val="bg-BG"/>
          </w:rPr>
          <w:t>953</w:t>
        </w:r>
      </w:ins>
      <w:r w:rsidR="00C530AD">
        <w:rPr>
          <w:lang w:val="bg-BG"/>
        </w:rPr>
        <w:t xml:space="preserve"> </w:t>
      </w:r>
      <w:r>
        <w:rPr>
          <w:lang w:val="bg-BG"/>
        </w:rPr>
        <w:t>(1,</w:t>
      </w:r>
      <w:del w:id="275" w:author="DSE" w:date="2025-10-13T13:06:00Z" w16du:dateUtc="2025-10-13T11:06:00Z">
        <w:r>
          <w:rPr>
            <w:lang w:val="bg-BG"/>
          </w:rPr>
          <w:delText>3</w:delText>
        </w:r>
      </w:del>
      <w:ins w:id="276" w:author="DSE" w:date="2025-10-13T13:06:00Z" w16du:dateUtc="2025-10-13T11:06:00Z">
        <w:r w:rsidR="00C530AD">
          <w:rPr>
            <w:lang w:val="bg-BG"/>
          </w:rPr>
          <w:t>2</w:t>
        </w:r>
      </w:ins>
      <w:r>
        <w:rPr>
          <w:lang w:val="bg-BG"/>
        </w:rPr>
        <w:t>%) за степен 3.</w:t>
      </w:r>
    </w:p>
    <w:p w14:paraId="6DB515EE" w14:textId="77777777" w:rsidR="00A644CE" w:rsidRDefault="00A644CE">
      <w:pPr>
        <w:spacing w:line="240" w:lineRule="auto"/>
        <w:rPr>
          <w:ins w:id="277" w:author="DSE" w:date="2025-10-13T13:06:00Z" w16du:dateUtc="2025-10-13T11:06:00Z"/>
          <w:lang w:val="bg-BG"/>
        </w:rPr>
      </w:pPr>
    </w:p>
    <w:p w14:paraId="7F6FF4BB" w14:textId="4348823E" w:rsidR="00C530AD" w:rsidRDefault="00C530AD" w:rsidP="00C530AD">
      <w:pPr>
        <w:spacing w:line="240" w:lineRule="auto"/>
        <w:rPr>
          <w:ins w:id="278" w:author="DSE" w:date="2025-10-13T13:06:00Z" w16du:dateUtc="2025-10-13T11:06:00Z"/>
          <w:szCs w:val="22"/>
          <w:lang w:val="bg-BG"/>
        </w:rPr>
      </w:pPr>
      <w:ins w:id="279" w:author="DSE" w:date="2025-10-13T13:06:00Z" w16du:dateUtc="2025-10-13T11:06:00Z">
        <w:r w:rsidRPr="00707583">
          <w:rPr>
            <w:szCs w:val="22"/>
            <w:lang w:val="bg-BG"/>
          </w:rPr>
          <w:t xml:space="preserve">Левокамерната дисфункция води до прекъсване на лечението при </w:t>
        </w:r>
        <w:r>
          <w:rPr>
            <w:szCs w:val="22"/>
            <w:lang w:val="bg-BG"/>
          </w:rPr>
          <w:t>6</w:t>
        </w:r>
        <w:r w:rsidRPr="00707583">
          <w:rPr>
            <w:szCs w:val="22"/>
            <w:lang w:val="bg-BG"/>
          </w:rPr>
          <w:t>/</w:t>
        </w:r>
        <w:r>
          <w:rPr>
            <w:szCs w:val="22"/>
            <w:lang w:val="bg-BG"/>
          </w:rPr>
          <w:t>1</w:t>
        </w:r>
        <w:r w:rsidR="008E4C61">
          <w:rPr>
            <w:szCs w:val="22"/>
            <w:lang w:val="bg-BG"/>
          </w:rPr>
          <w:t> </w:t>
        </w:r>
        <w:r>
          <w:rPr>
            <w:szCs w:val="22"/>
            <w:lang w:val="bg-BG"/>
          </w:rPr>
          <w:t>133</w:t>
        </w:r>
        <w:r w:rsidRPr="00707583">
          <w:rPr>
            <w:szCs w:val="22"/>
            <w:lang w:val="bg-BG"/>
          </w:rPr>
          <w:t xml:space="preserve"> (</w:t>
        </w:r>
        <w:r>
          <w:rPr>
            <w:szCs w:val="22"/>
            <w:lang w:val="bg-BG"/>
          </w:rPr>
          <w:t>0</w:t>
        </w:r>
        <w:r w:rsidRPr="00707583">
          <w:rPr>
            <w:szCs w:val="22"/>
            <w:lang w:val="bg-BG"/>
          </w:rPr>
          <w:t>,</w:t>
        </w:r>
        <w:r>
          <w:rPr>
            <w:szCs w:val="22"/>
            <w:lang w:val="bg-BG"/>
          </w:rPr>
          <w:t>5</w:t>
        </w:r>
        <w:r w:rsidRPr="00707583">
          <w:rPr>
            <w:szCs w:val="22"/>
            <w:lang w:val="bg-BG"/>
          </w:rPr>
          <w:t>%) пациенти. Медианата на времето до достигане на най-</w:t>
        </w:r>
        <w:r w:rsidR="008E4C61">
          <w:rPr>
            <w:szCs w:val="22"/>
            <w:lang w:val="bg-BG"/>
          </w:rPr>
          <w:t>високата</w:t>
        </w:r>
        <w:r w:rsidRPr="00707583">
          <w:rPr>
            <w:szCs w:val="22"/>
            <w:lang w:val="bg-BG"/>
          </w:rPr>
          <w:t xml:space="preserve"> степен на LVEF е </w:t>
        </w:r>
        <w:r>
          <w:rPr>
            <w:szCs w:val="22"/>
            <w:lang w:val="bg-BG"/>
          </w:rPr>
          <w:t>5</w:t>
        </w:r>
        <w:r w:rsidRPr="00707583">
          <w:rPr>
            <w:szCs w:val="22"/>
            <w:lang w:val="bg-BG"/>
          </w:rPr>
          <w:t>,</w:t>
        </w:r>
        <w:r>
          <w:rPr>
            <w:szCs w:val="22"/>
            <w:lang w:val="bg-BG"/>
          </w:rPr>
          <w:t>5</w:t>
        </w:r>
        <w:r w:rsidRPr="00707583">
          <w:rPr>
            <w:szCs w:val="22"/>
            <w:lang w:val="bg-BG"/>
          </w:rPr>
          <w:t xml:space="preserve"> месеца, а медианата на времето до възстановяване (≥</w:t>
        </w:r>
        <w:r>
          <w:rPr>
            <w:szCs w:val="22"/>
            <w:lang w:val="en-US"/>
          </w:rPr>
          <w:t> </w:t>
        </w:r>
        <w:r w:rsidRPr="00707583">
          <w:rPr>
            <w:szCs w:val="22"/>
            <w:lang w:val="bg-BG"/>
          </w:rPr>
          <w:t>90% от изходното ниво) от най-</w:t>
        </w:r>
        <w:r w:rsidR="008E4C61">
          <w:rPr>
            <w:szCs w:val="22"/>
            <w:lang w:val="bg-BG"/>
          </w:rPr>
          <w:t>високата</w:t>
        </w:r>
        <w:r w:rsidRPr="00707583">
          <w:rPr>
            <w:szCs w:val="22"/>
            <w:lang w:val="bg-BG"/>
          </w:rPr>
          <w:t xml:space="preserve"> степен на LVEF е </w:t>
        </w:r>
        <w:r>
          <w:rPr>
            <w:szCs w:val="22"/>
            <w:lang w:val="bg-BG"/>
          </w:rPr>
          <w:t>2</w:t>
        </w:r>
        <w:r w:rsidRPr="00707583">
          <w:rPr>
            <w:szCs w:val="22"/>
            <w:lang w:val="bg-BG"/>
          </w:rPr>
          <w:t>,</w:t>
        </w:r>
        <w:r>
          <w:rPr>
            <w:szCs w:val="22"/>
            <w:lang w:val="bg-BG"/>
          </w:rPr>
          <w:t>8 </w:t>
        </w:r>
        <w:r w:rsidRPr="00707583">
          <w:rPr>
            <w:szCs w:val="22"/>
            <w:lang w:val="bg-BG"/>
          </w:rPr>
          <w:t>месеца.</w:t>
        </w:r>
      </w:ins>
    </w:p>
    <w:p w14:paraId="12608409" w14:textId="77777777" w:rsidR="00C530AD" w:rsidRDefault="00C530AD" w:rsidP="00C530AD">
      <w:pPr>
        <w:spacing w:line="240" w:lineRule="auto"/>
        <w:rPr>
          <w:szCs w:val="22"/>
          <w:lang w:val="bg-BG"/>
        </w:rPr>
      </w:pPr>
    </w:p>
    <w:p w14:paraId="57172D8A" w14:textId="77777777" w:rsidR="00A644CE" w:rsidRDefault="004D6619">
      <w:pPr>
        <w:keepNext/>
        <w:spacing w:line="240" w:lineRule="auto"/>
        <w:rPr>
          <w:bCs/>
          <w:u w:val="single"/>
          <w:lang w:val="bg-BG"/>
        </w:rPr>
      </w:pPr>
      <w:r>
        <w:rPr>
          <w:bCs/>
          <w:u w:val="single"/>
          <w:lang w:val="bg-BG"/>
        </w:rPr>
        <w:t>Реакции, свързани с инфузията</w:t>
      </w:r>
    </w:p>
    <w:p w14:paraId="2F3AFE7F" w14:textId="77777777" w:rsidR="00A644CE" w:rsidRDefault="00A644CE">
      <w:pPr>
        <w:keepNext/>
        <w:spacing w:line="240" w:lineRule="auto"/>
        <w:rPr>
          <w:bCs/>
          <w:u w:val="single"/>
          <w:lang w:val="bg-BG"/>
        </w:rPr>
      </w:pPr>
    </w:p>
    <w:p w14:paraId="05420F2E" w14:textId="1331B444" w:rsidR="00A644CE" w:rsidRDefault="004D6619">
      <w:pPr>
        <w:spacing w:line="240" w:lineRule="auto"/>
        <w:rPr>
          <w:bCs/>
          <w:lang w:val="bg-BG"/>
        </w:rPr>
      </w:pPr>
      <w:r>
        <w:rPr>
          <w:bCs/>
          <w:lang w:val="bg-BG"/>
        </w:rPr>
        <w:t>При пациентите, лекувани с Enhertu 5,4 mg/kg в клиничните проучвания (n = </w:t>
      </w:r>
      <w:r w:rsidR="00085CB1">
        <w:rPr>
          <w:bCs/>
          <w:lang w:val="bg-BG"/>
        </w:rPr>
        <w:t>2335</w:t>
      </w:r>
      <w:r>
        <w:rPr>
          <w:bCs/>
          <w:lang w:val="bg-BG"/>
        </w:rPr>
        <w:t xml:space="preserve">) </w:t>
      </w:r>
      <w:r>
        <w:rPr>
          <w:szCs w:val="22"/>
          <w:lang w:val="bg-BG"/>
        </w:rPr>
        <w:t>при множество видове тумори,</w:t>
      </w:r>
      <w:r>
        <w:rPr>
          <w:lang w:val="bg-BG"/>
        </w:rPr>
        <w:t xml:space="preserve"> </w:t>
      </w:r>
      <w:r>
        <w:rPr>
          <w:bCs/>
          <w:lang w:val="bg-BG"/>
        </w:rPr>
        <w:t xml:space="preserve">реакции, свързани с инфузията, се съобщават при </w:t>
      </w:r>
      <w:r w:rsidR="00085CB1">
        <w:rPr>
          <w:bCs/>
          <w:lang w:val="bg-BG"/>
        </w:rPr>
        <w:t>25</w:t>
      </w:r>
      <w:r>
        <w:rPr>
          <w:bCs/>
          <w:lang w:val="bg-BG"/>
        </w:rPr>
        <w:t> пациенти (1,</w:t>
      </w:r>
      <w:r w:rsidR="00085CB1">
        <w:rPr>
          <w:bCs/>
          <w:lang w:val="bg-BG"/>
        </w:rPr>
        <w:t>1</w:t>
      </w:r>
      <w:r>
        <w:rPr>
          <w:bCs/>
          <w:lang w:val="bg-BG"/>
        </w:rPr>
        <w:t xml:space="preserve">%), </w:t>
      </w:r>
      <w:r w:rsidR="00085CB1">
        <w:rPr>
          <w:bCs/>
          <w:lang w:val="bg-BG"/>
        </w:rPr>
        <w:t xml:space="preserve">повечето </w:t>
      </w:r>
      <w:r>
        <w:rPr>
          <w:bCs/>
          <w:lang w:val="bg-BG"/>
        </w:rPr>
        <w:t xml:space="preserve">от които са с тежест степен 1 или степен 2. </w:t>
      </w:r>
      <w:r w:rsidR="00085CB1">
        <w:rPr>
          <w:bCs/>
          <w:lang w:val="bg-BG"/>
        </w:rPr>
        <w:t>Пет</w:t>
      </w:r>
      <w:r>
        <w:rPr>
          <w:bCs/>
          <w:lang w:val="bg-BG"/>
        </w:rPr>
        <w:t xml:space="preserve"> събития (0,2%) на реакции, свързани с инфузията, довеждат до прекъсване на приложението и </w:t>
      </w:r>
      <w:r w:rsidR="00F5073B">
        <w:rPr>
          <w:bCs/>
          <w:lang w:val="bg-BG"/>
        </w:rPr>
        <w:t xml:space="preserve">1 </w:t>
      </w:r>
      <w:r>
        <w:rPr>
          <w:bCs/>
          <w:lang w:val="bg-BG"/>
        </w:rPr>
        <w:t>събитие</w:t>
      </w:r>
      <w:r w:rsidR="00F5073B">
        <w:rPr>
          <w:bCs/>
          <w:lang w:val="bg-BG"/>
        </w:rPr>
        <w:t xml:space="preserve"> (</w:t>
      </w:r>
      <w:r w:rsidR="00F5073B" w:rsidRPr="006F4243">
        <w:rPr>
          <w:bCs/>
          <w:lang w:val="bg-BG"/>
        </w:rPr>
        <w:t>&lt;</w:t>
      </w:r>
      <w:ins w:id="280" w:author="DSE" w:date="2025-10-13T13:06:00Z" w16du:dateUtc="2025-10-13T11:06:00Z">
        <w:r w:rsidR="00A34524">
          <w:rPr>
            <w:bCs/>
            <w:lang w:val="en-US"/>
          </w:rPr>
          <w:t> </w:t>
        </w:r>
      </w:ins>
      <w:r w:rsidR="00F5073B">
        <w:rPr>
          <w:bCs/>
          <w:lang w:val="bg-BG"/>
        </w:rPr>
        <w:t xml:space="preserve">0,1%) </w:t>
      </w:r>
      <w:r>
        <w:rPr>
          <w:bCs/>
          <w:lang w:val="bg-BG"/>
        </w:rPr>
        <w:t>довежда до окончателно преустановяване.</w:t>
      </w:r>
    </w:p>
    <w:p w14:paraId="524CFE4C" w14:textId="77777777" w:rsidR="00A644CE" w:rsidRDefault="00A644CE">
      <w:pPr>
        <w:spacing w:line="240" w:lineRule="auto"/>
        <w:rPr>
          <w:bCs/>
          <w:lang w:val="bg-BG"/>
        </w:rPr>
      </w:pPr>
    </w:p>
    <w:p w14:paraId="6EC4985A" w14:textId="163877B9" w:rsidR="00A644CE" w:rsidRDefault="004D6619">
      <w:pPr>
        <w:spacing w:line="240" w:lineRule="auto"/>
        <w:rPr>
          <w:bCs/>
          <w:lang w:val="bg-BG"/>
        </w:rPr>
      </w:pPr>
      <w:r>
        <w:rPr>
          <w:bCs/>
          <w:lang w:val="bg-BG"/>
        </w:rPr>
        <w:t>При пациентите, лекувани с Enhertu 6,4 mg/kg в клиничните проучвания (n</w:t>
      </w:r>
      <w:r>
        <w:rPr>
          <w:lang w:val="bg-BG"/>
        </w:rPr>
        <w:t> </w:t>
      </w:r>
      <w:r>
        <w:rPr>
          <w:bCs/>
          <w:lang w:val="bg-BG"/>
        </w:rPr>
        <w:t>=</w:t>
      </w:r>
      <w:r>
        <w:rPr>
          <w:lang w:val="bg-BG"/>
        </w:rPr>
        <w:t> </w:t>
      </w:r>
      <w:del w:id="281" w:author="DSE" w:date="2025-10-13T13:06:00Z" w16du:dateUtc="2025-10-13T11:06:00Z">
        <w:r w:rsidR="00596FC6">
          <w:rPr>
            <w:bCs/>
            <w:lang w:val="bg-BG"/>
          </w:rPr>
          <w:delText>669</w:delText>
        </w:r>
      </w:del>
      <w:ins w:id="282" w:author="DSE" w:date="2025-10-13T13:06:00Z" w16du:dateUtc="2025-10-13T11:06:00Z">
        <w:r w:rsidR="00C530AD">
          <w:rPr>
            <w:bCs/>
            <w:lang w:val="bg-BG"/>
          </w:rPr>
          <w:t>1133</w:t>
        </w:r>
      </w:ins>
      <w:r>
        <w:rPr>
          <w:bCs/>
          <w:lang w:val="bg-BG"/>
        </w:rPr>
        <w:t xml:space="preserve">) </w:t>
      </w:r>
      <w:r>
        <w:rPr>
          <w:szCs w:val="22"/>
          <w:lang w:val="bg-BG"/>
        </w:rPr>
        <w:t>при множество видове тумори,</w:t>
      </w:r>
      <w:r>
        <w:rPr>
          <w:lang w:val="bg-BG"/>
        </w:rPr>
        <w:t xml:space="preserve"> </w:t>
      </w:r>
      <w:r>
        <w:rPr>
          <w:bCs/>
          <w:lang w:val="bg-BG"/>
        </w:rPr>
        <w:t xml:space="preserve">реакции, свързани с инфузията, се съобщават при </w:t>
      </w:r>
      <w:r w:rsidR="00596FC6">
        <w:rPr>
          <w:bCs/>
          <w:lang w:val="bg-BG"/>
        </w:rPr>
        <w:t>7 </w:t>
      </w:r>
      <w:r>
        <w:rPr>
          <w:bCs/>
          <w:lang w:val="bg-BG"/>
        </w:rPr>
        <w:t>пациенти (</w:t>
      </w:r>
      <w:del w:id="283" w:author="DSE" w:date="2025-10-13T13:06:00Z" w16du:dateUtc="2025-10-13T11:06:00Z">
        <w:r>
          <w:rPr>
            <w:bCs/>
            <w:lang w:val="bg-BG"/>
          </w:rPr>
          <w:delText>1</w:delText>
        </w:r>
        <w:r w:rsidR="00596FC6">
          <w:rPr>
            <w:bCs/>
            <w:lang w:val="bg-BG"/>
          </w:rPr>
          <w:delText>,</w:delText>
        </w:r>
      </w:del>
      <w:r w:rsidR="00C530AD">
        <w:rPr>
          <w:bCs/>
          <w:lang w:val="bg-BG"/>
        </w:rPr>
        <w:t>0</w:t>
      </w:r>
      <w:ins w:id="284" w:author="DSE" w:date="2025-10-13T13:06:00Z" w16du:dateUtc="2025-10-13T11:06:00Z">
        <w:r w:rsidR="00596FC6">
          <w:rPr>
            <w:bCs/>
            <w:lang w:val="bg-BG"/>
          </w:rPr>
          <w:t>,</w:t>
        </w:r>
        <w:r w:rsidR="00C530AD">
          <w:rPr>
            <w:bCs/>
            <w:lang w:val="bg-BG"/>
          </w:rPr>
          <w:t>6</w:t>
        </w:r>
      </w:ins>
      <w:r>
        <w:rPr>
          <w:bCs/>
          <w:lang w:val="bg-BG"/>
        </w:rPr>
        <w:t>%), всички от които са с тежест степен 1 или степен 2. Не се съобщават събития със степен 3. Едно събитие (0,</w:t>
      </w:r>
      <w:r w:rsidR="00596FC6">
        <w:rPr>
          <w:bCs/>
          <w:lang w:val="bg-BG"/>
        </w:rPr>
        <w:t>1</w:t>
      </w:r>
      <w:r>
        <w:rPr>
          <w:bCs/>
          <w:lang w:val="bg-BG"/>
        </w:rPr>
        <w:t>%) на реакция, свързани с инфузията, довежда до прекъсване на приложението и нито едно събитие не довежда до окончателно преустановяване.</w:t>
      </w:r>
    </w:p>
    <w:p w14:paraId="0715A05F" w14:textId="77777777" w:rsidR="00A644CE" w:rsidRDefault="00A644CE">
      <w:pPr>
        <w:spacing w:line="240" w:lineRule="auto"/>
        <w:rPr>
          <w:lang w:val="bg-BG"/>
        </w:rPr>
      </w:pPr>
    </w:p>
    <w:p w14:paraId="63B610BC" w14:textId="77777777" w:rsidR="00A644CE" w:rsidRDefault="004D6619">
      <w:pPr>
        <w:keepNext/>
        <w:spacing w:line="240" w:lineRule="auto"/>
        <w:rPr>
          <w:u w:val="single"/>
          <w:lang w:val="bg-BG"/>
        </w:rPr>
      </w:pPr>
      <w:r>
        <w:rPr>
          <w:u w:val="single"/>
          <w:lang w:val="bg-BG"/>
        </w:rPr>
        <w:t>Имуногенност</w:t>
      </w:r>
    </w:p>
    <w:p w14:paraId="5AACED4A" w14:textId="77777777" w:rsidR="00A644CE" w:rsidRDefault="00A644CE">
      <w:pPr>
        <w:keepNext/>
        <w:spacing w:line="240" w:lineRule="auto"/>
        <w:rPr>
          <w:lang w:val="bg-BG"/>
        </w:rPr>
      </w:pPr>
    </w:p>
    <w:p w14:paraId="3718066D" w14:textId="62CCC4BB" w:rsidR="00A644CE" w:rsidRDefault="004D6619">
      <w:pPr>
        <w:spacing w:line="240" w:lineRule="auto"/>
        <w:rPr>
          <w:lang w:val="bg-BG"/>
        </w:rPr>
      </w:pPr>
      <w:r>
        <w:rPr>
          <w:lang w:val="bg-BG"/>
        </w:rPr>
        <w:t>Както при всички терапевтични протеини, съществува потенциал за имуногенност. При дози</w:t>
      </w:r>
      <w:r w:rsidR="00F5073B">
        <w:rPr>
          <w:lang w:val="bg-BG"/>
        </w:rPr>
        <w:t xml:space="preserve">те </w:t>
      </w:r>
      <w:r w:rsidR="00F5073B" w:rsidRPr="006F4243">
        <w:rPr>
          <w:lang w:val="bg-BG"/>
        </w:rPr>
        <w:t>5</w:t>
      </w:r>
      <w:r w:rsidR="00F5073B">
        <w:rPr>
          <w:lang w:val="bg-BG"/>
        </w:rPr>
        <w:t>,</w:t>
      </w:r>
      <w:r w:rsidR="00F5073B" w:rsidRPr="006F4243">
        <w:rPr>
          <w:lang w:val="bg-BG"/>
        </w:rPr>
        <w:t>4</w:t>
      </w:r>
      <w:r w:rsidR="00F5073B">
        <w:t> </w:t>
      </w:r>
      <w:r w:rsidR="00F5073B" w:rsidRPr="00325D4C">
        <w:t>mg</w:t>
      </w:r>
      <w:r w:rsidR="00F5073B" w:rsidRPr="006F4243">
        <w:rPr>
          <w:lang w:val="bg-BG"/>
        </w:rPr>
        <w:t>/</w:t>
      </w:r>
      <w:r w:rsidR="00F5073B" w:rsidRPr="00325D4C">
        <w:t>kg</w:t>
      </w:r>
      <w:r w:rsidR="00F5073B" w:rsidRPr="006F4243">
        <w:rPr>
          <w:lang w:val="bg-BG"/>
        </w:rPr>
        <w:t xml:space="preserve"> </w:t>
      </w:r>
      <w:r w:rsidR="00F5073B">
        <w:rPr>
          <w:lang w:val="bg-BG"/>
        </w:rPr>
        <w:t>и</w:t>
      </w:r>
      <w:r w:rsidR="00F5073B" w:rsidRPr="006F4243">
        <w:rPr>
          <w:lang w:val="bg-BG"/>
        </w:rPr>
        <w:t xml:space="preserve"> 6</w:t>
      </w:r>
      <w:r w:rsidR="00F5073B">
        <w:rPr>
          <w:lang w:val="bg-BG"/>
        </w:rPr>
        <w:t>,</w:t>
      </w:r>
      <w:r w:rsidR="00F5073B" w:rsidRPr="006F4243">
        <w:rPr>
          <w:lang w:val="bg-BG"/>
        </w:rPr>
        <w:t>4</w:t>
      </w:r>
      <w:r w:rsidR="00F5073B">
        <w:t> </w:t>
      </w:r>
      <w:r w:rsidR="00F5073B" w:rsidRPr="00325D4C">
        <w:t>mg</w:t>
      </w:r>
      <w:r w:rsidR="00F5073B" w:rsidRPr="006F4243">
        <w:rPr>
          <w:lang w:val="bg-BG"/>
        </w:rPr>
        <w:t>/</w:t>
      </w:r>
      <w:r w:rsidR="00F5073B" w:rsidRPr="00325D4C">
        <w:t>kg</w:t>
      </w:r>
      <w:r>
        <w:rPr>
          <w:lang w:val="bg-BG"/>
        </w:rPr>
        <w:t>, оценявани в клиничните проучвания, 2,</w:t>
      </w:r>
      <w:r w:rsidR="00671AE5">
        <w:rPr>
          <w:szCs w:val="22"/>
          <w:lang w:val="bg-BG"/>
        </w:rPr>
        <w:t>2</w:t>
      </w:r>
      <w:r>
        <w:rPr>
          <w:szCs w:val="22"/>
          <w:lang w:val="bg-BG"/>
        </w:rPr>
        <w:t xml:space="preserve">% </w:t>
      </w:r>
      <w:r w:rsidR="00671AE5" w:rsidRPr="006F4243">
        <w:rPr>
          <w:lang w:val="bg-BG"/>
        </w:rPr>
        <w:t>(70/3124)</w:t>
      </w:r>
      <w:r>
        <w:rPr>
          <w:lang w:val="bg-BG"/>
        </w:rPr>
        <w:t xml:space="preserve"> от подлежащите на оценка пациенти развиват антитела срещу трастузумаб дерукстекан след лечение с Enhertu. Честотата на </w:t>
      </w:r>
      <w:del w:id="285" w:author="DSE" w:date="2025-10-13T13:06:00Z" w16du:dateUtc="2025-10-13T11:06:00Z">
        <w:r>
          <w:rPr>
            <w:lang w:val="bg-BG"/>
          </w:rPr>
          <w:delText>възникващи</w:delText>
        </w:r>
      </w:del>
      <w:ins w:id="286" w:author="DSE" w:date="2025-10-13T13:06:00Z" w16du:dateUtc="2025-10-13T11:06:00Z">
        <w:r>
          <w:rPr>
            <w:lang w:val="bg-BG"/>
          </w:rPr>
          <w:t>възникващи</w:t>
        </w:r>
        <w:r w:rsidR="00412DE9">
          <w:rPr>
            <w:lang w:val="bg-BG"/>
          </w:rPr>
          <w:t>те</w:t>
        </w:r>
      </w:ins>
      <w:r>
        <w:rPr>
          <w:lang w:val="bg-BG"/>
        </w:rPr>
        <w:t xml:space="preserve"> по време на лечението </w:t>
      </w:r>
      <w:del w:id="287" w:author="DSE" w:date="2025-10-13T13:06:00Z" w16du:dateUtc="2025-10-13T11:06:00Z">
        <w:r>
          <w:rPr>
            <w:lang w:val="bg-BG"/>
          </w:rPr>
          <w:delText>неутрализиращите</w:delText>
        </w:r>
      </w:del>
      <w:ins w:id="288" w:author="DSE" w:date="2025-10-13T13:06:00Z" w16du:dateUtc="2025-10-13T11:06:00Z">
        <w:r>
          <w:rPr>
            <w:lang w:val="bg-BG"/>
          </w:rPr>
          <w:t>неутрализиращи</w:t>
        </w:r>
      </w:ins>
      <w:r>
        <w:rPr>
          <w:lang w:val="bg-BG"/>
        </w:rPr>
        <w:t xml:space="preserve"> антитела срещу трастузумаб дерукстекан е 0,1% (</w:t>
      </w:r>
      <w:r w:rsidR="00671AE5" w:rsidRPr="006F4243">
        <w:rPr>
          <w:lang w:val="bg-BG"/>
        </w:rPr>
        <w:t>3/3124</w:t>
      </w:r>
      <w:r>
        <w:rPr>
          <w:lang w:val="bg-BG"/>
        </w:rPr>
        <w:t xml:space="preserve">). Няма </w:t>
      </w:r>
      <w:r w:rsidR="009D5637">
        <w:rPr>
          <w:lang w:val="bg-BG"/>
        </w:rPr>
        <w:t xml:space="preserve">видим ефект </w:t>
      </w:r>
      <w:r w:rsidR="00332165">
        <w:rPr>
          <w:lang w:val="bg-BG"/>
        </w:rPr>
        <w:t>от</w:t>
      </w:r>
      <w:r w:rsidR="009D5637">
        <w:rPr>
          <w:lang w:val="bg-BG"/>
        </w:rPr>
        <w:t xml:space="preserve"> </w:t>
      </w:r>
      <w:r>
        <w:rPr>
          <w:lang w:val="bg-BG"/>
        </w:rPr>
        <w:t xml:space="preserve">развитието на антитела </w:t>
      </w:r>
      <w:r w:rsidR="009D5637">
        <w:rPr>
          <w:lang w:val="bg-BG"/>
        </w:rPr>
        <w:t>върху фармакокинетиката, безопасността и/или ефективността на Enhertu</w:t>
      </w:r>
      <w:r>
        <w:rPr>
          <w:lang w:val="bg-BG"/>
        </w:rPr>
        <w:t>.</w:t>
      </w:r>
    </w:p>
    <w:p w14:paraId="2FBB5592" w14:textId="77777777" w:rsidR="00A644CE" w:rsidRDefault="00A644CE">
      <w:pPr>
        <w:spacing w:line="240" w:lineRule="auto"/>
        <w:rPr>
          <w:lang w:val="bg-BG"/>
        </w:rPr>
      </w:pPr>
    </w:p>
    <w:p w14:paraId="40CE90F0" w14:textId="77777777" w:rsidR="00A644CE" w:rsidRDefault="004D6619">
      <w:pPr>
        <w:keepNext/>
        <w:spacing w:line="240" w:lineRule="auto"/>
        <w:rPr>
          <w:u w:val="single"/>
          <w:lang w:val="bg-BG"/>
        </w:rPr>
      </w:pPr>
      <w:r>
        <w:rPr>
          <w:u w:val="single"/>
          <w:lang w:val="bg-BG"/>
        </w:rPr>
        <w:t>Педиатрична популация</w:t>
      </w:r>
    </w:p>
    <w:p w14:paraId="4F9B2B4B" w14:textId="77777777" w:rsidR="00A644CE" w:rsidRDefault="00A644CE">
      <w:pPr>
        <w:keepNext/>
        <w:spacing w:line="240" w:lineRule="auto"/>
        <w:rPr>
          <w:lang w:val="bg-BG"/>
        </w:rPr>
      </w:pPr>
    </w:p>
    <w:p w14:paraId="0ED8A980" w14:textId="77777777" w:rsidR="00A644CE" w:rsidRDefault="004D6619">
      <w:pPr>
        <w:spacing w:line="240" w:lineRule="auto"/>
        <w:rPr>
          <w:szCs w:val="22"/>
          <w:lang w:val="bg-BG"/>
        </w:rPr>
      </w:pPr>
      <w:r>
        <w:rPr>
          <w:szCs w:val="22"/>
          <w:lang w:val="bg-BG"/>
        </w:rPr>
        <w:t>Безопасността при тази популация не е установена.</w:t>
      </w:r>
    </w:p>
    <w:p w14:paraId="28EB5164" w14:textId="77777777" w:rsidR="00A644CE" w:rsidRDefault="00A644CE">
      <w:pPr>
        <w:spacing w:line="240" w:lineRule="auto"/>
        <w:rPr>
          <w:iCs/>
          <w:lang w:val="bg-BG"/>
        </w:rPr>
      </w:pPr>
    </w:p>
    <w:p w14:paraId="669E4484" w14:textId="77777777" w:rsidR="00A644CE" w:rsidRDefault="004D6619">
      <w:pPr>
        <w:keepNext/>
        <w:spacing w:line="240" w:lineRule="auto"/>
        <w:rPr>
          <w:u w:val="single"/>
          <w:lang w:val="bg-BG"/>
        </w:rPr>
      </w:pPr>
      <w:r>
        <w:rPr>
          <w:u w:val="single"/>
          <w:lang w:val="bg-BG"/>
        </w:rPr>
        <w:t>Старческа възраст</w:t>
      </w:r>
    </w:p>
    <w:p w14:paraId="60B757F7" w14:textId="77777777" w:rsidR="00A644CE" w:rsidRDefault="00A644CE">
      <w:pPr>
        <w:keepNext/>
        <w:spacing w:line="240" w:lineRule="auto"/>
        <w:rPr>
          <w:u w:val="single"/>
          <w:lang w:val="bg-BG"/>
        </w:rPr>
      </w:pPr>
    </w:p>
    <w:p w14:paraId="74B67AAA" w14:textId="64A41485" w:rsidR="00A644CE" w:rsidRDefault="004D6619">
      <w:pPr>
        <w:spacing w:line="240" w:lineRule="auto"/>
        <w:rPr>
          <w:lang w:val="bg-BG"/>
        </w:rPr>
      </w:pPr>
      <w:r>
        <w:rPr>
          <w:lang w:val="bg-BG"/>
        </w:rPr>
        <w:t>При пациентите, лекувани с Enhertu 5,4 mg/kg в клиничните проучвания (n = </w:t>
      </w:r>
      <w:r w:rsidR="00A60966">
        <w:rPr>
          <w:lang w:val="bg-BG"/>
        </w:rPr>
        <w:t>2335</w:t>
      </w:r>
      <w:r>
        <w:rPr>
          <w:lang w:val="bg-BG"/>
        </w:rPr>
        <w:t>) при множество видове тумори, 2</w:t>
      </w:r>
      <w:r w:rsidR="00A60966">
        <w:rPr>
          <w:lang w:val="bg-BG"/>
        </w:rPr>
        <w:t>8</w:t>
      </w:r>
      <w:r>
        <w:rPr>
          <w:lang w:val="bg-BG"/>
        </w:rPr>
        <w:t>,</w:t>
      </w:r>
      <w:r w:rsidR="00A60966">
        <w:rPr>
          <w:lang w:val="bg-BG"/>
        </w:rPr>
        <w:t>9</w:t>
      </w:r>
      <w:r>
        <w:rPr>
          <w:lang w:val="bg-BG"/>
        </w:rPr>
        <w:t xml:space="preserve">% са на 65 или повече години, а </w:t>
      </w:r>
      <w:r w:rsidR="00A60966">
        <w:rPr>
          <w:lang w:val="bg-BG"/>
        </w:rPr>
        <w:t>6</w:t>
      </w:r>
      <w:r>
        <w:rPr>
          <w:lang w:val="bg-BG"/>
        </w:rPr>
        <w:t>,3% са на 75 или повече години. Наблюдавана е по-голяма честотата на нежеланите реакции степен 3-4 при пациенти на възраст 65 или повече години (</w:t>
      </w:r>
      <w:r w:rsidR="00A60966">
        <w:rPr>
          <w:lang w:val="bg-BG"/>
        </w:rPr>
        <w:t>48</w:t>
      </w:r>
      <w:r>
        <w:rPr>
          <w:lang w:val="bg-BG"/>
        </w:rPr>
        <w:t>,</w:t>
      </w:r>
      <w:r w:rsidR="00A60966">
        <w:rPr>
          <w:lang w:val="bg-BG"/>
        </w:rPr>
        <w:t>4</w:t>
      </w:r>
      <w:r>
        <w:rPr>
          <w:lang w:val="bg-BG"/>
        </w:rPr>
        <w:t>%), в сравнение с пациентите, по-млади от 65 години (</w:t>
      </w:r>
      <w:r w:rsidR="00A60966">
        <w:rPr>
          <w:lang w:val="bg-BG"/>
        </w:rPr>
        <w:t>43</w:t>
      </w:r>
      <w:r>
        <w:rPr>
          <w:lang w:val="bg-BG"/>
        </w:rPr>
        <w:t>,</w:t>
      </w:r>
      <w:r w:rsidR="00A60966">
        <w:rPr>
          <w:lang w:val="bg-BG"/>
        </w:rPr>
        <w:t>2</w:t>
      </w:r>
      <w:r>
        <w:rPr>
          <w:lang w:val="bg-BG"/>
        </w:rPr>
        <w:t>%), водещи до повече случаи на преустановяване поради нежелани реакции.</w:t>
      </w:r>
      <w:r w:rsidR="00A60966">
        <w:rPr>
          <w:lang w:val="bg-BG"/>
        </w:rPr>
        <w:t xml:space="preserve"> </w:t>
      </w:r>
      <w:r w:rsidR="00A60966" w:rsidRPr="0047676D">
        <w:rPr>
          <w:lang w:val="bg-BG"/>
        </w:rPr>
        <w:t xml:space="preserve">Честотата на леталните нежелани реакции е 2,4% при пациентите на възраст </w:t>
      </w:r>
      <w:r w:rsidR="00B13A1F" w:rsidRPr="0047676D">
        <w:rPr>
          <w:lang w:val="bg-BG"/>
        </w:rPr>
        <w:t>65</w:t>
      </w:r>
      <w:del w:id="289" w:author="DSE" w:date="2025-10-13T13:06:00Z" w16du:dateUtc="2025-10-13T11:06:00Z">
        <w:r w:rsidR="00A60966" w:rsidRPr="0047676D">
          <w:rPr>
            <w:lang w:val="bg-BG"/>
          </w:rPr>
          <w:delText xml:space="preserve"> </w:delText>
        </w:r>
      </w:del>
      <w:ins w:id="290" w:author="DSE" w:date="2025-10-13T13:06:00Z" w16du:dateUtc="2025-10-13T11:06:00Z">
        <w:r w:rsidR="00B13A1F">
          <w:rPr>
            <w:lang w:val="en-US"/>
          </w:rPr>
          <w:t> </w:t>
        </w:r>
      </w:ins>
      <w:r w:rsidR="00A60966" w:rsidRPr="0047676D">
        <w:rPr>
          <w:lang w:val="bg-BG"/>
        </w:rPr>
        <w:t>или повече години и 1% при пациентите на възраст под 65</w:t>
      </w:r>
      <w:r w:rsidR="00A60966">
        <w:rPr>
          <w:lang w:val="bg-BG"/>
        </w:rPr>
        <w:t> </w:t>
      </w:r>
      <w:r w:rsidR="00A60966" w:rsidRPr="0047676D">
        <w:rPr>
          <w:lang w:val="bg-BG"/>
        </w:rPr>
        <w:t>години.</w:t>
      </w:r>
    </w:p>
    <w:p w14:paraId="178CC718" w14:textId="77777777" w:rsidR="00A644CE" w:rsidRDefault="00A644CE">
      <w:pPr>
        <w:spacing w:line="240" w:lineRule="auto"/>
        <w:rPr>
          <w:szCs w:val="22"/>
          <w:lang w:val="bg-BG"/>
        </w:rPr>
      </w:pPr>
    </w:p>
    <w:p w14:paraId="0EBE9699" w14:textId="3BC0AE24" w:rsidR="00A644CE" w:rsidRDefault="004D6619">
      <w:pPr>
        <w:spacing w:line="240" w:lineRule="auto"/>
        <w:rPr>
          <w:szCs w:val="22"/>
          <w:lang w:val="bg-BG"/>
        </w:rPr>
      </w:pPr>
      <w:r>
        <w:rPr>
          <w:szCs w:val="22"/>
          <w:lang w:val="bg-BG"/>
        </w:rPr>
        <w:t xml:space="preserve">От </w:t>
      </w:r>
      <w:del w:id="291" w:author="DSE" w:date="2025-10-13T13:06:00Z" w16du:dateUtc="2025-10-13T11:06:00Z">
        <w:r w:rsidR="0077579C">
          <w:rPr>
            <w:szCs w:val="22"/>
            <w:lang w:val="bg-BG"/>
          </w:rPr>
          <w:delText>669</w:delText>
        </w:r>
        <w:r>
          <w:rPr>
            <w:szCs w:val="22"/>
            <w:lang w:val="bg-BG"/>
          </w:rPr>
          <w:delText>-те</w:delText>
        </w:r>
      </w:del>
      <w:ins w:id="292" w:author="DSE" w:date="2025-10-13T13:06:00Z" w16du:dateUtc="2025-10-13T11:06:00Z">
        <w:r w:rsidR="00C81408">
          <w:rPr>
            <w:szCs w:val="22"/>
            <w:lang w:val="bg-BG"/>
          </w:rPr>
          <w:t>1</w:t>
        </w:r>
        <w:r w:rsidR="006B38E2">
          <w:rPr>
            <w:szCs w:val="22"/>
            <w:lang w:val="bg-BG"/>
          </w:rPr>
          <w:t> </w:t>
        </w:r>
        <w:r w:rsidR="00C81408">
          <w:rPr>
            <w:szCs w:val="22"/>
            <w:lang w:val="bg-BG"/>
          </w:rPr>
          <w:t>133</w:t>
        </w:r>
        <w:r>
          <w:rPr>
            <w:szCs w:val="22"/>
            <w:lang w:val="bg-BG"/>
          </w:rPr>
          <w:t>-</w:t>
        </w:r>
        <w:r w:rsidR="00C81408">
          <w:rPr>
            <w:szCs w:val="22"/>
            <w:lang w:val="bg-BG"/>
          </w:rPr>
          <w:t>мата</w:t>
        </w:r>
      </w:ins>
      <w:r>
        <w:rPr>
          <w:szCs w:val="22"/>
          <w:lang w:val="bg-BG"/>
        </w:rPr>
        <w:t xml:space="preserve"> пациенти в клиничните проучвания</w:t>
      </w:r>
      <w:r>
        <w:rPr>
          <w:lang w:val="bg-BG"/>
        </w:rPr>
        <w:t xml:space="preserve"> при множество видове тумори</w:t>
      </w:r>
      <w:r>
        <w:rPr>
          <w:szCs w:val="22"/>
          <w:lang w:val="bg-BG"/>
        </w:rPr>
        <w:t xml:space="preserve">, лекувани с </w:t>
      </w:r>
      <w:r w:rsidRPr="000062AF">
        <w:rPr>
          <w:lang w:val="bg-BG"/>
        </w:rPr>
        <w:t>Enhertu</w:t>
      </w:r>
      <w:r>
        <w:rPr>
          <w:szCs w:val="22"/>
          <w:lang w:val="bg-BG"/>
        </w:rPr>
        <w:t xml:space="preserve"> 6,4 </w:t>
      </w:r>
      <w:r w:rsidRPr="000062AF">
        <w:rPr>
          <w:lang w:val="bg-BG"/>
        </w:rPr>
        <w:t>mg</w:t>
      </w:r>
      <w:r>
        <w:rPr>
          <w:szCs w:val="22"/>
          <w:lang w:val="bg-BG"/>
        </w:rPr>
        <w:t>/</w:t>
      </w:r>
      <w:r w:rsidRPr="000062AF">
        <w:rPr>
          <w:lang w:val="bg-BG"/>
        </w:rPr>
        <w:t>kg</w:t>
      </w:r>
      <w:r>
        <w:rPr>
          <w:szCs w:val="22"/>
          <w:lang w:val="bg-BG"/>
        </w:rPr>
        <w:t>, 39,</w:t>
      </w:r>
      <w:del w:id="293" w:author="DSE" w:date="2025-10-13T13:06:00Z" w16du:dateUtc="2025-10-13T11:06:00Z">
        <w:r w:rsidR="0077579C">
          <w:rPr>
            <w:szCs w:val="22"/>
            <w:lang w:val="bg-BG"/>
          </w:rPr>
          <w:delText>2</w:delText>
        </w:r>
      </w:del>
      <w:ins w:id="294" w:author="DSE" w:date="2025-10-13T13:06:00Z" w16du:dateUtc="2025-10-13T11:06:00Z">
        <w:r w:rsidR="00C81408">
          <w:rPr>
            <w:szCs w:val="22"/>
            <w:lang w:val="bg-BG"/>
          </w:rPr>
          <w:t>6</w:t>
        </w:r>
      </w:ins>
      <w:r>
        <w:rPr>
          <w:szCs w:val="22"/>
          <w:lang w:val="bg-BG"/>
        </w:rPr>
        <w:t xml:space="preserve">% </w:t>
      </w:r>
      <w:r>
        <w:rPr>
          <w:lang w:val="bg-BG"/>
        </w:rPr>
        <w:t xml:space="preserve">са на 65 или повече години, а </w:t>
      </w:r>
      <w:r>
        <w:rPr>
          <w:szCs w:val="22"/>
          <w:lang w:val="bg-BG"/>
        </w:rPr>
        <w:t>7,</w:t>
      </w:r>
      <w:del w:id="295" w:author="DSE" w:date="2025-10-13T13:06:00Z" w16du:dateUtc="2025-10-13T11:06:00Z">
        <w:r w:rsidR="0077579C">
          <w:rPr>
            <w:szCs w:val="22"/>
            <w:lang w:val="bg-BG"/>
          </w:rPr>
          <w:delText>6</w:delText>
        </w:r>
      </w:del>
      <w:ins w:id="296" w:author="DSE" w:date="2025-10-13T13:06:00Z" w16du:dateUtc="2025-10-13T11:06:00Z">
        <w:r w:rsidR="00C81408">
          <w:rPr>
            <w:szCs w:val="22"/>
            <w:lang w:val="bg-BG"/>
          </w:rPr>
          <w:t>9</w:t>
        </w:r>
      </w:ins>
      <w:r>
        <w:rPr>
          <w:szCs w:val="22"/>
          <w:lang w:val="bg-BG"/>
        </w:rPr>
        <w:t xml:space="preserve">% </w:t>
      </w:r>
      <w:r>
        <w:rPr>
          <w:lang w:val="bg-BG"/>
        </w:rPr>
        <w:t xml:space="preserve">са на 75 или повече </w:t>
      </w:r>
      <w:r>
        <w:rPr>
          <w:lang w:val="bg-BG"/>
        </w:rPr>
        <w:lastRenderedPageBreak/>
        <w:t>години</w:t>
      </w:r>
      <w:r>
        <w:rPr>
          <w:szCs w:val="22"/>
          <w:lang w:val="bg-BG"/>
        </w:rPr>
        <w:t xml:space="preserve">. </w:t>
      </w:r>
      <w:r>
        <w:rPr>
          <w:lang w:val="bg-BG"/>
        </w:rPr>
        <w:t>Наблюдаваната честота на нежеланите реакции степен 3-4 при пациентите на възраст 65 или повече години</w:t>
      </w:r>
      <w:r>
        <w:rPr>
          <w:szCs w:val="22"/>
          <w:lang w:val="bg-BG"/>
        </w:rPr>
        <w:t xml:space="preserve"> е </w:t>
      </w:r>
      <w:del w:id="297" w:author="DSE" w:date="2025-10-13T13:06:00Z" w16du:dateUtc="2025-10-13T11:06:00Z">
        <w:r>
          <w:rPr>
            <w:szCs w:val="22"/>
            <w:lang w:val="bg-BG"/>
          </w:rPr>
          <w:delText>59,9</w:delText>
        </w:r>
      </w:del>
      <w:ins w:id="298" w:author="DSE" w:date="2025-10-13T13:06:00Z" w16du:dateUtc="2025-10-13T11:06:00Z">
        <w:r w:rsidR="00C81408">
          <w:rPr>
            <w:szCs w:val="22"/>
            <w:lang w:val="bg-BG"/>
          </w:rPr>
          <w:t>60</w:t>
        </w:r>
        <w:r>
          <w:rPr>
            <w:szCs w:val="22"/>
            <w:lang w:val="bg-BG"/>
          </w:rPr>
          <w:t>,</w:t>
        </w:r>
        <w:r w:rsidR="00C81408">
          <w:rPr>
            <w:szCs w:val="22"/>
            <w:lang w:val="bg-BG"/>
          </w:rPr>
          <w:t>8</w:t>
        </w:r>
      </w:ins>
      <w:r>
        <w:rPr>
          <w:szCs w:val="22"/>
          <w:lang w:val="bg-BG"/>
        </w:rPr>
        <w:t xml:space="preserve">% и </w:t>
      </w:r>
      <w:del w:id="299" w:author="DSE" w:date="2025-10-13T13:06:00Z" w16du:dateUtc="2025-10-13T11:06:00Z">
        <w:r>
          <w:rPr>
            <w:szCs w:val="22"/>
            <w:lang w:val="bg-BG"/>
          </w:rPr>
          <w:delText>62,</w:delText>
        </w:r>
        <w:r w:rsidR="0077579C">
          <w:rPr>
            <w:szCs w:val="22"/>
            <w:lang w:val="bg-BG"/>
          </w:rPr>
          <w:delText>9</w:delText>
        </w:r>
      </w:del>
      <w:ins w:id="300" w:author="DSE" w:date="2025-10-13T13:06:00Z" w16du:dateUtc="2025-10-13T11:06:00Z">
        <w:r w:rsidR="00C81408">
          <w:rPr>
            <w:szCs w:val="22"/>
            <w:lang w:val="bg-BG"/>
          </w:rPr>
          <w:t>61</w:t>
        </w:r>
        <w:r>
          <w:rPr>
            <w:szCs w:val="22"/>
            <w:lang w:val="bg-BG"/>
          </w:rPr>
          <w:t>,</w:t>
        </w:r>
        <w:r w:rsidR="00C81408">
          <w:rPr>
            <w:szCs w:val="22"/>
            <w:lang w:val="bg-BG"/>
          </w:rPr>
          <w:t>1</w:t>
        </w:r>
      </w:ins>
      <w:r>
        <w:rPr>
          <w:szCs w:val="22"/>
          <w:lang w:val="bg-BG"/>
        </w:rPr>
        <w:t xml:space="preserve">% при по-младите пациенти. </w:t>
      </w:r>
      <w:r>
        <w:rPr>
          <w:lang w:val="bg-BG"/>
        </w:rPr>
        <w:t>Наблюдаваната честота на нежеланите реакции степен 3-4 при пациентите на възраст 75 или повече години</w:t>
      </w:r>
      <w:r>
        <w:rPr>
          <w:szCs w:val="22"/>
          <w:lang w:val="bg-BG"/>
        </w:rPr>
        <w:t xml:space="preserve"> е по-висока (6</w:t>
      </w:r>
      <w:r w:rsidR="0077579C">
        <w:rPr>
          <w:szCs w:val="22"/>
          <w:lang w:val="bg-BG"/>
        </w:rPr>
        <w:t>4</w:t>
      </w:r>
      <w:r>
        <w:rPr>
          <w:szCs w:val="22"/>
          <w:lang w:val="bg-BG"/>
        </w:rPr>
        <w:t>,</w:t>
      </w:r>
      <w:del w:id="301" w:author="DSE" w:date="2025-10-13T13:06:00Z" w16du:dateUtc="2025-10-13T11:06:00Z">
        <w:r w:rsidR="0077579C">
          <w:rPr>
            <w:szCs w:val="22"/>
            <w:lang w:val="bg-BG"/>
          </w:rPr>
          <w:delText>7</w:delText>
        </w:r>
      </w:del>
      <w:ins w:id="302" w:author="DSE" w:date="2025-10-13T13:06:00Z" w16du:dateUtc="2025-10-13T11:06:00Z">
        <w:r w:rsidR="00C81408">
          <w:rPr>
            <w:szCs w:val="22"/>
            <w:lang w:val="bg-BG"/>
          </w:rPr>
          <w:t>4</w:t>
        </w:r>
      </w:ins>
      <w:r>
        <w:rPr>
          <w:szCs w:val="22"/>
          <w:lang w:val="bg-BG"/>
        </w:rPr>
        <w:t>%) в сравнение с пациентите под 75-годишна възраст (</w:t>
      </w:r>
      <w:del w:id="303" w:author="DSE" w:date="2025-10-13T13:06:00Z" w16du:dateUtc="2025-10-13T11:06:00Z">
        <w:r w:rsidR="0077579C">
          <w:rPr>
            <w:szCs w:val="22"/>
            <w:lang w:val="bg-BG"/>
          </w:rPr>
          <w:delText>61</w:delText>
        </w:r>
        <w:r>
          <w:rPr>
            <w:szCs w:val="22"/>
            <w:lang w:val="bg-BG"/>
          </w:rPr>
          <w:delText>,</w:delText>
        </w:r>
        <w:r w:rsidR="0077579C">
          <w:rPr>
            <w:szCs w:val="22"/>
            <w:lang w:val="bg-BG"/>
          </w:rPr>
          <w:delText>5</w:delText>
        </w:r>
      </w:del>
      <w:ins w:id="304" w:author="DSE" w:date="2025-10-13T13:06:00Z" w16du:dateUtc="2025-10-13T11:06:00Z">
        <w:r w:rsidR="00C81408">
          <w:rPr>
            <w:szCs w:val="22"/>
            <w:lang w:val="bg-BG"/>
          </w:rPr>
          <w:t>60</w:t>
        </w:r>
        <w:r>
          <w:rPr>
            <w:szCs w:val="22"/>
            <w:lang w:val="bg-BG"/>
          </w:rPr>
          <w:t>,</w:t>
        </w:r>
        <w:r w:rsidR="00C81408">
          <w:rPr>
            <w:szCs w:val="22"/>
            <w:lang w:val="bg-BG"/>
          </w:rPr>
          <w:t>7</w:t>
        </w:r>
      </w:ins>
      <w:r>
        <w:rPr>
          <w:szCs w:val="22"/>
          <w:lang w:val="bg-BG"/>
        </w:rPr>
        <w:t xml:space="preserve">%). При пациентите </w:t>
      </w:r>
      <w:r>
        <w:rPr>
          <w:lang w:val="bg-BG"/>
        </w:rPr>
        <w:t>на 75 или повече години има</w:t>
      </w:r>
      <w:r>
        <w:rPr>
          <w:szCs w:val="22"/>
          <w:lang w:val="bg-BG"/>
        </w:rPr>
        <w:t xml:space="preserve"> по-висока честота на сериозни нежелани реакции (</w:t>
      </w:r>
      <w:del w:id="305" w:author="DSE" w:date="2025-10-13T13:06:00Z" w16du:dateUtc="2025-10-13T11:06:00Z">
        <w:r>
          <w:rPr>
            <w:szCs w:val="22"/>
            <w:lang w:val="bg-BG"/>
          </w:rPr>
          <w:delText>3</w:delText>
        </w:r>
        <w:r w:rsidR="0077579C">
          <w:rPr>
            <w:szCs w:val="22"/>
            <w:lang w:val="bg-BG"/>
          </w:rPr>
          <w:delText>7</w:delText>
        </w:r>
        <w:r>
          <w:rPr>
            <w:szCs w:val="22"/>
            <w:lang w:val="bg-BG"/>
          </w:rPr>
          <w:delText>,</w:delText>
        </w:r>
        <w:r w:rsidR="0077579C">
          <w:rPr>
            <w:szCs w:val="22"/>
            <w:lang w:val="bg-BG"/>
          </w:rPr>
          <w:delText>3</w:delText>
        </w:r>
      </w:del>
      <w:ins w:id="306" w:author="DSE" w:date="2025-10-13T13:06:00Z" w16du:dateUtc="2025-10-13T11:06:00Z">
        <w:r w:rsidR="00C81408">
          <w:rPr>
            <w:szCs w:val="22"/>
            <w:lang w:val="bg-BG"/>
          </w:rPr>
          <w:t>34</w:t>
        </w:r>
        <w:r>
          <w:rPr>
            <w:szCs w:val="22"/>
            <w:lang w:val="bg-BG"/>
          </w:rPr>
          <w:t>,</w:t>
        </w:r>
        <w:r w:rsidR="00C81408">
          <w:rPr>
            <w:szCs w:val="22"/>
            <w:lang w:val="bg-BG"/>
          </w:rPr>
          <w:t>4</w:t>
        </w:r>
      </w:ins>
      <w:r>
        <w:rPr>
          <w:szCs w:val="22"/>
          <w:lang w:val="bg-BG"/>
        </w:rPr>
        <w:t>%) и събития с летален изход (</w:t>
      </w:r>
      <w:del w:id="307" w:author="DSE" w:date="2025-10-13T13:06:00Z" w16du:dateUtc="2025-10-13T11:06:00Z">
        <w:r w:rsidR="0077579C">
          <w:rPr>
            <w:szCs w:val="22"/>
            <w:lang w:val="bg-BG"/>
          </w:rPr>
          <w:delText>7</w:delText>
        </w:r>
        <w:r>
          <w:rPr>
            <w:szCs w:val="22"/>
            <w:lang w:val="bg-BG"/>
          </w:rPr>
          <w:delText>,</w:delText>
        </w:r>
        <w:r w:rsidR="0077579C">
          <w:rPr>
            <w:szCs w:val="22"/>
            <w:lang w:val="bg-BG"/>
          </w:rPr>
          <w:delText>8</w:delText>
        </w:r>
      </w:del>
      <w:ins w:id="308" w:author="DSE" w:date="2025-10-13T13:06:00Z" w16du:dateUtc="2025-10-13T11:06:00Z">
        <w:r w:rsidR="00C81408">
          <w:rPr>
            <w:szCs w:val="22"/>
            <w:lang w:val="bg-BG"/>
          </w:rPr>
          <w:t>4</w:t>
        </w:r>
        <w:r>
          <w:rPr>
            <w:szCs w:val="22"/>
            <w:lang w:val="bg-BG"/>
          </w:rPr>
          <w:t>,</w:t>
        </w:r>
        <w:r w:rsidR="00C81408">
          <w:rPr>
            <w:szCs w:val="22"/>
            <w:lang w:val="bg-BG"/>
          </w:rPr>
          <w:t>4</w:t>
        </w:r>
      </w:ins>
      <w:r>
        <w:rPr>
          <w:szCs w:val="22"/>
          <w:lang w:val="bg-BG"/>
        </w:rPr>
        <w:t>%) в сравнение с пациентите под 75-годишна възраст (</w:t>
      </w:r>
      <w:del w:id="309" w:author="DSE" w:date="2025-10-13T13:06:00Z" w16du:dateUtc="2025-10-13T11:06:00Z">
        <w:r>
          <w:rPr>
            <w:szCs w:val="22"/>
            <w:lang w:val="bg-BG"/>
          </w:rPr>
          <w:delText>20,</w:delText>
        </w:r>
        <w:r w:rsidR="0077579C">
          <w:rPr>
            <w:szCs w:val="22"/>
            <w:lang w:val="bg-BG"/>
          </w:rPr>
          <w:delText>7</w:delText>
        </w:r>
      </w:del>
      <w:ins w:id="310" w:author="DSE" w:date="2025-10-13T13:06:00Z" w16du:dateUtc="2025-10-13T11:06:00Z">
        <w:r w:rsidR="00C81408">
          <w:rPr>
            <w:szCs w:val="22"/>
            <w:lang w:val="bg-BG"/>
          </w:rPr>
          <w:t>21</w:t>
        </w:r>
        <w:r>
          <w:rPr>
            <w:szCs w:val="22"/>
            <w:lang w:val="bg-BG"/>
          </w:rPr>
          <w:t>,</w:t>
        </w:r>
        <w:r w:rsidR="00C81408">
          <w:rPr>
            <w:szCs w:val="22"/>
            <w:lang w:val="bg-BG"/>
          </w:rPr>
          <w:t>2</w:t>
        </w:r>
      </w:ins>
      <w:r>
        <w:rPr>
          <w:szCs w:val="22"/>
          <w:lang w:val="bg-BG"/>
        </w:rPr>
        <w:t xml:space="preserve">% и </w:t>
      </w:r>
      <w:del w:id="311" w:author="DSE" w:date="2025-10-13T13:06:00Z" w16du:dateUtc="2025-10-13T11:06:00Z">
        <w:r>
          <w:rPr>
            <w:szCs w:val="22"/>
            <w:lang w:val="bg-BG"/>
          </w:rPr>
          <w:delText>2,3</w:delText>
        </w:r>
      </w:del>
      <w:ins w:id="312" w:author="DSE" w:date="2025-10-13T13:06:00Z" w16du:dateUtc="2025-10-13T11:06:00Z">
        <w:r w:rsidR="00C81408">
          <w:rPr>
            <w:szCs w:val="22"/>
            <w:lang w:val="bg-BG"/>
          </w:rPr>
          <w:t>1</w:t>
        </w:r>
        <w:r>
          <w:rPr>
            <w:szCs w:val="22"/>
            <w:lang w:val="bg-BG"/>
          </w:rPr>
          <w:t>,</w:t>
        </w:r>
        <w:r w:rsidR="00C81408">
          <w:rPr>
            <w:szCs w:val="22"/>
            <w:lang w:val="bg-BG"/>
          </w:rPr>
          <w:t>6</w:t>
        </w:r>
      </w:ins>
      <w:r>
        <w:rPr>
          <w:szCs w:val="22"/>
          <w:lang w:val="bg-BG"/>
        </w:rPr>
        <w:t>%). Данните за установяване на безопасността при пациентите на 75</w:t>
      </w:r>
      <w:r w:rsidRPr="000062AF">
        <w:rPr>
          <w:lang w:val="bg-BG"/>
        </w:rPr>
        <w:t> </w:t>
      </w:r>
      <w:r>
        <w:rPr>
          <w:lang w:val="bg-BG"/>
        </w:rPr>
        <w:t>или повече години са ограничени</w:t>
      </w:r>
      <w:r>
        <w:rPr>
          <w:szCs w:val="22"/>
          <w:lang w:val="bg-BG"/>
        </w:rPr>
        <w:t xml:space="preserve">. </w:t>
      </w:r>
    </w:p>
    <w:p w14:paraId="40A42BDF" w14:textId="77777777" w:rsidR="00A644CE" w:rsidRDefault="00A644CE">
      <w:pPr>
        <w:spacing w:line="240" w:lineRule="auto"/>
        <w:rPr>
          <w:szCs w:val="22"/>
          <w:lang w:val="bg-BG"/>
        </w:rPr>
      </w:pPr>
    </w:p>
    <w:p w14:paraId="7533DE01" w14:textId="77777777" w:rsidR="00A644CE" w:rsidRDefault="004D6619">
      <w:pPr>
        <w:keepNext/>
        <w:spacing w:line="240" w:lineRule="auto"/>
        <w:rPr>
          <w:szCs w:val="22"/>
          <w:u w:val="single"/>
          <w:lang w:val="bg-BG"/>
        </w:rPr>
      </w:pPr>
      <w:r>
        <w:rPr>
          <w:szCs w:val="22"/>
          <w:u w:val="single"/>
          <w:lang w:val="bg-BG"/>
        </w:rPr>
        <w:t>Етнически различия</w:t>
      </w:r>
    </w:p>
    <w:p w14:paraId="61D8BDF4" w14:textId="77777777" w:rsidR="00A644CE" w:rsidRDefault="00A644CE">
      <w:pPr>
        <w:keepNext/>
        <w:rPr>
          <w:lang w:val="bg-BG"/>
        </w:rPr>
      </w:pPr>
    </w:p>
    <w:p w14:paraId="52FC2191" w14:textId="49F7CE30" w:rsidR="00A644CE" w:rsidRDefault="004D6619">
      <w:pPr>
        <w:spacing w:line="240" w:lineRule="auto"/>
        <w:rPr>
          <w:lang w:val="bg-BG"/>
        </w:rPr>
      </w:pPr>
      <w:r>
        <w:rPr>
          <w:lang w:val="bg-BG"/>
        </w:rPr>
        <w:t xml:space="preserve">В клиничните проучвания не се наблюдават релевантни различия в експозицията или ефикасността между пациенти от различни етнически групи. Пациентите от азиатски произход, получаващи </w:t>
      </w:r>
      <w:r w:rsidRPr="000062AF">
        <w:rPr>
          <w:lang w:val="bg-BG"/>
        </w:rPr>
        <w:t>Enhertu</w:t>
      </w:r>
      <w:r>
        <w:rPr>
          <w:lang w:val="bg-BG"/>
        </w:rPr>
        <w:t xml:space="preserve"> 6,4 </w:t>
      </w:r>
      <w:r w:rsidRPr="000062AF">
        <w:rPr>
          <w:lang w:val="bg-BG"/>
        </w:rPr>
        <w:t>mg</w:t>
      </w:r>
      <w:r>
        <w:rPr>
          <w:lang w:val="bg-BG"/>
        </w:rPr>
        <w:t>/</w:t>
      </w:r>
      <w:r w:rsidRPr="000062AF">
        <w:rPr>
          <w:lang w:val="bg-BG"/>
        </w:rPr>
        <w:t>kg</w:t>
      </w:r>
      <w:r>
        <w:rPr>
          <w:lang w:val="bg-BG"/>
        </w:rPr>
        <w:t>, имат по-висока честота (≥</w:t>
      </w:r>
      <w:r w:rsidRPr="000062AF">
        <w:rPr>
          <w:lang w:val="bg-BG"/>
        </w:rPr>
        <w:t> </w:t>
      </w:r>
      <w:r>
        <w:rPr>
          <w:lang w:val="bg-BG"/>
        </w:rPr>
        <w:t>10% разлика) на неутропения (58,</w:t>
      </w:r>
      <w:del w:id="313" w:author="DSE" w:date="2025-10-13T13:06:00Z" w16du:dateUtc="2025-10-13T11:06:00Z">
        <w:r>
          <w:rPr>
            <w:lang w:val="bg-BG"/>
          </w:rPr>
          <w:delText>1</w:delText>
        </w:r>
      </w:del>
      <w:ins w:id="314" w:author="DSE" w:date="2025-10-13T13:06:00Z" w16du:dateUtc="2025-10-13T11:06:00Z">
        <w:r w:rsidR="005D5830">
          <w:rPr>
            <w:lang w:val="bg-BG"/>
          </w:rPr>
          <w:t>3</w:t>
        </w:r>
      </w:ins>
      <w:r>
        <w:rPr>
          <w:lang w:val="bg-BG"/>
        </w:rPr>
        <w:t xml:space="preserve">% спрямо </w:t>
      </w:r>
      <w:del w:id="315" w:author="DSE" w:date="2025-10-13T13:06:00Z" w16du:dateUtc="2025-10-13T11:06:00Z">
        <w:r>
          <w:rPr>
            <w:lang w:val="bg-BG"/>
          </w:rPr>
          <w:delText>18,6</w:delText>
        </w:r>
      </w:del>
      <w:ins w:id="316" w:author="DSE" w:date="2025-10-13T13:06:00Z" w16du:dateUtc="2025-10-13T11:06:00Z">
        <w:r w:rsidR="005D5830">
          <w:rPr>
            <w:lang w:val="bg-BG"/>
          </w:rPr>
          <w:t>29</w:t>
        </w:r>
        <w:r>
          <w:rPr>
            <w:lang w:val="bg-BG"/>
          </w:rPr>
          <w:t>,</w:t>
        </w:r>
        <w:r w:rsidR="005D5830">
          <w:rPr>
            <w:lang w:val="bg-BG"/>
          </w:rPr>
          <w:t>4</w:t>
        </w:r>
      </w:ins>
      <w:r>
        <w:rPr>
          <w:lang w:val="bg-BG"/>
        </w:rPr>
        <w:t>%), анемия (</w:t>
      </w:r>
      <w:del w:id="317" w:author="DSE" w:date="2025-10-13T13:06:00Z" w16du:dateUtc="2025-10-13T11:06:00Z">
        <w:r>
          <w:rPr>
            <w:lang w:val="bg-BG"/>
          </w:rPr>
          <w:delText>51,1</w:delText>
        </w:r>
      </w:del>
      <w:ins w:id="318" w:author="DSE" w:date="2025-10-13T13:06:00Z" w16du:dateUtc="2025-10-13T11:06:00Z">
        <w:r w:rsidR="005D5830">
          <w:rPr>
            <w:lang w:val="bg-BG"/>
          </w:rPr>
          <w:t>55</w:t>
        </w:r>
        <w:r>
          <w:rPr>
            <w:lang w:val="bg-BG"/>
          </w:rPr>
          <w:t>,</w:t>
        </w:r>
        <w:r w:rsidR="005D5830">
          <w:rPr>
            <w:lang w:val="bg-BG"/>
          </w:rPr>
          <w:t>2</w:t>
        </w:r>
      </w:ins>
      <w:r>
        <w:rPr>
          <w:lang w:val="bg-BG"/>
        </w:rPr>
        <w:t xml:space="preserve">% спрямо </w:t>
      </w:r>
      <w:del w:id="319" w:author="DSE" w:date="2025-10-13T13:06:00Z" w16du:dateUtc="2025-10-13T11:06:00Z">
        <w:r>
          <w:rPr>
            <w:lang w:val="bg-BG"/>
          </w:rPr>
          <w:delText>32,4</w:delText>
        </w:r>
      </w:del>
      <w:ins w:id="320" w:author="DSE" w:date="2025-10-13T13:06:00Z" w16du:dateUtc="2025-10-13T11:06:00Z">
        <w:r w:rsidR="005D5830">
          <w:rPr>
            <w:lang w:val="bg-BG"/>
          </w:rPr>
          <w:t>38</w:t>
        </w:r>
        <w:r>
          <w:rPr>
            <w:lang w:val="bg-BG"/>
          </w:rPr>
          <w:t>,</w:t>
        </w:r>
        <w:r w:rsidR="005D5830">
          <w:rPr>
            <w:lang w:val="bg-BG"/>
          </w:rPr>
          <w:t>3</w:t>
        </w:r>
      </w:ins>
      <w:r>
        <w:rPr>
          <w:lang w:val="bg-BG"/>
        </w:rPr>
        <w:t>%), левкопения (</w:t>
      </w:r>
      <w:del w:id="321" w:author="DSE" w:date="2025-10-13T13:06:00Z" w16du:dateUtc="2025-10-13T11:06:00Z">
        <w:r>
          <w:rPr>
            <w:lang w:val="bg-BG"/>
          </w:rPr>
          <w:delText>42</w:delText>
        </w:r>
      </w:del>
      <w:ins w:id="322" w:author="DSE" w:date="2025-10-13T13:06:00Z" w16du:dateUtc="2025-10-13T11:06:00Z">
        <w:r w:rsidR="005D5830">
          <w:rPr>
            <w:lang w:val="bg-BG"/>
          </w:rPr>
          <w:t>46</w:t>
        </w:r>
      </w:ins>
      <w:r>
        <w:rPr>
          <w:lang w:val="bg-BG"/>
        </w:rPr>
        <w:t xml:space="preserve">,7% спрямо </w:t>
      </w:r>
      <w:del w:id="323" w:author="DSE" w:date="2025-10-13T13:06:00Z" w16du:dateUtc="2025-10-13T11:06:00Z">
        <w:r>
          <w:rPr>
            <w:lang w:val="bg-BG"/>
          </w:rPr>
          <w:delText>6,9%),</w:delText>
        </w:r>
      </w:del>
      <w:ins w:id="324" w:author="DSE" w:date="2025-10-13T13:06:00Z" w16du:dateUtc="2025-10-13T11:06:00Z">
        <w:r w:rsidR="005D5830">
          <w:rPr>
            <w:lang w:val="bg-BG"/>
          </w:rPr>
          <w:t>10</w:t>
        </w:r>
        <w:r>
          <w:rPr>
            <w:lang w:val="bg-BG"/>
          </w:rPr>
          <w:t>,</w:t>
        </w:r>
        <w:r w:rsidR="005D5830">
          <w:rPr>
            <w:lang w:val="bg-BG"/>
          </w:rPr>
          <w:t>5</w:t>
        </w:r>
        <w:r>
          <w:rPr>
            <w:lang w:val="bg-BG"/>
          </w:rPr>
          <w:t>%)</w:t>
        </w:r>
        <w:r w:rsidR="005D5830">
          <w:rPr>
            <w:lang w:val="bg-BG"/>
          </w:rPr>
          <w:t xml:space="preserve"> и</w:t>
        </w:r>
      </w:ins>
      <w:r>
        <w:rPr>
          <w:lang w:val="bg-BG"/>
        </w:rPr>
        <w:t xml:space="preserve"> тромбоцитопения (</w:t>
      </w:r>
      <w:del w:id="325" w:author="DSE" w:date="2025-10-13T13:06:00Z" w16du:dateUtc="2025-10-13T11:06:00Z">
        <w:r>
          <w:rPr>
            <w:lang w:val="bg-BG"/>
          </w:rPr>
          <w:delText>40,5</w:delText>
        </w:r>
      </w:del>
      <w:ins w:id="326" w:author="DSE" w:date="2025-10-13T13:06:00Z" w16du:dateUtc="2025-10-13T11:06:00Z">
        <w:r w:rsidR="005D5830">
          <w:rPr>
            <w:lang w:val="bg-BG"/>
          </w:rPr>
          <w:t>43</w:t>
        </w:r>
        <w:r>
          <w:rPr>
            <w:lang w:val="bg-BG"/>
          </w:rPr>
          <w:t>,</w:t>
        </w:r>
        <w:r w:rsidR="005D5830">
          <w:rPr>
            <w:lang w:val="bg-BG"/>
          </w:rPr>
          <w:t>1</w:t>
        </w:r>
      </w:ins>
      <w:r>
        <w:rPr>
          <w:lang w:val="bg-BG"/>
        </w:rPr>
        <w:t xml:space="preserve">% спрямо </w:t>
      </w:r>
      <w:del w:id="327" w:author="DSE" w:date="2025-10-13T13:06:00Z" w16du:dateUtc="2025-10-13T11:06:00Z">
        <w:r>
          <w:rPr>
            <w:lang w:val="bg-BG"/>
          </w:rPr>
          <w:delText>15,4%) и лимфопения (17,6% спрямо 7</w:delText>
        </w:r>
      </w:del>
      <w:ins w:id="328" w:author="DSE" w:date="2025-10-13T13:06:00Z" w16du:dateUtc="2025-10-13T11:06:00Z">
        <w:r w:rsidR="005D5830">
          <w:rPr>
            <w:lang w:val="bg-BG"/>
          </w:rPr>
          <w:t>19</w:t>
        </w:r>
      </w:ins>
      <w:r>
        <w:rPr>
          <w:lang w:val="bg-BG"/>
        </w:rPr>
        <w:t>,</w:t>
      </w:r>
      <w:r w:rsidR="005D5830">
        <w:rPr>
          <w:lang w:val="bg-BG"/>
        </w:rPr>
        <w:t>3</w:t>
      </w:r>
      <w:r>
        <w:rPr>
          <w:lang w:val="bg-BG"/>
        </w:rPr>
        <w:t xml:space="preserve">%) в сравнение с пациентите с друг произход. При пациентите от азиатски произход </w:t>
      </w:r>
      <w:ins w:id="329" w:author="DSE" w:date="2025-10-13T13:06:00Z" w16du:dateUtc="2025-10-13T11:06:00Z">
        <w:r w:rsidR="005D5830">
          <w:rPr>
            <w:lang w:val="bg-BG"/>
          </w:rPr>
          <w:t>3</w:t>
        </w:r>
        <w:r>
          <w:rPr>
            <w:lang w:val="bg-BG"/>
          </w:rPr>
          <w:t>,</w:t>
        </w:r>
      </w:ins>
      <w:r w:rsidR="005D5830">
        <w:rPr>
          <w:lang w:val="bg-BG"/>
        </w:rPr>
        <w:t>4</w:t>
      </w:r>
      <w:del w:id="330" w:author="DSE" w:date="2025-10-13T13:06:00Z" w16du:dateUtc="2025-10-13T11:06:00Z">
        <w:r>
          <w:rPr>
            <w:lang w:val="bg-BG"/>
          </w:rPr>
          <w:delText>,3</w:delText>
        </w:r>
      </w:del>
      <w:r>
        <w:rPr>
          <w:lang w:val="bg-BG"/>
        </w:rPr>
        <w:t>% получават събитие с кървене в рамките на 14</w:t>
      </w:r>
      <w:r w:rsidRPr="000062AF">
        <w:rPr>
          <w:lang w:val="bg-BG"/>
        </w:rPr>
        <w:t> </w:t>
      </w:r>
      <w:r>
        <w:rPr>
          <w:lang w:val="bg-BG"/>
        </w:rPr>
        <w:t xml:space="preserve">дни след появата на тромбоцитопения в сравнение с </w:t>
      </w:r>
      <w:del w:id="331" w:author="DSE" w:date="2025-10-13T13:06:00Z" w16du:dateUtc="2025-10-13T11:06:00Z">
        <w:r>
          <w:rPr>
            <w:lang w:val="bg-BG"/>
          </w:rPr>
          <w:delText>1,6</w:delText>
        </w:r>
      </w:del>
      <w:ins w:id="332" w:author="DSE" w:date="2025-10-13T13:06:00Z" w16du:dateUtc="2025-10-13T11:06:00Z">
        <w:r w:rsidR="005D5830">
          <w:rPr>
            <w:lang w:val="bg-BG"/>
          </w:rPr>
          <w:t>0</w:t>
        </w:r>
        <w:r>
          <w:rPr>
            <w:lang w:val="bg-BG"/>
          </w:rPr>
          <w:t>,</w:t>
        </w:r>
        <w:r w:rsidR="005D5830">
          <w:rPr>
            <w:lang w:val="bg-BG"/>
          </w:rPr>
          <w:t>8</w:t>
        </w:r>
      </w:ins>
      <w:r>
        <w:rPr>
          <w:lang w:val="bg-BG"/>
        </w:rPr>
        <w:t>% от пациентите с друг произход.</w:t>
      </w:r>
    </w:p>
    <w:p w14:paraId="2DA08F0B" w14:textId="77777777" w:rsidR="00A644CE" w:rsidRDefault="00A644CE">
      <w:pPr>
        <w:spacing w:line="240" w:lineRule="auto"/>
        <w:rPr>
          <w:lang w:val="bg-BG"/>
        </w:rPr>
      </w:pPr>
    </w:p>
    <w:p w14:paraId="039C6AE6" w14:textId="77777777" w:rsidR="00A644CE" w:rsidRDefault="004D6619">
      <w:pPr>
        <w:keepNext/>
        <w:spacing w:line="240" w:lineRule="auto"/>
        <w:rPr>
          <w:u w:val="single"/>
          <w:lang w:val="bg-BG"/>
        </w:rPr>
      </w:pPr>
      <w:r>
        <w:rPr>
          <w:u w:val="single"/>
          <w:lang w:val="bg-BG"/>
        </w:rPr>
        <w:t>Съобщаване на подозирани нежелани реакции</w:t>
      </w:r>
    </w:p>
    <w:p w14:paraId="22BD9B20" w14:textId="77777777" w:rsidR="00A644CE" w:rsidRDefault="00A644CE">
      <w:pPr>
        <w:keepNext/>
        <w:rPr>
          <w:lang w:val="bg-BG"/>
        </w:rPr>
      </w:pPr>
    </w:p>
    <w:p w14:paraId="5EF4DC7C" w14:textId="3782E6EB" w:rsidR="00A644CE" w:rsidRDefault="004D6619">
      <w:pPr>
        <w:spacing w:line="240" w:lineRule="auto"/>
        <w:rPr>
          <w:szCs w:val="22"/>
          <w:lang w:val="bg-BG"/>
        </w:rPr>
      </w:pPr>
      <w:r>
        <w:rPr>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0062AF">
        <w:rPr>
          <w:shd w:val="clear" w:color="auto" w:fill="D9D9D9"/>
          <w:lang w:val="bg-BG"/>
        </w:rPr>
        <w:t>национална система за съобщаване, посочена в</w:t>
      </w:r>
      <w:r>
        <w:rPr>
          <w:szCs w:val="22"/>
          <w:shd w:val="clear" w:color="auto" w:fill="CCCCCC"/>
          <w:lang w:val="bg-BG"/>
        </w:rPr>
        <w:t xml:space="preserve"> </w:t>
      </w:r>
      <w:r>
        <w:fldChar w:fldCharType="begin"/>
      </w:r>
      <w:r>
        <w:instrText>HYPERLINK</w:instrText>
      </w:r>
      <w:r w:rsidRPr="00EC706C">
        <w:rPr>
          <w:lang w:val="bg-BG"/>
        </w:rPr>
        <w:instrText xml:space="preserve"> "</w:instrText>
      </w:r>
      <w:r>
        <w:instrText>https</w:instrText>
      </w:r>
      <w:r w:rsidRPr="00EC706C">
        <w:rPr>
          <w:lang w:val="bg-BG"/>
        </w:rPr>
        <w:instrText>://</w:instrText>
      </w:r>
      <w:r>
        <w:instrText>www</w:instrText>
      </w:r>
      <w:r w:rsidRPr="00EC706C">
        <w:rPr>
          <w:lang w:val="bg-BG"/>
        </w:rPr>
        <w:instrText>.</w:instrText>
      </w:r>
      <w:r>
        <w:instrText>ema</w:instrText>
      </w:r>
      <w:r w:rsidRPr="00EC706C">
        <w:rPr>
          <w:lang w:val="bg-BG"/>
        </w:rPr>
        <w:instrText>.</w:instrText>
      </w:r>
      <w:r>
        <w:instrText>europa</w:instrText>
      </w:r>
      <w:r w:rsidRPr="00EC706C">
        <w:rPr>
          <w:lang w:val="bg-BG"/>
        </w:rPr>
        <w:instrText>.</w:instrText>
      </w:r>
      <w:r>
        <w:instrText>eu</w:instrText>
      </w:r>
      <w:r w:rsidRPr="00EC706C">
        <w:rPr>
          <w:lang w:val="bg-BG"/>
        </w:rPr>
        <w:instrText>/</w:instrText>
      </w:r>
      <w:r>
        <w:instrText>documents</w:instrText>
      </w:r>
      <w:r w:rsidRPr="00EC706C">
        <w:rPr>
          <w:lang w:val="bg-BG"/>
        </w:rPr>
        <w:instrText>/</w:instrText>
      </w:r>
      <w:r>
        <w:instrText>template</w:instrText>
      </w:r>
      <w:r w:rsidRPr="00EC706C">
        <w:rPr>
          <w:lang w:val="bg-BG"/>
        </w:rPr>
        <w:instrText>-</w:instrText>
      </w:r>
      <w:r>
        <w:instrText>form</w:instrText>
      </w:r>
      <w:r w:rsidRPr="00EC706C">
        <w:rPr>
          <w:lang w:val="bg-BG"/>
        </w:rPr>
        <w:instrText>/</w:instrText>
      </w:r>
      <w:r>
        <w:instrText>qrd</w:instrText>
      </w:r>
      <w:r w:rsidRPr="00EC706C">
        <w:rPr>
          <w:lang w:val="bg-BG"/>
        </w:rPr>
        <w:instrText>-</w:instrText>
      </w:r>
      <w:r>
        <w:instrText>appendix</w:instrText>
      </w:r>
      <w:r w:rsidRPr="00EC706C">
        <w:rPr>
          <w:lang w:val="bg-BG"/>
        </w:rPr>
        <w:instrText>-</w:instrText>
      </w:r>
      <w:r>
        <w:instrText>v</w:instrText>
      </w:r>
      <w:r w:rsidRPr="00EC706C">
        <w:rPr>
          <w:lang w:val="bg-BG"/>
        </w:rPr>
        <w:instrText>-</w:instrText>
      </w:r>
      <w:r>
        <w:instrText>adverse</w:instrText>
      </w:r>
      <w:r w:rsidRPr="00EC706C">
        <w:rPr>
          <w:lang w:val="bg-BG"/>
        </w:rPr>
        <w:instrText>-</w:instrText>
      </w:r>
      <w:r>
        <w:instrText>drug</w:instrText>
      </w:r>
      <w:r w:rsidRPr="00EC706C">
        <w:rPr>
          <w:lang w:val="bg-BG"/>
        </w:rPr>
        <w:instrText>-</w:instrText>
      </w:r>
      <w:r>
        <w:instrText>reaction</w:instrText>
      </w:r>
      <w:r w:rsidRPr="00EC706C">
        <w:rPr>
          <w:lang w:val="bg-BG"/>
        </w:rPr>
        <w:instrText>-</w:instrText>
      </w:r>
      <w:r>
        <w:instrText>reporting</w:instrText>
      </w:r>
      <w:r w:rsidRPr="00EC706C">
        <w:rPr>
          <w:lang w:val="bg-BG"/>
        </w:rPr>
        <w:instrText>-</w:instrText>
      </w:r>
      <w:r>
        <w:instrText>details</w:instrText>
      </w:r>
      <w:r w:rsidRPr="00EC706C">
        <w:rPr>
          <w:lang w:val="bg-BG"/>
        </w:rPr>
        <w:instrText>_</w:instrText>
      </w:r>
      <w:r>
        <w:instrText>en</w:instrText>
      </w:r>
      <w:r w:rsidRPr="00EC706C">
        <w:rPr>
          <w:lang w:val="bg-BG"/>
        </w:rPr>
        <w:instrText>.</w:instrText>
      </w:r>
      <w:r>
        <w:instrText>docx</w:instrText>
      </w:r>
      <w:r w:rsidRPr="00EC706C">
        <w:rPr>
          <w:lang w:val="bg-BG"/>
        </w:rPr>
        <w:instrText>"</w:instrText>
      </w:r>
      <w:r>
        <w:fldChar w:fldCharType="separate"/>
      </w:r>
      <w:r w:rsidRPr="000062AF">
        <w:rPr>
          <w:rStyle w:val="Hyperlink"/>
          <w:shd w:val="clear" w:color="auto" w:fill="D9D9D9"/>
          <w:lang w:val="bg-BG"/>
        </w:rPr>
        <w:t>Приложение V</w:t>
      </w:r>
      <w:r>
        <w:fldChar w:fldCharType="end"/>
      </w:r>
      <w:r>
        <w:rPr>
          <w:szCs w:val="22"/>
          <w:shd w:val="clear" w:color="auto" w:fill="CCCCCC"/>
          <w:lang w:val="bg-BG"/>
        </w:rPr>
        <w:t>.</w:t>
      </w:r>
    </w:p>
    <w:p w14:paraId="72BB7449" w14:textId="77777777" w:rsidR="00A644CE" w:rsidRDefault="00A644CE">
      <w:pPr>
        <w:spacing w:line="240" w:lineRule="auto"/>
        <w:rPr>
          <w:szCs w:val="22"/>
          <w:lang w:val="bg-BG"/>
        </w:rPr>
      </w:pPr>
    </w:p>
    <w:p w14:paraId="1C68FC4C" w14:textId="77777777" w:rsidR="00A644CE" w:rsidRDefault="004D6619">
      <w:pPr>
        <w:keepNext/>
        <w:rPr>
          <w:b/>
          <w:lang w:val="bg-BG"/>
        </w:rPr>
      </w:pPr>
      <w:r>
        <w:rPr>
          <w:b/>
          <w:bCs/>
          <w:lang w:val="bg-BG"/>
        </w:rPr>
        <w:t>4.9</w:t>
      </w:r>
      <w:r>
        <w:rPr>
          <w:b/>
          <w:bCs/>
          <w:lang w:val="bg-BG"/>
        </w:rPr>
        <w:tab/>
        <w:t>Предозиране</w:t>
      </w:r>
    </w:p>
    <w:p w14:paraId="02A3B91E" w14:textId="77777777" w:rsidR="00A644CE" w:rsidRDefault="00A644CE">
      <w:pPr>
        <w:keepNext/>
        <w:spacing w:line="240" w:lineRule="auto"/>
        <w:rPr>
          <w:szCs w:val="22"/>
          <w:lang w:val="bg-BG"/>
        </w:rPr>
      </w:pPr>
    </w:p>
    <w:p w14:paraId="5E016EA4" w14:textId="77777777" w:rsidR="00A644CE" w:rsidRDefault="004D6619">
      <w:pPr>
        <w:spacing w:line="240" w:lineRule="auto"/>
        <w:rPr>
          <w:lang w:val="bg-BG"/>
        </w:rPr>
      </w:pPr>
      <w:r>
        <w:rPr>
          <w:lang w:val="bg-BG"/>
        </w:rPr>
        <w:t>Максималната поносима доза трастузумаб дерукстекан не е определена. Единични дози по-високи от 8,0 mg/kg не са изпитвани в клиничните проучвания. В случай на предозиране пациентите трябва да се наблюдават внимателно за признаци или симптоми на нежелани реакции и да се започне подходящо симптоматично лечение.</w:t>
      </w:r>
    </w:p>
    <w:p w14:paraId="77FE7300" w14:textId="77777777" w:rsidR="00A644CE" w:rsidRDefault="00A644CE">
      <w:pPr>
        <w:spacing w:line="240" w:lineRule="auto"/>
        <w:rPr>
          <w:szCs w:val="22"/>
          <w:lang w:val="bg-BG"/>
        </w:rPr>
      </w:pPr>
    </w:p>
    <w:p w14:paraId="778ECDA5" w14:textId="77777777" w:rsidR="00A644CE" w:rsidRDefault="00A644CE">
      <w:pPr>
        <w:spacing w:line="240" w:lineRule="auto"/>
        <w:rPr>
          <w:szCs w:val="22"/>
          <w:lang w:val="bg-BG"/>
        </w:rPr>
      </w:pPr>
    </w:p>
    <w:p w14:paraId="3C741C84" w14:textId="77777777" w:rsidR="00A644CE" w:rsidRDefault="004D6619">
      <w:pPr>
        <w:keepNext/>
        <w:rPr>
          <w:b/>
          <w:lang w:val="bg-BG"/>
        </w:rPr>
      </w:pPr>
      <w:r>
        <w:rPr>
          <w:b/>
          <w:bCs/>
          <w:lang w:val="bg-BG"/>
        </w:rPr>
        <w:t>5.</w:t>
      </w:r>
      <w:r>
        <w:rPr>
          <w:b/>
          <w:bCs/>
          <w:lang w:val="bg-BG"/>
        </w:rPr>
        <w:tab/>
        <w:t>ФАРМАКОЛОГИЧНИ СВОЙСТВА</w:t>
      </w:r>
    </w:p>
    <w:p w14:paraId="4D76CB3E" w14:textId="77777777" w:rsidR="00A644CE" w:rsidRDefault="00A644CE">
      <w:pPr>
        <w:keepNext/>
        <w:spacing w:line="240" w:lineRule="auto"/>
        <w:rPr>
          <w:szCs w:val="22"/>
          <w:lang w:val="bg-BG"/>
        </w:rPr>
      </w:pPr>
    </w:p>
    <w:p w14:paraId="615FFAD0" w14:textId="77777777" w:rsidR="00A644CE" w:rsidRDefault="004D6619">
      <w:pPr>
        <w:keepNext/>
        <w:rPr>
          <w:b/>
          <w:lang w:val="bg-BG"/>
        </w:rPr>
      </w:pPr>
      <w:r>
        <w:rPr>
          <w:b/>
          <w:bCs/>
          <w:lang w:val="bg-BG"/>
        </w:rPr>
        <w:t>5.1</w:t>
      </w:r>
      <w:r>
        <w:rPr>
          <w:b/>
          <w:bCs/>
          <w:lang w:val="bg-BG"/>
        </w:rPr>
        <w:tab/>
        <w:t>Фармакодинамични свойства</w:t>
      </w:r>
    </w:p>
    <w:p w14:paraId="3A25EFFB" w14:textId="77777777" w:rsidR="00A644CE" w:rsidRDefault="00A644CE">
      <w:pPr>
        <w:keepNext/>
        <w:spacing w:line="240" w:lineRule="auto"/>
        <w:rPr>
          <w:szCs w:val="22"/>
          <w:lang w:val="bg-BG"/>
        </w:rPr>
      </w:pPr>
    </w:p>
    <w:p w14:paraId="5C7431AB" w14:textId="2EEFA572" w:rsidR="00A644CE" w:rsidRDefault="004D6619">
      <w:pPr>
        <w:spacing w:line="240" w:lineRule="auto"/>
        <w:rPr>
          <w:szCs w:val="22"/>
          <w:lang w:val="bg-BG"/>
        </w:rPr>
      </w:pPr>
      <w:r>
        <w:rPr>
          <w:szCs w:val="22"/>
          <w:lang w:val="bg-BG"/>
        </w:rPr>
        <w:t>Фармакотерапевтична група: антинеопластични средства, инхибитори на HER2 (Human Epidermal Growth Factor Receptor 2, Рецептор 2 на човешкия епидермален растежен фактор), ATC код: L01FD04</w:t>
      </w:r>
    </w:p>
    <w:p w14:paraId="70A263E1" w14:textId="77777777" w:rsidR="00A644CE" w:rsidRDefault="00A644CE">
      <w:pPr>
        <w:spacing w:line="240" w:lineRule="auto"/>
        <w:rPr>
          <w:szCs w:val="22"/>
          <w:lang w:val="bg-BG"/>
        </w:rPr>
      </w:pPr>
    </w:p>
    <w:p w14:paraId="20DEAB1F" w14:textId="77777777" w:rsidR="00A644CE" w:rsidRDefault="004D6619">
      <w:pPr>
        <w:keepNext/>
        <w:spacing w:line="240" w:lineRule="auto"/>
        <w:rPr>
          <w:u w:val="single"/>
          <w:lang w:val="bg-BG"/>
        </w:rPr>
      </w:pPr>
      <w:r>
        <w:rPr>
          <w:u w:val="single"/>
          <w:lang w:val="bg-BG"/>
        </w:rPr>
        <w:t>Механизъм на действие</w:t>
      </w:r>
    </w:p>
    <w:p w14:paraId="19578BD2" w14:textId="77777777" w:rsidR="00A644CE" w:rsidRDefault="00A644CE">
      <w:pPr>
        <w:keepNext/>
        <w:spacing w:line="240" w:lineRule="auto"/>
        <w:rPr>
          <w:lang w:val="bg-BG"/>
        </w:rPr>
      </w:pPr>
    </w:p>
    <w:p w14:paraId="4E9BBCAC" w14:textId="42ADD8CF" w:rsidR="00A644CE" w:rsidRDefault="004D6619">
      <w:pPr>
        <w:spacing w:line="240" w:lineRule="auto"/>
        <w:rPr>
          <w:lang w:val="bg-BG"/>
        </w:rPr>
      </w:pPr>
      <w:bookmarkStart w:id="333" w:name="_Hlk11680311"/>
      <w:r>
        <w:rPr>
          <w:lang w:val="bg-BG"/>
        </w:rPr>
        <w:t xml:space="preserve">Enhertu, трастузумаб дерукстекан, e конюгат антитяло-лекарство с таргет HER2. Антитялото е хуманизиран анти-HER2 IgG1, захванат към дерукстекан, инхибитор на топоизомераза I </w:t>
      </w:r>
      <w:del w:id="334" w:author="DSE" w:date="2025-10-13T13:06:00Z" w16du:dateUtc="2025-10-13T11:06:00Z">
        <w:r>
          <w:rPr>
            <w:lang w:val="bg-BG"/>
          </w:rPr>
          <w:delText>-(</w:delText>
        </w:r>
      </w:del>
      <w:ins w:id="335" w:author="DSE" w:date="2025-10-13T13:06:00Z" w16du:dateUtc="2025-10-13T11:06:00Z">
        <w:r>
          <w:rPr>
            <w:lang w:val="bg-BG"/>
          </w:rPr>
          <w:t>(</w:t>
        </w:r>
      </w:ins>
      <w:r>
        <w:rPr>
          <w:lang w:val="bg-BG"/>
        </w:rPr>
        <w:t>DXd), свързан чрез разцепващ се линкер на основата на тетрапептид. Конюгатът антитяло-лекарство е стабилен в плазмата. Функцията на антитяло частта е да се свързва с HER2, експресиран върху повърхността на определени туморни клетки. След свързването комплексът трастузумаб дерукстекан претърпява интернализация и вътреклетъчно разцепване на линкера от липозомни ензими, които са възходящо регулирани в туморните клетки. След освобождаване DXd, който прониква през мембраната, предизвиква увреждане на ДНК и води до клетъчна смърт чрез апоптоза. DXd, производно на екзатекан, е приблизително 10 пъти по-мощен от SN-38, активния метаболит на иринотекан.</w:t>
      </w:r>
      <w:bookmarkEnd w:id="333"/>
      <w:r>
        <w:rPr>
          <w:lang w:val="bg-BG"/>
        </w:rPr>
        <w:t xml:space="preserve"> </w:t>
      </w:r>
    </w:p>
    <w:p w14:paraId="47A1F3F7" w14:textId="77777777" w:rsidR="00A644CE" w:rsidRDefault="00A644CE">
      <w:pPr>
        <w:spacing w:line="240" w:lineRule="auto"/>
        <w:rPr>
          <w:lang w:val="bg-BG"/>
        </w:rPr>
      </w:pPr>
    </w:p>
    <w:p w14:paraId="2B1930A2" w14:textId="77777777" w:rsidR="00A644CE" w:rsidRDefault="004D6619">
      <w:pPr>
        <w:spacing w:line="240" w:lineRule="auto"/>
        <w:rPr>
          <w:lang w:val="bg-BG"/>
        </w:rPr>
      </w:pPr>
      <w:r>
        <w:rPr>
          <w:i/>
          <w:lang w:val="bg-BG"/>
        </w:rPr>
        <w:lastRenderedPageBreak/>
        <w:t xml:space="preserve">In vitro </w:t>
      </w:r>
      <w:r>
        <w:rPr>
          <w:lang w:val="bg-BG"/>
        </w:rPr>
        <w:t>проучванията показват, че антитяло частта на трастузумаб дерукстекан, който има същата аминокиселинна последователност като трастузумаб, също се свързва с FcγRIIIa и комплемента C1q. Антитялото медиира антитяло-зависима клетъчна цитотоксичност (antibody-dependent cellular cytotoxicity, ADCC) в клетките на рака на гърдата при хора, които свръхекспресират HER2. Освен това антитялото инхибира сигнализирането чрез фосфатидилинозитол 3-киназния (PI3-K) път в клетки на рака на гърдата при хора, които свръхекспресират HER2.</w:t>
      </w:r>
    </w:p>
    <w:p w14:paraId="006B91E5" w14:textId="77777777" w:rsidR="00A644CE" w:rsidRDefault="00A644CE">
      <w:pPr>
        <w:spacing w:line="240" w:lineRule="auto"/>
        <w:rPr>
          <w:lang w:val="bg-BG"/>
        </w:rPr>
      </w:pPr>
    </w:p>
    <w:p w14:paraId="39C8A5E7" w14:textId="77777777" w:rsidR="00A644CE" w:rsidRDefault="004D6619">
      <w:pPr>
        <w:keepNext/>
        <w:spacing w:line="240" w:lineRule="auto"/>
        <w:rPr>
          <w:i/>
          <w:u w:val="single"/>
          <w:lang w:val="bg-BG"/>
        </w:rPr>
      </w:pPr>
      <w:r>
        <w:rPr>
          <w:u w:val="single"/>
          <w:lang w:val="bg-BG"/>
        </w:rPr>
        <w:t>Клинична ефикасност</w:t>
      </w:r>
    </w:p>
    <w:p w14:paraId="61917319" w14:textId="77777777" w:rsidR="00A644CE" w:rsidRDefault="00A644CE">
      <w:pPr>
        <w:keepNext/>
        <w:spacing w:line="240" w:lineRule="auto"/>
        <w:rPr>
          <w:lang w:val="bg-BG"/>
        </w:rPr>
      </w:pPr>
    </w:p>
    <w:p w14:paraId="23F965C4" w14:textId="77777777" w:rsidR="00A644CE" w:rsidRDefault="004D6619">
      <w:pPr>
        <w:keepNext/>
        <w:spacing w:line="240" w:lineRule="auto"/>
        <w:rPr>
          <w:i/>
          <w:iCs/>
          <w:lang w:val="bg-BG"/>
        </w:rPr>
      </w:pPr>
      <w:r w:rsidRPr="000062AF">
        <w:rPr>
          <w:i/>
          <w:lang w:val="bg-BG"/>
        </w:rPr>
        <w:t>HER</w:t>
      </w:r>
      <w:r>
        <w:rPr>
          <w:i/>
          <w:iCs/>
          <w:lang w:val="bg-BG"/>
        </w:rPr>
        <w:t xml:space="preserve">2-положителен </w:t>
      </w:r>
      <w:r w:rsidRPr="000062AF">
        <w:rPr>
          <w:i/>
          <w:lang w:val="bg-BG"/>
        </w:rPr>
        <w:t>p</w:t>
      </w:r>
      <w:r>
        <w:rPr>
          <w:i/>
          <w:iCs/>
          <w:lang w:val="bg-BG"/>
        </w:rPr>
        <w:t>ак на гърдата</w:t>
      </w:r>
    </w:p>
    <w:p w14:paraId="31C1E852" w14:textId="77777777" w:rsidR="00A644CE" w:rsidRDefault="00A644CE">
      <w:pPr>
        <w:keepNext/>
        <w:spacing w:line="240" w:lineRule="auto"/>
        <w:rPr>
          <w:i/>
          <w:iCs/>
          <w:lang w:val="bg-BG"/>
        </w:rPr>
      </w:pPr>
    </w:p>
    <w:p w14:paraId="76FA5CA4" w14:textId="77777777" w:rsidR="00A644CE" w:rsidRDefault="004D6619">
      <w:pPr>
        <w:keepNext/>
        <w:spacing w:line="240" w:lineRule="auto"/>
        <w:rPr>
          <w:i/>
          <w:u w:val="single"/>
          <w:lang w:val="bg-BG"/>
        </w:rPr>
      </w:pPr>
      <w:r>
        <w:rPr>
          <w:i/>
          <w:u w:val="single"/>
          <w:lang w:val="bg-BG"/>
        </w:rPr>
        <w:t>DESTINY-Breast03</w:t>
      </w:r>
      <w:r>
        <w:rPr>
          <w:i/>
          <w:iCs/>
          <w:u w:val="single"/>
          <w:lang w:val="bg-BG"/>
        </w:rPr>
        <w:t xml:space="preserve"> (</w:t>
      </w:r>
      <w:r w:rsidRPr="000062AF">
        <w:rPr>
          <w:i/>
          <w:u w:val="single"/>
          <w:lang w:val="bg-BG"/>
        </w:rPr>
        <w:t>NCT</w:t>
      </w:r>
      <w:r>
        <w:rPr>
          <w:i/>
          <w:iCs/>
          <w:u w:val="single"/>
          <w:lang w:val="bg-BG"/>
        </w:rPr>
        <w:t>03529110)</w:t>
      </w:r>
    </w:p>
    <w:p w14:paraId="7DC0EB06" w14:textId="77777777" w:rsidR="00A644CE" w:rsidRDefault="004D6619">
      <w:pPr>
        <w:spacing w:line="240" w:lineRule="auto"/>
        <w:rPr>
          <w:lang w:val="bg-BG"/>
        </w:rPr>
      </w:pPr>
      <w:r>
        <w:rPr>
          <w:szCs w:val="22"/>
          <w:lang w:val="bg-BG"/>
        </w:rPr>
        <w:t xml:space="preserve">Ефикасността и безопасността на Enhertu са проучени в </w:t>
      </w:r>
      <w:r>
        <w:rPr>
          <w:lang w:val="bg-BG"/>
        </w:rPr>
        <w:t xml:space="preserve">DESTINY-Breast03, </w:t>
      </w:r>
      <w:r>
        <w:rPr>
          <w:szCs w:val="22"/>
          <w:lang w:val="bg-BG"/>
        </w:rPr>
        <w:t>многоцентрово, открито</w:t>
      </w:r>
      <w:r>
        <w:rPr>
          <w:lang w:val="bg-BG"/>
        </w:rPr>
        <w:t xml:space="preserve">, </w:t>
      </w:r>
      <w:r>
        <w:rPr>
          <w:szCs w:val="22"/>
          <w:lang w:val="bg-BG" w:eastAsia="ja-JP"/>
        </w:rPr>
        <w:t>активно контролирано</w:t>
      </w:r>
      <w:r>
        <w:rPr>
          <w:lang w:val="bg-BG"/>
        </w:rPr>
        <w:t>, рандомизирано, фаза 3 проучване с две рамена,</w:t>
      </w:r>
      <w:r>
        <w:rPr>
          <w:szCs w:val="22"/>
          <w:lang w:val="bg-BG"/>
        </w:rPr>
        <w:t xml:space="preserve"> в което са включени пациенти с HER2-положителен, нерезектабилен или метастатичен рак на гърдата, които са получили преди това терапия с трастузумаб и таксан </w:t>
      </w:r>
      <w:r>
        <w:rPr>
          <w:lang w:val="bg-BG"/>
        </w:rPr>
        <w:t>за метастатично заболяване или при които се е развил рецидив на заболяването по време на или в рамките на 6 месеца след завършване на адювантната терапия.</w:t>
      </w:r>
    </w:p>
    <w:p w14:paraId="6D05314C" w14:textId="77777777" w:rsidR="00A644CE" w:rsidRDefault="00A644CE">
      <w:pPr>
        <w:spacing w:line="240" w:lineRule="auto"/>
        <w:rPr>
          <w:lang w:val="bg-BG"/>
        </w:rPr>
      </w:pPr>
    </w:p>
    <w:p w14:paraId="7B413501" w14:textId="22636115" w:rsidR="00A644CE" w:rsidRDefault="004D6619">
      <w:pPr>
        <w:spacing w:line="240" w:lineRule="auto"/>
        <w:rPr>
          <w:lang w:val="bg-BG"/>
        </w:rPr>
      </w:pPr>
      <w:r>
        <w:rPr>
          <w:szCs w:val="22"/>
          <w:lang w:val="bg-BG"/>
        </w:rPr>
        <w:t>Необходими са били архивни проби от тумор на гърдата, за да се установи HER2 позитивност, дефинирана като HER2 IHC 3</w:t>
      </w:r>
      <w:del w:id="336" w:author="DSE" w:date="2025-10-13T13:06:00Z" w16du:dateUtc="2025-10-13T11:06:00Z">
        <w:r>
          <w:rPr>
            <w:szCs w:val="22"/>
            <w:lang w:val="bg-BG"/>
          </w:rPr>
          <w:delText>+</w:delText>
        </w:r>
      </w:del>
      <w:ins w:id="337" w:author="DSE" w:date="2025-10-13T13:06:00Z" w16du:dateUtc="2025-10-13T11:06:00Z">
        <w:r>
          <w:rPr>
            <w:szCs w:val="22"/>
            <w:lang w:val="bg-BG"/>
          </w:rPr>
          <w:t>+</w:t>
        </w:r>
        <w:r w:rsidR="001D25D4">
          <w:rPr>
            <w:szCs w:val="22"/>
            <w:lang w:val="bg-BG"/>
          </w:rPr>
          <w:t>,</w:t>
        </w:r>
      </w:ins>
      <w:r>
        <w:rPr>
          <w:szCs w:val="22"/>
          <w:lang w:val="bg-BG"/>
        </w:rPr>
        <w:t xml:space="preserve"> или положителен резултат от ISH</w:t>
      </w:r>
      <w:r>
        <w:rPr>
          <w:lang w:val="bg-BG"/>
        </w:rPr>
        <w:t xml:space="preserve">. </w:t>
      </w:r>
      <w:r>
        <w:rPr>
          <w:szCs w:val="22"/>
          <w:lang w:val="bg-BG"/>
        </w:rPr>
        <w:t>Проучването изключва пациенти с анамнеза ИББ</w:t>
      </w:r>
      <w:r>
        <w:rPr>
          <w:lang w:val="bg-BG"/>
        </w:rPr>
        <w:t xml:space="preserve">/пневмонит, на които е необходимо лечение със стероиди, или </w:t>
      </w:r>
      <w:r>
        <w:rPr>
          <w:szCs w:val="22"/>
          <w:lang w:val="bg-BG"/>
        </w:rPr>
        <w:t>ИББ</w:t>
      </w:r>
      <w:r>
        <w:rPr>
          <w:lang w:val="bg-BG"/>
        </w:rPr>
        <w:t xml:space="preserve">/пневмонит при скрининга, пациенти с </w:t>
      </w:r>
      <w:r>
        <w:rPr>
          <w:szCs w:val="22"/>
          <w:lang w:val="bg-BG"/>
        </w:rPr>
        <w:t>нелекувани и симптоматични мозъчни метастази, пациенти с анамнеза за клинично значимо сърдечно заболяване и пациенти с предшестващо лечение с</w:t>
      </w:r>
      <w:r>
        <w:rPr>
          <w:lang w:val="bg-BG"/>
        </w:rPr>
        <w:t xml:space="preserve"> анти-HER2 конюгат антитяло-лекарство </w:t>
      </w:r>
      <w:r>
        <w:rPr>
          <w:szCs w:val="22"/>
          <w:lang w:val="bg-BG"/>
        </w:rPr>
        <w:t>при наличието на метастази</w:t>
      </w:r>
      <w:r>
        <w:rPr>
          <w:lang w:val="bg-BG"/>
        </w:rPr>
        <w:t xml:space="preserve">. Пациентите са рандомизирани 1:1 да получават или Enhertu 5,4 mg/kg (N = 261), или трастузумаб емтанзин 3,6 mg/kg (N = 263), прилагани </w:t>
      </w:r>
      <w:r>
        <w:rPr>
          <w:szCs w:val="22"/>
          <w:lang w:val="bg-BG"/>
        </w:rPr>
        <w:t>посредством интравенозна инфузия веднъж на всеки три седмици</w:t>
      </w:r>
      <w:r>
        <w:rPr>
          <w:lang w:val="bg-BG"/>
        </w:rPr>
        <w:t xml:space="preserve">. Рандомизацията е стратифицирана по </w:t>
      </w:r>
      <w:r>
        <w:rPr>
          <w:szCs w:val="22"/>
          <w:lang w:val="bg-BG"/>
        </w:rPr>
        <w:t>хормон-рецепторен статус</w:t>
      </w:r>
      <w:r>
        <w:rPr>
          <w:lang w:val="bg-BG"/>
        </w:rPr>
        <w:t xml:space="preserve">, </w:t>
      </w:r>
      <w:r>
        <w:rPr>
          <w:szCs w:val="22"/>
          <w:lang w:val="bg-BG"/>
        </w:rPr>
        <w:t>предшестващо лечение с пертузумаб и анамнеза за висцерално заболяване</w:t>
      </w:r>
      <w:r>
        <w:rPr>
          <w:lang w:val="bg-BG"/>
        </w:rPr>
        <w:t>. Лечението се прилага до</w:t>
      </w:r>
      <w:r>
        <w:rPr>
          <w:szCs w:val="22"/>
          <w:lang w:val="bg-BG"/>
        </w:rPr>
        <w:t xml:space="preserve"> прогресия на заболяването, смърт, оттегляне на съгласието или неприемлива токсичност.</w:t>
      </w:r>
    </w:p>
    <w:p w14:paraId="0F9B6612" w14:textId="77777777" w:rsidR="00A644CE" w:rsidRDefault="00A644CE">
      <w:pPr>
        <w:spacing w:line="240" w:lineRule="auto"/>
        <w:rPr>
          <w:lang w:val="bg-BG"/>
        </w:rPr>
      </w:pPr>
    </w:p>
    <w:p w14:paraId="57A77A02" w14:textId="13358B9D" w:rsidR="00A644CE" w:rsidRDefault="004D6619">
      <w:pPr>
        <w:spacing w:line="240" w:lineRule="auto"/>
        <w:rPr>
          <w:lang w:val="bg-BG"/>
        </w:rPr>
      </w:pPr>
      <w:r>
        <w:rPr>
          <w:szCs w:val="22"/>
          <w:lang w:val="bg-BG"/>
        </w:rPr>
        <w:t xml:space="preserve">Първичната крайна точка за ефикасност е </w:t>
      </w:r>
      <w:r>
        <w:rPr>
          <w:lang w:val="bg-BG"/>
        </w:rPr>
        <w:t xml:space="preserve">преживяемост без прогресия (progression-free survival, PFS), оценена </w:t>
      </w:r>
      <w:r>
        <w:rPr>
          <w:szCs w:val="22"/>
          <w:lang w:val="bg-BG"/>
        </w:rPr>
        <w:t>чрез заслепен независим централен преглед</w:t>
      </w:r>
      <w:r>
        <w:rPr>
          <w:lang w:val="bg-BG"/>
        </w:rPr>
        <w:t xml:space="preserve"> (blinded independent central review, BICR) според Критериите за оценка на отговора при солидни тумори (Response Evaluation Criteria in Solid Tumours, RECIST v1.1). Общата преживяемост (overall survival, OS) е основна в</w:t>
      </w:r>
      <w:r>
        <w:rPr>
          <w:szCs w:val="22"/>
          <w:lang w:val="bg-BG"/>
        </w:rPr>
        <w:t>торична крайна точка за ефикасност</w:t>
      </w:r>
      <w:r>
        <w:rPr>
          <w:lang w:val="bg-BG"/>
        </w:rPr>
        <w:t xml:space="preserve">. PFS въз основа на изследователската оценка, потвърдената </w:t>
      </w:r>
      <w:r>
        <w:rPr>
          <w:szCs w:val="22"/>
          <w:lang w:val="bg-BG"/>
        </w:rPr>
        <w:t xml:space="preserve">честота на обективен отговор </w:t>
      </w:r>
      <w:r>
        <w:rPr>
          <w:lang w:val="bg-BG"/>
        </w:rPr>
        <w:t xml:space="preserve">(objective response rate, ORR) и </w:t>
      </w:r>
      <w:r>
        <w:rPr>
          <w:szCs w:val="22"/>
          <w:lang w:val="bg-BG"/>
        </w:rPr>
        <w:t xml:space="preserve">продължителността на отговора </w:t>
      </w:r>
      <w:r>
        <w:rPr>
          <w:lang w:val="bg-BG"/>
        </w:rPr>
        <w:t>(duration of response, DOR) са вторични крайни точки.</w:t>
      </w:r>
    </w:p>
    <w:p w14:paraId="4F0084C7" w14:textId="77777777" w:rsidR="00A644CE" w:rsidRDefault="00A644CE">
      <w:pPr>
        <w:spacing w:line="240" w:lineRule="auto"/>
        <w:rPr>
          <w:lang w:val="bg-BG"/>
        </w:rPr>
      </w:pPr>
    </w:p>
    <w:p w14:paraId="61F2AF44" w14:textId="59901AF9" w:rsidR="00A644CE" w:rsidRDefault="004D6619">
      <w:pPr>
        <w:spacing w:line="240" w:lineRule="auto"/>
        <w:rPr>
          <w:lang w:val="bg-BG"/>
        </w:rPr>
      </w:pPr>
      <w:r>
        <w:rPr>
          <w:lang w:val="bg-BG"/>
        </w:rPr>
        <w:t xml:space="preserve">Демографските данни на пациентите и характеристиките на заболяването на изходното ниво са балансирани между рамената за лечение. От всичките 524 рандомизирани пациенти демографските характеристики и характеристиките на заболяването на изходното ниво са: </w:t>
      </w:r>
      <w:r>
        <w:rPr>
          <w:szCs w:val="22"/>
          <w:lang w:val="bg-BG"/>
        </w:rPr>
        <w:t xml:space="preserve">медиана на възрастта </w:t>
      </w:r>
      <w:r>
        <w:rPr>
          <w:lang w:val="bg-BG"/>
        </w:rPr>
        <w:t>54 години (диапазон: 20 до 83),</w:t>
      </w:r>
      <w:r>
        <w:rPr>
          <w:szCs w:val="24"/>
          <w:lang w:val="bg-BG"/>
        </w:rPr>
        <w:t xml:space="preserve"> възраст 65</w:t>
      </w:r>
      <w:r>
        <w:rPr>
          <w:lang w:val="bg-BG"/>
        </w:rPr>
        <w:t> </w:t>
      </w:r>
      <w:r>
        <w:rPr>
          <w:szCs w:val="24"/>
          <w:lang w:val="bg-BG"/>
        </w:rPr>
        <w:t>или повече години</w:t>
      </w:r>
      <w:r>
        <w:rPr>
          <w:lang w:val="bg-BG"/>
        </w:rPr>
        <w:t xml:space="preserve"> (20,2%), жени (99,6%), </w:t>
      </w:r>
      <w:r>
        <w:rPr>
          <w:szCs w:val="22"/>
          <w:lang w:val="bg-BG"/>
        </w:rPr>
        <w:t xml:space="preserve">от азиатски произход </w:t>
      </w:r>
      <w:r>
        <w:rPr>
          <w:lang w:val="bg-BG"/>
        </w:rPr>
        <w:t xml:space="preserve">(59,9%), </w:t>
      </w:r>
      <w:r>
        <w:rPr>
          <w:szCs w:val="22"/>
          <w:lang w:val="bg-BG"/>
        </w:rPr>
        <w:t xml:space="preserve">от бялата раса </w:t>
      </w:r>
      <w:r>
        <w:rPr>
          <w:lang w:val="bg-BG"/>
        </w:rPr>
        <w:t xml:space="preserve">(27,3%), </w:t>
      </w:r>
      <w:r>
        <w:rPr>
          <w:szCs w:val="22"/>
          <w:lang w:val="bg-BG"/>
        </w:rPr>
        <w:t xml:space="preserve">чернокожи или афроамериканци </w:t>
      </w:r>
      <w:r>
        <w:rPr>
          <w:lang w:val="bg-BG"/>
        </w:rPr>
        <w:t xml:space="preserve">(3,6%), функционален статус </w:t>
      </w:r>
      <w:r>
        <w:rPr>
          <w:szCs w:val="22"/>
          <w:lang w:val="bg-BG"/>
        </w:rPr>
        <w:t xml:space="preserve">според Източната кооперативна група по онкология (Eastern Cooperative Oncology Group, (ECOG) </w:t>
      </w:r>
      <w:r>
        <w:rPr>
          <w:lang w:val="bg-BG"/>
        </w:rPr>
        <w:t>0 (62,8%) или 1 (36</w:t>
      </w:r>
      <w:del w:id="338" w:author="DSE" w:date="2025-10-13T13:06:00Z" w16du:dateUtc="2025-10-13T11:06:00Z">
        <w:r>
          <w:rPr>
            <w:lang w:val="bg-BG"/>
          </w:rPr>
          <w:delText>.</w:delText>
        </w:r>
      </w:del>
      <w:ins w:id="339" w:author="DSE" w:date="2025-10-13T13:06:00Z" w16du:dateUtc="2025-10-13T11:06:00Z">
        <w:r w:rsidR="00BB4A35">
          <w:rPr>
            <w:lang w:val="bg-BG"/>
          </w:rPr>
          <w:t>,</w:t>
        </w:r>
      </w:ins>
      <w:r>
        <w:rPr>
          <w:lang w:val="bg-BG"/>
        </w:rPr>
        <w:t xml:space="preserve">8%), </w:t>
      </w:r>
      <w:r>
        <w:rPr>
          <w:szCs w:val="22"/>
          <w:lang w:val="bg-BG"/>
        </w:rPr>
        <w:t>хормон-рецепторен статус</w:t>
      </w:r>
      <w:r>
        <w:rPr>
          <w:lang w:val="bg-BG"/>
        </w:rPr>
        <w:t xml:space="preserve"> (</w:t>
      </w:r>
      <w:r>
        <w:rPr>
          <w:szCs w:val="22"/>
          <w:lang w:val="bg-BG"/>
        </w:rPr>
        <w:t>положителен</w:t>
      </w:r>
      <w:r>
        <w:rPr>
          <w:lang w:val="bg-BG"/>
        </w:rPr>
        <w:t xml:space="preserve">: 51,9%), наличие на </w:t>
      </w:r>
      <w:r>
        <w:rPr>
          <w:szCs w:val="22"/>
          <w:lang w:val="bg-BG"/>
        </w:rPr>
        <w:t xml:space="preserve">висцерално заболяване </w:t>
      </w:r>
      <w:r>
        <w:rPr>
          <w:lang w:val="bg-BG"/>
        </w:rPr>
        <w:t>(73,3%); наличие на</w:t>
      </w:r>
      <w:r>
        <w:rPr>
          <w:szCs w:val="22"/>
          <w:lang w:val="bg-BG"/>
        </w:rPr>
        <w:t xml:space="preserve"> мозъчни метастази на изходното ниво </w:t>
      </w:r>
      <w:r>
        <w:rPr>
          <w:lang w:val="bg-BG"/>
        </w:rPr>
        <w:t xml:space="preserve">(15,6%), като 48,3% от пациентите са получили една или повече предходни линии системна терапия </w:t>
      </w:r>
      <w:r>
        <w:rPr>
          <w:szCs w:val="22"/>
          <w:lang w:val="bg-BG"/>
        </w:rPr>
        <w:t>при наличието на метастази</w:t>
      </w:r>
      <w:r>
        <w:rPr>
          <w:lang w:val="bg-BG"/>
        </w:rPr>
        <w:t>. Процентът на пациентите, които не са получили предшестващо лечение за метастатично заболяване, е 9,5%. Процентът на пациентите, които са лекувани преди това с пертузумаб, е 61,1%.</w:t>
      </w:r>
    </w:p>
    <w:p w14:paraId="363AAFE7" w14:textId="77777777" w:rsidR="00A644CE" w:rsidRDefault="00A644CE">
      <w:pPr>
        <w:spacing w:line="240" w:lineRule="auto"/>
        <w:rPr>
          <w:szCs w:val="22"/>
          <w:lang w:val="bg-BG"/>
        </w:rPr>
      </w:pPr>
    </w:p>
    <w:p w14:paraId="047AEF7D" w14:textId="470B4723" w:rsidR="00A644CE" w:rsidRDefault="004D6619">
      <w:pPr>
        <w:spacing w:line="240" w:lineRule="auto"/>
        <w:rPr>
          <w:szCs w:val="22"/>
          <w:lang w:val="bg-BG"/>
        </w:rPr>
      </w:pPr>
      <w:bookmarkStart w:id="340" w:name="_Hlk100824361"/>
      <w:r>
        <w:rPr>
          <w:szCs w:val="22"/>
          <w:lang w:val="bg-BG"/>
        </w:rPr>
        <w:t xml:space="preserve">При предварително определения междинен анализ за PFS, основан на 245 събития (73% от общите събития, планирани за окончателния анализ), проучването показва статистически значимо подобрение на PFS според BICR при пациентите, рандомизирани на Enhertu, в сравнение с трастузумаб емтанзин. PFS според данни от BICR от първичния анализ (дата на </w:t>
      </w:r>
      <w:r>
        <w:rPr>
          <w:szCs w:val="22"/>
          <w:lang w:val="bg-BG"/>
        </w:rPr>
        <w:lastRenderedPageBreak/>
        <w:t>заключване на данните 21 май 2021 г.) и актуализирани резултати за О</w:t>
      </w:r>
      <w:r>
        <w:rPr>
          <w:szCs w:val="22"/>
          <w:lang w:val="en-US"/>
        </w:rPr>
        <w:t>S</w:t>
      </w:r>
      <w:r w:rsidRPr="008978C6">
        <w:rPr>
          <w:szCs w:val="22"/>
          <w:lang w:val="bg-BG"/>
        </w:rPr>
        <w:t xml:space="preserve">, </w:t>
      </w:r>
      <w:r>
        <w:rPr>
          <w:szCs w:val="22"/>
          <w:lang w:val="en-US"/>
        </w:rPr>
        <w:t>ORR</w:t>
      </w:r>
      <w:r w:rsidRPr="008978C6">
        <w:rPr>
          <w:szCs w:val="22"/>
          <w:lang w:val="bg-BG"/>
        </w:rPr>
        <w:t xml:space="preserve"> </w:t>
      </w:r>
      <w:r>
        <w:rPr>
          <w:szCs w:val="22"/>
          <w:lang w:val="bg-BG"/>
        </w:rPr>
        <w:t>и</w:t>
      </w:r>
      <w:r w:rsidRPr="008978C6">
        <w:rPr>
          <w:szCs w:val="22"/>
          <w:lang w:val="bg-BG"/>
        </w:rPr>
        <w:t xml:space="preserve"> </w:t>
      </w:r>
      <w:r>
        <w:rPr>
          <w:szCs w:val="22"/>
          <w:lang w:val="en-US"/>
        </w:rPr>
        <w:t>DOR</w:t>
      </w:r>
      <w:r w:rsidRPr="008978C6">
        <w:rPr>
          <w:szCs w:val="22"/>
          <w:lang w:val="bg-BG"/>
        </w:rPr>
        <w:t xml:space="preserve"> </w:t>
      </w:r>
      <w:r>
        <w:rPr>
          <w:szCs w:val="22"/>
          <w:lang w:val="bg-BG"/>
        </w:rPr>
        <w:t>от дата на заключване на данните 25 юли 2022 г. са дадени в Таблица 4.</w:t>
      </w:r>
      <w:bookmarkEnd w:id="340"/>
    </w:p>
    <w:p w14:paraId="7B423538" w14:textId="77777777" w:rsidR="00A644CE" w:rsidRDefault="00A644CE">
      <w:pPr>
        <w:spacing w:line="240" w:lineRule="auto"/>
        <w:rPr>
          <w:lang w:val="bg-BG"/>
        </w:rPr>
      </w:pPr>
    </w:p>
    <w:p w14:paraId="3600A8FE" w14:textId="43E14C04" w:rsidR="00A644CE" w:rsidRDefault="004D6619">
      <w:pPr>
        <w:keepNext/>
        <w:tabs>
          <w:tab w:val="clear" w:pos="567"/>
          <w:tab w:val="left" w:pos="0"/>
        </w:tabs>
        <w:spacing w:line="240" w:lineRule="auto"/>
        <w:rPr>
          <w:rFonts w:eastAsia="MS Mincho"/>
          <w:b/>
          <w:bCs/>
          <w:szCs w:val="22"/>
          <w:lang w:val="bg-BG"/>
        </w:rPr>
      </w:pPr>
      <w:bookmarkStart w:id="341" w:name="_Hlk138497232"/>
      <w:r>
        <w:rPr>
          <w:b/>
          <w:szCs w:val="22"/>
          <w:lang w:val="bg-BG"/>
        </w:rPr>
        <w:t>Таблица</w:t>
      </w:r>
      <w:r>
        <w:rPr>
          <w:b/>
          <w:bCs/>
          <w:lang w:val="bg-BG"/>
        </w:rPr>
        <w:t> </w:t>
      </w:r>
      <w:r>
        <w:rPr>
          <w:b/>
          <w:szCs w:val="22"/>
          <w:lang w:val="bg-BG"/>
        </w:rPr>
        <w:t xml:space="preserve">4: </w:t>
      </w:r>
      <w:r>
        <w:rPr>
          <w:b/>
          <w:bCs/>
          <w:szCs w:val="22"/>
          <w:lang w:val="bg-BG"/>
        </w:rPr>
        <w:t xml:space="preserve">Резултати за ефикасност в </w:t>
      </w:r>
      <w:r>
        <w:rPr>
          <w:b/>
          <w:szCs w:val="22"/>
          <w:lang w:val="bg-BG"/>
        </w:rPr>
        <w:t xml:space="preserve">DESTINY-Breast03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9"/>
        <w:gridCol w:w="2962"/>
        <w:gridCol w:w="2570"/>
      </w:tblGrid>
      <w:tr w:rsidR="00C63C80" w14:paraId="6FB0E4D4" w14:textId="77777777" w:rsidTr="00EE1BDE">
        <w:trPr>
          <w:tblHeader/>
        </w:trPr>
        <w:tc>
          <w:tcPr>
            <w:tcW w:w="3529" w:type="dxa"/>
          </w:tcPr>
          <w:p w14:paraId="525FF7A8" w14:textId="77777777" w:rsidR="00A644CE" w:rsidRDefault="004D6619">
            <w:pPr>
              <w:keepNext/>
              <w:widowControl w:val="0"/>
              <w:tabs>
                <w:tab w:val="clear" w:pos="567"/>
              </w:tabs>
              <w:spacing w:line="240" w:lineRule="auto"/>
              <w:rPr>
                <w:rFonts w:eastAsia="MS Mincho"/>
                <w:b/>
                <w:bCs/>
                <w:szCs w:val="22"/>
                <w:lang w:val="bg-BG"/>
              </w:rPr>
            </w:pPr>
            <w:r>
              <w:rPr>
                <w:b/>
                <w:bCs/>
                <w:szCs w:val="22"/>
                <w:lang w:val="bg-BG"/>
              </w:rPr>
              <w:t>Параметър за ефикасност</w:t>
            </w:r>
          </w:p>
        </w:tc>
        <w:tc>
          <w:tcPr>
            <w:tcW w:w="2962" w:type="dxa"/>
          </w:tcPr>
          <w:p w14:paraId="46ACCAA3" w14:textId="77777777" w:rsidR="00A644CE" w:rsidRDefault="004D6619">
            <w:pPr>
              <w:widowControl w:val="0"/>
              <w:tabs>
                <w:tab w:val="clear" w:pos="567"/>
              </w:tabs>
              <w:spacing w:line="240" w:lineRule="auto"/>
              <w:jc w:val="center"/>
              <w:rPr>
                <w:b/>
                <w:szCs w:val="22"/>
                <w:lang w:val="bg-BG"/>
              </w:rPr>
            </w:pPr>
            <w:r>
              <w:rPr>
                <w:b/>
                <w:szCs w:val="22"/>
                <w:lang w:val="bg-BG"/>
              </w:rPr>
              <w:t>Enhertu</w:t>
            </w:r>
          </w:p>
          <w:p w14:paraId="6DE6AA8D" w14:textId="77777777" w:rsidR="00A644CE" w:rsidRDefault="004D6619">
            <w:pPr>
              <w:widowControl w:val="0"/>
              <w:tabs>
                <w:tab w:val="clear" w:pos="567"/>
              </w:tabs>
              <w:spacing w:line="240" w:lineRule="auto"/>
              <w:jc w:val="center"/>
              <w:rPr>
                <w:rFonts w:eastAsia="MS Mincho"/>
                <w:b/>
                <w:bCs/>
                <w:szCs w:val="22"/>
                <w:lang w:val="bg-BG"/>
              </w:rPr>
            </w:pPr>
            <w:r>
              <w:rPr>
                <w:b/>
                <w:szCs w:val="22"/>
                <w:lang w:val="bg-BG"/>
              </w:rPr>
              <w:t>N = 261</w:t>
            </w:r>
          </w:p>
        </w:tc>
        <w:tc>
          <w:tcPr>
            <w:tcW w:w="2570" w:type="dxa"/>
          </w:tcPr>
          <w:p w14:paraId="4529CD2C" w14:textId="77777777" w:rsidR="00A644CE" w:rsidRDefault="004D6619">
            <w:pPr>
              <w:widowControl w:val="0"/>
              <w:tabs>
                <w:tab w:val="clear" w:pos="567"/>
              </w:tabs>
              <w:spacing w:line="240" w:lineRule="auto"/>
              <w:jc w:val="center"/>
              <w:rPr>
                <w:rFonts w:eastAsia="MS Mincho"/>
                <w:b/>
                <w:bCs/>
                <w:szCs w:val="22"/>
                <w:lang w:val="bg-BG"/>
              </w:rPr>
            </w:pPr>
            <w:r>
              <w:rPr>
                <w:b/>
                <w:bCs/>
                <w:szCs w:val="22"/>
                <w:lang w:val="bg-BG"/>
              </w:rPr>
              <w:t xml:space="preserve">трастузумаб емтанзин </w:t>
            </w:r>
            <w:r>
              <w:rPr>
                <w:b/>
                <w:szCs w:val="22"/>
                <w:lang w:val="bg-BG"/>
              </w:rPr>
              <w:t>N = 263</w:t>
            </w:r>
          </w:p>
        </w:tc>
      </w:tr>
      <w:tr w:rsidR="00A644CE" w14:paraId="01869C71" w14:textId="77777777" w:rsidTr="00EE1BDE">
        <w:tc>
          <w:tcPr>
            <w:tcW w:w="9061" w:type="dxa"/>
            <w:gridSpan w:val="3"/>
          </w:tcPr>
          <w:p w14:paraId="70477CAB" w14:textId="352E10F1" w:rsidR="00A644CE" w:rsidRDefault="004D6619" w:rsidP="000062AF">
            <w:pPr>
              <w:keepNext/>
              <w:widowControl w:val="0"/>
              <w:tabs>
                <w:tab w:val="clear" w:pos="567"/>
              </w:tabs>
              <w:spacing w:line="240" w:lineRule="auto"/>
              <w:rPr>
                <w:rFonts w:eastAsia="MS Mincho"/>
                <w:szCs w:val="22"/>
                <w:lang w:val="bg-BG"/>
              </w:rPr>
            </w:pPr>
            <w:r>
              <w:rPr>
                <w:b/>
                <w:szCs w:val="22"/>
                <w:lang w:val="bg-BG"/>
              </w:rPr>
              <w:t>Преживяемост без прогресия (PFS) според BICR</w:t>
            </w:r>
            <w:r>
              <w:rPr>
                <w:b/>
                <w:szCs w:val="22"/>
                <w:vertAlign w:val="superscript"/>
                <w:lang w:val="bg-BG"/>
              </w:rPr>
              <w:t>a</w:t>
            </w:r>
          </w:p>
        </w:tc>
      </w:tr>
      <w:tr w:rsidR="00C63C80" w14:paraId="124F95A0" w14:textId="77777777" w:rsidTr="00EE1BDE">
        <w:tc>
          <w:tcPr>
            <w:tcW w:w="3529" w:type="dxa"/>
          </w:tcPr>
          <w:p w14:paraId="242C5951" w14:textId="77777777" w:rsidR="00A644CE" w:rsidRDefault="004D6619" w:rsidP="000062AF">
            <w:pPr>
              <w:keepNext/>
              <w:widowControl w:val="0"/>
              <w:spacing w:line="240" w:lineRule="auto"/>
              <w:rPr>
                <w:rFonts w:eastAsia="MS Mincho"/>
                <w:szCs w:val="22"/>
                <w:lang w:val="bg-BG"/>
              </w:rPr>
            </w:pPr>
            <w:r>
              <w:rPr>
                <w:szCs w:val="22"/>
                <w:lang w:val="bg-BG"/>
              </w:rPr>
              <w:t>Брой събития (%)</w:t>
            </w:r>
          </w:p>
        </w:tc>
        <w:tc>
          <w:tcPr>
            <w:tcW w:w="2962" w:type="dxa"/>
          </w:tcPr>
          <w:p w14:paraId="546B5018" w14:textId="77777777" w:rsidR="00A644CE" w:rsidRDefault="004D6619" w:rsidP="000062AF">
            <w:pPr>
              <w:widowControl w:val="0"/>
              <w:spacing w:line="240" w:lineRule="auto"/>
              <w:jc w:val="center"/>
              <w:rPr>
                <w:szCs w:val="22"/>
                <w:lang w:val="bg-BG"/>
              </w:rPr>
            </w:pPr>
            <w:r>
              <w:rPr>
                <w:szCs w:val="22"/>
                <w:lang w:val="bg-BG"/>
              </w:rPr>
              <w:t>87 (33,3)</w:t>
            </w:r>
          </w:p>
        </w:tc>
        <w:tc>
          <w:tcPr>
            <w:tcW w:w="2570" w:type="dxa"/>
          </w:tcPr>
          <w:p w14:paraId="33EC7BA1" w14:textId="77777777" w:rsidR="00A644CE" w:rsidRDefault="004D6619" w:rsidP="000062AF">
            <w:pPr>
              <w:widowControl w:val="0"/>
              <w:spacing w:line="240" w:lineRule="auto"/>
              <w:jc w:val="center"/>
              <w:rPr>
                <w:szCs w:val="22"/>
                <w:lang w:val="bg-BG"/>
              </w:rPr>
            </w:pPr>
            <w:r>
              <w:rPr>
                <w:szCs w:val="22"/>
                <w:lang w:val="bg-BG"/>
              </w:rPr>
              <w:t>158 (60,1)</w:t>
            </w:r>
          </w:p>
        </w:tc>
      </w:tr>
      <w:tr w:rsidR="00C63C80" w14:paraId="05C1163C" w14:textId="77777777" w:rsidTr="00EE1BDE">
        <w:tc>
          <w:tcPr>
            <w:tcW w:w="3529" w:type="dxa"/>
          </w:tcPr>
          <w:p w14:paraId="122BCF34" w14:textId="77777777" w:rsidR="00A644CE" w:rsidRDefault="004D6619" w:rsidP="000062AF">
            <w:pPr>
              <w:keepNext/>
              <w:widowControl w:val="0"/>
              <w:spacing w:line="240" w:lineRule="auto"/>
              <w:rPr>
                <w:szCs w:val="22"/>
                <w:lang w:val="bg-BG"/>
              </w:rPr>
            </w:pPr>
            <w:r>
              <w:rPr>
                <w:szCs w:val="22"/>
                <w:lang w:val="bg-BG"/>
              </w:rPr>
              <w:t>Медиана, месеци (95% CI)</w:t>
            </w:r>
          </w:p>
        </w:tc>
        <w:tc>
          <w:tcPr>
            <w:tcW w:w="2962" w:type="dxa"/>
          </w:tcPr>
          <w:p w14:paraId="35B8BA95" w14:textId="77777777" w:rsidR="00A644CE" w:rsidRDefault="004D6619" w:rsidP="000062AF">
            <w:pPr>
              <w:widowControl w:val="0"/>
              <w:spacing w:line="240" w:lineRule="auto"/>
              <w:jc w:val="center"/>
              <w:rPr>
                <w:szCs w:val="22"/>
                <w:lang w:val="bg-BG"/>
              </w:rPr>
            </w:pPr>
            <w:r>
              <w:rPr>
                <w:szCs w:val="22"/>
                <w:lang w:val="bg-BG"/>
              </w:rPr>
              <w:t>NR (18,5; NE)</w:t>
            </w:r>
          </w:p>
        </w:tc>
        <w:tc>
          <w:tcPr>
            <w:tcW w:w="2570" w:type="dxa"/>
          </w:tcPr>
          <w:p w14:paraId="0ADAC4EB" w14:textId="77777777" w:rsidR="00A644CE" w:rsidRDefault="004D6619" w:rsidP="000062AF">
            <w:pPr>
              <w:widowControl w:val="0"/>
              <w:spacing w:line="240" w:lineRule="auto"/>
              <w:jc w:val="center"/>
              <w:rPr>
                <w:szCs w:val="22"/>
                <w:lang w:val="bg-BG"/>
              </w:rPr>
            </w:pPr>
            <w:r>
              <w:rPr>
                <w:szCs w:val="22"/>
                <w:lang w:val="bg-BG"/>
              </w:rPr>
              <w:t>6,8 (5,6; 8,2)</w:t>
            </w:r>
          </w:p>
        </w:tc>
      </w:tr>
      <w:tr w:rsidR="00A644CE" w14:paraId="709F5685" w14:textId="77777777" w:rsidTr="00EE1BDE">
        <w:tc>
          <w:tcPr>
            <w:tcW w:w="3529" w:type="dxa"/>
          </w:tcPr>
          <w:p w14:paraId="5B7EAB60" w14:textId="77777777" w:rsidR="00A644CE" w:rsidRDefault="004D6619" w:rsidP="000062AF">
            <w:pPr>
              <w:keepNext/>
              <w:widowControl w:val="0"/>
              <w:spacing w:line="240" w:lineRule="auto"/>
              <w:rPr>
                <w:szCs w:val="22"/>
                <w:lang w:val="bg-BG"/>
              </w:rPr>
            </w:pPr>
            <w:r>
              <w:rPr>
                <w:szCs w:val="22"/>
                <w:lang w:val="bg-BG"/>
              </w:rPr>
              <w:t>Коефициент на риск (95% CI)</w:t>
            </w:r>
          </w:p>
        </w:tc>
        <w:tc>
          <w:tcPr>
            <w:tcW w:w="5532" w:type="dxa"/>
            <w:gridSpan w:val="2"/>
          </w:tcPr>
          <w:p w14:paraId="258168D4" w14:textId="77777777" w:rsidR="00A644CE" w:rsidRDefault="004D6619" w:rsidP="000062AF">
            <w:pPr>
              <w:widowControl w:val="0"/>
              <w:spacing w:line="240" w:lineRule="auto"/>
              <w:jc w:val="center"/>
              <w:rPr>
                <w:szCs w:val="22"/>
                <w:lang w:val="bg-BG"/>
              </w:rPr>
            </w:pPr>
            <w:r>
              <w:rPr>
                <w:szCs w:val="22"/>
                <w:lang w:val="bg-BG"/>
              </w:rPr>
              <w:t>0,28 (0,22; 0,37)</w:t>
            </w:r>
          </w:p>
        </w:tc>
      </w:tr>
      <w:tr w:rsidR="00A644CE" w14:paraId="4D2A09AD" w14:textId="77777777" w:rsidTr="00EE1BDE">
        <w:tc>
          <w:tcPr>
            <w:tcW w:w="3529" w:type="dxa"/>
          </w:tcPr>
          <w:p w14:paraId="2BC70D6D" w14:textId="77777777" w:rsidR="00A644CE" w:rsidRDefault="004D6619" w:rsidP="000062AF">
            <w:pPr>
              <w:keepNext/>
              <w:widowControl w:val="0"/>
              <w:spacing w:line="240" w:lineRule="auto"/>
              <w:rPr>
                <w:szCs w:val="22"/>
                <w:lang w:val="bg-BG"/>
              </w:rPr>
            </w:pPr>
            <w:r>
              <w:rPr>
                <w:szCs w:val="22"/>
                <w:lang w:val="bg-BG"/>
              </w:rPr>
              <w:t>p-стойност</w:t>
            </w:r>
          </w:p>
        </w:tc>
        <w:tc>
          <w:tcPr>
            <w:tcW w:w="5532" w:type="dxa"/>
            <w:gridSpan w:val="2"/>
          </w:tcPr>
          <w:p w14:paraId="0E5AD1A9" w14:textId="77777777" w:rsidR="00A644CE" w:rsidRDefault="004D6619" w:rsidP="000062AF">
            <w:pPr>
              <w:widowControl w:val="0"/>
              <w:spacing w:line="240" w:lineRule="auto"/>
              <w:jc w:val="center"/>
              <w:rPr>
                <w:szCs w:val="22"/>
                <w:lang w:val="bg-BG"/>
              </w:rPr>
            </w:pPr>
            <w:r>
              <w:rPr>
                <w:szCs w:val="22"/>
                <w:lang w:val="bg-BG"/>
              </w:rPr>
              <w:t>p &lt; 0,000001</w:t>
            </w:r>
            <w:r>
              <w:rPr>
                <w:sz w:val="20"/>
                <w:vertAlign w:val="superscript"/>
                <w:lang w:val="bg-BG"/>
              </w:rPr>
              <w:t>†</w:t>
            </w:r>
          </w:p>
        </w:tc>
      </w:tr>
      <w:tr w:rsidR="00A644CE" w14:paraId="531161F6" w14:textId="77777777" w:rsidTr="00EE1BDE">
        <w:tc>
          <w:tcPr>
            <w:tcW w:w="6491" w:type="dxa"/>
            <w:gridSpan w:val="2"/>
          </w:tcPr>
          <w:p w14:paraId="60C1FE0C" w14:textId="434CBF13" w:rsidR="00A644CE" w:rsidRDefault="004D6619" w:rsidP="000062AF">
            <w:pPr>
              <w:keepNext/>
              <w:widowControl w:val="0"/>
              <w:tabs>
                <w:tab w:val="clear" w:pos="567"/>
              </w:tabs>
              <w:spacing w:line="240" w:lineRule="auto"/>
              <w:rPr>
                <w:rFonts w:eastAsia="MS Mincho"/>
                <w:b/>
                <w:bCs/>
                <w:szCs w:val="22"/>
                <w:lang w:val="bg-BG"/>
              </w:rPr>
            </w:pPr>
            <w:r>
              <w:rPr>
                <w:b/>
                <w:szCs w:val="22"/>
                <w:lang w:val="bg-BG"/>
              </w:rPr>
              <w:t>Обща преживяемост (OS)</w:t>
            </w:r>
            <w:r>
              <w:rPr>
                <w:b/>
                <w:szCs w:val="22"/>
                <w:vertAlign w:val="superscript"/>
                <w:lang w:val="bg-BG"/>
              </w:rPr>
              <w:t>б</w:t>
            </w:r>
          </w:p>
        </w:tc>
        <w:tc>
          <w:tcPr>
            <w:tcW w:w="2570" w:type="dxa"/>
          </w:tcPr>
          <w:p w14:paraId="0D3C0826" w14:textId="77777777" w:rsidR="00A644CE" w:rsidRDefault="00A644CE" w:rsidP="000062AF">
            <w:pPr>
              <w:widowControl w:val="0"/>
              <w:spacing w:line="240" w:lineRule="auto"/>
              <w:jc w:val="center"/>
              <w:rPr>
                <w:szCs w:val="22"/>
                <w:lang w:val="bg-BG"/>
              </w:rPr>
            </w:pPr>
          </w:p>
        </w:tc>
      </w:tr>
      <w:tr w:rsidR="00C63C80" w14:paraId="19F49053" w14:textId="77777777" w:rsidTr="00EE1BDE">
        <w:tc>
          <w:tcPr>
            <w:tcW w:w="3529" w:type="dxa"/>
          </w:tcPr>
          <w:p w14:paraId="5CE7F122" w14:textId="77777777" w:rsidR="00A644CE" w:rsidRDefault="004D6619" w:rsidP="000062AF">
            <w:pPr>
              <w:keepNext/>
              <w:widowControl w:val="0"/>
              <w:spacing w:line="240" w:lineRule="auto"/>
              <w:rPr>
                <w:szCs w:val="22"/>
                <w:lang w:val="bg-BG"/>
              </w:rPr>
            </w:pPr>
            <w:r>
              <w:rPr>
                <w:szCs w:val="22"/>
                <w:lang w:val="bg-BG"/>
              </w:rPr>
              <w:t>Брой събития (%)</w:t>
            </w:r>
          </w:p>
        </w:tc>
        <w:tc>
          <w:tcPr>
            <w:tcW w:w="2962" w:type="dxa"/>
          </w:tcPr>
          <w:p w14:paraId="491A8C3A" w14:textId="724B075A" w:rsidR="00A644CE" w:rsidRDefault="004D6619" w:rsidP="000062AF">
            <w:pPr>
              <w:widowControl w:val="0"/>
              <w:spacing w:line="240" w:lineRule="auto"/>
              <w:jc w:val="center"/>
              <w:rPr>
                <w:szCs w:val="22"/>
                <w:lang w:val="bg-BG"/>
              </w:rPr>
            </w:pPr>
            <w:r>
              <w:rPr>
                <w:szCs w:val="22"/>
                <w:lang w:val="bg-BG"/>
              </w:rPr>
              <w:t>72 (27,6)</w:t>
            </w:r>
          </w:p>
        </w:tc>
        <w:tc>
          <w:tcPr>
            <w:tcW w:w="2570" w:type="dxa"/>
          </w:tcPr>
          <w:p w14:paraId="1A8275F9" w14:textId="43660487" w:rsidR="00A644CE" w:rsidRDefault="004D6619" w:rsidP="000062AF">
            <w:pPr>
              <w:widowControl w:val="0"/>
              <w:spacing w:line="240" w:lineRule="auto"/>
              <w:jc w:val="center"/>
              <w:rPr>
                <w:szCs w:val="22"/>
                <w:lang w:val="bg-BG"/>
              </w:rPr>
            </w:pPr>
            <w:r>
              <w:rPr>
                <w:szCs w:val="22"/>
                <w:lang w:val="bg-BG"/>
              </w:rPr>
              <w:t>97 (36,9)</w:t>
            </w:r>
          </w:p>
        </w:tc>
      </w:tr>
      <w:tr w:rsidR="00C63C80" w14:paraId="1F50DEE9" w14:textId="77777777" w:rsidTr="00EE1BDE">
        <w:tc>
          <w:tcPr>
            <w:tcW w:w="3529" w:type="dxa"/>
          </w:tcPr>
          <w:p w14:paraId="565182D6" w14:textId="77777777" w:rsidR="00A644CE" w:rsidRDefault="004D6619" w:rsidP="000062AF">
            <w:pPr>
              <w:keepNext/>
              <w:widowControl w:val="0"/>
              <w:spacing w:line="240" w:lineRule="auto"/>
              <w:rPr>
                <w:szCs w:val="22"/>
                <w:lang w:val="bg-BG"/>
              </w:rPr>
            </w:pPr>
            <w:r>
              <w:rPr>
                <w:szCs w:val="22"/>
                <w:lang w:val="bg-BG"/>
              </w:rPr>
              <w:t>Медиана, месеци (95% CI)</w:t>
            </w:r>
          </w:p>
        </w:tc>
        <w:tc>
          <w:tcPr>
            <w:tcW w:w="2962" w:type="dxa"/>
          </w:tcPr>
          <w:p w14:paraId="10153EE9" w14:textId="3BC87A32" w:rsidR="00A644CE" w:rsidRDefault="004D6619" w:rsidP="000062AF">
            <w:pPr>
              <w:widowControl w:val="0"/>
              <w:spacing w:line="240" w:lineRule="auto"/>
              <w:jc w:val="center"/>
              <w:rPr>
                <w:szCs w:val="22"/>
                <w:lang w:val="bg-BG"/>
              </w:rPr>
            </w:pPr>
            <w:r>
              <w:rPr>
                <w:szCs w:val="22"/>
                <w:lang w:val="bg-BG"/>
              </w:rPr>
              <w:t>NR (40,5; NE)</w:t>
            </w:r>
          </w:p>
        </w:tc>
        <w:tc>
          <w:tcPr>
            <w:tcW w:w="2570" w:type="dxa"/>
          </w:tcPr>
          <w:p w14:paraId="1A1B2B17" w14:textId="1504B120" w:rsidR="00A644CE" w:rsidRDefault="004D6619" w:rsidP="000062AF">
            <w:pPr>
              <w:widowControl w:val="0"/>
              <w:spacing w:line="240" w:lineRule="auto"/>
              <w:jc w:val="center"/>
              <w:rPr>
                <w:szCs w:val="22"/>
                <w:lang w:val="bg-BG"/>
              </w:rPr>
            </w:pPr>
            <w:r>
              <w:rPr>
                <w:szCs w:val="22"/>
                <w:lang w:val="bg-BG"/>
              </w:rPr>
              <w:t>NR (34,0; NE)</w:t>
            </w:r>
          </w:p>
        </w:tc>
      </w:tr>
      <w:tr w:rsidR="00996DDA" w14:paraId="1CD55232" w14:textId="77777777" w:rsidTr="00EE1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9" w:type="dxa"/>
            <w:tcBorders>
              <w:top w:val="single" w:sz="4" w:space="0" w:color="000000"/>
              <w:left w:val="single" w:sz="4" w:space="0" w:color="000000"/>
              <w:bottom w:val="single" w:sz="4" w:space="0" w:color="000000"/>
              <w:right w:val="single" w:sz="4" w:space="0" w:color="000000"/>
            </w:tcBorders>
          </w:tcPr>
          <w:p w14:paraId="7C84440B" w14:textId="77777777" w:rsidR="00A644CE" w:rsidRDefault="004D6619">
            <w:pPr>
              <w:keepNext/>
              <w:widowControl w:val="0"/>
              <w:spacing w:line="240" w:lineRule="auto"/>
              <w:rPr>
                <w:szCs w:val="22"/>
                <w:lang w:val="bg-BG"/>
              </w:rPr>
            </w:pPr>
            <w:r>
              <w:rPr>
                <w:szCs w:val="22"/>
                <w:lang w:val="bg-BG"/>
              </w:rPr>
              <w:t>Коефициент на риск (95% CI)</w:t>
            </w:r>
          </w:p>
        </w:tc>
        <w:tc>
          <w:tcPr>
            <w:tcW w:w="5532" w:type="dxa"/>
            <w:gridSpan w:val="2"/>
            <w:tcBorders>
              <w:top w:val="single" w:sz="4" w:space="0" w:color="000000"/>
              <w:left w:val="single" w:sz="4" w:space="0" w:color="000000"/>
              <w:bottom w:val="single" w:sz="4" w:space="0" w:color="000000"/>
              <w:right w:val="single" w:sz="4" w:space="0" w:color="000000"/>
            </w:tcBorders>
          </w:tcPr>
          <w:p w14:paraId="79334B0F" w14:textId="77777777" w:rsidR="00A644CE" w:rsidRDefault="004D6619">
            <w:pPr>
              <w:widowControl w:val="0"/>
              <w:spacing w:line="240" w:lineRule="auto"/>
              <w:jc w:val="center"/>
              <w:rPr>
                <w:szCs w:val="22"/>
                <w:lang w:val="bg-BG"/>
              </w:rPr>
            </w:pPr>
            <w:r>
              <w:rPr>
                <w:szCs w:val="22"/>
                <w:lang w:val="bg-BG"/>
              </w:rPr>
              <w:t>0,64 (0,47; 0,87)</w:t>
            </w:r>
          </w:p>
        </w:tc>
      </w:tr>
      <w:tr w:rsidR="00996DDA" w14:paraId="6CCA5C1E" w14:textId="77777777" w:rsidTr="00EE1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9" w:type="dxa"/>
            <w:tcBorders>
              <w:top w:val="single" w:sz="4" w:space="0" w:color="000000"/>
              <w:left w:val="single" w:sz="4" w:space="0" w:color="000000"/>
              <w:bottom w:val="single" w:sz="4" w:space="0" w:color="000000"/>
              <w:right w:val="single" w:sz="4" w:space="0" w:color="000000"/>
            </w:tcBorders>
          </w:tcPr>
          <w:p w14:paraId="303E57F3" w14:textId="77777777" w:rsidR="00A644CE" w:rsidRDefault="004D6619">
            <w:pPr>
              <w:keepNext/>
              <w:widowControl w:val="0"/>
              <w:spacing w:line="240" w:lineRule="auto"/>
              <w:rPr>
                <w:szCs w:val="22"/>
                <w:lang w:val="bg-BG"/>
              </w:rPr>
            </w:pPr>
            <w:r>
              <w:rPr>
                <w:szCs w:val="22"/>
                <w:lang w:val="bg-BG"/>
              </w:rPr>
              <w:t>p-стойност</w:t>
            </w:r>
            <w:r>
              <w:rPr>
                <w:szCs w:val="22"/>
                <w:vertAlign w:val="superscript"/>
                <w:lang w:val="bg-BG"/>
              </w:rPr>
              <w:t>в</w:t>
            </w:r>
          </w:p>
        </w:tc>
        <w:tc>
          <w:tcPr>
            <w:tcW w:w="5532" w:type="dxa"/>
            <w:gridSpan w:val="2"/>
            <w:tcBorders>
              <w:top w:val="single" w:sz="4" w:space="0" w:color="000000"/>
              <w:left w:val="single" w:sz="4" w:space="0" w:color="000000"/>
              <w:bottom w:val="single" w:sz="4" w:space="0" w:color="000000"/>
              <w:right w:val="single" w:sz="4" w:space="0" w:color="000000"/>
            </w:tcBorders>
          </w:tcPr>
          <w:p w14:paraId="62C0D766" w14:textId="77777777" w:rsidR="00A644CE" w:rsidRDefault="004D6619">
            <w:pPr>
              <w:widowControl w:val="0"/>
              <w:spacing w:line="240" w:lineRule="auto"/>
              <w:jc w:val="center"/>
              <w:rPr>
                <w:szCs w:val="22"/>
                <w:lang w:val="bg-BG"/>
              </w:rPr>
            </w:pPr>
            <w:r>
              <w:rPr>
                <w:szCs w:val="22"/>
                <w:lang w:val="bg-BG"/>
              </w:rPr>
              <w:t>p = 0,0037</w:t>
            </w:r>
          </w:p>
        </w:tc>
      </w:tr>
      <w:tr w:rsidR="00A644CE" w14:paraId="6C46C24C" w14:textId="77777777" w:rsidTr="00EE1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61" w:type="dxa"/>
            <w:gridSpan w:val="3"/>
            <w:tcBorders>
              <w:top w:val="single" w:sz="4" w:space="0" w:color="000000"/>
              <w:left w:val="single" w:sz="4" w:space="0" w:color="000000"/>
              <w:bottom w:val="single" w:sz="4" w:space="0" w:color="000000"/>
              <w:right w:val="single" w:sz="4" w:space="0" w:color="000000"/>
            </w:tcBorders>
          </w:tcPr>
          <w:p w14:paraId="730A46B0" w14:textId="77777777" w:rsidR="00A644CE" w:rsidRDefault="004D6619" w:rsidP="00C11E5F">
            <w:pPr>
              <w:keepNext/>
              <w:widowControl w:val="0"/>
              <w:spacing w:line="240" w:lineRule="auto"/>
              <w:rPr>
                <w:szCs w:val="22"/>
                <w:lang w:val="bg-BG"/>
              </w:rPr>
            </w:pPr>
            <w:r>
              <w:rPr>
                <w:b/>
                <w:szCs w:val="22"/>
                <w:lang w:val="bg-BG"/>
              </w:rPr>
              <w:t>PFS според BICR (актуализирана)</w:t>
            </w:r>
            <w:r>
              <w:rPr>
                <w:b/>
                <w:bCs/>
                <w:szCs w:val="22"/>
                <w:vertAlign w:val="superscript"/>
                <w:lang w:val="bg-BG"/>
              </w:rPr>
              <w:t>б</w:t>
            </w:r>
          </w:p>
        </w:tc>
      </w:tr>
      <w:tr w:rsidR="00996DDA" w14:paraId="141306B9" w14:textId="77777777" w:rsidTr="00EE1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29" w:type="dxa"/>
            <w:tcBorders>
              <w:top w:val="single" w:sz="4" w:space="0" w:color="000000"/>
              <w:left w:val="single" w:sz="4" w:space="0" w:color="000000"/>
              <w:bottom w:val="single" w:sz="4" w:space="0" w:color="000000"/>
              <w:right w:val="single" w:sz="4" w:space="0" w:color="000000"/>
            </w:tcBorders>
          </w:tcPr>
          <w:p w14:paraId="7198E141" w14:textId="77777777" w:rsidR="00A644CE" w:rsidRDefault="004D6619">
            <w:pPr>
              <w:keepNext/>
              <w:widowControl w:val="0"/>
              <w:spacing w:line="240" w:lineRule="auto"/>
              <w:rPr>
                <w:szCs w:val="22"/>
                <w:lang w:val="bg-BG"/>
              </w:rPr>
            </w:pPr>
            <w:r>
              <w:rPr>
                <w:szCs w:val="22"/>
                <w:lang w:val="bg-BG"/>
              </w:rPr>
              <w:t xml:space="preserve">Брой събития </w:t>
            </w:r>
            <w:r>
              <w:rPr>
                <w:rFonts w:eastAsia="MS Mincho"/>
                <w:bCs/>
                <w:szCs w:val="22"/>
                <w:lang w:val="bg-BG"/>
              </w:rPr>
              <w:t>(%)</w:t>
            </w:r>
          </w:p>
        </w:tc>
        <w:tc>
          <w:tcPr>
            <w:tcW w:w="2962" w:type="dxa"/>
            <w:tcBorders>
              <w:top w:val="single" w:sz="4" w:space="0" w:color="000000"/>
              <w:left w:val="single" w:sz="4" w:space="0" w:color="000000"/>
              <w:bottom w:val="single" w:sz="4" w:space="0" w:color="000000"/>
              <w:right w:val="single" w:sz="4" w:space="0" w:color="000000"/>
            </w:tcBorders>
          </w:tcPr>
          <w:p w14:paraId="1106805D" w14:textId="77777777" w:rsidR="00A644CE" w:rsidRDefault="004D6619">
            <w:pPr>
              <w:widowControl w:val="0"/>
              <w:spacing w:line="240" w:lineRule="auto"/>
              <w:jc w:val="center"/>
              <w:rPr>
                <w:szCs w:val="22"/>
                <w:lang w:val="bg-BG"/>
              </w:rPr>
            </w:pPr>
            <w:r>
              <w:rPr>
                <w:bCs/>
                <w:szCs w:val="22"/>
                <w:lang w:val="bg-BG"/>
              </w:rPr>
              <w:t>117 (44,8)</w:t>
            </w:r>
          </w:p>
        </w:tc>
        <w:tc>
          <w:tcPr>
            <w:tcW w:w="2570" w:type="dxa"/>
            <w:tcBorders>
              <w:top w:val="single" w:sz="4" w:space="0" w:color="000000"/>
              <w:left w:val="single" w:sz="4" w:space="0" w:color="000000"/>
              <w:bottom w:val="single" w:sz="4" w:space="0" w:color="000000"/>
              <w:right w:val="single" w:sz="4" w:space="0" w:color="000000"/>
            </w:tcBorders>
          </w:tcPr>
          <w:p w14:paraId="41772C1A" w14:textId="77777777" w:rsidR="00A644CE" w:rsidRDefault="004D6619">
            <w:pPr>
              <w:widowControl w:val="0"/>
              <w:spacing w:line="240" w:lineRule="auto"/>
              <w:jc w:val="center"/>
              <w:rPr>
                <w:szCs w:val="22"/>
                <w:lang w:val="bg-BG"/>
              </w:rPr>
            </w:pPr>
            <w:r>
              <w:rPr>
                <w:bCs/>
                <w:szCs w:val="22"/>
                <w:lang w:val="bg-BG"/>
              </w:rPr>
              <w:t>171 (65,0)</w:t>
            </w:r>
          </w:p>
        </w:tc>
      </w:tr>
      <w:tr w:rsidR="00C63C80" w14:paraId="5039A4FE" w14:textId="77777777" w:rsidTr="00EE1BDE">
        <w:tc>
          <w:tcPr>
            <w:tcW w:w="3529" w:type="dxa"/>
          </w:tcPr>
          <w:p w14:paraId="23D98294" w14:textId="700BCDBF" w:rsidR="00A644CE" w:rsidRDefault="004D6619" w:rsidP="000062AF">
            <w:pPr>
              <w:keepNext/>
              <w:widowControl w:val="0"/>
              <w:spacing w:line="240" w:lineRule="auto"/>
              <w:rPr>
                <w:rFonts w:eastAsia="MS Mincho"/>
                <w:bCs/>
                <w:szCs w:val="22"/>
                <w:lang w:val="bg-BG"/>
              </w:rPr>
            </w:pPr>
            <w:r>
              <w:rPr>
                <w:szCs w:val="22"/>
                <w:lang w:val="bg-BG"/>
              </w:rPr>
              <w:t xml:space="preserve">Медиана, месеци </w:t>
            </w:r>
            <w:r>
              <w:rPr>
                <w:rFonts w:eastAsia="MS Mincho"/>
                <w:bCs/>
                <w:szCs w:val="22"/>
                <w:lang w:val="bg-BG"/>
              </w:rPr>
              <w:t>(95% CI)</w:t>
            </w:r>
          </w:p>
        </w:tc>
        <w:tc>
          <w:tcPr>
            <w:tcW w:w="2962" w:type="dxa"/>
          </w:tcPr>
          <w:p w14:paraId="6A733BD5" w14:textId="483A18E2" w:rsidR="00A644CE" w:rsidRDefault="004D6619" w:rsidP="000062AF">
            <w:pPr>
              <w:widowControl w:val="0"/>
              <w:spacing w:line="240" w:lineRule="auto"/>
              <w:jc w:val="center"/>
              <w:rPr>
                <w:bCs/>
                <w:szCs w:val="22"/>
                <w:lang w:val="bg-BG"/>
              </w:rPr>
            </w:pPr>
            <w:r>
              <w:rPr>
                <w:bCs/>
                <w:szCs w:val="22"/>
                <w:lang w:val="bg-BG"/>
              </w:rPr>
              <w:t>28,8; (22,4; 37,9)</w:t>
            </w:r>
          </w:p>
        </w:tc>
        <w:tc>
          <w:tcPr>
            <w:tcW w:w="2570" w:type="dxa"/>
          </w:tcPr>
          <w:p w14:paraId="61CB52F0" w14:textId="77D96C91" w:rsidR="00A644CE" w:rsidRDefault="004D6619" w:rsidP="000062AF">
            <w:pPr>
              <w:widowControl w:val="0"/>
              <w:spacing w:line="240" w:lineRule="auto"/>
              <w:jc w:val="center"/>
              <w:rPr>
                <w:bCs/>
                <w:szCs w:val="22"/>
                <w:lang w:val="bg-BG"/>
              </w:rPr>
            </w:pPr>
            <w:r>
              <w:rPr>
                <w:bCs/>
                <w:szCs w:val="22"/>
                <w:lang w:val="bg-BG"/>
              </w:rPr>
              <w:t>6,8 (5,6; 8,2)</w:t>
            </w:r>
          </w:p>
        </w:tc>
      </w:tr>
      <w:tr w:rsidR="00C63C80" w14:paraId="39D565B5" w14:textId="77777777" w:rsidTr="00EE1BDE">
        <w:tc>
          <w:tcPr>
            <w:tcW w:w="3529" w:type="dxa"/>
          </w:tcPr>
          <w:p w14:paraId="4E7B7C04" w14:textId="77777777" w:rsidR="00A644CE" w:rsidRDefault="004D6619" w:rsidP="000062AF">
            <w:pPr>
              <w:keepNext/>
              <w:widowControl w:val="0"/>
              <w:spacing w:line="240" w:lineRule="auto"/>
              <w:rPr>
                <w:szCs w:val="22"/>
                <w:lang w:val="bg-BG"/>
              </w:rPr>
            </w:pPr>
            <w:r>
              <w:rPr>
                <w:szCs w:val="22"/>
                <w:lang w:val="bg-BG"/>
              </w:rPr>
              <w:t>Коефициент на риск (95% CI)</w:t>
            </w:r>
          </w:p>
        </w:tc>
        <w:tc>
          <w:tcPr>
            <w:tcW w:w="5532" w:type="dxa"/>
            <w:gridSpan w:val="2"/>
          </w:tcPr>
          <w:p w14:paraId="725173D3" w14:textId="081C7A22" w:rsidR="00A644CE" w:rsidRDefault="004D6619" w:rsidP="000062AF">
            <w:pPr>
              <w:widowControl w:val="0"/>
              <w:spacing w:line="240" w:lineRule="auto"/>
              <w:jc w:val="center"/>
              <w:rPr>
                <w:szCs w:val="22"/>
                <w:lang w:val="bg-BG"/>
              </w:rPr>
            </w:pPr>
            <w:bookmarkStart w:id="342" w:name="_Hlk97309963"/>
            <w:r>
              <w:rPr>
                <w:szCs w:val="22"/>
                <w:lang w:val="bg-BG"/>
              </w:rPr>
              <w:t>0,33 (0,26; 0,43)</w:t>
            </w:r>
            <w:bookmarkEnd w:id="342"/>
          </w:p>
        </w:tc>
      </w:tr>
      <w:tr w:rsidR="00A644CE" w14:paraId="336F40EA" w14:textId="77777777" w:rsidTr="00EE1BDE">
        <w:tc>
          <w:tcPr>
            <w:tcW w:w="9061" w:type="dxa"/>
            <w:gridSpan w:val="3"/>
          </w:tcPr>
          <w:p w14:paraId="4AAB9490" w14:textId="4786179C" w:rsidR="00A644CE" w:rsidRDefault="004D6619" w:rsidP="000062AF">
            <w:pPr>
              <w:keepNext/>
              <w:widowControl w:val="0"/>
              <w:tabs>
                <w:tab w:val="clear" w:pos="567"/>
              </w:tabs>
              <w:spacing w:line="240" w:lineRule="auto"/>
              <w:rPr>
                <w:b/>
                <w:bCs/>
                <w:szCs w:val="22"/>
                <w:lang w:val="bg-BG"/>
              </w:rPr>
            </w:pPr>
            <w:r>
              <w:rPr>
                <w:b/>
                <w:szCs w:val="22"/>
                <w:lang w:val="bg-BG"/>
              </w:rPr>
              <w:t>Потвърдена честота на обективен отговор (ORR) според BICR</w:t>
            </w:r>
            <w:r>
              <w:rPr>
                <w:b/>
                <w:szCs w:val="22"/>
                <w:vertAlign w:val="superscript"/>
                <w:lang w:val="bg-BG"/>
              </w:rPr>
              <w:t>б</w:t>
            </w:r>
          </w:p>
        </w:tc>
      </w:tr>
      <w:tr w:rsidR="00C63C80" w14:paraId="756FAD3A" w14:textId="77777777" w:rsidTr="00EE1BDE">
        <w:tc>
          <w:tcPr>
            <w:tcW w:w="3529" w:type="dxa"/>
          </w:tcPr>
          <w:p w14:paraId="4E1A1A5D" w14:textId="77777777" w:rsidR="00A644CE" w:rsidRDefault="004D6619" w:rsidP="000062AF">
            <w:pPr>
              <w:keepNext/>
              <w:widowControl w:val="0"/>
              <w:spacing w:line="240" w:lineRule="auto"/>
              <w:rPr>
                <w:szCs w:val="22"/>
                <w:lang w:val="bg-BG"/>
              </w:rPr>
            </w:pPr>
            <w:r>
              <w:rPr>
                <w:szCs w:val="22"/>
                <w:lang w:val="bg-BG"/>
              </w:rPr>
              <w:t>n (%)</w:t>
            </w:r>
          </w:p>
        </w:tc>
        <w:tc>
          <w:tcPr>
            <w:tcW w:w="2962" w:type="dxa"/>
          </w:tcPr>
          <w:p w14:paraId="5A7234F4" w14:textId="7E448A6B" w:rsidR="00A644CE" w:rsidRDefault="004D6619" w:rsidP="000062AF">
            <w:pPr>
              <w:widowControl w:val="0"/>
              <w:spacing w:line="240" w:lineRule="auto"/>
              <w:jc w:val="center"/>
              <w:rPr>
                <w:szCs w:val="22"/>
                <w:lang w:val="bg-BG"/>
              </w:rPr>
            </w:pPr>
            <w:r>
              <w:rPr>
                <w:szCs w:val="22"/>
                <w:lang w:val="bg-BG"/>
              </w:rPr>
              <w:t>205 (78,5)</w:t>
            </w:r>
          </w:p>
        </w:tc>
        <w:tc>
          <w:tcPr>
            <w:tcW w:w="2570" w:type="dxa"/>
          </w:tcPr>
          <w:p w14:paraId="6A66664E" w14:textId="267F2767" w:rsidR="00A644CE" w:rsidRDefault="004D6619" w:rsidP="000062AF">
            <w:pPr>
              <w:widowControl w:val="0"/>
              <w:spacing w:line="240" w:lineRule="auto"/>
              <w:jc w:val="center"/>
              <w:rPr>
                <w:szCs w:val="22"/>
                <w:lang w:val="bg-BG"/>
              </w:rPr>
            </w:pPr>
            <w:r>
              <w:rPr>
                <w:szCs w:val="22"/>
                <w:lang w:val="bg-BG"/>
              </w:rPr>
              <w:t>92 (35,0)</w:t>
            </w:r>
          </w:p>
        </w:tc>
      </w:tr>
      <w:tr w:rsidR="00C63C80" w14:paraId="6F9C7703" w14:textId="77777777" w:rsidTr="00EE1BDE">
        <w:tc>
          <w:tcPr>
            <w:tcW w:w="3529" w:type="dxa"/>
          </w:tcPr>
          <w:p w14:paraId="585583AE" w14:textId="77777777" w:rsidR="00A644CE" w:rsidRDefault="004D6619" w:rsidP="000062AF">
            <w:pPr>
              <w:keepNext/>
              <w:widowControl w:val="0"/>
              <w:spacing w:line="240" w:lineRule="auto"/>
              <w:rPr>
                <w:szCs w:val="22"/>
                <w:lang w:val="bg-BG"/>
              </w:rPr>
            </w:pPr>
            <w:r>
              <w:rPr>
                <w:szCs w:val="22"/>
                <w:lang w:val="bg-BG"/>
              </w:rPr>
              <w:t>95% CI</w:t>
            </w:r>
          </w:p>
        </w:tc>
        <w:tc>
          <w:tcPr>
            <w:tcW w:w="2962" w:type="dxa"/>
          </w:tcPr>
          <w:p w14:paraId="63A97C8E" w14:textId="7717700F" w:rsidR="00A644CE" w:rsidRDefault="004D6619" w:rsidP="000062AF">
            <w:pPr>
              <w:widowControl w:val="0"/>
              <w:spacing w:line="240" w:lineRule="auto"/>
              <w:jc w:val="center"/>
              <w:rPr>
                <w:szCs w:val="22"/>
                <w:lang w:val="bg-BG"/>
              </w:rPr>
            </w:pPr>
            <w:r>
              <w:rPr>
                <w:szCs w:val="22"/>
                <w:lang w:val="bg-BG"/>
              </w:rPr>
              <w:t>(73,1; 83,4)</w:t>
            </w:r>
          </w:p>
        </w:tc>
        <w:tc>
          <w:tcPr>
            <w:tcW w:w="2570" w:type="dxa"/>
          </w:tcPr>
          <w:p w14:paraId="781C4553" w14:textId="5932E0E4" w:rsidR="00A644CE" w:rsidRDefault="004D6619" w:rsidP="000062AF">
            <w:pPr>
              <w:widowControl w:val="0"/>
              <w:spacing w:line="240" w:lineRule="auto"/>
              <w:jc w:val="center"/>
              <w:rPr>
                <w:szCs w:val="22"/>
                <w:lang w:val="bg-BG"/>
              </w:rPr>
            </w:pPr>
            <w:r>
              <w:rPr>
                <w:szCs w:val="22"/>
                <w:lang w:val="bg-BG"/>
              </w:rPr>
              <w:t>(29,2; 41,1)</w:t>
            </w:r>
          </w:p>
        </w:tc>
      </w:tr>
      <w:tr w:rsidR="00C63C80" w14:paraId="76E42829" w14:textId="77777777" w:rsidTr="00EE1BDE">
        <w:tc>
          <w:tcPr>
            <w:tcW w:w="3529" w:type="dxa"/>
          </w:tcPr>
          <w:p w14:paraId="608EA3A7" w14:textId="77777777" w:rsidR="00A644CE" w:rsidRDefault="004D6619" w:rsidP="000062AF">
            <w:pPr>
              <w:keepNext/>
              <w:widowControl w:val="0"/>
              <w:spacing w:line="240" w:lineRule="auto"/>
              <w:rPr>
                <w:szCs w:val="22"/>
                <w:lang w:val="bg-BG"/>
              </w:rPr>
            </w:pPr>
            <w:r>
              <w:rPr>
                <w:szCs w:val="22"/>
                <w:lang w:val="bg-BG"/>
              </w:rPr>
              <w:t>Пълен отговор n (%)</w:t>
            </w:r>
          </w:p>
        </w:tc>
        <w:tc>
          <w:tcPr>
            <w:tcW w:w="2962" w:type="dxa"/>
          </w:tcPr>
          <w:p w14:paraId="5B29175B" w14:textId="0FEA64F8" w:rsidR="00A644CE" w:rsidRDefault="004D6619" w:rsidP="000062AF">
            <w:pPr>
              <w:widowControl w:val="0"/>
              <w:spacing w:line="240" w:lineRule="auto"/>
              <w:jc w:val="center"/>
              <w:rPr>
                <w:szCs w:val="22"/>
                <w:lang w:val="bg-BG"/>
              </w:rPr>
            </w:pPr>
            <w:r>
              <w:rPr>
                <w:szCs w:val="22"/>
                <w:lang w:val="bg-BG"/>
              </w:rPr>
              <w:t>55 (21,1)</w:t>
            </w:r>
          </w:p>
        </w:tc>
        <w:tc>
          <w:tcPr>
            <w:tcW w:w="2570" w:type="dxa"/>
          </w:tcPr>
          <w:p w14:paraId="5271E828" w14:textId="2E304547" w:rsidR="00A644CE" w:rsidRDefault="004D6619" w:rsidP="000062AF">
            <w:pPr>
              <w:widowControl w:val="0"/>
              <w:spacing w:line="240" w:lineRule="auto"/>
              <w:jc w:val="center"/>
              <w:rPr>
                <w:szCs w:val="22"/>
                <w:lang w:val="bg-BG"/>
              </w:rPr>
            </w:pPr>
            <w:r>
              <w:rPr>
                <w:szCs w:val="22"/>
                <w:lang w:val="bg-BG"/>
              </w:rPr>
              <w:t>25 (9,5)</w:t>
            </w:r>
          </w:p>
        </w:tc>
      </w:tr>
      <w:tr w:rsidR="00C63C80" w14:paraId="2ADD476A" w14:textId="77777777" w:rsidTr="00EE1BDE">
        <w:tc>
          <w:tcPr>
            <w:tcW w:w="3529" w:type="dxa"/>
          </w:tcPr>
          <w:p w14:paraId="29E5A0BC" w14:textId="77777777" w:rsidR="00A644CE" w:rsidRDefault="004D6619" w:rsidP="000062AF">
            <w:pPr>
              <w:keepNext/>
              <w:widowControl w:val="0"/>
              <w:spacing w:line="240" w:lineRule="auto"/>
              <w:rPr>
                <w:szCs w:val="22"/>
                <w:lang w:val="bg-BG"/>
              </w:rPr>
            </w:pPr>
            <w:r>
              <w:rPr>
                <w:szCs w:val="22"/>
                <w:lang w:val="bg-BG"/>
              </w:rPr>
              <w:t>Частичен отговор n (%)</w:t>
            </w:r>
          </w:p>
        </w:tc>
        <w:tc>
          <w:tcPr>
            <w:tcW w:w="2962" w:type="dxa"/>
          </w:tcPr>
          <w:p w14:paraId="69541F3E" w14:textId="0CDE7DB4" w:rsidR="00A644CE" w:rsidRDefault="004D6619" w:rsidP="000062AF">
            <w:pPr>
              <w:widowControl w:val="0"/>
              <w:spacing w:line="240" w:lineRule="auto"/>
              <w:jc w:val="center"/>
              <w:rPr>
                <w:szCs w:val="22"/>
                <w:lang w:val="bg-BG"/>
              </w:rPr>
            </w:pPr>
            <w:r>
              <w:rPr>
                <w:szCs w:val="22"/>
                <w:lang w:val="bg-BG"/>
              </w:rPr>
              <w:t>150 (57,5)</w:t>
            </w:r>
          </w:p>
        </w:tc>
        <w:tc>
          <w:tcPr>
            <w:tcW w:w="2570" w:type="dxa"/>
          </w:tcPr>
          <w:p w14:paraId="5B3F6A49" w14:textId="77777777" w:rsidR="00A644CE" w:rsidRDefault="004D6619" w:rsidP="000062AF">
            <w:pPr>
              <w:widowControl w:val="0"/>
              <w:spacing w:line="240" w:lineRule="auto"/>
              <w:jc w:val="center"/>
              <w:rPr>
                <w:szCs w:val="22"/>
                <w:lang w:val="bg-BG"/>
              </w:rPr>
            </w:pPr>
            <w:r>
              <w:rPr>
                <w:szCs w:val="22"/>
                <w:lang w:val="bg-BG"/>
              </w:rPr>
              <w:t>67 (25,5)</w:t>
            </w:r>
          </w:p>
        </w:tc>
      </w:tr>
      <w:tr w:rsidR="00A644CE" w14:paraId="35722053" w14:textId="77777777" w:rsidTr="00EE1BDE">
        <w:tc>
          <w:tcPr>
            <w:tcW w:w="9061" w:type="dxa"/>
            <w:gridSpan w:val="3"/>
          </w:tcPr>
          <w:p w14:paraId="06097FA2" w14:textId="4E890BC0" w:rsidR="00A644CE" w:rsidRDefault="004D6619" w:rsidP="000062AF">
            <w:pPr>
              <w:keepNext/>
              <w:widowControl w:val="0"/>
              <w:tabs>
                <w:tab w:val="clear" w:pos="567"/>
              </w:tabs>
              <w:spacing w:line="240" w:lineRule="auto"/>
              <w:rPr>
                <w:rFonts w:eastAsia="MS Mincho"/>
                <w:b/>
                <w:bCs/>
                <w:szCs w:val="22"/>
                <w:lang w:val="bg-BG"/>
              </w:rPr>
            </w:pPr>
            <w:r>
              <w:rPr>
                <w:b/>
                <w:szCs w:val="22"/>
                <w:lang w:val="bg-BG"/>
              </w:rPr>
              <w:t>Продължителност на отговора според BICR</w:t>
            </w:r>
            <w:r>
              <w:rPr>
                <w:b/>
                <w:szCs w:val="22"/>
                <w:vertAlign w:val="superscript"/>
                <w:lang w:val="bg-BG"/>
              </w:rPr>
              <w:t>б</w:t>
            </w:r>
          </w:p>
        </w:tc>
      </w:tr>
      <w:tr w:rsidR="00C63C80" w14:paraId="69EF92E7" w14:textId="77777777" w:rsidTr="00EE1BDE">
        <w:tc>
          <w:tcPr>
            <w:tcW w:w="3529" w:type="dxa"/>
          </w:tcPr>
          <w:p w14:paraId="764EEC03" w14:textId="77777777" w:rsidR="00A644CE" w:rsidRDefault="004D6619" w:rsidP="000062AF">
            <w:pPr>
              <w:keepNext/>
              <w:widowControl w:val="0"/>
              <w:spacing w:line="240" w:lineRule="auto"/>
              <w:rPr>
                <w:rFonts w:eastAsia="MS Mincho"/>
                <w:szCs w:val="22"/>
                <w:lang w:val="bg-BG"/>
              </w:rPr>
            </w:pPr>
            <w:r>
              <w:rPr>
                <w:szCs w:val="22"/>
                <w:lang w:val="bg-BG"/>
              </w:rPr>
              <w:t>Медиана, месеци (95% CI)</w:t>
            </w:r>
          </w:p>
        </w:tc>
        <w:tc>
          <w:tcPr>
            <w:tcW w:w="2962" w:type="dxa"/>
          </w:tcPr>
          <w:p w14:paraId="4CC12374" w14:textId="7A94A8C7" w:rsidR="00A644CE" w:rsidRDefault="004D6619" w:rsidP="000062AF">
            <w:pPr>
              <w:widowControl w:val="0"/>
              <w:spacing w:line="240" w:lineRule="auto"/>
              <w:jc w:val="center"/>
              <w:rPr>
                <w:szCs w:val="22"/>
                <w:lang w:val="bg-BG"/>
              </w:rPr>
            </w:pPr>
            <w:r>
              <w:rPr>
                <w:szCs w:val="22"/>
                <w:lang w:val="bg-BG"/>
              </w:rPr>
              <w:t>36,6 (22,4; NE)</w:t>
            </w:r>
          </w:p>
        </w:tc>
        <w:tc>
          <w:tcPr>
            <w:tcW w:w="2570" w:type="dxa"/>
          </w:tcPr>
          <w:p w14:paraId="2879F66E" w14:textId="28ABCDB7" w:rsidR="00A644CE" w:rsidRDefault="004D6619" w:rsidP="000062AF">
            <w:pPr>
              <w:widowControl w:val="0"/>
              <w:spacing w:line="240" w:lineRule="auto"/>
              <w:jc w:val="center"/>
              <w:rPr>
                <w:szCs w:val="22"/>
                <w:lang w:val="bg-BG"/>
              </w:rPr>
            </w:pPr>
            <w:r>
              <w:rPr>
                <w:szCs w:val="22"/>
                <w:lang w:val="bg-BG"/>
              </w:rPr>
              <w:t>23,8 (12,6; 34,7)</w:t>
            </w:r>
          </w:p>
        </w:tc>
      </w:tr>
    </w:tbl>
    <w:p w14:paraId="26E3A9EC" w14:textId="77777777" w:rsidR="00A644CE" w:rsidRDefault="004D6619" w:rsidP="00F662C2">
      <w:pPr>
        <w:tabs>
          <w:tab w:val="left" w:pos="1168"/>
        </w:tabs>
        <w:spacing w:line="240" w:lineRule="auto"/>
        <w:rPr>
          <w:rFonts w:eastAsia="MS Mincho"/>
          <w:sz w:val="20"/>
          <w:lang w:val="bg-BG"/>
        </w:rPr>
      </w:pPr>
      <w:r>
        <w:rPr>
          <w:sz w:val="20"/>
          <w:lang w:val="bg-BG"/>
        </w:rPr>
        <w:t>CI = доверителен интервал; NE = не може да бъде изчислено; NR = не e достигнато (not reached)</w:t>
      </w:r>
    </w:p>
    <w:p w14:paraId="06FA7BD5" w14:textId="2907A3BD" w:rsidR="00A644CE" w:rsidRPr="000B31C7" w:rsidRDefault="004D6619" w:rsidP="00F662C2">
      <w:pPr>
        <w:tabs>
          <w:tab w:val="left" w:pos="1168"/>
        </w:tabs>
        <w:spacing w:line="240" w:lineRule="auto"/>
        <w:rPr>
          <w:sz w:val="20"/>
          <w:lang w:val="bg-BG"/>
        </w:rPr>
      </w:pPr>
      <w:r>
        <w:rPr>
          <w:sz w:val="20"/>
          <w:vertAlign w:val="superscript"/>
          <w:lang w:val="bg-BG"/>
        </w:rPr>
        <w:t>†</w:t>
      </w:r>
      <w:r w:rsidR="00DF1E2B">
        <w:rPr>
          <w:sz w:val="20"/>
          <w:lang w:val="bg-BG"/>
        </w:rPr>
        <w:t>П</w:t>
      </w:r>
      <w:r>
        <w:rPr>
          <w:sz w:val="20"/>
          <w:lang w:val="bg-BG"/>
        </w:rPr>
        <w:t>редставено като 6 знака след десетичната запетая</w:t>
      </w:r>
      <w:ins w:id="343" w:author="DSE" w:date="2025-10-13T13:06:00Z" w16du:dateUtc="2025-10-13T11:06:00Z">
        <w:r w:rsidR="000B31C7">
          <w:rPr>
            <w:sz w:val="20"/>
            <w:lang w:val="bg-BG"/>
          </w:rPr>
          <w:t>.</w:t>
        </w:r>
      </w:ins>
    </w:p>
    <w:p w14:paraId="526D5D97" w14:textId="77777777" w:rsidR="00A644CE" w:rsidRDefault="004D6619">
      <w:pPr>
        <w:tabs>
          <w:tab w:val="left" w:pos="1170"/>
        </w:tabs>
        <w:spacing w:line="240" w:lineRule="auto"/>
        <w:rPr>
          <w:sz w:val="20"/>
          <w:lang w:val="bg-BG"/>
        </w:rPr>
      </w:pPr>
      <w:r>
        <w:rPr>
          <w:sz w:val="20"/>
          <w:vertAlign w:val="superscript"/>
          <w:lang w:val="bg-BG"/>
        </w:rPr>
        <w:t>a</w:t>
      </w:r>
      <w:r>
        <w:rPr>
          <w:sz w:val="20"/>
          <w:lang w:val="bg-BG"/>
        </w:rPr>
        <w:t xml:space="preserve"> Дата на заключване на данните 21 май 2021 г.</w:t>
      </w:r>
    </w:p>
    <w:p w14:paraId="48AC4112" w14:textId="77777777" w:rsidR="00A644CE" w:rsidRDefault="004D6619">
      <w:pPr>
        <w:tabs>
          <w:tab w:val="left" w:pos="1170"/>
        </w:tabs>
        <w:spacing w:line="240" w:lineRule="auto"/>
        <w:rPr>
          <w:sz w:val="20"/>
          <w:lang w:val="bg-BG"/>
        </w:rPr>
      </w:pPr>
      <w:r>
        <w:rPr>
          <w:sz w:val="20"/>
          <w:vertAlign w:val="superscript"/>
          <w:lang w:val="bg-BG"/>
        </w:rPr>
        <w:t xml:space="preserve">б </w:t>
      </w:r>
      <w:r>
        <w:rPr>
          <w:sz w:val="20"/>
          <w:lang w:val="bg-BG"/>
        </w:rPr>
        <w:t>Дата на заключване на данните 25 юли 2022 г. за предварително планиран междинен анализ на OS</w:t>
      </w:r>
    </w:p>
    <w:p w14:paraId="134939DE" w14:textId="4A39531B" w:rsidR="00A644CE" w:rsidRDefault="004D6619">
      <w:pPr>
        <w:tabs>
          <w:tab w:val="left" w:pos="1170"/>
        </w:tabs>
        <w:spacing w:line="240" w:lineRule="auto"/>
        <w:rPr>
          <w:sz w:val="20"/>
          <w:lang w:val="bg-BG"/>
        </w:rPr>
      </w:pPr>
      <w:r>
        <w:rPr>
          <w:sz w:val="20"/>
          <w:vertAlign w:val="superscript"/>
          <w:lang w:val="bg-BG"/>
        </w:rPr>
        <w:t>в</w:t>
      </w:r>
      <w:r>
        <w:rPr>
          <w:sz w:val="20"/>
          <w:lang w:val="bg-BG"/>
        </w:rPr>
        <w:t xml:space="preserve"> p-стойността е базирана на стратифициран log-rank тест; пресича границата на ефикасност от 0,013.</w:t>
      </w:r>
      <w:bookmarkEnd w:id="341"/>
    </w:p>
    <w:p w14:paraId="7B3DA375" w14:textId="77777777" w:rsidR="00A644CE" w:rsidRDefault="00A644CE">
      <w:pPr>
        <w:spacing w:line="240" w:lineRule="auto"/>
        <w:rPr>
          <w:lang w:val="bg-BG"/>
        </w:rPr>
      </w:pPr>
    </w:p>
    <w:p w14:paraId="5B76BF2D" w14:textId="20E738C4" w:rsidR="00A644CE" w:rsidRDefault="004D6619">
      <w:pPr>
        <w:keepNext/>
        <w:tabs>
          <w:tab w:val="clear" w:pos="567"/>
          <w:tab w:val="left" w:pos="0"/>
        </w:tabs>
        <w:spacing w:line="240" w:lineRule="auto"/>
        <w:rPr>
          <w:b/>
          <w:szCs w:val="22"/>
          <w:lang w:val="bg-BG"/>
        </w:rPr>
      </w:pPr>
      <w:r>
        <w:rPr>
          <w:b/>
          <w:szCs w:val="22"/>
          <w:lang w:val="bg-BG"/>
        </w:rPr>
        <w:t>Фигура 1: Графика на общата преживяемост по Kaplan-Meier (дата на заключване на данните 25 юли 2022 г.)</w:t>
      </w:r>
    </w:p>
    <w:p w14:paraId="759112F0" w14:textId="3EBCCE60" w:rsidR="00A644CE" w:rsidRDefault="00756BDE">
      <w:pPr>
        <w:spacing w:line="240" w:lineRule="auto"/>
        <w:rPr>
          <w:lang w:val="bg-BG"/>
        </w:rPr>
      </w:pPr>
      <w:r w:rsidRPr="00F1725C">
        <w:rPr>
          <w:noProof/>
          <w:lang w:val="bg-BG" w:eastAsia="bg-BG"/>
        </w:rPr>
        <w:drawing>
          <wp:inline distT="0" distB="0" distL="0" distR="0" wp14:anchorId="340B399F" wp14:editId="46940096">
            <wp:extent cx="5887085" cy="2907102"/>
            <wp:effectExtent l="0" t="0" r="0" b="7620"/>
            <wp:docPr id="1" name="Picture 1"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showing the growth of a number of people&#10;&#10;Description automatically generated with medium confidence"/>
                    <pic:cNvPicPr/>
                  </pic:nvPicPr>
                  <pic:blipFill rotWithShape="1">
                    <a:blip r:embed="rId14">
                      <a:extLst>
                        <a:ext uri="{28A0092B-C50C-407E-A947-70E740481C1C}">
                          <a14:useLocalDpi xmlns:a14="http://schemas.microsoft.com/office/drawing/2010/main" val="0"/>
                        </a:ext>
                      </a:extLst>
                    </a:blip>
                    <a:srcRect l="5470" t="17659" r="5533" b="4220"/>
                    <a:stretch/>
                  </pic:blipFill>
                  <pic:spPr bwMode="auto">
                    <a:xfrm>
                      <a:off x="0" y="0"/>
                      <a:ext cx="5888772" cy="2907935"/>
                    </a:xfrm>
                    <a:prstGeom prst="rect">
                      <a:avLst/>
                    </a:prstGeom>
                    <a:ln>
                      <a:noFill/>
                    </a:ln>
                    <a:extLst>
                      <a:ext uri="{53640926-AAD7-44D8-BBD7-CCE9431645EC}">
                        <a14:shadowObscured xmlns:a14="http://schemas.microsoft.com/office/drawing/2010/main"/>
                      </a:ext>
                    </a:extLst>
                  </pic:spPr>
                </pic:pic>
              </a:graphicData>
            </a:graphic>
          </wp:inline>
        </w:drawing>
      </w:r>
    </w:p>
    <w:p w14:paraId="5990691D" w14:textId="77777777" w:rsidR="00A644CE" w:rsidRDefault="00A644CE">
      <w:pPr>
        <w:spacing w:line="240" w:lineRule="auto"/>
        <w:rPr>
          <w:lang w:val="bg-BG"/>
        </w:rPr>
      </w:pPr>
    </w:p>
    <w:p w14:paraId="22555844" w14:textId="50CCCF65" w:rsidR="00A644CE" w:rsidRDefault="004D6619">
      <w:pPr>
        <w:keepNext/>
        <w:tabs>
          <w:tab w:val="clear" w:pos="567"/>
          <w:tab w:val="left" w:pos="0"/>
        </w:tabs>
        <w:spacing w:line="240" w:lineRule="auto"/>
        <w:rPr>
          <w:b/>
          <w:szCs w:val="22"/>
          <w:lang w:val="bg-BG"/>
        </w:rPr>
      </w:pPr>
      <w:r>
        <w:rPr>
          <w:b/>
          <w:szCs w:val="22"/>
          <w:lang w:val="bg-BG"/>
        </w:rPr>
        <w:lastRenderedPageBreak/>
        <w:t>Фигура 2: Графика на преживяемостта без прогресия по Kaplan-Meier според BICR (дата на заключване на данните 25 юли 2022 г.)</w:t>
      </w:r>
    </w:p>
    <w:p w14:paraId="3F27FBE0" w14:textId="76B77DA4" w:rsidR="00A644CE" w:rsidRDefault="00756BDE">
      <w:pPr>
        <w:tabs>
          <w:tab w:val="clear" w:pos="567"/>
          <w:tab w:val="left" w:pos="0"/>
        </w:tabs>
        <w:spacing w:line="240" w:lineRule="auto"/>
        <w:rPr>
          <w:lang w:val="bg-BG"/>
        </w:rPr>
      </w:pPr>
      <w:r w:rsidRPr="00F1725C">
        <w:rPr>
          <w:noProof/>
          <w:lang w:val="bg-BG" w:eastAsia="bg-BG"/>
        </w:rPr>
        <w:drawing>
          <wp:inline distT="0" distB="0" distL="0" distR="0" wp14:anchorId="38742BB7" wp14:editId="29D1A139">
            <wp:extent cx="5735717" cy="2863850"/>
            <wp:effectExtent l="0" t="0" r="0" b="0"/>
            <wp:docPr id="3" name="Picture 3"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of a number of people&#10;&#10;Description automatically generated with medium confidence"/>
                    <pic:cNvPicPr/>
                  </pic:nvPicPr>
                  <pic:blipFill rotWithShape="1">
                    <a:blip r:embed="rId15">
                      <a:extLst>
                        <a:ext uri="{28A0092B-C50C-407E-A947-70E740481C1C}">
                          <a14:useLocalDpi xmlns:a14="http://schemas.microsoft.com/office/drawing/2010/main" val="0"/>
                        </a:ext>
                      </a:extLst>
                    </a:blip>
                    <a:srcRect l="7041" t="17849" r="6201" b="5150"/>
                    <a:stretch/>
                  </pic:blipFill>
                  <pic:spPr bwMode="auto">
                    <a:xfrm>
                      <a:off x="0" y="0"/>
                      <a:ext cx="5735717" cy="2863850"/>
                    </a:xfrm>
                    <a:prstGeom prst="rect">
                      <a:avLst/>
                    </a:prstGeom>
                    <a:ln>
                      <a:noFill/>
                    </a:ln>
                    <a:extLst>
                      <a:ext uri="{53640926-AAD7-44D8-BBD7-CCE9431645EC}">
                        <a14:shadowObscured xmlns:a14="http://schemas.microsoft.com/office/drawing/2010/main"/>
                      </a:ext>
                    </a:extLst>
                  </pic:spPr>
                </pic:pic>
              </a:graphicData>
            </a:graphic>
          </wp:inline>
        </w:drawing>
      </w:r>
    </w:p>
    <w:p w14:paraId="7BF68BAD" w14:textId="77777777" w:rsidR="00A644CE" w:rsidRDefault="00A644CE">
      <w:pPr>
        <w:tabs>
          <w:tab w:val="clear" w:pos="567"/>
          <w:tab w:val="left" w:pos="0"/>
        </w:tabs>
        <w:spacing w:line="240" w:lineRule="auto"/>
        <w:rPr>
          <w:lang w:val="bg-BG"/>
        </w:rPr>
      </w:pPr>
    </w:p>
    <w:p w14:paraId="3C595ABE" w14:textId="77777777" w:rsidR="00A644CE" w:rsidRDefault="004D6619">
      <w:pPr>
        <w:spacing w:line="240" w:lineRule="auto"/>
        <w:rPr>
          <w:szCs w:val="22"/>
          <w:lang w:val="bg-BG"/>
        </w:rPr>
      </w:pPr>
      <w:r>
        <w:rPr>
          <w:szCs w:val="22"/>
          <w:lang w:val="bg-BG"/>
        </w:rPr>
        <w:t>Подобни резултати за PFS се наблюдават във всички предварително определени подгрупи, които включват предшестваща терапия с пертузумаб, хормон-рецепторен статус и наличие на висцерално заболяване.</w:t>
      </w:r>
    </w:p>
    <w:p w14:paraId="4AFAFE45" w14:textId="77777777" w:rsidR="00A644CE" w:rsidRDefault="00A644CE">
      <w:pPr>
        <w:spacing w:line="240" w:lineRule="auto"/>
        <w:rPr>
          <w:lang w:val="bg-BG"/>
        </w:rPr>
      </w:pPr>
    </w:p>
    <w:p w14:paraId="19F96F57" w14:textId="77777777" w:rsidR="00A644CE" w:rsidRDefault="004D6619">
      <w:pPr>
        <w:keepNext/>
        <w:spacing w:line="240" w:lineRule="auto"/>
        <w:rPr>
          <w:i/>
          <w:u w:val="single"/>
          <w:lang w:val="bg-BG"/>
        </w:rPr>
      </w:pPr>
      <w:r>
        <w:rPr>
          <w:i/>
          <w:u w:val="single"/>
          <w:lang w:val="bg-BG"/>
        </w:rPr>
        <w:t>DESTINY</w:t>
      </w:r>
      <w:r w:rsidRPr="000062AF">
        <w:rPr>
          <w:i/>
          <w:u w:val="single"/>
          <w:lang w:val="bg-BG"/>
        </w:rPr>
        <w:t>-</w:t>
      </w:r>
      <w:r>
        <w:rPr>
          <w:i/>
          <w:u w:val="single"/>
          <w:lang w:val="bg-BG"/>
        </w:rPr>
        <w:t>Breast02 (NCT03523585)</w:t>
      </w:r>
    </w:p>
    <w:p w14:paraId="11312105" w14:textId="79E41F4E" w:rsidR="00A644CE" w:rsidRDefault="004D6619">
      <w:pPr>
        <w:spacing w:line="240" w:lineRule="auto"/>
        <w:rPr>
          <w:szCs w:val="22"/>
          <w:lang w:val="bg-BG"/>
        </w:rPr>
      </w:pPr>
      <w:r>
        <w:rPr>
          <w:szCs w:val="22"/>
          <w:lang w:val="bg-BG"/>
        </w:rPr>
        <w:t xml:space="preserve">Ефикасността и безопасността на Enhertu са оценени в проучването DESTINY-Breast02, рандомизирано, многоцентрово, открито, активно контролирано фаза 3 проучване, в което са включени пациенти с нерезектабилен или метастатичен HER2-положителен рак на гърдата, </w:t>
      </w:r>
      <w:del w:id="344" w:author="DSE" w:date="2025-10-13T13:06:00Z" w16du:dateUtc="2025-10-13T11:06:00Z">
        <w:r>
          <w:rPr>
            <w:szCs w:val="22"/>
            <w:lang w:val="bg-BG"/>
          </w:rPr>
          <w:delText>което</w:delText>
        </w:r>
      </w:del>
      <w:ins w:id="345" w:author="DSE" w:date="2025-10-13T13:06:00Z" w16du:dateUtc="2025-10-13T11:06:00Z">
        <w:r w:rsidR="001D25D4">
          <w:rPr>
            <w:szCs w:val="22"/>
            <w:lang w:val="bg-BG"/>
          </w:rPr>
          <w:t>които</w:t>
        </w:r>
      </w:ins>
      <w:r w:rsidR="001D25D4">
        <w:rPr>
          <w:szCs w:val="22"/>
          <w:lang w:val="bg-BG"/>
        </w:rPr>
        <w:t xml:space="preserve"> </w:t>
      </w:r>
      <w:r>
        <w:rPr>
          <w:szCs w:val="22"/>
          <w:lang w:val="bg-BG"/>
        </w:rPr>
        <w:t xml:space="preserve">са резистентни </w:t>
      </w:r>
      <w:del w:id="346" w:author="DSE" w:date="2025-10-13T13:06:00Z" w16du:dateUtc="2025-10-13T11:06:00Z">
        <w:r>
          <w:rPr>
            <w:szCs w:val="22"/>
            <w:lang w:val="bg-BG"/>
          </w:rPr>
          <w:delText>или</w:delText>
        </w:r>
      </w:del>
      <w:ins w:id="347" w:author="DSE" w:date="2025-10-13T13:06:00Z" w16du:dateUtc="2025-10-13T11:06:00Z">
        <w:r>
          <w:rPr>
            <w:szCs w:val="22"/>
            <w:lang w:val="bg-BG"/>
          </w:rPr>
          <w:t>и</w:t>
        </w:r>
      </w:ins>
      <w:r>
        <w:rPr>
          <w:szCs w:val="22"/>
          <w:lang w:val="bg-BG"/>
        </w:rPr>
        <w:t xml:space="preserve"> рефрактерни на предходна T-DM1 терапия. Необходими</w:t>
      </w:r>
      <w:r>
        <w:rPr>
          <w:lang w:val="bg-BG"/>
        </w:rPr>
        <w:t xml:space="preserve"> са</w:t>
      </w:r>
      <w:r>
        <w:rPr>
          <w:szCs w:val="22"/>
          <w:lang w:val="bg-BG"/>
        </w:rPr>
        <w:t xml:space="preserve"> били</w:t>
      </w:r>
      <w:r>
        <w:rPr>
          <w:lang w:val="bg-BG"/>
        </w:rPr>
        <w:t xml:space="preserve"> архивни проби от тумор на гърдата, за да се установи HER2 позитивност, дефинирана като HER2 IHC 3</w:t>
      </w:r>
      <w:del w:id="348" w:author="DSE" w:date="2025-10-13T13:06:00Z" w16du:dateUtc="2025-10-13T11:06:00Z">
        <w:r>
          <w:rPr>
            <w:lang w:val="bg-BG"/>
          </w:rPr>
          <w:delText>+</w:delText>
        </w:r>
      </w:del>
      <w:ins w:id="349" w:author="DSE" w:date="2025-10-13T13:06:00Z" w16du:dateUtc="2025-10-13T11:06:00Z">
        <w:r>
          <w:rPr>
            <w:lang w:val="bg-BG"/>
          </w:rPr>
          <w:t>+</w:t>
        </w:r>
        <w:r w:rsidR="001D25D4">
          <w:rPr>
            <w:lang w:val="bg-BG"/>
          </w:rPr>
          <w:t>,</w:t>
        </w:r>
      </w:ins>
      <w:r>
        <w:rPr>
          <w:lang w:val="bg-BG"/>
        </w:rPr>
        <w:t xml:space="preserve"> или положителен резултат от ISH</w:t>
      </w:r>
      <w:r>
        <w:rPr>
          <w:szCs w:val="22"/>
          <w:lang w:val="bg-BG"/>
        </w:rPr>
        <w:t xml:space="preserve">. </w:t>
      </w:r>
      <w:r>
        <w:rPr>
          <w:lang w:val="bg-BG"/>
        </w:rPr>
        <w:t>Проучването изключва пациенти с анамнеза за ИББ/пневмонит, за които е необходимо лечение със стероиди, или с ИББ/пневмонит при скрининга</w:t>
      </w:r>
      <w:r>
        <w:rPr>
          <w:szCs w:val="22"/>
          <w:lang w:val="bg-BG"/>
        </w:rPr>
        <w:t xml:space="preserve">, </w:t>
      </w:r>
      <w:r>
        <w:rPr>
          <w:lang w:val="bg-BG"/>
        </w:rPr>
        <w:t>пациенти с нелекувани или симптоматични мозъчни метастази и пациенти с анамнеза за клинично значимо сърдечно заболяване</w:t>
      </w:r>
      <w:r>
        <w:rPr>
          <w:szCs w:val="22"/>
          <w:lang w:val="bg-BG"/>
        </w:rPr>
        <w:t xml:space="preserve">. Пациентите са рандомизирани </w:t>
      </w:r>
      <w:r>
        <w:rPr>
          <w:rFonts w:eastAsia="MS Mincho"/>
          <w:szCs w:val="22"/>
          <w:lang w:val="bg-BG"/>
        </w:rPr>
        <w:t xml:space="preserve">2:1 </w:t>
      </w:r>
      <w:r>
        <w:rPr>
          <w:lang w:val="bg-BG"/>
        </w:rPr>
        <w:t xml:space="preserve">да получават или </w:t>
      </w:r>
      <w:r>
        <w:rPr>
          <w:rFonts w:eastAsia="MS Mincho"/>
          <w:szCs w:val="22"/>
          <w:lang w:val="bg-BG"/>
        </w:rPr>
        <w:t xml:space="preserve">Enhertu 5,4 mg/kg (n = 406) </w:t>
      </w:r>
      <w:r>
        <w:rPr>
          <w:lang w:val="bg-BG"/>
        </w:rPr>
        <w:t>чрез интравенозна инфузия на всеки три седмици</w:t>
      </w:r>
      <w:r>
        <w:rPr>
          <w:rFonts w:eastAsia="MS Mincho"/>
          <w:szCs w:val="22"/>
          <w:lang w:val="bg-BG"/>
        </w:rPr>
        <w:t xml:space="preserve">, </w:t>
      </w:r>
      <w:r>
        <w:rPr>
          <w:lang w:val="bg-BG"/>
        </w:rPr>
        <w:t xml:space="preserve">или лечение по избор на лекаря </w:t>
      </w:r>
      <w:r>
        <w:rPr>
          <w:rFonts w:eastAsia="MS Mincho"/>
          <w:szCs w:val="22"/>
          <w:lang w:val="bg-BG"/>
        </w:rPr>
        <w:t xml:space="preserve">(n = 202, трастузумаб плюс капецитабин или лапатиниб плюс капецитабин). </w:t>
      </w:r>
      <w:r>
        <w:rPr>
          <w:lang w:val="bg-BG"/>
        </w:rPr>
        <w:t xml:space="preserve">Рандомизацията е стратифицирана по </w:t>
      </w:r>
      <w:r>
        <w:rPr>
          <w:szCs w:val="22"/>
          <w:lang w:val="bg-BG"/>
        </w:rPr>
        <w:t>хормон-рецепторен статус</w:t>
      </w:r>
      <w:r>
        <w:rPr>
          <w:lang w:val="bg-BG"/>
        </w:rPr>
        <w:t xml:space="preserve">, </w:t>
      </w:r>
      <w:r>
        <w:rPr>
          <w:szCs w:val="22"/>
          <w:lang w:val="bg-BG"/>
        </w:rPr>
        <w:t xml:space="preserve">предшестващо лечение с пертузумаб и анамнеза за висцерално заболяване. </w:t>
      </w:r>
      <w:r>
        <w:rPr>
          <w:lang w:val="bg-BG"/>
        </w:rPr>
        <w:t>Лечението се прилага до</w:t>
      </w:r>
      <w:r>
        <w:rPr>
          <w:szCs w:val="22"/>
          <w:lang w:val="bg-BG"/>
        </w:rPr>
        <w:t xml:space="preserve"> прогресия на заболяването, смърт, оттегляне на съгласието или неприемлива токсичност.</w:t>
      </w:r>
    </w:p>
    <w:p w14:paraId="24CC6A13" w14:textId="77777777" w:rsidR="00A644CE" w:rsidRDefault="00A644CE">
      <w:pPr>
        <w:spacing w:line="240" w:lineRule="auto"/>
        <w:rPr>
          <w:szCs w:val="22"/>
          <w:lang w:val="bg-BG"/>
        </w:rPr>
      </w:pPr>
    </w:p>
    <w:p w14:paraId="510E29A7" w14:textId="37551E33" w:rsidR="00A644CE" w:rsidRDefault="004D6619">
      <w:pPr>
        <w:spacing w:line="240" w:lineRule="auto"/>
        <w:rPr>
          <w:szCs w:val="22"/>
          <w:lang w:val="bg-BG"/>
        </w:rPr>
      </w:pPr>
      <w:bookmarkStart w:id="350" w:name="_Hlk119415632"/>
      <w:r>
        <w:rPr>
          <w:szCs w:val="22"/>
          <w:lang w:val="bg-BG"/>
        </w:rPr>
        <w:t xml:space="preserve">Първичната крайна точка за ефикасност е </w:t>
      </w:r>
      <w:r>
        <w:rPr>
          <w:lang w:val="bg-BG"/>
        </w:rPr>
        <w:t xml:space="preserve">преживяемост без прогресия </w:t>
      </w:r>
      <w:r>
        <w:rPr>
          <w:szCs w:val="22"/>
          <w:lang w:val="bg-BG"/>
        </w:rPr>
        <w:t xml:space="preserve">(PFS), </w:t>
      </w:r>
      <w:r>
        <w:rPr>
          <w:lang w:val="bg-BG"/>
        </w:rPr>
        <w:t xml:space="preserve">оценена </w:t>
      </w:r>
      <w:r>
        <w:rPr>
          <w:szCs w:val="22"/>
          <w:lang w:val="bg-BG"/>
        </w:rPr>
        <w:t>чрез заслепен независим централен преглед</w:t>
      </w:r>
      <w:r>
        <w:rPr>
          <w:lang w:val="bg-BG"/>
        </w:rPr>
        <w:t xml:space="preserve"> </w:t>
      </w:r>
      <w:r>
        <w:rPr>
          <w:szCs w:val="22"/>
          <w:lang w:val="bg-BG"/>
        </w:rPr>
        <w:t xml:space="preserve">(BICR) на базата на RECIST v1.1. </w:t>
      </w:r>
      <w:r>
        <w:rPr>
          <w:lang w:val="bg-BG"/>
        </w:rPr>
        <w:t xml:space="preserve">Общата преживяемост </w:t>
      </w:r>
      <w:r>
        <w:rPr>
          <w:szCs w:val="22"/>
          <w:lang w:val="bg-BG"/>
        </w:rPr>
        <w:t xml:space="preserve">(OS) </w:t>
      </w:r>
      <w:r>
        <w:rPr>
          <w:lang w:val="bg-BG"/>
        </w:rPr>
        <w:t>е основна в</w:t>
      </w:r>
      <w:r>
        <w:rPr>
          <w:szCs w:val="22"/>
          <w:lang w:val="bg-BG"/>
        </w:rPr>
        <w:t xml:space="preserve">торична крайна точка за ефикасност. PFS </w:t>
      </w:r>
      <w:r>
        <w:rPr>
          <w:lang w:val="bg-BG"/>
        </w:rPr>
        <w:t xml:space="preserve">въз основа на изследователската оценка, потвърдената </w:t>
      </w:r>
      <w:r>
        <w:rPr>
          <w:szCs w:val="22"/>
          <w:lang w:val="bg-BG"/>
        </w:rPr>
        <w:t xml:space="preserve">честота на обективен отговор </w:t>
      </w:r>
      <w:r>
        <w:rPr>
          <w:lang w:val="bg-BG"/>
        </w:rPr>
        <w:t xml:space="preserve">(ORR) и </w:t>
      </w:r>
      <w:r>
        <w:rPr>
          <w:szCs w:val="22"/>
          <w:lang w:val="bg-BG"/>
        </w:rPr>
        <w:t xml:space="preserve">продължителността на отговора </w:t>
      </w:r>
      <w:r>
        <w:rPr>
          <w:lang w:val="bg-BG"/>
        </w:rPr>
        <w:t>(DOR) са вторични крайни точки</w:t>
      </w:r>
      <w:r>
        <w:rPr>
          <w:szCs w:val="22"/>
          <w:lang w:val="bg-BG"/>
        </w:rPr>
        <w:t>.</w:t>
      </w:r>
      <w:bookmarkEnd w:id="350"/>
    </w:p>
    <w:p w14:paraId="2760C1D6" w14:textId="77777777" w:rsidR="00A644CE" w:rsidRDefault="00A644CE">
      <w:pPr>
        <w:spacing w:line="240" w:lineRule="auto"/>
        <w:rPr>
          <w:szCs w:val="22"/>
          <w:lang w:val="bg-BG"/>
        </w:rPr>
      </w:pPr>
    </w:p>
    <w:p w14:paraId="45F9043C" w14:textId="3F91E6BA" w:rsidR="00A644CE" w:rsidRDefault="004D6619">
      <w:pPr>
        <w:spacing w:line="240" w:lineRule="auto"/>
        <w:rPr>
          <w:szCs w:val="22"/>
          <w:lang w:val="bg-BG"/>
        </w:rPr>
      </w:pPr>
      <w:r>
        <w:rPr>
          <w:lang w:val="bg-BG"/>
        </w:rPr>
        <w:t>Демографските данни на пациентите и характеристиките на заболяването на изходното ниво са подобни между рамената за лечение</w:t>
      </w:r>
      <w:r>
        <w:rPr>
          <w:szCs w:val="22"/>
          <w:lang w:val="bg-BG"/>
        </w:rPr>
        <w:t xml:space="preserve">. </w:t>
      </w:r>
      <w:r w:rsidR="0029442F">
        <w:rPr>
          <w:szCs w:val="22"/>
          <w:lang w:val="bg-BG"/>
        </w:rPr>
        <w:t>При</w:t>
      </w:r>
      <w:r>
        <w:rPr>
          <w:szCs w:val="22"/>
          <w:lang w:val="bg-BG"/>
        </w:rPr>
        <w:t xml:space="preserve"> 608-те рандомизирани пациенти медианата на възрастта е 54 години (диапазон 22 до 88); жени (99.2%); от бялата раса (63.2%), от азиатски произход (29.3%), чернокожи или афроамериканци (2.8%); </w:t>
      </w:r>
      <w:r>
        <w:rPr>
          <w:lang w:val="bg-BG"/>
        </w:rPr>
        <w:t xml:space="preserve">функционален статус </w:t>
      </w:r>
      <w:r>
        <w:rPr>
          <w:szCs w:val="22"/>
          <w:lang w:val="bg-BG"/>
        </w:rPr>
        <w:t>според Източната кооперативна група по онкология (</w:t>
      </w:r>
      <w:del w:id="351" w:author="DSE" w:date="2025-10-13T13:06:00Z" w16du:dateUtc="2025-10-13T11:06:00Z">
        <w:r>
          <w:rPr>
            <w:szCs w:val="22"/>
            <w:lang w:val="bg-BG"/>
          </w:rPr>
          <w:delText>Eastern Cooperative Oncology Group, (</w:delText>
        </w:r>
      </w:del>
      <w:r>
        <w:rPr>
          <w:szCs w:val="22"/>
          <w:lang w:val="bg-BG"/>
        </w:rPr>
        <w:t>ECOG) 0 (57,4%) или 1 (42,4%); хормон-рецепторен статус</w:t>
      </w:r>
      <w:r>
        <w:rPr>
          <w:lang w:val="bg-BG"/>
        </w:rPr>
        <w:t xml:space="preserve"> (</w:t>
      </w:r>
      <w:r>
        <w:rPr>
          <w:szCs w:val="22"/>
          <w:lang w:val="bg-BG"/>
        </w:rPr>
        <w:t xml:space="preserve">положителен: 58,6%); </w:t>
      </w:r>
      <w:r>
        <w:rPr>
          <w:lang w:val="bg-BG"/>
        </w:rPr>
        <w:t xml:space="preserve">наличие на </w:t>
      </w:r>
      <w:r>
        <w:rPr>
          <w:szCs w:val="22"/>
          <w:lang w:val="bg-BG"/>
        </w:rPr>
        <w:t xml:space="preserve">висцерално заболяване (78,3%); </w:t>
      </w:r>
      <w:r>
        <w:rPr>
          <w:lang w:val="bg-BG"/>
        </w:rPr>
        <w:t>наличие на</w:t>
      </w:r>
      <w:r>
        <w:rPr>
          <w:szCs w:val="22"/>
          <w:lang w:val="bg-BG"/>
        </w:rPr>
        <w:t xml:space="preserve"> мозъчни метастази на изходното ниво (18,1%), като 4,9% </w:t>
      </w:r>
      <w:r>
        <w:rPr>
          <w:lang w:val="bg-BG"/>
        </w:rPr>
        <w:t xml:space="preserve">от пациентите са получили една линия </w:t>
      </w:r>
      <w:r w:rsidR="0029442F">
        <w:rPr>
          <w:lang w:val="bg-BG"/>
        </w:rPr>
        <w:t>на</w:t>
      </w:r>
      <w:r>
        <w:rPr>
          <w:lang w:val="bg-BG"/>
        </w:rPr>
        <w:t xml:space="preserve"> предходна системна терапия </w:t>
      </w:r>
      <w:r>
        <w:rPr>
          <w:szCs w:val="22"/>
          <w:lang w:val="bg-BG"/>
        </w:rPr>
        <w:t>при наличието на метастази.</w:t>
      </w:r>
    </w:p>
    <w:p w14:paraId="7D24554C" w14:textId="77777777" w:rsidR="00A644CE" w:rsidRDefault="00A644CE">
      <w:pPr>
        <w:spacing w:line="240" w:lineRule="auto"/>
        <w:rPr>
          <w:szCs w:val="22"/>
          <w:lang w:val="bg-BG"/>
        </w:rPr>
      </w:pPr>
    </w:p>
    <w:p w14:paraId="75E94D33" w14:textId="77777777" w:rsidR="00A644CE" w:rsidRDefault="004D6619">
      <w:pPr>
        <w:spacing w:line="240" w:lineRule="auto"/>
        <w:rPr>
          <w:szCs w:val="22"/>
          <w:lang w:val="bg-BG"/>
        </w:rPr>
      </w:pPr>
      <w:r>
        <w:rPr>
          <w:szCs w:val="22"/>
          <w:lang w:val="bg-BG"/>
        </w:rPr>
        <w:t>Резултатите за ефикасност са обобщени в Таблица 5 и Фигури 3 и 4.</w:t>
      </w:r>
    </w:p>
    <w:p w14:paraId="1243A2D4" w14:textId="77777777" w:rsidR="00A644CE" w:rsidRDefault="00A644CE">
      <w:pPr>
        <w:spacing w:line="240" w:lineRule="auto"/>
        <w:rPr>
          <w:szCs w:val="22"/>
          <w:lang w:val="bg-BG"/>
        </w:rPr>
      </w:pPr>
    </w:p>
    <w:p w14:paraId="47CA57E3" w14:textId="77777777" w:rsidR="00A644CE" w:rsidRDefault="004D6619">
      <w:pPr>
        <w:keepNext/>
        <w:spacing w:line="240" w:lineRule="auto"/>
        <w:rPr>
          <w:b/>
          <w:bCs/>
          <w:szCs w:val="22"/>
          <w:lang w:val="bg-BG"/>
        </w:rPr>
      </w:pPr>
      <w:r>
        <w:rPr>
          <w:b/>
          <w:bCs/>
          <w:szCs w:val="22"/>
          <w:lang w:val="bg-BG"/>
        </w:rPr>
        <w:t>Таблица 5: Резултати за ефикасност в DESTINY-Breast02</w:t>
      </w:r>
    </w:p>
    <w:tbl>
      <w:tblPr>
        <w:tblStyle w:val="TableGrid2"/>
        <w:tblW w:w="8545" w:type="dxa"/>
        <w:tblLayout w:type="fixed"/>
        <w:tblLook w:val="04A0" w:firstRow="1" w:lastRow="0" w:firstColumn="1" w:lastColumn="0" w:noHBand="0" w:noVBand="1"/>
      </w:tblPr>
      <w:tblGrid>
        <w:gridCol w:w="2875"/>
        <w:gridCol w:w="2790"/>
        <w:gridCol w:w="2880"/>
      </w:tblGrid>
      <w:tr w:rsidR="00A644CE" w:rsidRPr="00EC706C" w14:paraId="72E781AB" w14:textId="77777777">
        <w:trPr>
          <w:cantSplit/>
          <w:trHeight w:val="737"/>
          <w:tblHeader/>
        </w:trPr>
        <w:tc>
          <w:tcPr>
            <w:tcW w:w="2875" w:type="dxa"/>
            <w:vAlign w:val="center"/>
          </w:tcPr>
          <w:p w14:paraId="389A7422" w14:textId="741EBB38" w:rsidR="00A644CE" w:rsidRPr="00762218" w:rsidRDefault="004D6619">
            <w:pPr>
              <w:keepNext/>
              <w:spacing w:before="60" w:after="60" w:line="240" w:lineRule="auto"/>
              <w:rPr>
                <w:rFonts w:ascii="Times New Roman" w:eastAsia="MS Mincho" w:hAnsi="Times New Roman" w:cs="Times New Roman"/>
                <w:lang w:val="bg-BG"/>
              </w:rPr>
            </w:pPr>
            <w:r w:rsidRPr="00762218">
              <w:rPr>
                <w:rFonts w:ascii="Times New Roman" w:hAnsi="Times New Roman" w:cs="Times New Roman"/>
                <w:b/>
                <w:bCs/>
                <w:lang w:val="bg-BG"/>
              </w:rPr>
              <w:t xml:space="preserve">Параметър </w:t>
            </w:r>
            <w:r w:rsidR="005303E1">
              <w:rPr>
                <w:rFonts w:ascii="Times New Roman" w:hAnsi="Times New Roman" w:cs="Times New Roman"/>
                <w:b/>
                <w:bCs/>
                <w:lang w:val="bg-BG"/>
              </w:rPr>
              <w:t>н</w:t>
            </w:r>
            <w:r w:rsidRPr="00762218">
              <w:rPr>
                <w:rFonts w:ascii="Times New Roman" w:hAnsi="Times New Roman" w:cs="Times New Roman"/>
                <w:b/>
                <w:bCs/>
                <w:lang w:val="bg-BG"/>
              </w:rPr>
              <w:t>а ефикасност</w:t>
            </w:r>
          </w:p>
        </w:tc>
        <w:tc>
          <w:tcPr>
            <w:tcW w:w="2790" w:type="dxa"/>
            <w:vAlign w:val="center"/>
          </w:tcPr>
          <w:p w14:paraId="18661FEF" w14:textId="77777777" w:rsidR="00A644CE" w:rsidRPr="00762218" w:rsidRDefault="004D6619">
            <w:pPr>
              <w:spacing w:before="60" w:after="60" w:line="240" w:lineRule="auto"/>
              <w:jc w:val="center"/>
              <w:rPr>
                <w:rFonts w:ascii="Times New Roman" w:eastAsia="MS Mincho" w:hAnsi="Times New Roman" w:cs="Times New Roman"/>
                <w:b/>
                <w:lang w:val="bg-BG"/>
              </w:rPr>
            </w:pPr>
            <w:r w:rsidRPr="00762218">
              <w:rPr>
                <w:rFonts w:ascii="Times New Roman" w:eastAsia="MS Mincho" w:hAnsi="Times New Roman" w:cs="Times New Roman"/>
                <w:b/>
                <w:lang w:val="bg-BG"/>
              </w:rPr>
              <w:t xml:space="preserve">Enhertu </w:t>
            </w:r>
          </w:p>
          <w:p w14:paraId="20E3D6AA" w14:textId="77777777" w:rsidR="00A644CE" w:rsidRPr="00762218" w:rsidRDefault="004D6619">
            <w:pPr>
              <w:spacing w:before="60" w:after="60" w:line="240" w:lineRule="auto"/>
              <w:jc w:val="center"/>
              <w:rPr>
                <w:rFonts w:ascii="Times New Roman" w:eastAsia="MS Mincho" w:hAnsi="Times New Roman" w:cs="Times New Roman"/>
                <w:b/>
                <w:lang w:val="bg-BG"/>
              </w:rPr>
            </w:pPr>
            <w:r w:rsidRPr="00762218">
              <w:rPr>
                <w:rFonts w:ascii="Times New Roman" w:eastAsia="MS Mincho" w:hAnsi="Times New Roman" w:cs="Times New Roman"/>
                <w:b/>
                <w:lang w:val="bg-BG"/>
              </w:rPr>
              <w:t>N = 406</w:t>
            </w:r>
          </w:p>
        </w:tc>
        <w:tc>
          <w:tcPr>
            <w:tcW w:w="2880" w:type="dxa"/>
            <w:vAlign w:val="center"/>
          </w:tcPr>
          <w:p w14:paraId="5FAEEC22" w14:textId="77777777" w:rsidR="00A644CE" w:rsidRPr="00762218" w:rsidRDefault="004D6619">
            <w:pPr>
              <w:spacing w:before="60" w:after="60" w:line="240" w:lineRule="auto"/>
              <w:jc w:val="center"/>
              <w:rPr>
                <w:rFonts w:ascii="Times New Roman" w:eastAsia="MS Mincho" w:hAnsi="Times New Roman" w:cs="Times New Roman"/>
                <w:b/>
                <w:lang w:val="bg-BG"/>
              </w:rPr>
            </w:pPr>
            <w:r w:rsidRPr="00762218">
              <w:rPr>
                <w:rFonts w:ascii="Times New Roman" w:eastAsia="MS Mincho" w:hAnsi="Times New Roman" w:cs="Times New Roman"/>
                <w:b/>
                <w:lang w:val="bg-BG"/>
              </w:rPr>
              <w:t>Лечение по избор на лекаря</w:t>
            </w:r>
          </w:p>
          <w:p w14:paraId="54A5ACEA" w14:textId="77777777" w:rsidR="00A644CE" w:rsidRPr="00762218" w:rsidRDefault="004D6619">
            <w:pPr>
              <w:spacing w:before="60" w:after="60" w:line="240" w:lineRule="auto"/>
              <w:jc w:val="center"/>
              <w:rPr>
                <w:rFonts w:ascii="Times New Roman" w:eastAsia="MS Mincho" w:hAnsi="Times New Roman" w:cs="Times New Roman"/>
                <w:b/>
                <w:lang w:val="bg-BG"/>
              </w:rPr>
            </w:pPr>
            <w:r w:rsidRPr="00762218">
              <w:rPr>
                <w:rFonts w:ascii="Times New Roman" w:eastAsia="MS Mincho" w:hAnsi="Times New Roman" w:cs="Times New Roman"/>
                <w:b/>
                <w:lang w:val="bg-BG"/>
              </w:rPr>
              <w:t>N = 202</w:t>
            </w:r>
          </w:p>
        </w:tc>
      </w:tr>
      <w:tr w:rsidR="00A644CE" w14:paraId="13D1971D" w14:textId="77777777">
        <w:trPr>
          <w:cantSplit/>
        </w:trPr>
        <w:tc>
          <w:tcPr>
            <w:tcW w:w="8545" w:type="dxa"/>
            <w:gridSpan w:val="3"/>
            <w:vAlign w:val="center"/>
          </w:tcPr>
          <w:p w14:paraId="36667635" w14:textId="77777777" w:rsidR="00A644CE" w:rsidRPr="00762218" w:rsidRDefault="004D6619">
            <w:pPr>
              <w:keepNext/>
              <w:spacing w:before="60" w:after="60" w:line="240" w:lineRule="auto"/>
              <w:rPr>
                <w:rFonts w:ascii="Times New Roman" w:eastAsia="MS Mincho" w:hAnsi="Times New Roman" w:cs="Times New Roman"/>
                <w:lang w:val="bg-BG"/>
              </w:rPr>
            </w:pPr>
            <w:r w:rsidRPr="00762218">
              <w:rPr>
                <w:rFonts w:ascii="Times New Roman" w:eastAsia="MS Mincho" w:hAnsi="Times New Roman" w:cs="Times New Roman"/>
                <w:b/>
                <w:lang w:val="bg-BG"/>
              </w:rPr>
              <w:t>PFS според BICR</w:t>
            </w:r>
          </w:p>
        </w:tc>
      </w:tr>
      <w:tr w:rsidR="00A644CE" w14:paraId="61BE1ABB" w14:textId="77777777">
        <w:trPr>
          <w:cantSplit/>
        </w:trPr>
        <w:tc>
          <w:tcPr>
            <w:tcW w:w="2875" w:type="dxa"/>
            <w:vAlign w:val="center"/>
          </w:tcPr>
          <w:p w14:paraId="6A9EEE6D" w14:textId="77777777" w:rsidR="00A644CE" w:rsidRPr="00762218" w:rsidRDefault="004D6619">
            <w:pPr>
              <w:spacing w:before="60" w:after="60" w:line="240" w:lineRule="auto"/>
              <w:rPr>
                <w:rFonts w:ascii="Times New Roman" w:eastAsia="MS Mincho" w:hAnsi="Times New Roman" w:cs="Times New Roman"/>
                <w:bCs/>
                <w:lang w:val="bg-BG"/>
              </w:rPr>
            </w:pPr>
            <w:r w:rsidRPr="00762218">
              <w:rPr>
                <w:rFonts w:ascii="Times New Roman" w:hAnsi="Times New Roman" w:cs="Times New Roman"/>
                <w:lang w:val="bg-BG"/>
              </w:rPr>
              <w:t xml:space="preserve">Брой събития </w:t>
            </w:r>
            <w:r w:rsidRPr="00762218">
              <w:rPr>
                <w:rFonts w:ascii="Times New Roman" w:eastAsia="MS Mincho" w:hAnsi="Times New Roman" w:cs="Times New Roman"/>
                <w:bCs/>
                <w:lang w:val="bg-BG"/>
              </w:rPr>
              <w:t>(%)</w:t>
            </w:r>
          </w:p>
        </w:tc>
        <w:tc>
          <w:tcPr>
            <w:tcW w:w="2790" w:type="dxa"/>
            <w:vAlign w:val="center"/>
          </w:tcPr>
          <w:p w14:paraId="6E2DC2F5"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200 (49,3)</w:t>
            </w:r>
          </w:p>
        </w:tc>
        <w:tc>
          <w:tcPr>
            <w:tcW w:w="2880" w:type="dxa"/>
            <w:vAlign w:val="center"/>
          </w:tcPr>
          <w:p w14:paraId="6C9D1867"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125 (61,9)</w:t>
            </w:r>
          </w:p>
        </w:tc>
      </w:tr>
      <w:tr w:rsidR="00A644CE" w14:paraId="291F3D3E" w14:textId="77777777">
        <w:trPr>
          <w:cantSplit/>
        </w:trPr>
        <w:tc>
          <w:tcPr>
            <w:tcW w:w="2875" w:type="dxa"/>
            <w:vAlign w:val="center"/>
          </w:tcPr>
          <w:p w14:paraId="551466C0" w14:textId="77777777" w:rsidR="00A644CE" w:rsidRPr="00762218" w:rsidRDefault="004D6619">
            <w:pPr>
              <w:spacing w:before="60" w:after="60" w:line="240" w:lineRule="auto"/>
              <w:rPr>
                <w:rFonts w:ascii="Times New Roman" w:eastAsia="Yu Mincho" w:hAnsi="Times New Roman" w:cs="Times New Roman"/>
                <w:lang w:val="bg-BG"/>
              </w:rPr>
            </w:pPr>
            <w:r w:rsidRPr="00762218">
              <w:rPr>
                <w:rFonts w:ascii="Times New Roman" w:hAnsi="Times New Roman" w:cs="Times New Roman"/>
                <w:lang w:val="bg-BG"/>
              </w:rPr>
              <w:t xml:space="preserve">Медиана, месеци </w:t>
            </w:r>
            <w:r w:rsidRPr="00762218">
              <w:rPr>
                <w:rFonts w:ascii="Times New Roman" w:eastAsia="MS Mincho" w:hAnsi="Times New Roman" w:cs="Times New Roman"/>
                <w:bCs/>
                <w:lang w:val="bg-BG"/>
              </w:rPr>
              <w:t>(95% CI)</w:t>
            </w:r>
          </w:p>
        </w:tc>
        <w:tc>
          <w:tcPr>
            <w:tcW w:w="2790" w:type="dxa"/>
            <w:vAlign w:val="center"/>
          </w:tcPr>
          <w:p w14:paraId="0AB6C665"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17,8 (14,3; 20,8)</w:t>
            </w:r>
          </w:p>
        </w:tc>
        <w:tc>
          <w:tcPr>
            <w:tcW w:w="2880" w:type="dxa"/>
            <w:vAlign w:val="center"/>
          </w:tcPr>
          <w:p w14:paraId="20E5C0B9"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6,9 (5,5; 8,4)</w:t>
            </w:r>
          </w:p>
        </w:tc>
      </w:tr>
      <w:tr w:rsidR="00A644CE" w14:paraId="5FD00FD4" w14:textId="77777777">
        <w:trPr>
          <w:cantSplit/>
        </w:trPr>
        <w:tc>
          <w:tcPr>
            <w:tcW w:w="2875" w:type="dxa"/>
            <w:vAlign w:val="center"/>
          </w:tcPr>
          <w:p w14:paraId="2E7D4AAB" w14:textId="77777777" w:rsidR="00A644CE" w:rsidRPr="00762218" w:rsidRDefault="004D6619">
            <w:pPr>
              <w:spacing w:before="60" w:after="60" w:line="240" w:lineRule="auto"/>
              <w:rPr>
                <w:rFonts w:ascii="Times New Roman" w:eastAsia="MS Mincho" w:hAnsi="Times New Roman" w:cs="Times New Roman"/>
                <w:bCs/>
                <w:lang w:val="bg-BG"/>
              </w:rPr>
            </w:pPr>
            <w:r w:rsidRPr="00762218">
              <w:rPr>
                <w:rFonts w:ascii="Times New Roman" w:hAnsi="Times New Roman" w:cs="Times New Roman"/>
                <w:lang w:val="bg-BG"/>
              </w:rPr>
              <w:t xml:space="preserve">Коефициент на риск </w:t>
            </w:r>
            <w:r w:rsidRPr="00762218">
              <w:rPr>
                <w:rFonts w:ascii="Times New Roman" w:eastAsia="MS Mincho" w:hAnsi="Times New Roman" w:cs="Times New Roman"/>
                <w:lang w:val="bg-BG"/>
              </w:rPr>
              <w:t>(95% CI)</w:t>
            </w:r>
          </w:p>
        </w:tc>
        <w:tc>
          <w:tcPr>
            <w:tcW w:w="5670" w:type="dxa"/>
            <w:gridSpan w:val="2"/>
            <w:vAlign w:val="center"/>
          </w:tcPr>
          <w:p w14:paraId="17A63F1E"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0,36 (0,28; 0,45)</w:t>
            </w:r>
          </w:p>
        </w:tc>
      </w:tr>
      <w:tr w:rsidR="00A644CE" w14:paraId="70017778" w14:textId="77777777">
        <w:trPr>
          <w:cantSplit/>
        </w:trPr>
        <w:tc>
          <w:tcPr>
            <w:tcW w:w="2875" w:type="dxa"/>
            <w:vAlign w:val="center"/>
          </w:tcPr>
          <w:p w14:paraId="4BFC1F1E" w14:textId="77777777" w:rsidR="00A644CE" w:rsidRPr="00762218" w:rsidRDefault="004D6619">
            <w:pPr>
              <w:spacing w:before="60" w:after="60" w:line="240" w:lineRule="auto"/>
              <w:rPr>
                <w:rFonts w:ascii="Times New Roman" w:eastAsia="MS Mincho" w:hAnsi="Times New Roman" w:cs="Times New Roman"/>
                <w:lang w:val="bg-BG"/>
              </w:rPr>
            </w:pPr>
            <w:r w:rsidRPr="00762218">
              <w:rPr>
                <w:rFonts w:ascii="Times New Roman" w:eastAsia="MS Mincho" w:hAnsi="Times New Roman" w:cs="Times New Roman"/>
                <w:lang w:val="bg-BG"/>
              </w:rPr>
              <w:t>p-стойност</w:t>
            </w:r>
          </w:p>
        </w:tc>
        <w:tc>
          <w:tcPr>
            <w:tcW w:w="5670" w:type="dxa"/>
            <w:gridSpan w:val="2"/>
            <w:vAlign w:val="center"/>
          </w:tcPr>
          <w:p w14:paraId="22429958"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p &lt; 0,000001</w:t>
            </w:r>
            <w:r w:rsidRPr="00762218">
              <w:rPr>
                <w:rFonts w:ascii="Times New Roman" w:hAnsi="Times New Roman" w:cs="Times New Roman"/>
                <w:vertAlign w:val="superscript"/>
                <w:lang w:val="bg-BG"/>
              </w:rPr>
              <w:t>†</w:t>
            </w:r>
          </w:p>
        </w:tc>
      </w:tr>
      <w:tr w:rsidR="00A644CE" w14:paraId="5A62E7E0" w14:textId="77777777">
        <w:trPr>
          <w:cantSplit/>
        </w:trPr>
        <w:tc>
          <w:tcPr>
            <w:tcW w:w="8545" w:type="dxa"/>
            <w:gridSpan w:val="3"/>
            <w:vAlign w:val="center"/>
          </w:tcPr>
          <w:p w14:paraId="035120C5" w14:textId="77777777" w:rsidR="00A644CE" w:rsidRPr="00762218" w:rsidRDefault="004D6619">
            <w:pPr>
              <w:spacing w:before="60" w:after="60" w:line="240" w:lineRule="auto"/>
              <w:rPr>
                <w:rFonts w:ascii="Times New Roman" w:eastAsia="MS Mincho" w:hAnsi="Times New Roman" w:cs="Times New Roman"/>
                <w:lang w:val="bg-BG"/>
              </w:rPr>
            </w:pPr>
            <w:r w:rsidRPr="00762218">
              <w:rPr>
                <w:rFonts w:ascii="Times New Roman" w:hAnsi="Times New Roman" w:cs="Times New Roman"/>
                <w:b/>
                <w:lang w:val="bg-BG"/>
              </w:rPr>
              <w:t xml:space="preserve">Обща преживяемост </w:t>
            </w:r>
            <w:r w:rsidRPr="00762218">
              <w:rPr>
                <w:rFonts w:ascii="Times New Roman" w:eastAsia="MS Mincho" w:hAnsi="Times New Roman" w:cs="Times New Roman"/>
                <w:b/>
                <w:lang w:val="bg-BG"/>
              </w:rPr>
              <w:t>(OS)</w:t>
            </w:r>
          </w:p>
        </w:tc>
      </w:tr>
      <w:tr w:rsidR="00A644CE" w14:paraId="3E127D2C" w14:textId="77777777">
        <w:trPr>
          <w:cantSplit/>
        </w:trPr>
        <w:tc>
          <w:tcPr>
            <w:tcW w:w="2875" w:type="dxa"/>
            <w:vAlign w:val="center"/>
          </w:tcPr>
          <w:p w14:paraId="1F667311" w14:textId="77777777" w:rsidR="00A644CE" w:rsidRPr="00762218" w:rsidRDefault="004D6619">
            <w:pPr>
              <w:spacing w:before="60" w:after="60" w:line="240" w:lineRule="auto"/>
              <w:rPr>
                <w:rFonts w:ascii="Times New Roman" w:eastAsia="MS Mincho" w:hAnsi="Times New Roman" w:cs="Times New Roman"/>
                <w:lang w:val="bg-BG"/>
              </w:rPr>
            </w:pPr>
            <w:r w:rsidRPr="00762218">
              <w:rPr>
                <w:rFonts w:ascii="Times New Roman" w:hAnsi="Times New Roman" w:cs="Times New Roman"/>
                <w:lang w:val="bg-BG"/>
              </w:rPr>
              <w:t>Брой събития</w:t>
            </w:r>
            <w:r w:rsidRPr="00762218">
              <w:rPr>
                <w:rFonts w:ascii="Times New Roman" w:eastAsia="MS Mincho" w:hAnsi="Times New Roman" w:cs="Times New Roman"/>
                <w:lang w:val="bg-BG"/>
              </w:rPr>
              <w:t xml:space="preserve"> (%)</w:t>
            </w:r>
          </w:p>
        </w:tc>
        <w:tc>
          <w:tcPr>
            <w:tcW w:w="2790" w:type="dxa"/>
            <w:vAlign w:val="center"/>
          </w:tcPr>
          <w:p w14:paraId="385912DE"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143 (35,2)</w:t>
            </w:r>
          </w:p>
        </w:tc>
        <w:tc>
          <w:tcPr>
            <w:tcW w:w="2880" w:type="dxa"/>
            <w:vAlign w:val="center"/>
          </w:tcPr>
          <w:p w14:paraId="4C359142"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86 (42,6)</w:t>
            </w:r>
          </w:p>
        </w:tc>
      </w:tr>
      <w:tr w:rsidR="00A644CE" w14:paraId="68E5B7CE" w14:textId="77777777">
        <w:trPr>
          <w:cantSplit/>
        </w:trPr>
        <w:tc>
          <w:tcPr>
            <w:tcW w:w="2875" w:type="dxa"/>
            <w:vAlign w:val="center"/>
          </w:tcPr>
          <w:p w14:paraId="6658E5E9" w14:textId="77777777" w:rsidR="00A644CE" w:rsidRPr="00762218" w:rsidRDefault="004D6619">
            <w:pPr>
              <w:spacing w:before="60" w:after="60" w:line="240" w:lineRule="auto"/>
              <w:rPr>
                <w:rFonts w:ascii="Times New Roman" w:eastAsia="MS Mincho" w:hAnsi="Times New Roman" w:cs="Times New Roman"/>
                <w:lang w:val="bg-BG"/>
              </w:rPr>
            </w:pPr>
            <w:r w:rsidRPr="00762218">
              <w:rPr>
                <w:rFonts w:ascii="Times New Roman" w:hAnsi="Times New Roman" w:cs="Times New Roman"/>
                <w:lang w:val="bg-BG"/>
              </w:rPr>
              <w:t xml:space="preserve">Медиана, месеци </w:t>
            </w:r>
            <w:r w:rsidRPr="00762218">
              <w:rPr>
                <w:rFonts w:ascii="Times New Roman" w:eastAsia="MS Mincho" w:hAnsi="Times New Roman" w:cs="Times New Roman"/>
                <w:bCs/>
                <w:lang w:val="bg-BG"/>
              </w:rPr>
              <w:t>(95% CI)</w:t>
            </w:r>
          </w:p>
        </w:tc>
        <w:tc>
          <w:tcPr>
            <w:tcW w:w="2790" w:type="dxa"/>
            <w:vAlign w:val="center"/>
          </w:tcPr>
          <w:p w14:paraId="7B790F2E"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39,2 (32,7; NE)</w:t>
            </w:r>
          </w:p>
        </w:tc>
        <w:tc>
          <w:tcPr>
            <w:tcW w:w="2880" w:type="dxa"/>
            <w:vAlign w:val="center"/>
          </w:tcPr>
          <w:p w14:paraId="6E485B5C"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26,5 (21,0; NE)</w:t>
            </w:r>
          </w:p>
        </w:tc>
      </w:tr>
      <w:tr w:rsidR="00A644CE" w14:paraId="497CA7CE" w14:textId="77777777">
        <w:trPr>
          <w:cantSplit/>
        </w:trPr>
        <w:tc>
          <w:tcPr>
            <w:tcW w:w="2875" w:type="dxa"/>
            <w:vAlign w:val="center"/>
          </w:tcPr>
          <w:p w14:paraId="4FC93C84" w14:textId="77777777" w:rsidR="00A644CE" w:rsidRPr="00762218" w:rsidRDefault="004D6619">
            <w:pPr>
              <w:spacing w:before="60" w:after="60" w:line="240" w:lineRule="auto"/>
              <w:rPr>
                <w:rFonts w:ascii="Times New Roman" w:eastAsia="MS Mincho" w:hAnsi="Times New Roman" w:cs="Times New Roman"/>
                <w:lang w:val="bg-BG"/>
              </w:rPr>
            </w:pPr>
            <w:r w:rsidRPr="00762218">
              <w:rPr>
                <w:rFonts w:ascii="Times New Roman" w:hAnsi="Times New Roman" w:cs="Times New Roman"/>
                <w:lang w:val="bg-BG"/>
              </w:rPr>
              <w:t>Коефициент на риск</w:t>
            </w:r>
            <w:r w:rsidRPr="00762218">
              <w:rPr>
                <w:rFonts w:ascii="Times New Roman" w:eastAsia="MS Mincho" w:hAnsi="Times New Roman" w:cs="Times New Roman"/>
                <w:lang w:val="bg-BG"/>
              </w:rPr>
              <w:t xml:space="preserve"> (95% CI)</w:t>
            </w:r>
          </w:p>
        </w:tc>
        <w:tc>
          <w:tcPr>
            <w:tcW w:w="5670" w:type="dxa"/>
            <w:gridSpan w:val="2"/>
            <w:vAlign w:val="center"/>
          </w:tcPr>
          <w:p w14:paraId="76237642"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0,66 (0,50; 0,86)</w:t>
            </w:r>
          </w:p>
        </w:tc>
      </w:tr>
      <w:tr w:rsidR="00A644CE" w14:paraId="56931904" w14:textId="77777777">
        <w:trPr>
          <w:cantSplit/>
        </w:trPr>
        <w:tc>
          <w:tcPr>
            <w:tcW w:w="2875" w:type="dxa"/>
            <w:vAlign w:val="center"/>
          </w:tcPr>
          <w:p w14:paraId="4E3E5DFB" w14:textId="77777777" w:rsidR="00A644CE" w:rsidRPr="00762218" w:rsidRDefault="004D6619">
            <w:pPr>
              <w:spacing w:before="60" w:after="60" w:line="240" w:lineRule="auto"/>
              <w:rPr>
                <w:rFonts w:ascii="Times New Roman" w:eastAsia="MS Mincho" w:hAnsi="Times New Roman" w:cs="Times New Roman"/>
                <w:lang w:val="bg-BG"/>
              </w:rPr>
            </w:pPr>
            <w:r w:rsidRPr="00762218">
              <w:rPr>
                <w:rFonts w:ascii="Times New Roman" w:eastAsia="MS Mincho" w:hAnsi="Times New Roman" w:cs="Times New Roman"/>
                <w:lang w:val="bg-BG"/>
              </w:rPr>
              <w:t>p-стойност</w:t>
            </w:r>
            <w:r w:rsidRPr="00762218">
              <w:rPr>
                <w:rFonts w:ascii="Times New Roman" w:eastAsia="MS Mincho" w:hAnsi="Times New Roman" w:cs="Times New Roman"/>
                <w:vertAlign w:val="superscript"/>
                <w:lang w:val="bg-BG"/>
              </w:rPr>
              <w:t>а</w:t>
            </w:r>
          </w:p>
        </w:tc>
        <w:tc>
          <w:tcPr>
            <w:tcW w:w="5670" w:type="dxa"/>
            <w:gridSpan w:val="2"/>
            <w:vAlign w:val="center"/>
          </w:tcPr>
          <w:p w14:paraId="49A83F59"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p = 0,0021</w:t>
            </w:r>
          </w:p>
        </w:tc>
      </w:tr>
      <w:tr w:rsidR="00A644CE" w14:paraId="27BE59E5" w14:textId="77777777">
        <w:trPr>
          <w:cantSplit/>
        </w:trPr>
        <w:tc>
          <w:tcPr>
            <w:tcW w:w="8545" w:type="dxa"/>
            <w:gridSpan w:val="3"/>
            <w:vAlign w:val="center"/>
          </w:tcPr>
          <w:p w14:paraId="64338691" w14:textId="77777777" w:rsidR="00A644CE" w:rsidRPr="00762218" w:rsidRDefault="004D6619">
            <w:pPr>
              <w:spacing w:before="60" w:after="60" w:line="240" w:lineRule="auto"/>
              <w:rPr>
                <w:rFonts w:ascii="Times New Roman" w:eastAsia="MS Mincho" w:hAnsi="Times New Roman" w:cs="Times New Roman"/>
                <w:b/>
                <w:lang w:val="bg-BG"/>
              </w:rPr>
            </w:pPr>
            <w:r w:rsidRPr="00762218">
              <w:rPr>
                <w:rFonts w:ascii="Times New Roman" w:eastAsia="MS Mincho" w:hAnsi="Times New Roman" w:cs="Times New Roman"/>
                <w:b/>
                <w:lang w:val="bg-BG"/>
              </w:rPr>
              <w:t>PFS според оценката на изследователя</w:t>
            </w:r>
          </w:p>
        </w:tc>
      </w:tr>
      <w:tr w:rsidR="00A644CE" w14:paraId="25F23398" w14:textId="77777777">
        <w:trPr>
          <w:cantSplit/>
        </w:trPr>
        <w:tc>
          <w:tcPr>
            <w:tcW w:w="2875" w:type="dxa"/>
            <w:vAlign w:val="center"/>
          </w:tcPr>
          <w:p w14:paraId="4C8B6B46" w14:textId="77777777" w:rsidR="00A644CE" w:rsidRPr="00762218" w:rsidRDefault="004D6619">
            <w:pPr>
              <w:spacing w:before="60" w:after="60" w:line="240" w:lineRule="auto"/>
              <w:rPr>
                <w:rFonts w:ascii="Times New Roman" w:eastAsia="MS Mincho" w:hAnsi="Times New Roman" w:cs="Times New Roman"/>
                <w:bCs/>
                <w:lang w:val="bg-BG"/>
              </w:rPr>
            </w:pPr>
            <w:r w:rsidRPr="00762218">
              <w:rPr>
                <w:rFonts w:ascii="Times New Roman" w:hAnsi="Times New Roman" w:cs="Times New Roman"/>
                <w:lang w:val="bg-BG"/>
              </w:rPr>
              <w:t>Брой събития</w:t>
            </w:r>
            <w:r w:rsidRPr="00762218">
              <w:rPr>
                <w:rFonts w:ascii="Times New Roman" w:eastAsia="MS Mincho" w:hAnsi="Times New Roman" w:cs="Times New Roman"/>
                <w:lang w:val="bg-BG"/>
              </w:rPr>
              <w:t xml:space="preserve"> </w:t>
            </w:r>
            <w:r w:rsidRPr="00762218">
              <w:rPr>
                <w:rFonts w:ascii="Times New Roman" w:eastAsia="MS Mincho" w:hAnsi="Times New Roman" w:cs="Times New Roman"/>
                <w:bCs/>
                <w:lang w:val="bg-BG"/>
              </w:rPr>
              <w:t>(%)</w:t>
            </w:r>
          </w:p>
        </w:tc>
        <w:tc>
          <w:tcPr>
            <w:tcW w:w="2790" w:type="dxa"/>
            <w:vAlign w:val="center"/>
          </w:tcPr>
          <w:p w14:paraId="1B9F4867"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206 (50,7)</w:t>
            </w:r>
          </w:p>
        </w:tc>
        <w:tc>
          <w:tcPr>
            <w:tcW w:w="2880" w:type="dxa"/>
            <w:vAlign w:val="center"/>
          </w:tcPr>
          <w:p w14:paraId="48A96771"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152 (75,2)</w:t>
            </w:r>
          </w:p>
        </w:tc>
      </w:tr>
      <w:tr w:rsidR="00A644CE" w14:paraId="41EE0A5D" w14:textId="77777777">
        <w:trPr>
          <w:cantSplit/>
        </w:trPr>
        <w:tc>
          <w:tcPr>
            <w:tcW w:w="2875" w:type="dxa"/>
            <w:vAlign w:val="center"/>
          </w:tcPr>
          <w:p w14:paraId="57B20404" w14:textId="77777777" w:rsidR="00A644CE" w:rsidRPr="00762218" w:rsidRDefault="004D6619">
            <w:pPr>
              <w:spacing w:before="60" w:after="60" w:line="240" w:lineRule="auto"/>
              <w:rPr>
                <w:rFonts w:ascii="Times New Roman" w:eastAsia="Yu Mincho" w:hAnsi="Times New Roman" w:cs="Times New Roman"/>
                <w:lang w:val="bg-BG"/>
              </w:rPr>
            </w:pPr>
            <w:r w:rsidRPr="00762218">
              <w:rPr>
                <w:rFonts w:ascii="Times New Roman" w:hAnsi="Times New Roman" w:cs="Times New Roman"/>
                <w:lang w:val="bg-BG"/>
              </w:rPr>
              <w:t xml:space="preserve">Медиана, месеци </w:t>
            </w:r>
            <w:r w:rsidRPr="00762218">
              <w:rPr>
                <w:rFonts w:ascii="Times New Roman" w:eastAsia="MS Mincho" w:hAnsi="Times New Roman" w:cs="Times New Roman"/>
                <w:bCs/>
                <w:lang w:val="bg-BG"/>
              </w:rPr>
              <w:t>(95% CI)</w:t>
            </w:r>
          </w:p>
        </w:tc>
        <w:tc>
          <w:tcPr>
            <w:tcW w:w="2790" w:type="dxa"/>
            <w:vAlign w:val="center"/>
          </w:tcPr>
          <w:p w14:paraId="6350F753" w14:textId="5B4D3CEB"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16,7 (14,3; 19</w:t>
            </w:r>
            <w:del w:id="352" w:author="DSE" w:date="2025-10-13T13:06:00Z" w16du:dateUtc="2025-10-13T11:06:00Z">
              <w:r w:rsidRPr="00762218">
                <w:rPr>
                  <w:rFonts w:ascii="Times New Roman" w:eastAsia="MS Mincho" w:hAnsi="Times New Roman" w:cs="Times New Roman"/>
                  <w:lang w:val="bg-BG"/>
                </w:rPr>
                <w:delText>.</w:delText>
              </w:r>
            </w:del>
            <w:ins w:id="353" w:author="DSE" w:date="2025-10-13T13:06:00Z" w16du:dateUtc="2025-10-13T11:06:00Z">
              <w:r w:rsidR="00A01E4A">
                <w:rPr>
                  <w:rFonts w:ascii="Times New Roman" w:eastAsia="MS Mincho" w:hAnsi="Times New Roman" w:cs="Times New Roman"/>
                  <w:lang w:val="bg-BG"/>
                </w:rPr>
                <w:t>,</w:t>
              </w:r>
            </w:ins>
            <w:r w:rsidRPr="00762218">
              <w:rPr>
                <w:rFonts w:ascii="Times New Roman" w:eastAsia="MS Mincho" w:hAnsi="Times New Roman" w:cs="Times New Roman"/>
                <w:lang w:val="bg-BG"/>
              </w:rPr>
              <w:t>6)</w:t>
            </w:r>
          </w:p>
        </w:tc>
        <w:tc>
          <w:tcPr>
            <w:tcW w:w="2880" w:type="dxa"/>
            <w:vAlign w:val="center"/>
          </w:tcPr>
          <w:p w14:paraId="342D1E3E"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5,5 (4,4; 7,0)</w:t>
            </w:r>
          </w:p>
        </w:tc>
      </w:tr>
      <w:tr w:rsidR="00A644CE" w14:paraId="7E93176A" w14:textId="77777777">
        <w:trPr>
          <w:cantSplit/>
        </w:trPr>
        <w:tc>
          <w:tcPr>
            <w:tcW w:w="2875" w:type="dxa"/>
            <w:vAlign w:val="center"/>
          </w:tcPr>
          <w:p w14:paraId="64106375" w14:textId="77777777" w:rsidR="00A644CE" w:rsidRPr="00762218" w:rsidRDefault="004D6619">
            <w:pPr>
              <w:spacing w:before="60" w:after="60" w:line="240" w:lineRule="auto"/>
              <w:rPr>
                <w:rFonts w:ascii="Times New Roman" w:eastAsia="MS Mincho" w:hAnsi="Times New Roman" w:cs="Times New Roman"/>
                <w:bCs/>
                <w:lang w:val="bg-BG"/>
              </w:rPr>
            </w:pPr>
            <w:r w:rsidRPr="00762218">
              <w:rPr>
                <w:rFonts w:ascii="Times New Roman" w:hAnsi="Times New Roman" w:cs="Times New Roman"/>
                <w:lang w:val="bg-BG"/>
              </w:rPr>
              <w:t>Коефициент на риск</w:t>
            </w:r>
            <w:r w:rsidRPr="00762218">
              <w:rPr>
                <w:rFonts w:ascii="Times New Roman" w:eastAsia="MS Mincho" w:hAnsi="Times New Roman" w:cs="Times New Roman"/>
                <w:lang w:val="bg-BG"/>
              </w:rPr>
              <w:t xml:space="preserve"> (95% CI) (95% CI)</w:t>
            </w:r>
          </w:p>
        </w:tc>
        <w:tc>
          <w:tcPr>
            <w:tcW w:w="5670" w:type="dxa"/>
            <w:gridSpan w:val="2"/>
            <w:vAlign w:val="center"/>
          </w:tcPr>
          <w:p w14:paraId="63C458E4"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0,28 (0,23; 0,35)</w:t>
            </w:r>
          </w:p>
        </w:tc>
      </w:tr>
      <w:tr w:rsidR="00A644CE" w14:paraId="5E8DD92D" w14:textId="77777777">
        <w:trPr>
          <w:cantSplit/>
        </w:trPr>
        <w:tc>
          <w:tcPr>
            <w:tcW w:w="8545" w:type="dxa"/>
            <w:gridSpan w:val="3"/>
            <w:vAlign w:val="center"/>
          </w:tcPr>
          <w:p w14:paraId="6BF62F9F" w14:textId="77777777" w:rsidR="00A644CE" w:rsidRPr="00762218" w:rsidRDefault="004D6619">
            <w:pPr>
              <w:spacing w:before="60" w:after="60" w:line="240" w:lineRule="auto"/>
              <w:rPr>
                <w:rFonts w:ascii="Times New Roman" w:eastAsia="MS Mincho" w:hAnsi="Times New Roman" w:cs="Times New Roman"/>
                <w:lang w:val="bg-BG"/>
              </w:rPr>
            </w:pPr>
            <w:r w:rsidRPr="00762218">
              <w:rPr>
                <w:rFonts w:ascii="Times New Roman" w:hAnsi="Times New Roman" w:cs="Times New Roman"/>
                <w:b/>
                <w:lang w:val="bg-BG"/>
              </w:rPr>
              <w:t>Потвърдена честота на обективен отговор (ORR) според BICR</w:t>
            </w:r>
          </w:p>
        </w:tc>
      </w:tr>
      <w:tr w:rsidR="00A644CE" w14:paraId="2C2CDAAA" w14:textId="77777777">
        <w:trPr>
          <w:cantSplit/>
          <w:trHeight w:val="58"/>
        </w:trPr>
        <w:tc>
          <w:tcPr>
            <w:tcW w:w="2875" w:type="dxa"/>
            <w:vAlign w:val="center"/>
          </w:tcPr>
          <w:p w14:paraId="02D17B47" w14:textId="77777777" w:rsidR="00A644CE" w:rsidRPr="00762218" w:rsidRDefault="004D6619">
            <w:pPr>
              <w:spacing w:before="60" w:after="60" w:line="240" w:lineRule="auto"/>
              <w:rPr>
                <w:rFonts w:ascii="Times New Roman" w:eastAsia="Yu Mincho" w:hAnsi="Times New Roman" w:cs="Times New Roman"/>
                <w:b/>
                <w:lang w:val="bg-BG"/>
              </w:rPr>
            </w:pPr>
            <w:r w:rsidRPr="00762218">
              <w:rPr>
                <w:rFonts w:ascii="Times New Roman" w:eastAsia="MS Mincho" w:hAnsi="Times New Roman" w:cs="Times New Roman"/>
                <w:bCs/>
                <w:lang w:val="bg-BG"/>
              </w:rPr>
              <w:t>n (%)</w:t>
            </w:r>
          </w:p>
        </w:tc>
        <w:tc>
          <w:tcPr>
            <w:tcW w:w="2790" w:type="dxa"/>
            <w:vAlign w:val="center"/>
          </w:tcPr>
          <w:p w14:paraId="397303CC"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283 (69,7)</w:t>
            </w:r>
          </w:p>
        </w:tc>
        <w:tc>
          <w:tcPr>
            <w:tcW w:w="2880" w:type="dxa"/>
            <w:vAlign w:val="center"/>
          </w:tcPr>
          <w:p w14:paraId="0C657B03"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59 (29,2)</w:t>
            </w:r>
          </w:p>
        </w:tc>
      </w:tr>
      <w:tr w:rsidR="00A644CE" w14:paraId="1035362C" w14:textId="77777777">
        <w:trPr>
          <w:cantSplit/>
        </w:trPr>
        <w:tc>
          <w:tcPr>
            <w:tcW w:w="2875" w:type="dxa"/>
            <w:vAlign w:val="center"/>
          </w:tcPr>
          <w:p w14:paraId="4FCD648E" w14:textId="77777777" w:rsidR="00A644CE" w:rsidRPr="00762218" w:rsidRDefault="004D6619">
            <w:pPr>
              <w:spacing w:before="60" w:after="60" w:line="240" w:lineRule="auto"/>
              <w:rPr>
                <w:rFonts w:ascii="Times New Roman" w:eastAsia="Yu Mincho" w:hAnsi="Times New Roman" w:cs="Times New Roman"/>
                <w:b/>
                <w:lang w:val="bg-BG"/>
              </w:rPr>
            </w:pPr>
            <w:r w:rsidRPr="00762218">
              <w:rPr>
                <w:rFonts w:ascii="Times New Roman" w:eastAsia="MS Mincho" w:hAnsi="Times New Roman" w:cs="Times New Roman"/>
                <w:bCs/>
                <w:lang w:val="bg-BG"/>
              </w:rPr>
              <w:t>95% CI</w:t>
            </w:r>
          </w:p>
        </w:tc>
        <w:tc>
          <w:tcPr>
            <w:tcW w:w="2790" w:type="dxa"/>
            <w:vAlign w:val="center"/>
          </w:tcPr>
          <w:p w14:paraId="1597694A"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(65,0; 74,1)</w:t>
            </w:r>
          </w:p>
        </w:tc>
        <w:tc>
          <w:tcPr>
            <w:tcW w:w="2880" w:type="dxa"/>
            <w:vAlign w:val="center"/>
          </w:tcPr>
          <w:p w14:paraId="6CAEFD38"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(23,0; 36,0)</w:t>
            </w:r>
          </w:p>
        </w:tc>
      </w:tr>
      <w:tr w:rsidR="00A644CE" w14:paraId="54D1C712" w14:textId="77777777">
        <w:trPr>
          <w:cantSplit/>
        </w:trPr>
        <w:tc>
          <w:tcPr>
            <w:tcW w:w="2875" w:type="dxa"/>
            <w:vAlign w:val="center"/>
          </w:tcPr>
          <w:p w14:paraId="646BEDF4" w14:textId="77777777" w:rsidR="00A644CE" w:rsidRPr="00762218" w:rsidRDefault="004D6619">
            <w:pPr>
              <w:spacing w:before="60" w:after="60" w:line="240" w:lineRule="auto"/>
              <w:rPr>
                <w:rFonts w:ascii="Times New Roman" w:eastAsia="Yu Mincho" w:hAnsi="Times New Roman" w:cs="Times New Roman"/>
                <w:b/>
                <w:lang w:val="bg-BG"/>
              </w:rPr>
            </w:pPr>
            <w:r w:rsidRPr="00762218">
              <w:rPr>
                <w:rFonts w:ascii="Times New Roman" w:hAnsi="Times New Roman" w:cs="Times New Roman"/>
                <w:lang w:val="bg-BG"/>
              </w:rPr>
              <w:t xml:space="preserve">Пълен отговор </w:t>
            </w:r>
            <w:r w:rsidRPr="00762218">
              <w:rPr>
                <w:rFonts w:ascii="Times New Roman" w:eastAsia="MS Mincho" w:hAnsi="Times New Roman" w:cs="Times New Roman"/>
                <w:lang w:val="bg-BG"/>
              </w:rPr>
              <w:t>n (%)</w:t>
            </w:r>
          </w:p>
        </w:tc>
        <w:tc>
          <w:tcPr>
            <w:tcW w:w="2790" w:type="dxa"/>
            <w:vAlign w:val="center"/>
          </w:tcPr>
          <w:p w14:paraId="1B949DC8"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57 (14,0)</w:t>
            </w:r>
          </w:p>
        </w:tc>
        <w:tc>
          <w:tcPr>
            <w:tcW w:w="2880" w:type="dxa"/>
            <w:vAlign w:val="center"/>
          </w:tcPr>
          <w:p w14:paraId="2F75C9F7"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10 (5,0)</w:t>
            </w:r>
          </w:p>
        </w:tc>
      </w:tr>
      <w:tr w:rsidR="00A644CE" w14:paraId="1C824579" w14:textId="77777777">
        <w:trPr>
          <w:cantSplit/>
        </w:trPr>
        <w:tc>
          <w:tcPr>
            <w:tcW w:w="2875" w:type="dxa"/>
            <w:vAlign w:val="center"/>
          </w:tcPr>
          <w:p w14:paraId="0ECEDC2D" w14:textId="77777777" w:rsidR="00A644CE" w:rsidRPr="00762218" w:rsidRDefault="004D6619">
            <w:pPr>
              <w:spacing w:before="60" w:after="60" w:line="240" w:lineRule="auto"/>
              <w:rPr>
                <w:rFonts w:ascii="Times New Roman" w:eastAsia="Yu Mincho" w:hAnsi="Times New Roman" w:cs="Times New Roman"/>
                <w:b/>
                <w:lang w:val="bg-BG"/>
              </w:rPr>
            </w:pPr>
            <w:r w:rsidRPr="00762218">
              <w:rPr>
                <w:rFonts w:ascii="Times New Roman" w:hAnsi="Times New Roman" w:cs="Times New Roman"/>
                <w:lang w:val="bg-BG"/>
              </w:rPr>
              <w:t xml:space="preserve">Частичен отговор </w:t>
            </w:r>
            <w:r w:rsidRPr="00762218">
              <w:rPr>
                <w:rFonts w:ascii="Times New Roman" w:eastAsia="MS Mincho" w:hAnsi="Times New Roman" w:cs="Times New Roman"/>
                <w:lang w:val="bg-BG"/>
              </w:rPr>
              <w:t>n (%)</w:t>
            </w:r>
          </w:p>
        </w:tc>
        <w:tc>
          <w:tcPr>
            <w:tcW w:w="2790" w:type="dxa"/>
            <w:vAlign w:val="center"/>
          </w:tcPr>
          <w:p w14:paraId="30E16DA2"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226 (55,7)</w:t>
            </w:r>
          </w:p>
        </w:tc>
        <w:tc>
          <w:tcPr>
            <w:tcW w:w="2880" w:type="dxa"/>
            <w:vAlign w:val="center"/>
          </w:tcPr>
          <w:p w14:paraId="5337BE09" w14:textId="77777777" w:rsidR="00A644CE" w:rsidRPr="00762218" w:rsidRDefault="004D6619">
            <w:pPr>
              <w:spacing w:before="60" w:after="60" w:line="240" w:lineRule="auto"/>
              <w:jc w:val="center"/>
              <w:rPr>
                <w:rFonts w:ascii="Times New Roman" w:eastAsia="MS Mincho" w:hAnsi="Times New Roman" w:cs="Times New Roman"/>
                <w:lang w:val="bg-BG"/>
              </w:rPr>
            </w:pPr>
            <w:r w:rsidRPr="00762218">
              <w:rPr>
                <w:rFonts w:ascii="Times New Roman" w:eastAsia="MS Mincho" w:hAnsi="Times New Roman" w:cs="Times New Roman"/>
                <w:lang w:val="bg-BG"/>
              </w:rPr>
              <w:t>49 (24,3)</w:t>
            </w:r>
          </w:p>
        </w:tc>
      </w:tr>
      <w:tr w:rsidR="00A644CE" w14:paraId="17834FD2" w14:textId="77777777">
        <w:trPr>
          <w:cantSplit/>
        </w:trPr>
        <w:tc>
          <w:tcPr>
            <w:tcW w:w="8545" w:type="dxa"/>
            <w:gridSpan w:val="3"/>
            <w:vAlign w:val="center"/>
          </w:tcPr>
          <w:p w14:paraId="4CB00381" w14:textId="77777777" w:rsidR="00A644CE" w:rsidRPr="00762218" w:rsidRDefault="004D6619">
            <w:pPr>
              <w:spacing w:before="60" w:after="60" w:line="240" w:lineRule="auto"/>
              <w:rPr>
                <w:rFonts w:ascii="Times New Roman" w:eastAsia="MS Mincho" w:hAnsi="Times New Roman" w:cs="Times New Roman"/>
                <w:lang w:val="bg-BG"/>
              </w:rPr>
            </w:pPr>
            <w:r w:rsidRPr="00762218">
              <w:rPr>
                <w:rFonts w:ascii="Times New Roman" w:hAnsi="Times New Roman" w:cs="Times New Roman"/>
                <w:b/>
                <w:lang w:val="bg-BG"/>
              </w:rPr>
              <w:t xml:space="preserve">Продължителност на отговора според </w:t>
            </w:r>
            <w:r w:rsidRPr="00762218">
              <w:rPr>
                <w:rFonts w:ascii="Times New Roman" w:eastAsia="MS Mincho" w:hAnsi="Times New Roman" w:cs="Times New Roman"/>
                <w:b/>
                <w:bCs/>
                <w:lang w:val="bg-BG"/>
              </w:rPr>
              <w:t>BICR</w:t>
            </w:r>
          </w:p>
        </w:tc>
      </w:tr>
      <w:tr w:rsidR="00A644CE" w14:paraId="12DD3578" w14:textId="77777777">
        <w:trPr>
          <w:cantSplit/>
        </w:trPr>
        <w:tc>
          <w:tcPr>
            <w:tcW w:w="2875" w:type="dxa"/>
            <w:vAlign w:val="center"/>
          </w:tcPr>
          <w:p w14:paraId="2399EA9B" w14:textId="77777777" w:rsidR="00A644CE" w:rsidRPr="00762218" w:rsidRDefault="004D6619">
            <w:pPr>
              <w:spacing w:before="60" w:after="60" w:line="240" w:lineRule="auto"/>
              <w:rPr>
                <w:rFonts w:ascii="Times New Roman" w:eastAsia="MS Mincho" w:hAnsi="Times New Roman" w:cs="Times New Roman"/>
                <w:b/>
                <w:bCs/>
                <w:lang w:val="bg-BG"/>
              </w:rPr>
            </w:pPr>
            <w:r w:rsidRPr="00762218">
              <w:rPr>
                <w:rFonts w:ascii="Times New Roman" w:hAnsi="Times New Roman" w:cs="Times New Roman"/>
                <w:lang w:val="bg-BG"/>
              </w:rPr>
              <w:t>Медиана, месеци (95% CI)</w:t>
            </w:r>
          </w:p>
        </w:tc>
        <w:tc>
          <w:tcPr>
            <w:tcW w:w="2790" w:type="dxa"/>
            <w:vAlign w:val="center"/>
          </w:tcPr>
          <w:p w14:paraId="62CA0271" w14:textId="77777777" w:rsidR="00A644CE" w:rsidRPr="00762218" w:rsidRDefault="004D6619">
            <w:pPr>
              <w:spacing w:before="60" w:after="60" w:line="240" w:lineRule="auto"/>
              <w:jc w:val="center"/>
              <w:rPr>
                <w:rFonts w:ascii="Times New Roman" w:hAnsi="Times New Roman" w:cs="Times New Roman"/>
                <w:lang w:val="bg-BG"/>
              </w:rPr>
            </w:pPr>
            <w:r w:rsidRPr="00762218">
              <w:rPr>
                <w:rFonts w:ascii="Times New Roman" w:hAnsi="Times New Roman" w:cs="Times New Roman"/>
                <w:lang w:val="bg-BG"/>
              </w:rPr>
              <w:t>19,6 (15,9; NE)</w:t>
            </w:r>
          </w:p>
        </w:tc>
        <w:tc>
          <w:tcPr>
            <w:tcW w:w="2880" w:type="dxa"/>
            <w:vAlign w:val="center"/>
          </w:tcPr>
          <w:p w14:paraId="7ACC837C" w14:textId="77777777" w:rsidR="00A644CE" w:rsidRPr="00762218" w:rsidRDefault="004D6619">
            <w:pPr>
              <w:spacing w:before="60" w:after="60" w:line="240" w:lineRule="auto"/>
              <w:jc w:val="center"/>
              <w:rPr>
                <w:rFonts w:ascii="Times New Roman" w:hAnsi="Times New Roman" w:cs="Times New Roman"/>
                <w:lang w:val="bg-BG"/>
              </w:rPr>
            </w:pPr>
            <w:r w:rsidRPr="00762218">
              <w:rPr>
                <w:rFonts w:ascii="Times New Roman" w:hAnsi="Times New Roman" w:cs="Times New Roman"/>
                <w:lang w:val="bg-BG"/>
              </w:rPr>
              <w:t>8,3 (5.8; 9,5)</w:t>
            </w:r>
          </w:p>
        </w:tc>
      </w:tr>
    </w:tbl>
    <w:p w14:paraId="4B58F52A" w14:textId="77777777" w:rsidR="00A644CE" w:rsidRDefault="004D6619">
      <w:pPr>
        <w:spacing w:line="240" w:lineRule="auto"/>
        <w:rPr>
          <w:sz w:val="20"/>
          <w:lang w:val="bg-BG"/>
        </w:rPr>
      </w:pPr>
      <w:r>
        <w:rPr>
          <w:rFonts w:eastAsia="MS Mincho"/>
          <w:sz w:val="20"/>
          <w:lang w:val="bg-BG"/>
        </w:rPr>
        <w:t>CI = </w:t>
      </w:r>
      <w:r>
        <w:rPr>
          <w:sz w:val="20"/>
          <w:lang w:val="bg-BG"/>
        </w:rPr>
        <w:t>доверителен интервал</w:t>
      </w:r>
      <w:r>
        <w:rPr>
          <w:rFonts w:eastAsia="MS Mincho"/>
          <w:sz w:val="20"/>
          <w:lang w:val="bg-BG"/>
        </w:rPr>
        <w:t xml:space="preserve">; </w:t>
      </w:r>
      <w:r>
        <w:rPr>
          <w:sz w:val="20"/>
          <w:lang w:val="bg-BG"/>
        </w:rPr>
        <w:t>NE = не може да бъде изчислено</w:t>
      </w:r>
    </w:p>
    <w:p w14:paraId="2EC22B6B" w14:textId="5137191A" w:rsidR="00A644CE" w:rsidRDefault="004D6619" w:rsidP="00F662C2">
      <w:pPr>
        <w:tabs>
          <w:tab w:val="clear" w:pos="567"/>
        </w:tabs>
        <w:spacing w:line="240" w:lineRule="auto"/>
        <w:rPr>
          <w:sz w:val="20"/>
          <w:lang w:val="bg-BG"/>
        </w:rPr>
      </w:pPr>
      <w:r>
        <w:rPr>
          <w:sz w:val="20"/>
          <w:vertAlign w:val="superscript"/>
          <w:lang w:val="bg-BG"/>
        </w:rPr>
        <w:t>†</w:t>
      </w:r>
      <w:r w:rsidR="00DF1E2B" w:rsidRPr="00F662C2">
        <w:rPr>
          <w:sz w:val="20"/>
          <w:lang w:val="bg-BG"/>
        </w:rPr>
        <w:t xml:space="preserve"> </w:t>
      </w:r>
      <w:r w:rsidR="00DF1E2B">
        <w:rPr>
          <w:sz w:val="20"/>
          <w:lang w:val="bg-BG"/>
        </w:rPr>
        <w:t>П</w:t>
      </w:r>
      <w:r>
        <w:rPr>
          <w:sz w:val="20"/>
          <w:lang w:val="bg-BG"/>
        </w:rPr>
        <w:t>редставено като 6 знака след десетичната запетая</w:t>
      </w:r>
    </w:p>
    <w:p w14:paraId="6A087592" w14:textId="77777777" w:rsidR="00A644CE" w:rsidRDefault="004D6619">
      <w:pPr>
        <w:tabs>
          <w:tab w:val="left" w:pos="1170"/>
        </w:tabs>
        <w:spacing w:line="240" w:lineRule="auto"/>
        <w:rPr>
          <w:sz w:val="20"/>
          <w:lang w:val="bg-BG"/>
        </w:rPr>
      </w:pPr>
      <w:r>
        <w:rPr>
          <w:sz w:val="20"/>
          <w:vertAlign w:val="superscript"/>
          <w:lang w:val="bg-BG"/>
        </w:rPr>
        <w:t xml:space="preserve">a </w:t>
      </w:r>
      <w:r>
        <w:rPr>
          <w:sz w:val="20"/>
          <w:lang w:val="bg-BG"/>
        </w:rPr>
        <w:t>p- стойността е базирана на стратифициран log-rank тест; пресича границата на ефикасност от 0,004.</w:t>
      </w:r>
    </w:p>
    <w:p w14:paraId="619349BD" w14:textId="77777777" w:rsidR="00A644CE" w:rsidRDefault="00A644CE" w:rsidP="00C11E5F">
      <w:pPr>
        <w:spacing w:line="240" w:lineRule="auto"/>
        <w:rPr>
          <w:u w:val="single"/>
          <w:lang w:val="bg-BG"/>
        </w:rPr>
      </w:pPr>
      <w:bookmarkStart w:id="354" w:name="_Hlk138356308"/>
    </w:p>
    <w:p w14:paraId="6A80C07C" w14:textId="77777777" w:rsidR="00A644CE" w:rsidRDefault="004D6619">
      <w:pPr>
        <w:keepNext/>
        <w:spacing w:line="240" w:lineRule="auto"/>
        <w:rPr>
          <w:rFonts w:eastAsia="MS Mincho"/>
          <w:b/>
          <w:bCs/>
          <w:szCs w:val="22"/>
          <w:lang w:val="bg-BG"/>
        </w:rPr>
      </w:pPr>
      <w:r>
        <w:rPr>
          <w:rFonts w:eastAsia="MS Mincho"/>
          <w:b/>
          <w:bCs/>
          <w:szCs w:val="22"/>
          <w:lang w:val="bg-BG"/>
        </w:rPr>
        <w:lastRenderedPageBreak/>
        <w:t xml:space="preserve">Фигура 3: </w:t>
      </w:r>
      <w:r>
        <w:rPr>
          <w:b/>
          <w:szCs w:val="22"/>
          <w:lang w:val="bg-BG"/>
        </w:rPr>
        <w:t xml:space="preserve">Графика на преживяемостта без прогресия по Kaplan-Meier според </w:t>
      </w:r>
      <w:r>
        <w:rPr>
          <w:rFonts w:eastAsia="MS Mincho"/>
          <w:b/>
          <w:bCs/>
          <w:szCs w:val="22"/>
          <w:lang w:val="bg-BG"/>
        </w:rPr>
        <w:t>BICR</w:t>
      </w:r>
    </w:p>
    <w:p w14:paraId="6865334E" w14:textId="612F10A5" w:rsidR="00A644CE" w:rsidRDefault="00756BDE" w:rsidP="00C11E5F">
      <w:pPr>
        <w:spacing w:line="240" w:lineRule="auto"/>
        <w:rPr>
          <w:rFonts w:eastAsia="MS Mincho"/>
          <w:szCs w:val="22"/>
          <w:lang w:val="bg-BG"/>
        </w:rPr>
      </w:pPr>
      <w:r w:rsidRPr="00F1725C">
        <w:rPr>
          <w:rFonts w:eastAsia="MS Mincho"/>
          <w:noProof/>
          <w:lang w:val="bg-BG" w:eastAsia="bg-BG"/>
        </w:rPr>
        <w:drawing>
          <wp:inline distT="0" distB="0" distL="0" distR="0" wp14:anchorId="17556D73" wp14:editId="54CE1BD9">
            <wp:extent cx="5847759" cy="2932621"/>
            <wp:effectExtent l="0" t="0" r="635" b="1270"/>
            <wp:docPr id="4"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number of people&#10;&#10;Description automatically generated with medium confidence"/>
                    <pic:cNvPicPr/>
                  </pic:nvPicPr>
                  <pic:blipFill rotWithShape="1">
                    <a:blip r:embed="rId16">
                      <a:extLst>
                        <a:ext uri="{28A0092B-C50C-407E-A947-70E740481C1C}">
                          <a14:useLocalDpi xmlns:a14="http://schemas.microsoft.com/office/drawing/2010/main" val="0"/>
                        </a:ext>
                      </a:extLst>
                    </a:blip>
                    <a:srcRect l="5997" t="16923" r="5596" b="4267"/>
                    <a:stretch/>
                  </pic:blipFill>
                  <pic:spPr bwMode="auto">
                    <a:xfrm>
                      <a:off x="0" y="0"/>
                      <a:ext cx="5849755" cy="2933622"/>
                    </a:xfrm>
                    <a:prstGeom prst="rect">
                      <a:avLst/>
                    </a:prstGeom>
                    <a:ln>
                      <a:noFill/>
                    </a:ln>
                    <a:extLst>
                      <a:ext uri="{53640926-AAD7-44D8-BBD7-CCE9431645EC}">
                        <a14:shadowObscured xmlns:a14="http://schemas.microsoft.com/office/drawing/2010/main"/>
                      </a:ext>
                    </a:extLst>
                  </pic:spPr>
                </pic:pic>
              </a:graphicData>
            </a:graphic>
          </wp:inline>
        </w:drawing>
      </w:r>
    </w:p>
    <w:p w14:paraId="0D6E2483" w14:textId="77777777" w:rsidR="00A644CE" w:rsidRDefault="00A644CE">
      <w:pPr>
        <w:spacing w:line="240" w:lineRule="auto"/>
        <w:rPr>
          <w:rFonts w:eastAsia="MS Mincho"/>
          <w:szCs w:val="22"/>
          <w:lang w:val="bg-BG"/>
        </w:rPr>
      </w:pPr>
    </w:p>
    <w:p w14:paraId="557B5BA7" w14:textId="77777777" w:rsidR="00A644CE" w:rsidRDefault="004D6619">
      <w:pPr>
        <w:keepNext/>
        <w:spacing w:line="240" w:lineRule="auto"/>
        <w:rPr>
          <w:rFonts w:eastAsia="MS Mincho"/>
          <w:szCs w:val="22"/>
          <w:lang w:val="bg-BG"/>
        </w:rPr>
      </w:pPr>
      <w:r>
        <w:rPr>
          <w:rFonts w:eastAsia="MS Mincho"/>
          <w:b/>
          <w:bCs/>
          <w:szCs w:val="22"/>
          <w:lang w:val="bg-BG"/>
        </w:rPr>
        <w:t xml:space="preserve">Фигура 4: </w:t>
      </w:r>
      <w:r>
        <w:rPr>
          <w:b/>
          <w:szCs w:val="22"/>
          <w:lang w:val="bg-BG"/>
        </w:rPr>
        <w:t>Графика на общата преживяемост по Kaplan-Meier</w:t>
      </w:r>
    </w:p>
    <w:p w14:paraId="7877F9FE" w14:textId="659E7B02" w:rsidR="00A644CE" w:rsidRDefault="00065ED0">
      <w:pPr>
        <w:spacing w:line="240" w:lineRule="auto"/>
        <w:rPr>
          <w:rFonts w:eastAsia="MS Mincho"/>
          <w:szCs w:val="22"/>
          <w:lang w:val="bg-BG"/>
        </w:rPr>
      </w:pPr>
      <w:r w:rsidRPr="00F1725C">
        <w:rPr>
          <w:rFonts w:eastAsia="MS Mincho"/>
          <w:noProof/>
          <w:lang w:val="bg-BG" w:eastAsia="bg-BG"/>
        </w:rPr>
        <w:drawing>
          <wp:inline distT="0" distB="0" distL="0" distR="0" wp14:anchorId="13B90B7F" wp14:editId="312EF0D5">
            <wp:extent cx="5786553" cy="2932154"/>
            <wp:effectExtent l="0" t="0" r="5080" b="1905"/>
            <wp:docPr id="8" name="Picture 8" descr="A graph showing the growt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showing the growth of a number of people&#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6388" t="15764" r="6117" b="5426"/>
                    <a:stretch/>
                  </pic:blipFill>
                  <pic:spPr bwMode="auto">
                    <a:xfrm>
                      <a:off x="0" y="0"/>
                      <a:ext cx="5789359" cy="2933576"/>
                    </a:xfrm>
                    <a:prstGeom prst="rect">
                      <a:avLst/>
                    </a:prstGeom>
                    <a:ln>
                      <a:noFill/>
                    </a:ln>
                    <a:extLst>
                      <a:ext uri="{53640926-AAD7-44D8-BBD7-CCE9431645EC}">
                        <a14:shadowObscured xmlns:a14="http://schemas.microsoft.com/office/drawing/2010/main"/>
                      </a:ext>
                    </a:extLst>
                  </pic:spPr>
                </pic:pic>
              </a:graphicData>
            </a:graphic>
          </wp:inline>
        </w:drawing>
      </w:r>
    </w:p>
    <w:p w14:paraId="2DBE8DCB" w14:textId="77777777" w:rsidR="00A644CE" w:rsidRDefault="00A644CE">
      <w:pPr>
        <w:spacing w:line="240" w:lineRule="auto"/>
        <w:rPr>
          <w:szCs w:val="22"/>
          <w:lang w:val="bg-BG"/>
        </w:rPr>
      </w:pPr>
    </w:p>
    <w:p w14:paraId="02527CCA" w14:textId="77777777" w:rsidR="00A644CE" w:rsidRDefault="004D6619">
      <w:pPr>
        <w:keepNext/>
        <w:spacing w:line="240" w:lineRule="auto"/>
        <w:rPr>
          <w:i/>
          <w:u w:val="single"/>
          <w:lang w:val="bg-BG"/>
        </w:rPr>
      </w:pPr>
      <w:r>
        <w:rPr>
          <w:i/>
          <w:u w:val="single"/>
          <w:lang w:val="bg-BG"/>
        </w:rPr>
        <w:t>DESTINY</w:t>
      </w:r>
      <w:r>
        <w:rPr>
          <w:u w:val="single"/>
          <w:lang w:val="bg-BG"/>
        </w:rPr>
        <w:t>-</w:t>
      </w:r>
      <w:r>
        <w:rPr>
          <w:i/>
          <w:u w:val="single"/>
          <w:lang w:val="bg-BG"/>
        </w:rPr>
        <w:t>Breast01</w:t>
      </w:r>
      <w:r>
        <w:rPr>
          <w:i/>
          <w:iCs/>
          <w:szCs w:val="22"/>
          <w:u w:val="single"/>
          <w:lang w:val="bg-BG"/>
        </w:rPr>
        <w:t xml:space="preserve"> </w:t>
      </w:r>
      <w:r>
        <w:rPr>
          <w:i/>
          <w:iCs/>
          <w:u w:val="single"/>
          <w:lang w:val="bg-BG"/>
        </w:rPr>
        <w:t>(</w:t>
      </w:r>
      <w:r w:rsidRPr="000062AF">
        <w:rPr>
          <w:i/>
          <w:u w:val="single"/>
          <w:lang w:val="bg-BG"/>
        </w:rPr>
        <w:t>NCT</w:t>
      </w:r>
      <w:r>
        <w:rPr>
          <w:i/>
          <w:iCs/>
          <w:u w:val="single"/>
          <w:lang w:val="bg-BG"/>
        </w:rPr>
        <w:t>03248492)</w:t>
      </w:r>
    </w:p>
    <w:p w14:paraId="318A1545" w14:textId="7848CC43" w:rsidR="00A644CE" w:rsidRDefault="004D6619">
      <w:pPr>
        <w:spacing w:line="240" w:lineRule="auto"/>
        <w:rPr>
          <w:lang w:val="bg-BG"/>
        </w:rPr>
      </w:pPr>
      <w:r>
        <w:rPr>
          <w:lang w:val="bg-BG"/>
        </w:rPr>
        <w:t xml:space="preserve">Ефикасността и безопасността на Enhertu са проучени в DESTINY-Breast01, многоцентрово, открито, фаза 2 проучване с едно рамо, в което са включени пациенти с HER2-положителен, нерезектабилен и/или метастатичен рак на гърдата, получили две или повече предхождащи схеми на основата на анти-HER2 терапия, включително трастузумаб емтанзин (100%), трастузумаб (100%) и пертузумаб (65,8%). </w:t>
      </w:r>
      <w:r>
        <w:rPr>
          <w:szCs w:val="22"/>
          <w:lang w:val="bg-BG"/>
        </w:rPr>
        <w:t>Необходими</w:t>
      </w:r>
      <w:r>
        <w:rPr>
          <w:lang w:val="bg-BG"/>
        </w:rPr>
        <w:t xml:space="preserve"> са</w:t>
      </w:r>
      <w:r>
        <w:rPr>
          <w:szCs w:val="22"/>
          <w:lang w:val="bg-BG"/>
        </w:rPr>
        <w:t xml:space="preserve"> били</w:t>
      </w:r>
      <w:r>
        <w:rPr>
          <w:lang w:val="bg-BG"/>
        </w:rPr>
        <w:t xml:space="preserve"> архивни проби от тумор на гърдата, за да се установи HER2 позитивност, дефинирана като HER2 IHC 3</w:t>
      </w:r>
      <w:del w:id="355" w:author="DSE" w:date="2025-10-13T13:06:00Z" w16du:dateUtc="2025-10-13T11:06:00Z">
        <w:r>
          <w:rPr>
            <w:lang w:val="bg-BG"/>
          </w:rPr>
          <w:delText>+</w:delText>
        </w:r>
      </w:del>
      <w:ins w:id="356" w:author="DSE" w:date="2025-10-13T13:06:00Z" w16du:dateUtc="2025-10-13T11:06:00Z">
        <w:r>
          <w:rPr>
            <w:lang w:val="bg-BG"/>
          </w:rPr>
          <w:t>+</w:t>
        </w:r>
        <w:r w:rsidR="001D25D4">
          <w:rPr>
            <w:lang w:val="bg-BG"/>
          </w:rPr>
          <w:t>,</w:t>
        </w:r>
      </w:ins>
      <w:r>
        <w:rPr>
          <w:lang w:val="bg-BG"/>
        </w:rPr>
        <w:t xml:space="preserve"> или положителен резултат от ISH. Проучването изключва пациенти с анамнеза за лекувана ИББ или наличие на ИББ при скрининга, пациенти с нелекувани или симптоматични мозъчни метастази и пациенти с анамнеза за клинично значимо сърдечно заболяване. Включените пациенти имат най-малко 1</w:t>
      </w:r>
      <w:del w:id="357" w:author="DSE" w:date="2025-10-13T13:06:00Z" w16du:dateUtc="2025-10-13T11:06:00Z">
        <w:r>
          <w:rPr>
            <w:lang w:val="bg-BG"/>
          </w:rPr>
          <w:delText xml:space="preserve"> </w:delText>
        </w:r>
      </w:del>
      <w:ins w:id="358" w:author="DSE" w:date="2025-10-13T13:06:00Z" w16du:dateUtc="2025-10-13T11:06:00Z">
        <w:r w:rsidR="000B31C7">
          <w:rPr>
            <w:lang w:val="bg-BG"/>
          </w:rPr>
          <w:t> </w:t>
        </w:r>
      </w:ins>
      <w:r>
        <w:rPr>
          <w:lang w:val="bg-BG"/>
        </w:rPr>
        <w:t xml:space="preserve">измерима лезия според Критериите за оценка на отговора при солидни тумори RECIST v1.1. Enhertu е прилаган посредством интравенозна инфузия в доза 5,4 mg/kg веднъж на всеки три седмици до прогресия на заболяването, смърт, оттегляне на съгласието или неприемлива токсичност. Първичният измерител на резултата за ефикасност е потвърдената честота на обективен отговор (objective response rate, ORR) по критериите RECIST v1.1 в популацията с намерение за лечение (intent-to-treat, ITT), оценена от независим централен </w:t>
      </w:r>
      <w:r>
        <w:rPr>
          <w:lang w:val="bg-BG"/>
        </w:rPr>
        <w:lastRenderedPageBreak/>
        <w:t>преглед (</w:t>
      </w:r>
      <w:r>
        <w:t>independent</w:t>
      </w:r>
      <w:r w:rsidRPr="008978C6">
        <w:rPr>
          <w:lang w:val="bg-BG"/>
        </w:rPr>
        <w:t xml:space="preserve"> </w:t>
      </w:r>
      <w:r>
        <w:t>central</w:t>
      </w:r>
      <w:r w:rsidRPr="008978C6">
        <w:rPr>
          <w:lang w:val="bg-BG"/>
        </w:rPr>
        <w:t xml:space="preserve"> </w:t>
      </w:r>
      <w:r>
        <w:t>review</w:t>
      </w:r>
      <w:r>
        <w:rPr>
          <w:lang w:val="bg-BG"/>
        </w:rPr>
        <w:t>,</w:t>
      </w:r>
      <w:r w:rsidRPr="008978C6">
        <w:rPr>
          <w:lang w:val="bg-BG"/>
        </w:rPr>
        <w:t xml:space="preserve"> </w:t>
      </w:r>
      <w:r>
        <w:rPr>
          <w:lang w:val="bg-BG"/>
        </w:rPr>
        <w:t>ICR). Вторичният измерител на резултата за ефикасност е продължителност на отговора (</w:t>
      </w:r>
      <w:del w:id="359" w:author="DSE" w:date="2025-10-13T13:06:00Z" w16du:dateUtc="2025-10-13T11:06:00Z">
        <w:r>
          <w:rPr>
            <w:lang w:val="bg-BG"/>
          </w:rPr>
          <w:delText>ПО</w:delText>
        </w:r>
      </w:del>
      <w:ins w:id="360" w:author="DSE" w:date="2025-10-13T13:06:00Z" w16du:dateUtc="2025-10-13T11:06:00Z">
        <w:r w:rsidR="00A01E4A" w:rsidRPr="0BB88F6B">
          <w:t>DOR</w:t>
        </w:r>
      </w:ins>
      <w:r>
        <w:rPr>
          <w:lang w:val="bg-BG"/>
        </w:rPr>
        <w:t>).</w:t>
      </w:r>
    </w:p>
    <w:p w14:paraId="195EC147" w14:textId="77777777" w:rsidR="00A644CE" w:rsidRDefault="00A644CE">
      <w:pPr>
        <w:spacing w:line="240" w:lineRule="auto"/>
        <w:rPr>
          <w:lang w:val="bg-BG"/>
        </w:rPr>
      </w:pPr>
    </w:p>
    <w:p w14:paraId="632976AA" w14:textId="1BD112C3" w:rsidR="00A644CE" w:rsidRDefault="004D6619">
      <w:pPr>
        <w:spacing w:line="240" w:lineRule="auto"/>
        <w:rPr>
          <w:lang w:val="bg-BG"/>
        </w:rPr>
      </w:pPr>
      <w:r>
        <w:rPr>
          <w:lang w:val="bg-BG"/>
        </w:rPr>
        <w:t>Демографските характеристики и тези на заболяването на всичките 184 пациенти, включени в DESTINY-Breast01, са: медиана на възрастта 55 години (диапазон: 28 до 96); 65 или повече години (23,9%); жени (100%); от бялата раса (54,9%), от азиатски произход (38,0%), чернокожи или афроамериканци (2,2%); функционален статус 0 (55,4%) или 1 (44,0%) според Източната кооперативна група по онкология (</w:t>
      </w:r>
      <w:del w:id="361" w:author="DSE" w:date="2025-10-13T13:06:00Z" w16du:dateUtc="2025-10-13T11:06:00Z">
        <w:r>
          <w:rPr>
            <w:lang w:val="bg-BG"/>
          </w:rPr>
          <w:delText>Eastern Cooperative Oncology Group, (</w:delText>
        </w:r>
      </w:del>
      <w:r>
        <w:rPr>
          <w:lang w:val="bg-BG"/>
        </w:rPr>
        <w:t>ECOG); хормон-рецепторен статус (положителен: 52,7%); наличие на висцерално заболяване (91,8%); лекувани преди и наличие на мозъчни метастази, останали без промяна (13,0%); медиана на броя на предшестващите терапии при наличието на метастази: 5 (диапазон: 2 до 17); сбор от диаметрите на таргетните лезии (&lt; 5 cm: 42,4%, ≥ 5 cm: 50,0%).</w:t>
      </w:r>
    </w:p>
    <w:p w14:paraId="48BA489A" w14:textId="77777777" w:rsidR="00A644CE" w:rsidRDefault="00A644CE">
      <w:pPr>
        <w:spacing w:line="240" w:lineRule="auto"/>
        <w:rPr>
          <w:szCs w:val="22"/>
          <w:lang w:val="bg-BG"/>
        </w:rPr>
      </w:pPr>
      <w:bookmarkStart w:id="362" w:name="_Hlk12022035"/>
    </w:p>
    <w:p w14:paraId="2D80048D" w14:textId="3EC99663" w:rsidR="00A644CE" w:rsidRDefault="004D6619">
      <w:pPr>
        <w:spacing w:line="240" w:lineRule="auto"/>
        <w:rPr>
          <w:szCs w:val="22"/>
          <w:lang w:val="bg-BG" w:eastAsia="ja-JP"/>
        </w:rPr>
      </w:pPr>
      <w:r>
        <w:rPr>
          <w:lang w:val="bg-BG"/>
        </w:rPr>
        <w:t>Един по-ранен анализ (</w:t>
      </w:r>
      <w:r>
        <w:rPr>
          <w:szCs w:val="22"/>
          <w:lang w:val="bg-BG"/>
        </w:rPr>
        <w:t>медиана на продължителност на проследяването 11,1 месеца [</w:t>
      </w:r>
      <w:r>
        <w:rPr>
          <w:szCs w:val="22"/>
          <w:lang w:val="bg-BG" w:eastAsia="ja-JP"/>
        </w:rPr>
        <w:t>диапазон: 0,7 до 19,9 месеца</w:t>
      </w:r>
      <w:r>
        <w:rPr>
          <w:szCs w:val="22"/>
          <w:lang w:val="bg-BG"/>
        </w:rPr>
        <w:t xml:space="preserve">]) показва потвърдена честота на обективен отговор </w:t>
      </w:r>
      <w:r>
        <w:rPr>
          <w:lang w:val="bg-BG"/>
        </w:rPr>
        <w:t>60,9% (95% CI: 53,4; 68,0</w:t>
      </w:r>
      <w:del w:id="363" w:author="DSE" w:date="2025-10-13T13:06:00Z" w16du:dateUtc="2025-10-13T11:06:00Z">
        <w:r>
          <w:rPr>
            <w:lang w:val="bg-BG"/>
          </w:rPr>
          <w:delText>)</w:delText>
        </w:r>
      </w:del>
      <w:ins w:id="364" w:author="DSE" w:date="2025-10-13T13:06:00Z" w16du:dateUtc="2025-10-13T11:06:00Z">
        <w:r>
          <w:rPr>
            <w:lang w:val="bg-BG"/>
          </w:rPr>
          <w:t>)</w:t>
        </w:r>
        <w:r w:rsidR="00A01E4A">
          <w:rPr>
            <w:lang w:val="bg-BG"/>
          </w:rPr>
          <w:t>,</w:t>
        </w:r>
      </w:ins>
      <w:r>
        <w:rPr>
          <w:lang w:val="bg-BG"/>
        </w:rPr>
        <w:t xml:space="preserve"> като 6,0% имат пълен отговор, а 54,9% имат частичен отговор; 36,4% имат стабилно заболяване, 1,6% имат прогресиращо заболяване, а 1,1% не подлежат на оценка. </w:t>
      </w:r>
      <w:r>
        <w:rPr>
          <w:szCs w:val="22"/>
          <w:lang w:val="bg-BG"/>
        </w:rPr>
        <w:t>Медианата на продължителност на отговора по това време е</w:t>
      </w:r>
      <w:r>
        <w:rPr>
          <w:lang w:val="bg-BG"/>
        </w:rPr>
        <w:t xml:space="preserve"> 14,8 месеца (95% CI: 13,8; 16,9), като 81,3% от отговорилите имат отговор </w:t>
      </w:r>
      <w:r>
        <w:rPr>
          <w:szCs w:val="22"/>
          <w:lang w:val="bg-BG"/>
        </w:rPr>
        <w:t>≥ 6 месеца (95% CI: 71,9; 87,8)</w:t>
      </w:r>
      <w:r>
        <w:rPr>
          <w:lang w:val="bg-BG"/>
        </w:rPr>
        <w:t>. Резултатите за ефикасност</w:t>
      </w:r>
      <w:r>
        <w:rPr>
          <w:lang w:val="bg-BG" w:eastAsia="ja-JP"/>
        </w:rPr>
        <w:t xml:space="preserve"> при актуализирана дата на заключване на данните с </w:t>
      </w:r>
      <w:r>
        <w:rPr>
          <w:szCs w:val="22"/>
          <w:lang w:val="bg-BG"/>
        </w:rPr>
        <w:t xml:space="preserve">медиана на продължителност на проследяването </w:t>
      </w:r>
      <w:r>
        <w:rPr>
          <w:lang w:val="bg-BG" w:eastAsia="ja-JP"/>
        </w:rPr>
        <w:t>20,5 месеца (диапазон: 0,7 до 31,4 месеца) са дадени в Таблица 6.</w:t>
      </w:r>
      <w:bookmarkEnd w:id="362"/>
    </w:p>
    <w:p w14:paraId="233B6F70" w14:textId="77777777" w:rsidR="00A644CE" w:rsidRDefault="00A644CE">
      <w:pPr>
        <w:spacing w:line="240" w:lineRule="auto"/>
        <w:rPr>
          <w:lang w:val="bg-BG"/>
        </w:rPr>
      </w:pPr>
    </w:p>
    <w:p w14:paraId="3A2EE9D7" w14:textId="6FA72C59" w:rsidR="00A644CE" w:rsidRDefault="004D6619" w:rsidP="00846898">
      <w:pPr>
        <w:keepNext/>
        <w:spacing w:line="240" w:lineRule="auto"/>
        <w:rPr>
          <w:b/>
          <w:lang w:val="bg-BG"/>
        </w:rPr>
      </w:pPr>
      <w:r>
        <w:rPr>
          <w:b/>
          <w:lang w:val="bg-BG"/>
        </w:rPr>
        <w:t>Таблица 6: Резултати за ефикасност в DESTINY</w:t>
      </w:r>
      <w:r>
        <w:rPr>
          <w:lang w:val="bg-BG"/>
        </w:rPr>
        <w:t>-</w:t>
      </w:r>
      <w:r>
        <w:rPr>
          <w:b/>
          <w:lang w:val="bg-BG"/>
        </w:rPr>
        <w:t>Breast01 (група за анализ intent-to-treat)</w:t>
      </w:r>
    </w:p>
    <w:tbl>
      <w:tblPr>
        <w:tblStyle w:val="TableGrid"/>
        <w:tblW w:w="0" w:type="auto"/>
        <w:tblCellMar>
          <w:left w:w="115" w:type="dxa"/>
          <w:right w:w="115" w:type="dxa"/>
        </w:tblCellMar>
        <w:tblLook w:val="04A0" w:firstRow="1" w:lastRow="0" w:firstColumn="1" w:lastColumn="0" w:noHBand="0" w:noVBand="1"/>
      </w:tblPr>
      <w:tblGrid>
        <w:gridCol w:w="4195"/>
        <w:gridCol w:w="4355"/>
      </w:tblGrid>
      <w:tr w:rsidR="00A644CE" w14:paraId="17D0D55A" w14:textId="77777777" w:rsidTr="000062AF">
        <w:trPr>
          <w:cantSplit/>
          <w:trHeight w:val="562"/>
          <w:tblHeader/>
        </w:trPr>
        <w:tc>
          <w:tcPr>
            <w:tcW w:w="4195" w:type="dxa"/>
            <w:tcBorders>
              <w:top w:val="single" w:sz="4" w:space="0" w:color="auto"/>
              <w:left w:val="single" w:sz="4" w:space="0" w:color="auto"/>
              <w:right w:val="single" w:sz="4" w:space="0" w:color="auto"/>
            </w:tcBorders>
            <w:vAlign w:val="center"/>
          </w:tcPr>
          <w:p w14:paraId="34CDA1E4" w14:textId="77777777" w:rsidR="00A644CE" w:rsidRPr="00D53A56" w:rsidRDefault="00A644CE">
            <w:pPr>
              <w:keepNext/>
              <w:spacing w:line="240" w:lineRule="auto"/>
              <w:ind w:left="-1018"/>
              <w:rPr>
                <w:b/>
                <w:szCs w:val="22"/>
                <w:lang w:val="bg-BG"/>
              </w:rPr>
            </w:pPr>
          </w:p>
        </w:tc>
        <w:tc>
          <w:tcPr>
            <w:tcW w:w="4355" w:type="dxa"/>
            <w:tcBorders>
              <w:top w:val="single" w:sz="4" w:space="0" w:color="auto"/>
              <w:left w:val="single" w:sz="4" w:space="0" w:color="auto"/>
              <w:right w:val="single" w:sz="4" w:space="0" w:color="auto"/>
            </w:tcBorders>
          </w:tcPr>
          <w:p w14:paraId="4FC877ED" w14:textId="77777777" w:rsidR="00A644CE" w:rsidRDefault="004D6619">
            <w:pPr>
              <w:keepNext/>
              <w:spacing w:line="240" w:lineRule="auto"/>
              <w:jc w:val="center"/>
              <w:rPr>
                <w:b/>
                <w:szCs w:val="22"/>
                <w:lang w:val="bg-BG"/>
              </w:rPr>
            </w:pPr>
            <w:r>
              <w:rPr>
                <w:b/>
                <w:bCs/>
                <w:szCs w:val="22"/>
                <w:lang w:val="bg-BG"/>
              </w:rPr>
              <w:t>DESTINY</w:t>
            </w:r>
            <w:r w:rsidRPr="000062AF">
              <w:rPr>
                <w:b/>
                <w:lang w:val="bg-BG"/>
              </w:rPr>
              <w:t>-</w:t>
            </w:r>
            <w:r>
              <w:rPr>
                <w:b/>
                <w:bCs/>
                <w:szCs w:val="22"/>
                <w:lang w:val="bg-BG"/>
              </w:rPr>
              <w:t>Breast01</w:t>
            </w:r>
          </w:p>
          <w:p w14:paraId="58AD9F9B" w14:textId="77777777" w:rsidR="00A644CE" w:rsidRDefault="004D6619">
            <w:pPr>
              <w:keepNext/>
              <w:spacing w:line="240" w:lineRule="auto"/>
              <w:jc w:val="center"/>
              <w:rPr>
                <w:szCs w:val="22"/>
                <w:lang w:val="bg-BG"/>
              </w:rPr>
            </w:pPr>
            <w:r>
              <w:rPr>
                <w:b/>
                <w:bCs/>
                <w:szCs w:val="22"/>
                <w:lang w:val="bg-BG"/>
              </w:rPr>
              <w:t>N = 184</w:t>
            </w:r>
          </w:p>
        </w:tc>
      </w:tr>
      <w:tr w:rsidR="00A644CE" w14:paraId="01100DDF" w14:textId="77777777" w:rsidTr="000062AF">
        <w:trPr>
          <w:trHeight w:val="405"/>
        </w:trPr>
        <w:tc>
          <w:tcPr>
            <w:tcW w:w="4195" w:type="dxa"/>
            <w:tcBorders>
              <w:top w:val="single" w:sz="4" w:space="0" w:color="auto"/>
              <w:left w:val="single" w:sz="4" w:space="0" w:color="auto"/>
              <w:bottom w:val="single" w:sz="4" w:space="0" w:color="auto"/>
              <w:right w:val="single" w:sz="4" w:space="0" w:color="auto"/>
            </w:tcBorders>
            <w:vAlign w:val="center"/>
          </w:tcPr>
          <w:p w14:paraId="4195A195" w14:textId="77777777" w:rsidR="00A644CE" w:rsidRDefault="004D6619">
            <w:pPr>
              <w:keepNext/>
              <w:spacing w:line="240" w:lineRule="auto"/>
              <w:rPr>
                <w:b/>
                <w:lang w:val="bg-BG"/>
              </w:rPr>
            </w:pPr>
            <w:r>
              <w:rPr>
                <w:b/>
                <w:bCs/>
                <w:szCs w:val="22"/>
                <w:lang w:val="bg-BG"/>
              </w:rPr>
              <w:t>Потвърдена честота на обективен отговор</w:t>
            </w:r>
            <w:r>
              <w:rPr>
                <w:szCs w:val="22"/>
                <w:lang w:val="bg-BG"/>
              </w:rPr>
              <w:t xml:space="preserve"> (95% CI)*</w:t>
            </w:r>
            <w:r>
              <w:rPr>
                <w:szCs w:val="22"/>
                <w:vertAlign w:val="superscript"/>
                <w:lang w:val="bg-BG"/>
              </w:rPr>
              <w:t>†</w:t>
            </w:r>
          </w:p>
        </w:tc>
        <w:tc>
          <w:tcPr>
            <w:tcW w:w="4355" w:type="dxa"/>
            <w:tcBorders>
              <w:top w:val="single" w:sz="4" w:space="0" w:color="auto"/>
              <w:left w:val="single" w:sz="4" w:space="0" w:color="auto"/>
              <w:bottom w:val="single" w:sz="4" w:space="0" w:color="auto"/>
              <w:right w:val="single" w:sz="4" w:space="0" w:color="auto"/>
            </w:tcBorders>
            <w:vAlign w:val="center"/>
          </w:tcPr>
          <w:p w14:paraId="24649A56" w14:textId="77777777" w:rsidR="00A644CE" w:rsidRDefault="00A644CE">
            <w:pPr>
              <w:keepNext/>
              <w:spacing w:line="240" w:lineRule="auto"/>
              <w:jc w:val="center"/>
              <w:rPr>
                <w:szCs w:val="22"/>
                <w:lang w:val="bg-BG"/>
              </w:rPr>
            </w:pPr>
          </w:p>
          <w:p w14:paraId="42819A7A" w14:textId="77777777" w:rsidR="00A644CE" w:rsidRDefault="004D6619">
            <w:pPr>
              <w:keepNext/>
              <w:spacing w:line="240" w:lineRule="auto"/>
              <w:jc w:val="center"/>
              <w:rPr>
                <w:szCs w:val="22"/>
                <w:lang w:val="bg-BG"/>
              </w:rPr>
            </w:pPr>
            <w:r>
              <w:rPr>
                <w:szCs w:val="22"/>
                <w:lang w:val="bg-BG"/>
              </w:rPr>
              <w:t>61,4% (54,0; 68,5)</w:t>
            </w:r>
          </w:p>
        </w:tc>
      </w:tr>
      <w:tr w:rsidR="00A644CE" w14:paraId="5FFE62D5" w14:textId="77777777" w:rsidTr="000062AF">
        <w:trPr>
          <w:trHeight w:val="405"/>
        </w:trPr>
        <w:tc>
          <w:tcPr>
            <w:tcW w:w="4195" w:type="dxa"/>
            <w:tcBorders>
              <w:top w:val="single" w:sz="4" w:space="0" w:color="auto"/>
              <w:left w:val="single" w:sz="4" w:space="0" w:color="auto"/>
              <w:bottom w:val="single" w:sz="4" w:space="0" w:color="auto"/>
              <w:right w:val="single" w:sz="4" w:space="0" w:color="auto"/>
            </w:tcBorders>
            <w:vAlign w:val="center"/>
          </w:tcPr>
          <w:p w14:paraId="5FF0C56E" w14:textId="77777777" w:rsidR="00A644CE" w:rsidRDefault="004D6619">
            <w:pPr>
              <w:keepNext/>
              <w:spacing w:line="240" w:lineRule="auto"/>
              <w:rPr>
                <w:szCs w:val="22"/>
                <w:lang w:val="bg-BG"/>
              </w:rPr>
            </w:pPr>
            <w:r>
              <w:rPr>
                <w:szCs w:val="22"/>
                <w:lang w:val="bg-BG"/>
              </w:rPr>
              <w:t>Пълен отговор (ПО)</w:t>
            </w:r>
          </w:p>
        </w:tc>
        <w:tc>
          <w:tcPr>
            <w:tcW w:w="4355" w:type="dxa"/>
            <w:tcBorders>
              <w:top w:val="single" w:sz="4" w:space="0" w:color="auto"/>
              <w:left w:val="single" w:sz="4" w:space="0" w:color="auto"/>
              <w:bottom w:val="single" w:sz="4" w:space="0" w:color="auto"/>
              <w:right w:val="single" w:sz="4" w:space="0" w:color="auto"/>
            </w:tcBorders>
            <w:vAlign w:val="center"/>
          </w:tcPr>
          <w:p w14:paraId="32D2E740" w14:textId="77777777" w:rsidR="00A644CE" w:rsidRDefault="004D6619">
            <w:pPr>
              <w:keepNext/>
              <w:spacing w:line="240" w:lineRule="auto"/>
              <w:jc w:val="center"/>
              <w:rPr>
                <w:szCs w:val="22"/>
                <w:lang w:val="bg-BG"/>
              </w:rPr>
            </w:pPr>
            <w:r>
              <w:rPr>
                <w:szCs w:val="22"/>
                <w:lang w:val="bg-BG"/>
              </w:rPr>
              <w:t>6,5%</w:t>
            </w:r>
          </w:p>
        </w:tc>
      </w:tr>
      <w:tr w:rsidR="00A644CE" w14:paraId="11E0324D" w14:textId="77777777" w:rsidTr="000062AF">
        <w:trPr>
          <w:trHeight w:val="405"/>
        </w:trPr>
        <w:tc>
          <w:tcPr>
            <w:tcW w:w="4195" w:type="dxa"/>
            <w:tcBorders>
              <w:top w:val="single" w:sz="4" w:space="0" w:color="auto"/>
              <w:left w:val="single" w:sz="4" w:space="0" w:color="auto"/>
              <w:bottom w:val="single" w:sz="4" w:space="0" w:color="auto"/>
              <w:right w:val="single" w:sz="4" w:space="0" w:color="auto"/>
            </w:tcBorders>
            <w:vAlign w:val="center"/>
          </w:tcPr>
          <w:p w14:paraId="3D226463" w14:textId="77777777" w:rsidR="00A644CE" w:rsidRDefault="004D6619">
            <w:pPr>
              <w:keepNext/>
              <w:spacing w:line="240" w:lineRule="auto"/>
              <w:rPr>
                <w:szCs w:val="22"/>
                <w:lang w:val="bg-BG"/>
              </w:rPr>
            </w:pPr>
            <w:r>
              <w:rPr>
                <w:szCs w:val="22"/>
                <w:lang w:val="bg-BG"/>
              </w:rPr>
              <w:t>Частичен отговор (ЧО)</w:t>
            </w:r>
          </w:p>
        </w:tc>
        <w:tc>
          <w:tcPr>
            <w:tcW w:w="4355" w:type="dxa"/>
            <w:tcBorders>
              <w:top w:val="single" w:sz="4" w:space="0" w:color="auto"/>
              <w:left w:val="single" w:sz="4" w:space="0" w:color="auto"/>
              <w:bottom w:val="single" w:sz="4" w:space="0" w:color="auto"/>
              <w:right w:val="single" w:sz="4" w:space="0" w:color="auto"/>
            </w:tcBorders>
            <w:vAlign w:val="center"/>
          </w:tcPr>
          <w:p w14:paraId="6B721017" w14:textId="77777777" w:rsidR="00A644CE" w:rsidRDefault="004D6619">
            <w:pPr>
              <w:keepNext/>
              <w:spacing w:line="240" w:lineRule="auto"/>
              <w:jc w:val="center"/>
              <w:rPr>
                <w:szCs w:val="22"/>
                <w:lang w:val="bg-BG"/>
              </w:rPr>
            </w:pPr>
            <w:r>
              <w:rPr>
                <w:szCs w:val="22"/>
                <w:lang w:val="bg-BG"/>
              </w:rPr>
              <w:t>54,9%</w:t>
            </w:r>
          </w:p>
        </w:tc>
      </w:tr>
      <w:tr w:rsidR="00A644CE" w14:paraId="0448182E" w14:textId="77777777" w:rsidTr="000062AF">
        <w:trPr>
          <w:trHeight w:val="358"/>
        </w:trPr>
        <w:tc>
          <w:tcPr>
            <w:tcW w:w="4195" w:type="dxa"/>
            <w:tcBorders>
              <w:top w:val="single" w:sz="4" w:space="0" w:color="auto"/>
              <w:left w:val="single" w:sz="4" w:space="0" w:color="auto"/>
              <w:bottom w:val="single" w:sz="4" w:space="0" w:color="auto"/>
              <w:right w:val="single" w:sz="4" w:space="0" w:color="auto"/>
            </w:tcBorders>
            <w:vAlign w:val="center"/>
          </w:tcPr>
          <w:p w14:paraId="60F675D5" w14:textId="77777777" w:rsidR="00A644CE" w:rsidRDefault="004D6619">
            <w:pPr>
              <w:keepNext/>
              <w:spacing w:line="240" w:lineRule="auto"/>
              <w:rPr>
                <w:szCs w:val="22"/>
                <w:lang w:val="bg-BG"/>
              </w:rPr>
            </w:pPr>
            <w:r>
              <w:rPr>
                <w:b/>
                <w:bCs/>
                <w:szCs w:val="22"/>
                <w:lang w:val="bg-BG"/>
              </w:rPr>
              <w:t>Продължителност на отговора</w:t>
            </w:r>
            <w:r>
              <w:rPr>
                <w:szCs w:val="22"/>
                <w:vertAlign w:val="superscript"/>
                <w:lang w:val="bg-BG"/>
              </w:rPr>
              <w:t>‡</w:t>
            </w:r>
          </w:p>
        </w:tc>
        <w:tc>
          <w:tcPr>
            <w:tcW w:w="4355" w:type="dxa"/>
            <w:tcBorders>
              <w:top w:val="single" w:sz="4" w:space="0" w:color="auto"/>
              <w:left w:val="single" w:sz="4" w:space="0" w:color="auto"/>
              <w:bottom w:val="single" w:sz="4" w:space="0" w:color="auto"/>
              <w:right w:val="single" w:sz="4" w:space="0" w:color="auto"/>
            </w:tcBorders>
            <w:vAlign w:val="center"/>
          </w:tcPr>
          <w:p w14:paraId="6A135F9E" w14:textId="77777777" w:rsidR="00A644CE" w:rsidRDefault="00A644CE">
            <w:pPr>
              <w:keepNext/>
              <w:spacing w:line="240" w:lineRule="auto"/>
              <w:jc w:val="center"/>
              <w:rPr>
                <w:szCs w:val="22"/>
                <w:lang w:val="bg-BG"/>
              </w:rPr>
            </w:pPr>
          </w:p>
        </w:tc>
      </w:tr>
      <w:tr w:rsidR="00A644CE" w14:paraId="654E5C81" w14:textId="77777777" w:rsidTr="000062AF">
        <w:trPr>
          <w:trHeight w:val="361"/>
        </w:trPr>
        <w:tc>
          <w:tcPr>
            <w:tcW w:w="4195" w:type="dxa"/>
            <w:tcBorders>
              <w:top w:val="single" w:sz="4" w:space="0" w:color="auto"/>
              <w:left w:val="single" w:sz="4" w:space="0" w:color="auto"/>
              <w:bottom w:val="single" w:sz="4" w:space="0" w:color="auto"/>
              <w:right w:val="single" w:sz="4" w:space="0" w:color="auto"/>
            </w:tcBorders>
            <w:vAlign w:val="center"/>
          </w:tcPr>
          <w:p w14:paraId="5CD43FC7" w14:textId="77777777" w:rsidR="00A644CE" w:rsidRDefault="004D6619">
            <w:pPr>
              <w:keepNext/>
              <w:spacing w:line="240" w:lineRule="auto"/>
              <w:rPr>
                <w:szCs w:val="22"/>
                <w:lang w:val="bg-BG"/>
              </w:rPr>
            </w:pPr>
            <w:r>
              <w:rPr>
                <w:szCs w:val="22"/>
                <w:lang w:val="bg-BG"/>
              </w:rPr>
              <w:t>Медиана, месеци (95% CI)</w:t>
            </w:r>
          </w:p>
        </w:tc>
        <w:tc>
          <w:tcPr>
            <w:tcW w:w="4355" w:type="dxa"/>
            <w:tcBorders>
              <w:top w:val="single" w:sz="4" w:space="0" w:color="auto"/>
              <w:left w:val="single" w:sz="4" w:space="0" w:color="auto"/>
              <w:bottom w:val="single" w:sz="4" w:space="0" w:color="auto"/>
              <w:right w:val="single" w:sz="4" w:space="0" w:color="auto"/>
            </w:tcBorders>
            <w:vAlign w:val="center"/>
          </w:tcPr>
          <w:p w14:paraId="559F8F6E" w14:textId="77777777" w:rsidR="00A644CE" w:rsidRDefault="004D6619">
            <w:pPr>
              <w:keepNext/>
              <w:spacing w:line="240" w:lineRule="auto"/>
              <w:jc w:val="center"/>
              <w:rPr>
                <w:szCs w:val="22"/>
                <w:lang w:val="bg-BG"/>
              </w:rPr>
            </w:pPr>
            <w:r>
              <w:rPr>
                <w:szCs w:val="22"/>
                <w:lang w:val="bg-BG"/>
              </w:rPr>
              <w:t>20,8 (15,0; NR)</w:t>
            </w:r>
          </w:p>
        </w:tc>
      </w:tr>
      <w:tr w:rsidR="00A644CE" w14:paraId="5BE57B1B" w14:textId="77777777" w:rsidTr="000062AF">
        <w:trPr>
          <w:trHeight w:val="459"/>
        </w:trPr>
        <w:tc>
          <w:tcPr>
            <w:tcW w:w="4195" w:type="dxa"/>
            <w:tcBorders>
              <w:top w:val="single" w:sz="4" w:space="0" w:color="auto"/>
              <w:left w:val="single" w:sz="4" w:space="0" w:color="auto"/>
              <w:bottom w:val="single" w:sz="4" w:space="0" w:color="auto"/>
              <w:right w:val="single" w:sz="4" w:space="0" w:color="auto"/>
            </w:tcBorders>
            <w:vAlign w:val="center"/>
          </w:tcPr>
          <w:p w14:paraId="0A3FB023" w14:textId="77777777" w:rsidR="00A644CE" w:rsidRDefault="004D6619">
            <w:pPr>
              <w:keepNext/>
              <w:spacing w:line="240" w:lineRule="auto"/>
              <w:rPr>
                <w:szCs w:val="22"/>
                <w:lang w:val="bg-BG"/>
              </w:rPr>
            </w:pPr>
            <w:r>
              <w:rPr>
                <w:szCs w:val="22"/>
                <w:lang w:val="bg-BG"/>
              </w:rPr>
              <w:t>% с продължителност на отговора ≥ 6 месеца (95% CI)</w:t>
            </w:r>
            <w:r>
              <w:rPr>
                <w:sz w:val="24"/>
                <w:szCs w:val="22"/>
                <w:vertAlign w:val="superscript"/>
                <w:lang w:val="bg-BG"/>
              </w:rPr>
              <w:t>§</w:t>
            </w:r>
          </w:p>
        </w:tc>
        <w:tc>
          <w:tcPr>
            <w:tcW w:w="4355" w:type="dxa"/>
            <w:tcBorders>
              <w:top w:val="single" w:sz="4" w:space="0" w:color="auto"/>
              <w:left w:val="single" w:sz="4" w:space="0" w:color="auto"/>
              <w:bottom w:val="single" w:sz="4" w:space="0" w:color="auto"/>
              <w:right w:val="single" w:sz="4" w:space="0" w:color="auto"/>
            </w:tcBorders>
            <w:vAlign w:val="center"/>
          </w:tcPr>
          <w:p w14:paraId="4854D813" w14:textId="77777777" w:rsidR="00A644CE" w:rsidRDefault="00A644CE">
            <w:pPr>
              <w:keepNext/>
              <w:spacing w:line="240" w:lineRule="auto"/>
              <w:jc w:val="center"/>
              <w:rPr>
                <w:szCs w:val="22"/>
                <w:lang w:val="bg-BG"/>
              </w:rPr>
            </w:pPr>
          </w:p>
          <w:p w14:paraId="79F234EE" w14:textId="77777777" w:rsidR="00A644CE" w:rsidRDefault="004D6619">
            <w:pPr>
              <w:keepNext/>
              <w:spacing w:line="240" w:lineRule="auto"/>
              <w:jc w:val="center"/>
              <w:rPr>
                <w:szCs w:val="22"/>
                <w:lang w:val="bg-BG"/>
              </w:rPr>
            </w:pPr>
            <w:bookmarkStart w:id="365" w:name="_Hlk33516611"/>
            <w:bookmarkStart w:id="366" w:name="_Hlk38269125"/>
            <w:r>
              <w:rPr>
                <w:szCs w:val="22"/>
                <w:lang w:val="bg-BG"/>
              </w:rPr>
              <w:t>81,5% (72,2; 88,0)</w:t>
            </w:r>
            <w:bookmarkEnd w:id="365"/>
            <w:bookmarkEnd w:id="366"/>
          </w:p>
        </w:tc>
      </w:tr>
    </w:tbl>
    <w:p w14:paraId="0DB0A356" w14:textId="77777777" w:rsidR="00A644CE" w:rsidRDefault="004D6619">
      <w:pPr>
        <w:keepNext/>
        <w:tabs>
          <w:tab w:val="clear" w:pos="567"/>
        </w:tabs>
        <w:spacing w:line="240" w:lineRule="auto"/>
        <w:rPr>
          <w:sz w:val="20"/>
          <w:lang w:val="bg-BG"/>
        </w:rPr>
      </w:pPr>
      <w:r>
        <w:rPr>
          <w:sz w:val="20"/>
          <w:lang w:val="bg-BG"/>
        </w:rPr>
        <w:t>ORR 95% CI, изчислен по метода на Clopper</w:t>
      </w:r>
      <w:r w:rsidRPr="000062AF">
        <w:rPr>
          <w:sz w:val="20"/>
          <w:lang w:val="bg-BG"/>
        </w:rPr>
        <w:t>-</w:t>
      </w:r>
      <w:r>
        <w:rPr>
          <w:sz w:val="20"/>
          <w:lang w:val="bg-BG"/>
        </w:rPr>
        <w:t>Pearson</w:t>
      </w:r>
    </w:p>
    <w:p w14:paraId="4C76DCA1" w14:textId="77777777" w:rsidR="00A644CE" w:rsidRDefault="004D6619">
      <w:pPr>
        <w:keepNext/>
        <w:tabs>
          <w:tab w:val="clear" w:pos="567"/>
        </w:tabs>
        <w:spacing w:line="240" w:lineRule="auto"/>
        <w:rPr>
          <w:sz w:val="20"/>
          <w:lang w:val="bg-BG"/>
        </w:rPr>
      </w:pPr>
      <w:r>
        <w:rPr>
          <w:sz w:val="20"/>
          <w:lang w:val="bg-BG"/>
        </w:rPr>
        <w:t>CI = доверителен интервал</w:t>
      </w:r>
    </w:p>
    <w:p w14:paraId="06FAE3C9" w14:textId="77777777" w:rsidR="00A644CE" w:rsidRDefault="004D6619">
      <w:pPr>
        <w:keepNext/>
        <w:tabs>
          <w:tab w:val="clear" w:pos="567"/>
        </w:tabs>
        <w:spacing w:line="240" w:lineRule="auto"/>
        <w:rPr>
          <w:sz w:val="20"/>
          <w:lang w:val="bg-BG"/>
        </w:rPr>
      </w:pPr>
      <w:r>
        <w:rPr>
          <w:sz w:val="20"/>
          <w:lang w:val="bg-BG"/>
        </w:rPr>
        <w:t>95% CI, изчислен по метода на Brookmeyer-Crowley</w:t>
      </w:r>
    </w:p>
    <w:p w14:paraId="62013A95" w14:textId="569B1BBF" w:rsidR="00A644CE" w:rsidRDefault="004D6619">
      <w:pPr>
        <w:keepNext/>
        <w:tabs>
          <w:tab w:val="clear" w:pos="567"/>
        </w:tabs>
        <w:spacing w:line="240" w:lineRule="auto"/>
        <w:rPr>
          <w:sz w:val="20"/>
          <w:lang w:val="bg-BG"/>
        </w:rPr>
      </w:pPr>
      <w:r>
        <w:rPr>
          <w:sz w:val="20"/>
          <w:lang w:val="bg-BG"/>
        </w:rPr>
        <w:t>*Потвърдените отговори (чрез заслепен независим централен преглед) са дефинирани като записан отговор ПО/ЧО, потвърден от многократни образни изследвания не по-малко от 4 седмици след визитата, когато за пръв път е наблюдаван отговорът</w:t>
      </w:r>
      <w:del w:id="367" w:author="DSE" w:date="2025-10-13T13:06:00Z" w16du:dateUtc="2025-10-13T11:06:00Z">
        <w:r>
          <w:rPr>
            <w:sz w:val="20"/>
            <w:lang w:val="bg-BG"/>
          </w:rPr>
          <w:delText>.</w:delText>
        </w:r>
      </w:del>
    </w:p>
    <w:p w14:paraId="6431588B" w14:textId="178448AE" w:rsidR="00A644CE" w:rsidRDefault="004D6619">
      <w:pPr>
        <w:keepNext/>
        <w:tabs>
          <w:tab w:val="clear" w:pos="567"/>
        </w:tabs>
        <w:spacing w:line="240" w:lineRule="auto"/>
        <w:rPr>
          <w:sz w:val="20"/>
          <w:lang w:val="bg-BG"/>
        </w:rPr>
      </w:pPr>
      <w:r>
        <w:rPr>
          <w:sz w:val="20"/>
          <w:vertAlign w:val="superscript"/>
          <w:lang w:val="bg-BG"/>
        </w:rPr>
        <w:t>†</w:t>
      </w:r>
      <w:r>
        <w:rPr>
          <w:sz w:val="20"/>
          <w:lang w:val="bg-BG"/>
        </w:rPr>
        <w:t>От всичките 184 пациенти 35,9% имат стабилно заболяване, 1,6% имат прогресиращо заболяване, а 1,1% не подлежат на оценка</w:t>
      </w:r>
      <w:del w:id="368" w:author="DSE" w:date="2025-10-13T13:06:00Z" w16du:dateUtc="2025-10-13T11:06:00Z">
        <w:r>
          <w:rPr>
            <w:sz w:val="20"/>
            <w:lang w:val="bg-BG"/>
          </w:rPr>
          <w:delText>.</w:delText>
        </w:r>
      </w:del>
    </w:p>
    <w:p w14:paraId="541EB459" w14:textId="48E4E9F7" w:rsidR="00A644CE" w:rsidRDefault="004D6619">
      <w:pPr>
        <w:keepNext/>
        <w:tabs>
          <w:tab w:val="clear" w:pos="567"/>
        </w:tabs>
        <w:spacing w:line="240" w:lineRule="auto"/>
        <w:rPr>
          <w:sz w:val="20"/>
          <w:lang w:val="bg-BG"/>
        </w:rPr>
      </w:pPr>
      <w:r>
        <w:rPr>
          <w:sz w:val="20"/>
          <w:vertAlign w:val="superscript"/>
          <w:lang w:val="bg-BG"/>
        </w:rPr>
        <w:t>‡</w:t>
      </w:r>
      <w:r>
        <w:rPr>
          <w:sz w:val="20"/>
          <w:lang w:val="bg-BG"/>
        </w:rPr>
        <w:t>Включва 73 пациенти с цензурирани данни</w:t>
      </w:r>
      <w:del w:id="369" w:author="DSE" w:date="2025-10-13T13:06:00Z" w16du:dateUtc="2025-10-13T11:06:00Z">
        <w:r>
          <w:rPr>
            <w:sz w:val="20"/>
            <w:lang w:val="bg-BG"/>
          </w:rPr>
          <w:delText>.</w:delText>
        </w:r>
      </w:del>
    </w:p>
    <w:p w14:paraId="38F98ABB" w14:textId="77777777" w:rsidR="00A644CE" w:rsidRDefault="004D6619">
      <w:pPr>
        <w:keepNext/>
        <w:tabs>
          <w:tab w:val="clear" w:pos="567"/>
        </w:tabs>
        <w:spacing w:line="240" w:lineRule="auto"/>
        <w:rPr>
          <w:sz w:val="20"/>
          <w:lang w:val="bg-BG"/>
        </w:rPr>
      </w:pPr>
      <w:r>
        <w:rPr>
          <w:sz w:val="20"/>
          <w:vertAlign w:val="superscript"/>
          <w:lang w:val="bg-BG"/>
        </w:rPr>
        <w:t>§</w:t>
      </w:r>
      <w:r>
        <w:rPr>
          <w:sz w:val="20"/>
          <w:lang w:val="bg-BG"/>
        </w:rPr>
        <w:t xml:space="preserve">Въз основа на изчисление по Kaplan-Meier </w:t>
      </w:r>
    </w:p>
    <w:p w14:paraId="584BFDF3" w14:textId="77777777" w:rsidR="00A644CE" w:rsidRDefault="004D6619">
      <w:pPr>
        <w:tabs>
          <w:tab w:val="clear" w:pos="567"/>
        </w:tabs>
        <w:spacing w:line="240" w:lineRule="auto"/>
        <w:rPr>
          <w:sz w:val="20"/>
          <w:lang w:val="bg-BG"/>
        </w:rPr>
      </w:pPr>
      <w:r>
        <w:rPr>
          <w:sz w:val="20"/>
          <w:lang w:val="bg-BG"/>
        </w:rPr>
        <w:t>NR = не е достигнато (not reached)</w:t>
      </w:r>
    </w:p>
    <w:p w14:paraId="765A4132" w14:textId="77777777" w:rsidR="00A644CE" w:rsidRDefault="00A644CE">
      <w:pPr>
        <w:spacing w:line="240" w:lineRule="auto"/>
        <w:rPr>
          <w:szCs w:val="22"/>
          <w:lang w:val="bg-BG"/>
        </w:rPr>
      </w:pPr>
    </w:p>
    <w:p w14:paraId="7F8406E8" w14:textId="10F08FC3" w:rsidR="00A644CE" w:rsidRDefault="004D6619">
      <w:pPr>
        <w:spacing w:line="240" w:lineRule="auto"/>
        <w:rPr>
          <w:lang w:val="bg-BG"/>
        </w:rPr>
      </w:pPr>
      <w:del w:id="370" w:author="DSE" w:date="2025-10-13T13:06:00Z" w16du:dateUtc="2025-10-13T11:06:00Z">
        <w:r>
          <w:rPr>
            <w:lang w:val="bg-BG"/>
          </w:rPr>
          <w:delText>Съвместима</w:delText>
        </w:r>
      </w:del>
      <w:ins w:id="371" w:author="DSE" w:date="2025-10-13T13:06:00Z" w16du:dateUtc="2025-10-13T11:06:00Z">
        <w:r w:rsidR="000B31C7">
          <w:rPr>
            <w:lang w:val="bg-BG"/>
          </w:rPr>
          <w:t>Съответстваща</w:t>
        </w:r>
      </w:ins>
      <w:r w:rsidR="000B31C7">
        <w:rPr>
          <w:lang w:val="bg-BG"/>
        </w:rPr>
        <w:t xml:space="preserve"> </w:t>
      </w:r>
      <w:r>
        <w:rPr>
          <w:lang w:val="bg-BG"/>
        </w:rPr>
        <w:t>анти-туморна активност се наблюдава във всички предварително определени подгрупи въз основа на предшестваща терапия с пертузумаб и хормон-рецепторния статус.</w:t>
      </w:r>
    </w:p>
    <w:p w14:paraId="0709FA48" w14:textId="77777777" w:rsidR="00A644CE" w:rsidRDefault="00A644CE">
      <w:pPr>
        <w:spacing w:line="240" w:lineRule="auto"/>
        <w:rPr>
          <w:lang w:val="bg-BG"/>
        </w:rPr>
      </w:pPr>
    </w:p>
    <w:p w14:paraId="24D34359" w14:textId="11F49D8A" w:rsidR="00A644CE" w:rsidRDefault="004D6619">
      <w:pPr>
        <w:keepNext/>
        <w:spacing w:line="240" w:lineRule="auto"/>
        <w:rPr>
          <w:i/>
          <w:iCs/>
          <w:lang w:val="bg-BG"/>
        </w:rPr>
      </w:pPr>
      <w:r>
        <w:rPr>
          <w:i/>
          <w:iCs/>
          <w:lang w:val="bg-BG"/>
        </w:rPr>
        <w:t xml:space="preserve">Рак на гърдата с </w:t>
      </w:r>
      <w:r>
        <w:rPr>
          <w:i/>
          <w:iCs/>
          <w:szCs w:val="22"/>
          <w:lang w:val="bg-BG"/>
        </w:rPr>
        <w:t xml:space="preserve">ниска </w:t>
      </w:r>
      <w:r w:rsidR="00422EDA">
        <w:rPr>
          <w:i/>
          <w:iCs/>
          <w:szCs w:val="22"/>
          <w:lang w:val="bg-BG"/>
        </w:rPr>
        <w:t xml:space="preserve">и свръхниска </w:t>
      </w:r>
      <w:r>
        <w:rPr>
          <w:i/>
          <w:iCs/>
          <w:szCs w:val="22"/>
          <w:lang w:val="bg-BG"/>
        </w:rPr>
        <w:t xml:space="preserve">експресия на </w:t>
      </w:r>
      <w:r>
        <w:rPr>
          <w:i/>
          <w:iCs/>
          <w:lang w:val="bg-BG"/>
        </w:rPr>
        <w:t>HER2</w:t>
      </w:r>
    </w:p>
    <w:p w14:paraId="57CB60BB" w14:textId="77777777" w:rsidR="00A644CE" w:rsidRDefault="00A644CE">
      <w:pPr>
        <w:keepNext/>
        <w:spacing w:line="240" w:lineRule="auto"/>
        <w:rPr>
          <w:lang w:val="bg-BG"/>
        </w:rPr>
      </w:pPr>
    </w:p>
    <w:p w14:paraId="0F5596C1" w14:textId="77777777" w:rsidR="00422EDA" w:rsidRPr="006F4243" w:rsidRDefault="00422EDA" w:rsidP="00422EDA">
      <w:pPr>
        <w:keepNext/>
        <w:spacing w:line="240" w:lineRule="auto"/>
        <w:rPr>
          <w:i/>
          <w:iCs/>
          <w:szCs w:val="22"/>
          <w:u w:val="single"/>
          <w:lang w:val="bg-BG"/>
        </w:rPr>
      </w:pPr>
      <w:r w:rsidRPr="00625FCF">
        <w:rPr>
          <w:i/>
          <w:iCs/>
          <w:szCs w:val="22"/>
          <w:u w:val="single"/>
        </w:rPr>
        <w:t>DESTINY</w:t>
      </w:r>
      <w:r w:rsidRPr="00625FCF">
        <w:rPr>
          <w:i/>
          <w:iCs/>
          <w:szCs w:val="22"/>
          <w:u w:val="single"/>
          <w:lang w:val="bg-BG"/>
        </w:rPr>
        <w:t>-</w:t>
      </w:r>
      <w:r w:rsidRPr="00625FCF">
        <w:rPr>
          <w:i/>
          <w:iCs/>
          <w:szCs w:val="22"/>
          <w:u w:val="single"/>
        </w:rPr>
        <w:t>Breast</w:t>
      </w:r>
      <w:r w:rsidRPr="00625FCF">
        <w:rPr>
          <w:i/>
          <w:iCs/>
          <w:szCs w:val="22"/>
          <w:u w:val="single"/>
          <w:lang w:val="bg-BG"/>
        </w:rPr>
        <w:t>06 (</w:t>
      </w:r>
      <w:r w:rsidRPr="00625FCF">
        <w:rPr>
          <w:i/>
          <w:iCs/>
          <w:szCs w:val="22"/>
          <w:u w:val="single"/>
        </w:rPr>
        <w:t>NCT</w:t>
      </w:r>
      <w:r w:rsidRPr="00625FCF">
        <w:rPr>
          <w:i/>
          <w:iCs/>
          <w:szCs w:val="22"/>
          <w:u w:val="single"/>
          <w:lang w:val="bg-BG"/>
        </w:rPr>
        <w:t>04494425</w:t>
      </w:r>
      <w:r w:rsidRPr="006F4243">
        <w:rPr>
          <w:i/>
          <w:iCs/>
          <w:szCs w:val="22"/>
          <w:u w:val="single"/>
          <w:lang w:val="bg-BG"/>
        </w:rPr>
        <w:t>)</w:t>
      </w:r>
    </w:p>
    <w:p w14:paraId="61851D70" w14:textId="77C7D5F2" w:rsidR="00422EDA" w:rsidRPr="00FB0AB8" w:rsidRDefault="00422EDA" w:rsidP="00FA6F61">
      <w:pPr>
        <w:spacing w:line="240" w:lineRule="auto"/>
        <w:rPr>
          <w:lang w:val="bg-BG"/>
        </w:rPr>
      </w:pPr>
      <w:r w:rsidRPr="005E341B">
        <w:rPr>
          <w:lang w:val="bg-BG"/>
        </w:rPr>
        <w:t xml:space="preserve">Ефикасността и безопасността на Enhertu са оценени в проучването DESTINY-Breast06, рандомизирано, многоцентрово, открито проучване фаза 3, в което са рандомизирани 866 възрастни пациенти с </w:t>
      </w:r>
      <w:r>
        <w:rPr>
          <w:lang w:val="bg-BG"/>
        </w:rPr>
        <w:t>авансирал</w:t>
      </w:r>
      <w:r w:rsidRPr="005E341B">
        <w:rPr>
          <w:lang w:val="bg-BG"/>
        </w:rPr>
        <w:t xml:space="preserve"> или метастатичен HR+ рак на гърдата с ниска (IHC 1+ или </w:t>
      </w:r>
      <w:r w:rsidR="00ED0725" w:rsidRPr="005E341B">
        <w:rPr>
          <w:lang w:val="bg-BG"/>
        </w:rPr>
        <w:lastRenderedPageBreak/>
        <w:t>IHC</w:t>
      </w:r>
      <w:del w:id="372" w:author="DSE" w:date="2025-10-13T13:06:00Z" w16du:dateUtc="2025-10-13T11:06:00Z">
        <w:r w:rsidRPr="005E341B">
          <w:rPr>
            <w:lang w:val="bg-BG"/>
          </w:rPr>
          <w:delText xml:space="preserve"> </w:delText>
        </w:r>
      </w:del>
      <w:ins w:id="373" w:author="DSE" w:date="2025-10-13T13:06:00Z" w16du:dateUtc="2025-10-13T11:06:00Z">
        <w:r w:rsidR="00ED0725">
          <w:rPr>
            <w:lang w:val="bg-BG"/>
          </w:rPr>
          <w:t> </w:t>
        </w:r>
      </w:ins>
      <w:r w:rsidRPr="005E341B">
        <w:rPr>
          <w:lang w:val="bg-BG"/>
        </w:rPr>
        <w:t xml:space="preserve">2+/ISH-) или свръхниска експресия на HER2, определена чрез PATHWAY/VENTANA anti-HER2/neu (4B5), оценена в централна лаборатория. Свръхниската експресия на HER2 (IHC 0 с мембранно оцветяване, описано като IHC &gt;0&lt;1+ в проучването) се определя като слабо и </w:t>
      </w:r>
      <w:r w:rsidR="00625FCF">
        <w:rPr>
          <w:lang w:val="bg-BG"/>
        </w:rPr>
        <w:t>непълно</w:t>
      </w:r>
      <w:r w:rsidRPr="005E341B">
        <w:rPr>
          <w:lang w:val="bg-BG"/>
        </w:rPr>
        <w:t xml:space="preserve"> мембранно оцветяване на HER2, което се наблюдава </w:t>
      </w:r>
      <w:r w:rsidR="00625FCF">
        <w:rPr>
          <w:lang w:val="bg-BG"/>
        </w:rPr>
        <w:t>при</w:t>
      </w:r>
      <w:r w:rsidRPr="005E341B">
        <w:rPr>
          <w:lang w:val="bg-BG"/>
        </w:rPr>
        <w:t xml:space="preserve"> 10% или по-малко туморни клетки. Пациентите са подходящи за включване в проучването, ако имат прогресия на заболяването при (а) поне 2</w:t>
      </w:r>
      <w:r>
        <w:rPr>
          <w:lang w:val="bg-BG"/>
        </w:rPr>
        <w:t> </w:t>
      </w:r>
      <w:r w:rsidRPr="005E341B">
        <w:rPr>
          <w:lang w:val="bg-BG"/>
        </w:rPr>
        <w:t>линии на ендокринна терапия при наличие на метастази или (б) една линия на ендокринна терапия при наличие на метастази</w:t>
      </w:r>
      <w:r w:rsidR="004D3CD2">
        <w:rPr>
          <w:lang w:val="bg-BG"/>
        </w:rPr>
        <w:t>, които</w:t>
      </w:r>
      <w:r w:rsidRPr="005E341B">
        <w:rPr>
          <w:lang w:val="bg-BG"/>
        </w:rPr>
        <w:t xml:space="preserve"> </w:t>
      </w:r>
      <w:r w:rsidR="004D3CD2">
        <w:rPr>
          <w:lang w:val="bg-BG"/>
        </w:rPr>
        <w:t>имат</w:t>
      </w:r>
      <w:r w:rsidRPr="005E341B">
        <w:rPr>
          <w:lang w:val="bg-BG"/>
        </w:rPr>
        <w:t xml:space="preserve"> доказана прогресия в рамките на 24</w:t>
      </w:r>
      <w:r>
        <w:rPr>
          <w:lang w:val="bg-BG"/>
        </w:rPr>
        <w:t> </w:t>
      </w:r>
      <w:r w:rsidRPr="005E341B">
        <w:rPr>
          <w:lang w:val="bg-BG"/>
        </w:rPr>
        <w:t>месеца от началото на адювантната ендокринна терапия или в рамките на 6</w:t>
      </w:r>
      <w:r>
        <w:rPr>
          <w:lang w:val="bg-BG"/>
        </w:rPr>
        <w:t> </w:t>
      </w:r>
      <w:r w:rsidRPr="005E341B">
        <w:rPr>
          <w:lang w:val="bg-BG"/>
        </w:rPr>
        <w:t>месеца от началото на първата линия на ендокринна терапия в комбинация с инхибитор на CDK 4/6 при наличие на метастази</w:t>
      </w:r>
      <w:r>
        <w:rPr>
          <w:lang w:val="bg-BG"/>
        </w:rPr>
        <w:t xml:space="preserve">. </w:t>
      </w:r>
      <w:r w:rsidRPr="00FB0AB8">
        <w:rPr>
          <w:lang w:val="bg-BG"/>
        </w:rPr>
        <w:t xml:space="preserve">Пациентите с предшестваща неоадювантна или адювантна химиотерапия са подходящи, ако </w:t>
      </w:r>
      <w:r>
        <w:rPr>
          <w:lang w:val="bg-BG"/>
        </w:rPr>
        <w:t>период</w:t>
      </w:r>
      <w:r w:rsidRPr="00FB0AB8">
        <w:rPr>
          <w:lang w:val="bg-BG"/>
        </w:rPr>
        <w:t>ът им без заболяване е по-голям от 12</w:t>
      </w:r>
      <w:r>
        <w:rPr>
          <w:lang w:val="bg-BG"/>
        </w:rPr>
        <w:t> </w:t>
      </w:r>
      <w:r w:rsidRPr="00FB0AB8">
        <w:rPr>
          <w:lang w:val="bg-BG"/>
        </w:rPr>
        <w:t xml:space="preserve">месеца. </w:t>
      </w:r>
      <w:r w:rsidR="004D3CD2">
        <w:rPr>
          <w:lang w:val="bg-BG"/>
        </w:rPr>
        <w:t>От</w:t>
      </w:r>
      <w:r w:rsidRPr="00FB0AB8">
        <w:rPr>
          <w:lang w:val="bg-BG"/>
        </w:rPr>
        <w:t xml:space="preserve"> проучването са изключени пациенти с предшестваща химиотерапия за авансирало или метастатично заболяване, пациенти с анамнеза за ИББ/пневмонит, </w:t>
      </w:r>
      <w:r w:rsidR="004D3CD2">
        <w:rPr>
          <w:lang w:val="bg-BG"/>
        </w:rPr>
        <w:t>при които е необходимо</w:t>
      </w:r>
      <w:r w:rsidRPr="00FB0AB8">
        <w:rPr>
          <w:lang w:val="bg-BG"/>
        </w:rPr>
        <w:t xml:space="preserve"> лечение със стероиди</w:t>
      </w:r>
      <w:r>
        <w:rPr>
          <w:lang w:val="bg-BG"/>
        </w:rPr>
        <w:t>,</w:t>
      </w:r>
      <w:r w:rsidRPr="00FB0AB8">
        <w:rPr>
          <w:lang w:val="bg-BG"/>
        </w:rPr>
        <w:t xml:space="preserve"> или </w:t>
      </w:r>
      <w:r w:rsidR="004D3CD2">
        <w:rPr>
          <w:lang w:val="bg-BG"/>
        </w:rPr>
        <w:t xml:space="preserve">с </w:t>
      </w:r>
      <w:r w:rsidRPr="00FB0AB8">
        <w:rPr>
          <w:lang w:val="bg-BG"/>
        </w:rPr>
        <w:t xml:space="preserve">ИББ/пневмонит по време на скрининга, </w:t>
      </w:r>
      <w:r w:rsidR="004D3CD2">
        <w:rPr>
          <w:lang w:val="bg-BG"/>
        </w:rPr>
        <w:t xml:space="preserve">с </w:t>
      </w:r>
      <w:r w:rsidRPr="00FB0AB8">
        <w:rPr>
          <w:lang w:val="bg-BG"/>
        </w:rPr>
        <w:t xml:space="preserve">неконтролирано или значимо сърдечносъдово заболяване, </w:t>
      </w:r>
      <w:r w:rsidR="004D3CD2">
        <w:rPr>
          <w:lang w:val="bg-BG"/>
        </w:rPr>
        <w:t xml:space="preserve">с </w:t>
      </w:r>
      <w:r w:rsidRPr="00FB0AB8">
        <w:rPr>
          <w:lang w:val="bg-BG"/>
        </w:rPr>
        <w:t xml:space="preserve">нелекувани и симптоматични мозъчни метастази или </w:t>
      </w:r>
      <w:r w:rsidR="00815100">
        <w:rPr>
          <w:lang w:val="bg-BG"/>
        </w:rPr>
        <w:t xml:space="preserve">с </w:t>
      </w:r>
      <w:r w:rsidRPr="00FB0AB8">
        <w:rPr>
          <w:lang w:val="bg-BG"/>
        </w:rPr>
        <w:t>функционален статус по ECOG &gt;1.</w:t>
      </w:r>
    </w:p>
    <w:p w14:paraId="4AC73BC9" w14:textId="77777777" w:rsidR="00422EDA" w:rsidRPr="00FB0AB8" w:rsidRDefault="00422EDA" w:rsidP="00FA6F61">
      <w:pPr>
        <w:spacing w:line="240" w:lineRule="auto"/>
        <w:rPr>
          <w:lang w:val="bg-BG"/>
        </w:rPr>
      </w:pPr>
    </w:p>
    <w:p w14:paraId="584D6FA6" w14:textId="130E96B6" w:rsidR="00422EDA" w:rsidRPr="005E341B" w:rsidRDefault="00422EDA" w:rsidP="00FA6F61">
      <w:pPr>
        <w:spacing w:line="240" w:lineRule="auto"/>
        <w:rPr>
          <w:lang w:val="bg-BG"/>
        </w:rPr>
      </w:pPr>
      <w:r w:rsidRPr="00FB0AB8">
        <w:rPr>
          <w:lang w:val="bg-BG"/>
        </w:rPr>
        <w:t xml:space="preserve">Пациентите са рандомизирани в съотношение 1:1 </w:t>
      </w:r>
      <w:r>
        <w:rPr>
          <w:lang w:val="bg-BG"/>
        </w:rPr>
        <w:t>да</w:t>
      </w:r>
      <w:r w:rsidRPr="00FB0AB8">
        <w:rPr>
          <w:lang w:val="bg-BG"/>
        </w:rPr>
        <w:t xml:space="preserve"> получава</w:t>
      </w:r>
      <w:r>
        <w:rPr>
          <w:lang w:val="bg-BG"/>
        </w:rPr>
        <w:t>т</w:t>
      </w:r>
      <w:r w:rsidRPr="00FB0AB8">
        <w:rPr>
          <w:lang w:val="bg-BG"/>
        </w:rPr>
        <w:t xml:space="preserve"> Enhertu 5,4 mg/kg (</w:t>
      </w:r>
      <w:r w:rsidR="009067EB" w:rsidRPr="00FB0AB8">
        <w:rPr>
          <w:lang w:val="bg-BG"/>
        </w:rPr>
        <w:t>N</w:t>
      </w:r>
      <w:del w:id="374" w:author="DSE" w:date="2025-10-13T13:06:00Z" w16du:dateUtc="2025-10-13T11:06:00Z">
        <w:r w:rsidRPr="00FB0AB8">
          <w:rPr>
            <w:lang w:val="bg-BG"/>
          </w:rPr>
          <w:delText xml:space="preserve"> =</w:delText>
        </w:r>
      </w:del>
      <w:ins w:id="375" w:author="DSE" w:date="2025-10-13T13:06:00Z" w16du:dateUtc="2025-10-13T11:06:00Z">
        <w:r w:rsidR="009067EB">
          <w:rPr>
            <w:lang w:val="en-US"/>
          </w:rPr>
          <w:t> </w:t>
        </w:r>
        <w:r w:rsidRPr="00FB0AB8">
          <w:rPr>
            <w:lang w:val="bg-BG"/>
          </w:rPr>
          <w:t>=</w:t>
        </w:r>
        <w:r w:rsidR="009067EB">
          <w:rPr>
            <w:lang w:val="en-US"/>
          </w:rPr>
          <w:t> </w:t>
        </w:r>
      </w:ins>
      <w:r w:rsidRPr="00FB0AB8">
        <w:rPr>
          <w:lang w:val="bg-BG"/>
        </w:rPr>
        <w:t>436) чрез интравенозна инфузия на всеки три седмици или на химиотерапия с едно средство по избор на лекаря (N</w:t>
      </w:r>
      <w:del w:id="376" w:author="DSE" w:date="2025-10-13T13:06:00Z" w16du:dateUtc="2025-10-13T11:06:00Z">
        <w:r w:rsidRPr="006F4243">
          <w:rPr>
            <w:lang w:val="bg-BG"/>
          </w:rPr>
          <w:delText>=</w:delText>
        </w:r>
      </w:del>
      <w:ins w:id="377" w:author="DSE" w:date="2025-10-13T13:06:00Z" w16du:dateUtc="2025-10-13T11:06:00Z">
        <w:r w:rsidR="009067EB">
          <w:rPr>
            <w:lang w:val="en-US"/>
          </w:rPr>
          <w:t> </w:t>
        </w:r>
        <w:r w:rsidRPr="006F4243">
          <w:rPr>
            <w:lang w:val="bg-BG"/>
          </w:rPr>
          <w:t>=</w:t>
        </w:r>
        <w:r w:rsidR="009067EB">
          <w:rPr>
            <w:lang w:val="en-US"/>
          </w:rPr>
          <w:t> </w:t>
        </w:r>
      </w:ins>
      <w:r w:rsidRPr="00FB0AB8">
        <w:rPr>
          <w:lang w:val="bg-BG"/>
        </w:rPr>
        <w:t>430, капецитабин 60%, наб-паклитаксел 24% или паклитаксел 16%). Рандомиз</w:t>
      </w:r>
      <w:r w:rsidR="00815100">
        <w:rPr>
          <w:lang w:val="bg-BG"/>
        </w:rPr>
        <w:t>ирането</w:t>
      </w:r>
      <w:r w:rsidRPr="00FB0AB8">
        <w:rPr>
          <w:lang w:val="bg-BG"/>
        </w:rPr>
        <w:t xml:space="preserve"> е стратифициран</w:t>
      </w:r>
      <w:r w:rsidR="00815100">
        <w:rPr>
          <w:lang w:val="bg-BG"/>
        </w:rPr>
        <w:t>о</w:t>
      </w:r>
      <w:r w:rsidRPr="00FB0AB8">
        <w:rPr>
          <w:lang w:val="bg-BG"/>
        </w:rPr>
        <w:t xml:space="preserve"> по предишна употреба на инхибитор на CDK4/6 (да или не), предишна употреба на таксани при липса на метастази (да или не) и HER2 IHC статус на туморните проби (IHC 2+/ISH-, </w:t>
      </w:r>
      <w:r w:rsidR="00ED0725" w:rsidRPr="00FB0AB8">
        <w:rPr>
          <w:lang w:val="bg-BG"/>
        </w:rPr>
        <w:t>IHC</w:t>
      </w:r>
      <w:del w:id="378" w:author="DSE" w:date="2025-10-13T13:06:00Z" w16du:dateUtc="2025-10-13T11:06:00Z">
        <w:r w:rsidRPr="00FB0AB8">
          <w:rPr>
            <w:lang w:val="bg-BG"/>
          </w:rPr>
          <w:delText xml:space="preserve"> </w:delText>
        </w:r>
      </w:del>
      <w:ins w:id="379" w:author="DSE" w:date="2025-10-13T13:06:00Z" w16du:dateUtc="2025-10-13T11:06:00Z">
        <w:r w:rsidR="00ED0725">
          <w:rPr>
            <w:lang w:val="bg-BG"/>
          </w:rPr>
          <w:t> </w:t>
        </w:r>
      </w:ins>
      <w:r w:rsidRPr="00FB0AB8">
        <w:rPr>
          <w:lang w:val="bg-BG"/>
        </w:rPr>
        <w:t>1+, IHC &gt;0 &lt;1+). Лечението с Enhertu е прилагано до прогресия на заболяването, смърт, оттегляне на съгласието или неприемлива токсичност.</w:t>
      </w:r>
    </w:p>
    <w:p w14:paraId="2DC12725" w14:textId="77777777" w:rsidR="00422EDA" w:rsidRPr="005E341B" w:rsidRDefault="00422EDA" w:rsidP="00FA6F61">
      <w:pPr>
        <w:spacing w:line="240" w:lineRule="auto"/>
        <w:rPr>
          <w:lang w:val="bg-BG"/>
        </w:rPr>
      </w:pPr>
    </w:p>
    <w:p w14:paraId="6607893C" w14:textId="2FF37F2A" w:rsidR="00422EDA" w:rsidRDefault="00422EDA" w:rsidP="00FA6F61">
      <w:pPr>
        <w:spacing w:line="240" w:lineRule="auto"/>
        <w:rPr>
          <w:lang w:val="bg-BG"/>
        </w:rPr>
      </w:pPr>
      <w:r w:rsidRPr="00FB0AB8">
        <w:rPr>
          <w:lang w:val="bg-BG"/>
        </w:rPr>
        <w:t>Първичн</w:t>
      </w:r>
      <w:r w:rsidR="00815100">
        <w:rPr>
          <w:lang w:val="bg-BG"/>
        </w:rPr>
        <w:t>ият измерител на резултата</w:t>
      </w:r>
      <w:r w:rsidRPr="00FB0AB8">
        <w:rPr>
          <w:lang w:val="bg-BG"/>
        </w:rPr>
        <w:t xml:space="preserve"> за ефикасност е PFS при пациенти с рак на гърдата с ниска експресия на HER2, оценена от BICR въз основа на RECIST v1.1. Основните</w:t>
      </w:r>
      <w:r w:rsidR="00C268C6" w:rsidRPr="00F662C2">
        <w:rPr>
          <w:lang w:val="bg-BG"/>
        </w:rPr>
        <w:t xml:space="preserve"> </w:t>
      </w:r>
      <w:r w:rsidR="00C268C6">
        <w:rPr>
          <w:lang w:val="bg-BG"/>
        </w:rPr>
        <w:t xml:space="preserve">вторични </w:t>
      </w:r>
      <w:r w:rsidR="00815100">
        <w:rPr>
          <w:lang w:val="bg-BG"/>
        </w:rPr>
        <w:t>измерители на резултата</w:t>
      </w:r>
      <w:r w:rsidRPr="00FB0AB8">
        <w:rPr>
          <w:lang w:val="bg-BG"/>
        </w:rPr>
        <w:t xml:space="preserve"> за ефикасност са PFS, оценена от BICR въз основа на RECIST v1.1 в общата популация (с ниска и свръхниска експресия на HER2), OS при пациенти с ниска експресия на HER2 и OS в общата популация. ORR</w:t>
      </w:r>
      <w:r w:rsidR="00BD4A2B">
        <w:rPr>
          <w:lang w:val="bg-BG"/>
        </w:rPr>
        <w:t xml:space="preserve"> и</w:t>
      </w:r>
      <w:r w:rsidRPr="00FB0AB8">
        <w:rPr>
          <w:lang w:val="bg-BG"/>
        </w:rPr>
        <w:t xml:space="preserve"> DOR са вторични крайни точки.</w:t>
      </w:r>
    </w:p>
    <w:p w14:paraId="6063DA29" w14:textId="77777777" w:rsidR="00BD4A2B" w:rsidRDefault="00BD4A2B" w:rsidP="00FA6F61">
      <w:pPr>
        <w:spacing w:line="240" w:lineRule="auto"/>
        <w:rPr>
          <w:lang w:val="bg-BG"/>
        </w:rPr>
      </w:pPr>
    </w:p>
    <w:p w14:paraId="4A28B7FC" w14:textId="305B0ECD" w:rsidR="00422EDA" w:rsidRPr="006F4243" w:rsidRDefault="00422EDA" w:rsidP="00FA6F61">
      <w:pPr>
        <w:spacing w:line="240" w:lineRule="auto"/>
        <w:rPr>
          <w:lang w:val="bg-BG"/>
        </w:rPr>
      </w:pPr>
      <w:r w:rsidRPr="00F75C9B">
        <w:rPr>
          <w:lang w:val="bg-BG"/>
        </w:rPr>
        <w:t>В общата популация демографските данни и изходните характеристики на тумора са сходни между рамена</w:t>
      </w:r>
      <w:r>
        <w:rPr>
          <w:lang w:val="bg-BG"/>
        </w:rPr>
        <w:t>та</w:t>
      </w:r>
      <w:r w:rsidRPr="00F75C9B">
        <w:rPr>
          <w:lang w:val="bg-BG"/>
        </w:rPr>
        <w:t xml:space="preserve"> на лечение. При 866 рандомизирани пациенти </w:t>
      </w:r>
      <w:r w:rsidR="00815100">
        <w:rPr>
          <w:lang w:val="bg-BG"/>
        </w:rPr>
        <w:t>медианата на</w:t>
      </w:r>
      <w:r w:rsidRPr="00F75C9B">
        <w:rPr>
          <w:lang w:val="bg-BG"/>
        </w:rPr>
        <w:t xml:space="preserve"> възраст</w:t>
      </w:r>
      <w:r w:rsidR="00815100">
        <w:rPr>
          <w:lang w:val="bg-BG"/>
        </w:rPr>
        <w:t>та</w:t>
      </w:r>
      <w:r w:rsidRPr="00F75C9B">
        <w:rPr>
          <w:lang w:val="bg-BG"/>
        </w:rPr>
        <w:t xml:space="preserve"> е 57</w:t>
      </w:r>
      <w:r w:rsidR="00815100">
        <w:rPr>
          <w:lang w:val="bg-BG"/>
        </w:rPr>
        <w:t> </w:t>
      </w:r>
      <w:r w:rsidRPr="00F75C9B">
        <w:rPr>
          <w:lang w:val="bg-BG"/>
        </w:rPr>
        <w:t xml:space="preserve">години (диапазон: </w:t>
      </w:r>
      <w:r w:rsidR="00916A56" w:rsidRPr="00F75C9B">
        <w:rPr>
          <w:lang w:val="bg-BG"/>
        </w:rPr>
        <w:t>28</w:t>
      </w:r>
      <w:del w:id="380" w:author="DSE" w:date="2025-10-13T13:06:00Z" w16du:dateUtc="2025-10-13T11:06:00Z">
        <w:r w:rsidR="00815100">
          <w:rPr>
            <w:lang w:val="bg-BG"/>
          </w:rPr>
          <w:delText xml:space="preserve"> </w:delText>
        </w:r>
      </w:del>
      <w:ins w:id="381" w:author="DSE" w:date="2025-10-13T13:06:00Z" w16du:dateUtc="2025-10-13T11:06:00Z">
        <w:r w:rsidR="00916A56">
          <w:rPr>
            <w:lang w:val="en-US"/>
          </w:rPr>
          <w:t> </w:t>
        </w:r>
      </w:ins>
      <w:r w:rsidR="00916A56">
        <w:rPr>
          <w:lang w:val="bg-BG"/>
        </w:rPr>
        <w:t>до</w:t>
      </w:r>
      <w:del w:id="382" w:author="DSE" w:date="2025-10-13T13:06:00Z" w16du:dateUtc="2025-10-13T11:06:00Z">
        <w:r w:rsidR="00815100">
          <w:rPr>
            <w:lang w:val="bg-BG"/>
          </w:rPr>
          <w:delText xml:space="preserve"> </w:delText>
        </w:r>
      </w:del>
      <w:ins w:id="383" w:author="DSE" w:date="2025-10-13T13:06:00Z" w16du:dateUtc="2025-10-13T11:06:00Z">
        <w:r w:rsidR="00916A56">
          <w:rPr>
            <w:lang w:val="en-US"/>
          </w:rPr>
          <w:t> </w:t>
        </w:r>
      </w:ins>
      <w:r w:rsidRPr="00F75C9B">
        <w:rPr>
          <w:lang w:val="bg-BG"/>
        </w:rPr>
        <w:t>87)</w:t>
      </w:r>
      <w:r>
        <w:rPr>
          <w:lang w:val="bg-BG"/>
        </w:rPr>
        <w:t>,</w:t>
      </w:r>
      <w:r w:rsidRPr="00F75C9B">
        <w:rPr>
          <w:lang w:val="bg-BG"/>
        </w:rPr>
        <w:t xml:space="preserve"> 31% са на </w:t>
      </w:r>
      <w:r w:rsidR="00916A56" w:rsidRPr="00F75C9B">
        <w:rPr>
          <w:lang w:val="bg-BG"/>
        </w:rPr>
        <w:t>възраст</w:t>
      </w:r>
      <w:del w:id="384" w:author="DSE" w:date="2025-10-13T13:06:00Z" w16du:dateUtc="2025-10-13T11:06:00Z">
        <w:r w:rsidRPr="00F75C9B">
          <w:rPr>
            <w:lang w:val="bg-BG"/>
          </w:rPr>
          <w:delText xml:space="preserve"> </w:delText>
        </w:r>
      </w:del>
      <w:ins w:id="385" w:author="DSE" w:date="2025-10-13T13:06:00Z" w16du:dateUtc="2025-10-13T11:06:00Z">
        <w:r w:rsidR="00916A56">
          <w:rPr>
            <w:lang w:val="en-US"/>
          </w:rPr>
          <w:t> </w:t>
        </w:r>
      </w:ins>
      <w:r w:rsidRPr="00F75C9B">
        <w:rPr>
          <w:lang w:val="bg-BG"/>
        </w:rPr>
        <w:t xml:space="preserve">65 или повече години, 99,9% са жени, 53% са </w:t>
      </w:r>
      <w:r>
        <w:rPr>
          <w:lang w:val="bg-BG"/>
        </w:rPr>
        <w:t>от бялата раса</w:t>
      </w:r>
      <w:r w:rsidRPr="00F75C9B">
        <w:rPr>
          <w:lang w:val="bg-BG"/>
        </w:rPr>
        <w:t xml:space="preserve">, 35% са </w:t>
      </w:r>
      <w:r>
        <w:rPr>
          <w:szCs w:val="22"/>
          <w:lang w:val="bg-BG"/>
        </w:rPr>
        <w:t>от азиатски произход</w:t>
      </w:r>
      <w:r w:rsidRPr="00F75C9B">
        <w:rPr>
          <w:lang w:val="bg-BG"/>
        </w:rPr>
        <w:t xml:space="preserve">, а 1% са чернокожи или афроамериканци. Пациентите имат функционален статус по ECOG 0 (59%) или 1 (39%) на изходно ниво, 18% са с IHC &gt;0&lt;1+, 55% са с </w:t>
      </w:r>
      <w:r w:rsidR="00ED0725" w:rsidRPr="00F75C9B">
        <w:rPr>
          <w:lang w:val="bg-BG"/>
        </w:rPr>
        <w:t>IHC</w:t>
      </w:r>
      <w:del w:id="386" w:author="DSE" w:date="2025-10-13T13:06:00Z" w16du:dateUtc="2025-10-13T11:06:00Z">
        <w:r w:rsidRPr="00F75C9B">
          <w:rPr>
            <w:lang w:val="bg-BG"/>
          </w:rPr>
          <w:delText xml:space="preserve"> </w:delText>
        </w:r>
      </w:del>
      <w:ins w:id="387" w:author="DSE" w:date="2025-10-13T13:06:00Z" w16du:dateUtc="2025-10-13T11:06:00Z">
        <w:r w:rsidR="00ED0725">
          <w:rPr>
            <w:lang w:val="bg-BG"/>
          </w:rPr>
          <w:t> </w:t>
        </w:r>
      </w:ins>
      <w:r w:rsidRPr="00F75C9B">
        <w:rPr>
          <w:lang w:val="bg-BG"/>
        </w:rPr>
        <w:t xml:space="preserve">1+, 27% са с </w:t>
      </w:r>
      <w:r w:rsidR="00ED0725" w:rsidRPr="00F75C9B">
        <w:rPr>
          <w:lang w:val="bg-BG"/>
        </w:rPr>
        <w:t>IHC</w:t>
      </w:r>
      <w:del w:id="388" w:author="DSE" w:date="2025-10-13T13:06:00Z" w16du:dateUtc="2025-10-13T11:06:00Z">
        <w:r w:rsidRPr="00F75C9B">
          <w:rPr>
            <w:lang w:val="bg-BG"/>
          </w:rPr>
          <w:delText xml:space="preserve"> </w:delText>
        </w:r>
      </w:del>
      <w:ins w:id="389" w:author="DSE" w:date="2025-10-13T13:06:00Z" w16du:dateUtc="2025-10-13T11:06:00Z">
        <w:r w:rsidR="00ED0725">
          <w:rPr>
            <w:lang w:val="bg-BG"/>
          </w:rPr>
          <w:t> </w:t>
        </w:r>
      </w:ins>
      <w:r w:rsidRPr="00F75C9B">
        <w:rPr>
          <w:lang w:val="bg-BG"/>
        </w:rPr>
        <w:t xml:space="preserve">2+/ISH, 67% </w:t>
      </w:r>
      <w:r>
        <w:rPr>
          <w:lang w:val="bg-BG"/>
        </w:rPr>
        <w:t>имат</w:t>
      </w:r>
      <w:r w:rsidRPr="00F75C9B">
        <w:rPr>
          <w:lang w:val="bg-BG"/>
        </w:rPr>
        <w:t xml:space="preserve"> метастази в черния дроб, 32% са с метастази в белия дроб, 8% са с метастази в мозъка и 3% </w:t>
      </w:r>
      <w:r>
        <w:rPr>
          <w:lang w:val="bg-BG"/>
        </w:rPr>
        <w:t>имат</w:t>
      </w:r>
      <w:r w:rsidRPr="00F75C9B">
        <w:rPr>
          <w:lang w:val="bg-BG"/>
        </w:rPr>
        <w:t xml:space="preserve"> метастази само в костите. </w:t>
      </w:r>
      <w:r w:rsidR="00621919">
        <w:rPr>
          <w:lang w:val="bg-BG"/>
        </w:rPr>
        <w:t>М</w:t>
      </w:r>
      <w:r w:rsidRPr="00F75C9B">
        <w:rPr>
          <w:lang w:val="bg-BG"/>
        </w:rPr>
        <w:t xml:space="preserve">едиана </w:t>
      </w:r>
      <w:r w:rsidR="00621919">
        <w:rPr>
          <w:lang w:val="bg-BG"/>
        </w:rPr>
        <w:t>на</w:t>
      </w:r>
      <w:r w:rsidRPr="00F75C9B">
        <w:rPr>
          <w:lang w:val="bg-BG"/>
        </w:rPr>
        <w:t xml:space="preserve"> предходни</w:t>
      </w:r>
      <w:r w:rsidR="00621919">
        <w:rPr>
          <w:lang w:val="bg-BG"/>
        </w:rPr>
        <w:t>те</w:t>
      </w:r>
      <w:r w:rsidRPr="00F75C9B">
        <w:rPr>
          <w:lang w:val="bg-BG"/>
        </w:rPr>
        <w:t xml:space="preserve"> линии на ендокринна терапия</w:t>
      </w:r>
      <w:r w:rsidR="00621919">
        <w:rPr>
          <w:lang w:val="bg-BG"/>
        </w:rPr>
        <w:t xml:space="preserve"> при тях е </w:t>
      </w:r>
      <w:r w:rsidR="00916A56">
        <w:rPr>
          <w:lang w:val="bg-BG"/>
        </w:rPr>
        <w:t>2</w:t>
      </w:r>
      <w:del w:id="390" w:author="DSE" w:date="2025-10-13T13:06:00Z" w16du:dateUtc="2025-10-13T11:06:00Z">
        <w:r w:rsidRPr="00F75C9B">
          <w:rPr>
            <w:lang w:val="bg-BG"/>
          </w:rPr>
          <w:delText xml:space="preserve"> </w:delText>
        </w:r>
      </w:del>
      <w:ins w:id="391" w:author="DSE" w:date="2025-10-13T13:06:00Z" w16du:dateUtc="2025-10-13T11:06:00Z">
        <w:r w:rsidR="00916A56">
          <w:rPr>
            <w:lang w:val="en-US"/>
          </w:rPr>
          <w:t> </w:t>
        </w:r>
      </w:ins>
      <w:r w:rsidRPr="00F75C9B">
        <w:rPr>
          <w:lang w:val="bg-BG"/>
        </w:rPr>
        <w:t xml:space="preserve">при наличие на метастази (диапазон: </w:t>
      </w:r>
      <w:r w:rsidR="00916A56" w:rsidRPr="00F75C9B">
        <w:rPr>
          <w:lang w:val="bg-BG"/>
        </w:rPr>
        <w:t>1</w:t>
      </w:r>
      <w:del w:id="392" w:author="DSE" w:date="2025-10-13T13:06:00Z" w16du:dateUtc="2025-10-13T11:06:00Z">
        <w:r w:rsidRPr="00F75C9B">
          <w:rPr>
            <w:lang w:val="bg-BG"/>
          </w:rPr>
          <w:delText xml:space="preserve"> </w:delText>
        </w:r>
      </w:del>
      <w:ins w:id="393" w:author="DSE" w:date="2025-10-13T13:06:00Z" w16du:dateUtc="2025-10-13T11:06:00Z">
        <w:r w:rsidR="00916A56">
          <w:rPr>
            <w:lang w:val="en-US"/>
          </w:rPr>
          <w:t> </w:t>
        </w:r>
      </w:ins>
      <w:r w:rsidR="00916A56" w:rsidRPr="00F75C9B">
        <w:rPr>
          <w:lang w:val="bg-BG"/>
        </w:rPr>
        <w:t>до</w:t>
      </w:r>
      <w:del w:id="394" w:author="DSE" w:date="2025-10-13T13:06:00Z" w16du:dateUtc="2025-10-13T11:06:00Z">
        <w:r w:rsidRPr="00F75C9B">
          <w:rPr>
            <w:lang w:val="bg-BG"/>
          </w:rPr>
          <w:delText xml:space="preserve"> </w:delText>
        </w:r>
      </w:del>
      <w:ins w:id="395" w:author="DSE" w:date="2025-10-13T13:06:00Z" w16du:dateUtc="2025-10-13T11:06:00Z">
        <w:r w:rsidR="00916A56">
          <w:rPr>
            <w:lang w:val="en-US"/>
          </w:rPr>
          <w:t> </w:t>
        </w:r>
      </w:ins>
      <w:r w:rsidRPr="00F75C9B">
        <w:rPr>
          <w:lang w:val="bg-BG"/>
        </w:rPr>
        <w:t xml:space="preserve">5), като 17% имат 1, а 68% </w:t>
      </w:r>
      <w:r>
        <w:rPr>
          <w:lang w:val="bg-BG"/>
        </w:rPr>
        <w:t>–</w:t>
      </w:r>
      <w:r w:rsidRPr="00F75C9B">
        <w:rPr>
          <w:lang w:val="bg-BG"/>
        </w:rPr>
        <w:t xml:space="preserve"> 2. Осемдесет и девет процента от пациентите са провеждали предишна ендокринна терапия в комбинация с </w:t>
      </w:r>
      <w:r>
        <w:rPr>
          <w:lang w:val="bg-BG"/>
        </w:rPr>
        <w:t>лечение с</w:t>
      </w:r>
      <w:r w:rsidRPr="00F75C9B">
        <w:rPr>
          <w:lang w:val="bg-BG"/>
        </w:rPr>
        <w:t xml:space="preserve"> </w:t>
      </w:r>
      <w:r>
        <w:rPr>
          <w:lang w:val="bg-BG"/>
        </w:rPr>
        <w:t xml:space="preserve">инхибитор на </w:t>
      </w:r>
      <w:r w:rsidRPr="00F75C9B">
        <w:rPr>
          <w:lang w:val="bg-BG"/>
        </w:rPr>
        <w:t>CDK4/</w:t>
      </w:r>
      <w:del w:id="396" w:author="DSE" w:date="2025-10-13T13:06:00Z" w16du:dateUtc="2025-10-13T11:06:00Z">
        <w:r w:rsidRPr="00F75C9B">
          <w:rPr>
            <w:lang w:val="bg-BG"/>
          </w:rPr>
          <w:delText>6</w:delText>
        </w:r>
      </w:del>
      <w:ins w:id="397" w:author="DSE" w:date="2025-10-13T13:06:00Z" w16du:dateUtc="2025-10-13T11:06:00Z">
        <w:r w:rsidRPr="00F75C9B">
          <w:rPr>
            <w:lang w:val="bg-BG"/>
          </w:rPr>
          <w:t>6</w:t>
        </w:r>
        <w:proofErr w:type="spellStart"/>
        <w:r w:rsidR="00916A56">
          <w:rPr>
            <w:lang w:val="en-US"/>
          </w:rPr>
          <w:t>i</w:t>
        </w:r>
      </w:ins>
      <w:proofErr w:type="spellEnd"/>
      <w:r w:rsidRPr="00F75C9B">
        <w:rPr>
          <w:lang w:val="bg-BG"/>
        </w:rPr>
        <w:t xml:space="preserve"> при наличие на метастази, </w:t>
      </w:r>
      <w:r w:rsidR="00621919">
        <w:rPr>
          <w:lang w:val="bg-BG"/>
        </w:rPr>
        <w:t xml:space="preserve">на </w:t>
      </w:r>
      <w:r w:rsidRPr="00F75C9B">
        <w:rPr>
          <w:lang w:val="bg-BG"/>
        </w:rPr>
        <w:t>47% са прилага</w:t>
      </w:r>
      <w:r w:rsidR="00621919">
        <w:rPr>
          <w:lang w:val="bg-BG"/>
        </w:rPr>
        <w:t>н</w:t>
      </w:r>
      <w:r w:rsidRPr="00F75C9B">
        <w:rPr>
          <w:lang w:val="bg-BG"/>
        </w:rPr>
        <w:t xml:space="preserve">и преди това антрациклини, а </w:t>
      </w:r>
      <w:r w:rsidR="00621919">
        <w:rPr>
          <w:lang w:val="bg-BG"/>
        </w:rPr>
        <w:t xml:space="preserve">на </w:t>
      </w:r>
      <w:r w:rsidRPr="00F75C9B">
        <w:rPr>
          <w:lang w:val="bg-BG"/>
        </w:rPr>
        <w:t xml:space="preserve">41% </w:t>
      </w:r>
      <w:r>
        <w:rPr>
          <w:lang w:val="bg-BG"/>
        </w:rPr>
        <w:t xml:space="preserve">– </w:t>
      </w:r>
      <w:r w:rsidRPr="00F75C9B">
        <w:rPr>
          <w:lang w:val="bg-BG"/>
        </w:rPr>
        <w:t>таксани при липса на метастази.</w:t>
      </w:r>
    </w:p>
    <w:p w14:paraId="17271BB0" w14:textId="77777777" w:rsidR="00422EDA" w:rsidRPr="00F75C9B" w:rsidRDefault="00422EDA" w:rsidP="00FA6F61">
      <w:pPr>
        <w:spacing w:line="240" w:lineRule="auto"/>
        <w:rPr>
          <w:lang w:val="bg-BG"/>
        </w:rPr>
      </w:pPr>
    </w:p>
    <w:p w14:paraId="525DD9F2" w14:textId="0F4DD407" w:rsidR="00422EDA" w:rsidRPr="006F4243" w:rsidRDefault="00422EDA" w:rsidP="00FA6F61">
      <w:pPr>
        <w:spacing w:line="240" w:lineRule="auto"/>
        <w:rPr>
          <w:lang w:val="bg-BG"/>
        </w:rPr>
      </w:pPr>
      <w:r w:rsidRPr="00F75C9B">
        <w:rPr>
          <w:lang w:val="bg-BG"/>
        </w:rPr>
        <w:t xml:space="preserve">Резултатите за ефикасност са обобщени в </w:t>
      </w:r>
      <w:r w:rsidR="00916A56" w:rsidRPr="00F75C9B">
        <w:rPr>
          <w:lang w:val="bg-BG"/>
        </w:rPr>
        <w:t>Таблица</w:t>
      </w:r>
      <w:del w:id="398" w:author="DSE" w:date="2025-10-13T13:06:00Z" w16du:dateUtc="2025-10-13T11:06:00Z">
        <w:r w:rsidRPr="00F75C9B">
          <w:rPr>
            <w:lang w:val="bg-BG"/>
          </w:rPr>
          <w:delText xml:space="preserve"> </w:delText>
        </w:r>
      </w:del>
      <w:ins w:id="399" w:author="DSE" w:date="2025-10-13T13:06:00Z" w16du:dateUtc="2025-10-13T11:06:00Z">
        <w:r w:rsidR="00916A56">
          <w:rPr>
            <w:lang w:val="bg-BG"/>
          </w:rPr>
          <w:t> </w:t>
        </w:r>
      </w:ins>
      <w:r w:rsidRPr="00F75C9B">
        <w:rPr>
          <w:lang w:val="bg-BG"/>
        </w:rPr>
        <w:t xml:space="preserve">7 и на </w:t>
      </w:r>
      <w:r w:rsidR="00916A56" w:rsidRPr="00F75C9B">
        <w:rPr>
          <w:lang w:val="bg-BG"/>
        </w:rPr>
        <w:t>Фигури</w:t>
      </w:r>
      <w:del w:id="400" w:author="DSE" w:date="2025-10-13T13:06:00Z" w16du:dateUtc="2025-10-13T11:06:00Z">
        <w:r w:rsidRPr="00F75C9B">
          <w:rPr>
            <w:lang w:val="bg-BG"/>
          </w:rPr>
          <w:delText xml:space="preserve"> </w:delText>
        </w:r>
      </w:del>
      <w:ins w:id="401" w:author="DSE" w:date="2025-10-13T13:06:00Z" w16du:dateUtc="2025-10-13T11:06:00Z">
        <w:r w:rsidR="00916A56">
          <w:rPr>
            <w:lang w:val="bg-BG"/>
          </w:rPr>
          <w:t> </w:t>
        </w:r>
      </w:ins>
      <w:r w:rsidRPr="00F75C9B">
        <w:rPr>
          <w:lang w:val="bg-BG"/>
        </w:rPr>
        <w:t xml:space="preserve">5 </w:t>
      </w:r>
      <w:r w:rsidR="00916A56" w:rsidRPr="00F75C9B">
        <w:rPr>
          <w:lang w:val="bg-BG"/>
        </w:rPr>
        <w:t>и</w:t>
      </w:r>
      <w:del w:id="402" w:author="DSE" w:date="2025-10-13T13:06:00Z" w16du:dateUtc="2025-10-13T11:06:00Z">
        <w:r w:rsidRPr="00F75C9B">
          <w:rPr>
            <w:lang w:val="bg-BG"/>
          </w:rPr>
          <w:delText xml:space="preserve"> </w:delText>
        </w:r>
      </w:del>
      <w:ins w:id="403" w:author="DSE" w:date="2025-10-13T13:06:00Z" w16du:dateUtc="2025-10-13T11:06:00Z">
        <w:r w:rsidR="00916A56">
          <w:rPr>
            <w:lang w:val="bg-BG"/>
          </w:rPr>
          <w:t> </w:t>
        </w:r>
      </w:ins>
      <w:r w:rsidRPr="00F75C9B">
        <w:rPr>
          <w:lang w:val="bg-BG"/>
        </w:rPr>
        <w:t>6.</w:t>
      </w:r>
    </w:p>
    <w:p w14:paraId="757EFCCA" w14:textId="77777777" w:rsidR="00422EDA" w:rsidRPr="006F4243" w:rsidRDefault="00422EDA" w:rsidP="00FA6F61">
      <w:pPr>
        <w:spacing w:line="240" w:lineRule="auto"/>
        <w:rPr>
          <w:lang w:val="bg-BG"/>
        </w:rPr>
      </w:pPr>
    </w:p>
    <w:p w14:paraId="23B4D675" w14:textId="37CBBF73" w:rsidR="00422EDA" w:rsidRPr="006F4243" w:rsidRDefault="00916A56" w:rsidP="00422EDA">
      <w:pPr>
        <w:keepNext/>
        <w:spacing w:line="240" w:lineRule="auto"/>
        <w:rPr>
          <w:b/>
          <w:bCs/>
          <w:szCs w:val="22"/>
          <w:lang w:val="bg-BG"/>
        </w:rPr>
      </w:pPr>
      <w:r w:rsidRPr="006F4243">
        <w:rPr>
          <w:b/>
          <w:bCs/>
          <w:szCs w:val="22"/>
          <w:lang w:val="bg-BG"/>
        </w:rPr>
        <w:t>Таблица</w:t>
      </w:r>
      <w:del w:id="404" w:author="DSE" w:date="2025-10-13T13:06:00Z" w16du:dateUtc="2025-10-13T11:06:00Z">
        <w:r w:rsidR="00422EDA" w:rsidRPr="006F4243">
          <w:rPr>
            <w:b/>
            <w:bCs/>
            <w:szCs w:val="22"/>
            <w:lang w:val="bg-BG"/>
          </w:rPr>
          <w:delText xml:space="preserve"> </w:delText>
        </w:r>
      </w:del>
      <w:ins w:id="405" w:author="DSE" w:date="2025-10-13T13:06:00Z" w16du:dateUtc="2025-10-13T11:06:00Z">
        <w:r>
          <w:rPr>
            <w:b/>
            <w:bCs/>
            <w:szCs w:val="22"/>
            <w:lang w:val="bg-BG"/>
          </w:rPr>
          <w:t> </w:t>
        </w:r>
      </w:ins>
      <w:r w:rsidR="00422EDA" w:rsidRPr="006F4243">
        <w:rPr>
          <w:b/>
          <w:bCs/>
          <w:szCs w:val="22"/>
          <w:lang w:val="bg-BG"/>
        </w:rPr>
        <w:t xml:space="preserve">7: Резултати за ефикасност в </w:t>
      </w:r>
      <w:r w:rsidR="00422EDA">
        <w:rPr>
          <w:b/>
          <w:bCs/>
          <w:szCs w:val="22"/>
          <w:lang w:val="en-CA"/>
        </w:rPr>
        <w:t>DESTINY</w:t>
      </w:r>
      <w:r w:rsidR="00422EDA" w:rsidRPr="006F4243">
        <w:rPr>
          <w:b/>
          <w:bCs/>
          <w:szCs w:val="22"/>
          <w:lang w:val="bg-BG"/>
        </w:rPr>
        <w:t>-</w:t>
      </w:r>
      <w:r w:rsidR="00422EDA">
        <w:rPr>
          <w:b/>
          <w:bCs/>
          <w:szCs w:val="22"/>
          <w:lang w:val="en-CA"/>
        </w:rPr>
        <w:t>Breast</w:t>
      </w:r>
      <w:r w:rsidR="00422EDA" w:rsidRPr="006F4243">
        <w:rPr>
          <w:b/>
          <w:bCs/>
          <w:szCs w:val="22"/>
          <w:lang w:val="bg-BG"/>
        </w:rPr>
        <w:t>06</w:t>
      </w:r>
    </w:p>
    <w:tbl>
      <w:tblPr>
        <w:tblW w:w="86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0: Efficacy Results in DESTINY-Breast04"/>
      </w:tblPr>
      <w:tblGrid>
        <w:gridCol w:w="1810"/>
        <w:gridCol w:w="1700"/>
        <w:gridCol w:w="1666"/>
        <w:gridCol w:w="1641"/>
        <w:gridCol w:w="1815"/>
      </w:tblGrid>
      <w:tr w:rsidR="00422EDA" w14:paraId="4490CA57" w14:textId="77777777" w:rsidTr="00EE1BDE">
        <w:trPr>
          <w:trHeight w:val="300"/>
          <w:tblHeader/>
        </w:trPr>
        <w:tc>
          <w:tcPr>
            <w:tcW w:w="1810" w:type="dxa"/>
            <w:vMerge w:val="restart"/>
            <w:tcBorders>
              <w:top w:val="single" w:sz="6" w:space="0" w:color="auto"/>
              <w:left w:val="single" w:sz="6" w:space="0" w:color="auto"/>
              <w:bottom w:val="single" w:sz="6" w:space="0" w:color="auto"/>
              <w:right w:val="single" w:sz="6" w:space="0" w:color="auto"/>
            </w:tcBorders>
            <w:vAlign w:val="center"/>
            <w:hideMark/>
          </w:tcPr>
          <w:p w14:paraId="6B9410C1" w14:textId="77777777" w:rsidR="00422EDA" w:rsidRPr="00AF274B" w:rsidRDefault="00422EDA" w:rsidP="00CC0229">
            <w:pPr>
              <w:spacing w:line="240" w:lineRule="auto"/>
              <w:rPr>
                <w:rFonts w:eastAsia="MS Mincho"/>
                <w:b/>
                <w:bCs/>
                <w:szCs w:val="22"/>
              </w:rPr>
            </w:pPr>
            <w:r>
              <w:rPr>
                <w:rFonts w:eastAsia="MS Mincho"/>
                <w:b/>
                <w:szCs w:val="22"/>
                <w:lang w:val="bg-BG"/>
              </w:rPr>
              <w:t>Параметър за ефикасност</w:t>
            </w:r>
          </w:p>
        </w:tc>
        <w:tc>
          <w:tcPr>
            <w:tcW w:w="3366" w:type="dxa"/>
            <w:gridSpan w:val="2"/>
            <w:tcBorders>
              <w:top w:val="single" w:sz="6" w:space="0" w:color="auto"/>
              <w:left w:val="single" w:sz="6" w:space="0" w:color="auto"/>
              <w:bottom w:val="single" w:sz="6" w:space="0" w:color="auto"/>
              <w:right w:val="single" w:sz="6" w:space="0" w:color="auto"/>
            </w:tcBorders>
            <w:hideMark/>
          </w:tcPr>
          <w:p w14:paraId="2A53BC8B" w14:textId="77777777" w:rsidR="00422EDA" w:rsidRPr="00AF274B" w:rsidRDefault="00422EDA" w:rsidP="00CC0229">
            <w:pPr>
              <w:spacing w:line="240" w:lineRule="auto"/>
              <w:jc w:val="center"/>
              <w:rPr>
                <w:rFonts w:eastAsia="MS Mincho"/>
                <w:b/>
                <w:bCs/>
                <w:szCs w:val="22"/>
              </w:rPr>
            </w:pPr>
            <w:r>
              <w:rPr>
                <w:rFonts w:eastAsia="MS Mincho"/>
                <w:b/>
                <w:bCs/>
                <w:szCs w:val="22"/>
                <w:lang w:val="bg-BG"/>
              </w:rPr>
              <w:t xml:space="preserve">Ниска експресия на </w:t>
            </w:r>
            <w:r w:rsidRPr="00AF274B">
              <w:rPr>
                <w:rFonts w:eastAsia="MS Mincho"/>
                <w:b/>
                <w:bCs/>
                <w:szCs w:val="22"/>
              </w:rPr>
              <w:t>HER2</w:t>
            </w:r>
          </w:p>
          <w:p w14:paraId="6974E0DB" w14:textId="77777777" w:rsidR="00422EDA" w:rsidRPr="00AF274B" w:rsidRDefault="00422EDA" w:rsidP="00CC0229">
            <w:pPr>
              <w:spacing w:line="240" w:lineRule="auto"/>
              <w:jc w:val="center"/>
              <w:rPr>
                <w:rFonts w:eastAsia="MS Mincho"/>
                <w:b/>
                <w:bCs/>
                <w:szCs w:val="22"/>
              </w:rPr>
            </w:pPr>
          </w:p>
        </w:tc>
        <w:tc>
          <w:tcPr>
            <w:tcW w:w="3456" w:type="dxa"/>
            <w:gridSpan w:val="2"/>
            <w:tcBorders>
              <w:top w:val="single" w:sz="6" w:space="0" w:color="auto"/>
              <w:left w:val="single" w:sz="6" w:space="0" w:color="auto"/>
              <w:bottom w:val="single" w:sz="6" w:space="0" w:color="auto"/>
              <w:right w:val="single" w:sz="6" w:space="0" w:color="auto"/>
            </w:tcBorders>
            <w:hideMark/>
          </w:tcPr>
          <w:p w14:paraId="43E332E3" w14:textId="77777777" w:rsidR="00422EDA" w:rsidRPr="00AF274B" w:rsidRDefault="00422EDA" w:rsidP="00CC0229">
            <w:pPr>
              <w:spacing w:line="240" w:lineRule="auto"/>
              <w:jc w:val="center"/>
              <w:rPr>
                <w:rFonts w:eastAsia="MS Mincho"/>
                <w:b/>
                <w:bCs/>
                <w:szCs w:val="22"/>
              </w:rPr>
            </w:pPr>
            <w:r>
              <w:rPr>
                <w:rFonts w:eastAsia="MS Mincho"/>
                <w:b/>
                <w:szCs w:val="22"/>
                <w:lang w:val="bg-BG"/>
              </w:rPr>
              <w:t>Обща популация</w:t>
            </w:r>
          </w:p>
          <w:p w14:paraId="7E23F591" w14:textId="77777777" w:rsidR="00422EDA" w:rsidRPr="00AF274B" w:rsidRDefault="00422EDA" w:rsidP="00CC0229">
            <w:pPr>
              <w:spacing w:line="240" w:lineRule="auto"/>
              <w:jc w:val="center"/>
              <w:rPr>
                <w:rFonts w:eastAsia="MS Mincho"/>
                <w:b/>
                <w:bCs/>
                <w:szCs w:val="22"/>
              </w:rPr>
            </w:pPr>
            <w:r w:rsidRPr="00AF274B">
              <w:rPr>
                <w:rFonts w:eastAsia="MS Mincho"/>
                <w:b/>
                <w:bCs/>
                <w:szCs w:val="22"/>
              </w:rPr>
              <w:t>(</w:t>
            </w:r>
            <w:r>
              <w:rPr>
                <w:rFonts w:eastAsia="MS Mincho"/>
                <w:b/>
                <w:bCs/>
                <w:szCs w:val="22"/>
                <w:lang w:val="bg-BG"/>
              </w:rPr>
              <w:t xml:space="preserve">ниска и свръхниска експресия на </w:t>
            </w:r>
            <w:r w:rsidRPr="00AF274B">
              <w:rPr>
                <w:rFonts w:eastAsia="MS Mincho"/>
                <w:b/>
                <w:bCs/>
                <w:szCs w:val="22"/>
              </w:rPr>
              <w:t>HER2)</w:t>
            </w:r>
          </w:p>
        </w:tc>
      </w:tr>
      <w:tr w:rsidR="00422EDA" w14:paraId="0CBB4A32" w14:textId="77777777" w:rsidTr="00EE1BDE">
        <w:trPr>
          <w:trHeight w:val="300"/>
          <w:tblHeader/>
        </w:trPr>
        <w:tc>
          <w:tcPr>
            <w:tcW w:w="1810" w:type="dxa"/>
            <w:vMerge/>
            <w:tcBorders>
              <w:top w:val="single" w:sz="6" w:space="0" w:color="auto"/>
              <w:left w:val="single" w:sz="6" w:space="0" w:color="auto"/>
              <w:bottom w:val="single" w:sz="6" w:space="0" w:color="auto"/>
              <w:right w:val="single" w:sz="6" w:space="0" w:color="auto"/>
            </w:tcBorders>
            <w:vAlign w:val="center"/>
            <w:hideMark/>
          </w:tcPr>
          <w:p w14:paraId="01AF3F74" w14:textId="77777777" w:rsidR="00422EDA" w:rsidRPr="00AF274B" w:rsidRDefault="00422EDA" w:rsidP="00CC0229">
            <w:pPr>
              <w:spacing w:line="240" w:lineRule="auto"/>
              <w:rPr>
                <w:rFonts w:eastAsia="MS Mincho"/>
                <w:b/>
                <w:bCs/>
                <w:szCs w:val="22"/>
              </w:rPr>
            </w:pPr>
          </w:p>
        </w:tc>
        <w:tc>
          <w:tcPr>
            <w:tcW w:w="1700" w:type="dxa"/>
            <w:tcBorders>
              <w:top w:val="single" w:sz="6" w:space="0" w:color="auto"/>
              <w:left w:val="single" w:sz="6" w:space="0" w:color="auto"/>
              <w:bottom w:val="single" w:sz="6" w:space="0" w:color="auto"/>
              <w:right w:val="single" w:sz="6" w:space="0" w:color="auto"/>
            </w:tcBorders>
            <w:hideMark/>
          </w:tcPr>
          <w:p w14:paraId="3B22026F" w14:textId="1E7C6D61" w:rsidR="00422EDA" w:rsidRPr="00AF274B" w:rsidRDefault="00422EDA" w:rsidP="00CC0229">
            <w:pPr>
              <w:spacing w:line="240" w:lineRule="auto"/>
              <w:jc w:val="center"/>
              <w:rPr>
                <w:rFonts w:eastAsia="MS Mincho"/>
                <w:b/>
                <w:bCs/>
                <w:szCs w:val="22"/>
              </w:rPr>
            </w:pPr>
            <w:proofErr w:type="spellStart"/>
            <w:r>
              <w:rPr>
                <w:rFonts w:eastAsia="MS Mincho"/>
                <w:b/>
                <w:bCs/>
                <w:szCs w:val="22"/>
              </w:rPr>
              <w:t>Enhertu</w:t>
            </w:r>
            <w:proofErr w:type="spellEnd"/>
            <w:r w:rsidRPr="00AF274B">
              <w:rPr>
                <w:rFonts w:eastAsia="MS Mincho"/>
                <w:b/>
                <w:bCs/>
                <w:szCs w:val="22"/>
              </w:rPr>
              <w:t xml:space="preserve"> (N</w:t>
            </w:r>
            <w:del w:id="406" w:author="DSE" w:date="2025-10-13T13:06:00Z" w16du:dateUtc="2025-10-13T11:06:00Z">
              <w:r>
                <w:rPr>
                  <w:rFonts w:eastAsia="MS Mincho"/>
                  <w:b/>
                  <w:bCs/>
                  <w:szCs w:val="22"/>
                </w:rPr>
                <w:delText>=</w:delText>
              </w:r>
            </w:del>
            <w:ins w:id="407" w:author="DSE" w:date="2025-10-13T13:06:00Z" w16du:dateUtc="2025-10-13T11:06:00Z">
              <w:r w:rsidR="00916A56">
                <w:rPr>
                  <w:rFonts w:eastAsia="MS Mincho"/>
                  <w:b/>
                  <w:bCs/>
                  <w:szCs w:val="22"/>
                  <w:lang w:val="bg-BG"/>
                </w:rPr>
                <w:t> </w:t>
              </w:r>
              <w:r>
                <w:rPr>
                  <w:rFonts w:eastAsia="MS Mincho"/>
                  <w:b/>
                  <w:bCs/>
                  <w:szCs w:val="22"/>
                </w:rPr>
                <w:t>=</w:t>
              </w:r>
              <w:r w:rsidR="00916A56">
                <w:rPr>
                  <w:rFonts w:eastAsia="MS Mincho"/>
                  <w:b/>
                  <w:bCs/>
                  <w:szCs w:val="22"/>
                  <w:lang w:val="bg-BG"/>
                </w:rPr>
                <w:t> </w:t>
              </w:r>
            </w:ins>
            <w:r w:rsidRPr="00AF274B">
              <w:rPr>
                <w:rFonts w:eastAsia="MS Mincho"/>
                <w:b/>
                <w:bCs/>
                <w:szCs w:val="22"/>
              </w:rPr>
              <w:t>359)</w:t>
            </w:r>
          </w:p>
        </w:tc>
        <w:tc>
          <w:tcPr>
            <w:tcW w:w="1666" w:type="dxa"/>
            <w:tcBorders>
              <w:top w:val="single" w:sz="6" w:space="0" w:color="auto"/>
              <w:left w:val="single" w:sz="6" w:space="0" w:color="auto"/>
              <w:bottom w:val="single" w:sz="6" w:space="0" w:color="auto"/>
              <w:right w:val="single" w:sz="6" w:space="0" w:color="auto"/>
            </w:tcBorders>
            <w:hideMark/>
          </w:tcPr>
          <w:p w14:paraId="22C42622" w14:textId="77777777" w:rsidR="00422EDA" w:rsidRPr="00AF274B" w:rsidRDefault="00422EDA" w:rsidP="00CC0229">
            <w:pPr>
              <w:spacing w:line="240" w:lineRule="auto"/>
              <w:jc w:val="center"/>
              <w:rPr>
                <w:rFonts w:eastAsia="MS Mincho"/>
                <w:b/>
                <w:bCs/>
                <w:szCs w:val="22"/>
              </w:rPr>
            </w:pPr>
            <w:r>
              <w:rPr>
                <w:rFonts w:eastAsia="MS Mincho"/>
                <w:b/>
                <w:szCs w:val="22"/>
                <w:lang w:val="bg-BG"/>
              </w:rPr>
              <w:t>Химиотерапия</w:t>
            </w:r>
          </w:p>
          <w:p w14:paraId="59F7AD9B" w14:textId="267CEA79" w:rsidR="00422EDA" w:rsidRPr="00AF274B" w:rsidRDefault="00422EDA" w:rsidP="00CC0229">
            <w:pPr>
              <w:spacing w:line="240" w:lineRule="auto"/>
              <w:jc w:val="center"/>
              <w:rPr>
                <w:rFonts w:eastAsia="MS Mincho"/>
                <w:b/>
                <w:bCs/>
                <w:szCs w:val="22"/>
              </w:rPr>
            </w:pPr>
            <w:r w:rsidRPr="00AF274B">
              <w:rPr>
                <w:rFonts w:eastAsia="MS Mincho"/>
                <w:b/>
                <w:bCs/>
                <w:szCs w:val="22"/>
              </w:rPr>
              <w:t>(N</w:t>
            </w:r>
            <w:del w:id="408" w:author="DSE" w:date="2025-10-13T13:06:00Z" w16du:dateUtc="2025-10-13T11:06:00Z">
              <w:r>
                <w:rPr>
                  <w:rFonts w:eastAsia="MS Mincho"/>
                  <w:b/>
                  <w:bCs/>
                  <w:szCs w:val="22"/>
                </w:rPr>
                <w:delText>=</w:delText>
              </w:r>
            </w:del>
            <w:ins w:id="409" w:author="DSE" w:date="2025-10-13T13:06:00Z" w16du:dateUtc="2025-10-13T11:06:00Z">
              <w:r w:rsidR="00916A56">
                <w:rPr>
                  <w:rFonts w:eastAsia="MS Mincho"/>
                  <w:b/>
                  <w:bCs/>
                  <w:szCs w:val="22"/>
                  <w:lang w:val="bg-BG"/>
                </w:rPr>
                <w:t> </w:t>
              </w:r>
              <w:r>
                <w:rPr>
                  <w:rFonts w:eastAsia="MS Mincho"/>
                  <w:b/>
                  <w:bCs/>
                  <w:szCs w:val="22"/>
                </w:rPr>
                <w:t>=</w:t>
              </w:r>
              <w:r w:rsidR="00916A56">
                <w:rPr>
                  <w:rFonts w:eastAsia="MS Mincho"/>
                  <w:b/>
                  <w:bCs/>
                  <w:szCs w:val="22"/>
                  <w:lang w:val="bg-BG"/>
                </w:rPr>
                <w:t> </w:t>
              </w:r>
            </w:ins>
            <w:r w:rsidRPr="00AF274B">
              <w:rPr>
                <w:rFonts w:eastAsia="MS Mincho"/>
                <w:b/>
                <w:bCs/>
                <w:szCs w:val="22"/>
              </w:rPr>
              <w:t>354)</w:t>
            </w:r>
          </w:p>
        </w:tc>
        <w:tc>
          <w:tcPr>
            <w:tcW w:w="1641" w:type="dxa"/>
            <w:tcBorders>
              <w:top w:val="single" w:sz="6" w:space="0" w:color="auto"/>
              <w:left w:val="single" w:sz="6" w:space="0" w:color="auto"/>
              <w:bottom w:val="single" w:sz="6" w:space="0" w:color="auto"/>
              <w:right w:val="single" w:sz="6" w:space="0" w:color="auto"/>
            </w:tcBorders>
            <w:hideMark/>
          </w:tcPr>
          <w:p w14:paraId="0DCC098C" w14:textId="213BDB55" w:rsidR="00422EDA" w:rsidRPr="00AF274B" w:rsidRDefault="00422EDA" w:rsidP="00CC0229">
            <w:pPr>
              <w:spacing w:line="240" w:lineRule="auto"/>
              <w:jc w:val="center"/>
              <w:rPr>
                <w:rFonts w:eastAsia="MS Mincho"/>
                <w:b/>
                <w:bCs/>
                <w:szCs w:val="22"/>
              </w:rPr>
            </w:pPr>
            <w:proofErr w:type="spellStart"/>
            <w:r>
              <w:rPr>
                <w:rFonts w:eastAsia="MS Mincho"/>
                <w:b/>
                <w:bCs/>
                <w:szCs w:val="22"/>
              </w:rPr>
              <w:t>Enhertu</w:t>
            </w:r>
            <w:proofErr w:type="spellEnd"/>
            <w:r w:rsidRPr="00AF274B">
              <w:rPr>
                <w:rFonts w:eastAsia="MS Mincho"/>
                <w:b/>
                <w:bCs/>
                <w:szCs w:val="22"/>
              </w:rPr>
              <w:t xml:space="preserve"> (N</w:t>
            </w:r>
            <w:del w:id="410" w:author="DSE" w:date="2025-10-13T13:06:00Z" w16du:dateUtc="2025-10-13T11:06:00Z">
              <w:r>
                <w:rPr>
                  <w:rFonts w:eastAsia="MS Mincho"/>
                  <w:b/>
                  <w:bCs/>
                  <w:szCs w:val="22"/>
                </w:rPr>
                <w:delText>=</w:delText>
              </w:r>
            </w:del>
            <w:ins w:id="411" w:author="DSE" w:date="2025-10-13T13:06:00Z" w16du:dateUtc="2025-10-13T11:06:00Z">
              <w:r w:rsidR="00916A56">
                <w:rPr>
                  <w:rFonts w:eastAsia="MS Mincho"/>
                  <w:b/>
                  <w:bCs/>
                  <w:szCs w:val="22"/>
                  <w:lang w:val="bg-BG"/>
                </w:rPr>
                <w:t> </w:t>
              </w:r>
              <w:r>
                <w:rPr>
                  <w:rFonts w:eastAsia="MS Mincho"/>
                  <w:b/>
                  <w:bCs/>
                  <w:szCs w:val="22"/>
                </w:rPr>
                <w:t>=</w:t>
              </w:r>
              <w:r w:rsidR="00916A56">
                <w:rPr>
                  <w:rFonts w:eastAsia="MS Mincho"/>
                  <w:b/>
                  <w:bCs/>
                  <w:szCs w:val="22"/>
                  <w:lang w:val="bg-BG"/>
                </w:rPr>
                <w:t> </w:t>
              </w:r>
            </w:ins>
            <w:r w:rsidRPr="00AF274B">
              <w:rPr>
                <w:rFonts w:eastAsia="MS Mincho"/>
                <w:b/>
                <w:bCs/>
                <w:szCs w:val="22"/>
              </w:rPr>
              <w:t>436)</w:t>
            </w:r>
          </w:p>
        </w:tc>
        <w:tc>
          <w:tcPr>
            <w:tcW w:w="1815" w:type="dxa"/>
            <w:tcBorders>
              <w:top w:val="single" w:sz="6" w:space="0" w:color="auto"/>
              <w:left w:val="single" w:sz="6" w:space="0" w:color="auto"/>
              <w:bottom w:val="single" w:sz="6" w:space="0" w:color="auto"/>
              <w:right w:val="single" w:sz="6" w:space="0" w:color="auto"/>
            </w:tcBorders>
            <w:hideMark/>
          </w:tcPr>
          <w:p w14:paraId="67970B76" w14:textId="77777777" w:rsidR="00422EDA" w:rsidRPr="00AF274B" w:rsidRDefault="00422EDA" w:rsidP="00CC0229">
            <w:pPr>
              <w:spacing w:line="240" w:lineRule="auto"/>
              <w:jc w:val="center"/>
              <w:rPr>
                <w:rFonts w:eastAsia="MS Mincho"/>
                <w:b/>
                <w:bCs/>
                <w:szCs w:val="22"/>
              </w:rPr>
            </w:pPr>
            <w:r>
              <w:rPr>
                <w:rFonts w:eastAsia="MS Mincho"/>
                <w:b/>
                <w:szCs w:val="22"/>
                <w:lang w:val="bg-BG"/>
              </w:rPr>
              <w:t>Химиотерапия</w:t>
            </w:r>
          </w:p>
          <w:p w14:paraId="289F9246" w14:textId="105A0846" w:rsidR="00422EDA" w:rsidRPr="00AF274B" w:rsidRDefault="00422EDA" w:rsidP="00CC0229">
            <w:pPr>
              <w:spacing w:line="240" w:lineRule="auto"/>
              <w:jc w:val="center"/>
              <w:rPr>
                <w:rFonts w:eastAsia="MS Mincho"/>
                <w:b/>
                <w:bCs/>
                <w:szCs w:val="22"/>
              </w:rPr>
            </w:pPr>
            <w:r w:rsidRPr="00AF274B">
              <w:rPr>
                <w:rFonts w:eastAsia="MS Mincho"/>
                <w:b/>
                <w:bCs/>
                <w:szCs w:val="22"/>
              </w:rPr>
              <w:t>(N</w:t>
            </w:r>
            <w:del w:id="412" w:author="DSE" w:date="2025-10-13T13:06:00Z" w16du:dateUtc="2025-10-13T11:06:00Z">
              <w:r>
                <w:rPr>
                  <w:rFonts w:eastAsia="MS Mincho"/>
                  <w:b/>
                  <w:bCs/>
                  <w:szCs w:val="22"/>
                </w:rPr>
                <w:delText>=</w:delText>
              </w:r>
            </w:del>
            <w:ins w:id="413" w:author="DSE" w:date="2025-10-13T13:06:00Z" w16du:dateUtc="2025-10-13T11:06:00Z">
              <w:r w:rsidR="00916A56">
                <w:rPr>
                  <w:rFonts w:eastAsia="MS Mincho"/>
                  <w:b/>
                  <w:bCs/>
                  <w:szCs w:val="22"/>
                  <w:lang w:val="bg-BG"/>
                </w:rPr>
                <w:t> </w:t>
              </w:r>
              <w:r>
                <w:rPr>
                  <w:rFonts w:eastAsia="MS Mincho"/>
                  <w:b/>
                  <w:bCs/>
                  <w:szCs w:val="22"/>
                </w:rPr>
                <w:t>=</w:t>
              </w:r>
              <w:r w:rsidR="00916A56">
                <w:rPr>
                  <w:rFonts w:eastAsia="MS Mincho"/>
                  <w:b/>
                  <w:bCs/>
                  <w:szCs w:val="22"/>
                  <w:lang w:val="bg-BG"/>
                </w:rPr>
                <w:t> </w:t>
              </w:r>
            </w:ins>
            <w:r w:rsidRPr="00AF274B">
              <w:rPr>
                <w:rFonts w:eastAsia="MS Mincho"/>
                <w:b/>
                <w:bCs/>
                <w:szCs w:val="22"/>
              </w:rPr>
              <w:t>430)</w:t>
            </w:r>
          </w:p>
        </w:tc>
      </w:tr>
      <w:tr w:rsidR="00422EDA" w14:paraId="6A8776B9" w14:textId="77777777" w:rsidTr="00EE1BDE">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081A0D93" w14:textId="77777777" w:rsidR="00422EDA" w:rsidRPr="00AF274B" w:rsidRDefault="00422EDA" w:rsidP="00CC0229">
            <w:pPr>
              <w:spacing w:line="240" w:lineRule="auto"/>
              <w:rPr>
                <w:rFonts w:eastAsia="MS Mincho"/>
                <w:szCs w:val="22"/>
              </w:rPr>
            </w:pPr>
            <w:r>
              <w:rPr>
                <w:rFonts w:eastAsia="MS Mincho"/>
                <w:b/>
                <w:bCs/>
                <w:szCs w:val="22"/>
                <w:lang w:val="bg-BG"/>
              </w:rPr>
              <w:t xml:space="preserve">Преживяемост без прогресия според </w:t>
            </w:r>
            <w:r w:rsidRPr="00AF274B">
              <w:rPr>
                <w:rFonts w:eastAsia="MS Mincho"/>
                <w:b/>
                <w:bCs/>
                <w:szCs w:val="22"/>
              </w:rPr>
              <w:t>BICR</w:t>
            </w:r>
            <w:r w:rsidRPr="00AF274B">
              <w:rPr>
                <w:rFonts w:eastAsia="MS Mincho"/>
                <w:szCs w:val="22"/>
              </w:rPr>
              <w:t> </w:t>
            </w:r>
          </w:p>
        </w:tc>
      </w:tr>
      <w:tr w:rsidR="00422EDA" w14:paraId="662DAF16" w14:textId="77777777" w:rsidTr="00EE1BDE">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69E28B7E" w14:textId="77777777" w:rsidR="00422EDA" w:rsidRPr="00AF274B" w:rsidRDefault="00422EDA" w:rsidP="00CC0229">
            <w:pPr>
              <w:spacing w:line="240" w:lineRule="auto"/>
              <w:rPr>
                <w:rFonts w:eastAsia="MS Mincho"/>
                <w:szCs w:val="22"/>
              </w:rPr>
            </w:pPr>
            <w:r>
              <w:rPr>
                <w:rFonts w:eastAsia="MS Mincho"/>
                <w:bCs/>
                <w:szCs w:val="22"/>
                <w:lang w:val="bg-BG"/>
              </w:rPr>
              <w:t>Брой събития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330E5D61" w14:textId="77777777" w:rsidR="00422EDA" w:rsidRPr="00AF274B" w:rsidRDefault="00422EDA" w:rsidP="00CC0229">
            <w:pPr>
              <w:spacing w:line="240" w:lineRule="auto"/>
              <w:jc w:val="center"/>
              <w:rPr>
                <w:rFonts w:eastAsia="MS Mincho"/>
                <w:szCs w:val="22"/>
              </w:rPr>
            </w:pPr>
            <w:r w:rsidRPr="00AF274B">
              <w:rPr>
                <w:rFonts w:eastAsia="MS Mincho"/>
                <w:szCs w:val="22"/>
              </w:rPr>
              <w:t>225 (62</w:t>
            </w:r>
            <w:r>
              <w:rPr>
                <w:rFonts w:eastAsia="MS Mincho"/>
                <w:szCs w:val="22"/>
                <w:lang w:val="bg-BG"/>
              </w:rPr>
              <w:t>,</w:t>
            </w:r>
            <w:r w:rsidRPr="00AF274B">
              <w:rPr>
                <w:rFonts w:eastAsia="MS Mincho"/>
                <w:szCs w:val="22"/>
              </w:rPr>
              <w:t>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49212EB3" w14:textId="77777777" w:rsidR="00422EDA" w:rsidRPr="00AF274B" w:rsidRDefault="00422EDA" w:rsidP="00CC0229">
            <w:pPr>
              <w:spacing w:line="240" w:lineRule="auto"/>
              <w:jc w:val="center"/>
              <w:rPr>
                <w:rFonts w:eastAsia="MS Mincho"/>
                <w:szCs w:val="22"/>
              </w:rPr>
            </w:pPr>
            <w:r w:rsidRPr="00AF274B">
              <w:rPr>
                <w:rFonts w:eastAsia="MS Mincho"/>
                <w:szCs w:val="22"/>
              </w:rPr>
              <w:t>232 (65</w:t>
            </w:r>
            <w:r>
              <w:rPr>
                <w:rFonts w:eastAsia="MS Mincho"/>
                <w:szCs w:val="22"/>
                <w:lang w:val="bg-BG"/>
              </w:rPr>
              <w:t>,</w:t>
            </w:r>
            <w:r w:rsidRPr="00AF274B">
              <w:rPr>
                <w:rFonts w:eastAsia="MS Mincho"/>
                <w:szCs w:val="22"/>
              </w:rPr>
              <w:t>5)</w:t>
            </w:r>
          </w:p>
        </w:tc>
        <w:tc>
          <w:tcPr>
            <w:tcW w:w="1641" w:type="dxa"/>
            <w:tcBorders>
              <w:top w:val="single" w:sz="6" w:space="0" w:color="auto"/>
              <w:left w:val="single" w:sz="6" w:space="0" w:color="auto"/>
              <w:bottom w:val="single" w:sz="6" w:space="0" w:color="auto"/>
              <w:right w:val="single" w:sz="6" w:space="0" w:color="auto"/>
            </w:tcBorders>
            <w:vAlign w:val="center"/>
            <w:hideMark/>
          </w:tcPr>
          <w:p w14:paraId="1909686A" w14:textId="77777777" w:rsidR="00422EDA" w:rsidRPr="00AF274B" w:rsidRDefault="00422EDA" w:rsidP="00CC0229">
            <w:pPr>
              <w:spacing w:line="240" w:lineRule="auto"/>
              <w:jc w:val="center"/>
              <w:rPr>
                <w:rFonts w:eastAsia="MS Mincho"/>
                <w:szCs w:val="22"/>
              </w:rPr>
            </w:pPr>
            <w:r w:rsidRPr="00AF274B">
              <w:rPr>
                <w:rFonts w:eastAsia="MS Mincho"/>
                <w:szCs w:val="22"/>
              </w:rPr>
              <w:t>269 (61</w:t>
            </w:r>
            <w:r>
              <w:rPr>
                <w:rFonts w:eastAsia="MS Mincho"/>
                <w:szCs w:val="22"/>
                <w:lang w:val="bg-BG"/>
              </w:rPr>
              <w:t>,</w:t>
            </w:r>
            <w:r w:rsidRPr="00AF274B">
              <w:rPr>
                <w:rFonts w:eastAsia="MS Mincho"/>
                <w:szCs w:val="22"/>
              </w:rPr>
              <w:t>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8F766C1" w14:textId="77777777" w:rsidR="00422EDA" w:rsidRPr="00AF274B" w:rsidRDefault="00422EDA" w:rsidP="00CC0229">
            <w:pPr>
              <w:spacing w:line="240" w:lineRule="auto"/>
              <w:jc w:val="center"/>
              <w:rPr>
                <w:rFonts w:eastAsia="MS Mincho"/>
                <w:szCs w:val="22"/>
              </w:rPr>
            </w:pPr>
            <w:r w:rsidRPr="00AF274B">
              <w:rPr>
                <w:rFonts w:eastAsia="MS Mincho"/>
                <w:szCs w:val="22"/>
              </w:rPr>
              <w:t>271 (63</w:t>
            </w:r>
            <w:r>
              <w:rPr>
                <w:rFonts w:eastAsia="MS Mincho"/>
                <w:szCs w:val="22"/>
                <w:lang w:val="bg-BG"/>
              </w:rPr>
              <w:t>,</w:t>
            </w:r>
            <w:r w:rsidRPr="00AF274B">
              <w:rPr>
                <w:rFonts w:eastAsia="MS Mincho"/>
                <w:szCs w:val="22"/>
              </w:rPr>
              <w:t>0)</w:t>
            </w:r>
          </w:p>
        </w:tc>
      </w:tr>
      <w:tr w:rsidR="00422EDA" w14:paraId="4C7AF85A" w14:textId="77777777" w:rsidTr="00EE1BDE">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01A2C8F2" w14:textId="77777777" w:rsidR="00422EDA" w:rsidRPr="00AF274B" w:rsidRDefault="00422EDA" w:rsidP="00CC0229">
            <w:pPr>
              <w:spacing w:line="240" w:lineRule="auto"/>
              <w:rPr>
                <w:rFonts w:eastAsia="MS Mincho"/>
                <w:szCs w:val="22"/>
              </w:rPr>
            </w:pPr>
            <w:r>
              <w:rPr>
                <w:rFonts w:eastAsia="MS Mincho"/>
                <w:bCs/>
                <w:szCs w:val="22"/>
                <w:lang w:val="bg-BG"/>
              </w:rPr>
              <w:t>Медиана, месеци (95% CI)</w:t>
            </w:r>
          </w:p>
        </w:tc>
        <w:tc>
          <w:tcPr>
            <w:tcW w:w="1700" w:type="dxa"/>
            <w:tcBorders>
              <w:top w:val="single" w:sz="6" w:space="0" w:color="auto"/>
              <w:left w:val="single" w:sz="6" w:space="0" w:color="auto"/>
              <w:bottom w:val="single" w:sz="6" w:space="0" w:color="auto"/>
              <w:right w:val="single" w:sz="6" w:space="0" w:color="auto"/>
            </w:tcBorders>
            <w:vAlign w:val="center"/>
            <w:hideMark/>
          </w:tcPr>
          <w:p w14:paraId="5D03993F" w14:textId="77777777" w:rsidR="00422EDA" w:rsidRPr="00AF274B" w:rsidRDefault="00422EDA" w:rsidP="00CC0229">
            <w:pPr>
              <w:spacing w:line="240" w:lineRule="auto"/>
              <w:jc w:val="center"/>
              <w:rPr>
                <w:rFonts w:eastAsia="MS Mincho"/>
                <w:szCs w:val="22"/>
              </w:rPr>
            </w:pPr>
            <w:r w:rsidRPr="00AF274B">
              <w:rPr>
                <w:rFonts w:eastAsia="MS Mincho"/>
                <w:szCs w:val="22"/>
              </w:rPr>
              <w:t>13</w:t>
            </w:r>
            <w:r>
              <w:rPr>
                <w:rFonts w:eastAsia="MS Mincho"/>
                <w:szCs w:val="22"/>
                <w:lang w:val="bg-BG"/>
              </w:rPr>
              <w:t>,</w:t>
            </w:r>
            <w:r w:rsidRPr="00AF274B">
              <w:rPr>
                <w:rFonts w:eastAsia="MS Mincho"/>
                <w:szCs w:val="22"/>
              </w:rPr>
              <w:t>2 (11</w:t>
            </w:r>
            <w:r>
              <w:rPr>
                <w:rFonts w:eastAsia="MS Mincho"/>
                <w:szCs w:val="22"/>
                <w:lang w:val="bg-BG"/>
              </w:rPr>
              <w:t>,</w:t>
            </w:r>
            <w:r w:rsidRPr="00AF274B">
              <w:rPr>
                <w:rFonts w:eastAsia="MS Mincho"/>
                <w:szCs w:val="22"/>
              </w:rPr>
              <w:t>4</w:t>
            </w:r>
            <w:r>
              <w:rPr>
                <w:rFonts w:eastAsia="MS Mincho"/>
                <w:szCs w:val="22"/>
                <w:lang w:val="bg-BG"/>
              </w:rPr>
              <w:t>;</w:t>
            </w:r>
            <w:r w:rsidRPr="00AF274B">
              <w:rPr>
                <w:rFonts w:eastAsia="MS Mincho"/>
                <w:szCs w:val="22"/>
              </w:rPr>
              <w:t xml:space="preserve"> 15</w:t>
            </w:r>
            <w:r>
              <w:rPr>
                <w:rFonts w:eastAsia="MS Mincho"/>
                <w:szCs w:val="22"/>
                <w:lang w:val="bg-BG"/>
              </w:rPr>
              <w:t>,</w:t>
            </w:r>
            <w:r w:rsidRPr="00AF274B">
              <w:rPr>
                <w:rFonts w:eastAsia="MS Mincho"/>
                <w:szCs w:val="22"/>
              </w:rPr>
              <w:t>2)</w:t>
            </w:r>
          </w:p>
        </w:tc>
        <w:tc>
          <w:tcPr>
            <w:tcW w:w="1666" w:type="dxa"/>
            <w:tcBorders>
              <w:top w:val="single" w:sz="6" w:space="0" w:color="auto"/>
              <w:left w:val="single" w:sz="6" w:space="0" w:color="auto"/>
              <w:bottom w:val="single" w:sz="6" w:space="0" w:color="auto"/>
              <w:right w:val="single" w:sz="6" w:space="0" w:color="auto"/>
            </w:tcBorders>
            <w:vAlign w:val="center"/>
            <w:hideMark/>
          </w:tcPr>
          <w:p w14:paraId="6E1ADB9A" w14:textId="77777777" w:rsidR="00422EDA" w:rsidRPr="00AF274B" w:rsidRDefault="00422EDA" w:rsidP="00CC0229">
            <w:pPr>
              <w:spacing w:line="240" w:lineRule="auto"/>
              <w:jc w:val="center"/>
              <w:rPr>
                <w:rFonts w:eastAsia="MS Mincho"/>
                <w:szCs w:val="22"/>
              </w:rPr>
            </w:pPr>
            <w:r w:rsidRPr="00AF274B">
              <w:rPr>
                <w:rFonts w:eastAsia="MS Mincho"/>
                <w:szCs w:val="22"/>
              </w:rPr>
              <w:t>8</w:t>
            </w:r>
            <w:r>
              <w:rPr>
                <w:rFonts w:eastAsia="MS Mincho"/>
                <w:szCs w:val="22"/>
                <w:lang w:val="bg-BG"/>
              </w:rPr>
              <w:t>,</w:t>
            </w:r>
            <w:r w:rsidRPr="00AF274B">
              <w:rPr>
                <w:rFonts w:eastAsia="MS Mincho"/>
                <w:szCs w:val="22"/>
              </w:rPr>
              <w:t>1 (7</w:t>
            </w:r>
            <w:r>
              <w:rPr>
                <w:rFonts w:eastAsia="MS Mincho"/>
                <w:szCs w:val="22"/>
                <w:lang w:val="bg-BG"/>
              </w:rPr>
              <w:t>,</w:t>
            </w:r>
            <w:r w:rsidRPr="00AF274B">
              <w:rPr>
                <w:rFonts w:eastAsia="MS Mincho"/>
                <w:szCs w:val="22"/>
              </w:rPr>
              <w:t>0</w:t>
            </w:r>
            <w:r>
              <w:rPr>
                <w:rFonts w:eastAsia="MS Mincho"/>
                <w:szCs w:val="22"/>
                <w:lang w:val="bg-BG"/>
              </w:rPr>
              <w:t>;</w:t>
            </w:r>
            <w:r w:rsidRPr="00AF274B">
              <w:rPr>
                <w:rFonts w:eastAsia="MS Mincho"/>
                <w:szCs w:val="22"/>
              </w:rPr>
              <w:t xml:space="preserve"> 9</w:t>
            </w:r>
            <w:r>
              <w:rPr>
                <w:rFonts w:eastAsia="MS Mincho"/>
                <w:szCs w:val="22"/>
                <w:lang w:val="bg-BG"/>
              </w:rPr>
              <w:t>,</w:t>
            </w:r>
            <w:r w:rsidRPr="00AF274B">
              <w:rPr>
                <w:rFonts w:eastAsia="MS Mincho"/>
                <w:szCs w:val="22"/>
              </w:rPr>
              <w:t>0)</w:t>
            </w:r>
          </w:p>
        </w:tc>
        <w:tc>
          <w:tcPr>
            <w:tcW w:w="1641" w:type="dxa"/>
            <w:tcBorders>
              <w:top w:val="single" w:sz="6" w:space="0" w:color="auto"/>
              <w:left w:val="single" w:sz="6" w:space="0" w:color="auto"/>
              <w:bottom w:val="single" w:sz="6" w:space="0" w:color="auto"/>
              <w:right w:val="single" w:sz="6" w:space="0" w:color="auto"/>
            </w:tcBorders>
            <w:vAlign w:val="center"/>
            <w:hideMark/>
          </w:tcPr>
          <w:p w14:paraId="1767A6D2" w14:textId="77777777" w:rsidR="00422EDA" w:rsidRPr="00AF274B" w:rsidRDefault="00422EDA" w:rsidP="00CC0229">
            <w:pPr>
              <w:spacing w:line="240" w:lineRule="auto"/>
              <w:jc w:val="center"/>
              <w:rPr>
                <w:rFonts w:eastAsia="MS Mincho"/>
                <w:szCs w:val="22"/>
              </w:rPr>
            </w:pPr>
            <w:r w:rsidRPr="00AF274B">
              <w:rPr>
                <w:rFonts w:eastAsia="MS Mincho"/>
                <w:szCs w:val="22"/>
              </w:rPr>
              <w:t>13</w:t>
            </w:r>
            <w:r>
              <w:rPr>
                <w:rFonts w:eastAsia="MS Mincho"/>
                <w:szCs w:val="22"/>
                <w:lang w:val="bg-BG"/>
              </w:rPr>
              <w:t>,</w:t>
            </w:r>
            <w:r w:rsidRPr="00AF274B">
              <w:rPr>
                <w:rFonts w:eastAsia="MS Mincho"/>
                <w:szCs w:val="22"/>
              </w:rPr>
              <w:t>2 (12</w:t>
            </w:r>
            <w:r>
              <w:rPr>
                <w:rFonts w:eastAsia="MS Mincho"/>
                <w:szCs w:val="22"/>
                <w:lang w:val="bg-BG"/>
              </w:rPr>
              <w:t>,</w:t>
            </w:r>
            <w:r w:rsidRPr="00AF274B">
              <w:rPr>
                <w:rFonts w:eastAsia="MS Mincho"/>
                <w:szCs w:val="22"/>
              </w:rPr>
              <w:t>0</w:t>
            </w:r>
            <w:r>
              <w:rPr>
                <w:rFonts w:eastAsia="MS Mincho"/>
                <w:szCs w:val="22"/>
                <w:lang w:val="bg-BG"/>
              </w:rPr>
              <w:t>;</w:t>
            </w:r>
            <w:r w:rsidRPr="00AF274B">
              <w:rPr>
                <w:rFonts w:eastAsia="MS Mincho"/>
                <w:szCs w:val="22"/>
              </w:rPr>
              <w:t xml:space="preserve"> 15</w:t>
            </w:r>
            <w:r>
              <w:rPr>
                <w:rFonts w:eastAsia="MS Mincho"/>
                <w:szCs w:val="22"/>
                <w:lang w:val="bg-BG"/>
              </w:rPr>
              <w:t>,</w:t>
            </w:r>
            <w:r w:rsidRPr="00AF274B">
              <w:rPr>
                <w:rFonts w:eastAsia="MS Mincho"/>
                <w:szCs w:val="22"/>
              </w:rPr>
              <w:t>2)</w:t>
            </w:r>
          </w:p>
        </w:tc>
        <w:tc>
          <w:tcPr>
            <w:tcW w:w="1815" w:type="dxa"/>
            <w:tcBorders>
              <w:top w:val="single" w:sz="6" w:space="0" w:color="auto"/>
              <w:left w:val="single" w:sz="6" w:space="0" w:color="auto"/>
              <w:bottom w:val="single" w:sz="6" w:space="0" w:color="auto"/>
              <w:right w:val="single" w:sz="6" w:space="0" w:color="auto"/>
            </w:tcBorders>
            <w:vAlign w:val="center"/>
            <w:hideMark/>
          </w:tcPr>
          <w:p w14:paraId="7E779423" w14:textId="77777777" w:rsidR="00422EDA" w:rsidRPr="00AF274B" w:rsidRDefault="00422EDA" w:rsidP="00CC0229">
            <w:pPr>
              <w:spacing w:line="240" w:lineRule="auto"/>
              <w:jc w:val="center"/>
              <w:rPr>
                <w:rFonts w:eastAsia="MS Mincho"/>
                <w:szCs w:val="22"/>
              </w:rPr>
            </w:pPr>
            <w:r w:rsidRPr="00AF274B">
              <w:rPr>
                <w:rFonts w:eastAsia="MS Mincho"/>
                <w:szCs w:val="22"/>
              </w:rPr>
              <w:t>8</w:t>
            </w:r>
            <w:r>
              <w:rPr>
                <w:rFonts w:eastAsia="MS Mincho"/>
                <w:szCs w:val="22"/>
                <w:lang w:val="bg-BG"/>
              </w:rPr>
              <w:t>,</w:t>
            </w:r>
            <w:r w:rsidRPr="00AF274B">
              <w:rPr>
                <w:rFonts w:eastAsia="MS Mincho"/>
                <w:szCs w:val="22"/>
              </w:rPr>
              <w:t>1 (7</w:t>
            </w:r>
            <w:r>
              <w:rPr>
                <w:rFonts w:eastAsia="MS Mincho"/>
                <w:szCs w:val="22"/>
                <w:lang w:val="bg-BG"/>
              </w:rPr>
              <w:t>,</w:t>
            </w:r>
            <w:r w:rsidRPr="00AF274B">
              <w:rPr>
                <w:rFonts w:eastAsia="MS Mincho"/>
                <w:szCs w:val="22"/>
              </w:rPr>
              <w:t>0</w:t>
            </w:r>
            <w:r>
              <w:rPr>
                <w:rFonts w:eastAsia="MS Mincho"/>
                <w:szCs w:val="22"/>
                <w:lang w:val="bg-BG"/>
              </w:rPr>
              <w:t>;</w:t>
            </w:r>
            <w:r w:rsidRPr="00AF274B">
              <w:rPr>
                <w:rFonts w:eastAsia="MS Mincho"/>
                <w:szCs w:val="22"/>
              </w:rPr>
              <w:t xml:space="preserve"> 9</w:t>
            </w:r>
            <w:r>
              <w:rPr>
                <w:rFonts w:eastAsia="MS Mincho"/>
                <w:szCs w:val="22"/>
                <w:lang w:val="bg-BG"/>
              </w:rPr>
              <w:t>,</w:t>
            </w:r>
            <w:r w:rsidRPr="00AF274B">
              <w:rPr>
                <w:rFonts w:eastAsia="MS Mincho"/>
                <w:szCs w:val="22"/>
              </w:rPr>
              <w:t>0)</w:t>
            </w:r>
          </w:p>
        </w:tc>
      </w:tr>
      <w:tr w:rsidR="00422EDA" w14:paraId="49D03EEE" w14:textId="77777777" w:rsidTr="00EE1BDE">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2496756E" w14:textId="77777777" w:rsidR="00422EDA" w:rsidRPr="00AF274B" w:rsidRDefault="00422EDA" w:rsidP="00CC0229">
            <w:pPr>
              <w:spacing w:line="240" w:lineRule="auto"/>
              <w:rPr>
                <w:rFonts w:eastAsia="MS Mincho"/>
                <w:szCs w:val="22"/>
              </w:rPr>
            </w:pPr>
            <w:r>
              <w:rPr>
                <w:rFonts w:eastAsia="MS Mincho"/>
                <w:szCs w:val="22"/>
                <w:lang w:val="bg-BG"/>
              </w:rPr>
              <w:lastRenderedPageBreak/>
              <w:t>Коефициент на риск (95% CI)</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3B23C38B" w14:textId="77777777" w:rsidR="00422EDA" w:rsidRPr="00760869" w:rsidRDefault="00422EDA" w:rsidP="00CC0229">
            <w:pPr>
              <w:spacing w:line="240" w:lineRule="auto"/>
              <w:jc w:val="center"/>
              <w:rPr>
                <w:rFonts w:eastAsia="MS Mincho"/>
                <w:szCs w:val="22"/>
              </w:rPr>
            </w:pPr>
            <w:r w:rsidRPr="00760869">
              <w:rPr>
                <w:rFonts w:eastAsia="MS Mincho"/>
                <w:szCs w:val="22"/>
              </w:rPr>
              <w:t>0</w:t>
            </w:r>
            <w:r>
              <w:rPr>
                <w:rFonts w:eastAsia="MS Mincho"/>
                <w:szCs w:val="22"/>
                <w:lang w:val="bg-BG"/>
              </w:rPr>
              <w:t>,</w:t>
            </w:r>
            <w:r w:rsidRPr="00760869">
              <w:rPr>
                <w:rFonts w:eastAsia="MS Mincho"/>
                <w:szCs w:val="22"/>
              </w:rPr>
              <w:t>62 (0</w:t>
            </w:r>
            <w:r>
              <w:rPr>
                <w:rFonts w:eastAsia="MS Mincho"/>
                <w:szCs w:val="22"/>
                <w:lang w:val="bg-BG"/>
              </w:rPr>
              <w:t>,</w:t>
            </w:r>
            <w:r w:rsidRPr="00760869">
              <w:rPr>
                <w:rFonts w:eastAsia="MS Mincho"/>
                <w:szCs w:val="22"/>
              </w:rPr>
              <w:t>52</w:t>
            </w:r>
            <w:r>
              <w:rPr>
                <w:rFonts w:eastAsia="MS Mincho"/>
                <w:szCs w:val="22"/>
                <w:lang w:val="bg-BG"/>
              </w:rPr>
              <w:t>;</w:t>
            </w:r>
            <w:r w:rsidRPr="00760869">
              <w:rPr>
                <w:rFonts w:eastAsia="MS Mincho"/>
                <w:szCs w:val="22"/>
              </w:rPr>
              <w:t xml:space="preserve"> 0</w:t>
            </w:r>
            <w:r>
              <w:rPr>
                <w:rFonts w:eastAsia="MS Mincho"/>
                <w:szCs w:val="22"/>
                <w:lang w:val="bg-BG"/>
              </w:rPr>
              <w:t>,</w:t>
            </w:r>
            <w:r w:rsidRPr="00760869">
              <w:rPr>
                <w:rFonts w:eastAsia="MS Mincho"/>
                <w:szCs w:val="22"/>
              </w:rPr>
              <w:t>75)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66118961" w14:textId="77777777" w:rsidR="00422EDA" w:rsidRPr="00760869" w:rsidRDefault="00422EDA" w:rsidP="00CC0229">
            <w:pPr>
              <w:spacing w:line="240" w:lineRule="auto"/>
              <w:jc w:val="center"/>
              <w:rPr>
                <w:rFonts w:eastAsia="MS Mincho"/>
                <w:szCs w:val="22"/>
              </w:rPr>
            </w:pPr>
            <w:r w:rsidRPr="00760869">
              <w:rPr>
                <w:rFonts w:eastAsia="MS Mincho"/>
                <w:szCs w:val="22"/>
              </w:rPr>
              <w:t>0</w:t>
            </w:r>
            <w:r>
              <w:rPr>
                <w:rFonts w:eastAsia="MS Mincho"/>
                <w:szCs w:val="22"/>
                <w:lang w:val="bg-BG"/>
              </w:rPr>
              <w:t>,</w:t>
            </w:r>
            <w:r w:rsidRPr="00760869">
              <w:rPr>
                <w:rFonts w:eastAsia="MS Mincho"/>
                <w:szCs w:val="22"/>
              </w:rPr>
              <w:t>64 (0</w:t>
            </w:r>
            <w:r>
              <w:rPr>
                <w:rFonts w:eastAsia="MS Mincho"/>
                <w:szCs w:val="22"/>
                <w:lang w:val="bg-BG"/>
              </w:rPr>
              <w:t>,</w:t>
            </w:r>
            <w:r w:rsidRPr="00760869">
              <w:rPr>
                <w:rFonts w:eastAsia="MS Mincho"/>
                <w:szCs w:val="22"/>
              </w:rPr>
              <w:t>54</w:t>
            </w:r>
            <w:r>
              <w:rPr>
                <w:rFonts w:eastAsia="MS Mincho"/>
                <w:szCs w:val="22"/>
                <w:lang w:val="bg-BG"/>
              </w:rPr>
              <w:t>;</w:t>
            </w:r>
            <w:r w:rsidRPr="00760869">
              <w:rPr>
                <w:rFonts w:eastAsia="MS Mincho"/>
                <w:szCs w:val="22"/>
              </w:rPr>
              <w:t xml:space="preserve"> 0</w:t>
            </w:r>
            <w:r>
              <w:rPr>
                <w:rFonts w:eastAsia="MS Mincho"/>
                <w:szCs w:val="22"/>
                <w:lang w:val="bg-BG"/>
              </w:rPr>
              <w:t>,</w:t>
            </w:r>
            <w:r w:rsidRPr="00760869">
              <w:rPr>
                <w:rFonts w:eastAsia="MS Mincho"/>
                <w:szCs w:val="22"/>
              </w:rPr>
              <w:t>76)</w:t>
            </w:r>
          </w:p>
        </w:tc>
      </w:tr>
      <w:tr w:rsidR="00422EDA" w14:paraId="7585AA91" w14:textId="77777777" w:rsidTr="00EE1BDE">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550B117E" w14:textId="77777777" w:rsidR="00422EDA" w:rsidRPr="00AF274B" w:rsidRDefault="00422EDA" w:rsidP="00CC0229">
            <w:pPr>
              <w:spacing w:line="240" w:lineRule="auto"/>
              <w:rPr>
                <w:rFonts w:eastAsia="MS Mincho"/>
                <w:szCs w:val="22"/>
              </w:rPr>
            </w:pPr>
            <w:r>
              <w:rPr>
                <w:rFonts w:eastAsia="MS Mincho"/>
                <w:szCs w:val="22"/>
                <w:lang w:val="bg-BG"/>
              </w:rPr>
              <w:t>p-стойност</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24AAF13B" w14:textId="77777777" w:rsidR="00422EDA" w:rsidRPr="00AF274B" w:rsidRDefault="00422EDA" w:rsidP="00CC0229">
            <w:pPr>
              <w:spacing w:line="240" w:lineRule="auto"/>
              <w:jc w:val="center"/>
              <w:rPr>
                <w:rFonts w:eastAsia="MS Mincho"/>
                <w:szCs w:val="22"/>
              </w:rPr>
            </w:pPr>
            <w:r w:rsidRPr="00AF274B">
              <w:rPr>
                <w:rFonts w:eastAsia="MS Mincho"/>
                <w:szCs w:val="22"/>
              </w:rPr>
              <w:t>&lt;0</w:t>
            </w:r>
            <w:r>
              <w:rPr>
                <w:rFonts w:eastAsia="MS Mincho"/>
                <w:szCs w:val="22"/>
                <w:lang w:val="bg-BG"/>
              </w:rPr>
              <w:t>,</w:t>
            </w:r>
            <w:r w:rsidRPr="00AF274B">
              <w:rPr>
                <w:rFonts w:eastAsia="MS Mincho"/>
                <w:szCs w:val="22"/>
              </w:rPr>
              <w:t>0001</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4CF531D6" w14:textId="77777777" w:rsidR="00422EDA" w:rsidRPr="00AF274B" w:rsidRDefault="00422EDA" w:rsidP="00CC0229">
            <w:pPr>
              <w:spacing w:line="240" w:lineRule="auto"/>
              <w:jc w:val="center"/>
              <w:rPr>
                <w:rFonts w:eastAsia="MS Mincho"/>
                <w:szCs w:val="22"/>
              </w:rPr>
            </w:pPr>
            <w:r w:rsidRPr="00AF274B">
              <w:rPr>
                <w:rFonts w:eastAsia="MS Mincho"/>
                <w:szCs w:val="22"/>
              </w:rPr>
              <w:t>&lt;0</w:t>
            </w:r>
            <w:r>
              <w:rPr>
                <w:rFonts w:eastAsia="MS Mincho"/>
                <w:szCs w:val="22"/>
                <w:lang w:val="bg-BG"/>
              </w:rPr>
              <w:t>,</w:t>
            </w:r>
            <w:r w:rsidRPr="00AF274B">
              <w:rPr>
                <w:rFonts w:eastAsia="MS Mincho"/>
                <w:szCs w:val="22"/>
              </w:rPr>
              <w:t>0001</w:t>
            </w:r>
          </w:p>
        </w:tc>
      </w:tr>
      <w:tr w:rsidR="00422EDA" w14:paraId="67D42162" w14:textId="77777777" w:rsidTr="00EE1BDE">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23ED75FD" w14:textId="77777777" w:rsidR="00422EDA" w:rsidRPr="00AF274B" w:rsidRDefault="00422EDA" w:rsidP="00CC0229">
            <w:pPr>
              <w:spacing w:line="240" w:lineRule="auto"/>
              <w:rPr>
                <w:rFonts w:eastAsia="MS Mincho"/>
                <w:szCs w:val="22"/>
              </w:rPr>
            </w:pPr>
            <w:r>
              <w:rPr>
                <w:rFonts w:eastAsia="MS Mincho"/>
                <w:b/>
                <w:bCs/>
                <w:szCs w:val="22"/>
                <w:lang w:val="bg-BG"/>
              </w:rPr>
              <w:t>Обща преживяемост</w:t>
            </w:r>
            <w:r>
              <w:rPr>
                <w:rFonts w:eastAsia="MS Mincho"/>
                <w:b/>
                <w:bCs/>
                <w:szCs w:val="22"/>
              </w:rPr>
              <w:t>*</w:t>
            </w:r>
            <w:r w:rsidRPr="00AF274B">
              <w:rPr>
                <w:rFonts w:eastAsia="MS Mincho"/>
                <w:b/>
                <w:bCs/>
                <w:szCs w:val="22"/>
              </w:rPr>
              <w:t> </w:t>
            </w:r>
            <w:r w:rsidRPr="00AF274B">
              <w:rPr>
                <w:rFonts w:eastAsia="MS Mincho"/>
                <w:szCs w:val="22"/>
              </w:rPr>
              <w:t> </w:t>
            </w:r>
          </w:p>
        </w:tc>
      </w:tr>
      <w:tr w:rsidR="00422EDA" w14:paraId="10E77618" w14:textId="77777777" w:rsidTr="00EE1BDE">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50118877" w14:textId="77777777" w:rsidR="00422EDA" w:rsidRPr="00AF274B" w:rsidRDefault="00422EDA" w:rsidP="00CC0229">
            <w:pPr>
              <w:spacing w:line="240" w:lineRule="auto"/>
              <w:rPr>
                <w:rFonts w:eastAsia="MS Mincho"/>
                <w:szCs w:val="22"/>
              </w:rPr>
            </w:pPr>
            <w:r>
              <w:rPr>
                <w:rFonts w:eastAsia="MS Mincho"/>
                <w:bCs/>
                <w:szCs w:val="22"/>
                <w:lang w:val="bg-BG"/>
              </w:rPr>
              <w:t>Брой събития (%)</w:t>
            </w:r>
          </w:p>
        </w:tc>
        <w:tc>
          <w:tcPr>
            <w:tcW w:w="1700" w:type="dxa"/>
            <w:tcBorders>
              <w:top w:val="single" w:sz="6" w:space="0" w:color="auto"/>
              <w:left w:val="single" w:sz="6" w:space="0" w:color="auto"/>
              <w:bottom w:val="single" w:sz="6" w:space="0" w:color="auto"/>
              <w:right w:val="single" w:sz="6" w:space="0" w:color="auto"/>
            </w:tcBorders>
            <w:vAlign w:val="center"/>
            <w:hideMark/>
          </w:tcPr>
          <w:p w14:paraId="4BAD0B3B" w14:textId="77777777" w:rsidR="00422EDA" w:rsidRPr="00AF274B" w:rsidRDefault="00422EDA" w:rsidP="00CC0229">
            <w:pPr>
              <w:spacing w:line="240" w:lineRule="auto"/>
              <w:jc w:val="center"/>
              <w:rPr>
                <w:rFonts w:eastAsia="MS Mincho"/>
                <w:szCs w:val="22"/>
              </w:rPr>
            </w:pPr>
            <w:r w:rsidRPr="00AF274B">
              <w:rPr>
                <w:rFonts w:eastAsia="MS Mincho"/>
                <w:szCs w:val="22"/>
              </w:rPr>
              <w:t>136 (37</w:t>
            </w:r>
            <w:r>
              <w:rPr>
                <w:rFonts w:eastAsia="MS Mincho"/>
                <w:szCs w:val="22"/>
                <w:lang w:val="bg-BG"/>
              </w:rPr>
              <w:t>,</w:t>
            </w:r>
            <w:r w:rsidRPr="00AF274B">
              <w:rPr>
                <w:rFonts w:eastAsia="MS Mincho"/>
                <w:szCs w:val="22"/>
              </w:rPr>
              <w:t>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4894B3A5" w14:textId="77777777" w:rsidR="00422EDA" w:rsidRPr="00AF274B" w:rsidRDefault="00422EDA" w:rsidP="00CC0229">
            <w:pPr>
              <w:spacing w:line="240" w:lineRule="auto"/>
              <w:jc w:val="center"/>
              <w:rPr>
                <w:rFonts w:eastAsia="MS Mincho"/>
                <w:szCs w:val="22"/>
              </w:rPr>
            </w:pPr>
            <w:r w:rsidRPr="00AF274B">
              <w:rPr>
                <w:rFonts w:eastAsia="MS Mincho"/>
                <w:szCs w:val="22"/>
              </w:rPr>
              <w:t>146 (41</w:t>
            </w:r>
            <w:r>
              <w:rPr>
                <w:rFonts w:eastAsia="MS Mincho"/>
                <w:szCs w:val="22"/>
                <w:lang w:val="bg-BG"/>
              </w:rPr>
              <w:t>,</w:t>
            </w:r>
            <w:r w:rsidRPr="00AF274B">
              <w:rPr>
                <w:rFonts w:eastAsia="MS Mincho"/>
                <w:szCs w:val="22"/>
              </w:rPr>
              <w:t>2)</w:t>
            </w:r>
          </w:p>
        </w:tc>
        <w:tc>
          <w:tcPr>
            <w:tcW w:w="1641" w:type="dxa"/>
            <w:tcBorders>
              <w:top w:val="single" w:sz="6" w:space="0" w:color="auto"/>
              <w:left w:val="single" w:sz="6" w:space="0" w:color="auto"/>
              <w:bottom w:val="single" w:sz="6" w:space="0" w:color="auto"/>
              <w:right w:val="single" w:sz="6" w:space="0" w:color="auto"/>
            </w:tcBorders>
            <w:vAlign w:val="center"/>
            <w:hideMark/>
          </w:tcPr>
          <w:p w14:paraId="0BBC9949" w14:textId="77777777" w:rsidR="00422EDA" w:rsidRPr="00AF274B" w:rsidRDefault="00422EDA" w:rsidP="00CC0229">
            <w:pPr>
              <w:spacing w:line="240" w:lineRule="auto"/>
              <w:jc w:val="center"/>
              <w:rPr>
                <w:rFonts w:eastAsia="MS Mincho"/>
                <w:szCs w:val="22"/>
              </w:rPr>
            </w:pPr>
            <w:r w:rsidRPr="00AF274B">
              <w:rPr>
                <w:rFonts w:eastAsia="MS Mincho"/>
                <w:szCs w:val="22"/>
              </w:rPr>
              <w:t>161 (36</w:t>
            </w:r>
            <w:r>
              <w:rPr>
                <w:rFonts w:eastAsia="MS Mincho"/>
                <w:szCs w:val="22"/>
                <w:lang w:val="bg-BG"/>
              </w:rPr>
              <w:t>,</w:t>
            </w:r>
            <w:r w:rsidRPr="00AF274B">
              <w:rPr>
                <w:rFonts w:eastAsia="MS Mincho"/>
                <w:szCs w:val="22"/>
              </w:rPr>
              <w:t>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5D513EEA" w14:textId="77777777" w:rsidR="00422EDA" w:rsidRPr="00AF274B" w:rsidRDefault="00422EDA" w:rsidP="00CC0229">
            <w:pPr>
              <w:spacing w:line="240" w:lineRule="auto"/>
              <w:jc w:val="center"/>
              <w:rPr>
                <w:rFonts w:eastAsia="MS Mincho"/>
                <w:szCs w:val="22"/>
              </w:rPr>
            </w:pPr>
            <w:r w:rsidRPr="00AF274B">
              <w:rPr>
                <w:rFonts w:eastAsia="MS Mincho"/>
                <w:szCs w:val="22"/>
              </w:rPr>
              <w:t>174 (40</w:t>
            </w:r>
            <w:r>
              <w:rPr>
                <w:rFonts w:eastAsia="MS Mincho"/>
                <w:szCs w:val="22"/>
                <w:lang w:val="bg-BG"/>
              </w:rPr>
              <w:t>,</w:t>
            </w:r>
            <w:r w:rsidRPr="00AF274B">
              <w:rPr>
                <w:rFonts w:eastAsia="MS Mincho"/>
                <w:szCs w:val="22"/>
              </w:rPr>
              <w:t>5)</w:t>
            </w:r>
          </w:p>
        </w:tc>
      </w:tr>
      <w:tr w:rsidR="00422EDA" w14:paraId="1286E841" w14:textId="77777777" w:rsidTr="00EE1BDE">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1AAA3D74" w14:textId="77777777" w:rsidR="00422EDA" w:rsidRPr="00AF274B" w:rsidRDefault="00422EDA" w:rsidP="00CC0229">
            <w:pPr>
              <w:spacing w:line="240" w:lineRule="auto"/>
              <w:rPr>
                <w:rFonts w:eastAsia="MS Mincho"/>
                <w:szCs w:val="22"/>
              </w:rPr>
            </w:pPr>
            <w:r>
              <w:rPr>
                <w:rFonts w:eastAsia="MS Mincho"/>
                <w:bCs/>
                <w:szCs w:val="22"/>
                <w:lang w:val="bg-BG"/>
              </w:rPr>
              <w:t>Медиана, месеци (95% CI)</w:t>
            </w:r>
          </w:p>
        </w:tc>
        <w:tc>
          <w:tcPr>
            <w:tcW w:w="1700" w:type="dxa"/>
            <w:tcBorders>
              <w:top w:val="single" w:sz="6" w:space="0" w:color="auto"/>
              <w:left w:val="single" w:sz="6" w:space="0" w:color="auto"/>
              <w:bottom w:val="single" w:sz="6" w:space="0" w:color="auto"/>
              <w:right w:val="single" w:sz="6" w:space="0" w:color="auto"/>
            </w:tcBorders>
            <w:vAlign w:val="center"/>
            <w:hideMark/>
          </w:tcPr>
          <w:p w14:paraId="1004509A" w14:textId="77777777" w:rsidR="00422EDA" w:rsidRPr="00AF274B" w:rsidRDefault="00422EDA" w:rsidP="00CC0229">
            <w:pPr>
              <w:spacing w:line="240" w:lineRule="auto"/>
              <w:jc w:val="center"/>
              <w:rPr>
                <w:rFonts w:eastAsia="MS Mincho"/>
                <w:szCs w:val="22"/>
              </w:rPr>
            </w:pPr>
            <w:r w:rsidRPr="00AF274B">
              <w:rPr>
                <w:rFonts w:eastAsia="MS Mincho"/>
                <w:szCs w:val="22"/>
              </w:rPr>
              <w:t>28</w:t>
            </w:r>
            <w:r>
              <w:rPr>
                <w:rFonts w:eastAsia="MS Mincho"/>
                <w:szCs w:val="22"/>
                <w:lang w:val="bg-BG"/>
              </w:rPr>
              <w:t>,</w:t>
            </w:r>
            <w:r w:rsidRPr="00AF274B">
              <w:rPr>
                <w:rFonts w:eastAsia="MS Mincho"/>
                <w:szCs w:val="22"/>
              </w:rPr>
              <w:t>9 (25</w:t>
            </w:r>
            <w:r>
              <w:rPr>
                <w:rFonts w:eastAsia="MS Mincho"/>
                <w:szCs w:val="22"/>
                <w:lang w:val="bg-BG"/>
              </w:rPr>
              <w:t>,</w:t>
            </w:r>
            <w:r w:rsidRPr="00AF274B">
              <w:rPr>
                <w:rFonts w:eastAsia="MS Mincho"/>
                <w:szCs w:val="22"/>
              </w:rPr>
              <w:t>7</w:t>
            </w:r>
            <w:r>
              <w:rPr>
                <w:rFonts w:eastAsia="MS Mincho"/>
                <w:szCs w:val="22"/>
                <w:lang w:val="bg-BG"/>
              </w:rPr>
              <w:t>;</w:t>
            </w:r>
            <w:r w:rsidRPr="00AF274B">
              <w:rPr>
                <w:rFonts w:eastAsia="MS Mincho"/>
                <w:szCs w:val="22"/>
              </w:rPr>
              <w:t xml:space="preserve"> 33</w:t>
            </w:r>
            <w:r>
              <w:rPr>
                <w:rFonts w:eastAsia="MS Mincho"/>
                <w:szCs w:val="22"/>
                <w:lang w:val="bg-BG"/>
              </w:rPr>
              <w:t>,</w:t>
            </w:r>
            <w:r w:rsidRPr="00AF274B">
              <w:rPr>
                <w:rFonts w:eastAsia="MS Mincho"/>
                <w:szCs w:val="22"/>
              </w:rPr>
              <w:t>7)</w:t>
            </w:r>
          </w:p>
        </w:tc>
        <w:tc>
          <w:tcPr>
            <w:tcW w:w="1666" w:type="dxa"/>
            <w:tcBorders>
              <w:top w:val="single" w:sz="6" w:space="0" w:color="auto"/>
              <w:left w:val="single" w:sz="6" w:space="0" w:color="auto"/>
              <w:bottom w:val="single" w:sz="6" w:space="0" w:color="auto"/>
              <w:right w:val="single" w:sz="6" w:space="0" w:color="auto"/>
            </w:tcBorders>
            <w:vAlign w:val="center"/>
            <w:hideMark/>
          </w:tcPr>
          <w:p w14:paraId="1094E609" w14:textId="77777777" w:rsidR="00422EDA" w:rsidRPr="00AF274B" w:rsidRDefault="00422EDA" w:rsidP="00CC0229">
            <w:pPr>
              <w:spacing w:line="240" w:lineRule="auto"/>
              <w:jc w:val="center"/>
              <w:rPr>
                <w:rFonts w:eastAsia="MS Mincho"/>
                <w:szCs w:val="22"/>
              </w:rPr>
            </w:pPr>
            <w:r w:rsidRPr="00AF274B">
              <w:rPr>
                <w:rFonts w:eastAsia="MS Mincho"/>
                <w:szCs w:val="22"/>
              </w:rPr>
              <w:t>27</w:t>
            </w:r>
            <w:r>
              <w:rPr>
                <w:rFonts w:eastAsia="MS Mincho"/>
                <w:szCs w:val="22"/>
                <w:lang w:val="bg-BG"/>
              </w:rPr>
              <w:t>,</w:t>
            </w:r>
            <w:r w:rsidRPr="00AF274B">
              <w:rPr>
                <w:rFonts w:eastAsia="MS Mincho"/>
                <w:szCs w:val="22"/>
              </w:rPr>
              <w:t>1 (23</w:t>
            </w:r>
            <w:r>
              <w:rPr>
                <w:rFonts w:eastAsia="MS Mincho"/>
                <w:szCs w:val="22"/>
                <w:lang w:val="bg-BG"/>
              </w:rPr>
              <w:t>,</w:t>
            </w:r>
            <w:r w:rsidRPr="00AF274B">
              <w:rPr>
                <w:rFonts w:eastAsia="MS Mincho"/>
                <w:szCs w:val="22"/>
              </w:rPr>
              <w:t>5</w:t>
            </w:r>
            <w:r>
              <w:rPr>
                <w:rFonts w:eastAsia="MS Mincho"/>
                <w:szCs w:val="22"/>
                <w:lang w:val="bg-BG"/>
              </w:rPr>
              <w:t>;</w:t>
            </w:r>
            <w:r>
              <w:rPr>
                <w:rFonts w:eastAsia="MS Mincho"/>
                <w:szCs w:val="22"/>
              </w:rPr>
              <w:t xml:space="preserve"> </w:t>
            </w:r>
            <w:r w:rsidRPr="00AF274B">
              <w:rPr>
                <w:rFonts w:eastAsia="MS Mincho"/>
                <w:szCs w:val="22"/>
              </w:rPr>
              <w:t>29</w:t>
            </w:r>
            <w:r>
              <w:rPr>
                <w:rFonts w:eastAsia="MS Mincho"/>
                <w:szCs w:val="22"/>
                <w:lang w:val="bg-BG"/>
              </w:rPr>
              <w:t>,</w:t>
            </w:r>
            <w:r w:rsidRPr="00AF274B">
              <w:rPr>
                <w:rFonts w:eastAsia="MS Mincho"/>
                <w:szCs w:val="22"/>
              </w:rPr>
              <w:t>9)</w:t>
            </w:r>
          </w:p>
        </w:tc>
        <w:tc>
          <w:tcPr>
            <w:tcW w:w="1641" w:type="dxa"/>
            <w:tcBorders>
              <w:top w:val="single" w:sz="6" w:space="0" w:color="auto"/>
              <w:left w:val="single" w:sz="6" w:space="0" w:color="auto"/>
              <w:bottom w:val="single" w:sz="6" w:space="0" w:color="auto"/>
              <w:right w:val="single" w:sz="6" w:space="0" w:color="auto"/>
            </w:tcBorders>
            <w:vAlign w:val="center"/>
            <w:hideMark/>
          </w:tcPr>
          <w:p w14:paraId="3B49A2B0" w14:textId="77777777" w:rsidR="00422EDA" w:rsidRPr="00AF274B" w:rsidRDefault="00422EDA" w:rsidP="00CC0229">
            <w:pPr>
              <w:spacing w:line="240" w:lineRule="auto"/>
              <w:jc w:val="center"/>
              <w:rPr>
                <w:rFonts w:eastAsia="MS Mincho"/>
                <w:szCs w:val="22"/>
              </w:rPr>
            </w:pPr>
            <w:r w:rsidRPr="00AF274B">
              <w:rPr>
                <w:rFonts w:eastAsia="MS Mincho"/>
                <w:szCs w:val="22"/>
              </w:rPr>
              <w:t>28</w:t>
            </w:r>
            <w:r>
              <w:rPr>
                <w:rFonts w:eastAsia="MS Mincho"/>
                <w:szCs w:val="22"/>
                <w:lang w:val="bg-BG"/>
              </w:rPr>
              <w:t>,</w:t>
            </w:r>
            <w:r w:rsidRPr="00AF274B">
              <w:rPr>
                <w:rFonts w:eastAsia="MS Mincho"/>
                <w:szCs w:val="22"/>
              </w:rPr>
              <w:t>9 (26</w:t>
            </w:r>
            <w:r>
              <w:rPr>
                <w:rFonts w:eastAsia="MS Mincho"/>
                <w:szCs w:val="22"/>
                <w:lang w:val="bg-BG"/>
              </w:rPr>
              <w:t>,</w:t>
            </w:r>
            <w:r w:rsidRPr="00AF274B">
              <w:rPr>
                <w:rFonts w:eastAsia="MS Mincho"/>
                <w:szCs w:val="22"/>
              </w:rPr>
              <w:t>4</w:t>
            </w:r>
            <w:r>
              <w:rPr>
                <w:rFonts w:eastAsia="MS Mincho"/>
                <w:szCs w:val="22"/>
                <w:lang w:val="bg-BG"/>
              </w:rPr>
              <w:t>;</w:t>
            </w:r>
            <w:r>
              <w:rPr>
                <w:rFonts w:eastAsia="MS Mincho"/>
                <w:szCs w:val="22"/>
              </w:rPr>
              <w:t xml:space="preserve"> </w:t>
            </w:r>
            <w:r w:rsidRPr="00AF274B">
              <w:rPr>
                <w:rFonts w:eastAsia="MS Mincho"/>
                <w:szCs w:val="22"/>
              </w:rPr>
              <w:t>32</w:t>
            </w:r>
            <w:r>
              <w:rPr>
                <w:rFonts w:eastAsia="MS Mincho"/>
                <w:szCs w:val="22"/>
                <w:lang w:val="bg-BG"/>
              </w:rPr>
              <w:t>,</w:t>
            </w:r>
            <w:r w:rsidRPr="00AF274B">
              <w:rPr>
                <w:rFonts w:eastAsia="MS Mincho"/>
                <w:szCs w:val="22"/>
              </w:rPr>
              <w:t>7)</w:t>
            </w:r>
          </w:p>
        </w:tc>
        <w:tc>
          <w:tcPr>
            <w:tcW w:w="1815" w:type="dxa"/>
            <w:tcBorders>
              <w:top w:val="single" w:sz="6" w:space="0" w:color="auto"/>
              <w:left w:val="single" w:sz="6" w:space="0" w:color="auto"/>
              <w:bottom w:val="single" w:sz="6" w:space="0" w:color="auto"/>
              <w:right w:val="single" w:sz="6" w:space="0" w:color="auto"/>
            </w:tcBorders>
            <w:vAlign w:val="center"/>
            <w:hideMark/>
          </w:tcPr>
          <w:p w14:paraId="12F3155A" w14:textId="77777777" w:rsidR="00422EDA" w:rsidRPr="00AF274B" w:rsidRDefault="00422EDA" w:rsidP="00CC0229">
            <w:pPr>
              <w:spacing w:line="240" w:lineRule="auto"/>
              <w:jc w:val="center"/>
              <w:rPr>
                <w:rFonts w:eastAsia="MS Mincho"/>
                <w:szCs w:val="22"/>
              </w:rPr>
            </w:pPr>
            <w:r w:rsidRPr="00AF274B">
              <w:rPr>
                <w:rFonts w:eastAsia="MS Mincho"/>
                <w:szCs w:val="22"/>
              </w:rPr>
              <w:t>27</w:t>
            </w:r>
            <w:r>
              <w:rPr>
                <w:rFonts w:eastAsia="MS Mincho"/>
                <w:szCs w:val="22"/>
                <w:lang w:val="bg-BG"/>
              </w:rPr>
              <w:t>,</w:t>
            </w:r>
            <w:r w:rsidRPr="00AF274B">
              <w:rPr>
                <w:rFonts w:eastAsia="MS Mincho"/>
                <w:szCs w:val="22"/>
              </w:rPr>
              <w:t>4 (23</w:t>
            </w:r>
            <w:r>
              <w:rPr>
                <w:rFonts w:eastAsia="MS Mincho"/>
                <w:szCs w:val="22"/>
                <w:lang w:val="bg-BG"/>
              </w:rPr>
              <w:t>,</w:t>
            </w:r>
            <w:r w:rsidRPr="00AF274B">
              <w:rPr>
                <w:rFonts w:eastAsia="MS Mincho"/>
                <w:szCs w:val="22"/>
              </w:rPr>
              <w:t>9</w:t>
            </w:r>
            <w:r>
              <w:rPr>
                <w:rFonts w:eastAsia="MS Mincho"/>
                <w:szCs w:val="22"/>
                <w:lang w:val="bg-BG"/>
              </w:rPr>
              <w:t>;</w:t>
            </w:r>
            <w:r>
              <w:rPr>
                <w:rFonts w:eastAsia="MS Mincho"/>
                <w:szCs w:val="22"/>
              </w:rPr>
              <w:t xml:space="preserve"> </w:t>
            </w:r>
            <w:r w:rsidRPr="00AF274B">
              <w:rPr>
                <w:rFonts w:eastAsia="MS Mincho"/>
                <w:szCs w:val="22"/>
              </w:rPr>
              <w:t>29</w:t>
            </w:r>
            <w:r>
              <w:rPr>
                <w:rFonts w:eastAsia="MS Mincho"/>
                <w:szCs w:val="22"/>
                <w:lang w:val="bg-BG"/>
              </w:rPr>
              <w:t>,</w:t>
            </w:r>
            <w:r w:rsidRPr="00AF274B">
              <w:rPr>
                <w:rFonts w:eastAsia="MS Mincho"/>
                <w:szCs w:val="22"/>
              </w:rPr>
              <w:t>9)</w:t>
            </w:r>
          </w:p>
        </w:tc>
      </w:tr>
      <w:tr w:rsidR="00422EDA" w14:paraId="5390E546" w14:textId="77777777" w:rsidTr="00EE1BDE">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5C88AED3" w14:textId="77777777" w:rsidR="00422EDA" w:rsidRPr="00AF274B" w:rsidRDefault="00422EDA" w:rsidP="00CC0229">
            <w:pPr>
              <w:spacing w:line="240" w:lineRule="auto"/>
              <w:rPr>
                <w:rFonts w:eastAsia="MS Mincho"/>
                <w:szCs w:val="22"/>
              </w:rPr>
            </w:pPr>
            <w:r>
              <w:rPr>
                <w:rFonts w:eastAsia="MS Mincho"/>
                <w:szCs w:val="22"/>
                <w:lang w:val="bg-BG"/>
              </w:rPr>
              <w:t>Коефициент на риск (95% CI)</w:t>
            </w:r>
          </w:p>
        </w:tc>
        <w:tc>
          <w:tcPr>
            <w:tcW w:w="3366" w:type="dxa"/>
            <w:gridSpan w:val="2"/>
            <w:tcBorders>
              <w:top w:val="single" w:sz="6" w:space="0" w:color="auto"/>
              <w:left w:val="single" w:sz="6" w:space="0" w:color="auto"/>
              <w:bottom w:val="single" w:sz="6" w:space="0" w:color="auto"/>
              <w:right w:val="single" w:sz="6" w:space="0" w:color="auto"/>
            </w:tcBorders>
            <w:vAlign w:val="center"/>
            <w:hideMark/>
          </w:tcPr>
          <w:p w14:paraId="02A7AAC0" w14:textId="77777777" w:rsidR="00422EDA" w:rsidRPr="00AF274B" w:rsidRDefault="00422EDA" w:rsidP="00CC0229">
            <w:pPr>
              <w:spacing w:line="240" w:lineRule="auto"/>
              <w:jc w:val="center"/>
              <w:rPr>
                <w:rFonts w:eastAsia="MS Mincho"/>
                <w:szCs w:val="22"/>
              </w:rPr>
            </w:pPr>
            <w:r w:rsidRPr="00AF274B">
              <w:rPr>
                <w:rFonts w:eastAsia="MS Mincho"/>
                <w:szCs w:val="22"/>
              </w:rPr>
              <w:t>0</w:t>
            </w:r>
            <w:r>
              <w:rPr>
                <w:rFonts w:eastAsia="MS Mincho"/>
                <w:szCs w:val="22"/>
                <w:lang w:val="bg-BG"/>
              </w:rPr>
              <w:t>,</w:t>
            </w:r>
            <w:r w:rsidRPr="00AF274B">
              <w:rPr>
                <w:rFonts w:eastAsia="MS Mincho"/>
                <w:szCs w:val="22"/>
              </w:rPr>
              <w:t>83 (0</w:t>
            </w:r>
            <w:r>
              <w:rPr>
                <w:rFonts w:eastAsia="MS Mincho"/>
                <w:szCs w:val="22"/>
                <w:lang w:val="bg-BG"/>
              </w:rPr>
              <w:t>,</w:t>
            </w:r>
            <w:r w:rsidRPr="00AF274B">
              <w:rPr>
                <w:rFonts w:eastAsia="MS Mincho"/>
                <w:szCs w:val="22"/>
              </w:rPr>
              <w:t>66</w:t>
            </w:r>
            <w:r>
              <w:rPr>
                <w:rFonts w:eastAsia="MS Mincho"/>
                <w:szCs w:val="22"/>
                <w:lang w:val="bg-BG"/>
              </w:rPr>
              <w:t>;</w:t>
            </w:r>
            <w:r w:rsidRPr="00AF274B">
              <w:rPr>
                <w:rFonts w:eastAsia="MS Mincho"/>
                <w:szCs w:val="22"/>
              </w:rPr>
              <w:t xml:space="preserve"> 1</w:t>
            </w:r>
            <w:r>
              <w:rPr>
                <w:rFonts w:eastAsia="MS Mincho"/>
                <w:szCs w:val="22"/>
                <w:lang w:val="bg-BG"/>
              </w:rPr>
              <w:t>,</w:t>
            </w:r>
            <w:r w:rsidRPr="00AF274B">
              <w:rPr>
                <w:rFonts w:eastAsia="MS Mincho"/>
                <w:szCs w:val="22"/>
              </w:rPr>
              <w:t>05)</w:t>
            </w:r>
          </w:p>
        </w:tc>
        <w:tc>
          <w:tcPr>
            <w:tcW w:w="3456" w:type="dxa"/>
            <w:gridSpan w:val="2"/>
            <w:tcBorders>
              <w:top w:val="single" w:sz="6" w:space="0" w:color="auto"/>
              <w:left w:val="single" w:sz="6" w:space="0" w:color="auto"/>
              <w:bottom w:val="single" w:sz="6" w:space="0" w:color="auto"/>
              <w:right w:val="single" w:sz="6" w:space="0" w:color="auto"/>
            </w:tcBorders>
            <w:vAlign w:val="center"/>
            <w:hideMark/>
          </w:tcPr>
          <w:p w14:paraId="754E2FE9" w14:textId="77777777" w:rsidR="00422EDA" w:rsidRPr="00AF274B" w:rsidRDefault="00422EDA" w:rsidP="00CC0229">
            <w:pPr>
              <w:spacing w:line="240" w:lineRule="auto"/>
              <w:jc w:val="center"/>
              <w:rPr>
                <w:rFonts w:eastAsia="MS Mincho"/>
                <w:szCs w:val="22"/>
              </w:rPr>
            </w:pPr>
            <w:r w:rsidRPr="00AF274B">
              <w:rPr>
                <w:rFonts w:eastAsia="MS Mincho"/>
                <w:szCs w:val="22"/>
              </w:rPr>
              <w:t>0</w:t>
            </w:r>
            <w:r>
              <w:rPr>
                <w:rFonts w:eastAsia="MS Mincho"/>
                <w:szCs w:val="22"/>
                <w:lang w:val="bg-BG"/>
              </w:rPr>
              <w:t>,</w:t>
            </w:r>
            <w:r w:rsidRPr="00AF274B">
              <w:rPr>
                <w:rFonts w:eastAsia="MS Mincho"/>
                <w:szCs w:val="22"/>
              </w:rPr>
              <w:t>81 (0</w:t>
            </w:r>
            <w:r>
              <w:rPr>
                <w:rFonts w:eastAsia="MS Mincho"/>
                <w:szCs w:val="22"/>
                <w:lang w:val="bg-BG"/>
              </w:rPr>
              <w:t>,</w:t>
            </w:r>
            <w:r w:rsidRPr="00760869">
              <w:rPr>
                <w:rFonts w:eastAsia="MS Mincho"/>
                <w:szCs w:val="22"/>
              </w:rPr>
              <w:t>66</w:t>
            </w:r>
            <w:r>
              <w:rPr>
                <w:rFonts w:eastAsia="MS Mincho"/>
                <w:szCs w:val="22"/>
                <w:lang w:val="bg-BG"/>
              </w:rPr>
              <w:t>;</w:t>
            </w:r>
            <w:r w:rsidRPr="00760869">
              <w:rPr>
                <w:rFonts w:eastAsia="MS Mincho"/>
                <w:szCs w:val="22"/>
              </w:rPr>
              <w:t xml:space="preserve"> 1</w:t>
            </w:r>
            <w:r>
              <w:rPr>
                <w:rFonts w:eastAsia="MS Mincho"/>
                <w:szCs w:val="22"/>
                <w:lang w:val="bg-BG"/>
              </w:rPr>
              <w:t>,</w:t>
            </w:r>
            <w:r w:rsidRPr="00760869">
              <w:rPr>
                <w:rFonts w:eastAsia="MS Mincho"/>
                <w:szCs w:val="22"/>
              </w:rPr>
              <w:t>01)</w:t>
            </w:r>
          </w:p>
        </w:tc>
      </w:tr>
      <w:tr w:rsidR="00422EDA" w:rsidRPr="00760869" w14:paraId="5936DD69" w14:textId="77777777" w:rsidTr="00EE1BDE">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78B880EC" w14:textId="77777777" w:rsidR="00422EDA" w:rsidRPr="00760869" w:rsidRDefault="00422EDA" w:rsidP="00CC0229">
            <w:pPr>
              <w:spacing w:line="240" w:lineRule="auto"/>
              <w:rPr>
                <w:rFonts w:eastAsia="MS Mincho"/>
                <w:szCs w:val="22"/>
              </w:rPr>
            </w:pPr>
            <w:r>
              <w:rPr>
                <w:b/>
                <w:szCs w:val="22"/>
                <w:lang w:val="bg-BG"/>
              </w:rPr>
              <w:t xml:space="preserve">Потвърдена </w:t>
            </w:r>
            <w:r>
              <w:rPr>
                <w:b/>
                <w:bCs/>
                <w:szCs w:val="22"/>
                <w:lang w:val="bg-BG"/>
              </w:rPr>
              <w:t>честота на обективен отговор</w:t>
            </w:r>
            <w:r>
              <w:rPr>
                <w:b/>
                <w:szCs w:val="22"/>
                <w:lang w:val="bg-BG"/>
              </w:rPr>
              <w:t xml:space="preserve"> според </w:t>
            </w:r>
            <w:r w:rsidRPr="00760869">
              <w:rPr>
                <w:rFonts w:eastAsia="MS Mincho"/>
                <w:b/>
                <w:bCs/>
                <w:szCs w:val="22"/>
              </w:rPr>
              <w:t>BICR</w:t>
            </w:r>
            <w:r w:rsidRPr="00760869">
              <w:rPr>
                <w:rFonts w:eastAsia="MS Mincho"/>
                <w:sz w:val="20"/>
                <w:vertAlign w:val="superscript"/>
              </w:rPr>
              <w:t>†</w:t>
            </w:r>
            <w:r w:rsidRPr="00760869">
              <w:rPr>
                <w:rFonts w:eastAsia="MS Mincho"/>
                <w:szCs w:val="22"/>
              </w:rPr>
              <w:t> </w:t>
            </w:r>
          </w:p>
        </w:tc>
      </w:tr>
      <w:tr w:rsidR="00422EDA" w:rsidRPr="00760869" w14:paraId="26A0739B" w14:textId="77777777" w:rsidTr="00EE1BDE">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28D8F2C4" w14:textId="77777777" w:rsidR="00422EDA" w:rsidRPr="00760869" w:rsidRDefault="00422EDA" w:rsidP="00CC0229">
            <w:pPr>
              <w:spacing w:line="240" w:lineRule="auto"/>
              <w:rPr>
                <w:rFonts w:eastAsia="MS Mincho"/>
                <w:szCs w:val="22"/>
              </w:rPr>
            </w:pPr>
            <w:r w:rsidRPr="00760869">
              <w:rPr>
                <w:rFonts w:eastAsia="MS Mincho"/>
                <w:szCs w:val="22"/>
              </w:rPr>
              <w:t>n (%) </w:t>
            </w:r>
          </w:p>
        </w:tc>
        <w:tc>
          <w:tcPr>
            <w:tcW w:w="1700" w:type="dxa"/>
            <w:tcBorders>
              <w:top w:val="single" w:sz="6" w:space="0" w:color="auto"/>
              <w:left w:val="single" w:sz="6" w:space="0" w:color="auto"/>
              <w:bottom w:val="single" w:sz="6" w:space="0" w:color="auto"/>
              <w:right w:val="single" w:sz="6" w:space="0" w:color="auto"/>
            </w:tcBorders>
            <w:hideMark/>
          </w:tcPr>
          <w:p w14:paraId="25E61914" w14:textId="77777777" w:rsidR="00422EDA" w:rsidRPr="00760869" w:rsidRDefault="00422EDA" w:rsidP="00CC0229">
            <w:pPr>
              <w:spacing w:line="240" w:lineRule="auto"/>
              <w:jc w:val="center"/>
              <w:rPr>
                <w:rFonts w:eastAsia="MS Mincho"/>
                <w:szCs w:val="22"/>
              </w:rPr>
            </w:pPr>
            <w:r w:rsidRPr="00760869">
              <w:rPr>
                <w:rFonts w:eastAsia="MS Mincho"/>
                <w:szCs w:val="22"/>
              </w:rPr>
              <w:t>203 (56</w:t>
            </w:r>
            <w:r>
              <w:rPr>
                <w:rFonts w:eastAsia="MS Mincho"/>
                <w:szCs w:val="22"/>
                <w:lang w:val="bg-BG"/>
              </w:rPr>
              <w:t>,</w:t>
            </w:r>
            <w:r w:rsidRPr="00760869">
              <w:rPr>
                <w:rFonts w:eastAsia="MS Mincho"/>
                <w:szCs w:val="22"/>
              </w:rPr>
              <w:t>5)</w:t>
            </w:r>
          </w:p>
        </w:tc>
        <w:tc>
          <w:tcPr>
            <w:tcW w:w="1666" w:type="dxa"/>
            <w:tcBorders>
              <w:top w:val="single" w:sz="6" w:space="0" w:color="auto"/>
              <w:left w:val="single" w:sz="6" w:space="0" w:color="auto"/>
              <w:bottom w:val="single" w:sz="6" w:space="0" w:color="auto"/>
              <w:right w:val="single" w:sz="6" w:space="0" w:color="auto"/>
            </w:tcBorders>
            <w:hideMark/>
          </w:tcPr>
          <w:p w14:paraId="075CDFDF" w14:textId="77777777" w:rsidR="00422EDA" w:rsidRPr="00760869" w:rsidRDefault="00422EDA" w:rsidP="00CC0229">
            <w:pPr>
              <w:spacing w:line="240" w:lineRule="auto"/>
              <w:jc w:val="center"/>
              <w:rPr>
                <w:rFonts w:eastAsia="MS Mincho"/>
                <w:szCs w:val="22"/>
              </w:rPr>
            </w:pPr>
            <w:r w:rsidRPr="00760869">
              <w:rPr>
                <w:rFonts w:eastAsia="MS Mincho"/>
                <w:szCs w:val="22"/>
              </w:rPr>
              <w:t>114 (32</w:t>
            </w:r>
            <w:r>
              <w:rPr>
                <w:rFonts w:eastAsia="MS Mincho"/>
                <w:szCs w:val="22"/>
                <w:lang w:val="bg-BG"/>
              </w:rPr>
              <w:t>,</w:t>
            </w:r>
            <w:r w:rsidRPr="00760869">
              <w:rPr>
                <w:rFonts w:eastAsia="MS Mincho"/>
                <w:szCs w:val="22"/>
              </w:rPr>
              <w:t>2)</w:t>
            </w:r>
          </w:p>
        </w:tc>
        <w:tc>
          <w:tcPr>
            <w:tcW w:w="1641" w:type="dxa"/>
            <w:tcBorders>
              <w:top w:val="single" w:sz="6" w:space="0" w:color="auto"/>
              <w:left w:val="single" w:sz="6" w:space="0" w:color="auto"/>
              <w:bottom w:val="single" w:sz="6" w:space="0" w:color="auto"/>
              <w:right w:val="single" w:sz="6" w:space="0" w:color="auto"/>
            </w:tcBorders>
            <w:hideMark/>
          </w:tcPr>
          <w:p w14:paraId="11052C0E" w14:textId="77777777" w:rsidR="00422EDA" w:rsidRPr="00760869" w:rsidRDefault="00422EDA" w:rsidP="00CC0229">
            <w:pPr>
              <w:spacing w:line="240" w:lineRule="auto"/>
              <w:jc w:val="center"/>
              <w:rPr>
                <w:rFonts w:eastAsia="MS Mincho"/>
                <w:szCs w:val="22"/>
              </w:rPr>
            </w:pPr>
            <w:r w:rsidRPr="00760869">
              <w:rPr>
                <w:rFonts w:eastAsia="MS Mincho"/>
                <w:szCs w:val="22"/>
              </w:rPr>
              <w:t>250 (57</w:t>
            </w:r>
            <w:r>
              <w:rPr>
                <w:rFonts w:eastAsia="MS Mincho"/>
                <w:szCs w:val="22"/>
                <w:lang w:val="bg-BG"/>
              </w:rPr>
              <w:t>,</w:t>
            </w:r>
            <w:r w:rsidRPr="00760869">
              <w:rPr>
                <w:rFonts w:eastAsia="MS Mincho"/>
                <w:szCs w:val="22"/>
              </w:rPr>
              <w:t>3)</w:t>
            </w:r>
          </w:p>
        </w:tc>
        <w:tc>
          <w:tcPr>
            <w:tcW w:w="1815" w:type="dxa"/>
            <w:tcBorders>
              <w:top w:val="single" w:sz="6" w:space="0" w:color="auto"/>
              <w:left w:val="single" w:sz="6" w:space="0" w:color="auto"/>
              <w:bottom w:val="single" w:sz="6" w:space="0" w:color="auto"/>
              <w:right w:val="single" w:sz="6" w:space="0" w:color="auto"/>
            </w:tcBorders>
            <w:hideMark/>
          </w:tcPr>
          <w:p w14:paraId="0E77D7DA" w14:textId="77777777" w:rsidR="00422EDA" w:rsidRPr="00760869" w:rsidRDefault="00422EDA" w:rsidP="00CC0229">
            <w:pPr>
              <w:spacing w:line="240" w:lineRule="auto"/>
              <w:jc w:val="center"/>
              <w:rPr>
                <w:rFonts w:eastAsia="MS Mincho"/>
                <w:szCs w:val="22"/>
              </w:rPr>
            </w:pPr>
            <w:r w:rsidRPr="00760869">
              <w:rPr>
                <w:rFonts w:eastAsia="MS Mincho"/>
                <w:szCs w:val="22"/>
              </w:rPr>
              <w:t>134 (31</w:t>
            </w:r>
            <w:r>
              <w:rPr>
                <w:rFonts w:eastAsia="MS Mincho"/>
                <w:szCs w:val="22"/>
                <w:lang w:val="bg-BG"/>
              </w:rPr>
              <w:t>,</w:t>
            </w:r>
            <w:r w:rsidRPr="00760869">
              <w:rPr>
                <w:rFonts w:eastAsia="MS Mincho"/>
                <w:szCs w:val="22"/>
              </w:rPr>
              <w:t>2)</w:t>
            </w:r>
          </w:p>
        </w:tc>
      </w:tr>
      <w:tr w:rsidR="00422EDA" w:rsidRPr="00760869" w14:paraId="2925DD88" w14:textId="77777777" w:rsidTr="00EE1BDE">
        <w:trPr>
          <w:trHeight w:val="300"/>
        </w:trPr>
        <w:tc>
          <w:tcPr>
            <w:tcW w:w="1810" w:type="dxa"/>
            <w:tcBorders>
              <w:top w:val="single" w:sz="6" w:space="0" w:color="auto"/>
              <w:left w:val="single" w:sz="6" w:space="0" w:color="auto"/>
              <w:bottom w:val="single" w:sz="6" w:space="0" w:color="auto"/>
              <w:right w:val="single" w:sz="6" w:space="0" w:color="auto"/>
            </w:tcBorders>
            <w:vAlign w:val="center"/>
          </w:tcPr>
          <w:p w14:paraId="747FB7A1" w14:textId="77777777" w:rsidR="00422EDA" w:rsidRPr="00760869" w:rsidRDefault="00422EDA" w:rsidP="00CC0229">
            <w:pPr>
              <w:spacing w:line="240" w:lineRule="auto"/>
              <w:rPr>
                <w:rFonts w:eastAsia="MS Mincho"/>
                <w:szCs w:val="22"/>
              </w:rPr>
            </w:pPr>
            <w:r w:rsidRPr="00760869">
              <w:rPr>
                <w:rFonts w:eastAsia="MS Mincho"/>
                <w:szCs w:val="22"/>
              </w:rPr>
              <w:t>95% CI </w:t>
            </w:r>
          </w:p>
        </w:tc>
        <w:tc>
          <w:tcPr>
            <w:tcW w:w="1700" w:type="dxa"/>
            <w:tcBorders>
              <w:top w:val="single" w:sz="6" w:space="0" w:color="auto"/>
              <w:left w:val="single" w:sz="6" w:space="0" w:color="auto"/>
              <w:bottom w:val="single" w:sz="6" w:space="0" w:color="auto"/>
              <w:right w:val="single" w:sz="6" w:space="0" w:color="auto"/>
            </w:tcBorders>
          </w:tcPr>
          <w:p w14:paraId="62B48FC6" w14:textId="77777777" w:rsidR="00422EDA" w:rsidRPr="00760869" w:rsidRDefault="00422EDA" w:rsidP="00CC0229">
            <w:pPr>
              <w:spacing w:line="240" w:lineRule="auto"/>
              <w:jc w:val="center"/>
              <w:rPr>
                <w:rFonts w:eastAsia="MS Mincho"/>
                <w:szCs w:val="22"/>
              </w:rPr>
            </w:pPr>
            <w:r w:rsidRPr="00760869">
              <w:rPr>
                <w:rFonts w:eastAsia="MS Mincho"/>
                <w:szCs w:val="22"/>
              </w:rPr>
              <w:t>51</w:t>
            </w:r>
            <w:r>
              <w:rPr>
                <w:rFonts w:eastAsia="MS Mincho"/>
                <w:szCs w:val="22"/>
                <w:lang w:val="bg-BG"/>
              </w:rPr>
              <w:t>,</w:t>
            </w:r>
            <w:r w:rsidRPr="00760869">
              <w:rPr>
                <w:rFonts w:eastAsia="MS Mincho"/>
                <w:szCs w:val="22"/>
              </w:rPr>
              <w:t>2</w:t>
            </w:r>
            <w:r>
              <w:rPr>
                <w:rFonts w:eastAsia="MS Mincho"/>
                <w:szCs w:val="22"/>
                <w:lang w:val="bg-BG"/>
              </w:rPr>
              <w:t>;</w:t>
            </w:r>
            <w:r w:rsidRPr="00760869">
              <w:rPr>
                <w:rFonts w:eastAsia="MS Mincho"/>
                <w:szCs w:val="22"/>
              </w:rPr>
              <w:t xml:space="preserve"> 61</w:t>
            </w:r>
            <w:r>
              <w:rPr>
                <w:rFonts w:eastAsia="MS Mincho"/>
                <w:szCs w:val="22"/>
                <w:lang w:val="bg-BG"/>
              </w:rPr>
              <w:t>,</w:t>
            </w:r>
            <w:r w:rsidRPr="00760869">
              <w:rPr>
                <w:rFonts w:eastAsia="MS Mincho"/>
                <w:szCs w:val="22"/>
              </w:rPr>
              <w:t>7</w:t>
            </w:r>
          </w:p>
        </w:tc>
        <w:tc>
          <w:tcPr>
            <w:tcW w:w="1666" w:type="dxa"/>
            <w:tcBorders>
              <w:top w:val="single" w:sz="6" w:space="0" w:color="auto"/>
              <w:left w:val="single" w:sz="6" w:space="0" w:color="auto"/>
              <w:bottom w:val="single" w:sz="6" w:space="0" w:color="auto"/>
              <w:right w:val="single" w:sz="6" w:space="0" w:color="auto"/>
            </w:tcBorders>
          </w:tcPr>
          <w:p w14:paraId="43FC9B89" w14:textId="77777777" w:rsidR="00422EDA" w:rsidRPr="00760869" w:rsidRDefault="00422EDA" w:rsidP="00CC0229">
            <w:pPr>
              <w:spacing w:line="240" w:lineRule="auto"/>
              <w:jc w:val="center"/>
              <w:rPr>
                <w:rFonts w:eastAsia="MS Mincho"/>
                <w:szCs w:val="22"/>
              </w:rPr>
            </w:pPr>
            <w:r w:rsidRPr="00760869">
              <w:rPr>
                <w:rFonts w:eastAsia="MS Mincho"/>
                <w:szCs w:val="22"/>
              </w:rPr>
              <w:t>27</w:t>
            </w:r>
            <w:r>
              <w:rPr>
                <w:rFonts w:eastAsia="MS Mincho"/>
                <w:szCs w:val="22"/>
                <w:lang w:val="bg-BG"/>
              </w:rPr>
              <w:t>,</w:t>
            </w:r>
            <w:r w:rsidRPr="00760869">
              <w:rPr>
                <w:rFonts w:eastAsia="MS Mincho"/>
                <w:szCs w:val="22"/>
              </w:rPr>
              <w:t>4</w:t>
            </w:r>
            <w:r>
              <w:rPr>
                <w:rFonts w:eastAsia="MS Mincho"/>
                <w:szCs w:val="22"/>
                <w:lang w:val="bg-BG"/>
              </w:rPr>
              <w:t>;</w:t>
            </w:r>
            <w:r w:rsidRPr="00760869">
              <w:rPr>
                <w:rFonts w:eastAsia="MS Mincho"/>
                <w:szCs w:val="22"/>
              </w:rPr>
              <w:t xml:space="preserve"> 37</w:t>
            </w:r>
            <w:r>
              <w:rPr>
                <w:rFonts w:eastAsia="MS Mincho"/>
                <w:szCs w:val="22"/>
                <w:lang w:val="bg-BG"/>
              </w:rPr>
              <w:t>,</w:t>
            </w:r>
            <w:r w:rsidRPr="00760869">
              <w:rPr>
                <w:rFonts w:eastAsia="MS Mincho"/>
                <w:szCs w:val="22"/>
              </w:rPr>
              <w:t>3</w:t>
            </w:r>
          </w:p>
        </w:tc>
        <w:tc>
          <w:tcPr>
            <w:tcW w:w="1641" w:type="dxa"/>
            <w:tcBorders>
              <w:top w:val="single" w:sz="6" w:space="0" w:color="auto"/>
              <w:left w:val="single" w:sz="6" w:space="0" w:color="auto"/>
              <w:bottom w:val="single" w:sz="6" w:space="0" w:color="auto"/>
              <w:right w:val="single" w:sz="6" w:space="0" w:color="auto"/>
            </w:tcBorders>
          </w:tcPr>
          <w:p w14:paraId="4CE7B33B" w14:textId="77777777" w:rsidR="00422EDA" w:rsidRPr="00760869" w:rsidRDefault="00422EDA" w:rsidP="00CC0229">
            <w:pPr>
              <w:spacing w:line="240" w:lineRule="auto"/>
              <w:jc w:val="center"/>
              <w:rPr>
                <w:rFonts w:eastAsia="MS Mincho"/>
                <w:szCs w:val="22"/>
              </w:rPr>
            </w:pPr>
            <w:r w:rsidRPr="00760869">
              <w:rPr>
                <w:rFonts w:eastAsia="MS Mincho"/>
                <w:szCs w:val="22"/>
              </w:rPr>
              <w:t>52</w:t>
            </w:r>
            <w:r>
              <w:rPr>
                <w:rFonts w:eastAsia="MS Mincho"/>
                <w:szCs w:val="22"/>
                <w:lang w:val="bg-BG"/>
              </w:rPr>
              <w:t>,</w:t>
            </w:r>
            <w:r w:rsidRPr="00760869">
              <w:rPr>
                <w:rFonts w:eastAsia="MS Mincho"/>
                <w:szCs w:val="22"/>
              </w:rPr>
              <w:t>5</w:t>
            </w:r>
            <w:r>
              <w:rPr>
                <w:rFonts w:eastAsia="MS Mincho"/>
                <w:szCs w:val="22"/>
                <w:lang w:val="bg-BG"/>
              </w:rPr>
              <w:t>;</w:t>
            </w:r>
            <w:r w:rsidRPr="00760869">
              <w:rPr>
                <w:rFonts w:eastAsia="MS Mincho"/>
                <w:szCs w:val="22"/>
              </w:rPr>
              <w:t xml:space="preserve"> 62</w:t>
            </w:r>
            <w:r>
              <w:rPr>
                <w:rFonts w:eastAsia="MS Mincho"/>
                <w:szCs w:val="22"/>
                <w:lang w:val="bg-BG"/>
              </w:rPr>
              <w:t>,</w:t>
            </w:r>
            <w:r w:rsidRPr="00760869">
              <w:rPr>
                <w:rFonts w:eastAsia="MS Mincho"/>
                <w:szCs w:val="22"/>
              </w:rPr>
              <w:t>0</w:t>
            </w:r>
          </w:p>
        </w:tc>
        <w:tc>
          <w:tcPr>
            <w:tcW w:w="1815" w:type="dxa"/>
            <w:tcBorders>
              <w:top w:val="single" w:sz="6" w:space="0" w:color="auto"/>
              <w:left w:val="single" w:sz="6" w:space="0" w:color="auto"/>
              <w:bottom w:val="single" w:sz="6" w:space="0" w:color="auto"/>
              <w:right w:val="single" w:sz="6" w:space="0" w:color="auto"/>
            </w:tcBorders>
          </w:tcPr>
          <w:p w14:paraId="6FD3BDD1" w14:textId="77777777" w:rsidR="00422EDA" w:rsidRPr="00760869" w:rsidRDefault="00422EDA" w:rsidP="00CC0229">
            <w:pPr>
              <w:spacing w:line="240" w:lineRule="auto"/>
              <w:jc w:val="center"/>
              <w:rPr>
                <w:rFonts w:eastAsia="MS Mincho"/>
                <w:szCs w:val="22"/>
              </w:rPr>
            </w:pPr>
            <w:r w:rsidRPr="00760869">
              <w:rPr>
                <w:rFonts w:eastAsia="MS Mincho"/>
                <w:szCs w:val="22"/>
              </w:rPr>
              <w:t>26</w:t>
            </w:r>
            <w:r>
              <w:rPr>
                <w:rFonts w:eastAsia="MS Mincho"/>
                <w:szCs w:val="22"/>
                <w:lang w:val="bg-BG"/>
              </w:rPr>
              <w:t>,</w:t>
            </w:r>
            <w:r w:rsidRPr="00760869">
              <w:rPr>
                <w:rFonts w:eastAsia="MS Mincho"/>
                <w:szCs w:val="22"/>
              </w:rPr>
              <w:t>8</w:t>
            </w:r>
            <w:r>
              <w:rPr>
                <w:rFonts w:eastAsia="MS Mincho"/>
                <w:szCs w:val="22"/>
                <w:lang w:val="bg-BG"/>
              </w:rPr>
              <w:t>;</w:t>
            </w:r>
            <w:r w:rsidRPr="00760869">
              <w:rPr>
                <w:rFonts w:eastAsia="MS Mincho"/>
                <w:szCs w:val="22"/>
              </w:rPr>
              <w:t xml:space="preserve"> 35</w:t>
            </w:r>
            <w:r>
              <w:rPr>
                <w:rFonts w:eastAsia="MS Mincho"/>
                <w:szCs w:val="22"/>
                <w:lang w:val="bg-BG"/>
              </w:rPr>
              <w:t>,</w:t>
            </w:r>
            <w:r w:rsidRPr="00760869">
              <w:rPr>
                <w:rFonts w:eastAsia="MS Mincho"/>
                <w:szCs w:val="22"/>
              </w:rPr>
              <w:t>8</w:t>
            </w:r>
          </w:p>
        </w:tc>
      </w:tr>
      <w:tr w:rsidR="00422EDA" w:rsidRPr="00760869" w14:paraId="0B07B3FA" w14:textId="77777777" w:rsidTr="00EE1BDE">
        <w:trPr>
          <w:trHeight w:val="300"/>
        </w:trPr>
        <w:tc>
          <w:tcPr>
            <w:tcW w:w="8632" w:type="dxa"/>
            <w:gridSpan w:val="5"/>
            <w:tcBorders>
              <w:top w:val="single" w:sz="6" w:space="0" w:color="auto"/>
              <w:left w:val="single" w:sz="6" w:space="0" w:color="auto"/>
              <w:bottom w:val="single" w:sz="6" w:space="0" w:color="auto"/>
              <w:right w:val="single" w:sz="6" w:space="0" w:color="auto"/>
            </w:tcBorders>
            <w:vAlign w:val="center"/>
            <w:hideMark/>
          </w:tcPr>
          <w:p w14:paraId="2CB085BF" w14:textId="77777777" w:rsidR="00422EDA" w:rsidRPr="00760869" w:rsidRDefault="00422EDA" w:rsidP="00CC0229">
            <w:pPr>
              <w:keepNext/>
              <w:spacing w:line="240" w:lineRule="auto"/>
              <w:rPr>
                <w:rFonts w:eastAsia="MS Mincho"/>
                <w:szCs w:val="22"/>
              </w:rPr>
            </w:pPr>
            <w:r>
              <w:rPr>
                <w:b/>
                <w:bCs/>
                <w:szCs w:val="22"/>
                <w:lang w:val="bg-BG"/>
              </w:rPr>
              <w:t>Продължителност на отговора</w:t>
            </w:r>
            <w:r>
              <w:rPr>
                <w:rFonts w:eastAsia="MS Mincho"/>
                <w:b/>
                <w:bCs/>
                <w:szCs w:val="22"/>
                <w:lang w:val="bg-BG"/>
              </w:rPr>
              <w:t xml:space="preserve"> според </w:t>
            </w:r>
            <w:r w:rsidRPr="00760869">
              <w:rPr>
                <w:rFonts w:eastAsia="MS Mincho"/>
                <w:b/>
                <w:bCs/>
                <w:szCs w:val="22"/>
              </w:rPr>
              <w:t>BICR</w:t>
            </w:r>
            <w:r w:rsidRPr="00760869">
              <w:rPr>
                <w:rFonts w:eastAsia="MS Mincho"/>
                <w:sz w:val="20"/>
                <w:vertAlign w:val="superscript"/>
              </w:rPr>
              <w:t>†</w:t>
            </w:r>
            <w:r w:rsidRPr="00760869">
              <w:rPr>
                <w:rFonts w:eastAsia="MS Mincho"/>
                <w:szCs w:val="22"/>
              </w:rPr>
              <w:t> </w:t>
            </w:r>
          </w:p>
        </w:tc>
      </w:tr>
      <w:tr w:rsidR="00422EDA" w:rsidRPr="00760869" w14:paraId="10F3FA0A" w14:textId="77777777" w:rsidTr="00EE1BDE">
        <w:trPr>
          <w:trHeight w:val="300"/>
        </w:trPr>
        <w:tc>
          <w:tcPr>
            <w:tcW w:w="1810" w:type="dxa"/>
            <w:tcBorders>
              <w:top w:val="single" w:sz="6" w:space="0" w:color="auto"/>
              <w:left w:val="single" w:sz="6" w:space="0" w:color="auto"/>
              <w:bottom w:val="single" w:sz="6" w:space="0" w:color="auto"/>
              <w:right w:val="single" w:sz="6" w:space="0" w:color="auto"/>
            </w:tcBorders>
            <w:vAlign w:val="center"/>
            <w:hideMark/>
          </w:tcPr>
          <w:p w14:paraId="41902B27" w14:textId="77777777" w:rsidR="00422EDA" w:rsidRPr="00760869" w:rsidRDefault="00422EDA" w:rsidP="00CC0229">
            <w:pPr>
              <w:spacing w:line="240" w:lineRule="auto"/>
              <w:rPr>
                <w:rFonts w:eastAsia="MS Mincho"/>
                <w:szCs w:val="22"/>
              </w:rPr>
            </w:pPr>
            <w:r>
              <w:rPr>
                <w:rFonts w:eastAsia="MS Mincho"/>
                <w:bCs/>
                <w:szCs w:val="22"/>
                <w:lang w:val="bg-BG"/>
              </w:rPr>
              <w:t>Медиана, месеци (95% CI)</w:t>
            </w:r>
          </w:p>
        </w:tc>
        <w:tc>
          <w:tcPr>
            <w:tcW w:w="1700" w:type="dxa"/>
            <w:tcBorders>
              <w:top w:val="single" w:sz="6" w:space="0" w:color="auto"/>
              <w:left w:val="single" w:sz="6" w:space="0" w:color="auto"/>
              <w:bottom w:val="single" w:sz="6" w:space="0" w:color="auto"/>
              <w:right w:val="single" w:sz="6" w:space="0" w:color="auto"/>
            </w:tcBorders>
            <w:vAlign w:val="center"/>
            <w:hideMark/>
          </w:tcPr>
          <w:p w14:paraId="52D44CE3" w14:textId="77777777" w:rsidR="00422EDA" w:rsidRPr="00760869" w:rsidRDefault="00422EDA" w:rsidP="00CC0229">
            <w:pPr>
              <w:spacing w:line="240" w:lineRule="auto"/>
              <w:jc w:val="center"/>
              <w:rPr>
                <w:rFonts w:eastAsia="MS Mincho"/>
                <w:szCs w:val="22"/>
              </w:rPr>
            </w:pPr>
            <w:r w:rsidRPr="00760869">
              <w:rPr>
                <w:rFonts w:eastAsia="MS Mincho"/>
                <w:szCs w:val="22"/>
              </w:rPr>
              <w:t>14</w:t>
            </w:r>
            <w:r>
              <w:rPr>
                <w:rFonts w:eastAsia="MS Mincho"/>
                <w:szCs w:val="22"/>
                <w:lang w:val="bg-BG"/>
              </w:rPr>
              <w:t>,</w:t>
            </w:r>
            <w:r w:rsidRPr="00760869">
              <w:rPr>
                <w:rFonts w:eastAsia="MS Mincho"/>
                <w:szCs w:val="22"/>
              </w:rPr>
              <w:t>1 (11.8</w:t>
            </w:r>
            <w:r>
              <w:rPr>
                <w:rFonts w:eastAsia="MS Mincho"/>
                <w:szCs w:val="22"/>
                <w:lang w:val="bg-BG"/>
              </w:rPr>
              <w:t>;</w:t>
            </w:r>
            <w:r w:rsidRPr="00760869">
              <w:rPr>
                <w:rFonts w:eastAsia="MS Mincho"/>
                <w:szCs w:val="22"/>
              </w:rPr>
              <w:t xml:space="preserve"> 15</w:t>
            </w:r>
            <w:r>
              <w:rPr>
                <w:rFonts w:eastAsia="MS Mincho"/>
                <w:szCs w:val="22"/>
                <w:lang w:val="bg-BG"/>
              </w:rPr>
              <w:t>,</w:t>
            </w:r>
            <w:r w:rsidRPr="00760869">
              <w:rPr>
                <w:rFonts w:eastAsia="MS Mincho"/>
                <w:szCs w:val="22"/>
              </w:rPr>
              <w:t>9)</w:t>
            </w:r>
          </w:p>
        </w:tc>
        <w:tc>
          <w:tcPr>
            <w:tcW w:w="1666" w:type="dxa"/>
            <w:tcBorders>
              <w:top w:val="single" w:sz="6" w:space="0" w:color="auto"/>
              <w:left w:val="single" w:sz="6" w:space="0" w:color="auto"/>
              <w:bottom w:val="single" w:sz="6" w:space="0" w:color="auto"/>
              <w:right w:val="single" w:sz="6" w:space="0" w:color="auto"/>
            </w:tcBorders>
            <w:vAlign w:val="center"/>
            <w:hideMark/>
          </w:tcPr>
          <w:p w14:paraId="35967283" w14:textId="77777777" w:rsidR="00422EDA" w:rsidRPr="00760869" w:rsidRDefault="00422EDA" w:rsidP="00CC0229">
            <w:pPr>
              <w:spacing w:line="240" w:lineRule="auto"/>
              <w:jc w:val="center"/>
              <w:rPr>
                <w:rFonts w:eastAsia="MS Mincho"/>
                <w:szCs w:val="22"/>
              </w:rPr>
            </w:pPr>
            <w:r w:rsidRPr="00760869">
              <w:rPr>
                <w:rFonts w:eastAsia="MS Mincho"/>
                <w:szCs w:val="22"/>
              </w:rPr>
              <w:t>8</w:t>
            </w:r>
            <w:r>
              <w:rPr>
                <w:rFonts w:eastAsia="MS Mincho"/>
                <w:szCs w:val="22"/>
                <w:lang w:val="bg-BG"/>
              </w:rPr>
              <w:t>,</w:t>
            </w:r>
            <w:r w:rsidRPr="00760869">
              <w:rPr>
                <w:rFonts w:eastAsia="MS Mincho"/>
                <w:szCs w:val="22"/>
              </w:rPr>
              <w:t>6 (6</w:t>
            </w:r>
            <w:r>
              <w:rPr>
                <w:rFonts w:eastAsia="MS Mincho"/>
                <w:szCs w:val="22"/>
                <w:lang w:val="bg-BG"/>
              </w:rPr>
              <w:t>,</w:t>
            </w:r>
            <w:r w:rsidRPr="00760869">
              <w:rPr>
                <w:rFonts w:eastAsia="MS Mincho"/>
                <w:szCs w:val="22"/>
              </w:rPr>
              <w:t>7</w:t>
            </w:r>
            <w:r>
              <w:rPr>
                <w:rFonts w:eastAsia="MS Mincho"/>
                <w:szCs w:val="22"/>
                <w:lang w:val="bg-BG"/>
              </w:rPr>
              <w:t>;</w:t>
            </w:r>
            <w:r w:rsidRPr="00760869">
              <w:rPr>
                <w:rFonts w:eastAsia="MS Mincho"/>
                <w:szCs w:val="22"/>
              </w:rPr>
              <w:t xml:space="preserve"> 11</w:t>
            </w:r>
            <w:r>
              <w:rPr>
                <w:rFonts w:eastAsia="MS Mincho"/>
                <w:szCs w:val="22"/>
                <w:lang w:val="bg-BG"/>
              </w:rPr>
              <w:t>,</w:t>
            </w:r>
            <w:r w:rsidRPr="00760869">
              <w:rPr>
                <w:rFonts w:eastAsia="MS Mincho"/>
                <w:szCs w:val="22"/>
              </w:rPr>
              <w:t>3)</w:t>
            </w:r>
          </w:p>
        </w:tc>
        <w:tc>
          <w:tcPr>
            <w:tcW w:w="1641" w:type="dxa"/>
            <w:tcBorders>
              <w:top w:val="single" w:sz="6" w:space="0" w:color="auto"/>
              <w:left w:val="single" w:sz="6" w:space="0" w:color="auto"/>
              <w:bottom w:val="single" w:sz="6" w:space="0" w:color="auto"/>
              <w:right w:val="single" w:sz="6" w:space="0" w:color="auto"/>
            </w:tcBorders>
            <w:vAlign w:val="center"/>
            <w:hideMark/>
          </w:tcPr>
          <w:p w14:paraId="67B3E175" w14:textId="77777777" w:rsidR="00422EDA" w:rsidRPr="00760869" w:rsidRDefault="00422EDA" w:rsidP="00CC0229">
            <w:pPr>
              <w:spacing w:line="240" w:lineRule="auto"/>
              <w:jc w:val="center"/>
              <w:rPr>
                <w:rFonts w:eastAsia="MS Mincho"/>
                <w:szCs w:val="22"/>
              </w:rPr>
            </w:pPr>
            <w:r w:rsidRPr="00760869">
              <w:rPr>
                <w:rFonts w:eastAsia="MS Mincho"/>
                <w:szCs w:val="22"/>
              </w:rPr>
              <w:t>14</w:t>
            </w:r>
            <w:r>
              <w:rPr>
                <w:rFonts w:eastAsia="MS Mincho"/>
                <w:szCs w:val="22"/>
                <w:lang w:val="bg-BG"/>
              </w:rPr>
              <w:t>,</w:t>
            </w:r>
            <w:r w:rsidRPr="00760869">
              <w:rPr>
                <w:rFonts w:eastAsia="MS Mincho"/>
                <w:szCs w:val="22"/>
              </w:rPr>
              <w:t>3 (12</w:t>
            </w:r>
            <w:r>
              <w:rPr>
                <w:rFonts w:eastAsia="MS Mincho"/>
                <w:szCs w:val="22"/>
                <w:lang w:val="bg-BG"/>
              </w:rPr>
              <w:t>,</w:t>
            </w:r>
            <w:r w:rsidRPr="00760869">
              <w:rPr>
                <w:rFonts w:eastAsia="MS Mincho"/>
                <w:szCs w:val="22"/>
              </w:rPr>
              <w:t>5</w:t>
            </w:r>
            <w:r>
              <w:rPr>
                <w:rFonts w:eastAsia="MS Mincho"/>
                <w:szCs w:val="22"/>
                <w:lang w:val="bg-BG"/>
              </w:rPr>
              <w:t>;</w:t>
            </w:r>
            <w:r w:rsidRPr="00760869">
              <w:rPr>
                <w:rFonts w:eastAsia="MS Mincho"/>
                <w:szCs w:val="22"/>
              </w:rPr>
              <w:t xml:space="preserve"> 15</w:t>
            </w:r>
            <w:r>
              <w:rPr>
                <w:rFonts w:eastAsia="MS Mincho"/>
                <w:szCs w:val="22"/>
                <w:lang w:val="bg-BG"/>
              </w:rPr>
              <w:t>,</w:t>
            </w:r>
            <w:r w:rsidRPr="00760869">
              <w:rPr>
                <w:rFonts w:eastAsia="MS Mincho"/>
                <w:szCs w:val="22"/>
              </w:rPr>
              <w:t>9)</w:t>
            </w:r>
          </w:p>
        </w:tc>
        <w:tc>
          <w:tcPr>
            <w:tcW w:w="1815" w:type="dxa"/>
            <w:tcBorders>
              <w:top w:val="single" w:sz="6" w:space="0" w:color="auto"/>
              <w:left w:val="single" w:sz="6" w:space="0" w:color="auto"/>
              <w:bottom w:val="single" w:sz="6" w:space="0" w:color="auto"/>
              <w:right w:val="single" w:sz="6" w:space="0" w:color="auto"/>
            </w:tcBorders>
            <w:vAlign w:val="center"/>
            <w:hideMark/>
          </w:tcPr>
          <w:p w14:paraId="7ADD257C" w14:textId="77777777" w:rsidR="00422EDA" w:rsidRPr="00760869" w:rsidRDefault="00422EDA" w:rsidP="00CC0229">
            <w:pPr>
              <w:spacing w:line="240" w:lineRule="auto"/>
              <w:jc w:val="center"/>
              <w:rPr>
                <w:rFonts w:eastAsia="MS Mincho"/>
                <w:szCs w:val="22"/>
              </w:rPr>
            </w:pPr>
            <w:r w:rsidRPr="00760869">
              <w:rPr>
                <w:rFonts w:eastAsia="MS Mincho"/>
                <w:szCs w:val="22"/>
              </w:rPr>
              <w:t>8</w:t>
            </w:r>
            <w:r>
              <w:rPr>
                <w:rFonts w:eastAsia="MS Mincho"/>
                <w:szCs w:val="22"/>
                <w:lang w:val="bg-BG"/>
              </w:rPr>
              <w:t>,</w:t>
            </w:r>
            <w:r w:rsidRPr="00760869">
              <w:rPr>
                <w:rFonts w:eastAsia="MS Mincho"/>
                <w:szCs w:val="22"/>
              </w:rPr>
              <w:t>6 (6</w:t>
            </w:r>
            <w:r>
              <w:rPr>
                <w:rFonts w:eastAsia="MS Mincho"/>
                <w:szCs w:val="22"/>
                <w:lang w:val="bg-BG"/>
              </w:rPr>
              <w:t>,</w:t>
            </w:r>
            <w:r w:rsidRPr="00760869">
              <w:rPr>
                <w:rFonts w:eastAsia="MS Mincho"/>
                <w:szCs w:val="22"/>
              </w:rPr>
              <w:t>9</w:t>
            </w:r>
            <w:r>
              <w:rPr>
                <w:rFonts w:eastAsia="MS Mincho"/>
                <w:szCs w:val="22"/>
                <w:lang w:val="bg-BG"/>
              </w:rPr>
              <w:t>;</w:t>
            </w:r>
            <w:r w:rsidRPr="00760869">
              <w:rPr>
                <w:rFonts w:eastAsia="MS Mincho"/>
                <w:szCs w:val="22"/>
              </w:rPr>
              <w:t xml:space="preserve"> 11</w:t>
            </w:r>
            <w:r>
              <w:rPr>
                <w:rFonts w:eastAsia="MS Mincho"/>
                <w:szCs w:val="22"/>
                <w:lang w:val="bg-BG"/>
              </w:rPr>
              <w:t>,</w:t>
            </w:r>
            <w:r w:rsidRPr="00760869">
              <w:rPr>
                <w:rFonts w:eastAsia="MS Mincho"/>
                <w:szCs w:val="22"/>
              </w:rPr>
              <w:t>5)</w:t>
            </w:r>
          </w:p>
        </w:tc>
      </w:tr>
    </w:tbl>
    <w:p w14:paraId="00833D95" w14:textId="77777777" w:rsidR="003521DC" w:rsidRDefault="00BD4A2B" w:rsidP="00422EDA">
      <w:pPr>
        <w:spacing w:line="240" w:lineRule="auto"/>
        <w:rPr>
          <w:rFonts w:eastAsia="MS Mincho"/>
          <w:sz w:val="20"/>
          <w:lang w:val="bg-BG"/>
        </w:rPr>
      </w:pPr>
      <w:r>
        <w:rPr>
          <w:rFonts w:eastAsia="MS Mincho"/>
          <w:sz w:val="20"/>
          <w:lang w:val="bg-BG"/>
        </w:rPr>
        <w:t>Заключване на данните: 18</w:t>
      </w:r>
      <w:r w:rsidR="003521DC">
        <w:rPr>
          <w:rFonts w:eastAsia="MS Mincho"/>
          <w:sz w:val="20"/>
          <w:lang w:val="bg-BG"/>
        </w:rPr>
        <w:t> март 2024 г.</w:t>
      </w:r>
    </w:p>
    <w:p w14:paraId="7ACC0C00" w14:textId="6E3EF67E" w:rsidR="00422EDA" w:rsidRPr="006F4243" w:rsidRDefault="00422EDA" w:rsidP="00422EDA">
      <w:pPr>
        <w:spacing w:line="240" w:lineRule="auto"/>
        <w:rPr>
          <w:rFonts w:eastAsia="MS Mincho"/>
          <w:sz w:val="20"/>
          <w:lang w:val="bg-BG"/>
        </w:rPr>
      </w:pPr>
      <w:r w:rsidRPr="00760869">
        <w:rPr>
          <w:rFonts w:eastAsia="MS Mincho"/>
          <w:sz w:val="20"/>
        </w:rPr>
        <w:t>CI</w:t>
      </w:r>
      <w:r w:rsidRPr="006F4243">
        <w:rPr>
          <w:rFonts w:eastAsia="MS Mincho"/>
          <w:sz w:val="20"/>
          <w:lang w:val="bg-BG"/>
        </w:rPr>
        <w:t xml:space="preserve"> = доверителен интервал</w:t>
      </w:r>
    </w:p>
    <w:p w14:paraId="00F548F3" w14:textId="77777777" w:rsidR="00422EDA" w:rsidRPr="006F4243" w:rsidRDefault="00422EDA" w:rsidP="00422EDA">
      <w:pPr>
        <w:spacing w:line="240" w:lineRule="auto"/>
        <w:rPr>
          <w:rFonts w:eastAsia="MS Mincho"/>
          <w:sz w:val="20"/>
          <w:lang w:val="bg-BG"/>
        </w:rPr>
      </w:pPr>
      <w:r w:rsidRPr="006F4243">
        <w:rPr>
          <w:rFonts w:eastAsia="MS Mincho"/>
          <w:sz w:val="20"/>
          <w:lang w:val="bg-BG"/>
        </w:rPr>
        <w:t>*</w:t>
      </w:r>
      <w:r>
        <w:rPr>
          <w:rFonts w:eastAsia="MS Mincho"/>
          <w:sz w:val="20"/>
          <w:lang w:val="bg-BG"/>
        </w:rPr>
        <w:t>Първи планиран междинен анализ</w:t>
      </w:r>
      <w:r w:rsidRPr="006F4243">
        <w:rPr>
          <w:rFonts w:eastAsia="MS Mincho"/>
          <w:sz w:val="20"/>
          <w:lang w:val="bg-BG"/>
        </w:rPr>
        <w:t xml:space="preserve"> </w:t>
      </w:r>
    </w:p>
    <w:p w14:paraId="5CFC49F3" w14:textId="77777777" w:rsidR="00422EDA" w:rsidRPr="002240E5" w:rsidRDefault="00422EDA" w:rsidP="00422EDA">
      <w:pPr>
        <w:spacing w:line="240" w:lineRule="auto"/>
        <w:rPr>
          <w:rFonts w:eastAsia="MS Mincho"/>
          <w:sz w:val="20"/>
          <w:lang w:val="bg-BG"/>
        </w:rPr>
      </w:pPr>
      <w:r w:rsidRPr="006F4243">
        <w:rPr>
          <w:rFonts w:eastAsia="MS Mincho"/>
          <w:sz w:val="20"/>
          <w:lang w:val="bg-BG"/>
        </w:rPr>
        <w:t>†</w:t>
      </w:r>
      <w:r>
        <w:rPr>
          <w:rFonts w:eastAsia="MS Mincho"/>
          <w:sz w:val="20"/>
          <w:lang w:val="bg-BG"/>
        </w:rPr>
        <w:t>Резултатите не са контролирани за грешка тип</w:t>
      </w:r>
      <w:r w:rsidRPr="006F4243">
        <w:rPr>
          <w:rFonts w:eastAsia="MS Mincho"/>
          <w:sz w:val="20"/>
          <w:lang w:val="bg-BG"/>
        </w:rPr>
        <w:t xml:space="preserve"> 1 </w:t>
      </w:r>
      <w:r>
        <w:rPr>
          <w:rFonts w:eastAsia="MS Mincho"/>
          <w:sz w:val="20"/>
          <w:lang w:val="bg-BG"/>
        </w:rPr>
        <w:t>и трябва да се тълкуват описателно</w:t>
      </w:r>
    </w:p>
    <w:p w14:paraId="55ADC78B" w14:textId="77777777" w:rsidR="00422EDA" w:rsidRPr="006F4243" w:rsidRDefault="00422EDA" w:rsidP="00B30193">
      <w:pPr>
        <w:spacing w:line="240" w:lineRule="auto"/>
        <w:rPr>
          <w:strike/>
          <w:szCs w:val="22"/>
          <w:lang w:val="bg-BG"/>
        </w:rPr>
      </w:pPr>
    </w:p>
    <w:p w14:paraId="06CD03C1" w14:textId="3BE89882" w:rsidR="00422EDA" w:rsidRPr="002240E5" w:rsidRDefault="00422EDA" w:rsidP="00B30193">
      <w:pPr>
        <w:spacing w:line="240" w:lineRule="auto"/>
        <w:rPr>
          <w:lang w:val="bg-BG"/>
        </w:rPr>
      </w:pPr>
      <w:del w:id="414" w:author="DSE" w:date="2025-10-13T13:06:00Z" w16du:dateUtc="2025-10-13T11:06:00Z">
        <w:r w:rsidRPr="002240E5">
          <w:rPr>
            <w:lang w:val="bg-BG"/>
          </w:rPr>
          <w:delText>Последователн</w:delText>
        </w:r>
        <w:r w:rsidR="00A67198">
          <w:rPr>
            <w:lang w:val="bg-BG"/>
          </w:rPr>
          <w:delText>ост</w:delText>
        </w:r>
      </w:del>
      <w:ins w:id="415" w:author="DSE" w:date="2025-10-13T13:06:00Z" w16du:dateUtc="2025-10-13T11:06:00Z">
        <w:r w:rsidR="00571D96">
          <w:rPr>
            <w:lang w:val="bg-BG"/>
          </w:rPr>
          <w:t>Съответствие</w:t>
        </w:r>
      </w:ins>
      <w:r w:rsidR="00571D96" w:rsidRPr="002240E5" w:rsidDel="00571D96">
        <w:rPr>
          <w:lang w:val="bg-BG"/>
        </w:rPr>
        <w:t xml:space="preserve"> </w:t>
      </w:r>
      <w:r w:rsidR="00A67198">
        <w:rPr>
          <w:lang w:val="bg-BG"/>
        </w:rPr>
        <w:t>в</w:t>
      </w:r>
      <w:r w:rsidRPr="002240E5">
        <w:rPr>
          <w:lang w:val="bg-BG"/>
        </w:rPr>
        <w:t xml:space="preserve"> ползи</w:t>
      </w:r>
      <w:r w:rsidR="00A67198">
        <w:rPr>
          <w:lang w:val="bg-BG"/>
        </w:rPr>
        <w:t>те</w:t>
      </w:r>
      <w:r w:rsidRPr="002240E5">
        <w:rPr>
          <w:lang w:val="bg-BG"/>
        </w:rPr>
        <w:t xml:space="preserve"> по отношение на PFS се наблюдава в </w:t>
      </w:r>
      <w:r w:rsidR="00C5115B">
        <w:rPr>
          <w:lang w:val="bg-BG"/>
        </w:rPr>
        <w:t>голям брой</w:t>
      </w:r>
      <w:r w:rsidRPr="002240E5">
        <w:rPr>
          <w:lang w:val="bg-BG"/>
        </w:rPr>
        <w:t xml:space="preserve"> предварително определени подгрупи, включително </w:t>
      </w:r>
      <w:r w:rsidR="00C5115B">
        <w:rPr>
          <w:lang w:val="bg-BG"/>
        </w:rPr>
        <w:t xml:space="preserve">по </w:t>
      </w:r>
      <w:r w:rsidRPr="002240E5">
        <w:rPr>
          <w:lang w:val="bg-BG"/>
        </w:rPr>
        <w:t xml:space="preserve">експресия на HER2 (IHC &gt;0 &lt;1+, </w:t>
      </w:r>
      <w:r w:rsidR="00ED0725" w:rsidRPr="002240E5">
        <w:rPr>
          <w:lang w:val="bg-BG"/>
        </w:rPr>
        <w:t>IHC</w:t>
      </w:r>
      <w:del w:id="416" w:author="DSE" w:date="2025-10-13T13:06:00Z" w16du:dateUtc="2025-10-13T11:06:00Z">
        <w:r w:rsidRPr="002240E5">
          <w:rPr>
            <w:lang w:val="bg-BG"/>
          </w:rPr>
          <w:delText xml:space="preserve"> </w:delText>
        </w:r>
      </w:del>
      <w:ins w:id="417" w:author="DSE" w:date="2025-10-13T13:06:00Z" w16du:dateUtc="2025-10-13T11:06:00Z">
        <w:r w:rsidR="00ED0725">
          <w:rPr>
            <w:lang w:val="bg-BG"/>
          </w:rPr>
          <w:t> </w:t>
        </w:r>
      </w:ins>
      <w:r w:rsidRPr="002240E5">
        <w:rPr>
          <w:lang w:val="bg-BG"/>
        </w:rPr>
        <w:t xml:space="preserve">1+, </w:t>
      </w:r>
      <w:r w:rsidR="00ED0725" w:rsidRPr="002240E5">
        <w:rPr>
          <w:lang w:val="bg-BG"/>
        </w:rPr>
        <w:t>IHC</w:t>
      </w:r>
      <w:del w:id="418" w:author="DSE" w:date="2025-10-13T13:06:00Z" w16du:dateUtc="2025-10-13T11:06:00Z">
        <w:r w:rsidRPr="002240E5">
          <w:rPr>
            <w:lang w:val="bg-BG"/>
          </w:rPr>
          <w:delText xml:space="preserve"> </w:delText>
        </w:r>
      </w:del>
      <w:ins w:id="419" w:author="DSE" w:date="2025-10-13T13:06:00Z" w16du:dateUtc="2025-10-13T11:06:00Z">
        <w:r w:rsidR="00ED0725">
          <w:rPr>
            <w:lang w:val="bg-BG"/>
          </w:rPr>
          <w:t> </w:t>
        </w:r>
      </w:ins>
      <w:r w:rsidRPr="002240E5">
        <w:rPr>
          <w:lang w:val="bg-BG"/>
        </w:rPr>
        <w:t>2+/ISH-), предходна употреба на инхибитор CDK4/6 (да или не), предходна употреба на таксани при липса на метастази (да или не) и брой предходни линии на ендокринна терапия при наличие на метастази.</w:t>
      </w:r>
    </w:p>
    <w:p w14:paraId="0215B7F1" w14:textId="77777777" w:rsidR="00422EDA" w:rsidRDefault="00422EDA" w:rsidP="00B30193">
      <w:pPr>
        <w:spacing w:line="240" w:lineRule="auto"/>
        <w:rPr>
          <w:lang w:val="bg-BG"/>
        </w:rPr>
      </w:pPr>
    </w:p>
    <w:p w14:paraId="3B00B586" w14:textId="64BF5942" w:rsidR="00D54D97" w:rsidRDefault="00D54D97" w:rsidP="00B30193">
      <w:pPr>
        <w:spacing w:line="240" w:lineRule="auto"/>
        <w:rPr>
          <w:lang w:val="bg-BG"/>
        </w:rPr>
      </w:pPr>
      <w:r w:rsidRPr="007A167F">
        <w:rPr>
          <w:lang w:val="bg-BG"/>
        </w:rPr>
        <w:t>В подгрупата с</w:t>
      </w:r>
      <w:r>
        <w:rPr>
          <w:lang w:val="bg-BG"/>
        </w:rPr>
        <w:t>ъс</w:t>
      </w:r>
      <w:r w:rsidRPr="007A167F">
        <w:rPr>
          <w:lang w:val="bg-BG"/>
        </w:rPr>
        <w:t xml:space="preserve"> </w:t>
      </w:r>
      <w:r>
        <w:rPr>
          <w:lang w:val="bg-BG"/>
        </w:rPr>
        <w:t>свръх</w:t>
      </w:r>
      <w:r w:rsidRPr="007A167F">
        <w:rPr>
          <w:lang w:val="bg-BG"/>
        </w:rPr>
        <w:t>ниска експресия на HER2 (n</w:t>
      </w:r>
      <w:del w:id="420" w:author="DSE" w:date="2025-10-13T13:06:00Z" w16du:dateUtc="2025-10-13T11:06:00Z">
        <w:r w:rsidRPr="007A167F">
          <w:rPr>
            <w:lang w:val="bg-BG"/>
          </w:rPr>
          <w:delText>=</w:delText>
        </w:r>
      </w:del>
      <w:ins w:id="421" w:author="DSE" w:date="2025-10-13T13:06:00Z" w16du:dateUtc="2025-10-13T11:06:00Z">
        <w:r w:rsidR="00E07CE8">
          <w:rPr>
            <w:lang w:val="bg-BG"/>
          </w:rPr>
          <w:t> </w:t>
        </w:r>
        <w:r w:rsidRPr="007A167F">
          <w:rPr>
            <w:lang w:val="bg-BG"/>
          </w:rPr>
          <w:t>=</w:t>
        </w:r>
        <w:r w:rsidR="00E07CE8">
          <w:rPr>
            <w:lang w:val="bg-BG"/>
          </w:rPr>
          <w:t> </w:t>
        </w:r>
      </w:ins>
      <w:r w:rsidRPr="007A167F">
        <w:rPr>
          <w:lang w:val="bg-BG"/>
        </w:rPr>
        <w:t>152) медианата на PFS е 13,</w:t>
      </w:r>
      <w:r w:rsidR="00E07CE8" w:rsidRPr="007A167F">
        <w:rPr>
          <w:lang w:val="bg-BG"/>
        </w:rPr>
        <w:t>2</w:t>
      </w:r>
      <w:del w:id="422" w:author="DSE" w:date="2025-10-13T13:06:00Z" w16du:dateUtc="2025-10-13T11:06:00Z">
        <w:r w:rsidRPr="007A167F">
          <w:rPr>
            <w:lang w:val="bg-BG"/>
          </w:rPr>
          <w:delText xml:space="preserve"> </w:delText>
        </w:r>
      </w:del>
      <w:ins w:id="423" w:author="DSE" w:date="2025-10-13T13:06:00Z" w16du:dateUtc="2025-10-13T11:06:00Z">
        <w:r w:rsidR="00E07CE8">
          <w:rPr>
            <w:lang w:val="bg-BG"/>
          </w:rPr>
          <w:t> </w:t>
        </w:r>
      </w:ins>
      <w:r w:rsidRPr="007A167F">
        <w:rPr>
          <w:lang w:val="bg-BG"/>
        </w:rPr>
        <w:t>месеца (95%</w:t>
      </w:r>
      <w:r w:rsidR="00C5115B">
        <w:rPr>
          <w:lang w:val="bg-BG"/>
        </w:rPr>
        <w:t> </w:t>
      </w:r>
      <w:r w:rsidRPr="007A167F">
        <w:rPr>
          <w:lang w:val="bg-BG"/>
        </w:rPr>
        <w:t>CI: 9,8; 17,3) при пациентите, рандомизирани за лечение с Enhertu (N</w:t>
      </w:r>
      <w:del w:id="424" w:author="DSE" w:date="2025-10-13T13:06:00Z" w16du:dateUtc="2025-10-13T11:06:00Z">
        <w:r w:rsidRPr="007A167F">
          <w:rPr>
            <w:lang w:val="bg-BG"/>
          </w:rPr>
          <w:delText>=</w:delText>
        </w:r>
      </w:del>
      <w:ins w:id="425" w:author="DSE" w:date="2025-10-13T13:06:00Z" w16du:dateUtc="2025-10-13T11:06:00Z">
        <w:r w:rsidR="00E07CE8">
          <w:rPr>
            <w:lang w:val="bg-BG"/>
          </w:rPr>
          <w:t> </w:t>
        </w:r>
        <w:r w:rsidRPr="007A167F">
          <w:rPr>
            <w:lang w:val="bg-BG"/>
          </w:rPr>
          <w:t>=</w:t>
        </w:r>
        <w:r w:rsidR="00E07CE8">
          <w:rPr>
            <w:lang w:val="bg-BG"/>
          </w:rPr>
          <w:t> </w:t>
        </w:r>
      </w:ins>
      <w:r w:rsidRPr="007A167F">
        <w:rPr>
          <w:lang w:val="bg-BG"/>
        </w:rPr>
        <w:t>76), и 8,</w:t>
      </w:r>
      <w:r w:rsidR="00E07CE8" w:rsidRPr="007A167F">
        <w:rPr>
          <w:lang w:val="bg-BG"/>
        </w:rPr>
        <w:t>3</w:t>
      </w:r>
      <w:del w:id="426" w:author="DSE" w:date="2025-10-13T13:06:00Z" w16du:dateUtc="2025-10-13T11:06:00Z">
        <w:r w:rsidRPr="007A167F">
          <w:rPr>
            <w:lang w:val="bg-BG"/>
          </w:rPr>
          <w:delText xml:space="preserve"> </w:delText>
        </w:r>
      </w:del>
      <w:ins w:id="427" w:author="DSE" w:date="2025-10-13T13:06:00Z" w16du:dateUtc="2025-10-13T11:06:00Z">
        <w:r w:rsidR="00E07CE8">
          <w:rPr>
            <w:lang w:val="bg-BG"/>
          </w:rPr>
          <w:t> </w:t>
        </w:r>
      </w:ins>
      <w:r w:rsidRPr="007A167F">
        <w:rPr>
          <w:lang w:val="bg-BG"/>
        </w:rPr>
        <w:t>месеца (95% CI: 5,8; 15,2) при пациентите, рандомизирани за лечение с химиотерапия, с коефициент на риска 0,78 (95% CI: 0,50; 1,21). Медианата на OS е 29,</w:t>
      </w:r>
      <w:r w:rsidR="00E07CE8" w:rsidRPr="007A167F">
        <w:rPr>
          <w:lang w:val="bg-BG"/>
        </w:rPr>
        <w:t>5</w:t>
      </w:r>
      <w:del w:id="428" w:author="DSE" w:date="2025-10-13T13:06:00Z" w16du:dateUtc="2025-10-13T11:06:00Z">
        <w:r w:rsidRPr="007A167F">
          <w:rPr>
            <w:lang w:val="bg-BG"/>
          </w:rPr>
          <w:delText xml:space="preserve"> </w:delText>
        </w:r>
      </w:del>
      <w:ins w:id="429" w:author="DSE" w:date="2025-10-13T13:06:00Z" w16du:dateUtc="2025-10-13T11:06:00Z">
        <w:r w:rsidR="00E07CE8">
          <w:rPr>
            <w:lang w:val="bg-BG"/>
          </w:rPr>
          <w:t> </w:t>
        </w:r>
      </w:ins>
      <w:r w:rsidRPr="007A167F">
        <w:rPr>
          <w:lang w:val="bg-BG"/>
        </w:rPr>
        <w:t>месеца (95% CI: 27,9; NE) при пациентите, рандомизирани за лечение с Enhertu, и 27,</w:t>
      </w:r>
      <w:r w:rsidR="00E07CE8" w:rsidRPr="007A167F">
        <w:rPr>
          <w:lang w:val="bg-BG"/>
        </w:rPr>
        <w:t>4</w:t>
      </w:r>
      <w:del w:id="430" w:author="DSE" w:date="2025-10-13T13:06:00Z" w16du:dateUtc="2025-10-13T11:06:00Z">
        <w:r w:rsidRPr="007A167F">
          <w:rPr>
            <w:lang w:val="bg-BG"/>
          </w:rPr>
          <w:delText xml:space="preserve"> </w:delText>
        </w:r>
      </w:del>
      <w:ins w:id="431" w:author="DSE" w:date="2025-10-13T13:06:00Z" w16du:dateUtc="2025-10-13T11:06:00Z">
        <w:r w:rsidR="00E07CE8">
          <w:rPr>
            <w:lang w:val="bg-BG"/>
          </w:rPr>
          <w:t> </w:t>
        </w:r>
      </w:ins>
      <w:r w:rsidRPr="007A167F">
        <w:rPr>
          <w:lang w:val="bg-BG"/>
        </w:rPr>
        <w:t xml:space="preserve">месеца (95% CI: 19,4; NE) при пациентите, рандомизирани </w:t>
      </w:r>
      <w:r>
        <w:rPr>
          <w:lang w:val="bg-BG"/>
        </w:rPr>
        <w:t>н</w:t>
      </w:r>
      <w:r w:rsidRPr="007A167F">
        <w:rPr>
          <w:lang w:val="bg-BG"/>
        </w:rPr>
        <w:t xml:space="preserve">а химиотерапия, с коефициент на риск 0,75 (95% CI: 0,43; 1,29). </w:t>
      </w:r>
      <w:r w:rsidR="00C5115B">
        <w:rPr>
          <w:lang w:val="bg-BG"/>
        </w:rPr>
        <w:t>Потвърдената ч</w:t>
      </w:r>
      <w:r w:rsidRPr="007A167F">
        <w:rPr>
          <w:lang w:val="bg-BG"/>
        </w:rPr>
        <w:t xml:space="preserve">естота на обективен отговор е 61,8% (95% CI: 50,0; 72,8) и 26,3% (95% CI: 16,9; 37,7) при пациентите, рандомизирани съответно на Enhertu и химиотерапия. Медианата на </w:t>
      </w:r>
      <w:r>
        <w:rPr>
          <w:lang w:val="bg-BG"/>
        </w:rPr>
        <w:t>п</w:t>
      </w:r>
      <w:r w:rsidRPr="007A167F">
        <w:rPr>
          <w:lang w:val="bg-BG"/>
        </w:rPr>
        <w:t>родължителността на отговора е 14,</w:t>
      </w:r>
      <w:r w:rsidR="00E07CE8" w:rsidRPr="007A167F">
        <w:rPr>
          <w:lang w:val="bg-BG"/>
        </w:rPr>
        <w:t>3</w:t>
      </w:r>
      <w:del w:id="432" w:author="DSE" w:date="2025-10-13T13:06:00Z" w16du:dateUtc="2025-10-13T11:06:00Z">
        <w:r w:rsidRPr="007A167F">
          <w:rPr>
            <w:lang w:val="bg-BG"/>
          </w:rPr>
          <w:delText xml:space="preserve"> </w:delText>
        </w:r>
      </w:del>
      <w:ins w:id="433" w:author="DSE" w:date="2025-10-13T13:06:00Z" w16du:dateUtc="2025-10-13T11:06:00Z">
        <w:r w:rsidR="00E07CE8">
          <w:rPr>
            <w:lang w:val="bg-BG"/>
          </w:rPr>
          <w:t> </w:t>
        </w:r>
      </w:ins>
      <w:r w:rsidRPr="007A167F">
        <w:rPr>
          <w:lang w:val="bg-BG"/>
        </w:rPr>
        <w:t>месеца (95% CI: 9,2; 20,7) и 14,</w:t>
      </w:r>
      <w:r w:rsidR="00E07CE8" w:rsidRPr="007A167F">
        <w:rPr>
          <w:lang w:val="bg-BG"/>
        </w:rPr>
        <w:t>1</w:t>
      </w:r>
      <w:del w:id="434" w:author="DSE" w:date="2025-10-13T13:06:00Z" w16du:dateUtc="2025-10-13T11:06:00Z">
        <w:r w:rsidRPr="007A167F">
          <w:rPr>
            <w:lang w:val="bg-BG"/>
          </w:rPr>
          <w:delText xml:space="preserve"> </w:delText>
        </w:r>
      </w:del>
      <w:ins w:id="435" w:author="DSE" w:date="2025-10-13T13:06:00Z" w16du:dateUtc="2025-10-13T11:06:00Z">
        <w:r w:rsidR="00E07CE8">
          <w:rPr>
            <w:lang w:val="bg-BG"/>
          </w:rPr>
          <w:t> </w:t>
        </w:r>
      </w:ins>
      <w:r w:rsidRPr="007A167F">
        <w:rPr>
          <w:lang w:val="bg-BG"/>
        </w:rPr>
        <w:t>месеца (95% CI: 5,9, не може да се оцени) при пациентите, рандомизирани съответно на Enhertu и химиотерапия.</w:t>
      </w:r>
    </w:p>
    <w:p w14:paraId="2540B5BD" w14:textId="77777777" w:rsidR="00D54D97" w:rsidRPr="002240E5" w:rsidRDefault="00D54D97" w:rsidP="00B30193">
      <w:pPr>
        <w:spacing w:line="240" w:lineRule="auto"/>
        <w:rPr>
          <w:lang w:val="bg-BG"/>
        </w:rPr>
      </w:pPr>
    </w:p>
    <w:p w14:paraId="3E88E841" w14:textId="1BD0143E" w:rsidR="00D54D97" w:rsidRPr="006F4243" w:rsidRDefault="00E07CE8" w:rsidP="00D54D97">
      <w:pPr>
        <w:keepNext/>
        <w:spacing w:line="240" w:lineRule="auto"/>
        <w:rPr>
          <w:b/>
          <w:lang w:val="bg-BG"/>
        </w:rPr>
      </w:pPr>
      <w:r w:rsidRPr="006F4243">
        <w:rPr>
          <w:b/>
          <w:lang w:val="bg-BG"/>
        </w:rPr>
        <w:lastRenderedPageBreak/>
        <w:t>Фигура</w:t>
      </w:r>
      <w:del w:id="436" w:author="DSE" w:date="2025-10-13T13:06:00Z" w16du:dateUtc="2025-10-13T11:06:00Z">
        <w:r w:rsidR="00D54D97" w:rsidRPr="006F4243">
          <w:rPr>
            <w:b/>
            <w:lang w:val="bg-BG"/>
          </w:rPr>
          <w:delText xml:space="preserve"> </w:delText>
        </w:r>
      </w:del>
      <w:ins w:id="437" w:author="DSE" w:date="2025-10-13T13:06:00Z" w16du:dateUtc="2025-10-13T11:06:00Z">
        <w:r>
          <w:rPr>
            <w:b/>
            <w:lang w:val="bg-BG"/>
          </w:rPr>
          <w:t> </w:t>
        </w:r>
      </w:ins>
      <w:r w:rsidR="00D54D97" w:rsidRPr="006F4243">
        <w:rPr>
          <w:b/>
          <w:lang w:val="bg-BG"/>
        </w:rPr>
        <w:t xml:space="preserve">5: Графика на преживяемостта без прогресия по </w:t>
      </w:r>
      <w:r w:rsidR="00D54D97" w:rsidRPr="007A167F">
        <w:rPr>
          <w:b/>
        </w:rPr>
        <w:t>Kaplan</w:t>
      </w:r>
      <w:r w:rsidR="00D54D97" w:rsidRPr="006F4243">
        <w:rPr>
          <w:b/>
          <w:lang w:val="bg-BG"/>
        </w:rPr>
        <w:t>-</w:t>
      </w:r>
      <w:r w:rsidR="00D54D97" w:rsidRPr="007A167F">
        <w:rPr>
          <w:b/>
        </w:rPr>
        <w:t>Meier</w:t>
      </w:r>
      <w:r w:rsidR="00D54D97" w:rsidRPr="006F4243">
        <w:rPr>
          <w:b/>
          <w:lang w:val="bg-BG"/>
        </w:rPr>
        <w:t xml:space="preserve"> (обща популация)</w:t>
      </w:r>
    </w:p>
    <w:p w14:paraId="2542E23A" w14:textId="77777777" w:rsidR="00D54D97" w:rsidRPr="005C7DEC" w:rsidRDefault="00D54D97" w:rsidP="00D54D97">
      <w:pPr>
        <w:spacing w:line="240" w:lineRule="auto"/>
        <w:rPr>
          <w:rFonts w:eastAsia="MS Mincho"/>
          <w:sz w:val="24"/>
          <w:szCs w:val="24"/>
        </w:rPr>
      </w:pPr>
      <w:r>
        <w:rPr>
          <w:rFonts w:eastAsia="MS Mincho"/>
          <w:b/>
          <w:bCs/>
          <w:noProof/>
          <w:sz w:val="24"/>
          <w:szCs w:val="24"/>
          <w:lang w:val="bg-BG" w:eastAsia="bg-BG"/>
        </w:rPr>
        <w:drawing>
          <wp:inline distT="0" distB="0" distL="0" distR="0" wp14:anchorId="43FDAEEF" wp14:editId="7B835E24">
            <wp:extent cx="5698800" cy="4284000"/>
            <wp:effectExtent l="0" t="0" r="0" b="2540"/>
            <wp:docPr id="1647213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13965"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698800" cy="4284000"/>
                    </a:xfrm>
                    <a:prstGeom prst="rect">
                      <a:avLst/>
                    </a:prstGeom>
                  </pic:spPr>
                </pic:pic>
              </a:graphicData>
            </a:graphic>
          </wp:inline>
        </w:drawing>
      </w:r>
    </w:p>
    <w:p w14:paraId="11ED9208" w14:textId="77777777" w:rsidR="00D54D97" w:rsidRPr="00E116FA" w:rsidRDefault="00D54D97" w:rsidP="00D54D97">
      <w:pPr>
        <w:spacing w:line="240" w:lineRule="auto"/>
        <w:rPr>
          <w:rFonts w:eastAsia="MS Mincho"/>
          <w:sz w:val="24"/>
          <w:szCs w:val="24"/>
        </w:rPr>
      </w:pPr>
    </w:p>
    <w:p w14:paraId="6207F0E8" w14:textId="77777777" w:rsidR="00D54D97" w:rsidRPr="008D4020" w:rsidRDefault="00D54D97" w:rsidP="00D54D97">
      <w:pPr>
        <w:keepNext/>
        <w:spacing w:line="240" w:lineRule="auto"/>
        <w:rPr>
          <w:b/>
        </w:rPr>
      </w:pPr>
      <w:proofErr w:type="spellStart"/>
      <w:r w:rsidRPr="007A167F">
        <w:rPr>
          <w:b/>
        </w:rPr>
        <w:t>Фигура</w:t>
      </w:r>
      <w:proofErr w:type="spellEnd"/>
      <w:r w:rsidRPr="007A167F">
        <w:rPr>
          <w:b/>
        </w:rPr>
        <w:t xml:space="preserve"> </w:t>
      </w:r>
      <w:r>
        <w:rPr>
          <w:b/>
          <w:lang w:val="bg-BG"/>
        </w:rPr>
        <w:t>6</w:t>
      </w:r>
      <w:r w:rsidRPr="007A167F">
        <w:rPr>
          <w:b/>
        </w:rPr>
        <w:t xml:space="preserve">: </w:t>
      </w:r>
      <w:proofErr w:type="spellStart"/>
      <w:r w:rsidRPr="007A167F">
        <w:rPr>
          <w:b/>
        </w:rPr>
        <w:t>Графика</w:t>
      </w:r>
      <w:proofErr w:type="spellEnd"/>
      <w:r w:rsidRPr="007A167F">
        <w:rPr>
          <w:b/>
        </w:rPr>
        <w:t xml:space="preserve"> </w:t>
      </w:r>
      <w:proofErr w:type="spellStart"/>
      <w:r w:rsidRPr="007A167F">
        <w:rPr>
          <w:b/>
        </w:rPr>
        <w:t>на</w:t>
      </w:r>
      <w:proofErr w:type="spellEnd"/>
      <w:r w:rsidRPr="007A167F">
        <w:rPr>
          <w:b/>
        </w:rPr>
        <w:t xml:space="preserve"> </w:t>
      </w:r>
      <w:r>
        <w:rPr>
          <w:b/>
          <w:lang w:val="bg-BG"/>
        </w:rPr>
        <w:t xml:space="preserve">общата </w:t>
      </w:r>
      <w:proofErr w:type="spellStart"/>
      <w:r w:rsidRPr="007A167F">
        <w:rPr>
          <w:b/>
        </w:rPr>
        <w:t>преживяемост</w:t>
      </w:r>
      <w:proofErr w:type="spellEnd"/>
      <w:r>
        <w:rPr>
          <w:b/>
          <w:lang w:val="bg-BG"/>
        </w:rPr>
        <w:t xml:space="preserve"> </w:t>
      </w:r>
      <w:proofErr w:type="spellStart"/>
      <w:r w:rsidRPr="007A167F">
        <w:rPr>
          <w:b/>
        </w:rPr>
        <w:t>по</w:t>
      </w:r>
      <w:proofErr w:type="spellEnd"/>
      <w:r w:rsidRPr="007A167F">
        <w:rPr>
          <w:b/>
        </w:rPr>
        <w:t xml:space="preserve"> Kaplan-Meier (</w:t>
      </w:r>
      <w:proofErr w:type="spellStart"/>
      <w:r w:rsidRPr="007A167F">
        <w:rPr>
          <w:b/>
        </w:rPr>
        <w:t>обща</w:t>
      </w:r>
      <w:proofErr w:type="spellEnd"/>
      <w:r w:rsidRPr="007A167F">
        <w:rPr>
          <w:b/>
        </w:rPr>
        <w:t xml:space="preserve"> </w:t>
      </w:r>
      <w:proofErr w:type="spellStart"/>
      <w:r w:rsidRPr="007A167F">
        <w:rPr>
          <w:b/>
        </w:rPr>
        <w:t>популация</w:t>
      </w:r>
      <w:proofErr w:type="spellEnd"/>
      <w:r w:rsidRPr="008D4020">
        <w:rPr>
          <w:b/>
        </w:rPr>
        <w:t>)</w:t>
      </w:r>
    </w:p>
    <w:p w14:paraId="65B1D05E" w14:textId="77777777" w:rsidR="00D54D97" w:rsidRPr="00E116FA" w:rsidRDefault="00D54D97" w:rsidP="00D54D97">
      <w:pPr>
        <w:spacing w:line="240" w:lineRule="auto"/>
        <w:rPr>
          <w:iCs/>
        </w:rPr>
      </w:pPr>
      <w:r>
        <w:rPr>
          <w:rFonts w:eastAsia="MS Mincho"/>
          <w:noProof/>
          <w:sz w:val="24"/>
          <w:szCs w:val="24"/>
          <w:lang w:val="bg-BG" w:eastAsia="bg-BG"/>
        </w:rPr>
        <w:drawing>
          <wp:inline distT="0" distB="0" distL="0" distR="0" wp14:anchorId="32A82BF3" wp14:editId="2F0C3EC9">
            <wp:extent cx="5673600" cy="4291200"/>
            <wp:effectExtent l="0" t="0" r="3810" b="0"/>
            <wp:docPr id="1066501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01230" name="Picture 2"/>
                    <pic:cNvPicPr/>
                  </pic:nvPicPr>
                  <pic:blipFill rotWithShape="1">
                    <a:blip r:embed="rId19">
                      <a:extLst>
                        <a:ext uri="{28A0092B-C50C-407E-A947-70E740481C1C}">
                          <a14:useLocalDpi xmlns:a14="http://schemas.microsoft.com/office/drawing/2010/main" val="0"/>
                        </a:ext>
                      </a:extLst>
                    </a:blip>
                    <a:srcRect l="22366" t="20413" r="21333" b="24470"/>
                    <a:stretch/>
                  </pic:blipFill>
                  <pic:spPr bwMode="auto">
                    <a:xfrm>
                      <a:off x="0" y="0"/>
                      <a:ext cx="5673600" cy="4291200"/>
                    </a:xfrm>
                    <a:prstGeom prst="rect">
                      <a:avLst/>
                    </a:prstGeom>
                    <a:ln>
                      <a:noFill/>
                    </a:ln>
                    <a:extLst>
                      <a:ext uri="{53640926-AAD7-44D8-BBD7-CCE9431645EC}">
                        <a14:shadowObscured xmlns:a14="http://schemas.microsoft.com/office/drawing/2010/main"/>
                      </a:ext>
                    </a:extLst>
                  </pic:spPr>
                </pic:pic>
              </a:graphicData>
            </a:graphic>
          </wp:inline>
        </w:drawing>
      </w:r>
    </w:p>
    <w:p w14:paraId="7193890D" w14:textId="77777777" w:rsidR="00D54D97" w:rsidRPr="007A167F" w:rsidRDefault="00D54D97" w:rsidP="00F662C2">
      <w:pPr>
        <w:spacing w:line="240" w:lineRule="auto"/>
        <w:rPr>
          <w:lang w:val="bg-BG"/>
        </w:rPr>
      </w:pPr>
    </w:p>
    <w:p w14:paraId="304AD700" w14:textId="2C50EC6D" w:rsidR="00A644CE" w:rsidRDefault="004D6619">
      <w:pPr>
        <w:keepNext/>
        <w:spacing w:line="240" w:lineRule="auto"/>
        <w:rPr>
          <w:lang w:val="bg-BG"/>
        </w:rPr>
      </w:pPr>
      <w:r>
        <w:rPr>
          <w:i/>
          <w:u w:val="single"/>
          <w:lang w:val="bg-BG"/>
        </w:rPr>
        <w:lastRenderedPageBreak/>
        <w:t>DESTINY</w:t>
      </w:r>
      <w:r>
        <w:rPr>
          <w:i/>
          <w:iCs/>
          <w:u w:val="single"/>
          <w:lang w:val="bg-BG"/>
        </w:rPr>
        <w:t xml:space="preserve">-Breast04 </w:t>
      </w:r>
      <w:r>
        <w:rPr>
          <w:i/>
          <w:iCs/>
          <w:szCs w:val="22"/>
          <w:u w:val="single"/>
          <w:lang w:val="bg-BG"/>
        </w:rPr>
        <w:t>(NCT03734029)</w:t>
      </w:r>
    </w:p>
    <w:p w14:paraId="4226F883" w14:textId="77777777" w:rsidR="00A644CE" w:rsidRDefault="004D6619">
      <w:pPr>
        <w:tabs>
          <w:tab w:val="left" w:pos="4140"/>
          <w:tab w:val="left" w:pos="7290"/>
        </w:tabs>
        <w:spacing w:line="240" w:lineRule="auto"/>
        <w:rPr>
          <w:lang w:val="bg-BG"/>
        </w:rPr>
      </w:pPr>
      <w:r>
        <w:rPr>
          <w:lang w:val="bg-BG"/>
        </w:rPr>
        <w:t xml:space="preserve">Ефикасността и безопасността на Enhertu са проучени в DESTINY-Breast04, рандомизирано, многоцентрово, открито проучване фаза 3, в което са включени 557 възрастни пациенти с нерезектабилен или метастатичен рак на гърдата с </w:t>
      </w:r>
      <w:r>
        <w:rPr>
          <w:szCs w:val="22"/>
          <w:lang w:val="bg-BG"/>
        </w:rPr>
        <w:t>ниска експресия на</w:t>
      </w:r>
      <w:r>
        <w:rPr>
          <w:i/>
          <w:iCs/>
          <w:szCs w:val="22"/>
          <w:lang w:val="bg-BG"/>
        </w:rPr>
        <w:t xml:space="preserve"> </w:t>
      </w:r>
      <w:r>
        <w:rPr>
          <w:lang w:val="bg-BG"/>
        </w:rPr>
        <w:t xml:space="preserve">HER2. Проучването включва 2 кохорти: 494 пациенти с положителен за хормонални рецептори рак (HR+) и 63 пациенти с рак, отрицателен за хормонални рецептори (HR-). Ниската експресия на HER2 се дефинира като IHC 1+ (дефинирана като слабо, частично оцветяване на мембраната при повече от 10% от раковите клетки) или IHC 2+/ISH-, определено чрез PATHWAY/VENTANA anti-HER-2/neu (4B5), оценен в централна лаборатория. Пациентите трябва да са получавали химиотерапия при наличието на метастази или да са развили рецидив на заболяването по време на или в рамките на 6 месеца след завършване на адювантна химиотерапия. Според критериите за включване пациентите, които са HR+, при рандомизацията трябва да са получили поне една ендокринна терапия и да не са подходящи за по-нататъшна ендокринна терапия. Пациентите са рандомизирани 2:1 да получават или Enhertu 5,4 mg/kg (N = 373) чрез интравенозна инфузия на всеки три седмици, или химиотерапия по избор на лекаря (N = 184, ерибулин 51,1%, капецитабин 20,1%, гемцитабин 10,3%, </w:t>
      </w:r>
      <w:r w:rsidRPr="000062AF">
        <w:rPr>
          <w:lang w:val="bg-BG"/>
        </w:rPr>
        <w:t>nab</w:t>
      </w:r>
      <w:r>
        <w:rPr>
          <w:lang w:val="bg-BG"/>
        </w:rPr>
        <w:t xml:space="preserve"> паклитаксел 10,3% или паклитаксел 8,2%). Рандомизацията е стратифицирана по HER2 IHC статус на туморните проби (IHC 1+ или IHC 2+/ISH-), брой предходни линии химиотерапия при наличието на метастази (1 или 2) и HR статус/предшестващо лечение с CDK4/6i (HR+ с предшестващо лечение с инхибитори на CDK4/6, HR+ без предшестващо лечение с инхибитори на CDK4/6 или HR-). Лечението се прилага до прогресия на заболяването, смърт, оттегляне на съгласието или неприемлива токсичност. От проучването са изключени пациенти с анамнеза ИББ/пневмонит, на които е необходимо лечение със стероиди, или с ИББ/пневмонит при скрининга и клинично значимо сърдечно заболяване. Изключени са и пациенти с нелекувани или симптоматични мозъчни метастази или функционален статус според ECOG &gt; 1.</w:t>
      </w:r>
    </w:p>
    <w:p w14:paraId="6C188770" w14:textId="77777777" w:rsidR="00A644CE" w:rsidRDefault="00A644CE">
      <w:pPr>
        <w:spacing w:line="240" w:lineRule="auto"/>
        <w:rPr>
          <w:lang w:val="bg-BG"/>
        </w:rPr>
      </w:pPr>
    </w:p>
    <w:p w14:paraId="0410C954" w14:textId="77777777" w:rsidR="00A644CE" w:rsidRDefault="004D6619">
      <w:pPr>
        <w:spacing w:line="240" w:lineRule="auto"/>
        <w:rPr>
          <w:lang w:val="bg-BG"/>
        </w:rPr>
      </w:pPr>
      <w:r>
        <w:rPr>
          <w:lang w:val="bg-BG"/>
        </w:rPr>
        <w:t>Първичната крайна точка за ефикасност е преживяемост без прогресия (PFS) при пациенти с HR+ рак на гърдата, оценена от BICR въз основа на RECIST v1.1. Основните вторични крайни точки за ефикасност са PFS, оценена от BICR въз основа на RECIST v1.1 в общата популация (всички рандомизирани HR+ и HR- пациенти), общата преживяемост (OS) при HR+ пациенти и OS в общата популация.</w:t>
      </w:r>
      <w:r>
        <w:rPr>
          <w:rFonts w:eastAsia="MS Mincho"/>
          <w:sz w:val="24"/>
          <w:szCs w:val="24"/>
          <w:lang w:val="bg-BG" w:eastAsia="ja-JP"/>
        </w:rPr>
        <w:t xml:space="preserve"> </w:t>
      </w:r>
      <w:r>
        <w:rPr>
          <w:lang w:val="bg-BG"/>
        </w:rPr>
        <w:t>ORR, DOR и съобщавани от пациента резултати (patient-reported outcomes, PRO) са вторични крайни точки.</w:t>
      </w:r>
    </w:p>
    <w:p w14:paraId="130855E3" w14:textId="77777777" w:rsidR="00A644CE" w:rsidRDefault="00A644CE">
      <w:pPr>
        <w:spacing w:line="240" w:lineRule="auto"/>
        <w:rPr>
          <w:lang w:val="bg-BG"/>
        </w:rPr>
      </w:pPr>
    </w:p>
    <w:p w14:paraId="41D3AC0C" w14:textId="77777777" w:rsidR="00A644CE" w:rsidRDefault="004D6619">
      <w:pPr>
        <w:tabs>
          <w:tab w:val="left" w:pos="7650"/>
        </w:tabs>
        <w:spacing w:line="240" w:lineRule="auto"/>
        <w:rPr>
          <w:lang w:val="bg-BG"/>
        </w:rPr>
      </w:pPr>
      <w:r>
        <w:rPr>
          <w:lang w:val="bg-BG"/>
        </w:rPr>
        <w:t xml:space="preserve">Демографските характеристики и характеристиките на тумора на изходното ниво са подобни между рамената за лечение. От всичките 557 рандомизирани пациенти, при </w:t>
      </w:r>
      <w:bookmarkStart w:id="438" w:name="_Hlk95830967"/>
      <w:r>
        <w:rPr>
          <w:lang w:val="bg-BG"/>
        </w:rPr>
        <w:t xml:space="preserve">медиана на възрастта 57 години (диапазон: от 28 до 81), 23,5% са на възраст 65 или повече години; 99,6% са жени, а 0,4% са мъже; 47,9% са </w:t>
      </w:r>
      <w:r>
        <w:rPr>
          <w:szCs w:val="22"/>
          <w:lang w:val="bg-BG"/>
        </w:rPr>
        <w:t>от бялата раса</w:t>
      </w:r>
      <w:r>
        <w:rPr>
          <w:lang w:val="bg-BG"/>
        </w:rPr>
        <w:t xml:space="preserve">, 40,0% </w:t>
      </w:r>
      <w:r>
        <w:rPr>
          <w:szCs w:val="22"/>
          <w:lang w:val="bg-BG"/>
        </w:rPr>
        <w:t>от азиатски произход</w:t>
      </w:r>
      <w:r>
        <w:rPr>
          <w:lang w:val="bg-BG"/>
        </w:rPr>
        <w:t xml:space="preserve">, а 1,8% са чернокожи или афроамериканци. Пациентите имат функционален статус според ECOG 0 (54,8%) или 1 (45,2%) на изходното ниво; 57,6% са IHC 1+, 42,4% са IHC 2+/ISH-; 88,7% са HR+ и 11,3% HR-; 69,8% имат метастази в черния дроб, 32,9% имат метастази в белия дроб, а 5,7% имат метастази в мозъка. Процентът на пациентите, които са използвали антрациклин в (нео)адювантни условия, е 46,3% и 19,4% при наличието на локално авансиране и/или при наличието на метастази. При наличието на метастази при пациентите медианата на предхождащи линии системна терапия е </w:t>
      </w:r>
      <w:r>
        <w:rPr>
          <w:szCs w:val="22"/>
          <w:lang w:val="bg-BG"/>
        </w:rPr>
        <w:t xml:space="preserve">3 </w:t>
      </w:r>
      <w:r>
        <w:rPr>
          <w:lang w:val="bg-BG"/>
        </w:rPr>
        <w:t xml:space="preserve">(диапазон: от 1 до 9), като 57,6% имат 1, а 40,9% имат 2 предхождащи схеми на химиотерапия; 3,9% имат ранна прогресия (прогресия при нео/адювантни условия). При HR+ пациентите медианата на броя на предхождащите линии ендокринна терапия е 2 (диапазон: от 0 до 9), а 70% имат предхождащо лечение с инхибитори на CDK4/6. </w:t>
      </w:r>
      <w:bookmarkEnd w:id="438"/>
    </w:p>
    <w:p w14:paraId="707C263E" w14:textId="77777777" w:rsidR="00A644CE" w:rsidRDefault="00A644CE">
      <w:pPr>
        <w:spacing w:line="240" w:lineRule="auto"/>
        <w:rPr>
          <w:lang w:val="bg-BG"/>
        </w:rPr>
      </w:pPr>
      <w:bookmarkStart w:id="439" w:name="_Hlk96411941"/>
      <w:bookmarkEnd w:id="439"/>
    </w:p>
    <w:p w14:paraId="65D40937" w14:textId="3E6169A2" w:rsidR="00A644CE" w:rsidRDefault="004D6619">
      <w:pPr>
        <w:spacing w:line="240" w:lineRule="auto"/>
        <w:rPr>
          <w:lang w:val="bg-BG"/>
        </w:rPr>
      </w:pPr>
      <w:r>
        <w:rPr>
          <w:lang w:val="bg-BG"/>
        </w:rPr>
        <w:t>Резултатите за ефикасност са обобщени в Таблица </w:t>
      </w:r>
      <w:r w:rsidR="00225404">
        <w:rPr>
          <w:lang w:val="bg-BG"/>
        </w:rPr>
        <w:t>8</w:t>
      </w:r>
      <w:r>
        <w:rPr>
          <w:lang w:val="bg-BG"/>
        </w:rPr>
        <w:t xml:space="preserve"> и Фигури </w:t>
      </w:r>
      <w:r w:rsidR="00225404">
        <w:rPr>
          <w:lang w:val="bg-BG"/>
        </w:rPr>
        <w:t>7</w:t>
      </w:r>
      <w:r>
        <w:rPr>
          <w:lang w:val="bg-BG"/>
        </w:rPr>
        <w:t xml:space="preserve"> и </w:t>
      </w:r>
      <w:r w:rsidR="00225404">
        <w:rPr>
          <w:lang w:val="bg-BG"/>
        </w:rPr>
        <w:t>8</w:t>
      </w:r>
      <w:r>
        <w:rPr>
          <w:lang w:val="bg-BG"/>
        </w:rPr>
        <w:t>.</w:t>
      </w:r>
    </w:p>
    <w:p w14:paraId="12726404" w14:textId="3DE2931B" w:rsidR="00A644CE" w:rsidRPr="00EE1BDE" w:rsidRDefault="00A644CE">
      <w:pPr>
        <w:spacing w:line="240" w:lineRule="auto"/>
        <w:rPr>
          <w:lang w:val="bg-BG"/>
        </w:rPr>
      </w:pPr>
    </w:p>
    <w:p w14:paraId="4973A98C" w14:textId="3A1E422B" w:rsidR="00A644CE" w:rsidRDefault="004D6619" w:rsidP="000F772D">
      <w:pPr>
        <w:keepNext/>
        <w:widowControl w:val="0"/>
        <w:suppressAutoHyphens w:val="0"/>
        <w:spacing w:line="240" w:lineRule="auto"/>
        <w:rPr>
          <w:lang w:val="bg-BG"/>
        </w:rPr>
      </w:pPr>
      <w:r>
        <w:rPr>
          <w:b/>
          <w:bCs/>
          <w:szCs w:val="22"/>
          <w:lang w:val="bg-BG"/>
        </w:rPr>
        <w:lastRenderedPageBreak/>
        <w:t>Таблица </w:t>
      </w:r>
      <w:r w:rsidR="00213D6D">
        <w:rPr>
          <w:b/>
          <w:bCs/>
          <w:szCs w:val="22"/>
          <w:lang w:val="bg-BG"/>
        </w:rPr>
        <w:t>8</w:t>
      </w:r>
      <w:r>
        <w:rPr>
          <w:b/>
          <w:bCs/>
          <w:szCs w:val="22"/>
          <w:lang w:val="bg-BG"/>
        </w:rPr>
        <w:t>: Резултати за ефикасност в DESTINY-Breast04</w:t>
      </w:r>
    </w:p>
    <w:tbl>
      <w:tblPr>
        <w:tblW w:w="8680" w:type="dxa"/>
        <w:tblInd w:w="-34" w:type="dxa"/>
        <w:tblLayout w:type="fixed"/>
        <w:tblLook w:val="0000" w:firstRow="0" w:lastRow="0" w:firstColumn="0" w:lastColumn="0" w:noHBand="0" w:noVBand="0"/>
      </w:tblPr>
      <w:tblGrid>
        <w:gridCol w:w="1590"/>
        <w:gridCol w:w="1769"/>
        <w:gridCol w:w="1773"/>
        <w:gridCol w:w="1769"/>
        <w:gridCol w:w="1779"/>
      </w:tblGrid>
      <w:tr w:rsidR="00A644CE" w:rsidRPr="00EC706C" w14:paraId="1D4AC795" w14:textId="77777777" w:rsidTr="00EE1BDE">
        <w:trPr>
          <w:tblHeader/>
        </w:trPr>
        <w:tc>
          <w:tcPr>
            <w:tcW w:w="1589" w:type="dxa"/>
            <w:tcBorders>
              <w:top w:val="single" w:sz="4" w:space="0" w:color="000000"/>
              <w:left w:val="single" w:sz="4" w:space="0" w:color="000000"/>
              <w:bottom w:val="single" w:sz="4" w:space="0" w:color="000000"/>
              <w:right w:val="single" w:sz="4" w:space="0" w:color="000000"/>
            </w:tcBorders>
            <w:vAlign w:val="center"/>
          </w:tcPr>
          <w:p w14:paraId="753C2D42"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b/>
                <w:szCs w:val="22"/>
                <w:lang w:val="bg-BG"/>
              </w:rPr>
              <w:t>Параметър за ефикасност</w:t>
            </w:r>
          </w:p>
        </w:tc>
        <w:tc>
          <w:tcPr>
            <w:tcW w:w="3542" w:type="dxa"/>
            <w:gridSpan w:val="2"/>
            <w:tcBorders>
              <w:top w:val="single" w:sz="4" w:space="0" w:color="000000"/>
              <w:left w:val="single" w:sz="4" w:space="0" w:color="000000"/>
              <w:bottom w:val="single" w:sz="4" w:space="0" w:color="000000"/>
              <w:right w:val="single" w:sz="4" w:space="0" w:color="000000"/>
            </w:tcBorders>
          </w:tcPr>
          <w:p w14:paraId="20A12F2B" w14:textId="77777777" w:rsidR="00A644CE" w:rsidRDefault="004D6619" w:rsidP="00820D02">
            <w:pPr>
              <w:keepNext/>
              <w:widowControl w:val="0"/>
              <w:tabs>
                <w:tab w:val="clear" w:pos="567"/>
              </w:tabs>
              <w:suppressAutoHyphens w:val="0"/>
              <w:spacing w:before="20" w:after="20" w:line="240" w:lineRule="auto"/>
              <w:ind w:right="-103"/>
              <w:jc w:val="center"/>
              <w:rPr>
                <w:lang w:val="bg-BG"/>
              </w:rPr>
            </w:pPr>
            <w:r>
              <w:rPr>
                <w:rFonts w:eastAsia="MS Mincho"/>
                <w:b/>
                <w:szCs w:val="22"/>
                <w:lang w:val="bg-BG"/>
              </w:rPr>
              <w:t>HR+ кохорта</w:t>
            </w:r>
          </w:p>
        </w:tc>
        <w:tc>
          <w:tcPr>
            <w:tcW w:w="3548" w:type="dxa"/>
            <w:gridSpan w:val="2"/>
            <w:tcBorders>
              <w:top w:val="single" w:sz="4" w:space="0" w:color="000000"/>
              <w:left w:val="single" w:sz="4" w:space="0" w:color="000000"/>
              <w:bottom w:val="single" w:sz="4" w:space="0" w:color="000000"/>
              <w:right w:val="single" w:sz="4" w:space="0" w:color="000000"/>
            </w:tcBorders>
          </w:tcPr>
          <w:p w14:paraId="629B5791"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b/>
                <w:szCs w:val="22"/>
                <w:lang w:val="bg-BG"/>
              </w:rPr>
              <w:t>Обща популация</w:t>
            </w:r>
          </w:p>
          <w:p w14:paraId="7C7B326F"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b/>
                <w:szCs w:val="22"/>
                <w:lang w:val="bg-BG"/>
              </w:rPr>
              <w:t>(HR+ и HR- кохорта)</w:t>
            </w:r>
          </w:p>
        </w:tc>
      </w:tr>
      <w:tr w:rsidR="00AC5991" w14:paraId="60DD04A5" w14:textId="77777777" w:rsidTr="00EE1BDE">
        <w:trPr>
          <w:tblHeader/>
        </w:trPr>
        <w:tc>
          <w:tcPr>
            <w:tcW w:w="1589" w:type="dxa"/>
            <w:tcBorders>
              <w:top w:val="single" w:sz="4" w:space="0" w:color="000000"/>
              <w:left w:val="single" w:sz="4" w:space="0" w:color="000000"/>
              <w:bottom w:val="single" w:sz="4" w:space="0" w:color="000000"/>
              <w:right w:val="single" w:sz="4" w:space="0" w:color="000000"/>
            </w:tcBorders>
          </w:tcPr>
          <w:p w14:paraId="58D77153" w14:textId="77777777" w:rsidR="00A644CE" w:rsidRDefault="00A644CE" w:rsidP="00820D02">
            <w:pPr>
              <w:keepNext/>
              <w:widowControl w:val="0"/>
              <w:tabs>
                <w:tab w:val="clear" w:pos="567"/>
              </w:tabs>
              <w:suppressAutoHyphens w:val="0"/>
              <w:spacing w:before="20" w:after="20" w:line="240" w:lineRule="auto"/>
              <w:rPr>
                <w:rFonts w:eastAsia="MS Mincho"/>
                <w:b/>
                <w:lang w:val="bg-BG"/>
              </w:rPr>
            </w:pPr>
          </w:p>
        </w:tc>
        <w:tc>
          <w:tcPr>
            <w:tcW w:w="1769" w:type="dxa"/>
            <w:tcBorders>
              <w:top w:val="single" w:sz="4" w:space="0" w:color="000000"/>
              <w:left w:val="single" w:sz="4" w:space="0" w:color="000000"/>
              <w:bottom w:val="single" w:sz="4" w:space="0" w:color="000000"/>
              <w:right w:val="single" w:sz="4" w:space="0" w:color="000000"/>
            </w:tcBorders>
          </w:tcPr>
          <w:p w14:paraId="5C2360F5" w14:textId="77777777" w:rsidR="00A644CE" w:rsidRDefault="004D6619" w:rsidP="00820D02">
            <w:pPr>
              <w:keepNext/>
              <w:widowControl w:val="0"/>
              <w:tabs>
                <w:tab w:val="clear" w:pos="567"/>
              </w:tabs>
              <w:suppressAutoHyphens w:val="0"/>
              <w:spacing w:before="20" w:after="20" w:line="240" w:lineRule="auto"/>
              <w:ind w:left="-100"/>
              <w:jc w:val="center"/>
              <w:rPr>
                <w:lang w:val="bg-BG"/>
              </w:rPr>
            </w:pPr>
            <w:r>
              <w:rPr>
                <w:rFonts w:eastAsia="MS Mincho"/>
                <w:b/>
                <w:szCs w:val="22"/>
                <w:lang w:val="bg-BG"/>
              </w:rPr>
              <w:t>Enhertu</w:t>
            </w:r>
          </w:p>
          <w:p w14:paraId="544B6EBE" w14:textId="77777777" w:rsidR="00A644CE" w:rsidRDefault="004D6619" w:rsidP="00820D02">
            <w:pPr>
              <w:keepNext/>
              <w:widowControl w:val="0"/>
              <w:tabs>
                <w:tab w:val="clear" w:pos="567"/>
              </w:tabs>
              <w:suppressAutoHyphens w:val="0"/>
              <w:spacing w:before="20" w:after="20" w:line="240" w:lineRule="auto"/>
              <w:ind w:left="-101"/>
              <w:jc w:val="center"/>
              <w:rPr>
                <w:lang w:val="bg-BG"/>
              </w:rPr>
            </w:pPr>
            <w:r>
              <w:rPr>
                <w:rFonts w:eastAsia="MS Mincho"/>
                <w:b/>
                <w:szCs w:val="22"/>
                <w:lang w:val="bg-BG"/>
              </w:rPr>
              <w:t>(N = 331)</w:t>
            </w:r>
          </w:p>
        </w:tc>
        <w:tc>
          <w:tcPr>
            <w:tcW w:w="1773" w:type="dxa"/>
            <w:tcBorders>
              <w:top w:val="single" w:sz="4" w:space="0" w:color="000000"/>
              <w:left w:val="single" w:sz="4" w:space="0" w:color="000000"/>
              <w:bottom w:val="single" w:sz="4" w:space="0" w:color="000000"/>
              <w:right w:val="single" w:sz="4" w:space="0" w:color="000000"/>
            </w:tcBorders>
          </w:tcPr>
          <w:p w14:paraId="6CE463C2"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b/>
                <w:szCs w:val="22"/>
                <w:lang w:val="bg-BG"/>
              </w:rPr>
              <w:t>Химиотерапия</w:t>
            </w:r>
          </w:p>
          <w:p w14:paraId="10D40988"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b/>
                <w:szCs w:val="22"/>
                <w:lang w:val="bg-BG"/>
              </w:rPr>
              <w:t>(N = 163)</w:t>
            </w:r>
          </w:p>
        </w:tc>
        <w:tc>
          <w:tcPr>
            <w:tcW w:w="1769" w:type="dxa"/>
            <w:tcBorders>
              <w:top w:val="single" w:sz="4" w:space="0" w:color="000000"/>
              <w:left w:val="single" w:sz="4" w:space="0" w:color="000000"/>
              <w:bottom w:val="single" w:sz="4" w:space="0" w:color="000000"/>
              <w:right w:val="single" w:sz="4" w:space="0" w:color="000000"/>
            </w:tcBorders>
          </w:tcPr>
          <w:p w14:paraId="317E6A38" w14:textId="77777777" w:rsidR="00A644CE" w:rsidRDefault="004D6619" w:rsidP="00820D02">
            <w:pPr>
              <w:keepNext/>
              <w:widowControl w:val="0"/>
              <w:tabs>
                <w:tab w:val="clear" w:pos="567"/>
              </w:tabs>
              <w:suppressAutoHyphens w:val="0"/>
              <w:spacing w:before="20" w:after="20" w:line="240" w:lineRule="auto"/>
              <w:ind w:left="-100"/>
              <w:jc w:val="center"/>
              <w:rPr>
                <w:lang w:val="bg-BG"/>
              </w:rPr>
            </w:pPr>
            <w:r>
              <w:rPr>
                <w:rFonts w:eastAsia="MS Mincho"/>
                <w:b/>
                <w:szCs w:val="22"/>
                <w:lang w:val="bg-BG"/>
              </w:rPr>
              <w:t>Enhertu</w:t>
            </w:r>
          </w:p>
          <w:p w14:paraId="59BDA894"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b/>
                <w:szCs w:val="22"/>
                <w:lang w:val="bg-BG"/>
              </w:rPr>
              <w:t>(N = 373)</w:t>
            </w:r>
          </w:p>
        </w:tc>
        <w:tc>
          <w:tcPr>
            <w:tcW w:w="1779" w:type="dxa"/>
            <w:tcBorders>
              <w:top w:val="single" w:sz="4" w:space="0" w:color="000000"/>
              <w:left w:val="single" w:sz="4" w:space="0" w:color="000000"/>
              <w:bottom w:val="single" w:sz="4" w:space="0" w:color="000000"/>
              <w:right w:val="single" w:sz="4" w:space="0" w:color="000000"/>
            </w:tcBorders>
          </w:tcPr>
          <w:p w14:paraId="5BF9257B"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b/>
                <w:szCs w:val="22"/>
                <w:lang w:val="bg-BG"/>
              </w:rPr>
              <w:t>Химиотерапия</w:t>
            </w:r>
          </w:p>
          <w:p w14:paraId="001FD939"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b/>
                <w:szCs w:val="22"/>
                <w:lang w:val="bg-BG"/>
              </w:rPr>
              <w:t>(N = 184)</w:t>
            </w:r>
          </w:p>
        </w:tc>
      </w:tr>
      <w:tr w:rsidR="00A644CE" w14:paraId="44471F60" w14:textId="77777777" w:rsidTr="00EE1BDE">
        <w:tc>
          <w:tcPr>
            <w:tcW w:w="8679" w:type="dxa"/>
            <w:gridSpan w:val="5"/>
            <w:tcBorders>
              <w:top w:val="single" w:sz="4" w:space="0" w:color="000000"/>
              <w:left w:val="single" w:sz="4" w:space="0" w:color="000000"/>
              <w:bottom w:val="single" w:sz="4" w:space="0" w:color="000000"/>
              <w:right w:val="single" w:sz="4" w:space="0" w:color="000000"/>
            </w:tcBorders>
            <w:vAlign w:val="center"/>
          </w:tcPr>
          <w:p w14:paraId="1A081CD7" w14:textId="77777777" w:rsidR="00A644CE" w:rsidRDefault="004D6619" w:rsidP="00820D02">
            <w:pPr>
              <w:keepNext/>
              <w:widowControl w:val="0"/>
              <w:tabs>
                <w:tab w:val="clear" w:pos="567"/>
              </w:tabs>
              <w:suppressAutoHyphens w:val="0"/>
              <w:spacing w:before="20" w:after="20" w:line="240" w:lineRule="auto"/>
              <w:rPr>
                <w:lang w:val="bg-BG"/>
              </w:rPr>
            </w:pPr>
            <w:r>
              <w:rPr>
                <w:rFonts w:eastAsia="MS Mincho"/>
                <w:b/>
                <w:bCs/>
                <w:szCs w:val="22"/>
                <w:lang w:val="bg-BG"/>
              </w:rPr>
              <w:t>Обща преживяемост</w:t>
            </w:r>
          </w:p>
        </w:tc>
      </w:tr>
      <w:tr w:rsidR="00AC5991" w14:paraId="1A10C611"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778B7359" w14:textId="77777777" w:rsidR="00A644CE" w:rsidRDefault="004D6619" w:rsidP="00820D02">
            <w:pPr>
              <w:keepNext/>
              <w:widowControl w:val="0"/>
              <w:tabs>
                <w:tab w:val="clear" w:pos="567"/>
              </w:tabs>
              <w:suppressAutoHyphens w:val="0"/>
              <w:spacing w:before="20" w:after="20" w:line="240" w:lineRule="auto"/>
              <w:rPr>
                <w:lang w:val="bg-BG"/>
              </w:rPr>
            </w:pPr>
            <w:r>
              <w:rPr>
                <w:rFonts w:eastAsia="MS Mincho"/>
                <w:szCs w:val="22"/>
                <w:lang w:val="bg-BG"/>
              </w:rPr>
              <w:t>Брой събития (%)</w:t>
            </w:r>
          </w:p>
        </w:tc>
        <w:tc>
          <w:tcPr>
            <w:tcW w:w="1769" w:type="dxa"/>
            <w:tcBorders>
              <w:top w:val="single" w:sz="4" w:space="0" w:color="000000"/>
              <w:left w:val="single" w:sz="4" w:space="0" w:color="000000"/>
              <w:bottom w:val="single" w:sz="4" w:space="0" w:color="000000"/>
              <w:right w:val="single" w:sz="4" w:space="0" w:color="000000"/>
            </w:tcBorders>
            <w:vAlign w:val="center"/>
          </w:tcPr>
          <w:p w14:paraId="3BD5167E"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szCs w:val="22"/>
                <w:lang w:val="bg-BG"/>
              </w:rPr>
              <w:t>126 (38,1)</w:t>
            </w:r>
          </w:p>
        </w:tc>
        <w:tc>
          <w:tcPr>
            <w:tcW w:w="1773" w:type="dxa"/>
            <w:tcBorders>
              <w:top w:val="single" w:sz="4" w:space="0" w:color="000000"/>
              <w:left w:val="single" w:sz="4" w:space="0" w:color="000000"/>
              <w:bottom w:val="single" w:sz="4" w:space="0" w:color="000000"/>
              <w:right w:val="single" w:sz="4" w:space="0" w:color="000000"/>
            </w:tcBorders>
            <w:vAlign w:val="center"/>
          </w:tcPr>
          <w:p w14:paraId="78CCAEAB"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szCs w:val="22"/>
                <w:lang w:val="bg-BG"/>
              </w:rPr>
              <w:t>73 (44,8)</w:t>
            </w:r>
          </w:p>
        </w:tc>
        <w:tc>
          <w:tcPr>
            <w:tcW w:w="1769" w:type="dxa"/>
            <w:tcBorders>
              <w:top w:val="single" w:sz="4" w:space="0" w:color="000000"/>
              <w:left w:val="single" w:sz="4" w:space="0" w:color="000000"/>
              <w:bottom w:val="single" w:sz="4" w:space="0" w:color="000000"/>
              <w:right w:val="single" w:sz="4" w:space="0" w:color="000000"/>
            </w:tcBorders>
            <w:vAlign w:val="center"/>
          </w:tcPr>
          <w:p w14:paraId="5F55E096"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szCs w:val="22"/>
                <w:lang w:val="bg-BG"/>
              </w:rPr>
              <w:t>149 (39,9)</w:t>
            </w:r>
          </w:p>
        </w:tc>
        <w:tc>
          <w:tcPr>
            <w:tcW w:w="1779" w:type="dxa"/>
            <w:tcBorders>
              <w:top w:val="single" w:sz="4" w:space="0" w:color="000000"/>
              <w:left w:val="single" w:sz="4" w:space="0" w:color="000000"/>
              <w:bottom w:val="single" w:sz="4" w:space="0" w:color="000000"/>
              <w:right w:val="single" w:sz="4" w:space="0" w:color="000000"/>
            </w:tcBorders>
            <w:vAlign w:val="center"/>
          </w:tcPr>
          <w:p w14:paraId="7C95CE1A" w14:textId="77777777" w:rsidR="00A644CE" w:rsidRDefault="004D6619" w:rsidP="00820D02">
            <w:pPr>
              <w:keepNext/>
              <w:widowControl w:val="0"/>
              <w:tabs>
                <w:tab w:val="clear" w:pos="567"/>
              </w:tabs>
              <w:suppressAutoHyphens w:val="0"/>
              <w:spacing w:before="20" w:after="20" w:line="240" w:lineRule="auto"/>
              <w:jc w:val="center"/>
              <w:rPr>
                <w:lang w:val="bg-BG"/>
              </w:rPr>
            </w:pPr>
            <w:r>
              <w:rPr>
                <w:rFonts w:eastAsia="MS Mincho"/>
                <w:szCs w:val="22"/>
                <w:lang w:val="bg-BG"/>
              </w:rPr>
              <w:t>90 (48,9)</w:t>
            </w:r>
          </w:p>
        </w:tc>
      </w:tr>
      <w:tr w:rsidR="00AC5991" w14:paraId="7A3B16BC" w14:textId="77777777" w:rsidTr="00EE1BDE">
        <w:trPr>
          <w:trHeight w:val="805"/>
        </w:trPr>
        <w:tc>
          <w:tcPr>
            <w:tcW w:w="1589" w:type="dxa"/>
            <w:tcBorders>
              <w:top w:val="single" w:sz="4" w:space="0" w:color="000000"/>
              <w:left w:val="single" w:sz="4" w:space="0" w:color="000000"/>
              <w:bottom w:val="single" w:sz="4" w:space="0" w:color="000000"/>
              <w:right w:val="single" w:sz="4" w:space="0" w:color="000000"/>
            </w:tcBorders>
            <w:vAlign w:val="center"/>
          </w:tcPr>
          <w:p w14:paraId="108B2F27" w14:textId="77777777" w:rsidR="00A644CE" w:rsidRDefault="004D6619" w:rsidP="000062AF">
            <w:pPr>
              <w:keepNext/>
              <w:widowControl w:val="0"/>
              <w:tabs>
                <w:tab w:val="clear" w:pos="567"/>
              </w:tabs>
              <w:spacing w:before="20" w:after="20" w:line="240" w:lineRule="auto"/>
              <w:rPr>
                <w:lang w:val="bg-BG"/>
              </w:rPr>
            </w:pPr>
            <w:r>
              <w:rPr>
                <w:rFonts w:eastAsia="MS Mincho"/>
                <w:bCs/>
                <w:szCs w:val="22"/>
                <w:lang w:val="bg-BG"/>
              </w:rPr>
              <w:t>Медиана, месеци (95% CI)</w:t>
            </w:r>
          </w:p>
        </w:tc>
        <w:tc>
          <w:tcPr>
            <w:tcW w:w="1769" w:type="dxa"/>
            <w:tcBorders>
              <w:top w:val="single" w:sz="4" w:space="0" w:color="000000"/>
              <w:left w:val="single" w:sz="4" w:space="0" w:color="000000"/>
              <w:bottom w:val="single" w:sz="4" w:space="0" w:color="000000"/>
              <w:right w:val="single" w:sz="4" w:space="0" w:color="000000"/>
            </w:tcBorders>
            <w:vAlign w:val="center"/>
          </w:tcPr>
          <w:p w14:paraId="469CAEC1"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23,9 (20,8; 24,8)</w:t>
            </w:r>
          </w:p>
        </w:tc>
        <w:tc>
          <w:tcPr>
            <w:tcW w:w="1773" w:type="dxa"/>
            <w:tcBorders>
              <w:top w:val="single" w:sz="4" w:space="0" w:color="000000"/>
              <w:left w:val="single" w:sz="4" w:space="0" w:color="000000"/>
              <w:bottom w:val="single" w:sz="4" w:space="0" w:color="000000"/>
              <w:right w:val="single" w:sz="4" w:space="0" w:color="000000"/>
            </w:tcBorders>
            <w:vAlign w:val="center"/>
          </w:tcPr>
          <w:p w14:paraId="03E8F5D0"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17,5 (15,2; 22,4)</w:t>
            </w:r>
          </w:p>
        </w:tc>
        <w:tc>
          <w:tcPr>
            <w:tcW w:w="1769" w:type="dxa"/>
            <w:tcBorders>
              <w:top w:val="single" w:sz="4" w:space="0" w:color="000000"/>
              <w:left w:val="single" w:sz="4" w:space="0" w:color="000000"/>
              <w:bottom w:val="single" w:sz="4" w:space="0" w:color="000000"/>
              <w:right w:val="single" w:sz="4" w:space="0" w:color="000000"/>
            </w:tcBorders>
            <w:vAlign w:val="center"/>
          </w:tcPr>
          <w:p w14:paraId="1B2ADBEB"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23,4 (20,0; 24,8)</w:t>
            </w:r>
          </w:p>
        </w:tc>
        <w:tc>
          <w:tcPr>
            <w:tcW w:w="1779" w:type="dxa"/>
            <w:tcBorders>
              <w:top w:val="single" w:sz="4" w:space="0" w:color="000000"/>
              <w:left w:val="single" w:sz="4" w:space="0" w:color="000000"/>
              <w:bottom w:val="single" w:sz="4" w:space="0" w:color="000000"/>
              <w:right w:val="single" w:sz="4" w:space="0" w:color="000000"/>
            </w:tcBorders>
            <w:vAlign w:val="center"/>
          </w:tcPr>
          <w:p w14:paraId="5643986B"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16,8 (14,5; 20,0)</w:t>
            </w:r>
          </w:p>
        </w:tc>
      </w:tr>
      <w:tr w:rsidR="00A644CE" w14:paraId="030E2A9F" w14:textId="77777777" w:rsidTr="00EE1BDE">
        <w:trPr>
          <w:trHeight w:val="539"/>
        </w:trPr>
        <w:tc>
          <w:tcPr>
            <w:tcW w:w="1589" w:type="dxa"/>
            <w:tcBorders>
              <w:top w:val="single" w:sz="4" w:space="0" w:color="000000"/>
              <w:left w:val="single" w:sz="4" w:space="0" w:color="000000"/>
              <w:bottom w:val="single" w:sz="4" w:space="0" w:color="000000"/>
              <w:right w:val="single" w:sz="4" w:space="0" w:color="000000"/>
            </w:tcBorders>
            <w:vAlign w:val="center"/>
          </w:tcPr>
          <w:p w14:paraId="47E430A5" w14:textId="77777777" w:rsidR="00A644CE" w:rsidRDefault="004D6619" w:rsidP="000062AF">
            <w:pPr>
              <w:widowControl w:val="0"/>
              <w:tabs>
                <w:tab w:val="clear" w:pos="567"/>
              </w:tabs>
              <w:suppressAutoHyphens w:val="0"/>
              <w:spacing w:before="20" w:after="20" w:line="240" w:lineRule="auto"/>
              <w:rPr>
                <w:lang w:val="bg-BG"/>
              </w:rPr>
            </w:pPr>
            <w:r>
              <w:rPr>
                <w:rFonts w:eastAsia="MS Mincho"/>
                <w:szCs w:val="22"/>
                <w:lang w:val="bg-BG"/>
              </w:rPr>
              <w:t>Коефициент на риск (95% CI)</w:t>
            </w:r>
          </w:p>
        </w:tc>
        <w:tc>
          <w:tcPr>
            <w:tcW w:w="3542" w:type="dxa"/>
            <w:gridSpan w:val="2"/>
            <w:tcBorders>
              <w:top w:val="single" w:sz="4" w:space="0" w:color="000000"/>
              <w:left w:val="single" w:sz="4" w:space="0" w:color="000000"/>
              <w:bottom w:val="single" w:sz="4" w:space="0" w:color="000000"/>
              <w:right w:val="single" w:sz="4" w:space="0" w:color="000000"/>
            </w:tcBorders>
            <w:vAlign w:val="center"/>
          </w:tcPr>
          <w:p w14:paraId="182AF7A5"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0,64 (0,48; 0,86)</w:t>
            </w:r>
          </w:p>
        </w:tc>
        <w:tc>
          <w:tcPr>
            <w:tcW w:w="3548" w:type="dxa"/>
            <w:gridSpan w:val="2"/>
            <w:tcBorders>
              <w:top w:val="single" w:sz="4" w:space="0" w:color="000000"/>
              <w:left w:val="single" w:sz="4" w:space="0" w:color="000000"/>
              <w:bottom w:val="single" w:sz="4" w:space="0" w:color="000000"/>
              <w:right w:val="single" w:sz="4" w:space="0" w:color="000000"/>
            </w:tcBorders>
            <w:vAlign w:val="center"/>
          </w:tcPr>
          <w:p w14:paraId="436B3647"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0,64 (0,49; 0,84)</w:t>
            </w:r>
          </w:p>
        </w:tc>
      </w:tr>
      <w:tr w:rsidR="00A644CE" w14:paraId="7251C60D"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5185CDA8" w14:textId="77777777" w:rsidR="00A644CE" w:rsidRDefault="004D6619" w:rsidP="000062AF">
            <w:pPr>
              <w:widowControl w:val="0"/>
              <w:tabs>
                <w:tab w:val="clear" w:pos="567"/>
              </w:tabs>
              <w:suppressAutoHyphens w:val="0"/>
              <w:spacing w:before="20" w:after="20" w:line="240" w:lineRule="auto"/>
              <w:rPr>
                <w:lang w:val="bg-BG"/>
              </w:rPr>
            </w:pPr>
            <w:r>
              <w:rPr>
                <w:rFonts w:eastAsia="MS Mincho"/>
                <w:szCs w:val="22"/>
                <w:lang w:val="bg-BG"/>
              </w:rPr>
              <w:t>p-стойност</w:t>
            </w:r>
          </w:p>
        </w:tc>
        <w:tc>
          <w:tcPr>
            <w:tcW w:w="3542" w:type="dxa"/>
            <w:gridSpan w:val="2"/>
            <w:tcBorders>
              <w:top w:val="single" w:sz="4" w:space="0" w:color="000000"/>
              <w:left w:val="single" w:sz="4" w:space="0" w:color="000000"/>
              <w:bottom w:val="single" w:sz="4" w:space="0" w:color="000000"/>
              <w:right w:val="single" w:sz="4" w:space="0" w:color="000000"/>
            </w:tcBorders>
            <w:vAlign w:val="center"/>
          </w:tcPr>
          <w:p w14:paraId="152F9335"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0,0028</w:t>
            </w:r>
          </w:p>
        </w:tc>
        <w:tc>
          <w:tcPr>
            <w:tcW w:w="3548" w:type="dxa"/>
            <w:gridSpan w:val="2"/>
            <w:tcBorders>
              <w:top w:val="single" w:sz="4" w:space="0" w:color="000000"/>
              <w:left w:val="single" w:sz="4" w:space="0" w:color="000000"/>
              <w:bottom w:val="single" w:sz="4" w:space="0" w:color="000000"/>
              <w:right w:val="single" w:sz="4" w:space="0" w:color="000000"/>
            </w:tcBorders>
            <w:vAlign w:val="center"/>
          </w:tcPr>
          <w:p w14:paraId="5D2F1552"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0,001</w:t>
            </w:r>
          </w:p>
        </w:tc>
      </w:tr>
      <w:tr w:rsidR="00A644CE" w14:paraId="7E8BA847" w14:textId="77777777" w:rsidTr="00EE1BDE">
        <w:tc>
          <w:tcPr>
            <w:tcW w:w="8679" w:type="dxa"/>
            <w:gridSpan w:val="5"/>
            <w:tcBorders>
              <w:top w:val="single" w:sz="4" w:space="0" w:color="000000"/>
              <w:left w:val="single" w:sz="4" w:space="0" w:color="000000"/>
              <w:bottom w:val="single" w:sz="4" w:space="0" w:color="000000"/>
              <w:right w:val="single" w:sz="4" w:space="0" w:color="000000"/>
            </w:tcBorders>
            <w:vAlign w:val="center"/>
          </w:tcPr>
          <w:p w14:paraId="4627C3B4" w14:textId="77777777" w:rsidR="00A644CE" w:rsidRDefault="004D6619" w:rsidP="000062AF">
            <w:pPr>
              <w:widowControl w:val="0"/>
              <w:tabs>
                <w:tab w:val="clear" w:pos="567"/>
              </w:tabs>
              <w:suppressAutoHyphens w:val="0"/>
              <w:spacing w:before="20" w:after="20" w:line="240" w:lineRule="auto"/>
              <w:rPr>
                <w:lang w:val="bg-BG"/>
              </w:rPr>
            </w:pPr>
            <w:r>
              <w:rPr>
                <w:rFonts w:eastAsia="MS Mincho"/>
                <w:b/>
                <w:bCs/>
                <w:szCs w:val="22"/>
                <w:lang w:val="bg-BG"/>
              </w:rPr>
              <w:t>Преживяемост без прогресия според BICR</w:t>
            </w:r>
          </w:p>
        </w:tc>
      </w:tr>
      <w:tr w:rsidR="00AC5991" w14:paraId="765213FD"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4EC3AE78" w14:textId="77777777" w:rsidR="00A644CE" w:rsidRDefault="004D6619" w:rsidP="000062AF">
            <w:pPr>
              <w:widowControl w:val="0"/>
              <w:tabs>
                <w:tab w:val="clear" w:pos="567"/>
              </w:tabs>
              <w:suppressAutoHyphens w:val="0"/>
              <w:spacing w:before="20" w:after="20" w:line="240" w:lineRule="auto"/>
              <w:rPr>
                <w:lang w:val="bg-BG"/>
              </w:rPr>
            </w:pPr>
            <w:r>
              <w:rPr>
                <w:rFonts w:eastAsia="MS Mincho"/>
                <w:bCs/>
                <w:szCs w:val="22"/>
                <w:lang w:val="bg-BG"/>
              </w:rPr>
              <w:t>Брой събития (%)</w:t>
            </w:r>
          </w:p>
        </w:tc>
        <w:tc>
          <w:tcPr>
            <w:tcW w:w="1769" w:type="dxa"/>
            <w:tcBorders>
              <w:top w:val="single" w:sz="4" w:space="0" w:color="000000"/>
              <w:left w:val="single" w:sz="4" w:space="0" w:color="000000"/>
              <w:bottom w:val="single" w:sz="4" w:space="0" w:color="000000"/>
              <w:right w:val="single" w:sz="4" w:space="0" w:color="000000"/>
            </w:tcBorders>
            <w:vAlign w:val="center"/>
          </w:tcPr>
          <w:p w14:paraId="4409030A"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211 (63,7)</w:t>
            </w:r>
          </w:p>
        </w:tc>
        <w:tc>
          <w:tcPr>
            <w:tcW w:w="1773" w:type="dxa"/>
            <w:tcBorders>
              <w:top w:val="single" w:sz="4" w:space="0" w:color="000000"/>
              <w:left w:val="single" w:sz="4" w:space="0" w:color="000000"/>
              <w:bottom w:val="single" w:sz="4" w:space="0" w:color="000000"/>
              <w:right w:val="single" w:sz="4" w:space="0" w:color="000000"/>
            </w:tcBorders>
            <w:vAlign w:val="center"/>
          </w:tcPr>
          <w:p w14:paraId="28C6817B"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110 (67,5)</w:t>
            </w:r>
          </w:p>
        </w:tc>
        <w:tc>
          <w:tcPr>
            <w:tcW w:w="1769" w:type="dxa"/>
            <w:tcBorders>
              <w:top w:val="single" w:sz="4" w:space="0" w:color="000000"/>
              <w:left w:val="single" w:sz="4" w:space="0" w:color="000000"/>
              <w:bottom w:val="single" w:sz="4" w:space="0" w:color="000000"/>
              <w:right w:val="single" w:sz="4" w:space="0" w:color="000000"/>
            </w:tcBorders>
            <w:vAlign w:val="center"/>
          </w:tcPr>
          <w:p w14:paraId="62622645"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243 (65,1)</w:t>
            </w:r>
          </w:p>
        </w:tc>
        <w:tc>
          <w:tcPr>
            <w:tcW w:w="1779" w:type="dxa"/>
            <w:tcBorders>
              <w:top w:val="single" w:sz="4" w:space="0" w:color="000000"/>
              <w:left w:val="single" w:sz="4" w:space="0" w:color="000000"/>
              <w:bottom w:val="single" w:sz="4" w:space="0" w:color="000000"/>
              <w:right w:val="single" w:sz="4" w:space="0" w:color="000000"/>
            </w:tcBorders>
            <w:vAlign w:val="center"/>
          </w:tcPr>
          <w:p w14:paraId="6A63160E"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127 (69,0)</w:t>
            </w:r>
          </w:p>
        </w:tc>
      </w:tr>
      <w:tr w:rsidR="00AC5991" w14:paraId="63E6166A"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45D5C93F" w14:textId="77777777" w:rsidR="00A644CE" w:rsidRDefault="004D6619" w:rsidP="000062AF">
            <w:pPr>
              <w:widowControl w:val="0"/>
              <w:tabs>
                <w:tab w:val="clear" w:pos="567"/>
              </w:tabs>
              <w:suppressAutoHyphens w:val="0"/>
              <w:spacing w:before="20" w:after="20" w:line="240" w:lineRule="auto"/>
              <w:rPr>
                <w:lang w:val="bg-BG"/>
              </w:rPr>
            </w:pPr>
            <w:r>
              <w:rPr>
                <w:rFonts w:eastAsia="MS Mincho"/>
                <w:bCs/>
                <w:szCs w:val="22"/>
                <w:lang w:val="bg-BG"/>
              </w:rPr>
              <w:t>Медиана, месеци (95% CI)</w:t>
            </w:r>
          </w:p>
        </w:tc>
        <w:tc>
          <w:tcPr>
            <w:tcW w:w="1769" w:type="dxa"/>
            <w:tcBorders>
              <w:top w:val="single" w:sz="4" w:space="0" w:color="000000"/>
              <w:left w:val="single" w:sz="4" w:space="0" w:color="000000"/>
              <w:bottom w:val="single" w:sz="4" w:space="0" w:color="000000"/>
              <w:right w:val="single" w:sz="4" w:space="0" w:color="000000"/>
            </w:tcBorders>
            <w:vAlign w:val="center"/>
          </w:tcPr>
          <w:p w14:paraId="359644F0"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10,1 (9,5; 11,5)</w:t>
            </w:r>
          </w:p>
        </w:tc>
        <w:tc>
          <w:tcPr>
            <w:tcW w:w="1773" w:type="dxa"/>
            <w:tcBorders>
              <w:top w:val="single" w:sz="4" w:space="0" w:color="000000"/>
              <w:left w:val="single" w:sz="4" w:space="0" w:color="000000"/>
              <w:bottom w:val="single" w:sz="4" w:space="0" w:color="000000"/>
              <w:right w:val="single" w:sz="4" w:space="0" w:color="000000"/>
            </w:tcBorders>
            <w:vAlign w:val="center"/>
          </w:tcPr>
          <w:p w14:paraId="60DF76DD"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5,4 (4,4; 7,1)</w:t>
            </w:r>
          </w:p>
        </w:tc>
        <w:tc>
          <w:tcPr>
            <w:tcW w:w="1769" w:type="dxa"/>
            <w:tcBorders>
              <w:top w:val="single" w:sz="4" w:space="0" w:color="000000"/>
              <w:left w:val="single" w:sz="4" w:space="0" w:color="000000"/>
              <w:bottom w:val="single" w:sz="4" w:space="0" w:color="000000"/>
              <w:right w:val="single" w:sz="4" w:space="0" w:color="000000"/>
            </w:tcBorders>
            <w:vAlign w:val="center"/>
          </w:tcPr>
          <w:p w14:paraId="77DFE7A8"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9,9 (9,0; 11,3)</w:t>
            </w:r>
          </w:p>
        </w:tc>
        <w:tc>
          <w:tcPr>
            <w:tcW w:w="1779" w:type="dxa"/>
            <w:tcBorders>
              <w:top w:val="single" w:sz="4" w:space="0" w:color="000000"/>
              <w:left w:val="single" w:sz="4" w:space="0" w:color="000000"/>
              <w:bottom w:val="single" w:sz="4" w:space="0" w:color="000000"/>
              <w:right w:val="single" w:sz="4" w:space="0" w:color="000000"/>
            </w:tcBorders>
            <w:vAlign w:val="center"/>
          </w:tcPr>
          <w:p w14:paraId="63C6FD08"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5,1 (4.2; 6,8)</w:t>
            </w:r>
          </w:p>
        </w:tc>
      </w:tr>
      <w:tr w:rsidR="00A644CE" w14:paraId="7E409583"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0CF6B9AD" w14:textId="77777777" w:rsidR="00A644CE" w:rsidRDefault="004D6619" w:rsidP="000062AF">
            <w:pPr>
              <w:widowControl w:val="0"/>
              <w:tabs>
                <w:tab w:val="clear" w:pos="567"/>
              </w:tabs>
              <w:suppressAutoHyphens w:val="0"/>
              <w:spacing w:before="20" w:after="20" w:line="240" w:lineRule="auto"/>
              <w:rPr>
                <w:lang w:val="bg-BG"/>
              </w:rPr>
            </w:pPr>
            <w:r>
              <w:rPr>
                <w:rFonts w:eastAsia="MS Mincho"/>
                <w:szCs w:val="22"/>
                <w:lang w:val="bg-BG"/>
              </w:rPr>
              <w:t>Коефициент на риск (95% CI)</w:t>
            </w:r>
          </w:p>
        </w:tc>
        <w:tc>
          <w:tcPr>
            <w:tcW w:w="3542" w:type="dxa"/>
            <w:gridSpan w:val="2"/>
            <w:tcBorders>
              <w:top w:val="single" w:sz="4" w:space="0" w:color="000000"/>
              <w:left w:val="single" w:sz="4" w:space="0" w:color="000000"/>
              <w:bottom w:val="single" w:sz="4" w:space="0" w:color="000000"/>
              <w:right w:val="single" w:sz="4" w:space="0" w:color="000000"/>
            </w:tcBorders>
            <w:vAlign w:val="center"/>
          </w:tcPr>
          <w:p w14:paraId="703DDB2A"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0,51 (0,40; 0,64)</w:t>
            </w:r>
          </w:p>
        </w:tc>
        <w:tc>
          <w:tcPr>
            <w:tcW w:w="3548" w:type="dxa"/>
            <w:gridSpan w:val="2"/>
            <w:tcBorders>
              <w:top w:val="single" w:sz="4" w:space="0" w:color="000000"/>
              <w:left w:val="single" w:sz="4" w:space="0" w:color="000000"/>
              <w:bottom w:val="single" w:sz="4" w:space="0" w:color="000000"/>
              <w:right w:val="single" w:sz="4" w:space="0" w:color="000000"/>
            </w:tcBorders>
            <w:vAlign w:val="center"/>
          </w:tcPr>
          <w:p w14:paraId="100DD8BD"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0,50 (0,40; 0,63)</w:t>
            </w:r>
          </w:p>
        </w:tc>
      </w:tr>
      <w:tr w:rsidR="00A644CE" w14:paraId="342EAD2E"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0EB4AE0A" w14:textId="77777777" w:rsidR="00A644CE" w:rsidRDefault="004D6619" w:rsidP="000062AF">
            <w:pPr>
              <w:widowControl w:val="0"/>
              <w:tabs>
                <w:tab w:val="clear" w:pos="567"/>
              </w:tabs>
              <w:suppressAutoHyphens w:val="0"/>
              <w:spacing w:before="20" w:after="20" w:line="240" w:lineRule="auto"/>
              <w:rPr>
                <w:lang w:val="bg-BG"/>
              </w:rPr>
            </w:pPr>
            <w:r>
              <w:rPr>
                <w:rFonts w:eastAsia="MS Mincho"/>
                <w:szCs w:val="22"/>
                <w:lang w:val="bg-BG"/>
              </w:rPr>
              <w:t>p-стойност</w:t>
            </w:r>
          </w:p>
        </w:tc>
        <w:tc>
          <w:tcPr>
            <w:tcW w:w="3542" w:type="dxa"/>
            <w:gridSpan w:val="2"/>
            <w:tcBorders>
              <w:top w:val="single" w:sz="4" w:space="0" w:color="000000"/>
              <w:left w:val="single" w:sz="4" w:space="0" w:color="000000"/>
              <w:bottom w:val="single" w:sz="4" w:space="0" w:color="000000"/>
              <w:right w:val="single" w:sz="4" w:space="0" w:color="000000"/>
            </w:tcBorders>
            <w:vAlign w:val="center"/>
          </w:tcPr>
          <w:p w14:paraId="44857B64" w14:textId="77777777" w:rsidR="00A644CE" w:rsidRDefault="004D6619" w:rsidP="000062AF">
            <w:pPr>
              <w:widowControl w:val="0"/>
              <w:tabs>
                <w:tab w:val="clear" w:pos="567"/>
              </w:tabs>
              <w:suppressAutoHyphens w:val="0"/>
              <w:spacing w:before="20" w:after="20" w:line="240" w:lineRule="auto"/>
              <w:jc w:val="center"/>
              <w:rPr>
                <w:lang w:val="bg-BG"/>
              </w:rPr>
            </w:pPr>
            <w:r>
              <w:rPr>
                <w:rFonts w:eastAsia="MS Mincho"/>
                <w:szCs w:val="22"/>
                <w:lang w:val="bg-BG"/>
              </w:rPr>
              <w:t>&lt; 0,0001</w:t>
            </w:r>
          </w:p>
        </w:tc>
        <w:tc>
          <w:tcPr>
            <w:tcW w:w="3548" w:type="dxa"/>
            <w:gridSpan w:val="2"/>
            <w:tcBorders>
              <w:top w:val="single" w:sz="4" w:space="0" w:color="000000"/>
              <w:left w:val="single" w:sz="4" w:space="0" w:color="000000"/>
              <w:bottom w:val="single" w:sz="4" w:space="0" w:color="000000"/>
              <w:right w:val="single" w:sz="4" w:space="0" w:color="000000"/>
            </w:tcBorders>
            <w:vAlign w:val="center"/>
          </w:tcPr>
          <w:p w14:paraId="4FDB894A" w14:textId="77777777" w:rsidR="00A644CE" w:rsidRDefault="004D6619" w:rsidP="000062AF">
            <w:pPr>
              <w:widowControl w:val="0"/>
              <w:tabs>
                <w:tab w:val="clear" w:pos="567"/>
              </w:tabs>
              <w:spacing w:before="20" w:after="20" w:line="240" w:lineRule="auto"/>
              <w:jc w:val="center"/>
              <w:rPr>
                <w:lang w:val="bg-BG"/>
              </w:rPr>
            </w:pPr>
            <w:r>
              <w:rPr>
                <w:rFonts w:eastAsia="MS Mincho"/>
                <w:szCs w:val="22"/>
                <w:lang w:val="bg-BG"/>
              </w:rPr>
              <w:t>&lt; 0,0001</w:t>
            </w:r>
          </w:p>
        </w:tc>
      </w:tr>
      <w:tr w:rsidR="00A644CE" w14:paraId="6156A897" w14:textId="77777777" w:rsidTr="00EE1BDE">
        <w:tc>
          <w:tcPr>
            <w:tcW w:w="8679" w:type="dxa"/>
            <w:gridSpan w:val="5"/>
            <w:tcBorders>
              <w:top w:val="single" w:sz="4" w:space="0" w:color="000000"/>
              <w:left w:val="single" w:sz="4" w:space="0" w:color="000000"/>
              <w:bottom w:val="single" w:sz="4" w:space="0" w:color="000000"/>
              <w:right w:val="single" w:sz="4" w:space="0" w:color="000000"/>
            </w:tcBorders>
            <w:vAlign w:val="center"/>
          </w:tcPr>
          <w:p w14:paraId="7DB69A9E" w14:textId="77777777" w:rsidR="00A644CE" w:rsidRDefault="004D6619">
            <w:pPr>
              <w:keepNext/>
              <w:widowControl w:val="0"/>
              <w:tabs>
                <w:tab w:val="clear" w:pos="567"/>
              </w:tabs>
              <w:spacing w:before="20" w:after="20" w:line="240" w:lineRule="auto"/>
              <w:rPr>
                <w:lang w:val="bg-BG"/>
              </w:rPr>
            </w:pPr>
            <w:r>
              <w:rPr>
                <w:b/>
                <w:szCs w:val="22"/>
                <w:lang w:val="bg-BG"/>
              </w:rPr>
              <w:t xml:space="preserve">Потвърдена </w:t>
            </w:r>
            <w:r>
              <w:rPr>
                <w:b/>
                <w:bCs/>
                <w:szCs w:val="22"/>
                <w:lang w:val="bg-BG"/>
              </w:rPr>
              <w:t>честота на обективен отговор</w:t>
            </w:r>
            <w:r>
              <w:rPr>
                <w:b/>
                <w:szCs w:val="22"/>
                <w:lang w:val="bg-BG"/>
              </w:rPr>
              <w:t xml:space="preserve"> според </w:t>
            </w:r>
            <w:r>
              <w:rPr>
                <w:rFonts w:eastAsia="MS Mincho"/>
                <w:b/>
                <w:szCs w:val="22"/>
                <w:lang w:val="bg-BG"/>
              </w:rPr>
              <w:t>BICR*</w:t>
            </w:r>
          </w:p>
        </w:tc>
      </w:tr>
      <w:tr w:rsidR="00AC5991" w14:paraId="1A5E7D9F"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548E992C" w14:textId="77777777" w:rsidR="00A644CE" w:rsidRDefault="004D6619">
            <w:pPr>
              <w:keepNext/>
              <w:widowControl w:val="0"/>
              <w:tabs>
                <w:tab w:val="clear" w:pos="567"/>
              </w:tabs>
              <w:spacing w:before="60" w:after="60" w:line="240" w:lineRule="auto"/>
              <w:rPr>
                <w:lang w:val="bg-BG"/>
              </w:rPr>
            </w:pPr>
            <w:r>
              <w:rPr>
                <w:rFonts w:eastAsia="MS Mincho"/>
                <w:szCs w:val="22"/>
                <w:lang w:val="bg-BG"/>
              </w:rPr>
              <w:t>n (%)</w:t>
            </w:r>
          </w:p>
        </w:tc>
        <w:tc>
          <w:tcPr>
            <w:tcW w:w="1769" w:type="dxa"/>
            <w:tcBorders>
              <w:top w:val="single" w:sz="4" w:space="0" w:color="000000"/>
              <w:left w:val="single" w:sz="4" w:space="0" w:color="000000"/>
              <w:bottom w:val="single" w:sz="4" w:space="0" w:color="000000"/>
              <w:right w:val="single" w:sz="4" w:space="0" w:color="000000"/>
            </w:tcBorders>
          </w:tcPr>
          <w:p w14:paraId="7D971189" w14:textId="77777777" w:rsidR="00A644CE" w:rsidRDefault="004D6619" w:rsidP="000062AF">
            <w:pPr>
              <w:keepNext/>
              <w:widowControl w:val="0"/>
              <w:tabs>
                <w:tab w:val="clear" w:pos="567"/>
              </w:tabs>
              <w:spacing w:before="20" w:after="20" w:line="240" w:lineRule="auto"/>
              <w:jc w:val="center"/>
              <w:rPr>
                <w:lang w:val="bg-BG"/>
              </w:rPr>
            </w:pPr>
            <w:r>
              <w:rPr>
                <w:rFonts w:eastAsia="MS Mincho"/>
                <w:szCs w:val="22"/>
                <w:lang w:val="bg-BG"/>
              </w:rPr>
              <w:t>175 (52,6)</w:t>
            </w:r>
          </w:p>
        </w:tc>
        <w:tc>
          <w:tcPr>
            <w:tcW w:w="1773" w:type="dxa"/>
            <w:tcBorders>
              <w:top w:val="single" w:sz="4" w:space="0" w:color="000000"/>
              <w:left w:val="single" w:sz="4" w:space="0" w:color="000000"/>
              <w:bottom w:val="single" w:sz="4" w:space="0" w:color="000000"/>
              <w:right w:val="single" w:sz="4" w:space="0" w:color="000000"/>
            </w:tcBorders>
          </w:tcPr>
          <w:p w14:paraId="2788ABD5" w14:textId="77777777" w:rsidR="00A644CE" w:rsidRDefault="004D6619" w:rsidP="000062AF">
            <w:pPr>
              <w:keepNext/>
              <w:widowControl w:val="0"/>
              <w:tabs>
                <w:tab w:val="clear" w:pos="567"/>
              </w:tabs>
              <w:spacing w:before="20" w:after="20" w:line="240" w:lineRule="auto"/>
              <w:jc w:val="center"/>
              <w:rPr>
                <w:lang w:val="bg-BG"/>
              </w:rPr>
            </w:pPr>
            <w:r>
              <w:rPr>
                <w:rFonts w:eastAsia="MS Mincho"/>
                <w:szCs w:val="22"/>
                <w:lang w:val="bg-BG"/>
              </w:rPr>
              <w:t>27 (16,3)</w:t>
            </w:r>
          </w:p>
        </w:tc>
        <w:tc>
          <w:tcPr>
            <w:tcW w:w="1769" w:type="dxa"/>
            <w:tcBorders>
              <w:top w:val="single" w:sz="4" w:space="0" w:color="000000"/>
              <w:left w:val="single" w:sz="4" w:space="0" w:color="000000"/>
              <w:bottom w:val="single" w:sz="4" w:space="0" w:color="000000"/>
              <w:right w:val="single" w:sz="4" w:space="0" w:color="000000"/>
            </w:tcBorders>
          </w:tcPr>
          <w:p w14:paraId="4134D5FB" w14:textId="77777777" w:rsidR="00A644CE" w:rsidRDefault="004D6619" w:rsidP="000062AF">
            <w:pPr>
              <w:widowControl w:val="0"/>
              <w:tabs>
                <w:tab w:val="clear" w:pos="567"/>
              </w:tabs>
              <w:spacing w:before="20" w:after="20" w:line="240" w:lineRule="auto"/>
              <w:jc w:val="center"/>
              <w:rPr>
                <w:lang w:val="bg-BG"/>
              </w:rPr>
            </w:pPr>
            <w:r>
              <w:rPr>
                <w:rFonts w:eastAsia="MS Mincho"/>
                <w:szCs w:val="22"/>
                <w:lang w:val="bg-BG"/>
              </w:rPr>
              <w:t>195 (52,3)</w:t>
            </w:r>
          </w:p>
        </w:tc>
        <w:tc>
          <w:tcPr>
            <w:tcW w:w="1779" w:type="dxa"/>
            <w:tcBorders>
              <w:top w:val="single" w:sz="4" w:space="0" w:color="000000"/>
              <w:left w:val="single" w:sz="4" w:space="0" w:color="000000"/>
              <w:bottom w:val="single" w:sz="4" w:space="0" w:color="000000"/>
              <w:right w:val="single" w:sz="4" w:space="0" w:color="000000"/>
            </w:tcBorders>
          </w:tcPr>
          <w:p w14:paraId="2301E297" w14:textId="77777777" w:rsidR="00A644CE" w:rsidRDefault="004D6619" w:rsidP="000062AF">
            <w:pPr>
              <w:widowControl w:val="0"/>
              <w:tabs>
                <w:tab w:val="clear" w:pos="567"/>
              </w:tabs>
              <w:spacing w:before="20" w:after="20" w:line="240" w:lineRule="auto"/>
              <w:jc w:val="center"/>
              <w:rPr>
                <w:lang w:val="bg-BG"/>
              </w:rPr>
            </w:pPr>
            <w:r>
              <w:rPr>
                <w:rFonts w:eastAsia="MS Mincho"/>
                <w:szCs w:val="22"/>
                <w:lang w:val="bg-BG"/>
              </w:rPr>
              <w:t>30 (16,3)</w:t>
            </w:r>
          </w:p>
        </w:tc>
      </w:tr>
      <w:tr w:rsidR="00AC5991" w14:paraId="1B62FE0F"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3605EA2B" w14:textId="77777777" w:rsidR="00A644CE" w:rsidRDefault="004D6619">
            <w:pPr>
              <w:keepNext/>
              <w:widowControl w:val="0"/>
              <w:tabs>
                <w:tab w:val="clear" w:pos="567"/>
              </w:tabs>
              <w:spacing w:before="60" w:after="60" w:line="240" w:lineRule="auto"/>
              <w:rPr>
                <w:lang w:val="bg-BG"/>
              </w:rPr>
            </w:pPr>
            <w:r>
              <w:rPr>
                <w:rFonts w:eastAsia="MS Mincho"/>
                <w:bCs/>
                <w:szCs w:val="22"/>
                <w:lang w:val="bg-BG"/>
              </w:rPr>
              <w:t>95% CI</w:t>
            </w:r>
          </w:p>
        </w:tc>
        <w:tc>
          <w:tcPr>
            <w:tcW w:w="1769" w:type="dxa"/>
            <w:tcBorders>
              <w:top w:val="single" w:sz="4" w:space="0" w:color="000000"/>
              <w:left w:val="single" w:sz="4" w:space="0" w:color="000000"/>
              <w:bottom w:val="single" w:sz="4" w:space="0" w:color="000000"/>
              <w:right w:val="single" w:sz="4" w:space="0" w:color="000000"/>
            </w:tcBorders>
          </w:tcPr>
          <w:p w14:paraId="1BF5504F" w14:textId="77777777" w:rsidR="00A644CE" w:rsidRDefault="004D6619" w:rsidP="000062AF">
            <w:pPr>
              <w:keepNext/>
              <w:widowControl w:val="0"/>
              <w:tabs>
                <w:tab w:val="clear" w:pos="567"/>
              </w:tabs>
              <w:spacing w:before="20" w:after="20" w:line="240" w:lineRule="auto"/>
              <w:jc w:val="center"/>
              <w:rPr>
                <w:lang w:val="bg-BG"/>
              </w:rPr>
            </w:pPr>
            <w:r>
              <w:rPr>
                <w:rFonts w:eastAsia="MS Mincho"/>
                <w:szCs w:val="22"/>
                <w:lang w:val="bg-BG"/>
              </w:rPr>
              <w:t>47,0; 58,0</w:t>
            </w:r>
          </w:p>
        </w:tc>
        <w:tc>
          <w:tcPr>
            <w:tcW w:w="1773" w:type="dxa"/>
            <w:tcBorders>
              <w:top w:val="single" w:sz="4" w:space="0" w:color="000000"/>
              <w:left w:val="single" w:sz="4" w:space="0" w:color="000000"/>
              <w:bottom w:val="single" w:sz="4" w:space="0" w:color="000000"/>
              <w:right w:val="single" w:sz="4" w:space="0" w:color="000000"/>
            </w:tcBorders>
          </w:tcPr>
          <w:p w14:paraId="2D16B4A0" w14:textId="77777777" w:rsidR="00A644CE" w:rsidRDefault="004D6619" w:rsidP="000062AF">
            <w:pPr>
              <w:keepNext/>
              <w:widowControl w:val="0"/>
              <w:tabs>
                <w:tab w:val="clear" w:pos="567"/>
              </w:tabs>
              <w:spacing w:before="20" w:after="20" w:line="240" w:lineRule="auto"/>
              <w:jc w:val="center"/>
              <w:rPr>
                <w:lang w:val="bg-BG"/>
              </w:rPr>
            </w:pPr>
            <w:r>
              <w:rPr>
                <w:rFonts w:eastAsia="MS Mincho"/>
                <w:szCs w:val="22"/>
                <w:lang w:val="bg-BG"/>
              </w:rPr>
              <w:t>11,0; 22,8</w:t>
            </w:r>
          </w:p>
        </w:tc>
        <w:tc>
          <w:tcPr>
            <w:tcW w:w="1769" w:type="dxa"/>
            <w:tcBorders>
              <w:top w:val="single" w:sz="4" w:space="0" w:color="000000"/>
              <w:left w:val="single" w:sz="4" w:space="0" w:color="000000"/>
              <w:bottom w:val="single" w:sz="4" w:space="0" w:color="000000"/>
              <w:right w:val="single" w:sz="4" w:space="0" w:color="000000"/>
            </w:tcBorders>
          </w:tcPr>
          <w:p w14:paraId="5B1C345E" w14:textId="77777777" w:rsidR="00A644CE" w:rsidRDefault="004D6619" w:rsidP="000062AF">
            <w:pPr>
              <w:widowControl w:val="0"/>
              <w:tabs>
                <w:tab w:val="clear" w:pos="567"/>
              </w:tabs>
              <w:spacing w:before="20" w:after="20" w:line="240" w:lineRule="auto"/>
              <w:jc w:val="center"/>
              <w:rPr>
                <w:lang w:val="bg-BG"/>
              </w:rPr>
            </w:pPr>
            <w:r>
              <w:rPr>
                <w:rFonts w:eastAsia="MS Mincho"/>
                <w:szCs w:val="22"/>
                <w:lang w:val="bg-BG"/>
              </w:rPr>
              <w:t>47,1; 57,4</w:t>
            </w:r>
          </w:p>
        </w:tc>
        <w:tc>
          <w:tcPr>
            <w:tcW w:w="1779" w:type="dxa"/>
            <w:tcBorders>
              <w:top w:val="single" w:sz="4" w:space="0" w:color="000000"/>
              <w:left w:val="single" w:sz="4" w:space="0" w:color="000000"/>
              <w:bottom w:val="single" w:sz="4" w:space="0" w:color="000000"/>
              <w:right w:val="single" w:sz="4" w:space="0" w:color="000000"/>
            </w:tcBorders>
          </w:tcPr>
          <w:p w14:paraId="6411D69C" w14:textId="77777777" w:rsidR="00A644CE" w:rsidRDefault="004D6619" w:rsidP="000062AF">
            <w:pPr>
              <w:widowControl w:val="0"/>
              <w:tabs>
                <w:tab w:val="clear" w:pos="567"/>
              </w:tabs>
              <w:spacing w:before="20" w:after="20" w:line="240" w:lineRule="auto"/>
              <w:jc w:val="center"/>
              <w:rPr>
                <w:lang w:val="bg-BG"/>
              </w:rPr>
            </w:pPr>
            <w:r>
              <w:rPr>
                <w:rFonts w:eastAsia="MS Mincho"/>
                <w:szCs w:val="22"/>
                <w:lang w:val="bg-BG"/>
              </w:rPr>
              <w:t>11,3; 22,5</w:t>
            </w:r>
          </w:p>
        </w:tc>
      </w:tr>
      <w:tr w:rsidR="00AC5991" w14:paraId="56764878"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3FB941B1" w14:textId="77777777" w:rsidR="00A644CE" w:rsidRDefault="004D6619">
            <w:pPr>
              <w:keepNext/>
              <w:widowControl w:val="0"/>
              <w:tabs>
                <w:tab w:val="clear" w:pos="567"/>
              </w:tabs>
              <w:spacing w:before="60" w:after="60" w:line="240" w:lineRule="auto"/>
              <w:rPr>
                <w:lang w:val="bg-BG"/>
              </w:rPr>
            </w:pPr>
            <w:r>
              <w:rPr>
                <w:rFonts w:eastAsia="MS Mincho"/>
                <w:szCs w:val="22"/>
                <w:lang w:val="bg-BG"/>
              </w:rPr>
              <w:t>Пълен отговор n (%)</w:t>
            </w:r>
          </w:p>
        </w:tc>
        <w:tc>
          <w:tcPr>
            <w:tcW w:w="1769" w:type="dxa"/>
            <w:tcBorders>
              <w:top w:val="single" w:sz="4" w:space="0" w:color="000000"/>
              <w:left w:val="single" w:sz="4" w:space="0" w:color="000000"/>
              <w:bottom w:val="single" w:sz="4" w:space="0" w:color="000000"/>
              <w:right w:val="single" w:sz="4" w:space="0" w:color="000000"/>
            </w:tcBorders>
            <w:vAlign w:val="center"/>
          </w:tcPr>
          <w:p w14:paraId="4119FEA3" w14:textId="77777777" w:rsidR="00A644CE" w:rsidRDefault="004D6619" w:rsidP="000062AF">
            <w:pPr>
              <w:keepNext/>
              <w:widowControl w:val="0"/>
              <w:tabs>
                <w:tab w:val="clear" w:pos="567"/>
              </w:tabs>
              <w:spacing w:before="20" w:after="20" w:line="240" w:lineRule="auto"/>
              <w:jc w:val="center"/>
              <w:rPr>
                <w:lang w:val="bg-BG"/>
              </w:rPr>
            </w:pPr>
            <w:r>
              <w:rPr>
                <w:rFonts w:eastAsia="MS Mincho"/>
                <w:szCs w:val="22"/>
                <w:lang w:val="bg-BG"/>
              </w:rPr>
              <w:t>12 (3,6)</w:t>
            </w:r>
          </w:p>
        </w:tc>
        <w:tc>
          <w:tcPr>
            <w:tcW w:w="1773" w:type="dxa"/>
            <w:tcBorders>
              <w:top w:val="single" w:sz="4" w:space="0" w:color="000000"/>
              <w:left w:val="single" w:sz="4" w:space="0" w:color="000000"/>
              <w:bottom w:val="single" w:sz="4" w:space="0" w:color="000000"/>
              <w:right w:val="single" w:sz="4" w:space="0" w:color="000000"/>
            </w:tcBorders>
            <w:vAlign w:val="center"/>
          </w:tcPr>
          <w:p w14:paraId="1D4A9D2A" w14:textId="77777777" w:rsidR="00A644CE" w:rsidRDefault="004D6619" w:rsidP="000062AF">
            <w:pPr>
              <w:keepNext/>
              <w:widowControl w:val="0"/>
              <w:tabs>
                <w:tab w:val="clear" w:pos="567"/>
              </w:tabs>
              <w:spacing w:before="20" w:after="20" w:line="240" w:lineRule="auto"/>
              <w:jc w:val="center"/>
              <w:rPr>
                <w:lang w:val="bg-BG"/>
              </w:rPr>
            </w:pPr>
            <w:r>
              <w:rPr>
                <w:rFonts w:eastAsia="MS Mincho"/>
                <w:szCs w:val="22"/>
                <w:lang w:val="bg-BG"/>
              </w:rPr>
              <w:t>1 (0,6)</w:t>
            </w:r>
          </w:p>
        </w:tc>
        <w:tc>
          <w:tcPr>
            <w:tcW w:w="1769" w:type="dxa"/>
            <w:tcBorders>
              <w:top w:val="single" w:sz="4" w:space="0" w:color="000000"/>
              <w:left w:val="single" w:sz="4" w:space="0" w:color="000000"/>
              <w:bottom w:val="single" w:sz="4" w:space="0" w:color="000000"/>
              <w:right w:val="single" w:sz="4" w:space="0" w:color="000000"/>
            </w:tcBorders>
            <w:vAlign w:val="center"/>
          </w:tcPr>
          <w:p w14:paraId="527C27F4" w14:textId="77777777" w:rsidR="00A644CE" w:rsidRDefault="004D6619" w:rsidP="000062AF">
            <w:pPr>
              <w:widowControl w:val="0"/>
              <w:tabs>
                <w:tab w:val="clear" w:pos="567"/>
              </w:tabs>
              <w:spacing w:before="20" w:after="20" w:line="240" w:lineRule="auto"/>
              <w:jc w:val="center"/>
              <w:rPr>
                <w:lang w:val="bg-BG"/>
              </w:rPr>
            </w:pPr>
            <w:r>
              <w:rPr>
                <w:rFonts w:eastAsia="MS Mincho"/>
                <w:szCs w:val="22"/>
                <w:lang w:val="bg-BG"/>
              </w:rPr>
              <w:t>13 (3.5)</w:t>
            </w:r>
          </w:p>
        </w:tc>
        <w:tc>
          <w:tcPr>
            <w:tcW w:w="1779" w:type="dxa"/>
            <w:tcBorders>
              <w:top w:val="single" w:sz="4" w:space="0" w:color="000000"/>
              <w:left w:val="single" w:sz="4" w:space="0" w:color="000000"/>
              <w:bottom w:val="single" w:sz="4" w:space="0" w:color="000000"/>
              <w:right w:val="single" w:sz="4" w:space="0" w:color="000000"/>
            </w:tcBorders>
            <w:vAlign w:val="center"/>
          </w:tcPr>
          <w:p w14:paraId="0015915D" w14:textId="77777777" w:rsidR="00A644CE" w:rsidRDefault="004D6619" w:rsidP="000062AF">
            <w:pPr>
              <w:widowControl w:val="0"/>
              <w:tabs>
                <w:tab w:val="clear" w:pos="567"/>
              </w:tabs>
              <w:spacing w:before="20" w:after="20" w:line="240" w:lineRule="auto"/>
              <w:jc w:val="center"/>
              <w:rPr>
                <w:lang w:val="bg-BG"/>
              </w:rPr>
            </w:pPr>
            <w:r>
              <w:rPr>
                <w:rFonts w:eastAsia="MS Mincho"/>
                <w:szCs w:val="22"/>
                <w:lang w:val="bg-BG"/>
              </w:rPr>
              <w:t>2 (1,1)</w:t>
            </w:r>
          </w:p>
        </w:tc>
      </w:tr>
      <w:tr w:rsidR="00AC5991" w14:paraId="67E10F9B"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12C6F977" w14:textId="77777777" w:rsidR="00A644CE" w:rsidRDefault="004D6619">
            <w:pPr>
              <w:keepNext/>
              <w:widowControl w:val="0"/>
              <w:tabs>
                <w:tab w:val="clear" w:pos="567"/>
              </w:tabs>
              <w:spacing w:before="60" w:after="60" w:line="240" w:lineRule="auto"/>
              <w:rPr>
                <w:lang w:val="bg-BG"/>
              </w:rPr>
            </w:pPr>
            <w:r>
              <w:rPr>
                <w:rFonts w:eastAsia="MS Mincho"/>
                <w:szCs w:val="22"/>
                <w:lang w:val="bg-BG"/>
              </w:rPr>
              <w:t>Частичен отговор n (%)</w:t>
            </w:r>
          </w:p>
        </w:tc>
        <w:tc>
          <w:tcPr>
            <w:tcW w:w="1769" w:type="dxa"/>
            <w:tcBorders>
              <w:top w:val="single" w:sz="4" w:space="0" w:color="000000"/>
              <w:left w:val="single" w:sz="4" w:space="0" w:color="000000"/>
              <w:bottom w:val="single" w:sz="4" w:space="0" w:color="000000"/>
              <w:right w:val="single" w:sz="4" w:space="0" w:color="000000"/>
            </w:tcBorders>
            <w:vAlign w:val="center"/>
          </w:tcPr>
          <w:p w14:paraId="765D117C" w14:textId="77777777" w:rsidR="00A644CE" w:rsidRDefault="004D6619">
            <w:pPr>
              <w:keepNext/>
              <w:widowControl w:val="0"/>
              <w:tabs>
                <w:tab w:val="clear" w:pos="567"/>
              </w:tabs>
              <w:spacing w:before="20" w:after="20" w:line="240" w:lineRule="auto"/>
              <w:jc w:val="center"/>
              <w:rPr>
                <w:lang w:val="bg-BG"/>
              </w:rPr>
            </w:pPr>
            <w:r>
              <w:rPr>
                <w:rFonts w:eastAsia="MS Mincho"/>
                <w:szCs w:val="22"/>
                <w:lang w:val="bg-BG"/>
              </w:rPr>
              <w:t>164 (49,2)</w:t>
            </w:r>
          </w:p>
        </w:tc>
        <w:tc>
          <w:tcPr>
            <w:tcW w:w="1773" w:type="dxa"/>
            <w:tcBorders>
              <w:top w:val="single" w:sz="4" w:space="0" w:color="000000"/>
              <w:left w:val="single" w:sz="4" w:space="0" w:color="000000"/>
              <w:bottom w:val="single" w:sz="4" w:space="0" w:color="000000"/>
              <w:right w:val="single" w:sz="4" w:space="0" w:color="000000"/>
            </w:tcBorders>
            <w:vAlign w:val="center"/>
          </w:tcPr>
          <w:p w14:paraId="6B74B848" w14:textId="77777777" w:rsidR="00A644CE" w:rsidRDefault="004D6619">
            <w:pPr>
              <w:keepNext/>
              <w:widowControl w:val="0"/>
              <w:tabs>
                <w:tab w:val="clear" w:pos="567"/>
              </w:tabs>
              <w:spacing w:before="20" w:after="20" w:line="240" w:lineRule="auto"/>
              <w:jc w:val="center"/>
              <w:rPr>
                <w:lang w:val="bg-BG"/>
              </w:rPr>
            </w:pPr>
            <w:r>
              <w:rPr>
                <w:rFonts w:eastAsia="MS Mincho"/>
                <w:szCs w:val="22"/>
                <w:lang w:val="bg-BG"/>
              </w:rPr>
              <w:t>26 (15,7)</w:t>
            </w:r>
          </w:p>
        </w:tc>
        <w:tc>
          <w:tcPr>
            <w:tcW w:w="1769" w:type="dxa"/>
            <w:tcBorders>
              <w:top w:val="single" w:sz="4" w:space="0" w:color="000000"/>
              <w:left w:val="single" w:sz="4" w:space="0" w:color="000000"/>
              <w:bottom w:val="single" w:sz="4" w:space="0" w:color="000000"/>
              <w:right w:val="single" w:sz="4" w:space="0" w:color="000000"/>
            </w:tcBorders>
            <w:vAlign w:val="center"/>
          </w:tcPr>
          <w:p w14:paraId="77CE9445" w14:textId="77777777" w:rsidR="00A644CE" w:rsidRDefault="004D6619">
            <w:pPr>
              <w:widowControl w:val="0"/>
              <w:tabs>
                <w:tab w:val="clear" w:pos="567"/>
              </w:tabs>
              <w:spacing w:before="20" w:after="20" w:line="240" w:lineRule="auto"/>
              <w:jc w:val="center"/>
              <w:rPr>
                <w:lang w:val="bg-BG"/>
              </w:rPr>
            </w:pPr>
            <w:r>
              <w:rPr>
                <w:rFonts w:eastAsia="MS Mincho"/>
                <w:szCs w:val="22"/>
                <w:lang w:val="bg-BG"/>
              </w:rPr>
              <w:t>183 (49,1)</w:t>
            </w:r>
          </w:p>
        </w:tc>
        <w:tc>
          <w:tcPr>
            <w:tcW w:w="1779" w:type="dxa"/>
            <w:tcBorders>
              <w:top w:val="single" w:sz="4" w:space="0" w:color="000000"/>
              <w:left w:val="single" w:sz="4" w:space="0" w:color="000000"/>
              <w:bottom w:val="single" w:sz="4" w:space="0" w:color="000000"/>
              <w:right w:val="single" w:sz="4" w:space="0" w:color="000000"/>
            </w:tcBorders>
            <w:vAlign w:val="center"/>
          </w:tcPr>
          <w:p w14:paraId="4B1B0D7B" w14:textId="77777777" w:rsidR="00A644CE" w:rsidRDefault="004D6619">
            <w:pPr>
              <w:widowControl w:val="0"/>
              <w:tabs>
                <w:tab w:val="clear" w:pos="567"/>
              </w:tabs>
              <w:spacing w:before="20" w:after="20" w:line="240" w:lineRule="auto"/>
              <w:jc w:val="center"/>
              <w:rPr>
                <w:lang w:val="bg-BG"/>
              </w:rPr>
            </w:pPr>
            <w:r>
              <w:rPr>
                <w:rFonts w:eastAsia="MS Mincho"/>
                <w:szCs w:val="22"/>
                <w:lang w:val="bg-BG"/>
              </w:rPr>
              <w:t>28 (15,2)</w:t>
            </w:r>
          </w:p>
        </w:tc>
      </w:tr>
      <w:tr w:rsidR="00A644CE" w14:paraId="404E7088" w14:textId="77777777" w:rsidTr="00EE1BDE">
        <w:tc>
          <w:tcPr>
            <w:tcW w:w="8679" w:type="dxa"/>
            <w:gridSpan w:val="5"/>
            <w:tcBorders>
              <w:top w:val="single" w:sz="4" w:space="0" w:color="000000"/>
              <w:left w:val="single" w:sz="4" w:space="0" w:color="000000"/>
              <w:bottom w:val="single" w:sz="4" w:space="0" w:color="000000"/>
              <w:right w:val="single" w:sz="4" w:space="0" w:color="000000"/>
            </w:tcBorders>
            <w:vAlign w:val="center"/>
          </w:tcPr>
          <w:p w14:paraId="4020AB0A" w14:textId="77777777" w:rsidR="00A644CE" w:rsidRDefault="004D6619">
            <w:pPr>
              <w:keepNext/>
              <w:widowControl w:val="0"/>
              <w:tabs>
                <w:tab w:val="clear" w:pos="567"/>
              </w:tabs>
              <w:spacing w:before="20" w:after="20" w:line="240" w:lineRule="auto"/>
              <w:rPr>
                <w:lang w:val="bg-BG"/>
              </w:rPr>
            </w:pPr>
            <w:r>
              <w:rPr>
                <w:b/>
                <w:bCs/>
                <w:szCs w:val="22"/>
                <w:lang w:val="bg-BG"/>
              </w:rPr>
              <w:t>Продължителност на отговора</w:t>
            </w:r>
            <w:r>
              <w:rPr>
                <w:rFonts w:eastAsia="MS Mincho"/>
                <w:b/>
                <w:bCs/>
                <w:szCs w:val="22"/>
                <w:lang w:val="bg-BG"/>
              </w:rPr>
              <w:t xml:space="preserve"> според BICR*</w:t>
            </w:r>
          </w:p>
        </w:tc>
      </w:tr>
      <w:tr w:rsidR="00AC5991" w14:paraId="1FE84EE0" w14:textId="77777777" w:rsidTr="00EE1BDE">
        <w:tc>
          <w:tcPr>
            <w:tcW w:w="1589" w:type="dxa"/>
            <w:tcBorders>
              <w:top w:val="single" w:sz="4" w:space="0" w:color="000000"/>
              <w:left w:val="single" w:sz="4" w:space="0" w:color="000000"/>
              <w:bottom w:val="single" w:sz="4" w:space="0" w:color="000000"/>
              <w:right w:val="single" w:sz="4" w:space="0" w:color="000000"/>
            </w:tcBorders>
            <w:vAlign w:val="center"/>
          </w:tcPr>
          <w:p w14:paraId="52EE60C0" w14:textId="77777777" w:rsidR="00AC5991" w:rsidRDefault="00AC5991" w:rsidP="000062AF">
            <w:pPr>
              <w:keepNext/>
              <w:widowControl w:val="0"/>
              <w:tabs>
                <w:tab w:val="clear" w:pos="567"/>
              </w:tabs>
              <w:spacing w:before="60" w:after="60" w:line="240" w:lineRule="auto"/>
              <w:rPr>
                <w:lang w:val="bg-BG"/>
              </w:rPr>
            </w:pPr>
            <w:r>
              <w:rPr>
                <w:rFonts w:eastAsia="MS Mincho"/>
                <w:bCs/>
                <w:szCs w:val="22"/>
                <w:lang w:val="bg-BG"/>
              </w:rPr>
              <w:t>Медиана, месеци (95% CI)</w:t>
            </w:r>
          </w:p>
        </w:tc>
        <w:tc>
          <w:tcPr>
            <w:tcW w:w="1769" w:type="dxa"/>
            <w:tcBorders>
              <w:top w:val="single" w:sz="4" w:space="0" w:color="000000"/>
              <w:left w:val="single" w:sz="4" w:space="0" w:color="000000"/>
              <w:bottom w:val="single" w:sz="4" w:space="0" w:color="000000"/>
              <w:right w:val="single" w:sz="4" w:space="0" w:color="000000"/>
            </w:tcBorders>
            <w:vAlign w:val="center"/>
          </w:tcPr>
          <w:p w14:paraId="1E02988B" w14:textId="77777777" w:rsidR="00AC5991" w:rsidRDefault="00AC5991" w:rsidP="000062AF">
            <w:pPr>
              <w:keepNext/>
              <w:widowControl w:val="0"/>
              <w:tabs>
                <w:tab w:val="clear" w:pos="567"/>
              </w:tabs>
              <w:spacing w:before="20" w:after="20" w:line="240" w:lineRule="auto"/>
              <w:jc w:val="center"/>
              <w:rPr>
                <w:lang w:val="bg-BG"/>
              </w:rPr>
            </w:pPr>
            <w:r>
              <w:rPr>
                <w:rFonts w:eastAsia="MS Mincho"/>
                <w:szCs w:val="22"/>
                <w:lang w:val="bg-BG"/>
              </w:rPr>
              <w:t>10,7 (8,5; 13,7)</w:t>
            </w:r>
          </w:p>
        </w:tc>
        <w:tc>
          <w:tcPr>
            <w:tcW w:w="1773" w:type="dxa"/>
            <w:tcBorders>
              <w:top w:val="single" w:sz="4" w:space="0" w:color="000000"/>
              <w:left w:val="single" w:sz="4" w:space="0" w:color="000000"/>
              <w:bottom w:val="single" w:sz="4" w:space="0" w:color="000000"/>
              <w:right w:val="single" w:sz="4" w:space="0" w:color="000000"/>
            </w:tcBorders>
            <w:vAlign w:val="center"/>
          </w:tcPr>
          <w:p w14:paraId="64A2D5ED" w14:textId="77777777" w:rsidR="00AC5991" w:rsidRDefault="00AC5991" w:rsidP="000062AF">
            <w:pPr>
              <w:keepNext/>
              <w:widowControl w:val="0"/>
              <w:tabs>
                <w:tab w:val="clear" w:pos="567"/>
              </w:tabs>
              <w:spacing w:before="20" w:after="20" w:line="240" w:lineRule="auto"/>
              <w:jc w:val="center"/>
              <w:rPr>
                <w:lang w:val="bg-BG"/>
              </w:rPr>
            </w:pPr>
            <w:r>
              <w:rPr>
                <w:rFonts w:eastAsia="MS Mincho"/>
                <w:szCs w:val="22"/>
                <w:lang w:val="bg-BG"/>
              </w:rPr>
              <w:t>6,8 (6,5; 9,9)</w:t>
            </w:r>
          </w:p>
        </w:tc>
        <w:tc>
          <w:tcPr>
            <w:tcW w:w="1769" w:type="dxa"/>
            <w:tcBorders>
              <w:top w:val="single" w:sz="4" w:space="0" w:color="000000"/>
              <w:left w:val="single" w:sz="4" w:space="0" w:color="000000"/>
              <w:bottom w:val="single" w:sz="4" w:space="0" w:color="000000"/>
              <w:right w:val="single" w:sz="4" w:space="0" w:color="000000"/>
            </w:tcBorders>
            <w:vAlign w:val="center"/>
          </w:tcPr>
          <w:p w14:paraId="55F5BF3C" w14:textId="77777777" w:rsidR="00AC5991" w:rsidRDefault="00AC5991" w:rsidP="000062AF">
            <w:pPr>
              <w:widowControl w:val="0"/>
              <w:tabs>
                <w:tab w:val="clear" w:pos="567"/>
              </w:tabs>
              <w:spacing w:before="20" w:after="20" w:line="240" w:lineRule="auto"/>
              <w:jc w:val="center"/>
              <w:rPr>
                <w:lang w:val="bg-BG"/>
              </w:rPr>
            </w:pPr>
            <w:r>
              <w:rPr>
                <w:rFonts w:eastAsia="MS Mincho"/>
                <w:szCs w:val="22"/>
                <w:lang w:val="bg-BG"/>
              </w:rPr>
              <w:t>10,7 (8,5; 13,2)</w:t>
            </w:r>
          </w:p>
        </w:tc>
        <w:tc>
          <w:tcPr>
            <w:tcW w:w="1769" w:type="dxa"/>
            <w:tcBorders>
              <w:top w:val="single" w:sz="4" w:space="0" w:color="000000"/>
              <w:left w:val="single" w:sz="4" w:space="0" w:color="000000"/>
              <w:bottom w:val="single" w:sz="4" w:space="0" w:color="000000"/>
              <w:right w:val="single" w:sz="4" w:space="0" w:color="000000"/>
            </w:tcBorders>
            <w:vAlign w:val="center"/>
          </w:tcPr>
          <w:p w14:paraId="4FB64E57" w14:textId="77777777" w:rsidR="00AC5991" w:rsidRDefault="00AC5991" w:rsidP="000062AF">
            <w:pPr>
              <w:widowControl w:val="0"/>
              <w:tabs>
                <w:tab w:val="clear" w:pos="567"/>
              </w:tabs>
              <w:spacing w:before="20" w:after="20" w:line="240" w:lineRule="auto"/>
              <w:jc w:val="center"/>
              <w:rPr>
                <w:lang w:val="bg-BG"/>
              </w:rPr>
            </w:pPr>
            <w:r>
              <w:rPr>
                <w:rFonts w:eastAsia="MS Mincho"/>
                <w:szCs w:val="22"/>
                <w:lang w:val="bg-BG"/>
              </w:rPr>
              <w:t>6,8 (6,0; 9,9)</w:t>
            </w:r>
          </w:p>
        </w:tc>
      </w:tr>
    </w:tbl>
    <w:p w14:paraId="0AF0CA29" w14:textId="77777777" w:rsidR="00A644CE" w:rsidRDefault="004D6619">
      <w:pPr>
        <w:spacing w:line="240" w:lineRule="auto"/>
        <w:rPr>
          <w:lang w:val="bg-BG"/>
        </w:rPr>
      </w:pPr>
      <w:r>
        <w:rPr>
          <w:sz w:val="20"/>
          <w:lang w:val="bg-BG"/>
        </w:rPr>
        <w:t>CI = доверителен интервал</w:t>
      </w:r>
    </w:p>
    <w:p w14:paraId="52882CBC" w14:textId="77777777" w:rsidR="00A644CE" w:rsidRDefault="004D6619">
      <w:pPr>
        <w:spacing w:line="240" w:lineRule="auto"/>
        <w:rPr>
          <w:lang w:val="bg-BG"/>
        </w:rPr>
      </w:pPr>
      <w:r>
        <w:rPr>
          <w:sz w:val="20"/>
          <w:lang w:val="bg-BG"/>
        </w:rPr>
        <w:t>*Въз основа на данни от електронните съобщения на случаи в кохортата HR+: N = 333 за рамото на Enhertu и N = 166 за рамото на химиотерапия.</w:t>
      </w:r>
    </w:p>
    <w:p w14:paraId="4D28F7B8" w14:textId="77777777" w:rsidR="00A644CE" w:rsidRDefault="00A644CE">
      <w:pPr>
        <w:spacing w:line="240" w:lineRule="auto"/>
        <w:rPr>
          <w:szCs w:val="22"/>
          <w:lang w:val="bg-BG"/>
        </w:rPr>
      </w:pPr>
    </w:p>
    <w:p w14:paraId="37B43C5D" w14:textId="19DFDA2A" w:rsidR="00A644CE" w:rsidRDefault="004D6619">
      <w:pPr>
        <w:spacing w:line="240" w:lineRule="auto"/>
        <w:rPr>
          <w:lang w:val="bg-BG"/>
        </w:rPr>
      </w:pPr>
      <w:bookmarkStart w:id="440" w:name="_Hlk98246129"/>
      <w:bookmarkStart w:id="441" w:name="_Hlk98321742"/>
      <w:r>
        <w:rPr>
          <w:lang w:val="bg-BG"/>
        </w:rPr>
        <w:t>В предварително определените подгрупи се наблюдават съответстващи ползи по отношение на OS и PFS, включително HR статус, предшестващо лечение с CDK4/6i, брой предшестващи химиотерапии и IHC 1+ и IHC 2+/ISH- статус. В подгрупата с HR</w:t>
      </w:r>
      <w:ins w:id="442" w:author="DSE" w:date="2025-10-13T13:06:00Z" w16du:dateUtc="2025-10-13T11:06:00Z">
        <w:r w:rsidR="007F3403" w:rsidRPr="00ED4849">
          <w:rPr>
            <w:lang w:val="bg-BG"/>
          </w:rPr>
          <w:t>-</w:t>
        </w:r>
      </w:ins>
      <w:r>
        <w:rPr>
          <w:lang w:val="bg-BG"/>
        </w:rPr>
        <w:t xml:space="preserve"> </w:t>
      </w:r>
      <w:bookmarkEnd w:id="440"/>
      <w:r>
        <w:rPr>
          <w:lang w:val="bg-BG"/>
        </w:rPr>
        <w:t xml:space="preserve">медианата на OS е 18,2 месеца (95% CI: 13,6; </w:t>
      </w:r>
      <w:r>
        <w:rPr>
          <w:szCs w:val="22"/>
          <w:lang w:val="bg-BG"/>
        </w:rPr>
        <w:t>не може да бъде изчислено)</w:t>
      </w:r>
      <w:r>
        <w:rPr>
          <w:lang w:val="bg-BG"/>
        </w:rPr>
        <w:t xml:space="preserve"> при пациенти, рандомизирани на Enhertu, в сравнение с 8,3 месеца (95% CI: 5,6; 20,6) при пациенти, рандомизирани на химиотерапия, с коефициент на риск 0,48 (95% CI: 0,24; 0,95). Медианата на PFS е 8,5 месеца (95% CI: 4,3; 11,7) при пациенти, рандомизирани на Enhertu, и 2,9 месеца (95% CI: 1,4; 5,1) при пациенти, рандомизирани на химиотерапия, с коефициент на риск 0,46 (95% CI: 0,24; 0,89).</w:t>
      </w:r>
      <w:bookmarkEnd w:id="354"/>
      <w:bookmarkEnd w:id="441"/>
    </w:p>
    <w:p w14:paraId="187C928E" w14:textId="48191517" w:rsidR="00A644CE" w:rsidRDefault="00A644CE">
      <w:pPr>
        <w:spacing w:line="240" w:lineRule="auto"/>
        <w:rPr>
          <w:lang w:val="bg-BG"/>
        </w:rPr>
      </w:pPr>
    </w:p>
    <w:p w14:paraId="581D22C3" w14:textId="302DE0DC" w:rsidR="00434883" w:rsidRPr="00434883" w:rsidRDefault="00434883" w:rsidP="00434883">
      <w:pPr>
        <w:spacing w:line="240" w:lineRule="auto"/>
        <w:rPr>
          <w:lang w:val="bg-BG"/>
        </w:rPr>
      </w:pPr>
      <w:r w:rsidRPr="00434883">
        <w:rPr>
          <w:lang w:val="bg-BG"/>
        </w:rPr>
        <w:t>При актуализиран дескриптивен анализ с медиана на проследяване 32</w:t>
      </w:r>
      <w:r w:rsidRPr="00434883">
        <w:t> </w:t>
      </w:r>
      <w:r w:rsidRPr="00434883">
        <w:rPr>
          <w:lang w:val="bg-BG"/>
        </w:rPr>
        <w:t xml:space="preserve">месеца подобренията на </w:t>
      </w:r>
      <w:r w:rsidRPr="00434883">
        <w:t>OS</w:t>
      </w:r>
      <w:r w:rsidRPr="00434883">
        <w:rPr>
          <w:lang w:val="bg-BG"/>
        </w:rPr>
        <w:t xml:space="preserve"> съвпадат с първичния анализ. </w:t>
      </w:r>
      <w:r w:rsidRPr="00434883">
        <w:t>HR</w:t>
      </w:r>
      <w:r w:rsidRPr="00434883">
        <w:rPr>
          <w:lang w:val="bg-BG"/>
        </w:rPr>
        <w:t xml:space="preserve"> в общата популация е 0,69 (95%</w:t>
      </w:r>
      <w:r w:rsidRPr="00434883">
        <w:t> CI</w:t>
      </w:r>
      <w:r w:rsidRPr="00434883">
        <w:rPr>
          <w:lang w:val="bg-BG"/>
        </w:rPr>
        <w:t xml:space="preserve">: 0,55; 0,86) с медиана на </w:t>
      </w:r>
      <w:r w:rsidRPr="00434883">
        <w:t>OS</w:t>
      </w:r>
      <w:r w:rsidRPr="00434883">
        <w:rPr>
          <w:lang w:val="bg-BG"/>
        </w:rPr>
        <w:t xml:space="preserve"> 22,9</w:t>
      </w:r>
      <w:r w:rsidRPr="00434883">
        <w:t> </w:t>
      </w:r>
      <w:r w:rsidRPr="00434883">
        <w:rPr>
          <w:lang w:val="bg-BG"/>
        </w:rPr>
        <w:t>месеца (95%</w:t>
      </w:r>
      <w:r w:rsidRPr="00434883">
        <w:t> CI</w:t>
      </w:r>
      <w:r w:rsidRPr="00434883">
        <w:rPr>
          <w:lang w:val="bg-BG"/>
        </w:rPr>
        <w:t xml:space="preserve">: 21,2; 24,5) в рамото на </w:t>
      </w:r>
      <w:proofErr w:type="spellStart"/>
      <w:r w:rsidRPr="00434883">
        <w:t>Enhertu</w:t>
      </w:r>
      <w:proofErr w:type="spellEnd"/>
      <w:r w:rsidRPr="00434883">
        <w:rPr>
          <w:lang w:val="bg-BG"/>
        </w:rPr>
        <w:t xml:space="preserve"> спрямо 16,8</w:t>
      </w:r>
      <w:r w:rsidRPr="00434883">
        <w:t> </w:t>
      </w:r>
      <w:r w:rsidRPr="00434883">
        <w:rPr>
          <w:lang w:val="bg-BG"/>
        </w:rPr>
        <w:t>месеца (95%</w:t>
      </w:r>
      <w:r w:rsidRPr="00434883">
        <w:t> CI</w:t>
      </w:r>
      <w:r w:rsidRPr="00434883">
        <w:rPr>
          <w:lang w:val="bg-BG"/>
        </w:rPr>
        <w:t xml:space="preserve">: 14,1; </w:t>
      </w:r>
      <w:r w:rsidRPr="00434883">
        <w:rPr>
          <w:lang w:val="bg-BG"/>
        </w:rPr>
        <w:lastRenderedPageBreak/>
        <w:t xml:space="preserve">19,5) в рамото на химиотерапия. Кривата на </w:t>
      </w:r>
      <w:r w:rsidRPr="00434883">
        <w:t>Kaplan</w:t>
      </w:r>
      <w:r w:rsidRPr="00434883">
        <w:rPr>
          <w:lang w:val="bg-BG"/>
        </w:rPr>
        <w:t>-</w:t>
      </w:r>
      <w:r w:rsidRPr="00434883">
        <w:t>Meier</w:t>
      </w:r>
      <w:r w:rsidRPr="00434883">
        <w:rPr>
          <w:lang w:val="bg-BG"/>
        </w:rPr>
        <w:t xml:space="preserve"> за актуализирания анализ на </w:t>
      </w:r>
      <w:r w:rsidRPr="00434883">
        <w:t>OS</w:t>
      </w:r>
      <w:r w:rsidRPr="00434883">
        <w:rPr>
          <w:lang w:val="bg-BG"/>
        </w:rPr>
        <w:t xml:space="preserve"> е дадена на Фигура </w:t>
      </w:r>
      <w:r w:rsidR="00213D6D">
        <w:rPr>
          <w:lang w:val="bg-BG"/>
        </w:rPr>
        <w:t>7</w:t>
      </w:r>
      <w:r w:rsidRPr="00434883">
        <w:rPr>
          <w:lang w:val="bg-BG"/>
        </w:rPr>
        <w:t>.</w:t>
      </w:r>
    </w:p>
    <w:p w14:paraId="054B0147" w14:textId="77777777" w:rsidR="00434883" w:rsidRDefault="00434883">
      <w:pPr>
        <w:spacing w:line="240" w:lineRule="auto"/>
        <w:rPr>
          <w:lang w:val="bg-BG"/>
        </w:rPr>
      </w:pPr>
    </w:p>
    <w:p w14:paraId="7E0F1219" w14:textId="6B182D43" w:rsidR="00A644CE" w:rsidRPr="00434883" w:rsidRDefault="004D6619">
      <w:pPr>
        <w:keepNext/>
        <w:spacing w:line="240" w:lineRule="auto"/>
        <w:rPr>
          <w:b/>
          <w:bCs/>
          <w:szCs w:val="22"/>
          <w:lang w:val="bg-BG"/>
        </w:rPr>
      </w:pPr>
      <w:r>
        <w:rPr>
          <w:b/>
          <w:bCs/>
          <w:szCs w:val="22"/>
          <w:lang w:val="bg-BG"/>
        </w:rPr>
        <w:t>Фигура </w:t>
      </w:r>
      <w:r w:rsidR="00213D6D">
        <w:rPr>
          <w:b/>
          <w:bCs/>
          <w:szCs w:val="22"/>
          <w:lang w:val="bg-BG"/>
        </w:rPr>
        <w:t>7</w:t>
      </w:r>
      <w:r>
        <w:rPr>
          <w:b/>
          <w:bCs/>
          <w:szCs w:val="22"/>
          <w:lang w:val="bg-BG"/>
        </w:rPr>
        <w:t xml:space="preserve">: </w:t>
      </w:r>
      <w:bookmarkStart w:id="443" w:name="IDX"/>
      <w:bookmarkEnd w:id="443"/>
      <w:r>
        <w:rPr>
          <w:b/>
          <w:szCs w:val="22"/>
          <w:lang w:val="bg-BG"/>
        </w:rPr>
        <w:t xml:space="preserve">Графика на общата преживяемост по Kaplan-Meier </w:t>
      </w:r>
      <w:r>
        <w:rPr>
          <w:b/>
          <w:bCs/>
          <w:szCs w:val="22"/>
          <w:lang w:val="bg-BG"/>
        </w:rPr>
        <w:t>(обща популация)</w:t>
      </w:r>
      <w:r w:rsidR="00434883" w:rsidRPr="00434883">
        <w:rPr>
          <w:b/>
          <w:bCs/>
          <w:szCs w:val="22"/>
          <w:lang w:val="bg-BG"/>
        </w:rPr>
        <w:t xml:space="preserve"> </w:t>
      </w:r>
      <w:r w:rsidR="00434883">
        <w:rPr>
          <w:b/>
          <w:bCs/>
          <w:lang w:val="bg-BG"/>
        </w:rPr>
        <w:t>(актуализиран анализ)</w:t>
      </w:r>
    </w:p>
    <w:p w14:paraId="1E7844D5" w14:textId="5075FB8C" w:rsidR="00FA1EFC" w:rsidRPr="00014AF5" w:rsidRDefault="00434883" w:rsidP="007956B7">
      <w:pPr>
        <w:spacing w:line="240" w:lineRule="auto"/>
        <w:rPr>
          <w:szCs w:val="22"/>
          <w:lang w:val="bg-BG"/>
        </w:rPr>
      </w:pPr>
      <w:r w:rsidRPr="00F1725C">
        <w:rPr>
          <w:noProof/>
          <w:lang w:val="bg-BG" w:eastAsia="bg-BG"/>
        </w:rPr>
        <w:drawing>
          <wp:inline distT="0" distB="0" distL="0" distR="0" wp14:anchorId="7CE30321" wp14:editId="6B4ED61C">
            <wp:extent cx="6019800" cy="3505200"/>
            <wp:effectExtent l="0" t="0" r="0" b="0"/>
            <wp:docPr id="2" name="Picture 2" descr="A graph of a number of pati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number of patients&#10;&#10;Description automatically generated with medium confidence"/>
                    <pic:cNvPicPr/>
                  </pic:nvPicPr>
                  <pic:blipFill rotWithShape="1">
                    <a:blip r:embed="rId20">
                      <a:extLst>
                        <a:ext uri="{28A0092B-C50C-407E-A947-70E740481C1C}">
                          <a14:useLocalDpi xmlns:a14="http://schemas.microsoft.com/office/drawing/2010/main" val="0"/>
                        </a:ext>
                      </a:extLst>
                    </a:blip>
                    <a:srcRect l="8743" t="14676" r="14511" b="5899"/>
                    <a:stretch/>
                  </pic:blipFill>
                  <pic:spPr bwMode="auto">
                    <a:xfrm>
                      <a:off x="0" y="0"/>
                      <a:ext cx="6020278" cy="3505478"/>
                    </a:xfrm>
                    <a:prstGeom prst="rect">
                      <a:avLst/>
                    </a:prstGeom>
                    <a:ln>
                      <a:noFill/>
                    </a:ln>
                    <a:extLst>
                      <a:ext uri="{53640926-AAD7-44D8-BBD7-CCE9431645EC}">
                        <a14:shadowObscured xmlns:a14="http://schemas.microsoft.com/office/drawing/2010/main"/>
                      </a:ext>
                    </a:extLst>
                  </pic:spPr>
                </pic:pic>
              </a:graphicData>
            </a:graphic>
          </wp:inline>
        </w:drawing>
      </w:r>
    </w:p>
    <w:p w14:paraId="06F552C9" w14:textId="77777777" w:rsidR="0064269F" w:rsidRDefault="0064269F">
      <w:pPr>
        <w:spacing w:line="240" w:lineRule="auto"/>
        <w:rPr>
          <w:szCs w:val="22"/>
          <w:lang w:val="bg-BG"/>
        </w:rPr>
      </w:pPr>
    </w:p>
    <w:p w14:paraId="327B5832" w14:textId="198D5F46" w:rsidR="00A644CE" w:rsidRDefault="004D6619">
      <w:pPr>
        <w:keepNext/>
        <w:spacing w:line="240" w:lineRule="auto"/>
        <w:rPr>
          <w:b/>
          <w:bCs/>
          <w:szCs w:val="22"/>
          <w:lang w:val="bg-BG"/>
        </w:rPr>
      </w:pPr>
      <w:bookmarkStart w:id="444" w:name="_Hlk98246755"/>
      <w:r>
        <w:rPr>
          <w:b/>
          <w:bCs/>
          <w:szCs w:val="22"/>
          <w:lang w:val="bg-BG"/>
        </w:rPr>
        <w:t>Фигура </w:t>
      </w:r>
      <w:r w:rsidR="00213D6D">
        <w:rPr>
          <w:b/>
          <w:bCs/>
          <w:szCs w:val="22"/>
          <w:lang w:val="bg-BG"/>
        </w:rPr>
        <w:t>8</w:t>
      </w:r>
      <w:r>
        <w:rPr>
          <w:b/>
          <w:bCs/>
          <w:szCs w:val="22"/>
          <w:lang w:val="bg-BG"/>
        </w:rPr>
        <w:t>: Графика на преживяемостта без прогресия по Kaplan-Meier според BICR (обща популация)</w:t>
      </w:r>
      <w:bookmarkEnd w:id="444"/>
    </w:p>
    <w:p w14:paraId="4D32391F" w14:textId="77777777" w:rsidR="00FA1EFC" w:rsidRPr="00014AF5" w:rsidRDefault="00FA1EFC" w:rsidP="007956B7">
      <w:pPr>
        <w:spacing w:line="240" w:lineRule="auto"/>
        <w:rPr>
          <w:lang w:val="bg-BG"/>
        </w:rPr>
      </w:pPr>
      <w:r w:rsidRPr="00F1725C">
        <w:rPr>
          <w:noProof/>
          <w:lang w:val="bg-BG" w:eastAsia="bg-BG"/>
        </w:rPr>
        <w:drawing>
          <wp:inline distT="0" distB="0" distL="0" distR="0" wp14:anchorId="1AC63AD9" wp14:editId="41CC4F7A">
            <wp:extent cx="5757893" cy="3343702"/>
            <wp:effectExtent l="0" t="0" r="0" b="9525"/>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rotWithShape="1">
                    <a:blip r:embed="rId21">
                      <a:extLst>
                        <a:ext uri="{28A0092B-C50C-407E-A947-70E740481C1C}">
                          <a14:useLocalDpi xmlns:a14="http://schemas.microsoft.com/office/drawing/2010/main" val="0"/>
                        </a:ext>
                      </a:extLst>
                    </a:blip>
                    <a:srcRect l="12703" t="18095" r="13886" b="6109"/>
                    <a:stretch/>
                  </pic:blipFill>
                  <pic:spPr bwMode="auto">
                    <a:xfrm>
                      <a:off x="0" y="0"/>
                      <a:ext cx="5761321" cy="3345693"/>
                    </a:xfrm>
                    <a:prstGeom prst="rect">
                      <a:avLst/>
                    </a:prstGeom>
                    <a:ln>
                      <a:noFill/>
                    </a:ln>
                    <a:extLst>
                      <a:ext uri="{53640926-AAD7-44D8-BBD7-CCE9431645EC}">
                        <a14:shadowObscured xmlns:a14="http://schemas.microsoft.com/office/drawing/2010/main"/>
                      </a:ext>
                    </a:extLst>
                  </pic:spPr>
                </pic:pic>
              </a:graphicData>
            </a:graphic>
          </wp:inline>
        </w:drawing>
      </w:r>
    </w:p>
    <w:p w14:paraId="4F629E47" w14:textId="77777777" w:rsidR="00A644CE" w:rsidRDefault="00A644CE">
      <w:pPr>
        <w:spacing w:line="240" w:lineRule="auto"/>
        <w:rPr>
          <w:lang w:val="bg-BG"/>
        </w:rPr>
      </w:pPr>
      <w:bookmarkStart w:id="445" w:name="_Hlk96347920"/>
      <w:bookmarkEnd w:id="445"/>
    </w:p>
    <w:p w14:paraId="18A54B25" w14:textId="77777777" w:rsidR="0077579C" w:rsidRPr="00F33CFE" w:rsidRDefault="0077579C" w:rsidP="0077579C">
      <w:pPr>
        <w:spacing w:line="240" w:lineRule="auto"/>
        <w:rPr>
          <w:del w:id="446" w:author="DSE" w:date="2025-10-13T13:06:00Z" w16du:dateUtc="2025-10-13T11:06:00Z"/>
        </w:rPr>
      </w:pPr>
    </w:p>
    <w:p w14:paraId="0BFFC32B" w14:textId="77777777" w:rsidR="0077579C" w:rsidRPr="0021647A" w:rsidRDefault="0077579C" w:rsidP="0077579C">
      <w:pPr>
        <w:pStyle w:val="C-BodyText"/>
        <w:keepNext/>
        <w:spacing w:before="0" w:after="0" w:line="240" w:lineRule="auto"/>
        <w:rPr>
          <w:i/>
          <w:iCs/>
          <w:sz w:val="22"/>
          <w:szCs w:val="22"/>
          <w:lang w:val="en-GB"/>
        </w:rPr>
      </w:pPr>
      <w:r w:rsidRPr="0021647A">
        <w:rPr>
          <w:i/>
          <w:iCs/>
          <w:sz w:val="22"/>
          <w:szCs w:val="22"/>
          <w:lang w:val="en-GB"/>
        </w:rPr>
        <w:lastRenderedPageBreak/>
        <w:t>NSCLC</w:t>
      </w:r>
    </w:p>
    <w:p w14:paraId="6DEF07A2" w14:textId="77777777" w:rsidR="0077579C" w:rsidRDefault="0077579C" w:rsidP="0077579C">
      <w:pPr>
        <w:pStyle w:val="C-BodyText"/>
        <w:keepNext/>
        <w:spacing w:before="0" w:after="0" w:line="240" w:lineRule="auto"/>
        <w:rPr>
          <w:i/>
          <w:iCs/>
          <w:sz w:val="22"/>
          <w:szCs w:val="22"/>
          <w:lang w:val="en-GB"/>
        </w:rPr>
      </w:pPr>
    </w:p>
    <w:p w14:paraId="0604C8D7" w14:textId="77777777" w:rsidR="0077579C" w:rsidRPr="0021647A" w:rsidRDefault="0077579C" w:rsidP="0077579C">
      <w:pPr>
        <w:keepNext/>
        <w:spacing w:line="240" w:lineRule="auto"/>
        <w:rPr>
          <w:i/>
          <w:iCs/>
          <w:u w:val="single"/>
        </w:rPr>
      </w:pPr>
      <w:bookmarkStart w:id="447" w:name="_Hlk129081616"/>
      <w:r w:rsidRPr="0021647A">
        <w:rPr>
          <w:i/>
          <w:iCs/>
          <w:u w:val="single"/>
        </w:rPr>
        <w:t>DESTINY-Lung02 (</w:t>
      </w:r>
      <w:r>
        <w:rPr>
          <w:i/>
          <w:iCs/>
          <w:u w:val="single"/>
        </w:rPr>
        <w:t>NCT04644237</w:t>
      </w:r>
      <w:r w:rsidRPr="0021647A">
        <w:rPr>
          <w:i/>
          <w:iCs/>
          <w:u w:val="single"/>
        </w:rPr>
        <w:t>)</w:t>
      </w:r>
    </w:p>
    <w:bookmarkEnd w:id="447"/>
    <w:p w14:paraId="214EEF51" w14:textId="13443941" w:rsidR="0077579C" w:rsidRPr="00B02E61" w:rsidRDefault="004F41F9" w:rsidP="0077579C">
      <w:pPr>
        <w:spacing w:line="240" w:lineRule="auto"/>
        <w:rPr>
          <w:lang w:val="bg-BG"/>
        </w:rPr>
      </w:pPr>
      <w:r>
        <w:rPr>
          <w:lang w:val="bg-BG"/>
        </w:rPr>
        <w:t xml:space="preserve">Ефикасността и безопасността на </w:t>
      </w:r>
      <w:r w:rsidRPr="000062AF">
        <w:rPr>
          <w:lang w:val="bg-BG"/>
        </w:rPr>
        <w:t>Enhertu</w:t>
      </w:r>
      <w:r>
        <w:rPr>
          <w:szCs w:val="22"/>
          <w:lang w:val="bg-BG"/>
        </w:rPr>
        <w:t xml:space="preserve"> </w:t>
      </w:r>
      <w:r>
        <w:rPr>
          <w:lang w:val="bg-BG"/>
        </w:rPr>
        <w:t xml:space="preserve">са проучени в </w:t>
      </w:r>
      <w:r w:rsidR="0077579C" w:rsidRPr="00363C12">
        <w:t xml:space="preserve">DESTINY-Lung02, </w:t>
      </w:r>
      <w:r>
        <w:rPr>
          <w:lang w:val="bg-BG"/>
        </w:rPr>
        <w:t>рандомизирано проучване фаза </w:t>
      </w:r>
      <w:r w:rsidR="0077579C" w:rsidRPr="00363C12">
        <w:t>2</w:t>
      </w:r>
      <w:r>
        <w:rPr>
          <w:lang w:val="bg-BG"/>
        </w:rPr>
        <w:t>, оценяващо две дозови нива</w:t>
      </w:r>
      <w:r w:rsidR="0077579C" w:rsidRPr="00363C12">
        <w:t xml:space="preserve">. </w:t>
      </w:r>
      <w:r>
        <w:rPr>
          <w:lang w:val="bg-BG"/>
        </w:rPr>
        <w:t xml:space="preserve">Определената </w:t>
      </w:r>
      <w:r w:rsidR="00080BAC">
        <w:rPr>
          <w:lang w:val="bg-BG"/>
        </w:rPr>
        <w:t xml:space="preserve">терапевтична </w:t>
      </w:r>
      <w:r>
        <w:rPr>
          <w:lang w:val="bg-BG"/>
        </w:rPr>
        <w:t>доза е заслепена за пациентите и за изследователите. Проучването включва пациенти с метастатичен</w:t>
      </w:r>
      <w:r w:rsidR="0077579C" w:rsidRPr="00B02E61">
        <w:rPr>
          <w:lang w:val="bg-BG"/>
        </w:rPr>
        <w:t xml:space="preserve"> </w:t>
      </w:r>
      <w:r w:rsidR="00080BAC" w:rsidRPr="00363C12">
        <w:t>NSCLC</w:t>
      </w:r>
      <w:r w:rsidR="00080BAC" w:rsidRPr="006C7760">
        <w:rPr>
          <w:lang w:val="bg-BG"/>
        </w:rPr>
        <w:t xml:space="preserve"> </w:t>
      </w:r>
      <w:r w:rsidR="003908C5">
        <w:rPr>
          <w:lang w:val="bg-BG"/>
        </w:rPr>
        <w:t xml:space="preserve">с </w:t>
      </w:r>
      <w:r w:rsidR="0077579C" w:rsidRPr="00363C12">
        <w:t>HER</w:t>
      </w:r>
      <w:r w:rsidR="0077579C" w:rsidRPr="00B02E61">
        <w:rPr>
          <w:lang w:val="bg-BG"/>
        </w:rPr>
        <w:t>2</w:t>
      </w:r>
      <w:r w:rsidR="003908C5">
        <w:rPr>
          <w:lang w:val="bg-BG"/>
        </w:rPr>
        <w:t xml:space="preserve"> </w:t>
      </w:r>
      <w:r>
        <w:rPr>
          <w:lang w:val="bg-BG"/>
        </w:rPr>
        <w:t>мута</w:t>
      </w:r>
      <w:r w:rsidR="003908C5">
        <w:rPr>
          <w:lang w:val="bg-BG"/>
        </w:rPr>
        <w:t>ция</w:t>
      </w:r>
      <w:r>
        <w:rPr>
          <w:lang w:val="bg-BG"/>
        </w:rPr>
        <w:t xml:space="preserve">, които са получили най-малко една схема, съдържаща химиотерапия, </w:t>
      </w:r>
      <w:r w:rsidR="003908C5">
        <w:rPr>
          <w:lang w:val="bg-BG"/>
        </w:rPr>
        <w:t xml:space="preserve">на </w:t>
      </w:r>
      <w:r w:rsidR="00582408">
        <w:rPr>
          <w:lang w:val="bg-BG"/>
        </w:rPr>
        <w:t>основата</w:t>
      </w:r>
      <w:r>
        <w:rPr>
          <w:lang w:val="bg-BG"/>
        </w:rPr>
        <w:t xml:space="preserve"> на платина</w:t>
      </w:r>
      <w:r w:rsidR="0077579C" w:rsidRPr="00B02E61">
        <w:rPr>
          <w:lang w:val="bg-BG"/>
        </w:rPr>
        <w:t xml:space="preserve">. </w:t>
      </w:r>
      <w:r>
        <w:rPr>
          <w:lang w:val="bg-BG"/>
        </w:rPr>
        <w:t xml:space="preserve">Идентифицирането на активираща </w:t>
      </w:r>
      <w:r w:rsidR="0077579C" w:rsidRPr="00363C12">
        <w:t>HER</w:t>
      </w:r>
      <w:r w:rsidR="0077579C" w:rsidRPr="00B02E61">
        <w:rPr>
          <w:lang w:val="bg-BG"/>
        </w:rPr>
        <w:t>2 (</w:t>
      </w:r>
      <w:r w:rsidR="0077579C" w:rsidRPr="00363C12">
        <w:t>ERBB</w:t>
      </w:r>
      <w:r w:rsidR="0077579C" w:rsidRPr="00B02E61">
        <w:rPr>
          <w:lang w:val="bg-BG"/>
        </w:rPr>
        <w:t xml:space="preserve">2) </w:t>
      </w:r>
      <w:r w:rsidR="003908C5">
        <w:rPr>
          <w:lang w:val="bg-BG"/>
        </w:rPr>
        <w:t xml:space="preserve">мутация </w:t>
      </w:r>
      <w:r w:rsidR="0010374F">
        <w:rPr>
          <w:lang w:val="bg-BG"/>
        </w:rPr>
        <w:t xml:space="preserve">е проспективно определено в туморна тъкан от местни лаборатории с използване на валидиран тест като </w:t>
      </w:r>
      <w:r w:rsidR="0010374F" w:rsidRPr="00B02E61">
        <w:rPr>
          <w:lang w:val="bg-BG"/>
        </w:rPr>
        <w:t>секвениране от следващо поколение</w:t>
      </w:r>
      <w:r w:rsidR="0077579C" w:rsidRPr="00B02E61">
        <w:rPr>
          <w:lang w:val="bg-BG"/>
        </w:rPr>
        <w:t xml:space="preserve">, </w:t>
      </w:r>
      <w:r w:rsidR="0010374F" w:rsidRPr="00B02E61">
        <w:rPr>
          <w:lang w:val="bg-BG"/>
        </w:rPr>
        <w:t xml:space="preserve">полимеразна верижна реакция </w:t>
      </w:r>
      <w:r w:rsidR="0010374F">
        <w:rPr>
          <w:lang w:val="bg-BG"/>
        </w:rPr>
        <w:t>или мас</w:t>
      </w:r>
      <w:r w:rsidR="003908C5">
        <w:rPr>
          <w:lang w:val="bg-BG"/>
        </w:rPr>
        <w:t>-</w:t>
      </w:r>
      <w:r w:rsidR="0010374F">
        <w:rPr>
          <w:lang w:val="bg-BG"/>
        </w:rPr>
        <w:t>спектрометрия. Пациентите са рандомизирани</w:t>
      </w:r>
      <w:r w:rsidR="0077579C" w:rsidRPr="00B02E61">
        <w:rPr>
          <w:lang w:val="bg-BG"/>
        </w:rPr>
        <w:t xml:space="preserve"> 2:1 </w:t>
      </w:r>
      <w:r w:rsidR="0010374F">
        <w:rPr>
          <w:lang w:val="bg-BG"/>
        </w:rPr>
        <w:t xml:space="preserve">да получават </w:t>
      </w:r>
      <w:proofErr w:type="spellStart"/>
      <w:r w:rsidR="0077579C" w:rsidRPr="00CB6E5B">
        <w:t>Enhertu</w:t>
      </w:r>
      <w:proofErr w:type="spellEnd"/>
      <w:r w:rsidR="0077579C" w:rsidRPr="00B02E61">
        <w:rPr>
          <w:lang w:val="bg-BG"/>
        </w:rPr>
        <w:t xml:space="preserve"> </w:t>
      </w:r>
      <w:r w:rsidR="0010374F">
        <w:rPr>
          <w:lang w:val="bg-BG"/>
        </w:rPr>
        <w:t xml:space="preserve">съответно </w:t>
      </w:r>
      <w:r w:rsidR="0077579C" w:rsidRPr="00B02E61">
        <w:rPr>
          <w:lang w:val="bg-BG"/>
        </w:rPr>
        <w:t>5</w:t>
      </w:r>
      <w:r w:rsidR="0010374F">
        <w:rPr>
          <w:lang w:val="bg-BG"/>
        </w:rPr>
        <w:t>,</w:t>
      </w:r>
      <w:r w:rsidR="0077579C" w:rsidRPr="00B02E61">
        <w:rPr>
          <w:lang w:val="bg-BG"/>
        </w:rPr>
        <w:t>4</w:t>
      </w:r>
      <w:r w:rsidR="0077579C">
        <w:t> </w:t>
      </w:r>
      <w:r w:rsidR="0077579C" w:rsidRPr="00363C12">
        <w:t>mg</w:t>
      </w:r>
      <w:r w:rsidR="0077579C" w:rsidRPr="00B02E61">
        <w:rPr>
          <w:lang w:val="bg-BG"/>
        </w:rPr>
        <w:t>/</w:t>
      </w:r>
      <w:r w:rsidR="0077579C" w:rsidRPr="00363C12">
        <w:t>kg</w:t>
      </w:r>
      <w:r w:rsidR="0077579C" w:rsidRPr="00B02E61">
        <w:rPr>
          <w:lang w:val="bg-BG"/>
        </w:rPr>
        <w:t xml:space="preserve"> </w:t>
      </w:r>
      <w:r w:rsidR="0010374F">
        <w:rPr>
          <w:lang w:val="bg-BG"/>
        </w:rPr>
        <w:t>или</w:t>
      </w:r>
      <w:r w:rsidR="0077579C" w:rsidRPr="00B02E61">
        <w:rPr>
          <w:lang w:val="bg-BG"/>
        </w:rPr>
        <w:t xml:space="preserve"> 6</w:t>
      </w:r>
      <w:r w:rsidR="0010374F">
        <w:rPr>
          <w:lang w:val="bg-BG"/>
        </w:rPr>
        <w:t>,</w:t>
      </w:r>
      <w:r w:rsidR="0077579C" w:rsidRPr="00B02E61">
        <w:rPr>
          <w:lang w:val="bg-BG"/>
        </w:rPr>
        <w:t>4</w:t>
      </w:r>
      <w:r w:rsidR="0077579C">
        <w:t> </w:t>
      </w:r>
      <w:r w:rsidR="0077579C" w:rsidRPr="00363C12">
        <w:t>mg</w:t>
      </w:r>
      <w:r w:rsidR="0077579C" w:rsidRPr="00B02E61">
        <w:rPr>
          <w:lang w:val="bg-BG"/>
        </w:rPr>
        <w:t>/</w:t>
      </w:r>
      <w:r w:rsidR="0077579C" w:rsidRPr="00363C12">
        <w:t>kg</w:t>
      </w:r>
      <w:r w:rsidR="0077579C" w:rsidRPr="00B02E61">
        <w:rPr>
          <w:lang w:val="bg-BG"/>
        </w:rPr>
        <w:t xml:space="preserve"> </w:t>
      </w:r>
      <w:r w:rsidR="0010374F">
        <w:rPr>
          <w:lang w:val="bg-BG"/>
        </w:rPr>
        <w:t xml:space="preserve">на всеки </w:t>
      </w:r>
      <w:r w:rsidR="0077579C" w:rsidRPr="00B02E61">
        <w:rPr>
          <w:lang w:val="bg-BG"/>
        </w:rPr>
        <w:t>3</w:t>
      </w:r>
      <w:r w:rsidR="0077579C">
        <w:t> </w:t>
      </w:r>
      <w:r w:rsidR="0010374F">
        <w:rPr>
          <w:lang w:val="bg-BG"/>
        </w:rPr>
        <w:t>седмици</w:t>
      </w:r>
      <w:r w:rsidR="0077579C" w:rsidRPr="00B02E61">
        <w:rPr>
          <w:lang w:val="bg-BG"/>
        </w:rPr>
        <w:t xml:space="preserve">. </w:t>
      </w:r>
      <w:r w:rsidR="0010374F">
        <w:rPr>
          <w:lang w:val="bg-BG"/>
        </w:rPr>
        <w:t>Рандомиз</w:t>
      </w:r>
      <w:r w:rsidR="003908C5">
        <w:rPr>
          <w:lang w:val="bg-BG"/>
        </w:rPr>
        <w:t>ирането</w:t>
      </w:r>
      <w:r w:rsidR="0010374F">
        <w:rPr>
          <w:lang w:val="bg-BG"/>
        </w:rPr>
        <w:t xml:space="preserve"> е стратифициран</w:t>
      </w:r>
      <w:r w:rsidR="003C0A7E">
        <w:rPr>
          <w:lang w:val="bg-BG"/>
        </w:rPr>
        <w:t>о</w:t>
      </w:r>
      <w:r w:rsidR="0010374F">
        <w:rPr>
          <w:lang w:val="bg-BG"/>
        </w:rPr>
        <w:t xml:space="preserve"> според предишно лечение</w:t>
      </w:r>
      <w:r w:rsidR="003908C5">
        <w:rPr>
          <w:lang w:val="bg-BG"/>
        </w:rPr>
        <w:t>, насочено</w:t>
      </w:r>
      <w:r w:rsidR="003B1FB7">
        <w:rPr>
          <w:lang w:val="bg-BG"/>
        </w:rPr>
        <w:t xml:space="preserve"> с</w:t>
      </w:r>
      <w:r w:rsidR="003C3D9D">
        <w:rPr>
          <w:lang w:val="bg-BG"/>
        </w:rPr>
        <w:t>рещу</w:t>
      </w:r>
      <w:r w:rsidR="0010374F">
        <w:rPr>
          <w:lang w:val="bg-BG"/>
        </w:rPr>
        <w:t xml:space="preserve"> </w:t>
      </w:r>
      <w:r w:rsidR="0010374F" w:rsidRPr="00B02E61">
        <w:rPr>
          <w:lang w:val="bg-BG"/>
        </w:rPr>
        <w:t>рецептор-1 на програмираната клетъчна смърт (</w:t>
      </w:r>
      <w:r w:rsidR="0010374F">
        <w:t>PD</w:t>
      </w:r>
      <w:r w:rsidR="0010374F" w:rsidRPr="00B02E61">
        <w:rPr>
          <w:lang w:val="bg-BG"/>
        </w:rPr>
        <w:t>-1)</w:t>
      </w:r>
      <w:r w:rsidR="0010374F">
        <w:rPr>
          <w:lang w:val="bg-BG"/>
        </w:rPr>
        <w:t xml:space="preserve"> и/или </w:t>
      </w:r>
      <w:r w:rsidR="003C3D9D">
        <w:rPr>
          <w:lang w:val="bg-BG"/>
        </w:rPr>
        <w:t xml:space="preserve">срещу </w:t>
      </w:r>
      <w:r w:rsidR="0010374F">
        <w:rPr>
          <w:lang w:val="bg-BG"/>
        </w:rPr>
        <w:t xml:space="preserve">лиганд 1 на </w:t>
      </w:r>
      <w:r w:rsidR="0010374F" w:rsidRPr="00B02E61">
        <w:rPr>
          <w:lang w:val="bg-BG"/>
        </w:rPr>
        <w:t>програмирана</w:t>
      </w:r>
      <w:r w:rsidR="0010374F">
        <w:rPr>
          <w:lang w:val="bg-BG"/>
        </w:rPr>
        <w:t>та</w:t>
      </w:r>
      <w:r w:rsidR="0010374F" w:rsidRPr="00B02E61">
        <w:rPr>
          <w:lang w:val="bg-BG"/>
        </w:rPr>
        <w:t xml:space="preserve"> клетъчна смърт (</w:t>
      </w:r>
      <w:r w:rsidR="0010374F" w:rsidRPr="00363C12">
        <w:t>PD</w:t>
      </w:r>
      <w:r w:rsidR="0010374F" w:rsidRPr="00B02E61">
        <w:rPr>
          <w:lang w:val="bg-BG"/>
        </w:rPr>
        <w:t>-</w:t>
      </w:r>
      <w:r w:rsidR="0010374F" w:rsidRPr="00363C12">
        <w:t>L</w:t>
      </w:r>
      <w:r w:rsidR="0010374F" w:rsidRPr="00B02E61">
        <w:rPr>
          <w:lang w:val="bg-BG"/>
        </w:rPr>
        <w:t xml:space="preserve">1) </w:t>
      </w:r>
      <w:r w:rsidR="0077579C" w:rsidRPr="00B02E61">
        <w:rPr>
          <w:lang w:val="bg-BG"/>
        </w:rPr>
        <w:t>(</w:t>
      </w:r>
      <w:r w:rsidR="003B1FB7">
        <w:rPr>
          <w:lang w:val="bg-BG"/>
        </w:rPr>
        <w:t>да спрямо не</w:t>
      </w:r>
      <w:r w:rsidR="0077579C" w:rsidRPr="00B02E61">
        <w:rPr>
          <w:lang w:val="bg-BG"/>
        </w:rPr>
        <w:t xml:space="preserve">). </w:t>
      </w:r>
      <w:r w:rsidR="003B1FB7">
        <w:rPr>
          <w:lang w:val="bg-BG"/>
        </w:rPr>
        <w:t>Лечението е прил</w:t>
      </w:r>
      <w:r w:rsidR="003C3D9D">
        <w:rPr>
          <w:lang w:val="bg-BG"/>
        </w:rPr>
        <w:t>ага</w:t>
      </w:r>
      <w:r w:rsidR="003B1FB7">
        <w:rPr>
          <w:lang w:val="bg-BG"/>
        </w:rPr>
        <w:t>но до прогресия на заболяването, смърт, оттегляне на съгласието или неприемлива токсичност</w:t>
      </w:r>
      <w:r w:rsidR="0077579C" w:rsidRPr="00B02E61">
        <w:rPr>
          <w:lang w:val="bg-BG"/>
        </w:rPr>
        <w:t xml:space="preserve">. </w:t>
      </w:r>
      <w:r w:rsidR="003B1FB7">
        <w:rPr>
          <w:lang w:val="bg-BG"/>
        </w:rPr>
        <w:t xml:space="preserve">Проучването изключва пациенти с анамнеза за </w:t>
      </w:r>
      <w:r w:rsidR="003B1FB7">
        <w:rPr>
          <w:szCs w:val="22"/>
          <w:lang w:val="bg-BG"/>
        </w:rPr>
        <w:t xml:space="preserve">ИББ/пневмонит, на които е необходимо лечение със стероиди, или ИББ/пневмонит при скрининга и клинично значимо сърдечно заболяване. Пациенти са изключени също </w:t>
      </w:r>
      <w:r w:rsidR="00582408">
        <w:rPr>
          <w:szCs w:val="22"/>
          <w:lang w:val="bg-BG"/>
        </w:rPr>
        <w:t>при наличие на</w:t>
      </w:r>
      <w:r w:rsidR="003B1FB7">
        <w:rPr>
          <w:szCs w:val="22"/>
          <w:lang w:val="bg-BG"/>
        </w:rPr>
        <w:t xml:space="preserve"> нелекувани и симптоматични мозъчни метастази или </w:t>
      </w:r>
      <w:r w:rsidR="003B1FB7">
        <w:rPr>
          <w:lang w:val="bg-BG"/>
        </w:rPr>
        <w:t xml:space="preserve">функционален статус по </w:t>
      </w:r>
      <w:r w:rsidR="0077579C" w:rsidRPr="00363C12">
        <w:t>ECOG</w:t>
      </w:r>
      <w:r w:rsidR="003B1FB7">
        <w:rPr>
          <w:lang w:val="bg-BG"/>
        </w:rPr>
        <w:t> </w:t>
      </w:r>
      <w:r w:rsidR="0077579C" w:rsidRPr="00B02E61">
        <w:rPr>
          <w:lang w:val="bg-BG"/>
        </w:rPr>
        <w:t>&gt;</w:t>
      </w:r>
      <w:ins w:id="448" w:author="DSE" w:date="2025-10-13T13:06:00Z" w16du:dateUtc="2025-10-13T11:06:00Z">
        <w:r w:rsidR="00442737">
          <w:rPr>
            <w:lang w:val="en-US"/>
          </w:rPr>
          <w:t> </w:t>
        </w:r>
      </w:ins>
      <w:r w:rsidR="0077579C" w:rsidRPr="00B02E61">
        <w:rPr>
          <w:lang w:val="bg-BG"/>
        </w:rPr>
        <w:t>1.</w:t>
      </w:r>
    </w:p>
    <w:p w14:paraId="6C3FBCEF" w14:textId="03758363" w:rsidR="0077579C" w:rsidRPr="00FD6248" w:rsidRDefault="0077579C" w:rsidP="0077579C">
      <w:pPr>
        <w:spacing w:line="240" w:lineRule="auto"/>
        <w:rPr>
          <w:lang w:val="bg-BG"/>
        </w:rPr>
      </w:pPr>
    </w:p>
    <w:p w14:paraId="643FFF3E" w14:textId="18407BE6" w:rsidR="0077579C" w:rsidRPr="00B02E61" w:rsidRDefault="003B1FB7" w:rsidP="0077579C">
      <w:pPr>
        <w:spacing w:line="240" w:lineRule="auto"/>
        <w:rPr>
          <w:lang w:val="bg-BG"/>
        </w:rPr>
      </w:pPr>
      <w:r>
        <w:rPr>
          <w:lang w:val="bg-BG"/>
        </w:rPr>
        <w:t>Първичн</w:t>
      </w:r>
      <w:r w:rsidR="00582408">
        <w:rPr>
          <w:lang w:val="bg-BG"/>
        </w:rPr>
        <w:t>ият резултат</w:t>
      </w:r>
      <w:r>
        <w:rPr>
          <w:lang w:val="bg-BG"/>
        </w:rPr>
        <w:t xml:space="preserve"> за ефикасност е потвърдена </w:t>
      </w:r>
      <w:r w:rsidR="0077579C" w:rsidRPr="00363C12">
        <w:t>ORR</w:t>
      </w:r>
      <w:r>
        <w:rPr>
          <w:lang w:val="bg-BG"/>
        </w:rPr>
        <w:t xml:space="preserve">, оценена </w:t>
      </w:r>
      <w:del w:id="449" w:author="DSE" w:date="2025-10-13T13:06:00Z" w16du:dateUtc="2025-10-13T11:06:00Z">
        <w:r>
          <w:rPr>
            <w:lang w:val="bg-BG"/>
          </w:rPr>
          <w:delText>чрез</w:delText>
        </w:r>
      </w:del>
      <w:ins w:id="450" w:author="DSE" w:date="2025-10-13T13:06:00Z" w16du:dateUtc="2025-10-13T11:06:00Z">
        <w:r w:rsidR="00442737">
          <w:rPr>
            <w:lang w:val="bg-BG"/>
          </w:rPr>
          <w:t>от</w:t>
        </w:r>
      </w:ins>
      <w:r w:rsidR="00442737">
        <w:rPr>
          <w:lang w:val="bg-BG"/>
        </w:rPr>
        <w:t xml:space="preserve"> </w:t>
      </w:r>
      <w:r w:rsidR="0077579C" w:rsidRPr="00363C12">
        <w:t>BICR</w:t>
      </w:r>
      <w:r w:rsidR="0077579C" w:rsidRPr="00B02E61">
        <w:rPr>
          <w:lang w:val="bg-BG"/>
        </w:rPr>
        <w:t xml:space="preserve"> </w:t>
      </w:r>
      <w:r>
        <w:rPr>
          <w:lang w:val="bg-BG"/>
        </w:rPr>
        <w:t xml:space="preserve">с използване на </w:t>
      </w:r>
      <w:r w:rsidR="0077579C" w:rsidRPr="00363C12">
        <w:t>RECIST</w:t>
      </w:r>
      <w:r w:rsidR="0077579C" w:rsidRPr="00B02E61">
        <w:rPr>
          <w:lang w:val="bg-BG"/>
        </w:rPr>
        <w:t xml:space="preserve"> </w:t>
      </w:r>
      <w:r w:rsidR="0077579C" w:rsidRPr="00363C12">
        <w:t>v</w:t>
      </w:r>
      <w:r w:rsidR="0077579C" w:rsidRPr="00B02E61">
        <w:rPr>
          <w:lang w:val="bg-BG"/>
        </w:rPr>
        <w:t xml:space="preserve">1.1. </w:t>
      </w:r>
      <w:r>
        <w:rPr>
          <w:lang w:val="bg-BG"/>
        </w:rPr>
        <w:t>Вторичн</w:t>
      </w:r>
      <w:r w:rsidR="00582408">
        <w:rPr>
          <w:lang w:val="bg-BG"/>
        </w:rPr>
        <w:t>ият</w:t>
      </w:r>
      <w:r w:rsidRPr="003B1FB7">
        <w:rPr>
          <w:lang w:val="bg-BG"/>
        </w:rPr>
        <w:t xml:space="preserve"> </w:t>
      </w:r>
      <w:r w:rsidR="00582408">
        <w:rPr>
          <w:lang w:val="bg-BG"/>
        </w:rPr>
        <w:t>резултат</w:t>
      </w:r>
      <w:r>
        <w:rPr>
          <w:lang w:val="bg-BG"/>
        </w:rPr>
        <w:t xml:space="preserve"> за ефикасност е </w:t>
      </w:r>
      <w:r w:rsidR="0077579C">
        <w:t>DOR</w:t>
      </w:r>
      <w:r w:rsidR="0077579C" w:rsidRPr="00B02E61">
        <w:rPr>
          <w:lang w:val="bg-BG"/>
        </w:rPr>
        <w:t>.</w:t>
      </w:r>
    </w:p>
    <w:p w14:paraId="062FCAAA" w14:textId="77777777" w:rsidR="0077579C" w:rsidRPr="00B02E61" w:rsidRDefault="0077579C" w:rsidP="0077579C">
      <w:pPr>
        <w:spacing w:line="240" w:lineRule="auto"/>
        <w:rPr>
          <w:lang w:val="bg-BG"/>
        </w:rPr>
      </w:pPr>
    </w:p>
    <w:p w14:paraId="727E86C4" w14:textId="6555BE56" w:rsidR="0077579C" w:rsidRPr="00B02E61" w:rsidRDefault="00923227" w:rsidP="0077579C">
      <w:pPr>
        <w:spacing w:line="240" w:lineRule="auto"/>
        <w:rPr>
          <w:lang w:val="bg-BG"/>
        </w:rPr>
      </w:pPr>
      <w:bookmarkStart w:id="451" w:name="_Hlk129082016"/>
      <w:r>
        <w:rPr>
          <w:lang w:val="bg-BG"/>
        </w:rPr>
        <w:t xml:space="preserve">Демографските данни на пациентите и характеристиките на заболяването на изходното ниво за всичките </w:t>
      </w:r>
      <w:r w:rsidR="00427822" w:rsidRPr="00B02E61">
        <w:rPr>
          <w:lang w:val="bg-BG"/>
        </w:rPr>
        <w:t>102</w:t>
      </w:r>
      <w:del w:id="452" w:author="DSE" w:date="2025-10-13T13:06:00Z" w16du:dateUtc="2025-10-13T11:06:00Z">
        <w:r>
          <w:rPr>
            <w:lang w:val="bg-BG"/>
          </w:rPr>
          <w:delText xml:space="preserve"> </w:delText>
        </w:r>
      </w:del>
      <w:ins w:id="453" w:author="DSE" w:date="2025-10-13T13:06:00Z" w16du:dateUtc="2025-10-13T11:06:00Z">
        <w:r w:rsidR="00427822">
          <w:rPr>
            <w:lang w:val="en-US"/>
          </w:rPr>
          <w:t> </w:t>
        </w:r>
      </w:ins>
      <w:r>
        <w:rPr>
          <w:lang w:val="bg-BG"/>
        </w:rPr>
        <w:t xml:space="preserve">пациенти, включени в рамото на </w:t>
      </w:r>
      <w:r w:rsidR="0077579C" w:rsidRPr="00B02E61">
        <w:rPr>
          <w:lang w:val="bg-BG"/>
        </w:rPr>
        <w:t>5</w:t>
      </w:r>
      <w:r>
        <w:rPr>
          <w:lang w:val="bg-BG"/>
        </w:rPr>
        <w:t>,</w:t>
      </w:r>
      <w:r w:rsidR="0077579C" w:rsidRPr="00B02E61">
        <w:rPr>
          <w:lang w:val="bg-BG"/>
        </w:rPr>
        <w:t>4</w:t>
      </w:r>
      <w:r w:rsidR="0077579C">
        <w:t> </w:t>
      </w:r>
      <w:r w:rsidR="0077579C" w:rsidRPr="00363C12">
        <w:t>mg</w:t>
      </w:r>
      <w:r w:rsidR="0077579C" w:rsidRPr="00B02E61">
        <w:rPr>
          <w:lang w:val="bg-BG"/>
        </w:rPr>
        <w:t>/</w:t>
      </w:r>
      <w:r w:rsidR="0077579C" w:rsidRPr="00363C12">
        <w:t>kg</w:t>
      </w:r>
      <w:r>
        <w:rPr>
          <w:lang w:val="bg-BG"/>
        </w:rPr>
        <w:t>,</w:t>
      </w:r>
      <w:r w:rsidR="0077579C" w:rsidRPr="00B02E61">
        <w:rPr>
          <w:lang w:val="bg-BG"/>
        </w:rPr>
        <w:t xml:space="preserve"> </w:t>
      </w:r>
      <w:r>
        <w:rPr>
          <w:lang w:val="bg-BG"/>
        </w:rPr>
        <w:t>са</w:t>
      </w:r>
      <w:r w:rsidR="0077579C" w:rsidRPr="00B02E61">
        <w:rPr>
          <w:lang w:val="bg-BG"/>
        </w:rPr>
        <w:t xml:space="preserve">: </w:t>
      </w:r>
      <w:r>
        <w:rPr>
          <w:lang w:val="bg-BG"/>
        </w:rPr>
        <w:t xml:space="preserve">медиана на възрастта </w:t>
      </w:r>
      <w:r w:rsidR="0077579C" w:rsidRPr="00B02E61">
        <w:rPr>
          <w:lang w:val="bg-BG"/>
        </w:rPr>
        <w:t>59</w:t>
      </w:r>
      <w:r>
        <w:rPr>
          <w:lang w:val="bg-BG"/>
        </w:rPr>
        <w:t>,</w:t>
      </w:r>
      <w:r w:rsidR="0077579C" w:rsidRPr="00B02E61">
        <w:rPr>
          <w:lang w:val="bg-BG"/>
        </w:rPr>
        <w:t>4</w:t>
      </w:r>
      <w:r w:rsidR="0077579C">
        <w:t> </w:t>
      </w:r>
      <w:r>
        <w:rPr>
          <w:lang w:val="bg-BG"/>
        </w:rPr>
        <w:t xml:space="preserve">години </w:t>
      </w:r>
      <w:r w:rsidR="0077579C" w:rsidRPr="00B02E61">
        <w:rPr>
          <w:lang w:val="bg-BG"/>
        </w:rPr>
        <w:t>(</w:t>
      </w:r>
      <w:r>
        <w:rPr>
          <w:lang w:val="bg-BG"/>
        </w:rPr>
        <w:t>диапазон </w:t>
      </w:r>
      <w:r w:rsidR="0077579C" w:rsidRPr="00B02E61">
        <w:rPr>
          <w:lang w:val="bg-BG"/>
        </w:rPr>
        <w:t xml:space="preserve">31 </w:t>
      </w:r>
      <w:r>
        <w:rPr>
          <w:lang w:val="bg-BG"/>
        </w:rPr>
        <w:t>до</w:t>
      </w:r>
      <w:r w:rsidR="0077579C" w:rsidRPr="00B02E61">
        <w:rPr>
          <w:lang w:val="bg-BG"/>
        </w:rPr>
        <w:t xml:space="preserve"> 84); </w:t>
      </w:r>
      <w:r>
        <w:rPr>
          <w:lang w:val="bg-BG"/>
        </w:rPr>
        <w:t>жени</w:t>
      </w:r>
      <w:r w:rsidR="0077579C" w:rsidRPr="00B02E61">
        <w:rPr>
          <w:lang w:val="bg-BG"/>
        </w:rPr>
        <w:t xml:space="preserve"> (63</w:t>
      </w:r>
      <w:r>
        <w:rPr>
          <w:lang w:val="bg-BG"/>
        </w:rPr>
        <w:t>,</w:t>
      </w:r>
      <w:r w:rsidR="0077579C" w:rsidRPr="00B02E61">
        <w:rPr>
          <w:lang w:val="bg-BG"/>
        </w:rPr>
        <w:t xml:space="preserve">7%); </w:t>
      </w:r>
      <w:bookmarkStart w:id="454" w:name="_Hlk133914952"/>
      <w:r w:rsidR="00E50FC9">
        <w:rPr>
          <w:lang w:val="bg-BG"/>
        </w:rPr>
        <w:t>с</w:t>
      </w:r>
      <w:r>
        <w:rPr>
          <w:lang w:val="bg-BG"/>
        </w:rPr>
        <w:t xml:space="preserve"> азиатски произход</w:t>
      </w:r>
      <w:r w:rsidR="0077579C" w:rsidRPr="00B02E61">
        <w:rPr>
          <w:lang w:val="bg-BG"/>
        </w:rPr>
        <w:t xml:space="preserve"> (63</w:t>
      </w:r>
      <w:r>
        <w:rPr>
          <w:lang w:val="bg-BG"/>
        </w:rPr>
        <w:t>,</w:t>
      </w:r>
      <w:r w:rsidR="0077579C" w:rsidRPr="00B02E61">
        <w:rPr>
          <w:lang w:val="bg-BG"/>
        </w:rPr>
        <w:t xml:space="preserve">7%), </w:t>
      </w:r>
      <w:r w:rsidR="00E50FC9">
        <w:rPr>
          <w:lang w:val="bg-BG"/>
        </w:rPr>
        <w:t>от бялата раса</w:t>
      </w:r>
      <w:r w:rsidR="0077579C" w:rsidRPr="00B02E61">
        <w:rPr>
          <w:lang w:val="bg-BG"/>
        </w:rPr>
        <w:t xml:space="preserve"> (22</w:t>
      </w:r>
      <w:r w:rsidR="00E50FC9">
        <w:rPr>
          <w:lang w:val="bg-BG"/>
        </w:rPr>
        <w:t>,</w:t>
      </w:r>
      <w:r w:rsidR="0077579C" w:rsidRPr="00B02E61">
        <w:rPr>
          <w:lang w:val="bg-BG"/>
        </w:rPr>
        <w:t>5%)</w:t>
      </w:r>
      <w:r w:rsidR="00E50FC9">
        <w:rPr>
          <w:lang w:val="bg-BG"/>
        </w:rPr>
        <w:t xml:space="preserve"> или други </w:t>
      </w:r>
      <w:r w:rsidR="0077579C" w:rsidRPr="00B02E61">
        <w:rPr>
          <w:lang w:val="bg-BG"/>
        </w:rPr>
        <w:t>(13</w:t>
      </w:r>
      <w:r w:rsidR="00E50FC9">
        <w:rPr>
          <w:lang w:val="bg-BG"/>
        </w:rPr>
        <w:t>,</w:t>
      </w:r>
      <w:r w:rsidR="0077579C" w:rsidRPr="00B02E61">
        <w:rPr>
          <w:lang w:val="bg-BG"/>
        </w:rPr>
        <w:t xml:space="preserve">7%); </w:t>
      </w:r>
      <w:bookmarkEnd w:id="454"/>
      <w:r w:rsidR="00E50FC9">
        <w:rPr>
          <w:lang w:val="bg-BG"/>
        </w:rPr>
        <w:t xml:space="preserve">функционален статус по </w:t>
      </w:r>
      <w:r w:rsidR="00E50FC9" w:rsidRPr="00363C12">
        <w:t>ECOG</w:t>
      </w:r>
      <w:r w:rsidR="00E50FC9" w:rsidRPr="00B02E61">
        <w:rPr>
          <w:lang w:val="bg-BG"/>
        </w:rPr>
        <w:t xml:space="preserve"> </w:t>
      </w:r>
      <w:r w:rsidR="0077579C" w:rsidRPr="00B02E61">
        <w:rPr>
          <w:lang w:val="bg-BG"/>
        </w:rPr>
        <w:t>0 (28</w:t>
      </w:r>
      <w:r w:rsidR="00E50FC9">
        <w:rPr>
          <w:lang w:val="bg-BG"/>
        </w:rPr>
        <w:t>,</w:t>
      </w:r>
      <w:r w:rsidR="0077579C" w:rsidRPr="00B02E61">
        <w:rPr>
          <w:lang w:val="bg-BG"/>
        </w:rPr>
        <w:t xml:space="preserve">4%) </w:t>
      </w:r>
      <w:r w:rsidR="00E50FC9">
        <w:rPr>
          <w:lang w:val="bg-BG"/>
        </w:rPr>
        <w:t>или</w:t>
      </w:r>
      <w:r w:rsidR="0077579C" w:rsidRPr="00B02E61">
        <w:rPr>
          <w:lang w:val="bg-BG"/>
        </w:rPr>
        <w:t xml:space="preserve"> 1 (71</w:t>
      </w:r>
      <w:r w:rsidR="00E50FC9">
        <w:rPr>
          <w:lang w:val="bg-BG"/>
        </w:rPr>
        <w:t>,</w:t>
      </w:r>
      <w:r w:rsidR="0077579C" w:rsidRPr="00B02E61">
        <w:rPr>
          <w:lang w:val="bg-BG"/>
        </w:rPr>
        <w:t>6%); 97</w:t>
      </w:r>
      <w:r w:rsidR="00E50FC9">
        <w:rPr>
          <w:lang w:val="bg-BG"/>
        </w:rPr>
        <w:t>,</w:t>
      </w:r>
      <w:r w:rsidR="0077579C" w:rsidRPr="00B02E61">
        <w:rPr>
          <w:lang w:val="bg-BG"/>
        </w:rPr>
        <w:t xml:space="preserve">1% </w:t>
      </w:r>
      <w:r w:rsidR="00E50FC9">
        <w:rPr>
          <w:lang w:val="bg-BG"/>
        </w:rPr>
        <w:t xml:space="preserve">имат мутация в </w:t>
      </w:r>
      <w:r w:rsidR="0077579C" w:rsidRPr="00363C12">
        <w:t>ERBB</w:t>
      </w:r>
      <w:r w:rsidR="0077579C" w:rsidRPr="00B02E61">
        <w:rPr>
          <w:lang w:val="bg-BG"/>
        </w:rPr>
        <w:t xml:space="preserve">2 </w:t>
      </w:r>
      <w:r w:rsidR="00E50FC9">
        <w:rPr>
          <w:lang w:val="bg-BG"/>
        </w:rPr>
        <w:t>киназния домейн</w:t>
      </w:r>
      <w:r w:rsidR="0077579C" w:rsidRPr="00B02E61">
        <w:rPr>
          <w:lang w:val="bg-BG"/>
        </w:rPr>
        <w:t>, 2</w:t>
      </w:r>
      <w:r w:rsidR="00E50FC9">
        <w:rPr>
          <w:lang w:val="bg-BG"/>
        </w:rPr>
        <w:t>,</w:t>
      </w:r>
      <w:r w:rsidR="0077579C" w:rsidRPr="00B02E61">
        <w:rPr>
          <w:lang w:val="bg-BG"/>
        </w:rPr>
        <w:t xml:space="preserve">9% </w:t>
      </w:r>
      <w:r w:rsidR="00E50FC9">
        <w:rPr>
          <w:lang w:val="bg-BG"/>
        </w:rPr>
        <w:t xml:space="preserve">в </w:t>
      </w:r>
      <w:r w:rsidR="00E50FC9" w:rsidRPr="00E50FC9">
        <w:rPr>
          <w:lang w:val="bg-BG"/>
        </w:rPr>
        <w:t>екстрацелуларния</w:t>
      </w:r>
      <w:r w:rsidR="00E50FC9">
        <w:rPr>
          <w:lang w:val="bg-BG"/>
        </w:rPr>
        <w:t xml:space="preserve"> домейн</w:t>
      </w:r>
      <w:r w:rsidR="0077579C" w:rsidRPr="00B02E61">
        <w:rPr>
          <w:lang w:val="bg-BG"/>
        </w:rPr>
        <w:t>; 96</w:t>
      </w:r>
      <w:r w:rsidR="00E50FC9">
        <w:rPr>
          <w:lang w:val="bg-BG"/>
        </w:rPr>
        <w:t>,</w:t>
      </w:r>
      <w:r w:rsidR="0077579C" w:rsidRPr="00B02E61">
        <w:rPr>
          <w:lang w:val="bg-BG"/>
        </w:rPr>
        <w:t xml:space="preserve">1% </w:t>
      </w:r>
      <w:r w:rsidR="00E50FC9">
        <w:rPr>
          <w:lang w:val="bg-BG"/>
        </w:rPr>
        <w:t xml:space="preserve">имат мутация на </w:t>
      </w:r>
      <w:r w:rsidR="0077579C" w:rsidRPr="005E6D73">
        <w:t>HER</w:t>
      </w:r>
      <w:r w:rsidR="0077579C" w:rsidRPr="00B02E61">
        <w:rPr>
          <w:lang w:val="bg-BG"/>
        </w:rPr>
        <w:t xml:space="preserve">2 </w:t>
      </w:r>
      <w:r w:rsidR="00E50FC9">
        <w:rPr>
          <w:lang w:val="bg-BG"/>
        </w:rPr>
        <w:t>в ек</w:t>
      </w:r>
      <w:r w:rsidR="002F2661">
        <w:rPr>
          <w:lang w:val="bg-BG"/>
        </w:rPr>
        <w:t>з</w:t>
      </w:r>
      <w:r w:rsidR="00E50FC9">
        <w:rPr>
          <w:lang w:val="bg-BG"/>
        </w:rPr>
        <w:t xml:space="preserve">он </w:t>
      </w:r>
      <w:r w:rsidR="0077579C" w:rsidRPr="00B02E61">
        <w:rPr>
          <w:lang w:val="bg-BG"/>
        </w:rPr>
        <w:t xml:space="preserve">19 </w:t>
      </w:r>
      <w:r w:rsidR="00E50FC9">
        <w:rPr>
          <w:lang w:val="bg-BG"/>
        </w:rPr>
        <w:t>или ек</w:t>
      </w:r>
      <w:r w:rsidR="002F2661">
        <w:rPr>
          <w:lang w:val="bg-BG"/>
        </w:rPr>
        <w:t>з</w:t>
      </w:r>
      <w:r w:rsidR="00E50FC9">
        <w:rPr>
          <w:lang w:val="bg-BG"/>
        </w:rPr>
        <w:t xml:space="preserve">он </w:t>
      </w:r>
      <w:r w:rsidR="0077579C" w:rsidRPr="00B02E61">
        <w:rPr>
          <w:lang w:val="bg-BG"/>
        </w:rPr>
        <w:t>20; 34</w:t>
      </w:r>
      <w:r w:rsidR="00E50FC9">
        <w:rPr>
          <w:lang w:val="bg-BG"/>
        </w:rPr>
        <w:t>,</w:t>
      </w:r>
      <w:r w:rsidR="0077579C" w:rsidRPr="00B02E61">
        <w:rPr>
          <w:lang w:val="bg-BG"/>
        </w:rPr>
        <w:t xml:space="preserve">3% </w:t>
      </w:r>
      <w:r w:rsidR="00E50FC9">
        <w:rPr>
          <w:lang w:val="bg-BG"/>
        </w:rPr>
        <w:t>имат стабилни мозъчни метастази</w:t>
      </w:r>
      <w:r w:rsidR="0077579C" w:rsidRPr="00B02E61">
        <w:rPr>
          <w:lang w:val="bg-BG"/>
        </w:rPr>
        <w:t>; 46</w:t>
      </w:r>
      <w:r w:rsidR="00E50FC9">
        <w:rPr>
          <w:lang w:val="bg-BG"/>
        </w:rPr>
        <w:t>,</w:t>
      </w:r>
      <w:r w:rsidR="0077579C" w:rsidRPr="00B02E61">
        <w:rPr>
          <w:lang w:val="bg-BG"/>
        </w:rPr>
        <w:t xml:space="preserve">1% </w:t>
      </w:r>
      <w:r w:rsidR="00E50FC9">
        <w:rPr>
          <w:lang w:val="bg-BG"/>
        </w:rPr>
        <w:t>са бивши пушачи, никой не е настоящ пушач</w:t>
      </w:r>
      <w:r w:rsidR="0077579C" w:rsidRPr="00B02E61">
        <w:rPr>
          <w:lang w:val="bg-BG"/>
        </w:rPr>
        <w:t>; 21</w:t>
      </w:r>
      <w:r w:rsidR="00E50FC9">
        <w:rPr>
          <w:lang w:val="bg-BG"/>
        </w:rPr>
        <w:t>,</w:t>
      </w:r>
      <w:r w:rsidR="0077579C" w:rsidRPr="00B02E61">
        <w:rPr>
          <w:lang w:val="bg-BG"/>
        </w:rPr>
        <w:t xml:space="preserve">6% </w:t>
      </w:r>
      <w:r w:rsidR="00E50FC9">
        <w:rPr>
          <w:lang w:val="bg-BG"/>
        </w:rPr>
        <w:t>имат предишна белодробна резекция</w:t>
      </w:r>
      <w:r w:rsidR="0077579C" w:rsidRPr="00B02E61">
        <w:rPr>
          <w:lang w:val="bg-BG"/>
        </w:rPr>
        <w:t xml:space="preserve">. </w:t>
      </w:r>
      <w:r w:rsidR="00F6790D">
        <w:rPr>
          <w:szCs w:val="22"/>
          <w:lang w:val="bg-BG"/>
        </w:rPr>
        <w:t>При наличието на метастази</w:t>
      </w:r>
      <w:r w:rsidR="0077579C" w:rsidRPr="00B02E61">
        <w:rPr>
          <w:lang w:val="bg-BG"/>
        </w:rPr>
        <w:t xml:space="preserve"> 32</w:t>
      </w:r>
      <w:r w:rsidR="00F6790D">
        <w:rPr>
          <w:lang w:val="bg-BG"/>
        </w:rPr>
        <w:t>,</w:t>
      </w:r>
      <w:r w:rsidR="0077579C" w:rsidRPr="00B02E61">
        <w:rPr>
          <w:lang w:val="bg-BG"/>
        </w:rPr>
        <w:t xml:space="preserve">4% </w:t>
      </w:r>
      <w:r w:rsidR="00F6790D">
        <w:rPr>
          <w:lang w:val="bg-BG"/>
        </w:rPr>
        <w:t xml:space="preserve">имат повече от </w:t>
      </w:r>
      <w:r w:rsidR="0077579C" w:rsidRPr="00B02E61">
        <w:rPr>
          <w:lang w:val="bg-BG"/>
        </w:rPr>
        <w:t>2</w:t>
      </w:r>
      <w:r w:rsidR="00F6790D">
        <w:rPr>
          <w:lang w:val="bg-BG"/>
        </w:rPr>
        <w:t xml:space="preserve"> предишни системни терапии</w:t>
      </w:r>
      <w:r w:rsidR="0077579C" w:rsidRPr="00B02E61">
        <w:rPr>
          <w:lang w:val="bg-BG"/>
        </w:rPr>
        <w:t xml:space="preserve">, 100% </w:t>
      </w:r>
      <w:r w:rsidR="00F6790D">
        <w:rPr>
          <w:lang w:val="bg-BG"/>
        </w:rPr>
        <w:t>получават терапия</w:t>
      </w:r>
      <w:del w:id="455" w:author="DSE" w:date="2025-10-13T13:06:00Z" w16du:dateUtc="2025-10-13T11:06:00Z">
        <w:r w:rsidR="00F6790D">
          <w:rPr>
            <w:lang w:val="bg-BG"/>
          </w:rPr>
          <w:delText>,</w:delText>
        </w:r>
      </w:del>
      <w:r w:rsidR="00F6790D">
        <w:rPr>
          <w:lang w:val="bg-BG"/>
        </w:rPr>
        <w:t xml:space="preserve"> на </w:t>
      </w:r>
      <w:r w:rsidR="00582408">
        <w:rPr>
          <w:lang w:val="bg-BG"/>
        </w:rPr>
        <w:t xml:space="preserve">основата на </w:t>
      </w:r>
      <w:r w:rsidR="00F6790D">
        <w:rPr>
          <w:lang w:val="bg-BG"/>
        </w:rPr>
        <w:t xml:space="preserve">платина, </w:t>
      </w:r>
      <w:r w:rsidR="0077579C" w:rsidRPr="00B02E61">
        <w:rPr>
          <w:lang w:val="bg-BG"/>
        </w:rPr>
        <w:t>73</w:t>
      </w:r>
      <w:r w:rsidR="00F6790D">
        <w:rPr>
          <w:lang w:val="bg-BG"/>
        </w:rPr>
        <w:t>,</w:t>
      </w:r>
      <w:r w:rsidR="0077579C" w:rsidRPr="00B02E61">
        <w:rPr>
          <w:lang w:val="bg-BG"/>
        </w:rPr>
        <w:t xml:space="preserve">5% </w:t>
      </w:r>
      <w:r w:rsidR="00F6790D">
        <w:rPr>
          <w:lang w:val="bg-BG"/>
        </w:rPr>
        <w:t>получават анти</w:t>
      </w:r>
      <w:r w:rsidR="0077579C" w:rsidRPr="00B02E61">
        <w:rPr>
          <w:lang w:val="bg-BG"/>
        </w:rPr>
        <w:t>-</w:t>
      </w:r>
      <w:r w:rsidR="0077579C" w:rsidRPr="00363C12">
        <w:t>PD</w:t>
      </w:r>
      <w:r w:rsidR="0077579C" w:rsidRPr="00B02E61">
        <w:rPr>
          <w:lang w:val="bg-BG"/>
        </w:rPr>
        <w:t>-1/</w:t>
      </w:r>
      <w:r w:rsidR="0077579C" w:rsidRPr="00363C12">
        <w:t>PD</w:t>
      </w:r>
      <w:r w:rsidR="0077579C" w:rsidRPr="00B02E61">
        <w:rPr>
          <w:lang w:val="bg-BG"/>
        </w:rPr>
        <w:t>-</w:t>
      </w:r>
      <w:r w:rsidR="0077579C" w:rsidRPr="00363C12">
        <w:t>L</w:t>
      </w:r>
      <w:r w:rsidR="0077579C" w:rsidRPr="00B02E61">
        <w:rPr>
          <w:lang w:val="bg-BG"/>
        </w:rPr>
        <w:t xml:space="preserve">1 </w:t>
      </w:r>
      <w:r w:rsidR="00F6790D">
        <w:rPr>
          <w:lang w:val="bg-BG"/>
        </w:rPr>
        <w:t xml:space="preserve">терапия, а </w:t>
      </w:r>
      <w:r w:rsidR="0077579C" w:rsidRPr="00B02E61">
        <w:rPr>
          <w:lang w:val="bg-BG"/>
        </w:rPr>
        <w:t>50</w:t>
      </w:r>
      <w:r w:rsidR="00F6790D">
        <w:rPr>
          <w:lang w:val="bg-BG"/>
        </w:rPr>
        <w:t>,</w:t>
      </w:r>
      <w:r w:rsidR="0077579C" w:rsidRPr="00B02E61">
        <w:rPr>
          <w:lang w:val="bg-BG"/>
        </w:rPr>
        <w:t xml:space="preserve">0% </w:t>
      </w:r>
      <w:r w:rsidR="00F6790D">
        <w:rPr>
          <w:lang w:val="bg-BG"/>
        </w:rPr>
        <w:t xml:space="preserve">имат предишно лечение с терапия </w:t>
      </w:r>
      <w:r w:rsidR="00582408">
        <w:rPr>
          <w:lang w:val="bg-BG"/>
        </w:rPr>
        <w:t xml:space="preserve">на основата на платина </w:t>
      </w:r>
      <w:r w:rsidR="00F6790D">
        <w:rPr>
          <w:lang w:val="bg-BG"/>
        </w:rPr>
        <w:t>и анти</w:t>
      </w:r>
      <w:r w:rsidR="0077579C" w:rsidRPr="00B02E61">
        <w:rPr>
          <w:lang w:val="bg-BG"/>
        </w:rPr>
        <w:t>-</w:t>
      </w:r>
      <w:r w:rsidR="0077579C" w:rsidRPr="00363C12">
        <w:t>PD</w:t>
      </w:r>
      <w:r w:rsidR="0077579C" w:rsidRPr="00B02E61">
        <w:rPr>
          <w:lang w:val="bg-BG"/>
        </w:rPr>
        <w:t>-1/</w:t>
      </w:r>
      <w:r w:rsidR="0077579C" w:rsidRPr="00363C12">
        <w:t>PD</w:t>
      </w:r>
      <w:r w:rsidR="0077579C" w:rsidRPr="00B02E61">
        <w:rPr>
          <w:lang w:val="bg-BG"/>
        </w:rPr>
        <w:t>-</w:t>
      </w:r>
      <w:r w:rsidR="0077579C" w:rsidRPr="00363C12">
        <w:t>L</w:t>
      </w:r>
      <w:r w:rsidR="0077579C" w:rsidRPr="00B02E61">
        <w:rPr>
          <w:lang w:val="bg-BG"/>
        </w:rPr>
        <w:t xml:space="preserve">1 </w:t>
      </w:r>
      <w:r w:rsidR="00F6790D">
        <w:rPr>
          <w:lang w:val="bg-BG"/>
        </w:rPr>
        <w:t>терапия в комбинация</w:t>
      </w:r>
      <w:r w:rsidR="0077579C" w:rsidRPr="00B02E61">
        <w:rPr>
          <w:lang w:val="bg-BG"/>
        </w:rPr>
        <w:t>.</w:t>
      </w:r>
    </w:p>
    <w:bookmarkEnd w:id="451"/>
    <w:p w14:paraId="7B04F114" w14:textId="77777777" w:rsidR="0077579C" w:rsidRPr="00B02E61" w:rsidRDefault="0077579C" w:rsidP="0077579C">
      <w:pPr>
        <w:spacing w:line="240" w:lineRule="auto"/>
        <w:rPr>
          <w:lang w:val="bg-BG"/>
        </w:rPr>
      </w:pPr>
    </w:p>
    <w:p w14:paraId="07A1916B" w14:textId="2B782C8D" w:rsidR="0077579C" w:rsidRPr="00B02E61" w:rsidRDefault="00F6790D" w:rsidP="0077579C">
      <w:pPr>
        <w:spacing w:line="240" w:lineRule="auto"/>
        <w:rPr>
          <w:lang w:val="bg-BG"/>
        </w:rPr>
      </w:pPr>
      <w:r>
        <w:rPr>
          <w:lang w:val="bg-BG"/>
        </w:rPr>
        <w:t>Резултатите за ефикасност са обобщени в Таблица </w:t>
      </w:r>
      <w:r w:rsidR="00213D6D">
        <w:rPr>
          <w:lang w:val="bg-BG"/>
        </w:rPr>
        <w:t>9</w:t>
      </w:r>
      <w:r w:rsidR="0077579C" w:rsidRPr="00B02E61">
        <w:rPr>
          <w:lang w:val="bg-BG"/>
        </w:rPr>
        <w:t xml:space="preserve">. </w:t>
      </w:r>
      <w:r>
        <w:rPr>
          <w:lang w:val="bg-BG"/>
        </w:rPr>
        <w:t xml:space="preserve">Медианата на продължителността на проследяването е </w:t>
      </w:r>
      <w:r w:rsidR="0077579C" w:rsidRPr="00B02E61">
        <w:rPr>
          <w:lang w:val="bg-BG"/>
        </w:rPr>
        <w:t>11</w:t>
      </w:r>
      <w:r>
        <w:rPr>
          <w:lang w:val="bg-BG"/>
        </w:rPr>
        <w:t>,</w:t>
      </w:r>
      <w:r w:rsidR="0077579C" w:rsidRPr="00B02E61">
        <w:rPr>
          <w:lang w:val="bg-BG"/>
        </w:rPr>
        <w:t>5</w:t>
      </w:r>
      <w:r w:rsidR="0077579C">
        <w:t> </w:t>
      </w:r>
      <w:r>
        <w:rPr>
          <w:lang w:val="bg-BG"/>
        </w:rPr>
        <w:t xml:space="preserve">месеца </w:t>
      </w:r>
      <w:r w:rsidR="0077579C" w:rsidRPr="00B02E61">
        <w:rPr>
          <w:lang w:val="bg-BG"/>
        </w:rPr>
        <w:t>(</w:t>
      </w:r>
      <w:r>
        <w:rPr>
          <w:lang w:val="bg-BG"/>
        </w:rPr>
        <w:t>заключване на данните</w:t>
      </w:r>
      <w:r w:rsidR="0077579C" w:rsidRPr="00B02E61">
        <w:rPr>
          <w:lang w:val="bg-BG"/>
        </w:rPr>
        <w:t>: 23</w:t>
      </w:r>
      <w:r w:rsidR="0077579C">
        <w:t> </w:t>
      </w:r>
      <w:r>
        <w:rPr>
          <w:lang w:val="bg-BG"/>
        </w:rPr>
        <w:t>декември </w:t>
      </w:r>
      <w:r w:rsidR="0077579C" w:rsidRPr="00B02E61">
        <w:rPr>
          <w:lang w:val="bg-BG"/>
        </w:rPr>
        <w:t>2022</w:t>
      </w:r>
      <w:r>
        <w:rPr>
          <w:lang w:val="bg-BG"/>
        </w:rPr>
        <w:t> г.</w:t>
      </w:r>
      <w:r w:rsidR="0077579C" w:rsidRPr="00B02E61">
        <w:rPr>
          <w:lang w:val="bg-BG"/>
        </w:rPr>
        <w:t xml:space="preserve">). </w:t>
      </w:r>
    </w:p>
    <w:p w14:paraId="5C5460CE" w14:textId="77777777" w:rsidR="0077579C" w:rsidRPr="00B02E61" w:rsidRDefault="0077579C" w:rsidP="0077579C">
      <w:pPr>
        <w:spacing w:line="240" w:lineRule="auto"/>
        <w:rPr>
          <w:rFonts w:eastAsia="MS Mincho"/>
          <w:szCs w:val="22"/>
          <w:lang w:val="bg-BG"/>
        </w:rPr>
      </w:pPr>
    </w:p>
    <w:p w14:paraId="2C129BC0" w14:textId="3C51F9C2" w:rsidR="0077579C" w:rsidRPr="00B02E61" w:rsidRDefault="00DC64B6" w:rsidP="0077579C">
      <w:pPr>
        <w:keepNext/>
        <w:spacing w:line="240" w:lineRule="auto"/>
        <w:rPr>
          <w:b/>
          <w:bCs/>
          <w:szCs w:val="22"/>
          <w:lang w:val="bg-BG"/>
        </w:rPr>
      </w:pPr>
      <w:r>
        <w:rPr>
          <w:b/>
          <w:bCs/>
          <w:szCs w:val="22"/>
          <w:lang w:val="bg-BG"/>
        </w:rPr>
        <w:t>Таблица</w:t>
      </w:r>
      <w:r w:rsidR="0077579C">
        <w:rPr>
          <w:b/>
          <w:bCs/>
          <w:szCs w:val="22"/>
        </w:rPr>
        <w:t> </w:t>
      </w:r>
      <w:r w:rsidR="00213D6D">
        <w:rPr>
          <w:b/>
          <w:bCs/>
          <w:szCs w:val="22"/>
          <w:lang w:val="bg-BG"/>
        </w:rPr>
        <w:t>9</w:t>
      </w:r>
      <w:r w:rsidR="0077579C" w:rsidRPr="00B02E61">
        <w:rPr>
          <w:b/>
          <w:bCs/>
          <w:szCs w:val="22"/>
          <w:lang w:val="bg-BG"/>
        </w:rPr>
        <w:t xml:space="preserve">: </w:t>
      </w:r>
      <w:r>
        <w:rPr>
          <w:b/>
          <w:bCs/>
          <w:szCs w:val="22"/>
          <w:lang w:val="bg-BG"/>
        </w:rPr>
        <w:t xml:space="preserve">Резултати за ефикасност в </w:t>
      </w:r>
      <w:r w:rsidR="0077579C" w:rsidRPr="007175E7">
        <w:rPr>
          <w:b/>
          <w:bCs/>
          <w:szCs w:val="22"/>
        </w:rPr>
        <w:t>DESTINY</w:t>
      </w:r>
      <w:r w:rsidR="0077579C" w:rsidRPr="00B02E61">
        <w:rPr>
          <w:b/>
          <w:bCs/>
          <w:szCs w:val="22"/>
          <w:lang w:val="bg-BG"/>
        </w:rPr>
        <w:t>-</w:t>
      </w:r>
      <w:r w:rsidR="0077579C" w:rsidRPr="007175E7">
        <w:rPr>
          <w:b/>
          <w:bCs/>
          <w:szCs w:val="22"/>
        </w:rPr>
        <w:t>Lung</w:t>
      </w:r>
      <w:r w:rsidR="0077579C" w:rsidRPr="00B02E61">
        <w:rPr>
          <w:b/>
          <w:bCs/>
          <w:szCs w:val="22"/>
          <w:lang w:val="bg-BG"/>
        </w:rPr>
        <w:t>02</w:t>
      </w:r>
    </w:p>
    <w:tbl>
      <w:tblPr>
        <w:tblStyle w:val="TableGrid"/>
        <w:tblW w:w="9608" w:type="dxa"/>
        <w:tblCellMar>
          <w:left w:w="115" w:type="dxa"/>
          <w:right w:w="115" w:type="dxa"/>
        </w:tblCellMar>
        <w:tblLook w:val="04A0" w:firstRow="1" w:lastRow="0" w:firstColumn="1" w:lastColumn="0" w:noHBand="0" w:noVBand="1"/>
      </w:tblPr>
      <w:tblGrid>
        <w:gridCol w:w="5851"/>
        <w:gridCol w:w="3757"/>
      </w:tblGrid>
      <w:tr w:rsidR="0077579C" w:rsidRPr="00EC706C" w14:paraId="1DA91055" w14:textId="77777777" w:rsidTr="00B630DE">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60EDD137" w14:textId="2672AD59" w:rsidR="0077579C" w:rsidRPr="008240E9" w:rsidRDefault="00DC64B6" w:rsidP="00B630DE">
            <w:pPr>
              <w:keepNext/>
              <w:keepLines/>
              <w:spacing w:line="240" w:lineRule="auto"/>
              <w:rPr>
                <w:b/>
                <w:szCs w:val="22"/>
                <w:lang w:val="en-GB"/>
              </w:rPr>
            </w:pPr>
            <w:r>
              <w:rPr>
                <w:b/>
                <w:szCs w:val="22"/>
                <w:lang w:val="bg-BG"/>
              </w:rPr>
              <w:t>Параметър за ефикасност</w:t>
            </w:r>
          </w:p>
        </w:tc>
        <w:tc>
          <w:tcPr>
            <w:tcW w:w="3757" w:type="dxa"/>
            <w:tcBorders>
              <w:top w:val="single" w:sz="4" w:space="0" w:color="auto"/>
              <w:left w:val="single" w:sz="4" w:space="0" w:color="auto"/>
              <w:bottom w:val="single" w:sz="4" w:space="0" w:color="auto"/>
              <w:right w:val="single" w:sz="4" w:space="0" w:color="auto"/>
            </w:tcBorders>
          </w:tcPr>
          <w:p w14:paraId="1E801B3A" w14:textId="77777777" w:rsidR="0077579C" w:rsidRPr="00EF53C0" w:rsidRDefault="0077579C" w:rsidP="00B630DE">
            <w:pPr>
              <w:keepNext/>
              <w:keepLines/>
              <w:spacing w:line="240" w:lineRule="auto"/>
              <w:jc w:val="center"/>
              <w:rPr>
                <w:b/>
                <w:szCs w:val="22"/>
                <w:lang w:val="de-DE"/>
              </w:rPr>
            </w:pPr>
            <w:r w:rsidRPr="00EF53C0">
              <w:rPr>
                <w:b/>
                <w:szCs w:val="22"/>
                <w:lang w:val="de-DE"/>
              </w:rPr>
              <w:t>DESTINY-Lung02</w:t>
            </w:r>
          </w:p>
          <w:p w14:paraId="33A1374B" w14:textId="1B548DCB" w:rsidR="0077579C" w:rsidRPr="00EF53C0" w:rsidRDefault="0077579C" w:rsidP="00B630DE">
            <w:pPr>
              <w:keepNext/>
              <w:keepLines/>
              <w:spacing w:line="240" w:lineRule="auto"/>
              <w:jc w:val="center"/>
              <w:rPr>
                <w:b/>
                <w:szCs w:val="22"/>
                <w:lang w:val="de-DE"/>
              </w:rPr>
            </w:pPr>
            <w:r w:rsidRPr="00EF53C0">
              <w:rPr>
                <w:b/>
                <w:szCs w:val="22"/>
                <w:lang w:val="de-DE"/>
              </w:rPr>
              <w:t>5</w:t>
            </w:r>
            <w:r w:rsidR="00DC64B6">
              <w:rPr>
                <w:b/>
                <w:szCs w:val="22"/>
                <w:lang w:val="bg-BG"/>
              </w:rPr>
              <w:t>,</w:t>
            </w:r>
            <w:r w:rsidRPr="00EF53C0">
              <w:rPr>
                <w:b/>
                <w:szCs w:val="22"/>
                <w:lang w:val="de-DE"/>
              </w:rPr>
              <w:t>4 mg/kg</w:t>
            </w:r>
          </w:p>
          <w:p w14:paraId="4AD30D11" w14:textId="77777777" w:rsidR="0077579C" w:rsidRPr="00EF53C0" w:rsidRDefault="0077579C" w:rsidP="00B630DE">
            <w:pPr>
              <w:spacing w:line="240" w:lineRule="auto"/>
              <w:jc w:val="center"/>
              <w:rPr>
                <w:szCs w:val="22"/>
                <w:lang w:val="de-DE"/>
              </w:rPr>
            </w:pPr>
            <w:r w:rsidRPr="00EF53C0">
              <w:rPr>
                <w:b/>
                <w:szCs w:val="22"/>
                <w:lang w:val="de-DE"/>
              </w:rPr>
              <w:t>N = 102</w:t>
            </w:r>
          </w:p>
        </w:tc>
      </w:tr>
      <w:tr w:rsidR="0077579C" w:rsidRPr="00EC706C" w14:paraId="4596C872" w14:textId="77777777" w:rsidTr="00B630DE">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tcPr>
          <w:p w14:paraId="79E44778" w14:textId="4D43EC4A" w:rsidR="0077579C" w:rsidRPr="00B02E61" w:rsidRDefault="00DC64B6" w:rsidP="00582408">
            <w:pPr>
              <w:keepNext/>
              <w:spacing w:line="240" w:lineRule="auto"/>
              <w:rPr>
                <w:szCs w:val="22"/>
                <w:lang w:val="de-DE"/>
              </w:rPr>
            </w:pPr>
            <w:r>
              <w:rPr>
                <w:b/>
                <w:szCs w:val="22"/>
                <w:lang w:val="bg-BG"/>
              </w:rPr>
              <w:t xml:space="preserve">Потвърдена честота на обективен отговор </w:t>
            </w:r>
            <w:r w:rsidR="0077579C" w:rsidRPr="00B02E61">
              <w:rPr>
                <w:b/>
                <w:szCs w:val="22"/>
                <w:lang w:val="de-DE"/>
              </w:rPr>
              <w:t xml:space="preserve">(ORR) </w:t>
            </w:r>
            <w:r w:rsidR="00582408">
              <w:rPr>
                <w:b/>
                <w:szCs w:val="22"/>
                <w:lang w:val="bg-BG"/>
              </w:rPr>
              <w:t>според</w:t>
            </w:r>
            <w:r w:rsidR="0077579C" w:rsidRPr="00B02E61">
              <w:rPr>
                <w:b/>
                <w:szCs w:val="22"/>
                <w:lang w:val="de-DE"/>
              </w:rPr>
              <w:t xml:space="preserve"> BICR</w:t>
            </w:r>
          </w:p>
        </w:tc>
      </w:tr>
      <w:tr w:rsidR="0077579C" w:rsidRPr="008240E9" w14:paraId="1E67CBF0" w14:textId="77777777" w:rsidTr="00B630DE">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44948F03" w14:textId="77777777" w:rsidR="0077579C" w:rsidRPr="008240E9" w:rsidRDefault="0077579C" w:rsidP="00B630DE">
            <w:pPr>
              <w:keepNext/>
              <w:keepLines/>
              <w:spacing w:line="240" w:lineRule="auto"/>
              <w:rPr>
                <w:b/>
                <w:szCs w:val="22"/>
                <w:lang w:val="en-GB"/>
              </w:rPr>
            </w:pPr>
            <w:r w:rsidRPr="008240E9">
              <w:rPr>
                <w:b/>
                <w:szCs w:val="22"/>
                <w:lang w:val="en-GB"/>
              </w:rPr>
              <w:t>n (%)</w:t>
            </w:r>
          </w:p>
        </w:tc>
        <w:tc>
          <w:tcPr>
            <w:tcW w:w="3757" w:type="dxa"/>
            <w:tcBorders>
              <w:top w:val="single" w:sz="4" w:space="0" w:color="auto"/>
              <w:left w:val="single" w:sz="4" w:space="0" w:color="auto"/>
              <w:bottom w:val="single" w:sz="4" w:space="0" w:color="auto"/>
              <w:right w:val="single" w:sz="4" w:space="0" w:color="auto"/>
            </w:tcBorders>
          </w:tcPr>
          <w:p w14:paraId="123F3884" w14:textId="5926AD31" w:rsidR="0077579C" w:rsidRPr="008240E9" w:rsidRDefault="0077579C" w:rsidP="00B630DE">
            <w:pPr>
              <w:spacing w:line="240" w:lineRule="auto"/>
              <w:jc w:val="center"/>
              <w:rPr>
                <w:szCs w:val="22"/>
                <w:lang w:val="en-GB"/>
              </w:rPr>
            </w:pPr>
            <w:r w:rsidRPr="008240E9">
              <w:rPr>
                <w:szCs w:val="22"/>
                <w:lang w:val="en-GB"/>
              </w:rPr>
              <w:t>50 (49</w:t>
            </w:r>
            <w:r w:rsidR="00DC64B6">
              <w:rPr>
                <w:szCs w:val="22"/>
                <w:lang w:val="bg-BG"/>
              </w:rPr>
              <w:t>,</w:t>
            </w:r>
            <w:r w:rsidRPr="008240E9">
              <w:rPr>
                <w:szCs w:val="22"/>
                <w:lang w:val="en-GB"/>
              </w:rPr>
              <w:t>0)</w:t>
            </w:r>
          </w:p>
        </w:tc>
      </w:tr>
      <w:tr w:rsidR="0077579C" w:rsidRPr="008240E9" w14:paraId="2D3CF879" w14:textId="77777777" w:rsidTr="00B630DE">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0F078192" w14:textId="77777777" w:rsidR="0077579C" w:rsidRPr="008240E9" w:rsidRDefault="0077579C" w:rsidP="00B630DE">
            <w:pPr>
              <w:spacing w:line="240" w:lineRule="auto"/>
              <w:rPr>
                <w:b/>
                <w:szCs w:val="22"/>
                <w:lang w:val="en-GB"/>
              </w:rPr>
            </w:pPr>
            <w:r w:rsidRPr="008240E9">
              <w:rPr>
                <w:bCs/>
                <w:szCs w:val="22"/>
                <w:lang w:val="en-GB"/>
              </w:rPr>
              <w:t>(</w:t>
            </w:r>
            <w:r w:rsidRPr="008240E9">
              <w:rPr>
                <w:szCs w:val="22"/>
                <w:lang w:val="en-GB"/>
              </w:rPr>
              <w:t xml:space="preserve">95% </w:t>
            </w:r>
            <w:proofErr w:type="gramStart"/>
            <w:r w:rsidRPr="008240E9">
              <w:rPr>
                <w:szCs w:val="22"/>
                <w:lang w:val="en-GB"/>
              </w:rPr>
              <w:t>CI)*</w:t>
            </w:r>
            <w:proofErr w:type="gramEnd"/>
          </w:p>
        </w:tc>
        <w:tc>
          <w:tcPr>
            <w:tcW w:w="3757" w:type="dxa"/>
            <w:tcBorders>
              <w:top w:val="single" w:sz="4" w:space="0" w:color="auto"/>
              <w:left w:val="single" w:sz="4" w:space="0" w:color="auto"/>
              <w:bottom w:val="single" w:sz="4" w:space="0" w:color="auto"/>
              <w:right w:val="single" w:sz="4" w:space="0" w:color="auto"/>
            </w:tcBorders>
          </w:tcPr>
          <w:p w14:paraId="2E02672D" w14:textId="015D4394" w:rsidR="0077579C" w:rsidRPr="008240E9" w:rsidRDefault="0077579C" w:rsidP="00B630DE">
            <w:pPr>
              <w:spacing w:line="240" w:lineRule="auto"/>
              <w:jc w:val="center"/>
              <w:rPr>
                <w:szCs w:val="22"/>
                <w:lang w:val="en-GB"/>
              </w:rPr>
            </w:pPr>
            <w:r w:rsidRPr="008240E9">
              <w:rPr>
                <w:szCs w:val="22"/>
                <w:lang w:val="en-GB"/>
              </w:rPr>
              <w:t>(39</w:t>
            </w:r>
            <w:r w:rsidR="00DC64B6">
              <w:rPr>
                <w:szCs w:val="22"/>
                <w:lang w:val="bg-BG"/>
              </w:rPr>
              <w:t>,</w:t>
            </w:r>
            <w:r w:rsidRPr="008240E9">
              <w:rPr>
                <w:szCs w:val="22"/>
                <w:lang w:val="en-GB"/>
              </w:rPr>
              <w:t>0</w:t>
            </w:r>
            <w:r w:rsidR="00DC64B6">
              <w:rPr>
                <w:szCs w:val="22"/>
                <w:lang w:val="bg-BG"/>
              </w:rPr>
              <w:t>;</w:t>
            </w:r>
            <w:r w:rsidRPr="008240E9">
              <w:rPr>
                <w:szCs w:val="22"/>
                <w:lang w:val="en-GB"/>
              </w:rPr>
              <w:t xml:space="preserve"> 59</w:t>
            </w:r>
            <w:r w:rsidR="00DC64B6">
              <w:rPr>
                <w:szCs w:val="22"/>
                <w:lang w:val="bg-BG"/>
              </w:rPr>
              <w:t>,</w:t>
            </w:r>
            <w:r w:rsidRPr="008240E9">
              <w:rPr>
                <w:szCs w:val="22"/>
                <w:lang w:val="en-GB"/>
              </w:rPr>
              <w:t>1)</w:t>
            </w:r>
          </w:p>
        </w:tc>
      </w:tr>
      <w:tr w:rsidR="0077579C" w:rsidRPr="008240E9" w14:paraId="6BCAFE8A" w14:textId="77777777" w:rsidTr="00B630DE">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17150C9B" w14:textId="2573D3DE" w:rsidR="0077579C" w:rsidRPr="008240E9" w:rsidRDefault="00DC64B6" w:rsidP="00B630DE">
            <w:pPr>
              <w:spacing w:line="240" w:lineRule="auto"/>
              <w:rPr>
                <w:bCs/>
                <w:szCs w:val="22"/>
                <w:lang w:val="en-GB"/>
              </w:rPr>
            </w:pPr>
            <w:r>
              <w:rPr>
                <w:szCs w:val="22"/>
                <w:lang w:val="bg-BG"/>
              </w:rPr>
              <w:t xml:space="preserve">Пълен отговор </w:t>
            </w:r>
            <w:r w:rsidR="0077579C" w:rsidRPr="008240E9">
              <w:rPr>
                <w:szCs w:val="22"/>
                <w:lang w:val="en-GB"/>
              </w:rPr>
              <w:t>(</w:t>
            </w:r>
            <w:del w:id="456" w:author="DSE" w:date="2025-10-13T13:06:00Z" w16du:dateUtc="2025-10-13T11:06:00Z">
              <w:r w:rsidR="0077579C" w:rsidRPr="008240E9">
                <w:rPr>
                  <w:szCs w:val="22"/>
                  <w:lang w:val="en-GB"/>
                </w:rPr>
                <w:delText>CR</w:delText>
              </w:r>
            </w:del>
            <w:ins w:id="457" w:author="DSE" w:date="2025-10-13T13:06:00Z" w16du:dateUtc="2025-10-13T11:06:00Z">
              <w:r w:rsidR="00D53A56">
                <w:rPr>
                  <w:szCs w:val="22"/>
                  <w:lang w:val="bg-BG"/>
                </w:rPr>
                <w:t>ПО</w:t>
              </w:r>
            </w:ins>
            <w:r w:rsidR="0077579C" w:rsidRPr="008240E9">
              <w:rPr>
                <w:szCs w:val="22"/>
                <w:lang w:val="en-GB"/>
              </w:rPr>
              <w:t>) n (%)</w:t>
            </w:r>
          </w:p>
        </w:tc>
        <w:tc>
          <w:tcPr>
            <w:tcW w:w="3757" w:type="dxa"/>
            <w:tcBorders>
              <w:top w:val="single" w:sz="4" w:space="0" w:color="auto"/>
              <w:left w:val="single" w:sz="4" w:space="0" w:color="auto"/>
              <w:bottom w:val="single" w:sz="4" w:space="0" w:color="auto"/>
              <w:right w:val="single" w:sz="4" w:space="0" w:color="auto"/>
            </w:tcBorders>
          </w:tcPr>
          <w:p w14:paraId="1D915733" w14:textId="2D24D503" w:rsidR="0077579C" w:rsidRPr="008240E9" w:rsidRDefault="0077579C" w:rsidP="00B630DE">
            <w:pPr>
              <w:spacing w:line="240" w:lineRule="auto"/>
              <w:jc w:val="center"/>
              <w:rPr>
                <w:szCs w:val="22"/>
                <w:lang w:val="en-GB"/>
              </w:rPr>
            </w:pPr>
            <w:r w:rsidRPr="008240E9">
              <w:rPr>
                <w:szCs w:val="22"/>
                <w:lang w:val="en-GB"/>
              </w:rPr>
              <w:t>1 (1</w:t>
            </w:r>
            <w:r w:rsidR="00DC64B6">
              <w:rPr>
                <w:szCs w:val="22"/>
                <w:lang w:val="bg-BG"/>
              </w:rPr>
              <w:t>,</w:t>
            </w:r>
            <w:r w:rsidRPr="008240E9">
              <w:rPr>
                <w:szCs w:val="22"/>
                <w:lang w:val="en-GB"/>
              </w:rPr>
              <w:t>0)</w:t>
            </w:r>
          </w:p>
        </w:tc>
      </w:tr>
      <w:tr w:rsidR="0077579C" w:rsidRPr="008240E9" w14:paraId="50B801D8" w14:textId="77777777" w:rsidTr="00B630DE">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6593EB1E" w14:textId="6793B154" w:rsidR="0077579C" w:rsidRPr="008240E9" w:rsidRDefault="00DC64B6" w:rsidP="00B630DE">
            <w:pPr>
              <w:spacing w:line="240" w:lineRule="auto"/>
              <w:rPr>
                <w:bCs/>
                <w:szCs w:val="22"/>
                <w:lang w:val="en-GB"/>
              </w:rPr>
            </w:pPr>
            <w:r>
              <w:rPr>
                <w:szCs w:val="22"/>
                <w:lang w:val="bg-BG"/>
              </w:rPr>
              <w:t>Частичен отговор</w:t>
            </w:r>
            <w:r w:rsidR="0077579C" w:rsidRPr="008240E9">
              <w:rPr>
                <w:szCs w:val="22"/>
                <w:lang w:val="en-GB"/>
              </w:rPr>
              <w:t xml:space="preserve"> (</w:t>
            </w:r>
            <w:del w:id="458" w:author="DSE" w:date="2025-10-13T13:06:00Z" w16du:dateUtc="2025-10-13T11:06:00Z">
              <w:r w:rsidR="0077579C" w:rsidRPr="008240E9">
                <w:rPr>
                  <w:szCs w:val="22"/>
                  <w:lang w:val="en-GB"/>
                </w:rPr>
                <w:delText>PR</w:delText>
              </w:r>
            </w:del>
            <w:ins w:id="459" w:author="DSE" w:date="2025-10-13T13:06:00Z" w16du:dateUtc="2025-10-13T11:06:00Z">
              <w:r w:rsidR="00D53A56">
                <w:rPr>
                  <w:szCs w:val="22"/>
                  <w:lang w:val="bg-BG"/>
                </w:rPr>
                <w:t>ЧО</w:t>
              </w:r>
            </w:ins>
            <w:r w:rsidR="0077579C" w:rsidRPr="008240E9">
              <w:rPr>
                <w:szCs w:val="22"/>
                <w:lang w:val="en-GB"/>
              </w:rPr>
              <w:t>) n (%)</w:t>
            </w:r>
          </w:p>
        </w:tc>
        <w:tc>
          <w:tcPr>
            <w:tcW w:w="3757" w:type="dxa"/>
            <w:tcBorders>
              <w:top w:val="single" w:sz="4" w:space="0" w:color="auto"/>
              <w:left w:val="single" w:sz="4" w:space="0" w:color="auto"/>
              <w:bottom w:val="single" w:sz="4" w:space="0" w:color="auto"/>
              <w:right w:val="single" w:sz="4" w:space="0" w:color="auto"/>
            </w:tcBorders>
          </w:tcPr>
          <w:p w14:paraId="76AFC8D1" w14:textId="28D82B28" w:rsidR="0077579C" w:rsidRPr="008240E9" w:rsidRDefault="0077579C" w:rsidP="00B630DE">
            <w:pPr>
              <w:spacing w:line="240" w:lineRule="auto"/>
              <w:jc w:val="center"/>
              <w:rPr>
                <w:szCs w:val="22"/>
                <w:lang w:val="en-GB"/>
              </w:rPr>
            </w:pPr>
            <w:r w:rsidRPr="008240E9">
              <w:rPr>
                <w:szCs w:val="22"/>
                <w:lang w:val="en-GB"/>
              </w:rPr>
              <w:t>49 (48</w:t>
            </w:r>
            <w:r w:rsidR="00DC64B6">
              <w:rPr>
                <w:szCs w:val="22"/>
                <w:lang w:val="bg-BG"/>
              </w:rPr>
              <w:t>,</w:t>
            </w:r>
            <w:r w:rsidRPr="008240E9">
              <w:rPr>
                <w:szCs w:val="22"/>
                <w:lang w:val="en-GB"/>
              </w:rPr>
              <w:t>0)</w:t>
            </w:r>
          </w:p>
        </w:tc>
      </w:tr>
      <w:tr w:rsidR="0077579C" w:rsidRPr="008240E9" w14:paraId="2BEBA844" w14:textId="77777777" w:rsidTr="00B630DE">
        <w:trPr>
          <w:cantSplit/>
          <w:trHeight w:val="344"/>
        </w:trPr>
        <w:tc>
          <w:tcPr>
            <w:tcW w:w="9608" w:type="dxa"/>
            <w:gridSpan w:val="2"/>
            <w:tcBorders>
              <w:top w:val="single" w:sz="4" w:space="0" w:color="auto"/>
              <w:left w:val="single" w:sz="4" w:space="0" w:color="auto"/>
              <w:bottom w:val="single" w:sz="4" w:space="0" w:color="auto"/>
              <w:right w:val="single" w:sz="4" w:space="0" w:color="auto"/>
            </w:tcBorders>
            <w:vAlign w:val="center"/>
          </w:tcPr>
          <w:p w14:paraId="3E2BA87D" w14:textId="34FF726F" w:rsidR="0077579C" w:rsidRPr="00FD6248" w:rsidRDefault="00DC64B6" w:rsidP="00B630DE">
            <w:pPr>
              <w:keepNext/>
              <w:spacing w:line="240" w:lineRule="auto"/>
              <w:rPr>
                <w:szCs w:val="22"/>
                <w:lang w:val="bg-BG"/>
              </w:rPr>
            </w:pPr>
            <w:r>
              <w:rPr>
                <w:b/>
                <w:szCs w:val="22"/>
                <w:lang w:val="bg-BG"/>
              </w:rPr>
              <w:t>Продължителност на отговора</w:t>
            </w:r>
          </w:p>
        </w:tc>
      </w:tr>
      <w:tr w:rsidR="0077579C" w:rsidRPr="008240E9" w14:paraId="45335BA8" w14:textId="77777777" w:rsidTr="00B630DE">
        <w:trPr>
          <w:cantSplit/>
          <w:trHeight w:val="344"/>
        </w:trPr>
        <w:tc>
          <w:tcPr>
            <w:tcW w:w="5851" w:type="dxa"/>
            <w:tcBorders>
              <w:top w:val="single" w:sz="4" w:space="0" w:color="auto"/>
              <w:left w:val="single" w:sz="4" w:space="0" w:color="auto"/>
              <w:bottom w:val="single" w:sz="4" w:space="0" w:color="auto"/>
              <w:right w:val="single" w:sz="4" w:space="0" w:color="auto"/>
            </w:tcBorders>
            <w:vAlign w:val="center"/>
          </w:tcPr>
          <w:p w14:paraId="0AA2FEEA" w14:textId="11E31E04" w:rsidR="0077579C" w:rsidRPr="008240E9" w:rsidRDefault="00DC64B6" w:rsidP="00B630DE">
            <w:pPr>
              <w:spacing w:line="240" w:lineRule="auto"/>
              <w:rPr>
                <w:b/>
                <w:szCs w:val="22"/>
                <w:lang w:val="en-GB"/>
              </w:rPr>
            </w:pPr>
            <w:r>
              <w:rPr>
                <w:szCs w:val="22"/>
                <w:lang w:val="bg-BG"/>
              </w:rPr>
              <w:t xml:space="preserve">Медиана, месеци </w:t>
            </w:r>
            <w:r w:rsidR="0077579C" w:rsidRPr="008240E9">
              <w:rPr>
                <w:szCs w:val="22"/>
                <w:lang w:val="en-GB"/>
              </w:rPr>
              <w:t>(95% CI)</w:t>
            </w:r>
            <w:r w:rsidR="0077579C" w:rsidRPr="008240E9">
              <w:rPr>
                <w:bCs/>
                <w:sz w:val="20"/>
                <w:vertAlign w:val="superscript"/>
                <w:lang w:val="en-GB"/>
              </w:rPr>
              <w:t xml:space="preserve"> †</w:t>
            </w:r>
          </w:p>
        </w:tc>
        <w:tc>
          <w:tcPr>
            <w:tcW w:w="3757" w:type="dxa"/>
            <w:tcBorders>
              <w:top w:val="single" w:sz="4" w:space="0" w:color="auto"/>
              <w:left w:val="single" w:sz="4" w:space="0" w:color="auto"/>
              <w:bottom w:val="single" w:sz="4" w:space="0" w:color="auto"/>
              <w:right w:val="single" w:sz="4" w:space="0" w:color="auto"/>
            </w:tcBorders>
            <w:vAlign w:val="center"/>
          </w:tcPr>
          <w:p w14:paraId="2A1A120E" w14:textId="5D4101CF" w:rsidR="0077579C" w:rsidRPr="008240E9" w:rsidRDefault="0077579C" w:rsidP="00B630DE">
            <w:pPr>
              <w:spacing w:line="240" w:lineRule="auto"/>
              <w:jc w:val="center"/>
              <w:rPr>
                <w:b/>
                <w:szCs w:val="22"/>
                <w:lang w:val="en-GB"/>
              </w:rPr>
            </w:pPr>
            <w:r w:rsidRPr="008240E9">
              <w:rPr>
                <w:szCs w:val="22"/>
                <w:lang w:val="en-GB"/>
              </w:rPr>
              <w:t>16</w:t>
            </w:r>
            <w:r w:rsidR="00DC64B6">
              <w:rPr>
                <w:szCs w:val="22"/>
                <w:lang w:val="bg-BG"/>
              </w:rPr>
              <w:t>,</w:t>
            </w:r>
            <w:r w:rsidRPr="008240E9">
              <w:rPr>
                <w:szCs w:val="22"/>
                <w:lang w:val="en-GB"/>
              </w:rPr>
              <w:t>8 (6</w:t>
            </w:r>
            <w:r w:rsidR="00DC64B6">
              <w:rPr>
                <w:szCs w:val="22"/>
                <w:lang w:val="bg-BG"/>
              </w:rPr>
              <w:t>,</w:t>
            </w:r>
            <w:r w:rsidRPr="008240E9">
              <w:rPr>
                <w:szCs w:val="22"/>
                <w:lang w:val="en-GB"/>
              </w:rPr>
              <w:t>4</w:t>
            </w:r>
            <w:r w:rsidR="00DC64B6">
              <w:rPr>
                <w:szCs w:val="22"/>
                <w:lang w:val="bg-BG"/>
              </w:rPr>
              <w:t>;</w:t>
            </w:r>
            <w:r w:rsidRPr="008240E9">
              <w:rPr>
                <w:szCs w:val="22"/>
                <w:lang w:val="en-GB"/>
              </w:rPr>
              <w:t xml:space="preserve"> NE)</w:t>
            </w:r>
          </w:p>
        </w:tc>
      </w:tr>
    </w:tbl>
    <w:p w14:paraId="5E501B30" w14:textId="070A3CC9" w:rsidR="0077579C" w:rsidRPr="004C0823" w:rsidRDefault="0077579C" w:rsidP="0077579C">
      <w:pPr>
        <w:spacing w:line="240" w:lineRule="auto"/>
        <w:ind w:left="144" w:hanging="144"/>
        <w:rPr>
          <w:sz w:val="20"/>
        </w:rPr>
      </w:pPr>
      <w:bookmarkStart w:id="460" w:name="_Hlk129679890"/>
      <w:r>
        <w:rPr>
          <w:sz w:val="20"/>
        </w:rPr>
        <w:t>*</w:t>
      </w:r>
      <w:r w:rsidRPr="004C0823">
        <w:rPr>
          <w:sz w:val="20"/>
        </w:rPr>
        <w:t xml:space="preserve">95% CI </w:t>
      </w:r>
      <w:r w:rsidR="00DC64B6">
        <w:rPr>
          <w:sz w:val="20"/>
          <w:lang w:val="bg-BG"/>
        </w:rPr>
        <w:t xml:space="preserve">изчислен по метода на </w:t>
      </w:r>
      <w:r w:rsidRPr="004C0823">
        <w:rPr>
          <w:sz w:val="20"/>
        </w:rPr>
        <w:t xml:space="preserve">Clopper-Pearson </w:t>
      </w:r>
    </w:p>
    <w:p w14:paraId="422FF480" w14:textId="0090FB6C" w:rsidR="0077579C" w:rsidRPr="004C0823" w:rsidRDefault="0077579C" w:rsidP="0077579C">
      <w:pPr>
        <w:spacing w:line="240" w:lineRule="auto"/>
        <w:ind w:left="144" w:hanging="144"/>
        <w:rPr>
          <w:sz w:val="20"/>
        </w:rPr>
      </w:pPr>
      <w:r w:rsidRPr="004C0823">
        <w:rPr>
          <w:sz w:val="20"/>
        </w:rPr>
        <w:t>CI = </w:t>
      </w:r>
      <w:r w:rsidR="00DC64B6">
        <w:rPr>
          <w:sz w:val="20"/>
          <w:lang w:val="bg-BG"/>
        </w:rPr>
        <w:t>доверителен интервал</w:t>
      </w:r>
      <w:r w:rsidRPr="004C0823">
        <w:rPr>
          <w:sz w:val="20"/>
        </w:rPr>
        <w:t>, NE = </w:t>
      </w:r>
      <w:r w:rsidR="007E72F6">
        <w:rPr>
          <w:sz w:val="20"/>
          <w:lang w:val="bg-BG"/>
        </w:rPr>
        <w:t>не може да бъде изчислено</w:t>
      </w:r>
    </w:p>
    <w:p w14:paraId="44C3BA33" w14:textId="63D98F03" w:rsidR="0077579C" w:rsidRDefault="0077579C" w:rsidP="0077579C">
      <w:pPr>
        <w:spacing w:line="240" w:lineRule="auto"/>
        <w:ind w:left="144" w:hanging="144"/>
        <w:rPr>
          <w:sz w:val="20"/>
        </w:rPr>
      </w:pPr>
      <w:r w:rsidRPr="006A183E">
        <w:rPr>
          <w:bCs/>
          <w:sz w:val="20"/>
          <w:vertAlign w:val="superscript"/>
        </w:rPr>
        <w:t>†</w:t>
      </w:r>
      <w:r w:rsidRPr="004C0823">
        <w:rPr>
          <w:sz w:val="20"/>
        </w:rPr>
        <w:t xml:space="preserve">95% CI </w:t>
      </w:r>
      <w:r w:rsidR="007E72F6">
        <w:rPr>
          <w:sz w:val="20"/>
          <w:lang w:val="bg-BG"/>
        </w:rPr>
        <w:t>изчислен по метода на</w:t>
      </w:r>
      <w:r w:rsidRPr="004C0823">
        <w:rPr>
          <w:sz w:val="20"/>
        </w:rPr>
        <w:t xml:space="preserve"> Brookmeyer-Crowley</w:t>
      </w:r>
    </w:p>
    <w:bookmarkEnd w:id="460"/>
    <w:p w14:paraId="01E034D4" w14:textId="77777777" w:rsidR="0077579C" w:rsidRPr="00846898" w:rsidRDefault="0077579C" w:rsidP="00846898">
      <w:pPr>
        <w:spacing w:line="240" w:lineRule="auto"/>
        <w:rPr>
          <w:lang w:val="bg-BG"/>
        </w:rPr>
      </w:pPr>
    </w:p>
    <w:p w14:paraId="155EF578" w14:textId="42F9BD4E" w:rsidR="00A644CE" w:rsidRDefault="004D6619">
      <w:pPr>
        <w:keepNext/>
        <w:spacing w:line="240" w:lineRule="auto"/>
        <w:rPr>
          <w:i/>
          <w:iCs/>
          <w:szCs w:val="22"/>
          <w:lang w:val="bg-BG"/>
        </w:rPr>
      </w:pPr>
      <w:r>
        <w:rPr>
          <w:i/>
          <w:iCs/>
          <w:szCs w:val="22"/>
          <w:lang w:val="bg-BG"/>
        </w:rPr>
        <w:lastRenderedPageBreak/>
        <w:t>Рак на стомаха</w:t>
      </w:r>
    </w:p>
    <w:p w14:paraId="76FBB0BE" w14:textId="77777777" w:rsidR="00A644CE" w:rsidRDefault="00A644CE">
      <w:pPr>
        <w:keepNext/>
        <w:spacing w:line="240" w:lineRule="auto"/>
        <w:rPr>
          <w:i/>
          <w:iCs/>
          <w:szCs w:val="22"/>
          <w:lang w:val="bg-BG"/>
        </w:rPr>
      </w:pPr>
    </w:p>
    <w:p w14:paraId="5244293E" w14:textId="77777777" w:rsidR="00E658A3" w:rsidRPr="00D623EF" w:rsidRDefault="00E658A3" w:rsidP="00AB1023">
      <w:pPr>
        <w:keepNext/>
        <w:spacing w:line="240" w:lineRule="auto"/>
        <w:rPr>
          <w:ins w:id="461" w:author="DSE" w:date="2025-10-13T13:06:00Z" w16du:dateUtc="2025-10-13T11:06:00Z"/>
          <w:rFonts w:eastAsia="MS Mincho"/>
          <w:b/>
          <w:bCs/>
          <w:i/>
          <w:iCs/>
          <w:u w:val="single"/>
          <w:lang w:val="bg-BG"/>
        </w:rPr>
      </w:pPr>
      <w:r w:rsidRPr="00EE1BDE">
        <w:rPr>
          <w:rFonts w:eastAsia="MS Mincho"/>
          <w:i/>
          <w:u w:val="single"/>
        </w:rPr>
        <w:t>DESTINY</w:t>
      </w:r>
      <w:r w:rsidRPr="00D623EF">
        <w:rPr>
          <w:rFonts w:eastAsia="MS Mincho"/>
          <w:i/>
          <w:iCs/>
          <w:u w:val="single"/>
          <w:lang w:val="bg-BG"/>
        </w:rPr>
        <w:t>-</w:t>
      </w:r>
      <w:ins w:id="462" w:author="DSE" w:date="2025-10-13T13:06:00Z" w16du:dateUtc="2025-10-13T11:06:00Z">
        <w:r w:rsidRPr="00720FDB">
          <w:rPr>
            <w:rFonts w:eastAsia="MS Mincho"/>
            <w:i/>
            <w:iCs/>
            <w:u w:val="single"/>
          </w:rPr>
          <w:t>Gastric</w:t>
        </w:r>
        <w:r w:rsidRPr="00D623EF">
          <w:rPr>
            <w:rFonts w:eastAsia="MS Mincho"/>
            <w:i/>
            <w:iCs/>
            <w:u w:val="single"/>
            <w:lang w:val="bg-BG"/>
          </w:rPr>
          <w:t>04 (</w:t>
        </w:r>
        <w:r w:rsidRPr="00720FDB">
          <w:rPr>
            <w:rFonts w:eastAsia="MS Mincho"/>
            <w:i/>
            <w:iCs/>
            <w:u w:val="single"/>
            <w:lang w:val="en-US"/>
          </w:rPr>
          <w:t>NCT</w:t>
        </w:r>
        <w:r w:rsidRPr="00D623EF">
          <w:rPr>
            <w:rFonts w:eastAsia="MS Mincho"/>
            <w:i/>
            <w:iCs/>
            <w:u w:val="single"/>
            <w:lang w:val="bg-BG"/>
          </w:rPr>
          <w:t>04704934)</w:t>
        </w:r>
      </w:ins>
    </w:p>
    <w:p w14:paraId="1BEF1774" w14:textId="5CEE7363" w:rsidR="00E658A3" w:rsidRPr="00D623EF" w:rsidRDefault="00BE754A" w:rsidP="00BE754A">
      <w:pPr>
        <w:spacing w:line="240" w:lineRule="auto"/>
        <w:rPr>
          <w:ins w:id="463" w:author="DSE" w:date="2025-10-13T13:06:00Z" w16du:dateUtc="2025-10-13T11:06:00Z"/>
          <w:rFonts w:eastAsia="MS Mincho"/>
          <w:lang w:val="bg-BG"/>
        </w:rPr>
      </w:pPr>
      <w:ins w:id="464" w:author="DSE" w:date="2025-10-13T13:06:00Z" w16du:dateUtc="2025-10-13T11:06:00Z">
        <w:r>
          <w:rPr>
            <w:lang w:val="bg-BG"/>
          </w:rPr>
          <w:t xml:space="preserve">Ефикасността и безопасността на </w:t>
        </w:r>
        <w:r w:rsidRPr="000062AF">
          <w:rPr>
            <w:lang w:val="bg-BG"/>
          </w:rPr>
          <w:t>Enhertu</w:t>
        </w:r>
        <w:r>
          <w:rPr>
            <w:szCs w:val="22"/>
            <w:lang w:val="bg-BG"/>
          </w:rPr>
          <w:t xml:space="preserve"> </w:t>
        </w:r>
        <w:r>
          <w:rPr>
            <w:lang w:val="bg-BG"/>
          </w:rPr>
          <w:t>са оценени в</w:t>
        </w:r>
        <w:r w:rsidRPr="00D623EF">
          <w:rPr>
            <w:rFonts w:eastAsia="MS Mincho"/>
            <w:lang w:val="bg-BG"/>
          </w:rPr>
          <w:t xml:space="preserve"> </w:t>
        </w:r>
        <w:r w:rsidR="00E658A3" w:rsidRPr="00481F5C">
          <w:rPr>
            <w:rFonts w:eastAsia="MS Mincho"/>
          </w:rPr>
          <w:t>DESTINY</w:t>
        </w:r>
        <w:r w:rsidR="00E658A3" w:rsidRPr="00D623EF">
          <w:rPr>
            <w:rFonts w:eastAsia="MS Mincho"/>
            <w:lang w:val="bg-BG"/>
          </w:rPr>
          <w:t>-</w:t>
        </w:r>
        <w:r w:rsidR="00E658A3" w:rsidRPr="00481F5C">
          <w:rPr>
            <w:rFonts w:eastAsia="MS Mincho"/>
          </w:rPr>
          <w:t>Gastric</w:t>
        </w:r>
        <w:r w:rsidR="00E658A3" w:rsidRPr="00D623EF">
          <w:rPr>
            <w:rFonts w:eastAsia="MS Mincho"/>
            <w:lang w:val="bg-BG"/>
          </w:rPr>
          <w:t xml:space="preserve">04, </w:t>
        </w:r>
        <w:r>
          <w:rPr>
            <w:rFonts w:eastAsia="MS Mincho"/>
            <w:lang w:val="bg-BG"/>
          </w:rPr>
          <w:t>рандомизирано</w:t>
        </w:r>
        <w:r w:rsidR="00E658A3" w:rsidRPr="00D623EF">
          <w:rPr>
            <w:rFonts w:eastAsia="MS Mincho"/>
            <w:lang w:val="bg-BG"/>
          </w:rPr>
          <w:t xml:space="preserve">, </w:t>
        </w:r>
        <w:r>
          <w:rPr>
            <w:rFonts w:eastAsia="MS Mincho"/>
            <w:lang w:val="bg-BG"/>
          </w:rPr>
          <w:t>многоцентрово</w:t>
        </w:r>
        <w:r w:rsidR="00E658A3" w:rsidRPr="00D623EF">
          <w:rPr>
            <w:rFonts w:eastAsia="MS Mincho"/>
            <w:lang w:val="bg-BG"/>
          </w:rPr>
          <w:t xml:space="preserve">, </w:t>
        </w:r>
        <w:r>
          <w:rPr>
            <w:rFonts w:eastAsia="MS Mincho"/>
            <w:lang w:val="bg-BG"/>
          </w:rPr>
          <w:t>открито</w:t>
        </w:r>
        <w:r w:rsidR="00E658A3" w:rsidRPr="00D623EF">
          <w:rPr>
            <w:rFonts w:eastAsia="MS Mincho"/>
            <w:lang w:val="bg-BG"/>
          </w:rPr>
          <w:t xml:space="preserve">, </w:t>
        </w:r>
        <w:r>
          <w:rPr>
            <w:rFonts w:eastAsia="MS Mincho"/>
            <w:lang w:val="bg-BG"/>
          </w:rPr>
          <w:t>активно контролирано проучване</w:t>
        </w:r>
        <w:r w:rsidR="008C6323">
          <w:rPr>
            <w:rFonts w:eastAsia="MS Mincho"/>
            <w:lang w:val="bg-BG"/>
          </w:rPr>
          <w:t xml:space="preserve"> фаза</w:t>
        </w:r>
        <w:r w:rsidR="008C6323">
          <w:rPr>
            <w:rFonts w:eastAsia="MS Mincho"/>
          </w:rPr>
          <w:t> </w:t>
        </w:r>
        <w:r w:rsidR="008C6323" w:rsidRPr="00D623EF">
          <w:rPr>
            <w:rFonts w:eastAsia="MS Mincho"/>
            <w:lang w:val="bg-BG"/>
          </w:rPr>
          <w:t>3</w:t>
        </w:r>
        <w:r w:rsidR="00E658A3" w:rsidRPr="00D623EF">
          <w:rPr>
            <w:rFonts w:eastAsia="MS Mincho"/>
            <w:lang w:val="bg-BG"/>
          </w:rPr>
          <w:t xml:space="preserve">. </w:t>
        </w:r>
        <w:r>
          <w:rPr>
            <w:szCs w:val="22"/>
            <w:lang w:val="bg-BG"/>
          </w:rPr>
          <w:t xml:space="preserve">В проучването </w:t>
        </w:r>
        <w:r>
          <w:rPr>
            <w:lang w:val="bg-BG"/>
          </w:rPr>
          <w:t>са включени</w:t>
        </w:r>
        <w:r>
          <w:rPr>
            <w:szCs w:val="22"/>
            <w:lang w:val="bg-BG"/>
          </w:rPr>
          <w:t xml:space="preserve"> възрастни пациенти с локално авансирал или </w:t>
        </w:r>
        <w:r>
          <w:rPr>
            <w:lang w:val="bg-BG"/>
          </w:rPr>
          <w:t>метастатичен</w:t>
        </w:r>
        <w:r>
          <w:rPr>
            <w:szCs w:val="22"/>
            <w:lang w:val="bg-BG"/>
          </w:rPr>
          <w:t xml:space="preserve"> </w:t>
        </w:r>
        <w:r w:rsidRPr="000062AF">
          <w:rPr>
            <w:lang w:val="bg-BG"/>
          </w:rPr>
          <w:t>HER</w:t>
        </w:r>
        <w:r>
          <w:rPr>
            <w:szCs w:val="22"/>
            <w:lang w:val="bg-BG"/>
          </w:rPr>
          <w:t>2-положителе</w:t>
        </w:r>
        <w:r w:rsidR="000F6915">
          <w:rPr>
            <w:szCs w:val="22"/>
            <w:lang w:val="bg-BG"/>
          </w:rPr>
          <w:t>н</w:t>
        </w:r>
        <w:r>
          <w:rPr>
            <w:szCs w:val="22"/>
            <w:lang w:val="bg-BG"/>
          </w:rPr>
          <w:t xml:space="preserve"> нерезектабилен или метастатичен </w:t>
        </w:r>
        <w:r>
          <w:rPr>
            <w:lang w:val="bg-BG"/>
          </w:rPr>
          <w:t xml:space="preserve">аденокарцином на стомаха или на </w:t>
        </w:r>
        <w:r w:rsidR="00525419">
          <w:rPr>
            <w:lang w:val="bg-BG"/>
          </w:rPr>
          <w:t>гастроезофагеалната връзка (</w:t>
        </w:r>
        <w:r w:rsidR="00BC0845">
          <w:rPr>
            <w:lang w:val="en-US"/>
          </w:rPr>
          <w:t>GEJ</w:t>
        </w:r>
        <w:r w:rsidR="00525419">
          <w:rPr>
            <w:lang w:val="bg-BG"/>
          </w:rPr>
          <w:t>)</w:t>
        </w:r>
        <w:r>
          <w:rPr>
            <w:lang w:val="bg-BG"/>
          </w:rPr>
          <w:t xml:space="preserve"> с прогресия </w:t>
        </w:r>
        <w:r w:rsidR="00525419">
          <w:rPr>
            <w:lang w:val="bg-BG"/>
          </w:rPr>
          <w:t>по време на или след</w:t>
        </w:r>
        <w:r>
          <w:rPr>
            <w:lang w:val="bg-BG"/>
          </w:rPr>
          <w:t xml:space="preserve"> предхождаща схема, съдържаща трастузумаб</w:t>
        </w:r>
        <w:r w:rsidR="00E658A3" w:rsidRPr="00D623EF">
          <w:rPr>
            <w:rFonts w:eastAsia="MS Mincho"/>
            <w:lang w:val="bg-BG"/>
          </w:rPr>
          <w:t xml:space="preserve">. </w:t>
        </w:r>
        <w:r>
          <w:rPr>
            <w:rFonts w:eastAsia="MS Mincho"/>
            <w:lang w:val="bg-BG"/>
          </w:rPr>
          <w:t>Пациентите са рандомизирани</w:t>
        </w:r>
        <w:r w:rsidR="00E658A3">
          <w:rPr>
            <w:rFonts w:eastAsia="MS Mincho"/>
          </w:rPr>
          <w:t> </w:t>
        </w:r>
        <w:r w:rsidR="00E658A3" w:rsidRPr="00D623EF">
          <w:rPr>
            <w:rFonts w:eastAsia="MS Mincho"/>
            <w:lang w:val="bg-BG"/>
          </w:rPr>
          <w:t xml:space="preserve">1:1 </w:t>
        </w:r>
        <w:r>
          <w:rPr>
            <w:rFonts w:eastAsia="MS Mincho"/>
            <w:lang w:val="bg-BG"/>
          </w:rPr>
          <w:t xml:space="preserve">да получават </w:t>
        </w:r>
        <w:proofErr w:type="spellStart"/>
        <w:r w:rsidR="00E658A3">
          <w:rPr>
            <w:rFonts w:eastAsia="MS Mincho"/>
          </w:rPr>
          <w:t>Enhertu</w:t>
        </w:r>
        <w:proofErr w:type="spellEnd"/>
        <w:r w:rsidR="00E658A3" w:rsidRPr="00D623EF">
          <w:rPr>
            <w:rFonts w:eastAsia="MS Mincho"/>
            <w:lang w:val="bg-BG"/>
          </w:rPr>
          <w:t xml:space="preserve"> (</w:t>
        </w:r>
        <w:r w:rsidR="00E658A3" w:rsidRPr="00481F5C">
          <w:rPr>
            <w:rFonts w:eastAsia="MS Mincho"/>
          </w:rPr>
          <w:t>N</w:t>
        </w:r>
        <w:r w:rsidR="00E658A3" w:rsidRPr="00D623EF">
          <w:rPr>
            <w:rFonts w:eastAsia="MS Mincho"/>
            <w:lang w:val="bg-BG"/>
          </w:rPr>
          <w:t xml:space="preserve">=246) </w:t>
        </w:r>
        <w:r>
          <w:rPr>
            <w:rFonts w:eastAsia="MS Mincho"/>
            <w:lang w:val="bg-BG"/>
          </w:rPr>
          <w:t xml:space="preserve">или рамуцирумаб плюс паклитаксел </w:t>
        </w:r>
        <w:r w:rsidR="00E658A3" w:rsidRPr="00D623EF">
          <w:rPr>
            <w:rFonts w:eastAsia="MS Mincho"/>
            <w:lang w:val="bg-BG"/>
          </w:rPr>
          <w:t>(</w:t>
        </w:r>
        <w:r w:rsidR="00E658A3" w:rsidRPr="00481F5C">
          <w:rPr>
            <w:rFonts w:eastAsia="MS Mincho"/>
          </w:rPr>
          <w:t>N</w:t>
        </w:r>
        <w:r w:rsidR="00E658A3" w:rsidRPr="00D623EF">
          <w:rPr>
            <w:rFonts w:eastAsia="MS Mincho"/>
            <w:lang w:val="bg-BG"/>
          </w:rPr>
          <w:t>=248).</w:t>
        </w:r>
        <w:r w:rsidR="00E658A3" w:rsidRPr="00D623EF" w:rsidDel="002F49AB">
          <w:rPr>
            <w:rFonts w:eastAsia="MS Mincho"/>
            <w:lang w:val="bg-BG"/>
          </w:rPr>
          <w:t xml:space="preserve"> </w:t>
        </w:r>
        <w:r w:rsidR="00AC177F">
          <w:rPr>
            <w:lang w:val="bg-BG"/>
          </w:rPr>
          <w:t>Рандомизацията е стратифицирана по HER2 ста</w:t>
        </w:r>
        <w:r w:rsidR="000F6915">
          <w:rPr>
            <w:lang w:val="bg-BG"/>
          </w:rPr>
          <w:t>т</w:t>
        </w:r>
        <w:r w:rsidR="00AC177F">
          <w:rPr>
            <w:lang w:val="bg-BG"/>
          </w:rPr>
          <w:t>ус</w:t>
        </w:r>
        <w:r w:rsidR="00E658A3" w:rsidRPr="00D623EF">
          <w:rPr>
            <w:rFonts w:eastAsia="MS Mincho"/>
            <w:lang w:val="bg-BG"/>
          </w:rPr>
          <w:t xml:space="preserve"> (</w:t>
        </w:r>
        <w:r w:rsidR="00E658A3" w:rsidRPr="00481F5C">
          <w:rPr>
            <w:rFonts w:eastAsia="MS Mincho"/>
          </w:rPr>
          <w:t>IHC </w:t>
        </w:r>
        <w:r w:rsidR="00E658A3" w:rsidRPr="00D623EF">
          <w:rPr>
            <w:rFonts w:eastAsia="MS Mincho"/>
            <w:lang w:val="bg-BG"/>
          </w:rPr>
          <w:t xml:space="preserve">3+ </w:t>
        </w:r>
        <w:r w:rsidR="00AC177F">
          <w:rPr>
            <w:rFonts w:eastAsia="MS Mincho"/>
            <w:lang w:val="bg-BG"/>
          </w:rPr>
          <w:t>или</w:t>
        </w:r>
        <w:r w:rsidR="00E658A3" w:rsidRPr="00D623EF">
          <w:rPr>
            <w:rFonts w:eastAsia="MS Mincho"/>
            <w:lang w:val="bg-BG"/>
          </w:rPr>
          <w:t xml:space="preserve"> </w:t>
        </w:r>
        <w:r w:rsidR="00E658A3" w:rsidRPr="00481F5C">
          <w:rPr>
            <w:rFonts w:eastAsia="MS Mincho"/>
          </w:rPr>
          <w:t>IHC </w:t>
        </w:r>
        <w:r w:rsidR="00E658A3" w:rsidRPr="00D623EF">
          <w:rPr>
            <w:rFonts w:eastAsia="MS Mincho"/>
            <w:lang w:val="bg-BG"/>
          </w:rPr>
          <w:t>2+/</w:t>
        </w:r>
        <w:r w:rsidR="005C6F52">
          <w:rPr>
            <w:rFonts w:eastAsia="MS Mincho"/>
            <w:lang w:val="bg-BG"/>
          </w:rPr>
          <w:t xml:space="preserve">положителен резултат от </w:t>
        </w:r>
        <w:r w:rsidR="00E658A3" w:rsidRPr="00481F5C">
          <w:rPr>
            <w:rFonts w:eastAsia="MS Mincho"/>
          </w:rPr>
          <w:t>ISH</w:t>
        </w:r>
        <w:r w:rsidR="00E658A3" w:rsidRPr="00D623EF">
          <w:rPr>
            <w:rFonts w:eastAsia="MS Mincho"/>
            <w:lang w:val="bg-BG"/>
          </w:rPr>
          <w:t xml:space="preserve">), </w:t>
        </w:r>
        <w:r w:rsidR="00AC177F">
          <w:rPr>
            <w:rFonts w:eastAsia="MS Mincho"/>
            <w:lang w:val="bg-BG"/>
          </w:rPr>
          <w:t>географски регион</w:t>
        </w:r>
        <w:r w:rsidR="00954B27">
          <w:rPr>
            <w:rFonts w:eastAsia="MS Mincho"/>
            <w:lang w:val="bg-BG"/>
          </w:rPr>
          <w:t xml:space="preserve"> </w:t>
        </w:r>
        <w:r w:rsidR="00E658A3" w:rsidRPr="00D623EF">
          <w:rPr>
            <w:rFonts w:eastAsia="MS Mincho"/>
            <w:lang w:val="bg-BG"/>
          </w:rPr>
          <w:t>(</w:t>
        </w:r>
        <w:r w:rsidR="00AC177F">
          <w:rPr>
            <w:rFonts w:eastAsia="MS Mincho"/>
            <w:lang w:val="bg-BG"/>
          </w:rPr>
          <w:t xml:space="preserve">Азия </w:t>
        </w:r>
        <w:r w:rsidR="00E658A3" w:rsidRPr="00D623EF">
          <w:rPr>
            <w:rFonts w:eastAsia="MS Mincho"/>
            <w:lang w:val="bg-BG"/>
          </w:rPr>
          <w:t>[</w:t>
        </w:r>
        <w:r w:rsidR="00AC177F" w:rsidRPr="00AC177F">
          <w:rPr>
            <w:rFonts w:eastAsia="MS Mincho"/>
            <w:lang w:val="bg-BG"/>
          </w:rPr>
          <w:t>с изключение на континентален Китай</w:t>
        </w:r>
        <w:r w:rsidR="00E658A3" w:rsidRPr="00D623EF">
          <w:rPr>
            <w:rFonts w:eastAsia="MS Mincho"/>
            <w:lang w:val="bg-BG"/>
          </w:rPr>
          <w:t xml:space="preserve">] </w:t>
        </w:r>
        <w:r w:rsidR="00AC177F" w:rsidRPr="00D623EF">
          <w:rPr>
            <w:rFonts w:eastAsia="MS Mincho"/>
            <w:lang w:val="bg-BG"/>
          </w:rPr>
          <w:t>спрямо Западна Европа спрямо континентален Китай/останалия свят</w:t>
        </w:r>
        <w:r w:rsidR="00E658A3" w:rsidRPr="00D623EF">
          <w:rPr>
            <w:rFonts w:eastAsia="MS Mincho"/>
            <w:lang w:val="bg-BG"/>
          </w:rPr>
          <w:t xml:space="preserve">) </w:t>
        </w:r>
        <w:r w:rsidR="00AC177F" w:rsidRPr="00D623EF">
          <w:rPr>
            <w:rFonts w:eastAsia="MS Mincho"/>
            <w:lang w:val="bg-BG"/>
          </w:rPr>
          <w:t xml:space="preserve">и време до прогресия при първа линия </w:t>
        </w:r>
        <w:r w:rsidR="008C6323">
          <w:rPr>
            <w:rFonts w:eastAsia="MS Mincho"/>
            <w:lang w:val="bg-BG"/>
          </w:rPr>
          <w:t xml:space="preserve">на </w:t>
        </w:r>
        <w:r w:rsidR="00AC177F" w:rsidRPr="00D623EF">
          <w:rPr>
            <w:rFonts w:eastAsia="MS Mincho"/>
            <w:lang w:val="bg-BG"/>
          </w:rPr>
          <w:t xml:space="preserve">терапия </w:t>
        </w:r>
        <w:r w:rsidR="00E658A3" w:rsidRPr="00D623EF">
          <w:rPr>
            <w:rFonts w:eastAsia="MS Mincho"/>
            <w:lang w:val="bg-BG"/>
          </w:rPr>
          <w:t>(&lt;6</w:t>
        </w:r>
        <w:r w:rsidR="00E658A3">
          <w:rPr>
            <w:rFonts w:eastAsia="MS Mincho"/>
          </w:rPr>
          <w:t> </w:t>
        </w:r>
        <w:r w:rsidR="00AC177F">
          <w:rPr>
            <w:rFonts w:eastAsia="MS Mincho"/>
            <w:lang w:val="bg-BG"/>
          </w:rPr>
          <w:t xml:space="preserve">месеца или </w:t>
        </w:r>
        <w:r w:rsidR="00E658A3" w:rsidRPr="00D623EF">
          <w:rPr>
            <w:rFonts w:eastAsia="MS Mincho"/>
            <w:lang w:val="bg-BG"/>
          </w:rPr>
          <w:t>≥6</w:t>
        </w:r>
        <w:r w:rsidR="00E658A3">
          <w:rPr>
            <w:rFonts w:eastAsia="MS Mincho"/>
          </w:rPr>
          <w:t> </w:t>
        </w:r>
        <w:r w:rsidR="00AC177F">
          <w:rPr>
            <w:rFonts w:eastAsia="MS Mincho"/>
            <w:lang w:val="bg-BG"/>
          </w:rPr>
          <w:t>месеца</w:t>
        </w:r>
        <w:r w:rsidR="00E658A3" w:rsidRPr="00D623EF">
          <w:rPr>
            <w:rFonts w:eastAsia="MS Mincho"/>
            <w:lang w:val="bg-BG"/>
          </w:rPr>
          <w:t xml:space="preserve">). </w:t>
        </w:r>
        <w:r w:rsidR="004D6C38">
          <w:rPr>
            <w:szCs w:val="22"/>
            <w:lang w:val="bg-BG"/>
          </w:rPr>
          <w:t>Необходимо е пробите от тумора да имат локал</w:t>
        </w:r>
        <w:r w:rsidR="00954B27">
          <w:rPr>
            <w:szCs w:val="22"/>
            <w:lang w:val="bg-BG"/>
          </w:rPr>
          <w:t>н</w:t>
        </w:r>
        <w:r w:rsidR="004D6C38">
          <w:rPr>
            <w:szCs w:val="22"/>
            <w:lang w:val="bg-BG"/>
          </w:rPr>
          <w:t xml:space="preserve">о или централно потвърдена </w:t>
        </w:r>
        <w:r w:rsidR="004D6C38" w:rsidRPr="000062AF">
          <w:rPr>
            <w:lang w:val="bg-BG"/>
          </w:rPr>
          <w:t>HER</w:t>
        </w:r>
        <w:r w:rsidR="004D6C38">
          <w:rPr>
            <w:szCs w:val="22"/>
            <w:lang w:val="bg-BG"/>
          </w:rPr>
          <w:t xml:space="preserve">2 позитивност, </w:t>
        </w:r>
        <w:r w:rsidR="004D6C38">
          <w:rPr>
            <w:lang w:val="bg-BG"/>
          </w:rPr>
          <w:t xml:space="preserve">дефинирана като </w:t>
        </w:r>
        <w:r w:rsidR="00E658A3" w:rsidRPr="00481F5C">
          <w:rPr>
            <w:rFonts w:eastAsia="MS Mincho"/>
          </w:rPr>
          <w:t>IHC </w:t>
        </w:r>
        <w:r w:rsidR="00E658A3" w:rsidRPr="00D623EF">
          <w:rPr>
            <w:rFonts w:eastAsia="MS Mincho"/>
            <w:lang w:val="bg-BG"/>
          </w:rPr>
          <w:t xml:space="preserve">3+ </w:t>
        </w:r>
        <w:r w:rsidR="004D6C38">
          <w:rPr>
            <w:rFonts w:eastAsia="MS Mincho"/>
            <w:lang w:val="bg-BG"/>
          </w:rPr>
          <w:t>или</w:t>
        </w:r>
        <w:r w:rsidR="00E658A3" w:rsidRPr="00D623EF">
          <w:rPr>
            <w:rFonts w:eastAsia="MS Mincho"/>
            <w:lang w:val="bg-BG"/>
          </w:rPr>
          <w:t xml:space="preserve"> </w:t>
        </w:r>
        <w:r w:rsidR="00E658A3" w:rsidRPr="00481F5C">
          <w:rPr>
            <w:rFonts w:eastAsia="MS Mincho"/>
          </w:rPr>
          <w:t>IHC </w:t>
        </w:r>
        <w:r w:rsidR="00E658A3" w:rsidRPr="00D623EF">
          <w:rPr>
            <w:rFonts w:eastAsia="MS Mincho"/>
            <w:lang w:val="bg-BG"/>
          </w:rPr>
          <w:t>2+/</w:t>
        </w:r>
        <w:r w:rsidR="005C6F52">
          <w:rPr>
            <w:rFonts w:eastAsia="MS Mincho"/>
            <w:lang w:val="bg-BG"/>
          </w:rPr>
          <w:t xml:space="preserve">положителен резултат от </w:t>
        </w:r>
        <w:r w:rsidR="00E658A3" w:rsidRPr="00481F5C">
          <w:rPr>
            <w:rFonts w:eastAsia="MS Mincho"/>
          </w:rPr>
          <w:t>ISH</w:t>
        </w:r>
        <w:r w:rsidR="00E658A3" w:rsidRPr="00D623EF">
          <w:rPr>
            <w:rFonts w:eastAsia="MS Mincho"/>
            <w:lang w:val="bg-BG"/>
          </w:rPr>
          <w:t xml:space="preserve">. </w:t>
        </w:r>
        <w:r w:rsidR="00A63645">
          <w:rPr>
            <w:szCs w:val="22"/>
            <w:lang w:val="bg-BG"/>
          </w:rPr>
          <w:t>От проучването са изключени пациенти с анамнеза ИББ/пневмонит, изискващи лечение със стероиди,</w:t>
        </w:r>
        <w:r w:rsidR="00A63645" w:rsidRPr="00D623EF">
          <w:rPr>
            <w:rFonts w:eastAsia="MS Mincho"/>
            <w:lang w:val="bg-BG"/>
          </w:rPr>
          <w:t xml:space="preserve"> </w:t>
        </w:r>
        <w:r w:rsidR="00A63645">
          <w:rPr>
            <w:szCs w:val="22"/>
            <w:lang w:val="bg-BG"/>
          </w:rPr>
          <w:t>или ИББ/пневмонит при скрининга</w:t>
        </w:r>
        <w:r w:rsidR="00E658A3" w:rsidRPr="00D623EF">
          <w:rPr>
            <w:rFonts w:eastAsia="MS Mincho"/>
            <w:lang w:val="bg-BG"/>
          </w:rPr>
          <w:t xml:space="preserve">, </w:t>
        </w:r>
        <w:r w:rsidR="00A63645">
          <w:rPr>
            <w:szCs w:val="22"/>
            <w:lang w:val="bg-BG"/>
          </w:rPr>
          <w:t>пациенти с анамнеза за клинично значимо сърдечно заболяване и пациенти с активни мозъчни метастази</w:t>
        </w:r>
        <w:r w:rsidR="00E658A3" w:rsidRPr="00D623EF">
          <w:rPr>
            <w:rFonts w:eastAsia="MS Mincho"/>
            <w:lang w:val="bg-BG"/>
          </w:rPr>
          <w:t xml:space="preserve">. </w:t>
        </w:r>
        <w:r w:rsidR="00523E70">
          <w:rPr>
            <w:szCs w:val="22"/>
            <w:lang w:val="bg-BG"/>
          </w:rPr>
          <w:t>Лечението се прилага до прогресия на заболяването, смърт или неприемлива токсичност</w:t>
        </w:r>
        <w:r w:rsidR="00E658A3" w:rsidRPr="00D623EF">
          <w:rPr>
            <w:rFonts w:eastAsia="MS Mincho"/>
            <w:lang w:val="bg-BG"/>
          </w:rPr>
          <w:t xml:space="preserve">. </w:t>
        </w:r>
        <w:r w:rsidR="00523E70">
          <w:rPr>
            <w:lang w:val="bg-BG"/>
          </w:rPr>
          <w:t xml:space="preserve">Първичният измерител на резултата за ефикасност е </w:t>
        </w:r>
        <w:r w:rsidR="00523E70">
          <w:rPr>
            <w:rFonts w:eastAsia="MS Mincho"/>
            <w:lang w:val="bg-BG"/>
          </w:rPr>
          <w:t>общата преживяемост</w:t>
        </w:r>
        <w:r w:rsidR="00E658A3" w:rsidRPr="00D623EF">
          <w:rPr>
            <w:rFonts w:eastAsia="MS Mincho"/>
            <w:lang w:val="bg-BG"/>
          </w:rPr>
          <w:t xml:space="preserve"> (</w:t>
        </w:r>
        <w:r w:rsidR="00E658A3" w:rsidRPr="00481F5C">
          <w:rPr>
            <w:rFonts w:eastAsia="MS Mincho"/>
          </w:rPr>
          <w:t>OS</w:t>
        </w:r>
        <w:r w:rsidR="00E658A3" w:rsidRPr="00D623EF">
          <w:rPr>
            <w:rFonts w:eastAsia="MS Mincho"/>
            <w:lang w:val="bg-BG"/>
          </w:rPr>
          <w:t xml:space="preserve">). </w:t>
        </w:r>
        <w:r w:rsidR="00E658A3" w:rsidRPr="00481F5C">
          <w:rPr>
            <w:rFonts w:eastAsia="MS Mincho"/>
          </w:rPr>
          <w:t>PFS</w:t>
        </w:r>
        <w:r w:rsidR="00E658A3" w:rsidRPr="00D623EF">
          <w:rPr>
            <w:rFonts w:eastAsia="MS Mincho"/>
            <w:lang w:val="bg-BG"/>
          </w:rPr>
          <w:t xml:space="preserve">, </w:t>
        </w:r>
        <w:r w:rsidR="00523E70">
          <w:rPr>
            <w:szCs w:val="22"/>
            <w:lang w:val="bg-BG"/>
          </w:rPr>
          <w:t xml:space="preserve">потвърдени </w:t>
        </w:r>
        <w:r w:rsidR="00E658A3" w:rsidRPr="00481F5C">
          <w:rPr>
            <w:rFonts w:eastAsia="MS Mincho"/>
          </w:rPr>
          <w:t>ORR</w:t>
        </w:r>
        <w:r w:rsidR="00523E70">
          <w:rPr>
            <w:rFonts w:eastAsia="MS Mincho"/>
            <w:lang w:val="bg-BG"/>
          </w:rPr>
          <w:t xml:space="preserve"> и </w:t>
        </w:r>
        <w:r w:rsidR="00E658A3" w:rsidRPr="00481F5C">
          <w:rPr>
            <w:rFonts w:eastAsia="MS Mincho"/>
          </w:rPr>
          <w:t>DOR</w:t>
        </w:r>
        <w:r w:rsidR="00E658A3" w:rsidRPr="00D623EF">
          <w:rPr>
            <w:rFonts w:eastAsia="MS Mincho"/>
            <w:lang w:val="bg-BG"/>
          </w:rPr>
          <w:t xml:space="preserve"> </w:t>
        </w:r>
        <w:r w:rsidR="00523E70">
          <w:rPr>
            <w:rFonts w:eastAsia="MS Mincho"/>
            <w:lang w:val="bg-BG"/>
          </w:rPr>
          <w:t xml:space="preserve">са </w:t>
        </w:r>
        <w:r w:rsidR="00523E70">
          <w:rPr>
            <w:szCs w:val="22"/>
            <w:lang w:val="bg-BG"/>
          </w:rPr>
          <w:t xml:space="preserve">вторични </w:t>
        </w:r>
        <w:r w:rsidR="00523E70">
          <w:rPr>
            <w:lang w:val="bg-BG"/>
          </w:rPr>
          <w:t>измерители на резултата</w:t>
        </w:r>
        <w:r w:rsidR="00E658A3" w:rsidRPr="00D623EF">
          <w:rPr>
            <w:rFonts w:eastAsia="MS Mincho"/>
            <w:lang w:val="bg-BG"/>
          </w:rPr>
          <w:t>.</w:t>
        </w:r>
      </w:ins>
    </w:p>
    <w:p w14:paraId="3E636E25" w14:textId="77777777" w:rsidR="00E658A3" w:rsidRPr="00D623EF" w:rsidRDefault="00E658A3" w:rsidP="00E658A3">
      <w:pPr>
        <w:spacing w:line="240" w:lineRule="auto"/>
        <w:rPr>
          <w:ins w:id="465" w:author="DSE" w:date="2025-10-13T13:06:00Z" w16du:dateUtc="2025-10-13T11:06:00Z"/>
          <w:rFonts w:eastAsia="MS Mincho"/>
          <w:lang w:val="bg-BG"/>
        </w:rPr>
      </w:pPr>
    </w:p>
    <w:p w14:paraId="07855358" w14:textId="46A4BF84" w:rsidR="00E658A3" w:rsidRPr="00D623EF" w:rsidRDefault="00C9519F" w:rsidP="00E658A3">
      <w:pPr>
        <w:spacing w:line="240" w:lineRule="auto"/>
        <w:rPr>
          <w:ins w:id="466" w:author="DSE" w:date="2025-10-13T13:06:00Z" w16du:dateUtc="2025-10-13T11:06:00Z"/>
          <w:rFonts w:eastAsia="MS Mincho"/>
          <w:lang w:val="bg-BG"/>
        </w:rPr>
      </w:pPr>
      <w:ins w:id="467" w:author="DSE" w:date="2025-10-13T13:06:00Z" w16du:dateUtc="2025-10-13T11:06:00Z">
        <w:r>
          <w:rPr>
            <w:lang w:val="bg-BG"/>
          </w:rPr>
          <w:t>Демографските данни на пациентите и характеристиките на заболяването на изходното ниво са подобни между рамената за лечение</w:t>
        </w:r>
        <w:r w:rsidR="00E658A3" w:rsidRPr="00D623EF">
          <w:rPr>
            <w:rFonts w:eastAsia="MS Mincho"/>
            <w:lang w:val="bg-BG"/>
          </w:rPr>
          <w:t xml:space="preserve">. </w:t>
        </w:r>
        <w:r>
          <w:rPr>
            <w:szCs w:val="22"/>
            <w:lang w:val="bg-BG"/>
          </w:rPr>
          <w:t xml:space="preserve">При 494-те пациенти, включени в </w:t>
        </w:r>
        <w:r w:rsidRPr="00481F5C">
          <w:rPr>
            <w:rFonts w:eastAsia="MS Mincho"/>
          </w:rPr>
          <w:t>DESTINY</w:t>
        </w:r>
        <w:r w:rsidRPr="00D623EF">
          <w:rPr>
            <w:rFonts w:eastAsia="MS Mincho"/>
            <w:lang w:val="bg-BG"/>
          </w:rPr>
          <w:t>-</w:t>
        </w:r>
        <w:r w:rsidRPr="00481F5C">
          <w:rPr>
            <w:rFonts w:eastAsia="MS Mincho"/>
          </w:rPr>
          <w:t>Gastric</w:t>
        </w:r>
        <w:r w:rsidRPr="00D623EF">
          <w:rPr>
            <w:rFonts w:eastAsia="MS Mincho"/>
            <w:lang w:val="bg-BG"/>
          </w:rPr>
          <w:t xml:space="preserve">04, </w:t>
        </w:r>
        <w:r>
          <w:rPr>
            <w:szCs w:val="22"/>
            <w:lang w:val="bg-BG"/>
          </w:rPr>
          <w:t>медианата на възрастта е 63,7 години (диапазон 21,1 до 87,0)</w:t>
        </w:r>
        <w:r w:rsidR="00E658A3" w:rsidRPr="00D623EF">
          <w:rPr>
            <w:rFonts w:eastAsia="MS Mincho"/>
            <w:lang w:val="bg-BG"/>
          </w:rPr>
          <w:t>; 79</w:t>
        </w:r>
        <w:r w:rsidR="00C74B43" w:rsidRPr="00D623EF">
          <w:rPr>
            <w:rFonts w:eastAsia="MS Mincho"/>
            <w:lang w:val="bg-BG"/>
          </w:rPr>
          <w:t>,</w:t>
        </w:r>
        <w:r w:rsidR="00E658A3" w:rsidRPr="00D623EF">
          <w:rPr>
            <w:rFonts w:eastAsia="MS Mincho"/>
            <w:lang w:val="bg-BG"/>
          </w:rPr>
          <w:t xml:space="preserve">4% </w:t>
        </w:r>
        <w:r w:rsidR="00C74B43" w:rsidRPr="00D623EF">
          <w:rPr>
            <w:rFonts w:eastAsia="MS Mincho"/>
            <w:lang w:val="bg-BG"/>
          </w:rPr>
          <w:t>са мъже</w:t>
        </w:r>
        <w:r w:rsidR="00E658A3" w:rsidRPr="00D623EF">
          <w:rPr>
            <w:rFonts w:eastAsia="MS Mincho"/>
            <w:lang w:val="bg-BG"/>
          </w:rPr>
          <w:t>;</w:t>
        </w:r>
        <w:r w:rsidR="00E658A3" w:rsidRPr="00C74B43">
          <w:rPr>
            <w:rFonts w:eastAsia="MS Mincho"/>
          </w:rPr>
          <w:t> </w:t>
        </w:r>
        <w:r w:rsidR="00E658A3" w:rsidRPr="00D623EF">
          <w:rPr>
            <w:rFonts w:eastAsia="MS Mincho"/>
            <w:lang w:val="bg-BG"/>
          </w:rPr>
          <w:t>49</w:t>
        </w:r>
        <w:r w:rsidR="00C74B43">
          <w:rPr>
            <w:rFonts w:eastAsia="MS Mincho"/>
            <w:lang w:val="bg-BG"/>
          </w:rPr>
          <w:t>,</w:t>
        </w:r>
        <w:r w:rsidR="00E658A3" w:rsidRPr="00D623EF">
          <w:rPr>
            <w:rFonts w:eastAsia="MS Mincho"/>
            <w:lang w:val="bg-BG"/>
          </w:rPr>
          <w:t xml:space="preserve">8% </w:t>
        </w:r>
        <w:r w:rsidR="00C74B43">
          <w:rPr>
            <w:rFonts w:eastAsia="MS Mincho"/>
            <w:lang w:val="bg-BG"/>
          </w:rPr>
          <w:t>са</w:t>
        </w:r>
        <w:r w:rsidR="00E658A3" w:rsidRPr="00D623EF">
          <w:rPr>
            <w:rFonts w:eastAsia="MS Mincho"/>
            <w:lang w:val="bg-BG"/>
          </w:rPr>
          <w:t xml:space="preserve"> </w:t>
        </w:r>
        <w:r w:rsidR="00C74B43">
          <w:rPr>
            <w:szCs w:val="22"/>
            <w:lang w:val="bg-BG"/>
          </w:rPr>
          <w:t>от бялата раса</w:t>
        </w:r>
        <w:r w:rsidR="00E658A3" w:rsidRPr="00D623EF">
          <w:rPr>
            <w:rFonts w:eastAsia="MS Mincho"/>
            <w:lang w:val="bg-BG"/>
          </w:rPr>
          <w:t>,</w:t>
        </w:r>
        <w:r w:rsidR="00E658A3">
          <w:rPr>
            <w:rFonts w:eastAsia="MS Mincho"/>
          </w:rPr>
          <w:t> </w:t>
        </w:r>
        <w:r w:rsidR="00E658A3" w:rsidRPr="00D623EF">
          <w:rPr>
            <w:rFonts w:eastAsia="MS Mincho"/>
            <w:lang w:val="bg-BG"/>
          </w:rPr>
          <w:t>40</w:t>
        </w:r>
        <w:r w:rsidR="005C6F52">
          <w:rPr>
            <w:rFonts w:eastAsia="MS Mincho"/>
            <w:lang w:val="bg-BG"/>
          </w:rPr>
          <w:t>,</w:t>
        </w:r>
        <w:r w:rsidR="00E658A3" w:rsidRPr="00D623EF">
          <w:rPr>
            <w:rFonts w:eastAsia="MS Mincho"/>
            <w:lang w:val="bg-BG"/>
          </w:rPr>
          <w:t xml:space="preserve">1% </w:t>
        </w:r>
        <w:r w:rsidR="00C74B43">
          <w:rPr>
            <w:rFonts w:eastAsia="MS Mincho"/>
            <w:lang w:val="bg-BG"/>
          </w:rPr>
          <w:t>са от азиатски произход, а</w:t>
        </w:r>
        <w:r w:rsidR="00E658A3">
          <w:rPr>
            <w:rFonts w:eastAsia="MS Mincho"/>
          </w:rPr>
          <w:t> </w:t>
        </w:r>
        <w:r w:rsidR="00E658A3" w:rsidRPr="00D623EF">
          <w:rPr>
            <w:rFonts w:eastAsia="MS Mincho"/>
            <w:lang w:val="bg-BG"/>
          </w:rPr>
          <w:t>0</w:t>
        </w:r>
        <w:r w:rsidR="009F26F2">
          <w:rPr>
            <w:rFonts w:eastAsia="MS Mincho"/>
            <w:lang w:val="bg-BG"/>
          </w:rPr>
          <w:t>,</w:t>
        </w:r>
        <w:r w:rsidR="00E658A3" w:rsidRPr="00D623EF">
          <w:rPr>
            <w:rFonts w:eastAsia="MS Mincho"/>
            <w:lang w:val="bg-BG"/>
          </w:rPr>
          <w:t xml:space="preserve">4% </w:t>
        </w:r>
        <w:r w:rsidR="009F26F2">
          <w:rPr>
            <w:rFonts w:eastAsia="MS Mincho"/>
            <w:lang w:val="bg-BG"/>
          </w:rPr>
          <w:t>са</w:t>
        </w:r>
        <w:r w:rsidR="00E658A3" w:rsidRPr="00D623EF">
          <w:rPr>
            <w:rFonts w:eastAsia="MS Mincho"/>
            <w:lang w:val="bg-BG"/>
          </w:rPr>
          <w:t xml:space="preserve"> </w:t>
        </w:r>
        <w:r w:rsidR="009F26F2">
          <w:rPr>
            <w:szCs w:val="22"/>
            <w:lang w:val="bg-BG"/>
          </w:rPr>
          <w:t>чернокожи или афроамериканци</w:t>
        </w:r>
        <w:r w:rsidR="00E658A3" w:rsidRPr="00D623EF">
          <w:rPr>
            <w:rFonts w:eastAsia="MS Mincho"/>
            <w:lang w:val="bg-BG"/>
          </w:rPr>
          <w:t xml:space="preserve">. </w:t>
        </w:r>
        <w:r w:rsidR="009F26F2">
          <w:rPr>
            <w:szCs w:val="22"/>
            <w:lang w:val="bg-BG"/>
          </w:rPr>
          <w:t xml:space="preserve">Пациентите имат функционален статус по </w:t>
        </w:r>
        <w:r w:rsidR="009F26F2" w:rsidRPr="00B204C7">
          <w:rPr>
            <w:lang w:val="bg-BG"/>
          </w:rPr>
          <w:t>ECOG</w:t>
        </w:r>
        <w:r w:rsidR="009F26F2">
          <w:rPr>
            <w:szCs w:val="22"/>
            <w:lang w:val="bg-BG"/>
          </w:rPr>
          <w:t xml:space="preserve"> или</w:t>
        </w:r>
        <w:r w:rsidR="00E658A3">
          <w:rPr>
            <w:rFonts w:eastAsia="MS Mincho"/>
          </w:rPr>
          <w:t> </w:t>
        </w:r>
        <w:r w:rsidR="00E658A3" w:rsidRPr="00D623EF">
          <w:rPr>
            <w:rFonts w:eastAsia="MS Mincho"/>
            <w:lang w:val="bg-BG"/>
          </w:rPr>
          <w:t>0</w:t>
        </w:r>
        <w:r w:rsidR="00E658A3">
          <w:rPr>
            <w:rFonts w:eastAsia="MS Mincho"/>
          </w:rPr>
          <w:t> </w:t>
        </w:r>
        <w:r w:rsidR="00E658A3" w:rsidRPr="00D623EF">
          <w:rPr>
            <w:rFonts w:eastAsia="MS Mincho"/>
            <w:lang w:val="bg-BG"/>
          </w:rPr>
          <w:t>(37</w:t>
        </w:r>
        <w:r w:rsidR="009F26F2">
          <w:rPr>
            <w:rFonts w:eastAsia="MS Mincho"/>
            <w:lang w:val="bg-BG"/>
          </w:rPr>
          <w:t>,</w:t>
        </w:r>
        <w:r w:rsidR="00E658A3" w:rsidRPr="00D623EF">
          <w:rPr>
            <w:rFonts w:eastAsia="MS Mincho"/>
            <w:lang w:val="bg-BG"/>
          </w:rPr>
          <w:t>4%)</w:t>
        </w:r>
        <w:r w:rsidR="009F26F2">
          <w:rPr>
            <w:rFonts w:eastAsia="MS Mincho"/>
            <w:lang w:val="bg-BG"/>
          </w:rPr>
          <w:t>, или</w:t>
        </w:r>
        <w:r w:rsidR="00E658A3">
          <w:rPr>
            <w:rFonts w:eastAsia="MS Mincho"/>
          </w:rPr>
          <w:t> </w:t>
        </w:r>
        <w:r w:rsidR="00E658A3" w:rsidRPr="00D623EF">
          <w:rPr>
            <w:rFonts w:eastAsia="MS Mincho"/>
            <w:lang w:val="bg-BG"/>
          </w:rPr>
          <w:t>1</w:t>
        </w:r>
        <w:r w:rsidR="00E658A3">
          <w:rPr>
            <w:rFonts w:eastAsia="MS Mincho"/>
          </w:rPr>
          <w:t> </w:t>
        </w:r>
        <w:r w:rsidR="00E658A3" w:rsidRPr="00D623EF">
          <w:rPr>
            <w:rFonts w:eastAsia="MS Mincho"/>
            <w:lang w:val="bg-BG"/>
          </w:rPr>
          <w:t>(61</w:t>
        </w:r>
        <w:r w:rsidR="009F26F2">
          <w:rPr>
            <w:rFonts w:eastAsia="MS Mincho"/>
            <w:lang w:val="bg-BG"/>
          </w:rPr>
          <w:t>,</w:t>
        </w:r>
        <w:r w:rsidR="00E658A3" w:rsidRPr="00D623EF">
          <w:rPr>
            <w:rFonts w:eastAsia="MS Mincho"/>
            <w:lang w:val="bg-BG"/>
          </w:rPr>
          <w:t>9%); 61</w:t>
        </w:r>
        <w:r w:rsidR="009F26F2">
          <w:rPr>
            <w:rFonts w:eastAsia="MS Mincho"/>
            <w:lang w:val="bg-BG"/>
          </w:rPr>
          <w:t>,</w:t>
        </w:r>
        <w:r w:rsidR="00E658A3" w:rsidRPr="00D623EF">
          <w:rPr>
            <w:rFonts w:eastAsia="MS Mincho"/>
            <w:lang w:val="bg-BG"/>
          </w:rPr>
          <w:t>1%</w:t>
        </w:r>
        <w:r w:rsidR="00E658A3">
          <w:rPr>
            <w:rFonts w:eastAsia="MS Mincho"/>
          </w:rPr>
          <w:t> </w:t>
        </w:r>
        <w:r w:rsidR="009F26F2">
          <w:rPr>
            <w:rFonts w:eastAsia="MS Mincho"/>
            <w:lang w:val="bg-BG"/>
          </w:rPr>
          <w:t xml:space="preserve">имат </w:t>
        </w:r>
        <w:r w:rsidR="009F26F2">
          <w:rPr>
            <w:szCs w:val="22"/>
            <w:lang w:val="bg-BG"/>
          </w:rPr>
          <w:t>аденокарцином на стомаха, а</w:t>
        </w:r>
        <w:r w:rsidR="00E658A3" w:rsidRPr="00D623EF">
          <w:rPr>
            <w:rFonts w:eastAsia="MS Mincho"/>
            <w:lang w:val="bg-BG"/>
          </w:rPr>
          <w:t xml:space="preserve"> 38</w:t>
        </w:r>
        <w:r w:rsidR="009F26F2">
          <w:rPr>
            <w:rFonts w:eastAsia="MS Mincho"/>
            <w:lang w:val="bg-BG"/>
          </w:rPr>
          <w:t>,</w:t>
        </w:r>
        <w:r w:rsidR="00E658A3" w:rsidRPr="00D623EF">
          <w:rPr>
            <w:rFonts w:eastAsia="MS Mincho"/>
            <w:lang w:val="bg-BG"/>
          </w:rPr>
          <w:t xml:space="preserve">9% </w:t>
        </w:r>
        <w:r w:rsidR="009F26F2">
          <w:rPr>
            <w:szCs w:val="22"/>
            <w:lang w:val="bg-BG"/>
          </w:rPr>
          <w:t xml:space="preserve">аденокарцином на </w:t>
        </w:r>
        <w:r w:rsidR="00BC0845">
          <w:rPr>
            <w:lang w:val="en-US"/>
          </w:rPr>
          <w:t>GEJ</w:t>
        </w:r>
        <w:r w:rsidR="00E658A3" w:rsidRPr="00D623EF">
          <w:rPr>
            <w:rFonts w:eastAsia="MS Mincho"/>
            <w:lang w:val="bg-BG"/>
          </w:rPr>
          <w:t xml:space="preserve">; 84% </w:t>
        </w:r>
        <w:r w:rsidR="009F26F2">
          <w:rPr>
            <w:rFonts w:eastAsia="MS Mincho"/>
            <w:lang w:val="bg-BG"/>
          </w:rPr>
          <w:t>са</w:t>
        </w:r>
        <w:r w:rsidR="00E658A3" w:rsidRPr="00D623EF">
          <w:rPr>
            <w:rFonts w:eastAsia="MS Mincho"/>
            <w:lang w:val="bg-BG"/>
          </w:rPr>
          <w:t xml:space="preserve"> </w:t>
        </w:r>
        <w:r w:rsidR="00E658A3" w:rsidRPr="00481F5C">
          <w:rPr>
            <w:rFonts w:eastAsia="MS Mincho"/>
          </w:rPr>
          <w:t>IHC </w:t>
        </w:r>
        <w:r w:rsidR="00E658A3" w:rsidRPr="00D623EF">
          <w:rPr>
            <w:rFonts w:eastAsia="MS Mincho"/>
            <w:lang w:val="bg-BG"/>
          </w:rPr>
          <w:t>3+</w:t>
        </w:r>
        <w:r w:rsidR="009F26F2">
          <w:rPr>
            <w:rFonts w:eastAsia="MS Mincho"/>
            <w:lang w:val="bg-BG"/>
          </w:rPr>
          <w:t>,</w:t>
        </w:r>
        <w:r w:rsidR="00E658A3" w:rsidRPr="00D623EF">
          <w:rPr>
            <w:rFonts w:eastAsia="MS Mincho"/>
            <w:lang w:val="bg-BG"/>
          </w:rPr>
          <w:t xml:space="preserve"> </w:t>
        </w:r>
        <w:r w:rsidR="009F26F2">
          <w:rPr>
            <w:rFonts w:eastAsia="MS Mincho"/>
            <w:lang w:val="bg-BG"/>
          </w:rPr>
          <w:t>а</w:t>
        </w:r>
        <w:r w:rsidR="00E658A3" w:rsidRPr="00D623EF">
          <w:rPr>
            <w:rFonts w:eastAsia="MS Mincho"/>
            <w:lang w:val="bg-BG"/>
          </w:rPr>
          <w:t xml:space="preserve"> 16%</w:t>
        </w:r>
        <w:r w:rsidR="00E658A3">
          <w:rPr>
            <w:rFonts w:eastAsia="MS Mincho"/>
          </w:rPr>
          <w:t> </w:t>
        </w:r>
        <w:r w:rsidR="009F26F2">
          <w:rPr>
            <w:rFonts w:eastAsia="MS Mincho"/>
            <w:lang w:val="bg-BG"/>
          </w:rPr>
          <w:t xml:space="preserve">са </w:t>
        </w:r>
        <w:r w:rsidR="00E658A3" w:rsidRPr="00481F5C">
          <w:rPr>
            <w:rFonts w:eastAsia="MS Mincho"/>
          </w:rPr>
          <w:t>IHC </w:t>
        </w:r>
        <w:r w:rsidR="00E658A3" w:rsidRPr="00D623EF">
          <w:rPr>
            <w:rFonts w:eastAsia="MS Mincho"/>
            <w:lang w:val="bg-BG"/>
          </w:rPr>
          <w:t>2+/</w:t>
        </w:r>
        <w:r w:rsidR="005C6F52">
          <w:rPr>
            <w:rFonts w:eastAsia="MS Mincho"/>
            <w:lang w:val="bg-BG"/>
          </w:rPr>
          <w:t xml:space="preserve">положителен резултат от </w:t>
        </w:r>
        <w:r w:rsidR="00E658A3" w:rsidRPr="00481F5C">
          <w:rPr>
            <w:rFonts w:eastAsia="MS Mincho"/>
          </w:rPr>
          <w:t>ISH</w:t>
        </w:r>
        <w:r w:rsidR="00E658A3" w:rsidRPr="00D623EF">
          <w:rPr>
            <w:rFonts w:eastAsia="MS Mincho"/>
            <w:lang w:val="bg-BG"/>
          </w:rPr>
          <w:t>; 70%</w:t>
        </w:r>
        <w:r w:rsidR="00E658A3">
          <w:rPr>
            <w:rFonts w:eastAsia="MS Mincho"/>
          </w:rPr>
          <w:t> </w:t>
        </w:r>
        <w:r w:rsidR="009F26F2">
          <w:rPr>
            <w:rFonts w:eastAsia="MS Mincho"/>
            <w:lang w:val="bg-BG"/>
          </w:rPr>
          <w:t>от пациентите имат две или повече метастатични лока</w:t>
        </w:r>
        <w:r w:rsidR="009E4AE9">
          <w:rPr>
            <w:rFonts w:eastAsia="MS Mincho"/>
            <w:lang w:val="bg-BG"/>
          </w:rPr>
          <w:t>лиза</w:t>
        </w:r>
        <w:r w:rsidR="009F26F2">
          <w:rPr>
            <w:rFonts w:eastAsia="MS Mincho"/>
            <w:lang w:val="bg-BG"/>
          </w:rPr>
          <w:t>ции</w:t>
        </w:r>
        <w:r w:rsidR="00E658A3" w:rsidRPr="00D623EF">
          <w:rPr>
            <w:rFonts w:eastAsia="MS Mincho"/>
            <w:lang w:val="bg-BG"/>
          </w:rPr>
          <w:t>, 61</w:t>
        </w:r>
        <w:r w:rsidR="009F26F2">
          <w:rPr>
            <w:rFonts w:eastAsia="MS Mincho"/>
            <w:lang w:val="bg-BG"/>
          </w:rPr>
          <w:t>,</w:t>
        </w:r>
        <w:r w:rsidR="00E658A3" w:rsidRPr="00D623EF">
          <w:rPr>
            <w:rFonts w:eastAsia="MS Mincho"/>
            <w:lang w:val="bg-BG"/>
          </w:rPr>
          <w:t>7%</w:t>
        </w:r>
        <w:r w:rsidR="00E658A3">
          <w:rPr>
            <w:rFonts w:eastAsia="MS Mincho"/>
          </w:rPr>
          <w:t> </w:t>
        </w:r>
        <w:r w:rsidR="009F26F2">
          <w:rPr>
            <w:rFonts w:eastAsia="MS Mincho"/>
            <w:lang w:val="bg-BG"/>
          </w:rPr>
          <w:t>имат чернодробни метастази</w:t>
        </w:r>
        <w:r w:rsidR="00E658A3" w:rsidRPr="00D623EF">
          <w:rPr>
            <w:rFonts w:eastAsia="MS Mincho"/>
            <w:lang w:val="bg-BG"/>
          </w:rPr>
          <w:t>, 6</w:t>
        </w:r>
        <w:r w:rsidR="009F26F2">
          <w:rPr>
            <w:rFonts w:eastAsia="MS Mincho"/>
            <w:lang w:val="bg-BG"/>
          </w:rPr>
          <w:t>,</w:t>
        </w:r>
        <w:r w:rsidR="00E658A3" w:rsidRPr="00D623EF">
          <w:rPr>
            <w:rFonts w:eastAsia="MS Mincho"/>
            <w:lang w:val="bg-BG"/>
          </w:rPr>
          <w:t>9%</w:t>
        </w:r>
        <w:r w:rsidR="00E658A3">
          <w:rPr>
            <w:rFonts w:eastAsia="MS Mincho"/>
          </w:rPr>
          <w:t> </w:t>
        </w:r>
        <w:r w:rsidR="009F26F2">
          <w:rPr>
            <w:rFonts w:eastAsia="MS Mincho"/>
            <w:lang w:val="bg-BG"/>
          </w:rPr>
          <w:t>имат мозъчни метастази</w:t>
        </w:r>
        <w:r w:rsidR="00E658A3" w:rsidRPr="00D623EF">
          <w:rPr>
            <w:rFonts w:eastAsia="MS Mincho"/>
            <w:lang w:val="bg-BG"/>
          </w:rPr>
          <w:t>; 15</w:t>
        </w:r>
        <w:r w:rsidR="009F26F2">
          <w:rPr>
            <w:rFonts w:eastAsia="MS Mincho"/>
            <w:lang w:val="bg-BG"/>
          </w:rPr>
          <w:t>,</w:t>
        </w:r>
        <w:r w:rsidR="00E658A3" w:rsidRPr="00D623EF">
          <w:rPr>
            <w:rFonts w:eastAsia="MS Mincho"/>
            <w:lang w:val="bg-BG"/>
          </w:rPr>
          <w:t>6%</w:t>
        </w:r>
        <w:r w:rsidR="00E658A3">
          <w:rPr>
            <w:rFonts w:eastAsia="MS Mincho"/>
          </w:rPr>
          <w:t> </w:t>
        </w:r>
        <w:r w:rsidR="009F26F2">
          <w:rPr>
            <w:rFonts w:eastAsia="MS Mincho"/>
            <w:lang w:val="bg-BG"/>
          </w:rPr>
          <w:t>от пациентите са получили предходна имунотерапия</w:t>
        </w:r>
        <w:r w:rsidR="00E658A3" w:rsidRPr="00D623EF">
          <w:rPr>
            <w:rFonts w:eastAsia="MS Mincho"/>
            <w:lang w:val="bg-BG"/>
          </w:rPr>
          <w:t>.</w:t>
        </w:r>
      </w:ins>
    </w:p>
    <w:p w14:paraId="20DAF88A" w14:textId="77777777" w:rsidR="00E658A3" w:rsidRPr="00D623EF" w:rsidRDefault="00E658A3" w:rsidP="00E658A3">
      <w:pPr>
        <w:spacing w:line="240" w:lineRule="auto"/>
        <w:rPr>
          <w:ins w:id="468" w:author="DSE" w:date="2025-10-13T13:06:00Z" w16du:dateUtc="2025-10-13T11:06:00Z"/>
          <w:rFonts w:eastAsia="MS Mincho"/>
          <w:lang w:val="bg-BG"/>
        </w:rPr>
      </w:pPr>
    </w:p>
    <w:p w14:paraId="0B7D8800" w14:textId="226FDDF6" w:rsidR="00E658A3" w:rsidRPr="00D623EF" w:rsidRDefault="004C181B" w:rsidP="00E658A3">
      <w:pPr>
        <w:spacing w:line="240" w:lineRule="auto"/>
        <w:rPr>
          <w:ins w:id="469" w:author="DSE" w:date="2025-10-13T13:06:00Z" w16du:dateUtc="2025-10-13T11:06:00Z"/>
          <w:rFonts w:eastAsia="MS Mincho"/>
          <w:lang w:val="bg-BG"/>
        </w:rPr>
      </w:pPr>
      <w:ins w:id="470" w:author="DSE" w:date="2025-10-13T13:06:00Z" w16du:dateUtc="2025-10-13T11:06:00Z">
        <w:r>
          <w:rPr>
            <w:lang w:val="bg-BG"/>
          </w:rPr>
          <w:t>Резултатите за ефикасност са обобщени в Таблица</w:t>
        </w:r>
        <w:r w:rsidR="00E658A3" w:rsidRPr="0084654F">
          <w:rPr>
            <w:rFonts w:eastAsia="MS Mincho"/>
          </w:rPr>
          <w:t> </w:t>
        </w:r>
        <w:r w:rsidR="00E658A3" w:rsidRPr="00D623EF">
          <w:rPr>
            <w:rFonts w:eastAsia="MS Mincho"/>
            <w:lang w:val="bg-BG"/>
          </w:rPr>
          <w:t xml:space="preserve">10 </w:t>
        </w:r>
        <w:r>
          <w:rPr>
            <w:rFonts w:eastAsia="MS Mincho"/>
            <w:lang w:val="bg-BG"/>
          </w:rPr>
          <w:t>и Фигура</w:t>
        </w:r>
        <w:r w:rsidR="00E658A3" w:rsidRPr="0084654F">
          <w:rPr>
            <w:rFonts w:eastAsia="MS Mincho"/>
          </w:rPr>
          <w:t> </w:t>
        </w:r>
        <w:r w:rsidR="00E658A3" w:rsidRPr="00D623EF">
          <w:rPr>
            <w:rFonts w:eastAsia="MS Mincho"/>
            <w:lang w:val="bg-BG"/>
          </w:rPr>
          <w:t>9.</w:t>
        </w:r>
      </w:ins>
    </w:p>
    <w:p w14:paraId="69D70E83" w14:textId="77777777" w:rsidR="00E658A3" w:rsidRPr="00D623EF" w:rsidRDefault="00E658A3" w:rsidP="00E658A3">
      <w:pPr>
        <w:spacing w:line="240" w:lineRule="auto"/>
        <w:rPr>
          <w:ins w:id="471" w:author="DSE" w:date="2025-10-13T13:06:00Z" w16du:dateUtc="2025-10-13T11:06:00Z"/>
          <w:rFonts w:eastAsia="MS Mincho"/>
          <w:lang w:val="bg-BG"/>
        </w:rPr>
      </w:pPr>
    </w:p>
    <w:p w14:paraId="7A549F5D" w14:textId="032E5A7A" w:rsidR="00E658A3" w:rsidRPr="00D623EF" w:rsidRDefault="004C181B" w:rsidP="00E658A3">
      <w:pPr>
        <w:keepNext/>
        <w:spacing w:line="240" w:lineRule="auto"/>
        <w:rPr>
          <w:ins w:id="472" w:author="DSE" w:date="2025-10-13T13:06:00Z" w16du:dateUtc="2025-10-13T11:06:00Z"/>
          <w:rFonts w:eastAsia="MS Mincho"/>
          <w:b/>
          <w:bCs/>
          <w:lang w:val="bg-BG"/>
        </w:rPr>
      </w:pPr>
      <w:ins w:id="473" w:author="DSE" w:date="2025-10-13T13:06:00Z" w16du:dateUtc="2025-10-13T11:06:00Z">
        <w:r w:rsidRPr="00B55A62">
          <w:rPr>
            <w:b/>
            <w:bCs/>
            <w:szCs w:val="22"/>
            <w:lang w:val="bg-BG"/>
          </w:rPr>
          <w:t>Таблица</w:t>
        </w:r>
        <w:r w:rsidRPr="00B55A62">
          <w:rPr>
            <w:b/>
            <w:bCs/>
            <w:szCs w:val="22"/>
          </w:rPr>
          <w:t> </w:t>
        </w:r>
        <w:r w:rsidRPr="00B55A62">
          <w:rPr>
            <w:b/>
            <w:bCs/>
            <w:szCs w:val="22"/>
            <w:lang w:val="bg-BG"/>
          </w:rPr>
          <w:t xml:space="preserve">10: Резултати за ефикасност в </w:t>
        </w:r>
        <w:r w:rsidRPr="00B55A62">
          <w:rPr>
            <w:b/>
            <w:bCs/>
            <w:szCs w:val="22"/>
          </w:rPr>
          <w:t>DESTINY</w:t>
        </w:r>
        <w:r w:rsidR="00E658A3" w:rsidRPr="00D623EF">
          <w:rPr>
            <w:rFonts w:eastAsia="MS Mincho"/>
            <w:b/>
            <w:bCs/>
            <w:lang w:val="bg-BG"/>
          </w:rPr>
          <w:t>-</w:t>
        </w:r>
        <w:r w:rsidR="00E658A3" w:rsidRPr="00B55A62">
          <w:rPr>
            <w:rFonts w:eastAsia="MS Mincho"/>
            <w:b/>
            <w:bCs/>
          </w:rPr>
          <w:t>Gastric</w:t>
        </w:r>
        <w:r w:rsidR="00E658A3" w:rsidRPr="00D623EF">
          <w:rPr>
            <w:rFonts w:eastAsia="MS Mincho"/>
            <w:b/>
            <w:bCs/>
            <w:lang w:val="bg-BG"/>
          </w:rPr>
          <w:t>04</w:t>
        </w:r>
      </w:ins>
    </w:p>
    <w:tbl>
      <w:tblPr>
        <w:tblStyle w:val="TableGrid2"/>
        <w:tblW w:w="9120" w:type="dxa"/>
        <w:jc w:val="center"/>
        <w:tblLayout w:type="fixed"/>
        <w:tblLook w:val="04A0" w:firstRow="1" w:lastRow="0" w:firstColumn="1" w:lastColumn="0" w:noHBand="0" w:noVBand="1"/>
      </w:tblPr>
      <w:tblGrid>
        <w:gridCol w:w="4057"/>
        <w:gridCol w:w="2345"/>
        <w:gridCol w:w="2718"/>
      </w:tblGrid>
      <w:tr w:rsidR="00E658A3" w:rsidRPr="00B55A62" w14:paraId="777838B7" w14:textId="77777777" w:rsidTr="004C562C">
        <w:trPr>
          <w:cantSplit/>
          <w:trHeight w:val="737"/>
          <w:tblHeader/>
          <w:jc w:val="center"/>
          <w:ins w:id="474" w:author="DSE" w:date="2025-10-13T13:06:00Z"/>
        </w:trPr>
        <w:tc>
          <w:tcPr>
            <w:tcW w:w="4057" w:type="dxa"/>
            <w:vAlign w:val="center"/>
          </w:tcPr>
          <w:p w14:paraId="1B72A295" w14:textId="653BBD52" w:rsidR="00E658A3" w:rsidRPr="00B55A62" w:rsidRDefault="004C181B" w:rsidP="004C562C">
            <w:pPr>
              <w:spacing w:after="0" w:line="240" w:lineRule="auto"/>
              <w:rPr>
                <w:ins w:id="475" w:author="DSE" w:date="2025-10-13T13:06:00Z" w16du:dateUtc="2025-10-13T11:06:00Z"/>
                <w:rFonts w:ascii="Times New Roman" w:eastAsia="MS Mincho" w:hAnsi="Times New Roman" w:cs="Times New Roman"/>
              </w:rPr>
            </w:pPr>
            <w:ins w:id="476" w:author="DSE" w:date="2025-10-13T13:06:00Z" w16du:dateUtc="2025-10-13T11:06:00Z">
              <w:r w:rsidRPr="00ED4849">
                <w:rPr>
                  <w:rFonts w:ascii="Times New Roman" w:hAnsi="Times New Roman" w:cs="Times New Roman"/>
                  <w:b/>
                  <w:lang w:val="bg-BG"/>
                </w:rPr>
                <w:t>Параметър за ефикасност</w:t>
              </w:r>
            </w:ins>
          </w:p>
        </w:tc>
        <w:tc>
          <w:tcPr>
            <w:tcW w:w="2345" w:type="dxa"/>
            <w:vAlign w:val="center"/>
          </w:tcPr>
          <w:p w14:paraId="17D3E1E8" w14:textId="77777777" w:rsidR="00E658A3" w:rsidRPr="00B55A62" w:rsidRDefault="00E658A3" w:rsidP="004C562C">
            <w:pPr>
              <w:spacing w:after="0" w:line="240" w:lineRule="auto"/>
              <w:jc w:val="center"/>
              <w:rPr>
                <w:ins w:id="477" w:author="DSE" w:date="2025-10-13T13:06:00Z" w16du:dateUtc="2025-10-13T11:06:00Z"/>
                <w:rFonts w:ascii="Times New Roman" w:eastAsia="MS Mincho" w:hAnsi="Times New Roman" w:cs="Times New Roman"/>
                <w:b/>
              </w:rPr>
            </w:pPr>
            <w:proofErr w:type="spellStart"/>
            <w:ins w:id="478" w:author="DSE" w:date="2025-10-13T13:06:00Z" w16du:dateUtc="2025-10-13T11:06:00Z">
              <w:r w:rsidRPr="00B55A62">
                <w:rPr>
                  <w:rFonts w:ascii="Times New Roman" w:eastAsia="MS Mincho" w:hAnsi="Times New Roman" w:cs="Times New Roman"/>
                  <w:b/>
                </w:rPr>
                <w:t>Enhertu</w:t>
              </w:r>
              <w:proofErr w:type="spellEnd"/>
            </w:ins>
          </w:p>
          <w:p w14:paraId="368E4877" w14:textId="77777777" w:rsidR="00E658A3" w:rsidRPr="00B55A62" w:rsidRDefault="00E658A3" w:rsidP="004C562C">
            <w:pPr>
              <w:spacing w:after="0" w:line="240" w:lineRule="auto"/>
              <w:jc w:val="center"/>
              <w:rPr>
                <w:ins w:id="479" w:author="DSE" w:date="2025-10-13T13:06:00Z" w16du:dateUtc="2025-10-13T11:06:00Z"/>
                <w:rFonts w:ascii="Times New Roman" w:eastAsia="MS Mincho" w:hAnsi="Times New Roman" w:cs="Times New Roman"/>
                <w:b/>
                <w:lang w:val="pt-PT"/>
              </w:rPr>
            </w:pPr>
            <w:ins w:id="480" w:author="DSE" w:date="2025-10-13T13:06:00Z" w16du:dateUtc="2025-10-13T11:06:00Z">
              <w:r w:rsidRPr="00B55A62">
                <w:rPr>
                  <w:rFonts w:ascii="Times New Roman" w:eastAsia="MS Mincho" w:hAnsi="Times New Roman" w:cs="Times New Roman"/>
                  <w:b/>
                </w:rPr>
                <w:t>N=246</w:t>
              </w:r>
            </w:ins>
          </w:p>
        </w:tc>
        <w:tc>
          <w:tcPr>
            <w:tcW w:w="2718" w:type="dxa"/>
            <w:vAlign w:val="center"/>
          </w:tcPr>
          <w:p w14:paraId="0B7EC624" w14:textId="55B79CDA" w:rsidR="00E658A3" w:rsidRPr="00B55A62" w:rsidRDefault="004C181B" w:rsidP="004C562C">
            <w:pPr>
              <w:spacing w:after="0" w:line="240" w:lineRule="auto"/>
              <w:jc w:val="center"/>
              <w:rPr>
                <w:ins w:id="481" w:author="DSE" w:date="2025-10-13T13:06:00Z" w16du:dateUtc="2025-10-13T11:06:00Z"/>
                <w:rFonts w:ascii="Times New Roman" w:eastAsia="MS Mincho" w:hAnsi="Times New Roman" w:cs="Times New Roman"/>
                <w:b/>
                <w:lang w:val="da-DK"/>
              </w:rPr>
            </w:pPr>
            <w:ins w:id="482" w:author="DSE" w:date="2025-10-13T13:06:00Z" w16du:dateUtc="2025-10-13T11:06:00Z">
              <w:r w:rsidRPr="00B55A62">
                <w:rPr>
                  <w:rFonts w:ascii="Times New Roman" w:eastAsia="MS Mincho" w:hAnsi="Times New Roman" w:cs="Times New Roman"/>
                  <w:b/>
                  <w:lang w:val="bg-BG"/>
                </w:rPr>
                <w:t>Рамуцирумаб плюс паклитаксел</w:t>
              </w:r>
            </w:ins>
          </w:p>
          <w:p w14:paraId="1983FC71" w14:textId="77777777" w:rsidR="00E658A3" w:rsidRPr="00B55A62" w:rsidRDefault="00E658A3" w:rsidP="004C562C">
            <w:pPr>
              <w:spacing w:after="0" w:line="240" w:lineRule="auto"/>
              <w:jc w:val="center"/>
              <w:rPr>
                <w:ins w:id="483" w:author="DSE" w:date="2025-10-13T13:06:00Z" w16du:dateUtc="2025-10-13T11:06:00Z"/>
                <w:rFonts w:ascii="Times New Roman" w:eastAsia="MS Mincho" w:hAnsi="Times New Roman" w:cs="Times New Roman"/>
                <w:b/>
                <w:lang w:val="de-DE"/>
              </w:rPr>
            </w:pPr>
            <w:ins w:id="484" w:author="DSE" w:date="2025-10-13T13:06:00Z" w16du:dateUtc="2025-10-13T11:06:00Z">
              <w:r w:rsidRPr="00B55A62">
                <w:rPr>
                  <w:rFonts w:ascii="Times New Roman" w:eastAsia="MS Mincho" w:hAnsi="Times New Roman" w:cs="Times New Roman"/>
                  <w:b/>
                  <w:lang w:val="da-DK"/>
                </w:rPr>
                <w:t>N=248</w:t>
              </w:r>
            </w:ins>
          </w:p>
        </w:tc>
      </w:tr>
      <w:tr w:rsidR="00E658A3" w:rsidRPr="00B55A62" w14:paraId="4CAC0126" w14:textId="77777777" w:rsidTr="004C562C">
        <w:trPr>
          <w:cantSplit/>
          <w:jc w:val="center"/>
          <w:ins w:id="485" w:author="DSE" w:date="2025-10-13T13:06:00Z"/>
        </w:trPr>
        <w:tc>
          <w:tcPr>
            <w:tcW w:w="9120" w:type="dxa"/>
            <w:gridSpan w:val="3"/>
            <w:vAlign w:val="center"/>
          </w:tcPr>
          <w:p w14:paraId="5A24B120" w14:textId="412DFD95" w:rsidR="00E658A3" w:rsidRPr="00B55A62" w:rsidRDefault="004C181B" w:rsidP="004C562C">
            <w:pPr>
              <w:keepNext/>
              <w:spacing w:after="0" w:line="240" w:lineRule="auto"/>
              <w:rPr>
                <w:ins w:id="486" w:author="DSE" w:date="2025-10-13T13:06:00Z" w16du:dateUtc="2025-10-13T11:06:00Z"/>
                <w:rFonts w:ascii="Times New Roman" w:eastAsia="MS Mincho" w:hAnsi="Times New Roman" w:cs="Times New Roman"/>
                <w:b/>
                <w:bCs/>
              </w:rPr>
            </w:pPr>
            <w:ins w:id="487" w:author="DSE" w:date="2025-10-13T13:06:00Z" w16du:dateUtc="2025-10-13T11:06:00Z">
              <w:r w:rsidRPr="00ED4849">
                <w:rPr>
                  <w:rFonts w:ascii="Times New Roman" w:hAnsi="Times New Roman" w:cs="Times New Roman"/>
                  <w:b/>
                  <w:lang w:val="bg-BG"/>
                </w:rPr>
                <w:t xml:space="preserve">Обща преживяемост </w:t>
              </w:r>
              <w:r w:rsidR="00E658A3" w:rsidRPr="00B55A62">
                <w:rPr>
                  <w:rFonts w:ascii="Times New Roman" w:eastAsia="MS Mincho" w:hAnsi="Times New Roman" w:cs="Times New Roman"/>
                  <w:b/>
                  <w:bCs/>
                </w:rPr>
                <w:t>(OS)</w:t>
              </w:r>
            </w:ins>
          </w:p>
        </w:tc>
      </w:tr>
      <w:tr w:rsidR="00E658A3" w:rsidRPr="00B55A62" w14:paraId="2CCAE70C" w14:textId="77777777" w:rsidTr="004C562C">
        <w:trPr>
          <w:cantSplit/>
          <w:jc w:val="center"/>
          <w:ins w:id="488" w:author="DSE" w:date="2025-10-13T13:06:00Z"/>
        </w:trPr>
        <w:tc>
          <w:tcPr>
            <w:tcW w:w="4057" w:type="dxa"/>
            <w:vAlign w:val="center"/>
          </w:tcPr>
          <w:p w14:paraId="7DB4F78D" w14:textId="4C896C69" w:rsidR="00E658A3" w:rsidRPr="00B55A62" w:rsidRDefault="004C181B" w:rsidP="004C562C">
            <w:pPr>
              <w:spacing w:after="0" w:line="240" w:lineRule="auto"/>
              <w:rPr>
                <w:ins w:id="489" w:author="DSE" w:date="2025-10-13T13:06:00Z" w16du:dateUtc="2025-10-13T11:06:00Z"/>
                <w:rFonts w:ascii="Times New Roman" w:eastAsia="MS Mincho" w:hAnsi="Times New Roman" w:cs="Times New Roman"/>
                <w:bCs/>
              </w:rPr>
            </w:pPr>
            <w:proofErr w:type="spellStart"/>
            <w:ins w:id="490" w:author="DSE" w:date="2025-10-13T13:06:00Z" w16du:dateUtc="2025-10-13T11:06:00Z">
              <w:r w:rsidRPr="00B55A62">
                <w:rPr>
                  <w:rFonts w:ascii="Times New Roman" w:eastAsia="MS Mincho" w:hAnsi="Times New Roman" w:cs="Times New Roman"/>
                  <w:bCs/>
                </w:rPr>
                <w:t>Брой</w:t>
              </w:r>
              <w:proofErr w:type="spellEnd"/>
              <w:r w:rsidRPr="00B55A62">
                <w:rPr>
                  <w:rFonts w:ascii="Times New Roman" w:eastAsia="MS Mincho" w:hAnsi="Times New Roman" w:cs="Times New Roman"/>
                  <w:bCs/>
                </w:rPr>
                <w:t xml:space="preserve"> </w:t>
              </w:r>
              <w:proofErr w:type="spellStart"/>
              <w:r w:rsidRPr="00B55A62">
                <w:rPr>
                  <w:rFonts w:ascii="Times New Roman" w:eastAsia="MS Mincho" w:hAnsi="Times New Roman" w:cs="Times New Roman"/>
                  <w:bCs/>
                </w:rPr>
                <w:t>събития</w:t>
              </w:r>
              <w:proofErr w:type="spellEnd"/>
              <w:r w:rsidR="00E658A3" w:rsidRPr="00B55A62">
                <w:rPr>
                  <w:rFonts w:ascii="Times New Roman" w:eastAsia="MS Mincho" w:hAnsi="Times New Roman" w:cs="Times New Roman"/>
                  <w:bCs/>
                </w:rPr>
                <w:t xml:space="preserve"> (%)</w:t>
              </w:r>
            </w:ins>
          </w:p>
        </w:tc>
        <w:tc>
          <w:tcPr>
            <w:tcW w:w="2345" w:type="dxa"/>
            <w:vAlign w:val="center"/>
          </w:tcPr>
          <w:p w14:paraId="2289D9E1" w14:textId="1E4907A2" w:rsidR="00E658A3" w:rsidRPr="00B55A62" w:rsidRDefault="00E658A3" w:rsidP="004C562C">
            <w:pPr>
              <w:spacing w:after="0" w:line="240" w:lineRule="auto"/>
              <w:jc w:val="center"/>
              <w:rPr>
                <w:ins w:id="491" w:author="DSE" w:date="2025-10-13T13:06:00Z" w16du:dateUtc="2025-10-13T11:06:00Z"/>
                <w:rFonts w:ascii="Times New Roman" w:eastAsia="MS Mincho" w:hAnsi="Times New Roman" w:cs="Times New Roman"/>
              </w:rPr>
            </w:pPr>
            <w:ins w:id="492" w:author="DSE" w:date="2025-10-13T13:06:00Z" w16du:dateUtc="2025-10-13T11:06:00Z">
              <w:r w:rsidRPr="00B55A62">
                <w:rPr>
                  <w:rFonts w:ascii="Times New Roman" w:eastAsia="MS Mincho" w:hAnsi="Times New Roman" w:cs="Times New Roman"/>
                </w:rPr>
                <w:t>124 (50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4)</w:t>
              </w:r>
            </w:ins>
          </w:p>
        </w:tc>
        <w:tc>
          <w:tcPr>
            <w:tcW w:w="2718" w:type="dxa"/>
            <w:vAlign w:val="center"/>
          </w:tcPr>
          <w:p w14:paraId="1D7857BE" w14:textId="50614962" w:rsidR="00E658A3" w:rsidRPr="00B55A62" w:rsidRDefault="00E658A3" w:rsidP="004C562C">
            <w:pPr>
              <w:spacing w:after="0" w:line="240" w:lineRule="auto"/>
              <w:jc w:val="center"/>
              <w:rPr>
                <w:ins w:id="493" w:author="DSE" w:date="2025-10-13T13:06:00Z" w16du:dateUtc="2025-10-13T11:06:00Z"/>
                <w:rFonts w:ascii="Times New Roman" w:eastAsia="MS Mincho" w:hAnsi="Times New Roman" w:cs="Times New Roman"/>
              </w:rPr>
            </w:pPr>
            <w:ins w:id="494" w:author="DSE" w:date="2025-10-13T13:06:00Z" w16du:dateUtc="2025-10-13T11:06:00Z">
              <w:r w:rsidRPr="00B55A62">
                <w:rPr>
                  <w:rFonts w:ascii="Times New Roman" w:eastAsia="MS Mincho" w:hAnsi="Times New Roman" w:cs="Times New Roman"/>
                </w:rPr>
                <w:t>142 (57</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3)</w:t>
              </w:r>
            </w:ins>
          </w:p>
        </w:tc>
      </w:tr>
      <w:tr w:rsidR="00E658A3" w:rsidRPr="00B55A62" w14:paraId="5EAD9C49" w14:textId="77777777" w:rsidTr="004C562C">
        <w:trPr>
          <w:cantSplit/>
          <w:jc w:val="center"/>
          <w:ins w:id="495" w:author="DSE" w:date="2025-10-13T13:06:00Z"/>
        </w:trPr>
        <w:tc>
          <w:tcPr>
            <w:tcW w:w="4057" w:type="dxa"/>
            <w:vAlign w:val="center"/>
          </w:tcPr>
          <w:p w14:paraId="7F0E74B9" w14:textId="610D7ECB" w:rsidR="00E658A3" w:rsidRPr="00B55A62" w:rsidRDefault="004C181B" w:rsidP="004C562C">
            <w:pPr>
              <w:spacing w:after="0" w:line="240" w:lineRule="auto"/>
              <w:rPr>
                <w:ins w:id="496" w:author="DSE" w:date="2025-10-13T13:06:00Z" w16du:dateUtc="2025-10-13T11:06:00Z"/>
                <w:rFonts w:ascii="Times New Roman" w:eastAsia="MS Mincho" w:hAnsi="Times New Roman" w:cs="Times New Roman"/>
              </w:rPr>
            </w:pPr>
            <w:proofErr w:type="spellStart"/>
            <w:ins w:id="497" w:author="DSE" w:date="2025-10-13T13:06:00Z" w16du:dateUtc="2025-10-13T11:06:00Z">
              <w:r w:rsidRPr="00B55A62">
                <w:rPr>
                  <w:rFonts w:ascii="Times New Roman" w:eastAsia="MS Mincho" w:hAnsi="Times New Roman" w:cs="Times New Roman"/>
                  <w:bCs/>
                </w:rPr>
                <w:t>Медиана</w:t>
              </w:r>
              <w:proofErr w:type="spellEnd"/>
              <w:r w:rsidRPr="00B55A62">
                <w:rPr>
                  <w:rFonts w:ascii="Times New Roman" w:eastAsia="MS Mincho" w:hAnsi="Times New Roman" w:cs="Times New Roman"/>
                  <w:bCs/>
                </w:rPr>
                <w:t xml:space="preserve">, </w:t>
              </w:r>
              <w:proofErr w:type="spellStart"/>
              <w:r w:rsidRPr="00B55A62">
                <w:rPr>
                  <w:rFonts w:ascii="Times New Roman" w:eastAsia="MS Mincho" w:hAnsi="Times New Roman" w:cs="Times New Roman"/>
                  <w:bCs/>
                </w:rPr>
                <w:t>месеци</w:t>
              </w:r>
              <w:proofErr w:type="spellEnd"/>
              <w:r w:rsidR="00E658A3" w:rsidRPr="00B55A62">
                <w:rPr>
                  <w:rFonts w:ascii="Times New Roman" w:eastAsia="MS Mincho" w:hAnsi="Times New Roman" w:cs="Times New Roman"/>
                  <w:bCs/>
                </w:rPr>
                <w:t xml:space="preserve"> (95% CI)</w:t>
              </w:r>
            </w:ins>
          </w:p>
        </w:tc>
        <w:tc>
          <w:tcPr>
            <w:tcW w:w="2345" w:type="dxa"/>
            <w:vAlign w:val="center"/>
          </w:tcPr>
          <w:p w14:paraId="68A0D457" w14:textId="58DD07B6" w:rsidR="00E658A3" w:rsidRPr="00B55A62" w:rsidRDefault="00E658A3" w:rsidP="004C562C">
            <w:pPr>
              <w:spacing w:after="0" w:line="240" w:lineRule="auto"/>
              <w:jc w:val="center"/>
              <w:rPr>
                <w:ins w:id="498" w:author="DSE" w:date="2025-10-13T13:06:00Z" w16du:dateUtc="2025-10-13T11:06:00Z"/>
                <w:rFonts w:ascii="Times New Roman" w:eastAsia="MS Mincho" w:hAnsi="Times New Roman" w:cs="Times New Roman"/>
              </w:rPr>
            </w:pPr>
            <w:ins w:id="499" w:author="DSE" w:date="2025-10-13T13:06:00Z" w16du:dateUtc="2025-10-13T11:06:00Z">
              <w:r w:rsidRPr="00B55A62">
                <w:rPr>
                  <w:rFonts w:ascii="Times New Roman" w:eastAsia="MS Mincho" w:hAnsi="Times New Roman" w:cs="Times New Roman"/>
                </w:rPr>
                <w:t>14</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7 (12</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1</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 16</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6)</w:t>
              </w:r>
            </w:ins>
          </w:p>
        </w:tc>
        <w:tc>
          <w:tcPr>
            <w:tcW w:w="2718" w:type="dxa"/>
            <w:vAlign w:val="center"/>
          </w:tcPr>
          <w:p w14:paraId="7CFF069C" w14:textId="6C9BE5C7" w:rsidR="00E658A3" w:rsidRPr="00B55A62" w:rsidRDefault="00E658A3" w:rsidP="004C562C">
            <w:pPr>
              <w:spacing w:after="0" w:line="240" w:lineRule="auto"/>
              <w:jc w:val="center"/>
              <w:rPr>
                <w:ins w:id="500" w:author="DSE" w:date="2025-10-13T13:06:00Z" w16du:dateUtc="2025-10-13T11:06:00Z"/>
                <w:rFonts w:ascii="Times New Roman" w:eastAsia="MS Mincho" w:hAnsi="Times New Roman" w:cs="Times New Roman"/>
              </w:rPr>
            </w:pPr>
            <w:ins w:id="501" w:author="DSE" w:date="2025-10-13T13:06:00Z" w16du:dateUtc="2025-10-13T11:06:00Z">
              <w:r w:rsidRPr="00B55A62">
                <w:rPr>
                  <w:rFonts w:ascii="Times New Roman" w:eastAsia="MS Mincho" w:hAnsi="Times New Roman" w:cs="Times New Roman"/>
                </w:rPr>
                <w:t>11</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4 (9</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9</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 15</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5)</w:t>
              </w:r>
            </w:ins>
          </w:p>
        </w:tc>
      </w:tr>
      <w:tr w:rsidR="00E658A3" w:rsidRPr="00B55A62" w14:paraId="34B8EE0D" w14:textId="77777777" w:rsidTr="004C562C">
        <w:trPr>
          <w:cantSplit/>
          <w:jc w:val="center"/>
          <w:ins w:id="502" w:author="DSE" w:date="2025-10-13T13:06:00Z"/>
        </w:trPr>
        <w:tc>
          <w:tcPr>
            <w:tcW w:w="4057" w:type="dxa"/>
            <w:vAlign w:val="center"/>
          </w:tcPr>
          <w:p w14:paraId="4551820C" w14:textId="445ED4D7" w:rsidR="00E658A3" w:rsidRPr="00B55A62" w:rsidRDefault="008401D2" w:rsidP="004C562C">
            <w:pPr>
              <w:spacing w:after="0" w:line="240" w:lineRule="auto"/>
              <w:rPr>
                <w:ins w:id="503" w:author="DSE" w:date="2025-10-13T13:06:00Z" w16du:dateUtc="2025-10-13T11:06:00Z"/>
                <w:rFonts w:ascii="Times New Roman" w:eastAsia="MS Mincho" w:hAnsi="Times New Roman" w:cs="Times New Roman"/>
                <w:bCs/>
              </w:rPr>
            </w:pPr>
            <w:ins w:id="504" w:author="DSE" w:date="2025-10-13T13:06:00Z" w16du:dateUtc="2025-10-13T11:06:00Z">
              <w:r w:rsidRPr="00ED4849">
                <w:rPr>
                  <w:rFonts w:ascii="Times New Roman" w:hAnsi="Times New Roman" w:cs="Times New Roman"/>
                  <w:lang w:val="bg-BG"/>
                </w:rPr>
                <w:t xml:space="preserve">Коефициент на риск </w:t>
              </w:r>
              <w:r w:rsidR="00E658A3" w:rsidRPr="00B55A62">
                <w:rPr>
                  <w:rFonts w:ascii="Times New Roman" w:eastAsia="MS Mincho" w:hAnsi="Times New Roman" w:cs="Times New Roman"/>
                </w:rPr>
                <w:t>(95% CI)</w:t>
              </w:r>
              <w:r w:rsidR="00E658A3" w:rsidRPr="00ED4849">
                <w:rPr>
                  <w:rFonts w:ascii="Times New Roman" w:eastAsia="MS Mincho" w:hAnsi="Times New Roman" w:cs="Times New Roman"/>
                  <w:vertAlign w:val="superscript"/>
                </w:rPr>
                <w:t>*</w:t>
              </w:r>
            </w:ins>
          </w:p>
        </w:tc>
        <w:tc>
          <w:tcPr>
            <w:tcW w:w="5063" w:type="dxa"/>
            <w:gridSpan w:val="2"/>
            <w:vAlign w:val="center"/>
          </w:tcPr>
          <w:p w14:paraId="62F6E4EB" w14:textId="5E94120A" w:rsidR="00E658A3" w:rsidRPr="00B55A62" w:rsidRDefault="00E658A3" w:rsidP="004C562C">
            <w:pPr>
              <w:spacing w:after="0" w:line="240" w:lineRule="auto"/>
              <w:jc w:val="center"/>
              <w:rPr>
                <w:ins w:id="505" w:author="DSE" w:date="2025-10-13T13:06:00Z" w16du:dateUtc="2025-10-13T11:06:00Z"/>
                <w:rFonts w:ascii="Times New Roman" w:eastAsia="MS Mincho" w:hAnsi="Times New Roman" w:cs="Times New Roman"/>
              </w:rPr>
            </w:pPr>
            <w:ins w:id="506" w:author="DSE" w:date="2025-10-13T13:06:00Z" w16du:dateUtc="2025-10-13T11:06:00Z">
              <w:r w:rsidRPr="00B55A62">
                <w:rPr>
                  <w:rFonts w:ascii="Times New Roman" w:eastAsia="MS Mincho" w:hAnsi="Times New Roman" w:cs="Times New Roman"/>
                </w:rPr>
                <w:t>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70 (0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55</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 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90)</w:t>
              </w:r>
            </w:ins>
          </w:p>
        </w:tc>
      </w:tr>
      <w:tr w:rsidR="00E658A3" w:rsidRPr="00B55A62" w14:paraId="498ADD95" w14:textId="77777777" w:rsidTr="004C562C">
        <w:trPr>
          <w:cantSplit/>
          <w:jc w:val="center"/>
          <w:ins w:id="507" w:author="DSE" w:date="2025-10-13T13:06:00Z"/>
        </w:trPr>
        <w:tc>
          <w:tcPr>
            <w:tcW w:w="4057" w:type="dxa"/>
            <w:vAlign w:val="center"/>
          </w:tcPr>
          <w:p w14:paraId="35914B08" w14:textId="00B7E003" w:rsidR="00E658A3" w:rsidRPr="00B55A62" w:rsidRDefault="00E658A3" w:rsidP="004C562C">
            <w:pPr>
              <w:spacing w:after="0" w:line="240" w:lineRule="auto"/>
              <w:rPr>
                <w:ins w:id="508" w:author="DSE" w:date="2025-10-13T13:06:00Z" w16du:dateUtc="2025-10-13T11:06:00Z"/>
                <w:rFonts w:ascii="Times New Roman" w:eastAsia="MS Mincho" w:hAnsi="Times New Roman" w:cs="Times New Roman"/>
              </w:rPr>
            </w:pPr>
            <w:ins w:id="509" w:author="DSE" w:date="2025-10-13T13:06:00Z" w16du:dateUtc="2025-10-13T11:06:00Z">
              <w:r w:rsidRPr="00B55A62">
                <w:rPr>
                  <w:rFonts w:ascii="Times New Roman" w:eastAsia="MS Mincho" w:hAnsi="Times New Roman" w:cs="Times New Roman"/>
                </w:rPr>
                <w:t>p-</w:t>
              </w:r>
              <w:r w:rsidR="008401D2" w:rsidRPr="00B55A62">
                <w:rPr>
                  <w:rFonts w:ascii="Times New Roman" w:eastAsia="MS Mincho" w:hAnsi="Times New Roman" w:cs="Times New Roman"/>
                  <w:lang w:val="bg-BG"/>
                </w:rPr>
                <w:t>стойност</w:t>
              </w:r>
              <w:r w:rsidRPr="00B55A62">
                <w:rPr>
                  <w:rFonts w:ascii="Times New Roman" w:eastAsia="MS Mincho" w:hAnsi="Times New Roman" w:cs="Times New Roman"/>
                  <w:b/>
                  <w:bCs/>
                  <w:vertAlign w:val="superscript"/>
                  <w:lang w:val="en-GB"/>
                </w:rPr>
                <w:t>†</w:t>
              </w:r>
            </w:ins>
          </w:p>
        </w:tc>
        <w:tc>
          <w:tcPr>
            <w:tcW w:w="5063" w:type="dxa"/>
            <w:gridSpan w:val="2"/>
            <w:vAlign w:val="center"/>
          </w:tcPr>
          <w:p w14:paraId="21F8315F" w14:textId="3A9BCB22" w:rsidR="00E658A3" w:rsidRPr="00B55A62" w:rsidRDefault="00E658A3" w:rsidP="004C562C">
            <w:pPr>
              <w:spacing w:after="0" w:line="240" w:lineRule="auto"/>
              <w:jc w:val="center"/>
              <w:rPr>
                <w:ins w:id="510" w:author="DSE" w:date="2025-10-13T13:06:00Z" w16du:dateUtc="2025-10-13T11:06:00Z"/>
                <w:rFonts w:ascii="Times New Roman" w:eastAsia="MS Mincho" w:hAnsi="Times New Roman" w:cs="Times New Roman"/>
              </w:rPr>
            </w:pPr>
            <w:ins w:id="511" w:author="DSE" w:date="2025-10-13T13:06:00Z" w16du:dateUtc="2025-10-13T11:06:00Z">
              <w:r w:rsidRPr="00B55A62">
                <w:rPr>
                  <w:rFonts w:ascii="Times New Roman" w:eastAsia="MS Mincho" w:hAnsi="Times New Roman" w:cs="Times New Roman"/>
                </w:rPr>
                <w:t>P=0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0044</w:t>
              </w:r>
            </w:ins>
          </w:p>
        </w:tc>
      </w:tr>
      <w:tr w:rsidR="00E658A3" w:rsidRPr="00B55A62" w14:paraId="54B2A6F5" w14:textId="77777777" w:rsidTr="004C562C">
        <w:trPr>
          <w:cantSplit/>
          <w:jc w:val="center"/>
          <w:ins w:id="512" w:author="DSE" w:date="2025-10-13T13:06:00Z"/>
        </w:trPr>
        <w:tc>
          <w:tcPr>
            <w:tcW w:w="9120" w:type="dxa"/>
            <w:gridSpan w:val="3"/>
            <w:vAlign w:val="center"/>
          </w:tcPr>
          <w:p w14:paraId="6F636F53" w14:textId="76C3C18B" w:rsidR="00E658A3" w:rsidRPr="00B55A62" w:rsidRDefault="00C05AAF" w:rsidP="004C562C">
            <w:pPr>
              <w:keepNext/>
              <w:spacing w:after="0" w:line="240" w:lineRule="auto"/>
              <w:rPr>
                <w:ins w:id="513" w:author="DSE" w:date="2025-10-13T13:06:00Z" w16du:dateUtc="2025-10-13T11:06:00Z"/>
                <w:rFonts w:ascii="Times New Roman" w:eastAsia="MS Mincho" w:hAnsi="Times New Roman" w:cs="Times New Roman"/>
              </w:rPr>
            </w:pPr>
            <w:ins w:id="514" w:author="DSE" w:date="2025-10-13T13:06:00Z" w16du:dateUtc="2025-10-13T11:06:00Z">
              <w:r w:rsidRPr="00ED4849">
                <w:rPr>
                  <w:rFonts w:ascii="Times New Roman" w:hAnsi="Times New Roman" w:cs="Times New Roman"/>
                  <w:b/>
                  <w:lang w:val="bg-BG"/>
                </w:rPr>
                <w:t>Преживяемост без прогресия (PFS) според оценката на изследовател</w:t>
              </w:r>
              <w:r w:rsidRPr="00B55A62">
                <w:rPr>
                  <w:rFonts w:ascii="Times New Roman" w:hAnsi="Times New Roman" w:cs="Times New Roman"/>
                  <w:b/>
                  <w:lang w:val="bg-BG"/>
                </w:rPr>
                <w:t>я</w:t>
              </w:r>
            </w:ins>
          </w:p>
        </w:tc>
      </w:tr>
      <w:tr w:rsidR="00E658A3" w:rsidRPr="00B55A62" w14:paraId="03A09025" w14:textId="77777777" w:rsidTr="004C562C">
        <w:trPr>
          <w:cantSplit/>
          <w:jc w:val="center"/>
          <w:ins w:id="515" w:author="DSE" w:date="2025-10-13T13:06:00Z"/>
        </w:trPr>
        <w:tc>
          <w:tcPr>
            <w:tcW w:w="4057" w:type="dxa"/>
            <w:vAlign w:val="center"/>
          </w:tcPr>
          <w:p w14:paraId="64BBDCBE" w14:textId="51187BF4" w:rsidR="00E658A3" w:rsidRPr="00B55A62" w:rsidRDefault="004C181B" w:rsidP="004C562C">
            <w:pPr>
              <w:spacing w:after="0" w:line="240" w:lineRule="auto"/>
              <w:rPr>
                <w:ins w:id="516" w:author="DSE" w:date="2025-10-13T13:06:00Z" w16du:dateUtc="2025-10-13T11:06:00Z"/>
                <w:rFonts w:ascii="Times New Roman" w:eastAsia="MS Mincho" w:hAnsi="Times New Roman" w:cs="Times New Roman"/>
              </w:rPr>
            </w:pPr>
            <w:proofErr w:type="spellStart"/>
            <w:ins w:id="517" w:author="DSE" w:date="2025-10-13T13:06:00Z" w16du:dateUtc="2025-10-13T11:06:00Z">
              <w:r w:rsidRPr="00B55A62">
                <w:rPr>
                  <w:rFonts w:ascii="Times New Roman" w:eastAsia="MS Mincho" w:hAnsi="Times New Roman" w:cs="Times New Roman"/>
                </w:rPr>
                <w:t>Брой</w:t>
              </w:r>
              <w:proofErr w:type="spellEnd"/>
              <w:r w:rsidRPr="00B55A62">
                <w:rPr>
                  <w:rFonts w:ascii="Times New Roman" w:eastAsia="MS Mincho" w:hAnsi="Times New Roman" w:cs="Times New Roman"/>
                </w:rPr>
                <w:t xml:space="preserve"> </w:t>
              </w:r>
              <w:proofErr w:type="spellStart"/>
              <w:r w:rsidRPr="00B55A62">
                <w:rPr>
                  <w:rFonts w:ascii="Times New Roman" w:eastAsia="MS Mincho" w:hAnsi="Times New Roman" w:cs="Times New Roman"/>
                </w:rPr>
                <w:t>събития</w:t>
              </w:r>
              <w:proofErr w:type="spellEnd"/>
              <w:r w:rsidR="00E658A3" w:rsidRPr="00B55A62">
                <w:rPr>
                  <w:rFonts w:ascii="Times New Roman" w:eastAsia="MS Mincho" w:hAnsi="Times New Roman" w:cs="Times New Roman"/>
                </w:rPr>
                <w:t xml:space="preserve"> (%)</w:t>
              </w:r>
            </w:ins>
          </w:p>
        </w:tc>
        <w:tc>
          <w:tcPr>
            <w:tcW w:w="2345" w:type="dxa"/>
            <w:vAlign w:val="center"/>
          </w:tcPr>
          <w:p w14:paraId="161059C4" w14:textId="5139640B" w:rsidR="00E658A3" w:rsidRPr="00B55A62" w:rsidRDefault="00E658A3" w:rsidP="004C562C">
            <w:pPr>
              <w:spacing w:after="0" w:line="240" w:lineRule="auto"/>
              <w:jc w:val="center"/>
              <w:rPr>
                <w:ins w:id="518" w:author="DSE" w:date="2025-10-13T13:06:00Z" w16du:dateUtc="2025-10-13T11:06:00Z"/>
                <w:rFonts w:ascii="Times New Roman" w:eastAsia="MS Mincho" w:hAnsi="Times New Roman" w:cs="Times New Roman"/>
              </w:rPr>
            </w:pPr>
            <w:ins w:id="519" w:author="DSE" w:date="2025-10-13T13:06:00Z" w16du:dateUtc="2025-10-13T11:06:00Z">
              <w:r w:rsidRPr="00B55A62">
                <w:rPr>
                  <w:rFonts w:ascii="Times New Roman" w:eastAsia="MS Mincho" w:hAnsi="Times New Roman" w:cs="Times New Roman"/>
                </w:rPr>
                <w:t>166 (67</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5)</w:t>
              </w:r>
            </w:ins>
          </w:p>
        </w:tc>
        <w:tc>
          <w:tcPr>
            <w:tcW w:w="2718" w:type="dxa"/>
            <w:vAlign w:val="center"/>
          </w:tcPr>
          <w:p w14:paraId="0C506788" w14:textId="27E8E9A6" w:rsidR="00E658A3" w:rsidRPr="00B55A62" w:rsidRDefault="00E658A3" w:rsidP="004C562C">
            <w:pPr>
              <w:spacing w:after="0" w:line="240" w:lineRule="auto"/>
              <w:rPr>
                <w:ins w:id="520" w:author="DSE" w:date="2025-10-13T13:06:00Z" w16du:dateUtc="2025-10-13T11:06:00Z"/>
                <w:rFonts w:ascii="Times New Roman" w:eastAsia="MS Mincho" w:hAnsi="Times New Roman" w:cs="Times New Roman"/>
              </w:rPr>
            </w:pPr>
            <w:ins w:id="521" w:author="DSE" w:date="2025-10-13T13:06:00Z" w16du:dateUtc="2025-10-13T11:06:00Z">
              <w:r w:rsidRPr="00B55A62">
                <w:rPr>
                  <w:rFonts w:ascii="Times New Roman" w:eastAsia="MS Mincho" w:hAnsi="Times New Roman" w:cs="Times New Roman"/>
                </w:rPr>
                <w:t>156 (62</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9)</w:t>
              </w:r>
            </w:ins>
          </w:p>
        </w:tc>
      </w:tr>
      <w:tr w:rsidR="00E658A3" w:rsidRPr="00B55A62" w14:paraId="6567335A" w14:textId="77777777" w:rsidTr="004C562C">
        <w:trPr>
          <w:cantSplit/>
          <w:jc w:val="center"/>
          <w:ins w:id="522" w:author="DSE" w:date="2025-10-13T13:06:00Z"/>
        </w:trPr>
        <w:tc>
          <w:tcPr>
            <w:tcW w:w="4057" w:type="dxa"/>
            <w:vAlign w:val="center"/>
          </w:tcPr>
          <w:p w14:paraId="41C696B6" w14:textId="14CAE7BB" w:rsidR="00E658A3" w:rsidRPr="00B55A62" w:rsidRDefault="004C181B" w:rsidP="004C562C">
            <w:pPr>
              <w:spacing w:after="0" w:line="240" w:lineRule="auto"/>
              <w:rPr>
                <w:ins w:id="523" w:author="DSE" w:date="2025-10-13T13:06:00Z" w16du:dateUtc="2025-10-13T11:06:00Z"/>
                <w:rFonts w:ascii="Times New Roman" w:eastAsia="MS Mincho" w:hAnsi="Times New Roman" w:cs="Times New Roman"/>
              </w:rPr>
            </w:pPr>
            <w:proofErr w:type="spellStart"/>
            <w:ins w:id="524" w:author="DSE" w:date="2025-10-13T13:06:00Z" w16du:dateUtc="2025-10-13T11:06:00Z">
              <w:r w:rsidRPr="00B55A62">
                <w:rPr>
                  <w:rFonts w:ascii="Times New Roman" w:eastAsia="MS Mincho" w:hAnsi="Times New Roman" w:cs="Times New Roman"/>
                  <w:bCs/>
                </w:rPr>
                <w:t>Медиана</w:t>
              </w:r>
              <w:proofErr w:type="spellEnd"/>
              <w:r w:rsidRPr="00B55A62">
                <w:rPr>
                  <w:rFonts w:ascii="Times New Roman" w:eastAsia="MS Mincho" w:hAnsi="Times New Roman" w:cs="Times New Roman"/>
                  <w:bCs/>
                </w:rPr>
                <w:t xml:space="preserve">, </w:t>
              </w:r>
              <w:proofErr w:type="spellStart"/>
              <w:r w:rsidRPr="00B55A62">
                <w:rPr>
                  <w:rFonts w:ascii="Times New Roman" w:eastAsia="MS Mincho" w:hAnsi="Times New Roman" w:cs="Times New Roman"/>
                  <w:bCs/>
                </w:rPr>
                <w:t>месеци</w:t>
              </w:r>
              <w:proofErr w:type="spellEnd"/>
              <w:r w:rsidR="00E658A3" w:rsidRPr="00B55A62">
                <w:rPr>
                  <w:rFonts w:ascii="Times New Roman" w:eastAsia="MS Mincho" w:hAnsi="Times New Roman" w:cs="Times New Roman"/>
                  <w:bCs/>
                </w:rPr>
                <w:t xml:space="preserve"> (95% CI)</w:t>
              </w:r>
            </w:ins>
          </w:p>
        </w:tc>
        <w:tc>
          <w:tcPr>
            <w:tcW w:w="2345" w:type="dxa"/>
            <w:vAlign w:val="center"/>
          </w:tcPr>
          <w:p w14:paraId="7A909197" w14:textId="1238C624" w:rsidR="00E658A3" w:rsidRPr="00B55A62" w:rsidRDefault="00E658A3" w:rsidP="004C562C">
            <w:pPr>
              <w:spacing w:after="0" w:line="240" w:lineRule="auto"/>
              <w:jc w:val="center"/>
              <w:rPr>
                <w:ins w:id="525" w:author="DSE" w:date="2025-10-13T13:06:00Z" w16du:dateUtc="2025-10-13T11:06:00Z"/>
                <w:rFonts w:ascii="Times New Roman" w:eastAsia="MS Mincho" w:hAnsi="Times New Roman" w:cs="Times New Roman"/>
              </w:rPr>
            </w:pPr>
            <w:ins w:id="526" w:author="DSE" w:date="2025-10-13T13:06:00Z" w16du:dateUtc="2025-10-13T11:06:00Z">
              <w:r w:rsidRPr="00B55A62">
                <w:rPr>
                  <w:rFonts w:ascii="Times New Roman" w:eastAsia="MS Mincho" w:hAnsi="Times New Roman" w:cs="Times New Roman"/>
                </w:rPr>
                <w:t>6</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7 (5</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6</w:t>
              </w:r>
              <w:r w:rsidR="004C181B" w:rsidRPr="00B55A62">
                <w:rPr>
                  <w:rFonts w:ascii="Times New Roman" w:eastAsia="MS Mincho" w:hAnsi="Times New Roman" w:cs="Times New Roman"/>
                  <w:lang w:val="bg-BG"/>
                </w:rPr>
                <w:t>;</w:t>
              </w:r>
              <w:r w:rsidRPr="00ED4849">
                <w:rPr>
                  <w:rFonts w:ascii="Times New Roman" w:eastAsia="MS Mincho" w:hAnsi="Times New Roman" w:cs="Times New Roman"/>
                </w:rPr>
                <w:t> </w:t>
              </w:r>
              <w:r w:rsidRPr="00B55A62">
                <w:rPr>
                  <w:rFonts w:ascii="Times New Roman" w:eastAsia="MS Mincho" w:hAnsi="Times New Roman" w:cs="Times New Roman"/>
                </w:rPr>
                <w:t>7</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1)</w:t>
              </w:r>
            </w:ins>
          </w:p>
        </w:tc>
        <w:tc>
          <w:tcPr>
            <w:tcW w:w="2718" w:type="dxa"/>
            <w:vAlign w:val="center"/>
          </w:tcPr>
          <w:p w14:paraId="172E4704" w14:textId="3CCD598D" w:rsidR="00E658A3" w:rsidRPr="00B55A62" w:rsidRDefault="00E658A3" w:rsidP="004C562C">
            <w:pPr>
              <w:spacing w:after="0" w:line="240" w:lineRule="auto"/>
              <w:rPr>
                <w:ins w:id="527" w:author="DSE" w:date="2025-10-13T13:06:00Z" w16du:dateUtc="2025-10-13T11:06:00Z"/>
                <w:rFonts w:ascii="Times New Roman" w:eastAsia="MS Mincho" w:hAnsi="Times New Roman" w:cs="Times New Roman"/>
              </w:rPr>
            </w:pPr>
            <w:ins w:id="528" w:author="DSE" w:date="2025-10-13T13:06:00Z" w16du:dateUtc="2025-10-13T11:06:00Z">
              <w:r w:rsidRPr="00B55A62">
                <w:rPr>
                  <w:rFonts w:ascii="Times New Roman" w:eastAsia="MS Mincho" w:hAnsi="Times New Roman" w:cs="Times New Roman"/>
                </w:rPr>
                <w:t>5</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6 (4</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9</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 5</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8)</w:t>
              </w:r>
            </w:ins>
          </w:p>
        </w:tc>
      </w:tr>
      <w:tr w:rsidR="00E658A3" w:rsidRPr="00B55A62" w14:paraId="74274D75" w14:textId="77777777" w:rsidTr="004C562C">
        <w:trPr>
          <w:cantSplit/>
          <w:jc w:val="center"/>
          <w:ins w:id="529" w:author="DSE" w:date="2025-10-13T13:06:00Z"/>
        </w:trPr>
        <w:tc>
          <w:tcPr>
            <w:tcW w:w="4057" w:type="dxa"/>
            <w:vAlign w:val="center"/>
          </w:tcPr>
          <w:p w14:paraId="4329E7CD" w14:textId="29EBCEA4" w:rsidR="00E658A3" w:rsidRPr="00B55A62" w:rsidRDefault="008401D2" w:rsidP="004C562C">
            <w:pPr>
              <w:spacing w:after="0" w:line="240" w:lineRule="auto"/>
              <w:rPr>
                <w:ins w:id="530" w:author="DSE" w:date="2025-10-13T13:06:00Z" w16du:dateUtc="2025-10-13T11:06:00Z"/>
                <w:rFonts w:ascii="Times New Roman" w:eastAsia="MS Mincho" w:hAnsi="Times New Roman" w:cs="Times New Roman"/>
                <w:bCs/>
              </w:rPr>
            </w:pPr>
            <w:ins w:id="531" w:author="DSE" w:date="2025-10-13T13:06:00Z" w16du:dateUtc="2025-10-13T11:06:00Z">
              <w:r w:rsidRPr="00B55A62">
                <w:rPr>
                  <w:rFonts w:ascii="Times New Roman" w:hAnsi="Times New Roman" w:cs="Times New Roman"/>
                  <w:lang w:val="bg-BG"/>
                </w:rPr>
                <w:t xml:space="preserve">Коефициент на риск </w:t>
              </w:r>
              <w:r w:rsidR="00E658A3" w:rsidRPr="00B55A62">
                <w:rPr>
                  <w:rFonts w:ascii="Times New Roman" w:eastAsia="MS Mincho" w:hAnsi="Times New Roman" w:cs="Times New Roman"/>
                </w:rPr>
                <w:t>(95% CI)</w:t>
              </w:r>
              <w:r w:rsidR="00E658A3" w:rsidRPr="00ED4849">
                <w:rPr>
                  <w:rFonts w:ascii="Times New Roman" w:eastAsia="MS Mincho" w:hAnsi="Times New Roman" w:cs="Times New Roman"/>
                  <w:vertAlign w:val="superscript"/>
                </w:rPr>
                <w:t>*</w:t>
              </w:r>
            </w:ins>
          </w:p>
        </w:tc>
        <w:tc>
          <w:tcPr>
            <w:tcW w:w="5063" w:type="dxa"/>
            <w:gridSpan w:val="2"/>
            <w:vAlign w:val="center"/>
          </w:tcPr>
          <w:p w14:paraId="39AE70B9" w14:textId="03BA0DF0" w:rsidR="00E658A3" w:rsidRPr="00B55A62" w:rsidDel="000B6763" w:rsidRDefault="00E658A3" w:rsidP="004C562C">
            <w:pPr>
              <w:spacing w:after="0" w:line="240" w:lineRule="auto"/>
              <w:jc w:val="center"/>
              <w:rPr>
                <w:ins w:id="532" w:author="DSE" w:date="2025-10-13T13:06:00Z" w16du:dateUtc="2025-10-13T11:06:00Z"/>
                <w:rFonts w:ascii="Times New Roman" w:eastAsia="MS Mincho" w:hAnsi="Times New Roman" w:cs="Times New Roman"/>
              </w:rPr>
            </w:pPr>
            <w:ins w:id="533" w:author="DSE" w:date="2025-10-13T13:06:00Z" w16du:dateUtc="2025-10-13T11:06:00Z">
              <w:r w:rsidRPr="00B55A62">
                <w:rPr>
                  <w:rFonts w:ascii="Times New Roman" w:eastAsia="MS Mincho" w:hAnsi="Times New Roman" w:cs="Times New Roman"/>
                </w:rPr>
                <w:t>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74 (0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59</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 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92)</w:t>
              </w:r>
            </w:ins>
          </w:p>
        </w:tc>
      </w:tr>
      <w:tr w:rsidR="00E658A3" w:rsidRPr="00B55A62" w14:paraId="64A956E3" w14:textId="77777777" w:rsidTr="004C562C">
        <w:trPr>
          <w:cantSplit/>
          <w:jc w:val="center"/>
          <w:ins w:id="534" w:author="DSE" w:date="2025-10-13T13:06:00Z"/>
        </w:trPr>
        <w:tc>
          <w:tcPr>
            <w:tcW w:w="4057" w:type="dxa"/>
            <w:vAlign w:val="center"/>
          </w:tcPr>
          <w:p w14:paraId="22D3830F" w14:textId="127BC8FD" w:rsidR="00E658A3" w:rsidRPr="00B55A62" w:rsidRDefault="00E658A3" w:rsidP="004C562C">
            <w:pPr>
              <w:spacing w:after="0" w:line="240" w:lineRule="auto"/>
              <w:rPr>
                <w:ins w:id="535" w:author="DSE" w:date="2025-10-13T13:06:00Z" w16du:dateUtc="2025-10-13T11:06:00Z"/>
                <w:rFonts w:ascii="Times New Roman" w:eastAsia="MS Mincho" w:hAnsi="Times New Roman" w:cs="Times New Roman"/>
                <w:bCs/>
              </w:rPr>
            </w:pPr>
            <w:ins w:id="536" w:author="DSE" w:date="2025-10-13T13:06:00Z" w16du:dateUtc="2025-10-13T11:06:00Z">
              <w:r w:rsidRPr="00B55A62">
                <w:rPr>
                  <w:rFonts w:ascii="Times New Roman" w:eastAsia="MS Mincho" w:hAnsi="Times New Roman" w:cs="Times New Roman"/>
                </w:rPr>
                <w:t>p-</w:t>
              </w:r>
              <w:r w:rsidR="008401D2" w:rsidRPr="00B55A62">
                <w:rPr>
                  <w:rFonts w:ascii="Times New Roman" w:eastAsia="MS Mincho" w:hAnsi="Times New Roman" w:cs="Times New Roman"/>
                  <w:lang w:val="bg-BG"/>
                </w:rPr>
                <w:t>стойност</w:t>
              </w:r>
              <w:r w:rsidRPr="00B55A62">
                <w:rPr>
                  <w:rFonts w:ascii="Times New Roman" w:eastAsia="MS Mincho" w:hAnsi="Times New Roman" w:cs="Times New Roman"/>
                  <w:b/>
                  <w:bCs/>
                  <w:vertAlign w:val="superscript"/>
                  <w:lang w:val="en-GB"/>
                </w:rPr>
                <w:t>†</w:t>
              </w:r>
            </w:ins>
          </w:p>
        </w:tc>
        <w:tc>
          <w:tcPr>
            <w:tcW w:w="5063" w:type="dxa"/>
            <w:gridSpan w:val="2"/>
            <w:vAlign w:val="center"/>
          </w:tcPr>
          <w:p w14:paraId="27578C2D" w14:textId="6060C375" w:rsidR="00E658A3" w:rsidRPr="00B55A62" w:rsidDel="000B6763" w:rsidRDefault="00E658A3" w:rsidP="004C562C">
            <w:pPr>
              <w:spacing w:after="0" w:line="240" w:lineRule="auto"/>
              <w:jc w:val="center"/>
              <w:rPr>
                <w:ins w:id="537" w:author="DSE" w:date="2025-10-13T13:06:00Z" w16du:dateUtc="2025-10-13T11:06:00Z"/>
                <w:rFonts w:ascii="Times New Roman" w:eastAsia="MS Mincho" w:hAnsi="Times New Roman" w:cs="Times New Roman"/>
              </w:rPr>
            </w:pPr>
            <w:ins w:id="538" w:author="DSE" w:date="2025-10-13T13:06:00Z" w16du:dateUtc="2025-10-13T11:06:00Z">
              <w:r w:rsidRPr="00B55A62">
                <w:rPr>
                  <w:rFonts w:ascii="Times New Roman" w:eastAsia="MS Mincho" w:hAnsi="Times New Roman" w:cs="Times New Roman"/>
                </w:rPr>
                <w:t>p=0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0074</w:t>
              </w:r>
            </w:ins>
          </w:p>
        </w:tc>
      </w:tr>
      <w:tr w:rsidR="00E658A3" w:rsidRPr="00B55A62" w:rsidDel="00E8530D" w14:paraId="2BEC7B50" w14:textId="77777777" w:rsidTr="004C562C">
        <w:trPr>
          <w:cantSplit/>
          <w:jc w:val="center"/>
          <w:ins w:id="539" w:author="DSE" w:date="2025-10-13T13:06:00Z"/>
        </w:trPr>
        <w:tc>
          <w:tcPr>
            <w:tcW w:w="9120" w:type="dxa"/>
            <w:gridSpan w:val="3"/>
            <w:vAlign w:val="center"/>
          </w:tcPr>
          <w:p w14:paraId="4F7739AD" w14:textId="50ED79EB" w:rsidR="00E658A3" w:rsidRPr="00B55A62" w:rsidDel="00E8530D" w:rsidRDefault="00C05AAF" w:rsidP="004C562C">
            <w:pPr>
              <w:keepNext/>
              <w:spacing w:after="0" w:line="240" w:lineRule="auto"/>
              <w:rPr>
                <w:ins w:id="540" w:author="DSE" w:date="2025-10-13T13:06:00Z" w16du:dateUtc="2025-10-13T11:06:00Z"/>
                <w:rFonts w:ascii="Times New Roman" w:eastAsia="MS Mincho" w:hAnsi="Times New Roman" w:cs="Times New Roman"/>
              </w:rPr>
            </w:pPr>
            <w:ins w:id="541" w:author="DSE" w:date="2025-10-13T13:06:00Z" w16du:dateUtc="2025-10-13T11:06:00Z">
              <w:r w:rsidRPr="00ED4849">
                <w:rPr>
                  <w:rFonts w:ascii="Times New Roman" w:hAnsi="Times New Roman" w:cs="Times New Roman"/>
                  <w:b/>
                  <w:lang w:val="bg-BG"/>
                </w:rPr>
                <w:t xml:space="preserve">Потвърдена честота на обективен отговор (ORR) </w:t>
              </w:r>
              <w:r w:rsidRPr="00B55A62">
                <w:rPr>
                  <w:rFonts w:ascii="Times New Roman" w:hAnsi="Times New Roman" w:cs="Times New Roman"/>
                  <w:b/>
                  <w:lang w:val="bg-BG"/>
                </w:rPr>
                <w:t>според оценката на изследователя</w:t>
              </w:r>
              <w:r w:rsidRPr="00B55A62">
                <w:rPr>
                  <w:rFonts w:ascii="Times New Roman" w:eastAsia="MS Mincho" w:hAnsi="Times New Roman" w:cs="Times New Roman"/>
                  <w:b/>
                  <w:bCs/>
                  <w:vertAlign w:val="superscript"/>
                  <w:lang w:val="en-GB"/>
                </w:rPr>
                <w:t xml:space="preserve"> </w:t>
              </w:r>
              <w:r w:rsidR="00E658A3" w:rsidRPr="00B55A62">
                <w:rPr>
                  <w:rFonts w:ascii="Times New Roman" w:eastAsia="MS Mincho" w:hAnsi="Times New Roman" w:cs="Times New Roman"/>
                  <w:b/>
                  <w:bCs/>
                  <w:vertAlign w:val="superscript"/>
                  <w:lang w:val="en-GB"/>
                </w:rPr>
                <w:t>††</w:t>
              </w:r>
            </w:ins>
          </w:p>
        </w:tc>
      </w:tr>
      <w:tr w:rsidR="00E658A3" w:rsidRPr="00B55A62" w:rsidDel="00E8530D" w14:paraId="4F04E49D" w14:textId="77777777" w:rsidTr="004C562C">
        <w:trPr>
          <w:cantSplit/>
          <w:trHeight w:val="301"/>
          <w:jc w:val="center"/>
          <w:ins w:id="542" w:author="DSE" w:date="2025-10-13T13:06:00Z"/>
        </w:trPr>
        <w:tc>
          <w:tcPr>
            <w:tcW w:w="4057" w:type="dxa"/>
            <w:vAlign w:val="center"/>
          </w:tcPr>
          <w:p w14:paraId="2A438142" w14:textId="77777777" w:rsidR="00E658A3" w:rsidRPr="00B55A62" w:rsidRDefault="00E658A3" w:rsidP="004C562C">
            <w:pPr>
              <w:spacing w:after="0" w:line="240" w:lineRule="auto"/>
              <w:rPr>
                <w:ins w:id="543" w:author="DSE" w:date="2025-10-13T13:06:00Z" w16du:dateUtc="2025-10-13T11:06:00Z"/>
                <w:rFonts w:ascii="Times New Roman" w:eastAsia="MS Mincho" w:hAnsi="Times New Roman" w:cs="Times New Roman"/>
                <w:b/>
              </w:rPr>
            </w:pPr>
            <w:ins w:id="544" w:author="DSE" w:date="2025-10-13T13:06:00Z" w16du:dateUtc="2025-10-13T11:06:00Z">
              <w:r w:rsidRPr="00B55A62">
                <w:rPr>
                  <w:rFonts w:ascii="Times New Roman" w:eastAsia="MS Mincho" w:hAnsi="Times New Roman" w:cs="Times New Roman"/>
                  <w:bCs/>
                </w:rPr>
                <w:t>n (%)</w:t>
              </w:r>
            </w:ins>
          </w:p>
        </w:tc>
        <w:tc>
          <w:tcPr>
            <w:tcW w:w="2345" w:type="dxa"/>
            <w:vAlign w:val="center"/>
          </w:tcPr>
          <w:p w14:paraId="7AC2889B" w14:textId="5A20A412" w:rsidR="00E658A3" w:rsidRPr="00B55A62" w:rsidDel="00E8530D" w:rsidRDefault="00E658A3" w:rsidP="004C562C">
            <w:pPr>
              <w:spacing w:after="0" w:line="240" w:lineRule="auto"/>
              <w:jc w:val="center"/>
              <w:rPr>
                <w:ins w:id="545" w:author="DSE" w:date="2025-10-13T13:06:00Z" w16du:dateUtc="2025-10-13T11:06:00Z"/>
                <w:rFonts w:ascii="Times New Roman" w:eastAsia="MS Mincho" w:hAnsi="Times New Roman" w:cs="Times New Roman"/>
              </w:rPr>
            </w:pPr>
            <w:ins w:id="546" w:author="DSE" w:date="2025-10-13T13:06:00Z" w16du:dateUtc="2025-10-13T11:06:00Z">
              <w:r w:rsidRPr="00B55A62">
                <w:rPr>
                  <w:rFonts w:ascii="Times New Roman" w:eastAsia="MS Mincho" w:hAnsi="Times New Roman" w:cs="Times New Roman"/>
                </w:rPr>
                <w:t>104 (44</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3)</w:t>
              </w:r>
            </w:ins>
          </w:p>
        </w:tc>
        <w:tc>
          <w:tcPr>
            <w:tcW w:w="2718" w:type="dxa"/>
            <w:vAlign w:val="center"/>
          </w:tcPr>
          <w:p w14:paraId="13FF9507" w14:textId="073E098A" w:rsidR="00E658A3" w:rsidRPr="00B55A62" w:rsidDel="00E8530D" w:rsidRDefault="00E658A3" w:rsidP="004C562C">
            <w:pPr>
              <w:spacing w:after="0" w:line="240" w:lineRule="auto"/>
              <w:jc w:val="center"/>
              <w:rPr>
                <w:ins w:id="547" w:author="DSE" w:date="2025-10-13T13:06:00Z" w16du:dateUtc="2025-10-13T11:06:00Z"/>
                <w:rFonts w:ascii="Times New Roman" w:eastAsia="MS Mincho" w:hAnsi="Times New Roman" w:cs="Times New Roman"/>
              </w:rPr>
            </w:pPr>
            <w:ins w:id="548" w:author="DSE" w:date="2025-10-13T13:06:00Z" w16du:dateUtc="2025-10-13T11:06:00Z">
              <w:r w:rsidRPr="00B55A62">
                <w:rPr>
                  <w:rFonts w:ascii="Times New Roman" w:eastAsia="MS Mincho" w:hAnsi="Times New Roman" w:cs="Times New Roman"/>
                </w:rPr>
                <w:t>69 (29</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1)</w:t>
              </w:r>
            </w:ins>
          </w:p>
        </w:tc>
      </w:tr>
      <w:tr w:rsidR="00E658A3" w:rsidRPr="00B55A62" w:rsidDel="00E8530D" w14:paraId="7321687D" w14:textId="77777777" w:rsidTr="004C562C">
        <w:trPr>
          <w:cantSplit/>
          <w:jc w:val="center"/>
          <w:ins w:id="549" w:author="DSE" w:date="2025-10-13T13:06:00Z"/>
        </w:trPr>
        <w:tc>
          <w:tcPr>
            <w:tcW w:w="4057" w:type="dxa"/>
            <w:vAlign w:val="center"/>
          </w:tcPr>
          <w:p w14:paraId="09C34849" w14:textId="77777777" w:rsidR="00E658A3" w:rsidRPr="00B55A62" w:rsidRDefault="00E658A3" w:rsidP="004C562C">
            <w:pPr>
              <w:spacing w:after="0" w:line="240" w:lineRule="auto"/>
              <w:rPr>
                <w:ins w:id="550" w:author="DSE" w:date="2025-10-13T13:06:00Z" w16du:dateUtc="2025-10-13T11:06:00Z"/>
                <w:rFonts w:ascii="Times New Roman" w:eastAsia="MS Mincho" w:hAnsi="Times New Roman" w:cs="Times New Roman"/>
                <w:b/>
              </w:rPr>
            </w:pPr>
            <w:ins w:id="551" w:author="DSE" w:date="2025-10-13T13:06:00Z" w16du:dateUtc="2025-10-13T11:06:00Z">
              <w:r w:rsidRPr="00B55A62">
                <w:rPr>
                  <w:rFonts w:ascii="Times New Roman" w:eastAsia="MS Mincho" w:hAnsi="Times New Roman" w:cs="Times New Roman"/>
                  <w:bCs/>
                </w:rPr>
                <w:t>95% CI</w:t>
              </w:r>
            </w:ins>
          </w:p>
        </w:tc>
        <w:tc>
          <w:tcPr>
            <w:tcW w:w="2345" w:type="dxa"/>
            <w:vAlign w:val="center"/>
          </w:tcPr>
          <w:p w14:paraId="23B8C58E" w14:textId="337F6A17" w:rsidR="00E658A3" w:rsidRPr="00B55A62" w:rsidDel="00E8530D" w:rsidRDefault="00E658A3" w:rsidP="004C562C">
            <w:pPr>
              <w:spacing w:after="0" w:line="240" w:lineRule="auto"/>
              <w:jc w:val="center"/>
              <w:rPr>
                <w:ins w:id="552" w:author="DSE" w:date="2025-10-13T13:06:00Z" w16du:dateUtc="2025-10-13T11:06:00Z"/>
                <w:rFonts w:ascii="Times New Roman" w:eastAsia="MS Mincho" w:hAnsi="Times New Roman" w:cs="Times New Roman"/>
              </w:rPr>
            </w:pPr>
            <w:ins w:id="553" w:author="DSE" w:date="2025-10-13T13:06:00Z" w16du:dateUtc="2025-10-13T11:06:00Z">
              <w:r w:rsidRPr="00B55A62">
                <w:rPr>
                  <w:rFonts w:ascii="Times New Roman" w:eastAsia="MS Mincho" w:hAnsi="Times New Roman" w:cs="Times New Roman"/>
                </w:rPr>
                <w:t>(37</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8</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 50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9)</w:t>
              </w:r>
            </w:ins>
          </w:p>
        </w:tc>
        <w:tc>
          <w:tcPr>
            <w:tcW w:w="2718" w:type="dxa"/>
            <w:vAlign w:val="center"/>
          </w:tcPr>
          <w:p w14:paraId="027F926F" w14:textId="779E4A37" w:rsidR="00E658A3" w:rsidRPr="00B55A62" w:rsidDel="00E8530D" w:rsidRDefault="00E658A3" w:rsidP="004C562C">
            <w:pPr>
              <w:spacing w:after="0" w:line="240" w:lineRule="auto"/>
              <w:jc w:val="center"/>
              <w:rPr>
                <w:ins w:id="554" w:author="DSE" w:date="2025-10-13T13:06:00Z" w16du:dateUtc="2025-10-13T11:06:00Z"/>
                <w:rFonts w:ascii="Times New Roman" w:eastAsia="MS Mincho" w:hAnsi="Times New Roman" w:cs="Times New Roman"/>
              </w:rPr>
            </w:pPr>
            <w:ins w:id="555" w:author="DSE" w:date="2025-10-13T13:06:00Z" w16du:dateUtc="2025-10-13T11:06:00Z">
              <w:r w:rsidRPr="00B55A62">
                <w:rPr>
                  <w:rFonts w:ascii="Times New Roman" w:eastAsia="MS Mincho" w:hAnsi="Times New Roman" w:cs="Times New Roman"/>
                </w:rPr>
                <w:t>(23</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4</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 35</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3)</w:t>
              </w:r>
            </w:ins>
          </w:p>
        </w:tc>
      </w:tr>
      <w:tr w:rsidR="00E658A3" w:rsidRPr="00B55A62" w:rsidDel="00E8530D" w14:paraId="3CACF24B" w14:textId="77777777" w:rsidTr="004C562C">
        <w:trPr>
          <w:cantSplit/>
          <w:trHeight w:hRule="exact" w:val="259"/>
          <w:jc w:val="center"/>
          <w:ins w:id="556" w:author="DSE" w:date="2025-10-13T13:06:00Z"/>
        </w:trPr>
        <w:tc>
          <w:tcPr>
            <w:tcW w:w="4057" w:type="dxa"/>
          </w:tcPr>
          <w:p w14:paraId="63B27E25" w14:textId="43CCBB26" w:rsidR="00E658A3" w:rsidRPr="00ED4849" w:rsidRDefault="00E658A3" w:rsidP="004C562C">
            <w:pPr>
              <w:spacing w:after="0" w:line="240" w:lineRule="auto"/>
              <w:rPr>
                <w:ins w:id="557" w:author="DSE" w:date="2025-10-13T13:06:00Z" w16du:dateUtc="2025-10-13T11:06:00Z"/>
                <w:rFonts w:ascii="Times New Roman" w:eastAsia="MS Mincho" w:hAnsi="Times New Roman" w:cs="Times New Roman"/>
              </w:rPr>
            </w:pPr>
            <w:ins w:id="558" w:author="DSE" w:date="2025-10-13T13:06:00Z" w16du:dateUtc="2025-10-13T11:06:00Z">
              <w:r w:rsidRPr="00B55A62">
                <w:rPr>
                  <w:rFonts w:ascii="Times New Roman" w:eastAsia="MS Mincho" w:hAnsi="Times New Roman" w:cs="Times New Roman"/>
                  <w:bCs/>
                </w:rPr>
                <w:t>p-</w:t>
              </w:r>
              <w:r w:rsidR="008401D2" w:rsidRPr="00B55A62">
                <w:rPr>
                  <w:rFonts w:ascii="Times New Roman" w:eastAsia="MS Mincho" w:hAnsi="Times New Roman" w:cs="Times New Roman"/>
                  <w:lang w:val="bg-BG"/>
                </w:rPr>
                <w:t>стойност</w:t>
              </w:r>
              <w:r w:rsidRPr="00B55A62">
                <w:rPr>
                  <w:rFonts w:ascii="Times New Roman" w:eastAsia="MS Mincho" w:hAnsi="Times New Roman" w:cs="Times New Roman"/>
                  <w:b/>
                  <w:bCs/>
                  <w:vertAlign w:val="superscript"/>
                  <w:lang w:val="en-GB"/>
                </w:rPr>
                <w:t>§</w:t>
              </w:r>
            </w:ins>
          </w:p>
        </w:tc>
        <w:tc>
          <w:tcPr>
            <w:tcW w:w="5063" w:type="dxa"/>
            <w:gridSpan w:val="2"/>
          </w:tcPr>
          <w:p w14:paraId="519E303A" w14:textId="180C7C61" w:rsidR="00E658A3" w:rsidRPr="00B55A62" w:rsidRDefault="00E658A3" w:rsidP="004C562C">
            <w:pPr>
              <w:spacing w:line="240" w:lineRule="auto"/>
              <w:jc w:val="center"/>
              <w:rPr>
                <w:ins w:id="559" w:author="DSE" w:date="2025-10-13T13:06:00Z" w16du:dateUtc="2025-10-13T11:06:00Z"/>
                <w:rFonts w:ascii="Times New Roman" w:eastAsia="MS Mincho" w:hAnsi="Times New Roman" w:cs="Times New Roman"/>
              </w:rPr>
            </w:pPr>
            <w:ins w:id="560" w:author="DSE" w:date="2025-10-13T13:06:00Z" w16du:dateUtc="2025-10-13T11:06:00Z">
              <w:r w:rsidRPr="00B55A62">
                <w:rPr>
                  <w:rFonts w:ascii="Times New Roman" w:eastAsia="MS Mincho" w:hAnsi="Times New Roman" w:cs="Times New Roman"/>
                </w:rPr>
                <w:t>p=0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0006</w:t>
              </w:r>
            </w:ins>
          </w:p>
        </w:tc>
      </w:tr>
      <w:tr w:rsidR="00E658A3" w:rsidRPr="00B55A62" w:rsidDel="00E8530D" w14:paraId="71E0267C" w14:textId="77777777" w:rsidTr="004C562C">
        <w:trPr>
          <w:cantSplit/>
          <w:jc w:val="center"/>
          <w:ins w:id="561" w:author="DSE" w:date="2025-10-13T13:06:00Z"/>
        </w:trPr>
        <w:tc>
          <w:tcPr>
            <w:tcW w:w="4057" w:type="dxa"/>
            <w:vAlign w:val="center"/>
          </w:tcPr>
          <w:p w14:paraId="51D7FD30" w14:textId="668D5F1D" w:rsidR="00E658A3" w:rsidRPr="00B55A62" w:rsidRDefault="00C05AAF" w:rsidP="004C562C">
            <w:pPr>
              <w:spacing w:after="0" w:line="240" w:lineRule="auto"/>
              <w:rPr>
                <w:ins w:id="562" w:author="DSE" w:date="2025-10-13T13:06:00Z" w16du:dateUtc="2025-10-13T11:06:00Z"/>
                <w:rFonts w:ascii="Times New Roman" w:eastAsia="MS Mincho" w:hAnsi="Times New Roman" w:cs="Times New Roman"/>
                <w:b/>
              </w:rPr>
            </w:pPr>
            <w:ins w:id="563" w:author="DSE" w:date="2025-10-13T13:06:00Z" w16du:dateUtc="2025-10-13T11:06:00Z">
              <w:r w:rsidRPr="00ED4849">
                <w:rPr>
                  <w:rFonts w:ascii="Times New Roman" w:hAnsi="Times New Roman" w:cs="Times New Roman"/>
                  <w:lang w:val="bg-BG"/>
                </w:rPr>
                <w:t>Пълен отговор</w:t>
              </w:r>
              <w:r w:rsidR="00E658A3" w:rsidRPr="00B55A62">
                <w:rPr>
                  <w:rFonts w:ascii="Times New Roman" w:eastAsia="MS Mincho" w:hAnsi="Times New Roman" w:cs="Times New Roman"/>
                </w:rPr>
                <w:t xml:space="preserve"> n (%)</w:t>
              </w:r>
            </w:ins>
          </w:p>
        </w:tc>
        <w:tc>
          <w:tcPr>
            <w:tcW w:w="2345" w:type="dxa"/>
            <w:vAlign w:val="center"/>
          </w:tcPr>
          <w:p w14:paraId="66190163" w14:textId="5D42839C" w:rsidR="00E658A3" w:rsidRPr="00B55A62" w:rsidDel="00E8530D" w:rsidRDefault="00E658A3" w:rsidP="004C562C">
            <w:pPr>
              <w:spacing w:after="0" w:line="240" w:lineRule="auto"/>
              <w:jc w:val="center"/>
              <w:rPr>
                <w:ins w:id="564" w:author="DSE" w:date="2025-10-13T13:06:00Z" w16du:dateUtc="2025-10-13T11:06:00Z"/>
                <w:rFonts w:ascii="Times New Roman" w:eastAsia="MS Mincho" w:hAnsi="Times New Roman" w:cs="Times New Roman"/>
              </w:rPr>
            </w:pPr>
            <w:ins w:id="565" w:author="DSE" w:date="2025-10-13T13:06:00Z" w16du:dateUtc="2025-10-13T11:06:00Z">
              <w:r w:rsidRPr="00B55A62">
                <w:rPr>
                  <w:rFonts w:ascii="Times New Roman" w:eastAsia="MS Mincho" w:hAnsi="Times New Roman" w:cs="Times New Roman"/>
                </w:rPr>
                <w:t>7 (3</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0)</w:t>
              </w:r>
            </w:ins>
          </w:p>
        </w:tc>
        <w:tc>
          <w:tcPr>
            <w:tcW w:w="2718" w:type="dxa"/>
            <w:vAlign w:val="center"/>
          </w:tcPr>
          <w:p w14:paraId="685722D5" w14:textId="3A3D238C" w:rsidR="00E658A3" w:rsidRPr="00B55A62" w:rsidDel="00E8530D" w:rsidRDefault="00E658A3" w:rsidP="004C562C">
            <w:pPr>
              <w:spacing w:after="0" w:line="240" w:lineRule="auto"/>
              <w:jc w:val="center"/>
              <w:rPr>
                <w:ins w:id="566" w:author="DSE" w:date="2025-10-13T13:06:00Z" w16du:dateUtc="2025-10-13T11:06:00Z"/>
                <w:rFonts w:ascii="Times New Roman" w:eastAsia="MS Mincho" w:hAnsi="Times New Roman" w:cs="Times New Roman"/>
              </w:rPr>
            </w:pPr>
            <w:ins w:id="567" w:author="DSE" w:date="2025-10-13T13:06:00Z" w16du:dateUtc="2025-10-13T11:06:00Z">
              <w:r w:rsidRPr="00B55A62">
                <w:rPr>
                  <w:rFonts w:ascii="Times New Roman" w:eastAsia="MS Mincho" w:hAnsi="Times New Roman" w:cs="Times New Roman"/>
                </w:rPr>
                <w:t>3</w:t>
              </w:r>
              <w:r w:rsidRPr="00ED4849">
                <w:rPr>
                  <w:rFonts w:ascii="Times New Roman" w:eastAsia="MS Mincho" w:hAnsi="Times New Roman" w:cs="Times New Roman"/>
                </w:rPr>
                <w:t> </w:t>
              </w:r>
              <w:r w:rsidRPr="00B55A62">
                <w:rPr>
                  <w:rFonts w:ascii="Times New Roman" w:eastAsia="MS Mincho" w:hAnsi="Times New Roman" w:cs="Times New Roman"/>
                </w:rPr>
                <w:t>(1</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3)</w:t>
              </w:r>
            </w:ins>
          </w:p>
        </w:tc>
      </w:tr>
      <w:tr w:rsidR="00E658A3" w:rsidRPr="00B55A62" w:rsidDel="00E8530D" w14:paraId="79155819" w14:textId="77777777" w:rsidTr="004C562C">
        <w:trPr>
          <w:cantSplit/>
          <w:jc w:val="center"/>
          <w:ins w:id="568" w:author="DSE" w:date="2025-10-13T13:06:00Z"/>
        </w:trPr>
        <w:tc>
          <w:tcPr>
            <w:tcW w:w="4057" w:type="dxa"/>
            <w:vAlign w:val="center"/>
          </w:tcPr>
          <w:p w14:paraId="3F314C79" w14:textId="669ED58D" w:rsidR="00E658A3" w:rsidRPr="00B55A62" w:rsidRDefault="00C05AAF" w:rsidP="004C562C">
            <w:pPr>
              <w:spacing w:after="0" w:line="240" w:lineRule="auto"/>
              <w:rPr>
                <w:ins w:id="569" w:author="DSE" w:date="2025-10-13T13:06:00Z" w16du:dateUtc="2025-10-13T11:06:00Z"/>
                <w:rFonts w:ascii="Times New Roman" w:eastAsia="MS Mincho" w:hAnsi="Times New Roman" w:cs="Times New Roman"/>
                <w:b/>
              </w:rPr>
            </w:pPr>
            <w:ins w:id="570" w:author="DSE" w:date="2025-10-13T13:06:00Z" w16du:dateUtc="2025-10-13T11:06:00Z">
              <w:r w:rsidRPr="00ED4849">
                <w:rPr>
                  <w:rFonts w:ascii="Times New Roman" w:hAnsi="Times New Roman" w:cs="Times New Roman"/>
                  <w:lang w:val="bg-BG"/>
                </w:rPr>
                <w:t>Частичен отговор</w:t>
              </w:r>
              <w:r w:rsidR="00E658A3" w:rsidRPr="00B55A62">
                <w:rPr>
                  <w:rFonts w:ascii="Times New Roman" w:eastAsia="MS Mincho" w:hAnsi="Times New Roman" w:cs="Times New Roman"/>
                </w:rPr>
                <w:t xml:space="preserve"> n (%)</w:t>
              </w:r>
            </w:ins>
          </w:p>
        </w:tc>
        <w:tc>
          <w:tcPr>
            <w:tcW w:w="2345" w:type="dxa"/>
            <w:vAlign w:val="center"/>
          </w:tcPr>
          <w:p w14:paraId="614F874F" w14:textId="482AE47C" w:rsidR="00E658A3" w:rsidRPr="00B55A62" w:rsidDel="00E8530D" w:rsidRDefault="00E658A3" w:rsidP="004C562C">
            <w:pPr>
              <w:spacing w:after="0" w:line="240" w:lineRule="auto"/>
              <w:jc w:val="center"/>
              <w:rPr>
                <w:ins w:id="571" w:author="DSE" w:date="2025-10-13T13:06:00Z" w16du:dateUtc="2025-10-13T11:06:00Z"/>
                <w:rFonts w:ascii="Times New Roman" w:eastAsia="MS Mincho" w:hAnsi="Times New Roman" w:cs="Times New Roman"/>
              </w:rPr>
            </w:pPr>
            <w:ins w:id="572" w:author="DSE" w:date="2025-10-13T13:06:00Z" w16du:dateUtc="2025-10-13T11:06:00Z">
              <w:r w:rsidRPr="00B55A62">
                <w:rPr>
                  <w:rFonts w:ascii="Times New Roman" w:eastAsia="MS Mincho" w:hAnsi="Times New Roman" w:cs="Times New Roman"/>
                </w:rPr>
                <w:t>97 (41</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3)</w:t>
              </w:r>
            </w:ins>
          </w:p>
        </w:tc>
        <w:tc>
          <w:tcPr>
            <w:tcW w:w="2718" w:type="dxa"/>
            <w:vAlign w:val="center"/>
          </w:tcPr>
          <w:p w14:paraId="4306DB3C" w14:textId="5B6FFAE4" w:rsidR="00E658A3" w:rsidRPr="00B55A62" w:rsidDel="00E8530D" w:rsidRDefault="00E658A3" w:rsidP="004C562C">
            <w:pPr>
              <w:spacing w:after="0" w:line="240" w:lineRule="auto"/>
              <w:jc w:val="center"/>
              <w:rPr>
                <w:ins w:id="573" w:author="DSE" w:date="2025-10-13T13:06:00Z" w16du:dateUtc="2025-10-13T11:06:00Z"/>
                <w:rFonts w:ascii="Times New Roman" w:eastAsia="MS Mincho" w:hAnsi="Times New Roman" w:cs="Times New Roman"/>
              </w:rPr>
            </w:pPr>
            <w:ins w:id="574" w:author="DSE" w:date="2025-10-13T13:06:00Z" w16du:dateUtc="2025-10-13T11:06:00Z">
              <w:r w:rsidRPr="00B55A62">
                <w:rPr>
                  <w:rFonts w:ascii="Times New Roman" w:eastAsia="MS Mincho" w:hAnsi="Times New Roman" w:cs="Times New Roman"/>
                </w:rPr>
                <w:t>66 (27</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8)</w:t>
              </w:r>
            </w:ins>
          </w:p>
        </w:tc>
      </w:tr>
      <w:tr w:rsidR="00E658A3" w:rsidRPr="00B55A62" w14:paraId="65A93B10" w14:textId="77777777" w:rsidTr="004C562C">
        <w:trPr>
          <w:cantSplit/>
          <w:jc w:val="center"/>
          <w:ins w:id="575" w:author="DSE" w:date="2025-10-13T13:06:00Z"/>
        </w:trPr>
        <w:tc>
          <w:tcPr>
            <w:tcW w:w="9120" w:type="dxa"/>
            <w:gridSpan w:val="3"/>
            <w:vAlign w:val="center"/>
          </w:tcPr>
          <w:p w14:paraId="42E1A5FA" w14:textId="4E471660" w:rsidR="00E658A3" w:rsidRPr="00ED4849" w:rsidRDefault="00C05AAF" w:rsidP="004C562C">
            <w:pPr>
              <w:keepNext/>
              <w:spacing w:after="0" w:line="240" w:lineRule="auto"/>
              <w:rPr>
                <w:ins w:id="576" w:author="DSE" w:date="2025-10-13T13:06:00Z" w16du:dateUtc="2025-10-13T11:06:00Z"/>
                <w:rFonts w:ascii="Times New Roman" w:eastAsia="MS Mincho" w:hAnsi="Times New Roman" w:cs="Times New Roman"/>
                <w:b/>
                <w:bCs/>
              </w:rPr>
            </w:pPr>
            <w:ins w:id="577" w:author="DSE" w:date="2025-10-13T13:06:00Z" w16du:dateUtc="2025-10-13T11:06:00Z">
              <w:r w:rsidRPr="00ED4849">
                <w:rPr>
                  <w:rFonts w:ascii="Times New Roman" w:hAnsi="Times New Roman" w:cs="Times New Roman"/>
                  <w:b/>
                  <w:bCs/>
                  <w:lang w:val="bg-BG"/>
                </w:rPr>
                <w:t xml:space="preserve">Продължителност на отговора (DOR) </w:t>
              </w:r>
              <w:r w:rsidRPr="00B55A62">
                <w:rPr>
                  <w:rFonts w:ascii="Times New Roman" w:hAnsi="Times New Roman" w:cs="Times New Roman"/>
                  <w:b/>
                  <w:bCs/>
                  <w:lang w:val="bg-BG"/>
                </w:rPr>
                <w:t>според оценката на изследователя</w:t>
              </w:r>
            </w:ins>
          </w:p>
        </w:tc>
      </w:tr>
      <w:tr w:rsidR="00E658A3" w:rsidRPr="00B55A62" w14:paraId="5343E033" w14:textId="77777777" w:rsidTr="004C562C">
        <w:trPr>
          <w:cantSplit/>
          <w:jc w:val="center"/>
          <w:ins w:id="578" w:author="DSE" w:date="2025-10-13T13:06:00Z"/>
        </w:trPr>
        <w:tc>
          <w:tcPr>
            <w:tcW w:w="4057" w:type="dxa"/>
            <w:vAlign w:val="center"/>
          </w:tcPr>
          <w:p w14:paraId="284BCD73" w14:textId="00687D18" w:rsidR="00E658A3" w:rsidRPr="00B55A62" w:rsidRDefault="004C181B" w:rsidP="004C562C">
            <w:pPr>
              <w:spacing w:after="0" w:line="240" w:lineRule="auto"/>
              <w:rPr>
                <w:ins w:id="579" w:author="DSE" w:date="2025-10-13T13:06:00Z" w16du:dateUtc="2025-10-13T11:06:00Z"/>
                <w:rFonts w:ascii="Times New Roman" w:eastAsia="MS Mincho" w:hAnsi="Times New Roman" w:cs="Times New Roman"/>
                <w:b/>
                <w:bCs/>
              </w:rPr>
            </w:pPr>
            <w:proofErr w:type="spellStart"/>
            <w:ins w:id="580" w:author="DSE" w:date="2025-10-13T13:06:00Z" w16du:dateUtc="2025-10-13T11:06:00Z">
              <w:r w:rsidRPr="00B55A62">
                <w:rPr>
                  <w:rFonts w:ascii="Times New Roman" w:eastAsia="MS Mincho" w:hAnsi="Times New Roman" w:cs="Times New Roman"/>
                </w:rPr>
                <w:t>Медиана</w:t>
              </w:r>
              <w:proofErr w:type="spellEnd"/>
              <w:r w:rsidRPr="00B55A62">
                <w:rPr>
                  <w:rFonts w:ascii="Times New Roman" w:eastAsia="MS Mincho" w:hAnsi="Times New Roman" w:cs="Times New Roman"/>
                </w:rPr>
                <w:t xml:space="preserve">, </w:t>
              </w:r>
              <w:proofErr w:type="spellStart"/>
              <w:r w:rsidRPr="00B55A62">
                <w:rPr>
                  <w:rFonts w:ascii="Times New Roman" w:eastAsia="MS Mincho" w:hAnsi="Times New Roman" w:cs="Times New Roman"/>
                </w:rPr>
                <w:t>месеци</w:t>
              </w:r>
              <w:proofErr w:type="spellEnd"/>
              <w:r w:rsidR="00E658A3" w:rsidRPr="00B55A62">
                <w:rPr>
                  <w:rFonts w:ascii="Times New Roman" w:eastAsia="MS Mincho" w:hAnsi="Times New Roman" w:cs="Times New Roman"/>
                </w:rPr>
                <w:t xml:space="preserve"> (95% CI)</w:t>
              </w:r>
            </w:ins>
          </w:p>
        </w:tc>
        <w:tc>
          <w:tcPr>
            <w:tcW w:w="2345" w:type="dxa"/>
            <w:vAlign w:val="center"/>
          </w:tcPr>
          <w:p w14:paraId="7F15792F" w14:textId="249ED9B0" w:rsidR="00E658A3" w:rsidRPr="00B55A62" w:rsidRDefault="00E658A3" w:rsidP="004C562C">
            <w:pPr>
              <w:spacing w:after="0" w:line="240" w:lineRule="auto"/>
              <w:jc w:val="center"/>
              <w:rPr>
                <w:ins w:id="581" w:author="DSE" w:date="2025-10-13T13:06:00Z" w16du:dateUtc="2025-10-13T11:06:00Z"/>
                <w:rFonts w:ascii="Times New Roman" w:eastAsia="MS Mincho" w:hAnsi="Times New Roman" w:cs="Times New Roman"/>
              </w:rPr>
            </w:pPr>
            <w:ins w:id="582" w:author="DSE" w:date="2025-10-13T13:06:00Z" w16du:dateUtc="2025-10-13T11:06:00Z">
              <w:r w:rsidRPr="00B55A62">
                <w:rPr>
                  <w:rFonts w:ascii="Times New Roman" w:eastAsia="MS Mincho" w:hAnsi="Times New Roman" w:cs="Times New Roman"/>
                </w:rPr>
                <w:t>7</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4 (5</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7</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 xml:space="preserve"> 10</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1)</w:t>
              </w:r>
            </w:ins>
          </w:p>
        </w:tc>
        <w:tc>
          <w:tcPr>
            <w:tcW w:w="2718" w:type="dxa"/>
            <w:vAlign w:val="center"/>
          </w:tcPr>
          <w:p w14:paraId="75D6FA0E" w14:textId="05C3EC3C" w:rsidR="00E658A3" w:rsidRPr="00B55A62" w:rsidRDefault="00E658A3" w:rsidP="004C562C">
            <w:pPr>
              <w:spacing w:after="0" w:line="240" w:lineRule="auto"/>
              <w:jc w:val="center"/>
              <w:rPr>
                <w:ins w:id="583" w:author="DSE" w:date="2025-10-13T13:06:00Z" w16du:dateUtc="2025-10-13T11:06:00Z"/>
                <w:rFonts w:ascii="Times New Roman" w:eastAsia="MS Mincho" w:hAnsi="Times New Roman" w:cs="Times New Roman"/>
              </w:rPr>
            </w:pPr>
            <w:ins w:id="584" w:author="DSE" w:date="2025-10-13T13:06:00Z" w16du:dateUtc="2025-10-13T11:06:00Z">
              <w:r w:rsidRPr="00B55A62">
                <w:rPr>
                  <w:rFonts w:ascii="Times New Roman" w:eastAsia="MS Mincho" w:hAnsi="Times New Roman" w:cs="Times New Roman"/>
                </w:rPr>
                <w:t>5</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3 (4</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1</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 xml:space="preserve"> 5</w:t>
              </w:r>
              <w:r w:rsidR="004C181B" w:rsidRPr="00B55A62">
                <w:rPr>
                  <w:rFonts w:ascii="Times New Roman" w:eastAsia="MS Mincho" w:hAnsi="Times New Roman" w:cs="Times New Roman"/>
                  <w:lang w:val="bg-BG"/>
                </w:rPr>
                <w:t>,</w:t>
              </w:r>
              <w:r w:rsidRPr="00B55A62">
                <w:rPr>
                  <w:rFonts w:ascii="Times New Roman" w:eastAsia="MS Mincho" w:hAnsi="Times New Roman" w:cs="Times New Roman"/>
                </w:rPr>
                <w:t>7)</w:t>
              </w:r>
            </w:ins>
          </w:p>
        </w:tc>
      </w:tr>
    </w:tbl>
    <w:p w14:paraId="6DFCDAC4" w14:textId="25A56AAC" w:rsidR="00E658A3" w:rsidRPr="00B55A62" w:rsidRDefault="00E658A3" w:rsidP="00E658A3">
      <w:pPr>
        <w:spacing w:line="240" w:lineRule="auto"/>
        <w:rPr>
          <w:ins w:id="585" w:author="DSE" w:date="2025-10-13T13:06:00Z" w16du:dateUtc="2025-10-13T11:06:00Z"/>
          <w:rFonts w:eastAsia="MS Mincho"/>
          <w:sz w:val="20"/>
        </w:rPr>
      </w:pPr>
      <w:ins w:id="586" w:author="DSE" w:date="2025-10-13T13:06:00Z" w16du:dateUtc="2025-10-13T11:06:00Z">
        <w:r w:rsidRPr="00B55A62">
          <w:rPr>
            <w:rFonts w:eastAsia="MS Mincho"/>
            <w:sz w:val="20"/>
          </w:rPr>
          <w:t>CI</w:t>
        </w:r>
        <w:r w:rsidR="00134B59" w:rsidRPr="00B55A62">
          <w:rPr>
            <w:rFonts w:eastAsia="MS Mincho"/>
            <w:sz w:val="20"/>
            <w:lang w:val="bg-BG"/>
          </w:rPr>
          <w:t> </w:t>
        </w:r>
        <w:r w:rsidRPr="00B55A62">
          <w:rPr>
            <w:rFonts w:eastAsia="MS Mincho"/>
            <w:sz w:val="20"/>
          </w:rPr>
          <w:t>=</w:t>
        </w:r>
        <w:r w:rsidR="00134B59" w:rsidRPr="00B55A62">
          <w:rPr>
            <w:sz w:val="20"/>
            <w:lang w:val="bg-BG"/>
          </w:rPr>
          <w:t> доверителен интервал</w:t>
        </w:r>
      </w:ins>
    </w:p>
    <w:p w14:paraId="18619408" w14:textId="64E18D17" w:rsidR="00E658A3" w:rsidRPr="00720FDB" w:rsidRDefault="00E658A3" w:rsidP="00E658A3">
      <w:pPr>
        <w:spacing w:line="240" w:lineRule="auto"/>
        <w:rPr>
          <w:ins w:id="587" w:author="DSE" w:date="2025-10-13T13:06:00Z" w16du:dateUtc="2025-10-13T11:06:00Z"/>
          <w:rFonts w:eastAsia="MS Mincho"/>
          <w:sz w:val="20"/>
        </w:rPr>
      </w:pPr>
      <w:ins w:id="588" w:author="DSE" w:date="2025-10-13T13:06:00Z" w16du:dateUtc="2025-10-13T11:06:00Z">
        <w:r w:rsidRPr="00720FDB">
          <w:rPr>
            <w:rFonts w:eastAsia="MS Mincho"/>
            <w:sz w:val="20"/>
            <w:vertAlign w:val="superscript"/>
          </w:rPr>
          <w:lastRenderedPageBreak/>
          <w:t>*</w:t>
        </w:r>
        <w:r w:rsidR="00134B59">
          <w:rPr>
            <w:sz w:val="20"/>
            <w:lang w:val="bg-BG"/>
          </w:rPr>
          <w:t>Двустранна</w:t>
        </w:r>
        <w:r w:rsidRPr="00720FDB">
          <w:rPr>
            <w:sz w:val="20"/>
          </w:rPr>
          <w:t xml:space="preserve"> p-</w:t>
        </w:r>
        <w:r w:rsidR="00134B59">
          <w:rPr>
            <w:sz w:val="20"/>
            <w:lang w:val="bg-BG"/>
          </w:rPr>
          <w:t>стойност от стратифициран log-rank тест</w:t>
        </w:r>
        <w:r w:rsidR="00134B59" w:rsidRPr="00720FDB">
          <w:rPr>
            <w:sz w:val="20"/>
          </w:rPr>
          <w:t xml:space="preserve"> </w:t>
        </w:r>
        <w:r w:rsidR="00134B59">
          <w:rPr>
            <w:sz w:val="20"/>
            <w:lang w:val="bg-BG"/>
          </w:rPr>
          <w:t>и стратифициран модел на</w:t>
        </w:r>
        <w:r w:rsidRPr="00720FDB">
          <w:rPr>
            <w:sz w:val="20"/>
          </w:rPr>
          <w:t xml:space="preserve"> Cox </w:t>
        </w:r>
        <w:r w:rsidR="00134B59">
          <w:rPr>
            <w:sz w:val="20"/>
            <w:lang w:val="bg-BG"/>
          </w:rPr>
          <w:t>за пропорционалн</w:t>
        </w:r>
        <w:r w:rsidR="005C6F52">
          <w:rPr>
            <w:sz w:val="20"/>
            <w:lang w:val="bg-BG"/>
          </w:rPr>
          <w:t>ост на</w:t>
        </w:r>
        <w:r w:rsidR="00134B59">
          <w:rPr>
            <w:sz w:val="20"/>
            <w:lang w:val="bg-BG"/>
          </w:rPr>
          <w:t xml:space="preserve"> риск</w:t>
        </w:r>
        <w:r w:rsidR="005C6F52">
          <w:rPr>
            <w:sz w:val="20"/>
            <w:lang w:val="bg-BG"/>
          </w:rPr>
          <w:t>а</w:t>
        </w:r>
        <w:r w:rsidR="00134B59">
          <w:rPr>
            <w:sz w:val="20"/>
            <w:lang w:val="bg-BG"/>
          </w:rPr>
          <w:t>, коригира</w:t>
        </w:r>
        <w:r w:rsidR="009E4AE9">
          <w:rPr>
            <w:sz w:val="20"/>
            <w:lang w:val="bg-BG"/>
          </w:rPr>
          <w:t>н</w:t>
        </w:r>
        <w:r w:rsidR="00134B59">
          <w:rPr>
            <w:sz w:val="20"/>
            <w:lang w:val="bg-BG"/>
          </w:rPr>
          <w:t xml:space="preserve"> за </w:t>
        </w:r>
        <w:r w:rsidRPr="00720FDB">
          <w:rPr>
            <w:sz w:val="20"/>
          </w:rPr>
          <w:t xml:space="preserve">IRT </w:t>
        </w:r>
        <w:r w:rsidR="00134B59">
          <w:rPr>
            <w:sz w:val="20"/>
            <w:lang w:val="en-US"/>
          </w:rPr>
          <w:t>(</w:t>
        </w:r>
        <w:r w:rsidR="00134B59" w:rsidRPr="00134B59">
          <w:rPr>
            <w:sz w:val="20"/>
          </w:rPr>
          <w:t>Interactive Response Technology)</w:t>
        </w:r>
        <w:r w:rsidR="00134B59" w:rsidRPr="00134B59">
          <w:rPr>
            <w:sz w:val="20"/>
            <w:lang w:val="bg-BG"/>
          </w:rPr>
          <w:t xml:space="preserve"> </w:t>
        </w:r>
        <w:r w:rsidR="00134B59">
          <w:rPr>
            <w:sz w:val="20"/>
            <w:lang w:val="bg-BG"/>
          </w:rPr>
          <w:t>стратификационни фактори</w:t>
        </w:r>
        <w:r w:rsidRPr="00720FDB">
          <w:rPr>
            <w:sz w:val="20"/>
          </w:rPr>
          <w:t xml:space="preserve">: HER2 </w:t>
        </w:r>
        <w:r w:rsidR="00134B59">
          <w:rPr>
            <w:sz w:val="20"/>
            <w:lang w:val="bg-BG"/>
          </w:rPr>
          <w:t>статус</w:t>
        </w:r>
        <w:r w:rsidRPr="00720FDB">
          <w:rPr>
            <w:sz w:val="20"/>
          </w:rPr>
          <w:t xml:space="preserve"> (IHC</w:t>
        </w:r>
        <w:r>
          <w:rPr>
            <w:sz w:val="20"/>
          </w:rPr>
          <w:t> </w:t>
        </w:r>
        <w:r w:rsidRPr="00720FDB">
          <w:rPr>
            <w:sz w:val="20"/>
          </w:rPr>
          <w:t xml:space="preserve">3+ </w:t>
        </w:r>
        <w:r w:rsidR="00134B59">
          <w:rPr>
            <w:sz w:val="20"/>
            <w:lang w:val="bg-BG"/>
          </w:rPr>
          <w:t>или</w:t>
        </w:r>
        <w:r w:rsidRPr="00720FDB">
          <w:rPr>
            <w:sz w:val="20"/>
          </w:rPr>
          <w:t xml:space="preserve"> IHC</w:t>
        </w:r>
        <w:r>
          <w:rPr>
            <w:sz w:val="20"/>
          </w:rPr>
          <w:t> </w:t>
        </w:r>
        <w:r w:rsidRPr="00720FDB">
          <w:rPr>
            <w:sz w:val="20"/>
          </w:rPr>
          <w:t>2+/ISH+).</w:t>
        </w:r>
      </w:ins>
    </w:p>
    <w:p w14:paraId="7278B013" w14:textId="299BBF48" w:rsidR="00E658A3" w:rsidRPr="00720FDB" w:rsidRDefault="00E658A3" w:rsidP="00E658A3">
      <w:pPr>
        <w:spacing w:line="240" w:lineRule="auto"/>
        <w:rPr>
          <w:ins w:id="589" w:author="DSE" w:date="2025-10-13T13:06:00Z" w16du:dateUtc="2025-10-13T11:06:00Z"/>
          <w:rFonts w:eastAsia="MS Mincho"/>
          <w:b/>
          <w:bCs/>
          <w:sz w:val="20"/>
          <w:vertAlign w:val="superscript"/>
          <w:lang w:val="en-US"/>
        </w:rPr>
      </w:pPr>
      <w:ins w:id="590" w:author="DSE" w:date="2025-10-13T13:06:00Z" w16du:dateUtc="2025-10-13T11:06:00Z">
        <w:r w:rsidRPr="00720FDB">
          <w:rPr>
            <w:rFonts w:eastAsia="MS Mincho"/>
            <w:b/>
            <w:bCs/>
            <w:sz w:val="20"/>
            <w:vertAlign w:val="superscript"/>
            <w:lang w:val="en-US"/>
          </w:rPr>
          <w:t>†</w:t>
        </w:r>
        <w:r w:rsidR="00134B59">
          <w:rPr>
            <w:rFonts w:eastAsia="MS Mincho"/>
            <w:sz w:val="20"/>
            <w:lang w:val="bg-BG"/>
          </w:rPr>
          <w:t xml:space="preserve">Въз основа на </w:t>
        </w:r>
        <w:r w:rsidRPr="00720FDB">
          <w:rPr>
            <w:rFonts w:eastAsia="MS Mincho"/>
            <w:sz w:val="20"/>
            <w:lang w:val="en-US"/>
          </w:rPr>
          <w:t>log</w:t>
        </w:r>
        <w:r w:rsidR="00134B59">
          <w:rPr>
            <w:rFonts w:eastAsia="MS Mincho"/>
            <w:sz w:val="20"/>
            <w:lang w:val="bg-BG"/>
          </w:rPr>
          <w:t>-</w:t>
        </w:r>
        <w:r w:rsidRPr="00720FDB">
          <w:rPr>
            <w:rFonts w:eastAsia="MS Mincho"/>
            <w:sz w:val="20"/>
            <w:lang w:val="en-US"/>
          </w:rPr>
          <w:t xml:space="preserve">rank </w:t>
        </w:r>
        <w:r w:rsidR="00134B59">
          <w:rPr>
            <w:rFonts w:eastAsia="MS Mincho"/>
            <w:sz w:val="20"/>
            <w:lang w:val="bg-BG"/>
          </w:rPr>
          <w:t xml:space="preserve">тест, стратифициран по </w:t>
        </w:r>
        <w:r w:rsidRPr="00720FDB">
          <w:rPr>
            <w:rFonts w:eastAsia="MS Mincho"/>
            <w:sz w:val="20"/>
            <w:lang w:val="en-US"/>
          </w:rPr>
          <w:t xml:space="preserve">HER2 </w:t>
        </w:r>
        <w:r w:rsidR="00134B59">
          <w:rPr>
            <w:rFonts w:eastAsia="MS Mincho"/>
            <w:sz w:val="20"/>
            <w:lang w:val="bg-BG"/>
          </w:rPr>
          <w:t xml:space="preserve">статус </w:t>
        </w:r>
        <w:r w:rsidRPr="00720FDB">
          <w:rPr>
            <w:rFonts w:eastAsia="MS Mincho"/>
            <w:sz w:val="20"/>
            <w:lang w:val="en-US"/>
          </w:rPr>
          <w:t xml:space="preserve">(IHC3+ </w:t>
        </w:r>
        <w:r w:rsidR="00134B59">
          <w:rPr>
            <w:rFonts w:eastAsia="MS Mincho"/>
            <w:sz w:val="20"/>
            <w:lang w:val="bg-BG"/>
          </w:rPr>
          <w:t>или</w:t>
        </w:r>
        <w:r w:rsidRPr="00720FDB">
          <w:rPr>
            <w:rFonts w:eastAsia="MS Mincho"/>
            <w:sz w:val="20"/>
            <w:lang w:val="en-US"/>
          </w:rPr>
          <w:t xml:space="preserve"> IHC2+/ISH+)</w:t>
        </w:r>
      </w:ins>
    </w:p>
    <w:p w14:paraId="1B07B972" w14:textId="24B4A997" w:rsidR="00E658A3" w:rsidRPr="00720FDB" w:rsidRDefault="00E658A3" w:rsidP="00E658A3">
      <w:pPr>
        <w:spacing w:line="240" w:lineRule="auto"/>
        <w:rPr>
          <w:ins w:id="591" w:author="DSE" w:date="2025-10-13T13:06:00Z" w16du:dateUtc="2025-10-13T11:06:00Z"/>
          <w:rFonts w:eastAsia="MS Mincho"/>
          <w:sz w:val="20"/>
          <w:lang w:val="en-US"/>
        </w:rPr>
      </w:pPr>
      <w:ins w:id="592" w:author="DSE" w:date="2025-10-13T13:06:00Z" w16du:dateUtc="2025-10-13T11:06:00Z">
        <w:r w:rsidRPr="00720FDB">
          <w:rPr>
            <w:rFonts w:eastAsia="MS Mincho"/>
            <w:b/>
            <w:bCs/>
            <w:sz w:val="20"/>
            <w:vertAlign w:val="superscript"/>
            <w:lang w:val="en-US"/>
          </w:rPr>
          <w:t>††</w:t>
        </w:r>
        <w:r w:rsidR="00E80534">
          <w:rPr>
            <w:rFonts w:eastAsia="MS Mincho"/>
            <w:sz w:val="20"/>
            <w:lang w:val="bg-BG"/>
          </w:rPr>
          <w:t>Участници, допустими според О</w:t>
        </w:r>
        <w:r w:rsidRPr="00720FDB">
          <w:rPr>
            <w:rFonts w:eastAsia="MS Mincho"/>
            <w:sz w:val="20"/>
            <w:lang w:val="en-US"/>
          </w:rPr>
          <w:t>RR</w:t>
        </w:r>
        <w:r w:rsidR="00E80534">
          <w:rPr>
            <w:rFonts w:eastAsia="MS Mincho"/>
            <w:sz w:val="20"/>
            <w:lang w:val="bg-BG"/>
          </w:rPr>
          <w:t>, са онези, които са рандомизирани най-малко</w:t>
        </w:r>
        <w:r>
          <w:rPr>
            <w:rFonts w:eastAsia="MS Mincho"/>
            <w:sz w:val="20"/>
            <w:lang w:val="en-US"/>
          </w:rPr>
          <w:t> </w:t>
        </w:r>
        <w:r w:rsidRPr="00720FDB">
          <w:rPr>
            <w:rFonts w:eastAsia="MS Mincho"/>
            <w:sz w:val="20"/>
            <w:lang w:val="en-US"/>
          </w:rPr>
          <w:t xml:space="preserve">77 </w:t>
        </w:r>
        <w:r w:rsidR="00E80534">
          <w:rPr>
            <w:rFonts w:eastAsia="MS Mincho"/>
            <w:sz w:val="20"/>
            <w:lang w:val="bg-BG"/>
          </w:rPr>
          <w:t xml:space="preserve">дни </w:t>
        </w:r>
        <w:r w:rsidRPr="00720FDB">
          <w:rPr>
            <w:rFonts w:eastAsia="MS Mincho"/>
            <w:sz w:val="20"/>
            <w:lang w:val="en-US"/>
          </w:rPr>
          <w:t>(</w:t>
        </w:r>
        <w:r w:rsidR="00E80534">
          <w:rPr>
            <w:rFonts w:eastAsia="MS Mincho"/>
            <w:sz w:val="20"/>
            <w:lang w:val="bg-BG"/>
          </w:rPr>
          <w:t>т.е.</w:t>
        </w:r>
        <w:r>
          <w:rPr>
            <w:rFonts w:eastAsia="MS Mincho"/>
            <w:sz w:val="20"/>
            <w:lang w:val="en-US"/>
          </w:rPr>
          <w:t> </w:t>
        </w:r>
        <w:r w:rsidRPr="00720FDB">
          <w:rPr>
            <w:rFonts w:eastAsia="MS Mincho"/>
            <w:sz w:val="20"/>
            <w:lang w:val="en-US"/>
          </w:rPr>
          <w:t>2</w:t>
        </w:r>
        <w:r>
          <w:rPr>
            <w:rFonts w:eastAsia="MS Mincho"/>
            <w:sz w:val="20"/>
            <w:lang w:val="en-US"/>
          </w:rPr>
          <w:t> </w:t>
        </w:r>
        <w:r w:rsidRPr="00720FDB">
          <w:rPr>
            <w:rFonts w:eastAsia="MS Mincho"/>
            <w:sz w:val="20"/>
            <w:lang w:val="en-US"/>
          </w:rPr>
          <w:t>×</w:t>
        </w:r>
        <w:r>
          <w:rPr>
            <w:rFonts w:eastAsia="MS Mincho"/>
          </w:rPr>
          <w:t> </w:t>
        </w:r>
        <w:r w:rsidRPr="00720FDB">
          <w:rPr>
            <w:rFonts w:eastAsia="MS Mincho"/>
            <w:sz w:val="20"/>
            <w:lang w:val="en-US"/>
          </w:rPr>
          <w:t>6</w:t>
        </w:r>
        <w:r w:rsidR="005C6F52">
          <w:rPr>
            <w:rFonts w:eastAsia="MS Mincho"/>
            <w:sz w:val="20"/>
            <w:lang w:val="bg-BG"/>
          </w:rPr>
          <w:t> </w:t>
        </w:r>
        <w:r w:rsidR="00E80534">
          <w:rPr>
            <w:rFonts w:eastAsia="MS Mincho"/>
            <w:sz w:val="20"/>
            <w:lang w:val="bg-BG"/>
          </w:rPr>
          <w:t>седмици</w:t>
        </w:r>
        <w:r w:rsidRPr="00720FDB">
          <w:rPr>
            <w:rFonts w:eastAsia="MS Mincho"/>
            <w:sz w:val="20"/>
            <w:lang w:val="en-US"/>
          </w:rPr>
          <w:t xml:space="preserve"> - 1</w:t>
        </w:r>
        <w:r>
          <w:rPr>
            <w:rFonts w:eastAsia="MS Mincho"/>
            <w:sz w:val="20"/>
            <w:lang w:val="en-US"/>
          </w:rPr>
          <w:t> </w:t>
        </w:r>
        <w:r w:rsidR="00E80534">
          <w:rPr>
            <w:rFonts w:eastAsia="MS Mincho"/>
            <w:sz w:val="20"/>
            <w:lang w:val="bg-BG"/>
          </w:rPr>
          <w:t>седмица</w:t>
        </w:r>
        <w:r w:rsidRPr="00720FDB">
          <w:rPr>
            <w:rFonts w:eastAsia="MS Mincho"/>
            <w:sz w:val="20"/>
            <w:lang w:val="en-US"/>
          </w:rPr>
          <w:t xml:space="preserve">) </w:t>
        </w:r>
        <w:r w:rsidR="00E80534">
          <w:rPr>
            <w:rFonts w:eastAsia="MS Mincho"/>
            <w:sz w:val="20"/>
            <w:lang w:val="bg-BG"/>
          </w:rPr>
          <w:t xml:space="preserve">преди датата </w:t>
        </w:r>
        <w:r w:rsidR="00071E73">
          <w:rPr>
            <w:rFonts w:eastAsia="MS Mincho"/>
            <w:sz w:val="20"/>
            <w:lang w:val="bg-BG"/>
          </w:rPr>
          <w:t>за заключване на данните на междинния анализ</w:t>
        </w:r>
        <w:r w:rsidRPr="00720FDB">
          <w:rPr>
            <w:rFonts w:eastAsia="MS Mincho"/>
            <w:sz w:val="20"/>
            <w:lang w:val="en-US"/>
          </w:rPr>
          <w:t xml:space="preserve">. </w:t>
        </w:r>
        <w:r w:rsidR="00071E73">
          <w:rPr>
            <w:rFonts w:eastAsia="MS Mincho"/>
            <w:sz w:val="20"/>
            <w:lang w:val="bg-BG"/>
          </w:rPr>
          <w:t>Потвърдената</w:t>
        </w:r>
        <w:r w:rsidRPr="00720FDB">
          <w:rPr>
            <w:rFonts w:eastAsia="MS Mincho"/>
            <w:sz w:val="20"/>
            <w:lang w:val="en-US"/>
          </w:rPr>
          <w:t xml:space="preserve"> ORR </w:t>
        </w:r>
        <w:r w:rsidR="00071E73">
          <w:rPr>
            <w:rFonts w:eastAsia="MS Mincho"/>
            <w:sz w:val="20"/>
            <w:lang w:val="bg-BG"/>
          </w:rPr>
          <w:t>е изчислена, като са използвани допустими</w:t>
        </w:r>
        <w:r w:rsidR="009E4AE9">
          <w:rPr>
            <w:rFonts w:eastAsia="MS Mincho"/>
            <w:sz w:val="20"/>
            <w:lang w:val="bg-BG"/>
          </w:rPr>
          <w:t>те</w:t>
        </w:r>
        <w:r w:rsidR="00071E73">
          <w:rPr>
            <w:rFonts w:eastAsia="MS Mincho"/>
            <w:sz w:val="20"/>
            <w:lang w:val="bg-BG"/>
          </w:rPr>
          <w:t xml:space="preserve"> </w:t>
        </w:r>
        <w:r w:rsidR="005C6F52">
          <w:rPr>
            <w:rFonts w:eastAsia="MS Mincho"/>
            <w:sz w:val="20"/>
            <w:lang w:val="bg-BG"/>
          </w:rPr>
          <w:t>участници</w:t>
        </w:r>
        <w:r w:rsidR="00071E73">
          <w:rPr>
            <w:rFonts w:eastAsia="MS Mincho"/>
            <w:sz w:val="20"/>
            <w:lang w:val="bg-BG"/>
          </w:rPr>
          <w:t xml:space="preserve"> като з</w:t>
        </w:r>
        <w:r w:rsidR="000F6915">
          <w:rPr>
            <w:rFonts w:eastAsia="MS Mincho"/>
            <w:sz w:val="20"/>
            <w:lang w:val="bg-BG"/>
          </w:rPr>
          <w:t>н</w:t>
        </w:r>
        <w:r w:rsidR="00071E73">
          <w:rPr>
            <w:rFonts w:eastAsia="MS Mincho"/>
            <w:sz w:val="20"/>
            <w:lang w:val="bg-BG"/>
          </w:rPr>
          <w:t>аменател</w:t>
        </w:r>
        <w:r w:rsidRPr="00720FDB">
          <w:rPr>
            <w:rFonts w:eastAsia="MS Mincho"/>
            <w:sz w:val="20"/>
            <w:lang w:val="en-US"/>
          </w:rPr>
          <w:t xml:space="preserve">: </w:t>
        </w:r>
        <w:proofErr w:type="spellStart"/>
        <w:r w:rsidRPr="00720FDB">
          <w:rPr>
            <w:rFonts w:eastAsia="MS Mincho"/>
            <w:sz w:val="20"/>
            <w:lang w:val="en-US"/>
          </w:rPr>
          <w:t>Enhertu</w:t>
        </w:r>
        <w:proofErr w:type="spellEnd"/>
        <w:r w:rsidRPr="00720FDB">
          <w:rPr>
            <w:rFonts w:eastAsia="MS Mincho"/>
            <w:sz w:val="20"/>
            <w:lang w:val="en-US"/>
          </w:rPr>
          <w:t xml:space="preserve"> = 235, </w:t>
        </w:r>
        <w:r w:rsidR="00071E73">
          <w:rPr>
            <w:rFonts w:eastAsia="MS Mincho"/>
            <w:bCs/>
            <w:sz w:val="20"/>
            <w:lang w:val="bg-BG"/>
          </w:rPr>
          <w:t>ра</w:t>
        </w:r>
        <w:r w:rsidR="00071E73" w:rsidRPr="00D623EF">
          <w:rPr>
            <w:rFonts w:eastAsia="MS Mincho"/>
            <w:bCs/>
            <w:sz w:val="20"/>
            <w:lang w:val="bg-BG"/>
          </w:rPr>
          <w:t>муцирумаб плюс паклитаксел</w:t>
        </w:r>
        <w:r>
          <w:rPr>
            <w:rFonts w:eastAsia="MS Mincho"/>
          </w:rPr>
          <w:t> </w:t>
        </w:r>
        <w:r w:rsidRPr="00720FDB">
          <w:rPr>
            <w:rFonts w:eastAsia="MS Mincho"/>
            <w:sz w:val="20"/>
            <w:lang w:val="en-US"/>
          </w:rPr>
          <w:t>= 237</w:t>
        </w:r>
      </w:ins>
    </w:p>
    <w:p w14:paraId="12621DAA" w14:textId="30371B6D" w:rsidR="00E658A3" w:rsidRPr="00720FDB" w:rsidRDefault="00E658A3" w:rsidP="00E658A3">
      <w:pPr>
        <w:spacing w:line="240" w:lineRule="auto"/>
        <w:rPr>
          <w:ins w:id="593" w:author="DSE" w:date="2025-10-13T13:06:00Z" w16du:dateUtc="2025-10-13T11:06:00Z"/>
          <w:rFonts w:eastAsia="MS Mincho"/>
          <w:sz w:val="20"/>
          <w:lang w:val="en-US"/>
        </w:rPr>
      </w:pPr>
      <w:ins w:id="594" w:author="DSE" w:date="2025-10-13T13:06:00Z" w16du:dateUtc="2025-10-13T11:06:00Z">
        <w:r w:rsidRPr="00720FDB">
          <w:rPr>
            <w:rFonts w:eastAsia="MS Mincho"/>
            <w:b/>
            <w:bCs/>
            <w:sz w:val="20"/>
            <w:vertAlign w:val="superscript"/>
          </w:rPr>
          <w:t>§</w:t>
        </w:r>
        <w:r w:rsidRPr="00720FDB">
          <w:rPr>
            <w:rFonts w:eastAsia="MS Mincho"/>
            <w:sz w:val="20"/>
            <w:lang w:val="en-US"/>
          </w:rPr>
          <w:t>p-</w:t>
        </w:r>
        <w:r w:rsidR="00B64F16">
          <w:rPr>
            <w:rFonts w:eastAsia="MS Mincho"/>
            <w:sz w:val="20"/>
            <w:lang w:val="bg-BG"/>
          </w:rPr>
          <w:t xml:space="preserve">стойността за разликата в </w:t>
        </w:r>
        <w:r w:rsidRPr="00D10C13">
          <w:rPr>
            <w:rFonts w:eastAsia="MS Mincho"/>
            <w:sz w:val="20"/>
            <w:lang w:val="en-US"/>
          </w:rPr>
          <w:t xml:space="preserve">ORR </w:t>
        </w:r>
        <w:r w:rsidR="000718BF">
          <w:rPr>
            <w:rFonts w:eastAsia="MS Mincho"/>
            <w:sz w:val="20"/>
            <w:lang w:val="bg-BG"/>
          </w:rPr>
          <w:t xml:space="preserve">използва теста на </w:t>
        </w:r>
        <w:r w:rsidRPr="00D10C13">
          <w:rPr>
            <w:rFonts w:eastAsia="MS Mincho"/>
            <w:sz w:val="20"/>
            <w:lang w:val="en-US"/>
          </w:rPr>
          <w:t>Cochran-Mantel-Haenszel</w:t>
        </w:r>
        <w:r w:rsidR="000718BF">
          <w:rPr>
            <w:rFonts w:eastAsia="MS Mincho"/>
            <w:sz w:val="20"/>
            <w:lang w:val="bg-BG"/>
          </w:rPr>
          <w:t>, коригиран за стратификационния фактор</w:t>
        </w:r>
        <w:r w:rsidRPr="00D10C13">
          <w:rPr>
            <w:rFonts w:eastAsia="MS Mincho"/>
            <w:sz w:val="20"/>
            <w:lang w:val="en-US"/>
          </w:rPr>
          <w:t xml:space="preserve">: HER2 </w:t>
        </w:r>
        <w:r w:rsidR="000718BF">
          <w:rPr>
            <w:rFonts w:eastAsia="MS Mincho"/>
            <w:sz w:val="20"/>
            <w:lang w:val="bg-BG"/>
          </w:rPr>
          <w:t xml:space="preserve">статус </w:t>
        </w:r>
        <w:r w:rsidRPr="00D10C13">
          <w:rPr>
            <w:rFonts w:eastAsia="MS Mincho"/>
            <w:sz w:val="20"/>
            <w:lang w:val="en-US"/>
          </w:rPr>
          <w:t xml:space="preserve">(IHC 3+ </w:t>
        </w:r>
        <w:r w:rsidR="000718BF">
          <w:rPr>
            <w:rFonts w:eastAsia="MS Mincho"/>
            <w:sz w:val="20"/>
            <w:lang w:val="bg-BG"/>
          </w:rPr>
          <w:t>или</w:t>
        </w:r>
        <w:r w:rsidRPr="00D10C13">
          <w:rPr>
            <w:rFonts w:eastAsia="MS Mincho"/>
            <w:sz w:val="20"/>
            <w:lang w:val="en-US"/>
          </w:rPr>
          <w:t xml:space="preserve"> </w:t>
        </w:r>
        <w:r w:rsidRPr="00D10C13">
          <w:rPr>
            <w:rFonts w:eastAsia="MS Mincho"/>
            <w:sz w:val="20"/>
          </w:rPr>
          <w:t>IHC 2</w:t>
        </w:r>
        <w:r w:rsidRPr="00D10C13">
          <w:rPr>
            <w:rFonts w:eastAsia="MS Mincho"/>
            <w:sz w:val="20"/>
            <w:lang w:val="en-US"/>
          </w:rPr>
          <w:t>+/ISH+).</w:t>
        </w:r>
      </w:ins>
    </w:p>
    <w:p w14:paraId="5918AEAA" w14:textId="77777777" w:rsidR="00E658A3" w:rsidRPr="00481F5C" w:rsidRDefault="00E658A3" w:rsidP="00E658A3">
      <w:pPr>
        <w:spacing w:line="240" w:lineRule="auto"/>
        <w:rPr>
          <w:ins w:id="595" w:author="DSE" w:date="2025-10-13T13:06:00Z" w16du:dateUtc="2025-10-13T11:06:00Z"/>
          <w:rFonts w:eastAsia="MS Mincho"/>
        </w:rPr>
      </w:pPr>
    </w:p>
    <w:p w14:paraId="22F19A88" w14:textId="037FAFF4" w:rsidR="00E658A3" w:rsidRDefault="000718BF" w:rsidP="00E658A3">
      <w:pPr>
        <w:keepNext/>
        <w:spacing w:line="240" w:lineRule="auto"/>
        <w:rPr>
          <w:ins w:id="596" w:author="DSE" w:date="2025-10-13T13:06:00Z" w16du:dateUtc="2025-10-13T11:06:00Z"/>
          <w:rFonts w:eastAsia="MS Mincho"/>
          <w:b/>
          <w:bCs/>
        </w:rPr>
      </w:pPr>
      <w:ins w:id="597" w:author="DSE" w:date="2025-10-13T13:06:00Z" w16du:dateUtc="2025-10-13T11:06:00Z">
        <w:r>
          <w:rPr>
            <w:rFonts w:eastAsia="MS Mincho"/>
            <w:b/>
            <w:bCs/>
            <w:lang w:val="bg-BG"/>
          </w:rPr>
          <w:t>Фигура</w:t>
        </w:r>
        <w:r w:rsidR="00E658A3">
          <w:rPr>
            <w:rFonts w:eastAsia="MS Mincho"/>
            <w:b/>
            <w:bCs/>
          </w:rPr>
          <w:t> </w:t>
        </w:r>
        <w:r w:rsidR="00E658A3" w:rsidRPr="00481F5C">
          <w:rPr>
            <w:rFonts w:eastAsia="MS Mincho"/>
            <w:b/>
            <w:bCs/>
          </w:rPr>
          <w:t xml:space="preserve">9: </w:t>
        </w:r>
        <w:r>
          <w:rPr>
            <w:b/>
            <w:bCs/>
            <w:szCs w:val="22"/>
            <w:lang w:val="bg-BG"/>
          </w:rPr>
          <w:t>Графика на общата преживяемост по Kaplan-Meier (</w:t>
        </w:r>
        <w:r w:rsidR="005C6F52">
          <w:rPr>
            <w:b/>
            <w:bCs/>
            <w:szCs w:val="22"/>
            <w:lang w:val="bg-BG"/>
          </w:rPr>
          <w:t xml:space="preserve">цялата анализирана </w:t>
        </w:r>
        <w:r w:rsidR="009E4AE9">
          <w:rPr>
            <w:b/>
            <w:lang w:val="bg-BG"/>
          </w:rPr>
          <w:t>група</w:t>
        </w:r>
        <w:r w:rsidR="00E658A3" w:rsidRPr="00481F5C">
          <w:rPr>
            <w:rFonts w:eastAsia="MS Mincho"/>
            <w:b/>
            <w:bCs/>
          </w:rPr>
          <w:t>)</w:t>
        </w:r>
      </w:ins>
    </w:p>
    <w:p w14:paraId="29C22707" w14:textId="7A6D3CFA" w:rsidR="00E658A3" w:rsidRPr="008A66AB" w:rsidRDefault="00E658A3" w:rsidP="00E658A3">
      <w:pPr>
        <w:spacing w:line="240" w:lineRule="auto"/>
        <w:jc w:val="center"/>
        <w:rPr>
          <w:ins w:id="598" w:author="DSE" w:date="2025-10-13T13:06:00Z" w16du:dateUtc="2025-10-13T11:06:00Z"/>
          <w:rFonts w:eastAsia="MS Mincho"/>
        </w:rPr>
      </w:pPr>
      <w:ins w:id="599" w:author="DSE" w:date="2025-10-13T13:06:00Z" w16du:dateUtc="2025-10-13T11:06:00Z">
        <w:r w:rsidRPr="00E54009">
          <w:rPr>
            <w:noProof/>
            <w:lang w:val="bg-BG" w:eastAsia="bg-BG"/>
          </w:rPr>
          <w:drawing>
            <wp:inline distT="0" distB="0" distL="0" distR="0" wp14:anchorId="36DE416A" wp14:editId="3089E0FC">
              <wp:extent cx="4950618" cy="3825477"/>
              <wp:effectExtent l="0" t="0" r="2540" b="3810"/>
              <wp:docPr id="27493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36255"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50618" cy="3825477"/>
                      </a:xfrm>
                      <a:prstGeom prst="rect">
                        <a:avLst/>
                      </a:prstGeom>
                    </pic:spPr>
                  </pic:pic>
                </a:graphicData>
              </a:graphic>
            </wp:inline>
          </w:drawing>
        </w:r>
      </w:ins>
    </w:p>
    <w:p w14:paraId="1860064C" w14:textId="77777777" w:rsidR="00E658A3" w:rsidRPr="00720FDB" w:rsidRDefault="00E658A3" w:rsidP="00E658A3">
      <w:pPr>
        <w:spacing w:line="240" w:lineRule="auto"/>
        <w:rPr>
          <w:ins w:id="600" w:author="DSE" w:date="2025-10-13T13:06:00Z" w16du:dateUtc="2025-10-13T11:06:00Z"/>
          <w:szCs w:val="22"/>
        </w:rPr>
      </w:pPr>
    </w:p>
    <w:p w14:paraId="30B8530C" w14:textId="77777777" w:rsidR="00A644CE" w:rsidRDefault="004D6619">
      <w:pPr>
        <w:keepNext/>
        <w:spacing w:line="240" w:lineRule="auto"/>
        <w:rPr>
          <w:i/>
          <w:iCs/>
          <w:szCs w:val="22"/>
          <w:u w:val="single"/>
          <w:lang w:val="bg-BG"/>
        </w:rPr>
      </w:pPr>
      <w:ins w:id="601" w:author="DSE" w:date="2025-10-13T13:06:00Z" w16du:dateUtc="2025-10-13T11:06:00Z">
        <w:r w:rsidRPr="000062AF">
          <w:rPr>
            <w:i/>
            <w:u w:val="single"/>
            <w:lang w:val="bg-BG"/>
          </w:rPr>
          <w:t>DESTINY</w:t>
        </w:r>
        <w:r>
          <w:rPr>
            <w:i/>
            <w:iCs/>
            <w:szCs w:val="22"/>
            <w:u w:val="single"/>
            <w:lang w:val="bg-BG"/>
          </w:rPr>
          <w:t>-</w:t>
        </w:r>
      </w:ins>
      <w:r w:rsidRPr="000062AF">
        <w:rPr>
          <w:i/>
          <w:u w:val="single"/>
          <w:lang w:val="bg-BG"/>
        </w:rPr>
        <w:t>Gastric</w:t>
      </w:r>
      <w:r>
        <w:rPr>
          <w:i/>
          <w:iCs/>
          <w:szCs w:val="22"/>
          <w:u w:val="single"/>
          <w:lang w:val="bg-BG"/>
        </w:rPr>
        <w:t>02 (</w:t>
      </w:r>
      <w:r w:rsidRPr="000062AF">
        <w:rPr>
          <w:i/>
          <w:u w:val="single"/>
          <w:lang w:val="bg-BG"/>
        </w:rPr>
        <w:t>NCT</w:t>
      </w:r>
      <w:r>
        <w:rPr>
          <w:i/>
          <w:iCs/>
          <w:szCs w:val="22"/>
          <w:u w:val="single"/>
          <w:lang w:val="bg-BG"/>
        </w:rPr>
        <w:t>04014075)</w:t>
      </w:r>
    </w:p>
    <w:p w14:paraId="2A56CE19" w14:textId="7930787F" w:rsidR="00A644CE" w:rsidRDefault="004D6619">
      <w:pPr>
        <w:spacing w:line="240" w:lineRule="auto"/>
        <w:rPr>
          <w:szCs w:val="22"/>
          <w:lang w:val="bg-BG"/>
        </w:rPr>
      </w:pPr>
      <w:r>
        <w:rPr>
          <w:lang w:val="bg-BG"/>
        </w:rPr>
        <w:t xml:space="preserve">Ефикасността и безопасността на </w:t>
      </w:r>
      <w:r w:rsidRPr="000062AF">
        <w:rPr>
          <w:lang w:val="bg-BG"/>
        </w:rPr>
        <w:t>Enhertu</w:t>
      </w:r>
      <w:r>
        <w:rPr>
          <w:szCs w:val="22"/>
          <w:lang w:val="bg-BG"/>
        </w:rPr>
        <w:t xml:space="preserve"> </w:t>
      </w:r>
      <w:r>
        <w:rPr>
          <w:lang w:val="bg-BG"/>
        </w:rPr>
        <w:t xml:space="preserve">са проучени в </w:t>
      </w:r>
      <w:r w:rsidRPr="000062AF">
        <w:rPr>
          <w:lang w:val="bg-BG"/>
        </w:rPr>
        <w:t>DESTINY</w:t>
      </w:r>
      <w:r>
        <w:rPr>
          <w:szCs w:val="22"/>
          <w:lang w:val="bg-BG"/>
        </w:rPr>
        <w:t>-</w:t>
      </w:r>
      <w:r w:rsidRPr="000062AF">
        <w:rPr>
          <w:lang w:val="bg-BG"/>
        </w:rPr>
        <w:t>Gastric</w:t>
      </w:r>
      <w:r>
        <w:rPr>
          <w:szCs w:val="22"/>
          <w:lang w:val="bg-BG"/>
        </w:rPr>
        <w:t xml:space="preserve">02, </w:t>
      </w:r>
      <w:r>
        <w:rPr>
          <w:lang w:val="bg-BG"/>
        </w:rPr>
        <w:t>многоцентрово, открито, проучване</w:t>
      </w:r>
      <w:r>
        <w:rPr>
          <w:szCs w:val="22"/>
          <w:lang w:val="bg-BG"/>
        </w:rPr>
        <w:t xml:space="preserve"> </w:t>
      </w:r>
      <w:r>
        <w:rPr>
          <w:lang w:val="bg-BG"/>
        </w:rPr>
        <w:t xml:space="preserve">фаза 2 </w:t>
      </w:r>
      <w:r>
        <w:rPr>
          <w:szCs w:val="22"/>
          <w:lang w:val="bg-BG"/>
        </w:rPr>
        <w:t xml:space="preserve">с едно рамо, проведено в центрове в Европа и Съединените щати. В проучването </w:t>
      </w:r>
      <w:r>
        <w:rPr>
          <w:lang w:val="bg-BG"/>
        </w:rPr>
        <w:t>са включени</w:t>
      </w:r>
      <w:r>
        <w:rPr>
          <w:szCs w:val="22"/>
          <w:lang w:val="bg-BG"/>
        </w:rPr>
        <w:t xml:space="preserve"> пациенти с локално </w:t>
      </w:r>
      <w:r w:rsidR="009A2B3D">
        <w:rPr>
          <w:szCs w:val="22"/>
          <w:lang w:val="bg-BG"/>
        </w:rPr>
        <w:t xml:space="preserve">авансирал </w:t>
      </w:r>
      <w:r>
        <w:rPr>
          <w:szCs w:val="22"/>
          <w:lang w:val="bg-BG"/>
        </w:rPr>
        <w:t xml:space="preserve">или </w:t>
      </w:r>
      <w:r>
        <w:rPr>
          <w:lang w:val="bg-BG"/>
        </w:rPr>
        <w:t>метастатичен</w:t>
      </w:r>
      <w:r>
        <w:rPr>
          <w:szCs w:val="22"/>
          <w:lang w:val="bg-BG"/>
        </w:rPr>
        <w:t xml:space="preserve"> </w:t>
      </w:r>
      <w:r w:rsidRPr="000062AF">
        <w:rPr>
          <w:lang w:val="bg-BG"/>
        </w:rPr>
        <w:t>HER</w:t>
      </w:r>
      <w:r>
        <w:rPr>
          <w:szCs w:val="22"/>
          <w:lang w:val="bg-BG"/>
        </w:rPr>
        <w:t xml:space="preserve">2-положителен аденокарцином на стомаха или на </w:t>
      </w:r>
      <w:r w:rsidRPr="000062AF">
        <w:rPr>
          <w:lang w:val="bg-BG"/>
        </w:rPr>
        <w:t>GEJ</w:t>
      </w:r>
      <w:r>
        <w:rPr>
          <w:szCs w:val="22"/>
          <w:lang w:val="bg-BG"/>
        </w:rPr>
        <w:t xml:space="preserve"> </w:t>
      </w:r>
      <w:r>
        <w:rPr>
          <w:lang w:val="bg-BG"/>
        </w:rPr>
        <w:t>с прогресия след предхождаща схема на основата на трастузумаб</w:t>
      </w:r>
      <w:r>
        <w:rPr>
          <w:szCs w:val="22"/>
          <w:lang w:val="bg-BG"/>
        </w:rPr>
        <w:t>.</w:t>
      </w:r>
      <w:r>
        <w:rPr>
          <w:lang w:val="bg-BG"/>
        </w:rPr>
        <w:t xml:space="preserve"> </w:t>
      </w:r>
      <w:r>
        <w:rPr>
          <w:szCs w:val="22"/>
          <w:lang w:val="bg-BG"/>
        </w:rPr>
        <w:t xml:space="preserve">От пациентите се изисква да имат централно потвърдена HER2 позитивност, дефинирана като </w:t>
      </w:r>
      <w:r w:rsidR="00ED0725">
        <w:rPr>
          <w:szCs w:val="22"/>
          <w:lang w:val="bg-BG"/>
        </w:rPr>
        <w:t>IHC</w:t>
      </w:r>
      <w:del w:id="602" w:author="DSE" w:date="2025-10-13T13:06:00Z" w16du:dateUtc="2025-10-13T11:06:00Z">
        <w:r>
          <w:rPr>
            <w:szCs w:val="22"/>
            <w:lang w:val="bg-BG"/>
          </w:rPr>
          <w:delText xml:space="preserve"> </w:delText>
        </w:r>
      </w:del>
      <w:ins w:id="603" w:author="DSE" w:date="2025-10-13T13:06:00Z" w16du:dateUtc="2025-10-13T11:06:00Z">
        <w:r w:rsidR="00ED0725">
          <w:rPr>
            <w:szCs w:val="22"/>
            <w:lang w:val="bg-BG"/>
          </w:rPr>
          <w:t> </w:t>
        </w:r>
      </w:ins>
      <w:r>
        <w:rPr>
          <w:szCs w:val="22"/>
          <w:lang w:val="bg-BG"/>
        </w:rPr>
        <w:t xml:space="preserve">3+ или </w:t>
      </w:r>
      <w:r w:rsidR="00ED0725">
        <w:rPr>
          <w:szCs w:val="22"/>
          <w:lang w:val="bg-BG"/>
        </w:rPr>
        <w:t>IHC</w:t>
      </w:r>
      <w:del w:id="604" w:author="DSE" w:date="2025-10-13T13:06:00Z" w16du:dateUtc="2025-10-13T11:06:00Z">
        <w:r>
          <w:rPr>
            <w:szCs w:val="22"/>
            <w:lang w:val="bg-BG"/>
          </w:rPr>
          <w:delText xml:space="preserve"> </w:delText>
        </w:r>
      </w:del>
      <w:ins w:id="605" w:author="DSE" w:date="2025-10-13T13:06:00Z" w16du:dateUtc="2025-10-13T11:06:00Z">
        <w:r w:rsidR="00ED0725">
          <w:rPr>
            <w:szCs w:val="22"/>
            <w:lang w:val="bg-BG"/>
          </w:rPr>
          <w:t> </w:t>
        </w:r>
      </w:ins>
      <w:r>
        <w:rPr>
          <w:szCs w:val="22"/>
          <w:lang w:val="bg-BG"/>
        </w:rPr>
        <w:t>2+/</w:t>
      </w:r>
      <w:del w:id="606" w:author="DSE" w:date="2025-10-13T13:06:00Z" w16du:dateUtc="2025-10-13T11:06:00Z">
        <w:r>
          <w:rPr>
            <w:szCs w:val="22"/>
            <w:lang w:val="bg-BG"/>
          </w:rPr>
          <w:delText>ISH-</w:delText>
        </w:r>
      </w:del>
      <w:r w:rsidR="00550280">
        <w:rPr>
          <w:szCs w:val="22"/>
          <w:lang w:val="bg-BG"/>
        </w:rPr>
        <w:t>положителен</w:t>
      </w:r>
      <w:ins w:id="607" w:author="DSE" w:date="2025-10-13T13:06:00Z" w16du:dateUtc="2025-10-13T11:06:00Z">
        <w:r w:rsidR="00550280">
          <w:rPr>
            <w:szCs w:val="22"/>
            <w:lang w:val="bg-BG"/>
          </w:rPr>
          <w:t xml:space="preserve"> резултат от </w:t>
        </w:r>
        <w:r>
          <w:rPr>
            <w:szCs w:val="22"/>
            <w:lang w:val="bg-BG"/>
          </w:rPr>
          <w:t>ISH</w:t>
        </w:r>
      </w:ins>
      <w:r>
        <w:rPr>
          <w:szCs w:val="22"/>
          <w:lang w:val="bg-BG"/>
        </w:rPr>
        <w:t>. От проучването са изключени пациенти с анамнеза ИББ/пневмонит, изискващи лечение със стероиди, или ИББ/пневмонит при скрининга, пациенти с анамнеза за клинично значимо сърдечно заболяване и пациенти с активни мозъчни метастази. Enhertu 6,4</w:t>
      </w:r>
      <w:r w:rsidRPr="000062AF">
        <w:rPr>
          <w:lang w:val="bg-BG"/>
        </w:rPr>
        <w:t> </w:t>
      </w:r>
      <w:r>
        <w:rPr>
          <w:szCs w:val="22"/>
          <w:lang w:val="bg-BG"/>
        </w:rPr>
        <w:t>mg/kg е прилаган чрез интравенозна инфузия веднъж на всеки три седмици до прогресия на заболяването, смърт, оттегляне на съгласието или неприемлива токсичност. Първичният измерител на резултата за ефикасност е потвърдена ORR, оценена от ICR по критериите на RECIST v1.1. DOR и OS са вторични крайни точки.</w:t>
      </w:r>
    </w:p>
    <w:p w14:paraId="5F2D6DA5" w14:textId="77777777" w:rsidR="00A644CE" w:rsidRDefault="00A644CE">
      <w:pPr>
        <w:spacing w:line="240" w:lineRule="auto"/>
        <w:rPr>
          <w:szCs w:val="22"/>
          <w:lang w:val="bg-BG"/>
        </w:rPr>
      </w:pPr>
    </w:p>
    <w:p w14:paraId="6CD4479A" w14:textId="790B98D3" w:rsidR="00A644CE" w:rsidRDefault="004D6619">
      <w:pPr>
        <w:spacing w:line="240" w:lineRule="auto"/>
        <w:rPr>
          <w:szCs w:val="22"/>
          <w:lang w:val="bg-BG"/>
        </w:rPr>
      </w:pPr>
      <w:r>
        <w:rPr>
          <w:szCs w:val="22"/>
          <w:lang w:val="bg-BG"/>
        </w:rPr>
        <w:t xml:space="preserve">Демографските данни и характеристиките на заболяването на изходното ниво при 79-те пациенти, включени в DESTINY Gastric02, са: медиана на възрастта 61 години (диапазон: </w:t>
      </w:r>
      <w:r w:rsidR="00ED0725">
        <w:rPr>
          <w:szCs w:val="22"/>
          <w:lang w:val="bg-BG"/>
        </w:rPr>
        <w:t>20</w:t>
      </w:r>
      <w:del w:id="608" w:author="DSE" w:date="2025-10-13T13:06:00Z" w16du:dateUtc="2025-10-13T11:06:00Z">
        <w:r>
          <w:rPr>
            <w:szCs w:val="22"/>
            <w:lang w:val="bg-BG"/>
          </w:rPr>
          <w:delText xml:space="preserve"> </w:delText>
        </w:r>
      </w:del>
      <w:ins w:id="609" w:author="DSE" w:date="2025-10-13T13:06:00Z" w16du:dateUtc="2025-10-13T11:06:00Z">
        <w:r w:rsidR="00ED0725">
          <w:rPr>
            <w:szCs w:val="22"/>
            <w:lang w:val="bg-BG"/>
          </w:rPr>
          <w:t> </w:t>
        </w:r>
      </w:ins>
      <w:r w:rsidR="00ED0725">
        <w:rPr>
          <w:szCs w:val="22"/>
          <w:lang w:val="bg-BG"/>
        </w:rPr>
        <w:t>до</w:t>
      </w:r>
      <w:del w:id="610" w:author="DSE" w:date="2025-10-13T13:06:00Z" w16du:dateUtc="2025-10-13T11:06:00Z">
        <w:r>
          <w:rPr>
            <w:szCs w:val="22"/>
            <w:lang w:val="bg-BG"/>
          </w:rPr>
          <w:delText xml:space="preserve"> </w:delText>
        </w:r>
      </w:del>
      <w:ins w:id="611" w:author="DSE" w:date="2025-10-13T13:06:00Z" w16du:dateUtc="2025-10-13T11:06:00Z">
        <w:r w:rsidR="00ED0725">
          <w:rPr>
            <w:szCs w:val="22"/>
            <w:lang w:val="bg-BG"/>
          </w:rPr>
          <w:t> </w:t>
        </w:r>
      </w:ins>
      <w:r>
        <w:rPr>
          <w:szCs w:val="22"/>
          <w:lang w:val="bg-BG"/>
        </w:rPr>
        <w:t xml:space="preserve">78); 72% са мъже; 87% са от бялата раса, 5,0% са с азиатски произход, а 1,0% са чернокожи или афроамериканци. Пациентите имат функционален статус по ECOG или 0 (37%), или 1 (63%); 34% имат аденокарцином на стомаха и 66% аденокарцином на GEJ; 86% са </w:t>
      </w:r>
      <w:r w:rsidR="00ED0725">
        <w:rPr>
          <w:szCs w:val="22"/>
          <w:lang w:val="bg-BG"/>
        </w:rPr>
        <w:lastRenderedPageBreak/>
        <w:t>IHC</w:t>
      </w:r>
      <w:del w:id="612" w:author="DSE" w:date="2025-10-13T13:06:00Z" w16du:dateUtc="2025-10-13T11:06:00Z">
        <w:r>
          <w:rPr>
            <w:szCs w:val="22"/>
            <w:lang w:val="bg-BG"/>
          </w:rPr>
          <w:delText xml:space="preserve"> </w:delText>
        </w:r>
      </w:del>
      <w:ins w:id="613" w:author="DSE" w:date="2025-10-13T13:06:00Z" w16du:dateUtc="2025-10-13T11:06:00Z">
        <w:r w:rsidR="00ED0725">
          <w:rPr>
            <w:szCs w:val="22"/>
            <w:lang w:val="bg-BG"/>
          </w:rPr>
          <w:t> </w:t>
        </w:r>
      </w:ins>
      <w:r>
        <w:rPr>
          <w:szCs w:val="22"/>
          <w:lang w:val="bg-BG"/>
        </w:rPr>
        <w:t xml:space="preserve">3+ и 13% са </w:t>
      </w:r>
      <w:r w:rsidR="00ED0725">
        <w:rPr>
          <w:szCs w:val="22"/>
          <w:lang w:val="bg-BG"/>
        </w:rPr>
        <w:t>IHC</w:t>
      </w:r>
      <w:del w:id="614" w:author="DSE" w:date="2025-10-13T13:06:00Z" w16du:dateUtc="2025-10-13T11:06:00Z">
        <w:r>
          <w:rPr>
            <w:szCs w:val="22"/>
            <w:lang w:val="bg-BG"/>
          </w:rPr>
          <w:delText xml:space="preserve"> </w:delText>
        </w:r>
      </w:del>
      <w:ins w:id="615" w:author="DSE" w:date="2025-10-13T13:06:00Z" w16du:dateUtc="2025-10-13T11:06:00Z">
        <w:r w:rsidR="00ED0725">
          <w:rPr>
            <w:szCs w:val="22"/>
            <w:lang w:val="bg-BG"/>
          </w:rPr>
          <w:t> </w:t>
        </w:r>
      </w:ins>
      <w:r>
        <w:rPr>
          <w:szCs w:val="22"/>
          <w:lang w:val="bg-BG"/>
        </w:rPr>
        <w:t>2+/</w:t>
      </w:r>
      <w:ins w:id="616" w:author="DSE" w:date="2025-10-13T13:06:00Z" w16du:dateUtc="2025-10-13T11:06:00Z">
        <w:r w:rsidR="00550280">
          <w:rPr>
            <w:szCs w:val="22"/>
            <w:lang w:val="bg-BG"/>
          </w:rPr>
          <w:t xml:space="preserve">положителен резултат от </w:t>
        </w:r>
      </w:ins>
      <w:r>
        <w:rPr>
          <w:szCs w:val="22"/>
          <w:lang w:val="bg-BG"/>
        </w:rPr>
        <w:t>ISH</w:t>
      </w:r>
      <w:del w:id="617" w:author="DSE" w:date="2025-10-13T13:06:00Z" w16du:dateUtc="2025-10-13T11:06:00Z">
        <w:r>
          <w:rPr>
            <w:szCs w:val="22"/>
            <w:lang w:val="bg-BG"/>
          </w:rPr>
          <w:delText>-положителни</w:delText>
        </w:r>
      </w:del>
      <w:r>
        <w:rPr>
          <w:szCs w:val="22"/>
          <w:lang w:val="bg-BG"/>
        </w:rPr>
        <w:t>; а 63% имат чернодробни метастази.</w:t>
      </w:r>
    </w:p>
    <w:p w14:paraId="26CBD808" w14:textId="77777777" w:rsidR="00A644CE" w:rsidRDefault="00A644CE">
      <w:pPr>
        <w:spacing w:line="240" w:lineRule="auto"/>
        <w:rPr>
          <w:szCs w:val="22"/>
          <w:lang w:val="bg-BG"/>
        </w:rPr>
      </w:pPr>
    </w:p>
    <w:p w14:paraId="752B72C2" w14:textId="4CF2CD90" w:rsidR="00A644CE" w:rsidRDefault="004D6619">
      <w:pPr>
        <w:spacing w:line="240" w:lineRule="auto"/>
        <w:rPr>
          <w:szCs w:val="22"/>
          <w:lang w:val="bg-BG"/>
        </w:rPr>
      </w:pPr>
      <w:r>
        <w:rPr>
          <w:szCs w:val="22"/>
          <w:lang w:val="bg-BG"/>
        </w:rPr>
        <w:t>Резултатите за ефикасност са обобщени в Таблица </w:t>
      </w:r>
      <w:del w:id="618" w:author="DSE" w:date="2025-10-13T13:06:00Z" w16du:dateUtc="2025-10-13T11:06:00Z">
        <w:r w:rsidR="00213D6D">
          <w:rPr>
            <w:szCs w:val="22"/>
            <w:lang w:val="bg-BG"/>
          </w:rPr>
          <w:delText>10</w:delText>
        </w:r>
      </w:del>
      <w:ins w:id="619" w:author="DSE" w:date="2025-10-13T13:06:00Z" w16du:dateUtc="2025-10-13T11:06:00Z">
        <w:r w:rsidR="00E658A3">
          <w:rPr>
            <w:szCs w:val="22"/>
            <w:lang w:val="bg-BG"/>
          </w:rPr>
          <w:t>11</w:t>
        </w:r>
      </w:ins>
      <w:r>
        <w:rPr>
          <w:szCs w:val="22"/>
          <w:lang w:val="bg-BG"/>
        </w:rPr>
        <w:t>.</w:t>
      </w:r>
    </w:p>
    <w:p w14:paraId="1EDE8419" w14:textId="77777777" w:rsidR="00A644CE" w:rsidRDefault="00A644CE">
      <w:pPr>
        <w:spacing w:line="240" w:lineRule="auto"/>
        <w:rPr>
          <w:szCs w:val="22"/>
          <w:lang w:val="bg-BG"/>
        </w:rPr>
      </w:pPr>
    </w:p>
    <w:p w14:paraId="597E843A" w14:textId="19C4F158" w:rsidR="00A644CE" w:rsidRDefault="004D6619" w:rsidP="00FD6248">
      <w:pPr>
        <w:keepNext/>
        <w:spacing w:line="240" w:lineRule="auto"/>
        <w:rPr>
          <w:b/>
          <w:bCs/>
          <w:szCs w:val="22"/>
          <w:lang w:val="bg-BG"/>
        </w:rPr>
      </w:pPr>
      <w:r>
        <w:rPr>
          <w:b/>
          <w:bCs/>
          <w:szCs w:val="22"/>
          <w:lang w:val="bg-BG"/>
        </w:rPr>
        <w:t>Таблица</w:t>
      </w:r>
      <w:r w:rsidRPr="000062AF">
        <w:rPr>
          <w:lang w:val="bg-BG"/>
        </w:rPr>
        <w:t> </w:t>
      </w:r>
      <w:del w:id="620" w:author="DSE" w:date="2025-10-13T13:06:00Z" w16du:dateUtc="2025-10-13T11:06:00Z">
        <w:r w:rsidR="00213D6D">
          <w:rPr>
            <w:b/>
            <w:bCs/>
            <w:szCs w:val="22"/>
            <w:lang w:val="bg-BG"/>
          </w:rPr>
          <w:delText>10</w:delText>
        </w:r>
      </w:del>
      <w:ins w:id="621" w:author="DSE" w:date="2025-10-13T13:06:00Z" w16du:dateUtc="2025-10-13T11:06:00Z">
        <w:r w:rsidR="00E658A3">
          <w:rPr>
            <w:b/>
            <w:bCs/>
            <w:szCs w:val="22"/>
            <w:lang w:val="bg-BG"/>
          </w:rPr>
          <w:t>11</w:t>
        </w:r>
      </w:ins>
      <w:r>
        <w:rPr>
          <w:b/>
          <w:bCs/>
          <w:szCs w:val="22"/>
          <w:lang w:val="bg-BG"/>
        </w:rPr>
        <w:t xml:space="preserve">: </w:t>
      </w:r>
      <w:r>
        <w:rPr>
          <w:b/>
          <w:lang w:val="bg-BG"/>
        </w:rPr>
        <w:t xml:space="preserve">Резултати за ефикасност в </w:t>
      </w:r>
      <w:r w:rsidRPr="000062AF">
        <w:rPr>
          <w:b/>
          <w:lang w:val="bg-BG"/>
        </w:rPr>
        <w:t>DESTINY</w:t>
      </w:r>
      <w:r>
        <w:rPr>
          <w:b/>
          <w:bCs/>
          <w:szCs w:val="22"/>
          <w:lang w:val="bg-BG"/>
        </w:rPr>
        <w:t>-</w:t>
      </w:r>
      <w:r w:rsidRPr="000062AF">
        <w:rPr>
          <w:b/>
          <w:lang w:val="bg-BG"/>
        </w:rPr>
        <w:t>Gastric</w:t>
      </w:r>
      <w:r>
        <w:rPr>
          <w:b/>
          <w:bCs/>
          <w:szCs w:val="22"/>
          <w:lang w:val="bg-BG"/>
        </w:rPr>
        <w:t xml:space="preserve">02 (цялата анализирана </w:t>
      </w:r>
      <w:r>
        <w:rPr>
          <w:b/>
          <w:lang w:val="bg-BG"/>
        </w:rPr>
        <w:t>група</w:t>
      </w:r>
      <w:r>
        <w:rPr>
          <w:b/>
          <w:bCs/>
          <w:szCs w:val="22"/>
          <w:lang w:val="bg-BG"/>
        </w:rPr>
        <w:t>*)</w:t>
      </w:r>
    </w:p>
    <w:tbl>
      <w:tblPr>
        <w:tblStyle w:val="TableGrid1"/>
        <w:tblW w:w="0" w:type="auto"/>
        <w:tblCellMar>
          <w:left w:w="115" w:type="dxa"/>
          <w:right w:w="115" w:type="dxa"/>
        </w:tblCellMar>
        <w:tblLook w:val="04A0" w:firstRow="1" w:lastRow="0" w:firstColumn="1" w:lastColumn="0" w:noHBand="0" w:noVBand="1"/>
      </w:tblPr>
      <w:tblGrid>
        <w:gridCol w:w="4495"/>
        <w:gridCol w:w="4145"/>
      </w:tblGrid>
      <w:tr w:rsidR="00A644CE" w14:paraId="4DF6B891" w14:textId="77777777" w:rsidTr="00075E33">
        <w:trPr>
          <w:cantSplit/>
          <w:trHeight w:val="562"/>
          <w:tblHeader/>
        </w:trPr>
        <w:tc>
          <w:tcPr>
            <w:tcW w:w="4495" w:type="dxa"/>
            <w:tcBorders>
              <w:top w:val="single" w:sz="4" w:space="0" w:color="auto"/>
              <w:left w:val="single" w:sz="4" w:space="0" w:color="auto"/>
              <w:bottom w:val="single" w:sz="4" w:space="0" w:color="auto"/>
              <w:right w:val="single" w:sz="4" w:space="0" w:color="auto"/>
            </w:tcBorders>
            <w:vAlign w:val="center"/>
          </w:tcPr>
          <w:p w14:paraId="65A39A68" w14:textId="77777777" w:rsidR="00A644CE" w:rsidRPr="000062AF" w:rsidRDefault="004D6619" w:rsidP="00FD6248">
            <w:pPr>
              <w:keepNext/>
              <w:keepLines/>
              <w:spacing w:line="240" w:lineRule="auto"/>
              <w:rPr>
                <w:b/>
                <w:lang w:val="bg-BG"/>
              </w:rPr>
            </w:pPr>
            <w:r>
              <w:rPr>
                <w:b/>
                <w:szCs w:val="22"/>
                <w:lang w:val="bg-BG"/>
              </w:rPr>
              <w:t>Параметър за ефикасност</w:t>
            </w:r>
          </w:p>
        </w:tc>
        <w:tc>
          <w:tcPr>
            <w:tcW w:w="4145" w:type="dxa"/>
            <w:tcBorders>
              <w:top w:val="single" w:sz="4" w:space="0" w:color="auto"/>
              <w:left w:val="single" w:sz="4" w:space="0" w:color="auto"/>
              <w:bottom w:val="single" w:sz="4" w:space="0" w:color="auto"/>
              <w:right w:val="single" w:sz="4" w:space="0" w:color="auto"/>
            </w:tcBorders>
            <w:vAlign w:val="center"/>
          </w:tcPr>
          <w:p w14:paraId="506772DA" w14:textId="77777777" w:rsidR="00A644CE" w:rsidRPr="000062AF" w:rsidRDefault="004D6619" w:rsidP="00FD6248">
            <w:pPr>
              <w:keepNext/>
              <w:keepLines/>
              <w:spacing w:line="240" w:lineRule="auto"/>
              <w:jc w:val="center"/>
              <w:rPr>
                <w:b/>
                <w:lang w:val="bg-BG"/>
              </w:rPr>
            </w:pPr>
            <w:r w:rsidRPr="000062AF">
              <w:rPr>
                <w:b/>
                <w:lang w:val="bg-BG"/>
              </w:rPr>
              <w:t>DESTINY-</w:t>
            </w:r>
            <w:r w:rsidRPr="000062AF">
              <w:rPr>
                <w:rFonts w:eastAsia="Yu Mincho"/>
                <w:b/>
                <w:lang w:val="bg-BG"/>
              </w:rPr>
              <w:t>Gastric02</w:t>
            </w:r>
          </w:p>
          <w:p w14:paraId="2BAE04B1" w14:textId="77777777" w:rsidR="00A644CE" w:rsidRPr="000062AF" w:rsidRDefault="004D6619" w:rsidP="00FD6248">
            <w:pPr>
              <w:keepNext/>
              <w:keepLines/>
              <w:spacing w:line="240" w:lineRule="auto"/>
              <w:jc w:val="center"/>
              <w:rPr>
                <w:lang w:val="bg-BG"/>
              </w:rPr>
            </w:pPr>
            <w:r w:rsidRPr="000062AF">
              <w:rPr>
                <w:b/>
                <w:lang w:val="bg-BG"/>
              </w:rPr>
              <w:t>N</w:t>
            </w:r>
            <w:r w:rsidRPr="000062AF">
              <w:rPr>
                <w:lang w:val="bg-BG"/>
              </w:rPr>
              <w:t> </w:t>
            </w:r>
            <w:r w:rsidRPr="000062AF">
              <w:rPr>
                <w:b/>
                <w:lang w:val="bg-BG"/>
              </w:rPr>
              <w:t>=</w:t>
            </w:r>
            <w:r w:rsidRPr="000062AF">
              <w:rPr>
                <w:lang w:val="bg-BG"/>
              </w:rPr>
              <w:t> </w:t>
            </w:r>
            <w:r w:rsidRPr="000062AF">
              <w:rPr>
                <w:b/>
                <w:lang w:val="bg-BG"/>
              </w:rPr>
              <w:t>79</w:t>
            </w:r>
          </w:p>
        </w:tc>
      </w:tr>
      <w:tr w:rsidR="00A644CE" w14:paraId="3CE37960" w14:textId="77777777" w:rsidTr="00075E33">
        <w:trPr>
          <w:cantSplit/>
          <w:trHeight w:val="287"/>
          <w:tblHeader/>
        </w:trPr>
        <w:tc>
          <w:tcPr>
            <w:tcW w:w="8640" w:type="dxa"/>
            <w:gridSpan w:val="2"/>
            <w:tcBorders>
              <w:top w:val="single" w:sz="4" w:space="0" w:color="auto"/>
              <w:left w:val="single" w:sz="4" w:space="0" w:color="auto"/>
              <w:bottom w:val="single" w:sz="4" w:space="0" w:color="auto"/>
            </w:tcBorders>
            <w:vAlign w:val="center"/>
          </w:tcPr>
          <w:p w14:paraId="0D136A58" w14:textId="77777777" w:rsidR="00A644CE" w:rsidRDefault="004D6619" w:rsidP="00756BDE">
            <w:pPr>
              <w:spacing w:line="240" w:lineRule="auto"/>
              <w:rPr>
                <w:i/>
                <w:iCs/>
                <w:szCs w:val="22"/>
                <w:lang w:val="bg-BG"/>
              </w:rPr>
            </w:pPr>
            <w:r>
              <w:rPr>
                <w:i/>
                <w:iCs/>
                <w:szCs w:val="22"/>
                <w:lang w:val="bg-BG"/>
              </w:rPr>
              <w:t>Дата на заключване на данните</w:t>
            </w:r>
            <w:r w:rsidRPr="000062AF">
              <w:rPr>
                <w:i/>
                <w:lang w:val="bg-BG"/>
              </w:rPr>
              <w:t xml:space="preserve"> 08 </w:t>
            </w:r>
            <w:r>
              <w:rPr>
                <w:i/>
                <w:iCs/>
                <w:szCs w:val="22"/>
                <w:lang w:val="bg-BG"/>
              </w:rPr>
              <w:t xml:space="preserve">ноември </w:t>
            </w:r>
            <w:r w:rsidRPr="000062AF">
              <w:rPr>
                <w:i/>
                <w:lang w:val="bg-BG"/>
              </w:rPr>
              <w:t>2021</w:t>
            </w:r>
            <w:r>
              <w:rPr>
                <w:i/>
                <w:iCs/>
                <w:szCs w:val="22"/>
                <w:lang w:val="bg-BG"/>
              </w:rPr>
              <w:t> г.</w:t>
            </w:r>
          </w:p>
        </w:tc>
      </w:tr>
      <w:tr w:rsidR="00A644CE" w14:paraId="4864868C" w14:textId="77777777" w:rsidTr="00075E33">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7DB435AF" w14:textId="77777777" w:rsidR="00A644CE" w:rsidRPr="000062AF" w:rsidRDefault="004D6619" w:rsidP="00756BDE">
            <w:pPr>
              <w:spacing w:line="240" w:lineRule="auto"/>
              <w:rPr>
                <w:b/>
                <w:lang w:val="bg-BG"/>
              </w:rPr>
            </w:pPr>
            <w:r>
              <w:rPr>
                <w:b/>
                <w:szCs w:val="22"/>
                <w:lang w:val="bg-BG"/>
              </w:rPr>
              <w:t>Потвърдена честота на обективен отговор</w:t>
            </w:r>
            <w:r w:rsidRPr="000062AF">
              <w:rPr>
                <w:b/>
                <w:vertAlign w:val="superscript"/>
                <w:lang w:val="bg-BG"/>
              </w:rPr>
              <w:t>†</w:t>
            </w:r>
          </w:p>
          <w:p w14:paraId="057C644D" w14:textId="77777777" w:rsidR="00A644CE" w:rsidRPr="000062AF" w:rsidRDefault="004D6619" w:rsidP="00756BDE">
            <w:pPr>
              <w:spacing w:line="240" w:lineRule="auto"/>
              <w:rPr>
                <w:lang w:val="bg-BG"/>
              </w:rPr>
            </w:pPr>
            <w:r w:rsidRPr="000062AF">
              <w:rPr>
                <w:lang w:val="bg-BG"/>
              </w:rPr>
              <w:t>% (95% CI)</w:t>
            </w:r>
            <w:r w:rsidRPr="000062AF">
              <w:rPr>
                <w:rFonts w:eastAsia="MS Mincho"/>
                <w:vertAlign w:val="superscript"/>
                <w:lang w:val="bg-BG"/>
              </w:rPr>
              <w:t>‡</w:t>
            </w:r>
          </w:p>
        </w:tc>
        <w:tc>
          <w:tcPr>
            <w:tcW w:w="4145" w:type="dxa"/>
            <w:tcBorders>
              <w:top w:val="single" w:sz="4" w:space="0" w:color="auto"/>
              <w:left w:val="single" w:sz="4" w:space="0" w:color="auto"/>
              <w:bottom w:val="single" w:sz="4" w:space="0" w:color="auto"/>
              <w:right w:val="single" w:sz="4" w:space="0" w:color="auto"/>
            </w:tcBorders>
            <w:vAlign w:val="center"/>
          </w:tcPr>
          <w:p w14:paraId="10209CD7" w14:textId="77777777" w:rsidR="00A644CE" w:rsidRPr="000062AF" w:rsidRDefault="00A644CE" w:rsidP="00756BDE">
            <w:pPr>
              <w:spacing w:line="240" w:lineRule="auto"/>
              <w:jc w:val="center"/>
              <w:rPr>
                <w:lang w:val="bg-BG"/>
              </w:rPr>
            </w:pPr>
          </w:p>
          <w:p w14:paraId="4E2DA6CB" w14:textId="77777777" w:rsidR="00A644CE" w:rsidRPr="000062AF" w:rsidRDefault="004D6619" w:rsidP="00756BDE">
            <w:pPr>
              <w:spacing w:line="240" w:lineRule="auto"/>
              <w:jc w:val="center"/>
              <w:rPr>
                <w:lang w:val="bg-BG"/>
              </w:rPr>
            </w:pPr>
            <w:r w:rsidRPr="000062AF">
              <w:rPr>
                <w:lang w:val="bg-BG"/>
              </w:rPr>
              <w:t>41</w:t>
            </w:r>
            <w:r>
              <w:rPr>
                <w:szCs w:val="22"/>
                <w:lang w:val="bg-BG"/>
              </w:rPr>
              <w:t>,</w:t>
            </w:r>
            <w:r w:rsidRPr="000062AF">
              <w:rPr>
                <w:lang w:val="bg-BG"/>
              </w:rPr>
              <w:t>8 (30</w:t>
            </w:r>
            <w:r>
              <w:rPr>
                <w:szCs w:val="22"/>
                <w:lang w:val="bg-BG"/>
              </w:rPr>
              <w:t>,</w:t>
            </w:r>
            <w:r w:rsidRPr="000062AF">
              <w:rPr>
                <w:lang w:val="bg-BG"/>
              </w:rPr>
              <w:t>8</w:t>
            </w:r>
            <w:r>
              <w:rPr>
                <w:szCs w:val="22"/>
                <w:lang w:val="bg-BG"/>
              </w:rPr>
              <w:t>;</w:t>
            </w:r>
            <w:r w:rsidRPr="000062AF">
              <w:rPr>
                <w:lang w:val="bg-BG"/>
              </w:rPr>
              <w:t xml:space="preserve"> 53</w:t>
            </w:r>
            <w:r>
              <w:rPr>
                <w:szCs w:val="22"/>
                <w:lang w:val="bg-BG"/>
              </w:rPr>
              <w:t>,</w:t>
            </w:r>
            <w:r w:rsidRPr="000062AF">
              <w:rPr>
                <w:lang w:val="bg-BG"/>
              </w:rPr>
              <w:t>4)</w:t>
            </w:r>
          </w:p>
        </w:tc>
      </w:tr>
      <w:tr w:rsidR="00A644CE" w14:paraId="4234CA40" w14:textId="77777777" w:rsidTr="00075E33">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538A89AA" w14:textId="77777777" w:rsidR="00A644CE" w:rsidRPr="000062AF" w:rsidRDefault="004D6619">
            <w:pPr>
              <w:spacing w:line="240" w:lineRule="auto"/>
              <w:rPr>
                <w:lang w:val="bg-BG"/>
              </w:rPr>
            </w:pPr>
            <w:r>
              <w:rPr>
                <w:szCs w:val="22"/>
                <w:lang w:val="bg-BG"/>
              </w:rPr>
              <w:t>Пълен отговор</w:t>
            </w:r>
            <w:r w:rsidRPr="000062AF">
              <w:rPr>
                <w:lang w:val="bg-BG"/>
              </w:rPr>
              <w:t xml:space="preserve"> n (%)</w:t>
            </w:r>
          </w:p>
        </w:tc>
        <w:tc>
          <w:tcPr>
            <w:tcW w:w="4145" w:type="dxa"/>
            <w:tcBorders>
              <w:top w:val="single" w:sz="4" w:space="0" w:color="auto"/>
              <w:left w:val="single" w:sz="4" w:space="0" w:color="auto"/>
              <w:bottom w:val="single" w:sz="4" w:space="0" w:color="auto"/>
              <w:right w:val="single" w:sz="4" w:space="0" w:color="auto"/>
            </w:tcBorders>
            <w:vAlign w:val="center"/>
          </w:tcPr>
          <w:p w14:paraId="04D032AD" w14:textId="77777777" w:rsidR="00A644CE" w:rsidRPr="000062AF" w:rsidRDefault="004D6619">
            <w:pPr>
              <w:spacing w:line="240" w:lineRule="auto"/>
              <w:jc w:val="center"/>
              <w:rPr>
                <w:lang w:val="bg-BG"/>
              </w:rPr>
            </w:pPr>
            <w:r w:rsidRPr="000062AF">
              <w:rPr>
                <w:lang w:val="bg-BG"/>
              </w:rPr>
              <w:t>4 (5</w:t>
            </w:r>
            <w:r>
              <w:rPr>
                <w:szCs w:val="22"/>
                <w:lang w:val="bg-BG"/>
              </w:rPr>
              <w:t>,</w:t>
            </w:r>
            <w:r w:rsidRPr="000062AF">
              <w:rPr>
                <w:lang w:val="bg-BG"/>
              </w:rPr>
              <w:t>1)</w:t>
            </w:r>
          </w:p>
        </w:tc>
      </w:tr>
      <w:tr w:rsidR="00A644CE" w14:paraId="0262B706" w14:textId="77777777" w:rsidTr="00075E33">
        <w:trPr>
          <w:cantSplit/>
          <w:trHeight w:val="561"/>
        </w:trPr>
        <w:tc>
          <w:tcPr>
            <w:tcW w:w="4495" w:type="dxa"/>
            <w:tcBorders>
              <w:top w:val="single" w:sz="4" w:space="0" w:color="auto"/>
              <w:left w:val="single" w:sz="4" w:space="0" w:color="auto"/>
              <w:bottom w:val="single" w:sz="4" w:space="0" w:color="auto"/>
              <w:right w:val="single" w:sz="4" w:space="0" w:color="auto"/>
            </w:tcBorders>
            <w:vAlign w:val="center"/>
          </w:tcPr>
          <w:p w14:paraId="7E3FC3F3" w14:textId="77777777" w:rsidR="00A644CE" w:rsidRPr="000062AF" w:rsidRDefault="004D6619">
            <w:pPr>
              <w:spacing w:line="240" w:lineRule="auto"/>
              <w:rPr>
                <w:lang w:val="bg-BG"/>
              </w:rPr>
            </w:pPr>
            <w:r>
              <w:rPr>
                <w:szCs w:val="22"/>
                <w:lang w:val="bg-BG"/>
              </w:rPr>
              <w:t>Частичен отговор</w:t>
            </w:r>
            <w:r w:rsidRPr="000062AF">
              <w:rPr>
                <w:lang w:val="bg-BG"/>
              </w:rPr>
              <w:t xml:space="preserve"> n (%)</w:t>
            </w:r>
          </w:p>
        </w:tc>
        <w:tc>
          <w:tcPr>
            <w:tcW w:w="4145" w:type="dxa"/>
            <w:tcBorders>
              <w:top w:val="single" w:sz="4" w:space="0" w:color="auto"/>
              <w:left w:val="single" w:sz="4" w:space="0" w:color="auto"/>
              <w:bottom w:val="single" w:sz="4" w:space="0" w:color="auto"/>
              <w:right w:val="single" w:sz="4" w:space="0" w:color="auto"/>
            </w:tcBorders>
            <w:vAlign w:val="center"/>
          </w:tcPr>
          <w:p w14:paraId="6F4D4526" w14:textId="77777777" w:rsidR="00A644CE" w:rsidRPr="000062AF" w:rsidRDefault="004D6619">
            <w:pPr>
              <w:spacing w:line="240" w:lineRule="auto"/>
              <w:jc w:val="center"/>
              <w:rPr>
                <w:lang w:val="bg-BG"/>
              </w:rPr>
            </w:pPr>
            <w:r w:rsidRPr="000062AF">
              <w:rPr>
                <w:lang w:val="bg-BG"/>
              </w:rPr>
              <w:t>29 (36</w:t>
            </w:r>
            <w:r>
              <w:rPr>
                <w:szCs w:val="22"/>
                <w:lang w:val="bg-BG"/>
              </w:rPr>
              <w:t>,</w:t>
            </w:r>
            <w:r w:rsidRPr="000062AF">
              <w:rPr>
                <w:lang w:val="bg-BG"/>
              </w:rPr>
              <w:t>7)</w:t>
            </w:r>
          </w:p>
        </w:tc>
      </w:tr>
      <w:tr w:rsidR="00A644CE" w14:paraId="2C83F8A1" w14:textId="77777777" w:rsidTr="00075E33">
        <w:tblPrEx>
          <w:tblCellMar>
            <w:left w:w="108" w:type="dxa"/>
            <w:right w:w="108" w:type="dxa"/>
          </w:tblCellMar>
        </w:tblPrEx>
        <w:trPr>
          <w:trHeight w:val="482"/>
        </w:trPr>
        <w:tc>
          <w:tcPr>
            <w:tcW w:w="4495" w:type="dxa"/>
            <w:vAlign w:val="center"/>
          </w:tcPr>
          <w:p w14:paraId="20140A2B" w14:textId="77777777" w:rsidR="00A644CE" w:rsidRDefault="004D6619">
            <w:pPr>
              <w:spacing w:line="240" w:lineRule="auto"/>
              <w:rPr>
                <w:rFonts w:eastAsia="MS Mincho"/>
                <w:b/>
                <w:szCs w:val="22"/>
                <w:lang w:val="bg-BG"/>
              </w:rPr>
            </w:pPr>
            <w:r>
              <w:rPr>
                <w:rFonts w:eastAsia="MS Mincho"/>
                <w:b/>
                <w:szCs w:val="22"/>
                <w:lang w:val="bg-BG"/>
              </w:rPr>
              <w:t>Продължителност на отговора</w:t>
            </w:r>
          </w:p>
          <w:p w14:paraId="3BD6D4D0" w14:textId="77777777" w:rsidR="00A644CE" w:rsidRPr="000062AF" w:rsidRDefault="004D6619">
            <w:pPr>
              <w:spacing w:line="240" w:lineRule="auto"/>
              <w:rPr>
                <w:b/>
                <w:lang w:val="bg-BG"/>
              </w:rPr>
            </w:pPr>
            <w:r>
              <w:rPr>
                <w:szCs w:val="22"/>
                <w:lang w:val="bg-BG"/>
              </w:rPr>
              <w:t>Медиана</w:t>
            </w:r>
            <w:r w:rsidRPr="000062AF">
              <w:rPr>
                <w:rFonts w:eastAsia="MS Mincho"/>
                <w:vertAlign w:val="superscript"/>
                <w:lang w:val="bg-BG"/>
              </w:rPr>
              <w:t>§</w:t>
            </w:r>
            <w:r w:rsidRPr="000062AF">
              <w:rPr>
                <w:lang w:val="bg-BG"/>
              </w:rPr>
              <w:t xml:space="preserve">, </w:t>
            </w:r>
            <w:r>
              <w:rPr>
                <w:szCs w:val="22"/>
                <w:lang w:val="bg-BG"/>
              </w:rPr>
              <w:t xml:space="preserve">месеци </w:t>
            </w:r>
            <w:r w:rsidRPr="000062AF">
              <w:rPr>
                <w:lang w:val="bg-BG"/>
              </w:rPr>
              <w:t>(95% CI)</w:t>
            </w:r>
            <w:r w:rsidRPr="000062AF">
              <w:rPr>
                <w:rFonts w:eastAsiaTheme="minorEastAsia"/>
                <w:vertAlign w:val="superscript"/>
                <w:lang w:val="bg-BG"/>
              </w:rPr>
              <w:t>¶</w:t>
            </w:r>
            <w:r w:rsidRPr="000062AF">
              <w:rPr>
                <w:rFonts w:eastAsia="MS Mincho"/>
                <w:vertAlign w:val="superscript"/>
                <w:lang w:val="bg-BG"/>
              </w:rPr>
              <w:t xml:space="preserve"> </w:t>
            </w:r>
          </w:p>
        </w:tc>
        <w:tc>
          <w:tcPr>
            <w:tcW w:w="4145" w:type="dxa"/>
            <w:vAlign w:val="center"/>
          </w:tcPr>
          <w:p w14:paraId="3BAEFB17" w14:textId="77777777" w:rsidR="00A644CE" w:rsidRPr="000062AF" w:rsidRDefault="00A644CE">
            <w:pPr>
              <w:spacing w:line="240" w:lineRule="auto"/>
              <w:jc w:val="center"/>
              <w:rPr>
                <w:lang w:val="bg-BG"/>
              </w:rPr>
            </w:pPr>
          </w:p>
          <w:p w14:paraId="42E37ECB" w14:textId="77777777" w:rsidR="00A644CE" w:rsidRPr="000062AF" w:rsidRDefault="004D6619">
            <w:pPr>
              <w:spacing w:line="240" w:lineRule="auto"/>
              <w:jc w:val="center"/>
              <w:rPr>
                <w:lang w:val="bg-BG"/>
              </w:rPr>
            </w:pPr>
            <w:r w:rsidRPr="000062AF">
              <w:rPr>
                <w:lang w:val="bg-BG"/>
              </w:rPr>
              <w:t>8</w:t>
            </w:r>
            <w:r>
              <w:rPr>
                <w:szCs w:val="22"/>
                <w:lang w:val="bg-BG"/>
              </w:rPr>
              <w:t>,</w:t>
            </w:r>
            <w:r w:rsidRPr="000062AF">
              <w:rPr>
                <w:lang w:val="bg-BG"/>
              </w:rPr>
              <w:t>1 (5</w:t>
            </w:r>
            <w:r>
              <w:rPr>
                <w:szCs w:val="22"/>
                <w:lang w:val="bg-BG"/>
              </w:rPr>
              <w:t>,</w:t>
            </w:r>
            <w:r w:rsidRPr="000062AF">
              <w:rPr>
                <w:lang w:val="bg-BG"/>
              </w:rPr>
              <w:t>9</w:t>
            </w:r>
            <w:r>
              <w:rPr>
                <w:szCs w:val="22"/>
                <w:lang w:val="bg-BG"/>
              </w:rPr>
              <w:t>;</w:t>
            </w:r>
            <w:r w:rsidRPr="000062AF">
              <w:rPr>
                <w:lang w:val="bg-BG"/>
              </w:rPr>
              <w:t xml:space="preserve"> NE)</w:t>
            </w:r>
          </w:p>
        </w:tc>
      </w:tr>
    </w:tbl>
    <w:p w14:paraId="5DE60BE2" w14:textId="77777777" w:rsidR="00A644CE" w:rsidRPr="000062AF" w:rsidRDefault="004D6619">
      <w:pPr>
        <w:spacing w:line="240" w:lineRule="auto"/>
        <w:rPr>
          <w:sz w:val="20"/>
          <w:lang w:val="bg-BG"/>
        </w:rPr>
      </w:pPr>
      <w:r w:rsidRPr="000062AF">
        <w:rPr>
          <w:sz w:val="20"/>
          <w:lang w:val="bg-BG"/>
        </w:rPr>
        <w:t>NE</w:t>
      </w:r>
      <w:r w:rsidRPr="000062AF">
        <w:rPr>
          <w:lang w:val="bg-BG"/>
        </w:rPr>
        <w:t> </w:t>
      </w:r>
      <w:r w:rsidRPr="000062AF">
        <w:rPr>
          <w:sz w:val="20"/>
          <w:lang w:val="bg-BG"/>
        </w:rPr>
        <w:t>=</w:t>
      </w:r>
      <w:r w:rsidRPr="000062AF">
        <w:rPr>
          <w:lang w:val="bg-BG"/>
        </w:rPr>
        <w:t> </w:t>
      </w:r>
      <w:r>
        <w:rPr>
          <w:sz w:val="20"/>
          <w:lang w:val="bg-BG"/>
        </w:rPr>
        <w:t>Не може да бъде изчислено</w:t>
      </w:r>
    </w:p>
    <w:p w14:paraId="5D62BD4F" w14:textId="77777777" w:rsidR="00A644CE" w:rsidRPr="000062AF" w:rsidRDefault="004D6619">
      <w:pPr>
        <w:spacing w:line="240" w:lineRule="auto"/>
        <w:rPr>
          <w:sz w:val="20"/>
          <w:lang w:val="bg-BG"/>
        </w:rPr>
      </w:pPr>
      <w:r w:rsidRPr="000062AF">
        <w:rPr>
          <w:sz w:val="20"/>
          <w:lang w:val="bg-BG"/>
        </w:rPr>
        <w:t>*</w:t>
      </w:r>
      <w:r>
        <w:rPr>
          <w:sz w:val="20"/>
          <w:lang w:val="bg-BG"/>
        </w:rPr>
        <w:t xml:space="preserve">Включва всички </w:t>
      </w:r>
      <w:r w:rsidRPr="000062AF">
        <w:rPr>
          <w:sz w:val="20"/>
          <w:lang w:val="bg-BG"/>
        </w:rPr>
        <w:t>пациенти</w:t>
      </w:r>
      <w:r>
        <w:rPr>
          <w:sz w:val="20"/>
          <w:lang w:val="bg-BG"/>
        </w:rPr>
        <w:t xml:space="preserve">, които са получили поне една доза </w:t>
      </w:r>
      <w:r w:rsidRPr="000062AF">
        <w:rPr>
          <w:sz w:val="20"/>
          <w:lang w:val="bg-BG"/>
        </w:rPr>
        <w:t>Enhertu</w:t>
      </w:r>
    </w:p>
    <w:p w14:paraId="3005623B" w14:textId="77777777" w:rsidR="00A644CE" w:rsidRPr="000062AF" w:rsidRDefault="004D6619">
      <w:pPr>
        <w:spacing w:line="240" w:lineRule="auto"/>
        <w:rPr>
          <w:sz w:val="20"/>
          <w:lang w:val="bg-BG"/>
        </w:rPr>
      </w:pPr>
      <w:r w:rsidRPr="000062AF">
        <w:rPr>
          <w:sz w:val="20"/>
          <w:vertAlign w:val="superscript"/>
          <w:lang w:val="bg-BG"/>
        </w:rPr>
        <w:t>†</w:t>
      </w:r>
      <w:r>
        <w:rPr>
          <w:rFonts w:eastAsia="MS Mincho"/>
          <w:sz w:val="20"/>
          <w:lang w:val="bg-BG"/>
        </w:rPr>
        <w:t xml:space="preserve">Оценена </w:t>
      </w:r>
      <w:r>
        <w:rPr>
          <w:sz w:val="20"/>
          <w:lang w:val="bg-BG"/>
        </w:rPr>
        <w:t>от независим централен преглед</w:t>
      </w:r>
    </w:p>
    <w:p w14:paraId="599645CD" w14:textId="77777777" w:rsidR="00A644CE" w:rsidRPr="00B204C7" w:rsidRDefault="004D6619">
      <w:pPr>
        <w:spacing w:line="240" w:lineRule="auto"/>
        <w:rPr>
          <w:sz w:val="20"/>
          <w:lang w:val="bg-BG"/>
        </w:rPr>
      </w:pPr>
      <w:r w:rsidRPr="000062AF">
        <w:rPr>
          <w:rFonts w:eastAsia="MS Mincho"/>
          <w:sz w:val="20"/>
          <w:vertAlign w:val="superscript"/>
          <w:lang w:val="bg-BG"/>
        </w:rPr>
        <w:t>‡</w:t>
      </w:r>
      <w:r>
        <w:rPr>
          <w:rFonts w:eastAsia="MS Mincho"/>
          <w:sz w:val="20"/>
          <w:lang w:val="bg-BG"/>
        </w:rPr>
        <w:t>Изчислена по метода на</w:t>
      </w:r>
      <w:r w:rsidRPr="00B204C7">
        <w:rPr>
          <w:sz w:val="20"/>
          <w:lang w:val="bg-BG"/>
        </w:rPr>
        <w:t xml:space="preserve"> Clopper-Pearson </w:t>
      </w:r>
    </w:p>
    <w:p w14:paraId="7500B78A" w14:textId="77777777" w:rsidR="00A644CE" w:rsidRPr="000062AF" w:rsidRDefault="004D6619">
      <w:pPr>
        <w:spacing w:line="240" w:lineRule="auto"/>
        <w:rPr>
          <w:sz w:val="20"/>
          <w:lang w:val="bg-BG"/>
        </w:rPr>
      </w:pPr>
      <w:r w:rsidRPr="00B204C7">
        <w:rPr>
          <w:rFonts w:eastAsia="MS Mincho"/>
          <w:sz w:val="20"/>
          <w:vertAlign w:val="superscript"/>
          <w:lang w:val="bg-BG"/>
        </w:rPr>
        <w:t>§</w:t>
      </w:r>
      <w:r>
        <w:rPr>
          <w:sz w:val="20"/>
          <w:lang w:val="bg-BG"/>
        </w:rPr>
        <w:t>Въз основа на оценка по</w:t>
      </w:r>
      <w:r w:rsidRPr="000062AF">
        <w:rPr>
          <w:sz w:val="20"/>
          <w:lang w:val="bg-BG"/>
        </w:rPr>
        <w:t xml:space="preserve"> Kaplan-Meier </w:t>
      </w:r>
    </w:p>
    <w:p w14:paraId="378E22D1" w14:textId="77777777" w:rsidR="00A644CE" w:rsidRPr="000062AF" w:rsidRDefault="004D6619">
      <w:pPr>
        <w:spacing w:line="240" w:lineRule="auto"/>
        <w:rPr>
          <w:sz w:val="20"/>
          <w:lang w:val="bg-BG"/>
        </w:rPr>
      </w:pPr>
      <w:r w:rsidRPr="000062AF">
        <w:rPr>
          <w:rFonts w:eastAsiaTheme="minorEastAsia"/>
          <w:sz w:val="20"/>
          <w:vertAlign w:val="superscript"/>
          <w:lang w:val="bg-BG"/>
        </w:rPr>
        <w:t>¶</w:t>
      </w:r>
      <w:r>
        <w:rPr>
          <w:rFonts w:eastAsia="MS Mincho"/>
          <w:sz w:val="20"/>
          <w:lang w:val="bg-BG"/>
        </w:rPr>
        <w:t xml:space="preserve">Изчислена по метода на </w:t>
      </w:r>
      <w:r w:rsidRPr="000062AF">
        <w:rPr>
          <w:rFonts w:eastAsia="MS Mincho"/>
          <w:sz w:val="20"/>
          <w:lang w:val="bg-BG"/>
        </w:rPr>
        <w:t>Brookmeyer-Crowley</w:t>
      </w:r>
    </w:p>
    <w:p w14:paraId="62DA852A" w14:textId="77777777" w:rsidR="00A644CE" w:rsidRPr="000062AF" w:rsidRDefault="00A644CE">
      <w:pPr>
        <w:spacing w:line="240" w:lineRule="auto"/>
        <w:rPr>
          <w:lang w:val="bg-BG"/>
        </w:rPr>
      </w:pPr>
    </w:p>
    <w:p w14:paraId="743382E8" w14:textId="77777777" w:rsidR="00A644CE" w:rsidRDefault="004D6619">
      <w:pPr>
        <w:keepNext/>
        <w:spacing w:line="240" w:lineRule="auto"/>
        <w:rPr>
          <w:i/>
          <w:iCs/>
          <w:szCs w:val="22"/>
          <w:u w:val="single"/>
          <w:lang w:val="bg-BG"/>
        </w:rPr>
      </w:pPr>
      <w:r w:rsidRPr="000062AF">
        <w:rPr>
          <w:i/>
          <w:u w:val="single"/>
          <w:lang w:val="bg-BG"/>
        </w:rPr>
        <w:t>DESTINY-Gastric</w:t>
      </w:r>
      <w:r>
        <w:rPr>
          <w:i/>
          <w:iCs/>
          <w:szCs w:val="22"/>
          <w:u w:val="single"/>
          <w:lang w:val="bg-BG"/>
        </w:rPr>
        <w:t>01 (</w:t>
      </w:r>
      <w:r w:rsidRPr="000062AF">
        <w:rPr>
          <w:i/>
          <w:u w:val="single"/>
          <w:lang w:val="bg-BG"/>
        </w:rPr>
        <w:t>NCT</w:t>
      </w:r>
      <w:r>
        <w:rPr>
          <w:i/>
          <w:iCs/>
          <w:szCs w:val="22"/>
          <w:u w:val="single"/>
          <w:lang w:val="bg-BG"/>
        </w:rPr>
        <w:t>03329690)</w:t>
      </w:r>
    </w:p>
    <w:p w14:paraId="7731F8A3" w14:textId="336B8341" w:rsidR="00A644CE" w:rsidRDefault="004D6619">
      <w:pPr>
        <w:spacing w:line="240" w:lineRule="auto"/>
        <w:rPr>
          <w:szCs w:val="22"/>
          <w:lang w:val="bg-BG"/>
        </w:rPr>
      </w:pPr>
      <w:r>
        <w:rPr>
          <w:lang w:val="bg-BG"/>
        </w:rPr>
        <w:t xml:space="preserve">Ефикасността и безопасността на Enhertu са проучени в </w:t>
      </w:r>
      <w:r w:rsidRPr="000062AF">
        <w:rPr>
          <w:lang w:val="bg-BG"/>
        </w:rPr>
        <w:t>DESTINY-Gastric</w:t>
      </w:r>
      <w:r>
        <w:rPr>
          <w:szCs w:val="22"/>
          <w:lang w:val="bg-BG"/>
        </w:rPr>
        <w:t xml:space="preserve">01, </w:t>
      </w:r>
      <w:r>
        <w:rPr>
          <w:lang w:val="bg-BG"/>
        </w:rPr>
        <w:t>многоцентрово, открито, рандомизирано проучване фаза 2</w:t>
      </w:r>
      <w:r>
        <w:rPr>
          <w:szCs w:val="22"/>
          <w:lang w:val="bg-BG"/>
        </w:rPr>
        <w:t xml:space="preserve">, проведено в центрове в Япония и Южна Корея. В това подкрепящо проучване </w:t>
      </w:r>
      <w:r>
        <w:rPr>
          <w:lang w:val="bg-BG"/>
        </w:rPr>
        <w:t>са включени</w:t>
      </w:r>
      <w:r>
        <w:rPr>
          <w:szCs w:val="22"/>
          <w:lang w:val="bg-BG"/>
        </w:rPr>
        <w:t xml:space="preserve"> възрастни пациенти с локално </w:t>
      </w:r>
      <w:r w:rsidR="009A2B3D">
        <w:rPr>
          <w:szCs w:val="22"/>
          <w:lang w:val="bg-BG"/>
        </w:rPr>
        <w:t xml:space="preserve">авансирал </w:t>
      </w:r>
      <w:r>
        <w:rPr>
          <w:szCs w:val="22"/>
          <w:lang w:val="bg-BG"/>
        </w:rPr>
        <w:t xml:space="preserve">или </w:t>
      </w:r>
      <w:r>
        <w:rPr>
          <w:lang w:val="bg-BG"/>
        </w:rPr>
        <w:t xml:space="preserve">метастатичен </w:t>
      </w:r>
      <w:r w:rsidRPr="000062AF">
        <w:rPr>
          <w:lang w:val="bg-BG"/>
        </w:rPr>
        <w:t>HER</w:t>
      </w:r>
      <w:r>
        <w:rPr>
          <w:szCs w:val="22"/>
          <w:lang w:val="bg-BG"/>
        </w:rPr>
        <w:t xml:space="preserve">2-положителен аденокарцином на стомаха или на </w:t>
      </w:r>
      <w:r w:rsidRPr="000062AF">
        <w:rPr>
          <w:lang w:val="bg-BG"/>
        </w:rPr>
        <w:t>GEJ</w:t>
      </w:r>
      <w:r>
        <w:rPr>
          <w:szCs w:val="22"/>
          <w:lang w:val="bg-BG"/>
        </w:rPr>
        <w:t xml:space="preserve"> </w:t>
      </w:r>
      <w:r>
        <w:rPr>
          <w:lang w:val="bg-BG"/>
        </w:rPr>
        <w:t>с прогресия след две или повече предхождащи схеми</w:t>
      </w:r>
      <w:r>
        <w:rPr>
          <w:szCs w:val="22"/>
          <w:lang w:val="bg-BG"/>
        </w:rPr>
        <w:t xml:space="preserve">, включително трастузумаб, флуоропиримидиново производно и платина. Пациентите са рандомизирани 2:1 да получават или </w:t>
      </w:r>
      <w:r w:rsidRPr="000062AF">
        <w:rPr>
          <w:lang w:val="bg-BG"/>
        </w:rPr>
        <w:t>Enhertu</w:t>
      </w:r>
      <w:r>
        <w:rPr>
          <w:szCs w:val="22"/>
          <w:lang w:val="bg-BG"/>
        </w:rPr>
        <w:t xml:space="preserve"> (</w:t>
      </w:r>
      <w:r w:rsidRPr="000062AF">
        <w:rPr>
          <w:lang w:val="bg-BG"/>
        </w:rPr>
        <w:t>N </w:t>
      </w:r>
      <w:r>
        <w:rPr>
          <w:szCs w:val="22"/>
          <w:lang w:val="bg-BG"/>
        </w:rPr>
        <w:t>=</w:t>
      </w:r>
      <w:r w:rsidRPr="000062AF">
        <w:rPr>
          <w:lang w:val="bg-BG"/>
        </w:rPr>
        <w:t> </w:t>
      </w:r>
      <w:r>
        <w:rPr>
          <w:szCs w:val="22"/>
          <w:lang w:val="bg-BG"/>
        </w:rPr>
        <w:t>126), или химиотерапия по избор на лекаря: или иринотекан (</w:t>
      </w:r>
      <w:r w:rsidRPr="000062AF">
        <w:rPr>
          <w:lang w:val="bg-BG"/>
        </w:rPr>
        <w:t>N </w:t>
      </w:r>
      <w:r>
        <w:rPr>
          <w:szCs w:val="22"/>
          <w:lang w:val="bg-BG"/>
        </w:rPr>
        <w:t>=</w:t>
      </w:r>
      <w:r w:rsidRPr="000062AF">
        <w:rPr>
          <w:lang w:val="bg-BG"/>
        </w:rPr>
        <w:t> </w:t>
      </w:r>
      <w:r>
        <w:rPr>
          <w:szCs w:val="22"/>
          <w:lang w:val="bg-BG"/>
        </w:rPr>
        <w:t>55), или паклитаксел (</w:t>
      </w:r>
      <w:r w:rsidRPr="000062AF">
        <w:rPr>
          <w:lang w:val="bg-BG"/>
        </w:rPr>
        <w:t>N </w:t>
      </w:r>
      <w:r>
        <w:rPr>
          <w:szCs w:val="22"/>
          <w:lang w:val="bg-BG"/>
        </w:rPr>
        <w:t>=</w:t>
      </w:r>
      <w:r w:rsidRPr="000062AF">
        <w:rPr>
          <w:lang w:val="bg-BG"/>
        </w:rPr>
        <w:t> </w:t>
      </w:r>
      <w:r>
        <w:rPr>
          <w:szCs w:val="22"/>
          <w:lang w:val="bg-BG"/>
        </w:rPr>
        <w:t xml:space="preserve">7). Необходимо е пробите от тумора да имат централно потвърдена </w:t>
      </w:r>
      <w:r w:rsidRPr="000062AF">
        <w:rPr>
          <w:lang w:val="bg-BG"/>
        </w:rPr>
        <w:t>HER</w:t>
      </w:r>
      <w:r>
        <w:rPr>
          <w:szCs w:val="22"/>
          <w:lang w:val="bg-BG"/>
        </w:rPr>
        <w:t xml:space="preserve">2 позитивност, дефинирана като </w:t>
      </w:r>
      <w:r w:rsidRPr="000062AF">
        <w:rPr>
          <w:lang w:val="bg-BG"/>
        </w:rPr>
        <w:t>IHC </w:t>
      </w:r>
      <w:r>
        <w:rPr>
          <w:szCs w:val="22"/>
          <w:lang w:val="bg-BG"/>
        </w:rPr>
        <w:t xml:space="preserve">3+ или </w:t>
      </w:r>
      <w:r w:rsidRPr="000062AF">
        <w:rPr>
          <w:lang w:val="bg-BG"/>
        </w:rPr>
        <w:t>IHC </w:t>
      </w:r>
      <w:r>
        <w:rPr>
          <w:szCs w:val="22"/>
          <w:lang w:val="bg-BG"/>
        </w:rPr>
        <w:t>2+/</w:t>
      </w:r>
      <w:del w:id="622" w:author="DSE" w:date="2025-10-13T13:06:00Z" w16du:dateUtc="2025-10-13T11:06:00Z">
        <w:r w:rsidRPr="000062AF">
          <w:rPr>
            <w:lang w:val="bg-BG"/>
          </w:rPr>
          <w:delText>ISH</w:delText>
        </w:r>
        <w:r>
          <w:rPr>
            <w:szCs w:val="22"/>
            <w:lang w:val="bg-BG"/>
          </w:rPr>
          <w:delText>-</w:delText>
        </w:r>
      </w:del>
      <w:r w:rsidR="00550280">
        <w:rPr>
          <w:szCs w:val="22"/>
          <w:lang w:val="bg-BG"/>
        </w:rPr>
        <w:t>положителен</w:t>
      </w:r>
      <w:ins w:id="623" w:author="DSE" w:date="2025-10-13T13:06:00Z" w16du:dateUtc="2025-10-13T11:06:00Z">
        <w:r w:rsidR="00550280">
          <w:rPr>
            <w:szCs w:val="22"/>
            <w:lang w:val="bg-BG"/>
          </w:rPr>
          <w:t xml:space="preserve"> резултат от </w:t>
        </w:r>
        <w:r w:rsidRPr="000062AF">
          <w:rPr>
            <w:lang w:val="bg-BG"/>
          </w:rPr>
          <w:t>ISH</w:t>
        </w:r>
      </w:ins>
      <w:r>
        <w:rPr>
          <w:szCs w:val="22"/>
          <w:lang w:val="bg-BG"/>
        </w:rPr>
        <w:t xml:space="preserve">. От проучването са изключени пациенти с анамнеза ИББ/пневмонит, изискващи лечение със стероиди, или ИББ/пневмонит при скрининга, пациенти с анамнеза за клинично значимо сърдечно заболяване и пациенти с активни мозъчни метастази. Лечението се прилага до прогресия на заболяването, смърт, оттегляне на съгласието или неприемлива токсичност. </w:t>
      </w:r>
      <w:r>
        <w:rPr>
          <w:lang w:val="bg-BG"/>
        </w:rPr>
        <w:t xml:space="preserve">Първичният измерител на резултата за ефикасност е </w:t>
      </w:r>
      <w:r>
        <w:rPr>
          <w:szCs w:val="22"/>
          <w:lang w:val="bg-BG"/>
        </w:rPr>
        <w:t xml:space="preserve">непотвърдена честота на </w:t>
      </w:r>
      <w:r>
        <w:rPr>
          <w:lang w:val="bg-BG"/>
        </w:rPr>
        <w:t xml:space="preserve">обективен отговор (ORR), оценена от </w:t>
      </w:r>
      <w:r w:rsidRPr="00B204C7">
        <w:rPr>
          <w:lang w:val="bg-BG"/>
        </w:rPr>
        <w:t>ICR</w:t>
      </w:r>
      <w:r>
        <w:rPr>
          <w:szCs w:val="22"/>
          <w:lang w:val="bg-BG"/>
        </w:rPr>
        <w:t xml:space="preserve"> по критериите на </w:t>
      </w:r>
      <w:r w:rsidRPr="00B204C7">
        <w:rPr>
          <w:lang w:val="bg-BG"/>
        </w:rPr>
        <w:t>RECIST v</w:t>
      </w:r>
      <w:r>
        <w:rPr>
          <w:szCs w:val="22"/>
          <w:lang w:val="bg-BG"/>
        </w:rPr>
        <w:t>1.1. Общата преживяемост (</w:t>
      </w:r>
      <w:r w:rsidRPr="00B204C7">
        <w:rPr>
          <w:lang w:val="bg-BG"/>
        </w:rPr>
        <w:t>OS</w:t>
      </w:r>
      <w:r>
        <w:rPr>
          <w:szCs w:val="22"/>
          <w:lang w:val="bg-BG"/>
        </w:rPr>
        <w:t>), преживяемост без прогресия (</w:t>
      </w:r>
      <w:r w:rsidRPr="00B204C7">
        <w:rPr>
          <w:lang w:val="bg-BG"/>
        </w:rPr>
        <w:t>PFS</w:t>
      </w:r>
      <w:r>
        <w:rPr>
          <w:szCs w:val="22"/>
          <w:lang w:val="bg-BG"/>
        </w:rPr>
        <w:t xml:space="preserve">), </w:t>
      </w:r>
      <w:r w:rsidRPr="00B204C7">
        <w:rPr>
          <w:lang w:val="bg-BG"/>
        </w:rPr>
        <w:t>DOR</w:t>
      </w:r>
      <w:r>
        <w:rPr>
          <w:szCs w:val="22"/>
          <w:lang w:val="bg-BG"/>
        </w:rPr>
        <w:t xml:space="preserve"> и потвърдена </w:t>
      </w:r>
      <w:r w:rsidRPr="00B204C7">
        <w:rPr>
          <w:lang w:val="bg-BG"/>
        </w:rPr>
        <w:t>ORR</w:t>
      </w:r>
      <w:r>
        <w:rPr>
          <w:szCs w:val="22"/>
          <w:lang w:val="bg-BG"/>
        </w:rPr>
        <w:t xml:space="preserve"> са допълнителни вторични </w:t>
      </w:r>
      <w:r>
        <w:rPr>
          <w:lang w:val="bg-BG"/>
        </w:rPr>
        <w:t>измерители на резултата</w:t>
      </w:r>
      <w:r>
        <w:rPr>
          <w:szCs w:val="22"/>
          <w:lang w:val="bg-BG"/>
        </w:rPr>
        <w:t>.</w:t>
      </w:r>
    </w:p>
    <w:p w14:paraId="531C76E1" w14:textId="77777777" w:rsidR="00A644CE" w:rsidRDefault="00A644CE">
      <w:pPr>
        <w:spacing w:line="240" w:lineRule="auto"/>
        <w:rPr>
          <w:szCs w:val="22"/>
          <w:lang w:val="bg-BG"/>
        </w:rPr>
      </w:pPr>
    </w:p>
    <w:p w14:paraId="060984B6" w14:textId="3E9716A0" w:rsidR="00A644CE" w:rsidRDefault="004D6619">
      <w:pPr>
        <w:spacing w:line="240" w:lineRule="auto"/>
        <w:rPr>
          <w:szCs w:val="22"/>
          <w:lang w:val="bg-BG"/>
        </w:rPr>
      </w:pPr>
      <w:bookmarkStart w:id="624" w:name="_Hlk114840238"/>
      <w:bookmarkEnd w:id="624"/>
      <w:r>
        <w:rPr>
          <w:lang w:val="bg-BG"/>
        </w:rPr>
        <w:t>Демографските данни на пациентите и характеристиките на заболяването на изходното ниво са подобни между рамената за лечение</w:t>
      </w:r>
      <w:r>
        <w:rPr>
          <w:szCs w:val="22"/>
          <w:lang w:val="bg-BG"/>
        </w:rPr>
        <w:t>. При 188-те пациенти медианата на възрастта е 66</w:t>
      </w:r>
      <w:r w:rsidRPr="00B204C7">
        <w:rPr>
          <w:lang w:val="bg-BG"/>
        </w:rPr>
        <w:t> </w:t>
      </w:r>
      <w:r>
        <w:rPr>
          <w:szCs w:val="22"/>
          <w:lang w:val="bg-BG"/>
        </w:rPr>
        <w:t>години (</w:t>
      </w:r>
      <w:bookmarkStart w:id="625" w:name="_Hlk83906760"/>
      <w:r>
        <w:rPr>
          <w:szCs w:val="22"/>
          <w:lang w:val="bg-BG"/>
        </w:rPr>
        <w:t>диапазон:</w:t>
      </w:r>
      <w:r w:rsidRPr="00B204C7">
        <w:rPr>
          <w:lang w:val="bg-BG"/>
        </w:rPr>
        <w:t> </w:t>
      </w:r>
      <w:bookmarkEnd w:id="625"/>
      <w:r>
        <w:rPr>
          <w:szCs w:val="22"/>
          <w:lang w:val="bg-BG"/>
        </w:rPr>
        <w:t>28</w:t>
      </w:r>
      <w:r w:rsidRPr="00B204C7">
        <w:rPr>
          <w:lang w:val="bg-BG"/>
        </w:rPr>
        <w:t> </w:t>
      </w:r>
      <w:r>
        <w:rPr>
          <w:szCs w:val="22"/>
          <w:lang w:val="bg-BG"/>
        </w:rPr>
        <w:t>до</w:t>
      </w:r>
      <w:r w:rsidRPr="00B204C7">
        <w:rPr>
          <w:lang w:val="bg-BG"/>
        </w:rPr>
        <w:t> </w:t>
      </w:r>
      <w:r>
        <w:rPr>
          <w:szCs w:val="22"/>
          <w:lang w:val="bg-BG"/>
        </w:rPr>
        <w:t xml:space="preserve">82); 76% са мъже; 100% са от азиатски произход. Пациентите имат функционален статус по </w:t>
      </w:r>
      <w:r w:rsidRPr="00B204C7">
        <w:rPr>
          <w:lang w:val="bg-BG"/>
        </w:rPr>
        <w:t>ECOG</w:t>
      </w:r>
      <w:r>
        <w:rPr>
          <w:szCs w:val="22"/>
          <w:lang w:val="bg-BG"/>
        </w:rPr>
        <w:t xml:space="preserve"> или 0 (49%), или 1 (51%); 87% имат аденокарцином на стомаха и 13% аденокарцином на </w:t>
      </w:r>
      <w:r w:rsidRPr="00B204C7">
        <w:rPr>
          <w:lang w:val="bg-BG"/>
        </w:rPr>
        <w:t>GEJ</w:t>
      </w:r>
      <w:r>
        <w:rPr>
          <w:szCs w:val="22"/>
          <w:lang w:val="bg-BG"/>
        </w:rPr>
        <w:t xml:space="preserve">; 76% са </w:t>
      </w:r>
      <w:r w:rsidRPr="00B204C7">
        <w:rPr>
          <w:lang w:val="bg-BG"/>
        </w:rPr>
        <w:t>IHC </w:t>
      </w:r>
      <w:r>
        <w:rPr>
          <w:szCs w:val="22"/>
          <w:lang w:val="bg-BG"/>
        </w:rPr>
        <w:t xml:space="preserve">3+ и 23% са </w:t>
      </w:r>
      <w:r w:rsidRPr="00B204C7">
        <w:rPr>
          <w:lang w:val="bg-BG"/>
        </w:rPr>
        <w:t>IHC </w:t>
      </w:r>
      <w:r>
        <w:rPr>
          <w:szCs w:val="22"/>
          <w:lang w:val="bg-BG"/>
        </w:rPr>
        <w:t>2+/</w:t>
      </w:r>
      <w:del w:id="626" w:author="DSE" w:date="2025-10-13T13:06:00Z" w16du:dateUtc="2025-10-13T11:06:00Z">
        <w:r w:rsidRPr="00B204C7">
          <w:rPr>
            <w:lang w:val="bg-BG"/>
          </w:rPr>
          <w:delText>ISH</w:delText>
        </w:r>
        <w:r>
          <w:rPr>
            <w:szCs w:val="22"/>
            <w:lang w:val="bg-BG"/>
          </w:rPr>
          <w:delText>-положителни</w:delText>
        </w:r>
      </w:del>
      <w:ins w:id="627" w:author="DSE" w:date="2025-10-13T13:06:00Z" w16du:dateUtc="2025-10-13T11:06:00Z">
        <w:r w:rsidR="00550280">
          <w:rPr>
            <w:szCs w:val="22"/>
            <w:lang w:val="bg-BG"/>
          </w:rPr>
          <w:t xml:space="preserve">положителен резултат от </w:t>
        </w:r>
        <w:r w:rsidRPr="00B204C7">
          <w:rPr>
            <w:lang w:val="bg-BG"/>
          </w:rPr>
          <w:t>ISH</w:t>
        </w:r>
      </w:ins>
      <w:r>
        <w:rPr>
          <w:szCs w:val="22"/>
          <w:lang w:val="bg-BG"/>
        </w:rPr>
        <w:t>; 54% имат чернодробни метастази; 29% имат белодробни метастази; сумата на диаметрите на таргетните лезии е &lt;</w:t>
      </w:r>
      <w:r w:rsidRPr="00B204C7">
        <w:rPr>
          <w:lang w:val="bg-BG"/>
        </w:rPr>
        <w:t> </w:t>
      </w:r>
      <w:r>
        <w:rPr>
          <w:szCs w:val="22"/>
          <w:lang w:val="bg-BG"/>
        </w:rPr>
        <w:t>5</w:t>
      </w:r>
      <w:r w:rsidRPr="00B204C7">
        <w:rPr>
          <w:lang w:val="bg-BG"/>
        </w:rPr>
        <w:t> cm</w:t>
      </w:r>
      <w:r>
        <w:rPr>
          <w:szCs w:val="22"/>
          <w:lang w:val="bg-BG"/>
        </w:rPr>
        <w:t xml:space="preserve"> при 47%, ≥</w:t>
      </w:r>
      <w:r w:rsidRPr="00B204C7">
        <w:rPr>
          <w:lang w:val="bg-BG"/>
        </w:rPr>
        <w:t> </w:t>
      </w:r>
      <w:r>
        <w:rPr>
          <w:szCs w:val="22"/>
          <w:lang w:val="bg-BG"/>
        </w:rPr>
        <w:t>5 до &lt;</w:t>
      </w:r>
      <w:r w:rsidRPr="00B204C7">
        <w:rPr>
          <w:lang w:val="bg-BG"/>
        </w:rPr>
        <w:t> </w:t>
      </w:r>
      <w:r>
        <w:rPr>
          <w:szCs w:val="22"/>
          <w:lang w:val="bg-BG"/>
        </w:rPr>
        <w:t>10</w:t>
      </w:r>
      <w:r w:rsidRPr="00B204C7">
        <w:rPr>
          <w:lang w:val="bg-BG"/>
        </w:rPr>
        <w:t> cm</w:t>
      </w:r>
      <w:r>
        <w:rPr>
          <w:szCs w:val="22"/>
          <w:lang w:val="bg-BG"/>
        </w:rPr>
        <w:t xml:space="preserve"> при 30% и ≥</w:t>
      </w:r>
      <w:r w:rsidRPr="00B204C7">
        <w:rPr>
          <w:lang w:val="bg-BG"/>
        </w:rPr>
        <w:t> </w:t>
      </w:r>
      <w:r>
        <w:rPr>
          <w:szCs w:val="22"/>
          <w:lang w:val="bg-BG"/>
        </w:rPr>
        <w:t>10</w:t>
      </w:r>
      <w:r w:rsidRPr="00B204C7">
        <w:rPr>
          <w:lang w:val="bg-BG"/>
        </w:rPr>
        <w:t> cm</w:t>
      </w:r>
      <w:r>
        <w:rPr>
          <w:szCs w:val="22"/>
          <w:lang w:val="bg-BG"/>
        </w:rPr>
        <w:t xml:space="preserve"> при 17%; 55% имат две, а 45% имат три или повече </w:t>
      </w:r>
      <w:r>
        <w:rPr>
          <w:lang w:val="bg-BG"/>
        </w:rPr>
        <w:t>предхождащи схеми</w:t>
      </w:r>
      <w:r>
        <w:rPr>
          <w:szCs w:val="22"/>
          <w:lang w:val="bg-BG"/>
        </w:rPr>
        <w:t xml:space="preserve"> в условията на локално </w:t>
      </w:r>
      <w:r w:rsidR="009A2B3D">
        <w:rPr>
          <w:szCs w:val="22"/>
          <w:lang w:val="bg-BG"/>
        </w:rPr>
        <w:t xml:space="preserve">авансирало </w:t>
      </w:r>
      <w:r>
        <w:rPr>
          <w:szCs w:val="22"/>
          <w:lang w:val="bg-BG"/>
        </w:rPr>
        <w:t>или метастатично заболяване.</w:t>
      </w:r>
    </w:p>
    <w:p w14:paraId="3634EDF8" w14:textId="77777777" w:rsidR="00A644CE" w:rsidRDefault="00A644CE">
      <w:pPr>
        <w:spacing w:line="240" w:lineRule="auto"/>
        <w:rPr>
          <w:szCs w:val="22"/>
          <w:lang w:val="bg-BG"/>
        </w:rPr>
      </w:pPr>
      <w:bookmarkStart w:id="628" w:name="_Hlk1148402381"/>
      <w:bookmarkEnd w:id="628"/>
    </w:p>
    <w:p w14:paraId="279A113F" w14:textId="7A85BF6B" w:rsidR="00A644CE" w:rsidRDefault="004D6619">
      <w:pPr>
        <w:spacing w:line="240" w:lineRule="auto"/>
        <w:rPr>
          <w:b/>
          <w:sz w:val="24"/>
          <w:lang w:val="bg-BG"/>
        </w:rPr>
      </w:pPr>
      <w:r>
        <w:rPr>
          <w:szCs w:val="22"/>
          <w:lang w:val="bg-BG"/>
        </w:rPr>
        <w:t xml:space="preserve">Резултатите за ефикасност (дата на заключване на данните: 03 юни 2020 г.) за </w:t>
      </w:r>
      <w:r w:rsidRPr="00B204C7">
        <w:rPr>
          <w:lang w:val="bg-BG"/>
        </w:rPr>
        <w:t>Enhertu</w:t>
      </w:r>
      <w:r>
        <w:rPr>
          <w:szCs w:val="22"/>
          <w:lang w:val="bg-BG"/>
        </w:rPr>
        <w:t xml:space="preserve"> (</w:t>
      </w:r>
      <w:r w:rsidRPr="00B204C7">
        <w:rPr>
          <w:lang w:val="bg-BG"/>
        </w:rPr>
        <w:t>n</w:t>
      </w:r>
      <w:r>
        <w:rPr>
          <w:szCs w:val="22"/>
          <w:lang w:val="bg-BG"/>
        </w:rPr>
        <w:t> = 126) спрямо избрана от лекаря химиотерапия (</w:t>
      </w:r>
      <w:r w:rsidRPr="00B204C7">
        <w:rPr>
          <w:lang w:val="bg-BG"/>
        </w:rPr>
        <w:t>n</w:t>
      </w:r>
      <w:r>
        <w:rPr>
          <w:szCs w:val="22"/>
          <w:lang w:val="bg-BG"/>
        </w:rPr>
        <w:t xml:space="preserve"> = 62) са потвърдени </w:t>
      </w:r>
      <w:r w:rsidRPr="00B204C7">
        <w:rPr>
          <w:lang w:val="bg-BG"/>
        </w:rPr>
        <w:t>ORR</w:t>
      </w:r>
      <w:r>
        <w:rPr>
          <w:szCs w:val="22"/>
          <w:lang w:val="bg-BG"/>
        </w:rPr>
        <w:t xml:space="preserve"> 39,7% (95% </w:t>
      </w:r>
      <w:r w:rsidRPr="00B204C7">
        <w:rPr>
          <w:lang w:val="bg-BG"/>
        </w:rPr>
        <w:t>CI</w:t>
      </w:r>
      <w:r>
        <w:rPr>
          <w:szCs w:val="22"/>
          <w:lang w:val="bg-BG"/>
        </w:rPr>
        <w:t xml:space="preserve">: 31,1; 48,8) </w:t>
      </w:r>
      <w:r>
        <w:rPr>
          <w:szCs w:val="22"/>
          <w:lang w:val="bg-BG"/>
        </w:rPr>
        <w:lastRenderedPageBreak/>
        <w:t xml:space="preserve">спрямо 11,3% (95% </w:t>
      </w:r>
      <w:r w:rsidRPr="00B204C7">
        <w:rPr>
          <w:lang w:val="bg-BG"/>
        </w:rPr>
        <w:t>CI</w:t>
      </w:r>
      <w:r>
        <w:rPr>
          <w:szCs w:val="22"/>
          <w:lang w:val="bg-BG"/>
        </w:rPr>
        <w:t xml:space="preserve">: 4,7; 21,9). Степента на пълен отговор е 7,9% спрямо 0%, а степента на частичен отговор е 31,7% спрямо 11,3%. Допълнителните резултати за ефикасност за </w:t>
      </w:r>
      <w:proofErr w:type="spellStart"/>
      <w:r w:rsidRPr="009D6CAB">
        <w:t>Enhertu</w:t>
      </w:r>
      <w:proofErr w:type="spellEnd"/>
      <w:r>
        <w:rPr>
          <w:szCs w:val="22"/>
          <w:lang w:val="bg-BG"/>
        </w:rPr>
        <w:t xml:space="preserve"> спрямо избрана от лекаря химиотерапия са медиана на </w:t>
      </w:r>
      <w:r w:rsidRPr="00B204C7">
        <w:rPr>
          <w:lang w:val="bg-BG"/>
        </w:rPr>
        <w:t>DOR</w:t>
      </w:r>
      <w:r>
        <w:rPr>
          <w:szCs w:val="22"/>
          <w:lang w:val="bg-BG"/>
        </w:rPr>
        <w:t xml:space="preserve"> 12,5 месеца (95% </w:t>
      </w:r>
      <w:r w:rsidRPr="00B204C7">
        <w:rPr>
          <w:lang w:val="bg-BG"/>
        </w:rPr>
        <w:t>CI</w:t>
      </w:r>
      <w:r>
        <w:rPr>
          <w:szCs w:val="22"/>
          <w:lang w:val="bg-BG"/>
        </w:rPr>
        <w:t xml:space="preserve">: 5,6; </w:t>
      </w:r>
      <w:r w:rsidRPr="00B204C7">
        <w:rPr>
          <w:lang w:val="bg-BG"/>
        </w:rPr>
        <w:t>NE</w:t>
      </w:r>
      <w:r>
        <w:rPr>
          <w:szCs w:val="22"/>
          <w:lang w:val="bg-BG"/>
        </w:rPr>
        <w:t xml:space="preserve">) спрямо 3,9 месеца (95% </w:t>
      </w:r>
      <w:r w:rsidRPr="00B204C7">
        <w:rPr>
          <w:lang w:val="bg-BG"/>
        </w:rPr>
        <w:t>CI</w:t>
      </w:r>
      <w:r>
        <w:rPr>
          <w:szCs w:val="22"/>
          <w:lang w:val="bg-BG"/>
        </w:rPr>
        <w:t xml:space="preserve">: 3,0; 4,9). Медианата на </w:t>
      </w:r>
      <w:r w:rsidRPr="00B204C7">
        <w:rPr>
          <w:lang w:val="bg-BG"/>
        </w:rPr>
        <w:t>PFS</w:t>
      </w:r>
      <w:r>
        <w:rPr>
          <w:szCs w:val="22"/>
          <w:lang w:val="bg-BG"/>
        </w:rPr>
        <w:t xml:space="preserve"> е 5,6 месеца (95% </w:t>
      </w:r>
      <w:r w:rsidRPr="00B204C7">
        <w:rPr>
          <w:lang w:val="bg-BG"/>
        </w:rPr>
        <w:t>CI</w:t>
      </w:r>
      <w:r>
        <w:rPr>
          <w:szCs w:val="22"/>
          <w:lang w:val="bg-BG"/>
        </w:rPr>
        <w:t xml:space="preserve">: 4,3; 6,9) спрямо 3,5 месеца (95% </w:t>
      </w:r>
      <w:r w:rsidRPr="00B204C7">
        <w:rPr>
          <w:lang w:val="bg-BG"/>
        </w:rPr>
        <w:t>CI</w:t>
      </w:r>
      <w:r>
        <w:rPr>
          <w:szCs w:val="22"/>
          <w:lang w:val="bg-BG"/>
        </w:rPr>
        <w:t xml:space="preserve">: 2,0; 4,3; коефициент на риск = 0,47 [95% </w:t>
      </w:r>
      <w:r w:rsidRPr="00B204C7">
        <w:rPr>
          <w:lang w:val="bg-BG"/>
        </w:rPr>
        <w:t>CI</w:t>
      </w:r>
      <w:r>
        <w:rPr>
          <w:szCs w:val="22"/>
          <w:lang w:val="bg-BG"/>
        </w:rPr>
        <w:t xml:space="preserve">: 0,31; 0,71]). Анализ на </w:t>
      </w:r>
      <w:r w:rsidRPr="00B204C7">
        <w:rPr>
          <w:lang w:val="bg-BG"/>
        </w:rPr>
        <w:t>OS</w:t>
      </w:r>
      <w:r>
        <w:rPr>
          <w:szCs w:val="22"/>
          <w:lang w:val="bg-BG"/>
        </w:rPr>
        <w:t xml:space="preserve">, предварително определен при 133 смъртни случая, показва полза по отношение на преживяемостта при лечение с </w:t>
      </w:r>
      <w:r w:rsidRPr="00B204C7">
        <w:rPr>
          <w:lang w:val="bg-BG"/>
        </w:rPr>
        <w:t>Enhertu</w:t>
      </w:r>
      <w:r>
        <w:rPr>
          <w:szCs w:val="22"/>
          <w:lang w:val="bg-BG"/>
        </w:rPr>
        <w:t xml:space="preserve"> в сравнение с групата на избрана от лекаря химиотерапия (коефициент на риск</w:t>
      </w:r>
      <w:r w:rsidRPr="00B204C7">
        <w:rPr>
          <w:lang w:val="bg-BG"/>
        </w:rPr>
        <w:t> </w:t>
      </w:r>
      <w:r>
        <w:rPr>
          <w:szCs w:val="22"/>
          <w:lang w:val="bg-BG"/>
        </w:rPr>
        <w:t>=</w:t>
      </w:r>
      <w:r w:rsidRPr="00B204C7">
        <w:rPr>
          <w:lang w:val="bg-BG"/>
        </w:rPr>
        <w:t> </w:t>
      </w:r>
      <w:r>
        <w:rPr>
          <w:szCs w:val="22"/>
          <w:lang w:val="bg-BG"/>
        </w:rPr>
        <w:t xml:space="preserve">0,60). Медианата на </w:t>
      </w:r>
      <w:r w:rsidRPr="00B204C7">
        <w:rPr>
          <w:lang w:val="bg-BG"/>
        </w:rPr>
        <w:t>OS</w:t>
      </w:r>
      <w:r>
        <w:rPr>
          <w:szCs w:val="22"/>
          <w:lang w:val="bg-BG"/>
        </w:rPr>
        <w:t xml:space="preserve"> е 12,5</w:t>
      </w:r>
      <w:r w:rsidRPr="00B204C7">
        <w:rPr>
          <w:lang w:val="bg-BG"/>
        </w:rPr>
        <w:t> </w:t>
      </w:r>
      <w:r>
        <w:rPr>
          <w:szCs w:val="22"/>
          <w:lang w:val="bg-BG"/>
        </w:rPr>
        <w:t xml:space="preserve">месеца (95% </w:t>
      </w:r>
      <w:r w:rsidRPr="00B204C7">
        <w:rPr>
          <w:lang w:val="bg-BG"/>
        </w:rPr>
        <w:t>CI</w:t>
      </w:r>
      <w:r>
        <w:rPr>
          <w:szCs w:val="22"/>
          <w:lang w:val="bg-BG"/>
        </w:rPr>
        <w:t xml:space="preserve">: 10,3; 15,2) в групата на </w:t>
      </w:r>
      <w:r w:rsidRPr="00B204C7">
        <w:rPr>
          <w:lang w:val="bg-BG"/>
        </w:rPr>
        <w:t>Enhertu</w:t>
      </w:r>
      <w:r>
        <w:rPr>
          <w:szCs w:val="22"/>
          <w:lang w:val="bg-BG"/>
        </w:rPr>
        <w:t xml:space="preserve"> и 8,9</w:t>
      </w:r>
      <w:r w:rsidRPr="00B204C7">
        <w:rPr>
          <w:lang w:val="bg-BG"/>
        </w:rPr>
        <w:t> </w:t>
      </w:r>
      <w:r>
        <w:rPr>
          <w:szCs w:val="22"/>
          <w:lang w:val="bg-BG"/>
        </w:rPr>
        <w:t xml:space="preserve">месеца (95% </w:t>
      </w:r>
      <w:r w:rsidRPr="00B204C7">
        <w:rPr>
          <w:lang w:val="bg-BG"/>
        </w:rPr>
        <w:t>CI</w:t>
      </w:r>
      <w:r>
        <w:rPr>
          <w:szCs w:val="22"/>
          <w:lang w:val="bg-BG"/>
        </w:rPr>
        <w:t>: 6,4; 10,4) групата на избрана от лекаря химиотерапия.</w:t>
      </w:r>
    </w:p>
    <w:p w14:paraId="5C9462AB" w14:textId="77777777" w:rsidR="00A644CE" w:rsidRDefault="00A644CE">
      <w:pPr>
        <w:spacing w:line="240" w:lineRule="auto"/>
        <w:rPr>
          <w:lang w:val="bg-BG"/>
        </w:rPr>
      </w:pPr>
    </w:p>
    <w:p w14:paraId="439A3095" w14:textId="77777777" w:rsidR="00A644CE" w:rsidRDefault="004D6619">
      <w:pPr>
        <w:keepNext/>
        <w:spacing w:line="240" w:lineRule="auto"/>
        <w:rPr>
          <w:u w:val="single"/>
          <w:lang w:val="bg-BG"/>
        </w:rPr>
      </w:pPr>
      <w:r>
        <w:rPr>
          <w:u w:val="single"/>
          <w:lang w:val="bg-BG"/>
        </w:rPr>
        <w:t>Педиатрична популация</w:t>
      </w:r>
    </w:p>
    <w:p w14:paraId="0D46A4A4" w14:textId="77777777" w:rsidR="00A644CE" w:rsidRDefault="00A644CE">
      <w:pPr>
        <w:keepNext/>
        <w:spacing w:line="240" w:lineRule="auto"/>
        <w:jc w:val="both"/>
        <w:rPr>
          <w:bCs/>
          <w:iCs/>
          <w:szCs w:val="22"/>
          <w:lang w:val="bg-BG"/>
        </w:rPr>
      </w:pPr>
    </w:p>
    <w:p w14:paraId="6A26D941" w14:textId="3EFDB83F" w:rsidR="00A644CE" w:rsidRDefault="004D6619" w:rsidP="00B204C7">
      <w:pPr>
        <w:numPr>
          <w:ilvl w:val="12"/>
          <w:numId w:val="0"/>
        </w:numPr>
        <w:spacing w:line="240" w:lineRule="auto"/>
        <w:rPr>
          <w:szCs w:val="22"/>
          <w:lang w:val="bg-BG"/>
        </w:rPr>
      </w:pPr>
      <w:r>
        <w:rPr>
          <w:szCs w:val="22"/>
          <w:lang w:val="bg-BG"/>
        </w:rPr>
        <w:t>Европейската агенция по лекарствата освобождава от задължението за предоставяне на резултатите от проучванията във всички подгрупи на педиатричната популация при рак на гърдата</w:t>
      </w:r>
      <w:r w:rsidR="00FC4D25" w:rsidRPr="00B02E61">
        <w:rPr>
          <w:szCs w:val="22"/>
          <w:lang w:val="bg-BG"/>
        </w:rPr>
        <w:t xml:space="preserve">, </w:t>
      </w:r>
      <w:r w:rsidR="00FC4D25">
        <w:rPr>
          <w:szCs w:val="22"/>
        </w:rPr>
        <w:t>NSCLC</w:t>
      </w:r>
      <w:r>
        <w:rPr>
          <w:lang w:val="bg-BG"/>
        </w:rPr>
        <w:t xml:space="preserve"> </w:t>
      </w:r>
      <w:r>
        <w:rPr>
          <w:szCs w:val="22"/>
          <w:lang w:val="bg-BG"/>
        </w:rPr>
        <w:t>и рак на стомаха (вж. точка 4.2 за информация относно употреба в педиатрията).</w:t>
      </w:r>
    </w:p>
    <w:p w14:paraId="6F697CDC" w14:textId="77777777" w:rsidR="00A644CE" w:rsidRDefault="00A644CE">
      <w:pPr>
        <w:spacing w:line="240" w:lineRule="auto"/>
        <w:rPr>
          <w:szCs w:val="22"/>
          <w:lang w:val="bg-BG"/>
        </w:rPr>
      </w:pPr>
    </w:p>
    <w:p w14:paraId="3CE7F37E" w14:textId="77777777" w:rsidR="00A644CE" w:rsidRDefault="004D6619" w:rsidP="00B204C7">
      <w:pPr>
        <w:numPr>
          <w:ilvl w:val="12"/>
          <w:numId w:val="0"/>
        </w:numPr>
        <w:spacing w:line="240" w:lineRule="auto"/>
        <w:ind w:right="-2"/>
        <w:rPr>
          <w:iCs/>
          <w:szCs w:val="22"/>
          <w:lang w:val="bg-BG"/>
        </w:rPr>
      </w:pPr>
      <w:r>
        <w:rPr>
          <w:szCs w:val="22"/>
          <w:lang w:val="bg-BG"/>
        </w:rPr>
        <w:t>Този лекарствен продукт е разрешен за употреба по т. нар. схема „разрешаване под условие“. Това означава, че за този лекарствен продукт се очакват допълнителни данни</w:t>
      </w:r>
      <w:r>
        <w:rPr>
          <w:iCs/>
          <w:szCs w:val="22"/>
          <w:lang w:val="bg-BG"/>
        </w:rPr>
        <w:t>.</w:t>
      </w:r>
    </w:p>
    <w:p w14:paraId="2974EE15" w14:textId="77777777" w:rsidR="00A644CE" w:rsidRDefault="004D6619" w:rsidP="00B204C7">
      <w:pPr>
        <w:numPr>
          <w:ilvl w:val="12"/>
          <w:numId w:val="0"/>
        </w:numPr>
        <w:spacing w:line="240" w:lineRule="auto"/>
        <w:ind w:right="-2"/>
        <w:rPr>
          <w:iCs/>
          <w:szCs w:val="22"/>
          <w:lang w:val="bg-BG"/>
        </w:rPr>
      </w:pPr>
      <w:r>
        <w:rPr>
          <w:szCs w:val="22"/>
          <w:lang w:val="bg-BG"/>
        </w:rPr>
        <w:t>Европейската агенция по лекарствата ще извършва преглед на новата информация за този лекарствен продукт поне веднъж годишно и тази КХП съответно ще се актуализира</w:t>
      </w:r>
      <w:r>
        <w:rPr>
          <w:iCs/>
          <w:szCs w:val="22"/>
          <w:lang w:val="bg-BG"/>
        </w:rPr>
        <w:t>.</w:t>
      </w:r>
    </w:p>
    <w:p w14:paraId="05DE7625" w14:textId="77777777" w:rsidR="00A644CE" w:rsidRDefault="00A644CE">
      <w:pPr>
        <w:spacing w:line="240" w:lineRule="auto"/>
        <w:rPr>
          <w:szCs w:val="22"/>
          <w:lang w:val="bg-BG"/>
        </w:rPr>
      </w:pPr>
    </w:p>
    <w:p w14:paraId="42672D1A" w14:textId="77777777" w:rsidR="00A644CE" w:rsidRDefault="004D6619">
      <w:pPr>
        <w:keepNext/>
        <w:rPr>
          <w:b/>
          <w:lang w:val="bg-BG"/>
        </w:rPr>
      </w:pPr>
      <w:r>
        <w:rPr>
          <w:b/>
          <w:lang w:val="bg-BG"/>
        </w:rPr>
        <w:t>5.2</w:t>
      </w:r>
      <w:r>
        <w:rPr>
          <w:b/>
          <w:lang w:val="bg-BG"/>
        </w:rPr>
        <w:tab/>
        <w:t>Фармакокинетични свойства</w:t>
      </w:r>
    </w:p>
    <w:p w14:paraId="0B3A191D" w14:textId="77777777" w:rsidR="00A644CE" w:rsidRPr="00F662C2" w:rsidRDefault="00A644CE">
      <w:pPr>
        <w:keepNext/>
        <w:spacing w:line="240" w:lineRule="auto"/>
        <w:ind w:left="567" w:hanging="567"/>
        <w:rPr>
          <w:lang w:val="bg-BG"/>
        </w:rPr>
      </w:pPr>
    </w:p>
    <w:p w14:paraId="4EE218C5" w14:textId="77777777" w:rsidR="00A644CE" w:rsidRDefault="004D6619">
      <w:pPr>
        <w:keepNext/>
        <w:spacing w:line="240" w:lineRule="auto"/>
        <w:rPr>
          <w:u w:val="single"/>
          <w:lang w:val="bg-BG"/>
        </w:rPr>
      </w:pPr>
      <w:r>
        <w:rPr>
          <w:u w:val="single"/>
          <w:lang w:val="bg-BG"/>
        </w:rPr>
        <w:t>Абсорбция</w:t>
      </w:r>
    </w:p>
    <w:p w14:paraId="52DD0FFD" w14:textId="6AA718BD" w:rsidR="00A644CE" w:rsidRPr="00EE1BDE" w:rsidRDefault="00A644CE">
      <w:pPr>
        <w:keepNext/>
        <w:spacing w:line="240" w:lineRule="auto"/>
        <w:ind w:right="-2"/>
        <w:rPr>
          <w:lang w:val="bg-BG"/>
        </w:rPr>
      </w:pPr>
    </w:p>
    <w:p w14:paraId="05BB2F43" w14:textId="77777777" w:rsidR="00A644CE" w:rsidRDefault="004D6619" w:rsidP="00B204C7">
      <w:pPr>
        <w:numPr>
          <w:ilvl w:val="12"/>
          <w:numId w:val="0"/>
        </w:numPr>
        <w:spacing w:line="240" w:lineRule="auto"/>
        <w:rPr>
          <w:szCs w:val="22"/>
          <w:lang w:val="bg-BG"/>
        </w:rPr>
      </w:pPr>
      <w:r>
        <w:rPr>
          <w:szCs w:val="22"/>
          <w:lang w:val="bg-BG"/>
        </w:rPr>
        <w:t>Трастузумаб дерукстекан се прилага интравенозно. Не са провеждани проучвания с други пътища на въвеждане.</w:t>
      </w:r>
    </w:p>
    <w:p w14:paraId="7910C25A" w14:textId="77777777" w:rsidR="00A644CE" w:rsidRDefault="00A644CE">
      <w:pPr>
        <w:tabs>
          <w:tab w:val="clear" w:pos="567"/>
        </w:tabs>
        <w:spacing w:line="240" w:lineRule="auto"/>
        <w:rPr>
          <w:szCs w:val="22"/>
          <w:u w:val="single"/>
          <w:lang w:val="bg-BG"/>
        </w:rPr>
      </w:pPr>
    </w:p>
    <w:p w14:paraId="12FCEC90" w14:textId="77777777" w:rsidR="00A644CE" w:rsidRDefault="004D6619">
      <w:pPr>
        <w:keepNext/>
        <w:tabs>
          <w:tab w:val="clear" w:pos="567"/>
        </w:tabs>
        <w:spacing w:line="240" w:lineRule="auto"/>
        <w:rPr>
          <w:szCs w:val="22"/>
          <w:u w:val="single"/>
          <w:lang w:val="bg-BG"/>
        </w:rPr>
      </w:pPr>
      <w:r>
        <w:rPr>
          <w:szCs w:val="22"/>
          <w:u w:val="single"/>
          <w:lang w:val="bg-BG"/>
        </w:rPr>
        <w:t>Разпределение</w:t>
      </w:r>
    </w:p>
    <w:p w14:paraId="0C0BF927" w14:textId="77777777" w:rsidR="00A644CE" w:rsidRDefault="00A644CE">
      <w:pPr>
        <w:keepNext/>
        <w:spacing w:line="240" w:lineRule="auto"/>
        <w:rPr>
          <w:lang w:val="bg-BG"/>
        </w:rPr>
      </w:pPr>
    </w:p>
    <w:p w14:paraId="4262006B" w14:textId="21BEDE93" w:rsidR="00A644CE" w:rsidRDefault="004D6619">
      <w:pPr>
        <w:spacing w:line="240" w:lineRule="auto"/>
        <w:rPr>
          <w:lang w:val="bg-BG"/>
        </w:rPr>
      </w:pPr>
      <w:r>
        <w:rPr>
          <w:lang w:val="bg-BG"/>
        </w:rPr>
        <w:t xml:space="preserve">Въз основа на популационен фармакокинетичен анализ обемът на разпределение в централния компартимент (Vc) на трастузумаб дерукстекан и на </w:t>
      </w:r>
      <w:bookmarkStart w:id="629" w:name="_Hlk52795367"/>
      <w:r>
        <w:rPr>
          <w:lang w:val="bg-BG"/>
        </w:rPr>
        <w:t xml:space="preserve">инхибитора на топоизомераза I, DXd, </w:t>
      </w:r>
      <w:bookmarkEnd w:id="629"/>
      <w:r>
        <w:rPr>
          <w:lang w:val="bg-BG"/>
        </w:rPr>
        <w:t>се изчислява съответно на 2,68 l и 28,0 l.</w:t>
      </w:r>
    </w:p>
    <w:p w14:paraId="44B6EC00" w14:textId="77777777" w:rsidR="00A644CE" w:rsidRDefault="00A644CE">
      <w:pPr>
        <w:spacing w:line="240" w:lineRule="auto"/>
        <w:rPr>
          <w:szCs w:val="22"/>
          <w:lang w:val="bg-BG"/>
        </w:rPr>
      </w:pPr>
    </w:p>
    <w:p w14:paraId="3888A1C1" w14:textId="77777777" w:rsidR="00A644CE" w:rsidRDefault="004D6619">
      <w:pPr>
        <w:spacing w:line="240" w:lineRule="auto"/>
        <w:rPr>
          <w:lang w:val="bg-BG"/>
        </w:rPr>
      </w:pPr>
      <w:r>
        <w:rPr>
          <w:i/>
          <w:lang w:val="bg-BG"/>
        </w:rPr>
        <w:t>In vitro</w:t>
      </w:r>
      <w:r>
        <w:rPr>
          <w:lang w:val="bg-BG"/>
        </w:rPr>
        <w:t xml:space="preserve"> DXd е средно приблизително 97% свързан с човешките плазмени протеини.</w:t>
      </w:r>
    </w:p>
    <w:p w14:paraId="6CB23636" w14:textId="77777777" w:rsidR="00A644CE" w:rsidRDefault="00A644CE">
      <w:pPr>
        <w:spacing w:line="240" w:lineRule="auto"/>
        <w:rPr>
          <w:szCs w:val="22"/>
          <w:lang w:val="bg-BG"/>
        </w:rPr>
      </w:pPr>
    </w:p>
    <w:p w14:paraId="0BD6B24D" w14:textId="77777777" w:rsidR="00A644CE" w:rsidRDefault="004D6619">
      <w:pPr>
        <w:spacing w:line="240" w:lineRule="auto"/>
        <w:rPr>
          <w:lang w:val="bg-BG"/>
        </w:rPr>
      </w:pPr>
      <w:r>
        <w:rPr>
          <w:i/>
          <w:lang w:val="bg-BG"/>
        </w:rPr>
        <w:t>In vitro</w:t>
      </w:r>
      <w:r>
        <w:rPr>
          <w:lang w:val="bg-BG"/>
        </w:rPr>
        <w:t xml:space="preserve"> съотношението на концентрацията кръв-плазма на DXd е приблизително 0,6.</w:t>
      </w:r>
    </w:p>
    <w:p w14:paraId="4682F10A" w14:textId="77777777" w:rsidR="00A644CE" w:rsidRDefault="00A644CE">
      <w:pPr>
        <w:spacing w:line="240" w:lineRule="auto"/>
        <w:rPr>
          <w:szCs w:val="22"/>
          <w:lang w:val="bg-BG"/>
        </w:rPr>
      </w:pPr>
    </w:p>
    <w:p w14:paraId="2865E7E6" w14:textId="77777777" w:rsidR="00A644CE" w:rsidRDefault="004D6619">
      <w:pPr>
        <w:keepNext/>
        <w:tabs>
          <w:tab w:val="clear" w:pos="567"/>
        </w:tabs>
        <w:spacing w:line="240" w:lineRule="auto"/>
        <w:rPr>
          <w:szCs w:val="22"/>
          <w:u w:val="single"/>
          <w:lang w:val="bg-BG"/>
        </w:rPr>
      </w:pPr>
      <w:r>
        <w:rPr>
          <w:szCs w:val="22"/>
          <w:u w:val="single"/>
          <w:lang w:val="bg-BG"/>
        </w:rPr>
        <w:t>Биотрансформация</w:t>
      </w:r>
    </w:p>
    <w:p w14:paraId="687E1F2B" w14:textId="77777777" w:rsidR="00A644CE" w:rsidRDefault="00A644CE">
      <w:pPr>
        <w:keepNext/>
        <w:spacing w:line="240" w:lineRule="auto"/>
        <w:rPr>
          <w:lang w:val="bg-BG"/>
        </w:rPr>
      </w:pPr>
    </w:p>
    <w:p w14:paraId="497EB2CD" w14:textId="77777777" w:rsidR="00A644CE" w:rsidRDefault="004D6619">
      <w:pPr>
        <w:spacing w:line="240" w:lineRule="auto"/>
        <w:rPr>
          <w:lang w:val="bg-BG"/>
        </w:rPr>
      </w:pPr>
      <w:r>
        <w:rPr>
          <w:lang w:val="bg-BG"/>
        </w:rPr>
        <w:t>Трастузумаб дерукстекан претърпява вътреклетъчно разцепване от лизозомни ензими, за да се освободи DXd.</w:t>
      </w:r>
    </w:p>
    <w:p w14:paraId="1C9E37D2" w14:textId="77777777" w:rsidR="00A644CE" w:rsidRDefault="00A644CE">
      <w:pPr>
        <w:spacing w:line="240" w:lineRule="auto"/>
        <w:rPr>
          <w:lang w:val="bg-BG"/>
        </w:rPr>
      </w:pPr>
    </w:p>
    <w:p w14:paraId="7CD0227E" w14:textId="08E820BA" w:rsidR="00A644CE" w:rsidRDefault="004D6619">
      <w:pPr>
        <w:spacing w:line="240" w:lineRule="auto"/>
        <w:rPr>
          <w:lang w:val="bg-BG"/>
        </w:rPr>
      </w:pPr>
      <w:r>
        <w:rPr>
          <w:lang w:val="bg-BG"/>
        </w:rPr>
        <w:t xml:space="preserve">Очаква се хуманизираното HER2 IgG1 моноклонално антитяло да бъде разградено </w:t>
      </w:r>
      <w:del w:id="630" w:author="DSE" w:date="2025-10-13T13:06:00Z" w16du:dateUtc="2025-10-13T11:06:00Z">
        <w:r>
          <w:rPr>
            <w:lang w:val="bg-BG"/>
          </w:rPr>
          <w:delText>на</w:delText>
        </w:r>
      </w:del>
      <w:ins w:id="631" w:author="DSE" w:date="2025-10-13T13:06:00Z" w16du:dateUtc="2025-10-13T11:06:00Z">
        <w:r w:rsidR="008C5E13">
          <w:rPr>
            <w:lang w:val="bg-BG"/>
          </w:rPr>
          <w:t>до</w:t>
        </w:r>
      </w:ins>
      <w:r>
        <w:rPr>
          <w:lang w:val="bg-BG"/>
        </w:rPr>
        <w:t xml:space="preserve"> малки пептиди и </w:t>
      </w:r>
      <w:del w:id="632" w:author="DSE" w:date="2025-10-13T13:06:00Z" w16du:dateUtc="2025-10-13T11:06:00Z">
        <w:r>
          <w:rPr>
            <w:lang w:val="bg-BG"/>
          </w:rPr>
          <w:delText>амино киселини</w:delText>
        </w:r>
      </w:del>
      <w:ins w:id="633" w:author="DSE" w:date="2025-10-13T13:06:00Z" w16du:dateUtc="2025-10-13T11:06:00Z">
        <w:r>
          <w:rPr>
            <w:lang w:val="bg-BG"/>
          </w:rPr>
          <w:t>аминокиселини</w:t>
        </w:r>
      </w:ins>
      <w:r>
        <w:rPr>
          <w:lang w:val="bg-BG"/>
        </w:rPr>
        <w:t xml:space="preserve"> посредством катаболитни пътища по същия начин както ендогенните IgG. </w:t>
      </w:r>
    </w:p>
    <w:p w14:paraId="57C8263F" w14:textId="77777777" w:rsidR="00A644CE" w:rsidRDefault="00A644CE">
      <w:pPr>
        <w:spacing w:line="240" w:lineRule="auto"/>
        <w:rPr>
          <w:lang w:val="bg-BG"/>
        </w:rPr>
      </w:pPr>
    </w:p>
    <w:p w14:paraId="34701D13" w14:textId="6D400A25" w:rsidR="00A644CE" w:rsidRDefault="004D6619">
      <w:pPr>
        <w:spacing w:line="240" w:lineRule="auto"/>
        <w:rPr>
          <w:lang w:val="bg-BG"/>
        </w:rPr>
      </w:pPr>
      <w:r>
        <w:rPr>
          <w:i/>
          <w:lang w:val="bg-BG"/>
        </w:rPr>
        <w:t>In vitro</w:t>
      </w:r>
      <w:r>
        <w:rPr>
          <w:lang w:val="bg-BG"/>
        </w:rPr>
        <w:t xml:space="preserve"> проучвания </w:t>
      </w:r>
      <w:del w:id="634" w:author="DSE" w:date="2025-10-13T13:06:00Z" w16du:dateUtc="2025-10-13T11:06:00Z">
        <w:r>
          <w:rPr>
            <w:lang w:val="bg-BG"/>
          </w:rPr>
          <w:delText>на</w:delText>
        </w:r>
      </w:del>
      <w:ins w:id="635" w:author="DSE" w:date="2025-10-13T13:06:00Z" w16du:dateUtc="2025-10-13T11:06:00Z">
        <w:r w:rsidR="00BD02DE">
          <w:rPr>
            <w:lang w:val="bg-BG"/>
          </w:rPr>
          <w:t>з</w:t>
        </w:r>
        <w:r>
          <w:rPr>
            <w:lang w:val="bg-BG"/>
          </w:rPr>
          <w:t>а</w:t>
        </w:r>
      </w:ins>
      <w:r>
        <w:rPr>
          <w:lang w:val="bg-BG"/>
        </w:rPr>
        <w:t xml:space="preserve"> метаболизма </w:t>
      </w:r>
      <w:del w:id="636" w:author="DSE" w:date="2025-10-13T13:06:00Z" w16du:dateUtc="2025-10-13T11:06:00Z">
        <w:r>
          <w:rPr>
            <w:lang w:val="bg-BG"/>
          </w:rPr>
          <w:delText>при</w:delText>
        </w:r>
      </w:del>
      <w:ins w:id="637" w:author="DSE" w:date="2025-10-13T13:06:00Z" w16du:dateUtc="2025-10-13T11:06:00Z">
        <w:r w:rsidR="00BD02DE">
          <w:rPr>
            <w:lang w:val="bg-BG"/>
          </w:rPr>
          <w:t>в</w:t>
        </w:r>
      </w:ins>
      <w:r w:rsidR="00BD02DE">
        <w:rPr>
          <w:lang w:val="bg-BG"/>
        </w:rPr>
        <w:t xml:space="preserve"> </w:t>
      </w:r>
      <w:r>
        <w:rPr>
          <w:lang w:val="bg-BG"/>
        </w:rPr>
        <w:t xml:space="preserve">човешки чернодробни микрозоми показват, че DXd се метаболизира главно </w:t>
      </w:r>
      <w:del w:id="638" w:author="DSE" w:date="2025-10-13T13:06:00Z" w16du:dateUtc="2025-10-13T11:06:00Z">
        <w:r>
          <w:rPr>
            <w:lang w:val="bg-BG"/>
          </w:rPr>
          <w:delText>от</w:delText>
        </w:r>
      </w:del>
      <w:ins w:id="639" w:author="DSE" w:date="2025-10-13T13:06:00Z" w16du:dateUtc="2025-10-13T11:06:00Z">
        <w:r w:rsidR="00BD02DE">
          <w:rPr>
            <w:lang w:val="bg-BG"/>
          </w:rPr>
          <w:t>чрез</w:t>
        </w:r>
      </w:ins>
      <w:r w:rsidR="00BD02DE">
        <w:rPr>
          <w:lang w:val="bg-BG"/>
        </w:rPr>
        <w:t xml:space="preserve"> </w:t>
      </w:r>
      <w:r>
        <w:rPr>
          <w:lang w:val="bg-BG"/>
        </w:rPr>
        <w:t>CYP3A4 посредством оксидативни пътища.</w:t>
      </w:r>
    </w:p>
    <w:p w14:paraId="4C1821BE" w14:textId="77777777" w:rsidR="00A644CE" w:rsidRDefault="00A644CE">
      <w:pPr>
        <w:spacing w:line="240" w:lineRule="auto"/>
        <w:rPr>
          <w:lang w:val="bg-BG"/>
        </w:rPr>
      </w:pPr>
    </w:p>
    <w:p w14:paraId="54D34692" w14:textId="77777777" w:rsidR="00A644CE" w:rsidRDefault="004D6619">
      <w:pPr>
        <w:keepNext/>
        <w:tabs>
          <w:tab w:val="clear" w:pos="567"/>
        </w:tabs>
        <w:spacing w:line="240" w:lineRule="auto"/>
        <w:rPr>
          <w:szCs w:val="22"/>
          <w:u w:val="single"/>
          <w:lang w:val="bg-BG"/>
        </w:rPr>
      </w:pPr>
      <w:r>
        <w:rPr>
          <w:szCs w:val="22"/>
          <w:u w:val="single"/>
          <w:lang w:val="bg-BG"/>
        </w:rPr>
        <w:t>Елиминиране</w:t>
      </w:r>
    </w:p>
    <w:p w14:paraId="484732FE" w14:textId="77777777" w:rsidR="00A644CE" w:rsidRDefault="00A644CE">
      <w:pPr>
        <w:keepNext/>
        <w:spacing w:line="240" w:lineRule="auto"/>
        <w:rPr>
          <w:lang w:val="bg-BG"/>
        </w:rPr>
      </w:pPr>
    </w:p>
    <w:p w14:paraId="6E7C1FF3" w14:textId="4CD22075" w:rsidR="00A644CE" w:rsidRDefault="004D6619">
      <w:pPr>
        <w:spacing w:line="240" w:lineRule="auto"/>
        <w:rPr>
          <w:lang w:val="bg-BG"/>
        </w:rPr>
      </w:pPr>
      <w:r>
        <w:rPr>
          <w:lang w:val="bg-BG"/>
        </w:rPr>
        <w:t>След интравенозно приложение на трастузумаб дерукстекан при пациенти с метастатичен HER2-положителен рак на гърдата</w:t>
      </w:r>
      <w:r w:rsidR="00FC4D25">
        <w:rPr>
          <w:lang w:val="bg-BG"/>
        </w:rPr>
        <w:t>,</w:t>
      </w:r>
      <w:r>
        <w:rPr>
          <w:lang w:val="bg-BG"/>
        </w:rPr>
        <w:t xml:space="preserve"> рак на гърдата </w:t>
      </w:r>
      <w:r>
        <w:rPr>
          <w:szCs w:val="22"/>
          <w:lang w:val="bg-BG"/>
        </w:rPr>
        <w:t>с ниска експресия на</w:t>
      </w:r>
      <w:r>
        <w:rPr>
          <w:i/>
          <w:iCs/>
          <w:szCs w:val="22"/>
          <w:lang w:val="bg-BG"/>
        </w:rPr>
        <w:t xml:space="preserve"> </w:t>
      </w:r>
      <w:r>
        <w:rPr>
          <w:szCs w:val="22"/>
          <w:lang w:val="bg-BG"/>
        </w:rPr>
        <w:t>HER2</w:t>
      </w:r>
      <w:r w:rsidR="00FC4D25">
        <w:rPr>
          <w:szCs w:val="22"/>
          <w:lang w:val="bg-BG"/>
        </w:rPr>
        <w:t xml:space="preserve"> или</w:t>
      </w:r>
      <w:r w:rsidR="00FC4D25" w:rsidRPr="00B02E61">
        <w:rPr>
          <w:lang w:val="bg-BG"/>
        </w:rPr>
        <w:t xml:space="preserve"> </w:t>
      </w:r>
      <w:r w:rsidR="00557AC3">
        <w:t>NSCLC</w:t>
      </w:r>
      <w:r w:rsidR="00557AC3">
        <w:rPr>
          <w:lang w:val="bg-BG"/>
        </w:rPr>
        <w:t xml:space="preserve"> с </w:t>
      </w:r>
      <w:r w:rsidR="00557AC3">
        <w:t>HER</w:t>
      </w:r>
      <w:r w:rsidR="00557AC3" w:rsidRPr="00B02E61">
        <w:rPr>
          <w:lang w:val="bg-BG"/>
        </w:rPr>
        <w:t>2</w:t>
      </w:r>
      <w:r w:rsidR="00557AC3">
        <w:rPr>
          <w:lang w:val="bg-BG"/>
        </w:rPr>
        <w:t xml:space="preserve"> мутация</w:t>
      </w:r>
      <w:r w:rsidR="00557AC3" w:rsidRPr="00B02E61">
        <w:rPr>
          <w:lang w:val="bg-BG"/>
        </w:rPr>
        <w:t xml:space="preserve"> </w:t>
      </w:r>
      <w:del w:id="640" w:author="DSE" w:date="2025-10-13T13:06:00Z" w16du:dateUtc="2025-10-13T11:06:00Z">
        <w:r w:rsidR="00FC4D25" w:rsidRPr="00B02E61">
          <w:rPr>
            <w:lang w:val="bg-BG"/>
          </w:rPr>
          <w:delText xml:space="preserve">- </w:delText>
        </w:r>
      </w:del>
      <w:r>
        <w:rPr>
          <w:lang w:val="bg-BG"/>
        </w:rPr>
        <w:t>при популацион</w:t>
      </w:r>
      <w:r w:rsidRPr="00B204C7">
        <w:rPr>
          <w:lang w:val="bg-BG"/>
        </w:rPr>
        <w:t>e</w:t>
      </w:r>
      <w:r>
        <w:rPr>
          <w:lang w:val="bg-BG"/>
        </w:rPr>
        <w:t xml:space="preserve">н фармакокинетичен анализ клирънсът на трастузумаб </w:t>
      </w:r>
      <w:r>
        <w:rPr>
          <w:lang w:val="bg-BG"/>
        </w:rPr>
        <w:lastRenderedPageBreak/>
        <w:t>дерукстекан е изчислен на 0,4</w:t>
      </w:r>
      <w:r w:rsidRPr="00B204C7">
        <w:rPr>
          <w:lang w:val="bg-BG"/>
        </w:rPr>
        <w:t> l</w:t>
      </w:r>
      <w:r>
        <w:rPr>
          <w:lang w:val="bg-BG"/>
        </w:rPr>
        <w:t>/ден, а клирънсът на DXd е 18,4 </w:t>
      </w:r>
      <w:r w:rsidRPr="00B204C7">
        <w:rPr>
          <w:lang w:val="bg-BG"/>
        </w:rPr>
        <w:t>l</w:t>
      </w:r>
      <w:r>
        <w:rPr>
          <w:lang w:val="bg-BG"/>
        </w:rPr>
        <w:t xml:space="preserve">/час. При пациентите с локално </w:t>
      </w:r>
      <w:r w:rsidR="009A2B3D">
        <w:rPr>
          <w:lang w:val="bg-BG"/>
        </w:rPr>
        <w:t xml:space="preserve">авансирал </w:t>
      </w:r>
      <w:r>
        <w:rPr>
          <w:lang w:val="bg-BG"/>
        </w:rPr>
        <w:t xml:space="preserve">или метастатичен аденокарцином на стомаха или на </w:t>
      </w:r>
      <w:r w:rsidRPr="00B204C7">
        <w:rPr>
          <w:lang w:val="bg-BG"/>
        </w:rPr>
        <w:t>GEJ</w:t>
      </w:r>
      <w:r>
        <w:rPr>
          <w:lang w:val="bg-BG"/>
        </w:rPr>
        <w:t xml:space="preserve"> клирънсът на трастузумаб дерукстекан е с </w:t>
      </w:r>
      <w:ins w:id="641" w:author="DSE" w:date="2025-10-13T13:06:00Z" w16du:dateUtc="2025-10-13T11:06:00Z">
        <w:r w:rsidR="00E658A3">
          <w:rPr>
            <w:lang w:val="bg-BG"/>
          </w:rPr>
          <w:t xml:space="preserve">приблизително </w:t>
        </w:r>
      </w:ins>
      <w:r>
        <w:rPr>
          <w:lang w:val="bg-BG"/>
        </w:rPr>
        <w:t>20% по-висок, отколкото при пациентите с метастатичен HER2-положителен рак на гърдата. В цикъл 3 привидният елиминационен полуживот (t</w:t>
      </w:r>
      <w:r>
        <w:rPr>
          <w:vertAlign w:val="subscript"/>
          <w:lang w:val="bg-BG"/>
        </w:rPr>
        <w:t>1/2</w:t>
      </w:r>
      <w:r>
        <w:rPr>
          <w:lang w:val="bg-BG"/>
        </w:rPr>
        <w:t>) на трастузумаб дерукстекан и освободения DXd е приблизително 7 дни. Наблюдава се умерено кумулиране (приблизително 35% в цикъл 3 в сравнение с цикъл 1) на трастузумаб дерукстекан.</w:t>
      </w:r>
    </w:p>
    <w:p w14:paraId="2AE299C6" w14:textId="77777777" w:rsidR="00A644CE" w:rsidRDefault="00A644CE">
      <w:pPr>
        <w:spacing w:line="240" w:lineRule="auto"/>
        <w:rPr>
          <w:lang w:val="bg-BG"/>
        </w:rPr>
      </w:pPr>
    </w:p>
    <w:p w14:paraId="52321B5E" w14:textId="77777777" w:rsidR="00A644CE" w:rsidRDefault="004D6619">
      <w:pPr>
        <w:spacing w:line="240" w:lineRule="auto"/>
        <w:rPr>
          <w:szCs w:val="22"/>
          <w:lang w:val="bg-BG"/>
        </w:rPr>
      </w:pPr>
      <w:r>
        <w:rPr>
          <w:szCs w:val="22"/>
          <w:lang w:val="bg-BG"/>
        </w:rPr>
        <w:t>След интравенозно приложение на DXd при плъхове основният път на екскреция е чрез фецеса посредством жлъчката. DXd е преобладаващият компонент в урината, фецеса и жлъчката. След еднократно интравенозно приложение на трастузумаб дерукстекан (6,4 mg/kg) при маймуни непромененият освободен DXd е преобладаващият компонент в урината и фецеса. Екскрецията на DXd не е проучена при хора.</w:t>
      </w:r>
    </w:p>
    <w:p w14:paraId="6750C834" w14:textId="77777777" w:rsidR="00A644CE" w:rsidRDefault="00A644CE">
      <w:pPr>
        <w:spacing w:line="240" w:lineRule="auto"/>
        <w:rPr>
          <w:lang w:val="bg-BG"/>
        </w:rPr>
      </w:pPr>
    </w:p>
    <w:p w14:paraId="211D51AD" w14:textId="77777777" w:rsidR="00A644CE" w:rsidRDefault="004D6619">
      <w:pPr>
        <w:keepNext/>
        <w:spacing w:line="240" w:lineRule="auto"/>
        <w:rPr>
          <w:szCs w:val="22"/>
          <w:u w:val="single"/>
          <w:lang w:val="bg-BG"/>
        </w:rPr>
      </w:pPr>
      <w:r>
        <w:rPr>
          <w:i/>
          <w:iCs/>
          <w:szCs w:val="22"/>
          <w:u w:val="single"/>
          <w:lang w:val="bg-BG"/>
        </w:rPr>
        <w:t>In vitro</w:t>
      </w:r>
      <w:r>
        <w:rPr>
          <w:szCs w:val="22"/>
          <w:u w:val="single"/>
          <w:lang w:val="bg-BG"/>
        </w:rPr>
        <w:t xml:space="preserve"> взаимодействия</w:t>
      </w:r>
    </w:p>
    <w:p w14:paraId="7CD32B11" w14:textId="77777777" w:rsidR="00A644CE" w:rsidRDefault="00A644CE">
      <w:pPr>
        <w:keepNext/>
        <w:spacing w:line="240" w:lineRule="auto"/>
        <w:rPr>
          <w:lang w:val="bg-BG"/>
        </w:rPr>
      </w:pPr>
    </w:p>
    <w:p w14:paraId="4C28277B" w14:textId="77777777" w:rsidR="00A644CE" w:rsidRDefault="004D6619">
      <w:pPr>
        <w:keepNext/>
        <w:spacing w:line="240" w:lineRule="auto"/>
        <w:rPr>
          <w:i/>
          <w:iCs/>
          <w:szCs w:val="22"/>
          <w:lang w:val="bg-BG"/>
        </w:rPr>
      </w:pPr>
      <w:r>
        <w:rPr>
          <w:i/>
          <w:iCs/>
          <w:szCs w:val="22"/>
          <w:lang w:val="bg-BG"/>
        </w:rPr>
        <w:t>Ефекти на Enhertu върху фармакокинетиката на други лекарствени продукти</w:t>
      </w:r>
    </w:p>
    <w:p w14:paraId="3B7F80B6" w14:textId="77777777" w:rsidR="00A644CE" w:rsidRDefault="004D6619">
      <w:pPr>
        <w:spacing w:line="240" w:lineRule="auto"/>
        <w:rPr>
          <w:szCs w:val="22"/>
          <w:lang w:val="bg-BG"/>
        </w:rPr>
      </w:pPr>
      <w:r>
        <w:rPr>
          <w:i/>
          <w:iCs/>
          <w:szCs w:val="22"/>
          <w:lang w:val="bg-BG"/>
        </w:rPr>
        <w:t>In vitro</w:t>
      </w:r>
      <w:r>
        <w:rPr>
          <w:szCs w:val="22"/>
          <w:lang w:val="bg-BG"/>
        </w:rPr>
        <w:t xml:space="preserve"> проучванията показват, че DXd не инхибира основни CYP450 ензими, включително CYP1A2, 2B6, 2C8, 2C9, 2C19, 2D6 и 3A. </w:t>
      </w:r>
      <w:r>
        <w:rPr>
          <w:i/>
          <w:iCs/>
          <w:szCs w:val="22"/>
          <w:lang w:val="bg-BG"/>
        </w:rPr>
        <w:t>In vitro</w:t>
      </w:r>
      <w:r>
        <w:rPr>
          <w:szCs w:val="22"/>
          <w:lang w:val="bg-BG"/>
        </w:rPr>
        <w:t xml:space="preserve"> проучванията показват, че DXd не инхибира OAT1, OAT3, OCT1, OCT2, OATP1B1, OATP1B3, MATE1, MATE2-K, P-gp, BCRP или BSEP транспортерите. </w:t>
      </w:r>
    </w:p>
    <w:p w14:paraId="25799698" w14:textId="77777777" w:rsidR="00A644CE" w:rsidRDefault="00A644CE">
      <w:pPr>
        <w:spacing w:line="240" w:lineRule="auto"/>
        <w:rPr>
          <w:lang w:val="bg-BG"/>
        </w:rPr>
      </w:pPr>
    </w:p>
    <w:p w14:paraId="4492FBD7" w14:textId="77777777" w:rsidR="00A644CE" w:rsidRDefault="004D6619">
      <w:pPr>
        <w:keepNext/>
        <w:spacing w:line="240" w:lineRule="auto"/>
        <w:rPr>
          <w:szCs w:val="22"/>
          <w:lang w:val="bg-BG"/>
        </w:rPr>
      </w:pPr>
      <w:r>
        <w:rPr>
          <w:i/>
          <w:iCs/>
          <w:szCs w:val="22"/>
          <w:lang w:val="bg-BG"/>
        </w:rPr>
        <w:t>Ефекти на други лекарствени продукти върху фармакокинетиката на Enhertu</w:t>
      </w:r>
    </w:p>
    <w:p w14:paraId="55D450E7" w14:textId="77777777" w:rsidR="00A644CE" w:rsidRDefault="004D6619">
      <w:pPr>
        <w:spacing w:line="240" w:lineRule="auto"/>
        <w:rPr>
          <w:szCs w:val="22"/>
          <w:lang w:val="bg-BG"/>
        </w:rPr>
      </w:pPr>
      <w:r>
        <w:rPr>
          <w:i/>
          <w:iCs/>
          <w:szCs w:val="22"/>
          <w:lang w:val="bg-BG"/>
        </w:rPr>
        <w:t>In vitro</w:t>
      </w:r>
      <w:r>
        <w:rPr>
          <w:szCs w:val="22"/>
          <w:lang w:val="bg-BG"/>
        </w:rPr>
        <w:t xml:space="preserve"> DXd е субстрат на P-gp, OATP1B1, OATP1B3, MATE2-K, MRP1 и BCRP. </w:t>
      </w:r>
    </w:p>
    <w:p w14:paraId="4D309A0A" w14:textId="2115DF2C" w:rsidR="00A644CE" w:rsidRDefault="004D6619">
      <w:pPr>
        <w:spacing w:line="240" w:lineRule="auto"/>
        <w:rPr>
          <w:szCs w:val="22"/>
          <w:lang w:val="bg-BG"/>
        </w:rPr>
      </w:pPr>
      <w:r>
        <w:rPr>
          <w:szCs w:val="22"/>
          <w:lang w:val="bg-BG"/>
        </w:rPr>
        <w:t xml:space="preserve">Не се очакват клинично значими взаимодействия с лекарствени продукти, които са инхибитори на MATE2-K, MRP1, </w:t>
      </w:r>
      <w:r>
        <w:rPr>
          <w:szCs w:val="22"/>
          <w:lang w:val="bg-BG" w:eastAsia="ja-JP"/>
        </w:rPr>
        <w:t xml:space="preserve">P-gp, OATP1B </w:t>
      </w:r>
      <w:r>
        <w:rPr>
          <w:szCs w:val="22"/>
          <w:lang w:val="bg-BG"/>
        </w:rPr>
        <w:t>или BCRP транспортерите (вж. точка 4.5).</w:t>
      </w:r>
    </w:p>
    <w:p w14:paraId="5C924F97" w14:textId="77777777" w:rsidR="00A644CE" w:rsidRDefault="00A644CE">
      <w:pPr>
        <w:spacing w:line="240" w:lineRule="auto"/>
        <w:rPr>
          <w:lang w:val="bg-BG"/>
        </w:rPr>
      </w:pPr>
    </w:p>
    <w:p w14:paraId="74044B83" w14:textId="77777777" w:rsidR="00A644CE" w:rsidRDefault="004D6619">
      <w:pPr>
        <w:keepNext/>
        <w:tabs>
          <w:tab w:val="clear" w:pos="567"/>
        </w:tabs>
        <w:spacing w:line="240" w:lineRule="auto"/>
        <w:rPr>
          <w:szCs w:val="22"/>
          <w:u w:val="single"/>
          <w:lang w:val="bg-BG"/>
        </w:rPr>
      </w:pPr>
      <w:r>
        <w:rPr>
          <w:szCs w:val="22"/>
          <w:u w:val="single"/>
          <w:lang w:val="bg-BG"/>
        </w:rPr>
        <w:t>Линейност/нелинейност</w:t>
      </w:r>
    </w:p>
    <w:p w14:paraId="63D1E3DD" w14:textId="77777777" w:rsidR="00A644CE" w:rsidRDefault="00A644CE">
      <w:pPr>
        <w:keepNext/>
        <w:spacing w:line="240" w:lineRule="auto"/>
        <w:rPr>
          <w:lang w:val="bg-BG"/>
        </w:rPr>
      </w:pPr>
    </w:p>
    <w:p w14:paraId="061F781F" w14:textId="5264A289" w:rsidR="00A644CE" w:rsidRDefault="004D6619">
      <w:pPr>
        <w:spacing w:line="240" w:lineRule="auto"/>
        <w:rPr>
          <w:lang w:val="bg-BG"/>
        </w:rPr>
      </w:pPr>
      <w:r>
        <w:rPr>
          <w:lang w:val="bg-BG"/>
        </w:rPr>
        <w:t xml:space="preserve">Експозицията на трастузумаб дерукстекан и освободения DXd, приложени интравенозно, се повишава пропорционално на дозата в границите от 3,2 mg/kg до 8,0 mg/kg (приблизително 0,6 до 1,5 пъти препоръчителната доза) с ниска до умерена интериндивидуална вариабилност. Въз основа на популационен фармакокинетичен анализ интериндивидуалната вариабилност на елиминационния клирънс на трастузумаб дерукстекан и DXd е </w:t>
      </w:r>
      <w:r>
        <w:rPr>
          <w:szCs w:val="22"/>
          <w:lang w:val="bg-BG"/>
        </w:rPr>
        <w:t>съответно 24% и 28</w:t>
      </w:r>
      <w:r>
        <w:rPr>
          <w:lang w:val="bg-BG"/>
        </w:rPr>
        <w:t xml:space="preserve">%, а за обема на разпределение в централния компартимент е съответно </w:t>
      </w:r>
      <w:r>
        <w:rPr>
          <w:szCs w:val="22"/>
          <w:lang w:val="bg-BG"/>
        </w:rPr>
        <w:t>16</w:t>
      </w:r>
      <w:r>
        <w:rPr>
          <w:lang w:val="bg-BG"/>
        </w:rPr>
        <w:t xml:space="preserve">% и </w:t>
      </w:r>
      <w:r>
        <w:rPr>
          <w:szCs w:val="22"/>
          <w:lang w:val="bg-BG"/>
        </w:rPr>
        <w:t>55</w:t>
      </w:r>
      <w:r>
        <w:rPr>
          <w:lang w:val="bg-BG"/>
        </w:rPr>
        <w:t>%. Интраиндивидуалната вариабилност на стойностите на AUC (площ под кривата серумна концентрация/време) за трастузумаб дерукстекан и DXd е съответно приблизително 8% и 14%.</w:t>
      </w:r>
    </w:p>
    <w:p w14:paraId="004FE0C8" w14:textId="77777777" w:rsidR="00A644CE" w:rsidRDefault="00A644CE">
      <w:pPr>
        <w:spacing w:line="240" w:lineRule="auto"/>
        <w:rPr>
          <w:lang w:val="bg-BG"/>
        </w:rPr>
      </w:pPr>
    </w:p>
    <w:p w14:paraId="136F0FE2" w14:textId="77777777" w:rsidR="00A644CE" w:rsidRDefault="004D6619">
      <w:pPr>
        <w:keepNext/>
        <w:tabs>
          <w:tab w:val="clear" w:pos="567"/>
        </w:tabs>
        <w:spacing w:line="240" w:lineRule="auto"/>
        <w:rPr>
          <w:szCs w:val="22"/>
          <w:u w:val="single"/>
          <w:lang w:val="bg-BG"/>
        </w:rPr>
      </w:pPr>
      <w:r>
        <w:rPr>
          <w:szCs w:val="22"/>
          <w:u w:val="single"/>
          <w:lang w:val="bg-BG"/>
        </w:rPr>
        <w:t>Специални популации</w:t>
      </w:r>
    </w:p>
    <w:p w14:paraId="26C0FF8F" w14:textId="77777777" w:rsidR="00A644CE" w:rsidRDefault="00A644CE">
      <w:pPr>
        <w:keepNext/>
        <w:spacing w:line="240" w:lineRule="auto"/>
        <w:rPr>
          <w:lang w:val="bg-BG"/>
        </w:rPr>
      </w:pPr>
    </w:p>
    <w:p w14:paraId="5518EA78" w14:textId="77777777" w:rsidR="00A644CE" w:rsidRDefault="004D6619">
      <w:pPr>
        <w:spacing w:line="240" w:lineRule="auto"/>
        <w:rPr>
          <w:lang w:val="bg-BG"/>
        </w:rPr>
      </w:pPr>
      <w:r>
        <w:rPr>
          <w:lang w:val="bg-BG"/>
        </w:rPr>
        <w:t>Въз основа на популационен фармакокинетичен анализ възрастта (20-96 години), расовата принадлежност, етническата принадлежност, полът и телесното тегло нямат клинично значим ефект върху експозицията на трастузумаб дерукстекан или освободения DXd.</w:t>
      </w:r>
    </w:p>
    <w:p w14:paraId="37E7E1A0" w14:textId="77777777" w:rsidR="00A644CE" w:rsidRDefault="00A644CE">
      <w:pPr>
        <w:spacing w:line="240" w:lineRule="auto"/>
        <w:rPr>
          <w:lang w:val="bg-BG"/>
        </w:rPr>
      </w:pPr>
    </w:p>
    <w:p w14:paraId="55C77D68" w14:textId="77777777" w:rsidR="00A644CE" w:rsidRDefault="004D6619">
      <w:pPr>
        <w:keepNext/>
        <w:spacing w:line="240" w:lineRule="auto"/>
        <w:rPr>
          <w:i/>
          <w:lang w:val="bg-BG"/>
        </w:rPr>
      </w:pPr>
      <w:r>
        <w:rPr>
          <w:i/>
          <w:lang w:val="bg-BG"/>
        </w:rPr>
        <w:t>Старческа възраст</w:t>
      </w:r>
    </w:p>
    <w:p w14:paraId="6122E728" w14:textId="77777777" w:rsidR="00A644CE" w:rsidRDefault="004D6619">
      <w:pPr>
        <w:spacing w:line="240" w:lineRule="auto"/>
        <w:rPr>
          <w:u w:val="single"/>
          <w:lang w:val="bg-BG"/>
        </w:rPr>
      </w:pPr>
      <w:r>
        <w:rPr>
          <w:lang w:val="bg-BG"/>
        </w:rPr>
        <w:t>Популационният ФК анализ показва, че възрастта (диапазон 20-96 години) не повлиява ФК на трастузумаб дерукстекан.</w:t>
      </w:r>
    </w:p>
    <w:p w14:paraId="130AC459" w14:textId="77777777" w:rsidR="00A644CE" w:rsidRDefault="00A644CE">
      <w:pPr>
        <w:spacing w:line="240" w:lineRule="auto"/>
        <w:rPr>
          <w:lang w:val="bg-BG"/>
        </w:rPr>
      </w:pPr>
    </w:p>
    <w:p w14:paraId="1F1B4381" w14:textId="77777777" w:rsidR="00A644CE" w:rsidRDefault="004D6619">
      <w:pPr>
        <w:keepNext/>
        <w:spacing w:line="240" w:lineRule="auto"/>
        <w:rPr>
          <w:i/>
          <w:lang w:val="bg-BG"/>
        </w:rPr>
      </w:pPr>
      <w:r>
        <w:rPr>
          <w:i/>
          <w:lang w:val="bg-BG"/>
        </w:rPr>
        <w:t>Бъбречно увреждане</w:t>
      </w:r>
    </w:p>
    <w:p w14:paraId="73F9760A" w14:textId="3433FB73" w:rsidR="00A644CE" w:rsidRDefault="004D6619">
      <w:pPr>
        <w:spacing w:line="240" w:lineRule="auto"/>
        <w:rPr>
          <w:lang w:val="bg-BG"/>
        </w:rPr>
      </w:pPr>
      <w:r>
        <w:rPr>
          <w:lang w:val="bg-BG"/>
        </w:rPr>
        <w:t xml:space="preserve">Не е провеждано специално проучване при бъбречно увреждане. Въз основа на популационен фармакокинетичен анализ, включващ пациенти с лека (креатининов клирънс [CLcr] ≥ 60 и &lt;90 ml/min) или умерена (CLcr ≥ 30 и &lt;60 ml/min) степен на бъбречно увреждане (изчислено </w:t>
      </w:r>
      <w:del w:id="642" w:author="DSE" w:date="2025-10-13T13:06:00Z" w16du:dateUtc="2025-10-13T11:06:00Z">
        <w:r>
          <w:rPr>
            <w:lang w:val="bg-BG"/>
          </w:rPr>
          <w:delText>чрез</w:delText>
        </w:r>
      </w:del>
      <w:ins w:id="643" w:author="DSE" w:date="2025-10-13T13:06:00Z" w16du:dateUtc="2025-10-13T11:06:00Z">
        <w:r w:rsidR="008C5E13">
          <w:rPr>
            <w:lang w:val="bg-BG"/>
          </w:rPr>
          <w:t>по</w:t>
        </w:r>
      </w:ins>
      <w:r w:rsidR="008C5E13">
        <w:rPr>
          <w:lang w:val="bg-BG"/>
        </w:rPr>
        <w:t xml:space="preserve"> </w:t>
      </w:r>
      <w:r>
        <w:rPr>
          <w:lang w:val="bg-BG"/>
        </w:rPr>
        <w:t>Cockcroft-Gault), фармакокинетиката на освободения DXd не се повлиява при бъбречно увреждане в лека или умерена степен в сравнение с при нормална бъбречна функция (CLcr ≥ 90 ml/min).</w:t>
      </w:r>
    </w:p>
    <w:p w14:paraId="44325717" w14:textId="77777777" w:rsidR="00A644CE" w:rsidRDefault="00A644CE">
      <w:pPr>
        <w:spacing w:line="240" w:lineRule="auto"/>
        <w:rPr>
          <w:lang w:val="bg-BG"/>
        </w:rPr>
      </w:pPr>
    </w:p>
    <w:p w14:paraId="5A43F821" w14:textId="77777777" w:rsidR="00A644CE" w:rsidRDefault="004D6619">
      <w:pPr>
        <w:keepNext/>
        <w:spacing w:line="240" w:lineRule="auto"/>
        <w:rPr>
          <w:i/>
          <w:lang w:val="bg-BG"/>
        </w:rPr>
      </w:pPr>
      <w:r>
        <w:rPr>
          <w:i/>
          <w:lang w:val="bg-BG"/>
        </w:rPr>
        <w:lastRenderedPageBreak/>
        <w:t>Чернодробно увреждане</w:t>
      </w:r>
    </w:p>
    <w:p w14:paraId="7C92DD9B" w14:textId="0EBF4E08" w:rsidR="00A644CE" w:rsidRDefault="004D6619">
      <w:pPr>
        <w:spacing w:line="240" w:lineRule="auto"/>
        <w:rPr>
          <w:lang w:val="bg-BG"/>
        </w:rPr>
      </w:pPr>
      <w:r>
        <w:rPr>
          <w:lang w:val="bg-BG"/>
        </w:rPr>
        <w:t>Не е провеждано специално проучване при чернодробно увреждане. Въз основа на популационен фармакокинетичен анализ</w:t>
      </w:r>
      <w:del w:id="644" w:author="DSE" w:date="2025-10-13T13:06:00Z" w16du:dateUtc="2025-10-13T11:06:00Z">
        <w:r>
          <w:rPr>
            <w:lang w:val="bg-BG"/>
          </w:rPr>
          <w:delText>,</w:delText>
        </w:r>
      </w:del>
      <w:r>
        <w:rPr>
          <w:lang w:val="bg-BG"/>
        </w:rPr>
        <w:t xml:space="preserve"> промените във фармакокинетиката на трастузумаб дерукстекан при пациенти с общ билирубин ≤ 1,5 пъти ULN, независимо от нивото на AST, нямат клинично значимо влияние. </w:t>
      </w:r>
      <w:r w:rsidR="00174A32">
        <w:rPr>
          <w:lang w:val="bg-BG"/>
        </w:rPr>
        <w:t xml:space="preserve">Има ограничени </w:t>
      </w:r>
      <w:r>
        <w:rPr>
          <w:lang w:val="bg-BG"/>
        </w:rPr>
        <w:t>данни за пациенти с общ билирубин &gt; 1,5 до 3 пъти ULN, независимо от нивото на AST, за да се направят заключения, и липсват данни за пациенти с общ билирубин &gt; 3</w:t>
      </w:r>
      <w:del w:id="645" w:author="DSE" w:date="2025-10-13T13:06:00Z" w16du:dateUtc="2025-10-13T11:06:00Z">
        <w:r>
          <w:rPr>
            <w:lang w:val="bg-BG"/>
          </w:rPr>
          <w:delText xml:space="preserve"> до 10</w:delText>
        </w:r>
      </w:del>
      <w:r>
        <w:rPr>
          <w:lang w:val="bg-BG"/>
        </w:rPr>
        <w:t> пъти ULN, независимо от нивото на AST (вж. точка 4.2 и 4.4).</w:t>
      </w:r>
    </w:p>
    <w:p w14:paraId="294C786C" w14:textId="77777777" w:rsidR="00A644CE" w:rsidRDefault="00A644CE">
      <w:pPr>
        <w:spacing w:line="240" w:lineRule="auto"/>
        <w:rPr>
          <w:lang w:val="bg-BG"/>
        </w:rPr>
      </w:pPr>
    </w:p>
    <w:p w14:paraId="75B49D79" w14:textId="77777777" w:rsidR="00A644CE" w:rsidRDefault="004D6619">
      <w:pPr>
        <w:keepNext/>
        <w:spacing w:line="240" w:lineRule="auto"/>
        <w:rPr>
          <w:i/>
          <w:lang w:val="bg-BG"/>
        </w:rPr>
      </w:pPr>
      <w:r>
        <w:rPr>
          <w:i/>
          <w:lang w:val="bg-BG"/>
        </w:rPr>
        <w:t>Педиатрична популация</w:t>
      </w:r>
    </w:p>
    <w:p w14:paraId="2D0A2DC9" w14:textId="77777777" w:rsidR="00A644CE" w:rsidRDefault="004D6619" w:rsidP="00B204C7">
      <w:pPr>
        <w:numPr>
          <w:ilvl w:val="12"/>
          <w:numId w:val="0"/>
        </w:numPr>
        <w:spacing w:line="240" w:lineRule="auto"/>
        <w:rPr>
          <w:iCs/>
          <w:szCs w:val="22"/>
          <w:lang w:val="bg-BG"/>
        </w:rPr>
      </w:pPr>
      <w:r>
        <w:rPr>
          <w:szCs w:val="22"/>
          <w:lang w:val="bg-BG"/>
        </w:rPr>
        <w:t>Не са провеждани проучвания за изследване на фармакокинетиката на трастузумаб дерукстекан при деца или юноши.</w:t>
      </w:r>
    </w:p>
    <w:p w14:paraId="7A8B3130" w14:textId="77777777" w:rsidR="00A644CE" w:rsidRDefault="00A644CE" w:rsidP="00B204C7">
      <w:pPr>
        <w:numPr>
          <w:ilvl w:val="12"/>
          <w:numId w:val="0"/>
        </w:numPr>
        <w:spacing w:line="240" w:lineRule="auto"/>
        <w:ind w:right="-2"/>
        <w:rPr>
          <w:iCs/>
          <w:szCs w:val="22"/>
          <w:u w:val="single"/>
          <w:lang w:val="bg-BG"/>
        </w:rPr>
      </w:pPr>
    </w:p>
    <w:p w14:paraId="48EAEEFB" w14:textId="77777777" w:rsidR="00A644CE" w:rsidRDefault="004D6619">
      <w:pPr>
        <w:keepNext/>
        <w:rPr>
          <w:b/>
          <w:lang w:val="bg-BG"/>
        </w:rPr>
      </w:pPr>
      <w:r>
        <w:rPr>
          <w:b/>
          <w:lang w:val="bg-BG"/>
        </w:rPr>
        <w:t>5.3</w:t>
      </w:r>
      <w:r>
        <w:rPr>
          <w:b/>
          <w:lang w:val="bg-BG"/>
        </w:rPr>
        <w:tab/>
        <w:t>Предклинични данни за безопасност</w:t>
      </w:r>
    </w:p>
    <w:p w14:paraId="77DEE66D" w14:textId="77777777" w:rsidR="00A644CE" w:rsidRDefault="00A644CE">
      <w:pPr>
        <w:keepNext/>
        <w:keepLines/>
        <w:spacing w:line="240" w:lineRule="auto"/>
        <w:rPr>
          <w:szCs w:val="22"/>
          <w:u w:val="single"/>
          <w:lang w:val="bg-BG"/>
        </w:rPr>
      </w:pPr>
    </w:p>
    <w:p w14:paraId="3D3ADC3C" w14:textId="5C2134AA" w:rsidR="00A644CE" w:rsidRDefault="004D6619">
      <w:pPr>
        <w:spacing w:line="240" w:lineRule="auto"/>
        <w:rPr>
          <w:szCs w:val="21"/>
          <w:lang w:val="bg-BG"/>
        </w:rPr>
      </w:pPr>
      <w:r>
        <w:rPr>
          <w:szCs w:val="21"/>
          <w:lang w:val="bg-BG"/>
        </w:rPr>
        <w:t xml:space="preserve">При животни се </w:t>
      </w:r>
      <w:del w:id="646" w:author="DSE" w:date="2025-10-13T13:06:00Z" w16du:dateUtc="2025-10-13T11:06:00Z">
        <w:r>
          <w:rPr>
            <w:szCs w:val="21"/>
            <w:lang w:val="bg-BG"/>
          </w:rPr>
          <w:delText xml:space="preserve">наблюдават токсични явления в </w:delText>
        </w:r>
      </w:del>
      <w:ins w:id="647" w:author="DSE" w:date="2025-10-13T13:06:00Z" w16du:dateUtc="2025-10-13T11:06:00Z">
        <w:r>
          <w:rPr>
            <w:szCs w:val="21"/>
            <w:lang w:val="bg-BG"/>
          </w:rPr>
          <w:t>наблюдава токсичн</w:t>
        </w:r>
        <w:r w:rsidR="00BD21CF">
          <w:rPr>
            <w:szCs w:val="21"/>
            <w:lang w:val="bg-BG"/>
          </w:rPr>
          <w:t>ост по отношение на</w:t>
        </w:r>
        <w:r>
          <w:rPr>
            <w:szCs w:val="21"/>
            <w:lang w:val="bg-BG"/>
          </w:rPr>
          <w:t xml:space="preserve"> </w:t>
        </w:r>
      </w:ins>
      <w:r>
        <w:rPr>
          <w:szCs w:val="21"/>
          <w:lang w:val="bg-BG"/>
        </w:rPr>
        <w:t xml:space="preserve">лимфоидните и хемопоетичните органи, червата, бъбреците, белите дробове, тестисите и кожата след приложение на </w:t>
      </w:r>
      <w:r>
        <w:rPr>
          <w:szCs w:val="22"/>
          <w:lang w:val="bg-BG"/>
        </w:rPr>
        <w:t xml:space="preserve">трастузумаб дерукстекан </w:t>
      </w:r>
      <w:r>
        <w:rPr>
          <w:szCs w:val="21"/>
          <w:lang w:val="bg-BG"/>
        </w:rPr>
        <w:t xml:space="preserve">при нива на експозиция на </w:t>
      </w:r>
      <w:r>
        <w:rPr>
          <w:szCs w:val="22"/>
          <w:lang w:val="bg-BG"/>
        </w:rPr>
        <w:t>инхибитора на топоизомераза I (DXd)</w:t>
      </w:r>
      <w:r>
        <w:rPr>
          <w:szCs w:val="21"/>
          <w:lang w:val="bg-BG"/>
        </w:rPr>
        <w:t xml:space="preserve"> под клиничната плазмена експозиция. При тези животни нивата на експозиция на конюгата антитяло-лекарство </w:t>
      </w:r>
      <w:r>
        <w:rPr>
          <w:szCs w:val="22"/>
          <w:lang w:val="bg-BG" w:eastAsia="ja-JP"/>
        </w:rPr>
        <w:t xml:space="preserve">(ADC) </w:t>
      </w:r>
      <w:r>
        <w:rPr>
          <w:szCs w:val="21"/>
          <w:lang w:val="bg-BG"/>
        </w:rPr>
        <w:t>са подобни или над клиничната плазмена експозиция.</w:t>
      </w:r>
    </w:p>
    <w:p w14:paraId="161FAE5C" w14:textId="77777777" w:rsidR="00A644CE" w:rsidRDefault="00A644CE">
      <w:pPr>
        <w:spacing w:line="240" w:lineRule="auto"/>
        <w:rPr>
          <w:szCs w:val="22"/>
          <w:lang w:val="bg-BG"/>
        </w:rPr>
      </w:pPr>
    </w:p>
    <w:p w14:paraId="5870BA9D" w14:textId="00EE3A99" w:rsidR="00A644CE" w:rsidRDefault="004D6619">
      <w:pPr>
        <w:spacing w:line="240" w:lineRule="auto"/>
        <w:rPr>
          <w:lang w:val="bg-BG"/>
        </w:rPr>
      </w:pPr>
      <w:r>
        <w:rPr>
          <w:lang w:val="bg-BG"/>
        </w:rPr>
        <w:t xml:space="preserve">DXd е кластогенен, както в </w:t>
      </w:r>
      <w:r>
        <w:rPr>
          <w:i/>
          <w:lang w:val="bg-BG"/>
        </w:rPr>
        <w:t>in vivo</w:t>
      </w:r>
      <w:r>
        <w:rPr>
          <w:lang w:val="bg-BG"/>
        </w:rPr>
        <w:t xml:space="preserve"> </w:t>
      </w:r>
      <w:del w:id="648" w:author="DSE" w:date="2025-10-13T13:06:00Z" w16du:dateUtc="2025-10-13T11:06:00Z">
        <w:r>
          <w:rPr>
            <w:lang w:val="bg-BG"/>
          </w:rPr>
          <w:delText xml:space="preserve">костно-мозъчен </w:delText>
        </w:r>
      </w:del>
      <w:r>
        <w:rPr>
          <w:lang w:val="bg-BG"/>
        </w:rPr>
        <w:t>микронуклеарен тест</w:t>
      </w:r>
      <w:ins w:id="649" w:author="DSE" w:date="2025-10-13T13:06:00Z" w16du:dateUtc="2025-10-13T11:06:00Z">
        <w:r>
          <w:rPr>
            <w:lang w:val="bg-BG"/>
          </w:rPr>
          <w:t xml:space="preserve"> </w:t>
        </w:r>
        <w:r w:rsidR="008C5E13">
          <w:rPr>
            <w:lang w:val="bg-BG"/>
          </w:rPr>
          <w:t>в костен мозък</w:t>
        </w:r>
      </w:ins>
      <w:r w:rsidR="008C5E13">
        <w:rPr>
          <w:lang w:val="bg-BG"/>
        </w:rPr>
        <w:t xml:space="preserve"> </w:t>
      </w:r>
      <w:r>
        <w:rPr>
          <w:lang w:val="bg-BG"/>
        </w:rPr>
        <w:t xml:space="preserve">при плъхове, така и в </w:t>
      </w:r>
      <w:r>
        <w:rPr>
          <w:i/>
          <w:lang w:val="bg-BG"/>
        </w:rPr>
        <w:t>in vitro</w:t>
      </w:r>
      <w:r>
        <w:rPr>
          <w:lang w:val="bg-BG"/>
        </w:rPr>
        <w:t xml:space="preserve"> тест за хромозомни аберации в белодробни клетки от китайски хамстер, и не е мутагенен в </w:t>
      </w:r>
      <w:r>
        <w:rPr>
          <w:i/>
          <w:lang w:val="bg-BG"/>
        </w:rPr>
        <w:t>in vitro</w:t>
      </w:r>
      <w:r>
        <w:rPr>
          <w:lang w:val="bg-BG"/>
        </w:rPr>
        <w:t xml:space="preserve"> бактериален тест за обратни мутации.</w:t>
      </w:r>
    </w:p>
    <w:p w14:paraId="77B405E7" w14:textId="77777777" w:rsidR="00A644CE" w:rsidRDefault="00A644CE">
      <w:pPr>
        <w:spacing w:line="240" w:lineRule="auto"/>
        <w:rPr>
          <w:lang w:val="bg-BG"/>
        </w:rPr>
      </w:pPr>
    </w:p>
    <w:p w14:paraId="50536C33" w14:textId="77777777" w:rsidR="00A644CE" w:rsidRDefault="004D6619">
      <w:pPr>
        <w:spacing w:line="240" w:lineRule="auto"/>
        <w:rPr>
          <w:lang w:val="bg-BG"/>
        </w:rPr>
      </w:pPr>
      <w:r>
        <w:rPr>
          <w:lang w:val="bg-BG"/>
        </w:rPr>
        <w:t>Не са провеждани проучвания за канцерогенност с трастузумаб дерукстекан.</w:t>
      </w:r>
    </w:p>
    <w:p w14:paraId="2B6AAEFB" w14:textId="77777777" w:rsidR="00A644CE" w:rsidRDefault="00A644CE">
      <w:pPr>
        <w:spacing w:line="240" w:lineRule="auto"/>
        <w:rPr>
          <w:lang w:val="bg-BG"/>
        </w:rPr>
      </w:pPr>
    </w:p>
    <w:p w14:paraId="36C78D7B" w14:textId="4E4AB515" w:rsidR="00A644CE" w:rsidRDefault="004D6619">
      <w:pPr>
        <w:spacing w:line="240" w:lineRule="auto"/>
        <w:rPr>
          <w:lang w:val="bg-BG"/>
        </w:rPr>
      </w:pPr>
      <w:r>
        <w:rPr>
          <w:lang w:val="bg-BG"/>
        </w:rPr>
        <w:t xml:space="preserve">Не са провеждани специални проучвания по отношение на фертилитета с трастузумаб дерукстекан. Въз основа на резултатите от проучванията за </w:t>
      </w:r>
      <w:del w:id="650" w:author="DSE" w:date="2025-10-13T13:06:00Z" w16du:dateUtc="2025-10-13T11:06:00Z">
        <w:r>
          <w:rPr>
            <w:lang w:val="bg-BG"/>
          </w:rPr>
          <w:delText>общата</w:delText>
        </w:r>
      </w:del>
      <w:ins w:id="651" w:author="DSE" w:date="2025-10-13T13:06:00Z" w16du:dateUtc="2025-10-13T11:06:00Z">
        <w:r>
          <w:rPr>
            <w:lang w:val="bg-BG"/>
          </w:rPr>
          <w:t>обща</w:t>
        </w:r>
      </w:ins>
      <w:r>
        <w:rPr>
          <w:lang w:val="bg-BG"/>
        </w:rPr>
        <w:t xml:space="preserve"> токсичност при животни, трастузумаб дерукстекан може да увреди мъжката репродуктивна функция и фертилитет.</w:t>
      </w:r>
    </w:p>
    <w:p w14:paraId="208B674D" w14:textId="77777777" w:rsidR="00A644CE" w:rsidRDefault="00A644CE">
      <w:pPr>
        <w:spacing w:line="240" w:lineRule="auto"/>
        <w:rPr>
          <w:lang w:val="bg-BG"/>
        </w:rPr>
      </w:pPr>
    </w:p>
    <w:p w14:paraId="1F06B09E" w14:textId="794B6D29" w:rsidR="00A644CE" w:rsidRDefault="004D6619">
      <w:pPr>
        <w:spacing w:line="240" w:lineRule="auto"/>
        <w:rPr>
          <w:lang w:val="bg-BG"/>
        </w:rPr>
      </w:pPr>
      <w:r>
        <w:rPr>
          <w:lang w:val="bg-BG"/>
        </w:rPr>
        <w:t xml:space="preserve">Не са провеждани проучвания при животни за репродуктивна токсичност и токсичност за развитието с трастузумаб дерукстекан. Въз основа на резултатите от проучванията за </w:t>
      </w:r>
      <w:del w:id="652" w:author="DSE" w:date="2025-10-13T13:06:00Z" w16du:dateUtc="2025-10-13T11:06:00Z">
        <w:r>
          <w:rPr>
            <w:lang w:val="bg-BG"/>
          </w:rPr>
          <w:delText>общата</w:delText>
        </w:r>
      </w:del>
      <w:ins w:id="653" w:author="DSE" w:date="2025-10-13T13:06:00Z" w16du:dateUtc="2025-10-13T11:06:00Z">
        <w:r>
          <w:rPr>
            <w:lang w:val="bg-BG"/>
          </w:rPr>
          <w:t>обща</w:t>
        </w:r>
      </w:ins>
      <w:r>
        <w:rPr>
          <w:lang w:val="bg-BG"/>
        </w:rPr>
        <w:t xml:space="preserve"> токсичност при животни, трастузумаб дерукстекан и DXd са токсични за </w:t>
      </w:r>
      <w:del w:id="654" w:author="DSE" w:date="2025-10-13T13:06:00Z" w16du:dateUtc="2025-10-13T11:06:00Z">
        <w:r>
          <w:rPr>
            <w:lang w:val="bg-BG"/>
          </w:rPr>
          <w:delText>бързо делящи</w:delText>
        </w:r>
      </w:del>
      <w:ins w:id="655" w:author="DSE" w:date="2025-10-13T13:06:00Z" w16du:dateUtc="2025-10-13T11:06:00Z">
        <w:r>
          <w:rPr>
            <w:lang w:val="bg-BG"/>
          </w:rPr>
          <w:t>бързоделящи</w:t>
        </w:r>
      </w:ins>
      <w:r>
        <w:rPr>
          <w:lang w:val="bg-BG"/>
        </w:rPr>
        <w:t xml:space="preserve"> се клетки (лимфни/хематопоетични органи, черва или тестиси), а DXd е генотоксичен, което предполага потенциал за ембриотоксичност и тератогенност.</w:t>
      </w:r>
    </w:p>
    <w:p w14:paraId="5EB2675A" w14:textId="77777777" w:rsidR="00A644CE" w:rsidRDefault="00A644CE">
      <w:pPr>
        <w:tabs>
          <w:tab w:val="clear" w:pos="567"/>
        </w:tabs>
        <w:spacing w:line="240" w:lineRule="auto"/>
        <w:rPr>
          <w:szCs w:val="22"/>
          <w:lang w:val="bg-BG"/>
        </w:rPr>
      </w:pPr>
    </w:p>
    <w:p w14:paraId="7D33CC3F" w14:textId="77777777" w:rsidR="00A644CE" w:rsidRDefault="00A644CE">
      <w:pPr>
        <w:tabs>
          <w:tab w:val="clear" w:pos="567"/>
        </w:tabs>
        <w:spacing w:line="240" w:lineRule="auto"/>
        <w:rPr>
          <w:szCs w:val="22"/>
          <w:lang w:val="bg-BG"/>
        </w:rPr>
      </w:pPr>
    </w:p>
    <w:p w14:paraId="472F83F3" w14:textId="77777777" w:rsidR="00A644CE" w:rsidRDefault="004D6619">
      <w:pPr>
        <w:keepNext/>
        <w:rPr>
          <w:b/>
          <w:lang w:val="bg-BG"/>
        </w:rPr>
      </w:pPr>
      <w:r>
        <w:rPr>
          <w:b/>
          <w:lang w:val="bg-BG"/>
        </w:rPr>
        <w:t>6.</w:t>
      </w:r>
      <w:r>
        <w:rPr>
          <w:b/>
          <w:lang w:val="bg-BG"/>
        </w:rPr>
        <w:tab/>
        <w:t>ФАРМАЦЕВТИЧНИ ДАННИ</w:t>
      </w:r>
    </w:p>
    <w:p w14:paraId="04E5CCE2" w14:textId="77777777" w:rsidR="00A644CE" w:rsidRDefault="00A644CE">
      <w:pPr>
        <w:keepNext/>
        <w:spacing w:line="240" w:lineRule="auto"/>
        <w:rPr>
          <w:szCs w:val="22"/>
          <w:lang w:val="bg-BG"/>
        </w:rPr>
      </w:pPr>
    </w:p>
    <w:p w14:paraId="7EF1B824" w14:textId="77777777" w:rsidR="00A644CE" w:rsidRDefault="004D6619">
      <w:pPr>
        <w:keepNext/>
        <w:rPr>
          <w:b/>
          <w:lang w:val="bg-BG"/>
        </w:rPr>
      </w:pPr>
      <w:r>
        <w:rPr>
          <w:b/>
          <w:lang w:val="bg-BG"/>
        </w:rPr>
        <w:t>6.1</w:t>
      </w:r>
      <w:r>
        <w:rPr>
          <w:b/>
          <w:lang w:val="bg-BG"/>
        </w:rPr>
        <w:tab/>
        <w:t>Списък на помощните вещества</w:t>
      </w:r>
    </w:p>
    <w:p w14:paraId="1A322635" w14:textId="77777777" w:rsidR="00A644CE" w:rsidRDefault="00A644CE">
      <w:pPr>
        <w:keepNext/>
        <w:spacing w:line="240" w:lineRule="auto"/>
        <w:rPr>
          <w:iCs/>
          <w:szCs w:val="22"/>
          <w:lang w:val="bg-BG"/>
        </w:rPr>
      </w:pPr>
    </w:p>
    <w:p w14:paraId="10F06CBD" w14:textId="77777777" w:rsidR="00A644CE" w:rsidRDefault="004D6619">
      <w:pPr>
        <w:keepNext/>
        <w:spacing w:line="240" w:lineRule="auto"/>
        <w:rPr>
          <w:szCs w:val="22"/>
          <w:lang w:val="bg-BG"/>
        </w:rPr>
      </w:pPr>
      <w:r>
        <w:rPr>
          <w:szCs w:val="22"/>
          <w:lang w:val="bg-BG"/>
        </w:rPr>
        <w:t>L-хистидин</w:t>
      </w:r>
    </w:p>
    <w:p w14:paraId="72884BF3" w14:textId="77777777" w:rsidR="00A644CE" w:rsidRDefault="004D6619">
      <w:pPr>
        <w:keepNext/>
        <w:spacing w:line="240" w:lineRule="auto"/>
        <w:rPr>
          <w:szCs w:val="22"/>
          <w:lang w:val="bg-BG"/>
        </w:rPr>
      </w:pPr>
      <w:r>
        <w:rPr>
          <w:szCs w:val="22"/>
          <w:lang w:val="bg-BG"/>
        </w:rPr>
        <w:t>L-хистидинов хидрохлорид монохидрат</w:t>
      </w:r>
    </w:p>
    <w:p w14:paraId="71D69971" w14:textId="77777777" w:rsidR="00A644CE" w:rsidRDefault="004D6619">
      <w:pPr>
        <w:keepNext/>
        <w:spacing w:line="240" w:lineRule="auto"/>
        <w:rPr>
          <w:szCs w:val="22"/>
          <w:lang w:val="bg-BG"/>
        </w:rPr>
      </w:pPr>
      <w:r>
        <w:rPr>
          <w:szCs w:val="22"/>
          <w:lang w:val="bg-BG"/>
        </w:rPr>
        <w:t>Захароза</w:t>
      </w:r>
    </w:p>
    <w:p w14:paraId="50C9811B" w14:textId="46D912FC" w:rsidR="00A644CE" w:rsidRDefault="004D6619">
      <w:pPr>
        <w:spacing w:line="240" w:lineRule="auto"/>
        <w:rPr>
          <w:szCs w:val="22"/>
          <w:lang w:val="bg-BG"/>
        </w:rPr>
      </w:pPr>
      <w:r>
        <w:rPr>
          <w:szCs w:val="22"/>
          <w:lang w:val="bg-BG"/>
        </w:rPr>
        <w:t>Полисорбат 80</w:t>
      </w:r>
      <w:r w:rsidR="00213D6D">
        <w:rPr>
          <w:szCs w:val="22"/>
          <w:lang w:val="bg-BG"/>
        </w:rPr>
        <w:t xml:space="preserve"> </w:t>
      </w:r>
      <w:r w:rsidR="00213D6D" w:rsidRPr="006F4243">
        <w:rPr>
          <w:szCs w:val="22"/>
          <w:lang w:val="bg-BG"/>
        </w:rPr>
        <w:t>(</w:t>
      </w:r>
      <w:r w:rsidR="00213D6D">
        <w:rPr>
          <w:szCs w:val="22"/>
        </w:rPr>
        <w:t>E</w:t>
      </w:r>
      <w:r w:rsidR="00213D6D" w:rsidRPr="006F4243">
        <w:rPr>
          <w:szCs w:val="22"/>
          <w:lang w:val="bg-BG"/>
        </w:rPr>
        <w:t>433)</w:t>
      </w:r>
    </w:p>
    <w:p w14:paraId="5D6AC8CA" w14:textId="77777777" w:rsidR="00A644CE" w:rsidRDefault="00A644CE">
      <w:pPr>
        <w:spacing w:line="240" w:lineRule="auto"/>
        <w:rPr>
          <w:szCs w:val="22"/>
          <w:lang w:val="bg-BG"/>
        </w:rPr>
      </w:pPr>
    </w:p>
    <w:p w14:paraId="64A5E15F" w14:textId="77777777" w:rsidR="00A644CE" w:rsidRDefault="004D6619">
      <w:pPr>
        <w:keepNext/>
        <w:rPr>
          <w:b/>
          <w:lang w:val="bg-BG"/>
        </w:rPr>
      </w:pPr>
      <w:r>
        <w:rPr>
          <w:b/>
          <w:lang w:val="bg-BG"/>
        </w:rPr>
        <w:t>6.2</w:t>
      </w:r>
      <w:r>
        <w:rPr>
          <w:b/>
          <w:lang w:val="bg-BG"/>
        </w:rPr>
        <w:tab/>
        <w:t>Несъвместимости</w:t>
      </w:r>
    </w:p>
    <w:p w14:paraId="4AC3DA3E" w14:textId="77777777" w:rsidR="00A644CE" w:rsidRDefault="00A644CE">
      <w:pPr>
        <w:keepNext/>
        <w:spacing w:line="240" w:lineRule="auto"/>
        <w:rPr>
          <w:szCs w:val="22"/>
          <w:lang w:val="bg-BG"/>
        </w:rPr>
      </w:pPr>
    </w:p>
    <w:p w14:paraId="56986978" w14:textId="77777777" w:rsidR="00A644CE" w:rsidRDefault="004D6619">
      <w:pPr>
        <w:spacing w:line="240" w:lineRule="auto"/>
        <w:rPr>
          <w:szCs w:val="22"/>
          <w:lang w:val="bg-BG"/>
        </w:rPr>
      </w:pPr>
      <w:r>
        <w:rPr>
          <w:szCs w:val="22"/>
          <w:lang w:val="bg-BG"/>
        </w:rPr>
        <w:t>При липса на проучвания за несъвместимости този лекарствен продукт не трябва да се смесва с други лекарствени продукти, с изключение на посочените в точка 6.6.</w:t>
      </w:r>
      <w:r w:rsidRPr="009D6CAB">
        <w:rPr>
          <w:rStyle w:val="FootnoteReference"/>
          <w:lang w:val="bg-BG"/>
        </w:rPr>
        <w:t xml:space="preserve"> </w:t>
      </w:r>
    </w:p>
    <w:p w14:paraId="3012FE7B" w14:textId="77777777" w:rsidR="00A644CE" w:rsidRDefault="00A644CE">
      <w:pPr>
        <w:spacing w:line="240" w:lineRule="auto"/>
        <w:rPr>
          <w:szCs w:val="22"/>
          <w:lang w:val="bg-BG"/>
        </w:rPr>
      </w:pPr>
    </w:p>
    <w:p w14:paraId="63B97F03" w14:textId="77777777" w:rsidR="00A644CE" w:rsidRDefault="004D6619">
      <w:pPr>
        <w:spacing w:line="240" w:lineRule="auto"/>
        <w:rPr>
          <w:szCs w:val="22"/>
          <w:lang w:val="bg-BG"/>
        </w:rPr>
      </w:pPr>
      <w:r>
        <w:rPr>
          <w:szCs w:val="22"/>
          <w:lang w:val="bg-BG"/>
        </w:rPr>
        <w:t>Не трябва да се използва инфузионен разтвор на натриев хлорид за реконституиране или разреждане, тъй като може да предизвика образуване на видими частици.</w:t>
      </w:r>
    </w:p>
    <w:p w14:paraId="5E4A771F" w14:textId="77777777" w:rsidR="00A644CE" w:rsidRDefault="00A644CE">
      <w:pPr>
        <w:spacing w:line="240" w:lineRule="auto"/>
        <w:rPr>
          <w:szCs w:val="22"/>
          <w:lang w:val="bg-BG"/>
        </w:rPr>
      </w:pPr>
    </w:p>
    <w:p w14:paraId="69C8C2B7" w14:textId="77777777" w:rsidR="00A644CE" w:rsidRDefault="004D6619">
      <w:pPr>
        <w:keepNext/>
        <w:rPr>
          <w:b/>
          <w:lang w:val="bg-BG"/>
        </w:rPr>
      </w:pPr>
      <w:r>
        <w:rPr>
          <w:b/>
          <w:lang w:val="bg-BG"/>
        </w:rPr>
        <w:lastRenderedPageBreak/>
        <w:t>6.3</w:t>
      </w:r>
      <w:r>
        <w:rPr>
          <w:b/>
          <w:lang w:val="bg-BG"/>
        </w:rPr>
        <w:tab/>
        <w:t>Срок на годност</w:t>
      </w:r>
    </w:p>
    <w:p w14:paraId="55E2DA3E" w14:textId="77777777" w:rsidR="00A644CE" w:rsidRDefault="00A644CE">
      <w:pPr>
        <w:keepNext/>
        <w:spacing w:line="240" w:lineRule="auto"/>
        <w:rPr>
          <w:szCs w:val="22"/>
          <w:lang w:val="bg-BG"/>
        </w:rPr>
      </w:pPr>
    </w:p>
    <w:p w14:paraId="7ADB6EB6" w14:textId="77777777" w:rsidR="00A644CE" w:rsidRDefault="004D6619">
      <w:pPr>
        <w:keepNext/>
        <w:spacing w:line="240" w:lineRule="auto"/>
        <w:rPr>
          <w:szCs w:val="22"/>
          <w:u w:val="single"/>
          <w:lang w:val="bg-BG"/>
        </w:rPr>
      </w:pPr>
      <w:r>
        <w:rPr>
          <w:szCs w:val="22"/>
          <w:u w:val="single"/>
          <w:lang w:val="bg-BG"/>
        </w:rPr>
        <w:t>Неотворен флакон</w:t>
      </w:r>
    </w:p>
    <w:p w14:paraId="4F33356D" w14:textId="77777777" w:rsidR="00A644CE" w:rsidRDefault="00A644CE">
      <w:pPr>
        <w:keepNext/>
        <w:spacing w:line="240" w:lineRule="auto"/>
        <w:rPr>
          <w:szCs w:val="22"/>
          <w:lang w:val="bg-BG"/>
        </w:rPr>
      </w:pPr>
    </w:p>
    <w:p w14:paraId="7A95736E" w14:textId="5DA7B494" w:rsidR="00A644CE" w:rsidRDefault="004D6619">
      <w:pPr>
        <w:spacing w:line="240" w:lineRule="auto"/>
        <w:rPr>
          <w:szCs w:val="22"/>
          <w:lang w:val="bg-BG"/>
        </w:rPr>
      </w:pPr>
      <w:r>
        <w:rPr>
          <w:szCs w:val="22"/>
          <w:lang w:val="bg-BG"/>
        </w:rPr>
        <w:t>4 години</w:t>
      </w:r>
      <w:del w:id="656" w:author="DSE" w:date="2025-10-13T13:06:00Z" w16du:dateUtc="2025-10-13T11:06:00Z">
        <w:r>
          <w:rPr>
            <w:szCs w:val="22"/>
            <w:lang w:val="bg-BG"/>
          </w:rPr>
          <w:delText>.</w:delText>
        </w:r>
      </w:del>
    </w:p>
    <w:p w14:paraId="527A452F" w14:textId="77777777" w:rsidR="00A644CE" w:rsidRDefault="00A644CE">
      <w:pPr>
        <w:spacing w:line="240" w:lineRule="auto"/>
        <w:rPr>
          <w:szCs w:val="22"/>
          <w:lang w:val="bg-BG"/>
        </w:rPr>
      </w:pPr>
    </w:p>
    <w:p w14:paraId="37BD1097" w14:textId="77777777" w:rsidR="00A644CE" w:rsidRDefault="004D6619">
      <w:pPr>
        <w:keepNext/>
        <w:spacing w:line="240" w:lineRule="auto"/>
        <w:rPr>
          <w:szCs w:val="22"/>
          <w:u w:val="single"/>
          <w:lang w:val="bg-BG"/>
        </w:rPr>
      </w:pPr>
      <w:r>
        <w:rPr>
          <w:szCs w:val="22"/>
          <w:u w:val="single"/>
          <w:lang w:val="bg-BG"/>
        </w:rPr>
        <w:t>Реконституиран разтвор</w:t>
      </w:r>
    </w:p>
    <w:p w14:paraId="6B3235A3" w14:textId="77777777" w:rsidR="00A644CE" w:rsidRDefault="00A644CE">
      <w:pPr>
        <w:keepNext/>
        <w:spacing w:line="240" w:lineRule="auto"/>
        <w:rPr>
          <w:szCs w:val="22"/>
          <w:lang w:val="bg-BG"/>
        </w:rPr>
      </w:pPr>
    </w:p>
    <w:p w14:paraId="0040A4AE" w14:textId="213189AE" w:rsidR="00A644CE" w:rsidRDefault="004D6619">
      <w:pPr>
        <w:spacing w:line="240" w:lineRule="auto"/>
        <w:rPr>
          <w:szCs w:val="22"/>
          <w:lang w:val="bg-BG"/>
        </w:rPr>
      </w:pPr>
      <w:r>
        <w:rPr>
          <w:szCs w:val="22"/>
          <w:lang w:val="bg-BG"/>
        </w:rPr>
        <w:t xml:space="preserve">Доказана е химична и физична стабилност в периода на използване до </w:t>
      </w:r>
      <w:r w:rsidR="005F3262" w:rsidRPr="00507380">
        <w:rPr>
          <w:szCs w:val="22"/>
          <w:lang w:val="bg-BG"/>
        </w:rPr>
        <w:t>48</w:t>
      </w:r>
      <w:r>
        <w:rPr>
          <w:szCs w:val="22"/>
          <w:lang w:val="bg-BG"/>
        </w:rPr>
        <w:t> часа при 2 ºC до 8 ºC.</w:t>
      </w:r>
    </w:p>
    <w:p w14:paraId="4AFA616E" w14:textId="77777777" w:rsidR="00A644CE" w:rsidRDefault="00A644CE">
      <w:pPr>
        <w:spacing w:line="240" w:lineRule="auto"/>
        <w:rPr>
          <w:szCs w:val="22"/>
          <w:lang w:val="bg-BG"/>
        </w:rPr>
      </w:pPr>
    </w:p>
    <w:p w14:paraId="027897FA" w14:textId="5299BB63" w:rsidR="00A644CE" w:rsidRDefault="004D6619">
      <w:pPr>
        <w:spacing w:line="240" w:lineRule="auto"/>
        <w:rPr>
          <w:szCs w:val="22"/>
          <w:lang w:val="bg-BG"/>
        </w:rPr>
      </w:pPr>
      <w:r>
        <w:rPr>
          <w:szCs w:val="22"/>
          <w:lang w:val="bg-BG"/>
        </w:rPr>
        <w:t xml:space="preserve">От микробиологична гледна точка продуктът трябва да се използва незабавно. Ако не се използва незабавно, времето и условията </w:t>
      </w:r>
      <w:del w:id="657" w:author="DSE" w:date="2025-10-13T13:06:00Z" w16du:dateUtc="2025-10-13T11:06:00Z">
        <w:r>
          <w:rPr>
            <w:szCs w:val="22"/>
            <w:lang w:val="bg-BG"/>
          </w:rPr>
          <w:delText>за</w:delText>
        </w:r>
      </w:del>
      <w:ins w:id="658" w:author="DSE" w:date="2025-10-13T13:06:00Z" w16du:dateUtc="2025-10-13T11:06:00Z">
        <w:r w:rsidR="001B6E38">
          <w:rPr>
            <w:szCs w:val="22"/>
            <w:lang w:val="bg-BG"/>
          </w:rPr>
          <w:t>н</w:t>
        </w:r>
        <w:r>
          <w:rPr>
            <w:szCs w:val="22"/>
            <w:lang w:val="bg-BG"/>
          </w:rPr>
          <w:t>а</w:t>
        </w:r>
      </w:ins>
      <w:r>
        <w:rPr>
          <w:szCs w:val="22"/>
          <w:lang w:val="bg-BG"/>
        </w:rPr>
        <w:t xml:space="preserve"> съхранение преди приложението са отговорност на потребителя и обикновено не трябва да </w:t>
      </w:r>
      <w:del w:id="659" w:author="DSE" w:date="2025-10-13T13:06:00Z" w16du:dateUtc="2025-10-13T11:06:00Z">
        <w:r>
          <w:rPr>
            <w:szCs w:val="22"/>
            <w:lang w:val="bg-BG"/>
          </w:rPr>
          <w:delText>са повече от</w:delText>
        </w:r>
      </w:del>
      <w:ins w:id="660" w:author="DSE" w:date="2025-10-13T13:06:00Z" w16du:dateUtc="2025-10-13T11:06:00Z">
        <w:r>
          <w:rPr>
            <w:szCs w:val="22"/>
            <w:lang w:val="bg-BG"/>
          </w:rPr>
          <w:t xml:space="preserve"> </w:t>
        </w:r>
        <w:r w:rsidR="00BD21CF">
          <w:rPr>
            <w:szCs w:val="22"/>
            <w:lang w:val="bg-BG"/>
          </w:rPr>
          <w:t>надвишават</w:t>
        </w:r>
      </w:ins>
      <w:r w:rsidR="00BD21CF">
        <w:rPr>
          <w:szCs w:val="22"/>
          <w:lang w:val="bg-BG"/>
        </w:rPr>
        <w:t xml:space="preserve"> </w:t>
      </w:r>
      <w:r>
        <w:rPr>
          <w:szCs w:val="22"/>
          <w:lang w:val="bg-BG"/>
        </w:rPr>
        <w:t>24 часа при 2 ºC до 8 ºC, освен ако реконституирането не е извършено при контролирани и валидирани асептични условия.</w:t>
      </w:r>
    </w:p>
    <w:p w14:paraId="676AF99B" w14:textId="77777777" w:rsidR="00A644CE" w:rsidRDefault="00A644CE">
      <w:pPr>
        <w:spacing w:line="240" w:lineRule="auto"/>
        <w:rPr>
          <w:szCs w:val="22"/>
          <w:lang w:val="bg-BG"/>
        </w:rPr>
      </w:pPr>
    </w:p>
    <w:p w14:paraId="0DF69A76" w14:textId="77777777" w:rsidR="00A644CE" w:rsidRDefault="004D6619">
      <w:pPr>
        <w:keepNext/>
        <w:spacing w:line="240" w:lineRule="auto"/>
        <w:rPr>
          <w:szCs w:val="22"/>
          <w:u w:val="single"/>
          <w:lang w:val="bg-BG"/>
        </w:rPr>
      </w:pPr>
      <w:r>
        <w:rPr>
          <w:szCs w:val="22"/>
          <w:u w:val="single"/>
          <w:lang w:val="bg-BG"/>
        </w:rPr>
        <w:t>Разреден разтвор</w:t>
      </w:r>
    </w:p>
    <w:p w14:paraId="4890619B" w14:textId="77777777" w:rsidR="00A644CE" w:rsidRDefault="00A644CE">
      <w:pPr>
        <w:keepNext/>
        <w:spacing w:line="240" w:lineRule="auto"/>
        <w:rPr>
          <w:szCs w:val="22"/>
          <w:lang w:val="bg-BG"/>
        </w:rPr>
      </w:pPr>
    </w:p>
    <w:p w14:paraId="65FD4EBF" w14:textId="047BAE02" w:rsidR="00A644CE" w:rsidRDefault="004D6619">
      <w:pPr>
        <w:spacing w:line="240" w:lineRule="auto"/>
        <w:rPr>
          <w:szCs w:val="22"/>
          <w:lang w:val="bg-BG"/>
        </w:rPr>
      </w:pPr>
      <w:r>
        <w:rPr>
          <w:szCs w:val="22"/>
          <w:lang w:val="bg-BG"/>
        </w:rPr>
        <w:t>Препоръчва се разреденият разтвор да се използва незабавно. Ако не се използва незабавно, реконституираният разтвор, разреден в инфузионни сакове, съдържащи 5% разтвор на глюкоза, може да се съхранява на стайна температура (≤ 30 ºC) за максимум 4 часа</w:t>
      </w:r>
      <w:r w:rsidR="005F3262">
        <w:rPr>
          <w:szCs w:val="22"/>
          <w:lang w:val="bg-BG"/>
        </w:rPr>
        <w:t xml:space="preserve">, включително приготвянето и самата инфузия, </w:t>
      </w:r>
      <w:r>
        <w:rPr>
          <w:szCs w:val="22"/>
          <w:lang w:val="bg-BG"/>
        </w:rPr>
        <w:t>или в хладилник при 2 ºC до 8 ºC за максимум 24 часа, защитен от светлина.</w:t>
      </w:r>
    </w:p>
    <w:p w14:paraId="41C2F49D" w14:textId="77777777" w:rsidR="00A644CE" w:rsidRDefault="00A644CE">
      <w:pPr>
        <w:spacing w:line="240" w:lineRule="auto"/>
        <w:rPr>
          <w:szCs w:val="22"/>
          <w:lang w:val="bg-BG"/>
        </w:rPr>
      </w:pPr>
    </w:p>
    <w:p w14:paraId="6F2F1535" w14:textId="77777777" w:rsidR="00A644CE" w:rsidRDefault="004D6619">
      <w:pPr>
        <w:keepNext/>
        <w:rPr>
          <w:b/>
          <w:lang w:val="bg-BG"/>
        </w:rPr>
      </w:pPr>
      <w:r>
        <w:rPr>
          <w:b/>
          <w:lang w:val="bg-BG"/>
        </w:rPr>
        <w:t>6.4</w:t>
      </w:r>
      <w:r>
        <w:rPr>
          <w:b/>
          <w:lang w:val="bg-BG"/>
        </w:rPr>
        <w:tab/>
        <w:t>Специални условия на съхранение</w:t>
      </w:r>
    </w:p>
    <w:p w14:paraId="7C4D7ADA" w14:textId="77777777" w:rsidR="00A644CE" w:rsidRDefault="00A644CE">
      <w:pPr>
        <w:keepNext/>
        <w:spacing w:line="240" w:lineRule="auto"/>
        <w:ind w:left="562" w:hanging="562"/>
        <w:rPr>
          <w:szCs w:val="22"/>
          <w:lang w:val="bg-BG"/>
        </w:rPr>
      </w:pPr>
    </w:p>
    <w:p w14:paraId="436EECEA" w14:textId="77777777" w:rsidR="00A644CE" w:rsidRDefault="004D6619">
      <w:pPr>
        <w:spacing w:line="240" w:lineRule="auto"/>
        <w:rPr>
          <w:szCs w:val="22"/>
          <w:lang w:val="bg-BG"/>
        </w:rPr>
      </w:pPr>
      <w:r>
        <w:rPr>
          <w:szCs w:val="22"/>
          <w:lang w:val="bg-BG"/>
        </w:rPr>
        <w:t>Да се съхранява в хладилник (2 ºC – 8 ºC).</w:t>
      </w:r>
    </w:p>
    <w:p w14:paraId="1183A042" w14:textId="77777777" w:rsidR="00A644CE" w:rsidRDefault="00A644CE">
      <w:pPr>
        <w:spacing w:line="240" w:lineRule="auto"/>
        <w:rPr>
          <w:szCs w:val="22"/>
          <w:lang w:val="bg-BG"/>
        </w:rPr>
      </w:pPr>
    </w:p>
    <w:p w14:paraId="01A7AFE4" w14:textId="77777777" w:rsidR="00A644CE" w:rsidRDefault="004D6619">
      <w:pPr>
        <w:spacing w:line="240" w:lineRule="auto"/>
        <w:rPr>
          <w:szCs w:val="22"/>
          <w:lang w:val="bg-BG"/>
        </w:rPr>
      </w:pPr>
      <w:r>
        <w:rPr>
          <w:szCs w:val="22"/>
          <w:lang w:val="bg-BG"/>
        </w:rPr>
        <w:t>Да не се замразява.</w:t>
      </w:r>
    </w:p>
    <w:p w14:paraId="19135BE1" w14:textId="77777777" w:rsidR="00A644CE" w:rsidRDefault="00A644CE">
      <w:pPr>
        <w:spacing w:line="240" w:lineRule="auto"/>
        <w:rPr>
          <w:szCs w:val="22"/>
          <w:lang w:val="bg-BG"/>
        </w:rPr>
      </w:pPr>
    </w:p>
    <w:p w14:paraId="16B87400" w14:textId="77777777" w:rsidR="00A644CE" w:rsidRDefault="004D6619">
      <w:pPr>
        <w:spacing w:line="240" w:lineRule="auto"/>
        <w:rPr>
          <w:szCs w:val="22"/>
          <w:lang w:val="bg-BG"/>
        </w:rPr>
      </w:pPr>
      <w:r>
        <w:rPr>
          <w:szCs w:val="22"/>
          <w:lang w:val="bg-BG"/>
        </w:rPr>
        <w:t>За условията на съхранение след реконституиране и разреждане на лекарствения продукт вижте точка 6.3.</w:t>
      </w:r>
    </w:p>
    <w:p w14:paraId="3D46D7E3" w14:textId="77777777" w:rsidR="00A644CE" w:rsidRDefault="00A644CE">
      <w:pPr>
        <w:spacing w:line="240" w:lineRule="auto"/>
        <w:rPr>
          <w:szCs w:val="22"/>
          <w:lang w:val="bg-BG"/>
        </w:rPr>
      </w:pPr>
    </w:p>
    <w:p w14:paraId="61D50447" w14:textId="77777777" w:rsidR="00A644CE" w:rsidRDefault="004D6619">
      <w:pPr>
        <w:keepNext/>
        <w:rPr>
          <w:b/>
          <w:lang w:val="bg-BG"/>
        </w:rPr>
      </w:pPr>
      <w:r>
        <w:rPr>
          <w:b/>
          <w:lang w:val="bg-BG"/>
        </w:rPr>
        <w:t>6.5</w:t>
      </w:r>
      <w:r>
        <w:rPr>
          <w:b/>
          <w:lang w:val="bg-BG"/>
        </w:rPr>
        <w:tab/>
        <w:t>Вид и съдържание на опаковката</w:t>
      </w:r>
    </w:p>
    <w:p w14:paraId="44121406" w14:textId="77777777" w:rsidR="00A644CE" w:rsidRDefault="00A644CE">
      <w:pPr>
        <w:keepNext/>
        <w:spacing w:line="240" w:lineRule="auto"/>
        <w:rPr>
          <w:bCs/>
          <w:szCs w:val="22"/>
          <w:lang w:val="bg-BG"/>
        </w:rPr>
      </w:pPr>
    </w:p>
    <w:p w14:paraId="04970A2B" w14:textId="7197B83E" w:rsidR="00A644CE" w:rsidRDefault="004D6619">
      <w:pPr>
        <w:spacing w:line="240" w:lineRule="auto"/>
        <w:rPr>
          <w:szCs w:val="22"/>
          <w:lang w:val="bg-BG"/>
        </w:rPr>
      </w:pPr>
      <w:r>
        <w:rPr>
          <w:szCs w:val="22"/>
          <w:lang w:val="bg-BG"/>
        </w:rPr>
        <w:t xml:space="preserve">Enhertu се предлага във флакон от боросиликатно тъмно стъкло тип 1 с обем 10 ml, запечатан </w:t>
      </w:r>
      <w:del w:id="661" w:author="DSE" w:date="2025-10-13T13:06:00Z" w16du:dateUtc="2025-10-13T11:06:00Z">
        <w:r>
          <w:rPr>
            <w:szCs w:val="22"/>
            <w:lang w:val="bg-BG"/>
          </w:rPr>
          <w:delText>с гумена</w:delText>
        </w:r>
      </w:del>
      <w:ins w:id="662" w:author="DSE" w:date="2025-10-13T13:06:00Z" w16du:dateUtc="2025-10-13T11:06:00Z">
        <w:r>
          <w:rPr>
            <w:szCs w:val="22"/>
            <w:lang w:val="bg-BG"/>
          </w:rPr>
          <w:t>с</w:t>
        </w:r>
        <w:r w:rsidR="001B6E38">
          <w:rPr>
            <w:szCs w:val="22"/>
            <w:lang w:val="bg-BG"/>
          </w:rPr>
          <w:t>ъс</w:t>
        </w:r>
      </w:ins>
      <w:r>
        <w:rPr>
          <w:szCs w:val="22"/>
          <w:lang w:val="bg-BG"/>
        </w:rPr>
        <w:t xml:space="preserve"> запушалка от </w:t>
      </w:r>
      <w:del w:id="663" w:author="DSE" w:date="2025-10-13T13:06:00Z" w16du:dateUtc="2025-10-13T11:06:00Z">
        <w:r>
          <w:rPr>
            <w:szCs w:val="22"/>
            <w:lang w:val="bg-BG"/>
          </w:rPr>
          <w:delText>бутил каучук</w:delText>
        </w:r>
      </w:del>
      <w:ins w:id="664" w:author="DSE" w:date="2025-10-13T13:06:00Z" w16du:dateUtc="2025-10-13T11:06:00Z">
        <w:r>
          <w:rPr>
            <w:szCs w:val="22"/>
            <w:lang w:val="bg-BG"/>
          </w:rPr>
          <w:t>бутил</w:t>
        </w:r>
        <w:r w:rsidR="001B6E38">
          <w:rPr>
            <w:szCs w:val="22"/>
            <w:lang w:val="bg-BG"/>
          </w:rPr>
          <w:t>ова гума</w:t>
        </w:r>
      </w:ins>
      <w:r>
        <w:rPr>
          <w:szCs w:val="22"/>
          <w:lang w:val="bg-BG"/>
        </w:rPr>
        <w:t xml:space="preserve">, ламинирана с филм от флуорна смола, и обкатка с жълто отчупващо се капаче от полипропилен/алуминий. </w:t>
      </w:r>
    </w:p>
    <w:p w14:paraId="316DBAE2" w14:textId="77777777" w:rsidR="00A644CE" w:rsidRDefault="004D6619">
      <w:pPr>
        <w:spacing w:line="240" w:lineRule="auto"/>
        <w:rPr>
          <w:szCs w:val="22"/>
          <w:lang w:val="bg-BG"/>
        </w:rPr>
      </w:pPr>
      <w:bookmarkStart w:id="665" w:name="_Hlk34922864"/>
      <w:r>
        <w:rPr>
          <w:szCs w:val="22"/>
          <w:lang w:val="bg-BG"/>
        </w:rPr>
        <w:t>Всяка опаковка съдържа 1 флакон.</w:t>
      </w:r>
      <w:bookmarkEnd w:id="665"/>
    </w:p>
    <w:p w14:paraId="59A750D5" w14:textId="77777777" w:rsidR="00A644CE" w:rsidRDefault="00A644CE">
      <w:pPr>
        <w:spacing w:line="240" w:lineRule="auto"/>
        <w:rPr>
          <w:szCs w:val="22"/>
          <w:lang w:val="bg-BG"/>
        </w:rPr>
      </w:pPr>
    </w:p>
    <w:p w14:paraId="02D4E854" w14:textId="77777777" w:rsidR="00A644CE" w:rsidRDefault="004D6619">
      <w:pPr>
        <w:keepNext/>
        <w:rPr>
          <w:b/>
          <w:lang w:val="bg-BG"/>
        </w:rPr>
      </w:pPr>
      <w:bookmarkStart w:id="666" w:name="OLE_LINK1"/>
      <w:bookmarkEnd w:id="666"/>
      <w:r>
        <w:rPr>
          <w:b/>
          <w:lang w:val="bg-BG"/>
        </w:rPr>
        <w:t>6.6</w:t>
      </w:r>
      <w:r>
        <w:rPr>
          <w:b/>
          <w:lang w:val="bg-BG"/>
        </w:rPr>
        <w:tab/>
        <w:t>Специални предпазни мерки при изхвърляне и работа</w:t>
      </w:r>
    </w:p>
    <w:p w14:paraId="3CE1960A" w14:textId="77777777" w:rsidR="00A644CE" w:rsidRDefault="00A644CE">
      <w:pPr>
        <w:keepNext/>
        <w:spacing w:line="240" w:lineRule="auto"/>
        <w:rPr>
          <w:szCs w:val="22"/>
          <w:lang w:val="bg-BG"/>
        </w:rPr>
      </w:pPr>
    </w:p>
    <w:p w14:paraId="3545C7F7" w14:textId="023027EE" w:rsidR="00A644CE" w:rsidRDefault="004D6619">
      <w:pPr>
        <w:spacing w:line="240" w:lineRule="auto"/>
        <w:rPr>
          <w:lang w:val="bg-BG"/>
        </w:rPr>
      </w:pPr>
      <w:bookmarkStart w:id="667" w:name="OLE_LINK11"/>
      <w:bookmarkEnd w:id="667"/>
      <w:r>
        <w:rPr>
          <w:lang w:val="bg-BG"/>
        </w:rPr>
        <w:t xml:space="preserve">С оглед предпазване от лекарствени грешки е важно да се проверяват етикетите на флаконите, за да се уверите, че лекарственият продукт, който ще се приготви и приложи, е </w:t>
      </w:r>
      <w:r>
        <w:rPr>
          <w:szCs w:val="22"/>
          <w:lang w:val="bg-BG"/>
        </w:rPr>
        <w:t>Enhertu</w:t>
      </w:r>
      <w:r>
        <w:rPr>
          <w:lang w:val="bg-BG"/>
        </w:rPr>
        <w:t xml:space="preserve"> (трастузумаб дерукстекан), а не трастузумаб или трастузумаб емтанзин.</w:t>
      </w:r>
    </w:p>
    <w:p w14:paraId="51152067" w14:textId="77777777" w:rsidR="00A644CE" w:rsidRDefault="00A644CE">
      <w:pPr>
        <w:spacing w:line="240" w:lineRule="auto"/>
        <w:rPr>
          <w:lang w:val="bg-BG"/>
        </w:rPr>
      </w:pPr>
    </w:p>
    <w:p w14:paraId="3288E8CF" w14:textId="77777777" w:rsidR="00A644CE" w:rsidRDefault="004D6619">
      <w:pPr>
        <w:spacing w:line="240" w:lineRule="auto"/>
        <w:rPr>
          <w:lang w:val="bg-BG"/>
        </w:rPr>
      </w:pPr>
      <w:r>
        <w:rPr>
          <w:lang w:val="bg-BG"/>
        </w:rPr>
        <w:t>Трябва да се използват подходящи процедури за приготвяне на химиотерапевтични лекарствени продукти. Трябва да се използва подходяща асептична техника за следните процедури на реконституиране и разреждане.</w:t>
      </w:r>
    </w:p>
    <w:p w14:paraId="49581B6D" w14:textId="77777777" w:rsidR="00A644CE" w:rsidRDefault="00A644CE">
      <w:pPr>
        <w:spacing w:line="240" w:lineRule="auto"/>
        <w:rPr>
          <w:lang w:val="bg-BG"/>
        </w:rPr>
      </w:pPr>
    </w:p>
    <w:p w14:paraId="5420F059" w14:textId="77777777" w:rsidR="00A644CE" w:rsidRDefault="004D6619">
      <w:pPr>
        <w:keepNext/>
        <w:spacing w:line="240" w:lineRule="auto"/>
        <w:rPr>
          <w:u w:val="single"/>
          <w:lang w:val="bg-BG"/>
        </w:rPr>
      </w:pPr>
      <w:r>
        <w:rPr>
          <w:u w:val="single"/>
          <w:lang w:val="bg-BG"/>
        </w:rPr>
        <w:t>Реконституиране</w:t>
      </w:r>
    </w:p>
    <w:p w14:paraId="0EB178AD" w14:textId="77777777" w:rsidR="00A644CE" w:rsidRDefault="00A644CE">
      <w:pPr>
        <w:keepNext/>
        <w:spacing w:line="240" w:lineRule="auto"/>
        <w:rPr>
          <w:szCs w:val="22"/>
          <w:lang w:val="bg-BG"/>
        </w:rPr>
      </w:pPr>
    </w:p>
    <w:p w14:paraId="496F3F5E" w14:textId="77777777" w:rsidR="00A644CE" w:rsidRDefault="004D6619" w:rsidP="009D6CAB">
      <w:pPr>
        <w:numPr>
          <w:ilvl w:val="0"/>
          <w:numId w:val="31"/>
        </w:numPr>
        <w:tabs>
          <w:tab w:val="clear" w:pos="567"/>
        </w:tabs>
        <w:spacing w:line="240" w:lineRule="auto"/>
        <w:ind w:left="567" w:hanging="567"/>
        <w:rPr>
          <w:szCs w:val="22"/>
          <w:lang w:val="bg-BG"/>
        </w:rPr>
      </w:pPr>
      <w:r>
        <w:rPr>
          <w:szCs w:val="22"/>
          <w:lang w:val="bg-BG"/>
        </w:rPr>
        <w:t>Реконституирайте непосредствено преди разреждане.</w:t>
      </w:r>
    </w:p>
    <w:p w14:paraId="4BDECDAB" w14:textId="77777777" w:rsidR="00A644CE" w:rsidRDefault="004D6619" w:rsidP="009D6CAB">
      <w:pPr>
        <w:numPr>
          <w:ilvl w:val="0"/>
          <w:numId w:val="31"/>
        </w:numPr>
        <w:tabs>
          <w:tab w:val="clear" w:pos="567"/>
        </w:tabs>
        <w:spacing w:line="240" w:lineRule="auto"/>
        <w:ind w:left="567" w:hanging="567"/>
        <w:rPr>
          <w:szCs w:val="22"/>
          <w:lang w:val="bg-BG"/>
        </w:rPr>
      </w:pPr>
      <w:r>
        <w:rPr>
          <w:szCs w:val="22"/>
          <w:lang w:val="bg-BG"/>
        </w:rPr>
        <w:t>За пълната доза може да са необходими повече от един флакон. Изчислете дозата (mg), общия обем на необходимия реконституиран разтвор Enhertu и необходимия брой флакон(и) Enhertu (вж. точка 4.2).</w:t>
      </w:r>
    </w:p>
    <w:p w14:paraId="3D84EEC4" w14:textId="64841D07" w:rsidR="00A644CE" w:rsidRDefault="004D6619" w:rsidP="009D6CAB">
      <w:pPr>
        <w:numPr>
          <w:ilvl w:val="0"/>
          <w:numId w:val="31"/>
        </w:numPr>
        <w:tabs>
          <w:tab w:val="clear" w:pos="567"/>
        </w:tabs>
        <w:spacing w:line="240" w:lineRule="auto"/>
        <w:ind w:left="567" w:hanging="567"/>
        <w:rPr>
          <w:szCs w:val="22"/>
          <w:lang w:val="bg-BG"/>
        </w:rPr>
      </w:pPr>
      <w:r>
        <w:rPr>
          <w:szCs w:val="22"/>
          <w:lang w:val="bg-BG"/>
        </w:rPr>
        <w:lastRenderedPageBreak/>
        <w:t>Реконституирайте всеки флакон</w:t>
      </w:r>
      <w:del w:id="668" w:author="DSE" w:date="2025-10-13T13:06:00Z" w16du:dateUtc="2025-10-13T11:06:00Z">
        <w:r>
          <w:rPr>
            <w:szCs w:val="22"/>
            <w:lang w:val="bg-BG"/>
          </w:rPr>
          <w:delText xml:space="preserve"> със</w:delText>
        </w:r>
      </w:del>
      <w:r>
        <w:rPr>
          <w:szCs w:val="22"/>
          <w:lang w:val="bg-BG"/>
        </w:rPr>
        <w:t xml:space="preserve"> 100 mg, като използвате стерилна спринцовка и инжектирате бавно 5 ml вода за инжекции във всеки флакон, за да се получи крайна концентрация 20 mg/ml.</w:t>
      </w:r>
    </w:p>
    <w:p w14:paraId="2FC8A048" w14:textId="77777777" w:rsidR="00A644CE" w:rsidRDefault="004D6619" w:rsidP="009D6CAB">
      <w:pPr>
        <w:numPr>
          <w:ilvl w:val="0"/>
          <w:numId w:val="31"/>
        </w:numPr>
        <w:tabs>
          <w:tab w:val="clear" w:pos="567"/>
        </w:tabs>
        <w:spacing w:line="240" w:lineRule="auto"/>
        <w:ind w:left="567" w:hanging="567"/>
        <w:rPr>
          <w:szCs w:val="22"/>
          <w:lang w:val="bg-BG"/>
        </w:rPr>
      </w:pPr>
      <w:r>
        <w:rPr>
          <w:lang w:val="bg-BG"/>
        </w:rPr>
        <w:t xml:space="preserve">Завъртете леко флакона до пълно разтваряне. </w:t>
      </w:r>
      <w:r>
        <w:rPr>
          <w:u w:val="single"/>
          <w:lang w:val="bg-BG"/>
        </w:rPr>
        <w:t>Да не се разклаща</w:t>
      </w:r>
      <w:r>
        <w:rPr>
          <w:lang w:val="bg-BG"/>
        </w:rPr>
        <w:t>.</w:t>
      </w:r>
    </w:p>
    <w:p w14:paraId="3EB9C425" w14:textId="3B5A9525" w:rsidR="00A644CE" w:rsidRDefault="00F172DD" w:rsidP="009D6CAB">
      <w:pPr>
        <w:numPr>
          <w:ilvl w:val="0"/>
          <w:numId w:val="31"/>
        </w:numPr>
        <w:tabs>
          <w:tab w:val="clear" w:pos="567"/>
        </w:tabs>
        <w:spacing w:line="240" w:lineRule="auto"/>
        <w:ind w:left="567" w:hanging="567"/>
        <w:rPr>
          <w:szCs w:val="22"/>
          <w:lang w:val="bg-BG"/>
        </w:rPr>
      </w:pPr>
      <w:r>
        <w:rPr>
          <w:szCs w:val="22"/>
          <w:lang w:val="bg-BG"/>
        </w:rPr>
        <w:t>От микробиологична гледна точка продуктът трябва да се използва незабавно.</w:t>
      </w:r>
      <w:r w:rsidR="001D1E30">
        <w:rPr>
          <w:szCs w:val="22"/>
          <w:lang w:val="bg-BG"/>
        </w:rPr>
        <w:t xml:space="preserve"> </w:t>
      </w:r>
      <w:r w:rsidR="004D6619">
        <w:rPr>
          <w:lang w:val="bg-BG"/>
        </w:rPr>
        <w:t xml:space="preserve">Ако не се използва незабавно, </w:t>
      </w:r>
      <w:r w:rsidR="0017182C">
        <w:rPr>
          <w:szCs w:val="22"/>
          <w:lang w:val="bg-BG"/>
        </w:rPr>
        <w:t xml:space="preserve">химична и физична стабилност в периода на използване е доказана </w:t>
      </w:r>
      <w:r w:rsidR="006D6EBC">
        <w:rPr>
          <w:szCs w:val="22"/>
          <w:lang w:val="bg-BG"/>
        </w:rPr>
        <w:t xml:space="preserve">до </w:t>
      </w:r>
      <w:r w:rsidR="0053245A">
        <w:rPr>
          <w:szCs w:val="22"/>
          <w:lang w:val="bg-BG"/>
        </w:rPr>
        <w:t>48</w:t>
      </w:r>
      <w:del w:id="669" w:author="DSE" w:date="2025-10-13T13:06:00Z" w16du:dateUtc="2025-10-13T11:06:00Z">
        <w:r w:rsidR="006D6EBC">
          <w:rPr>
            <w:szCs w:val="22"/>
            <w:lang w:val="bg-BG"/>
          </w:rPr>
          <w:delText xml:space="preserve"> </w:delText>
        </w:r>
      </w:del>
      <w:ins w:id="670" w:author="DSE" w:date="2025-10-13T13:06:00Z" w16du:dateUtc="2025-10-13T11:06:00Z">
        <w:r w:rsidR="0053245A">
          <w:rPr>
            <w:szCs w:val="22"/>
            <w:lang w:val="bg-BG"/>
          </w:rPr>
          <w:t> </w:t>
        </w:r>
      </w:ins>
      <w:r w:rsidR="006D6EBC">
        <w:rPr>
          <w:szCs w:val="22"/>
          <w:lang w:val="bg-BG"/>
        </w:rPr>
        <w:t xml:space="preserve">часа </w:t>
      </w:r>
      <w:r w:rsidR="006D6EBC">
        <w:rPr>
          <w:lang w:val="bg-BG"/>
        </w:rPr>
        <w:t>при 2 ºC до 8 ºC. С</w:t>
      </w:r>
      <w:r w:rsidR="004D6619">
        <w:rPr>
          <w:lang w:val="bg-BG"/>
        </w:rPr>
        <w:t>ъхран</w:t>
      </w:r>
      <w:r w:rsidR="009B2013">
        <w:rPr>
          <w:lang w:val="bg-BG"/>
        </w:rPr>
        <w:t>явайте</w:t>
      </w:r>
      <w:r w:rsidR="004D6619">
        <w:rPr>
          <w:lang w:val="bg-BG"/>
        </w:rPr>
        <w:t xml:space="preserve"> реконституираните флакони Enhertu в хладилник при 2 ºC до 8 ºC, защитени от светлина. Да не се замразяват.</w:t>
      </w:r>
    </w:p>
    <w:p w14:paraId="77A69F0C" w14:textId="77777777" w:rsidR="00A644CE" w:rsidRDefault="004D6619" w:rsidP="009D6CAB">
      <w:pPr>
        <w:pStyle w:val="ListParagraph"/>
        <w:numPr>
          <w:ilvl w:val="0"/>
          <w:numId w:val="31"/>
        </w:numPr>
        <w:ind w:leftChars="0" w:left="567" w:hanging="567"/>
        <w:rPr>
          <w:rFonts w:eastAsia="Times New Roman" w:cs="Times New Roman"/>
          <w:sz w:val="22"/>
          <w:szCs w:val="22"/>
          <w:lang w:val="bg-BG"/>
        </w:rPr>
      </w:pPr>
      <w:r>
        <w:rPr>
          <w:rFonts w:eastAsia="Times New Roman" w:cs="Times New Roman"/>
          <w:sz w:val="22"/>
          <w:szCs w:val="22"/>
          <w:lang w:val="bg-BG"/>
        </w:rPr>
        <w:t>Реконституираният продукт не съдържа консервант и е предназначен само за еднократна употреба.</w:t>
      </w:r>
    </w:p>
    <w:p w14:paraId="4E3086DF" w14:textId="77777777" w:rsidR="00A644CE" w:rsidRDefault="00A644CE">
      <w:pPr>
        <w:spacing w:line="240" w:lineRule="auto"/>
        <w:ind w:left="567" w:hanging="567"/>
        <w:rPr>
          <w:szCs w:val="22"/>
          <w:lang w:val="bg-BG"/>
        </w:rPr>
      </w:pPr>
    </w:p>
    <w:p w14:paraId="36B2E810" w14:textId="77777777" w:rsidR="00A644CE" w:rsidRDefault="004D6619">
      <w:pPr>
        <w:keepNext/>
        <w:rPr>
          <w:u w:val="single"/>
          <w:lang w:val="bg-BG"/>
        </w:rPr>
      </w:pPr>
      <w:r>
        <w:rPr>
          <w:u w:val="single"/>
          <w:lang w:val="bg-BG"/>
        </w:rPr>
        <w:t>Разреждане</w:t>
      </w:r>
    </w:p>
    <w:p w14:paraId="087D797E" w14:textId="77777777" w:rsidR="00A644CE" w:rsidRDefault="00A644CE">
      <w:pPr>
        <w:keepNext/>
        <w:spacing w:line="240" w:lineRule="auto"/>
        <w:rPr>
          <w:szCs w:val="22"/>
          <w:u w:val="single"/>
          <w:lang w:val="bg-BG"/>
        </w:rPr>
      </w:pPr>
    </w:p>
    <w:p w14:paraId="50AA9BC8" w14:textId="77777777" w:rsidR="00A644CE" w:rsidRDefault="004D6619" w:rsidP="009D6CAB">
      <w:pPr>
        <w:numPr>
          <w:ilvl w:val="0"/>
          <w:numId w:val="31"/>
        </w:numPr>
        <w:tabs>
          <w:tab w:val="clear" w:pos="567"/>
        </w:tabs>
        <w:spacing w:line="240" w:lineRule="auto"/>
        <w:ind w:left="567" w:hanging="567"/>
        <w:rPr>
          <w:lang w:val="bg-BG"/>
        </w:rPr>
      </w:pPr>
      <w:r>
        <w:rPr>
          <w:szCs w:val="22"/>
          <w:lang w:val="bg-BG"/>
        </w:rPr>
        <w:t xml:space="preserve">Изтеглете изчисленото количество от флакона(ите), като използвате стерилна спринцовка. </w:t>
      </w:r>
      <w:r>
        <w:rPr>
          <w:lang w:val="bg-BG"/>
        </w:rPr>
        <w:t>Проверете реконституирания разтвор за наличие на видими частици и промяна на цвета. Разтворът трябва да бъде бистър и безцветен до светложълт. Не използвайте, ако се забелязват видими частици или ако разтворът е мътен или с променен цвят.</w:t>
      </w:r>
    </w:p>
    <w:p w14:paraId="3C272CA9" w14:textId="1D189318" w:rsidR="00A644CE" w:rsidRDefault="004D6619" w:rsidP="009D6CAB">
      <w:pPr>
        <w:numPr>
          <w:ilvl w:val="0"/>
          <w:numId w:val="31"/>
        </w:numPr>
        <w:tabs>
          <w:tab w:val="clear" w:pos="567"/>
        </w:tabs>
        <w:spacing w:line="240" w:lineRule="auto"/>
        <w:ind w:left="567" w:hanging="567"/>
        <w:rPr>
          <w:szCs w:val="22"/>
          <w:lang w:val="bg-BG"/>
        </w:rPr>
      </w:pPr>
      <w:r>
        <w:rPr>
          <w:szCs w:val="22"/>
          <w:lang w:val="bg-BG"/>
        </w:rPr>
        <w:t xml:space="preserve">Разредете изчисления обем реконституиран Enhertu в инфузионен сак, съдържащ 100 ml </w:t>
      </w:r>
      <w:r w:rsidR="00C5115B">
        <w:rPr>
          <w:szCs w:val="22"/>
          <w:lang w:val="bg-BG"/>
        </w:rPr>
        <w:t xml:space="preserve">глюкоза </w:t>
      </w:r>
      <w:r>
        <w:rPr>
          <w:szCs w:val="22"/>
          <w:lang w:val="bg-BG"/>
        </w:rPr>
        <w:t>5% </w:t>
      </w:r>
      <w:r w:rsidR="00AD5D1D">
        <w:rPr>
          <w:szCs w:val="22"/>
          <w:lang w:val="bg-BG"/>
        </w:rPr>
        <w:t xml:space="preserve">инфузионен </w:t>
      </w:r>
      <w:r>
        <w:rPr>
          <w:szCs w:val="22"/>
          <w:lang w:val="bg-BG"/>
        </w:rPr>
        <w:t>разтвор. Не използвайте разтвор на натриев хлорид (вж. точка 6.2). Препоръчва се да се използва инфузионен сак от поливинилхлорид или полиолефин (</w:t>
      </w:r>
      <w:del w:id="671" w:author="DSE" w:date="2025-10-13T13:06:00Z" w16du:dateUtc="2025-10-13T11:06:00Z">
        <w:r>
          <w:rPr>
            <w:szCs w:val="22"/>
            <w:lang w:val="bg-BG"/>
          </w:rPr>
          <w:delText>кополимер</w:delText>
        </w:r>
      </w:del>
      <w:ins w:id="672" w:author="DSE" w:date="2025-10-13T13:06:00Z" w16du:dateUtc="2025-10-13T11:06:00Z">
        <w:r w:rsidR="00230E3F">
          <w:rPr>
            <w:szCs w:val="22"/>
            <w:lang w:val="bg-BG"/>
          </w:rPr>
          <w:t>съ</w:t>
        </w:r>
        <w:r>
          <w:rPr>
            <w:szCs w:val="22"/>
            <w:lang w:val="bg-BG"/>
          </w:rPr>
          <w:t>полимер</w:t>
        </w:r>
      </w:ins>
      <w:r>
        <w:rPr>
          <w:szCs w:val="22"/>
          <w:lang w:val="bg-BG"/>
        </w:rPr>
        <w:t xml:space="preserve"> на етилен и полипропилен).</w:t>
      </w:r>
    </w:p>
    <w:p w14:paraId="45E9238A" w14:textId="77777777" w:rsidR="00A644CE" w:rsidRDefault="004D6619" w:rsidP="009D6CAB">
      <w:pPr>
        <w:numPr>
          <w:ilvl w:val="0"/>
          <w:numId w:val="31"/>
        </w:numPr>
        <w:tabs>
          <w:tab w:val="clear" w:pos="567"/>
        </w:tabs>
        <w:spacing w:line="240" w:lineRule="auto"/>
        <w:ind w:left="567" w:hanging="567"/>
        <w:rPr>
          <w:szCs w:val="22"/>
          <w:lang w:val="bg-BG"/>
        </w:rPr>
      </w:pPr>
      <w:r>
        <w:rPr>
          <w:szCs w:val="22"/>
          <w:lang w:val="bg-BG"/>
        </w:rPr>
        <w:t>Леко обърнете инфузионния сак, за да се размеси добре разтворът. Да не се разклаща.</w:t>
      </w:r>
    </w:p>
    <w:p w14:paraId="1C053E4D" w14:textId="77777777" w:rsidR="00A644CE" w:rsidRDefault="004D6619" w:rsidP="009D6CAB">
      <w:pPr>
        <w:numPr>
          <w:ilvl w:val="0"/>
          <w:numId w:val="31"/>
        </w:numPr>
        <w:tabs>
          <w:tab w:val="clear" w:pos="567"/>
        </w:tabs>
        <w:spacing w:line="240" w:lineRule="auto"/>
        <w:ind w:left="567" w:hanging="567"/>
        <w:rPr>
          <w:szCs w:val="22"/>
          <w:lang w:val="bg-BG"/>
        </w:rPr>
      </w:pPr>
      <w:r>
        <w:rPr>
          <w:szCs w:val="22"/>
          <w:lang w:val="bg-BG"/>
        </w:rPr>
        <w:t>Покрийте инфузионния сак, за да се предпази от светлина.</w:t>
      </w:r>
    </w:p>
    <w:p w14:paraId="1033C94C" w14:textId="7050A98F" w:rsidR="00A644CE" w:rsidRDefault="004D6619" w:rsidP="009D6CAB">
      <w:pPr>
        <w:numPr>
          <w:ilvl w:val="0"/>
          <w:numId w:val="31"/>
        </w:numPr>
        <w:tabs>
          <w:tab w:val="clear" w:pos="567"/>
        </w:tabs>
        <w:spacing w:line="240" w:lineRule="auto"/>
        <w:ind w:left="567" w:hanging="567"/>
        <w:rPr>
          <w:szCs w:val="22"/>
          <w:lang w:val="bg-BG"/>
        </w:rPr>
      </w:pPr>
      <w:r>
        <w:rPr>
          <w:szCs w:val="22"/>
          <w:lang w:val="bg-BG"/>
        </w:rPr>
        <w:t xml:space="preserve">Ако не се използва незабавно, съхранявайте на стайна температура </w:t>
      </w:r>
      <w:r w:rsidR="00AD5D1D" w:rsidRPr="006F4243">
        <w:rPr>
          <w:szCs w:val="22"/>
          <w:lang w:val="bg-BG"/>
        </w:rPr>
        <w:t>(≤</w:t>
      </w:r>
      <w:r w:rsidR="00AD5D1D" w:rsidRPr="00F33CFE">
        <w:rPr>
          <w:szCs w:val="22"/>
        </w:rPr>
        <w:t> </w:t>
      </w:r>
      <w:r w:rsidR="00AD5D1D" w:rsidRPr="006F4243">
        <w:rPr>
          <w:szCs w:val="22"/>
          <w:lang w:val="bg-BG"/>
        </w:rPr>
        <w:t>30</w:t>
      </w:r>
      <w:r w:rsidR="00AD5D1D" w:rsidRPr="00F33CFE">
        <w:rPr>
          <w:szCs w:val="22"/>
        </w:rPr>
        <w:t> </w:t>
      </w:r>
      <w:r w:rsidR="00AD5D1D" w:rsidRPr="006F4243">
        <w:rPr>
          <w:szCs w:val="22"/>
          <w:lang w:val="bg-BG"/>
        </w:rPr>
        <w:t>º</w:t>
      </w:r>
      <w:r w:rsidR="00AD5D1D" w:rsidRPr="00F33CFE">
        <w:rPr>
          <w:szCs w:val="22"/>
        </w:rPr>
        <w:t>C</w:t>
      </w:r>
      <w:r w:rsidR="00AD5D1D" w:rsidRPr="006F4243">
        <w:rPr>
          <w:szCs w:val="22"/>
          <w:lang w:val="bg-BG"/>
        </w:rPr>
        <w:t>)</w:t>
      </w:r>
      <w:r w:rsidR="00AD5D1D">
        <w:rPr>
          <w:szCs w:val="22"/>
          <w:lang w:val="bg-BG"/>
        </w:rPr>
        <w:t xml:space="preserve"> </w:t>
      </w:r>
      <w:r>
        <w:rPr>
          <w:szCs w:val="22"/>
          <w:lang w:val="bg-BG"/>
        </w:rPr>
        <w:t>за максимум 4 часа, което включва приготвянето и самата инфузия, или в хладилник при 2 ºC до 8 ºC за максимум 24 часа, защитен от светлина. Да не се замразява.</w:t>
      </w:r>
    </w:p>
    <w:p w14:paraId="2DBE1A5D" w14:textId="77777777" w:rsidR="00A644CE" w:rsidRDefault="004D6619" w:rsidP="009D6CAB">
      <w:pPr>
        <w:numPr>
          <w:ilvl w:val="0"/>
          <w:numId w:val="31"/>
        </w:numPr>
        <w:tabs>
          <w:tab w:val="clear" w:pos="567"/>
        </w:tabs>
        <w:spacing w:line="240" w:lineRule="auto"/>
        <w:ind w:left="567" w:hanging="567"/>
        <w:rPr>
          <w:szCs w:val="22"/>
          <w:lang w:val="bg-BG"/>
        </w:rPr>
      </w:pPr>
      <w:r>
        <w:rPr>
          <w:szCs w:val="22"/>
          <w:lang w:val="bg-BG"/>
        </w:rPr>
        <w:t>Изхвърлете неизползваното количество от флакона.</w:t>
      </w:r>
    </w:p>
    <w:p w14:paraId="71062CA3" w14:textId="77777777" w:rsidR="00A644CE" w:rsidRDefault="00A644CE">
      <w:pPr>
        <w:tabs>
          <w:tab w:val="clear" w:pos="567"/>
        </w:tabs>
        <w:spacing w:line="240" w:lineRule="auto"/>
        <w:rPr>
          <w:szCs w:val="22"/>
          <w:lang w:val="bg-BG"/>
        </w:rPr>
      </w:pPr>
    </w:p>
    <w:p w14:paraId="14EB54AA" w14:textId="77777777" w:rsidR="00A644CE" w:rsidRDefault="004D6619">
      <w:pPr>
        <w:keepNext/>
        <w:tabs>
          <w:tab w:val="clear" w:pos="567"/>
        </w:tabs>
        <w:spacing w:line="240" w:lineRule="auto"/>
        <w:rPr>
          <w:szCs w:val="22"/>
          <w:u w:val="single"/>
          <w:lang w:val="bg-BG"/>
        </w:rPr>
      </w:pPr>
      <w:r>
        <w:rPr>
          <w:szCs w:val="22"/>
          <w:u w:val="single"/>
          <w:lang w:val="bg-BG"/>
        </w:rPr>
        <w:t>Приложение</w:t>
      </w:r>
    </w:p>
    <w:p w14:paraId="231BC385" w14:textId="77777777" w:rsidR="00A644CE" w:rsidRDefault="00A644CE">
      <w:pPr>
        <w:keepNext/>
        <w:spacing w:line="240" w:lineRule="auto"/>
        <w:rPr>
          <w:szCs w:val="22"/>
          <w:u w:val="single"/>
          <w:lang w:val="bg-BG"/>
        </w:rPr>
      </w:pPr>
    </w:p>
    <w:p w14:paraId="7B287CE9" w14:textId="77777777" w:rsidR="00A644CE" w:rsidRDefault="004D6619" w:rsidP="009D6CAB">
      <w:pPr>
        <w:numPr>
          <w:ilvl w:val="0"/>
          <w:numId w:val="31"/>
        </w:numPr>
        <w:tabs>
          <w:tab w:val="clear" w:pos="567"/>
        </w:tabs>
        <w:spacing w:line="240" w:lineRule="auto"/>
        <w:ind w:left="567" w:hanging="567"/>
        <w:rPr>
          <w:szCs w:val="22"/>
          <w:lang w:val="bg-BG"/>
        </w:rPr>
      </w:pPr>
      <w:r>
        <w:rPr>
          <w:szCs w:val="22"/>
          <w:lang w:val="bg-BG"/>
        </w:rPr>
        <w:t>Ако приготвеният инфузионен разтвор е съхраняван в хладилник (2 ºC до 8 ºC), препоръчва се да се остави да достигне стайна температура преди приложение, защитен от светлина.</w:t>
      </w:r>
    </w:p>
    <w:p w14:paraId="5B4CEE4E" w14:textId="1FF80C98" w:rsidR="00A644CE" w:rsidRDefault="004D6619" w:rsidP="009D6CAB">
      <w:pPr>
        <w:numPr>
          <w:ilvl w:val="0"/>
          <w:numId w:val="31"/>
        </w:numPr>
        <w:tabs>
          <w:tab w:val="clear" w:pos="567"/>
        </w:tabs>
        <w:spacing w:line="240" w:lineRule="auto"/>
        <w:ind w:left="567" w:hanging="567"/>
        <w:rPr>
          <w:szCs w:val="22"/>
          <w:lang w:val="bg-BG"/>
        </w:rPr>
      </w:pPr>
      <w:bookmarkStart w:id="673" w:name="_Hlk47543125"/>
      <w:r>
        <w:rPr>
          <w:szCs w:val="22"/>
          <w:lang w:val="bg-BG"/>
        </w:rPr>
        <w:t>Прилагайте Enhertu като интравенозна инфузия само с вграден филтър от полиетерсулфон (PES) или полисулфон (PS) с размер</w:t>
      </w:r>
      <w:r w:rsidR="00230E3F">
        <w:rPr>
          <w:szCs w:val="22"/>
          <w:lang w:val="bg-BG"/>
        </w:rPr>
        <w:t xml:space="preserve"> </w:t>
      </w:r>
      <w:ins w:id="674" w:author="DSE" w:date="2025-10-13T13:06:00Z" w16du:dateUtc="2025-10-13T11:06:00Z">
        <w:r w:rsidR="00230E3F">
          <w:rPr>
            <w:szCs w:val="22"/>
            <w:lang w:val="bg-BG"/>
          </w:rPr>
          <w:t>на порите</w:t>
        </w:r>
        <w:r>
          <w:rPr>
            <w:szCs w:val="22"/>
            <w:lang w:val="bg-BG"/>
          </w:rPr>
          <w:t xml:space="preserve"> </w:t>
        </w:r>
      </w:ins>
      <w:r>
        <w:rPr>
          <w:szCs w:val="22"/>
          <w:lang w:val="bg-BG"/>
        </w:rPr>
        <w:t>0,20 или 0,22 микрона.</w:t>
      </w:r>
      <w:bookmarkEnd w:id="673"/>
      <w:r>
        <w:rPr>
          <w:szCs w:val="22"/>
          <w:lang w:val="bg-BG"/>
        </w:rPr>
        <w:t xml:space="preserve"> </w:t>
      </w:r>
    </w:p>
    <w:p w14:paraId="315F0353" w14:textId="77777777" w:rsidR="00A644CE" w:rsidRDefault="004D6619" w:rsidP="009D6CAB">
      <w:pPr>
        <w:numPr>
          <w:ilvl w:val="0"/>
          <w:numId w:val="31"/>
        </w:numPr>
        <w:tabs>
          <w:tab w:val="clear" w:pos="567"/>
        </w:tabs>
        <w:spacing w:line="240" w:lineRule="auto"/>
        <w:ind w:left="567" w:hanging="567"/>
        <w:rPr>
          <w:szCs w:val="22"/>
          <w:lang w:val="bg-BG"/>
        </w:rPr>
      </w:pPr>
      <w:r>
        <w:rPr>
          <w:szCs w:val="22"/>
          <w:lang w:val="bg-BG"/>
        </w:rPr>
        <w:t>Началната доза трябва да се приложи като 90-минутна интравенозна инфузия. Ако предходната инфузия е понесена добре, последващите дози Enhertu могат да се приложат като 30-минутни инфузии. Не прилагайте струйно интравенозно или като болус инжекция (вж. точка 4.2).</w:t>
      </w:r>
    </w:p>
    <w:p w14:paraId="250F4A97" w14:textId="77777777" w:rsidR="00A644CE" w:rsidRDefault="004D6619" w:rsidP="009D6CAB">
      <w:pPr>
        <w:numPr>
          <w:ilvl w:val="0"/>
          <w:numId w:val="31"/>
        </w:numPr>
        <w:tabs>
          <w:tab w:val="clear" w:pos="567"/>
        </w:tabs>
        <w:spacing w:line="240" w:lineRule="auto"/>
        <w:ind w:left="567" w:hanging="567"/>
        <w:rPr>
          <w:szCs w:val="22"/>
          <w:lang w:val="bg-BG"/>
        </w:rPr>
      </w:pPr>
      <w:r>
        <w:rPr>
          <w:szCs w:val="22"/>
          <w:lang w:val="bg-BG"/>
        </w:rPr>
        <w:t>Покрийте инфузионния сак, за да се предпази от светлина.</w:t>
      </w:r>
    </w:p>
    <w:p w14:paraId="56AD489D" w14:textId="77777777" w:rsidR="00A644CE" w:rsidRDefault="004D6619" w:rsidP="009D6CAB">
      <w:pPr>
        <w:numPr>
          <w:ilvl w:val="0"/>
          <w:numId w:val="31"/>
        </w:numPr>
        <w:tabs>
          <w:tab w:val="clear" w:pos="567"/>
        </w:tabs>
        <w:spacing w:line="240" w:lineRule="auto"/>
        <w:ind w:left="567" w:hanging="567"/>
        <w:rPr>
          <w:szCs w:val="22"/>
          <w:lang w:val="bg-BG"/>
        </w:rPr>
      </w:pPr>
      <w:r>
        <w:rPr>
          <w:szCs w:val="22"/>
          <w:lang w:val="bg-BG"/>
        </w:rPr>
        <w:t>Не смесвайте Enhertu с други лекарствени продукти и не прилагайте други лекарствени продукти през същата интравенозна система.</w:t>
      </w:r>
    </w:p>
    <w:p w14:paraId="50C78CFF" w14:textId="77777777" w:rsidR="00A644CE" w:rsidRDefault="00A644CE">
      <w:pPr>
        <w:spacing w:line="240" w:lineRule="auto"/>
        <w:rPr>
          <w:szCs w:val="22"/>
          <w:lang w:val="bg-BG"/>
        </w:rPr>
      </w:pPr>
    </w:p>
    <w:p w14:paraId="1278E3F0" w14:textId="77777777" w:rsidR="00A644CE" w:rsidRDefault="004D6619">
      <w:pPr>
        <w:keepNext/>
        <w:tabs>
          <w:tab w:val="clear" w:pos="567"/>
        </w:tabs>
        <w:spacing w:line="240" w:lineRule="auto"/>
        <w:rPr>
          <w:szCs w:val="22"/>
          <w:u w:val="single"/>
          <w:lang w:val="bg-BG"/>
        </w:rPr>
      </w:pPr>
      <w:bookmarkStart w:id="675" w:name="_Hlk33098546"/>
      <w:r>
        <w:rPr>
          <w:szCs w:val="22"/>
          <w:u w:val="single"/>
          <w:lang w:val="bg-BG"/>
        </w:rPr>
        <w:t>Изхвърляне</w:t>
      </w:r>
      <w:bookmarkEnd w:id="675"/>
    </w:p>
    <w:p w14:paraId="42CD24BC" w14:textId="77777777" w:rsidR="00A644CE" w:rsidRDefault="00A644CE">
      <w:pPr>
        <w:keepNext/>
        <w:spacing w:line="240" w:lineRule="auto"/>
        <w:rPr>
          <w:szCs w:val="22"/>
          <w:u w:val="single"/>
          <w:lang w:val="bg-BG"/>
        </w:rPr>
      </w:pPr>
    </w:p>
    <w:p w14:paraId="53072320" w14:textId="77777777" w:rsidR="00A644CE" w:rsidRDefault="004D6619">
      <w:pPr>
        <w:spacing w:line="240" w:lineRule="auto"/>
        <w:rPr>
          <w:szCs w:val="22"/>
          <w:lang w:val="bg-BG"/>
        </w:rPr>
      </w:pPr>
      <w:r>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53DB72DE" w14:textId="77777777" w:rsidR="00A644CE" w:rsidRDefault="00A644CE">
      <w:pPr>
        <w:spacing w:line="240" w:lineRule="auto"/>
        <w:rPr>
          <w:szCs w:val="22"/>
          <w:lang w:val="bg-BG"/>
        </w:rPr>
      </w:pPr>
    </w:p>
    <w:p w14:paraId="24D28C3C" w14:textId="77777777" w:rsidR="00A644CE" w:rsidRDefault="00A644CE">
      <w:pPr>
        <w:spacing w:line="240" w:lineRule="auto"/>
        <w:rPr>
          <w:szCs w:val="22"/>
          <w:lang w:val="bg-BG"/>
        </w:rPr>
      </w:pPr>
    </w:p>
    <w:p w14:paraId="3C5AAE9E" w14:textId="77777777" w:rsidR="00A644CE" w:rsidRDefault="004D6619">
      <w:pPr>
        <w:keepNext/>
        <w:rPr>
          <w:b/>
          <w:lang w:val="bg-BG"/>
        </w:rPr>
      </w:pPr>
      <w:r>
        <w:rPr>
          <w:b/>
          <w:bCs/>
          <w:lang w:val="bg-BG"/>
        </w:rPr>
        <w:t>7.</w:t>
      </w:r>
      <w:r>
        <w:rPr>
          <w:b/>
          <w:bCs/>
          <w:lang w:val="bg-BG"/>
        </w:rPr>
        <w:tab/>
        <w:t>ПРИТЕЖАТЕЛ НА РАЗРЕШЕНИЕТО ЗА УПОТРЕБА</w:t>
      </w:r>
    </w:p>
    <w:p w14:paraId="7DE9AE8C" w14:textId="77777777" w:rsidR="00A644CE" w:rsidRDefault="00A644CE">
      <w:pPr>
        <w:keepNext/>
        <w:spacing w:line="240" w:lineRule="auto"/>
        <w:rPr>
          <w:szCs w:val="22"/>
          <w:lang w:val="bg-BG"/>
        </w:rPr>
      </w:pPr>
    </w:p>
    <w:p w14:paraId="08DA382F" w14:textId="77777777" w:rsidR="00A644CE" w:rsidRDefault="004D6619">
      <w:pPr>
        <w:keepNext/>
        <w:spacing w:line="240" w:lineRule="auto"/>
        <w:rPr>
          <w:szCs w:val="22"/>
          <w:lang w:val="bg-BG"/>
        </w:rPr>
      </w:pPr>
      <w:r>
        <w:rPr>
          <w:szCs w:val="22"/>
          <w:lang w:val="bg-BG"/>
        </w:rPr>
        <w:t>Daiichi Sankyo Europe GmbH</w:t>
      </w:r>
    </w:p>
    <w:p w14:paraId="36AA1859" w14:textId="77777777" w:rsidR="00A644CE" w:rsidRDefault="004D6619">
      <w:pPr>
        <w:keepNext/>
        <w:spacing w:line="240" w:lineRule="auto"/>
        <w:rPr>
          <w:szCs w:val="22"/>
          <w:lang w:val="bg-BG"/>
        </w:rPr>
      </w:pPr>
      <w:r>
        <w:rPr>
          <w:szCs w:val="22"/>
          <w:lang w:val="bg-BG"/>
        </w:rPr>
        <w:t>Zielstattstrasse 48</w:t>
      </w:r>
    </w:p>
    <w:p w14:paraId="3674EDCB" w14:textId="77777777" w:rsidR="00A644CE" w:rsidRDefault="004D6619">
      <w:pPr>
        <w:keepNext/>
        <w:spacing w:line="240" w:lineRule="auto"/>
        <w:rPr>
          <w:szCs w:val="22"/>
          <w:lang w:val="bg-BG"/>
        </w:rPr>
      </w:pPr>
      <w:r>
        <w:rPr>
          <w:szCs w:val="22"/>
          <w:lang w:val="bg-BG"/>
        </w:rPr>
        <w:t>81379 Munich</w:t>
      </w:r>
    </w:p>
    <w:p w14:paraId="3ED347F5" w14:textId="77777777" w:rsidR="00A644CE" w:rsidRDefault="004D6619">
      <w:pPr>
        <w:spacing w:line="240" w:lineRule="auto"/>
        <w:rPr>
          <w:szCs w:val="22"/>
          <w:lang w:val="bg-BG"/>
        </w:rPr>
      </w:pPr>
      <w:r>
        <w:rPr>
          <w:szCs w:val="22"/>
          <w:lang w:val="bg-BG"/>
        </w:rPr>
        <w:t>Германия</w:t>
      </w:r>
    </w:p>
    <w:p w14:paraId="4A7C5938" w14:textId="77777777" w:rsidR="00A644CE" w:rsidRDefault="00A644CE">
      <w:pPr>
        <w:spacing w:line="240" w:lineRule="auto"/>
        <w:rPr>
          <w:szCs w:val="22"/>
          <w:lang w:val="bg-BG"/>
        </w:rPr>
      </w:pPr>
    </w:p>
    <w:p w14:paraId="1F77A3AB" w14:textId="77777777" w:rsidR="00A644CE" w:rsidRDefault="00A644CE">
      <w:pPr>
        <w:spacing w:line="240" w:lineRule="auto"/>
        <w:rPr>
          <w:szCs w:val="22"/>
          <w:lang w:val="bg-BG"/>
        </w:rPr>
      </w:pPr>
    </w:p>
    <w:p w14:paraId="4BCEA74B" w14:textId="3244BC0C" w:rsidR="00A644CE" w:rsidRDefault="004D6619">
      <w:pPr>
        <w:keepNext/>
        <w:rPr>
          <w:b/>
          <w:bCs/>
          <w:lang w:val="bg-BG"/>
        </w:rPr>
      </w:pPr>
      <w:r>
        <w:rPr>
          <w:b/>
          <w:bCs/>
          <w:lang w:val="bg-BG"/>
        </w:rPr>
        <w:t>8.</w:t>
      </w:r>
      <w:r>
        <w:rPr>
          <w:b/>
          <w:bCs/>
          <w:lang w:val="bg-BG"/>
        </w:rPr>
        <w:tab/>
        <w:t xml:space="preserve">НОМЕР НА РАЗРЕШЕНИЕТО ЗА УПОТРЕБА </w:t>
      </w:r>
    </w:p>
    <w:p w14:paraId="51F4CFB9" w14:textId="77777777" w:rsidR="00A644CE" w:rsidRDefault="00A644CE">
      <w:pPr>
        <w:keepNext/>
        <w:spacing w:line="240" w:lineRule="auto"/>
        <w:rPr>
          <w:szCs w:val="22"/>
          <w:lang w:val="bg-BG"/>
        </w:rPr>
      </w:pPr>
    </w:p>
    <w:p w14:paraId="37D1C021" w14:textId="77777777" w:rsidR="00A644CE" w:rsidRDefault="004D6619">
      <w:pPr>
        <w:spacing w:line="240" w:lineRule="auto"/>
        <w:rPr>
          <w:szCs w:val="22"/>
          <w:lang w:val="bg-BG"/>
        </w:rPr>
      </w:pPr>
      <w:r>
        <w:rPr>
          <w:szCs w:val="22"/>
          <w:lang w:val="bg-BG"/>
        </w:rPr>
        <w:t>EU/1/20/1508/001</w:t>
      </w:r>
    </w:p>
    <w:p w14:paraId="04C47640" w14:textId="77777777" w:rsidR="00A644CE" w:rsidRDefault="00A644CE">
      <w:pPr>
        <w:spacing w:line="240" w:lineRule="auto"/>
        <w:rPr>
          <w:szCs w:val="22"/>
          <w:lang w:val="bg-BG"/>
        </w:rPr>
      </w:pPr>
    </w:p>
    <w:p w14:paraId="7FF93AEE" w14:textId="77777777" w:rsidR="00A644CE" w:rsidRDefault="00A644CE">
      <w:pPr>
        <w:spacing w:line="240" w:lineRule="auto"/>
        <w:rPr>
          <w:szCs w:val="22"/>
          <w:lang w:val="bg-BG"/>
        </w:rPr>
      </w:pPr>
    </w:p>
    <w:p w14:paraId="1756B9D2" w14:textId="77777777" w:rsidR="00A644CE" w:rsidRDefault="004D6619">
      <w:pPr>
        <w:keepNext/>
        <w:ind w:left="567" w:hanging="567"/>
        <w:rPr>
          <w:b/>
          <w:lang w:val="bg-BG"/>
        </w:rPr>
      </w:pPr>
      <w:r>
        <w:rPr>
          <w:b/>
          <w:bCs/>
          <w:lang w:val="bg-BG"/>
        </w:rPr>
        <w:t>9.</w:t>
      </w:r>
      <w:r>
        <w:rPr>
          <w:b/>
          <w:bCs/>
          <w:lang w:val="bg-BG"/>
        </w:rPr>
        <w:tab/>
        <w:t>ДАТА НА ПЪРВО РАЗРЕШАВАНЕ/ПОДНОВЯВАНЕ НА РАЗРЕШЕНИЕТО ЗА УПОТРЕБА</w:t>
      </w:r>
    </w:p>
    <w:p w14:paraId="75235C6B" w14:textId="77777777" w:rsidR="00A644CE" w:rsidRDefault="00A644CE">
      <w:pPr>
        <w:keepNext/>
        <w:spacing w:line="240" w:lineRule="auto"/>
        <w:rPr>
          <w:szCs w:val="22"/>
          <w:lang w:val="bg-BG"/>
        </w:rPr>
      </w:pPr>
    </w:p>
    <w:p w14:paraId="689D5860" w14:textId="77777777" w:rsidR="00A644CE" w:rsidRDefault="004D6619" w:rsidP="00756BDE">
      <w:pPr>
        <w:rPr>
          <w:szCs w:val="22"/>
          <w:lang w:val="bg-BG"/>
        </w:rPr>
      </w:pPr>
      <w:r>
        <w:rPr>
          <w:szCs w:val="22"/>
          <w:lang w:val="bg-BG"/>
        </w:rPr>
        <w:t>Дата на първо разрешаване: 18 януари 2021 г.</w:t>
      </w:r>
    </w:p>
    <w:p w14:paraId="77543D1A" w14:textId="5EE6BED7" w:rsidR="00A644CE" w:rsidRDefault="004D6619">
      <w:pPr>
        <w:spacing w:line="240" w:lineRule="auto"/>
        <w:rPr>
          <w:lang w:val="bg-BG"/>
        </w:rPr>
      </w:pPr>
      <w:r>
        <w:rPr>
          <w:lang w:val="bg-BG"/>
        </w:rPr>
        <w:t xml:space="preserve">Дата на последно подновяване: </w:t>
      </w:r>
      <w:r w:rsidR="001952C3" w:rsidRPr="00A13AF9">
        <w:rPr>
          <w:lang w:val="bg-BG"/>
        </w:rPr>
        <w:t>28</w:t>
      </w:r>
      <w:r w:rsidR="00174A32">
        <w:rPr>
          <w:lang w:val="bg-BG"/>
        </w:rPr>
        <w:t> </w:t>
      </w:r>
      <w:r>
        <w:rPr>
          <w:lang w:val="bg-BG"/>
        </w:rPr>
        <w:t>октомври </w:t>
      </w:r>
      <w:r w:rsidR="00174A32">
        <w:rPr>
          <w:lang w:val="bg-BG"/>
        </w:rPr>
        <w:t>202</w:t>
      </w:r>
      <w:r w:rsidR="001952C3" w:rsidRPr="00A13AF9">
        <w:rPr>
          <w:lang w:val="bg-BG"/>
        </w:rPr>
        <w:t>4</w:t>
      </w:r>
      <w:r w:rsidR="00174A32">
        <w:rPr>
          <w:lang w:val="bg-BG"/>
        </w:rPr>
        <w:t> </w:t>
      </w:r>
      <w:r>
        <w:rPr>
          <w:lang w:val="bg-BG"/>
        </w:rPr>
        <w:t>г.</w:t>
      </w:r>
    </w:p>
    <w:p w14:paraId="75B913AA" w14:textId="77777777" w:rsidR="00A644CE" w:rsidRDefault="00A644CE">
      <w:pPr>
        <w:spacing w:line="240" w:lineRule="auto"/>
        <w:rPr>
          <w:szCs w:val="22"/>
          <w:lang w:val="bg-BG"/>
        </w:rPr>
      </w:pPr>
    </w:p>
    <w:p w14:paraId="58345F76" w14:textId="77777777" w:rsidR="00A644CE" w:rsidRDefault="00A644CE">
      <w:pPr>
        <w:spacing w:line="240" w:lineRule="auto"/>
        <w:rPr>
          <w:lang w:val="bg-BG"/>
        </w:rPr>
      </w:pPr>
    </w:p>
    <w:p w14:paraId="6C3F11B3" w14:textId="77777777" w:rsidR="00A644CE" w:rsidRDefault="004D6619">
      <w:pPr>
        <w:keepNext/>
        <w:rPr>
          <w:b/>
          <w:lang w:val="bg-BG"/>
        </w:rPr>
      </w:pPr>
      <w:r>
        <w:rPr>
          <w:b/>
          <w:lang w:val="bg-BG"/>
        </w:rPr>
        <w:t>10.</w:t>
      </w:r>
      <w:r>
        <w:rPr>
          <w:b/>
          <w:lang w:val="bg-BG"/>
        </w:rPr>
        <w:tab/>
        <w:t>ДАТА НА АКТУАЛИЗИРАНЕ НА ТЕКСТА</w:t>
      </w:r>
    </w:p>
    <w:p w14:paraId="4A96E614" w14:textId="77777777" w:rsidR="00A644CE" w:rsidRDefault="00A644CE">
      <w:pPr>
        <w:keepNext/>
        <w:spacing w:line="240" w:lineRule="auto"/>
        <w:rPr>
          <w:szCs w:val="22"/>
          <w:lang w:val="bg-BG"/>
        </w:rPr>
      </w:pPr>
    </w:p>
    <w:p w14:paraId="1A057665" w14:textId="77777777" w:rsidR="00A644CE" w:rsidRDefault="004D6619">
      <w:pPr>
        <w:spacing w:line="240" w:lineRule="auto"/>
        <w:rPr>
          <w:szCs w:val="22"/>
          <w:lang w:val="bg-BG"/>
        </w:rPr>
      </w:pPr>
      <w:r>
        <w:rPr>
          <w:szCs w:val="22"/>
          <w:lang w:val="bg-BG"/>
        </w:rPr>
        <w:t>{ДД месец ГГГГ г.}</w:t>
      </w:r>
    </w:p>
    <w:p w14:paraId="5E9BAE19" w14:textId="77777777" w:rsidR="00A644CE" w:rsidRDefault="00A644CE">
      <w:pPr>
        <w:spacing w:line="240" w:lineRule="auto"/>
        <w:rPr>
          <w:szCs w:val="22"/>
          <w:lang w:val="bg-BG"/>
        </w:rPr>
      </w:pPr>
    </w:p>
    <w:p w14:paraId="1572D1C5" w14:textId="7B74ACAA" w:rsidR="00A644CE" w:rsidRPr="008828F3" w:rsidRDefault="004D6619" w:rsidP="009D6CAB">
      <w:pPr>
        <w:numPr>
          <w:ilvl w:val="12"/>
          <w:numId w:val="0"/>
        </w:numPr>
        <w:spacing w:line="240" w:lineRule="auto"/>
        <w:rPr>
          <w:iCs/>
          <w:szCs w:val="22"/>
          <w:lang w:val="bg-BG"/>
        </w:rPr>
      </w:pPr>
      <w:r>
        <w:rPr>
          <w:szCs w:val="22"/>
          <w:lang w:val="bg-BG"/>
        </w:rPr>
        <w:t xml:space="preserve">Подробна информация за този лекарствен продукт е предоставена на уебсайта на Европейската агенция по лекарствата </w:t>
      </w:r>
      <w:r w:rsidR="00E010F6">
        <w:fldChar w:fldCharType="begin"/>
      </w:r>
      <w:r w:rsidR="00E010F6">
        <w:instrText>HYPERLINK</w:instrText>
      </w:r>
      <w:r w:rsidR="00E010F6" w:rsidRPr="00EC706C">
        <w:rPr>
          <w:lang w:val="bg-BG"/>
        </w:rPr>
        <w:instrText xml:space="preserve"> "</w:instrText>
      </w:r>
      <w:r w:rsidR="00E010F6">
        <w:instrText>https</w:instrText>
      </w:r>
      <w:r w:rsidR="00E010F6" w:rsidRPr="00EC706C">
        <w:rPr>
          <w:lang w:val="bg-BG"/>
        </w:rPr>
        <w:instrText>://</w:instrText>
      </w:r>
      <w:r w:rsidR="00E010F6">
        <w:instrText>www</w:instrText>
      </w:r>
      <w:r w:rsidR="00E010F6" w:rsidRPr="00EC706C">
        <w:rPr>
          <w:lang w:val="bg-BG"/>
        </w:rPr>
        <w:instrText>.</w:instrText>
      </w:r>
      <w:r w:rsidR="00E010F6">
        <w:instrText>ema</w:instrText>
      </w:r>
      <w:r w:rsidR="00E010F6" w:rsidRPr="00EC706C">
        <w:rPr>
          <w:lang w:val="bg-BG"/>
        </w:rPr>
        <w:instrText>.</w:instrText>
      </w:r>
      <w:r w:rsidR="00E010F6">
        <w:instrText>europa</w:instrText>
      </w:r>
      <w:r w:rsidR="00E010F6" w:rsidRPr="00EC706C">
        <w:rPr>
          <w:lang w:val="bg-BG"/>
        </w:rPr>
        <w:instrText>.</w:instrText>
      </w:r>
      <w:r w:rsidR="00E010F6">
        <w:instrText>eu</w:instrText>
      </w:r>
      <w:r w:rsidR="00E010F6" w:rsidRPr="00EC706C">
        <w:rPr>
          <w:lang w:val="bg-BG"/>
        </w:rPr>
        <w:instrText>"</w:instrText>
      </w:r>
      <w:r w:rsidR="00E010F6">
        <w:fldChar w:fldCharType="separate"/>
      </w:r>
      <w:r w:rsidR="00E010F6" w:rsidRPr="00E010F6">
        <w:rPr>
          <w:rStyle w:val="Hyperlink"/>
        </w:rPr>
        <w:t>https</w:t>
      </w:r>
      <w:r w:rsidR="00E010F6" w:rsidRPr="00E010F6">
        <w:rPr>
          <w:rStyle w:val="Hyperlink"/>
          <w:lang w:val="bg-BG"/>
        </w:rPr>
        <w:t>://</w:t>
      </w:r>
      <w:r w:rsidR="00E010F6" w:rsidRPr="00E010F6">
        <w:rPr>
          <w:rStyle w:val="Hyperlink"/>
        </w:rPr>
        <w:t>www</w:t>
      </w:r>
      <w:r w:rsidR="00E010F6" w:rsidRPr="00E010F6">
        <w:rPr>
          <w:rStyle w:val="Hyperlink"/>
          <w:lang w:val="bg-BG"/>
        </w:rPr>
        <w:t>.</w:t>
      </w:r>
      <w:r w:rsidR="00E010F6" w:rsidRPr="00E010F6">
        <w:rPr>
          <w:rStyle w:val="Hyperlink"/>
        </w:rPr>
        <w:t>ema</w:t>
      </w:r>
      <w:r w:rsidR="00E010F6" w:rsidRPr="00E010F6">
        <w:rPr>
          <w:rStyle w:val="Hyperlink"/>
          <w:lang w:val="bg-BG"/>
        </w:rPr>
        <w:t>.</w:t>
      </w:r>
      <w:proofErr w:type="spellStart"/>
      <w:r w:rsidR="00E010F6" w:rsidRPr="00E010F6">
        <w:rPr>
          <w:rStyle w:val="Hyperlink"/>
        </w:rPr>
        <w:t>europa</w:t>
      </w:r>
      <w:proofErr w:type="spellEnd"/>
      <w:r w:rsidR="00E010F6" w:rsidRPr="00E010F6">
        <w:rPr>
          <w:rStyle w:val="Hyperlink"/>
          <w:lang w:val="bg-BG"/>
        </w:rPr>
        <w:t>.</w:t>
      </w:r>
      <w:proofErr w:type="spellStart"/>
      <w:r w:rsidR="00E010F6" w:rsidRPr="00E010F6">
        <w:rPr>
          <w:rStyle w:val="Hyperlink"/>
        </w:rPr>
        <w:t>eu</w:t>
      </w:r>
      <w:proofErr w:type="spellEnd"/>
      <w:r w:rsidR="00E010F6">
        <w:fldChar w:fldCharType="end"/>
      </w:r>
      <w:r w:rsidR="00C4037B" w:rsidRPr="00560F1D">
        <w:rPr>
          <w:szCs w:val="22"/>
          <w:lang w:val="bg-BG"/>
        </w:rPr>
        <w:t>.</w:t>
      </w:r>
    </w:p>
    <w:p w14:paraId="70E6407D" w14:textId="77777777" w:rsidR="00A644CE" w:rsidRDefault="004D6619">
      <w:pPr>
        <w:tabs>
          <w:tab w:val="clear" w:pos="567"/>
        </w:tabs>
        <w:spacing w:line="240" w:lineRule="auto"/>
        <w:rPr>
          <w:iCs/>
          <w:szCs w:val="22"/>
          <w:lang w:val="bg-BG"/>
        </w:rPr>
      </w:pPr>
      <w:r w:rsidRPr="008978C6">
        <w:rPr>
          <w:lang w:val="bg-BG"/>
        </w:rPr>
        <w:br w:type="page"/>
      </w:r>
    </w:p>
    <w:p w14:paraId="4C44F804" w14:textId="77777777" w:rsidR="00A644CE" w:rsidRDefault="00A644CE" w:rsidP="009D6CAB">
      <w:pPr>
        <w:numPr>
          <w:ilvl w:val="12"/>
          <w:numId w:val="0"/>
        </w:numPr>
        <w:spacing w:line="240" w:lineRule="auto"/>
        <w:rPr>
          <w:lang w:val="bg-BG"/>
        </w:rPr>
      </w:pPr>
      <w:bookmarkStart w:id="676" w:name="_Hlk38896869"/>
      <w:bookmarkEnd w:id="676"/>
    </w:p>
    <w:p w14:paraId="0CEB8DFE" w14:textId="77777777" w:rsidR="00A644CE" w:rsidRDefault="00A644CE">
      <w:pPr>
        <w:spacing w:line="240" w:lineRule="auto"/>
        <w:rPr>
          <w:lang w:val="bg-BG"/>
        </w:rPr>
      </w:pPr>
    </w:p>
    <w:p w14:paraId="43B30943" w14:textId="77777777" w:rsidR="00A644CE" w:rsidRDefault="00A644CE">
      <w:pPr>
        <w:spacing w:line="240" w:lineRule="auto"/>
        <w:rPr>
          <w:lang w:val="bg-BG"/>
        </w:rPr>
      </w:pPr>
    </w:p>
    <w:p w14:paraId="46772DD3" w14:textId="77777777" w:rsidR="00A644CE" w:rsidRDefault="00A644CE">
      <w:pPr>
        <w:spacing w:line="240" w:lineRule="auto"/>
        <w:rPr>
          <w:lang w:val="bg-BG"/>
        </w:rPr>
      </w:pPr>
    </w:p>
    <w:p w14:paraId="6525D35D" w14:textId="77777777" w:rsidR="00A644CE" w:rsidRDefault="00A644CE">
      <w:pPr>
        <w:spacing w:line="240" w:lineRule="auto"/>
        <w:rPr>
          <w:lang w:val="bg-BG"/>
        </w:rPr>
      </w:pPr>
    </w:p>
    <w:p w14:paraId="772A7D36" w14:textId="77777777" w:rsidR="00A644CE" w:rsidRDefault="00A644CE">
      <w:pPr>
        <w:spacing w:line="240" w:lineRule="auto"/>
        <w:rPr>
          <w:lang w:val="bg-BG"/>
        </w:rPr>
      </w:pPr>
    </w:p>
    <w:p w14:paraId="34126612" w14:textId="77777777" w:rsidR="00A644CE" w:rsidRDefault="00A644CE">
      <w:pPr>
        <w:spacing w:line="240" w:lineRule="auto"/>
        <w:rPr>
          <w:lang w:val="bg-BG"/>
        </w:rPr>
      </w:pPr>
    </w:p>
    <w:p w14:paraId="40E29848" w14:textId="77777777" w:rsidR="00A644CE" w:rsidRDefault="00A644CE">
      <w:pPr>
        <w:spacing w:line="240" w:lineRule="auto"/>
        <w:rPr>
          <w:lang w:val="bg-BG"/>
        </w:rPr>
      </w:pPr>
    </w:p>
    <w:p w14:paraId="4FF8D088" w14:textId="77777777" w:rsidR="00A644CE" w:rsidRDefault="00A644CE">
      <w:pPr>
        <w:spacing w:line="240" w:lineRule="auto"/>
        <w:rPr>
          <w:lang w:val="bg-BG"/>
        </w:rPr>
      </w:pPr>
    </w:p>
    <w:p w14:paraId="1764CB19" w14:textId="77777777" w:rsidR="00A644CE" w:rsidRDefault="00A644CE">
      <w:pPr>
        <w:spacing w:line="240" w:lineRule="auto"/>
        <w:rPr>
          <w:lang w:val="bg-BG"/>
        </w:rPr>
      </w:pPr>
    </w:p>
    <w:p w14:paraId="10D041D2" w14:textId="77777777" w:rsidR="00A644CE" w:rsidRDefault="00A644CE">
      <w:pPr>
        <w:spacing w:line="240" w:lineRule="auto"/>
        <w:rPr>
          <w:lang w:val="bg-BG"/>
        </w:rPr>
      </w:pPr>
    </w:p>
    <w:p w14:paraId="2079D08F" w14:textId="77777777" w:rsidR="00A644CE" w:rsidRDefault="00A644CE">
      <w:pPr>
        <w:spacing w:line="240" w:lineRule="auto"/>
        <w:rPr>
          <w:lang w:val="bg-BG"/>
        </w:rPr>
      </w:pPr>
    </w:p>
    <w:p w14:paraId="7C42CB6C" w14:textId="77777777" w:rsidR="00A644CE" w:rsidRDefault="00A644CE">
      <w:pPr>
        <w:spacing w:line="240" w:lineRule="auto"/>
        <w:rPr>
          <w:lang w:val="bg-BG"/>
        </w:rPr>
      </w:pPr>
    </w:p>
    <w:p w14:paraId="2982E765" w14:textId="77777777" w:rsidR="00A644CE" w:rsidRDefault="00A644CE">
      <w:pPr>
        <w:spacing w:line="240" w:lineRule="auto"/>
        <w:rPr>
          <w:lang w:val="bg-BG"/>
        </w:rPr>
      </w:pPr>
    </w:p>
    <w:p w14:paraId="1DF3DC98" w14:textId="77777777" w:rsidR="00A644CE" w:rsidRDefault="00A644CE">
      <w:pPr>
        <w:spacing w:line="240" w:lineRule="auto"/>
        <w:rPr>
          <w:lang w:val="bg-BG"/>
        </w:rPr>
      </w:pPr>
    </w:p>
    <w:p w14:paraId="570D2532" w14:textId="77777777" w:rsidR="00A644CE" w:rsidRDefault="00A644CE">
      <w:pPr>
        <w:spacing w:line="240" w:lineRule="auto"/>
        <w:rPr>
          <w:lang w:val="bg-BG"/>
        </w:rPr>
      </w:pPr>
    </w:p>
    <w:p w14:paraId="2E58C136" w14:textId="77777777" w:rsidR="00A644CE" w:rsidRDefault="00A644CE">
      <w:pPr>
        <w:spacing w:line="240" w:lineRule="auto"/>
        <w:rPr>
          <w:lang w:val="bg-BG"/>
        </w:rPr>
      </w:pPr>
    </w:p>
    <w:p w14:paraId="52CFD3B6" w14:textId="77777777" w:rsidR="00A644CE" w:rsidRDefault="00A644CE">
      <w:pPr>
        <w:spacing w:line="240" w:lineRule="auto"/>
        <w:rPr>
          <w:del w:id="677" w:author="DSE" w:date="2025-10-13T13:06:00Z" w16du:dateUtc="2025-10-13T11:06:00Z"/>
          <w:lang w:val="bg-BG"/>
        </w:rPr>
      </w:pPr>
    </w:p>
    <w:p w14:paraId="09F9DEB6" w14:textId="77777777" w:rsidR="00A644CE" w:rsidRDefault="00A644CE">
      <w:pPr>
        <w:spacing w:line="240" w:lineRule="auto"/>
        <w:rPr>
          <w:del w:id="678" w:author="DSE" w:date="2025-10-13T13:06:00Z" w16du:dateUtc="2025-10-13T11:06:00Z"/>
          <w:lang w:val="bg-BG"/>
        </w:rPr>
      </w:pPr>
    </w:p>
    <w:p w14:paraId="51E1ADAE" w14:textId="77777777" w:rsidR="00A644CE" w:rsidRDefault="00A644CE">
      <w:pPr>
        <w:spacing w:line="240" w:lineRule="auto"/>
        <w:rPr>
          <w:del w:id="679" w:author="DSE" w:date="2025-10-13T13:06:00Z" w16du:dateUtc="2025-10-13T11:06:00Z"/>
          <w:lang w:val="bg-BG"/>
        </w:rPr>
      </w:pPr>
    </w:p>
    <w:p w14:paraId="59D0C393" w14:textId="77777777" w:rsidR="00A644CE" w:rsidRDefault="00A644CE">
      <w:pPr>
        <w:spacing w:line="240" w:lineRule="auto"/>
        <w:rPr>
          <w:del w:id="680" w:author="DSE" w:date="2025-10-13T13:06:00Z" w16du:dateUtc="2025-10-13T11:06:00Z"/>
          <w:lang w:val="bg-BG"/>
        </w:rPr>
      </w:pPr>
    </w:p>
    <w:p w14:paraId="38EBD6AA" w14:textId="77777777" w:rsidR="00A644CE" w:rsidRDefault="00A644CE">
      <w:pPr>
        <w:spacing w:line="240" w:lineRule="auto"/>
        <w:rPr>
          <w:del w:id="681" w:author="DSE" w:date="2025-10-13T13:06:00Z" w16du:dateUtc="2025-10-13T11:06:00Z"/>
          <w:lang w:val="bg-BG"/>
        </w:rPr>
      </w:pPr>
    </w:p>
    <w:p w14:paraId="4A96FFB0" w14:textId="77777777" w:rsidR="00A644CE" w:rsidRDefault="00A644CE">
      <w:pPr>
        <w:spacing w:line="240" w:lineRule="auto"/>
        <w:rPr>
          <w:del w:id="682" w:author="DSE" w:date="2025-10-13T13:06:00Z" w16du:dateUtc="2025-10-13T11:06:00Z"/>
          <w:lang w:val="bg-BG"/>
        </w:rPr>
      </w:pPr>
    </w:p>
    <w:p w14:paraId="1DF90A7D" w14:textId="77777777" w:rsidR="00A644CE" w:rsidRDefault="004D6619">
      <w:pPr>
        <w:jc w:val="center"/>
        <w:rPr>
          <w:b/>
          <w:lang w:val="bg-BG"/>
        </w:rPr>
      </w:pPr>
      <w:r>
        <w:rPr>
          <w:b/>
          <w:bCs/>
          <w:lang w:val="bg-BG"/>
        </w:rPr>
        <w:t>ПРИЛОЖЕНИЕ II</w:t>
      </w:r>
    </w:p>
    <w:p w14:paraId="76141707" w14:textId="77777777" w:rsidR="00A644CE" w:rsidRDefault="00A644CE">
      <w:pPr>
        <w:spacing w:line="240" w:lineRule="auto"/>
        <w:ind w:right="1416"/>
        <w:rPr>
          <w:szCs w:val="22"/>
          <w:lang w:val="bg-BG"/>
        </w:rPr>
      </w:pPr>
    </w:p>
    <w:p w14:paraId="7BC45B87" w14:textId="55342F19" w:rsidR="00A644CE" w:rsidRDefault="004D6619">
      <w:pPr>
        <w:spacing w:line="240" w:lineRule="auto"/>
        <w:ind w:left="1701" w:right="1416" w:hanging="708"/>
        <w:rPr>
          <w:b/>
          <w:bCs/>
          <w:szCs w:val="22"/>
          <w:lang w:val="bg-BG"/>
        </w:rPr>
      </w:pPr>
      <w:r>
        <w:rPr>
          <w:b/>
          <w:bCs/>
          <w:szCs w:val="22"/>
          <w:lang w:val="bg-BG"/>
        </w:rPr>
        <w:t>A.</w:t>
      </w:r>
      <w:r>
        <w:rPr>
          <w:b/>
          <w:bCs/>
          <w:szCs w:val="22"/>
          <w:lang w:val="bg-BG"/>
        </w:rPr>
        <w:tab/>
        <w:t>ПРОИЗВОДИТЕЛ НА БИОЛОГИЧНО АКТИВНОТО ВЕЩЕСТВО И ПРОИЗВОДИТЕЛ, ОТГОВОРЕН ЗА ОСВОБОЖДАВАНЕ НА ПАРТИДИ</w:t>
      </w:r>
    </w:p>
    <w:p w14:paraId="36F85124" w14:textId="77777777" w:rsidR="00A644CE" w:rsidRDefault="00A644CE">
      <w:pPr>
        <w:spacing w:line="240" w:lineRule="auto"/>
        <w:ind w:left="567" w:hanging="567"/>
        <w:rPr>
          <w:szCs w:val="22"/>
          <w:lang w:val="bg-BG"/>
        </w:rPr>
      </w:pPr>
    </w:p>
    <w:p w14:paraId="6F4D98BC" w14:textId="77777777" w:rsidR="00A644CE" w:rsidRDefault="004D6619">
      <w:pPr>
        <w:spacing w:line="240" w:lineRule="auto"/>
        <w:ind w:left="1701" w:right="1418" w:hanging="709"/>
        <w:rPr>
          <w:b/>
          <w:szCs w:val="22"/>
          <w:lang w:val="bg-BG"/>
        </w:rPr>
      </w:pPr>
      <w:r>
        <w:rPr>
          <w:b/>
          <w:bCs/>
          <w:szCs w:val="22"/>
          <w:lang w:val="bg-BG"/>
        </w:rPr>
        <w:t>Б.</w:t>
      </w:r>
      <w:r>
        <w:rPr>
          <w:b/>
          <w:bCs/>
          <w:szCs w:val="22"/>
          <w:lang w:val="bg-BG"/>
        </w:rPr>
        <w:tab/>
        <w:t>УСЛОВИЯ ИЛИ ОГРАНИЧЕНИЯ ЗА ДОСТАВКА И УПОТРЕБА</w:t>
      </w:r>
    </w:p>
    <w:p w14:paraId="0EE94927" w14:textId="77777777" w:rsidR="00A644CE" w:rsidRDefault="00A644CE">
      <w:pPr>
        <w:spacing w:line="240" w:lineRule="auto"/>
        <w:ind w:left="567" w:hanging="567"/>
        <w:rPr>
          <w:szCs w:val="22"/>
          <w:lang w:val="bg-BG"/>
        </w:rPr>
      </w:pPr>
    </w:p>
    <w:p w14:paraId="26A82387" w14:textId="77777777" w:rsidR="00A644CE" w:rsidRDefault="004D6619">
      <w:pPr>
        <w:spacing w:line="240" w:lineRule="auto"/>
        <w:ind w:left="1701" w:right="1559" w:hanging="709"/>
        <w:rPr>
          <w:b/>
          <w:szCs w:val="22"/>
          <w:lang w:val="bg-BG"/>
        </w:rPr>
      </w:pPr>
      <w:r>
        <w:rPr>
          <w:b/>
          <w:bCs/>
          <w:szCs w:val="22"/>
          <w:lang w:val="bg-BG"/>
        </w:rPr>
        <w:t>В.</w:t>
      </w:r>
      <w:r>
        <w:rPr>
          <w:b/>
          <w:bCs/>
          <w:szCs w:val="22"/>
          <w:lang w:val="bg-BG"/>
        </w:rPr>
        <w:tab/>
        <w:t>ДРУГИ УСЛОВИЯ И ИЗИСКВАНИЯ НА РАЗРЕШЕНИЕТО ЗА УПОТРЕБА</w:t>
      </w:r>
    </w:p>
    <w:p w14:paraId="1B67BB07" w14:textId="77777777" w:rsidR="00A644CE" w:rsidRDefault="00A644CE">
      <w:pPr>
        <w:spacing w:line="240" w:lineRule="auto"/>
        <w:rPr>
          <w:lang w:val="bg-BG"/>
        </w:rPr>
      </w:pPr>
    </w:p>
    <w:p w14:paraId="757EABDE" w14:textId="77777777" w:rsidR="00A644CE" w:rsidRDefault="004D6619">
      <w:pPr>
        <w:spacing w:line="240" w:lineRule="auto"/>
        <w:ind w:left="1701" w:right="1418" w:hanging="708"/>
        <w:rPr>
          <w:b/>
          <w:caps/>
          <w:lang w:val="bg-BG"/>
        </w:rPr>
      </w:pPr>
      <w:r>
        <w:rPr>
          <w:b/>
          <w:bCs/>
          <w:lang w:val="bg-BG"/>
        </w:rPr>
        <w:t>Г.</w:t>
      </w:r>
      <w:r>
        <w:rPr>
          <w:b/>
          <w:bCs/>
          <w:lang w:val="bg-BG"/>
        </w:rPr>
        <w:tab/>
      </w:r>
      <w:r>
        <w:rPr>
          <w:b/>
          <w:bCs/>
          <w:caps/>
          <w:lang w:val="bg-BG"/>
        </w:rPr>
        <w:t>УСЛОВИЯ ИЛИ ОГРАНИЧЕНИЯ ЗА БЕЗОПАСНА И ЕФЕКТИВНА УПОТРЕБА НА ЛЕКАРСТВЕНИЯ ПРОДУКТ</w:t>
      </w:r>
    </w:p>
    <w:p w14:paraId="179469EC" w14:textId="77777777" w:rsidR="00A644CE" w:rsidRDefault="00A644CE">
      <w:pPr>
        <w:spacing w:line="240" w:lineRule="auto"/>
        <w:rPr>
          <w:lang w:val="bg-BG"/>
        </w:rPr>
      </w:pPr>
    </w:p>
    <w:p w14:paraId="33B04965" w14:textId="77777777" w:rsidR="00A644CE" w:rsidRDefault="004D6619">
      <w:pPr>
        <w:spacing w:line="240" w:lineRule="auto"/>
        <w:ind w:left="1701" w:right="1418" w:hanging="708"/>
        <w:rPr>
          <w:b/>
          <w:lang w:val="bg-BG"/>
        </w:rPr>
      </w:pPr>
      <w:r>
        <w:rPr>
          <w:b/>
          <w:lang w:val="bg-BG"/>
        </w:rPr>
        <w:t>Д.</w:t>
      </w:r>
      <w:r>
        <w:rPr>
          <w:b/>
          <w:lang w:val="bg-BG"/>
        </w:rPr>
        <w:tab/>
        <w:t>КОНКРЕТНО ЗАДЪЛЖЕНИЕ ЗА ИЗПЪЛНЕНИЕ НА МЕРКИ СЛЕД РАЗРЕШАВАНЕ ЗА УПОТРЕБА ПОД УСЛОВИЕ</w:t>
      </w:r>
    </w:p>
    <w:p w14:paraId="0CFC662F" w14:textId="77777777" w:rsidR="00A644CE" w:rsidRDefault="004D6619">
      <w:pPr>
        <w:tabs>
          <w:tab w:val="clear" w:pos="567"/>
        </w:tabs>
        <w:spacing w:line="240" w:lineRule="auto"/>
        <w:rPr>
          <w:bCs/>
          <w:szCs w:val="22"/>
          <w:lang w:val="bg-BG"/>
        </w:rPr>
      </w:pPr>
      <w:r w:rsidRPr="008978C6">
        <w:rPr>
          <w:lang w:val="bg-BG"/>
        </w:rPr>
        <w:br w:type="page"/>
      </w:r>
    </w:p>
    <w:p w14:paraId="49E8DF48" w14:textId="6DBFC17D" w:rsidR="00A644CE" w:rsidRPr="008828F3" w:rsidRDefault="004D6619">
      <w:pPr>
        <w:keepNext/>
        <w:spacing w:line="240" w:lineRule="auto"/>
        <w:ind w:left="567" w:hanging="567"/>
        <w:outlineLvl w:val="0"/>
        <w:rPr>
          <w:b/>
          <w:lang w:val="bg-BG"/>
        </w:rPr>
      </w:pPr>
      <w:r>
        <w:rPr>
          <w:b/>
          <w:lang w:val="bg-BG"/>
        </w:rPr>
        <w:lastRenderedPageBreak/>
        <w:t>A.</w:t>
      </w:r>
      <w:r>
        <w:rPr>
          <w:b/>
          <w:lang w:val="bg-BG"/>
        </w:rPr>
        <w:tab/>
        <w:t>ПРОИЗВОДИТЕЛ НА БИОЛОГИЧНО АКТИВНОТО ВЕЩЕСТВО И ПРОИЗВОДИТЕЛ, ОТГОВОРЕН ЗА ОСВОБОЖДАВАНЕ НА ПАРТИДИ</w:t>
      </w:r>
    </w:p>
    <w:p w14:paraId="05CAAE91" w14:textId="77777777" w:rsidR="00A644CE" w:rsidRDefault="00A644CE">
      <w:pPr>
        <w:keepNext/>
        <w:spacing w:line="240" w:lineRule="auto"/>
        <w:ind w:right="1416"/>
        <w:rPr>
          <w:szCs w:val="22"/>
          <w:lang w:val="bg-BG"/>
        </w:rPr>
      </w:pPr>
    </w:p>
    <w:p w14:paraId="4B97A93F" w14:textId="63F4D418" w:rsidR="00A644CE" w:rsidRDefault="004D6619">
      <w:pPr>
        <w:keepNext/>
        <w:spacing w:line="240" w:lineRule="auto"/>
        <w:rPr>
          <w:szCs w:val="22"/>
          <w:u w:val="single"/>
          <w:lang w:val="bg-BG"/>
        </w:rPr>
      </w:pPr>
      <w:r>
        <w:rPr>
          <w:szCs w:val="22"/>
          <w:u w:val="single"/>
          <w:lang w:val="bg-BG"/>
        </w:rPr>
        <w:t>Име и адрес на производител</w:t>
      </w:r>
      <w:r w:rsidR="007E597A">
        <w:rPr>
          <w:noProof/>
          <w:u w:val="single"/>
          <w:lang w:val="bg-BG"/>
        </w:rPr>
        <w:t>я</w:t>
      </w:r>
      <w:r>
        <w:rPr>
          <w:szCs w:val="22"/>
          <w:u w:val="single"/>
          <w:lang w:val="bg-BG"/>
        </w:rPr>
        <w:t xml:space="preserve"> на биологично активното вещество</w:t>
      </w:r>
    </w:p>
    <w:p w14:paraId="1444B50C" w14:textId="77777777" w:rsidR="00A644CE" w:rsidRDefault="00A644CE" w:rsidP="008F4BDE">
      <w:pPr>
        <w:spacing w:line="240" w:lineRule="auto"/>
        <w:rPr>
          <w:szCs w:val="22"/>
          <w:lang w:val="bg-BG"/>
        </w:rPr>
      </w:pPr>
    </w:p>
    <w:p w14:paraId="2E25F335" w14:textId="77777777" w:rsidR="00A644CE" w:rsidRDefault="004D6619">
      <w:pPr>
        <w:keepNext/>
        <w:spacing w:line="240" w:lineRule="auto"/>
        <w:rPr>
          <w:lang w:val="bg-BG"/>
        </w:rPr>
      </w:pPr>
      <w:r>
        <w:rPr>
          <w:lang w:val="bg-BG"/>
        </w:rPr>
        <w:t>Lonza AG</w:t>
      </w:r>
    </w:p>
    <w:p w14:paraId="00EFF40D" w14:textId="77777777" w:rsidR="00A644CE" w:rsidRDefault="004D6619">
      <w:pPr>
        <w:keepNext/>
        <w:spacing w:line="240" w:lineRule="auto"/>
        <w:rPr>
          <w:lang w:val="bg-BG"/>
        </w:rPr>
      </w:pPr>
      <w:r>
        <w:rPr>
          <w:lang w:val="bg-BG"/>
        </w:rPr>
        <w:t>Lonzastrasse</w:t>
      </w:r>
    </w:p>
    <w:p w14:paraId="10724841" w14:textId="77777777" w:rsidR="00A644CE" w:rsidRDefault="004D6619">
      <w:pPr>
        <w:keepNext/>
        <w:spacing w:line="240" w:lineRule="auto"/>
        <w:rPr>
          <w:lang w:val="bg-BG"/>
        </w:rPr>
      </w:pPr>
      <w:r>
        <w:rPr>
          <w:lang w:val="bg-BG"/>
        </w:rPr>
        <w:t>3930 Visp</w:t>
      </w:r>
    </w:p>
    <w:p w14:paraId="0B4A9B91" w14:textId="77777777" w:rsidR="00A644CE" w:rsidRDefault="004D6619">
      <w:pPr>
        <w:spacing w:line="240" w:lineRule="auto"/>
        <w:rPr>
          <w:lang w:val="bg-BG"/>
        </w:rPr>
      </w:pPr>
      <w:r>
        <w:rPr>
          <w:lang w:val="bg-BG"/>
        </w:rPr>
        <w:t>Швейцария</w:t>
      </w:r>
    </w:p>
    <w:p w14:paraId="483EC043" w14:textId="77777777" w:rsidR="00A644CE" w:rsidRDefault="00A644CE">
      <w:pPr>
        <w:spacing w:line="240" w:lineRule="auto"/>
        <w:rPr>
          <w:lang w:val="bg-BG"/>
        </w:rPr>
      </w:pPr>
    </w:p>
    <w:p w14:paraId="2A629D79" w14:textId="77777777" w:rsidR="00A644CE" w:rsidRDefault="00A644CE">
      <w:pPr>
        <w:spacing w:line="240" w:lineRule="auto"/>
        <w:rPr>
          <w:lang w:val="bg-BG"/>
        </w:rPr>
      </w:pPr>
    </w:p>
    <w:p w14:paraId="244005EC" w14:textId="77777777" w:rsidR="00A644CE" w:rsidRDefault="004D6619">
      <w:pPr>
        <w:keepNext/>
        <w:spacing w:line="240" w:lineRule="auto"/>
        <w:rPr>
          <w:szCs w:val="22"/>
          <w:lang w:val="bg-BG"/>
        </w:rPr>
      </w:pPr>
      <w:r>
        <w:rPr>
          <w:szCs w:val="22"/>
          <w:u w:val="single"/>
          <w:lang w:val="bg-BG"/>
        </w:rPr>
        <w:t>Име и адрес на производителя, отговорен за освобождаване на партидите</w:t>
      </w:r>
    </w:p>
    <w:p w14:paraId="472FF5D7" w14:textId="77777777" w:rsidR="00A644CE" w:rsidRDefault="00A644CE">
      <w:pPr>
        <w:keepNext/>
        <w:spacing w:line="240" w:lineRule="auto"/>
        <w:rPr>
          <w:szCs w:val="22"/>
          <w:lang w:val="bg-BG"/>
        </w:rPr>
      </w:pPr>
    </w:p>
    <w:p w14:paraId="15F72169" w14:textId="77777777" w:rsidR="00A644CE" w:rsidRDefault="004D6619">
      <w:pPr>
        <w:keepNext/>
        <w:spacing w:line="240" w:lineRule="auto"/>
        <w:rPr>
          <w:szCs w:val="22"/>
          <w:lang w:val="bg-BG"/>
        </w:rPr>
      </w:pPr>
      <w:r>
        <w:rPr>
          <w:szCs w:val="22"/>
          <w:lang w:val="bg-BG"/>
        </w:rPr>
        <w:t>Daiichi Sankyo Europe GmbH</w:t>
      </w:r>
    </w:p>
    <w:p w14:paraId="44C966A0" w14:textId="77777777" w:rsidR="00A644CE" w:rsidRDefault="004D6619">
      <w:pPr>
        <w:keepNext/>
        <w:spacing w:line="240" w:lineRule="auto"/>
        <w:rPr>
          <w:szCs w:val="22"/>
          <w:lang w:val="bg-BG"/>
        </w:rPr>
      </w:pPr>
      <w:r>
        <w:rPr>
          <w:szCs w:val="22"/>
          <w:lang w:val="bg-BG"/>
        </w:rPr>
        <w:t>Luitpoldstrasse 1</w:t>
      </w:r>
    </w:p>
    <w:p w14:paraId="7D72EBC7" w14:textId="77777777" w:rsidR="00A644CE" w:rsidRDefault="004D6619">
      <w:pPr>
        <w:keepNext/>
        <w:spacing w:line="240" w:lineRule="auto"/>
        <w:rPr>
          <w:szCs w:val="22"/>
          <w:lang w:val="bg-BG"/>
        </w:rPr>
      </w:pPr>
      <w:r>
        <w:rPr>
          <w:szCs w:val="22"/>
          <w:lang w:val="bg-BG"/>
        </w:rPr>
        <w:t>85276 Pfaffenhofen</w:t>
      </w:r>
    </w:p>
    <w:p w14:paraId="3CCC2176" w14:textId="77777777" w:rsidR="00A644CE" w:rsidRDefault="004D6619">
      <w:pPr>
        <w:spacing w:line="240" w:lineRule="auto"/>
        <w:rPr>
          <w:szCs w:val="22"/>
          <w:lang w:val="bg-BG"/>
        </w:rPr>
      </w:pPr>
      <w:r>
        <w:rPr>
          <w:szCs w:val="22"/>
          <w:lang w:val="bg-BG"/>
        </w:rPr>
        <w:t>Германия</w:t>
      </w:r>
    </w:p>
    <w:p w14:paraId="7E2C828E" w14:textId="77777777" w:rsidR="00A644CE" w:rsidRDefault="00A644CE">
      <w:pPr>
        <w:spacing w:line="240" w:lineRule="auto"/>
        <w:rPr>
          <w:lang w:val="bg-BG"/>
        </w:rPr>
      </w:pPr>
    </w:p>
    <w:p w14:paraId="0C9987DC" w14:textId="77777777" w:rsidR="00A644CE" w:rsidRDefault="00A644CE">
      <w:pPr>
        <w:spacing w:line="240" w:lineRule="auto"/>
        <w:rPr>
          <w:lang w:val="bg-BG"/>
        </w:rPr>
      </w:pPr>
    </w:p>
    <w:p w14:paraId="78FDC993" w14:textId="4800D80B" w:rsidR="00A644CE" w:rsidRPr="008828F3" w:rsidRDefault="004D6619">
      <w:pPr>
        <w:keepNext/>
        <w:spacing w:line="240" w:lineRule="auto"/>
        <w:ind w:left="567" w:hanging="567"/>
        <w:outlineLvl w:val="0"/>
        <w:rPr>
          <w:lang w:val="bg-BG"/>
        </w:rPr>
      </w:pPr>
      <w:r>
        <w:rPr>
          <w:b/>
          <w:lang w:val="bg-BG"/>
        </w:rPr>
        <w:t>Б.</w:t>
      </w:r>
      <w:r>
        <w:rPr>
          <w:b/>
          <w:lang w:val="bg-BG"/>
        </w:rPr>
        <w:tab/>
        <w:t>УСЛОВИЯ ИЛИ ОГРАНИЧЕНИЯ ЗА ДОСТАВКА И УПОТРЕБА</w:t>
      </w:r>
    </w:p>
    <w:p w14:paraId="3B2B179F" w14:textId="77777777" w:rsidR="00A644CE" w:rsidRDefault="00A644CE">
      <w:pPr>
        <w:keepNext/>
        <w:spacing w:line="240" w:lineRule="auto"/>
        <w:rPr>
          <w:szCs w:val="22"/>
          <w:lang w:val="bg-BG"/>
        </w:rPr>
      </w:pPr>
    </w:p>
    <w:p w14:paraId="7F35F51E" w14:textId="77777777" w:rsidR="00A644CE" w:rsidRDefault="004D6619" w:rsidP="00B204C7">
      <w:pPr>
        <w:numPr>
          <w:ilvl w:val="12"/>
          <w:numId w:val="0"/>
        </w:numPr>
        <w:spacing w:line="240" w:lineRule="auto"/>
        <w:rPr>
          <w:szCs w:val="22"/>
          <w:lang w:val="bg-BG"/>
        </w:rPr>
      </w:pPr>
      <w:r>
        <w:rPr>
          <w:szCs w:val="22"/>
          <w:lang w:val="bg-BG"/>
        </w:rPr>
        <w:t>Лекарственият продукт се отпуска по ограничено лекарско предписание (вж. Приложение I: Кратка характеристика на продукта, точка 4.2).</w:t>
      </w:r>
    </w:p>
    <w:p w14:paraId="54096F3E" w14:textId="77777777" w:rsidR="00A644CE" w:rsidRDefault="00A644CE" w:rsidP="00B204C7">
      <w:pPr>
        <w:numPr>
          <w:ilvl w:val="12"/>
          <w:numId w:val="0"/>
        </w:numPr>
        <w:spacing w:line="240" w:lineRule="auto"/>
        <w:rPr>
          <w:szCs w:val="22"/>
          <w:lang w:val="bg-BG"/>
        </w:rPr>
      </w:pPr>
    </w:p>
    <w:p w14:paraId="08FD745E" w14:textId="77777777" w:rsidR="00A644CE" w:rsidRDefault="00A644CE" w:rsidP="00B204C7">
      <w:pPr>
        <w:numPr>
          <w:ilvl w:val="12"/>
          <w:numId w:val="0"/>
        </w:numPr>
        <w:spacing w:line="240" w:lineRule="auto"/>
        <w:rPr>
          <w:szCs w:val="22"/>
          <w:lang w:val="bg-BG"/>
        </w:rPr>
      </w:pPr>
    </w:p>
    <w:p w14:paraId="7E6601A0" w14:textId="62F6BB35" w:rsidR="00A644CE" w:rsidRPr="008828F3" w:rsidRDefault="004D6619">
      <w:pPr>
        <w:keepNext/>
        <w:spacing w:line="240" w:lineRule="auto"/>
        <w:ind w:left="567" w:hanging="567"/>
        <w:outlineLvl w:val="0"/>
        <w:rPr>
          <w:lang w:val="bg-BG"/>
        </w:rPr>
      </w:pPr>
      <w:r>
        <w:rPr>
          <w:b/>
          <w:lang w:val="bg-BG"/>
        </w:rPr>
        <w:t>В.</w:t>
      </w:r>
      <w:r>
        <w:rPr>
          <w:b/>
          <w:lang w:val="bg-BG"/>
        </w:rPr>
        <w:tab/>
        <w:t>ДРУГИ УСЛОВИЯ И ИЗИСКВАНИЯ НА РАЗРЕШЕНИЕТО ЗА УПОТРЕБА</w:t>
      </w:r>
    </w:p>
    <w:p w14:paraId="2A596245" w14:textId="77777777" w:rsidR="00A644CE" w:rsidRDefault="00A644CE">
      <w:pPr>
        <w:keepNext/>
        <w:spacing w:line="240" w:lineRule="auto"/>
        <w:rPr>
          <w:szCs w:val="22"/>
          <w:lang w:val="bg-BG"/>
        </w:rPr>
      </w:pPr>
    </w:p>
    <w:p w14:paraId="421BB062" w14:textId="77777777" w:rsidR="00A644CE" w:rsidRDefault="004D6619" w:rsidP="009D6CAB">
      <w:pPr>
        <w:keepNext/>
        <w:numPr>
          <w:ilvl w:val="0"/>
          <w:numId w:val="26"/>
        </w:numPr>
        <w:suppressAutoHyphens w:val="0"/>
        <w:spacing w:line="240" w:lineRule="auto"/>
        <w:ind w:left="567" w:hanging="567"/>
        <w:rPr>
          <w:b/>
          <w:lang w:val="bg-BG"/>
        </w:rPr>
      </w:pPr>
      <w:r>
        <w:rPr>
          <w:b/>
          <w:lang w:val="bg-BG"/>
        </w:rPr>
        <w:t>Периодични актуализирани доклади за безопасност (ПАДБ)</w:t>
      </w:r>
    </w:p>
    <w:p w14:paraId="3B4A65BC" w14:textId="77777777" w:rsidR="00A644CE" w:rsidRDefault="00A644CE">
      <w:pPr>
        <w:keepNext/>
        <w:tabs>
          <w:tab w:val="left" w:pos="0"/>
        </w:tabs>
        <w:spacing w:line="240" w:lineRule="auto"/>
        <w:rPr>
          <w:lang w:val="bg-BG"/>
        </w:rPr>
      </w:pPr>
    </w:p>
    <w:p w14:paraId="302DB7BD" w14:textId="77777777" w:rsidR="00A644CE" w:rsidRDefault="004D6619">
      <w:pPr>
        <w:tabs>
          <w:tab w:val="left" w:pos="0"/>
        </w:tabs>
        <w:spacing w:line="240" w:lineRule="auto"/>
        <w:rPr>
          <w:szCs w:val="22"/>
          <w:lang w:val="bg-BG"/>
        </w:rPr>
      </w:pPr>
      <w:r>
        <w:rPr>
          <w:szCs w:val="22"/>
          <w:lang w:val="bg-BG"/>
        </w:rPr>
        <w:t>Изискванията за подаване на ПАДБ за този лекарствен продукт са посочени в член 9 на Регламент (EC) No 507/2006. В съответствие с тях, притежателят на разрешението за употреба (ПРУ) трябва да подава ПАДБ на всеки 6 месеца.</w:t>
      </w:r>
    </w:p>
    <w:p w14:paraId="64EE8A5A" w14:textId="77777777" w:rsidR="00A644CE" w:rsidRDefault="00A644CE">
      <w:pPr>
        <w:tabs>
          <w:tab w:val="left" w:pos="0"/>
        </w:tabs>
        <w:spacing w:line="240" w:lineRule="auto"/>
        <w:rPr>
          <w:szCs w:val="22"/>
          <w:lang w:val="bg-BG"/>
        </w:rPr>
      </w:pPr>
    </w:p>
    <w:p w14:paraId="2E3E7D7B" w14:textId="77777777" w:rsidR="00A644CE" w:rsidRDefault="004D6619">
      <w:pPr>
        <w:tabs>
          <w:tab w:val="left" w:pos="0"/>
        </w:tabs>
        <w:spacing w:line="240" w:lineRule="auto"/>
        <w:rPr>
          <w:iCs/>
          <w:szCs w:val="22"/>
          <w:lang w:val="bg-BG"/>
        </w:rPr>
      </w:pPr>
      <w:r>
        <w:rPr>
          <w:szCs w:val="22"/>
          <w:lang w:val="bg-BG"/>
        </w:rPr>
        <w:t xml:space="preserve">Изискванията за подаване на ПАДБ за този лекарствен продукт са посочени в списъка с референтните дати на Европейския съюз (EURD списък), </w:t>
      </w:r>
      <w:r>
        <w:rPr>
          <w:lang w:val="bg-BG"/>
        </w:rPr>
        <w:t>предвиден в чл. 107в, ал. 7 от Директива 2001/83</w:t>
      </w:r>
      <w:r>
        <w:rPr>
          <w:szCs w:val="22"/>
          <w:lang w:val="bg-BG"/>
        </w:rPr>
        <w:t>/ЕО,</w:t>
      </w:r>
      <w:r>
        <w:rPr>
          <w:lang w:val="bg-BG"/>
        </w:rPr>
        <w:t xml:space="preserve"> и </w:t>
      </w:r>
      <w:r>
        <w:rPr>
          <w:szCs w:val="22"/>
          <w:lang w:val="bg-BG"/>
        </w:rPr>
        <w:t>във всички следващи актуализации, публикувани на европейския уебпортал за лекарства.</w:t>
      </w:r>
    </w:p>
    <w:p w14:paraId="2E60A8E8" w14:textId="77777777" w:rsidR="00A644CE" w:rsidRDefault="00A644CE">
      <w:pPr>
        <w:tabs>
          <w:tab w:val="left" w:pos="0"/>
        </w:tabs>
        <w:spacing w:line="240" w:lineRule="auto"/>
        <w:ind w:right="567"/>
        <w:rPr>
          <w:iCs/>
          <w:szCs w:val="22"/>
          <w:lang w:val="bg-BG"/>
        </w:rPr>
      </w:pPr>
    </w:p>
    <w:p w14:paraId="4D3CA239" w14:textId="77777777" w:rsidR="00A644CE" w:rsidRDefault="00A644CE">
      <w:pPr>
        <w:spacing w:line="240" w:lineRule="auto"/>
        <w:ind w:right="-1"/>
        <w:rPr>
          <w:u w:val="single"/>
          <w:lang w:val="bg-BG"/>
        </w:rPr>
      </w:pPr>
    </w:p>
    <w:p w14:paraId="2A284BA9" w14:textId="420AEC4F" w:rsidR="00A644CE" w:rsidRPr="008828F3" w:rsidRDefault="004D6619">
      <w:pPr>
        <w:keepNext/>
        <w:spacing w:line="240" w:lineRule="auto"/>
        <w:ind w:left="567" w:hanging="567"/>
        <w:outlineLvl w:val="0"/>
        <w:rPr>
          <w:lang w:val="bg-BG"/>
        </w:rPr>
      </w:pPr>
      <w:r>
        <w:rPr>
          <w:b/>
          <w:lang w:val="bg-BG"/>
        </w:rPr>
        <w:t>Г.</w:t>
      </w:r>
      <w:r>
        <w:rPr>
          <w:b/>
          <w:lang w:val="bg-BG"/>
        </w:rPr>
        <w:tab/>
        <w:t>УСЛОВИЯ ИЛИ ОГРАНИЧЕНИЯ ЗА БЕЗОПАСНА И ЕФЕКТИВНА УПОТРЕБА НА ЛЕКАРСТВЕНИЯ ПРОДУКТ</w:t>
      </w:r>
    </w:p>
    <w:p w14:paraId="66EB5BE6" w14:textId="77777777" w:rsidR="00A644CE" w:rsidRDefault="00A644CE">
      <w:pPr>
        <w:keepNext/>
        <w:spacing w:line="240" w:lineRule="auto"/>
        <w:ind w:right="-1"/>
        <w:rPr>
          <w:u w:val="single"/>
          <w:lang w:val="bg-BG"/>
        </w:rPr>
      </w:pPr>
    </w:p>
    <w:p w14:paraId="6E3167A9" w14:textId="77777777" w:rsidR="00A644CE" w:rsidRDefault="004D6619" w:rsidP="009D6CAB">
      <w:pPr>
        <w:keepNext/>
        <w:numPr>
          <w:ilvl w:val="0"/>
          <w:numId w:val="26"/>
        </w:numPr>
        <w:suppressAutoHyphens w:val="0"/>
        <w:spacing w:line="240" w:lineRule="auto"/>
        <w:ind w:left="567" w:hanging="567"/>
        <w:rPr>
          <w:b/>
          <w:lang w:val="bg-BG"/>
        </w:rPr>
      </w:pPr>
      <w:r>
        <w:rPr>
          <w:b/>
          <w:lang w:val="bg-BG"/>
        </w:rPr>
        <w:t>План за управление на риска (ПУР)</w:t>
      </w:r>
    </w:p>
    <w:p w14:paraId="7862A7D1" w14:textId="77777777" w:rsidR="00A644CE" w:rsidRDefault="00A644CE">
      <w:pPr>
        <w:keepNext/>
        <w:spacing w:line="240" w:lineRule="auto"/>
        <w:rPr>
          <w:u w:val="single"/>
          <w:lang w:val="bg-BG"/>
        </w:rPr>
      </w:pPr>
    </w:p>
    <w:p w14:paraId="7BCCECA4" w14:textId="77777777" w:rsidR="00A644CE" w:rsidRDefault="004D6619">
      <w:pPr>
        <w:tabs>
          <w:tab w:val="left" w:pos="0"/>
        </w:tabs>
        <w:spacing w:line="240" w:lineRule="auto"/>
        <w:ind w:right="567"/>
        <w:rPr>
          <w:szCs w:val="22"/>
          <w:lang w:val="bg-BG"/>
        </w:rPr>
      </w:pPr>
      <w:r>
        <w:rPr>
          <w:szCs w:val="22"/>
          <w:lang w:val="bg-BG"/>
        </w:rPr>
        <w:t xml:space="preserve">Притежателят </w:t>
      </w:r>
      <w:r>
        <w:rPr>
          <w:lang w:val="bg-BG"/>
        </w:rPr>
        <w:t xml:space="preserve">на разрешението за употреба </w:t>
      </w:r>
      <w:r>
        <w:rPr>
          <w:szCs w:val="22"/>
          <w:lang w:val="bg-BG"/>
        </w:rPr>
        <w:t>(ПРУ)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7F9F492F" w14:textId="77777777" w:rsidR="00A644CE" w:rsidRDefault="00A644CE">
      <w:pPr>
        <w:spacing w:line="240" w:lineRule="auto"/>
        <w:ind w:right="-1"/>
        <w:rPr>
          <w:iCs/>
          <w:szCs w:val="22"/>
          <w:lang w:val="bg-BG"/>
        </w:rPr>
      </w:pPr>
    </w:p>
    <w:p w14:paraId="1CC788C9" w14:textId="77777777" w:rsidR="00A644CE" w:rsidRDefault="004D6619">
      <w:pPr>
        <w:keepNext/>
        <w:spacing w:line="240" w:lineRule="auto"/>
        <w:rPr>
          <w:iCs/>
          <w:szCs w:val="22"/>
          <w:lang w:val="bg-BG"/>
        </w:rPr>
      </w:pPr>
      <w:r>
        <w:rPr>
          <w:szCs w:val="22"/>
          <w:lang w:val="bg-BG"/>
        </w:rPr>
        <w:t>Актуализиран ПУР трябва да се подава:</w:t>
      </w:r>
    </w:p>
    <w:p w14:paraId="2DD75279" w14:textId="77777777" w:rsidR="00A644CE" w:rsidRPr="00B204C7" w:rsidRDefault="004D6619" w:rsidP="009D6CAB">
      <w:pPr>
        <w:numPr>
          <w:ilvl w:val="0"/>
          <w:numId w:val="25"/>
        </w:numPr>
        <w:tabs>
          <w:tab w:val="clear" w:pos="567"/>
          <w:tab w:val="clear" w:pos="720"/>
        </w:tabs>
        <w:suppressAutoHyphens w:val="0"/>
        <w:spacing w:line="240" w:lineRule="auto"/>
        <w:ind w:left="851" w:hanging="567"/>
        <w:rPr>
          <w:lang w:val="bg-BG"/>
        </w:rPr>
      </w:pPr>
      <w:r w:rsidRPr="00B204C7">
        <w:rPr>
          <w:lang w:val="bg-BG"/>
        </w:rPr>
        <w:t>по искане на Европейската агенция по лекарствата;</w:t>
      </w:r>
    </w:p>
    <w:p w14:paraId="3883C26D" w14:textId="77777777" w:rsidR="00A644CE" w:rsidRPr="00B204C7" w:rsidRDefault="004D6619" w:rsidP="009D6CAB">
      <w:pPr>
        <w:numPr>
          <w:ilvl w:val="0"/>
          <w:numId w:val="25"/>
        </w:numPr>
        <w:tabs>
          <w:tab w:val="clear" w:pos="567"/>
          <w:tab w:val="clear" w:pos="720"/>
        </w:tabs>
        <w:suppressAutoHyphens w:val="0"/>
        <w:spacing w:line="240" w:lineRule="auto"/>
        <w:ind w:left="851" w:hanging="567"/>
        <w:rPr>
          <w:lang w:val="bg-BG"/>
        </w:rPr>
      </w:pPr>
      <w:r w:rsidRPr="00B204C7">
        <w:rPr>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31C69A9A" w14:textId="77777777" w:rsidR="00A644CE" w:rsidRDefault="00A644CE">
      <w:pPr>
        <w:spacing w:line="240" w:lineRule="auto"/>
        <w:ind w:right="-1"/>
        <w:rPr>
          <w:iCs/>
          <w:szCs w:val="22"/>
          <w:lang w:val="bg-BG"/>
        </w:rPr>
      </w:pPr>
    </w:p>
    <w:p w14:paraId="2B25D8F8" w14:textId="77777777" w:rsidR="00A644CE" w:rsidRDefault="004D6619">
      <w:pPr>
        <w:spacing w:line="240" w:lineRule="auto"/>
        <w:rPr>
          <w:szCs w:val="22"/>
          <w:lang w:val="bg-BG"/>
        </w:rPr>
      </w:pPr>
      <w:r>
        <w:rPr>
          <w:szCs w:val="22"/>
          <w:lang w:val="bg-BG"/>
        </w:rPr>
        <w:lastRenderedPageBreak/>
        <w:t>За безопасната и ефективна употреба на продукта са необходими допълнителни мерки за свеждане на риска до минимум.</w:t>
      </w:r>
    </w:p>
    <w:p w14:paraId="66015F75" w14:textId="77777777" w:rsidR="00A644CE" w:rsidRDefault="00A644CE">
      <w:pPr>
        <w:spacing w:line="240" w:lineRule="auto"/>
        <w:rPr>
          <w:szCs w:val="22"/>
          <w:lang w:val="bg-BG"/>
        </w:rPr>
      </w:pPr>
    </w:p>
    <w:p w14:paraId="225AFF6F" w14:textId="18D97723" w:rsidR="00FE077C" w:rsidRDefault="00FC4D25" w:rsidP="00FC4D25">
      <w:pPr>
        <w:spacing w:line="240" w:lineRule="auto"/>
        <w:rPr>
          <w:lang w:val="bg-BG"/>
        </w:rPr>
      </w:pPr>
      <w:r>
        <w:rPr>
          <w:lang w:val="bg-BG"/>
        </w:rPr>
        <w:t>Преди пускането на пазара на трастузумаб дерукстекан</w:t>
      </w:r>
      <w:r w:rsidRPr="00B02E61" w:rsidDel="006B643E">
        <w:rPr>
          <w:szCs w:val="22"/>
          <w:lang w:val="bg-BG"/>
        </w:rPr>
        <w:t xml:space="preserve"> </w:t>
      </w:r>
      <w:r>
        <w:rPr>
          <w:lang w:val="bg-BG"/>
        </w:rPr>
        <w:t>във всяка държава</w:t>
      </w:r>
      <w:del w:id="683" w:author="DSE" w:date="2025-10-13T13:06:00Z" w16du:dateUtc="2025-10-13T11:06:00Z">
        <w:r>
          <w:rPr>
            <w:lang w:val="bg-BG"/>
          </w:rPr>
          <w:delText>-</w:delText>
        </w:r>
      </w:del>
      <w:ins w:id="684" w:author="DSE" w:date="2025-10-13T13:06:00Z" w16du:dateUtc="2025-10-13T11:06:00Z">
        <w:r w:rsidR="00230E3F">
          <w:rPr>
            <w:lang w:val="bg-BG"/>
          </w:rPr>
          <w:t xml:space="preserve"> </w:t>
        </w:r>
      </w:ins>
      <w:r>
        <w:rPr>
          <w:lang w:val="bg-BG"/>
        </w:rPr>
        <w:t>членка притежателят на разрешението за употреба (ПРУ) трябва да съгласува съдържанието и формата на обучителната програма</w:t>
      </w:r>
      <w:r w:rsidRPr="00B02E61">
        <w:rPr>
          <w:lang w:val="bg-BG"/>
        </w:rPr>
        <w:t xml:space="preserve"> (</w:t>
      </w:r>
      <w:r>
        <w:rPr>
          <w:lang w:val="bg-BG"/>
        </w:rPr>
        <w:t xml:space="preserve">Ръководство за медицинските специалисти (МС), Карта на пациента за </w:t>
      </w:r>
      <w:del w:id="685" w:author="DSE" w:date="2025-10-13T13:06:00Z" w16du:dateUtc="2025-10-13T11:06:00Z">
        <w:r>
          <w:rPr>
            <w:lang w:val="bg-BG"/>
          </w:rPr>
          <w:delText xml:space="preserve"> </w:delText>
        </w:r>
      </w:del>
      <w:r>
        <w:rPr>
          <w:lang w:val="bg-BG"/>
        </w:rPr>
        <w:t>ИББ</w:t>
      </w:r>
      <w:r w:rsidR="00FE077C">
        <w:rPr>
          <w:lang w:val="bg-BG"/>
        </w:rPr>
        <w:t>/пневмонит</w:t>
      </w:r>
      <w:r>
        <w:rPr>
          <w:lang w:val="bg-BG"/>
        </w:rPr>
        <w:t xml:space="preserve"> и Ръководство за МС </w:t>
      </w:r>
      <w:r w:rsidR="00A52D02">
        <w:rPr>
          <w:lang w:val="bg-BG"/>
        </w:rPr>
        <w:t xml:space="preserve">за предотвратяване на лекарствени грешки поради </w:t>
      </w:r>
      <w:r>
        <w:rPr>
          <w:lang w:val="bg-BG"/>
        </w:rPr>
        <w:t>объркване на продукта</w:t>
      </w:r>
      <w:r w:rsidRPr="00B02E61">
        <w:rPr>
          <w:lang w:val="bg-BG"/>
        </w:rPr>
        <w:t xml:space="preserve">), </w:t>
      </w:r>
      <w:r>
        <w:rPr>
          <w:lang w:val="bg-BG"/>
        </w:rPr>
        <w:t>включително средствата за комуникации, условията за разпространение и всички други аспекти на програмата с Националния компетентен орган</w:t>
      </w:r>
      <w:r w:rsidRPr="00B02E61">
        <w:rPr>
          <w:lang w:val="bg-BG"/>
        </w:rPr>
        <w:t>.</w:t>
      </w:r>
    </w:p>
    <w:p w14:paraId="6380320F" w14:textId="77777777" w:rsidR="00FE077C" w:rsidRPr="00756BDE" w:rsidRDefault="00FE077C" w:rsidP="00756BDE">
      <w:pPr>
        <w:spacing w:line="240" w:lineRule="auto"/>
        <w:rPr>
          <w:lang w:val="bg-BG"/>
        </w:rPr>
      </w:pPr>
    </w:p>
    <w:p w14:paraId="480D48AF" w14:textId="35E5FD34" w:rsidR="00FE077C" w:rsidRPr="00756BDE" w:rsidRDefault="00FE077C" w:rsidP="00FE077C">
      <w:pPr>
        <w:spacing w:line="240" w:lineRule="auto"/>
        <w:rPr>
          <w:szCs w:val="22"/>
          <w:lang w:val="bg-BG"/>
        </w:rPr>
      </w:pPr>
      <w:r>
        <w:rPr>
          <w:szCs w:val="22"/>
          <w:lang w:val="bg-BG"/>
        </w:rPr>
        <w:t>Обучителната програма</w:t>
      </w:r>
      <w:r w:rsidR="007359BF">
        <w:rPr>
          <w:szCs w:val="22"/>
          <w:lang w:val="bg-BG"/>
        </w:rPr>
        <w:t xml:space="preserve"> има за цел</w:t>
      </w:r>
      <w:r w:rsidRPr="00756BDE">
        <w:rPr>
          <w:szCs w:val="22"/>
          <w:lang w:val="bg-BG"/>
        </w:rPr>
        <w:t>:</w:t>
      </w:r>
    </w:p>
    <w:p w14:paraId="40AA363E" w14:textId="75352A6A" w:rsidR="00FE077C" w:rsidRPr="00756BDE" w:rsidRDefault="00BE0058" w:rsidP="00FE077C">
      <w:pPr>
        <w:pStyle w:val="ListParagraph"/>
        <w:numPr>
          <w:ilvl w:val="0"/>
          <w:numId w:val="44"/>
        </w:numPr>
        <w:ind w:leftChars="0"/>
        <w:rPr>
          <w:sz w:val="22"/>
          <w:szCs w:val="22"/>
          <w:lang w:val="bg-BG"/>
        </w:rPr>
      </w:pPr>
      <w:r>
        <w:rPr>
          <w:sz w:val="22"/>
          <w:szCs w:val="22"/>
          <w:lang w:val="bg-BG"/>
        </w:rPr>
        <w:t xml:space="preserve">да </w:t>
      </w:r>
      <w:r w:rsidR="007359BF">
        <w:rPr>
          <w:sz w:val="22"/>
          <w:szCs w:val="22"/>
          <w:lang w:val="bg-BG"/>
        </w:rPr>
        <w:t xml:space="preserve">се </w:t>
      </w:r>
      <w:r w:rsidR="00FE077C">
        <w:rPr>
          <w:sz w:val="22"/>
          <w:szCs w:val="22"/>
          <w:lang w:val="bg-BG"/>
        </w:rPr>
        <w:t>осигури ранно разпознаване на интерстициалната белодробна болест</w:t>
      </w:r>
      <w:r w:rsidR="00816A12">
        <w:rPr>
          <w:sz w:val="22"/>
          <w:szCs w:val="22"/>
          <w:lang w:val="bg-BG"/>
        </w:rPr>
        <w:t xml:space="preserve"> </w:t>
      </w:r>
      <w:r w:rsidR="00557AC3">
        <w:rPr>
          <w:sz w:val="22"/>
          <w:szCs w:val="22"/>
          <w:lang w:val="bg-BG"/>
        </w:rPr>
        <w:t>(</w:t>
      </w:r>
      <w:r w:rsidR="00816A12">
        <w:rPr>
          <w:sz w:val="22"/>
          <w:szCs w:val="22"/>
          <w:lang w:val="bg-BG"/>
        </w:rPr>
        <w:t>ИББ</w:t>
      </w:r>
      <w:r w:rsidR="00557AC3">
        <w:rPr>
          <w:sz w:val="22"/>
          <w:szCs w:val="22"/>
          <w:lang w:val="bg-BG"/>
        </w:rPr>
        <w:t>)</w:t>
      </w:r>
      <w:r w:rsidR="00FE077C">
        <w:rPr>
          <w:sz w:val="22"/>
          <w:szCs w:val="22"/>
          <w:lang w:val="bg-BG"/>
        </w:rPr>
        <w:t xml:space="preserve">/пневмонит, </w:t>
      </w:r>
      <w:del w:id="686" w:author="DSE" w:date="2025-10-13T13:06:00Z" w16du:dateUtc="2025-10-13T11:06:00Z">
        <w:r w:rsidR="00FE077C">
          <w:rPr>
            <w:sz w:val="22"/>
            <w:szCs w:val="22"/>
            <w:lang w:val="bg-BG"/>
          </w:rPr>
          <w:delText>за</w:delText>
        </w:r>
      </w:del>
      <w:ins w:id="687" w:author="DSE" w:date="2025-10-13T13:06:00Z" w16du:dateUtc="2025-10-13T11:06:00Z">
        <w:r w:rsidR="00BD21CF">
          <w:rPr>
            <w:sz w:val="22"/>
            <w:szCs w:val="22"/>
            <w:lang w:val="bg-BG"/>
          </w:rPr>
          <w:t>което</w:t>
        </w:r>
      </w:ins>
      <w:r w:rsidR="00BD21CF">
        <w:rPr>
          <w:sz w:val="22"/>
          <w:szCs w:val="22"/>
          <w:lang w:val="bg-BG"/>
        </w:rPr>
        <w:t xml:space="preserve"> да</w:t>
      </w:r>
      <w:r w:rsidR="00FE077C">
        <w:rPr>
          <w:sz w:val="22"/>
          <w:szCs w:val="22"/>
          <w:lang w:val="bg-BG"/>
        </w:rPr>
        <w:t xml:space="preserve"> </w:t>
      </w:r>
      <w:del w:id="688" w:author="DSE" w:date="2025-10-13T13:06:00Z" w16du:dateUtc="2025-10-13T11:06:00Z">
        <w:r w:rsidR="00FE077C">
          <w:rPr>
            <w:sz w:val="22"/>
            <w:szCs w:val="22"/>
            <w:lang w:val="bg-BG"/>
          </w:rPr>
          <w:delText xml:space="preserve">се </w:delText>
        </w:r>
      </w:del>
      <w:r w:rsidR="00FE077C">
        <w:rPr>
          <w:sz w:val="22"/>
          <w:szCs w:val="22"/>
          <w:lang w:val="bg-BG"/>
        </w:rPr>
        <w:t xml:space="preserve">позволи своевременно подходящо лечение и да се </w:t>
      </w:r>
      <w:r w:rsidR="00557AC3">
        <w:rPr>
          <w:sz w:val="22"/>
          <w:szCs w:val="22"/>
          <w:lang w:val="bg-BG"/>
        </w:rPr>
        <w:t>намали рискът от</w:t>
      </w:r>
      <w:r w:rsidR="00FE077C">
        <w:rPr>
          <w:sz w:val="22"/>
          <w:szCs w:val="22"/>
          <w:lang w:val="bg-BG"/>
        </w:rPr>
        <w:t xml:space="preserve"> влошаване на заболяването</w:t>
      </w:r>
      <w:r w:rsidR="00FE077C" w:rsidRPr="00756BDE">
        <w:rPr>
          <w:sz w:val="22"/>
          <w:szCs w:val="22"/>
          <w:lang w:val="bg-BG"/>
        </w:rPr>
        <w:t>.</w:t>
      </w:r>
    </w:p>
    <w:p w14:paraId="5CEFCC1A" w14:textId="5434AA44" w:rsidR="00FE077C" w:rsidRPr="00756BDE" w:rsidRDefault="00FE077C" w:rsidP="00FE077C">
      <w:pPr>
        <w:pStyle w:val="ListParagraph"/>
        <w:numPr>
          <w:ilvl w:val="0"/>
          <w:numId w:val="44"/>
        </w:numPr>
        <w:ind w:leftChars="0"/>
        <w:rPr>
          <w:sz w:val="22"/>
          <w:szCs w:val="22"/>
          <w:lang w:val="bg-BG"/>
        </w:rPr>
      </w:pPr>
      <w:r>
        <w:rPr>
          <w:sz w:val="22"/>
          <w:szCs w:val="22"/>
          <w:lang w:val="bg-BG"/>
        </w:rPr>
        <w:t>да се повиши информираността на МС за п</w:t>
      </w:r>
      <w:r w:rsidRPr="00BE0058">
        <w:rPr>
          <w:sz w:val="22"/>
          <w:szCs w:val="22"/>
          <w:lang w:val="bg-BG"/>
        </w:rPr>
        <w:t xml:space="preserve">отенциалния риск от </w:t>
      </w:r>
      <w:r w:rsidR="00BE0058" w:rsidRPr="00BE0058">
        <w:rPr>
          <w:sz w:val="22"/>
          <w:szCs w:val="22"/>
          <w:lang w:val="bg-BG"/>
        </w:rPr>
        <w:t>лекарствени грешки поради объркване на продукта</w:t>
      </w:r>
      <w:r w:rsidR="00BE0058">
        <w:rPr>
          <w:sz w:val="22"/>
          <w:szCs w:val="22"/>
          <w:lang w:val="bg-BG"/>
        </w:rPr>
        <w:t xml:space="preserve">, тъй като има </w:t>
      </w:r>
      <w:r>
        <w:rPr>
          <w:sz w:val="22"/>
          <w:szCs w:val="22"/>
          <w:lang w:val="bg-BG"/>
        </w:rPr>
        <w:t xml:space="preserve">множество </w:t>
      </w:r>
      <w:r w:rsidR="00BE0058">
        <w:rPr>
          <w:sz w:val="22"/>
          <w:szCs w:val="22"/>
          <w:lang w:val="bg-BG"/>
        </w:rPr>
        <w:t xml:space="preserve">продукти, </w:t>
      </w:r>
      <w:r>
        <w:rPr>
          <w:sz w:val="22"/>
          <w:szCs w:val="22"/>
          <w:lang w:val="bg-BG"/>
        </w:rPr>
        <w:t>съдържащи трастузумаб и трастузумаб емтанзин.</w:t>
      </w:r>
    </w:p>
    <w:p w14:paraId="58E6B2EB" w14:textId="77777777" w:rsidR="00FE077C" w:rsidRDefault="00FE077C" w:rsidP="00FC4D25">
      <w:pPr>
        <w:spacing w:line="240" w:lineRule="auto"/>
        <w:rPr>
          <w:lang w:val="bg-BG"/>
        </w:rPr>
      </w:pPr>
    </w:p>
    <w:p w14:paraId="4D428411" w14:textId="4610FBCE" w:rsidR="00FC4D25" w:rsidRPr="00B02E61" w:rsidRDefault="00FC4D25" w:rsidP="00FC4D25">
      <w:pPr>
        <w:spacing w:line="240" w:lineRule="auto"/>
        <w:rPr>
          <w:lang w:val="bg-BG"/>
        </w:rPr>
      </w:pPr>
      <w:r w:rsidRPr="00B02E61">
        <w:rPr>
          <w:lang w:val="bg-BG"/>
        </w:rPr>
        <w:t xml:space="preserve">ПРУ </w:t>
      </w:r>
      <w:r w:rsidR="004937DD">
        <w:rPr>
          <w:lang w:val="bg-BG"/>
        </w:rPr>
        <w:t>трябва да гарантира, че във всяка държава</w:t>
      </w:r>
      <w:r w:rsidR="00557AC3">
        <w:rPr>
          <w:lang w:val="bg-BG"/>
        </w:rPr>
        <w:t xml:space="preserve"> </w:t>
      </w:r>
      <w:r w:rsidR="004937DD">
        <w:rPr>
          <w:lang w:val="bg-BG"/>
        </w:rPr>
        <w:t>членка, където се пуска на пазара трастузумаб дерукстекан</w:t>
      </w:r>
      <w:r w:rsidRPr="00B02E61">
        <w:rPr>
          <w:szCs w:val="22"/>
          <w:lang w:val="bg-BG"/>
        </w:rPr>
        <w:t>,</w:t>
      </w:r>
      <w:r w:rsidRPr="00B02E61">
        <w:rPr>
          <w:lang w:val="bg-BG"/>
        </w:rPr>
        <w:t xml:space="preserve"> </w:t>
      </w:r>
      <w:r w:rsidR="004937DD">
        <w:rPr>
          <w:lang w:val="bg-BG"/>
        </w:rPr>
        <w:t>всички медицински специалисти и пациенти, които се очаква да прилагат/на които се очаква да бъде прилаган трастузумаб дерукстекан,</w:t>
      </w:r>
      <w:r w:rsidR="004937DD" w:rsidRPr="00B02E61">
        <w:rPr>
          <w:szCs w:val="22"/>
          <w:lang w:val="bg-BG"/>
        </w:rPr>
        <w:t xml:space="preserve"> </w:t>
      </w:r>
      <w:r w:rsidR="004937DD">
        <w:rPr>
          <w:lang w:val="bg-BG"/>
        </w:rPr>
        <w:t>са снабдени с</w:t>
      </w:r>
      <w:r w:rsidR="00E010F6">
        <w:rPr>
          <w:lang w:val="bg-BG"/>
        </w:rPr>
        <w:t>ъс следните</w:t>
      </w:r>
      <w:r w:rsidR="004937DD">
        <w:rPr>
          <w:lang w:val="bg-BG"/>
        </w:rPr>
        <w:t xml:space="preserve"> обучителните материали</w:t>
      </w:r>
      <w:r w:rsidRPr="00B02E61">
        <w:rPr>
          <w:szCs w:val="22"/>
          <w:lang w:val="bg-BG"/>
        </w:rPr>
        <w:t>.</w:t>
      </w:r>
    </w:p>
    <w:p w14:paraId="774A2012" w14:textId="77777777" w:rsidR="00A644CE" w:rsidRDefault="00A644CE">
      <w:pPr>
        <w:pStyle w:val="C-Bullet"/>
        <w:numPr>
          <w:ilvl w:val="0"/>
          <w:numId w:val="0"/>
        </w:numPr>
        <w:spacing w:before="0" w:after="0" w:line="240" w:lineRule="auto"/>
        <w:rPr>
          <w:sz w:val="22"/>
          <w:szCs w:val="22"/>
          <w:lang w:val="bg-BG"/>
        </w:rPr>
      </w:pPr>
    </w:p>
    <w:p w14:paraId="71BD5237" w14:textId="45F2EEA2" w:rsidR="00A644CE" w:rsidRDefault="00680387" w:rsidP="00680387">
      <w:pPr>
        <w:pStyle w:val="C-Bullet"/>
        <w:keepNext/>
        <w:numPr>
          <w:ilvl w:val="0"/>
          <w:numId w:val="0"/>
        </w:numPr>
        <w:spacing w:before="0" w:after="0" w:line="240" w:lineRule="auto"/>
        <w:rPr>
          <w:b/>
          <w:bCs/>
          <w:sz w:val="22"/>
          <w:szCs w:val="22"/>
          <w:u w:val="single"/>
          <w:lang w:val="bg-BG"/>
        </w:rPr>
      </w:pPr>
      <w:r w:rsidRPr="006C7760">
        <w:rPr>
          <w:sz w:val="22"/>
          <w:lang w:val="bg-BG"/>
        </w:rPr>
        <w:t>I)</w:t>
      </w:r>
      <w:r w:rsidRPr="00F83F43">
        <w:rPr>
          <w:bCs/>
          <w:sz w:val="22"/>
          <w:lang w:val="bg-BG"/>
        </w:rPr>
        <w:t xml:space="preserve"> </w:t>
      </w:r>
      <w:r w:rsidR="004D6619">
        <w:rPr>
          <w:b/>
          <w:bCs/>
          <w:sz w:val="22"/>
          <w:szCs w:val="22"/>
          <w:u w:val="single"/>
          <w:lang w:val="bg-BG"/>
        </w:rPr>
        <w:t>Ръководство за медицинските специалисти (МС) за ИББ</w:t>
      </w:r>
      <w:r w:rsidR="007359BF">
        <w:rPr>
          <w:b/>
          <w:bCs/>
          <w:sz w:val="22"/>
          <w:szCs w:val="22"/>
          <w:u w:val="single"/>
          <w:lang w:val="bg-BG"/>
        </w:rPr>
        <w:t>/пневмонит</w:t>
      </w:r>
    </w:p>
    <w:p w14:paraId="0707F59B" w14:textId="77777777" w:rsidR="00A644CE" w:rsidRDefault="00A644CE">
      <w:pPr>
        <w:pStyle w:val="C-Bullet"/>
        <w:keepNext/>
        <w:numPr>
          <w:ilvl w:val="0"/>
          <w:numId w:val="0"/>
        </w:numPr>
        <w:spacing w:before="0" w:after="0" w:line="240" w:lineRule="auto"/>
        <w:rPr>
          <w:sz w:val="22"/>
          <w:szCs w:val="22"/>
          <w:lang w:val="bg-BG"/>
        </w:rPr>
      </w:pPr>
    </w:p>
    <w:p w14:paraId="5765E4E5" w14:textId="1498E608" w:rsidR="00A644CE" w:rsidRDefault="004D6619">
      <w:pPr>
        <w:keepNext/>
        <w:spacing w:line="240" w:lineRule="auto"/>
        <w:rPr>
          <w:lang w:val="bg-BG"/>
        </w:rPr>
      </w:pPr>
      <w:r>
        <w:rPr>
          <w:lang w:val="bg-BG"/>
        </w:rPr>
        <w:t>Ръководството за МС съдържа следните основни елементи:</w:t>
      </w:r>
    </w:p>
    <w:p w14:paraId="7B0AF7C2" w14:textId="50A34534" w:rsidR="00A644CE" w:rsidRPr="00B204C7" w:rsidRDefault="004D6619" w:rsidP="009D6CAB">
      <w:pPr>
        <w:numPr>
          <w:ilvl w:val="0"/>
          <w:numId w:val="42"/>
        </w:numPr>
        <w:tabs>
          <w:tab w:val="clear" w:pos="567"/>
        </w:tabs>
        <w:suppressAutoHyphens w:val="0"/>
        <w:spacing w:line="240" w:lineRule="auto"/>
        <w:ind w:left="851" w:hanging="567"/>
        <w:rPr>
          <w:lang w:val="bg-BG"/>
        </w:rPr>
      </w:pPr>
      <w:r w:rsidRPr="00B204C7">
        <w:rPr>
          <w:lang w:val="bg-BG"/>
        </w:rPr>
        <w:t xml:space="preserve">Резюме на важните </w:t>
      </w:r>
      <w:del w:id="689" w:author="DSE" w:date="2025-10-13T13:06:00Z" w16du:dateUtc="2025-10-13T11:06:00Z">
        <w:r w:rsidRPr="00B204C7">
          <w:rPr>
            <w:lang w:val="bg-BG"/>
          </w:rPr>
          <w:delText>находки</w:delText>
        </w:r>
      </w:del>
      <w:ins w:id="690" w:author="DSE" w:date="2025-10-13T13:06:00Z" w16du:dateUtc="2025-10-13T11:06:00Z">
        <w:r w:rsidR="00230E3F">
          <w:rPr>
            <w:lang w:val="bg-BG"/>
          </w:rPr>
          <w:t>данни</w:t>
        </w:r>
      </w:ins>
      <w:r w:rsidR="00230E3F" w:rsidRPr="00B204C7">
        <w:rPr>
          <w:lang w:val="bg-BG"/>
        </w:rPr>
        <w:t xml:space="preserve"> </w:t>
      </w:r>
      <w:r w:rsidRPr="00B204C7">
        <w:rPr>
          <w:lang w:val="bg-BG"/>
        </w:rPr>
        <w:t xml:space="preserve">относно </w:t>
      </w:r>
      <w:del w:id="691" w:author="DSE" w:date="2025-10-13T13:06:00Z" w16du:dateUtc="2025-10-13T11:06:00Z">
        <w:r w:rsidRPr="00B204C7">
          <w:rPr>
            <w:lang w:val="bg-BG"/>
          </w:rPr>
          <w:delText>индуциран</w:delText>
        </w:r>
      </w:del>
      <w:ins w:id="692" w:author="DSE" w:date="2025-10-13T13:06:00Z" w16du:dateUtc="2025-10-13T11:06:00Z">
        <w:r w:rsidRPr="00B204C7">
          <w:rPr>
            <w:lang w:val="bg-BG"/>
          </w:rPr>
          <w:t>индуциран</w:t>
        </w:r>
        <w:r w:rsidR="00230E3F">
          <w:rPr>
            <w:lang w:val="bg-BG"/>
          </w:rPr>
          <w:t>а</w:t>
        </w:r>
      </w:ins>
      <w:r w:rsidRPr="00B204C7">
        <w:rPr>
          <w:lang w:val="bg-BG"/>
        </w:rPr>
        <w:t xml:space="preserve"> от трастузумаб дерукстекан ИББ</w:t>
      </w:r>
      <w:r w:rsidR="007359BF">
        <w:rPr>
          <w:lang w:val="bg-BG"/>
        </w:rPr>
        <w:t>/пневмонит</w:t>
      </w:r>
      <w:r w:rsidR="00A52D02">
        <w:rPr>
          <w:lang w:val="bg-BG"/>
        </w:rPr>
        <w:t xml:space="preserve"> </w:t>
      </w:r>
      <w:r w:rsidRPr="00B204C7">
        <w:rPr>
          <w:lang w:val="bg-BG"/>
        </w:rPr>
        <w:t xml:space="preserve">(напр. честота, степен, време до появата), </w:t>
      </w:r>
      <w:del w:id="693" w:author="DSE" w:date="2025-10-13T13:06:00Z" w16du:dateUtc="2025-10-13T11:06:00Z">
        <w:r w:rsidRPr="00B204C7">
          <w:rPr>
            <w:lang w:val="bg-BG"/>
          </w:rPr>
          <w:delText>наблюдаван</w:delText>
        </w:r>
      </w:del>
      <w:ins w:id="694" w:author="DSE" w:date="2025-10-13T13:06:00Z" w16du:dateUtc="2025-10-13T11:06:00Z">
        <w:r w:rsidRPr="00B204C7">
          <w:rPr>
            <w:lang w:val="bg-BG"/>
          </w:rPr>
          <w:t>наблюдаван</w:t>
        </w:r>
        <w:r w:rsidR="00230E3F">
          <w:rPr>
            <w:lang w:val="bg-BG"/>
          </w:rPr>
          <w:t>и</w:t>
        </w:r>
      </w:ins>
      <w:r w:rsidRPr="00B204C7">
        <w:rPr>
          <w:lang w:val="bg-BG"/>
        </w:rPr>
        <w:t xml:space="preserve"> в условията на клиничните изпитвания</w:t>
      </w:r>
    </w:p>
    <w:p w14:paraId="6ECFD41F" w14:textId="09773119" w:rsidR="00A644CE" w:rsidRPr="00B204C7" w:rsidRDefault="004D6619" w:rsidP="009D6CAB">
      <w:pPr>
        <w:numPr>
          <w:ilvl w:val="0"/>
          <w:numId w:val="42"/>
        </w:numPr>
        <w:tabs>
          <w:tab w:val="clear" w:pos="567"/>
        </w:tabs>
        <w:suppressAutoHyphens w:val="0"/>
        <w:spacing w:line="240" w:lineRule="auto"/>
        <w:ind w:left="851" w:hanging="567"/>
        <w:rPr>
          <w:lang w:val="bg-BG"/>
        </w:rPr>
      </w:pPr>
      <w:r w:rsidRPr="00B204C7">
        <w:rPr>
          <w:lang w:val="bg-BG"/>
        </w:rPr>
        <w:t>Описание на подходящото наблюдение и оценка на ИББ</w:t>
      </w:r>
      <w:r w:rsidR="007359BF">
        <w:rPr>
          <w:lang w:val="bg-BG"/>
        </w:rPr>
        <w:t>/пневмонит</w:t>
      </w:r>
      <w:r w:rsidR="00A52D02">
        <w:rPr>
          <w:lang w:val="bg-BG"/>
        </w:rPr>
        <w:t xml:space="preserve"> </w:t>
      </w:r>
      <w:r w:rsidRPr="00B204C7">
        <w:rPr>
          <w:lang w:val="bg-BG"/>
        </w:rPr>
        <w:t>при пациентите, получаващи трастузумаб дерукстекан</w:t>
      </w:r>
    </w:p>
    <w:p w14:paraId="360992D6" w14:textId="57B14EFE" w:rsidR="00A644CE" w:rsidRPr="00B204C7" w:rsidRDefault="004D6619" w:rsidP="009D6CAB">
      <w:pPr>
        <w:numPr>
          <w:ilvl w:val="0"/>
          <w:numId w:val="42"/>
        </w:numPr>
        <w:tabs>
          <w:tab w:val="clear" w:pos="567"/>
        </w:tabs>
        <w:suppressAutoHyphens w:val="0"/>
        <w:spacing w:line="240" w:lineRule="auto"/>
        <w:ind w:left="851" w:hanging="567"/>
        <w:rPr>
          <w:lang w:val="bg-BG"/>
        </w:rPr>
      </w:pPr>
      <w:r w:rsidRPr="00B204C7">
        <w:rPr>
          <w:lang w:val="bg-BG"/>
        </w:rPr>
        <w:t>Подробно описание на овладяването на ИББ</w:t>
      </w:r>
      <w:r w:rsidR="007359BF">
        <w:rPr>
          <w:lang w:val="bg-BG"/>
        </w:rPr>
        <w:t>/пневмонит</w:t>
      </w:r>
      <w:r w:rsidR="00A52D02">
        <w:rPr>
          <w:lang w:val="bg-BG"/>
        </w:rPr>
        <w:t xml:space="preserve"> </w:t>
      </w:r>
      <w:r w:rsidRPr="00B204C7">
        <w:rPr>
          <w:lang w:val="bg-BG"/>
        </w:rPr>
        <w:t>при пациенти, лекувани с трастузумаб дерукстекан, включително указания за прекъсване на лекарството, понижаване на дозата и спиране на лечението при ИББ</w:t>
      </w:r>
      <w:r w:rsidR="007359BF">
        <w:rPr>
          <w:lang w:val="bg-BG"/>
        </w:rPr>
        <w:t>/пневмонит</w:t>
      </w:r>
    </w:p>
    <w:p w14:paraId="2852F309" w14:textId="681C6391" w:rsidR="00A644CE" w:rsidRPr="00B204C7" w:rsidRDefault="004D6619" w:rsidP="009D6CAB">
      <w:pPr>
        <w:numPr>
          <w:ilvl w:val="0"/>
          <w:numId w:val="42"/>
        </w:numPr>
        <w:tabs>
          <w:tab w:val="clear" w:pos="567"/>
        </w:tabs>
        <w:suppressAutoHyphens w:val="0"/>
        <w:spacing w:line="240" w:lineRule="auto"/>
        <w:ind w:left="851" w:hanging="567"/>
        <w:rPr>
          <w:lang w:val="bg-BG"/>
        </w:rPr>
      </w:pPr>
      <w:r w:rsidRPr="00B204C7">
        <w:rPr>
          <w:lang w:val="bg-BG"/>
        </w:rPr>
        <w:t>Напомняне на МС, че трябва да повтарят информацията за признаците и симптомите на ИББ</w:t>
      </w:r>
      <w:r w:rsidR="007359BF">
        <w:rPr>
          <w:lang w:val="bg-BG"/>
        </w:rPr>
        <w:t>/пневмонит</w:t>
      </w:r>
      <w:r w:rsidR="00A52D02">
        <w:rPr>
          <w:lang w:val="bg-BG"/>
        </w:rPr>
        <w:t xml:space="preserve"> </w:t>
      </w:r>
      <w:r w:rsidRPr="00B204C7">
        <w:rPr>
          <w:lang w:val="bg-BG"/>
        </w:rPr>
        <w:t>при всяка визита на пациента, включително кога пациентът да потърси помощ от МС (напр. симптомите, на които трябва да се обърне внимание, важността да се спазва определеният график на посещенията)</w:t>
      </w:r>
    </w:p>
    <w:p w14:paraId="11426B33" w14:textId="77777777" w:rsidR="00A644CE" w:rsidRPr="00B204C7" w:rsidRDefault="004D6619" w:rsidP="009D6CAB">
      <w:pPr>
        <w:numPr>
          <w:ilvl w:val="0"/>
          <w:numId w:val="42"/>
        </w:numPr>
        <w:tabs>
          <w:tab w:val="clear" w:pos="567"/>
        </w:tabs>
        <w:suppressAutoHyphens w:val="0"/>
        <w:spacing w:line="240" w:lineRule="auto"/>
        <w:ind w:left="851" w:hanging="567"/>
        <w:rPr>
          <w:lang w:val="bg-BG"/>
        </w:rPr>
      </w:pPr>
      <w:r w:rsidRPr="00B204C7">
        <w:rPr>
          <w:lang w:val="bg-BG"/>
        </w:rPr>
        <w:t>Напомняне на МС да предоставят на пациента Карта на пациента (КП), включително да го посъветват да носи тази КП със себе си по всяко време.</w:t>
      </w:r>
    </w:p>
    <w:p w14:paraId="2B51DA9A" w14:textId="77777777" w:rsidR="00A644CE" w:rsidRPr="00F662C2" w:rsidRDefault="00A644CE" w:rsidP="00F662C2">
      <w:pPr>
        <w:rPr>
          <w:lang w:val="bg-BG"/>
        </w:rPr>
      </w:pPr>
    </w:p>
    <w:p w14:paraId="7E3C1584" w14:textId="77777777" w:rsidR="00A644CE" w:rsidRDefault="004D6619">
      <w:pPr>
        <w:keepNext/>
        <w:spacing w:line="240" w:lineRule="auto"/>
        <w:rPr>
          <w:b/>
          <w:bCs/>
          <w:szCs w:val="22"/>
          <w:lang w:val="bg-BG"/>
        </w:rPr>
      </w:pPr>
      <w:r>
        <w:rPr>
          <w:szCs w:val="22"/>
          <w:lang w:val="bg-BG"/>
        </w:rPr>
        <w:t>II)</w:t>
      </w:r>
      <w:r>
        <w:rPr>
          <w:b/>
          <w:bCs/>
          <w:szCs w:val="22"/>
          <w:lang w:val="bg-BG"/>
        </w:rPr>
        <w:t xml:space="preserve"> </w:t>
      </w:r>
      <w:r>
        <w:rPr>
          <w:b/>
          <w:bCs/>
          <w:szCs w:val="22"/>
          <w:u w:val="single"/>
          <w:lang w:val="bg-BG"/>
        </w:rPr>
        <w:t>Ръководство за медицинските специалисти за предотвратяване на лекарствени грешки</w:t>
      </w:r>
    </w:p>
    <w:p w14:paraId="62126568" w14:textId="77777777" w:rsidR="00A644CE" w:rsidRDefault="00A644CE">
      <w:pPr>
        <w:keepNext/>
        <w:spacing w:line="240" w:lineRule="auto"/>
        <w:rPr>
          <w:szCs w:val="22"/>
          <w:lang w:val="bg-BG"/>
        </w:rPr>
      </w:pPr>
    </w:p>
    <w:p w14:paraId="76C93BBE" w14:textId="4C12904D" w:rsidR="00A644CE" w:rsidRDefault="004D6619">
      <w:pPr>
        <w:keepNext/>
        <w:spacing w:line="240" w:lineRule="auto"/>
        <w:rPr>
          <w:szCs w:val="22"/>
          <w:lang w:val="bg-BG"/>
        </w:rPr>
      </w:pPr>
      <w:r>
        <w:rPr>
          <w:lang w:val="bg-BG"/>
        </w:rPr>
        <w:t>Ръководството за МС съдържа следните основни елементи:</w:t>
      </w:r>
    </w:p>
    <w:p w14:paraId="2105D69F" w14:textId="5AC02EF6" w:rsidR="00A644CE" w:rsidRDefault="004D6619" w:rsidP="009D6CAB">
      <w:pPr>
        <w:pStyle w:val="ListParagraph"/>
        <w:numPr>
          <w:ilvl w:val="0"/>
          <w:numId w:val="42"/>
        </w:numPr>
        <w:ind w:leftChars="0" w:left="851" w:hanging="567"/>
        <w:rPr>
          <w:rFonts w:eastAsia="Times New Roman" w:cs="Times New Roman"/>
          <w:sz w:val="22"/>
          <w:szCs w:val="22"/>
          <w:lang w:val="bg-BG"/>
        </w:rPr>
      </w:pPr>
      <w:r>
        <w:rPr>
          <w:rFonts w:eastAsia="Times New Roman" w:cs="Times New Roman"/>
          <w:sz w:val="22"/>
          <w:szCs w:val="22"/>
          <w:lang w:val="bg-BG"/>
        </w:rPr>
        <w:t>Предупреждение на МС относно възможен риск от объркване на Enhertu (трастузумаб дерукстекан) с други</w:t>
      </w:r>
      <w:del w:id="695" w:author="DSE" w:date="2025-10-13T13:06:00Z" w16du:dateUtc="2025-10-13T11:06:00Z">
        <w:r>
          <w:rPr>
            <w:rFonts w:eastAsia="Times New Roman" w:cs="Times New Roman"/>
            <w:sz w:val="22"/>
            <w:szCs w:val="22"/>
            <w:lang w:val="bg-BG"/>
          </w:rPr>
          <w:delText>,</w:delText>
        </w:r>
      </w:del>
      <w:r>
        <w:rPr>
          <w:rFonts w:eastAsia="Times New Roman" w:cs="Times New Roman"/>
          <w:sz w:val="22"/>
          <w:szCs w:val="22"/>
          <w:lang w:val="bg-BG"/>
        </w:rPr>
        <w:t xml:space="preserve"> съдържащи трастузумаб продукти и Kadcyla (трастузумаб емтанзин) </w:t>
      </w:r>
      <w:del w:id="696" w:author="DSE" w:date="2025-10-13T13:06:00Z" w16du:dateUtc="2025-10-13T11:06:00Z">
        <w:r>
          <w:rPr>
            <w:rFonts w:eastAsia="Times New Roman" w:cs="Times New Roman"/>
            <w:sz w:val="22"/>
            <w:szCs w:val="22"/>
            <w:lang w:val="bg-BG"/>
          </w:rPr>
          <w:delText>-</w:delText>
        </w:r>
      </w:del>
      <w:ins w:id="697" w:author="DSE" w:date="2025-10-13T13:06:00Z" w16du:dateUtc="2025-10-13T11:06:00Z">
        <w:r w:rsidR="0036305F">
          <w:rPr>
            <w:rFonts w:eastAsia="Times New Roman" w:cs="Times New Roman"/>
            <w:sz w:val="22"/>
            <w:szCs w:val="22"/>
            <w:lang w:val="bg-BG"/>
          </w:rPr>
          <w:t>–</w:t>
        </w:r>
      </w:ins>
      <w:r>
        <w:rPr>
          <w:rFonts w:eastAsia="Times New Roman" w:cs="Times New Roman"/>
          <w:sz w:val="22"/>
          <w:szCs w:val="22"/>
          <w:lang w:val="bg-BG"/>
        </w:rPr>
        <w:t xml:space="preserve"> друг конюгат антитяло-лекарство с таргет HER2 </w:t>
      </w:r>
    </w:p>
    <w:p w14:paraId="78074921" w14:textId="77777777" w:rsidR="00A644CE" w:rsidRDefault="004D6619" w:rsidP="009D6CAB">
      <w:pPr>
        <w:pStyle w:val="ListParagraph"/>
        <w:numPr>
          <w:ilvl w:val="0"/>
          <w:numId w:val="42"/>
        </w:numPr>
        <w:ind w:leftChars="0" w:left="851" w:hanging="567"/>
        <w:rPr>
          <w:rFonts w:eastAsia="Times New Roman" w:cs="Times New Roman"/>
          <w:sz w:val="22"/>
          <w:szCs w:val="22"/>
          <w:lang w:val="bg-BG"/>
        </w:rPr>
      </w:pPr>
      <w:r>
        <w:rPr>
          <w:rFonts w:eastAsia="Times New Roman" w:cs="Times New Roman"/>
          <w:sz w:val="22"/>
          <w:szCs w:val="22"/>
          <w:lang w:val="bg-BG"/>
        </w:rPr>
        <w:t>Мерки за намаляване на последиците при грешки в предписването поради подобие в имената на активните съставки и мерки за избягване на грешки от страна на лекарите при предписване</w:t>
      </w:r>
    </w:p>
    <w:p w14:paraId="4A8D801B" w14:textId="5472C18B" w:rsidR="00A644CE" w:rsidRDefault="004D6619" w:rsidP="009D6CAB">
      <w:pPr>
        <w:pStyle w:val="ListParagraph"/>
        <w:numPr>
          <w:ilvl w:val="0"/>
          <w:numId w:val="42"/>
        </w:numPr>
        <w:ind w:leftChars="0" w:left="851" w:hanging="567"/>
        <w:rPr>
          <w:rFonts w:eastAsia="Times New Roman" w:cs="Times New Roman"/>
          <w:sz w:val="22"/>
          <w:szCs w:val="22"/>
          <w:lang w:val="bg-BG"/>
        </w:rPr>
      </w:pPr>
      <w:r>
        <w:rPr>
          <w:rFonts w:eastAsia="Times New Roman" w:cs="Times New Roman"/>
          <w:sz w:val="22"/>
          <w:szCs w:val="22"/>
          <w:lang w:val="bg-BG"/>
        </w:rPr>
        <w:t>Съпоставяне на външния вид на опаковките Enhertu (трастузумаб дерукстекан), които са на пазара, с други</w:t>
      </w:r>
      <w:del w:id="698" w:author="DSE" w:date="2025-10-13T13:06:00Z" w16du:dateUtc="2025-10-13T11:06:00Z">
        <w:r>
          <w:rPr>
            <w:rFonts w:eastAsia="Times New Roman" w:cs="Times New Roman"/>
            <w:sz w:val="22"/>
            <w:szCs w:val="22"/>
            <w:lang w:val="bg-BG"/>
          </w:rPr>
          <w:delText>,</w:delText>
        </w:r>
      </w:del>
      <w:r>
        <w:rPr>
          <w:rFonts w:eastAsia="Times New Roman" w:cs="Times New Roman"/>
          <w:sz w:val="22"/>
          <w:szCs w:val="22"/>
          <w:lang w:val="bg-BG"/>
        </w:rPr>
        <w:t xml:space="preserve"> съдържащи трастузумаб продукти и Kadcyla (трастузумаб емтанзин</w:t>
      </w:r>
      <w:del w:id="699" w:author="DSE" w:date="2025-10-13T13:06:00Z" w16du:dateUtc="2025-10-13T11:06:00Z">
        <w:r>
          <w:rPr>
            <w:rFonts w:eastAsia="Times New Roman" w:cs="Times New Roman"/>
            <w:sz w:val="22"/>
            <w:szCs w:val="22"/>
            <w:lang w:val="bg-BG"/>
          </w:rPr>
          <w:delText>)-</w:delText>
        </w:r>
      </w:del>
      <w:ins w:id="700" w:author="DSE" w:date="2025-10-13T13:06:00Z" w16du:dateUtc="2025-10-13T11:06:00Z">
        <w:r>
          <w:rPr>
            <w:rFonts w:eastAsia="Times New Roman" w:cs="Times New Roman"/>
            <w:sz w:val="22"/>
            <w:szCs w:val="22"/>
            <w:lang w:val="bg-BG"/>
          </w:rPr>
          <w:t>)</w:t>
        </w:r>
        <w:r w:rsidR="0061027B">
          <w:rPr>
            <w:rFonts w:eastAsia="Times New Roman" w:cs="Times New Roman"/>
            <w:sz w:val="22"/>
            <w:szCs w:val="22"/>
            <w:lang w:val="bg-BG"/>
          </w:rPr>
          <w:t xml:space="preserve"> – </w:t>
        </w:r>
      </w:ins>
      <w:r>
        <w:rPr>
          <w:rFonts w:eastAsia="Times New Roman" w:cs="Times New Roman"/>
          <w:sz w:val="22"/>
          <w:szCs w:val="22"/>
          <w:lang w:val="bg-BG"/>
        </w:rPr>
        <w:t xml:space="preserve">друг конюгат антитяло-лекарство с таргет HER2 </w:t>
      </w:r>
    </w:p>
    <w:p w14:paraId="3178753C" w14:textId="77777777" w:rsidR="00A644CE" w:rsidRDefault="004D6619" w:rsidP="009D6CAB">
      <w:pPr>
        <w:pStyle w:val="ListParagraph"/>
        <w:numPr>
          <w:ilvl w:val="0"/>
          <w:numId w:val="42"/>
        </w:numPr>
        <w:ind w:leftChars="0" w:left="851" w:hanging="567"/>
        <w:rPr>
          <w:rFonts w:eastAsia="Times New Roman" w:cs="Times New Roman"/>
          <w:sz w:val="22"/>
          <w:szCs w:val="22"/>
          <w:lang w:val="bg-BG"/>
        </w:rPr>
      </w:pPr>
      <w:r>
        <w:rPr>
          <w:rFonts w:eastAsia="Times New Roman" w:cs="Times New Roman"/>
          <w:sz w:val="22"/>
          <w:szCs w:val="22"/>
          <w:lang w:val="bg-BG"/>
        </w:rPr>
        <w:t>Възможни стратегии за избягване на грешки при приготвяне от фармацевтите</w:t>
      </w:r>
    </w:p>
    <w:p w14:paraId="75364813" w14:textId="77777777" w:rsidR="00A644CE" w:rsidRDefault="004D6619" w:rsidP="009D6CAB">
      <w:pPr>
        <w:pStyle w:val="ListParagraph"/>
        <w:numPr>
          <w:ilvl w:val="0"/>
          <w:numId w:val="42"/>
        </w:numPr>
        <w:ind w:leftChars="0" w:left="851" w:hanging="567"/>
        <w:rPr>
          <w:rFonts w:eastAsia="Times New Roman" w:cs="Times New Roman"/>
          <w:sz w:val="22"/>
          <w:szCs w:val="22"/>
          <w:lang w:val="bg-BG"/>
        </w:rPr>
      </w:pPr>
      <w:r>
        <w:rPr>
          <w:rFonts w:eastAsia="Times New Roman" w:cs="Times New Roman"/>
          <w:sz w:val="22"/>
          <w:szCs w:val="22"/>
          <w:lang w:val="bg-BG"/>
        </w:rPr>
        <w:lastRenderedPageBreak/>
        <w:t>Подробна информация за дозирането, начина на приложение и приготвяне, както и указания за избягване на лекарствени грешки при приложение от медицинските сестри.</w:t>
      </w:r>
    </w:p>
    <w:p w14:paraId="3E77F378" w14:textId="77777777" w:rsidR="00A644CE" w:rsidRDefault="00A644CE">
      <w:pPr>
        <w:spacing w:line="240" w:lineRule="auto"/>
        <w:ind w:right="566"/>
        <w:rPr>
          <w:lang w:val="bg-BG"/>
        </w:rPr>
      </w:pPr>
    </w:p>
    <w:p w14:paraId="2B2ABF02" w14:textId="77777777" w:rsidR="00E010F6" w:rsidRDefault="00E010F6" w:rsidP="00E010F6">
      <w:pPr>
        <w:keepNext/>
        <w:spacing w:line="240" w:lineRule="auto"/>
        <w:ind w:left="567" w:hanging="567"/>
        <w:rPr>
          <w:b/>
          <w:u w:val="single"/>
          <w:lang w:val="bg-BG"/>
        </w:rPr>
      </w:pPr>
      <w:r w:rsidRPr="002240E5">
        <w:rPr>
          <w:bCs/>
          <w:u w:val="single"/>
          <w:lang w:val="en-US"/>
        </w:rPr>
        <w:t>III</w:t>
      </w:r>
      <w:r w:rsidRPr="006F4243">
        <w:rPr>
          <w:bCs/>
          <w:u w:val="single"/>
          <w:lang w:val="bg-BG"/>
        </w:rPr>
        <w:t>)</w:t>
      </w:r>
      <w:r w:rsidRPr="006F4243">
        <w:rPr>
          <w:b/>
          <w:u w:val="single"/>
          <w:lang w:val="bg-BG"/>
        </w:rPr>
        <w:t xml:space="preserve"> </w:t>
      </w:r>
      <w:r>
        <w:rPr>
          <w:b/>
          <w:u w:val="single"/>
          <w:lang w:val="bg-BG"/>
        </w:rPr>
        <w:t>Карта на пациента</w:t>
      </w:r>
    </w:p>
    <w:p w14:paraId="21EE8A64" w14:textId="77777777" w:rsidR="00E010F6" w:rsidRDefault="00E010F6" w:rsidP="00E010F6">
      <w:pPr>
        <w:keepNext/>
        <w:spacing w:line="240" w:lineRule="auto"/>
        <w:rPr>
          <w:bCs/>
          <w:lang w:val="bg-BG"/>
        </w:rPr>
      </w:pPr>
    </w:p>
    <w:p w14:paraId="573FEFED" w14:textId="77777777" w:rsidR="00E010F6" w:rsidRDefault="00E010F6" w:rsidP="00E010F6">
      <w:pPr>
        <w:keepNext/>
        <w:spacing w:line="240" w:lineRule="auto"/>
        <w:rPr>
          <w:b/>
          <w:u w:val="single"/>
          <w:lang w:val="bg-BG"/>
        </w:rPr>
      </w:pPr>
      <w:r>
        <w:rPr>
          <w:lang w:val="bg-BG"/>
        </w:rPr>
        <w:t>Картата на пациента съдържа следните основни елементи:</w:t>
      </w:r>
    </w:p>
    <w:p w14:paraId="4AE42985" w14:textId="2A826EA6" w:rsidR="00E010F6" w:rsidRDefault="00E010F6" w:rsidP="006F4243">
      <w:pPr>
        <w:pStyle w:val="ListParagraph"/>
        <w:numPr>
          <w:ilvl w:val="0"/>
          <w:numId w:val="48"/>
        </w:numPr>
        <w:ind w:leftChars="0" w:left="990" w:hanging="630"/>
        <w:rPr>
          <w:rFonts w:eastAsia="Times New Roman" w:cs="Times New Roman"/>
          <w:sz w:val="22"/>
          <w:szCs w:val="22"/>
          <w:lang w:val="bg-BG"/>
        </w:rPr>
      </w:pPr>
      <w:r>
        <w:rPr>
          <w:rFonts w:eastAsia="Times New Roman" w:cs="Times New Roman"/>
          <w:sz w:val="22"/>
          <w:szCs w:val="22"/>
          <w:lang w:val="bg-BG"/>
        </w:rPr>
        <w:t xml:space="preserve">Описание на важните рискове от </w:t>
      </w:r>
      <w:r w:rsidR="00E26305">
        <w:rPr>
          <w:rFonts w:eastAsia="Times New Roman" w:cs="Times New Roman"/>
          <w:sz w:val="22"/>
          <w:szCs w:val="22"/>
          <w:lang w:val="bg-BG"/>
        </w:rPr>
        <w:t xml:space="preserve">развитие на </w:t>
      </w:r>
      <w:r>
        <w:rPr>
          <w:rFonts w:eastAsia="Times New Roman" w:cs="Times New Roman"/>
          <w:sz w:val="22"/>
          <w:szCs w:val="22"/>
          <w:lang w:val="bg-BG"/>
        </w:rPr>
        <w:t>ИББ</w:t>
      </w:r>
      <w:r w:rsidRPr="00756BDE">
        <w:rPr>
          <w:sz w:val="22"/>
          <w:lang w:val="bg-BG"/>
        </w:rPr>
        <w:t>/</w:t>
      </w:r>
      <w:r w:rsidRPr="00756BDE">
        <w:rPr>
          <w:sz w:val="22"/>
          <w:szCs w:val="22"/>
          <w:lang w:val="bg-BG"/>
        </w:rPr>
        <w:t>пневмонит</w:t>
      </w:r>
      <w:r>
        <w:rPr>
          <w:rFonts w:eastAsia="Times New Roman" w:cs="Times New Roman"/>
          <w:sz w:val="22"/>
          <w:szCs w:val="22"/>
          <w:lang w:val="bg-BG"/>
        </w:rPr>
        <w:t>, свързани с употребата на трастузумаб дерукстекан</w:t>
      </w:r>
    </w:p>
    <w:p w14:paraId="2E19A5AA" w14:textId="77777777" w:rsidR="00E010F6" w:rsidRDefault="00E010F6" w:rsidP="006F4243">
      <w:pPr>
        <w:pStyle w:val="ListParagraph"/>
        <w:numPr>
          <w:ilvl w:val="0"/>
          <w:numId w:val="48"/>
        </w:numPr>
        <w:ind w:leftChars="0" w:left="990" w:hanging="630"/>
        <w:rPr>
          <w:rFonts w:eastAsia="Times New Roman" w:cs="Times New Roman"/>
          <w:sz w:val="22"/>
          <w:szCs w:val="22"/>
          <w:lang w:val="bg-BG"/>
        </w:rPr>
      </w:pPr>
      <w:r>
        <w:rPr>
          <w:rFonts w:eastAsia="Times New Roman" w:cs="Times New Roman"/>
          <w:sz w:val="22"/>
          <w:szCs w:val="22"/>
          <w:lang w:val="bg-BG"/>
        </w:rPr>
        <w:t>Описание на основните признаци и симптоми на ИББ</w:t>
      </w:r>
      <w:r w:rsidRPr="00756BDE">
        <w:rPr>
          <w:sz w:val="22"/>
          <w:szCs w:val="22"/>
          <w:lang w:val="bg-BG"/>
        </w:rPr>
        <w:t>/пневмонит</w:t>
      </w:r>
      <w:r>
        <w:rPr>
          <w:rFonts w:eastAsia="Times New Roman" w:cs="Times New Roman"/>
          <w:sz w:val="22"/>
          <w:szCs w:val="22"/>
          <w:lang w:val="bg-BG"/>
        </w:rPr>
        <w:t xml:space="preserve"> и указания кога да се търси помощ от МС</w:t>
      </w:r>
    </w:p>
    <w:p w14:paraId="28F53623" w14:textId="77777777" w:rsidR="00E010F6" w:rsidRDefault="00E010F6" w:rsidP="006F4243">
      <w:pPr>
        <w:pStyle w:val="ListParagraph"/>
        <w:numPr>
          <w:ilvl w:val="0"/>
          <w:numId w:val="48"/>
        </w:numPr>
        <w:ind w:leftChars="0" w:left="990" w:hanging="630"/>
        <w:rPr>
          <w:rFonts w:eastAsia="Times New Roman" w:cs="Times New Roman"/>
          <w:sz w:val="22"/>
          <w:szCs w:val="22"/>
          <w:lang w:val="bg-BG"/>
        </w:rPr>
      </w:pPr>
      <w:r>
        <w:rPr>
          <w:rFonts w:eastAsia="Times New Roman" w:cs="Times New Roman"/>
          <w:sz w:val="22"/>
          <w:szCs w:val="22"/>
          <w:lang w:val="bg-BG"/>
        </w:rPr>
        <w:t xml:space="preserve">Информация за контакт с лекаря, предписващ трастузумаб дерукстекан </w:t>
      </w:r>
    </w:p>
    <w:p w14:paraId="1AC41218" w14:textId="622AAC36" w:rsidR="00A644CE" w:rsidRPr="00EE1BDE" w:rsidRDefault="00E010F6" w:rsidP="006F4243">
      <w:pPr>
        <w:pStyle w:val="ListParagraph"/>
        <w:numPr>
          <w:ilvl w:val="0"/>
          <w:numId w:val="48"/>
        </w:numPr>
        <w:ind w:leftChars="0" w:left="990" w:right="566" w:hanging="630"/>
        <w:rPr>
          <w:sz w:val="22"/>
          <w:lang w:val="bg-BG"/>
        </w:rPr>
      </w:pPr>
      <w:r w:rsidRPr="00EE1BDE">
        <w:rPr>
          <w:sz w:val="22"/>
          <w:lang w:val="bg-BG"/>
        </w:rPr>
        <w:t>Препратка към листовката.</w:t>
      </w:r>
    </w:p>
    <w:p w14:paraId="6425E97F" w14:textId="77777777" w:rsidR="00E010F6" w:rsidRDefault="00E010F6" w:rsidP="00E010F6">
      <w:pPr>
        <w:spacing w:line="240" w:lineRule="auto"/>
        <w:ind w:right="566"/>
        <w:rPr>
          <w:lang w:val="bg-BG"/>
        </w:rPr>
      </w:pPr>
    </w:p>
    <w:p w14:paraId="1CAB0054" w14:textId="77777777" w:rsidR="00E010F6" w:rsidRDefault="00E010F6" w:rsidP="00E010F6">
      <w:pPr>
        <w:spacing w:line="240" w:lineRule="auto"/>
        <w:ind w:right="566"/>
        <w:rPr>
          <w:lang w:val="bg-BG"/>
        </w:rPr>
      </w:pPr>
    </w:p>
    <w:p w14:paraId="6EF6F1D7" w14:textId="5E16BFB9" w:rsidR="00A644CE" w:rsidRPr="008828F3" w:rsidRDefault="004D6619">
      <w:pPr>
        <w:keepNext/>
        <w:spacing w:line="240" w:lineRule="auto"/>
        <w:ind w:left="567" w:hanging="567"/>
        <w:outlineLvl w:val="0"/>
        <w:rPr>
          <w:lang w:val="bg-BG"/>
        </w:rPr>
      </w:pPr>
      <w:r>
        <w:rPr>
          <w:b/>
          <w:lang w:val="bg-BG"/>
        </w:rPr>
        <w:t>Д.</w:t>
      </w:r>
      <w:r>
        <w:rPr>
          <w:b/>
          <w:lang w:val="bg-BG"/>
        </w:rPr>
        <w:tab/>
        <w:t>КОНКРЕТНО ЗАДЪЛЖЕНИЕ ЗА ИЗПЪЛНЕНИЕ НА МЕРКИ СЛЕД РАЗРЕШАВАНЕ ЗА УПОТРЕБА ПОД УСЛОВИЕ</w:t>
      </w:r>
    </w:p>
    <w:p w14:paraId="12A8BE1E" w14:textId="77777777" w:rsidR="00A644CE" w:rsidRDefault="00A644CE">
      <w:pPr>
        <w:keepNext/>
        <w:spacing w:line="240" w:lineRule="auto"/>
        <w:rPr>
          <w:bCs/>
          <w:lang w:val="bg-BG"/>
        </w:rPr>
      </w:pPr>
    </w:p>
    <w:p w14:paraId="6E9245DC" w14:textId="77777777" w:rsidR="00A644CE" w:rsidRDefault="004D6619">
      <w:pPr>
        <w:keepNext/>
        <w:spacing w:line="240" w:lineRule="auto"/>
        <w:rPr>
          <w:lang w:val="bg-BG"/>
        </w:rPr>
      </w:pPr>
      <w:r>
        <w:rPr>
          <w:lang w:val="bg-BG"/>
        </w:rPr>
        <w:t xml:space="preserve">Това е разрешение за употреба под условие и съгласно чл. 14-а от Регламент (ЕО) № 726/2004 в определения срок ПРУ </w:t>
      </w:r>
      <w:r>
        <w:rPr>
          <w:szCs w:val="22"/>
          <w:lang w:val="bg-BG"/>
        </w:rPr>
        <w:t xml:space="preserve">трябва да </w:t>
      </w:r>
      <w:r>
        <w:rPr>
          <w:lang w:val="bg-BG"/>
        </w:rPr>
        <w:t>изпълн</w:t>
      </w:r>
      <w:r>
        <w:rPr>
          <w:szCs w:val="22"/>
          <w:lang w:val="bg-BG"/>
        </w:rPr>
        <w:t>и</w:t>
      </w:r>
      <w:r>
        <w:rPr>
          <w:lang w:val="bg-BG"/>
        </w:rPr>
        <w:t xml:space="preserve"> следната мярка:</w:t>
      </w:r>
    </w:p>
    <w:p w14:paraId="7C8EF544" w14:textId="77777777" w:rsidR="00A644CE" w:rsidRDefault="00A644CE">
      <w:pPr>
        <w:keepNext/>
        <w:spacing w:line="240" w:lineRule="auto"/>
        <w:rPr>
          <w:bCs/>
          <w:lang w:val="bg-BG"/>
        </w:rPr>
      </w:pPr>
    </w:p>
    <w:tbl>
      <w:tblPr>
        <w:tblW w:w="9067" w:type="dxa"/>
        <w:tblLayout w:type="fixed"/>
        <w:tblLook w:val="01E0" w:firstRow="1" w:lastRow="1" w:firstColumn="1" w:lastColumn="1" w:noHBand="0" w:noVBand="0"/>
      </w:tblPr>
      <w:tblGrid>
        <w:gridCol w:w="7402"/>
        <w:gridCol w:w="1665"/>
      </w:tblGrid>
      <w:tr w:rsidR="00A644CE" w14:paraId="7C0A1724" w14:textId="77777777" w:rsidTr="00EE1BDE">
        <w:trPr>
          <w:tblHeader/>
        </w:trPr>
        <w:tc>
          <w:tcPr>
            <w:tcW w:w="7402" w:type="dxa"/>
            <w:tcBorders>
              <w:top w:val="single" w:sz="4" w:space="0" w:color="000000"/>
              <w:left w:val="single" w:sz="4" w:space="0" w:color="000000"/>
              <w:bottom w:val="single" w:sz="4" w:space="0" w:color="000000"/>
              <w:right w:val="single" w:sz="4" w:space="0" w:color="000000"/>
            </w:tcBorders>
          </w:tcPr>
          <w:p w14:paraId="136424B9" w14:textId="77777777" w:rsidR="00A644CE" w:rsidRDefault="004D6619" w:rsidP="00B204C7">
            <w:pPr>
              <w:widowControl w:val="0"/>
              <w:spacing w:line="240" w:lineRule="auto"/>
              <w:rPr>
                <w:b/>
                <w:szCs w:val="22"/>
                <w:lang w:val="bg-BG" w:eastAsia="ja-JP"/>
              </w:rPr>
            </w:pPr>
            <w:r>
              <w:rPr>
                <w:b/>
                <w:szCs w:val="22"/>
                <w:lang w:val="bg-BG"/>
              </w:rPr>
              <w:t>Описание</w:t>
            </w:r>
          </w:p>
        </w:tc>
        <w:tc>
          <w:tcPr>
            <w:tcW w:w="1665" w:type="dxa"/>
            <w:tcBorders>
              <w:top w:val="single" w:sz="4" w:space="0" w:color="000000"/>
              <w:left w:val="single" w:sz="4" w:space="0" w:color="000000"/>
              <w:bottom w:val="single" w:sz="4" w:space="0" w:color="000000"/>
              <w:right w:val="single" w:sz="4" w:space="0" w:color="000000"/>
            </w:tcBorders>
          </w:tcPr>
          <w:p w14:paraId="03E179CB" w14:textId="77777777" w:rsidR="00A644CE" w:rsidRDefault="004D6619" w:rsidP="00B204C7">
            <w:pPr>
              <w:widowControl w:val="0"/>
              <w:spacing w:line="240" w:lineRule="auto"/>
              <w:rPr>
                <w:b/>
                <w:szCs w:val="22"/>
                <w:lang w:val="bg-BG" w:eastAsia="ja-JP"/>
              </w:rPr>
            </w:pPr>
            <w:r>
              <w:rPr>
                <w:b/>
                <w:szCs w:val="22"/>
                <w:lang w:val="bg-BG"/>
              </w:rPr>
              <w:t>Срок</w:t>
            </w:r>
          </w:p>
        </w:tc>
      </w:tr>
      <w:tr w:rsidR="00A644CE" w14:paraId="7F9F693D" w14:textId="77777777" w:rsidTr="00B20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47"/>
          <w:del w:id="701" w:author="DSE" w:date="2025-10-13T13:06:00Z"/>
        </w:trPr>
        <w:tc>
          <w:tcPr>
            <w:tcW w:w="7402" w:type="dxa"/>
            <w:shd w:val="clear" w:color="auto" w:fill="auto"/>
          </w:tcPr>
          <w:p w14:paraId="5177CE2F" w14:textId="77777777" w:rsidR="00A644CE" w:rsidRDefault="004D6619" w:rsidP="00B204C7">
            <w:pPr>
              <w:widowControl w:val="0"/>
              <w:tabs>
                <w:tab w:val="left" w:pos="3227"/>
              </w:tabs>
              <w:spacing w:line="240" w:lineRule="auto"/>
              <w:rPr>
                <w:del w:id="702" w:author="DSE" w:date="2025-10-13T13:06:00Z" w16du:dateUtc="2025-10-13T11:06:00Z"/>
                <w:szCs w:val="22"/>
                <w:lang w:val="bg-BG" w:eastAsia="ja-JP"/>
              </w:rPr>
            </w:pPr>
            <w:del w:id="703" w:author="DSE" w:date="2025-10-13T13:06:00Z" w16du:dateUtc="2025-10-13T11:06:00Z">
              <w:r>
                <w:rPr>
                  <w:szCs w:val="22"/>
                  <w:lang w:val="bg-BG" w:eastAsia="ja-JP"/>
                </w:rPr>
                <w:delText xml:space="preserve">За да се потвърди ефикасността и безопасността на </w:delText>
              </w:r>
              <w:r>
                <w:rPr>
                  <w:color w:val="000000" w:themeColor="text1"/>
                  <w:szCs w:val="22"/>
                  <w:lang w:val="bg-BG"/>
                </w:rPr>
                <w:delText xml:space="preserve">Enhertu при лечението на възрастни пациенти с </w:delText>
              </w:r>
              <w:r w:rsidR="009A2B3D">
                <w:rPr>
                  <w:lang w:val="bg-BG"/>
                </w:rPr>
                <w:delText>авансирал</w:delText>
              </w:r>
              <w:r w:rsidR="009A2B3D" w:rsidRPr="00B204C7">
                <w:rPr>
                  <w:lang w:val="bg-BG"/>
                </w:rPr>
                <w:delText xml:space="preserve"> </w:delText>
              </w:r>
              <w:r w:rsidRPr="00B204C7">
                <w:rPr>
                  <w:lang w:val="bg-BG"/>
                </w:rPr>
                <w:delText>HER</w:delText>
              </w:r>
              <w:r>
                <w:rPr>
                  <w:lang w:val="bg-BG"/>
                </w:rPr>
                <w:delText>2-положителен аденокарцином на стомаха или гастроезофагеалната свръзка (</w:delText>
              </w:r>
              <w:r w:rsidRPr="00B204C7">
                <w:rPr>
                  <w:lang w:val="bg-BG"/>
                </w:rPr>
                <w:delText>gastroesophageal</w:delText>
              </w:r>
              <w:r>
                <w:rPr>
                  <w:lang w:val="bg-BG"/>
                </w:rPr>
                <w:delText xml:space="preserve"> </w:delText>
              </w:r>
              <w:r w:rsidRPr="00B204C7">
                <w:rPr>
                  <w:lang w:val="bg-BG"/>
                </w:rPr>
                <w:delText>junction</w:delText>
              </w:r>
              <w:r>
                <w:rPr>
                  <w:lang w:val="bg-BG"/>
                </w:rPr>
                <w:delText xml:space="preserve">, </w:delText>
              </w:r>
              <w:r w:rsidRPr="00B204C7">
                <w:rPr>
                  <w:lang w:val="bg-BG"/>
                </w:rPr>
                <w:delText>GEJ</w:delText>
              </w:r>
              <w:r>
                <w:rPr>
                  <w:lang w:val="bg-BG"/>
                </w:rPr>
                <w:delText>), които са получили предшестваща схема на основата на трастузумаб</w:delText>
              </w:r>
              <w:r w:rsidRPr="00B204C7">
                <w:rPr>
                  <w:lang w:val="bg-BG"/>
                </w:rPr>
                <w:delText xml:space="preserve">, </w:delText>
              </w:r>
              <w:r>
                <w:rPr>
                  <w:lang w:val="bg-BG"/>
                </w:rPr>
                <w:delText xml:space="preserve">ПРУ </w:delText>
              </w:r>
              <w:r>
                <w:rPr>
                  <w:szCs w:val="22"/>
                  <w:lang w:val="bg-BG"/>
                </w:rPr>
                <w:delText>трябва да представи окончателните резултати от проучването</w:delText>
              </w:r>
              <w:r>
                <w:rPr>
                  <w:lang w:val="bg-BG"/>
                </w:rPr>
                <w:delText xml:space="preserve"> </w:delText>
              </w:r>
              <w:r w:rsidRPr="00B204C7">
                <w:rPr>
                  <w:lang w:val="bg-BG"/>
                </w:rPr>
                <w:delText xml:space="preserve">DS-8201-A-U306, </w:delText>
              </w:r>
              <w:r>
                <w:rPr>
                  <w:szCs w:val="22"/>
                  <w:lang w:val="bg-BG" w:eastAsia="ja-JP"/>
                </w:rPr>
                <w:delText>многоцентрово,</w:delText>
              </w:r>
              <w:r w:rsidRPr="00B204C7">
                <w:rPr>
                  <w:lang w:val="bg-BG"/>
                </w:rPr>
                <w:delText xml:space="preserve"> </w:delText>
              </w:r>
              <w:r>
                <w:rPr>
                  <w:lang w:val="bg-BG"/>
                </w:rPr>
                <w:delText xml:space="preserve">рандомизирано, открито проучване </w:delText>
              </w:r>
              <w:r>
                <w:rPr>
                  <w:szCs w:val="22"/>
                  <w:lang w:val="bg-BG" w:eastAsia="ja-JP"/>
                </w:rPr>
                <w:delText xml:space="preserve">фаза 3, </w:delText>
              </w:r>
              <w:r>
                <w:rPr>
                  <w:lang w:val="bg-BG"/>
                </w:rPr>
                <w:delText xml:space="preserve">с </w:delText>
              </w:r>
              <w:r w:rsidRPr="00B204C7">
                <w:rPr>
                  <w:lang w:val="bg-BG"/>
                </w:rPr>
                <w:delText>2</w:delText>
              </w:r>
              <w:r>
                <w:rPr>
                  <w:lang w:val="bg-BG"/>
                </w:rPr>
                <w:delText xml:space="preserve"> рамена, на </w:delText>
              </w:r>
              <w:r w:rsidRPr="00B204C7">
                <w:rPr>
                  <w:lang w:val="bg-BG"/>
                </w:rPr>
                <w:delText xml:space="preserve">Enhertu </w:delText>
              </w:r>
              <w:r>
                <w:rPr>
                  <w:lang w:val="bg-BG"/>
                </w:rPr>
                <w:delText xml:space="preserve">при </w:delText>
              </w:r>
              <w:r>
                <w:rPr>
                  <w:szCs w:val="22"/>
                  <w:lang w:val="bg-BG" w:eastAsia="ja-JP"/>
                </w:rPr>
                <w:delText xml:space="preserve">пациенти с </w:delText>
              </w:r>
              <w:r>
                <w:rPr>
                  <w:szCs w:val="22"/>
                  <w:lang w:val="bg-BG"/>
                </w:rPr>
                <w:delText>HER2-положителен метастатичен и/или</w:delText>
              </w:r>
              <w:r>
                <w:rPr>
                  <w:lang w:val="bg-BG"/>
                </w:rPr>
                <w:delText xml:space="preserve"> </w:delText>
              </w:r>
              <w:r>
                <w:rPr>
                  <w:szCs w:val="22"/>
                  <w:lang w:val="bg-BG"/>
                </w:rPr>
                <w:delText xml:space="preserve">нерезектабилен </w:delText>
              </w:r>
              <w:r>
                <w:rPr>
                  <w:lang w:val="bg-BG"/>
                </w:rPr>
                <w:delText xml:space="preserve">аденокарцином на стомаха или </w:delText>
              </w:r>
              <w:r w:rsidRPr="00B204C7">
                <w:rPr>
                  <w:lang w:val="bg-BG"/>
                </w:rPr>
                <w:delText>GEJ</w:delText>
              </w:r>
              <w:r>
                <w:rPr>
                  <w:lang w:val="bg-BG"/>
                </w:rPr>
                <w:delText>, който е прогресирал по време на или след схема на лечение, съдържаща трастузумаб</w:delText>
              </w:r>
              <w:r w:rsidRPr="00B204C7">
                <w:rPr>
                  <w:lang w:val="bg-BG"/>
                </w:rPr>
                <w:delText>.</w:delText>
              </w:r>
            </w:del>
          </w:p>
        </w:tc>
        <w:tc>
          <w:tcPr>
            <w:tcW w:w="1665" w:type="dxa"/>
            <w:shd w:val="clear" w:color="auto" w:fill="auto"/>
          </w:tcPr>
          <w:p w14:paraId="7C2DAEFF" w14:textId="77777777" w:rsidR="00A644CE" w:rsidRDefault="004D6619" w:rsidP="00B204C7">
            <w:pPr>
              <w:widowControl w:val="0"/>
              <w:spacing w:line="240" w:lineRule="auto"/>
              <w:rPr>
                <w:del w:id="704" w:author="DSE" w:date="2025-10-13T13:06:00Z" w16du:dateUtc="2025-10-13T11:06:00Z"/>
                <w:lang w:val="bg-BG"/>
              </w:rPr>
            </w:pPr>
            <w:del w:id="705" w:author="DSE" w:date="2025-10-13T13:06:00Z" w16du:dateUtc="2025-10-13T11:06:00Z">
              <w:r w:rsidRPr="00B204C7">
                <w:rPr>
                  <w:lang w:val="bg-BG"/>
                </w:rPr>
                <w:delText>4</w:delText>
              </w:r>
              <w:r>
                <w:rPr>
                  <w:lang w:val="bg-BG"/>
                </w:rPr>
                <w:delText>-то тримесечие 202</w:delText>
              </w:r>
              <w:r w:rsidRPr="00B204C7">
                <w:rPr>
                  <w:lang w:val="bg-BG"/>
                </w:rPr>
                <w:delText>5</w:delText>
              </w:r>
              <w:r>
                <w:rPr>
                  <w:lang w:val="bg-BG"/>
                </w:rPr>
                <w:delText> г.</w:delText>
              </w:r>
            </w:del>
          </w:p>
        </w:tc>
      </w:tr>
      <w:tr w:rsidR="00A52D02" w14:paraId="6CF91B91" w14:textId="77777777" w:rsidTr="00EE1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47"/>
        </w:trPr>
        <w:tc>
          <w:tcPr>
            <w:tcW w:w="7402" w:type="dxa"/>
          </w:tcPr>
          <w:p w14:paraId="6CE7CE90" w14:textId="164F22DC" w:rsidR="00A52D02" w:rsidRDefault="00A52D02" w:rsidP="006B49A0">
            <w:pPr>
              <w:widowControl w:val="0"/>
              <w:tabs>
                <w:tab w:val="left" w:pos="3227"/>
              </w:tabs>
              <w:spacing w:line="240" w:lineRule="auto"/>
              <w:rPr>
                <w:szCs w:val="22"/>
                <w:lang w:val="bg-BG" w:eastAsia="ja-JP"/>
              </w:rPr>
            </w:pPr>
            <w:r>
              <w:rPr>
                <w:lang w:val="bg-BG"/>
              </w:rPr>
              <w:t>За да се потвърди ефикасността и безопасността на</w:t>
            </w:r>
            <w:r>
              <w:rPr>
                <w:lang w:val="en-US"/>
              </w:rPr>
              <w:t xml:space="preserve"> </w:t>
            </w:r>
            <w:proofErr w:type="spellStart"/>
            <w:r>
              <w:rPr>
                <w:lang w:val="en-US"/>
              </w:rPr>
              <w:t>Enhertu</w:t>
            </w:r>
            <w:proofErr w:type="spellEnd"/>
            <w:r>
              <w:rPr>
                <w:lang w:val="en-US"/>
              </w:rPr>
              <w:t xml:space="preserve"> </w:t>
            </w:r>
            <w:r>
              <w:rPr>
                <w:lang w:val="bg-BG"/>
              </w:rPr>
              <w:t xml:space="preserve">за лечение на възрастни пациенти с </w:t>
            </w:r>
            <w:r w:rsidR="009A2B3D">
              <w:rPr>
                <w:lang w:val="bg-BG"/>
              </w:rPr>
              <w:t>авансирал</w:t>
            </w:r>
            <w:r>
              <w:rPr>
                <w:lang w:val="en-US"/>
              </w:rPr>
              <w:t xml:space="preserve"> NSCLC</w:t>
            </w:r>
            <w:r>
              <w:rPr>
                <w:lang w:val="bg-BG"/>
              </w:rPr>
              <w:t xml:space="preserve">, чиито тумори имат активираща </w:t>
            </w:r>
            <w:r>
              <w:rPr>
                <w:lang w:val="en-US"/>
              </w:rPr>
              <w:t xml:space="preserve">HER2 </w:t>
            </w:r>
            <w:r w:rsidR="006B49A0">
              <w:rPr>
                <w:lang w:val="bg-BG"/>
              </w:rPr>
              <w:t xml:space="preserve">мутация </w:t>
            </w:r>
            <w:r>
              <w:rPr>
                <w:lang w:val="en-US"/>
              </w:rPr>
              <w:t xml:space="preserve">(ERBB2) </w:t>
            </w:r>
            <w:r>
              <w:rPr>
                <w:lang w:val="bg-BG"/>
              </w:rPr>
              <w:t>и които се нуждаят от системна терапия след химиотерапия</w:t>
            </w:r>
            <w:r w:rsidR="006B49A0">
              <w:rPr>
                <w:lang w:val="bg-BG"/>
              </w:rPr>
              <w:t xml:space="preserve"> на</w:t>
            </w:r>
            <w:r>
              <w:rPr>
                <w:lang w:val="bg-BG"/>
              </w:rPr>
              <w:t xml:space="preserve"> основа</w:t>
            </w:r>
            <w:r w:rsidR="006B49A0">
              <w:rPr>
                <w:lang w:val="bg-BG"/>
              </w:rPr>
              <w:t>та</w:t>
            </w:r>
            <w:r>
              <w:rPr>
                <w:lang w:val="bg-BG"/>
              </w:rPr>
              <w:t xml:space="preserve"> на платина, със или без имунотерапия, ПРУ трябва да представи резултатите от проучването </w:t>
            </w:r>
            <w:r>
              <w:rPr>
                <w:sz w:val="24"/>
                <w:szCs w:val="24"/>
                <w:lang w:val="en-US"/>
              </w:rPr>
              <w:t>DESTINY-Lung04,</w:t>
            </w:r>
            <w:r>
              <w:rPr>
                <w:lang w:val="en-US"/>
              </w:rPr>
              <w:t xml:space="preserve"> </w:t>
            </w:r>
            <w:r>
              <w:rPr>
                <w:lang w:val="bg-BG"/>
              </w:rPr>
              <w:t>открито, рандомизирано, многоцентрово проучване фаза 3 за оценка на ефикасността и безопасността на трастузумаб дерукстекан</w:t>
            </w:r>
            <w:r>
              <w:rPr>
                <w:lang w:val="en-US"/>
              </w:rPr>
              <w:t xml:space="preserve"> </w:t>
            </w:r>
            <w:r>
              <w:rPr>
                <w:lang w:val="bg-BG"/>
              </w:rPr>
              <w:t>като лечение от първа линия за нерезектабилен, локално авансирал или метастатичен</w:t>
            </w:r>
            <w:r>
              <w:rPr>
                <w:lang w:val="en-US"/>
              </w:rPr>
              <w:t xml:space="preserve"> NSCLC </w:t>
            </w:r>
            <w:r>
              <w:rPr>
                <w:lang w:val="bg-BG"/>
              </w:rPr>
              <w:t xml:space="preserve">с мутации на </w:t>
            </w:r>
            <w:r>
              <w:rPr>
                <w:lang w:val="en-US"/>
              </w:rPr>
              <w:t xml:space="preserve">HER2 </w:t>
            </w:r>
            <w:r>
              <w:rPr>
                <w:lang w:val="bg-BG"/>
              </w:rPr>
              <w:t>Ек</w:t>
            </w:r>
            <w:r w:rsidR="00204FEC">
              <w:rPr>
                <w:lang w:val="bg-BG"/>
              </w:rPr>
              <w:t>з</w:t>
            </w:r>
            <w:r>
              <w:rPr>
                <w:lang w:val="bg-BG"/>
              </w:rPr>
              <w:t xml:space="preserve">он </w:t>
            </w:r>
            <w:r>
              <w:rPr>
                <w:lang w:val="en-US"/>
              </w:rPr>
              <w:t xml:space="preserve">19 </w:t>
            </w:r>
            <w:r>
              <w:rPr>
                <w:lang w:val="bg-BG"/>
              </w:rPr>
              <w:t>или</w:t>
            </w:r>
            <w:r>
              <w:rPr>
                <w:lang w:val="en-US"/>
              </w:rPr>
              <w:t xml:space="preserve"> 20.</w:t>
            </w:r>
          </w:p>
        </w:tc>
        <w:tc>
          <w:tcPr>
            <w:tcW w:w="1665" w:type="dxa"/>
          </w:tcPr>
          <w:p w14:paraId="13EC5803" w14:textId="21954C10" w:rsidR="00A52D02" w:rsidRPr="00B204C7" w:rsidRDefault="00A52D02" w:rsidP="00A52D02">
            <w:pPr>
              <w:widowControl w:val="0"/>
              <w:spacing w:line="240" w:lineRule="auto"/>
              <w:rPr>
                <w:lang w:val="bg-BG"/>
              </w:rPr>
            </w:pPr>
            <w:r w:rsidRPr="00B204C7">
              <w:rPr>
                <w:lang w:val="bg-BG"/>
              </w:rPr>
              <w:t>4</w:t>
            </w:r>
            <w:r>
              <w:rPr>
                <w:lang w:val="bg-BG"/>
              </w:rPr>
              <w:t xml:space="preserve">-то тримесечие </w:t>
            </w:r>
            <w:del w:id="706" w:author="DSE" w:date="2025-10-13T13:06:00Z" w16du:dateUtc="2025-10-13T11:06:00Z">
              <w:r>
                <w:rPr>
                  <w:lang w:val="bg-BG"/>
                </w:rPr>
                <w:delText>202</w:delText>
              </w:r>
              <w:r w:rsidRPr="00B204C7">
                <w:rPr>
                  <w:lang w:val="bg-BG"/>
                </w:rPr>
                <w:delText>5</w:delText>
              </w:r>
            </w:del>
            <w:ins w:id="707" w:author="DSE" w:date="2025-10-13T13:06:00Z" w16du:dateUtc="2025-10-13T11:06:00Z">
              <w:r w:rsidR="00E658A3">
                <w:rPr>
                  <w:lang w:val="bg-BG"/>
                </w:rPr>
                <w:t>2026</w:t>
              </w:r>
            </w:ins>
            <w:r w:rsidR="00E658A3">
              <w:rPr>
                <w:lang w:val="bg-BG"/>
              </w:rPr>
              <w:t> </w:t>
            </w:r>
            <w:r>
              <w:rPr>
                <w:lang w:val="bg-BG"/>
              </w:rPr>
              <w:t>г.</w:t>
            </w:r>
          </w:p>
        </w:tc>
      </w:tr>
    </w:tbl>
    <w:p w14:paraId="069171E2" w14:textId="77777777" w:rsidR="00A644CE" w:rsidRDefault="00A644CE">
      <w:pPr>
        <w:spacing w:line="240" w:lineRule="auto"/>
        <w:ind w:right="566"/>
        <w:rPr>
          <w:lang w:val="bg-BG"/>
        </w:rPr>
      </w:pPr>
    </w:p>
    <w:p w14:paraId="14CAA6BF" w14:textId="77777777" w:rsidR="00A644CE" w:rsidRDefault="004D6619">
      <w:pPr>
        <w:tabs>
          <w:tab w:val="clear" w:pos="567"/>
        </w:tabs>
        <w:spacing w:line="240" w:lineRule="auto"/>
        <w:rPr>
          <w:lang w:val="bg-BG"/>
        </w:rPr>
      </w:pPr>
      <w:r w:rsidRPr="009D6CAB">
        <w:rPr>
          <w:lang w:val="bg-BG"/>
        </w:rPr>
        <w:br w:type="page"/>
      </w:r>
    </w:p>
    <w:p w14:paraId="3D6BB757" w14:textId="77777777" w:rsidR="00A644CE" w:rsidRDefault="00A644CE">
      <w:pPr>
        <w:spacing w:line="240" w:lineRule="auto"/>
        <w:rPr>
          <w:bCs/>
          <w:szCs w:val="22"/>
          <w:lang w:val="bg-BG"/>
        </w:rPr>
      </w:pPr>
    </w:p>
    <w:p w14:paraId="68656928" w14:textId="77777777" w:rsidR="00A644CE" w:rsidRDefault="00A644CE">
      <w:pPr>
        <w:spacing w:line="240" w:lineRule="auto"/>
        <w:rPr>
          <w:bCs/>
          <w:szCs w:val="22"/>
          <w:lang w:val="bg-BG"/>
        </w:rPr>
      </w:pPr>
    </w:p>
    <w:p w14:paraId="15801A98" w14:textId="77777777" w:rsidR="00A644CE" w:rsidRDefault="00A644CE">
      <w:pPr>
        <w:spacing w:line="240" w:lineRule="auto"/>
        <w:rPr>
          <w:bCs/>
          <w:szCs w:val="22"/>
          <w:lang w:val="bg-BG"/>
        </w:rPr>
      </w:pPr>
    </w:p>
    <w:p w14:paraId="6E8904BE" w14:textId="77777777" w:rsidR="00A644CE" w:rsidRDefault="00A644CE">
      <w:pPr>
        <w:rPr>
          <w:bCs/>
          <w:lang w:val="bg-BG"/>
        </w:rPr>
      </w:pPr>
    </w:p>
    <w:p w14:paraId="1987F0D3" w14:textId="77777777" w:rsidR="00A644CE" w:rsidRDefault="00A644CE">
      <w:pPr>
        <w:rPr>
          <w:bCs/>
          <w:lang w:val="bg-BG"/>
        </w:rPr>
      </w:pPr>
    </w:p>
    <w:p w14:paraId="0F2E959D" w14:textId="77777777" w:rsidR="00A644CE" w:rsidRDefault="00A644CE">
      <w:pPr>
        <w:rPr>
          <w:bCs/>
          <w:lang w:val="bg-BG"/>
        </w:rPr>
      </w:pPr>
    </w:p>
    <w:p w14:paraId="092E5C0A" w14:textId="77777777" w:rsidR="00A644CE" w:rsidRDefault="00A644CE">
      <w:pPr>
        <w:rPr>
          <w:bCs/>
          <w:lang w:val="bg-BG"/>
        </w:rPr>
      </w:pPr>
    </w:p>
    <w:p w14:paraId="528DA15B" w14:textId="77777777" w:rsidR="00A644CE" w:rsidRDefault="00A644CE">
      <w:pPr>
        <w:rPr>
          <w:bCs/>
          <w:lang w:val="bg-BG"/>
        </w:rPr>
      </w:pPr>
    </w:p>
    <w:p w14:paraId="1E7402F7" w14:textId="77777777" w:rsidR="00A644CE" w:rsidRDefault="00A644CE">
      <w:pPr>
        <w:rPr>
          <w:bCs/>
          <w:lang w:val="bg-BG"/>
        </w:rPr>
      </w:pPr>
    </w:p>
    <w:p w14:paraId="63A28E94" w14:textId="77777777" w:rsidR="00A644CE" w:rsidRDefault="00A644CE">
      <w:pPr>
        <w:rPr>
          <w:bCs/>
          <w:lang w:val="bg-BG"/>
        </w:rPr>
      </w:pPr>
    </w:p>
    <w:p w14:paraId="6E449D3A" w14:textId="77777777" w:rsidR="00A644CE" w:rsidRDefault="00A644CE">
      <w:pPr>
        <w:rPr>
          <w:bCs/>
          <w:lang w:val="bg-BG"/>
        </w:rPr>
      </w:pPr>
    </w:p>
    <w:p w14:paraId="5950B5A0" w14:textId="77777777" w:rsidR="00A644CE" w:rsidRDefault="00A644CE">
      <w:pPr>
        <w:rPr>
          <w:bCs/>
          <w:lang w:val="bg-BG"/>
        </w:rPr>
      </w:pPr>
    </w:p>
    <w:p w14:paraId="0854A933" w14:textId="77777777" w:rsidR="00A644CE" w:rsidRDefault="00A644CE">
      <w:pPr>
        <w:rPr>
          <w:bCs/>
          <w:lang w:val="bg-BG"/>
        </w:rPr>
      </w:pPr>
    </w:p>
    <w:p w14:paraId="32EBB67C" w14:textId="77777777" w:rsidR="00A644CE" w:rsidRDefault="00A644CE">
      <w:pPr>
        <w:rPr>
          <w:bCs/>
          <w:lang w:val="bg-BG"/>
        </w:rPr>
      </w:pPr>
    </w:p>
    <w:p w14:paraId="17C48C4A" w14:textId="77777777" w:rsidR="00A644CE" w:rsidRDefault="00A644CE">
      <w:pPr>
        <w:rPr>
          <w:bCs/>
          <w:lang w:val="bg-BG"/>
        </w:rPr>
      </w:pPr>
    </w:p>
    <w:p w14:paraId="6A46B32B" w14:textId="77777777" w:rsidR="00A644CE" w:rsidRDefault="00A644CE">
      <w:pPr>
        <w:rPr>
          <w:bCs/>
          <w:lang w:val="bg-BG"/>
        </w:rPr>
      </w:pPr>
    </w:p>
    <w:p w14:paraId="355472FB" w14:textId="77777777" w:rsidR="00A644CE" w:rsidRDefault="00A644CE">
      <w:pPr>
        <w:rPr>
          <w:bCs/>
          <w:lang w:val="bg-BG"/>
        </w:rPr>
      </w:pPr>
    </w:p>
    <w:p w14:paraId="03CBD26A" w14:textId="77777777" w:rsidR="00A644CE" w:rsidRDefault="00A644CE">
      <w:pPr>
        <w:rPr>
          <w:bCs/>
          <w:lang w:val="bg-BG"/>
        </w:rPr>
      </w:pPr>
    </w:p>
    <w:p w14:paraId="3D53EE12" w14:textId="77777777" w:rsidR="00A644CE" w:rsidRDefault="00A644CE">
      <w:pPr>
        <w:rPr>
          <w:bCs/>
          <w:lang w:val="bg-BG"/>
        </w:rPr>
      </w:pPr>
    </w:p>
    <w:p w14:paraId="57E0FFE8" w14:textId="77777777" w:rsidR="00A644CE" w:rsidRDefault="00A644CE">
      <w:pPr>
        <w:rPr>
          <w:bCs/>
          <w:lang w:val="bg-BG"/>
        </w:rPr>
      </w:pPr>
    </w:p>
    <w:p w14:paraId="6DC6392D" w14:textId="77777777" w:rsidR="00A644CE" w:rsidRDefault="00A644CE">
      <w:pPr>
        <w:rPr>
          <w:bCs/>
          <w:lang w:val="bg-BG"/>
        </w:rPr>
      </w:pPr>
    </w:p>
    <w:p w14:paraId="688C61A4" w14:textId="77777777" w:rsidR="00A644CE" w:rsidRDefault="00A644CE">
      <w:pPr>
        <w:rPr>
          <w:bCs/>
          <w:lang w:val="bg-BG"/>
        </w:rPr>
      </w:pPr>
    </w:p>
    <w:p w14:paraId="6C8AB8CD" w14:textId="77777777" w:rsidR="00A644CE" w:rsidRDefault="00A644CE">
      <w:pPr>
        <w:rPr>
          <w:bCs/>
          <w:lang w:val="bg-BG"/>
        </w:rPr>
      </w:pPr>
    </w:p>
    <w:p w14:paraId="20E083B7" w14:textId="77777777" w:rsidR="00A644CE" w:rsidRDefault="004D6619">
      <w:pPr>
        <w:jc w:val="center"/>
        <w:rPr>
          <w:b/>
          <w:bCs/>
          <w:lang w:val="bg-BG"/>
        </w:rPr>
      </w:pPr>
      <w:r>
        <w:rPr>
          <w:b/>
          <w:bCs/>
          <w:lang w:val="bg-BG"/>
        </w:rPr>
        <w:t>ПРИЛОЖЕНИЕ III</w:t>
      </w:r>
    </w:p>
    <w:p w14:paraId="6029C50B" w14:textId="77777777" w:rsidR="00A644CE" w:rsidRDefault="00A644CE">
      <w:pPr>
        <w:rPr>
          <w:lang w:val="bg-BG"/>
        </w:rPr>
      </w:pPr>
    </w:p>
    <w:p w14:paraId="3D790E5D" w14:textId="77777777" w:rsidR="00A644CE" w:rsidRDefault="004D6619">
      <w:pPr>
        <w:jc w:val="center"/>
        <w:rPr>
          <w:b/>
          <w:bCs/>
          <w:lang w:val="bg-BG"/>
        </w:rPr>
      </w:pPr>
      <w:r>
        <w:rPr>
          <w:b/>
          <w:bCs/>
          <w:lang w:val="bg-BG"/>
        </w:rPr>
        <w:t>ДАННИ ВЪРХУ ОПАКОВКАТА И ЛИСТОВКА</w:t>
      </w:r>
    </w:p>
    <w:p w14:paraId="6828D7AE" w14:textId="77777777" w:rsidR="00A644CE" w:rsidRDefault="004D6619">
      <w:pPr>
        <w:spacing w:line="240" w:lineRule="auto"/>
        <w:rPr>
          <w:lang w:val="bg-BG"/>
        </w:rPr>
      </w:pPr>
      <w:r w:rsidRPr="009D6CAB">
        <w:rPr>
          <w:b/>
          <w:lang w:val="bg-BG"/>
        </w:rPr>
        <w:br w:type="page"/>
      </w:r>
    </w:p>
    <w:p w14:paraId="01E71C82" w14:textId="77777777" w:rsidR="00A644CE" w:rsidRDefault="00A644CE">
      <w:pPr>
        <w:spacing w:line="240" w:lineRule="auto"/>
        <w:rPr>
          <w:lang w:val="bg-BG"/>
        </w:rPr>
      </w:pPr>
    </w:p>
    <w:p w14:paraId="1A3D6917" w14:textId="77777777" w:rsidR="00A644CE" w:rsidRDefault="00A644CE">
      <w:pPr>
        <w:spacing w:line="240" w:lineRule="auto"/>
        <w:rPr>
          <w:lang w:val="bg-BG"/>
        </w:rPr>
      </w:pPr>
    </w:p>
    <w:p w14:paraId="40F5643C" w14:textId="77777777" w:rsidR="00A644CE" w:rsidRDefault="00A644CE">
      <w:pPr>
        <w:spacing w:line="240" w:lineRule="auto"/>
        <w:rPr>
          <w:lang w:val="bg-BG"/>
        </w:rPr>
      </w:pPr>
    </w:p>
    <w:p w14:paraId="21132A37" w14:textId="77777777" w:rsidR="00A644CE" w:rsidRDefault="00A644CE">
      <w:pPr>
        <w:spacing w:line="240" w:lineRule="auto"/>
        <w:rPr>
          <w:lang w:val="bg-BG"/>
        </w:rPr>
      </w:pPr>
    </w:p>
    <w:p w14:paraId="77474057" w14:textId="77777777" w:rsidR="00A644CE" w:rsidRDefault="00A644CE">
      <w:pPr>
        <w:spacing w:line="240" w:lineRule="auto"/>
        <w:rPr>
          <w:lang w:val="bg-BG"/>
        </w:rPr>
      </w:pPr>
    </w:p>
    <w:p w14:paraId="037C4AF0" w14:textId="77777777" w:rsidR="00A644CE" w:rsidRDefault="00A644CE">
      <w:pPr>
        <w:spacing w:line="240" w:lineRule="auto"/>
        <w:rPr>
          <w:lang w:val="bg-BG"/>
        </w:rPr>
      </w:pPr>
    </w:p>
    <w:p w14:paraId="52537A15" w14:textId="77777777" w:rsidR="00A644CE" w:rsidRDefault="00A644CE">
      <w:pPr>
        <w:spacing w:line="240" w:lineRule="auto"/>
        <w:rPr>
          <w:lang w:val="bg-BG"/>
        </w:rPr>
      </w:pPr>
    </w:p>
    <w:p w14:paraId="677F4780" w14:textId="77777777" w:rsidR="00A644CE" w:rsidRDefault="00A644CE">
      <w:pPr>
        <w:spacing w:line="240" w:lineRule="auto"/>
        <w:rPr>
          <w:lang w:val="bg-BG"/>
        </w:rPr>
      </w:pPr>
    </w:p>
    <w:p w14:paraId="18E6EB78" w14:textId="77777777" w:rsidR="00A644CE" w:rsidRDefault="00A644CE">
      <w:pPr>
        <w:spacing w:line="240" w:lineRule="auto"/>
        <w:rPr>
          <w:lang w:val="bg-BG"/>
        </w:rPr>
      </w:pPr>
    </w:p>
    <w:p w14:paraId="6DE418A2" w14:textId="77777777" w:rsidR="00A644CE" w:rsidRDefault="00A644CE">
      <w:pPr>
        <w:spacing w:line="240" w:lineRule="auto"/>
        <w:rPr>
          <w:lang w:val="bg-BG"/>
        </w:rPr>
      </w:pPr>
    </w:p>
    <w:p w14:paraId="6291E7F9" w14:textId="77777777" w:rsidR="00A644CE" w:rsidRDefault="00A644CE">
      <w:pPr>
        <w:spacing w:line="240" w:lineRule="auto"/>
        <w:rPr>
          <w:lang w:val="bg-BG"/>
        </w:rPr>
      </w:pPr>
    </w:p>
    <w:p w14:paraId="127D35AB" w14:textId="77777777" w:rsidR="00A644CE" w:rsidRDefault="00A644CE">
      <w:pPr>
        <w:spacing w:line="240" w:lineRule="auto"/>
        <w:rPr>
          <w:lang w:val="bg-BG"/>
        </w:rPr>
      </w:pPr>
    </w:p>
    <w:p w14:paraId="68809E69" w14:textId="77777777" w:rsidR="00A644CE" w:rsidRDefault="00A644CE">
      <w:pPr>
        <w:spacing w:line="240" w:lineRule="auto"/>
        <w:rPr>
          <w:lang w:val="bg-BG"/>
        </w:rPr>
      </w:pPr>
    </w:p>
    <w:p w14:paraId="294A1250" w14:textId="77777777" w:rsidR="00A644CE" w:rsidRDefault="00A644CE">
      <w:pPr>
        <w:spacing w:line="240" w:lineRule="auto"/>
        <w:rPr>
          <w:lang w:val="bg-BG"/>
        </w:rPr>
      </w:pPr>
    </w:p>
    <w:p w14:paraId="19AD5DAF" w14:textId="77777777" w:rsidR="00A644CE" w:rsidRDefault="00A644CE">
      <w:pPr>
        <w:spacing w:line="240" w:lineRule="auto"/>
        <w:rPr>
          <w:lang w:val="bg-BG"/>
        </w:rPr>
      </w:pPr>
    </w:p>
    <w:p w14:paraId="2AEFB527" w14:textId="77777777" w:rsidR="00A644CE" w:rsidRDefault="00A644CE">
      <w:pPr>
        <w:spacing w:line="240" w:lineRule="auto"/>
        <w:rPr>
          <w:lang w:val="bg-BG"/>
        </w:rPr>
      </w:pPr>
    </w:p>
    <w:p w14:paraId="490563F2" w14:textId="77777777" w:rsidR="00A644CE" w:rsidRDefault="00A644CE">
      <w:pPr>
        <w:spacing w:line="240" w:lineRule="auto"/>
        <w:rPr>
          <w:lang w:val="bg-BG"/>
        </w:rPr>
      </w:pPr>
    </w:p>
    <w:p w14:paraId="6ED81F64" w14:textId="77777777" w:rsidR="00A644CE" w:rsidRDefault="00A644CE">
      <w:pPr>
        <w:spacing w:line="240" w:lineRule="auto"/>
        <w:rPr>
          <w:lang w:val="bg-BG"/>
        </w:rPr>
      </w:pPr>
    </w:p>
    <w:p w14:paraId="74392F6B" w14:textId="77777777" w:rsidR="00A644CE" w:rsidRDefault="00A644CE">
      <w:pPr>
        <w:spacing w:line="240" w:lineRule="auto"/>
        <w:rPr>
          <w:lang w:val="bg-BG"/>
        </w:rPr>
      </w:pPr>
    </w:p>
    <w:p w14:paraId="50DD11E2" w14:textId="77777777" w:rsidR="00A644CE" w:rsidRDefault="00A644CE">
      <w:pPr>
        <w:spacing w:line="240" w:lineRule="auto"/>
        <w:rPr>
          <w:lang w:val="bg-BG"/>
        </w:rPr>
      </w:pPr>
    </w:p>
    <w:p w14:paraId="4C03E83D" w14:textId="77777777" w:rsidR="00A644CE" w:rsidRDefault="00A644CE">
      <w:pPr>
        <w:spacing w:line="240" w:lineRule="auto"/>
        <w:rPr>
          <w:lang w:val="bg-BG"/>
        </w:rPr>
      </w:pPr>
    </w:p>
    <w:p w14:paraId="4CF13D88" w14:textId="77777777" w:rsidR="00A644CE" w:rsidRDefault="00A644CE">
      <w:pPr>
        <w:spacing w:line="240" w:lineRule="auto"/>
        <w:rPr>
          <w:lang w:val="bg-BG"/>
        </w:rPr>
      </w:pPr>
    </w:p>
    <w:p w14:paraId="5DD26E49" w14:textId="77777777" w:rsidR="00A644CE" w:rsidRDefault="00A644CE">
      <w:pPr>
        <w:spacing w:line="240" w:lineRule="auto"/>
        <w:rPr>
          <w:lang w:val="bg-BG"/>
        </w:rPr>
      </w:pPr>
    </w:p>
    <w:p w14:paraId="6CDDC53A" w14:textId="45BB4CCC" w:rsidR="00A644CE" w:rsidRPr="00F662C2" w:rsidRDefault="004D6619">
      <w:pPr>
        <w:pStyle w:val="TitleA"/>
        <w:rPr>
          <w:lang w:val="de-DE"/>
        </w:rPr>
      </w:pPr>
      <w:r>
        <w:rPr>
          <w:bCs/>
          <w:lang w:val="bg-BG"/>
        </w:rPr>
        <w:t>A. ДАННИ ВЪРХУ ОПАКОВКАТА</w:t>
      </w:r>
    </w:p>
    <w:p w14:paraId="12E432B1" w14:textId="77777777" w:rsidR="00A644CE" w:rsidRDefault="004D6619">
      <w:pPr>
        <w:shd w:val="clear" w:color="auto" w:fill="FFFFFF"/>
        <w:spacing w:line="240" w:lineRule="auto"/>
        <w:rPr>
          <w:szCs w:val="22"/>
          <w:lang w:val="bg-BG"/>
        </w:rPr>
      </w:pPr>
      <w:r w:rsidRPr="009D6CAB">
        <w:rPr>
          <w:lang w:val="bg-BG"/>
        </w:rPr>
        <w:br w:type="page"/>
      </w:r>
    </w:p>
    <w:p w14:paraId="57796413" w14:textId="77777777" w:rsidR="00A644CE" w:rsidRDefault="004D6619" w:rsidP="009D6CAB">
      <w:pPr>
        <w:pBdr>
          <w:top w:val="single" w:sz="4" w:space="1" w:color="auto"/>
          <w:left w:val="single" w:sz="4" w:space="4" w:color="auto"/>
          <w:bottom w:val="single" w:sz="4" w:space="1" w:color="auto"/>
          <w:right w:val="single" w:sz="4" w:space="4" w:color="auto"/>
        </w:pBdr>
        <w:spacing w:line="240" w:lineRule="auto"/>
        <w:rPr>
          <w:b/>
          <w:szCs w:val="22"/>
          <w:lang w:val="bg-BG"/>
        </w:rPr>
      </w:pPr>
      <w:r>
        <w:rPr>
          <w:b/>
          <w:bCs/>
          <w:szCs w:val="22"/>
          <w:lang w:val="bg-BG"/>
        </w:rPr>
        <w:lastRenderedPageBreak/>
        <w:t>ДАННИ, КОИТО ТРЯБВА ДА СЪДЪРЖА ВТОРИЧНАТА ОПАКОВКА</w:t>
      </w:r>
    </w:p>
    <w:p w14:paraId="67011A72" w14:textId="77777777" w:rsidR="00A644CE" w:rsidRDefault="00A644CE" w:rsidP="009D6CAB">
      <w:pPr>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306076AF" w14:textId="7793C1E0" w:rsidR="00A644CE" w:rsidRDefault="004D6619" w:rsidP="009D6CAB">
      <w:pPr>
        <w:pBdr>
          <w:top w:val="single" w:sz="4" w:space="1" w:color="auto"/>
          <w:left w:val="single" w:sz="4" w:space="4" w:color="auto"/>
          <w:bottom w:val="single" w:sz="4" w:space="1" w:color="auto"/>
          <w:right w:val="single" w:sz="4" w:space="4" w:color="auto"/>
        </w:pBdr>
        <w:spacing w:line="240" w:lineRule="auto"/>
        <w:rPr>
          <w:bCs/>
          <w:szCs w:val="22"/>
          <w:lang w:val="bg-BG"/>
        </w:rPr>
      </w:pPr>
      <w:del w:id="708" w:author="DSE" w:date="2025-10-13T13:06:00Z" w16du:dateUtc="2025-10-13T11:06:00Z">
        <w:r>
          <w:rPr>
            <w:b/>
            <w:bCs/>
            <w:szCs w:val="22"/>
            <w:lang w:val="bg-BG"/>
          </w:rPr>
          <w:delText xml:space="preserve">ВЪНШНА </w:delText>
        </w:r>
      </w:del>
      <w:r>
        <w:rPr>
          <w:b/>
          <w:bCs/>
          <w:szCs w:val="22"/>
          <w:lang w:val="bg-BG"/>
        </w:rPr>
        <w:t>КАРТОНЕНА ОПАКОВКА</w:t>
      </w:r>
    </w:p>
    <w:p w14:paraId="7FB5E74B" w14:textId="77777777" w:rsidR="00A644CE" w:rsidRDefault="00A644CE">
      <w:pPr>
        <w:spacing w:line="240" w:lineRule="auto"/>
        <w:rPr>
          <w:szCs w:val="22"/>
          <w:lang w:val="bg-BG"/>
        </w:rPr>
      </w:pPr>
    </w:p>
    <w:p w14:paraId="007732A5" w14:textId="77777777" w:rsidR="00A644CE" w:rsidRDefault="00A644CE">
      <w:pPr>
        <w:spacing w:line="240" w:lineRule="auto"/>
        <w:rPr>
          <w:szCs w:val="22"/>
          <w:lang w:val="bg-BG"/>
        </w:rPr>
      </w:pPr>
    </w:p>
    <w:p w14:paraId="77DE83EF"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rPr>
          <w:b/>
          <w:lang w:val="bg-BG"/>
        </w:rPr>
      </w:pPr>
      <w:r>
        <w:rPr>
          <w:b/>
          <w:bCs/>
          <w:szCs w:val="22"/>
          <w:lang w:val="bg-BG"/>
        </w:rPr>
        <w:t>1.</w:t>
      </w:r>
      <w:r>
        <w:rPr>
          <w:b/>
          <w:bCs/>
          <w:szCs w:val="22"/>
          <w:lang w:val="bg-BG"/>
        </w:rPr>
        <w:tab/>
        <w:t>ИМЕ НА ЛЕКАРСТВЕНИЯ ПРОДУКТ</w:t>
      </w:r>
    </w:p>
    <w:p w14:paraId="2E78572C" w14:textId="77777777" w:rsidR="00A644CE" w:rsidRDefault="00A644CE">
      <w:pPr>
        <w:keepNext/>
        <w:spacing w:line="240" w:lineRule="auto"/>
        <w:rPr>
          <w:szCs w:val="22"/>
          <w:lang w:val="bg-BG"/>
        </w:rPr>
      </w:pPr>
    </w:p>
    <w:p w14:paraId="59B4EEDA" w14:textId="77777777" w:rsidR="00A644CE" w:rsidRDefault="004D6619">
      <w:pPr>
        <w:spacing w:line="240" w:lineRule="auto"/>
        <w:rPr>
          <w:szCs w:val="22"/>
          <w:lang w:val="bg-BG"/>
        </w:rPr>
      </w:pPr>
      <w:r>
        <w:rPr>
          <w:szCs w:val="22"/>
          <w:lang w:val="bg-BG"/>
        </w:rPr>
        <w:t>Enhertu 100 mg прах за концентрат за инфузионен разтвор</w:t>
      </w:r>
    </w:p>
    <w:p w14:paraId="0D3C000F" w14:textId="77777777" w:rsidR="00A644CE" w:rsidRDefault="004D6619">
      <w:pPr>
        <w:spacing w:line="240" w:lineRule="auto"/>
        <w:rPr>
          <w:b/>
          <w:szCs w:val="22"/>
          <w:lang w:val="bg-BG"/>
        </w:rPr>
      </w:pPr>
      <w:r>
        <w:rPr>
          <w:szCs w:val="22"/>
          <w:lang w:val="bg-BG"/>
        </w:rPr>
        <w:t>трастузумаб дерукстекан</w:t>
      </w:r>
    </w:p>
    <w:p w14:paraId="51DAF147" w14:textId="77777777" w:rsidR="00A644CE" w:rsidRDefault="00A644CE">
      <w:pPr>
        <w:spacing w:line="240" w:lineRule="auto"/>
        <w:rPr>
          <w:szCs w:val="22"/>
          <w:lang w:val="bg-BG"/>
        </w:rPr>
      </w:pPr>
    </w:p>
    <w:p w14:paraId="5767029D" w14:textId="77777777" w:rsidR="00A644CE" w:rsidRDefault="00A644CE">
      <w:pPr>
        <w:spacing w:line="240" w:lineRule="auto"/>
        <w:rPr>
          <w:szCs w:val="22"/>
          <w:lang w:val="bg-BG"/>
        </w:rPr>
      </w:pPr>
    </w:p>
    <w:p w14:paraId="25DC285D" w14:textId="73BC204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rPr>
          <w:b/>
          <w:szCs w:val="22"/>
          <w:lang w:val="bg-BG"/>
        </w:rPr>
      </w:pPr>
      <w:r>
        <w:rPr>
          <w:b/>
          <w:bCs/>
          <w:szCs w:val="22"/>
          <w:lang w:val="bg-BG"/>
        </w:rPr>
        <w:t>2.</w:t>
      </w:r>
      <w:r>
        <w:rPr>
          <w:b/>
          <w:bCs/>
          <w:szCs w:val="22"/>
          <w:lang w:val="bg-BG"/>
        </w:rPr>
        <w:tab/>
        <w:t>ОБЯВЯВАНЕ НА АКТИВНОТО ВЕЩЕСТВО</w:t>
      </w:r>
    </w:p>
    <w:p w14:paraId="0A053DC6" w14:textId="77777777" w:rsidR="00A644CE" w:rsidRDefault="00A644CE">
      <w:pPr>
        <w:keepNext/>
        <w:spacing w:line="240" w:lineRule="auto"/>
        <w:rPr>
          <w:szCs w:val="22"/>
          <w:lang w:val="bg-BG"/>
        </w:rPr>
      </w:pPr>
    </w:p>
    <w:p w14:paraId="061F7B12" w14:textId="7A8193D3" w:rsidR="00A644CE" w:rsidRDefault="004D6619">
      <w:pPr>
        <w:spacing w:line="240" w:lineRule="auto"/>
        <w:rPr>
          <w:szCs w:val="22"/>
          <w:lang w:val="bg-BG"/>
        </w:rPr>
      </w:pPr>
      <w:r>
        <w:rPr>
          <w:szCs w:val="22"/>
          <w:lang w:val="bg-BG"/>
        </w:rPr>
        <w:t>Един флакон с прах за концентрат за инфузионен разтвор съдържа</w:t>
      </w:r>
      <w:del w:id="709" w:author="DSE" w:date="2025-10-13T13:06:00Z" w16du:dateUtc="2025-10-13T11:06:00Z">
        <w:r>
          <w:rPr>
            <w:szCs w:val="22"/>
            <w:lang w:val="bg-BG"/>
          </w:rPr>
          <w:delText>:</w:delText>
        </w:r>
      </w:del>
      <w:r>
        <w:rPr>
          <w:szCs w:val="22"/>
          <w:lang w:val="bg-BG"/>
        </w:rPr>
        <w:t xml:space="preserve"> 100 mg трастузумаб дерукстекан. </w:t>
      </w:r>
    </w:p>
    <w:p w14:paraId="00C1267A" w14:textId="387BECEC" w:rsidR="00A644CE" w:rsidRDefault="004D6619">
      <w:pPr>
        <w:spacing w:line="240" w:lineRule="auto"/>
        <w:rPr>
          <w:szCs w:val="22"/>
          <w:lang w:val="bg-BG"/>
        </w:rPr>
      </w:pPr>
      <w:r>
        <w:rPr>
          <w:szCs w:val="22"/>
          <w:lang w:val="bg-BG"/>
        </w:rPr>
        <w:t>След реконституиране</w:t>
      </w:r>
      <w:r w:rsidR="00D41DD1">
        <w:rPr>
          <w:szCs w:val="22"/>
          <w:lang w:val="bg-BG"/>
        </w:rPr>
        <w:t xml:space="preserve"> </w:t>
      </w:r>
      <w:r>
        <w:rPr>
          <w:szCs w:val="22"/>
          <w:lang w:val="bg-BG"/>
        </w:rPr>
        <w:t>един флакон с 5 ml разтвор съдържа 20 mg/ml трастузумаб дерукстекан</w:t>
      </w:r>
      <w:ins w:id="710" w:author="DSE" w:date="2025-10-13T13:06:00Z" w16du:dateUtc="2025-10-13T11:06:00Z">
        <w:r w:rsidR="0061027B">
          <w:rPr>
            <w:szCs w:val="22"/>
            <w:lang w:val="bg-BG"/>
          </w:rPr>
          <w:t>.</w:t>
        </w:r>
      </w:ins>
    </w:p>
    <w:p w14:paraId="0CEDCDFF" w14:textId="77777777" w:rsidR="00A644CE" w:rsidRDefault="00A644CE">
      <w:pPr>
        <w:spacing w:line="240" w:lineRule="auto"/>
        <w:rPr>
          <w:szCs w:val="22"/>
          <w:lang w:val="bg-BG"/>
        </w:rPr>
      </w:pPr>
    </w:p>
    <w:p w14:paraId="1A04618B" w14:textId="77777777" w:rsidR="00A644CE" w:rsidRDefault="00A644CE">
      <w:pPr>
        <w:spacing w:line="240" w:lineRule="auto"/>
        <w:rPr>
          <w:szCs w:val="22"/>
          <w:lang w:val="bg-BG"/>
        </w:rPr>
      </w:pPr>
    </w:p>
    <w:p w14:paraId="351ECF6D"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rPr>
          <w:b/>
          <w:lang w:val="bg-BG"/>
        </w:rPr>
      </w:pPr>
      <w:r>
        <w:rPr>
          <w:b/>
          <w:bCs/>
          <w:szCs w:val="22"/>
          <w:lang w:val="bg-BG"/>
        </w:rPr>
        <w:t>3.</w:t>
      </w:r>
      <w:r>
        <w:rPr>
          <w:b/>
          <w:bCs/>
          <w:szCs w:val="22"/>
          <w:lang w:val="bg-BG"/>
        </w:rPr>
        <w:tab/>
        <w:t>СПИСЪК НА ПОМОЩНИТЕ ВЕЩЕСТВА</w:t>
      </w:r>
    </w:p>
    <w:p w14:paraId="7A085416" w14:textId="77777777" w:rsidR="00A644CE" w:rsidRDefault="00A644CE">
      <w:pPr>
        <w:keepNext/>
        <w:spacing w:line="240" w:lineRule="auto"/>
        <w:rPr>
          <w:szCs w:val="22"/>
          <w:lang w:val="bg-BG"/>
        </w:rPr>
      </w:pPr>
    </w:p>
    <w:p w14:paraId="2C8EBD20" w14:textId="581103C1" w:rsidR="00A644CE" w:rsidRDefault="004D6619">
      <w:pPr>
        <w:spacing w:line="240" w:lineRule="auto"/>
        <w:rPr>
          <w:szCs w:val="22"/>
          <w:lang w:val="bg-BG"/>
        </w:rPr>
      </w:pPr>
      <w:r>
        <w:rPr>
          <w:szCs w:val="22"/>
          <w:lang w:val="bg-BG"/>
        </w:rPr>
        <w:t>Помощни вещества: L-хистидин, L-хистидинов хидрохлорид монохидрат, захароза, полисорбат 80</w:t>
      </w:r>
      <w:r w:rsidR="00E010F6">
        <w:rPr>
          <w:szCs w:val="22"/>
          <w:lang w:val="bg-BG"/>
        </w:rPr>
        <w:t xml:space="preserve"> </w:t>
      </w:r>
      <w:r w:rsidR="00E010F6" w:rsidRPr="006F4243">
        <w:rPr>
          <w:szCs w:val="22"/>
          <w:lang w:val="bg-BG"/>
        </w:rPr>
        <w:t>(</w:t>
      </w:r>
      <w:r w:rsidR="00E010F6">
        <w:rPr>
          <w:szCs w:val="22"/>
        </w:rPr>
        <w:t>E</w:t>
      </w:r>
      <w:r w:rsidR="00E010F6" w:rsidRPr="006F4243">
        <w:rPr>
          <w:szCs w:val="22"/>
          <w:lang w:val="bg-BG"/>
        </w:rPr>
        <w:t>433</w:t>
      </w:r>
      <w:del w:id="711" w:author="DSE" w:date="2025-10-13T13:06:00Z" w16du:dateUtc="2025-10-13T11:06:00Z">
        <w:r w:rsidR="00E010F6" w:rsidRPr="006F4243">
          <w:rPr>
            <w:szCs w:val="22"/>
            <w:lang w:val="bg-BG"/>
          </w:rPr>
          <w:delText>)</w:delText>
        </w:r>
        <w:r w:rsidR="00E010F6">
          <w:rPr>
            <w:szCs w:val="22"/>
            <w:lang w:val="bg-BG"/>
          </w:rPr>
          <w:delText>.</w:delText>
        </w:r>
      </w:del>
      <w:ins w:id="712" w:author="DSE" w:date="2025-10-13T13:06:00Z" w16du:dateUtc="2025-10-13T11:06:00Z">
        <w:r w:rsidR="00E010F6" w:rsidRPr="006F4243">
          <w:rPr>
            <w:szCs w:val="22"/>
            <w:lang w:val="bg-BG"/>
          </w:rPr>
          <w:t>)</w:t>
        </w:r>
      </w:ins>
    </w:p>
    <w:p w14:paraId="7AFA50DC" w14:textId="77777777" w:rsidR="00A644CE" w:rsidRDefault="00A644CE">
      <w:pPr>
        <w:spacing w:line="240" w:lineRule="auto"/>
        <w:rPr>
          <w:szCs w:val="22"/>
          <w:lang w:val="bg-BG"/>
        </w:rPr>
      </w:pPr>
    </w:p>
    <w:p w14:paraId="6FFCF8C3" w14:textId="77777777" w:rsidR="00A644CE" w:rsidRDefault="00A644CE">
      <w:pPr>
        <w:spacing w:line="240" w:lineRule="auto"/>
        <w:rPr>
          <w:szCs w:val="22"/>
          <w:lang w:val="bg-BG"/>
        </w:rPr>
      </w:pPr>
    </w:p>
    <w:p w14:paraId="56E03FF5"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rPr>
          <w:b/>
          <w:lang w:val="bg-BG"/>
        </w:rPr>
      </w:pPr>
      <w:r>
        <w:rPr>
          <w:b/>
          <w:bCs/>
          <w:szCs w:val="22"/>
          <w:lang w:val="bg-BG"/>
        </w:rPr>
        <w:t>4.</w:t>
      </w:r>
      <w:r>
        <w:rPr>
          <w:b/>
          <w:bCs/>
          <w:szCs w:val="22"/>
          <w:lang w:val="bg-BG"/>
        </w:rPr>
        <w:tab/>
        <w:t>ЛЕКАРСТВЕНА ФОРМА И КОЛИЧЕСТВО В ЕДНА ОПАКОВКА</w:t>
      </w:r>
    </w:p>
    <w:p w14:paraId="7402823A" w14:textId="77777777" w:rsidR="00A644CE" w:rsidRDefault="00A644CE">
      <w:pPr>
        <w:keepNext/>
        <w:spacing w:line="240" w:lineRule="auto"/>
        <w:rPr>
          <w:szCs w:val="22"/>
          <w:lang w:val="bg-BG"/>
        </w:rPr>
      </w:pPr>
    </w:p>
    <w:p w14:paraId="1F4ADE50" w14:textId="77777777" w:rsidR="00A644CE" w:rsidRDefault="004D6619">
      <w:pPr>
        <w:spacing w:line="240" w:lineRule="auto"/>
        <w:rPr>
          <w:szCs w:val="22"/>
          <w:lang w:val="bg-BG"/>
        </w:rPr>
      </w:pPr>
      <w:r>
        <w:rPr>
          <w:szCs w:val="22"/>
          <w:lang w:val="bg-BG"/>
        </w:rPr>
        <w:t>1 флакон</w:t>
      </w:r>
    </w:p>
    <w:p w14:paraId="163F64A1" w14:textId="77777777" w:rsidR="00A644CE" w:rsidRDefault="00A644CE">
      <w:pPr>
        <w:spacing w:line="240" w:lineRule="auto"/>
        <w:rPr>
          <w:szCs w:val="22"/>
          <w:lang w:val="bg-BG"/>
        </w:rPr>
      </w:pPr>
    </w:p>
    <w:p w14:paraId="1904257E" w14:textId="77777777" w:rsidR="00A644CE" w:rsidRDefault="00A644CE">
      <w:pPr>
        <w:spacing w:line="240" w:lineRule="auto"/>
        <w:rPr>
          <w:szCs w:val="22"/>
          <w:lang w:val="bg-BG"/>
        </w:rPr>
      </w:pPr>
    </w:p>
    <w:p w14:paraId="4F1F24AB" w14:textId="132F48CB" w:rsidR="00A644CE" w:rsidRDefault="004D6619" w:rsidP="009D6CAB">
      <w:pPr>
        <w:keepNext/>
        <w:pBdr>
          <w:top w:val="single" w:sz="4" w:space="1" w:color="auto"/>
          <w:left w:val="single" w:sz="4" w:space="4" w:color="auto"/>
          <w:bottom w:val="single" w:sz="4" w:space="1" w:color="auto"/>
          <w:right w:val="single" w:sz="4" w:space="4" w:color="auto"/>
        </w:pBdr>
        <w:spacing w:line="240" w:lineRule="auto"/>
        <w:rPr>
          <w:b/>
          <w:lang w:val="bg-BG"/>
        </w:rPr>
      </w:pPr>
      <w:r>
        <w:rPr>
          <w:b/>
          <w:bCs/>
          <w:szCs w:val="22"/>
          <w:lang w:val="bg-BG"/>
        </w:rPr>
        <w:t>5.</w:t>
      </w:r>
      <w:r>
        <w:rPr>
          <w:b/>
          <w:bCs/>
          <w:szCs w:val="22"/>
          <w:lang w:val="bg-BG"/>
        </w:rPr>
        <w:tab/>
        <w:t>НАЧИН НА ПРИЛОЖЕНИЕ И ПЪТ</w:t>
      </w:r>
      <w:r w:rsidR="00E010F6">
        <w:rPr>
          <w:b/>
          <w:bCs/>
          <w:szCs w:val="22"/>
          <w:lang w:val="bg-BG"/>
        </w:rPr>
        <w:t xml:space="preserve"> </w:t>
      </w:r>
      <w:r>
        <w:rPr>
          <w:b/>
          <w:bCs/>
          <w:szCs w:val="22"/>
          <w:lang w:val="bg-BG"/>
        </w:rPr>
        <w:t>НА ВЪВЕЖДАНЕ</w:t>
      </w:r>
    </w:p>
    <w:p w14:paraId="78CEA26A" w14:textId="77777777" w:rsidR="00A644CE" w:rsidRDefault="00A644CE">
      <w:pPr>
        <w:keepNext/>
        <w:spacing w:line="240" w:lineRule="auto"/>
        <w:rPr>
          <w:szCs w:val="22"/>
          <w:lang w:val="bg-BG"/>
        </w:rPr>
      </w:pPr>
    </w:p>
    <w:p w14:paraId="2A39A4BC" w14:textId="77777777" w:rsidR="00A644CE" w:rsidRDefault="004D6619">
      <w:pPr>
        <w:spacing w:line="240" w:lineRule="auto"/>
        <w:rPr>
          <w:szCs w:val="22"/>
          <w:lang w:val="bg-BG"/>
        </w:rPr>
      </w:pPr>
      <w:r>
        <w:rPr>
          <w:szCs w:val="22"/>
          <w:lang w:val="bg-BG"/>
        </w:rPr>
        <w:t xml:space="preserve">За интравенозно приложение след реконституиране и разреждане. </w:t>
      </w:r>
    </w:p>
    <w:p w14:paraId="00718D41" w14:textId="77777777" w:rsidR="00A644CE" w:rsidRDefault="004D6619">
      <w:pPr>
        <w:spacing w:line="240" w:lineRule="auto"/>
        <w:rPr>
          <w:szCs w:val="22"/>
          <w:lang w:val="bg-BG"/>
        </w:rPr>
      </w:pPr>
      <w:r>
        <w:rPr>
          <w:szCs w:val="22"/>
          <w:lang w:val="bg-BG"/>
        </w:rPr>
        <w:t>Преди употреба прочетете листовката.</w:t>
      </w:r>
    </w:p>
    <w:p w14:paraId="1F4498A2" w14:textId="77777777" w:rsidR="00A644CE" w:rsidRDefault="00A644CE">
      <w:pPr>
        <w:spacing w:line="240" w:lineRule="auto"/>
        <w:rPr>
          <w:szCs w:val="22"/>
          <w:lang w:val="bg-BG"/>
        </w:rPr>
      </w:pPr>
    </w:p>
    <w:p w14:paraId="25A0442A" w14:textId="77777777" w:rsidR="00A644CE" w:rsidRDefault="00A644CE">
      <w:pPr>
        <w:spacing w:line="240" w:lineRule="auto"/>
        <w:rPr>
          <w:szCs w:val="22"/>
          <w:lang w:val="bg-BG"/>
        </w:rPr>
      </w:pPr>
    </w:p>
    <w:p w14:paraId="1063BEEA"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t>6.</w:t>
      </w:r>
      <w:r>
        <w:rPr>
          <w:b/>
          <w:bCs/>
          <w:szCs w:val="22"/>
          <w:lang w:val="bg-BG"/>
        </w:rPr>
        <w:tab/>
        <w:t>СПЕЦИАЛНО ПРЕДУПРЕЖДЕНИЕ, ЧЕ ЛЕКАРСТВЕНИЯТ ПРОДУКТ ТРЯБВА ДА СЕ СЪХРАНЯВА НА МЯСТО ДАЛЕЧЕ ОТ ПОГЛЕДА И ДОСЕГА НА ДЕЦА</w:t>
      </w:r>
    </w:p>
    <w:p w14:paraId="5D9FC2F4" w14:textId="77777777" w:rsidR="00A644CE" w:rsidRDefault="00A644CE">
      <w:pPr>
        <w:keepNext/>
        <w:spacing w:line="240" w:lineRule="auto"/>
        <w:rPr>
          <w:szCs w:val="22"/>
          <w:lang w:val="bg-BG"/>
        </w:rPr>
      </w:pPr>
    </w:p>
    <w:p w14:paraId="5506E5B7" w14:textId="77777777" w:rsidR="00A644CE" w:rsidRDefault="004D6619">
      <w:pPr>
        <w:spacing w:line="240" w:lineRule="auto"/>
        <w:rPr>
          <w:szCs w:val="22"/>
          <w:lang w:val="bg-BG"/>
        </w:rPr>
      </w:pPr>
      <w:r>
        <w:rPr>
          <w:szCs w:val="22"/>
          <w:lang w:val="bg-BG"/>
        </w:rPr>
        <w:t>Да се съхранява на място, недостъпно за деца.</w:t>
      </w:r>
    </w:p>
    <w:p w14:paraId="04A78230" w14:textId="77777777" w:rsidR="00A644CE" w:rsidRDefault="00A644CE">
      <w:pPr>
        <w:spacing w:line="240" w:lineRule="auto"/>
        <w:rPr>
          <w:szCs w:val="22"/>
          <w:lang w:val="bg-BG"/>
        </w:rPr>
      </w:pPr>
    </w:p>
    <w:p w14:paraId="293A23B6" w14:textId="77777777" w:rsidR="00A644CE" w:rsidRDefault="00A644CE">
      <w:pPr>
        <w:spacing w:line="240" w:lineRule="auto"/>
        <w:rPr>
          <w:szCs w:val="22"/>
          <w:lang w:val="bg-BG"/>
        </w:rPr>
      </w:pPr>
    </w:p>
    <w:p w14:paraId="3678C067"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t>7.</w:t>
      </w:r>
      <w:r>
        <w:rPr>
          <w:b/>
          <w:bCs/>
          <w:szCs w:val="22"/>
          <w:lang w:val="bg-BG"/>
        </w:rPr>
        <w:tab/>
        <w:t>ДРУГИ СПЕЦИАЛНИ ПРЕДУПРЕЖДЕНИЯ, АКО Е НЕОБХОДИМО</w:t>
      </w:r>
    </w:p>
    <w:p w14:paraId="517A0D9A" w14:textId="77777777" w:rsidR="00A644CE" w:rsidRDefault="00A644CE">
      <w:pPr>
        <w:keepNext/>
        <w:spacing w:line="240" w:lineRule="auto"/>
        <w:rPr>
          <w:szCs w:val="22"/>
          <w:lang w:val="bg-BG"/>
        </w:rPr>
      </w:pPr>
    </w:p>
    <w:p w14:paraId="5268B326" w14:textId="77777777" w:rsidR="00A644CE" w:rsidRDefault="004D6619">
      <w:pPr>
        <w:spacing w:line="240" w:lineRule="auto"/>
        <w:rPr>
          <w:szCs w:val="22"/>
          <w:lang w:val="bg-BG"/>
        </w:rPr>
      </w:pPr>
      <w:r>
        <w:rPr>
          <w:szCs w:val="22"/>
          <w:lang w:val="bg-BG"/>
        </w:rPr>
        <w:t xml:space="preserve">Цитотоксично </w:t>
      </w:r>
    </w:p>
    <w:p w14:paraId="15AD895B" w14:textId="77777777" w:rsidR="00A644CE" w:rsidRDefault="00A644CE">
      <w:pPr>
        <w:spacing w:line="240" w:lineRule="auto"/>
        <w:rPr>
          <w:szCs w:val="22"/>
          <w:lang w:val="bg-BG"/>
        </w:rPr>
      </w:pPr>
    </w:p>
    <w:p w14:paraId="3D7B25A6" w14:textId="77777777" w:rsidR="00A644CE" w:rsidRDefault="004D6619">
      <w:pPr>
        <w:spacing w:line="240" w:lineRule="auto"/>
        <w:rPr>
          <w:szCs w:val="22"/>
          <w:lang w:val="bg-BG"/>
        </w:rPr>
      </w:pPr>
      <w:r>
        <w:rPr>
          <w:szCs w:val="22"/>
          <w:lang w:val="bg-BG"/>
        </w:rPr>
        <w:t>Enhertu не трябва да се замества с трастузумаб или трастузумаб емтанзин.</w:t>
      </w:r>
    </w:p>
    <w:p w14:paraId="386036FC" w14:textId="77777777" w:rsidR="00A644CE" w:rsidRDefault="00A644CE">
      <w:pPr>
        <w:spacing w:line="240" w:lineRule="auto"/>
        <w:rPr>
          <w:szCs w:val="22"/>
          <w:lang w:val="bg-BG"/>
        </w:rPr>
      </w:pPr>
    </w:p>
    <w:p w14:paraId="5E2A27AE" w14:textId="77777777" w:rsidR="00A644CE" w:rsidRDefault="00A644CE">
      <w:pPr>
        <w:tabs>
          <w:tab w:val="left" w:pos="749"/>
        </w:tabs>
        <w:spacing w:line="240" w:lineRule="auto"/>
        <w:rPr>
          <w:szCs w:val="22"/>
          <w:lang w:val="bg-BG"/>
        </w:rPr>
      </w:pPr>
    </w:p>
    <w:p w14:paraId="124118A7"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t>8.</w:t>
      </w:r>
      <w:r>
        <w:rPr>
          <w:b/>
          <w:bCs/>
          <w:szCs w:val="22"/>
          <w:lang w:val="bg-BG"/>
        </w:rPr>
        <w:tab/>
        <w:t>ДАТА НА ИЗТИЧАНЕ НА СРОКА НА ГОДНОСТ</w:t>
      </w:r>
    </w:p>
    <w:p w14:paraId="665B7B5C" w14:textId="77777777" w:rsidR="00A644CE" w:rsidRDefault="00A644CE">
      <w:pPr>
        <w:keepNext/>
        <w:spacing w:line="240" w:lineRule="auto"/>
        <w:rPr>
          <w:szCs w:val="22"/>
          <w:lang w:val="bg-BG"/>
        </w:rPr>
      </w:pPr>
    </w:p>
    <w:p w14:paraId="5E985734" w14:textId="77777777" w:rsidR="00A644CE" w:rsidRDefault="004D6619">
      <w:pPr>
        <w:spacing w:line="240" w:lineRule="auto"/>
        <w:rPr>
          <w:szCs w:val="22"/>
          <w:lang w:val="bg-BG"/>
        </w:rPr>
      </w:pPr>
      <w:r>
        <w:rPr>
          <w:szCs w:val="22"/>
          <w:lang w:val="bg-BG"/>
        </w:rPr>
        <w:t>Годен до:</w:t>
      </w:r>
    </w:p>
    <w:p w14:paraId="15565D7B" w14:textId="77777777" w:rsidR="00A644CE" w:rsidRDefault="00A644CE">
      <w:pPr>
        <w:spacing w:line="240" w:lineRule="auto"/>
        <w:rPr>
          <w:szCs w:val="22"/>
          <w:lang w:val="bg-BG"/>
        </w:rPr>
      </w:pPr>
    </w:p>
    <w:p w14:paraId="2D4CE744" w14:textId="77777777" w:rsidR="00A644CE" w:rsidRDefault="00A644CE">
      <w:pPr>
        <w:tabs>
          <w:tab w:val="clear" w:pos="567"/>
        </w:tabs>
        <w:spacing w:line="240" w:lineRule="auto"/>
        <w:rPr>
          <w:szCs w:val="22"/>
          <w:lang w:val="bg-BG"/>
        </w:rPr>
      </w:pPr>
    </w:p>
    <w:p w14:paraId="7A50DC4A"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lastRenderedPageBreak/>
        <w:t>9.</w:t>
      </w:r>
      <w:r>
        <w:rPr>
          <w:b/>
          <w:bCs/>
          <w:szCs w:val="22"/>
          <w:lang w:val="bg-BG"/>
        </w:rPr>
        <w:tab/>
        <w:t>СПЕЦИАЛНИ УСЛОВИЯ НА СЪХРАНЕНИЕ</w:t>
      </w:r>
    </w:p>
    <w:p w14:paraId="0B1FF2C1" w14:textId="77777777" w:rsidR="00A644CE" w:rsidRDefault="00A644CE">
      <w:pPr>
        <w:keepNext/>
        <w:keepLines/>
        <w:spacing w:line="240" w:lineRule="auto"/>
        <w:rPr>
          <w:szCs w:val="22"/>
          <w:lang w:val="bg-BG"/>
        </w:rPr>
      </w:pPr>
    </w:p>
    <w:p w14:paraId="63B090EE" w14:textId="77777777" w:rsidR="00A644CE" w:rsidRDefault="004D6619">
      <w:pPr>
        <w:suppressAutoHyphens w:val="0"/>
        <w:spacing w:line="240" w:lineRule="auto"/>
        <w:rPr>
          <w:szCs w:val="22"/>
          <w:lang w:val="bg-BG"/>
        </w:rPr>
      </w:pPr>
      <w:r>
        <w:rPr>
          <w:szCs w:val="22"/>
          <w:lang w:val="bg-BG"/>
        </w:rPr>
        <w:t>Да се съхранява в хладилник.</w:t>
      </w:r>
    </w:p>
    <w:p w14:paraId="07B4EADB" w14:textId="77777777" w:rsidR="00A644CE" w:rsidRDefault="004D6619">
      <w:pPr>
        <w:suppressAutoHyphens w:val="0"/>
        <w:spacing w:line="240" w:lineRule="auto"/>
        <w:rPr>
          <w:szCs w:val="22"/>
          <w:lang w:val="bg-BG"/>
        </w:rPr>
      </w:pPr>
      <w:r>
        <w:rPr>
          <w:szCs w:val="22"/>
          <w:lang w:val="bg-BG"/>
        </w:rPr>
        <w:t>Да не се замразява.</w:t>
      </w:r>
    </w:p>
    <w:p w14:paraId="42A298B8" w14:textId="77777777" w:rsidR="00A644CE" w:rsidRDefault="00A644CE">
      <w:pPr>
        <w:spacing w:line="240" w:lineRule="auto"/>
        <w:rPr>
          <w:szCs w:val="22"/>
          <w:lang w:val="bg-BG"/>
        </w:rPr>
      </w:pPr>
    </w:p>
    <w:p w14:paraId="72C9976B" w14:textId="77777777" w:rsidR="00A644CE" w:rsidRDefault="00A644CE">
      <w:pPr>
        <w:spacing w:line="240" w:lineRule="auto"/>
        <w:ind w:left="567" w:hanging="567"/>
        <w:rPr>
          <w:szCs w:val="22"/>
          <w:lang w:val="bg-BG"/>
        </w:rPr>
      </w:pPr>
    </w:p>
    <w:p w14:paraId="3AC2D623"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bg-BG"/>
        </w:rPr>
      </w:pPr>
      <w:r>
        <w:rPr>
          <w:b/>
          <w:bCs/>
          <w:szCs w:val="22"/>
          <w:lang w:val="bg-BG"/>
        </w:rPr>
        <w:t>10.</w:t>
      </w:r>
      <w:r>
        <w:rPr>
          <w:b/>
          <w:bCs/>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F9DD6B4" w14:textId="77777777" w:rsidR="00A644CE" w:rsidRDefault="00A644CE">
      <w:pPr>
        <w:spacing w:line="240" w:lineRule="auto"/>
        <w:rPr>
          <w:szCs w:val="22"/>
          <w:lang w:val="bg-BG"/>
        </w:rPr>
      </w:pPr>
    </w:p>
    <w:p w14:paraId="45429700" w14:textId="77777777" w:rsidR="00A644CE" w:rsidRDefault="00A644CE">
      <w:pPr>
        <w:spacing w:line="240" w:lineRule="auto"/>
        <w:rPr>
          <w:szCs w:val="22"/>
          <w:lang w:val="bg-BG"/>
        </w:rPr>
      </w:pPr>
    </w:p>
    <w:p w14:paraId="26A7AC26"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bg-BG"/>
        </w:rPr>
      </w:pPr>
      <w:r>
        <w:rPr>
          <w:b/>
          <w:bCs/>
          <w:szCs w:val="22"/>
          <w:lang w:val="bg-BG"/>
        </w:rPr>
        <w:t>11.</w:t>
      </w:r>
      <w:r>
        <w:rPr>
          <w:b/>
          <w:bCs/>
          <w:szCs w:val="22"/>
          <w:lang w:val="bg-BG"/>
        </w:rPr>
        <w:tab/>
        <w:t>ИМЕ И АДРЕС НА ПРИТЕЖАТЕЛЯ НА РАЗРЕШЕНИЕТО ЗА УПОТРЕБА</w:t>
      </w:r>
    </w:p>
    <w:p w14:paraId="0983FCC8" w14:textId="77777777" w:rsidR="00A644CE" w:rsidRDefault="00A644CE">
      <w:pPr>
        <w:keepNext/>
        <w:spacing w:line="240" w:lineRule="auto"/>
        <w:rPr>
          <w:szCs w:val="22"/>
          <w:lang w:val="bg-BG"/>
        </w:rPr>
      </w:pPr>
    </w:p>
    <w:p w14:paraId="2785495E" w14:textId="77777777" w:rsidR="00A644CE" w:rsidRDefault="004D6619">
      <w:pPr>
        <w:keepNext/>
        <w:spacing w:line="240" w:lineRule="auto"/>
        <w:rPr>
          <w:szCs w:val="22"/>
          <w:lang w:val="bg-BG"/>
        </w:rPr>
      </w:pPr>
      <w:r>
        <w:rPr>
          <w:szCs w:val="22"/>
          <w:lang w:val="bg-BG"/>
        </w:rPr>
        <w:t>Daiichi Sankyo Europe GmbH</w:t>
      </w:r>
    </w:p>
    <w:p w14:paraId="3F5C6447" w14:textId="77777777" w:rsidR="00A644CE" w:rsidRDefault="004D6619">
      <w:pPr>
        <w:keepNext/>
        <w:spacing w:line="240" w:lineRule="auto"/>
        <w:rPr>
          <w:szCs w:val="22"/>
          <w:lang w:val="bg-BG"/>
        </w:rPr>
      </w:pPr>
      <w:r>
        <w:rPr>
          <w:szCs w:val="22"/>
          <w:lang w:val="bg-BG"/>
        </w:rPr>
        <w:t>Zielstattstrasse 48</w:t>
      </w:r>
    </w:p>
    <w:p w14:paraId="567FDC6C" w14:textId="77777777" w:rsidR="00A644CE" w:rsidRDefault="004D6619">
      <w:pPr>
        <w:keepNext/>
        <w:spacing w:line="240" w:lineRule="auto"/>
        <w:rPr>
          <w:szCs w:val="22"/>
          <w:lang w:val="bg-BG"/>
        </w:rPr>
      </w:pPr>
      <w:r>
        <w:rPr>
          <w:szCs w:val="22"/>
          <w:lang w:val="bg-BG"/>
        </w:rPr>
        <w:t>81379 Munich</w:t>
      </w:r>
    </w:p>
    <w:p w14:paraId="0237F2E8" w14:textId="77777777" w:rsidR="00A644CE" w:rsidRDefault="004D6619">
      <w:pPr>
        <w:spacing w:line="240" w:lineRule="auto"/>
        <w:rPr>
          <w:szCs w:val="22"/>
          <w:lang w:val="bg-BG"/>
        </w:rPr>
      </w:pPr>
      <w:r>
        <w:rPr>
          <w:szCs w:val="22"/>
          <w:lang w:val="bg-BG"/>
        </w:rPr>
        <w:t>Германия</w:t>
      </w:r>
    </w:p>
    <w:p w14:paraId="376E4F53" w14:textId="77777777" w:rsidR="00A644CE" w:rsidRDefault="00A644CE">
      <w:pPr>
        <w:spacing w:line="240" w:lineRule="auto"/>
        <w:rPr>
          <w:szCs w:val="22"/>
          <w:lang w:val="bg-BG"/>
        </w:rPr>
      </w:pPr>
    </w:p>
    <w:p w14:paraId="1DE600F8" w14:textId="77777777" w:rsidR="00A644CE" w:rsidRDefault="00A644CE">
      <w:pPr>
        <w:spacing w:line="240" w:lineRule="auto"/>
        <w:rPr>
          <w:szCs w:val="22"/>
          <w:lang w:val="bg-BG"/>
        </w:rPr>
      </w:pPr>
    </w:p>
    <w:p w14:paraId="1BBFDE19" w14:textId="1808571C"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t>12.</w:t>
      </w:r>
      <w:r>
        <w:rPr>
          <w:b/>
          <w:bCs/>
          <w:szCs w:val="22"/>
          <w:lang w:val="bg-BG"/>
        </w:rPr>
        <w:tab/>
        <w:t xml:space="preserve">НОМЕР НА РАЗРЕШЕНИЕТО ЗА УПОТРЕБА </w:t>
      </w:r>
    </w:p>
    <w:p w14:paraId="2AB81ACF" w14:textId="77777777" w:rsidR="00A644CE" w:rsidRDefault="00A644CE">
      <w:pPr>
        <w:keepNext/>
        <w:spacing w:line="240" w:lineRule="auto"/>
        <w:rPr>
          <w:szCs w:val="22"/>
          <w:lang w:val="bg-BG"/>
        </w:rPr>
      </w:pPr>
    </w:p>
    <w:p w14:paraId="73E933BD" w14:textId="77777777" w:rsidR="00A644CE" w:rsidRDefault="004D6619">
      <w:pPr>
        <w:spacing w:line="240" w:lineRule="auto"/>
        <w:rPr>
          <w:lang w:val="bg-BG"/>
        </w:rPr>
      </w:pPr>
      <w:r>
        <w:rPr>
          <w:lang w:val="bg-BG"/>
        </w:rPr>
        <w:t>EU/1/20/1508/001</w:t>
      </w:r>
    </w:p>
    <w:p w14:paraId="5472D0DF" w14:textId="77777777" w:rsidR="00A644CE" w:rsidRDefault="00A644CE">
      <w:pPr>
        <w:spacing w:line="240" w:lineRule="auto"/>
        <w:rPr>
          <w:szCs w:val="22"/>
          <w:lang w:val="bg-BG"/>
        </w:rPr>
      </w:pPr>
    </w:p>
    <w:p w14:paraId="53C3D48D" w14:textId="77777777" w:rsidR="00A644CE" w:rsidRDefault="00A644CE">
      <w:pPr>
        <w:spacing w:line="240" w:lineRule="auto"/>
        <w:rPr>
          <w:szCs w:val="22"/>
          <w:lang w:val="bg-BG"/>
        </w:rPr>
      </w:pPr>
    </w:p>
    <w:p w14:paraId="1ABE0163"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t>13.</w:t>
      </w:r>
      <w:r>
        <w:rPr>
          <w:b/>
          <w:bCs/>
          <w:szCs w:val="22"/>
          <w:lang w:val="bg-BG"/>
        </w:rPr>
        <w:tab/>
        <w:t>ПАРТИДЕН НОМЕР</w:t>
      </w:r>
    </w:p>
    <w:p w14:paraId="0647F67B" w14:textId="77777777" w:rsidR="00A644CE" w:rsidRDefault="00A644CE">
      <w:pPr>
        <w:keepNext/>
        <w:spacing w:line="240" w:lineRule="auto"/>
        <w:rPr>
          <w:szCs w:val="22"/>
          <w:lang w:val="bg-BG"/>
        </w:rPr>
      </w:pPr>
    </w:p>
    <w:p w14:paraId="11C7730D" w14:textId="77777777" w:rsidR="00A644CE" w:rsidRDefault="004D6619">
      <w:pPr>
        <w:spacing w:line="240" w:lineRule="auto"/>
        <w:rPr>
          <w:szCs w:val="22"/>
          <w:lang w:val="bg-BG"/>
        </w:rPr>
      </w:pPr>
      <w:r>
        <w:rPr>
          <w:szCs w:val="22"/>
          <w:lang w:val="bg-BG"/>
        </w:rPr>
        <w:t>Партида:</w:t>
      </w:r>
    </w:p>
    <w:p w14:paraId="2B956D33" w14:textId="77777777" w:rsidR="00A644CE" w:rsidRDefault="00A644CE">
      <w:pPr>
        <w:spacing w:line="240" w:lineRule="auto"/>
        <w:rPr>
          <w:szCs w:val="22"/>
          <w:lang w:val="bg-BG"/>
        </w:rPr>
      </w:pPr>
    </w:p>
    <w:p w14:paraId="1E8B0F34" w14:textId="77777777" w:rsidR="00A644CE" w:rsidRDefault="00A644CE">
      <w:pPr>
        <w:spacing w:line="240" w:lineRule="auto"/>
        <w:rPr>
          <w:szCs w:val="22"/>
          <w:lang w:val="bg-BG"/>
        </w:rPr>
      </w:pPr>
    </w:p>
    <w:p w14:paraId="57D2F0EA"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t>14.</w:t>
      </w:r>
      <w:r>
        <w:rPr>
          <w:b/>
          <w:bCs/>
          <w:szCs w:val="22"/>
          <w:lang w:val="bg-BG"/>
        </w:rPr>
        <w:tab/>
        <w:t>НАЧИН НА ОТПУСКАНЕ</w:t>
      </w:r>
    </w:p>
    <w:p w14:paraId="52713598" w14:textId="77777777" w:rsidR="00A644CE" w:rsidRDefault="00A644CE">
      <w:pPr>
        <w:keepNext/>
        <w:spacing w:line="240" w:lineRule="auto"/>
        <w:rPr>
          <w:szCs w:val="22"/>
          <w:lang w:val="bg-BG"/>
        </w:rPr>
      </w:pPr>
    </w:p>
    <w:p w14:paraId="5C21FA55" w14:textId="77777777" w:rsidR="00A644CE" w:rsidRDefault="00A644CE">
      <w:pPr>
        <w:spacing w:line="240" w:lineRule="auto"/>
        <w:rPr>
          <w:szCs w:val="22"/>
          <w:lang w:val="bg-BG"/>
        </w:rPr>
      </w:pPr>
    </w:p>
    <w:p w14:paraId="1E8D8139"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t>15.</w:t>
      </w:r>
      <w:r>
        <w:rPr>
          <w:b/>
          <w:bCs/>
          <w:szCs w:val="22"/>
          <w:lang w:val="bg-BG"/>
        </w:rPr>
        <w:tab/>
        <w:t>УКАЗАНИЯ ЗА УПОТРЕБА</w:t>
      </w:r>
    </w:p>
    <w:p w14:paraId="35A3223A" w14:textId="77777777" w:rsidR="00A644CE" w:rsidRDefault="00A644CE">
      <w:pPr>
        <w:keepNext/>
        <w:spacing w:line="240" w:lineRule="auto"/>
        <w:rPr>
          <w:szCs w:val="22"/>
          <w:lang w:val="bg-BG"/>
        </w:rPr>
      </w:pPr>
    </w:p>
    <w:p w14:paraId="4E64DF97" w14:textId="77777777" w:rsidR="00A644CE" w:rsidRDefault="00A644CE">
      <w:pPr>
        <w:spacing w:line="240" w:lineRule="auto"/>
        <w:rPr>
          <w:szCs w:val="22"/>
          <w:lang w:val="bg-BG"/>
        </w:rPr>
      </w:pPr>
    </w:p>
    <w:p w14:paraId="0EE27980"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t>16.</w:t>
      </w:r>
      <w:r>
        <w:rPr>
          <w:b/>
          <w:bCs/>
          <w:szCs w:val="22"/>
          <w:lang w:val="bg-BG"/>
        </w:rPr>
        <w:tab/>
        <w:t>ИНФОРМАЦИЯ НА БРАЙЛОВА АЗБУКА</w:t>
      </w:r>
    </w:p>
    <w:p w14:paraId="215BEE95" w14:textId="77777777" w:rsidR="00A644CE" w:rsidRDefault="00A644CE">
      <w:pPr>
        <w:keepNext/>
        <w:spacing w:line="240" w:lineRule="auto"/>
        <w:rPr>
          <w:szCs w:val="22"/>
          <w:lang w:val="bg-BG"/>
        </w:rPr>
      </w:pPr>
    </w:p>
    <w:p w14:paraId="5EDC7DC1" w14:textId="77777777" w:rsidR="00A644CE" w:rsidRDefault="004D6619">
      <w:pPr>
        <w:spacing w:line="240" w:lineRule="auto"/>
        <w:rPr>
          <w:szCs w:val="22"/>
          <w:shd w:val="clear" w:color="auto" w:fill="CCCCCC"/>
          <w:lang w:val="bg-BG"/>
        </w:rPr>
      </w:pPr>
      <w:r>
        <w:rPr>
          <w:szCs w:val="22"/>
          <w:shd w:val="clear" w:color="auto" w:fill="CCCCCC"/>
          <w:lang w:val="bg-BG"/>
        </w:rPr>
        <w:t>Прието е основание да не се включи информация на Брайлова азбука.</w:t>
      </w:r>
    </w:p>
    <w:p w14:paraId="4BD134B9" w14:textId="77777777" w:rsidR="00A644CE" w:rsidRDefault="00A644CE">
      <w:pPr>
        <w:spacing w:line="240" w:lineRule="auto"/>
        <w:rPr>
          <w:szCs w:val="22"/>
          <w:shd w:val="clear" w:color="auto" w:fill="CCCCCC"/>
          <w:lang w:val="bg-BG"/>
        </w:rPr>
      </w:pPr>
    </w:p>
    <w:p w14:paraId="33E06E5B" w14:textId="77777777" w:rsidR="00A644CE" w:rsidRDefault="00A644CE">
      <w:pPr>
        <w:spacing w:line="240" w:lineRule="auto"/>
        <w:rPr>
          <w:szCs w:val="22"/>
          <w:shd w:val="clear" w:color="auto" w:fill="CCCCCC"/>
          <w:lang w:val="bg-BG"/>
        </w:rPr>
      </w:pPr>
    </w:p>
    <w:p w14:paraId="43F66808"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t>17.</w:t>
      </w:r>
      <w:r>
        <w:rPr>
          <w:b/>
          <w:bCs/>
          <w:szCs w:val="22"/>
          <w:lang w:val="bg-BG"/>
        </w:rPr>
        <w:tab/>
        <w:t>УНИКАЛЕН ИДЕНТИФИКАТОР — ДВУИЗМЕРЕН БАРКОД</w:t>
      </w:r>
    </w:p>
    <w:p w14:paraId="5F01E5FA" w14:textId="77777777" w:rsidR="00A644CE" w:rsidRDefault="00A644CE">
      <w:pPr>
        <w:keepNext/>
        <w:tabs>
          <w:tab w:val="clear" w:pos="567"/>
        </w:tabs>
        <w:spacing w:line="240" w:lineRule="auto"/>
        <w:rPr>
          <w:szCs w:val="22"/>
          <w:lang w:val="bg-BG"/>
        </w:rPr>
      </w:pPr>
    </w:p>
    <w:p w14:paraId="66E09750" w14:textId="77777777" w:rsidR="00A644CE" w:rsidRDefault="004D6619">
      <w:pPr>
        <w:spacing w:line="240" w:lineRule="auto"/>
        <w:rPr>
          <w:szCs w:val="22"/>
          <w:shd w:val="clear" w:color="auto" w:fill="CCCCCC"/>
          <w:lang w:val="bg-BG"/>
        </w:rPr>
      </w:pPr>
      <w:r>
        <w:rPr>
          <w:szCs w:val="22"/>
          <w:shd w:val="clear" w:color="auto" w:fill="CCCCCC"/>
          <w:lang w:val="bg-BG"/>
        </w:rPr>
        <w:t>Двуизмерен баркод с включен уникален идентификатор</w:t>
      </w:r>
    </w:p>
    <w:p w14:paraId="5119BCB1" w14:textId="77777777" w:rsidR="00A644CE" w:rsidRDefault="00A644CE">
      <w:pPr>
        <w:spacing w:line="240" w:lineRule="auto"/>
        <w:rPr>
          <w:szCs w:val="22"/>
          <w:shd w:val="clear" w:color="auto" w:fill="CCCCCC"/>
          <w:lang w:val="bg-BG"/>
        </w:rPr>
      </w:pPr>
    </w:p>
    <w:p w14:paraId="6368A9F7" w14:textId="77777777" w:rsidR="00A644CE" w:rsidRDefault="00A644CE">
      <w:pPr>
        <w:tabs>
          <w:tab w:val="clear" w:pos="567"/>
        </w:tabs>
        <w:spacing w:line="240" w:lineRule="auto"/>
        <w:rPr>
          <w:szCs w:val="22"/>
          <w:lang w:val="bg-BG"/>
        </w:rPr>
      </w:pPr>
    </w:p>
    <w:p w14:paraId="414D5680"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lang w:val="bg-BG"/>
        </w:rPr>
      </w:pPr>
      <w:r>
        <w:rPr>
          <w:b/>
          <w:bCs/>
          <w:szCs w:val="22"/>
          <w:lang w:val="bg-BG"/>
        </w:rPr>
        <w:t>18.</w:t>
      </w:r>
      <w:r>
        <w:rPr>
          <w:b/>
          <w:bCs/>
          <w:szCs w:val="22"/>
          <w:lang w:val="bg-BG"/>
        </w:rPr>
        <w:tab/>
        <w:t>УНИКАЛЕН ИДЕНТИФИКАТОР — ДАННИ ЗА ЧЕТЕНЕ ОТ ХОРА</w:t>
      </w:r>
    </w:p>
    <w:p w14:paraId="4EFC4A4F" w14:textId="77777777" w:rsidR="00A644CE" w:rsidRDefault="00A644CE">
      <w:pPr>
        <w:keepNext/>
        <w:tabs>
          <w:tab w:val="clear" w:pos="567"/>
        </w:tabs>
        <w:spacing w:line="240" w:lineRule="auto"/>
        <w:rPr>
          <w:szCs w:val="22"/>
          <w:lang w:val="bg-BG"/>
        </w:rPr>
      </w:pPr>
    </w:p>
    <w:p w14:paraId="3FBBA26C" w14:textId="77777777" w:rsidR="00A644CE" w:rsidRDefault="004D6619">
      <w:pPr>
        <w:spacing w:line="240" w:lineRule="auto"/>
        <w:rPr>
          <w:szCs w:val="22"/>
          <w:lang w:val="bg-BG"/>
        </w:rPr>
      </w:pPr>
      <w:r>
        <w:rPr>
          <w:szCs w:val="22"/>
          <w:lang w:val="bg-BG"/>
        </w:rPr>
        <w:t>PC</w:t>
      </w:r>
    </w:p>
    <w:p w14:paraId="1C52EE64" w14:textId="77777777" w:rsidR="00A644CE" w:rsidRDefault="004D6619">
      <w:pPr>
        <w:spacing w:line="240" w:lineRule="auto"/>
        <w:rPr>
          <w:szCs w:val="22"/>
          <w:lang w:val="bg-BG"/>
        </w:rPr>
      </w:pPr>
      <w:r>
        <w:rPr>
          <w:szCs w:val="22"/>
          <w:lang w:val="bg-BG"/>
        </w:rPr>
        <w:t>SN</w:t>
      </w:r>
    </w:p>
    <w:p w14:paraId="34902E0C" w14:textId="79BC34C9" w:rsidR="00A644CE" w:rsidRDefault="004D6619">
      <w:pPr>
        <w:spacing w:line="240" w:lineRule="auto"/>
        <w:rPr>
          <w:lang w:val="bg-BG"/>
        </w:rPr>
      </w:pPr>
      <w:r>
        <w:rPr>
          <w:szCs w:val="22"/>
          <w:lang w:val="bg-BG"/>
        </w:rPr>
        <w:t>NN</w:t>
      </w:r>
    </w:p>
    <w:p w14:paraId="1A435349" w14:textId="77777777" w:rsidR="00A644CE" w:rsidRDefault="004D6619">
      <w:pPr>
        <w:tabs>
          <w:tab w:val="clear" w:pos="567"/>
        </w:tabs>
        <w:spacing w:line="240" w:lineRule="auto"/>
        <w:rPr>
          <w:szCs w:val="22"/>
          <w:lang w:val="bg-BG"/>
        </w:rPr>
      </w:pPr>
      <w:r w:rsidRPr="008978C6">
        <w:rPr>
          <w:lang w:val="bg-BG"/>
        </w:rPr>
        <w:br w:type="page"/>
      </w:r>
    </w:p>
    <w:p w14:paraId="23DED197" w14:textId="77777777" w:rsidR="00A644CE" w:rsidRDefault="004D6619" w:rsidP="009D6CAB">
      <w:pPr>
        <w:pBdr>
          <w:top w:val="single" w:sz="4" w:space="1" w:color="auto"/>
          <w:left w:val="single" w:sz="4" w:space="4" w:color="auto"/>
          <w:bottom w:val="single" w:sz="4" w:space="1" w:color="auto"/>
          <w:right w:val="single" w:sz="4" w:space="4" w:color="auto"/>
        </w:pBdr>
        <w:spacing w:line="240" w:lineRule="auto"/>
        <w:rPr>
          <w:b/>
          <w:szCs w:val="22"/>
          <w:lang w:val="bg-BG"/>
        </w:rPr>
      </w:pPr>
      <w:r>
        <w:rPr>
          <w:b/>
          <w:bCs/>
          <w:szCs w:val="22"/>
          <w:lang w:val="bg-BG"/>
        </w:rPr>
        <w:lastRenderedPageBreak/>
        <w:t>МИНИМУМ ДАННИ, КОИТО ТРЯБВА ДА СЪДЪРЖАТ МАЛКИТЕ ЕДИНИЧНИ ПЪРВИЧНИ ОПАКОВКИ</w:t>
      </w:r>
    </w:p>
    <w:p w14:paraId="361B5EEE" w14:textId="77777777" w:rsidR="00A644CE" w:rsidRDefault="00A644CE" w:rsidP="009D6CAB">
      <w:pPr>
        <w:pBdr>
          <w:top w:val="single" w:sz="4" w:space="1" w:color="auto"/>
          <w:left w:val="single" w:sz="4" w:space="4" w:color="auto"/>
          <w:bottom w:val="single" w:sz="4" w:space="1" w:color="auto"/>
          <w:right w:val="single" w:sz="4" w:space="4" w:color="auto"/>
        </w:pBdr>
        <w:spacing w:line="240" w:lineRule="auto"/>
        <w:rPr>
          <w:b/>
          <w:szCs w:val="22"/>
          <w:lang w:val="bg-BG"/>
        </w:rPr>
      </w:pPr>
    </w:p>
    <w:p w14:paraId="53159877" w14:textId="77777777" w:rsidR="00A644CE" w:rsidRDefault="004D6619" w:rsidP="009D6CAB">
      <w:pPr>
        <w:pBdr>
          <w:top w:val="single" w:sz="4" w:space="1" w:color="auto"/>
          <w:left w:val="single" w:sz="4" w:space="4" w:color="auto"/>
          <w:bottom w:val="single" w:sz="4" w:space="1" w:color="auto"/>
          <w:right w:val="single" w:sz="4" w:space="4" w:color="auto"/>
        </w:pBdr>
        <w:spacing w:line="240" w:lineRule="auto"/>
        <w:rPr>
          <w:b/>
          <w:szCs w:val="22"/>
          <w:lang w:val="bg-BG"/>
        </w:rPr>
      </w:pPr>
      <w:r>
        <w:rPr>
          <w:b/>
          <w:bCs/>
          <w:szCs w:val="22"/>
          <w:lang w:val="bg-BG"/>
        </w:rPr>
        <w:t xml:space="preserve">ЕТИКЕТ НА ФЛАКОНА </w:t>
      </w:r>
    </w:p>
    <w:p w14:paraId="7E86FC6C" w14:textId="77777777" w:rsidR="00A644CE" w:rsidRDefault="00A644CE">
      <w:pPr>
        <w:spacing w:line="240" w:lineRule="auto"/>
        <w:rPr>
          <w:szCs w:val="22"/>
          <w:lang w:val="bg-BG"/>
        </w:rPr>
      </w:pPr>
    </w:p>
    <w:p w14:paraId="1B8EAA5B" w14:textId="77777777" w:rsidR="00A644CE" w:rsidRDefault="00A644CE">
      <w:pPr>
        <w:spacing w:line="240" w:lineRule="auto"/>
        <w:rPr>
          <w:szCs w:val="22"/>
          <w:lang w:val="bg-BG"/>
        </w:rPr>
      </w:pPr>
    </w:p>
    <w:p w14:paraId="4B2A26EC" w14:textId="13028BF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bg-BG"/>
        </w:rPr>
      </w:pPr>
      <w:r>
        <w:rPr>
          <w:b/>
          <w:bCs/>
          <w:szCs w:val="22"/>
          <w:lang w:val="bg-BG"/>
        </w:rPr>
        <w:t>1.</w:t>
      </w:r>
      <w:r>
        <w:rPr>
          <w:b/>
          <w:bCs/>
          <w:szCs w:val="22"/>
          <w:lang w:val="bg-BG"/>
        </w:rPr>
        <w:tab/>
        <w:t>ИМЕ НА ЛЕКАРСТВЕНИЯ ПРОДУКT И ПЪТ НА ВЪВЕЖДАНЕ</w:t>
      </w:r>
    </w:p>
    <w:p w14:paraId="2B23F89D" w14:textId="77777777" w:rsidR="00A644CE" w:rsidRDefault="00A644CE">
      <w:pPr>
        <w:keepNext/>
        <w:spacing w:line="240" w:lineRule="auto"/>
        <w:ind w:left="567" w:hanging="567"/>
        <w:rPr>
          <w:szCs w:val="22"/>
          <w:lang w:val="bg-BG"/>
        </w:rPr>
      </w:pPr>
    </w:p>
    <w:p w14:paraId="1E056073" w14:textId="77777777" w:rsidR="00A644CE" w:rsidRDefault="004D6619">
      <w:pPr>
        <w:spacing w:line="240" w:lineRule="auto"/>
        <w:rPr>
          <w:szCs w:val="22"/>
          <w:lang w:val="bg-BG"/>
        </w:rPr>
      </w:pPr>
      <w:r>
        <w:rPr>
          <w:szCs w:val="22"/>
          <w:lang w:val="bg-BG"/>
        </w:rPr>
        <w:t>Enhertu 100 mg прах за концентрат за инфузионен разтвор</w:t>
      </w:r>
    </w:p>
    <w:p w14:paraId="4F51E535" w14:textId="77777777" w:rsidR="00A644CE" w:rsidRDefault="004D6619">
      <w:pPr>
        <w:spacing w:line="240" w:lineRule="auto"/>
        <w:rPr>
          <w:szCs w:val="22"/>
          <w:lang w:val="bg-BG"/>
        </w:rPr>
      </w:pPr>
      <w:r>
        <w:rPr>
          <w:szCs w:val="22"/>
          <w:lang w:val="bg-BG"/>
        </w:rPr>
        <w:t>трастузумаб дерукстекан</w:t>
      </w:r>
    </w:p>
    <w:p w14:paraId="13D2FC65" w14:textId="77777777" w:rsidR="00A644CE" w:rsidRDefault="004D6619">
      <w:pPr>
        <w:spacing w:line="240" w:lineRule="auto"/>
        <w:rPr>
          <w:szCs w:val="22"/>
          <w:lang w:val="bg-BG"/>
        </w:rPr>
      </w:pPr>
      <w:r>
        <w:rPr>
          <w:szCs w:val="22"/>
          <w:lang w:val="bg-BG"/>
        </w:rPr>
        <w:t>За i.v. приложение след реконституиране и разреждане</w:t>
      </w:r>
    </w:p>
    <w:p w14:paraId="202975E0" w14:textId="77777777" w:rsidR="00A644CE" w:rsidRDefault="00A644CE">
      <w:pPr>
        <w:spacing w:line="240" w:lineRule="auto"/>
        <w:rPr>
          <w:szCs w:val="22"/>
          <w:lang w:val="bg-BG"/>
        </w:rPr>
      </w:pPr>
    </w:p>
    <w:p w14:paraId="719BDB47" w14:textId="77777777" w:rsidR="00A644CE" w:rsidRDefault="00A644CE">
      <w:pPr>
        <w:spacing w:line="240" w:lineRule="auto"/>
        <w:rPr>
          <w:szCs w:val="22"/>
          <w:lang w:val="bg-BG"/>
        </w:rPr>
      </w:pPr>
    </w:p>
    <w:p w14:paraId="033828E2"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bg-BG"/>
        </w:rPr>
      </w:pPr>
      <w:r>
        <w:rPr>
          <w:b/>
          <w:bCs/>
          <w:szCs w:val="22"/>
          <w:lang w:val="bg-BG"/>
        </w:rPr>
        <w:t>2.</w:t>
      </w:r>
      <w:r>
        <w:rPr>
          <w:b/>
          <w:bCs/>
          <w:szCs w:val="22"/>
          <w:lang w:val="bg-BG"/>
        </w:rPr>
        <w:tab/>
        <w:t>НАЧИН НА ПРИЛОЖЕНИЕ</w:t>
      </w:r>
    </w:p>
    <w:p w14:paraId="3ABA02DA" w14:textId="77777777" w:rsidR="00A644CE" w:rsidRDefault="00A644CE" w:rsidP="00B204C7">
      <w:pPr>
        <w:spacing w:line="240" w:lineRule="auto"/>
        <w:rPr>
          <w:szCs w:val="22"/>
          <w:lang w:val="bg-BG"/>
        </w:rPr>
      </w:pPr>
    </w:p>
    <w:p w14:paraId="0D0C3E37" w14:textId="77777777" w:rsidR="00A644CE" w:rsidRDefault="00A644CE">
      <w:pPr>
        <w:spacing w:line="240" w:lineRule="auto"/>
        <w:rPr>
          <w:szCs w:val="22"/>
          <w:lang w:val="bg-BG"/>
        </w:rPr>
      </w:pPr>
    </w:p>
    <w:p w14:paraId="29BB6F5E"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bg-BG"/>
        </w:rPr>
      </w:pPr>
      <w:r>
        <w:rPr>
          <w:b/>
          <w:bCs/>
          <w:szCs w:val="22"/>
          <w:lang w:val="bg-BG"/>
        </w:rPr>
        <w:t>3.</w:t>
      </w:r>
      <w:r>
        <w:rPr>
          <w:b/>
          <w:bCs/>
          <w:szCs w:val="22"/>
          <w:lang w:val="bg-BG"/>
        </w:rPr>
        <w:tab/>
        <w:t>ДАТА НА ИЗТИЧАНЕ НА СРОКА НА ГОДНОСТ</w:t>
      </w:r>
    </w:p>
    <w:p w14:paraId="16AC2325" w14:textId="77777777" w:rsidR="00A644CE" w:rsidRDefault="00A644CE">
      <w:pPr>
        <w:keepNext/>
        <w:spacing w:line="240" w:lineRule="auto"/>
        <w:rPr>
          <w:szCs w:val="22"/>
          <w:lang w:val="bg-BG"/>
        </w:rPr>
      </w:pPr>
    </w:p>
    <w:p w14:paraId="64CD0C8B" w14:textId="77777777" w:rsidR="00A644CE" w:rsidRDefault="004D6619">
      <w:pPr>
        <w:spacing w:line="240" w:lineRule="auto"/>
        <w:rPr>
          <w:szCs w:val="22"/>
          <w:lang w:val="bg-BG"/>
        </w:rPr>
      </w:pPr>
      <w:r>
        <w:rPr>
          <w:szCs w:val="22"/>
          <w:lang w:val="bg-BG"/>
        </w:rPr>
        <w:t>EXP</w:t>
      </w:r>
    </w:p>
    <w:p w14:paraId="296722FD" w14:textId="77777777" w:rsidR="00A644CE" w:rsidRDefault="00A644CE">
      <w:pPr>
        <w:spacing w:line="240" w:lineRule="auto"/>
        <w:rPr>
          <w:szCs w:val="22"/>
          <w:lang w:val="bg-BG"/>
        </w:rPr>
      </w:pPr>
    </w:p>
    <w:p w14:paraId="74B60C5D" w14:textId="77777777" w:rsidR="00A644CE" w:rsidRDefault="00A644CE">
      <w:pPr>
        <w:spacing w:line="240" w:lineRule="auto"/>
        <w:rPr>
          <w:szCs w:val="22"/>
          <w:lang w:val="bg-BG"/>
        </w:rPr>
      </w:pPr>
    </w:p>
    <w:p w14:paraId="07053E6E"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bg-BG"/>
        </w:rPr>
      </w:pPr>
      <w:r>
        <w:rPr>
          <w:b/>
          <w:bCs/>
          <w:szCs w:val="22"/>
          <w:lang w:val="bg-BG"/>
        </w:rPr>
        <w:t>4.</w:t>
      </w:r>
      <w:r>
        <w:rPr>
          <w:b/>
          <w:bCs/>
          <w:szCs w:val="22"/>
          <w:lang w:val="bg-BG"/>
        </w:rPr>
        <w:tab/>
        <w:t>ПАРТИДЕН НОМЕР</w:t>
      </w:r>
    </w:p>
    <w:p w14:paraId="6F38B223" w14:textId="77777777" w:rsidR="00A644CE" w:rsidRDefault="00A644CE">
      <w:pPr>
        <w:keepNext/>
        <w:spacing w:line="240" w:lineRule="auto"/>
        <w:ind w:right="113"/>
        <w:rPr>
          <w:szCs w:val="22"/>
          <w:lang w:val="bg-BG"/>
        </w:rPr>
      </w:pPr>
    </w:p>
    <w:p w14:paraId="6D16E10C" w14:textId="77777777" w:rsidR="00A644CE" w:rsidRDefault="004D6619">
      <w:pPr>
        <w:spacing w:line="240" w:lineRule="auto"/>
        <w:ind w:right="113"/>
        <w:rPr>
          <w:szCs w:val="22"/>
          <w:lang w:val="bg-BG"/>
        </w:rPr>
      </w:pPr>
      <w:r>
        <w:rPr>
          <w:szCs w:val="22"/>
          <w:lang w:val="bg-BG"/>
        </w:rPr>
        <w:t>Lot</w:t>
      </w:r>
    </w:p>
    <w:p w14:paraId="21C47EC6" w14:textId="77777777" w:rsidR="00A644CE" w:rsidRDefault="00A644CE">
      <w:pPr>
        <w:spacing w:line="240" w:lineRule="auto"/>
        <w:ind w:right="113"/>
        <w:rPr>
          <w:szCs w:val="22"/>
          <w:lang w:val="bg-BG"/>
        </w:rPr>
      </w:pPr>
    </w:p>
    <w:p w14:paraId="0A403DB0" w14:textId="77777777" w:rsidR="00A644CE" w:rsidRDefault="00A644CE">
      <w:pPr>
        <w:spacing w:line="240" w:lineRule="auto"/>
        <w:ind w:right="113"/>
        <w:rPr>
          <w:szCs w:val="22"/>
          <w:lang w:val="bg-BG"/>
        </w:rPr>
      </w:pPr>
    </w:p>
    <w:p w14:paraId="5D8B2E8D" w14:textId="77777777" w:rsidR="00A644CE" w:rsidRDefault="004D6619" w:rsidP="009D6CAB">
      <w:pPr>
        <w:keepNext/>
        <w:pBdr>
          <w:top w:val="single" w:sz="4" w:space="1" w:color="auto"/>
          <w:left w:val="single" w:sz="4" w:space="4" w:color="auto"/>
          <w:bottom w:val="single" w:sz="4" w:space="1" w:color="auto"/>
          <w:right w:val="single" w:sz="4" w:space="4" w:color="auto"/>
        </w:pBdr>
        <w:spacing w:line="240" w:lineRule="auto"/>
        <w:ind w:left="567" w:hanging="567"/>
        <w:rPr>
          <w:b/>
          <w:bCs/>
          <w:szCs w:val="22"/>
          <w:lang w:val="bg-BG"/>
        </w:rPr>
      </w:pPr>
      <w:r>
        <w:rPr>
          <w:b/>
          <w:bCs/>
          <w:szCs w:val="22"/>
          <w:lang w:val="bg-BG"/>
        </w:rPr>
        <w:t>5.</w:t>
      </w:r>
      <w:r>
        <w:rPr>
          <w:b/>
          <w:bCs/>
          <w:szCs w:val="22"/>
          <w:lang w:val="bg-BG"/>
        </w:rPr>
        <w:tab/>
        <w:t>СЪДЪРЖАНИЕ КАТО МАСА, ОБЕМ ИЛИ ЕДИНИЦИ</w:t>
      </w:r>
    </w:p>
    <w:p w14:paraId="3F85B81B" w14:textId="77777777" w:rsidR="00A644CE" w:rsidRDefault="00A644CE">
      <w:pPr>
        <w:keepNext/>
        <w:spacing w:line="240" w:lineRule="auto"/>
        <w:ind w:right="113"/>
        <w:rPr>
          <w:szCs w:val="22"/>
          <w:lang w:val="bg-BG"/>
        </w:rPr>
      </w:pPr>
    </w:p>
    <w:p w14:paraId="07F4B855" w14:textId="77777777" w:rsidR="00A644CE" w:rsidRDefault="004D6619">
      <w:pPr>
        <w:spacing w:line="240" w:lineRule="auto"/>
        <w:ind w:right="113"/>
        <w:rPr>
          <w:szCs w:val="22"/>
          <w:lang w:val="bg-BG"/>
        </w:rPr>
      </w:pPr>
      <w:r>
        <w:rPr>
          <w:szCs w:val="22"/>
          <w:lang w:val="bg-BG"/>
        </w:rPr>
        <w:t>100 mg</w:t>
      </w:r>
    </w:p>
    <w:p w14:paraId="52504428" w14:textId="77777777" w:rsidR="00A644CE" w:rsidRDefault="00A644CE">
      <w:pPr>
        <w:spacing w:line="240" w:lineRule="auto"/>
        <w:ind w:right="113"/>
        <w:rPr>
          <w:szCs w:val="22"/>
          <w:lang w:val="bg-BG"/>
        </w:rPr>
      </w:pPr>
    </w:p>
    <w:p w14:paraId="6C53A3F8" w14:textId="77777777" w:rsidR="00A644CE" w:rsidRDefault="00A644CE">
      <w:pPr>
        <w:spacing w:line="240" w:lineRule="auto"/>
        <w:ind w:right="113"/>
        <w:rPr>
          <w:szCs w:val="22"/>
          <w:lang w:val="bg-BG"/>
        </w:rPr>
      </w:pPr>
    </w:p>
    <w:p w14:paraId="5FC66172" w14:textId="77777777" w:rsidR="00A644CE" w:rsidRDefault="004D6619" w:rsidP="009D6CAB">
      <w:pPr>
        <w:pBdr>
          <w:top w:val="single" w:sz="4" w:space="1" w:color="auto"/>
          <w:left w:val="single" w:sz="4" w:space="4" w:color="auto"/>
          <w:bottom w:val="single" w:sz="4" w:space="1" w:color="auto"/>
          <w:right w:val="single" w:sz="4" w:space="4" w:color="auto"/>
        </w:pBdr>
        <w:spacing w:line="240" w:lineRule="auto"/>
        <w:ind w:left="567" w:hanging="567"/>
        <w:rPr>
          <w:b/>
          <w:bCs/>
          <w:szCs w:val="22"/>
          <w:lang w:val="bg-BG"/>
        </w:rPr>
      </w:pPr>
      <w:r>
        <w:rPr>
          <w:b/>
          <w:bCs/>
          <w:szCs w:val="22"/>
          <w:lang w:val="bg-BG"/>
        </w:rPr>
        <w:t>6.</w:t>
      </w:r>
      <w:r>
        <w:rPr>
          <w:b/>
          <w:bCs/>
          <w:szCs w:val="22"/>
          <w:lang w:val="bg-BG"/>
        </w:rPr>
        <w:tab/>
        <w:t>ДРУГО</w:t>
      </w:r>
    </w:p>
    <w:p w14:paraId="58953219" w14:textId="77777777" w:rsidR="00A644CE" w:rsidRDefault="00A644CE">
      <w:pPr>
        <w:spacing w:line="240" w:lineRule="auto"/>
        <w:ind w:right="113"/>
        <w:rPr>
          <w:szCs w:val="22"/>
          <w:lang w:val="bg-BG"/>
        </w:rPr>
      </w:pPr>
    </w:p>
    <w:p w14:paraId="6EAFC132" w14:textId="77777777" w:rsidR="00A644CE" w:rsidRDefault="004D6619" w:rsidP="00262D89">
      <w:pPr>
        <w:spacing w:line="240" w:lineRule="auto"/>
        <w:ind w:right="113"/>
        <w:rPr>
          <w:lang w:val="bg-BG"/>
        </w:rPr>
      </w:pPr>
      <w:r>
        <w:rPr>
          <w:lang w:val="bg-BG"/>
        </w:rPr>
        <w:t>Цитотоксично</w:t>
      </w:r>
    </w:p>
    <w:p w14:paraId="67938C61" w14:textId="77777777" w:rsidR="00A644CE" w:rsidRDefault="004D6619" w:rsidP="008A5789">
      <w:pPr>
        <w:spacing w:line="240" w:lineRule="auto"/>
        <w:rPr>
          <w:b/>
          <w:lang w:val="bg-BG"/>
        </w:rPr>
      </w:pPr>
      <w:r w:rsidRPr="00B204C7">
        <w:rPr>
          <w:lang w:val="bg-BG"/>
        </w:rPr>
        <w:br w:type="page"/>
      </w:r>
    </w:p>
    <w:p w14:paraId="227D50C3" w14:textId="77777777" w:rsidR="00A644CE" w:rsidRDefault="00A644CE">
      <w:pPr>
        <w:spacing w:line="240" w:lineRule="auto"/>
        <w:rPr>
          <w:lang w:val="bg-BG"/>
        </w:rPr>
      </w:pPr>
    </w:p>
    <w:p w14:paraId="3C90156B" w14:textId="77777777" w:rsidR="00A644CE" w:rsidRDefault="00A644CE">
      <w:pPr>
        <w:spacing w:line="240" w:lineRule="auto"/>
        <w:rPr>
          <w:lang w:val="bg-BG"/>
        </w:rPr>
      </w:pPr>
    </w:p>
    <w:p w14:paraId="7E9275C5" w14:textId="77777777" w:rsidR="00A644CE" w:rsidRDefault="00A644CE">
      <w:pPr>
        <w:spacing w:line="240" w:lineRule="auto"/>
        <w:rPr>
          <w:lang w:val="bg-BG"/>
        </w:rPr>
      </w:pPr>
    </w:p>
    <w:p w14:paraId="53BD06D8" w14:textId="77777777" w:rsidR="00A644CE" w:rsidRDefault="00A644CE">
      <w:pPr>
        <w:spacing w:line="240" w:lineRule="auto"/>
        <w:rPr>
          <w:lang w:val="bg-BG"/>
        </w:rPr>
      </w:pPr>
    </w:p>
    <w:p w14:paraId="15BC651D" w14:textId="77777777" w:rsidR="00A644CE" w:rsidRDefault="00A644CE">
      <w:pPr>
        <w:spacing w:line="240" w:lineRule="auto"/>
        <w:rPr>
          <w:lang w:val="bg-BG"/>
        </w:rPr>
      </w:pPr>
    </w:p>
    <w:p w14:paraId="777FB870" w14:textId="77777777" w:rsidR="00A644CE" w:rsidRDefault="00A644CE">
      <w:pPr>
        <w:spacing w:line="240" w:lineRule="auto"/>
        <w:rPr>
          <w:lang w:val="bg-BG"/>
        </w:rPr>
      </w:pPr>
    </w:p>
    <w:p w14:paraId="79D395A6" w14:textId="77777777" w:rsidR="00A644CE" w:rsidRDefault="00A644CE">
      <w:pPr>
        <w:spacing w:line="240" w:lineRule="auto"/>
        <w:rPr>
          <w:lang w:val="bg-BG"/>
        </w:rPr>
      </w:pPr>
    </w:p>
    <w:p w14:paraId="4520EFF9" w14:textId="77777777" w:rsidR="00A644CE" w:rsidRDefault="00A644CE">
      <w:pPr>
        <w:spacing w:line="240" w:lineRule="auto"/>
        <w:rPr>
          <w:lang w:val="bg-BG"/>
        </w:rPr>
      </w:pPr>
    </w:p>
    <w:p w14:paraId="1BA3083D" w14:textId="77777777" w:rsidR="00A644CE" w:rsidRDefault="00A644CE">
      <w:pPr>
        <w:spacing w:line="240" w:lineRule="auto"/>
        <w:rPr>
          <w:lang w:val="bg-BG"/>
        </w:rPr>
      </w:pPr>
    </w:p>
    <w:p w14:paraId="587FCB66" w14:textId="77777777" w:rsidR="00A644CE" w:rsidRDefault="00A644CE">
      <w:pPr>
        <w:spacing w:line="240" w:lineRule="auto"/>
        <w:rPr>
          <w:lang w:val="bg-BG"/>
        </w:rPr>
      </w:pPr>
    </w:p>
    <w:p w14:paraId="39AAED95" w14:textId="77777777" w:rsidR="00A644CE" w:rsidRDefault="00A644CE">
      <w:pPr>
        <w:spacing w:line="240" w:lineRule="auto"/>
        <w:rPr>
          <w:lang w:val="bg-BG"/>
        </w:rPr>
      </w:pPr>
    </w:p>
    <w:p w14:paraId="6D694BB0" w14:textId="77777777" w:rsidR="00A644CE" w:rsidRDefault="00A644CE">
      <w:pPr>
        <w:spacing w:line="240" w:lineRule="auto"/>
        <w:rPr>
          <w:lang w:val="bg-BG"/>
        </w:rPr>
      </w:pPr>
    </w:p>
    <w:p w14:paraId="7B89819D" w14:textId="77777777" w:rsidR="00A644CE" w:rsidRDefault="00A644CE">
      <w:pPr>
        <w:spacing w:line="240" w:lineRule="auto"/>
        <w:rPr>
          <w:lang w:val="bg-BG"/>
        </w:rPr>
      </w:pPr>
    </w:p>
    <w:p w14:paraId="653E6CC7" w14:textId="77777777" w:rsidR="00A644CE" w:rsidRDefault="00A644CE">
      <w:pPr>
        <w:spacing w:line="240" w:lineRule="auto"/>
        <w:rPr>
          <w:lang w:val="bg-BG"/>
        </w:rPr>
      </w:pPr>
    </w:p>
    <w:p w14:paraId="26DFFB2A" w14:textId="77777777" w:rsidR="00A644CE" w:rsidRDefault="00A644CE">
      <w:pPr>
        <w:spacing w:line="240" w:lineRule="auto"/>
        <w:rPr>
          <w:lang w:val="bg-BG"/>
        </w:rPr>
      </w:pPr>
    </w:p>
    <w:p w14:paraId="79B3512C" w14:textId="77777777" w:rsidR="00A644CE" w:rsidRDefault="00A644CE">
      <w:pPr>
        <w:spacing w:line="240" w:lineRule="auto"/>
        <w:rPr>
          <w:lang w:val="bg-BG"/>
        </w:rPr>
      </w:pPr>
    </w:p>
    <w:p w14:paraId="6F3DF9CC" w14:textId="77777777" w:rsidR="00A644CE" w:rsidRDefault="00A644CE">
      <w:pPr>
        <w:spacing w:line="240" w:lineRule="auto"/>
        <w:rPr>
          <w:lang w:val="bg-BG"/>
        </w:rPr>
      </w:pPr>
    </w:p>
    <w:p w14:paraId="37A4E7D8" w14:textId="77777777" w:rsidR="00A644CE" w:rsidRDefault="00A644CE">
      <w:pPr>
        <w:spacing w:line="240" w:lineRule="auto"/>
        <w:rPr>
          <w:lang w:val="bg-BG"/>
        </w:rPr>
      </w:pPr>
    </w:p>
    <w:p w14:paraId="4C5F1020" w14:textId="77777777" w:rsidR="00A644CE" w:rsidRDefault="00A644CE">
      <w:pPr>
        <w:spacing w:line="240" w:lineRule="auto"/>
        <w:rPr>
          <w:lang w:val="bg-BG"/>
        </w:rPr>
      </w:pPr>
    </w:p>
    <w:p w14:paraId="75FA807A" w14:textId="77777777" w:rsidR="00A644CE" w:rsidRDefault="00A644CE">
      <w:pPr>
        <w:spacing w:line="240" w:lineRule="auto"/>
        <w:rPr>
          <w:lang w:val="bg-BG"/>
        </w:rPr>
      </w:pPr>
    </w:p>
    <w:p w14:paraId="261FB4E5" w14:textId="77777777" w:rsidR="00A644CE" w:rsidRDefault="00A644CE">
      <w:pPr>
        <w:spacing w:line="240" w:lineRule="auto"/>
        <w:rPr>
          <w:lang w:val="bg-BG"/>
        </w:rPr>
      </w:pPr>
    </w:p>
    <w:p w14:paraId="296B7050" w14:textId="77777777" w:rsidR="00A644CE" w:rsidRDefault="00A644CE">
      <w:pPr>
        <w:pStyle w:val="TitleB"/>
        <w:rPr>
          <w:b w:val="0"/>
          <w:lang w:val="bg-BG"/>
        </w:rPr>
      </w:pPr>
    </w:p>
    <w:p w14:paraId="19C06C9B" w14:textId="77777777" w:rsidR="00A644CE" w:rsidRDefault="00A644CE">
      <w:pPr>
        <w:pStyle w:val="TitleB"/>
        <w:rPr>
          <w:b w:val="0"/>
          <w:lang w:val="bg-BG"/>
        </w:rPr>
      </w:pPr>
    </w:p>
    <w:p w14:paraId="06132AFD" w14:textId="591DB6A6" w:rsidR="00A644CE" w:rsidRPr="00EE1BDE" w:rsidRDefault="004D6619">
      <w:pPr>
        <w:pStyle w:val="TitleA"/>
        <w:rPr>
          <w:lang w:val="bg-BG"/>
        </w:rPr>
      </w:pPr>
      <w:r>
        <w:rPr>
          <w:bCs/>
          <w:lang w:val="bg-BG"/>
        </w:rPr>
        <w:t>Б. ЛИСТОВКА</w:t>
      </w:r>
    </w:p>
    <w:p w14:paraId="2864D3A0" w14:textId="77777777" w:rsidR="00A644CE" w:rsidRDefault="004D6619">
      <w:pPr>
        <w:tabs>
          <w:tab w:val="clear" w:pos="567"/>
        </w:tabs>
        <w:spacing w:line="240" w:lineRule="auto"/>
        <w:rPr>
          <w:lang w:val="bg-BG"/>
        </w:rPr>
      </w:pPr>
      <w:bookmarkStart w:id="713" w:name="_Hlk388968691"/>
      <w:bookmarkEnd w:id="713"/>
      <w:r w:rsidRPr="008978C6">
        <w:rPr>
          <w:lang w:val="bg-BG"/>
        </w:rPr>
        <w:br w:type="page"/>
      </w:r>
    </w:p>
    <w:p w14:paraId="3F175EF1" w14:textId="77777777" w:rsidR="00A644CE" w:rsidRDefault="004D6619">
      <w:pPr>
        <w:jc w:val="center"/>
        <w:rPr>
          <w:b/>
          <w:lang w:val="bg-BG"/>
        </w:rPr>
      </w:pPr>
      <w:r>
        <w:rPr>
          <w:b/>
          <w:bCs/>
          <w:lang w:val="bg-BG"/>
        </w:rPr>
        <w:lastRenderedPageBreak/>
        <w:t>Листовка: информация за пациента</w:t>
      </w:r>
    </w:p>
    <w:p w14:paraId="7EA217C4" w14:textId="77777777" w:rsidR="00A644CE" w:rsidRDefault="00A644CE" w:rsidP="004D6619">
      <w:pPr>
        <w:numPr>
          <w:ilvl w:val="12"/>
          <w:numId w:val="0"/>
        </w:numPr>
        <w:shd w:val="clear" w:color="auto" w:fill="FFFFFF"/>
        <w:tabs>
          <w:tab w:val="clear" w:pos="567"/>
        </w:tabs>
        <w:spacing w:line="240" w:lineRule="auto"/>
        <w:jc w:val="center"/>
        <w:rPr>
          <w:szCs w:val="22"/>
          <w:lang w:val="bg-BG"/>
        </w:rPr>
      </w:pPr>
    </w:p>
    <w:p w14:paraId="2B76C0B3" w14:textId="77777777" w:rsidR="00A644CE" w:rsidRDefault="004D6619" w:rsidP="004D6619">
      <w:pPr>
        <w:numPr>
          <w:ilvl w:val="12"/>
          <w:numId w:val="0"/>
        </w:numPr>
        <w:tabs>
          <w:tab w:val="clear" w:pos="567"/>
        </w:tabs>
        <w:spacing w:line="240" w:lineRule="auto"/>
        <w:jc w:val="center"/>
        <w:rPr>
          <w:b/>
          <w:szCs w:val="22"/>
          <w:lang w:val="bg-BG"/>
        </w:rPr>
      </w:pPr>
      <w:r>
        <w:rPr>
          <w:b/>
          <w:bCs/>
          <w:szCs w:val="22"/>
          <w:lang w:val="bg-BG"/>
        </w:rPr>
        <w:t>Enhertu 100 mg прах за концентрат за инфузионен разтвор</w:t>
      </w:r>
    </w:p>
    <w:p w14:paraId="05CB6EAB" w14:textId="61507DDF" w:rsidR="00A644CE" w:rsidRPr="00943F6F" w:rsidRDefault="004D6619" w:rsidP="004D6619">
      <w:pPr>
        <w:numPr>
          <w:ilvl w:val="12"/>
          <w:numId w:val="0"/>
        </w:numPr>
        <w:tabs>
          <w:tab w:val="clear" w:pos="567"/>
        </w:tabs>
        <w:spacing w:line="240" w:lineRule="auto"/>
        <w:jc w:val="center"/>
        <w:rPr>
          <w:szCs w:val="22"/>
          <w:lang w:val="bg-BG"/>
        </w:rPr>
      </w:pPr>
      <w:r>
        <w:rPr>
          <w:szCs w:val="22"/>
          <w:lang w:val="bg-BG"/>
        </w:rPr>
        <w:t>трастузумаб дерукстекан</w:t>
      </w:r>
      <w:ins w:id="714" w:author="DSE" w:date="2025-10-13T13:06:00Z" w16du:dateUtc="2025-10-13T11:06:00Z">
        <w:r w:rsidR="00943F6F">
          <w:rPr>
            <w:szCs w:val="22"/>
            <w:lang w:val="bg-BG"/>
          </w:rPr>
          <w:t xml:space="preserve"> (</w:t>
        </w:r>
        <w:r w:rsidR="00943F6F" w:rsidRPr="0BB88F6B">
          <w:t>trastuzumab</w:t>
        </w:r>
        <w:r w:rsidR="00943F6F" w:rsidRPr="00ED4849">
          <w:rPr>
            <w:lang w:val="bg-BG"/>
          </w:rPr>
          <w:t xml:space="preserve"> </w:t>
        </w:r>
        <w:proofErr w:type="spellStart"/>
        <w:r w:rsidR="00943F6F" w:rsidRPr="0BB88F6B">
          <w:t>deruxtecan</w:t>
        </w:r>
        <w:proofErr w:type="spellEnd"/>
        <w:r w:rsidR="00943F6F">
          <w:rPr>
            <w:lang w:val="bg-BG"/>
          </w:rPr>
          <w:t>)</w:t>
        </w:r>
      </w:ins>
    </w:p>
    <w:p w14:paraId="68614F37" w14:textId="77777777" w:rsidR="00A644CE" w:rsidRDefault="00A644CE">
      <w:pPr>
        <w:tabs>
          <w:tab w:val="clear" w:pos="567"/>
        </w:tabs>
        <w:spacing w:line="240" w:lineRule="auto"/>
        <w:rPr>
          <w:szCs w:val="22"/>
          <w:lang w:val="bg-BG"/>
        </w:rPr>
      </w:pPr>
    </w:p>
    <w:p w14:paraId="7828DA8D" w14:textId="17E4CDC9" w:rsidR="00A644CE" w:rsidRDefault="00B0544F">
      <w:pPr>
        <w:tabs>
          <w:tab w:val="clear" w:pos="567"/>
        </w:tabs>
        <w:spacing w:line="240" w:lineRule="auto"/>
        <w:rPr>
          <w:szCs w:val="22"/>
          <w:lang w:val="bg-BG"/>
        </w:rPr>
      </w:pPr>
      <w:r w:rsidRPr="00F1725C">
        <w:rPr>
          <w:noProof/>
          <w:lang w:val="bg-BG" w:eastAsia="bg-BG"/>
        </w:rPr>
        <w:drawing>
          <wp:inline distT="0" distB="0" distL="0" distR="0" wp14:anchorId="13CF1BD1" wp14:editId="0B6ACB0A">
            <wp:extent cx="196850" cy="175895"/>
            <wp:effectExtent l="0" t="0" r="0" b="0"/>
            <wp:docPr id="16" name="Picture 1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08139" name="Picture 1" descr="BT_1000x858px"/>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96850" cy="175895"/>
                    </a:xfrm>
                    <a:prstGeom prst="rect">
                      <a:avLst/>
                    </a:prstGeom>
                    <a:noFill/>
                    <a:ln>
                      <a:noFill/>
                    </a:ln>
                  </pic:spPr>
                </pic:pic>
              </a:graphicData>
            </a:graphic>
          </wp:inline>
        </w:drawing>
      </w:r>
      <w:r w:rsidR="004D6619">
        <w:rPr>
          <w:szCs w:val="22"/>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 4.</w:t>
      </w:r>
    </w:p>
    <w:p w14:paraId="525550CD" w14:textId="77777777" w:rsidR="00A644CE" w:rsidRDefault="00A644CE">
      <w:pPr>
        <w:tabs>
          <w:tab w:val="clear" w:pos="567"/>
        </w:tabs>
        <w:spacing w:line="240" w:lineRule="auto"/>
        <w:rPr>
          <w:szCs w:val="22"/>
          <w:lang w:val="bg-BG"/>
        </w:rPr>
      </w:pPr>
    </w:p>
    <w:p w14:paraId="2E09B2CC" w14:textId="77777777" w:rsidR="00A644CE" w:rsidRDefault="004D6619">
      <w:pPr>
        <w:pStyle w:val="Default"/>
        <w:keepNext/>
        <w:rPr>
          <w:rFonts w:ascii="Times New Roman" w:eastAsia="Times New Roman" w:hAnsi="Times New Roman" w:cs="Times New Roman"/>
          <w:b/>
          <w:color w:val="auto"/>
          <w:sz w:val="22"/>
          <w:szCs w:val="20"/>
          <w:lang w:val="bg-BG" w:eastAsia="en-US"/>
        </w:rPr>
      </w:pPr>
      <w:r>
        <w:rPr>
          <w:rFonts w:ascii="Times New Roman" w:eastAsia="Times New Roman" w:hAnsi="Times New Roman" w:cs="Times New Roman"/>
          <w:b/>
          <w:color w:val="auto"/>
          <w:sz w:val="22"/>
          <w:szCs w:val="20"/>
          <w:lang w:val="bg-BG" w:eastAsia="en-US"/>
        </w:rPr>
        <w:t>Прочетете внимателно цялата листовка, преди да Ви бъде приложено това лекарство, тъй като тя съдържа важна за Вас информация.</w:t>
      </w:r>
    </w:p>
    <w:p w14:paraId="451D0C48"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Запазете тази листовка. Може да се наложи да я прочетете отново.</w:t>
      </w:r>
    </w:p>
    <w:p w14:paraId="066D0DA3"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Ако имате някакви допълнителни въпроси, попитайте Вашия лекар или медицинска сестра.</w:t>
      </w:r>
    </w:p>
    <w:p w14:paraId="20B0D3C6"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Ако получите някакви нежелани реакции, уведомете Вашия лекар или медицинска сестра. Това включва всички възможни нежелани реакции, неописани в тази листовка. Вижте точка 4.</w:t>
      </w:r>
    </w:p>
    <w:p w14:paraId="3AB91731" w14:textId="77777777" w:rsidR="00A644CE" w:rsidRDefault="00A644CE">
      <w:pPr>
        <w:tabs>
          <w:tab w:val="clear" w:pos="567"/>
        </w:tabs>
        <w:spacing w:line="240" w:lineRule="auto"/>
        <w:rPr>
          <w:szCs w:val="22"/>
          <w:lang w:val="bg-BG"/>
        </w:rPr>
      </w:pPr>
    </w:p>
    <w:p w14:paraId="69BB787B" w14:textId="77777777" w:rsidR="00A644CE" w:rsidRDefault="004D6619">
      <w:pPr>
        <w:keepNext/>
        <w:rPr>
          <w:b/>
          <w:lang w:val="bg-BG"/>
        </w:rPr>
      </w:pPr>
      <w:r>
        <w:rPr>
          <w:b/>
          <w:lang w:val="bg-BG"/>
        </w:rPr>
        <w:t>Какво съдържа тази листовка</w:t>
      </w:r>
    </w:p>
    <w:p w14:paraId="580A040A" w14:textId="77777777" w:rsidR="00A644CE" w:rsidRDefault="00A644CE">
      <w:pPr>
        <w:keepNext/>
        <w:tabs>
          <w:tab w:val="clear" w:pos="567"/>
        </w:tabs>
        <w:spacing w:line="240" w:lineRule="auto"/>
        <w:rPr>
          <w:szCs w:val="22"/>
          <w:lang w:val="bg-BG"/>
        </w:rPr>
      </w:pPr>
    </w:p>
    <w:p w14:paraId="1349C90E" w14:textId="77777777" w:rsidR="00A644CE" w:rsidRDefault="004D6619" w:rsidP="004D6619">
      <w:pPr>
        <w:numPr>
          <w:ilvl w:val="12"/>
          <w:numId w:val="0"/>
        </w:numPr>
        <w:spacing w:line="240" w:lineRule="auto"/>
        <w:ind w:left="567" w:hanging="567"/>
        <w:rPr>
          <w:szCs w:val="22"/>
          <w:lang w:val="bg-BG"/>
        </w:rPr>
      </w:pPr>
      <w:r>
        <w:rPr>
          <w:szCs w:val="22"/>
          <w:lang w:val="bg-BG"/>
        </w:rPr>
        <w:t>1.</w:t>
      </w:r>
      <w:r>
        <w:rPr>
          <w:szCs w:val="22"/>
          <w:lang w:val="bg-BG"/>
        </w:rPr>
        <w:tab/>
        <w:t>Какво представлява Enhertu и за какво се използва</w:t>
      </w:r>
    </w:p>
    <w:p w14:paraId="10B2D443" w14:textId="77777777" w:rsidR="00A644CE" w:rsidRDefault="004D6619" w:rsidP="004D6619">
      <w:pPr>
        <w:numPr>
          <w:ilvl w:val="12"/>
          <w:numId w:val="0"/>
        </w:numPr>
        <w:spacing w:line="240" w:lineRule="auto"/>
        <w:ind w:left="567" w:hanging="567"/>
        <w:rPr>
          <w:szCs w:val="22"/>
          <w:lang w:val="bg-BG"/>
        </w:rPr>
      </w:pPr>
      <w:r>
        <w:rPr>
          <w:szCs w:val="22"/>
          <w:lang w:val="bg-BG"/>
        </w:rPr>
        <w:t>2.</w:t>
      </w:r>
      <w:r>
        <w:rPr>
          <w:szCs w:val="22"/>
          <w:lang w:val="bg-BG"/>
        </w:rPr>
        <w:tab/>
        <w:t>Какво трябва да знаете, преди да Ви се приложи Enhertu</w:t>
      </w:r>
    </w:p>
    <w:p w14:paraId="3785CE54" w14:textId="77777777" w:rsidR="00A644CE" w:rsidRDefault="004D6619" w:rsidP="004D6619">
      <w:pPr>
        <w:numPr>
          <w:ilvl w:val="12"/>
          <w:numId w:val="0"/>
        </w:numPr>
        <w:spacing w:line="240" w:lineRule="auto"/>
        <w:ind w:left="567" w:hanging="567"/>
        <w:rPr>
          <w:szCs w:val="22"/>
          <w:lang w:val="bg-BG"/>
        </w:rPr>
      </w:pPr>
      <w:r>
        <w:rPr>
          <w:szCs w:val="22"/>
          <w:lang w:val="bg-BG"/>
        </w:rPr>
        <w:t>3.</w:t>
      </w:r>
      <w:r>
        <w:rPr>
          <w:szCs w:val="22"/>
          <w:lang w:val="bg-BG"/>
        </w:rPr>
        <w:tab/>
        <w:t>Как ще Ви се прилага Enhertu</w:t>
      </w:r>
    </w:p>
    <w:p w14:paraId="23494B01" w14:textId="77777777" w:rsidR="00A644CE" w:rsidRDefault="004D6619" w:rsidP="004D6619">
      <w:pPr>
        <w:numPr>
          <w:ilvl w:val="12"/>
          <w:numId w:val="0"/>
        </w:numPr>
        <w:spacing w:line="240" w:lineRule="auto"/>
        <w:ind w:left="567" w:hanging="567"/>
        <w:rPr>
          <w:szCs w:val="22"/>
          <w:lang w:val="bg-BG"/>
        </w:rPr>
      </w:pPr>
      <w:r>
        <w:rPr>
          <w:szCs w:val="22"/>
          <w:lang w:val="bg-BG"/>
        </w:rPr>
        <w:t>4.</w:t>
      </w:r>
      <w:r>
        <w:rPr>
          <w:szCs w:val="22"/>
          <w:lang w:val="bg-BG"/>
        </w:rPr>
        <w:tab/>
        <w:t>Възможни нежелани реакции</w:t>
      </w:r>
    </w:p>
    <w:p w14:paraId="4DCF1AB6" w14:textId="1FC9F7EE" w:rsidR="00A644CE" w:rsidRDefault="004D6619">
      <w:pPr>
        <w:spacing w:line="240" w:lineRule="auto"/>
        <w:ind w:left="567" w:hanging="567"/>
        <w:rPr>
          <w:szCs w:val="22"/>
          <w:lang w:val="bg-BG"/>
        </w:rPr>
      </w:pPr>
      <w:r>
        <w:rPr>
          <w:szCs w:val="22"/>
          <w:lang w:val="bg-BG"/>
        </w:rPr>
        <w:t>5.</w:t>
      </w:r>
      <w:r>
        <w:rPr>
          <w:szCs w:val="22"/>
          <w:lang w:val="bg-BG"/>
        </w:rPr>
        <w:tab/>
        <w:t xml:space="preserve">Как </w:t>
      </w:r>
      <w:del w:id="715" w:author="DSE" w:date="2025-10-13T13:06:00Z" w16du:dateUtc="2025-10-13T11:06:00Z">
        <w:r>
          <w:rPr>
            <w:szCs w:val="22"/>
            <w:lang w:val="bg-BG"/>
          </w:rPr>
          <w:delText>да съхранявате</w:delText>
        </w:r>
      </w:del>
      <w:ins w:id="716" w:author="DSE" w:date="2025-10-13T13:06:00Z" w16du:dateUtc="2025-10-13T11:06:00Z">
        <w:r w:rsidR="00CC0617">
          <w:rPr>
            <w:szCs w:val="22"/>
            <w:lang w:val="bg-BG"/>
          </w:rPr>
          <w:t xml:space="preserve">се </w:t>
        </w:r>
        <w:r>
          <w:rPr>
            <w:szCs w:val="22"/>
            <w:lang w:val="bg-BG"/>
          </w:rPr>
          <w:t>съхранява</w:t>
        </w:r>
      </w:ins>
      <w:r>
        <w:rPr>
          <w:szCs w:val="22"/>
          <w:lang w:val="bg-BG"/>
        </w:rPr>
        <w:t xml:space="preserve"> Enhertu</w:t>
      </w:r>
    </w:p>
    <w:p w14:paraId="1D409E8C" w14:textId="77777777" w:rsidR="00A644CE" w:rsidRDefault="004D6619">
      <w:pPr>
        <w:spacing w:line="240" w:lineRule="auto"/>
        <w:ind w:left="567" w:hanging="567"/>
        <w:rPr>
          <w:szCs w:val="22"/>
          <w:lang w:val="bg-BG"/>
        </w:rPr>
      </w:pPr>
      <w:r>
        <w:rPr>
          <w:szCs w:val="22"/>
          <w:lang w:val="bg-BG"/>
        </w:rPr>
        <w:t>6.</w:t>
      </w:r>
      <w:r>
        <w:rPr>
          <w:szCs w:val="22"/>
          <w:lang w:val="bg-BG"/>
        </w:rPr>
        <w:tab/>
        <w:t>Съдържание на опаковката и допълнителна информация</w:t>
      </w:r>
    </w:p>
    <w:p w14:paraId="530F1FF3" w14:textId="77777777" w:rsidR="00A644CE" w:rsidRDefault="00A644CE">
      <w:pPr>
        <w:tabs>
          <w:tab w:val="clear" w:pos="567"/>
        </w:tabs>
        <w:spacing w:line="240" w:lineRule="auto"/>
        <w:rPr>
          <w:szCs w:val="22"/>
          <w:lang w:val="bg-BG"/>
        </w:rPr>
      </w:pPr>
    </w:p>
    <w:p w14:paraId="064984DF" w14:textId="77777777" w:rsidR="00A644CE" w:rsidRDefault="00A644CE">
      <w:pPr>
        <w:tabs>
          <w:tab w:val="clear" w:pos="567"/>
        </w:tabs>
        <w:spacing w:line="240" w:lineRule="auto"/>
        <w:rPr>
          <w:szCs w:val="22"/>
          <w:lang w:val="bg-BG"/>
        </w:rPr>
      </w:pPr>
    </w:p>
    <w:p w14:paraId="4D7B1F73" w14:textId="77777777" w:rsidR="00A644CE" w:rsidRDefault="004D6619">
      <w:pPr>
        <w:keepNext/>
        <w:rPr>
          <w:b/>
          <w:bCs/>
          <w:lang w:val="bg-BG"/>
        </w:rPr>
      </w:pPr>
      <w:r>
        <w:rPr>
          <w:b/>
          <w:bCs/>
          <w:lang w:val="bg-BG"/>
        </w:rPr>
        <w:t>1.</w:t>
      </w:r>
      <w:r>
        <w:rPr>
          <w:b/>
          <w:bCs/>
          <w:lang w:val="bg-BG"/>
        </w:rPr>
        <w:tab/>
        <w:t>Какво представлява Enhertu и за какво се използва</w:t>
      </w:r>
    </w:p>
    <w:p w14:paraId="077260B6" w14:textId="77777777" w:rsidR="00A644CE" w:rsidRDefault="00A644CE">
      <w:pPr>
        <w:pStyle w:val="Default"/>
        <w:keepNext/>
        <w:rPr>
          <w:rFonts w:ascii="Times New Roman" w:hAnsi="Times New Roman" w:cs="Times New Roman"/>
          <w:sz w:val="22"/>
          <w:szCs w:val="22"/>
          <w:lang w:val="bg-BG"/>
        </w:rPr>
      </w:pPr>
    </w:p>
    <w:p w14:paraId="49F4E91A" w14:textId="77777777" w:rsidR="00A644CE" w:rsidRDefault="004D6619">
      <w:pPr>
        <w:pStyle w:val="Default"/>
        <w:keepNext/>
        <w:rPr>
          <w:rFonts w:ascii="Times New Roman" w:hAnsi="Times New Roman" w:cs="Times New Roman"/>
          <w:b/>
          <w:bCs/>
          <w:sz w:val="22"/>
          <w:szCs w:val="22"/>
          <w:lang w:val="bg-BG"/>
        </w:rPr>
      </w:pPr>
      <w:r>
        <w:rPr>
          <w:rFonts w:ascii="Times New Roman" w:hAnsi="Times New Roman" w:cs="Times New Roman"/>
          <w:b/>
          <w:bCs/>
          <w:sz w:val="22"/>
          <w:szCs w:val="22"/>
          <w:lang w:val="bg-BG"/>
        </w:rPr>
        <w:t xml:space="preserve">Какво представлява </w:t>
      </w:r>
      <w:r>
        <w:rPr>
          <w:rFonts w:ascii="Times New Roman" w:hAnsi="Times New Roman" w:cs="Times New Roman"/>
          <w:b/>
          <w:bCs/>
          <w:sz w:val="22"/>
          <w:szCs w:val="21"/>
          <w:lang w:val="bg-BG"/>
        </w:rPr>
        <w:t>Enhertu</w:t>
      </w:r>
      <w:r>
        <w:rPr>
          <w:rFonts w:ascii="Times New Roman" w:hAnsi="Times New Roman" w:cs="Times New Roman"/>
          <w:b/>
          <w:bCs/>
          <w:sz w:val="21"/>
          <w:szCs w:val="21"/>
          <w:lang w:val="bg-BG"/>
        </w:rPr>
        <w:t xml:space="preserve"> </w:t>
      </w:r>
    </w:p>
    <w:p w14:paraId="539F731F" w14:textId="77777777" w:rsidR="00A644CE" w:rsidRDefault="00A644CE">
      <w:pPr>
        <w:pStyle w:val="Default"/>
        <w:keepNext/>
        <w:rPr>
          <w:rFonts w:ascii="Times New Roman" w:hAnsi="Times New Roman" w:cs="Times New Roman"/>
          <w:sz w:val="22"/>
          <w:szCs w:val="22"/>
          <w:lang w:val="bg-BG"/>
        </w:rPr>
      </w:pPr>
    </w:p>
    <w:p w14:paraId="27103C96" w14:textId="04841518" w:rsidR="00A644CE" w:rsidRDefault="004D6619">
      <w:pPr>
        <w:tabs>
          <w:tab w:val="clear" w:pos="567"/>
        </w:tabs>
        <w:spacing w:line="240" w:lineRule="auto"/>
        <w:rPr>
          <w:szCs w:val="22"/>
          <w:lang w:val="bg-BG"/>
        </w:rPr>
      </w:pPr>
      <w:r>
        <w:rPr>
          <w:szCs w:val="22"/>
          <w:lang w:val="bg-BG"/>
        </w:rPr>
        <w:t xml:space="preserve">Enhertu е противораково лекарство, което съдържа активното вещество трастузумаб дерукстекан. Една част от лекарството представлява моноклонално антитяло, което се свързва насочено с клетките, които имат на повърхността си белтъка HER2 (HER2-положителни), както </w:t>
      </w:r>
      <w:del w:id="717" w:author="DSE" w:date="2025-10-13T13:06:00Z" w16du:dateUtc="2025-10-13T11:06:00Z">
        <w:r>
          <w:rPr>
            <w:szCs w:val="22"/>
            <w:lang w:val="bg-BG"/>
          </w:rPr>
          <w:delText xml:space="preserve">правят </w:delText>
        </w:r>
      </w:del>
      <w:r>
        <w:rPr>
          <w:szCs w:val="22"/>
          <w:lang w:val="bg-BG"/>
        </w:rPr>
        <w:t>някои</w:t>
      </w:r>
      <w:r w:rsidR="00143F98">
        <w:rPr>
          <w:szCs w:val="22"/>
          <w:lang w:val="bg-BG"/>
        </w:rPr>
        <w:t xml:space="preserve"> </w:t>
      </w:r>
      <w:ins w:id="718" w:author="DSE" w:date="2025-10-13T13:06:00Z" w16du:dateUtc="2025-10-13T11:06:00Z">
        <w:r w:rsidR="00143F98">
          <w:rPr>
            <w:szCs w:val="22"/>
            <w:lang w:val="bg-BG"/>
          </w:rPr>
          <w:t>ракови</w:t>
        </w:r>
        <w:r>
          <w:rPr>
            <w:szCs w:val="22"/>
            <w:lang w:val="bg-BG"/>
          </w:rPr>
          <w:t xml:space="preserve"> </w:t>
        </w:r>
      </w:ins>
      <w:r>
        <w:rPr>
          <w:szCs w:val="22"/>
          <w:lang w:val="bg-BG"/>
        </w:rPr>
        <w:t>клетки</w:t>
      </w:r>
      <w:del w:id="719" w:author="DSE" w:date="2025-10-13T13:06:00Z" w16du:dateUtc="2025-10-13T11:06:00Z">
        <w:r>
          <w:rPr>
            <w:szCs w:val="22"/>
            <w:lang w:val="bg-BG"/>
          </w:rPr>
          <w:delText xml:space="preserve"> на рака</w:delText>
        </w:r>
      </w:del>
      <w:r>
        <w:rPr>
          <w:szCs w:val="22"/>
          <w:lang w:val="bg-BG"/>
        </w:rPr>
        <w:t xml:space="preserve">. Другата активна част на Enhertu е </w:t>
      </w:r>
      <w:r>
        <w:rPr>
          <w:rFonts w:eastAsia="SimSun"/>
          <w:szCs w:val="22"/>
          <w:lang w:val="bg-BG"/>
        </w:rPr>
        <w:t>DXd</w:t>
      </w:r>
      <w:r>
        <w:rPr>
          <w:szCs w:val="22"/>
          <w:lang w:val="bg-BG"/>
        </w:rPr>
        <w:t xml:space="preserve">, вещество, което може да убива раковите клетки. След като лекарството се свърже с HER2-положителните ракови клетки, </w:t>
      </w:r>
      <w:r>
        <w:rPr>
          <w:rFonts w:eastAsia="SimSun"/>
          <w:szCs w:val="22"/>
          <w:lang w:val="bg-BG"/>
        </w:rPr>
        <w:t>DXd</w:t>
      </w:r>
      <w:r>
        <w:rPr>
          <w:szCs w:val="22"/>
          <w:lang w:val="bg-BG"/>
        </w:rPr>
        <w:t xml:space="preserve"> навлиза в клетките и ги убива.</w:t>
      </w:r>
    </w:p>
    <w:p w14:paraId="34F1158B" w14:textId="77777777" w:rsidR="00A644CE" w:rsidRDefault="00A644CE">
      <w:pPr>
        <w:spacing w:line="240" w:lineRule="auto"/>
        <w:rPr>
          <w:szCs w:val="22"/>
          <w:lang w:val="bg-BG"/>
        </w:rPr>
      </w:pPr>
    </w:p>
    <w:p w14:paraId="1FD4412D" w14:textId="77777777" w:rsidR="00A644CE" w:rsidRDefault="004D6619">
      <w:pPr>
        <w:keepNext/>
        <w:spacing w:line="240" w:lineRule="auto"/>
        <w:rPr>
          <w:b/>
          <w:bCs/>
          <w:szCs w:val="22"/>
          <w:lang w:val="bg-BG"/>
        </w:rPr>
      </w:pPr>
      <w:r>
        <w:rPr>
          <w:b/>
          <w:bCs/>
          <w:szCs w:val="22"/>
          <w:lang w:val="bg-BG"/>
        </w:rPr>
        <w:t>За какво се използва Enhertu</w:t>
      </w:r>
    </w:p>
    <w:p w14:paraId="2CD5205C" w14:textId="77777777" w:rsidR="00A644CE" w:rsidRDefault="00A644CE">
      <w:pPr>
        <w:keepNext/>
        <w:spacing w:line="240" w:lineRule="auto"/>
        <w:rPr>
          <w:szCs w:val="22"/>
          <w:lang w:val="bg-BG"/>
        </w:rPr>
      </w:pPr>
    </w:p>
    <w:p w14:paraId="07472811" w14:textId="77777777" w:rsidR="00A644CE" w:rsidRDefault="004D6619">
      <w:pPr>
        <w:keepNext/>
        <w:spacing w:line="240" w:lineRule="auto"/>
        <w:rPr>
          <w:lang w:val="bg-BG"/>
        </w:rPr>
      </w:pPr>
      <w:r>
        <w:rPr>
          <w:szCs w:val="22"/>
          <w:lang w:val="bg-BG"/>
        </w:rPr>
        <w:t>Enhertu</w:t>
      </w:r>
      <w:r>
        <w:rPr>
          <w:lang w:val="bg-BG"/>
        </w:rPr>
        <w:t xml:space="preserve"> се използва за лечение на възрастни, които:</w:t>
      </w:r>
    </w:p>
    <w:p w14:paraId="4FD8C1F5"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имат</w:t>
      </w:r>
      <w:r>
        <w:rPr>
          <w:b/>
          <w:bCs/>
          <w:szCs w:val="22"/>
          <w:lang w:val="bg-BG"/>
        </w:rPr>
        <w:t xml:space="preserve"> HER2-положителен рак на гърдата</w:t>
      </w:r>
      <w:r>
        <w:rPr>
          <w:szCs w:val="22"/>
          <w:lang w:val="bg-BG"/>
        </w:rPr>
        <w:t xml:space="preserve">, който се е разпространил до други части на тялото (метастатично заболяване) или не може да бъде отстранен оперативно, и са опитали едно или повече други лечения конкретно за </w:t>
      </w:r>
      <w:r w:rsidRPr="00B204C7">
        <w:rPr>
          <w:lang w:val="bg-BG"/>
        </w:rPr>
        <w:t>HER</w:t>
      </w:r>
      <w:r>
        <w:rPr>
          <w:szCs w:val="22"/>
          <w:lang w:val="bg-BG"/>
        </w:rPr>
        <w:t>2-положителен рак на гърдата.</w:t>
      </w:r>
    </w:p>
    <w:p w14:paraId="4995AD2B" w14:textId="63C03E72" w:rsidR="00A644CE" w:rsidRDefault="004D6619" w:rsidP="004D6619">
      <w:pPr>
        <w:numPr>
          <w:ilvl w:val="0"/>
          <w:numId w:val="32"/>
        </w:numPr>
        <w:tabs>
          <w:tab w:val="clear" w:pos="567"/>
        </w:tabs>
        <w:spacing w:line="240" w:lineRule="auto"/>
        <w:ind w:left="567" w:hanging="567"/>
        <w:rPr>
          <w:szCs w:val="22"/>
          <w:lang w:val="bg-BG"/>
        </w:rPr>
      </w:pPr>
      <w:r>
        <w:rPr>
          <w:szCs w:val="22"/>
          <w:lang w:val="bg-BG"/>
        </w:rPr>
        <w:t xml:space="preserve">имат рак </w:t>
      </w:r>
      <w:r>
        <w:rPr>
          <w:b/>
          <w:bCs/>
          <w:szCs w:val="22"/>
          <w:lang w:val="bg-BG"/>
        </w:rPr>
        <w:t xml:space="preserve">на гърдата с ниска </w:t>
      </w:r>
      <w:r w:rsidR="00E010F6">
        <w:rPr>
          <w:b/>
          <w:bCs/>
          <w:szCs w:val="22"/>
          <w:lang w:val="bg-BG"/>
        </w:rPr>
        <w:t xml:space="preserve">или свръхниска </w:t>
      </w:r>
      <w:r>
        <w:rPr>
          <w:b/>
          <w:bCs/>
          <w:szCs w:val="22"/>
          <w:lang w:val="bg-BG"/>
        </w:rPr>
        <w:t>експресия на HER2</w:t>
      </w:r>
      <w:r>
        <w:rPr>
          <w:szCs w:val="22"/>
          <w:lang w:val="bg-BG"/>
        </w:rPr>
        <w:t>, който се е разпространил до други части на тялото (метастатично заболяване) или не може да бъде отстранен оперативно, и са получили предшестваща</w:t>
      </w:r>
      <w:r w:rsidR="00487427" w:rsidRPr="006F4243">
        <w:rPr>
          <w:szCs w:val="22"/>
          <w:lang w:val="bg-BG"/>
        </w:rPr>
        <w:t xml:space="preserve"> </w:t>
      </w:r>
      <w:r w:rsidR="00487427">
        <w:rPr>
          <w:szCs w:val="22"/>
          <w:lang w:val="bg-BG"/>
        </w:rPr>
        <w:t>терапия</w:t>
      </w:r>
      <w:r>
        <w:rPr>
          <w:szCs w:val="22"/>
          <w:lang w:val="bg-BG"/>
        </w:rPr>
        <w:t xml:space="preserve">. Ще Ви бъде направено изследване, за </w:t>
      </w:r>
      <w:r w:rsidR="00174A32">
        <w:rPr>
          <w:szCs w:val="22"/>
          <w:lang w:val="bg-BG"/>
        </w:rPr>
        <w:t xml:space="preserve">да </w:t>
      </w:r>
      <w:r>
        <w:rPr>
          <w:szCs w:val="22"/>
          <w:lang w:val="bg-BG"/>
        </w:rPr>
        <w:t>се провери дали Enhertu е подходящ за Вас.</w:t>
      </w:r>
    </w:p>
    <w:p w14:paraId="2E0EF0A9" w14:textId="5A29F55C" w:rsidR="00C40607" w:rsidRPr="00B02E61" w:rsidRDefault="00C40607" w:rsidP="00B02E61">
      <w:pPr>
        <w:numPr>
          <w:ilvl w:val="0"/>
          <w:numId w:val="32"/>
        </w:numPr>
        <w:tabs>
          <w:tab w:val="clear" w:pos="567"/>
        </w:tabs>
        <w:suppressAutoHyphens w:val="0"/>
        <w:spacing w:line="240" w:lineRule="auto"/>
        <w:ind w:left="567" w:hanging="567"/>
        <w:rPr>
          <w:bCs/>
          <w:szCs w:val="22"/>
          <w:lang w:val="bg-BG"/>
        </w:rPr>
      </w:pPr>
      <w:r>
        <w:rPr>
          <w:szCs w:val="22"/>
          <w:lang w:val="bg-BG"/>
        </w:rPr>
        <w:t>и</w:t>
      </w:r>
      <w:r w:rsidRPr="00B02E61">
        <w:rPr>
          <w:szCs w:val="22"/>
          <w:lang w:val="bg-BG"/>
        </w:rPr>
        <w:t>мат</w:t>
      </w:r>
      <w:r>
        <w:rPr>
          <w:b/>
          <w:bCs/>
          <w:szCs w:val="22"/>
          <w:lang w:val="bg-BG"/>
        </w:rPr>
        <w:t xml:space="preserve"> недребноклетъчен рак на белия дроб</w:t>
      </w:r>
      <w:r w:rsidR="006B49A0" w:rsidRPr="006C7760">
        <w:rPr>
          <w:b/>
          <w:bCs/>
          <w:szCs w:val="22"/>
          <w:lang w:val="bg-BG"/>
        </w:rPr>
        <w:t xml:space="preserve"> </w:t>
      </w:r>
      <w:r w:rsidR="006B49A0">
        <w:rPr>
          <w:b/>
          <w:bCs/>
          <w:szCs w:val="22"/>
          <w:lang w:val="bg-BG"/>
        </w:rPr>
        <w:t xml:space="preserve">с </w:t>
      </w:r>
      <w:r w:rsidR="006B49A0">
        <w:rPr>
          <w:b/>
          <w:bCs/>
          <w:szCs w:val="22"/>
        </w:rPr>
        <w:t>HER</w:t>
      </w:r>
      <w:r w:rsidR="006B49A0">
        <w:rPr>
          <w:b/>
          <w:bCs/>
          <w:szCs w:val="22"/>
          <w:lang w:val="bg-BG"/>
        </w:rPr>
        <w:t>2 мутация</w:t>
      </w:r>
      <w:r>
        <w:rPr>
          <w:b/>
          <w:bCs/>
          <w:szCs w:val="22"/>
          <w:lang w:val="bg-BG"/>
        </w:rPr>
        <w:t xml:space="preserve">, </w:t>
      </w:r>
      <w:r>
        <w:rPr>
          <w:szCs w:val="22"/>
          <w:lang w:val="bg-BG"/>
        </w:rPr>
        <w:t xml:space="preserve">който се е разпространил до други части на </w:t>
      </w:r>
      <w:del w:id="720" w:author="DSE" w:date="2025-10-13T13:06:00Z" w16du:dateUtc="2025-10-13T11:06:00Z">
        <w:r w:rsidR="006B49A0">
          <w:rPr>
            <w:szCs w:val="22"/>
            <w:lang w:val="bg-BG"/>
          </w:rPr>
          <w:delText>организма</w:delText>
        </w:r>
        <w:r>
          <w:rPr>
            <w:szCs w:val="22"/>
            <w:lang w:val="bg-BG"/>
          </w:rPr>
          <w:delText xml:space="preserve"> </w:delText>
        </w:r>
      </w:del>
      <w:ins w:id="721" w:author="DSE" w:date="2025-10-13T13:06:00Z" w16du:dateUtc="2025-10-13T11:06:00Z">
        <w:r w:rsidR="00BD21CF">
          <w:rPr>
            <w:szCs w:val="22"/>
            <w:lang w:val="bg-BG"/>
          </w:rPr>
          <w:t>тялото</w:t>
        </w:r>
        <w:r>
          <w:rPr>
            <w:szCs w:val="22"/>
            <w:lang w:val="bg-BG"/>
          </w:rPr>
          <w:t xml:space="preserve"> </w:t>
        </w:r>
      </w:ins>
      <w:r>
        <w:rPr>
          <w:szCs w:val="22"/>
          <w:lang w:val="bg-BG"/>
        </w:rPr>
        <w:t>или не може да</w:t>
      </w:r>
      <w:r w:rsidRPr="00C40607">
        <w:rPr>
          <w:szCs w:val="22"/>
          <w:lang w:val="bg-BG"/>
        </w:rPr>
        <w:t xml:space="preserve"> </w:t>
      </w:r>
      <w:r>
        <w:rPr>
          <w:szCs w:val="22"/>
          <w:lang w:val="bg-BG"/>
        </w:rPr>
        <w:t>бъде отстранен оперативно, и са опитали друго лечение</w:t>
      </w:r>
      <w:r w:rsidR="006B49A0">
        <w:rPr>
          <w:szCs w:val="22"/>
          <w:lang w:val="bg-BG"/>
        </w:rPr>
        <w:t xml:space="preserve"> преди това</w:t>
      </w:r>
      <w:r>
        <w:rPr>
          <w:szCs w:val="22"/>
          <w:lang w:val="bg-BG"/>
        </w:rPr>
        <w:t xml:space="preserve">. Ще Ви бъде направено изследване, за </w:t>
      </w:r>
      <w:r w:rsidR="00FD6E99">
        <w:rPr>
          <w:szCs w:val="22"/>
          <w:lang w:val="bg-BG"/>
        </w:rPr>
        <w:t xml:space="preserve">да </w:t>
      </w:r>
      <w:r>
        <w:rPr>
          <w:szCs w:val="22"/>
          <w:lang w:val="bg-BG"/>
        </w:rPr>
        <w:t>се провери дали Enhertu е подходящ за Вас</w:t>
      </w:r>
      <w:r w:rsidRPr="00B02E61">
        <w:rPr>
          <w:szCs w:val="22"/>
          <w:lang w:val="bg-BG"/>
        </w:rPr>
        <w:t>.</w:t>
      </w:r>
    </w:p>
    <w:p w14:paraId="0E212A4F" w14:textId="612892B3" w:rsidR="00A644CE" w:rsidRDefault="004D6619" w:rsidP="004D6619">
      <w:pPr>
        <w:numPr>
          <w:ilvl w:val="0"/>
          <w:numId w:val="32"/>
        </w:numPr>
        <w:tabs>
          <w:tab w:val="clear" w:pos="567"/>
        </w:tabs>
        <w:spacing w:line="240" w:lineRule="auto"/>
        <w:ind w:left="567" w:hanging="567"/>
        <w:rPr>
          <w:szCs w:val="22"/>
          <w:lang w:val="bg-BG"/>
        </w:rPr>
      </w:pPr>
      <w:r>
        <w:rPr>
          <w:szCs w:val="22"/>
          <w:lang w:val="bg-BG"/>
        </w:rPr>
        <w:t>имат</w:t>
      </w:r>
      <w:r>
        <w:rPr>
          <w:b/>
          <w:szCs w:val="22"/>
          <w:lang w:val="bg-BG"/>
        </w:rPr>
        <w:t xml:space="preserve"> </w:t>
      </w:r>
      <w:r w:rsidRPr="00B204C7">
        <w:rPr>
          <w:b/>
          <w:lang w:val="bg-BG"/>
        </w:rPr>
        <w:t>HER</w:t>
      </w:r>
      <w:r>
        <w:rPr>
          <w:b/>
          <w:szCs w:val="22"/>
          <w:lang w:val="bg-BG"/>
        </w:rPr>
        <w:t xml:space="preserve">2-положителен рак на стомаха, </w:t>
      </w:r>
      <w:r>
        <w:rPr>
          <w:bCs/>
          <w:szCs w:val="22"/>
          <w:lang w:val="bg-BG"/>
        </w:rPr>
        <w:t>който се е разпространил до други части на тялото</w:t>
      </w:r>
      <w:r>
        <w:rPr>
          <w:szCs w:val="22"/>
          <w:lang w:val="bg-BG"/>
        </w:rPr>
        <w:t xml:space="preserve"> или участъци, близо до стомаха, който не може да бъде отстранен хирургично,</w:t>
      </w:r>
      <w:r>
        <w:rPr>
          <w:bCs/>
          <w:szCs w:val="22"/>
          <w:lang w:val="bg-BG"/>
        </w:rPr>
        <w:t xml:space="preserve"> и са опитали друго </w:t>
      </w:r>
      <w:r>
        <w:rPr>
          <w:szCs w:val="22"/>
          <w:lang w:val="bg-BG"/>
        </w:rPr>
        <w:t>лечение, насочено конкретно към HER2-положителен рак на стомаха.</w:t>
      </w:r>
    </w:p>
    <w:p w14:paraId="2960CA74" w14:textId="77777777" w:rsidR="00A644CE" w:rsidRDefault="00A644CE">
      <w:pPr>
        <w:spacing w:line="240" w:lineRule="auto"/>
        <w:rPr>
          <w:szCs w:val="22"/>
          <w:lang w:val="bg-BG"/>
        </w:rPr>
      </w:pPr>
    </w:p>
    <w:p w14:paraId="01438F00" w14:textId="77777777" w:rsidR="00A644CE" w:rsidRDefault="00A644CE">
      <w:pPr>
        <w:spacing w:line="240" w:lineRule="auto"/>
        <w:rPr>
          <w:szCs w:val="22"/>
          <w:lang w:val="bg-BG"/>
        </w:rPr>
      </w:pPr>
    </w:p>
    <w:p w14:paraId="17D191B9" w14:textId="77777777" w:rsidR="00A644CE" w:rsidRDefault="004D6619">
      <w:pPr>
        <w:keepNext/>
        <w:rPr>
          <w:b/>
          <w:bCs/>
          <w:lang w:val="bg-BG"/>
        </w:rPr>
      </w:pPr>
      <w:r>
        <w:rPr>
          <w:b/>
          <w:bCs/>
          <w:lang w:val="bg-BG"/>
        </w:rPr>
        <w:t>2.</w:t>
      </w:r>
      <w:r>
        <w:rPr>
          <w:b/>
          <w:bCs/>
          <w:lang w:val="bg-BG"/>
        </w:rPr>
        <w:tab/>
        <w:t>Какво трябва да знаете, преди да Ви се приложи Enhertu</w:t>
      </w:r>
    </w:p>
    <w:p w14:paraId="5DD02BD1" w14:textId="77777777" w:rsidR="00A644CE" w:rsidRDefault="00A644CE">
      <w:pPr>
        <w:keepNext/>
        <w:spacing w:line="240" w:lineRule="auto"/>
        <w:ind w:right="-2"/>
        <w:rPr>
          <w:szCs w:val="22"/>
          <w:lang w:val="bg-BG"/>
        </w:rPr>
      </w:pPr>
    </w:p>
    <w:p w14:paraId="162DCC74" w14:textId="77777777" w:rsidR="00A644CE" w:rsidRDefault="004D6619">
      <w:pPr>
        <w:keepNext/>
        <w:spacing w:line="240" w:lineRule="auto"/>
        <w:rPr>
          <w:b/>
          <w:szCs w:val="22"/>
          <w:lang w:val="bg-BG"/>
        </w:rPr>
      </w:pPr>
      <w:r>
        <w:rPr>
          <w:b/>
          <w:bCs/>
          <w:szCs w:val="22"/>
          <w:lang w:val="bg-BG"/>
        </w:rPr>
        <w:t>Не трябва да Ви се прилага Enhertu</w:t>
      </w:r>
    </w:p>
    <w:p w14:paraId="76093FED" w14:textId="77777777" w:rsidR="00A644CE" w:rsidRDefault="00A644CE">
      <w:pPr>
        <w:keepNext/>
        <w:spacing w:line="240" w:lineRule="auto"/>
        <w:rPr>
          <w:szCs w:val="22"/>
          <w:lang w:val="bg-BG"/>
        </w:rPr>
      </w:pPr>
    </w:p>
    <w:p w14:paraId="5BE6535E"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ако сте алергични към трастузумаб дерукстекан или към някоя от останалите съставки на това лекарство (изброени в точка 6).</w:t>
      </w:r>
    </w:p>
    <w:p w14:paraId="2E19291F" w14:textId="77777777" w:rsidR="00A644CE" w:rsidRDefault="00A644CE">
      <w:pPr>
        <w:tabs>
          <w:tab w:val="clear" w:pos="567"/>
        </w:tabs>
        <w:spacing w:line="240" w:lineRule="auto"/>
        <w:ind w:left="567"/>
        <w:rPr>
          <w:szCs w:val="22"/>
          <w:lang w:val="bg-BG"/>
        </w:rPr>
      </w:pPr>
    </w:p>
    <w:p w14:paraId="164B5A4A" w14:textId="77777777" w:rsidR="00A644CE" w:rsidRDefault="004D6619">
      <w:pPr>
        <w:tabs>
          <w:tab w:val="clear" w:pos="567"/>
          <w:tab w:val="left" w:pos="720"/>
        </w:tabs>
        <w:spacing w:line="240" w:lineRule="auto"/>
        <w:rPr>
          <w:szCs w:val="22"/>
          <w:lang w:val="bg-BG"/>
        </w:rPr>
      </w:pPr>
      <w:r>
        <w:rPr>
          <w:szCs w:val="22"/>
          <w:lang w:val="bg-BG"/>
        </w:rPr>
        <w:t>Ако не сте сигурни дали сте алергични, говорете с Вашия лекар или медицинска сестра, преди да Ви се приложи Enhertu.</w:t>
      </w:r>
    </w:p>
    <w:p w14:paraId="63D37C0F" w14:textId="77777777" w:rsidR="00A644CE" w:rsidRDefault="00A644CE" w:rsidP="00B204C7">
      <w:pPr>
        <w:numPr>
          <w:ilvl w:val="12"/>
          <w:numId w:val="0"/>
        </w:numPr>
        <w:tabs>
          <w:tab w:val="clear" w:pos="567"/>
        </w:tabs>
        <w:spacing w:line="240" w:lineRule="auto"/>
        <w:rPr>
          <w:szCs w:val="22"/>
          <w:lang w:val="bg-BG"/>
        </w:rPr>
      </w:pPr>
    </w:p>
    <w:p w14:paraId="434B279C" w14:textId="77777777" w:rsidR="00A644CE" w:rsidRDefault="004D6619" w:rsidP="00B204C7">
      <w:pPr>
        <w:keepNext/>
        <w:numPr>
          <w:ilvl w:val="12"/>
          <w:numId w:val="0"/>
        </w:numPr>
        <w:tabs>
          <w:tab w:val="clear" w:pos="567"/>
        </w:tabs>
        <w:spacing w:line="240" w:lineRule="auto"/>
        <w:rPr>
          <w:b/>
          <w:szCs w:val="22"/>
          <w:lang w:val="bg-BG"/>
        </w:rPr>
      </w:pPr>
      <w:r>
        <w:rPr>
          <w:b/>
          <w:bCs/>
          <w:szCs w:val="22"/>
          <w:lang w:val="bg-BG"/>
        </w:rPr>
        <w:t>Предупреждения и предпазни мерки</w:t>
      </w:r>
    </w:p>
    <w:p w14:paraId="353B758C" w14:textId="77777777" w:rsidR="00A644CE" w:rsidRDefault="00A644CE" w:rsidP="00B204C7">
      <w:pPr>
        <w:keepNext/>
        <w:numPr>
          <w:ilvl w:val="12"/>
          <w:numId w:val="0"/>
        </w:numPr>
        <w:tabs>
          <w:tab w:val="clear" w:pos="567"/>
        </w:tabs>
        <w:spacing w:line="240" w:lineRule="auto"/>
        <w:rPr>
          <w:lang w:val="bg-BG"/>
        </w:rPr>
      </w:pPr>
    </w:p>
    <w:p w14:paraId="45194896" w14:textId="77777777" w:rsidR="00A644CE" w:rsidRDefault="004D6619">
      <w:pPr>
        <w:keepNext/>
        <w:spacing w:line="240" w:lineRule="auto"/>
        <w:rPr>
          <w:szCs w:val="22"/>
          <w:lang w:val="bg-BG"/>
        </w:rPr>
      </w:pPr>
      <w:r>
        <w:rPr>
          <w:szCs w:val="22"/>
          <w:lang w:val="bg-BG"/>
        </w:rPr>
        <w:t>Говорете с Вашия лекар или медицинска сестра, преди да Ви бъде приложен Enhertu или по време на лечение, ако имате:</w:t>
      </w:r>
    </w:p>
    <w:p w14:paraId="76027C54" w14:textId="1BC1D3C8" w:rsidR="00A644CE" w:rsidRDefault="004D6619" w:rsidP="004D6619">
      <w:pPr>
        <w:numPr>
          <w:ilvl w:val="0"/>
          <w:numId w:val="32"/>
        </w:numPr>
        <w:tabs>
          <w:tab w:val="clear" w:pos="567"/>
        </w:tabs>
        <w:spacing w:line="240" w:lineRule="auto"/>
        <w:ind w:left="567" w:hanging="567"/>
        <w:rPr>
          <w:szCs w:val="22"/>
          <w:lang w:val="bg-BG"/>
        </w:rPr>
      </w:pPr>
      <w:r>
        <w:rPr>
          <w:szCs w:val="22"/>
          <w:lang w:val="bg-BG"/>
        </w:rPr>
        <w:t>кашлица, задух, температура или други новопоявили се или влошаващи се проблеми с дишането. Това може да са симптоми на сериозно и потенциално смъртоносно белодробно заболяване, наречено интерстициална белодробна болест. Анамнеза за белодробно заболяване или бъбречни проблеми може да повишат риска от развитие на интерстициална белодробна болест. Може да се наложи Вашият лекар да наблюдава</w:t>
      </w:r>
      <w:ins w:id="722" w:author="DSE" w:date="2025-10-13T13:06:00Z" w16du:dateUtc="2025-10-13T11:06:00Z">
        <w:r>
          <w:rPr>
            <w:szCs w:val="22"/>
            <w:lang w:val="bg-BG"/>
          </w:rPr>
          <w:t xml:space="preserve"> </w:t>
        </w:r>
        <w:r w:rsidR="00BD2CCD">
          <w:rPr>
            <w:szCs w:val="22"/>
            <w:lang w:val="bg-BG"/>
          </w:rPr>
          <w:t>състоянието на</w:t>
        </w:r>
      </w:ins>
      <w:r w:rsidR="00BD2CCD">
        <w:rPr>
          <w:szCs w:val="22"/>
          <w:lang w:val="bg-BG"/>
        </w:rPr>
        <w:t xml:space="preserve"> </w:t>
      </w:r>
      <w:r>
        <w:rPr>
          <w:szCs w:val="22"/>
          <w:lang w:val="bg-BG"/>
        </w:rPr>
        <w:t>белите Ви дробове, докато приемате това лекарство.</w:t>
      </w:r>
    </w:p>
    <w:p w14:paraId="58689A8D"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втрисане, температура, афти в устата, стомашна болка или болка при уриниране. Това може да са симптоми на инфекция, причинена от намален брой бели кръвни клетки, наречени неутрофили.</w:t>
      </w:r>
    </w:p>
    <w:p w14:paraId="3FFDECC3" w14:textId="16B6BABE" w:rsidR="00A644CE" w:rsidRDefault="004D6619" w:rsidP="004D6619">
      <w:pPr>
        <w:numPr>
          <w:ilvl w:val="0"/>
          <w:numId w:val="32"/>
        </w:numPr>
        <w:tabs>
          <w:tab w:val="clear" w:pos="567"/>
        </w:tabs>
        <w:spacing w:line="240" w:lineRule="auto"/>
        <w:ind w:left="567" w:hanging="567"/>
        <w:rPr>
          <w:szCs w:val="22"/>
          <w:lang w:val="bg-BG"/>
        </w:rPr>
      </w:pPr>
      <w:del w:id="723" w:author="DSE" w:date="2025-10-13T13:06:00Z" w16du:dateUtc="2025-10-13T11:06:00Z">
        <w:r>
          <w:rPr>
            <w:lang w:val="bg-BG"/>
          </w:rPr>
          <w:delText>новопоявил</w:delText>
        </w:r>
      </w:del>
      <w:ins w:id="724" w:author="DSE" w:date="2025-10-13T13:06:00Z" w16du:dateUtc="2025-10-13T11:06:00Z">
        <w:r>
          <w:rPr>
            <w:lang w:val="bg-BG"/>
          </w:rPr>
          <w:t>новопоявил</w:t>
        </w:r>
        <w:r w:rsidR="00264B14">
          <w:rPr>
            <w:lang w:val="bg-BG"/>
          </w:rPr>
          <w:t>и</w:t>
        </w:r>
      </w:ins>
      <w:r>
        <w:rPr>
          <w:szCs w:val="22"/>
          <w:lang w:val="bg-BG"/>
        </w:rPr>
        <w:t xml:space="preserve"> се или влошаващи се задух, кашлица, умора, отичане на глезените или краката, неравномерен пулс, внезапно покачване на теглото, зама</w:t>
      </w:r>
      <w:r w:rsidR="00BC2865">
        <w:rPr>
          <w:szCs w:val="22"/>
          <w:lang w:val="bg-BG"/>
        </w:rPr>
        <w:t>яност</w:t>
      </w:r>
      <w:r>
        <w:rPr>
          <w:szCs w:val="22"/>
          <w:lang w:val="bg-BG"/>
        </w:rPr>
        <w:t xml:space="preserve"> или загуба на съзнание. Това може да са симптоми на заболяване, при което сърцето не може достатъчно добре да изпомпва кръвта (понижена левокамерна фракция на изтласкване).</w:t>
      </w:r>
    </w:p>
    <w:p w14:paraId="0B70D101" w14:textId="77777777" w:rsidR="00A644CE" w:rsidRDefault="004D6619" w:rsidP="004D6619">
      <w:pPr>
        <w:numPr>
          <w:ilvl w:val="0"/>
          <w:numId w:val="32"/>
        </w:numPr>
        <w:tabs>
          <w:tab w:val="clear" w:pos="567"/>
        </w:tabs>
        <w:spacing w:line="240" w:lineRule="auto"/>
        <w:ind w:left="567" w:hanging="567"/>
        <w:rPr>
          <w:szCs w:val="22"/>
          <w:lang w:val="bg-BG"/>
        </w:rPr>
      </w:pPr>
      <w:r>
        <w:rPr>
          <w:lang w:val="bg-BG"/>
        </w:rPr>
        <w:t>чернодробни проблеми. Може да се наложи Вашият лекар да наблюдава състоянието на черния Ви дроб, докато приемате това лекарство.</w:t>
      </w:r>
    </w:p>
    <w:p w14:paraId="020ED6E1" w14:textId="77777777" w:rsidR="00A644CE" w:rsidRDefault="00A644CE" w:rsidP="004D6619">
      <w:pPr>
        <w:numPr>
          <w:ilvl w:val="12"/>
          <w:numId w:val="32"/>
        </w:numPr>
        <w:spacing w:line="240" w:lineRule="auto"/>
        <w:rPr>
          <w:szCs w:val="22"/>
          <w:lang w:val="bg-BG"/>
        </w:rPr>
      </w:pPr>
    </w:p>
    <w:p w14:paraId="0E561C1B" w14:textId="77777777" w:rsidR="00A644CE" w:rsidRDefault="004D6619">
      <w:pPr>
        <w:spacing w:line="240" w:lineRule="auto"/>
        <w:rPr>
          <w:szCs w:val="21"/>
          <w:lang w:val="bg-BG"/>
        </w:rPr>
      </w:pPr>
      <w:r>
        <w:rPr>
          <w:szCs w:val="21"/>
          <w:lang w:val="bg-BG"/>
        </w:rPr>
        <w:t>Вашият лекар ще Ви назначи изследвания преди и по време на лечението с Enhertu.</w:t>
      </w:r>
    </w:p>
    <w:p w14:paraId="1880EB4A" w14:textId="77777777" w:rsidR="00A644CE" w:rsidRDefault="00A644CE" w:rsidP="004D6619">
      <w:pPr>
        <w:numPr>
          <w:ilvl w:val="12"/>
          <w:numId w:val="0"/>
        </w:numPr>
        <w:tabs>
          <w:tab w:val="clear" w:pos="567"/>
        </w:tabs>
        <w:spacing w:line="240" w:lineRule="auto"/>
        <w:ind w:right="-2"/>
        <w:rPr>
          <w:szCs w:val="22"/>
          <w:lang w:val="bg-BG"/>
        </w:rPr>
      </w:pPr>
    </w:p>
    <w:p w14:paraId="24CF3832" w14:textId="77777777" w:rsidR="00A644CE" w:rsidRDefault="004D6619" w:rsidP="004D6619">
      <w:pPr>
        <w:keepNext/>
        <w:numPr>
          <w:ilvl w:val="12"/>
          <w:numId w:val="0"/>
        </w:numPr>
        <w:tabs>
          <w:tab w:val="clear" w:pos="567"/>
        </w:tabs>
        <w:spacing w:line="240" w:lineRule="auto"/>
        <w:rPr>
          <w:b/>
          <w:szCs w:val="22"/>
          <w:lang w:val="bg-BG"/>
        </w:rPr>
      </w:pPr>
      <w:r>
        <w:rPr>
          <w:b/>
          <w:bCs/>
          <w:szCs w:val="22"/>
          <w:lang w:val="bg-BG"/>
        </w:rPr>
        <w:t>Деца и юноши</w:t>
      </w:r>
    </w:p>
    <w:p w14:paraId="3CABA67D" w14:textId="77777777" w:rsidR="00A644CE" w:rsidRDefault="00A644CE" w:rsidP="004D6619">
      <w:pPr>
        <w:keepNext/>
        <w:numPr>
          <w:ilvl w:val="12"/>
          <w:numId w:val="0"/>
        </w:numPr>
        <w:tabs>
          <w:tab w:val="clear" w:pos="567"/>
        </w:tabs>
        <w:spacing w:line="240" w:lineRule="auto"/>
        <w:rPr>
          <w:szCs w:val="22"/>
          <w:lang w:val="bg-BG"/>
        </w:rPr>
      </w:pPr>
    </w:p>
    <w:p w14:paraId="201ED876" w14:textId="77777777" w:rsidR="00A644CE" w:rsidRDefault="004D6619" w:rsidP="004D6619">
      <w:pPr>
        <w:numPr>
          <w:ilvl w:val="12"/>
          <w:numId w:val="0"/>
        </w:numPr>
        <w:tabs>
          <w:tab w:val="clear" w:pos="567"/>
        </w:tabs>
        <w:spacing w:line="240" w:lineRule="auto"/>
        <w:rPr>
          <w:bCs/>
          <w:szCs w:val="22"/>
          <w:lang w:val="bg-BG"/>
        </w:rPr>
      </w:pPr>
      <w:r>
        <w:rPr>
          <w:szCs w:val="22"/>
          <w:lang w:val="bg-BG"/>
        </w:rPr>
        <w:t>Enhertu не се препоръчва за лица на възраст под 18 години. Това е така, защото липсва информация за това доколко то действа в тази възрастова група.</w:t>
      </w:r>
    </w:p>
    <w:p w14:paraId="5A62F28B" w14:textId="77777777" w:rsidR="00A644CE" w:rsidRDefault="00A644CE" w:rsidP="004D6619">
      <w:pPr>
        <w:numPr>
          <w:ilvl w:val="12"/>
          <w:numId w:val="0"/>
        </w:numPr>
        <w:tabs>
          <w:tab w:val="clear" w:pos="567"/>
        </w:tabs>
        <w:spacing w:line="240" w:lineRule="auto"/>
        <w:rPr>
          <w:szCs w:val="22"/>
          <w:lang w:val="bg-BG"/>
        </w:rPr>
      </w:pPr>
    </w:p>
    <w:p w14:paraId="20FFA9DF" w14:textId="77777777" w:rsidR="00A644CE" w:rsidRDefault="004D6619" w:rsidP="004D6619">
      <w:pPr>
        <w:keepNext/>
        <w:numPr>
          <w:ilvl w:val="12"/>
          <w:numId w:val="0"/>
        </w:numPr>
        <w:tabs>
          <w:tab w:val="clear" w:pos="567"/>
        </w:tabs>
        <w:spacing w:line="240" w:lineRule="auto"/>
        <w:rPr>
          <w:b/>
          <w:szCs w:val="22"/>
          <w:lang w:val="bg-BG"/>
        </w:rPr>
      </w:pPr>
      <w:r>
        <w:rPr>
          <w:b/>
          <w:bCs/>
          <w:szCs w:val="22"/>
          <w:lang w:val="bg-BG"/>
        </w:rPr>
        <w:t>Други лекарства и Enhertu</w:t>
      </w:r>
    </w:p>
    <w:p w14:paraId="0B248EA8" w14:textId="77777777" w:rsidR="00A644CE" w:rsidRDefault="00A644CE" w:rsidP="004D6619">
      <w:pPr>
        <w:keepNext/>
        <w:numPr>
          <w:ilvl w:val="12"/>
          <w:numId w:val="0"/>
        </w:numPr>
        <w:tabs>
          <w:tab w:val="clear" w:pos="567"/>
        </w:tabs>
        <w:spacing w:line="240" w:lineRule="auto"/>
        <w:rPr>
          <w:szCs w:val="22"/>
          <w:lang w:val="bg-BG"/>
        </w:rPr>
      </w:pPr>
    </w:p>
    <w:p w14:paraId="148170D1" w14:textId="77777777" w:rsidR="00A644CE" w:rsidRDefault="004D6619" w:rsidP="004D6619">
      <w:pPr>
        <w:numPr>
          <w:ilvl w:val="12"/>
          <w:numId w:val="0"/>
        </w:numPr>
        <w:tabs>
          <w:tab w:val="clear" w:pos="567"/>
        </w:tabs>
        <w:spacing w:line="240" w:lineRule="auto"/>
        <w:rPr>
          <w:szCs w:val="22"/>
          <w:lang w:val="bg-BG"/>
        </w:rPr>
      </w:pPr>
      <w:r>
        <w:rPr>
          <w:szCs w:val="22"/>
          <w:lang w:val="bg-BG"/>
        </w:rPr>
        <w:t>Трябва да кажете на Вашия лекар или медицинска сестра, ако приемате, наскоро сте приемали или е възможно да приемате други лекарства.</w:t>
      </w:r>
    </w:p>
    <w:p w14:paraId="44D1B4BA" w14:textId="77777777" w:rsidR="00A644CE" w:rsidRDefault="00A644CE" w:rsidP="004D6619">
      <w:pPr>
        <w:numPr>
          <w:ilvl w:val="12"/>
          <w:numId w:val="0"/>
        </w:numPr>
        <w:tabs>
          <w:tab w:val="clear" w:pos="567"/>
        </w:tabs>
        <w:spacing w:line="240" w:lineRule="auto"/>
        <w:ind w:right="-2"/>
        <w:rPr>
          <w:szCs w:val="22"/>
          <w:lang w:val="bg-BG"/>
        </w:rPr>
      </w:pPr>
    </w:p>
    <w:p w14:paraId="3C0F2341" w14:textId="77777777" w:rsidR="00A644CE" w:rsidRDefault="004D6619" w:rsidP="004D6619">
      <w:pPr>
        <w:keepNext/>
        <w:numPr>
          <w:ilvl w:val="12"/>
          <w:numId w:val="0"/>
        </w:numPr>
        <w:tabs>
          <w:tab w:val="clear" w:pos="567"/>
        </w:tabs>
        <w:spacing w:line="240" w:lineRule="auto"/>
        <w:rPr>
          <w:b/>
          <w:szCs w:val="22"/>
          <w:lang w:val="bg-BG"/>
        </w:rPr>
      </w:pPr>
      <w:r>
        <w:rPr>
          <w:b/>
          <w:bCs/>
          <w:szCs w:val="22"/>
          <w:lang w:val="bg-BG"/>
        </w:rPr>
        <w:t>Бременност, кърмене, контрацепция и фертилитет</w:t>
      </w:r>
    </w:p>
    <w:p w14:paraId="2BC84CBB" w14:textId="77777777" w:rsidR="00A644CE" w:rsidRDefault="00A644CE" w:rsidP="004D6619">
      <w:pPr>
        <w:keepNext/>
        <w:numPr>
          <w:ilvl w:val="12"/>
          <w:numId w:val="0"/>
        </w:numPr>
        <w:tabs>
          <w:tab w:val="clear" w:pos="567"/>
        </w:tabs>
        <w:spacing w:line="240" w:lineRule="auto"/>
        <w:rPr>
          <w:bCs/>
          <w:szCs w:val="22"/>
          <w:lang w:val="bg-BG"/>
        </w:rPr>
      </w:pPr>
    </w:p>
    <w:p w14:paraId="3E346CCA" w14:textId="77777777" w:rsidR="00A644CE" w:rsidRDefault="004D6619" w:rsidP="004D6619">
      <w:pPr>
        <w:keepNext/>
        <w:numPr>
          <w:ilvl w:val="0"/>
          <w:numId w:val="32"/>
        </w:numPr>
        <w:tabs>
          <w:tab w:val="clear" w:pos="567"/>
        </w:tabs>
        <w:spacing w:line="240" w:lineRule="auto"/>
        <w:ind w:left="567" w:right="-2" w:hanging="567"/>
        <w:rPr>
          <w:szCs w:val="22"/>
          <w:u w:val="single"/>
          <w:lang w:val="bg-BG"/>
        </w:rPr>
      </w:pPr>
      <w:r>
        <w:rPr>
          <w:b/>
          <w:bCs/>
          <w:szCs w:val="22"/>
          <w:lang w:val="bg-BG"/>
        </w:rPr>
        <w:t>Бременност</w:t>
      </w:r>
    </w:p>
    <w:p w14:paraId="7C3E4677" w14:textId="7B26C936" w:rsidR="00A644CE" w:rsidRDefault="004D6619">
      <w:pPr>
        <w:tabs>
          <w:tab w:val="clear" w:pos="567"/>
        </w:tabs>
        <w:spacing w:line="240" w:lineRule="auto"/>
        <w:ind w:left="567"/>
        <w:rPr>
          <w:szCs w:val="22"/>
          <w:u w:val="single"/>
          <w:lang w:val="bg-BG"/>
        </w:rPr>
      </w:pPr>
      <w:r>
        <w:rPr>
          <w:szCs w:val="22"/>
          <w:lang w:val="bg-BG"/>
        </w:rPr>
        <w:t xml:space="preserve">Enhertu </w:t>
      </w:r>
      <w:r>
        <w:rPr>
          <w:b/>
          <w:lang w:val="bg-BG"/>
        </w:rPr>
        <w:t>не се препоръчва</w:t>
      </w:r>
      <w:r>
        <w:rPr>
          <w:szCs w:val="22"/>
          <w:lang w:val="bg-BG"/>
        </w:rPr>
        <w:t xml:space="preserve"> по време на бременност, защото това лекарство може да навреди на бебето, преди да се </w:t>
      </w:r>
      <w:del w:id="725" w:author="DSE" w:date="2025-10-13T13:06:00Z" w16du:dateUtc="2025-10-13T11:06:00Z">
        <w:r>
          <w:rPr>
            <w:szCs w:val="22"/>
            <w:lang w:val="bg-BG"/>
          </w:rPr>
          <w:delText>роди</w:delText>
        </w:r>
      </w:del>
      <w:ins w:id="726" w:author="DSE" w:date="2025-10-13T13:06:00Z" w16du:dateUtc="2025-10-13T11:06:00Z">
        <w:r w:rsidR="00BD2CCD">
          <w:rPr>
            <w:szCs w:val="22"/>
            <w:lang w:val="bg-BG"/>
          </w:rPr>
          <w:t xml:space="preserve">е </w:t>
        </w:r>
        <w:r>
          <w:rPr>
            <w:szCs w:val="22"/>
            <w:lang w:val="bg-BG"/>
          </w:rPr>
          <w:t>роди</w:t>
        </w:r>
        <w:r w:rsidR="00BD2CCD">
          <w:rPr>
            <w:szCs w:val="22"/>
            <w:lang w:val="bg-BG"/>
          </w:rPr>
          <w:t>ло</w:t>
        </w:r>
      </w:ins>
      <w:r>
        <w:rPr>
          <w:szCs w:val="22"/>
          <w:lang w:val="bg-BG"/>
        </w:rPr>
        <w:t>.</w:t>
      </w:r>
    </w:p>
    <w:p w14:paraId="7C222F33" w14:textId="77777777" w:rsidR="00A644CE" w:rsidRDefault="004D6619">
      <w:pPr>
        <w:tabs>
          <w:tab w:val="clear" w:pos="567"/>
        </w:tabs>
        <w:spacing w:line="240" w:lineRule="auto"/>
        <w:ind w:left="567"/>
        <w:rPr>
          <w:szCs w:val="22"/>
          <w:u w:val="single"/>
          <w:lang w:val="bg-BG"/>
        </w:rPr>
      </w:pPr>
      <w:r>
        <w:rPr>
          <w:szCs w:val="22"/>
          <w:lang w:val="bg-BG"/>
        </w:rPr>
        <w:t>Говорете с Вашия лекар незабавно, ако сте бременна, смятате, че може да сте бременна или планирате бременност преди или по време на лечението.</w:t>
      </w:r>
    </w:p>
    <w:p w14:paraId="4679ADFD" w14:textId="77777777" w:rsidR="00A644CE" w:rsidRDefault="00A644CE">
      <w:pPr>
        <w:tabs>
          <w:tab w:val="clear" w:pos="567"/>
        </w:tabs>
        <w:spacing w:line="240" w:lineRule="auto"/>
        <w:rPr>
          <w:szCs w:val="22"/>
          <w:lang w:val="bg-BG"/>
        </w:rPr>
      </w:pPr>
    </w:p>
    <w:p w14:paraId="4514A37E" w14:textId="77777777" w:rsidR="00A644CE" w:rsidRDefault="004D6619" w:rsidP="004D6619">
      <w:pPr>
        <w:keepNext/>
        <w:numPr>
          <w:ilvl w:val="0"/>
          <w:numId w:val="32"/>
        </w:numPr>
        <w:tabs>
          <w:tab w:val="clear" w:pos="567"/>
        </w:tabs>
        <w:spacing w:line="240" w:lineRule="auto"/>
        <w:ind w:left="567" w:right="-2" w:hanging="567"/>
        <w:rPr>
          <w:szCs w:val="22"/>
          <w:u w:val="single"/>
          <w:lang w:val="bg-BG"/>
        </w:rPr>
      </w:pPr>
      <w:r>
        <w:rPr>
          <w:b/>
          <w:bCs/>
          <w:szCs w:val="22"/>
          <w:lang w:val="bg-BG"/>
        </w:rPr>
        <w:t xml:space="preserve">Кърмене </w:t>
      </w:r>
    </w:p>
    <w:p w14:paraId="43D0F7C8" w14:textId="77777777" w:rsidR="00A644CE" w:rsidRDefault="004D6619" w:rsidP="004D6619">
      <w:pPr>
        <w:numPr>
          <w:ilvl w:val="12"/>
          <w:numId w:val="0"/>
        </w:numPr>
        <w:tabs>
          <w:tab w:val="clear" w:pos="567"/>
        </w:tabs>
        <w:spacing w:line="240" w:lineRule="auto"/>
        <w:ind w:left="567"/>
        <w:rPr>
          <w:szCs w:val="22"/>
          <w:lang w:val="bg-BG"/>
        </w:rPr>
      </w:pPr>
      <w:r>
        <w:rPr>
          <w:b/>
          <w:bCs/>
          <w:szCs w:val="22"/>
          <w:lang w:val="bg-BG"/>
        </w:rPr>
        <w:t>Вие не трябва да кърмите</w:t>
      </w:r>
      <w:r>
        <w:rPr>
          <w:szCs w:val="22"/>
          <w:lang w:val="bg-BG"/>
        </w:rPr>
        <w:t xml:space="preserve"> по време на лечението с Enhertu и най-малко 7 месеца след последната доза. Това е така, защото не е известно дали Enhertu преминава в кърмата. Говорете с Вашия лекар за това.</w:t>
      </w:r>
    </w:p>
    <w:p w14:paraId="42BE99C9" w14:textId="77777777" w:rsidR="00A644CE" w:rsidRDefault="00A644CE">
      <w:pPr>
        <w:tabs>
          <w:tab w:val="clear" w:pos="567"/>
        </w:tabs>
        <w:spacing w:line="240" w:lineRule="auto"/>
        <w:rPr>
          <w:szCs w:val="22"/>
          <w:lang w:val="bg-BG"/>
        </w:rPr>
      </w:pPr>
    </w:p>
    <w:p w14:paraId="251E7D9A" w14:textId="77777777" w:rsidR="00A644CE" w:rsidRDefault="004D6619" w:rsidP="004D6619">
      <w:pPr>
        <w:keepNext/>
        <w:numPr>
          <w:ilvl w:val="0"/>
          <w:numId w:val="32"/>
        </w:numPr>
        <w:tabs>
          <w:tab w:val="clear" w:pos="567"/>
        </w:tabs>
        <w:spacing w:line="240" w:lineRule="auto"/>
        <w:ind w:left="567" w:hanging="567"/>
        <w:rPr>
          <w:b/>
          <w:bCs/>
          <w:szCs w:val="22"/>
          <w:lang w:val="bg-BG"/>
        </w:rPr>
      </w:pPr>
      <w:r>
        <w:rPr>
          <w:b/>
          <w:bCs/>
          <w:szCs w:val="22"/>
          <w:lang w:val="bg-BG"/>
        </w:rPr>
        <w:lastRenderedPageBreak/>
        <w:t>Контрацепция</w:t>
      </w:r>
    </w:p>
    <w:p w14:paraId="1DC53EA9" w14:textId="77777777" w:rsidR="00A644CE" w:rsidRDefault="004D6619">
      <w:pPr>
        <w:tabs>
          <w:tab w:val="clear" w:pos="567"/>
        </w:tabs>
        <w:spacing w:line="240" w:lineRule="auto"/>
        <w:ind w:left="567"/>
        <w:rPr>
          <w:b/>
          <w:bCs/>
          <w:szCs w:val="22"/>
          <w:lang w:val="bg-BG"/>
        </w:rPr>
      </w:pPr>
      <w:r>
        <w:rPr>
          <w:szCs w:val="22"/>
          <w:lang w:val="bg-BG"/>
        </w:rPr>
        <w:t>Използвайте ефективна контрацепция (противозачатъчни средства), за да избегнете забременяване, докато сте на лечение с Enhertu.</w:t>
      </w:r>
    </w:p>
    <w:p w14:paraId="33019856" w14:textId="77777777" w:rsidR="00A644CE" w:rsidRDefault="00A644CE">
      <w:pPr>
        <w:tabs>
          <w:tab w:val="clear" w:pos="567"/>
        </w:tabs>
        <w:spacing w:line="240" w:lineRule="auto"/>
        <w:ind w:left="567"/>
        <w:rPr>
          <w:szCs w:val="22"/>
          <w:lang w:val="bg-BG"/>
        </w:rPr>
      </w:pPr>
    </w:p>
    <w:p w14:paraId="5F3DE4E5" w14:textId="77777777" w:rsidR="00A644CE" w:rsidRDefault="004D6619">
      <w:pPr>
        <w:tabs>
          <w:tab w:val="clear" w:pos="567"/>
        </w:tabs>
        <w:spacing w:line="240" w:lineRule="auto"/>
        <w:ind w:left="567"/>
        <w:rPr>
          <w:b/>
          <w:bCs/>
          <w:szCs w:val="22"/>
          <w:lang w:val="bg-BG"/>
        </w:rPr>
      </w:pPr>
      <w:r>
        <w:rPr>
          <w:szCs w:val="22"/>
          <w:lang w:val="bg-BG"/>
        </w:rPr>
        <w:t>Жените, които приемат Enhertu, трябва да продължат да използват контрацепция най-малко 7 месеца след последната доза Enhertu.</w:t>
      </w:r>
    </w:p>
    <w:p w14:paraId="6483143C" w14:textId="77777777" w:rsidR="00A644CE" w:rsidRDefault="00A644CE">
      <w:pPr>
        <w:tabs>
          <w:tab w:val="clear" w:pos="567"/>
        </w:tabs>
        <w:spacing w:line="240" w:lineRule="auto"/>
        <w:ind w:left="567"/>
        <w:rPr>
          <w:szCs w:val="22"/>
          <w:lang w:val="bg-BG"/>
        </w:rPr>
      </w:pPr>
    </w:p>
    <w:p w14:paraId="13AC22FB" w14:textId="77777777" w:rsidR="00A644CE" w:rsidRDefault="004D6619" w:rsidP="004D6619">
      <w:pPr>
        <w:keepNext/>
        <w:numPr>
          <w:ilvl w:val="12"/>
          <w:numId w:val="0"/>
        </w:numPr>
        <w:tabs>
          <w:tab w:val="clear" w:pos="567"/>
        </w:tabs>
        <w:spacing w:line="240" w:lineRule="auto"/>
        <w:ind w:left="567"/>
        <w:rPr>
          <w:szCs w:val="22"/>
          <w:lang w:val="bg-BG"/>
        </w:rPr>
      </w:pPr>
      <w:r>
        <w:rPr>
          <w:szCs w:val="22"/>
          <w:lang w:val="bg-BG"/>
        </w:rPr>
        <w:t>Мъжете, които приемат Enhertu, чиято партньорка е в състояние да забременее, трябва да използват ефективна контрацепция:</w:t>
      </w:r>
    </w:p>
    <w:p w14:paraId="4DC6C136" w14:textId="77777777" w:rsidR="00A644CE" w:rsidRDefault="004D6619" w:rsidP="004D6619">
      <w:pPr>
        <w:numPr>
          <w:ilvl w:val="12"/>
          <w:numId w:val="0"/>
        </w:numPr>
        <w:tabs>
          <w:tab w:val="clear" w:pos="567"/>
        </w:tabs>
        <w:spacing w:line="240" w:lineRule="auto"/>
        <w:ind w:left="1134" w:hanging="567"/>
        <w:rPr>
          <w:szCs w:val="22"/>
          <w:lang w:val="bg-BG"/>
        </w:rPr>
      </w:pPr>
      <w:r>
        <w:rPr>
          <w:szCs w:val="22"/>
          <w:lang w:val="bg-BG"/>
        </w:rPr>
        <w:t>-</w:t>
      </w:r>
      <w:r>
        <w:rPr>
          <w:szCs w:val="22"/>
          <w:lang w:val="bg-BG"/>
        </w:rPr>
        <w:tab/>
        <w:t>по време на лечението и</w:t>
      </w:r>
    </w:p>
    <w:p w14:paraId="5CEF2023" w14:textId="77777777" w:rsidR="00A644CE" w:rsidRDefault="004D6619" w:rsidP="004D6619">
      <w:pPr>
        <w:numPr>
          <w:ilvl w:val="12"/>
          <w:numId w:val="0"/>
        </w:numPr>
        <w:tabs>
          <w:tab w:val="clear" w:pos="567"/>
        </w:tabs>
        <w:spacing w:line="240" w:lineRule="auto"/>
        <w:ind w:left="1134" w:hanging="567"/>
        <w:rPr>
          <w:szCs w:val="22"/>
          <w:lang w:val="bg-BG"/>
        </w:rPr>
      </w:pPr>
      <w:r>
        <w:rPr>
          <w:szCs w:val="22"/>
          <w:lang w:val="bg-BG"/>
        </w:rPr>
        <w:t>-</w:t>
      </w:r>
      <w:r>
        <w:rPr>
          <w:szCs w:val="22"/>
          <w:lang w:val="bg-BG"/>
        </w:rPr>
        <w:tab/>
        <w:t>най-малко 4 месеца след последната доза Enhertu.</w:t>
      </w:r>
    </w:p>
    <w:p w14:paraId="5CB0D1A7" w14:textId="77777777" w:rsidR="00A644CE" w:rsidRDefault="00A644CE" w:rsidP="004D6619">
      <w:pPr>
        <w:numPr>
          <w:ilvl w:val="12"/>
          <w:numId w:val="0"/>
        </w:numPr>
        <w:tabs>
          <w:tab w:val="clear" w:pos="567"/>
        </w:tabs>
        <w:spacing w:line="240" w:lineRule="auto"/>
        <w:rPr>
          <w:szCs w:val="22"/>
          <w:lang w:val="bg-BG"/>
        </w:rPr>
      </w:pPr>
    </w:p>
    <w:p w14:paraId="0667E5F0" w14:textId="77777777" w:rsidR="00A644CE" w:rsidRDefault="004D6619" w:rsidP="004D6619">
      <w:pPr>
        <w:numPr>
          <w:ilvl w:val="12"/>
          <w:numId w:val="0"/>
        </w:numPr>
        <w:tabs>
          <w:tab w:val="clear" w:pos="567"/>
        </w:tabs>
        <w:spacing w:line="240" w:lineRule="auto"/>
        <w:ind w:left="567"/>
        <w:rPr>
          <w:szCs w:val="22"/>
          <w:lang w:val="bg-BG"/>
        </w:rPr>
      </w:pPr>
      <w:r>
        <w:rPr>
          <w:szCs w:val="22"/>
          <w:lang w:val="bg-BG"/>
        </w:rPr>
        <w:t>Обсъдете с Вашия лекар кой метод е най-подходящият за Вас. Говорете също с Вашия лекар, преди да спрете да използвате контрацепция.</w:t>
      </w:r>
    </w:p>
    <w:p w14:paraId="5AECDBBD" w14:textId="77777777" w:rsidR="00A644CE" w:rsidRDefault="00A644CE" w:rsidP="004D6619">
      <w:pPr>
        <w:numPr>
          <w:ilvl w:val="12"/>
          <w:numId w:val="0"/>
        </w:numPr>
        <w:tabs>
          <w:tab w:val="clear" w:pos="567"/>
        </w:tabs>
        <w:spacing w:line="240" w:lineRule="auto"/>
        <w:rPr>
          <w:szCs w:val="22"/>
          <w:lang w:val="bg-BG"/>
        </w:rPr>
      </w:pPr>
    </w:p>
    <w:p w14:paraId="4BB6BA4D" w14:textId="77777777" w:rsidR="00A644CE" w:rsidRDefault="004D6619" w:rsidP="004D6619">
      <w:pPr>
        <w:keepNext/>
        <w:numPr>
          <w:ilvl w:val="0"/>
          <w:numId w:val="32"/>
        </w:numPr>
        <w:tabs>
          <w:tab w:val="clear" w:pos="567"/>
        </w:tabs>
        <w:spacing w:line="240" w:lineRule="auto"/>
        <w:ind w:left="567" w:right="-2" w:hanging="567"/>
        <w:rPr>
          <w:b/>
          <w:bCs/>
          <w:szCs w:val="22"/>
          <w:lang w:val="bg-BG"/>
        </w:rPr>
      </w:pPr>
      <w:r>
        <w:rPr>
          <w:b/>
          <w:bCs/>
          <w:szCs w:val="22"/>
          <w:lang w:val="bg-BG"/>
        </w:rPr>
        <w:t>Фертилитет</w:t>
      </w:r>
    </w:p>
    <w:p w14:paraId="3C15F13E" w14:textId="77777777" w:rsidR="00A644CE" w:rsidRDefault="004D6619">
      <w:pPr>
        <w:spacing w:line="240" w:lineRule="auto"/>
        <w:ind w:left="567"/>
        <w:rPr>
          <w:b/>
          <w:bCs/>
          <w:szCs w:val="21"/>
          <w:lang w:val="bg-BG"/>
        </w:rPr>
      </w:pPr>
      <w:r>
        <w:rPr>
          <w:szCs w:val="18"/>
          <w:lang w:val="bg-BG"/>
        </w:rPr>
        <w:t xml:space="preserve">Ако сте мъж, който се лекува с Enhertu, не трябва да зачевате дете 4 месеца след лечението и трябва да се консултирате относно възможностите за съхранение на сперма преди лечението, защото лекарството може да намали Вашия фертилитет. </w:t>
      </w:r>
      <w:r>
        <w:rPr>
          <w:szCs w:val="21"/>
          <w:lang w:val="bg-BG"/>
        </w:rPr>
        <w:t xml:space="preserve">Затова говорете с Вашия лекар, преди да започнете лечение. </w:t>
      </w:r>
    </w:p>
    <w:p w14:paraId="30D4A620" w14:textId="77777777" w:rsidR="00A644CE" w:rsidRDefault="00A644CE" w:rsidP="004D6619">
      <w:pPr>
        <w:numPr>
          <w:ilvl w:val="12"/>
          <w:numId w:val="0"/>
        </w:numPr>
        <w:tabs>
          <w:tab w:val="clear" w:pos="567"/>
        </w:tabs>
        <w:spacing w:line="240" w:lineRule="auto"/>
        <w:rPr>
          <w:szCs w:val="22"/>
          <w:lang w:val="bg-BG"/>
        </w:rPr>
      </w:pPr>
    </w:p>
    <w:p w14:paraId="68F5E1DB" w14:textId="77777777" w:rsidR="00A644CE" w:rsidRDefault="004D6619" w:rsidP="004D6619">
      <w:pPr>
        <w:keepNext/>
        <w:numPr>
          <w:ilvl w:val="12"/>
          <w:numId w:val="0"/>
        </w:numPr>
        <w:tabs>
          <w:tab w:val="clear" w:pos="567"/>
        </w:tabs>
        <w:spacing w:line="240" w:lineRule="auto"/>
        <w:ind w:right="-2"/>
        <w:rPr>
          <w:b/>
          <w:szCs w:val="22"/>
          <w:lang w:val="bg-BG"/>
        </w:rPr>
      </w:pPr>
      <w:r>
        <w:rPr>
          <w:b/>
          <w:bCs/>
          <w:szCs w:val="22"/>
          <w:lang w:val="bg-BG"/>
        </w:rPr>
        <w:t>Шофиране и работа с машини</w:t>
      </w:r>
    </w:p>
    <w:p w14:paraId="3BE66C4B" w14:textId="77777777" w:rsidR="00A644CE" w:rsidRDefault="00A644CE" w:rsidP="004D6619">
      <w:pPr>
        <w:keepNext/>
        <w:numPr>
          <w:ilvl w:val="12"/>
          <w:numId w:val="0"/>
        </w:numPr>
        <w:tabs>
          <w:tab w:val="clear" w:pos="567"/>
        </w:tabs>
        <w:spacing w:line="240" w:lineRule="auto"/>
        <w:ind w:right="-2"/>
        <w:rPr>
          <w:bCs/>
          <w:szCs w:val="22"/>
          <w:lang w:val="bg-BG"/>
        </w:rPr>
      </w:pPr>
    </w:p>
    <w:p w14:paraId="11D55C01" w14:textId="77777777" w:rsidR="00A644CE" w:rsidRDefault="004D6619" w:rsidP="004D6619">
      <w:pPr>
        <w:numPr>
          <w:ilvl w:val="12"/>
          <w:numId w:val="0"/>
        </w:numPr>
        <w:tabs>
          <w:tab w:val="clear" w:pos="567"/>
        </w:tabs>
        <w:spacing w:line="240" w:lineRule="auto"/>
        <w:rPr>
          <w:szCs w:val="22"/>
          <w:lang w:val="bg-BG"/>
        </w:rPr>
      </w:pPr>
      <w:r>
        <w:rPr>
          <w:szCs w:val="22"/>
          <w:lang w:val="bg-BG"/>
        </w:rPr>
        <w:t xml:space="preserve">Няма вероятност Enhertu да намали Вашата способност за шофиране или работа с машини. </w:t>
      </w:r>
      <w:r>
        <w:rPr>
          <w:lang w:val="bg-BG"/>
        </w:rPr>
        <w:t>Бъдете</w:t>
      </w:r>
      <w:r>
        <w:rPr>
          <w:szCs w:val="22"/>
          <w:lang w:val="bg-BG"/>
        </w:rPr>
        <w:t xml:space="preserve"> внимателни, ако се чувствате уморени, замаяни или имате главоболие.</w:t>
      </w:r>
    </w:p>
    <w:p w14:paraId="41375546" w14:textId="77777777" w:rsidR="00A644CE" w:rsidRDefault="00A644CE" w:rsidP="004D6619">
      <w:pPr>
        <w:numPr>
          <w:ilvl w:val="12"/>
          <w:numId w:val="0"/>
        </w:numPr>
        <w:tabs>
          <w:tab w:val="clear" w:pos="567"/>
        </w:tabs>
        <w:spacing w:line="240" w:lineRule="auto"/>
        <w:rPr>
          <w:szCs w:val="22"/>
          <w:lang w:val="bg-BG"/>
        </w:rPr>
      </w:pPr>
    </w:p>
    <w:p w14:paraId="22E230F1" w14:textId="77777777" w:rsidR="00E950C5" w:rsidRPr="006F4243" w:rsidRDefault="00E950C5" w:rsidP="00E950C5">
      <w:pPr>
        <w:keepNext/>
        <w:numPr>
          <w:ilvl w:val="12"/>
          <w:numId w:val="0"/>
        </w:numPr>
        <w:tabs>
          <w:tab w:val="clear" w:pos="567"/>
        </w:tabs>
        <w:spacing w:line="240" w:lineRule="auto"/>
        <w:rPr>
          <w:b/>
          <w:szCs w:val="22"/>
          <w:lang w:val="bg-BG"/>
        </w:rPr>
      </w:pPr>
      <w:proofErr w:type="spellStart"/>
      <w:r>
        <w:rPr>
          <w:b/>
          <w:szCs w:val="22"/>
        </w:rPr>
        <w:t>Enhertu</w:t>
      </w:r>
      <w:proofErr w:type="spellEnd"/>
      <w:r w:rsidRPr="006F4243">
        <w:rPr>
          <w:b/>
          <w:szCs w:val="22"/>
          <w:lang w:val="bg-BG"/>
        </w:rPr>
        <w:t xml:space="preserve"> </w:t>
      </w:r>
      <w:r>
        <w:rPr>
          <w:b/>
          <w:szCs w:val="22"/>
          <w:lang w:val="bg-BG"/>
        </w:rPr>
        <w:t>съдържа полисорбат</w:t>
      </w:r>
      <w:r w:rsidRPr="006F4243">
        <w:rPr>
          <w:b/>
          <w:szCs w:val="22"/>
          <w:lang w:val="bg-BG"/>
        </w:rPr>
        <w:t xml:space="preserve"> 80</w:t>
      </w:r>
    </w:p>
    <w:p w14:paraId="5A7C4A77" w14:textId="77777777" w:rsidR="00E950C5" w:rsidRPr="006F4243" w:rsidRDefault="00E950C5" w:rsidP="00E950C5">
      <w:pPr>
        <w:keepNext/>
        <w:numPr>
          <w:ilvl w:val="12"/>
          <w:numId w:val="0"/>
        </w:numPr>
        <w:tabs>
          <w:tab w:val="clear" w:pos="567"/>
        </w:tabs>
        <w:spacing w:line="240" w:lineRule="auto"/>
        <w:rPr>
          <w:lang w:val="bg-BG"/>
        </w:rPr>
      </w:pPr>
    </w:p>
    <w:p w14:paraId="6D41AAEB" w14:textId="1A0213AE" w:rsidR="00E950C5" w:rsidRPr="006F4243" w:rsidRDefault="00E950C5" w:rsidP="00E950C5">
      <w:pPr>
        <w:tabs>
          <w:tab w:val="clear" w:pos="567"/>
        </w:tabs>
        <w:spacing w:line="240" w:lineRule="auto"/>
        <w:rPr>
          <w:szCs w:val="22"/>
          <w:lang w:val="bg-BG"/>
        </w:rPr>
      </w:pPr>
      <w:r w:rsidRPr="006F4243">
        <w:rPr>
          <w:szCs w:val="22"/>
          <w:lang w:val="bg-BG"/>
        </w:rPr>
        <w:t xml:space="preserve">Това лекарство </w:t>
      </w:r>
      <w:del w:id="727" w:author="DSE" w:date="2025-10-13T13:06:00Z" w16du:dateUtc="2025-10-13T11:06:00Z">
        <w:r w:rsidRPr="006F4243">
          <w:rPr>
            <w:szCs w:val="22"/>
            <w:lang w:val="bg-BG"/>
          </w:rPr>
          <w:delText>съдържа1</w:delText>
        </w:r>
      </w:del>
      <w:ins w:id="728" w:author="DSE" w:date="2025-10-13T13:06:00Z" w16du:dateUtc="2025-10-13T11:06:00Z">
        <w:r w:rsidRPr="006F4243">
          <w:rPr>
            <w:szCs w:val="22"/>
            <w:lang w:val="bg-BG"/>
          </w:rPr>
          <w:t>съдържа</w:t>
        </w:r>
        <w:r w:rsidR="00264B14">
          <w:rPr>
            <w:szCs w:val="22"/>
            <w:lang w:val="bg-BG"/>
          </w:rPr>
          <w:t xml:space="preserve"> </w:t>
        </w:r>
        <w:r w:rsidRPr="006F4243">
          <w:rPr>
            <w:szCs w:val="22"/>
            <w:lang w:val="bg-BG"/>
          </w:rPr>
          <w:t>1</w:t>
        </w:r>
      </w:ins>
      <w:r>
        <w:rPr>
          <w:szCs w:val="22"/>
          <w:lang w:val="bg-BG"/>
        </w:rPr>
        <w:t>,</w:t>
      </w:r>
      <w:r w:rsidRPr="006F4243">
        <w:rPr>
          <w:szCs w:val="22"/>
          <w:lang w:val="bg-BG"/>
        </w:rPr>
        <w:t>5</w:t>
      </w:r>
      <w:r>
        <w:rPr>
          <w:szCs w:val="22"/>
        </w:rPr>
        <w:t> mg</w:t>
      </w:r>
      <w:r w:rsidRPr="006F4243">
        <w:rPr>
          <w:szCs w:val="22"/>
          <w:lang w:val="bg-BG"/>
        </w:rPr>
        <w:t xml:space="preserve"> </w:t>
      </w:r>
      <w:r>
        <w:rPr>
          <w:szCs w:val="22"/>
          <w:lang w:val="bg-BG"/>
        </w:rPr>
        <w:t>полисорбат</w:t>
      </w:r>
      <w:r w:rsidRPr="006F4243">
        <w:rPr>
          <w:szCs w:val="22"/>
          <w:lang w:val="bg-BG"/>
        </w:rPr>
        <w:t xml:space="preserve"> 80 </w:t>
      </w:r>
      <w:r>
        <w:rPr>
          <w:szCs w:val="22"/>
          <w:lang w:val="bg-BG"/>
        </w:rPr>
        <w:t>във всеки флакон от</w:t>
      </w:r>
      <w:r w:rsidRPr="006F4243">
        <w:rPr>
          <w:szCs w:val="22"/>
          <w:lang w:val="bg-BG"/>
        </w:rPr>
        <w:t xml:space="preserve"> 100</w:t>
      </w:r>
      <w:r>
        <w:rPr>
          <w:szCs w:val="22"/>
        </w:rPr>
        <w:t> mg</w:t>
      </w:r>
      <w:r w:rsidRPr="006F4243">
        <w:rPr>
          <w:szCs w:val="22"/>
          <w:lang w:val="bg-BG"/>
        </w:rPr>
        <w:t>.</w:t>
      </w:r>
    </w:p>
    <w:p w14:paraId="0B46E499" w14:textId="77777777" w:rsidR="00E950C5" w:rsidRPr="006F4243" w:rsidRDefault="00E950C5" w:rsidP="00E950C5">
      <w:pPr>
        <w:tabs>
          <w:tab w:val="clear" w:pos="567"/>
        </w:tabs>
        <w:spacing w:line="240" w:lineRule="auto"/>
        <w:rPr>
          <w:szCs w:val="22"/>
          <w:lang w:val="bg-BG"/>
        </w:rPr>
      </w:pPr>
      <w:r w:rsidRPr="006F4243">
        <w:rPr>
          <w:szCs w:val="22"/>
          <w:lang w:val="bg-BG"/>
        </w:rPr>
        <w:t>Полисорбатите могат да причинят алергични реакции. Трябва да кажете на Вашия лекар, ако имате установени алергии.</w:t>
      </w:r>
    </w:p>
    <w:p w14:paraId="69FEFE75" w14:textId="77777777" w:rsidR="00E950C5" w:rsidRDefault="00E950C5">
      <w:pPr>
        <w:tabs>
          <w:tab w:val="clear" w:pos="567"/>
        </w:tabs>
        <w:spacing w:line="240" w:lineRule="auto"/>
        <w:rPr>
          <w:szCs w:val="22"/>
          <w:lang w:val="bg-BG"/>
        </w:rPr>
      </w:pPr>
    </w:p>
    <w:p w14:paraId="63DC5328" w14:textId="77777777" w:rsidR="00A644CE" w:rsidRDefault="004D6619">
      <w:pPr>
        <w:keepNext/>
        <w:rPr>
          <w:b/>
          <w:bCs/>
          <w:lang w:val="bg-BG"/>
        </w:rPr>
      </w:pPr>
      <w:r>
        <w:rPr>
          <w:b/>
          <w:bCs/>
          <w:lang w:val="bg-BG"/>
        </w:rPr>
        <w:t>3.</w:t>
      </w:r>
      <w:r>
        <w:rPr>
          <w:b/>
          <w:bCs/>
          <w:lang w:val="bg-BG"/>
        </w:rPr>
        <w:tab/>
        <w:t>Как ще Ви се прилага Enhertu</w:t>
      </w:r>
    </w:p>
    <w:p w14:paraId="166F1A93" w14:textId="77777777" w:rsidR="00A644CE" w:rsidRDefault="00A644CE" w:rsidP="004D6619">
      <w:pPr>
        <w:keepNext/>
        <w:numPr>
          <w:ilvl w:val="12"/>
          <w:numId w:val="0"/>
        </w:numPr>
        <w:tabs>
          <w:tab w:val="clear" w:pos="567"/>
        </w:tabs>
        <w:spacing w:line="240" w:lineRule="auto"/>
        <w:rPr>
          <w:szCs w:val="22"/>
          <w:lang w:val="bg-BG"/>
        </w:rPr>
      </w:pPr>
    </w:p>
    <w:p w14:paraId="3F5B393E" w14:textId="77777777" w:rsidR="00A644CE" w:rsidRDefault="004D6619">
      <w:pPr>
        <w:keepNext/>
        <w:tabs>
          <w:tab w:val="clear" w:pos="567"/>
        </w:tabs>
        <w:spacing w:line="240" w:lineRule="auto"/>
        <w:rPr>
          <w:szCs w:val="22"/>
          <w:lang w:val="bg-BG"/>
        </w:rPr>
      </w:pPr>
      <w:r>
        <w:rPr>
          <w:szCs w:val="22"/>
          <w:lang w:val="bg-BG"/>
        </w:rPr>
        <w:t>Enhertu се прилага в болница или клиника:</w:t>
      </w:r>
    </w:p>
    <w:p w14:paraId="29AFD013" w14:textId="77777777" w:rsidR="00A644CE" w:rsidRDefault="004D6619" w:rsidP="004D6619">
      <w:pPr>
        <w:numPr>
          <w:ilvl w:val="0"/>
          <w:numId w:val="23"/>
        </w:numPr>
        <w:tabs>
          <w:tab w:val="clear" w:pos="567"/>
        </w:tabs>
        <w:spacing w:line="240" w:lineRule="auto"/>
        <w:ind w:left="567" w:hanging="567"/>
        <w:rPr>
          <w:szCs w:val="22"/>
          <w:lang w:val="bg-BG"/>
        </w:rPr>
      </w:pPr>
      <w:r>
        <w:rPr>
          <w:szCs w:val="22"/>
          <w:lang w:val="bg-BG"/>
        </w:rPr>
        <w:t>Препоръчителната доза Enhertu за лечението на:</w:t>
      </w:r>
    </w:p>
    <w:p w14:paraId="58CE267E" w14:textId="1EBCDE76" w:rsidR="00A644CE" w:rsidRDefault="004D6619" w:rsidP="004D6619">
      <w:pPr>
        <w:numPr>
          <w:ilvl w:val="1"/>
          <w:numId w:val="24"/>
        </w:numPr>
        <w:tabs>
          <w:tab w:val="clear" w:pos="567"/>
        </w:tabs>
        <w:spacing w:line="240" w:lineRule="auto"/>
        <w:rPr>
          <w:szCs w:val="22"/>
          <w:lang w:val="bg-BG"/>
        </w:rPr>
      </w:pPr>
      <w:r w:rsidRPr="00B204C7">
        <w:rPr>
          <w:lang w:val="bg-BG"/>
        </w:rPr>
        <w:t>HER</w:t>
      </w:r>
      <w:r>
        <w:rPr>
          <w:szCs w:val="22"/>
          <w:lang w:val="bg-BG"/>
        </w:rPr>
        <w:t xml:space="preserve">2-положителен рак на гърдата или рак на гърдата с ниска </w:t>
      </w:r>
      <w:r w:rsidR="00E950C5">
        <w:rPr>
          <w:szCs w:val="22"/>
          <w:lang w:val="bg-BG"/>
        </w:rPr>
        <w:t xml:space="preserve">или свръхниска </w:t>
      </w:r>
      <w:r>
        <w:rPr>
          <w:szCs w:val="22"/>
          <w:lang w:val="bg-BG"/>
        </w:rPr>
        <w:t xml:space="preserve">експресия на HER2 е 5,4 mg на всеки килограм от теглото Ви, на всеки 3 седмици. </w:t>
      </w:r>
    </w:p>
    <w:p w14:paraId="5E2B0B6A" w14:textId="0C9CF156" w:rsidR="00865530" w:rsidRDefault="00865530" w:rsidP="00865530">
      <w:pPr>
        <w:numPr>
          <w:ilvl w:val="1"/>
          <w:numId w:val="24"/>
        </w:numPr>
        <w:tabs>
          <w:tab w:val="clear" w:pos="567"/>
        </w:tabs>
        <w:spacing w:line="240" w:lineRule="auto"/>
        <w:rPr>
          <w:szCs w:val="22"/>
          <w:lang w:val="bg-BG"/>
        </w:rPr>
      </w:pPr>
      <w:r>
        <w:rPr>
          <w:szCs w:val="22"/>
          <w:lang w:val="bg-BG"/>
        </w:rPr>
        <w:t xml:space="preserve">недребноклетъчен рак на белия дроб </w:t>
      </w:r>
      <w:r w:rsidR="001C4E09">
        <w:rPr>
          <w:szCs w:val="22"/>
          <w:lang w:val="bg-BG"/>
        </w:rPr>
        <w:t xml:space="preserve">с </w:t>
      </w:r>
      <w:r w:rsidR="001C4E09" w:rsidRPr="00B204C7">
        <w:rPr>
          <w:lang w:val="bg-BG"/>
        </w:rPr>
        <w:t>HER</w:t>
      </w:r>
      <w:r w:rsidR="001C4E09">
        <w:rPr>
          <w:szCs w:val="22"/>
          <w:lang w:val="bg-BG"/>
        </w:rPr>
        <w:t xml:space="preserve">2 мутация </w:t>
      </w:r>
      <w:r>
        <w:rPr>
          <w:szCs w:val="22"/>
          <w:lang w:val="bg-BG"/>
        </w:rPr>
        <w:t xml:space="preserve">е 5,4 mg на всеки килограм от теглото Ви, на всеки 3 седмици. </w:t>
      </w:r>
    </w:p>
    <w:p w14:paraId="77A79573" w14:textId="77777777" w:rsidR="00A644CE" w:rsidRDefault="004D6619" w:rsidP="004D6619">
      <w:pPr>
        <w:numPr>
          <w:ilvl w:val="1"/>
          <w:numId w:val="24"/>
        </w:numPr>
        <w:tabs>
          <w:tab w:val="clear" w:pos="567"/>
        </w:tabs>
        <w:spacing w:line="240" w:lineRule="auto"/>
        <w:rPr>
          <w:szCs w:val="22"/>
          <w:lang w:val="bg-BG"/>
        </w:rPr>
      </w:pPr>
      <w:r w:rsidRPr="00B204C7">
        <w:rPr>
          <w:lang w:val="bg-BG"/>
        </w:rPr>
        <w:t>HER</w:t>
      </w:r>
      <w:r>
        <w:rPr>
          <w:szCs w:val="22"/>
          <w:lang w:val="bg-BG"/>
        </w:rPr>
        <w:t>2-положителен рак на стомаха е 6,4 </w:t>
      </w:r>
      <w:r w:rsidRPr="00B204C7">
        <w:rPr>
          <w:lang w:val="bg-BG"/>
        </w:rPr>
        <w:t>mg</w:t>
      </w:r>
      <w:r>
        <w:rPr>
          <w:szCs w:val="22"/>
          <w:lang w:val="bg-BG"/>
        </w:rPr>
        <w:t xml:space="preserve"> на всеки килограм от теглото Ви, на всеки 3</w:t>
      </w:r>
      <w:r w:rsidRPr="00B204C7">
        <w:rPr>
          <w:lang w:val="bg-BG"/>
        </w:rPr>
        <w:t> </w:t>
      </w:r>
      <w:r>
        <w:rPr>
          <w:szCs w:val="22"/>
          <w:lang w:val="bg-BG"/>
        </w:rPr>
        <w:t>седмици.</w:t>
      </w:r>
    </w:p>
    <w:p w14:paraId="731D4945"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Вашият лекар или медицинска сестра ще Ви прилагат Enhertu чрез инфузия (вливане) във вената.</w:t>
      </w:r>
    </w:p>
    <w:p w14:paraId="4590DCDE"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Първата инфузия ще бъде приложена за 90 минути. Ако всичко е наред, инфузията при следващите посещения може да се приложи за 30 минути.</w:t>
      </w:r>
    </w:p>
    <w:p w14:paraId="617613C7" w14:textId="73BA0CDA" w:rsidR="00A644CE" w:rsidRDefault="004D6619" w:rsidP="004D6619">
      <w:pPr>
        <w:numPr>
          <w:ilvl w:val="0"/>
          <w:numId w:val="32"/>
        </w:numPr>
        <w:tabs>
          <w:tab w:val="clear" w:pos="567"/>
        </w:tabs>
        <w:spacing w:line="240" w:lineRule="auto"/>
        <w:ind w:left="567" w:hanging="567"/>
        <w:rPr>
          <w:szCs w:val="22"/>
          <w:lang w:val="bg-BG"/>
        </w:rPr>
      </w:pPr>
      <w:r>
        <w:rPr>
          <w:szCs w:val="22"/>
          <w:lang w:val="bg-BG"/>
        </w:rPr>
        <w:t xml:space="preserve">Вашият лекар ще прецени колко </w:t>
      </w:r>
      <w:del w:id="729" w:author="DSE" w:date="2025-10-13T13:06:00Z" w16du:dateUtc="2025-10-13T11:06:00Z">
        <w:r>
          <w:rPr>
            <w:szCs w:val="22"/>
            <w:lang w:val="bg-BG"/>
          </w:rPr>
          <w:delText>терапии</w:delText>
        </w:r>
      </w:del>
      <w:ins w:id="730" w:author="DSE" w:date="2025-10-13T13:06:00Z" w16du:dateUtc="2025-10-13T11:06:00Z">
        <w:r w:rsidR="00C12162">
          <w:rPr>
            <w:szCs w:val="22"/>
            <w:lang w:val="bg-BG"/>
          </w:rPr>
          <w:t>пъти</w:t>
        </w:r>
      </w:ins>
      <w:r w:rsidR="00C12162">
        <w:rPr>
          <w:szCs w:val="22"/>
          <w:lang w:val="bg-BG"/>
        </w:rPr>
        <w:t xml:space="preserve"> </w:t>
      </w:r>
      <w:r>
        <w:rPr>
          <w:szCs w:val="22"/>
          <w:lang w:val="bg-BG"/>
        </w:rPr>
        <w:t xml:space="preserve">ще </w:t>
      </w:r>
      <w:del w:id="731" w:author="DSE" w:date="2025-10-13T13:06:00Z" w16du:dateUtc="2025-10-13T11:06:00Z">
        <w:r>
          <w:rPr>
            <w:szCs w:val="22"/>
            <w:lang w:val="bg-BG"/>
          </w:rPr>
          <w:delText>са</w:delText>
        </w:r>
      </w:del>
      <w:ins w:id="732" w:author="DSE" w:date="2025-10-13T13:06:00Z" w16du:dateUtc="2025-10-13T11:06:00Z">
        <w:r w:rsidR="00C12162">
          <w:rPr>
            <w:szCs w:val="22"/>
            <w:lang w:val="bg-BG"/>
          </w:rPr>
          <w:t>трябва да</w:t>
        </w:r>
      </w:ins>
      <w:r w:rsidR="00C12162">
        <w:rPr>
          <w:szCs w:val="22"/>
          <w:lang w:val="bg-BG"/>
        </w:rPr>
        <w:t xml:space="preserve"> </w:t>
      </w:r>
      <w:r>
        <w:rPr>
          <w:szCs w:val="22"/>
          <w:lang w:val="bg-BG"/>
        </w:rPr>
        <w:t xml:space="preserve">Ви </w:t>
      </w:r>
      <w:del w:id="733" w:author="DSE" w:date="2025-10-13T13:06:00Z" w16du:dateUtc="2025-10-13T11:06:00Z">
        <w:r>
          <w:rPr>
            <w:szCs w:val="22"/>
            <w:lang w:val="bg-BG"/>
          </w:rPr>
          <w:delText>нужни</w:delText>
        </w:r>
      </w:del>
      <w:ins w:id="734" w:author="DSE" w:date="2025-10-13T13:06:00Z" w16du:dateUtc="2025-10-13T11:06:00Z">
        <w:r w:rsidR="00C12162">
          <w:rPr>
            <w:szCs w:val="22"/>
            <w:lang w:val="bg-BG"/>
          </w:rPr>
          <w:t>се приложи лекарството</w:t>
        </w:r>
      </w:ins>
      <w:r>
        <w:rPr>
          <w:szCs w:val="22"/>
          <w:lang w:val="bg-BG"/>
        </w:rPr>
        <w:t>.</w:t>
      </w:r>
    </w:p>
    <w:p w14:paraId="09E19F0D"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Преди всяка инфузия на Enhertu Вашият лекар може да Ви даде лекарства за предотвратяване на гадене и повръщане.</w:t>
      </w:r>
    </w:p>
    <w:p w14:paraId="2F9F5C76"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Ако получите свързани с инфузията симптоми, Вашият лекар или медицинска сестра могат да забавят инфузията, да прекъснат или да преустановят лечението.</w:t>
      </w:r>
    </w:p>
    <w:p w14:paraId="0FAAF130" w14:textId="438C0154" w:rsidR="00A644CE" w:rsidRDefault="004D6619" w:rsidP="004D6619">
      <w:pPr>
        <w:numPr>
          <w:ilvl w:val="0"/>
          <w:numId w:val="32"/>
        </w:numPr>
        <w:tabs>
          <w:tab w:val="clear" w:pos="567"/>
        </w:tabs>
        <w:spacing w:line="240" w:lineRule="auto"/>
        <w:ind w:left="567" w:hanging="567"/>
        <w:rPr>
          <w:szCs w:val="22"/>
          <w:lang w:val="bg-BG"/>
        </w:rPr>
      </w:pPr>
      <w:r>
        <w:rPr>
          <w:szCs w:val="22"/>
          <w:lang w:val="bg-BG"/>
        </w:rPr>
        <w:t>Преди и по време на лечението с Enhertu</w:t>
      </w:r>
      <w:del w:id="735" w:author="DSE" w:date="2025-10-13T13:06:00Z" w16du:dateUtc="2025-10-13T11:06:00Z">
        <w:r>
          <w:rPr>
            <w:szCs w:val="22"/>
            <w:lang w:val="bg-BG"/>
          </w:rPr>
          <w:delText>,</w:delText>
        </w:r>
      </w:del>
      <w:r>
        <w:rPr>
          <w:szCs w:val="22"/>
          <w:lang w:val="bg-BG"/>
        </w:rPr>
        <w:t xml:space="preserve"> Вашият лекар ще Ви назначи изследвания, които може да включват:</w:t>
      </w:r>
    </w:p>
    <w:p w14:paraId="2BF37B81" w14:textId="402A841A" w:rsidR="00A644CE" w:rsidRDefault="004D6619" w:rsidP="004D6619">
      <w:pPr>
        <w:numPr>
          <w:ilvl w:val="1"/>
          <w:numId w:val="41"/>
        </w:numPr>
        <w:tabs>
          <w:tab w:val="clear" w:pos="567"/>
        </w:tabs>
        <w:spacing w:line="240" w:lineRule="auto"/>
        <w:ind w:left="1134" w:hanging="567"/>
        <w:rPr>
          <w:szCs w:val="22"/>
          <w:lang w:val="bg-BG"/>
        </w:rPr>
      </w:pPr>
      <w:r>
        <w:rPr>
          <w:szCs w:val="22"/>
          <w:lang w:val="bg-BG"/>
        </w:rPr>
        <w:t xml:space="preserve">кръвни изследвания, за да се </w:t>
      </w:r>
      <w:del w:id="736" w:author="DSE" w:date="2025-10-13T13:06:00Z" w16du:dateUtc="2025-10-13T11:06:00Z">
        <w:r>
          <w:rPr>
            <w:szCs w:val="22"/>
            <w:lang w:val="bg-BG"/>
          </w:rPr>
          <w:delText>проверят Вашите кръвни</w:delText>
        </w:r>
      </w:del>
      <w:ins w:id="737" w:author="DSE" w:date="2025-10-13T13:06:00Z" w16du:dateUtc="2025-10-13T11:06:00Z">
        <w:r w:rsidR="00BD21CF">
          <w:rPr>
            <w:szCs w:val="22"/>
            <w:lang w:val="bg-BG"/>
          </w:rPr>
          <w:t xml:space="preserve">провери броя на </w:t>
        </w:r>
        <w:r>
          <w:rPr>
            <w:szCs w:val="22"/>
            <w:lang w:val="bg-BG"/>
          </w:rPr>
          <w:t>кръвни</w:t>
        </w:r>
        <w:r w:rsidR="00BD21CF">
          <w:rPr>
            <w:szCs w:val="22"/>
            <w:lang w:val="bg-BG"/>
          </w:rPr>
          <w:t>те</w:t>
        </w:r>
      </w:ins>
      <w:r>
        <w:rPr>
          <w:szCs w:val="22"/>
          <w:lang w:val="bg-BG"/>
        </w:rPr>
        <w:t xml:space="preserve"> клетки, </w:t>
      </w:r>
      <w:del w:id="738" w:author="DSE" w:date="2025-10-13T13:06:00Z" w16du:dateUtc="2025-10-13T11:06:00Z">
        <w:r>
          <w:rPr>
            <w:szCs w:val="22"/>
            <w:lang w:val="bg-BG"/>
          </w:rPr>
          <w:delText>черен</w:delText>
        </w:r>
      </w:del>
      <w:ins w:id="739" w:author="DSE" w:date="2025-10-13T13:06:00Z" w16du:dateUtc="2025-10-13T11:06:00Z">
        <w:r w:rsidR="006A3923">
          <w:rPr>
            <w:szCs w:val="22"/>
            <w:lang w:val="bg-BG"/>
          </w:rPr>
          <w:t xml:space="preserve">състоянието на </w:t>
        </w:r>
        <w:r>
          <w:rPr>
            <w:szCs w:val="22"/>
            <w:lang w:val="bg-BG"/>
          </w:rPr>
          <w:t>черн</w:t>
        </w:r>
        <w:r w:rsidR="006A3923">
          <w:rPr>
            <w:szCs w:val="22"/>
            <w:lang w:val="bg-BG"/>
          </w:rPr>
          <w:t>ия</w:t>
        </w:r>
      </w:ins>
      <w:r>
        <w:rPr>
          <w:szCs w:val="22"/>
          <w:lang w:val="bg-BG"/>
        </w:rPr>
        <w:t xml:space="preserve"> дроб и </w:t>
      </w:r>
      <w:del w:id="740" w:author="DSE" w:date="2025-10-13T13:06:00Z" w16du:dateUtc="2025-10-13T11:06:00Z">
        <w:r>
          <w:rPr>
            <w:szCs w:val="22"/>
            <w:lang w:val="bg-BG"/>
          </w:rPr>
          <w:delText>бъбреци</w:delText>
        </w:r>
        <w:r w:rsidR="00E950C5">
          <w:rPr>
            <w:szCs w:val="22"/>
            <w:lang w:val="bg-BG"/>
          </w:rPr>
          <w:delText>.</w:delText>
        </w:r>
      </w:del>
      <w:ins w:id="741" w:author="DSE" w:date="2025-10-13T13:06:00Z" w16du:dateUtc="2025-10-13T11:06:00Z">
        <w:r>
          <w:rPr>
            <w:szCs w:val="22"/>
            <w:lang w:val="bg-BG"/>
          </w:rPr>
          <w:t>бъбреци</w:t>
        </w:r>
        <w:r w:rsidR="006A3923">
          <w:rPr>
            <w:szCs w:val="22"/>
            <w:lang w:val="bg-BG"/>
          </w:rPr>
          <w:t>те</w:t>
        </w:r>
        <w:r w:rsidR="00E950C5">
          <w:rPr>
            <w:szCs w:val="22"/>
            <w:lang w:val="bg-BG"/>
          </w:rPr>
          <w:t>.</w:t>
        </w:r>
      </w:ins>
    </w:p>
    <w:p w14:paraId="36D5DF20" w14:textId="3A1A9E3B" w:rsidR="00A644CE" w:rsidRDefault="004D6619" w:rsidP="004D6619">
      <w:pPr>
        <w:numPr>
          <w:ilvl w:val="1"/>
          <w:numId w:val="41"/>
        </w:numPr>
        <w:tabs>
          <w:tab w:val="clear" w:pos="567"/>
        </w:tabs>
        <w:spacing w:line="240" w:lineRule="auto"/>
        <w:ind w:left="1134" w:hanging="567"/>
        <w:rPr>
          <w:szCs w:val="22"/>
          <w:lang w:val="bg-BG"/>
        </w:rPr>
      </w:pPr>
      <w:r>
        <w:rPr>
          <w:szCs w:val="22"/>
          <w:lang w:val="bg-BG"/>
        </w:rPr>
        <w:t xml:space="preserve">изследвания, за да се </w:t>
      </w:r>
      <w:del w:id="742" w:author="DSE" w:date="2025-10-13T13:06:00Z" w16du:dateUtc="2025-10-13T11:06:00Z">
        <w:r>
          <w:rPr>
            <w:szCs w:val="22"/>
            <w:lang w:val="bg-BG"/>
          </w:rPr>
          <w:delText>проверят</w:delText>
        </w:r>
      </w:del>
      <w:ins w:id="743" w:author="DSE" w:date="2025-10-13T13:06:00Z" w16du:dateUtc="2025-10-13T11:06:00Z">
        <w:r>
          <w:rPr>
            <w:szCs w:val="22"/>
            <w:lang w:val="bg-BG"/>
          </w:rPr>
          <w:t>провер</w:t>
        </w:r>
        <w:r w:rsidR="006A3923">
          <w:rPr>
            <w:szCs w:val="22"/>
            <w:lang w:val="bg-BG"/>
          </w:rPr>
          <w:t>и състоянието на</w:t>
        </w:r>
      </w:ins>
      <w:r>
        <w:rPr>
          <w:szCs w:val="22"/>
          <w:lang w:val="bg-BG"/>
        </w:rPr>
        <w:t xml:space="preserve"> сърцето и белите дробове.</w:t>
      </w:r>
    </w:p>
    <w:p w14:paraId="45DDB19B" w14:textId="2A350D89" w:rsidR="00A644CE" w:rsidRDefault="004D6619" w:rsidP="004D6619">
      <w:pPr>
        <w:numPr>
          <w:ilvl w:val="0"/>
          <w:numId w:val="32"/>
        </w:numPr>
        <w:tabs>
          <w:tab w:val="clear" w:pos="567"/>
        </w:tabs>
        <w:spacing w:line="240" w:lineRule="auto"/>
        <w:ind w:left="567" w:hanging="567"/>
        <w:rPr>
          <w:szCs w:val="22"/>
          <w:lang w:val="bg-BG"/>
        </w:rPr>
      </w:pPr>
      <w:r>
        <w:rPr>
          <w:szCs w:val="22"/>
          <w:lang w:val="bg-BG"/>
        </w:rPr>
        <w:lastRenderedPageBreak/>
        <w:t>Вашият лекар може да намали дозата или да преустанови лечението Ви временно</w:t>
      </w:r>
      <w:del w:id="744" w:author="DSE" w:date="2025-10-13T13:06:00Z" w16du:dateUtc="2025-10-13T11:06:00Z">
        <w:r>
          <w:rPr>
            <w:szCs w:val="22"/>
            <w:lang w:val="bg-BG"/>
          </w:rPr>
          <w:delText>,</w:delText>
        </w:r>
      </w:del>
      <w:r>
        <w:rPr>
          <w:szCs w:val="22"/>
          <w:lang w:val="bg-BG"/>
        </w:rPr>
        <w:t xml:space="preserve"> или окончателно в зависимост от нежеланите реакции.</w:t>
      </w:r>
    </w:p>
    <w:p w14:paraId="64F35F1F" w14:textId="77777777" w:rsidR="00A644CE" w:rsidRDefault="00A644CE" w:rsidP="004D6619">
      <w:pPr>
        <w:numPr>
          <w:ilvl w:val="12"/>
          <w:numId w:val="0"/>
        </w:numPr>
        <w:tabs>
          <w:tab w:val="clear" w:pos="567"/>
        </w:tabs>
        <w:spacing w:line="240" w:lineRule="auto"/>
        <w:rPr>
          <w:szCs w:val="22"/>
          <w:lang w:val="bg-BG"/>
        </w:rPr>
      </w:pPr>
    </w:p>
    <w:p w14:paraId="679523F7" w14:textId="77777777" w:rsidR="00A644CE" w:rsidRDefault="004D6619">
      <w:pPr>
        <w:keepNext/>
        <w:tabs>
          <w:tab w:val="clear" w:pos="567"/>
        </w:tabs>
        <w:spacing w:line="240" w:lineRule="auto"/>
        <w:rPr>
          <w:rFonts w:eastAsia="SimSun"/>
          <w:b/>
          <w:szCs w:val="22"/>
          <w:lang w:val="bg-BG"/>
        </w:rPr>
      </w:pPr>
      <w:r>
        <w:rPr>
          <w:b/>
          <w:bCs/>
          <w:szCs w:val="22"/>
          <w:lang w:val="bg-BG"/>
        </w:rPr>
        <w:t>Ако сте пропуснали да получите Enhertu</w:t>
      </w:r>
    </w:p>
    <w:p w14:paraId="5F91B6A9" w14:textId="77777777" w:rsidR="00A644CE" w:rsidRDefault="00A644CE">
      <w:pPr>
        <w:keepNext/>
        <w:tabs>
          <w:tab w:val="clear" w:pos="567"/>
        </w:tabs>
        <w:spacing w:line="240" w:lineRule="auto"/>
        <w:rPr>
          <w:rFonts w:eastAsia="SimSun"/>
          <w:bCs/>
          <w:szCs w:val="22"/>
          <w:lang w:val="bg-BG"/>
        </w:rPr>
      </w:pPr>
    </w:p>
    <w:p w14:paraId="74195BDD" w14:textId="77777777" w:rsidR="00A644CE" w:rsidRDefault="004D6619">
      <w:pPr>
        <w:tabs>
          <w:tab w:val="clear" w:pos="567"/>
        </w:tabs>
        <w:spacing w:line="240" w:lineRule="auto"/>
        <w:rPr>
          <w:szCs w:val="22"/>
          <w:lang w:val="bg-BG"/>
        </w:rPr>
      </w:pPr>
      <w:r>
        <w:rPr>
          <w:szCs w:val="22"/>
          <w:lang w:val="bg-BG"/>
        </w:rPr>
        <w:t>Обадете се веднага на Вашия лекар, за да насрочите нова дата.</w:t>
      </w:r>
    </w:p>
    <w:p w14:paraId="0BE631C3" w14:textId="77777777" w:rsidR="00A644CE" w:rsidRDefault="00A644CE">
      <w:pPr>
        <w:tabs>
          <w:tab w:val="clear" w:pos="567"/>
        </w:tabs>
        <w:spacing w:line="240" w:lineRule="auto"/>
        <w:rPr>
          <w:szCs w:val="22"/>
          <w:lang w:val="bg-BG"/>
        </w:rPr>
      </w:pPr>
    </w:p>
    <w:p w14:paraId="190FBEB7" w14:textId="77777777" w:rsidR="00A644CE" w:rsidRDefault="004D6619">
      <w:pPr>
        <w:tabs>
          <w:tab w:val="clear" w:pos="567"/>
        </w:tabs>
        <w:spacing w:line="240" w:lineRule="auto"/>
        <w:rPr>
          <w:szCs w:val="22"/>
          <w:lang w:val="bg-BG"/>
        </w:rPr>
      </w:pPr>
      <w:r>
        <w:rPr>
          <w:szCs w:val="22"/>
          <w:lang w:val="bg-BG"/>
        </w:rPr>
        <w:t xml:space="preserve">Много е важно да не пропускате доза от това лекарство. </w:t>
      </w:r>
    </w:p>
    <w:p w14:paraId="0C1420CA" w14:textId="77777777" w:rsidR="00A644CE" w:rsidRDefault="00A644CE" w:rsidP="00B204C7">
      <w:pPr>
        <w:numPr>
          <w:ilvl w:val="12"/>
          <w:numId w:val="0"/>
        </w:numPr>
        <w:tabs>
          <w:tab w:val="clear" w:pos="567"/>
        </w:tabs>
        <w:spacing w:line="240" w:lineRule="auto"/>
        <w:ind w:right="-2"/>
        <w:rPr>
          <w:szCs w:val="22"/>
          <w:lang w:val="bg-BG"/>
        </w:rPr>
      </w:pPr>
    </w:p>
    <w:p w14:paraId="7B3AA299" w14:textId="77777777" w:rsidR="00A644CE" w:rsidRDefault="004D6619">
      <w:pPr>
        <w:keepNext/>
        <w:tabs>
          <w:tab w:val="clear" w:pos="567"/>
        </w:tabs>
        <w:spacing w:line="240" w:lineRule="auto"/>
        <w:rPr>
          <w:rFonts w:eastAsia="SimSun"/>
          <w:b/>
          <w:szCs w:val="22"/>
          <w:lang w:val="bg-BG"/>
        </w:rPr>
      </w:pPr>
      <w:r>
        <w:rPr>
          <w:b/>
          <w:bCs/>
          <w:szCs w:val="22"/>
          <w:lang w:val="bg-BG"/>
        </w:rPr>
        <w:t>Ако сте спрели да получавате Enhertu</w:t>
      </w:r>
    </w:p>
    <w:p w14:paraId="137CB0C9" w14:textId="77777777" w:rsidR="00A644CE" w:rsidRDefault="00A644CE" w:rsidP="004D6619">
      <w:pPr>
        <w:keepNext/>
        <w:tabs>
          <w:tab w:val="clear" w:pos="567"/>
        </w:tabs>
        <w:autoSpaceDE w:val="0"/>
        <w:autoSpaceDN w:val="0"/>
        <w:adjustRightInd w:val="0"/>
        <w:spacing w:line="240" w:lineRule="auto"/>
        <w:rPr>
          <w:rFonts w:eastAsia="SimSun"/>
          <w:bCs/>
          <w:szCs w:val="22"/>
          <w:lang w:val="bg-BG"/>
        </w:rPr>
      </w:pPr>
    </w:p>
    <w:p w14:paraId="3196C365" w14:textId="77777777" w:rsidR="00A644CE" w:rsidRDefault="004D6619">
      <w:pPr>
        <w:tabs>
          <w:tab w:val="clear" w:pos="567"/>
        </w:tabs>
        <w:spacing w:line="240" w:lineRule="auto"/>
        <w:rPr>
          <w:rFonts w:eastAsia="SimSun"/>
          <w:b/>
          <w:szCs w:val="22"/>
          <w:lang w:val="bg-BG"/>
        </w:rPr>
      </w:pPr>
      <w:r>
        <w:rPr>
          <w:szCs w:val="22"/>
          <w:lang w:val="bg-BG"/>
        </w:rPr>
        <w:t>Не спирайте лечението с Enhertu без да сте се консултирали с Вашия лекар.</w:t>
      </w:r>
    </w:p>
    <w:p w14:paraId="7FD2D241" w14:textId="77777777" w:rsidR="00A644CE" w:rsidRDefault="00A644CE">
      <w:pPr>
        <w:tabs>
          <w:tab w:val="clear" w:pos="567"/>
        </w:tabs>
        <w:spacing w:line="240" w:lineRule="auto"/>
        <w:rPr>
          <w:szCs w:val="22"/>
          <w:lang w:val="bg-BG"/>
        </w:rPr>
      </w:pPr>
    </w:p>
    <w:p w14:paraId="55D8FC47" w14:textId="77777777" w:rsidR="00A644CE" w:rsidRDefault="004D6619">
      <w:pPr>
        <w:tabs>
          <w:tab w:val="clear" w:pos="567"/>
        </w:tabs>
        <w:spacing w:line="240" w:lineRule="auto"/>
        <w:rPr>
          <w:sz w:val="24"/>
          <w:lang w:val="bg-BG"/>
        </w:rPr>
      </w:pPr>
      <w:r>
        <w:rPr>
          <w:szCs w:val="22"/>
          <w:lang w:val="bg-BG"/>
        </w:rPr>
        <w:t>Ако имате някакви допълнителни въпроси, свързани с употребата на това лекарство, попитайте Вашия лекар или медицинска сестра.</w:t>
      </w:r>
    </w:p>
    <w:p w14:paraId="00530298" w14:textId="77777777" w:rsidR="00A644CE" w:rsidRDefault="00A644CE" w:rsidP="00B204C7">
      <w:pPr>
        <w:numPr>
          <w:ilvl w:val="12"/>
          <w:numId w:val="0"/>
        </w:numPr>
        <w:tabs>
          <w:tab w:val="clear" w:pos="567"/>
        </w:tabs>
        <w:spacing w:line="240" w:lineRule="auto"/>
        <w:rPr>
          <w:szCs w:val="22"/>
          <w:lang w:val="bg-BG"/>
        </w:rPr>
      </w:pPr>
    </w:p>
    <w:p w14:paraId="0B9729AF" w14:textId="77777777" w:rsidR="00A644CE" w:rsidRDefault="00A644CE" w:rsidP="00B204C7">
      <w:pPr>
        <w:numPr>
          <w:ilvl w:val="12"/>
          <w:numId w:val="0"/>
        </w:numPr>
        <w:tabs>
          <w:tab w:val="clear" w:pos="567"/>
        </w:tabs>
        <w:spacing w:line="240" w:lineRule="auto"/>
        <w:rPr>
          <w:szCs w:val="22"/>
          <w:lang w:val="bg-BG"/>
        </w:rPr>
      </w:pPr>
    </w:p>
    <w:p w14:paraId="4126D559" w14:textId="77777777" w:rsidR="00A644CE" w:rsidRDefault="004D6619">
      <w:pPr>
        <w:keepNext/>
        <w:rPr>
          <w:b/>
          <w:lang w:val="bg-BG"/>
        </w:rPr>
      </w:pPr>
      <w:r>
        <w:rPr>
          <w:b/>
          <w:bCs/>
          <w:lang w:val="bg-BG"/>
        </w:rPr>
        <w:t>4.</w:t>
      </w:r>
      <w:r>
        <w:rPr>
          <w:b/>
          <w:bCs/>
          <w:lang w:val="bg-BG"/>
        </w:rPr>
        <w:tab/>
        <w:t>Възможни нежелани реакции</w:t>
      </w:r>
    </w:p>
    <w:p w14:paraId="09D39716" w14:textId="77777777" w:rsidR="00A644CE" w:rsidRDefault="00A644CE" w:rsidP="004D6619">
      <w:pPr>
        <w:keepNext/>
        <w:numPr>
          <w:ilvl w:val="12"/>
          <w:numId w:val="0"/>
        </w:numPr>
        <w:tabs>
          <w:tab w:val="clear" w:pos="567"/>
        </w:tabs>
        <w:spacing w:line="240" w:lineRule="auto"/>
        <w:rPr>
          <w:szCs w:val="22"/>
          <w:lang w:val="bg-BG"/>
        </w:rPr>
      </w:pPr>
    </w:p>
    <w:p w14:paraId="1557D06E" w14:textId="77777777" w:rsidR="00A644CE" w:rsidRDefault="004D6619" w:rsidP="004D6619">
      <w:pPr>
        <w:numPr>
          <w:ilvl w:val="12"/>
          <w:numId w:val="0"/>
        </w:numPr>
        <w:tabs>
          <w:tab w:val="clear" w:pos="567"/>
        </w:tabs>
        <w:spacing w:line="240" w:lineRule="auto"/>
        <w:rPr>
          <w:szCs w:val="22"/>
          <w:lang w:val="bg-BG"/>
        </w:rPr>
      </w:pPr>
      <w:r>
        <w:rPr>
          <w:szCs w:val="22"/>
          <w:lang w:val="bg-BG"/>
        </w:rPr>
        <w:t>Както всички лекарства, това лекарство може да предизвика нежелани реакции, въпреки че не всеки ги получава. Кажете на Вашия лекар, ако получите някакви нежелани реакции, включително неописани в тази листовка.</w:t>
      </w:r>
    </w:p>
    <w:p w14:paraId="64E3D098" w14:textId="77777777" w:rsidR="00A644CE" w:rsidRDefault="00A644CE" w:rsidP="004D6619">
      <w:pPr>
        <w:tabs>
          <w:tab w:val="clear" w:pos="567"/>
        </w:tabs>
        <w:autoSpaceDE w:val="0"/>
        <w:autoSpaceDN w:val="0"/>
        <w:spacing w:line="240" w:lineRule="auto"/>
        <w:rPr>
          <w:rFonts w:eastAsia="SimSun"/>
          <w:bCs/>
          <w:szCs w:val="22"/>
          <w:lang w:val="bg-BG"/>
        </w:rPr>
      </w:pPr>
    </w:p>
    <w:p w14:paraId="12C63FBF" w14:textId="25E76E34" w:rsidR="00A644CE" w:rsidRDefault="004D6619">
      <w:pPr>
        <w:tabs>
          <w:tab w:val="clear" w:pos="567"/>
          <w:tab w:val="left" w:pos="360"/>
        </w:tabs>
        <w:spacing w:line="240" w:lineRule="auto"/>
        <w:rPr>
          <w:szCs w:val="22"/>
          <w:lang w:val="bg-BG"/>
        </w:rPr>
      </w:pPr>
      <w:r>
        <w:rPr>
          <w:b/>
          <w:bCs/>
          <w:szCs w:val="22"/>
          <w:lang w:val="bg-BG"/>
        </w:rPr>
        <w:t xml:space="preserve">Говорете незабавно с Вашия лекар, </w:t>
      </w:r>
      <w:r>
        <w:rPr>
          <w:szCs w:val="22"/>
          <w:lang w:val="bg-BG"/>
        </w:rPr>
        <w:t>ако забележите някой от следните симптоми. Те може да са признак на сериозно, евентуално смъртоносно състояние. Ако се започне незабавно лечение</w:t>
      </w:r>
      <w:ins w:id="745" w:author="DSE" w:date="2025-10-13T13:06:00Z" w16du:dateUtc="2025-10-13T11:06:00Z">
        <w:r w:rsidR="00264B14">
          <w:rPr>
            <w:szCs w:val="22"/>
            <w:lang w:val="bg-BG"/>
          </w:rPr>
          <w:t>,</w:t>
        </w:r>
      </w:ins>
      <w:r>
        <w:rPr>
          <w:szCs w:val="22"/>
          <w:lang w:val="bg-BG"/>
        </w:rPr>
        <w:t xml:space="preserve"> тези проблеми може да не станат по-сериозни.</w:t>
      </w:r>
    </w:p>
    <w:p w14:paraId="5A8844C6" w14:textId="77777777" w:rsidR="00A644CE" w:rsidRDefault="00A644CE">
      <w:pPr>
        <w:tabs>
          <w:tab w:val="clear" w:pos="567"/>
          <w:tab w:val="left" w:pos="360"/>
        </w:tabs>
        <w:spacing w:line="240" w:lineRule="auto"/>
        <w:rPr>
          <w:szCs w:val="22"/>
          <w:lang w:val="bg-BG"/>
        </w:rPr>
      </w:pPr>
    </w:p>
    <w:p w14:paraId="38C33739" w14:textId="77777777" w:rsidR="00A644CE" w:rsidRDefault="004D6619">
      <w:pPr>
        <w:keepNext/>
        <w:tabs>
          <w:tab w:val="clear" w:pos="567"/>
          <w:tab w:val="left" w:pos="360"/>
        </w:tabs>
        <w:spacing w:line="240" w:lineRule="auto"/>
        <w:rPr>
          <w:szCs w:val="22"/>
          <w:lang w:val="bg-BG"/>
        </w:rPr>
      </w:pPr>
      <w:r>
        <w:rPr>
          <w:b/>
          <w:bCs/>
          <w:szCs w:val="22"/>
          <w:lang w:val="bg-BG"/>
        </w:rPr>
        <w:t>Много чести</w:t>
      </w:r>
      <w:r>
        <w:rPr>
          <w:szCs w:val="22"/>
          <w:lang w:val="bg-BG"/>
        </w:rPr>
        <w:t xml:space="preserve"> (могат да засегнат повече от 1 на 10 души)</w:t>
      </w:r>
    </w:p>
    <w:p w14:paraId="342A50A3"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Белодробно заболяване, наречено интерстициална белодробна болест, със симптоми, които могат да включват кашлица, задух, температура или други новопоявили се или влошаващи се проблеми с дишането</w:t>
      </w:r>
    </w:p>
    <w:p w14:paraId="56644944" w14:textId="5054FAEA" w:rsidR="00A644CE" w:rsidRDefault="004D6619" w:rsidP="004D6619">
      <w:pPr>
        <w:numPr>
          <w:ilvl w:val="0"/>
          <w:numId w:val="32"/>
        </w:numPr>
        <w:tabs>
          <w:tab w:val="clear" w:pos="567"/>
        </w:tabs>
        <w:spacing w:line="240" w:lineRule="auto"/>
        <w:ind w:left="567" w:hanging="567"/>
        <w:rPr>
          <w:szCs w:val="22"/>
          <w:lang w:val="bg-BG"/>
        </w:rPr>
      </w:pPr>
      <w:r>
        <w:rPr>
          <w:szCs w:val="22"/>
          <w:lang w:val="bg-BG"/>
        </w:rPr>
        <w:t xml:space="preserve">Инфекция, причинена от </w:t>
      </w:r>
      <w:del w:id="746" w:author="DSE" w:date="2025-10-13T13:06:00Z" w16du:dateUtc="2025-10-13T11:06:00Z">
        <w:r>
          <w:rPr>
            <w:szCs w:val="22"/>
            <w:lang w:val="bg-BG"/>
          </w:rPr>
          <w:delText>намаления</w:delText>
        </w:r>
      </w:del>
      <w:ins w:id="747" w:author="DSE" w:date="2025-10-13T13:06:00Z" w16du:dateUtc="2025-10-13T11:06:00Z">
        <w:r>
          <w:rPr>
            <w:szCs w:val="22"/>
            <w:lang w:val="bg-BG"/>
          </w:rPr>
          <w:t>намален</w:t>
        </w:r>
      </w:ins>
      <w:r>
        <w:rPr>
          <w:szCs w:val="22"/>
          <w:lang w:val="bg-BG"/>
        </w:rPr>
        <w:t xml:space="preserve"> брой неутрофили (вид бели кръвни клетки), със симптоми, които може да включват втрисане, температура, язви в устата, стомашна болка или болка при уриниране</w:t>
      </w:r>
    </w:p>
    <w:p w14:paraId="605B9D8D" w14:textId="47198F85" w:rsidR="00A644CE" w:rsidRDefault="004D6619" w:rsidP="004D6619">
      <w:pPr>
        <w:numPr>
          <w:ilvl w:val="0"/>
          <w:numId w:val="32"/>
        </w:numPr>
        <w:tabs>
          <w:tab w:val="clear" w:pos="567"/>
        </w:tabs>
        <w:spacing w:line="240" w:lineRule="auto"/>
        <w:ind w:left="567" w:hanging="567"/>
        <w:rPr>
          <w:szCs w:val="22"/>
          <w:lang w:val="bg-BG"/>
        </w:rPr>
      </w:pPr>
      <w:r>
        <w:rPr>
          <w:szCs w:val="22"/>
          <w:lang w:val="bg-BG"/>
        </w:rPr>
        <w:t xml:space="preserve">Проблем със сърцето, наречен левокамерна </w:t>
      </w:r>
      <w:r w:rsidR="00E950C5">
        <w:rPr>
          <w:szCs w:val="22"/>
          <w:lang w:val="bg-BG"/>
        </w:rPr>
        <w:t>дисфункция</w:t>
      </w:r>
      <w:r>
        <w:rPr>
          <w:szCs w:val="22"/>
          <w:lang w:val="bg-BG"/>
        </w:rPr>
        <w:t>, със симптоми, които могат да включват новопоявили се или влошаващи се задух, кашлица, умора, отичане на глезените или краката, учестен пулс, внезапно покачване на теглото, зама</w:t>
      </w:r>
      <w:r w:rsidR="00BC2865">
        <w:rPr>
          <w:szCs w:val="22"/>
          <w:lang w:val="bg-BG"/>
        </w:rPr>
        <w:t>яност</w:t>
      </w:r>
      <w:r>
        <w:rPr>
          <w:szCs w:val="22"/>
          <w:lang w:val="bg-BG"/>
        </w:rPr>
        <w:t xml:space="preserve"> или загуба на съзнание.</w:t>
      </w:r>
    </w:p>
    <w:p w14:paraId="35B820FC" w14:textId="77777777" w:rsidR="00A644CE" w:rsidRDefault="00A644CE">
      <w:pPr>
        <w:tabs>
          <w:tab w:val="clear" w:pos="567"/>
        </w:tabs>
        <w:spacing w:line="240" w:lineRule="auto"/>
        <w:rPr>
          <w:szCs w:val="22"/>
          <w:lang w:val="bg-BG"/>
        </w:rPr>
      </w:pPr>
    </w:p>
    <w:p w14:paraId="73D63990" w14:textId="77777777" w:rsidR="00A644CE" w:rsidRDefault="004D6619" w:rsidP="004D6619">
      <w:pPr>
        <w:keepNext/>
        <w:numPr>
          <w:ilvl w:val="12"/>
          <w:numId w:val="0"/>
        </w:numPr>
        <w:tabs>
          <w:tab w:val="clear" w:pos="567"/>
        </w:tabs>
        <w:spacing w:line="240" w:lineRule="auto"/>
        <w:rPr>
          <w:b/>
          <w:bCs/>
          <w:szCs w:val="22"/>
          <w:lang w:val="bg-BG"/>
        </w:rPr>
      </w:pPr>
      <w:r>
        <w:rPr>
          <w:b/>
          <w:bCs/>
          <w:szCs w:val="22"/>
          <w:lang w:val="bg-BG"/>
        </w:rPr>
        <w:t>Други нежелани реакции</w:t>
      </w:r>
    </w:p>
    <w:p w14:paraId="7C6B373B" w14:textId="77777777" w:rsidR="00A644CE" w:rsidRDefault="004D6619" w:rsidP="004D6619">
      <w:pPr>
        <w:numPr>
          <w:ilvl w:val="12"/>
          <w:numId w:val="0"/>
        </w:numPr>
        <w:tabs>
          <w:tab w:val="clear" w:pos="567"/>
        </w:tabs>
        <w:spacing w:line="240" w:lineRule="auto"/>
        <w:rPr>
          <w:szCs w:val="22"/>
          <w:lang w:val="bg-BG"/>
        </w:rPr>
      </w:pPr>
      <w:r>
        <w:rPr>
          <w:bCs/>
          <w:szCs w:val="22"/>
          <w:lang w:val="bg-BG"/>
        </w:rPr>
        <w:t xml:space="preserve">Честотата и тежестта на нежеланите реакции може да са различни в зависимост от получената доза. </w:t>
      </w:r>
      <w:r>
        <w:rPr>
          <w:szCs w:val="22"/>
          <w:lang w:val="bg-BG"/>
        </w:rPr>
        <w:t>Кажете на Вашия лекар или медицинска сестра, ако забележите някоя от следните нежелани реакции:</w:t>
      </w:r>
    </w:p>
    <w:p w14:paraId="3832BE42" w14:textId="77777777" w:rsidR="00A644CE" w:rsidRDefault="00A644CE" w:rsidP="004D6619">
      <w:pPr>
        <w:numPr>
          <w:ilvl w:val="12"/>
          <w:numId w:val="0"/>
        </w:numPr>
        <w:tabs>
          <w:tab w:val="clear" w:pos="567"/>
        </w:tabs>
        <w:spacing w:line="240" w:lineRule="auto"/>
        <w:rPr>
          <w:szCs w:val="22"/>
          <w:lang w:val="bg-BG"/>
        </w:rPr>
      </w:pPr>
    </w:p>
    <w:p w14:paraId="0DB9AC24" w14:textId="77777777" w:rsidR="00A644CE" w:rsidRDefault="004D6619" w:rsidP="004D6619">
      <w:pPr>
        <w:keepNext/>
        <w:numPr>
          <w:ilvl w:val="12"/>
          <w:numId w:val="0"/>
        </w:numPr>
        <w:tabs>
          <w:tab w:val="clear" w:pos="567"/>
        </w:tabs>
        <w:spacing w:line="240" w:lineRule="auto"/>
        <w:ind w:right="-2"/>
        <w:rPr>
          <w:szCs w:val="22"/>
          <w:lang w:val="bg-BG"/>
        </w:rPr>
      </w:pPr>
      <w:r>
        <w:rPr>
          <w:b/>
          <w:bCs/>
          <w:szCs w:val="22"/>
          <w:lang w:val="bg-BG"/>
        </w:rPr>
        <w:t>Много чести</w:t>
      </w:r>
      <w:r>
        <w:rPr>
          <w:szCs w:val="22"/>
          <w:lang w:val="bg-BG"/>
        </w:rPr>
        <w:t xml:space="preserve"> (може да засегнат повече от 1 на 10 души)</w:t>
      </w:r>
    </w:p>
    <w:p w14:paraId="270DA377" w14:textId="672ABB0C" w:rsidR="00A644CE" w:rsidRDefault="004D6619" w:rsidP="004D6619">
      <w:pPr>
        <w:numPr>
          <w:ilvl w:val="0"/>
          <w:numId w:val="32"/>
        </w:numPr>
        <w:tabs>
          <w:tab w:val="clear" w:pos="567"/>
        </w:tabs>
        <w:spacing w:line="240" w:lineRule="auto"/>
        <w:ind w:left="567" w:hanging="567"/>
        <w:rPr>
          <w:szCs w:val="22"/>
          <w:lang w:val="bg-BG"/>
        </w:rPr>
      </w:pPr>
      <w:bookmarkStart w:id="748" w:name="_Hlk197841820"/>
      <w:r>
        <w:rPr>
          <w:szCs w:val="22"/>
          <w:lang w:val="bg-BG"/>
        </w:rPr>
        <w:t>гадене</w:t>
      </w:r>
      <w:del w:id="749" w:author="DSE" w:date="2025-10-13T13:06:00Z" w16du:dateUtc="2025-10-13T11:06:00Z">
        <w:r>
          <w:rPr>
            <w:szCs w:val="22"/>
            <w:lang w:val="bg-BG"/>
          </w:rPr>
          <w:delText xml:space="preserve"> (позиви за повръщане),</w:delText>
        </w:r>
      </w:del>
      <w:ins w:id="750" w:author="DSE" w:date="2025-10-13T13:06:00Z" w16du:dateUtc="2025-10-13T11:06:00Z">
        <w:r>
          <w:rPr>
            <w:szCs w:val="22"/>
            <w:lang w:val="bg-BG"/>
          </w:rPr>
          <w:t>,</w:t>
        </w:r>
      </w:ins>
      <w:r>
        <w:rPr>
          <w:szCs w:val="22"/>
          <w:lang w:val="bg-BG"/>
        </w:rPr>
        <w:t xml:space="preserve"> повръщане</w:t>
      </w:r>
    </w:p>
    <w:bookmarkEnd w:id="748"/>
    <w:p w14:paraId="5144E385"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умора</w:t>
      </w:r>
    </w:p>
    <w:p w14:paraId="6D56A59B" w14:textId="77777777" w:rsidR="00A644CE" w:rsidRDefault="004D6619" w:rsidP="004D6619">
      <w:pPr>
        <w:numPr>
          <w:ilvl w:val="0"/>
          <w:numId w:val="23"/>
        </w:numPr>
        <w:tabs>
          <w:tab w:val="clear" w:pos="567"/>
        </w:tabs>
        <w:spacing w:line="240" w:lineRule="auto"/>
        <w:ind w:left="567" w:hanging="567"/>
        <w:rPr>
          <w:del w:id="751" w:author="DSE" w:date="2025-10-13T13:06:00Z" w16du:dateUtc="2025-10-13T11:06:00Z"/>
          <w:szCs w:val="22"/>
          <w:lang w:val="bg-BG"/>
        </w:rPr>
      </w:pPr>
      <w:del w:id="752" w:author="DSE" w:date="2025-10-13T13:06:00Z" w16du:dateUtc="2025-10-13T11:06:00Z">
        <w:r>
          <w:rPr>
            <w:szCs w:val="22"/>
            <w:lang w:val="bg-BG"/>
          </w:rPr>
          <w:delText>понижен апетит</w:delText>
        </w:r>
      </w:del>
    </w:p>
    <w:p w14:paraId="5EDC6AB9"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кръвни изследвания, показващи намален брой червени или бели кръвни клетки, или тромбоцити</w:t>
      </w:r>
    </w:p>
    <w:p w14:paraId="07CA723B" w14:textId="77777777" w:rsidR="00E658A3" w:rsidRDefault="00E658A3" w:rsidP="00E658A3">
      <w:pPr>
        <w:numPr>
          <w:ilvl w:val="0"/>
          <w:numId w:val="23"/>
        </w:numPr>
        <w:tabs>
          <w:tab w:val="clear" w:pos="567"/>
        </w:tabs>
        <w:spacing w:line="240" w:lineRule="auto"/>
        <w:ind w:left="567" w:hanging="567"/>
        <w:rPr>
          <w:ins w:id="753" w:author="DSE" w:date="2025-10-13T13:06:00Z" w16du:dateUtc="2025-10-13T11:06:00Z"/>
          <w:szCs w:val="22"/>
          <w:lang w:val="bg-BG"/>
        </w:rPr>
      </w:pPr>
      <w:ins w:id="754" w:author="DSE" w:date="2025-10-13T13:06:00Z" w16du:dateUtc="2025-10-13T11:06:00Z">
        <w:r>
          <w:rPr>
            <w:szCs w:val="22"/>
            <w:lang w:val="bg-BG"/>
          </w:rPr>
          <w:t>понижен апетит</w:t>
        </w:r>
      </w:ins>
    </w:p>
    <w:p w14:paraId="48F7230F" w14:textId="77777777" w:rsidR="00A644CE" w:rsidRDefault="004D6619" w:rsidP="004D6619">
      <w:pPr>
        <w:numPr>
          <w:ilvl w:val="0"/>
          <w:numId w:val="23"/>
        </w:numPr>
        <w:tabs>
          <w:tab w:val="clear" w:pos="567"/>
        </w:tabs>
        <w:spacing w:line="240" w:lineRule="auto"/>
        <w:ind w:left="567" w:hanging="567"/>
        <w:rPr>
          <w:szCs w:val="22"/>
          <w:lang w:val="bg-BG"/>
        </w:rPr>
      </w:pPr>
      <w:r>
        <w:rPr>
          <w:szCs w:val="22"/>
          <w:lang w:val="bg-BG"/>
        </w:rPr>
        <w:t>косопад</w:t>
      </w:r>
    </w:p>
    <w:p w14:paraId="4C08C6D9"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диария</w:t>
      </w:r>
    </w:p>
    <w:p w14:paraId="07C148DA" w14:textId="77777777" w:rsidR="00A644CE" w:rsidRDefault="004D6619">
      <w:pPr>
        <w:numPr>
          <w:ilvl w:val="0"/>
          <w:numId w:val="10"/>
        </w:numPr>
        <w:tabs>
          <w:tab w:val="clear" w:pos="567"/>
        </w:tabs>
        <w:spacing w:line="240" w:lineRule="auto"/>
        <w:ind w:left="567" w:hanging="567"/>
        <w:rPr>
          <w:szCs w:val="22"/>
          <w:lang w:val="bg-BG"/>
        </w:rPr>
      </w:pPr>
      <w:r>
        <w:rPr>
          <w:szCs w:val="22"/>
          <w:lang w:val="bg-BG"/>
        </w:rPr>
        <w:t>запек</w:t>
      </w:r>
    </w:p>
    <w:p w14:paraId="1D149AC1" w14:textId="114772E4" w:rsidR="00A644CE" w:rsidRDefault="004D6619" w:rsidP="004D6619">
      <w:pPr>
        <w:numPr>
          <w:ilvl w:val="0"/>
          <w:numId w:val="32"/>
        </w:numPr>
        <w:tabs>
          <w:tab w:val="clear" w:pos="567"/>
        </w:tabs>
        <w:spacing w:line="240" w:lineRule="auto"/>
        <w:ind w:left="567" w:hanging="567"/>
        <w:rPr>
          <w:szCs w:val="22"/>
          <w:lang w:val="bg-BG"/>
        </w:rPr>
      </w:pPr>
      <w:r>
        <w:rPr>
          <w:szCs w:val="22"/>
          <w:lang w:val="bg-BG"/>
        </w:rPr>
        <w:t>кръвни изследвания, показващи повишени нива на чернодробните ензими</w:t>
      </w:r>
      <w:ins w:id="755" w:author="DSE" w:date="2025-10-13T13:06:00Z" w16du:dateUtc="2025-10-13T11:06:00Z">
        <w:r w:rsidR="00C12162">
          <w:rPr>
            <w:szCs w:val="22"/>
            <w:lang w:val="bg-BG"/>
          </w:rPr>
          <w:t>,</w:t>
        </w:r>
      </w:ins>
      <w:r>
        <w:rPr>
          <w:szCs w:val="22"/>
          <w:lang w:val="bg-BG"/>
        </w:rPr>
        <w:t xml:space="preserve"> като трансаминази</w:t>
      </w:r>
    </w:p>
    <w:p w14:paraId="1A6A209F"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болка в мускулите и костите</w:t>
      </w:r>
    </w:p>
    <w:p w14:paraId="13DED5B4" w14:textId="0210E281" w:rsidR="00ED77E9" w:rsidRDefault="007C39A2" w:rsidP="00ED77E9">
      <w:pPr>
        <w:numPr>
          <w:ilvl w:val="0"/>
          <w:numId w:val="10"/>
        </w:numPr>
        <w:tabs>
          <w:tab w:val="clear" w:pos="567"/>
        </w:tabs>
        <w:suppressAutoHyphens w:val="0"/>
        <w:spacing w:line="240" w:lineRule="auto"/>
        <w:ind w:left="567" w:hanging="567"/>
        <w:rPr>
          <w:szCs w:val="22"/>
          <w:lang w:val="bg-BG"/>
        </w:rPr>
      </w:pPr>
      <w:del w:id="756" w:author="DSE" w:date="2025-10-13T13:06:00Z" w16du:dateUtc="2025-10-13T11:06:00Z">
        <w:r>
          <w:rPr>
            <w:szCs w:val="22"/>
            <w:lang w:val="bg-BG"/>
          </w:rPr>
          <w:lastRenderedPageBreak/>
          <w:delText xml:space="preserve">  </w:delText>
        </w:r>
      </w:del>
      <w:r w:rsidR="004D6619">
        <w:rPr>
          <w:szCs w:val="22"/>
          <w:lang w:val="bg-BG"/>
        </w:rPr>
        <w:t>коремна болка</w:t>
      </w:r>
    </w:p>
    <w:p w14:paraId="65BA3F48" w14:textId="77777777" w:rsidR="00ED77E9" w:rsidRDefault="00ED77E9" w:rsidP="00ED77E9">
      <w:pPr>
        <w:numPr>
          <w:ilvl w:val="0"/>
          <w:numId w:val="10"/>
        </w:numPr>
        <w:tabs>
          <w:tab w:val="clear" w:pos="567"/>
        </w:tabs>
        <w:spacing w:line="240" w:lineRule="auto"/>
        <w:ind w:left="567" w:hanging="567"/>
        <w:rPr>
          <w:ins w:id="757" w:author="DSE" w:date="2025-10-13T13:06:00Z" w16du:dateUtc="2025-10-13T11:06:00Z"/>
          <w:szCs w:val="22"/>
          <w:lang w:val="bg-BG"/>
        </w:rPr>
      </w:pPr>
      <w:ins w:id="758" w:author="DSE" w:date="2025-10-13T13:06:00Z" w16du:dateUtc="2025-10-13T11:06:00Z">
        <w:r>
          <w:rPr>
            <w:szCs w:val="22"/>
            <w:lang w:val="bg-BG"/>
          </w:rPr>
          <w:t>загуба на тегло</w:t>
        </w:r>
      </w:ins>
    </w:p>
    <w:p w14:paraId="13265B90" w14:textId="77777777" w:rsidR="00E658A3" w:rsidRDefault="00E658A3" w:rsidP="00E658A3">
      <w:pPr>
        <w:numPr>
          <w:ilvl w:val="0"/>
          <w:numId w:val="10"/>
        </w:numPr>
        <w:tabs>
          <w:tab w:val="clear" w:pos="567"/>
        </w:tabs>
        <w:spacing w:line="240" w:lineRule="auto"/>
        <w:ind w:left="540" w:hanging="540"/>
        <w:rPr>
          <w:szCs w:val="22"/>
          <w:lang w:val="bg-BG"/>
        </w:rPr>
      </w:pPr>
      <w:r>
        <w:rPr>
          <w:szCs w:val="22"/>
          <w:lang w:val="bg-BG"/>
        </w:rPr>
        <w:t>повишена температура</w:t>
      </w:r>
    </w:p>
    <w:p w14:paraId="5CCE2C87" w14:textId="77777777" w:rsidR="00ED77E9" w:rsidRDefault="00ED77E9" w:rsidP="00ED77E9">
      <w:pPr>
        <w:numPr>
          <w:ilvl w:val="0"/>
          <w:numId w:val="10"/>
        </w:numPr>
        <w:tabs>
          <w:tab w:val="clear" w:pos="567"/>
        </w:tabs>
        <w:spacing w:line="240" w:lineRule="auto"/>
        <w:ind w:left="567" w:hanging="567"/>
        <w:rPr>
          <w:del w:id="759" w:author="DSE" w:date="2025-10-13T13:06:00Z" w16du:dateUtc="2025-10-13T11:06:00Z"/>
          <w:szCs w:val="22"/>
          <w:lang w:val="bg-BG"/>
        </w:rPr>
      </w:pPr>
      <w:del w:id="760" w:author="DSE" w:date="2025-10-13T13:06:00Z" w16du:dateUtc="2025-10-13T11:06:00Z">
        <w:r>
          <w:rPr>
            <w:szCs w:val="22"/>
            <w:lang w:val="bg-BG"/>
          </w:rPr>
          <w:delText>загуба на тегло</w:delText>
        </w:r>
      </w:del>
    </w:p>
    <w:p w14:paraId="6C8F23B0" w14:textId="77777777" w:rsidR="00A644CE" w:rsidRDefault="00ED77E9" w:rsidP="00ED77E9">
      <w:pPr>
        <w:numPr>
          <w:ilvl w:val="0"/>
          <w:numId w:val="10"/>
        </w:numPr>
        <w:tabs>
          <w:tab w:val="clear" w:pos="567"/>
        </w:tabs>
        <w:suppressAutoHyphens w:val="0"/>
        <w:spacing w:line="240" w:lineRule="auto"/>
        <w:ind w:left="567" w:hanging="567"/>
        <w:rPr>
          <w:del w:id="761" w:author="DSE" w:date="2025-10-13T13:06:00Z" w16du:dateUtc="2025-10-13T11:06:00Z"/>
          <w:szCs w:val="22"/>
          <w:lang w:val="bg-BG"/>
        </w:rPr>
      </w:pPr>
      <w:del w:id="762" w:author="DSE" w:date="2025-10-13T13:06:00Z" w16du:dateUtc="2025-10-13T11:06:00Z">
        <w:r>
          <w:rPr>
            <w:szCs w:val="22"/>
            <w:lang w:val="bg-BG"/>
          </w:rPr>
          <w:delText>инфекция на белите дробове</w:delText>
        </w:r>
      </w:del>
    </w:p>
    <w:p w14:paraId="1157F850"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инфекции на носа и гърлото, включително грипоподобни симптоми</w:t>
      </w:r>
    </w:p>
    <w:p w14:paraId="33ED789E"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главоболие</w:t>
      </w:r>
    </w:p>
    <w:p w14:paraId="54F159CA" w14:textId="77777777" w:rsidR="00A644CE" w:rsidRDefault="004D6619" w:rsidP="004D6619">
      <w:pPr>
        <w:numPr>
          <w:ilvl w:val="0"/>
          <w:numId w:val="32"/>
        </w:numPr>
        <w:tabs>
          <w:tab w:val="clear" w:pos="567"/>
        </w:tabs>
        <w:spacing w:line="240" w:lineRule="auto"/>
        <w:ind w:left="567" w:hanging="567"/>
        <w:rPr>
          <w:del w:id="763" w:author="DSE" w:date="2025-10-13T13:06:00Z" w16du:dateUtc="2025-10-13T11:06:00Z"/>
          <w:szCs w:val="22"/>
          <w:lang w:val="bg-BG"/>
        </w:rPr>
      </w:pPr>
      <w:del w:id="764" w:author="DSE" w:date="2025-10-13T13:06:00Z" w16du:dateUtc="2025-10-13T11:06:00Z">
        <w:r>
          <w:rPr>
            <w:szCs w:val="22"/>
            <w:lang w:val="bg-BG"/>
          </w:rPr>
          <w:delText xml:space="preserve">мехури във или около устата </w:delText>
        </w:r>
      </w:del>
    </w:p>
    <w:p w14:paraId="4A0E7BCA" w14:textId="77777777" w:rsidR="00A644CE" w:rsidRDefault="004D6619" w:rsidP="004D6619">
      <w:pPr>
        <w:numPr>
          <w:ilvl w:val="0"/>
          <w:numId w:val="32"/>
        </w:numPr>
        <w:tabs>
          <w:tab w:val="clear" w:pos="567"/>
        </w:tabs>
        <w:spacing w:line="240" w:lineRule="auto"/>
        <w:ind w:left="567" w:hanging="567"/>
        <w:rPr>
          <w:del w:id="765" w:author="DSE" w:date="2025-10-13T13:06:00Z" w16du:dateUtc="2025-10-13T11:06:00Z"/>
          <w:szCs w:val="22"/>
          <w:lang w:val="bg-BG"/>
        </w:rPr>
      </w:pPr>
      <w:del w:id="766" w:author="DSE" w:date="2025-10-13T13:06:00Z" w16du:dateUtc="2025-10-13T11:06:00Z">
        <w:r>
          <w:rPr>
            <w:szCs w:val="22"/>
            <w:lang w:val="bg-BG"/>
          </w:rPr>
          <w:delText>кашлица</w:delText>
        </w:r>
      </w:del>
    </w:p>
    <w:p w14:paraId="4EB29342" w14:textId="77777777" w:rsidR="00ED77E9" w:rsidRDefault="004D6619" w:rsidP="00ED77E9">
      <w:pPr>
        <w:numPr>
          <w:ilvl w:val="0"/>
          <w:numId w:val="32"/>
        </w:numPr>
        <w:tabs>
          <w:tab w:val="clear" w:pos="567"/>
        </w:tabs>
        <w:spacing w:line="240" w:lineRule="auto"/>
        <w:ind w:left="567" w:hanging="567"/>
        <w:rPr>
          <w:szCs w:val="22"/>
          <w:lang w:val="bg-BG"/>
        </w:rPr>
      </w:pPr>
      <w:r>
        <w:rPr>
          <w:szCs w:val="22"/>
          <w:lang w:val="bg-BG"/>
        </w:rPr>
        <w:t>кръвни изследвания, показващи ниско ниво на калий в кръвта</w:t>
      </w:r>
    </w:p>
    <w:p w14:paraId="39614E91" w14:textId="77777777" w:rsidR="00E658A3" w:rsidRDefault="00E658A3" w:rsidP="00E658A3">
      <w:pPr>
        <w:numPr>
          <w:ilvl w:val="0"/>
          <w:numId w:val="32"/>
        </w:numPr>
        <w:tabs>
          <w:tab w:val="clear" w:pos="567"/>
        </w:tabs>
        <w:spacing w:line="240" w:lineRule="auto"/>
        <w:ind w:left="567" w:hanging="567"/>
        <w:rPr>
          <w:ins w:id="767" w:author="DSE" w:date="2025-10-13T13:06:00Z" w16du:dateUtc="2025-10-13T11:06:00Z"/>
          <w:szCs w:val="22"/>
          <w:lang w:val="bg-BG"/>
        </w:rPr>
      </w:pPr>
      <w:ins w:id="768" w:author="DSE" w:date="2025-10-13T13:06:00Z" w16du:dateUtc="2025-10-13T11:06:00Z">
        <w:r>
          <w:rPr>
            <w:szCs w:val="22"/>
            <w:lang w:val="bg-BG"/>
          </w:rPr>
          <w:t xml:space="preserve">мехури във или около устата </w:t>
        </w:r>
      </w:ins>
    </w:p>
    <w:p w14:paraId="0A2EAA89" w14:textId="77777777" w:rsidR="00E658A3" w:rsidRDefault="00E658A3" w:rsidP="00E658A3">
      <w:pPr>
        <w:numPr>
          <w:ilvl w:val="0"/>
          <w:numId w:val="32"/>
        </w:numPr>
        <w:tabs>
          <w:tab w:val="clear" w:pos="567"/>
        </w:tabs>
        <w:spacing w:line="240" w:lineRule="auto"/>
        <w:ind w:left="567" w:hanging="567"/>
        <w:rPr>
          <w:ins w:id="769" w:author="DSE" w:date="2025-10-13T13:06:00Z" w16du:dateUtc="2025-10-13T11:06:00Z"/>
          <w:szCs w:val="22"/>
          <w:lang w:val="bg-BG"/>
        </w:rPr>
      </w:pPr>
      <w:ins w:id="770" w:author="DSE" w:date="2025-10-13T13:06:00Z" w16du:dateUtc="2025-10-13T11:06:00Z">
        <w:r>
          <w:rPr>
            <w:szCs w:val="22"/>
            <w:lang w:val="bg-BG"/>
          </w:rPr>
          <w:t>кашлица</w:t>
        </w:r>
      </w:ins>
    </w:p>
    <w:p w14:paraId="6108C901" w14:textId="77777777" w:rsidR="00E658A3" w:rsidRDefault="00E658A3" w:rsidP="00D623EF">
      <w:pPr>
        <w:numPr>
          <w:ilvl w:val="0"/>
          <w:numId w:val="32"/>
        </w:numPr>
        <w:tabs>
          <w:tab w:val="clear" w:pos="567"/>
        </w:tabs>
        <w:spacing w:line="240" w:lineRule="auto"/>
        <w:ind w:left="540" w:hanging="540"/>
        <w:rPr>
          <w:ins w:id="771" w:author="DSE" w:date="2025-10-13T13:06:00Z" w16du:dateUtc="2025-10-13T11:06:00Z"/>
          <w:szCs w:val="22"/>
          <w:lang w:val="bg-BG"/>
        </w:rPr>
      </w:pPr>
      <w:ins w:id="772" w:author="DSE" w:date="2025-10-13T13:06:00Z" w16du:dateUtc="2025-10-13T11:06:00Z">
        <w:r>
          <w:rPr>
            <w:szCs w:val="22"/>
            <w:lang w:val="bg-BG"/>
          </w:rPr>
          <w:t>нарушено храносмилане</w:t>
        </w:r>
      </w:ins>
    </w:p>
    <w:p w14:paraId="5BD1FAED" w14:textId="473CB1A9" w:rsidR="00A644CE" w:rsidRDefault="00ED77E9" w:rsidP="00ED77E9">
      <w:pPr>
        <w:numPr>
          <w:ilvl w:val="0"/>
          <w:numId w:val="32"/>
        </w:numPr>
        <w:tabs>
          <w:tab w:val="clear" w:pos="567"/>
        </w:tabs>
        <w:spacing w:line="240" w:lineRule="auto"/>
        <w:ind w:left="567" w:hanging="567"/>
        <w:rPr>
          <w:szCs w:val="22"/>
          <w:lang w:val="bg-BG"/>
        </w:rPr>
      </w:pPr>
      <w:r>
        <w:rPr>
          <w:szCs w:val="22"/>
          <w:lang w:val="bg-BG"/>
        </w:rPr>
        <w:t>отичане на глезените или стъпалата</w:t>
      </w:r>
    </w:p>
    <w:p w14:paraId="2FF822F7" w14:textId="77777777" w:rsidR="00A644CE" w:rsidRDefault="004D6619">
      <w:pPr>
        <w:numPr>
          <w:ilvl w:val="0"/>
          <w:numId w:val="10"/>
        </w:numPr>
        <w:tabs>
          <w:tab w:val="clear" w:pos="567"/>
        </w:tabs>
        <w:spacing w:line="240" w:lineRule="auto"/>
        <w:ind w:left="567" w:hanging="567"/>
        <w:rPr>
          <w:del w:id="773" w:author="DSE" w:date="2025-10-13T13:06:00Z" w16du:dateUtc="2025-10-13T11:06:00Z"/>
          <w:szCs w:val="22"/>
          <w:lang w:val="bg-BG"/>
        </w:rPr>
      </w:pPr>
      <w:del w:id="774" w:author="DSE" w:date="2025-10-13T13:06:00Z" w16du:dateUtc="2025-10-13T11:06:00Z">
        <w:r>
          <w:rPr>
            <w:szCs w:val="22"/>
            <w:lang w:val="bg-BG"/>
          </w:rPr>
          <w:delText>нарушено храносмилане</w:delText>
        </w:r>
      </w:del>
    </w:p>
    <w:p w14:paraId="705726C9" w14:textId="77777777" w:rsidR="00A644CE" w:rsidRDefault="00A644CE" w:rsidP="004D6619">
      <w:pPr>
        <w:numPr>
          <w:ilvl w:val="12"/>
          <w:numId w:val="0"/>
        </w:numPr>
        <w:tabs>
          <w:tab w:val="clear" w:pos="567"/>
        </w:tabs>
        <w:spacing w:line="240" w:lineRule="auto"/>
        <w:rPr>
          <w:ins w:id="775" w:author="DSE" w:date="2025-10-13T13:06:00Z" w16du:dateUtc="2025-10-13T11:06:00Z"/>
          <w:szCs w:val="22"/>
          <w:lang w:val="bg-BG"/>
        </w:rPr>
      </w:pPr>
    </w:p>
    <w:p w14:paraId="06AEABFD" w14:textId="4348515B" w:rsidR="00B260E6" w:rsidRDefault="004D6619" w:rsidP="00B260E6">
      <w:pPr>
        <w:keepNext/>
        <w:numPr>
          <w:ilvl w:val="12"/>
          <w:numId w:val="0"/>
        </w:numPr>
        <w:tabs>
          <w:tab w:val="clear" w:pos="567"/>
        </w:tabs>
        <w:spacing w:line="240" w:lineRule="auto"/>
        <w:ind w:right="-2"/>
        <w:rPr>
          <w:ins w:id="776" w:author="DSE" w:date="2025-10-13T13:06:00Z" w16du:dateUtc="2025-10-13T11:06:00Z"/>
          <w:rFonts w:eastAsia="SimSun"/>
          <w:szCs w:val="22"/>
          <w:lang w:val="bg-BG"/>
        </w:rPr>
      </w:pPr>
      <w:ins w:id="777" w:author="DSE" w:date="2025-10-13T13:06:00Z" w16du:dateUtc="2025-10-13T11:06:00Z">
        <w:r>
          <w:rPr>
            <w:b/>
            <w:bCs/>
            <w:szCs w:val="22"/>
            <w:lang w:val="bg-BG"/>
          </w:rPr>
          <w:t xml:space="preserve">Чести </w:t>
        </w:r>
        <w:r>
          <w:rPr>
            <w:szCs w:val="22"/>
            <w:lang w:val="bg-BG"/>
          </w:rPr>
          <w:t>(мо</w:t>
        </w:r>
        <w:r w:rsidR="00FB21CA">
          <w:rPr>
            <w:szCs w:val="22"/>
            <w:lang w:val="bg-BG"/>
          </w:rPr>
          <w:t>же</w:t>
        </w:r>
        <w:r>
          <w:rPr>
            <w:szCs w:val="22"/>
            <w:lang w:val="bg-BG"/>
          </w:rPr>
          <w:t xml:space="preserve"> да засегнат до 1 на 10 души)</w:t>
        </w:r>
      </w:ins>
    </w:p>
    <w:p w14:paraId="072DCB94" w14:textId="77777777" w:rsidR="00E658A3" w:rsidRDefault="00E658A3" w:rsidP="00EE1BDE">
      <w:pPr>
        <w:numPr>
          <w:ilvl w:val="0"/>
          <w:numId w:val="10"/>
        </w:numPr>
        <w:tabs>
          <w:tab w:val="clear" w:pos="567"/>
        </w:tabs>
        <w:spacing w:line="240" w:lineRule="auto"/>
        <w:ind w:left="540" w:hanging="540"/>
        <w:rPr>
          <w:szCs w:val="22"/>
          <w:lang w:val="bg-BG"/>
        </w:rPr>
      </w:pPr>
      <w:bookmarkStart w:id="778" w:name="_Hlk193719144"/>
      <w:r>
        <w:rPr>
          <w:szCs w:val="22"/>
          <w:lang w:val="bg-BG"/>
        </w:rPr>
        <w:t>затруднено дишане</w:t>
      </w:r>
    </w:p>
    <w:p w14:paraId="204D9B2A" w14:textId="77777777" w:rsidR="00A644CE" w:rsidRPr="006C7760" w:rsidRDefault="004D6619" w:rsidP="006C7760">
      <w:pPr>
        <w:numPr>
          <w:ilvl w:val="0"/>
          <w:numId w:val="23"/>
        </w:numPr>
        <w:tabs>
          <w:tab w:val="clear" w:pos="567"/>
        </w:tabs>
        <w:spacing w:line="240" w:lineRule="auto"/>
        <w:ind w:left="567" w:hanging="567"/>
        <w:rPr>
          <w:del w:id="779" w:author="DSE" w:date="2025-10-13T13:06:00Z" w16du:dateUtc="2025-10-13T11:06:00Z"/>
          <w:lang w:val="bg-BG"/>
        </w:rPr>
      </w:pPr>
      <w:del w:id="780" w:author="DSE" w:date="2025-10-13T13:06:00Z" w16du:dateUtc="2025-10-13T11:06:00Z">
        <w:r>
          <w:rPr>
            <w:szCs w:val="22"/>
            <w:lang w:val="bg-BG"/>
          </w:rPr>
          <w:delText>променен/лош вкус в устата</w:delText>
        </w:r>
        <w:r w:rsidR="00680387" w:rsidRPr="00F83F43">
          <w:rPr>
            <w:lang w:val="bg-BG"/>
          </w:rPr>
          <w:delText>.</w:delText>
        </w:r>
      </w:del>
    </w:p>
    <w:p w14:paraId="5C4655FA" w14:textId="77777777" w:rsidR="00A644CE" w:rsidRDefault="00A644CE" w:rsidP="004D6619">
      <w:pPr>
        <w:numPr>
          <w:ilvl w:val="12"/>
          <w:numId w:val="0"/>
        </w:numPr>
        <w:tabs>
          <w:tab w:val="clear" w:pos="567"/>
        </w:tabs>
        <w:spacing w:line="240" w:lineRule="auto"/>
        <w:rPr>
          <w:del w:id="781" w:author="DSE" w:date="2025-10-13T13:06:00Z" w16du:dateUtc="2025-10-13T11:06:00Z"/>
          <w:szCs w:val="22"/>
          <w:lang w:val="bg-BG"/>
        </w:rPr>
      </w:pPr>
    </w:p>
    <w:p w14:paraId="115D3FC0" w14:textId="77777777" w:rsidR="00B260E6" w:rsidRDefault="004D6619" w:rsidP="00B260E6">
      <w:pPr>
        <w:keepNext/>
        <w:numPr>
          <w:ilvl w:val="12"/>
          <w:numId w:val="0"/>
        </w:numPr>
        <w:tabs>
          <w:tab w:val="clear" w:pos="567"/>
        </w:tabs>
        <w:spacing w:line="240" w:lineRule="auto"/>
        <w:ind w:right="-2"/>
        <w:rPr>
          <w:del w:id="782" w:author="DSE" w:date="2025-10-13T13:06:00Z" w16du:dateUtc="2025-10-13T11:06:00Z"/>
          <w:rFonts w:eastAsia="SimSun"/>
          <w:szCs w:val="22"/>
          <w:lang w:val="bg-BG"/>
        </w:rPr>
      </w:pPr>
      <w:del w:id="783" w:author="DSE" w:date="2025-10-13T13:06:00Z" w16du:dateUtc="2025-10-13T11:06:00Z">
        <w:r>
          <w:rPr>
            <w:b/>
            <w:bCs/>
            <w:szCs w:val="22"/>
            <w:lang w:val="bg-BG"/>
          </w:rPr>
          <w:delText xml:space="preserve">Чести </w:delText>
        </w:r>
        <w:r>
          <w:rPr>
            <w:szCs w:val="22"/>
            <w:lang w:val="bg-BG"/>
          </w:rPr>
          <w:delText>(могат да засегнат до 1 на 10 души)</w:delText>
        </w:r>
      </w:del>
    </w:p>
    <w:p w14:paraId="416359C1" w14:textId="77777777" w:rsidR="00B260E6" w:rsidRDefault="00B260E6" w:rsidP="006F4243">
      <w:pPr>
        <w:numPr>
          <w:ilvl w:val="0"/>
          <w:numId w:val="10"/>
        </w:numPr>
        <w:tabs>
          <w:tab w:val="clear" w:pos="567"/>
        </w:tabs>
        <w:spacing w:line="240" w:lineRule="auto"/>
        <w:ind w:left="540" w:hanging="540"/>
        <w:rPr>
          <w:del w:id="784" w:author="DSE" w:date="2025-10-13T13:06:00Z" w16du:dateUtc="2025-10-13T11:06:00Z"/>
          <w:szCs w:val="22"/>
          <w:lang w:val="bg-BG"/>
        </w:rPr>
      </w:pPr>
      <w:del w:id="785" w:author="DSE" w:date="2025-10-13T13:06:00Z" w16du:dateUtc="2025-10-13T11:06:00Z">
        <w:r>
          <w:rPr>
            <w:szCs w:val="22"/>
            <w:lang w:val="bg-BG"/>
          </w:rPr>
          <w:delText>кървене от носа</w:delText>
        </w:r>
      </w:del>
    </w:p>
    <w:p w14:paraId="1B771303" w14:textId="77777777" w:rsidR="00B260E6" w:rsidRDefault="00B260E6" w:rsidP="006F4243">
      <w:pPr>
        <w:numPr>
          <w:ilvl w:val="0"/>
          <w:numId w:val="10"/>
        </w:numPr>
        <w:tabs>
          <w:tab w:val="clear" w:pos="567"/>
        </w:tabs>
        <w:spacing w:line="240" w:lineRule="auto"/>
        <w:ind w:left="540" w:hanging="540"/>
        <w:rPr>
          <w:del w:id="786" w:author="DSE" w:date="2025-10-13T13:06:00Z" w16du:dateUtc="2025-10-13T11:06:00Z"/>
          <w:szCs w:val="22"/>
          <w:lang w:val="bg-BG"/>
        </w:rPr>
      </w:pPr>
      <w:del w:id="787" w:author="DSE" w:date="2025-10-13T13:06:00Z" w16du:dateUtc="2025-10-13T11:06:00Z">
        <w:r>
          <w:rPr>
            <w:szCs w:val="22"/>
            <w:lang w:val="bg-BG"/>
          </w:rPr>
          <w:delText>зама</w:delText>
        </w:r>
        <w:r w:rsidR="00A23A2B">
          <w:rPr>
            <w:szCs w:val="22"/>
            <w:lang w:val="bg-BG"/>
          </w:rPr>
          <w:delText>яност</w:delText>
        </w:r>
      </w:del>
    </w:p>
    <w:p w14:paraId="42212205" w14:textId="77777777" w:rsidR="00A644CE" w:rsidRDefault="004D6619">
      <w:pPr>
        <w:numPr>
          <w:ilvl w:val="0"/>
          <w:numId w:val="10"/>
        </w:numPr>
        <w:tabs>
          <w:tab w:val="clear" w:pos="567"/>
        </w:tabs>
        <w:spacing w:line="240" w:lineRule="auto"/>
        <w:ind w:left="567" w:hanging="567"/>
        <w:rPr>
          <w:del w:id="788" w:author="DSE" w:date="2025-10-13T13:06:00Z" w16du:dateUtc="2025-10-13T11:06:00Z"/>
          <w:szCs w:val="22"/>
          <w:lang w:val="bg-BG"/>
        </w:rPr>
      </w:pPr>
      <w:del w:id="789" w:author="DSE" w:date="2025-10-13T13:06:00Z" w16du:dateUtc="2025-10-13T11:06:00Z">
        <w:r>
          <w:rPr>
            <w:szCs w:val="22"/>
            <w:lang w:val="bg-BG"/>
          </w:rPr>
          <w:delText>обрив</w:delText>
        </w:r>
      </w:del>
    </w:p>
    <w:p w14:paraId="7CA23E2C" w14:textId="75542818" w:rsidR="00E658A3" w:rsidRDefault="00E658A3" w:rsidP="00D623EF">
      <w:pPr>
        <w:numPr>
          <w:ilvl w:val="0"/>
          <w:numId w:val="10"/>
        </w:numPr>
        <w:tabs>
          <w:tab w:val="clear" w:pos="567"/>
        </w:tabs>
        <w:spacing w:line="240" w:lineRule="auto"/>
        <w:ind w:left="540" w:hanging="540"/>
        <w:rPr>
          <w:ins w:id="790" w:author="DSE" w:date="2025-10-13T13:06:00Z" w16du:dateUtc="2025-10-13T11:06:00Z"/>
          <w:szCs w:val="22"/>
          <w:lang w:val="bg-BG"/>
        </w:rPr>
      </w:pPr>
      <w:ins w:id="791" w:author="DSE" w:date="2025-10-13T13:06:00Z" w16du:dateUtc="2025-10-13T11:06:00Z">
        <w:r>
          <w:rPr>
            <w:szCs w:val="22"/>
            <w:lang w:val="bg-BG"/>
          </w:rPr>
          <w:t xml:space="preserve">инфекция </w:t>
        </w:r>
        <w:r w:rsidR="003834C7">
          <w:rPr>
            <w:szCs w:val="22"/>
            <w:lang w:val="bg-BG"/>
          </w:rPr>
          <w:t>н</w:t>
        </w:r>
        <w:r>
          <w:rPr>
            <w:szCs w:val="22"/>
            <w:lang w:val="bg-BG"/>
          </w:rPr>
          <w:t>а белите дробове</w:t>
        </w:r>
      </w:ins>
    </w:p>
    <w:p w14:paraId="5EE98ECB" w14:textId="5E729236" w:rsidR="00A644CE" w:rsidRDefault="004D6619" w:rsidP="004D6619">
      <w:pPr>
        <w:numPr>
          <w:ilvl w:val="0"/>
          <w:numId w:val="32"/>
        </w:numPr>
        <w:tabs>
          <w:tab w:val="clear" w:pos="567"/>
        </w:tabs>
        <w:spacing w:line="240" w:lineRule="auto"/>
        <w:ind w:left="567" w:hanging="567"/>
        <w:rPr>
          <w:szCs w:val="22"/>
          <w:lang w:val="bg-BG"/>
        </w:rPr>
      </w:pPr>
      <w:bookmarkStart w:id="792" w:name="_Hlk100756541"/>
      <w:bookmarkEnd w:id="778"/>
      <w:r>
        <w:rPr>
          <w:szCs w:val="22"/>
          <w:lang w:val="bg-BG"/>
        </w:rPr>
        <w:t>кръвни изследвания, показващи повишени</w:t>
      </w:r>
      <w:r w:rsidR="0081219B">
        <w:rPr>
          <w:szCs w:val="22"/>
          <w:lang w:val="bg-BG"/>
        </w:rPr>
        <w:t>е на</w:t>
      </w:r>
      <w:r>
        <w:rPr>
          <w:szCs w:val="22"/>
          <w:lang w:val="bg-BG"/>
        </w:rPr>
        <w:t xml:space="preserve"> нива на билирубин, алкална фосфатаза или креатинин</w:t>
      </w:r>
      <w:bookmarkEnd w:id="792"/>
    </w:p>
    <w:p w14:paraId="564D7A3B" w14:textId="77777777" w:rsidR="00D165B8" w:rsidRDefault="00D165B8" w:rsidP="00D623EF">
      <w:pPr>
        <w:numPr>
          <w:ilvl w:val="0"/>
          <w:numId w:val="32"/>
        </w:numPr>
        <w:tabs>
          <w:tab w:val="clear" w:pos="567"/>
        </w:tabs>
        <w:spacing w:line="240" w:lineRule="auto"/>
        <w:ind w:left="540" w:hanging="540"/>
        <w:rPr>
          <w:ins w:id="793" w:author="DSE" w:date="2025-10-13T13:06:00Z" w16du:dateUtc="2025-10-13T11:06:00Z"/>
          <w:szCs w:val="22"/>
          <w:lang w:val="bg-BG"/>
        </w:rPr>
      </w:pPr>
      <w:ins w:id="794" w:author="DSE" w:date="2025-10-13T13:06:00Z" w16du:dateUtc="2025-10-13T11:06:00Z">
        <w:r>
          <w:rPr>
            <w:szCs w:val="22"/>
            <w:lang w:val="bg-BG"/>
          </w:rPr>
          <w:t>кървене от носа</w:t>
        </w:r>
      </w:ins>
    </w:p>
    <w:p w14:paraId="7557103B" w14:textId="77777777" w:rsidR="00D165B8" w:rsidRDefault="00D165B8" w:rsidP="00D623EF">
      <w:pPr>
        <w:numPr>
          <w:ilvl w:val="0"/>
          <w:numId w:val="32"/>
        </w:numPr>
        <w:tabs>
          <w:tab w:val="clear" w:pos="567"/>
        </w:tabs>
        <w:spacing w:line="240" w:lineRule="auto"/>
        <w:ind w:left="540" w:hanging="540"/>
        <w:rPr>
          <w:ins w:id="795" w:author="DSE" w:date="2025-10-13T13:06:00Z" w16du:dateUtc="2025-10-13T11:06:00Z"/>
          <w:szCs w:val="22"/>
          <w:lang w:val="bg-BG"/>
        </w:rPr>
      </w:pPr>
      <w:ins w:id="796" w:author="DSE" w:date="2025-10-13T13:06:00Z" w16du:dateUtc="2025-10-13T11:06:00Z">
        <w:r>
          <w:rPr>
            <w:szCs w:val="22"/>
            <w:lang w:val="bg-BG"/>
          </w:rPr>
          <w:t>замаяност</w:t>
        </w:r>
      </w:ins>
    </w:p>
    <w:p w14:paraId="2816AFBB" w14:textId="77777777" w:rsidR="00D165B8" w:rsidRDefault="00D165B8" w:rsidP="00D623EF">
      <w:pPr>
        <w:numPr>
          <w:ilvl w:val="0"/>
          <w:numId w:val="32"/>
        </w:numPr>
        <w:tabs>
          <w:tab w:val="clear" w:pos="567"/>
        </w:tabs>
        <w:spacing w:line="240" w:lineRule="auto"/>
        <w:ind w:left="540" w:hanging="540"/>
        <w:rPr>
          <w:ins w:id="797" w:author="DSE" w:date="2025-10-13T13:06:00Z" w16du:dateUtc="2025-10-13T11:06:00Z"/>
          <w:szCs w:val="22"/>
          <w:lang w:val="bg-BG"/>
        </w:rPr>
      </w:pPr>
      <w:ins w:id="798" w:author="DSE" w:date="2025-10-13T13:06:00Z" w16du:dateUtc="2025-10-13T11:06:00Z">
        <w:r>
          <w:rPr>
            <w:szCs w:val="22"/>
            <w:lang w:val="bg-BG"/>
          </w:rPr>
          <w:t>обрив</w:t>
        </w:r>
      </w:ins>
    </w:p>
    <w:p w14:paraId="43496F4E" w14:textId="574A2ED1" w:rsidR="00FD22C6" w:rsidRPr="008731B3" w:rsidRDefault="00FD22C6" w:rsidP="003B5AE8">
      <w:pPr>
        <w:numPr>
          <w:ilvl w:val="0"/>
          <w:numId w:val="32"/>
        </w:numPr>
        <w:tabs>
          <w:tab w:val="clear" w:pos="567"/>
        </w:tabs>
        <w:spacing w:line="240" w:lineRule="auto"/>
        <w:ind w:left="567" w:hanging="567"/>
        <w:rPr>
          <w:szCs w:val="22"/>
          <w:lang w:val="bg-BG"/>
        </w:rPr>
      </w:pPr>
      <w:r>
        <w:rPr>
          <w:szCs w:val="22"/>
          <w:lang w:val="bg-BG"/>
        </w:rPr>
        <w:t>кръвни изследвания, показващи понижени</w:t>
      </w:r>
      <w:r w:rsidR="0081219B">
        <w:rPr>
          <w:szCs w:val="22"/>
          <w:lang w:val="bg-BG"/>
        </w:rPr>
        <w:t>е на</w:t>
      </w:r>
      <w:r>
        <w:rPr>
          <w:szCs w:val="22"/>
          <w:lang w:val="bg-BG"/>
        </w:rPr>
        <w:t xml:space="preserve"> червени кръвни клетки, бели кръвни клетки и тромбоцити (панцитопения)</w:t>
      </w:r>
    </w:p>
    <w:p w14:paraId="49D4EB19" w14:textId="77777777" w:rsidR="00A644CE" w:rsidRDefault="004D6619" w:rsidP="004D6619">
      <w:pPr>
        <w:numPr>
          <w:ilvl w:val="0"/>
          <w:numId w:val="32"/>
        </w:numPr>
        <w:tabs>
          <w:tab w:val="clear" w:pos="567"/>
        </w:tabs>
        <w:spacing w:line="240" w:lineRule="auto"/>
        <w:ind w:left="567" w:hanging="567"/>
        <w:rPr>
          <w:del w:id="799" w:author="DSE" w:date="2025-10-13T13:06:00Z" w16du:dateUtc="2025-10-13T11:06:00Z"/>
          <w:szCs w:val="22"/>
          <w:lang w:val="bg-BG"/>
        </w:rPr>
      </w:pPr>
      <w:del w:id="800" w:author="DSE" w:date="2025-10-13T13:06:00Z" w16du:dateUtc="2025-10-13T11:06:00Z">
        <w:r>
          <w:rPr>
            <w:szCs w:val="22"/>
            <w:lang w:val="bg-BG"/>
          </w:rPr>
          <w:delText>сърбеж</w:delText>
        </w:r>
      </w:del>
    </w:p>
    <w:p w14:paraId="02E6D722" w14:textId="2F561B64" w:rsidR="00D165B8" w:rsidRPr="006C7760" w:rsidRDefault="00D165B8" w:rsidP="00D623EF">
      <w:pPr>
        <w:numPr>
          <w:ilvl w:val="0"/>
          <w:numId w:val="32"/>
        </w:numPr>
        <w:tabs>
          <w:tab w:val="clear" w:pos="567"/>
        </w:tabs>
        <w:spacing w:line="240" w:lineRule="auto"/>
        <w:ind w:left="540" w:hanging="540"/>
        <w:rPr>
          <w:ins w:id="801" w:author="DSE" w:date="2025-10-13T13:06:00Z" w16du:dateUtc="2025-10-13T11:06:00Z"/>
          <w:lang w:val="bg-BG"/>
        </w:rPr>
      </w:pPr>
      <w:ins w:id="802" w:author="DSE" w:date="2025-10-13T13:06:00Z" w16du:dateUtc="2025-10-13T11:06:00Z">
        <w:r>
          <w:rPr>
            <w:szCs w:val="22"/>
            <w:lang w:val="bg-BG"/>
          </w:rPr>
          <w:t>променен/лош вкус в устата</w:t>
        </w:r>
      </w:ins>
    </w:p>
    <w:p w14:paraId="15139694" w14:textId="77777777" w:rsidR="00D165B8" w:rsidRDefault="00D165B8" w:rsidP="00EE1BDE">
      <w:pPr>
        <w:numPr>
          <w:ilvl w:val="0"/>
          <w:numId w:val="32"/>
        </w:numPr>
        <w:tabs>
          <w:tab w:val="clear" w:pos="567"/>
        </w:tabs>
        <w:spacing w:line="240" w:lineRule="auto"/>
        <w:ind w:left="540" w:hanging="540"/>
        <w:rPr>
          <w:szCs w:val="22"/>
          <w:lang w:val="bg-BG"/>
        </w:rPr>
      </w:pPr>
      <w:r>
        <w:rPr>
          <w:szCs w:val="22"/>
          <w:lang w:val="bg-BG"/>
        </w:rPr>
        <w:t>сухо око</w:t>
      </w:r>
    </w:p>
    <w:p w14:paraId="4117DBF6" w14:textId="77777777" w:rsidR="00A644CE" w:rsidRDefault="004D6619" w:rsidP="004D6619">
      <w:pPr>
        <w:numPr>
          <w:ilvl w:val="0"/>
          <w:numId w:val="32"/>
        </w:numPr>
        <w:tabs>
          <w:tab w:val="clear" w:pos="567"/>
        </w:tabs>
        <w:spacing w:line="240" w:lineRule="auto"/>
        <w:ind w:left="567" w:hanging="567"/>
        <w:rPr>
          <w:ins w:id="803" w:author="DSE" w:date="2025-10-13T13:06:00Z" w16du:dateUtc="2025-10-13T11:06:00Z"/>
          <w:szCs w:val="22"/>
          <w:lang w:val="bg-BG"/>
        </w:rPr>
      </w:pPr>
      <w:ins w:id="804" w:author="DSE" w:date="2025-10-13T13:06:00Z" w16du:dateUtc="2025-10-13T11:06:00Z">
        <w:r>
          <w:rPr>
            <w:szCs w:val="22"/>
            <w:lang w:val="bg-BG"/>
          </w:rPr>
          <w:t>сърбеж</w:t>
        </w:r>
      </w:ins>
    </w:p>
    <w:p w14:paraId="38A80C29" w14:textId="77777777" w:rsidR="00D165B8" w:rsidRDefault="00D165B8" w:rsidP="00D623EF">
      <w:pPr>
        <w:numPr>
          <w:ilvl w:val="0"/>
          <w:numId w:val="32"/>
        </w:numPr>
        <w:tabs>
          <w:tab w:val="clear" w:pos="567"/>
        </w:tabs>
        <w:spacing w:line="240" w:lineRule="auto"/>
        <w:ind w:left="540" w:hanging="540"/>
        <w:rPr>
          <w:ins w:id="805" w:author="DSE" w:date="2025-10-13T13:06:00Z" w16du:dateUtc="2025-10-13T11:06:00Z"/>
          <w:szCs w:val="22"/>
          <w:lang w:val="bg-BG"/>
        </w:rPr>
      </w:pPr>
      <w:ins w:id="806" w:author="DSE" w:date="2025-10-13T13:06:00Z" w16du:dateUtc="2025-10-13T11:06:00Z">
        <w:r>
          <w:rPr>
            <w:szCs w:val="22"/>
            <w:lang w:val="bg-BG"/>
          </w:rPr>
          <w:t>подуване</w:t>
        </w:r>
        <w:r w:rsidRPr="00B204C7">
          <w:rPr>
            <w:lang w:val="bg-BG"/>
          </w:rPr>
          <w:t xml:space="preserve"> </w:t>
        </w:r>
        <w:r>
          <w:rPr>
            <w:szCs w:val="22"/>
            <w:lang w:val="bg-BG"/>
          </w:rPr>
          <w:t>на корема</w:t>
        </w:r>
      </w:ins>
    </w:p>
    <w:p w14:paraId="2FAF0171" w14:textId="77777777" w:rsidR="00D165B8" w:rsidRDefault="00D165B8" w:rsidP="00D623EF">
      <w:pPr>
        <w:numPr>
          <w:ilvl w:val="0"/>
          <w:numId w:val="32"/>
        </w:numPr>
        <w:tabs>
          <w:tab w:val="clear" w:pos="567"/>
        </w:tabs>
        <w:spacing w:line="240" w:lineRule="auto"/>
        <w:ind w:left="540" w:hanging="540"/>
        <w:rPr>
          <w:ins w:id="807" w:author="DSE" w:date="2025-10-13T13:06:00Z" w16du:dateUtc="2025-10-13T11:06:00Z"/>
          <w:szCs w:val="22"/>
          <w:lang w:val="bg-BG"/>
        </w:rPr>
      </w:pPr>
      <w:ins w:id="808" w:author="DSE" w:date="2025-10-13T13:06:00Z" w16du:dateUtc="2025-10-13T11:06:00Z">
        <w:r>
          <w:rPr>
            <w:szCs w:val="22"/>
            <w:lang w:val="bg-BG"/>
          </w:rPr>
          <w:t>замъглено зрение</w:t>
        </w:r>
      </w:ins>
    </w:p>
    <w:p w14:paraId="78F7C519" w14:textId="77777777" w:rsidR="00A644CE" w:rsidRDefault="004D6619" w:rsidP="004D6619">
      <w:pPr>
        <w:pStyle w:val="ListParagraph"/>
        <w:numPr>
          <w:ilvl w:val="0"/>
          <w:numId w:val="32"/>
        </w:numPr>
        <w:ind w:leftChars="0" w:left="540" w:hanging="540"/>
        <w:rPr>
          <w:szCs w:val="22"/>
          <w:lang w:val="bg-BG"/>
        </w:rPr>
      </w:pPr>
      <w:r>
        <w:rPr>
          <w:sz w:val="22"/>
          <w:lang w:val="bg-BG"/>
        </w:rPr>
        <w:t>промяна на цвета на кожата</w:t>
      </w:r>
    </w:p>
    <w:p w14:paraId="3393939D" w14:textId="77777777" w:rsidR="00A644CE" w:rsidRDefault="004D6619" w:rsidP="004D6619">
      <w:pPr>
        <w:numPr>
          <w:ilvl w:val="0"/>
          <w:numId w:val="23"/>
        </w:numPr>
        <w:tabs>
          <w:tab w:val="clear" w:pos="567"/>
        </w:tabs>
        <w:spacing w:line="240" w:lineRule="auto"/>
        <w:ind w:left="567" w:hanging="567"/>
        <w:rPr>
          <w:del w:id="809" w:author="DSE" w:date="2025-10-13T13:06:00Z" w16du:dateUtc="2025-10-13T11:06:00Z"/>
          <w:szCs w:val="22"/>
          <w:lang w:val="bg-BG"/>
        </w:rPr>
      </w:pPr>
      <w:del w:id="810" w:author="DSE" w:date="2025-10-13T13:06:00Z" w16du:dateUtc="2025-10-13T11:06:00Z">
        <w:r>
          <w:rPr>
            <w:szCs w:val="22"/>
            <w:lang w:val="bg-BG"/>
          </w:rPr>
          <w:delText>замъглено зрение</w:delText>
        </w:r>
      </w:del>
    </w:p>
    <w:p w14:paraId="65AA9546" w14:textId="77777777" w:rsidR="00A644CE" w:rsidRDefault="004D6619" w:rsidP="004D6619">
      <w:pPr>
        <w:numPr>
          <w:ilvl w:val="0"/>
          <w:numId w:val="23"/>
        </w:numPr>
        <w:tabs>
          <w:tab w:val="clear" w:pos="567"/>
        </w:tabs>
        <w:spacing w:line="240" w:lineRule="auto"/>
        <w:ind w:left="567" w:hanging="567"/>
        <w:rPr>
          <w:szCs w:val="22"/>
          <w:lang w:val="bg-BG"/>
        </w:rPr>
      </w:pPr>
      <w:r>
        <w:rPr>
          <w:szCs w:val="22"/>
          <w:lang w:val="bg-BG"/>
        </w:rPr>
        <w:t>жажда, сухота в устата</w:t>
      </w:r>
    </w:p>
    <w:p w14:paraId="411BE627" w14:textId="77777777" w:rsidR="00A644CE" w:rsidRDefault="004D6619" w:rsidP="00B204C7">
      <w:pPr>
        <w:numPr>
          <w:ilvl w:val="0"/>
          <w:numId w:val="23"/>
        </w:numPr>
        <w:tabs>
          <w:tab w:val="clear" w:pos="567"/>
        </w:tabs>
        <w:spacing w:line="240" w:lineRule="auto"/>
        <w:ind w:left="567" w:hanging="567"/>
        <w:rPr>
          <w:del w:id="811" w:author="DSE" w:date="2025-10-13T13:06:00Z" w16du:dateUtc="2025-10-13T11:06:00Z"/>
          <w:szCs w:val="22"/>
          <w:lang w:val="bg-BG"/>
        </w:rPr>
      </w:pPr>
      <w:del w:id="812" w:author="DSE" w:date="2025-10-13T13:06:00Z" w16du:dateUtc="2025-10-13T11:06:00Z">
        <w:r>
          <w:rPr>
            <w:szCs w:val="22"/>
            <w:lang w:val="bg-BG"/>
          </w:rPr>
          <w:delText>подуване</w:delText>
        </w:r>
        <w:r w:rsidR="001D7437" w:rsidRPr="00B204C7">
          <w:rPr>
            <w:lang w:val="bg-BG"/>
          </w:rPr>
          <w:delText xml:space="preserve"> </w:delText>
        </w:r>
        <w:r w:rsidR="001D7437">
          <w:rPr>
            <w:szCs w:val="22"/>
            <w:lang w:val="bg-BG"/>
          </w:rPr>
          <w:delText>на корема</w:delText>
        </w:r>
      </w:del>
    </w:p>
    <w:p w14:paraId="00E9C21F" w14:textId="77777777" w:rsidR="00A644CE" w:rsidRDefault="004D6619" w:rsidP="004D6619">
      <w:pPr>
        <w:numPr>
          <w:ilvl w:val="0"/>
          <w:numId w:val="32"/>
        </w:numPr>
        <w:tabs>
          <w:tab w:val="clear" w:pos="567"/>
        </w:tabs>
        <w:spacing w:line="240" w:lineRule="auto"/>
        <w:ind w:left="567" w:hanging="567"/>
        <w:rPr>
          <w:szCs w:val="22"/>
          <w:lang w:val="bg-BG"/>
        </w:rPr>
      </w:pPr>
      <w:r>
        <w:rPr>
          <w:szCs w:val="22"/>
          <w:lang w:val="bg-BG"/>
        </w:rPr>
        <w:t>повишена температура, придружена с намален брой на белите кръвни клетки, наречени неутрофили</w:t>
      </w:r>
    </w:p>
    <w:p w14:paraId="4B46B264" w14:textId="1A038A76" w:rsidR="00865530" w:rsidRDefault="00865530" w:rsidP="00B02E61">
      <w:pPr>
        <w:numPr>
          <w:ilvl w:val="0"/>
          <w:numId w:val="32"/>
        </w:numPr>
        <w:tabs>
          <w:tab w:val="clear" w:pos="567"/>
        </w:tabs>
        <w:spacing w:line="240" w:lineRule="auto"/>
        <w:ind w:left="540" w:hanging="540"/>
        <w:rPr>
          <w:ins w:id="813" w:author="DSE" w:date="2025-10-13T13:06:00Z" w16du:dateUtc="2025-10-13T11:06:00Z"/>
          <w:szCs w:val="22"/>
          <w:lang w:val="bg-BG"/>
        </w:rPr>
      </w:pPr>
      <w:ins w:id="814" w:author="DSE" w:date="2025-10-13T13:06:00Z" w16du:dateUtc="2025-10-13T11:06:00Z">
        <w:r>
          <w:rPr>
            <w:szCs w:val="22"/>
            <w:lang w:val="bg-BG"/>
          </w:rPr>
          <w:t>прекомерно образуване на газове в стомаха или червата</w:t>
        </w:r>
      </w:ins>
    </w:p>
    <w:p w14:paraId="035E196B" w14:textId="77777777" w:rsidR="00D165B8" w:rsidRDefault="00D165B8" w:rsidP="00D165B8">
      <w:pPr>
        <w:numPr>
          <w:ilvl w:val="0"/>
          <w:numId w:val="32"/>
        </w:numPr>
        <w:tabs>
          <w:tab w:val="clear" w:pos="567"/>
        </w:tabs>
        <w:spacing w:line="240" w:lineRule="auto"/>
        <w:ind w:left="540" w:hanging="540"/>
        <w:rPr>
          <w:szCs w:val="22"/>
          <w:lang w:val="bg-BG"/>
        </w:rPr>
      </w:pPr>
      <w:r>
        <w:rPr>
          <w:szCs w:val="22"/>
          <w:lang w:val="bg-BG"/>
        </w:rPr>
        <w:t>възпаление на стомаха</w:t>
      </w:r>
    </w:p>
    <w:p w14:paraId="010A1AAF" w14:textId="77777777" w:rsidR="00865530" w:rsidRDefault="00865530" w:rsidP="00B02E61">
      <w:pPr>
        <w:numPr>
          <w:ilvl w:val="0"/>
          <w:numId w:val="32"/>
        </w:numPr>
        <w:tabs>
          <w:tab w:val="clear" w:pos="567"/>
        </w:tabs>
        <w:spacing w:line="240" w:lineRule="auto"/>
        <w:ind w:left="540" w:hanging="540"/>
        <w:rPr>
          <w:del w:id="815" w:author="DSE" w:date="2025-10-13T13:06:00Z" w16du:dateUtc="2025-10-13T11:06:00Z"/>
          <w:szCs w:val="22"/>
          <w:lang w:val="bg-BG"/>
        </w:rPr>
      </w:pPr>
      <w:del w:id="816" w:author="DSE" w:date="2025-10-13T13:06:00Z" w16du:dateUtc="2025-10-13T11:06:00Z">
        <w:r>
          <w:rPr>
            <w:szCs w:val="22"/>
            <w:lang w:val="bg-BG"/>
          </w:rPr>
          <w:delText>прекомерно образуване на газове в стомаха или червата.</w:delText>
        </w:r>
      </w:del>
    </w:p>
    <w:p w14:paraId="22C8DE34" w14:textId="4981D8BD" w:rsidR="00A644CE" w:rsidRDefault="004D6619" w:rsidP="004D6619">
      <w:pPr>
        <w:numPr>
          <w:ilvl w:val="0"/>
          <w:numId w:val="32"/>
        </w:numPr>
        <w:tabs>
          <w:tab w:val="clear" w:pos="567"/>
        </w:tabs>
        <w:spacing w:line="240" w:lineRule="auto"/>
        <w:ind w:left="567" w:hanging="567"/>
        <w:rPr>
          <w:szCs w:val="22"/>
          <w:lang w:val="bg-BG"/>
        </w:rPr>
      </w:pPr>
      <w:r>
        <w:rPr>
          <w:szCs w:val="22"/>
          <w:lang w:val="bg-BG"/>
        </w:rPr>
        <w:t>реакции, свързани с инфузията на лекарството, които може да включват температура, втрисане, зачервяване, сърбеж или обрив</w:t>
      </w:r>
      <w:r w:rsidR="00680387" w:rsidRPr="006C7760">
        <w:rPr>
          <w:szCs w:val="22"/>
          <w:lang w:val="bg-BG"/>
        </w:rPr>
        <w:t>.</w:t>
      </w:r>
    </w:p>
    <w:p w14:paraId="70D92C76" w14:textId="77777777" w:rsidR="00A644CE" w:rsidRDefault="00A644CE" w:rsidP="004D6619">
      <w:pPr>
        <w:numPr>
          <w:ilvl w:val="12"/>
          <w:numId w:val="0"/>
        </w:numPr>
        <w:tabs>
          <w:tab w:val="clear" w:pos="567"/>
        </w:tabs>
        <w:spacing w:line="240" w:lineRule="auto"/>
        <w:rPr>
          <w:rFonts w:eastAsia="SimSun"/>
          <w:szCs w:val="22"/>
          <w:lang w:val="bg-BG"/>
        </w:rPr>
      </w:pPr>
    </w:p>
    <w:p w14:paraId="568B9BB5" w14:textId="77777777" w:rsidR="00A644CE" w:rsidRDefault="004D6619" w:rsidP="004D6619">
      <w:pPr>
        <w:keepNext/>
        <w:numPr>
          <w:ilvl w:val="12"/>
          <w:numId w:val="0"/>
        </w:numPr>
        <w:tabs>
          <w:tab w:val="clear" w:pos="567"/>
        </w:tabs>
        <w:spacing w:line="240" w:lineRule="auto"/>
        <w:ind w:right="-2"/>
        <w:rPr>
          <w:b/>
          <w:bCs/>
          <w:szCs w:val="22"/>
          <w:lang w:val="bg-BG"/>
        </w:rPr>
      </w:pPr>
      <w:r>
        <w:rPr>
          <w:b/>
          <w:bCs/>
          <w:szCs w:val="22"/>
          <w:lang w:val="bg-BG"/>
        </w:rPr>
        <w:t>Съобщаване на нежелани реакции</w:t>
      </w:r>
    </w:p>
    <w:p w14:paraId="44E15DDF" w14:textId="77777777" w:rsidR="00A644CE" w:rsidRDefault="00A644CE" w:rsidP="004D6619">
      <w:pPr>
        <w:keepNext/>
        <w:numPr>
          <w:ilvl w:val="12"/>
          <w:numId w:val="0"/>
        </w:numPr>
        <w:tabs>
          <w:tab w:val="clear" w:pos="567"/>
        </w:tabs>
        <w:spacing w:line="240" w:lineRule="auto"/>
        <w:ind w:right="-2"/>
        <w:rPr>
          <w:bCs/>
          <w:szCs w:val="22"/>
          <w:lang w:val="bg-BG"/>
        </w:rPr>
      </w:pPr>
    </w:p>
    <w:p w14:paraId="14DB1C2A" w14:textId="15EA4101" w:rsidR="00A644CE" w:rsidRDefault="004D6619">
      <w:pPr>
        <w:spacing w:line="240" w:lineRule="auto"/>
        <w:rPr>
          <w:szCs w:val="22"/>
          <w:lang w:val="bg-BG"/>
        </w:rPr>
      </w:pPr>
      <w:r>
        <w:rPr>
          <w:szCs w:val="22"/>
          <w:lang w:val="bg-BG"/>
        </w:rPr>
        <w:t xml:space="preserve">Ако получите някакви нежелани лекарствени реакции, уведомете Вашия лекар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4D6619">
        <w:rPr>
          <w:shd w:val="clear" w:color="auto" w:fill="D9D9D9" w:themeFill="background1" w:themeFillShade="D9"/>
          <w:lang w:val="bg-BG"/>
        </w:rPr>
        <w:t xml:space="preserve">националната система за съобщаване, посочена в </w:t>
      </w:r>
      <w:r w:rsidR="00B0544F">
        <w:fldChar w:fldCharType="begin"/>
      </w:r>
      <w:r w:rsidR="00B0544F">
        <w:instrText>HYPERLINK</w:instrText>
      </w:r>
      <w:r w:rsidR="00B0544F" w:rsidRPr="00EC706C">
        <w:rPr>
          <w:lang w:val="bg-BG"/>
        </w:rPr>
        <w:instrText xml:space="preserve"> "</w:instrText>
      </w:r>
      <w:r w:rsidR="00B0544F">
        <w:instrText>https</w:instrText>
      </w:r>
      <w:r w:rsidR="00B0544F" w:rsidRPr="00EC706C">
        <w:rPr>
          <w:lang w:val="bg-BG"/>
        </w:rPr>
        <w:instrText>://</w:instrText>
      </w:r>
      <w:r w:rsidR="00B0544F">
        <w:instrText>www</w:instrText>
      </w:r>
      <w:r w:rsidR="00B0544F" w:rsidRPr="00EC706C">
        <w:rPr>
          <w:lang w:val="bg-BG"/>
        </w:rPr>
        <w:instrText>.</w:instrText>
      </w:r>
      <w:r w:rsidR="00B0544F">
        <w:instrText>ema</w:instrText>
      </w:r>
      <w:r w:rsidR="00B0544F" w:rsidRPr="00EC706C">
        <w:rPr>
          <w:lang w:val="bg-BG"/>
        </w:rPr>
        <w:instrText>.</w:instrText>
      </w:r>
      <w:r w:rsidR="00B0544F">
        <w:instrText>europa</w:instrText>
      </w:r>
      <w:r w:rsidR="00B0544F" w:rsidRPr="00EC706C">
        <w:rPr>
          <w:lang w:val="bg-BG"/>
        </w:rPr>
        <w:instrText>.</w:instrText>
      </w:r>
      <w:r w:rsidR="00B0544F">
        <w:instrText>eu</w:instrText>
      </w:r>
      <w:r w:rsidR="00B0544F" w:rsidRPr="00EC706C">
        <w:rPr>
          <w:lang w:val="bg-BG"/>
        </w:rPr>
        <w:instrText>/</w:instrText>
      </w:r>
      <w:r w:rsidR="00B0544F">
        <w:instrText>documents</w:instrText>
      </w:r>
      <w:r w:rsidR="00B0544F" w:rsidRPr="00EC706C">
        <w:rPr>
          <w:lang w:val="bg-BG"/>
        </w:rPr>
        <w:instrText>/</w:instrText>
      </w:r>
      <w:r w:rsidR="00B0544F">
        <w:instrText>template</w:instrText>
      </w:r>
      <w:r w:rsidR="00B0544F" w:rsidRPr="00EC706C">
        <w:rPr>
          <w:lang w:val="bg-BG"/>
        </w:rPr>
        <w:instrText>-</w:instrText>
      </w:r>
      <w:r w:rsidR="00B0544F">
        <w:instrText>form</w:instrText>
      </w:r>
      <w:r w:rsidR="00B0544F" w:rsidRPr="00EC706C">
        <w:rPr>
          <w:lang w:val="bg-BG"/>
        </w:rPr>
        <w:instrText>/</w:instrText>
      </w:r>
      <w:r w:rsidR="00B0544F">
        <w:instrText>qrd</w:instrText>
      </w:r>
      <w:r w:rsidR="00B0544F" w:rsidRPr="00EC706C">
        <w:rPr>
          <w:lang w:val="bg-BG"/>
        </w:rPr>
        <w:instrText>-</w:instrText>
      </w:r>
      <w:r w:rsidR="00B0544F">
        <w:instrText>appendix</w:instrText>
      </w:r>
      <w:r w:rsidR="00B0544F" w:rsidRPr="00EC706C">
        <w:rPr>
          <w:lang w:val="bg-BG"/>
        </w:rPr>
        <w:instrText>-</w:instrText>
      </w:r>
      <w:r w:rsidR="00B0544F">
        <w:instrText>v</w:instrText>
      </w:r>
      <w:r w:rsidR="00B0544F" w:rsidRPr="00EC706C">
        <w:rPr>
          <w:lang w:val="bg-BG"/>
        </w:rPr>
        <w:instrText>-</w:instrText>
      </w:r>
      <w:r w:rsidR="00B0544F">
        <w:instrText>adverse</w:instrText>
      </w:r>
      <w:r w:rsidR="00B0544F" w:rsidRPr="00EC706C">
        <w:rPr>
          <w:lang w:val="bg-BG"/>
        </w:rPr>
        <w:instrText>-</w:instrText>
      </w:r>
      <w:r w:rsidR="00B0544F">
        <w:instrText>drug</w:instrText>
      </w:r>
      <w:r w:rsidR="00B0544F" w:rsidRPr="00EC706C">
        <w:rPr>
          <w:lang w:val="bg-BG"/>
        </w:rPr>
        <w:instrText>-</w:instrText>
      </w:r>
      <w:r w:rsidR="00B0544F">
        <w:instrText>reaction</w:instrText>
      </w:r>
      <w:r w:rsidR="00B0544F" w:rsidRPr="00EC706C">
        <w:rPr>
          <w:lang w:val="bg-BG"/>
        </w:rPr>
        <w:instrText>-</w:instrText>
      </w:r>
      <w:r w:rsidR="00B0544F">
        <w:instrText>reporting</w:instrText>
      </w:r>
      <w:r w:rsidR="00B0544F" w:rsidRPr="00EC706C">
        <w:rPr>
          <w:lang w:val="bg-BG"/>
        </w:rPr>
        <w:instrText>-</w:instrText>
      </w:r>
      <w:r w:rsidR="00B0544F">
        <w:instrText>details</w:instrText>
      </w:r>
      <w:r w:rsidR="00B0544F" w:rsidRPr="00EC706C">
        <w:rPr>
          <w:lang w:val="bg-BG"/>
        </w:rPr>
        <w:instrText>_</w:instrText>
      </w:r>
      <w:r w:rsidR="00B0544F">
        <w:instrText>en</w:instrText>
      </w:r>
      <w:r w:rsidR="00B0544F" w:rsidRPr="00EC706C">
        <w:rPr>
          <w:lang w:val="bg-BG"/>
        </w:rPr>
        <w:instrText>.</w:instrText>
      </w:r>
      <w:r w:rsidR="00B0544F">
        <w:instrText>docx</w:instrText>
      </w:r>
      <w:r w:rsidR="00B0544F" w:rsidRPr="00EC706C">
        <w:rPr>
          <w:lang w:val="bg-BG"/>
        </w:rPr>
        <w:instrText>"</w:instrText>
      </w:r>
      <w:r w:rsidR="00B0544F">
        <w:fldChar w:fldCharType="separate"/>
      </w:r>
      <w:r w:rsidR="00B0544F" w:rsidRPr="00560F1D">
        <w:rPr>
          <w:rStyle w:val="Hyperlink"/>
          <w:szCs w:val="22"/>
          <w:shd w:val="clear" w:color="auto" w:fill="D9D9D9" w:themeFill="background1" w:themeFillShade="D9"/>
          <w:lang w:val="bg-BG"/>
        </w:rPr>
        <w:t>Приложение V</w:t>
      </w:r>
      <w:r w:rsidR="00B0544F">
        <w:fldChar w:fldCharType="end"/>
      </w:r>
      <w:r w:rsidR="00B0544F" w:rsidRPr="00560F1D">
        <w:rPr>
          <w:szCs w:val="22"/>
          <w:lang w:val="bg-BG"/>
        </w:rPr>
        <w:t>.</w:t>
      </w:r>
      <w:r>
        <w:rPr>
          <w:szCs w:val="22"/>
          <w:lang w:val="bg-BG"/>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 </w:t>
      </w:r>
    </w:p>
    <w:p w14:paraId="34D43D2B" w14:textId="77777777" w:rsidR="00A644CE" w:rsidRDefault="00A644CE">
      <w:pPr>
        <w:spacing w:line="240" w:lineRule="auto"/>
        <w:rPr>
          <w:szCs w:val="22"/>
          <w:lang w:val="bg-BG"/>
        </w:rPr>
      </w:pPr>
    </w:p>
    <w:p w14:paraId="4D3B6027" w14:textId="77777777" w:rsidR="00A644CE" w:rsidRDefault="00A644CE">
      <w:pPr>
        <w:spacing w:line="240" w:lineRule="auto"/>
        <w:rPr>
          <w:szCs w:val="22"/>
          <w:lang w:val="bg-BG"/>
        </w:rPr>
      </w:pPr>
    </w:p>
    <w:p w14:paraId="79E4A795" w14:textId="60086F0A" w:rsidR="00A644CE" w:rsidRDefault="004D6619">
      <w:pPr>
        <w:keepNext/>
        <w:rPr>
          <w:b/>
          <w:bCs/>
          <w:lang w:val="bg-BG"/>
        </w:rPr>
      </w:pPr>
      <w:r>
        <w:rPr>
          <w:b/>
          <w:bCs/>
          <w:lang w:val="bg-BG"/>
        </w:rPr>
        <w:t>5.</w:t>
      </w:r>
      <w:r>
        <w:rPr>
          <w:b/>
          <w:bCs/>
          <w:lang w:val="bg-BG"/>
        </w:rPr>
        <w:tab/>
        <w:t xml:space="preserve">Как </w:t>
      </w:r>
      <w:del w:id="817" w:author="DSE" w:date="2025-10-13T13:06:00Z" w16du:dateUtc="2025-10-13T11:06:00Z">
        <w:r>
          <w:rPr>
            <w:b/>
            <w:bCs/>
            <w:lang w:val="bg-BG"/>
          </w:rPr>
          <w:delText>да съхранявате</w:delText>
        </w:r>
      </w:del>
      <w:ins w:id="818" w:author="DSE" w:date="2025-10-13T13:06:00Z" w16du:dateUtc="2025-10-13T11:06:00Z">
        <w:r w:rsidR="00CC0617">
          <w:rPr>
            <w:b/>
            <w:bCs/>
            <w:lang w:val="bg-BG"/>
          </w:rPr>
          <w:t xml:space="preserve">се </w:t>
        </w:r>
        <w:r>
          <w:rPr>
            <w:b/>
            <w:bCs/>
            <w:lang w:val="bg-BG"/>
          </w:rPr>
          <w:t>съхранява</w:t>
        </w:r>
      </w:ins>
      <w:r>
        <w:rPr>
          <w:b/>
          <w:bCs/>
          <w:lang w:val="bg-BG"/>
        </w:rPr>
        <w:t xml:space="preserve"> Enhertu</w:t>
      </w:r>
    </w:p>
    <w:p w14:paraId="53FE0327" w14:textId="77777777" w:rsidR="00A644CE" w:rsidRDefault="00A644CE" w:rsidP="004D6619">
      <w:pPr>
        <w:keepNext/>
        <w:numPr>
          <w:ilvl w:val="12"/>
          <w:numId w:val="0"/>
        </w:numPr>
        <w:tabs>
          <w:tab w:val="clear" w:pos="567"/>
        </w:tabs>
        <w:spacing w:line="240" w:lineRule="auto"/>
        <w:rPr>
          <w:szCs w:val="22"/>
          <w:lang w:val="bg-BG"/>
        </w:rPr>
      </w:pPr>
    </w:p>
    <w:p w14:paraId="52CBCB1B" w14:textId="77777777" w:rsidR="00A644CE" w:rsidRDefault="004D6619" w:rsidP="004D6619">
      <w:pPr>
        <w:keepNext/>
        <w:numPr>
          <w:ilvl w:val="12"/>
          <w:numId w:val="0"/>
        </w:numPr>
        <w:tabs>
          <w:tab w:val="clear" w:pos="567"/>
        </w:tabs>
        <w:spacing w:line="240" w:lineRule="auto"/>
        <w:rPr>
          <w:szCs w:val="22"/>
          <w:lang w:val="bg-BG"/>
        </w:rPr>
      </w:pPr>
      <w:r>
        <w:rPr>
          <w:szCs w:val="22"/>
          <w:lang w:val="bg-BG"/>
        </w:rPr>
        <w:t>Enhertu ще се съхранява от медицински специалисти в болницата или клиниката, където се провежда лечението Ви. Информацията за съхранение е следната:</w:t>
      </w:r>
    </w:p>
    <w:p w14:paraId="6F3B9FC6"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Да се съхранява на място, недостъпно за деца.</w:t>
      </w:r>
    </w:p>
    <w:p w14:paraId="5D6D6E62"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Не използвайте това лекарство след срока на годност, отбелязан върху картонената опаковка и флакона след „Годен до:“ и „EXP“. Срокът на годност отговаря на последния ден от посочения месец.</w:t>
      </w:r>
    </w:p>
    <w:p w14:paraId="4A307E64"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Да се съхранява в хладилник (2</w:t>
      </w:r>
      <w:r w:rsidRPr="00B204C7">
        <w:rPr>
          <w:lang w:val="bg-BG"/>
        </w:rPr>
        <w:t> </w:t>
      </w:r>
      <w:r>
        <w:rPr>
          <w:szCs w:val="22"/>
          <w:lang w:val="bg-BG"/>
        </w:rPr>
        <w:t>°C – 8</w:t>
      </w:r>
      <w:r w:rsidRPr="00B204C7">
        <w:rPr>
          <w:lang w:val="bg-BG"/>
        </w:rPr>
        <w:t> </w:t>
      </w:r>
      <w:r>
        <w:rPr>
          <w:szCs w:val="22"/>
          <w:lang w:val="bg-BG"/>
        </w:rPr>
        <w:t>°C). Да не се замразява.</w:t>
      </w:r>
    </w:p>
    <w:p w14:paraId="416DA589" w14:textId="3E98CA38" w:rsidR="00A644CE" w:rsidRDefault="004D6619" w:rsidP="004D6619">
      <w:pPr>
        <w:numPr>
          <w:ilvl w:val="0"/>
          <w:numId w:val="34"/>
        </w:numPr>
        <w:tabs>
          <w:tab w:val="clear" w:pos="567"/>
        </w:tabs>
        <w:spacing w:line="240" w:lineRule="auto"/>
        <w:ind w:left="567" w:hanging="567"/>
        <w:rPr>
          <w:szCs w:val="22"/>
          <w:lang w:val="bg-BG"/>
        </w:rPr>
      </w:pPr>
      <w:r>
        <w:rPr>
          <w:szCs w:val="22"/>
          <w:lang w:val="bg-BG"/>
        </w:rPr>
        <w:t>Приготвеният</w:t>
      </w:r>
      <w:r w:rsidR="00CC0617">
        <w:rPr>
          <w:szCs w:val="22"/>
          <w:lang w:val="bg-BG"/>
        </w:rPr>
        <w:t xml:space="preserve"> </w:t>
      </w:r>
      <w:ins w:id="819" w:author="DSE" w:date="2025-10-13T13:06:00Z" w16du:dateUtc="2025-10-13T11:06:00Z">
        <w:r w:rsidR="00CC0617">
          <w:rPr>
            <w:szCs w:val="22"/>
            <w:lang w:val="bg-BG"/>
          </w:rPr>
          <w:t>инфузионен</w:t>
        </w:r>
        <w:r>
          <w:rPr>
            <w:szCs w:val="22"/>
            <w:lang w:val="bg-BG"/>
          </w:rPr>
          <w:t xml:space="preserve"> </w:t>
        </w:r>
      </w:ins>
      <w:r>
        <w:rPr>
          <w:szCs w:val="22"/>
          <w:lang w:val="bg-BG"/>
        </w:rPr>
        <w:t xml:space="preserve">разтвор </w:t>
      </w:r>
      <w:del w:id="820" w:author="DSE" w:date="2025-10-13T13:06:00Z" w16du:dateUtc="2025-10-13T11:06:00Z">
        <w:r>
          <w:rPr>
            <w:szCs w:val="22"/>
            <w:lang w:val="bg-BG"/>
          </w:rPr>
          <w:delText xml:space="preserve">за инфузия </w:delText>
        </w:r>
      </w:del>
      <w:r>
        <w:rPr>
          <w:szCs w:val="22"/>
          <w:lang w:val="bg-BG"/>
        </w:rPr>
        <w:t>е стабилен до 24 часа при 2 °C – 8 °C, защитен от светлина, след което трябва да се изхвърли.</w:t>
      </w:r>
    </w:p>
    <w:p w14:paraId="26743F21" w14:textId="77777777" w:rsidR="00A644CE" w:rsidRDefault="00A644CE">
      <w:pPr>
        <w:tabs>
          <w:tab w:val="clear" w:pos="567"/>
        </w:tabs>
        <w:spacing w:line="240" w:lineRule="auto"/>
        <w:rPr>
          <w:szCs w:val="22"/>
          <w:lang w:val="bg-BG"/>
        </w:rPr>
      </w:pPr>
    </w:p>
    <w:p w14:paraId="54A69DF8" w14:textId="77777777" w:rsidR="00A644CE" w:rsidRDefault="004D6619">
      <w:pPr>
        <w:tabs>
          <w:tab w:val="clear" w:pos="567"/>
        </w:tabs>
        <w:spacing w:line="240" w:lineRule="auto"/>
        <w:rPr>
          <w:szCs w:val="22"/>
          <w:lang w:val="bg-BG"/>
        </w:rPr>
      </w:pPr>
      <w:r>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70709CA" w14:textId="77777777" w:rsidR="00A644CE" w:rsidRDefault="00A644CE">
      <w:pPr>
        <w:tabs>
          <w:tab w:val="clear" w:pos="567"/>
        </w:tabs>
        <w:spacing w:line="240" w:lineRule="auto"/>
        <w:rPr>
          <w:szCs w:val="22"/>
          <w:lang w:val="bg-BG"/>
        </w:rPr>
      </w:pPr>
    </w:p>
    <w:p w14:paraId="040F43EF" w14:textId="77777777" w:rsidR="00A644CE" w:rsidRDefault="00A644CE">
      <w:pPr>
        <w:tabs>
          <w:tab w:val="clear" w:pos="567"/>
        </w:tabs>
        <w:spacing w:line="240" w:lineRule="auto"/>
        <w:rPr>
          <w:szCs w:val="22"/>
          <w:lang w:val="bg-BG"/>
        </w:rPr>
      </w:pPr>
    </w:p>
    <w:p w14:paraId="58ADC81E" w14:textId="77777777" w:rsidR="00A644CE" w:rsidRDefault="004D6619">
      <w:pPr>
        <w:keepNext/>
        <w:rPr>
          <w:b/>
          <w:bCs/>
          <w:lang w:val="bg-BG"/>
        </w:rPr>
      </w:pPr>
      <w:r>
        <w:rPr>
          <w:b/>
          <w:bCs/>
          <w:lang w:val="bg-BG"/>
        </w:rPr>
        <w:t>6.</w:t>
      </w:r>
      <w:r>
        <w:rPr>
          <w:b/>
          <w:bCs/>
          <w:lang w:val="bg-BG"/>
        </w:rPr>
        <w:tab/>
        <w:t>Съдържание на опаковката и допълнителна информация</w:t>
      </w:r>
    </w:p>
    <w:p w14:paraId="1DE30BC1" w14:textId="77777777" w:rsidR="00A644CE" w:rsidRDefault="00A644CE" w:rsidP="00B204C7">
      <w:pPr>
        <w:keepNext/>
        <w:numPr>
          <w:ilvl w:val="12"/>
          <w:numId w:val="0"/>
        </w:numPr>
        <w:tabs>
          <w:tab w:val="clear" w:pos="567"/>
        </w:tabs>
        <w:spacing w:line="240" w:lineRule="auto"/>
        <w:rPr>
          <w:szCs w:val="22"/>
          <w:lang w:val="bg-BG"/>
        </w:rPr>
      </w:pPr>
    </w:p>
    <w:p w14:paraId="2A46B153" w14:textId="77777777" w:rsidR="00A644CE" w:rsidRDefault="004D6619">
      <w:pPr>
        <w:pStyle w:val="ListBullet"/>
        <w:keepNext/>
        <w:numPr>
          <w:ilvl w:val="0"/>
          <w:numId w:val="0"/>
        </w:numPr>
        <w:spacing w:after="0"/>
        <w:ind w:left="360" w:hanging="360"/>
        <w:rPr>
          <w:b/>
          <w:sz w:val="22"/>
          <w:szCs w:val="22"/>
          <w:lang w:val="bg-BG"/>
        </w:rPr>
      </w:pPr>
      <w:r>
        <w:rPr>
          <w:b/>
          <w:bCs/>
          <w:sz w:val="22"/>
          <w:szCs w:val="22"/>
          <w:lang w:val="bg-BG"/>
        </w:rPr>
        <w:t>Какво съдържа Enhertu</w:t>
      </w:r>
    </w:p>
    <w:p w14:paraId="750D7831" w14:textId="77777777" w:rsidR="00A644CE" w:rsidRDefault="00A644CE" w:rsidP="00B204C7">
      <w:pPr>
        <w:keepNext/>
        <w:numPr>
          <w:ilvl w:val="12"/>
          <w:numId w:val="0"/>
        </w:numPr>
        <w:tabs>
          <w:tab w:val="clear" w:pos="567"/>
        </w:tabs>
        <w:spacing w:line="240" w:lineRule="auto"/>
        <w:rPr>
          <w:szCs w:val="22"/>
          <w:lang w:val="bg-BG"/>
        </w:rPr>
      </w:pPr>
    </w:p>
    <w:p w14:paraId="20C8F51A"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Активно вещество: трастузумаб дерукстекан.</w:t>
      </w:r>
    </w:p>
    <w:p w14:paraId="586F9F51" w14:textId="77777777" w:rsidR="00A644CE" w:rsidRDefault="004D6619">
      <w:pPr>
        <w:tabs>
          <w:tab w:val="clear" w:pos="567"/>
        </w:tabs>
        <w:spacing w:line="240" w:lineRule="auto"/>
        <w:ind w:left="567"/>
        <w:rPr>
          <w:szCs w:val="22"/>
          <w:lang w:val="bg-BG"/>
        </w:rPr>
      </w:pPr>
      <w:r>
        <w:rPr>
          <w:szCs w:val="22"/>
          <w:lang w:val="bg-BG"/>
        </w:rPr>
        <w:t>Един флакон с прах за концентрат за инфузионен разтвор съдържа 100 mg трастузумаб дерукстекан. След реконституиране един флакон с 5 ml разтвор съдържа 20 mg/ml трастузумаб дерукстекан.</w:t>
      </w:r>
    </w:p>
    <w:p w14:paraId="4D3FBB18" w14:textId="06929C4A" w:rsidR="00A644CE" w:rsidRDefault="004D6619" w:rsidP="004D6619">
      <w:pPr>
        <w:numPr>
          <w:ilvl w:val="0"/>
          <w:numId w:val="34"/>
        </w:numPr>
        <w:tabs>
          <w:tab w:val="clear" w:pos="567"/>
        </w:tabs>
        <w:spacing w:line="240" w:lineRule="auto"/>
        <w:ind w:left="567" w:hanging="567"/>
        <w:rPr>
          <w:szCs w:val="22"/>
          <w:lang w:val="bg-BG"/>
        </w:rPr>
      </w:pPr>
      <w:r>
        <w:rPr>
          <w:szCs w:val="22"/>
          <w:lang w:val="bg-BG"/>
        </w:rPr>
        <w:t>Други съставки: L-хистидин, L-хистидинов хидрохлорид монохидрат, захароза, полисорбат </w:t>
      </w:r>
      <w:r w:rsidRPr="00ED4849">
        <w:rPr>
          <w:szCs w:val="22"/>
          <w:lang w:val="bg-BG"/>
        </w:rPr>
        <w:t>80</w:t>
      </w:r>
      <w:del w:id="821" w:author="DSE" w:date="2025-10-13T13:06:00Z" w16du:dateUtc="2025-10-13T11:06:00Z">
        <w:r>
          <w:rPr>
            <w:szCs w:val="22"/>
            <w:lang w:val="bg-BG"/>
          </w:rPr>
          <w:delText>,</w:delText>
        </w:r>
      </w:del>
      <w:ins w:id="822" w:author="DSE" w:date="2025-10-13T13:06:00Z" w16du:dateUtc="2025-10-13T11:06:00Z">
        <w:r w:rsidR="0090336B" w:rsidRPr="00ED4849">
          <w:rPr>
            <w:szCs w:val="22"/>
            <w:lang w:val="bg-BG"/>
          </w:rPr>
          <w:t xml:space="preserve"> (</w:t>
        </w:r>
        <w:r w:rsidR="0090336B" w:rsidRPr="00ED4849">
          <w:rPr>
            <w:szCs w:val="22"/>
          </w:rPr>
          <w:t>E</w:t>
        </w:r>
        <w:r w:rsidR="0090336B" w:rsidRPr="00ED4849">
          <w:rPr>
            <w:szCs w:val="22"/>
            <w:lang w:val="bg-BG"/>
          </w:rPr>
          <w:t>433)</w:t>
        </w:r>
        <w:r w:rsidR="003834C7" w:rsidRPr="00ED4849">
          <w:rPr>
            <w:szCs w:val="22"/>
            <w:lang w:val="bg-BG"/>
          </w:rPr>
          <w:t>.</w:t>
        </w:r>
      </w:ins>
    </w:p>
    <w:p w14:paraId="20F96B4D" w14:textId="77777777" w:rsidR="00A644CE" w:rsidRDefault="00A644CE" w:rsidP="004D6619">
      <w:pPr>
        <w:numPr>
          <w:ilvl w:val="12"/>
          <w:numId w:val="0"/>
        </w:numPr>
        <w:tabs>
          <w:tab w:val="clear" w:pos="567"/>
        </w:tabs>
        <w:spacing w:line="240" w:lineRule="auto"/>
        <w:rPr>
          <w:szCs w:val="22"/>
          <w:lang w:val="bg-BG"/>
        </w:rPr>
      </w:pPr>
    </w:p>
    <w:p w14:paraId="1B962BD0" w14:textId="77777777" w:rsidR="00A644CE" w:rsidRDefault="004D6619">
      <w:pPr>
        <w:pStyle w:val="ListBullet"/>
        <w:keepNext/>
        <w:numPr>
          <w:ilvl w:val="0"/>
          <w:numId w:val="0"/>
        </w:numPr>
        <w:spacing w:after="0"/>
        <w:ind w:left="360" w:hanging="360"/>
        <w:rPr>
          <w:b/>
          <w:sz w:val="22"/>
          <w:szCs w:val="22"/>
          <w:lang w:val="bg-BG"/>
        </w:rPr>
      </w:pPr>
      <w:r>
        <w:rPr>
          <w:b/>
          <w:bCs/>
          <w:sz w:val="22"/>
          <w:szCs w:val="22"/>
          <w:lang w:val="bg-BG"/>
        </w:rPr>
        <w:t xml:space="preserve">Как изглежда </w:t>
      </w:r>
      <w:r>
        <w:rPr>
          <w:b/>
          <w:bCs/>
          <w:sz w:val="22"/>
          <w:szCs w:val="21"/>
          <w:lang w:val="bg-BG"/>
        </w:rPr>
        <w:t>Enhertu</w:t>
      </w:r>
      <w:r>
        <w:rPr>
          <w:b/>
          <w:bCs/>
          <w:sz w:val="21"/>
          <w:szCs w:val="21"/>
          <w:lang w:val="bg-BG"/>
        </w:rPr>
        <w:t xml:space="preserve"> </w:t>
      </w:r>
      <w:r>
        <w:rPr>
          <w:b/>
          <w:bCs/>
          <w:sz w:val="22"/>
          <w:szCs w:val="22"/>
          <w:lang w:val="bg-BG"/>
        </w:rPr>
        <w:t>и какво съдържа опаковката</w:t>
      </w:r>
    </w:p>
    <w:p w14:paraId="6B1B7EEF" w14:textId="77777777" w:rsidR="00A644CE" w:rsidRDefault="00A644CE">
      <w:pPr>
        <w:keepNext/>
        <w:tabs>
          <w:tab w:val="clear" w:pos="567"/>
        </w:tabs>
        <w:spacing w:line="240" w:lineRule="auto"/>
        <w:rPr>
          <w:szCs w:val="22"/>
          <w:lang w:val="bg-BG"/>
        </w:rPr>
      </w:pPr>
    </w:p>
    <w:p w14:paraId="18E195C1" w14:textId="77777777" w:rsidR="00A644CE" w:rsidRDefault="004D6619">
      <w:pPr>
        <w:tabs>
          <w:tab w:val="clear" w:pos="567"/>
        </w:tabs>
        <w:spacing w:line="240" w:lineRule="auto"/>
        <w:rPr>
          <w:szCs w:val="22"/>
          <w:lang w:val="bg-BG"/>
        </w:rPr>
      </w:pPr>
      <w:r>
        <w:rPr>
          <w:szCs w:val="22"/>
          <w:lang w:val="bg-BG"/>
        </w:rPr>
        <w:t>Enhertu е бял до жълтеникавобял лиофилизиран прах, който се предлага в тъмен прозрачен флакон с гумена запушалка, алуминиева обкатка и пластмасово отчупващо се капаче.</w:t>
      </w:r>
    </w:p>
    <w:p w14:paraId="213ADB91" w14:textId="77777777" w:rsidR="00A644CE" w:rsidRDefault="004D6619">
      <w:pPr>
        <w:tabs>
          <w:tab w:val="clear" w:pos="567"/>
        </w:tabs>
        <w:spacing w:line="240" w:lineRule="auto"/>
        <w:rPr>
          <w:szCs w:val="22"/>
          <w:lang w:val="bg-BG"/>
        </w:rPr>
      </w:pPr>
      <w:r>
        <w:rPr>
          <w:szCs w:val="22"/>
          <w:lang w:val="bg-BG"/>
        </w:rPr>
        <w:t>Всяка опаковка съдържа 1 флакон.</w:t>
      </w:r>
    </w:p>
    <w:p w14:paraId="6A0603F8" w14:textId="77777777" w:rsidR="00A644CE" w:rsidRDefault="00A644CE" w:rsidP="004D6619">
      <w:pPr>
        <w:numPr>
          <w:ilvl w:val="12"/>
          <w:numId w:val="0"/>
        </w:numPr>
        <w:tabs>
          <w:tab w:val="clear" w:pos="567"/>
        </w:tabs>
        <w:spacing w:line="240" w:lineRule="auto"/>
        <w:rPr>
          <w:szCs w:val="22"/>
          <w:lang w:val="bg-BG"/>
        </w:rPr>
      </w:pPr>
    </w:p>
    <w:p w14:paraId="03D32713" w14:textId="77777777" w:rsidR="00A644CE" w:rsidRDefault="004D6619">
      <w:pPr>
        <w:keepNext/>
        <w:keepLines/>
        <w:tabs>
          <w:tab w:val="clear" w:pos="567"/>
        </w:tabs>
        <w:spacing w:line="240" w:lineRule="auto"/>
        <w:rPr>
          <w:b/>
          <w:szCs w:val="22"/>
          <w:lang w:val="bg-BG"/>
        </w:rPr>
      </w:pPr>
      <w:r>
        <w:rPr>
          <w:b/>
          <w:bCs/>
          <w:szCs w:val="22"/>
          <w:lang w:val="bg-BG"/>
        </w:rPr>
        <w:t>Притежател на разрешението за употреба</w:t>
      </w:r>
    </w:p>
    <w:p w14:paraId="568EBF8B" w14:textId="77777777" w:rsidR="00A644CE" w:rsidRDefault="004D6619">
      <w:pPr>
        <w:keepNext/>
        <w:keepLines/>
        <w:tabs>
          <w:tab w:val="clear" w:pos="567"/>
        </w:tabs>
        <w:spacing w:line="240" w:lineRule="auto"/>
        <w:rPr>
          <w:szCs w:val="22"/>
          <w:lang w:val="bg-BG"/>
        </w:rPr>
      </w:pPr>
      <w:r>
        <w:rPr>
          <w:szCs w:val="22"/>
          <w:lang w:val="bg-BG"/>
        </w:rPr>
        <w:t>Daiichi Sankyo Europe GmbH</w:t>
      </w:r>
    </w:p>
    <w:p w14:paraId="3D5727D0" w14:textId="77777777" w:rsidR="00A644CE" w:rsidRDefault="004D6619">
      <w:pPr>
        <w:keepNext/>
        <w:tabs>
          <w:tab w:val="clear" w:pos="567"/>
        </w:tabs>
        <w:spacing w:line="240" w:lineRule="auto"/>
        <w:rPr>
          <w:szCs w:val="22"/>
          <w:lang w:val="bg-BG"/>
        </w:rPr>
      </w:pPr>
      <w:r>
        <w:rPr>
          <w:szCs w:val="22"/>
          <w:lang w:val="bg-BG"/>
        </w:rPr>
        <w:t>Zielstattstrasse 48</w:t>
      </w:r>
    </w:p>
    <w:p w14:paraId="539F3B1E" w14:textId="77777777" w:rsidR="00A644CE" w:rsidRDefault="004D6619">
      <w:pPr>
        <w:keepNext/>
        <w:tabs>
          <w:tab w:val="clear" w:pos="567"/>
        </w:tabs>
        <w:spacing w:line="240" w:lineRule="auto"/>
        <w:rPr>
          <w:szCs w:val="22"/>
          <w:lang w:val="bg-BG"/>
        </w:rPr>
      </w:pPr>
      <w:r>
        <w:rPr>
          <w:szCs w:val="22"/>
          <w:lang w:val="bg-BG"/>
        </w:rPr>
        <w:t>81379 Munich</w:t>
      </w:r>
    </w:p>
    <w:p w14:paraId="1EABBE99" w14:textId="77777777" w:rsidR="00A644CE" w:rsidRDefault="004D6619">
      <w:pPr>
        <w:tabs>
          <w:tab w:val="clear" w:pos="567"/>
        </w:tabs>
        <w:spacing w:line="240" w:lineRule="auto"/>
        <w:rPr>
          <w:szCs w:val="22"/>
          <w:lang w:val="bg-BG"/>
        </w:rPr>
      </w:pPr>
      <w:r>
        <w:rPr>
          <w:szCs w:val="22"/>
          <w:lang w:val="bg-BG"/>
        </w:rPr>
        <w:t>Германия</w:t>
      </w:r>
    </w:p>
    <w:p w14:paraId="3DBBBF1C" w14:textId="77777777" w:rsidR="00A644CE" w:rsidRDefault="00A644CE">
      <w:pPr>
        <w:tabs>
          <w:tab w:val="clear" w:pos="567"/>
        </w:tabs>
        <w:spacing w:line="240" w:lineRule="auto"/>
        <w:rPr>
          <w:szCs w:val="22"/>
          <w:lang w:val="bg-BG"/>
        </w:rPr>
      </w:pPr>
    </w:p>
    <w:p w14:paraId="669F729B" w14:textId="77777777" w:rsidR="00A644CE" w:rsidRDefault="004D6619">
      <w:pPr>
        <w:keepNext/>
        <w:tabs>
          <w:tab w:val="clear" w:pos="567"/>
        </w:tabs>
        <w:spacing w:line="240" w:lineRule="auto"/>
        <w:rPr>
          <w:b/>
          <w:szCs w:val="22"/>
          <w:lang w:val="bg-BG"/>
        </w:rPr>
      </w:pPr>
      <w:r>
        <w:rPr>
          <w:b/>
          <w:bCs/>
          <w:szCs w:val="22"/>
          <w:lang w:val="bg-BG"/>
        </w:rPr>
        <w:t>Производител</w:t>
      </w:r>
    </w:p>
    <w:p w14:paraId="0DFC918F" w14:textId="77777777" w:rsidR="00A644CE" w:rsidRDefault="004D6619">
      <w:pPr>
        <w:keepNext/>
        <w:tabs>
          <w:tab w:val="clear" w:pos="567"/>
        </w:tabs>
        <w:spacing w:line="240" w:lineRule="auto"/>
        <w:rPr>
          <w:szCs w:val="22"/>
          <w:lang w:val="bg-BG"/>
        </w:rPr>
      </w:pPr>
      <w:r>
        <w:rPr>
          <w:szCs w:val="22"/>
          <w:lang w:val="bg-BG"/>
        </w:rPr>
        <w:t>Daiichi Sankyo Europe GmbH</w:t>
      </w:r>
    </w:p>
    <w:p w14:paraId="2D68C7FC" w14:textId="77777777" w:rsidR="00A644CE" w:rsidRDefault="004D6619">
      <w:pPr>
        <w:keepNext/>
        <w:tabs>
          <w:tab w:val="clear" w:pos="567"/>
        </w:tabs>
        <w:spacing w:line="240" w:lineRule="auto"/>
        <w:rPr>
          <w:szCs w:val="22"/>
          <w:lang w:val="bg-BG"/>
        </w:rPr>
      </w:pPr>
      <w:r>
        <w:rPr>
          <w:szCs w:val="22"/>
          <w:lang w:val="bg-BG"/>
        </w:rPr>
        <w:t>Luitpoldstrasse 1</w:t>
      </w:r>
    </w:p>
    <w:p w14:paraId="27CCC865" w14:textId="77777777" w:rsidR="00A644CE" w:rsidRDefault="004D6619">
      <w:pPr>
        <w:keepNext/>
        <w:tabs>
          <w:tab w:val="clear" w:pos="567"/>
        </w:tabs>
        <w:spacing w:line="240" w:lineRule="auto"/>
        <w:rPr>
          <w:szCs w:val="22"/>
          <w:lang w:val="bg-BG"/>
        </w:rPr>
      </w:pPr>
      <w:r>
        <w:rPr>
          <w:szCs w:val="22"/>
          <w:lang w:val="bg-BG"/>
        </w:rPr>
        <w:t>85276 Pfaffenhofen</w:t>
      </w:r>
    </w:p>
    <w:p w14:paraId="763086DB" w14:textId="77777777" w:rsidR="00A644CE" w:rsidRDefault="004D6619">
      <w:pPr>
        <w:tabs>
          <w:tab w:val="clear" w:pos="567"/>
        </w:tabs>
        <w:spacing w:line="240" w:lineRule="auto"/>
        <w:ind w:right="-2"/>
        <w:rPr>
          <w:szCs w:val="22"/>
          <w:lang w:val="bg-BG"/>
        </w:rPr>
      </w:pPr>
      <w:r>
        <w:rPr>
          <w:szCs w:val="22"/>
          <w:lang w:val="bg-BG"/>
        </w:rPr>
        <w:t>Германия</w:t>
      </w:r>
    </w:p>
    <w:p w14:paraId="3EB27A4B" w14:textId="77777777" w:rsidR="00A644CE" w:rsidRDefault="00A644CE">
      <w:pPr>
        <w:tabs>
          <w:tab w:val="clear" w:pos="567"/>
        </w:tabs>
        <w:spacing w:line="240" w:lineRule="auto"/>
        <w:rPr>
          <w:szCs w:val="22"/>
          <w:lang w:val="bg-BG"/>
        </w:rPr>
      </w:pPr>
    </w:p>
    <w:p w14:paraId="600A571A" w14:textId="77777777" w:rsidR="00A644CE" w:rsidRDefault="004D6619" w:rsidP="00B204C7">
      <w:pPr>
        <w:numPr>
          <w:ilvl w:val="12"/>
          <w:numId w:val="0"/>
        </w:numPr>
        <w:spacing w:line="240" w:lineRule="auto"/>
        <w:rPr>
          <w:szCs w:val="22"/>
          <w:lang w:val="bg-BG"/>
        </w:rPr>
      </w:pPr>
      <w:r>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07BC61B5" w14:textId="77777777" w:rsidR="00A644CE" w:rsidRDefault="00A644CE">
      <w:pPr>
        <w:spacing w:line="240" w:lineRule="auto"/>
        <w:rPr>
          <w:szCs w:val="22"/>
          <w:lang w:val="bg-BG"/>
        </w:rPr>
      </w:pPr>
    </w:p>
    <w:tbl>
      <w:tblPr>
        <w:tblW w:w="9356" w:type="dxa"/>
        <w:tblInd w:w="-34" w:type="dxa"/>
        <w:tblLayout w:type="fixed"/>
        <w:tblLook w:val="0000" w:firstRow="0" w:lastRow="0" w:firstColumn="0" w:lastColumn="0" w:noHBand="0" w:noVBand="0"/>
      </w:tblPr>
      <w:tblGrid>
        <w:gridCol w:w="4678"/>
        <w:gridCol w:w="4678"/>
      </w:tblGrid>
      <w:tr w:rsidR="00A644CE" w:rsidRPr="00EC706C" w14:paraId="5DFB0251" w14:textId="77777777" w:rsidTr="004D6619">
        <w:tc>
          <w:tcPr>
            <w:tcW w:w="4678" w:type="dxa"/>
          </w:tcPr>
          <w:p w14:paraId="6611485D" w14:textId="77777777" w:rsidR="00A644CE" w:rsidRDefault="004D6619" w:rsidP="004D6619">
            <w:pPr>
              <w:spacing w:line="240" w:lineRule="auto"/>
              <w:rPr>
                <w:b/>
                <w:lang w:val="bg-BG"/>
              </w:rPr>
            </w:pPr>
            <w:r>
              <w:rPr>
                <w:b/>
                <w:lang w:val="bg-BG"/>
              </w:rPr>
              <w:t>België/Belgique/Belgien</w:t>
            </w:r>
          </w:p>
          <w:p w14:paraId="40120B1A" w14:textId="77777777" w:rsidR="00A644CE" w:rsidRDefault="004D6619" w:rsidP="004D6619">
            <w:pPr>
              <w:spacing w:line="240" w:lineRule="auto"/>
              <w:rPr>
                <w:color w:val="000000"/>
                <w:lang w:val="bg-BG"/>
              </w:rPr>
            </w:pPr>
            <w:r>
              <w:rPr>
                <w:color w:val="000000"/>
                <w:lang w:val="bg-BG"/>
              </w:rPr>
              <w:t>Daiichi Sankyo Belgium N.V.-S.A</w:t>
            </w:r>
          </w:p>
          <w:p w14:paraId="0F40ACD4" w14:textId="77777777" w:rsidR="00A644CE" w:rsidRDefault="004D6619" w:rsidP="004D6619">
            <w:pPr>
              <w:spacing w:line="240" w:lineRule="auto"/>
              <w:ind w:right="34"/>
              <w:rPr>
                <w:szCs w:val="22"/>
                <w:lang w:val="bg-BG"/>
              </w:rPr>
            </w:pPr>
            <w:r>
              <w:rPr>
                <w:color w:val="000000"/>
                <w:lang w:val="bg-BG"/>
              </w:rPr>
              <w:t xml:space="preserve">Tél/Tel: +32-(0) </w:t>
            </w:r>
            <w:r>
              <w:rPr>
                <w:lang w:val="bg-BG"/>
              </w:rPr>
              <w:t>2 227 18 80</w:t>
            </w:r>
          </w:p>
        </w:tc>
        <w:tc>
          <w:tcPr>
            <w:tcW w:w="4678" w:type="dxa"/>
          </w:tcPr>
          <w:p w14:paraId="3F330653" w14:textId="77777777" w:rsidR="00A644CE" w:rsidRDefault="004D6619" w:rsidP="004D6619">
            <w:pPr>
              <w:spacing w:line="240" w:lineRule="auto"/>
              <w:rPr>
                <w:lang w:val="bg-BG"/>
              </w:rPr>
            </w:pPr>
            <w:r>
              <w:rPr>
                <w:b/>
                <w:lang w:val="bg-BG"/>
              </w:rPr>
              <w:t>Lietuva</w:t>
            </w:r>
          </w:p>
          <w:p w14:paraId="238678AB" w14:textId="77777777" w:rsidR="00A644CE" w:rsidRDefault="004D6619" w:rsidP="004D6619">
            <w:pPr>
              <w:tabs>
                <w:tab w:val="left" w:pos="-720"/>
              </w:tabs>
              <w:spacing w:line="240" w:lineRule="auto"/>
              <w:rPr>
                <w:lang w:val="bg-BG"/>
              </w:rPr>
            </w:pPr>
            <w:r>
              <w:rPr>
                <w:lang w:val="bg-BG"/>
              </w:rPr>
              <w:t>UAB AstraZeneca Lietuva</w:t>
            </w:r>
          </w:p>
          <w:p w14:paraId="78CFFBC7" w14:textId="77777777" w:rsidR="00A644CE" w:rsidRDefault="004D6619" w:rsidP="004D6619">
            <w:pPr>
              <w:tabs>
                <w:tab w:val="left" w:pos="-720"/>
              </w:tabs>
              <w:spacing w:line="240" w:lineRule="auto"/>
              <w:rPr>
                <w:szCs w:val="22"/>
                <w:lang w:val="bg-BG"/>
              </w:rPr>
            </w:pPr>
            <w:r>
              <w:rPr>
                <w:lang w:val="bg-BG"/>
              </w:rPr>
              <w:t>Tel: +370 5 2660550</w:t>
            </w:r>
          </w:p>
        </w:tc>
      </w:tr>
      <w:tr w:rsidR="00A644CE" w14:paraId="1B7D30C6" w14:textId="77777777" w:rsidTr="004D6619">
        <w:tc>
          <w:tcPr>
            <w:tcW w:w="4678" w:type="dxa"/>
          </w:tcPr>
          <w:p w14:paraId="0194D58A" w14:textId="77777777" w:rsidR="00A644CE" w:rsidRDefault="00A644CE" w:rsidP="00B204C7">
            <w:pPr>
              <w:widowControl w:val="0"/>
              <w:tabs>
                <w:tab w:val="left" w:pos="-720"/>
              </w:tabs>
              <w:spacing w:line="240" w:lineRule="auto"/>
              <w:rPr>
                <w:lang w:val="bg-BG"/>
              </w:rPr>
            </w:pPr>
          </w:p>
          <w:p w14:paraId="45D0C921" w14:textId="77777777" w:rsidR="00A644CE" w:rsidRDefault="004D6619" w:rsidP="00EE1BDE">
            <w:pPr>
              <w:keepNext/>
              <w:widowControl w:val="0"/>
              <w:spacing w:line="240" w:lineRule="auto"/>
              <w:rPr>
                <w:b/>
                <w:lang w:val="bg-BG"/>
              </w:rPr>
            </w:pPr>
            <w:r>
              <w:rPr>
                <w:b/>
                <w:lang w:val="bg-BG"/>
              </w:rPr>
              <w:lastRenderedPageBreak/>
              <w:t>България</w:t>
            </w:r>
          </w:p>
          <w:p w14:paraId="75C0C117" w14:textId="77777777" w:rsidR="00A644CE" w:rsidRDefault="004D6619" w:rsidP="00EE1BDE">
            <w:pPr>
              <w:keepNext/>
              <w:widowControl w:val="0"/>
              <w:tabs>
                <w:tab w:val="left" w:pos="-720"/>
              </w:tabs>
              <w:spacing w:line="240" w:lineRule="auto"/>
              <w:rPr>
                <w:szCs w:val="22"/>
                <w:lang w:val="bg-BG"/>
              </w:rPr>
            </w:pPr>
            <w:r>
              <w:rPr>
                <w:szCs w:val="22"/>
                <w:lang w:val="bg-BG"/>
              </w:rPr>
              <w:t>АстраЗенека България ЕООД</w:t>
            </w:r>
          </w:p>
          <w:p w14:paraId="7EBC8D4E" w14:textId="77777777" w:rsidR="00A644CE" w:rsidRDefault="004D6619" w:rsidP="004D6619">
            <w:pPr>
              <w:autoSpaceDE w:val="0"/>
              <w:autoSpaceDN w:val="0"/>
              <w:adjustRightInd w:val="0"/>
              <w:spacing w:line="240" w:lineRule="auto"/>
              <w:rPr>
                <w:szCs w:val="22"/>
                <w:lang w:val="bg-BG"/>
              </w:rPr>
            </w:pPr>
            <w:r>
              <w:rPr>
                <w:szCs w:val="22"/>
                <w:lang w:val="bg-BG"/>
              </w:rPr>
              <w:t>Тел.: +359 24455000</w:t>
            </w:r>
          </w:p>
        </w:tc>
        <w:tc>
          <w:tcPr>
            <w:tcW w:w="4678" w:type="dxa"/>
          </w:tcPr>
          <w:p w14:paraId="2285F694" w14:textId="77777777" w:rsidR="00A644CE" w:rsidRDefault="00A644CE" w:rsidP="00B204C7">
            <w:pPr>
              <w:widowControl w:val="0"/>
              <w:tabs>
                <w:tab w:val="left" w:pos="-720"/>
              </w:tabs>
              <w:spacing w:line="240" w:lineRule="auto"/>
              <w:rPr>
                <w:lang w:val="bg-BG"/>
              </w:rPr>
            </w:pPr>
          </w:p>
          <w:p w14:paraId="08514E61" w14:textId="77777777" w:rsidR="00A644CE" w:rsidRDefault="004D6619" w:rsidP="00EE1BDE">
            <w:pPr>
              <w:keepNext/>
              <w:widowControl w:val="0"/>
              <w:spacing w:line="240" w:lineRule="auto"/>
              <w:rPr>
                <w:b/>
                <w:lang w:val="bg-BG"/>
              </w:rPr>
            </w:pPr>
            <w:r>
              <w:rPr>
                <w:b/>
                <w:lang w:val="bg-BG"/>
              </w:rPr>
              <w:lastRenderedPageBreak/>
              <w:t>Luxembourg/Luxemburg</w:t>
            </w:r>
          </w:p>
          <w:p w14:paraId="3238A513" w14:textId="77777777" w:rsidR="00A644CE" w:rsidRDefault="004D6619" w:rsidP="00EE1BDE">
            <w:pPr>
              <w:keepNext/>
              <w:widowControl w:val="0"/>
              <w:tabs>
                <w:tab w:val="left" w:pos="-720"/>
              </w:tabs>
              <w:spacing w:line="240" w:lineRule="auto"/>
              <w:rPr>
                <w:lang w:val="bg-BG"/>
              </w:rPr>
            </w:pPr>
            <w:r>
              <w:rPr>
                <w:lang w:val="bg-BG"/>
              </w:rPr>
              <w:t>Daiichi Sankyo Belgium N.V.-S.A</w:t>
            </w:r>
          </w:p>
          <w:p w14:paraId="42218878" w14:textId="77777777" w:rsidR="00A644CE" w:rsidRDefault="004D6619" w:rsidP="00B204C7">
            <w:pPr>
              <w:widowControl w:val="0"/>
              <w:tabs>
                <w:tab w:val="left" w:pos="-720"/>
              </w:tabs>
              <w:spacing w:line="240" w:lineRule="auto"/>
              <w:rPr>
                <w:szCs w:val="22"/>
                <w:lang w:val="bg-BG"/>
              </w:rPr>
            </w:pPr>
            <w:r>
              <w:rPr>
                <w:lang w:val="bg-BG"/>
              </w:rPr>
              <w:t>Tél/Tel: +32-(0) 2 227 18 80</w:t>
            </w:r>
          </w:p>
        </w:tc>
      </w:tr>
      <w:tr w:rsidR="00A644CE" w14:paraId="38AA3F88" w14:textId="77777777" w:rsidTr="004D6619">
        <w:trPr>
          <w:trHeight w:val="697"/>
        </w:trPr>
        <w:tc>
          <w:tcPr>
            <w:tcW w:w="4678" w:type="dxa"/>
          </w:tcPr>
          <w:p w14:paraId="2CC4D2DB" w14:textId="77777777" w:rsidR="00A644CE" w:rsidRDefault="00A644CE" w:rsidP="00B204C7">
            <w:pPr>
              <w:widowControl w:val="0"/>
              <w:tabs>
                <w:tab w:val="left" w:pos="-720"/>
              </w:tabs>
              <w:spacing w:line="240" w:lineRule="auto"/>
              <w:rPr>
                <w:lang w:val="bg-BG"/>
              </w:rPr>
            </w:pPr>
          </w:p>
          <w:p w14:paraId="15D9D482" w14:textId="77777777" w:rsidR="00A644CE" w:rsidRDefault="004D6619" w:rsidP="00B204C7">
            <w:pPr>
              <w:widowControl w:val="0"/>
              <w:spacing w:line="240" w:lineRule="auto"/>
              <w:rPr>
                <w:b/>
                <w:lang w:val="bg-BG"/>
              </w:rPr>
            </w:pPr>
            <w:r>
              <w:rPr>
                <w:b/>
                <w:lang w:val="bg-BG"/>
              </w:rPr>
              <w:t>Česká republika</w:t>
            </w:r>
          </w:p>
          <w:p w14:paraId="60BA3480" w14:textId="77777777" w:rsidR="00A644CE" w:rsidRDefault="004D6619" w:rsidP="00B204C7">
            <w:pPr>
              <w:widowControl w:val="0"/>
              <w:tabs>
                <w:tab w:val="left" w:pos="-720"/>
              </w:tabs>
              <w:spacing w:line="240" w:lineRule="auto"/>
              <w:rPr>
                <w:szCs w:val="22"/>
                <w:lang w:val="bg-BG"/>
              </w:rPr>
            </w:pPr>
            <w:r>
              <w:rPr>
                <w:szCs w:val="22"/>
                <w:lang w:val="bg-BG"/>
              </w:rPr>
              <w:t>AstraZeneca Czech Republic s.r.o.</w:t>
            </w:r>
          </w:p>
          <w:p w14:paraId="627CF1F5" w14:textId="77777777" w:rsidR="00A644CE" w:rsidRDefault="004D6619" w:rsidP="00B204C7">
            <w:pPr>
              <w:widowControl w:val="0"/>
              <w:spacing w:line="240" w:lineRule="auto"/>
              <w:rPr>
                <w:szCs w:val="22"/>
                <w:lang w:val="bg-BG"/>
              </w:rPr>
            </w:pPr>
            <w:r>
              <w:rPr>
                <w:szCs w:val="22"/>
                <w:lang w:val="bg-BG"/>
              </w:rPr>
              <w:t xml:space="preserve">Tel: </w:t>
            </w:r>
            <w:r>
              <w:rPr>
                <w:lang w:val="bg-BG"/>
              </w:rPr>
              <w:t>+</w:t>
            </w:r>
            <w:r>
              <w:rPr>
                <w:szCs w:val="22"/>
                <w:lang w:val="bg-BG"/>
              </w:rPr>
              <w:t>420 222 807 111</w:t>
            </w:r>
          </w:p>
        </w:tc>
        <w:tc>
          <w:tcPr>
            <w:tcW w:w="4678" w:type="dxa"/>
          </w:tcPr>
          <w:p w14:paraId="6E5B2D93" w14:textId="77777777" w:rsidR="00A644CE" w:rsidRDefault="00A644CE" w:rsidP="00B204C7">
            <w:pPr>
              <w:widowControl w:val="0"/>
              <w:tabs>
                <w:tab w:val="left" w:pos="-720"/>
              </w:tabs>
              <w:spacing w:line="240" w:lineRule="auto"/>
              <w:rPr>
                <w:lang w:val="bg-BG"/>
              </w:rPr>
            </w:pPr>
          </w:p>
          <w:p w14:paraId="3AF05DFC" w14:textId="77777777" w:rsidR="00A644CE" w:rsidRDefault="004D6619" w:rsidP="00B204C7">
            <w:pPr>
              <w:widowControl w:val="0"/>
              <w:spacing w:line="240" w:lineRule="auto"/>
              <w:rPr>
                <w:b/>
                <w:lang w:val="bg-BG"/>
              </w:rPr>
            </w:pPr>
            <w:r>
              <w:rPr>
                <w:b/>
                <w:lang w:val="bg-BG"/>
              </w:rPr>
              <w:t>Magyarország</w:t>
            </w:r>
          </w:p>
          <w:p w14:paraId="32525082" w14:textId="77777777" w:rsidR="00A644CE" w:rsidRDefault="004D6619" w:rsidP="00B204C7">
            <w:pPr>
              <w:widowControl w:val="0"/>
              <w:tabs>
                <w:tab w:val="left" w:pos="-720"/>
              </w:tabs>
              <w:spacing w:line="240" w:lineRule="auto"/>
              <w:rPr>
                <w:lang w:val="bg-BG"/>
              </w:rPr>
            </w:pPr>
            <w:r>
              <w:rPr>
                <w:lang w:val="bg-BG"/>
              </w:rPr>
              <w:t>AstraZeneca Kft.</w:t>
            </w:r>
          </w:p>
          <w:p w14:paraId="1AE75B67" w14:textId="77777777" w:rsidR="00A644CE" w:rsidRDefault="004D6619" w:rsidP="00B204C7">
            <w:pPr>
              <w:widowControl w:val="0"/>
              <w:spacing w:line="240" w:lineRule="auto"/>
              <w:rPr>
                <w:szCs w:val="22"/>
                <w:lang w:val="bg-BG"/>
              </w:rPr>
            </w:pPr>
            <w:r>
              <w:rPr>
                <w:lang w:val="bg-BG"/>
              </w:rPr>
              <w:t>Tel.: +36 1 883 6500</w:t>
            </w:r>
          </w:p>
        </w:tc>
      </w:tr>
      <w:tr w:rsidR="00A644CE" w:rsidRPr="00EC706C" w14:paraId="6DC7C82B" w14:textId="77777777" w:rsidTr="004D6619">
        <w:tc>
          <w:tcPr>
            <w:tcW w:w="4678" w:type="dxa"/>
          </w:tcPr>
          <w:p w14:paraId="76541853" w14:textId="77777777" w:rsidR="00A644CE" w:rsidRDefault="00A644CE" w:rsidP="00B204C7">
            <w:pPr>
              <w:widowControl w:val="0"/>
              <w:tabs>
                <w:tab w:val="left" w:pos="-720"/>
              </w:tabs>
              <w:spacing w:line="240" w:lineRule="auto"/>
              <w:rPr>
                <w:lang w:val="bg-BG"/>
              </w:rPr>
            </w:pPr>
          </w:p>
          <w:p w14:paraId="133612C7" w14:textId="77777777" w:rsidR="00A644CE" w:rsidRDefault="004D6619" w:rsidP="00B204C7">
            <w:pPr>
              <w:widowControl w:val="0"/>
              <w:spacing w:line="240" w:lineRule="auto"/>
              <w:rPr>
                <w:b/>
                <w:lang w:val="bg-BG"/>
              </w:rPr>
            </w:pPr>
            <w:r>
              <w:rPr>
                <w:b/>
                <w:lang w:val="bg-BG"/>
              </w:rPr>
              <w:t>Danmark</w:t>
            </w:r>
          </w:p>
          <w:p w14:paraId="1C7B220E" w14:textId="77777777" w:rsidR="00A644CE" w:rsidRDefault="004D6619" w:rsidP="00B204C7">
            <w:pPr>
              <w:widowControl w:val="0"/>
              <w:tabs>
                <w:tab w:val="left" w:pos="-720"/>
              </w:tabs>
              <w:spacing w:line="240" w:lineRule="auto"/>
              <w:rPr>
                <w:szCs w:val="22"/>
                <w:lang w:val="bg-BG"/>
              </w:rPr>
            </w:pPr>
            <w:r>
              <w:rPr>
                <w:szCs w:val="22"/>
                <w:lang w:val="bg-BG"/>
              </w:rPr>
              <w:t>Daiichi Sankyo Nordics ApS</w:t>
            </w:r>
          </w:p>
          <w:p w14:paraId="3AD62AAF" w14:textId="65767B9E" w:rsidR="00A644CE" w:rsidRDefault="004D6619" w:rsidP="00B204C7">
            <w:pPr>
              <w:widowControl w:val="0"/>
              <w:spacing w:line="240" w:lineRule="auto"/>
              <w:rPr>
                <w:szCs w:val="22"/>
                <w:lang w:val="bg-BG"/>
              </w:rPr>
            </w:pPr>
            <w:r>
              <w:rPr>
                <w:szCs w:val="22"/>
                <w:lang w:val="bg-BG"/>
              </w:rPr>
              <w:t>Tlf</w:t>
            </w:r>
            <w:r w:rsidR="00AE2B25">
              <w:rPr>
                <w:szCs w:val="22"/>
                <w:lang w:val="bg-BG"/>
              </w:rPr>
              <w:t>.</w:t>
            </w:r>
            <w:r>
              <w:rPr>
                <w:szCs w:val="22"/>
                <w:lang w:val="bg-BG"/>
              </w:rPr>
              <w:t>: +45 (0) 33 68 19 99</w:t>
            </w:r>
          </w:p>
        </w:tc>
        <w:tc>
          <w:tcPr>
            <w:tcW w:w="4678" w:type="dxa"/>
          </w:tcPr>
          <w:p w14:paraId="45304CDF" w14:textId="77777777" w:rsidR="00A644CE" w:rsidRDefault="00A644CE" w:rsidP="00B204C7">
            <w:pPr>
              <w:widowControl w:val="0"/>
              <w:tabs>
                <w:tab w:val="left" w:pos="-720"/>
              </w:tabs>
              <w:spacing w:line="240" w:lineRule="auto"/>
              <w:rPr>
                <w:lang w:val="bg-BG"/>
              </w:rPr>
            </w:pPr>
          </w:p>
          <w:p w14:paraId="6901E3EC" w14:textId="77777777" w:rsidR="00A644CE" w:rsidRDefault="004D6619" w:rsidP="00B204C7">
            <w:pPr>
              <w:widowControl w:val="0"/>
              <w:spacing w:line="240" w:lineRule="auto"/>
              <w:rPr>
                <w:b/>
                <w:lang w:val="bg-BG"/>
              </w:rPr>
            </w:pPr>
            <w:r>
              <w:rPr>
                <w:b/>
                <w:lang w:val="bg-BG"/>
              </w:rPr>
              <w:t>Malta</w:t>
            </w:r>
          </w:p>
          <w:p w14:paraId="0891B792" w14:textId="77777777" w:rsidR="00A644CE" w:rsidRDefault="004D6619" w:rsidP="00B204C7">
            <w:pPr>
              <w:widowControl w:val="0"/>
              <w:tabs>
                <w:tab w:val="left" w:pos="-720"/>
              </w:tabs>
              <w:spacing w:line="240" w:lineRule="auto"/>
              <w:rPr>
                <w:lang w:val="bg-BG"/>
              </w:rPr>
            </w:pPr>
            <w:r>
              <w:rPr>
                <w:lang w:val="bg-BG"/>
              </w:rPr>
              <w:t>Daiichi Sankyo Europe GmbH</w:t>
            </w:r>
          </w:p>
          <w:p w14:paraId="593BFF8E" w14:textId="77777777" w:rsidR="00A644CE" w:rsidRDefault="004D6619" w:rsidP="00B204C7">
            <w:pPr>
              <w:widowControl w:val="0"/>
              <w:spacing w:line="240" w:lineRule="auto"/>
              <w:rPr>
                <w:szCs w:val="22"/>
                <w:lang w:val="bg-BG"/>
              </w:rPr>
            </w:pPr>
            <w:r>
              <w:rPr>
                <w:lang w:val="bg-BG"/>
              </w:rPr>
              <w:t>Tel: +49-(0) 89 7808 0</w:t>
            </w:r>
          </w:p>
        </w:tc>
      </w:tr>
      <w:tr w:rsidR="00A644CE" w14:paraId="6DA6E5AB" w14:textId="77777777" w:rsidTr="004D6619">
        <w:tc>
          <w:tcPr>
            <w:tcW w:w="4678" w:type="dxa"/>
          </w:tcPr>
          <w:p w14:paraId="245714CE" w14:textId="77777777" w:rsidR="00A644CE" w:rsidRDefault="00A644CE" w:rsidP="00FD6248">
            <w:pPr>
              <w:widowControl w:val="0"/>
              <w:tabs>
                <w:tab w:val="left" w:pos="-720"/>
              </w:tabs>
              <w:spacing w:line="240" w:lineRule="auto"/>
              <w:rPr>
                <w:lang w:val="bg-BG"/>
              </w:rPr>
            </w:pPr>
          </w:p>
          <w:p w14:paraId="3BC5EDFD" w14:textId="77777777" w:rsidR="00A644CE" w:rsidRDefault="004D6619" w:rsidP="006C7760">
            <w:pPr>
              <w:keepNext/>
              <w:widowControl w:val="0"/>
              <w:spacing w:line="240" w:lineRule="auto"/>
              <w:rPr>
                <w:b/>
                <w:lang w:val="bg-BG"/>
              </w:rPr>
            </w:pPr>
            <w:r>
              <w:rPr>
                <w:b/>
                <w:lang w:val="bg-BG"/>
              </w:rPr>
              <w:t>Deutschland</w:t>
            </w:r>
          </w:p>
          <w:p w14:paraId="3347E3DE" w14:textId="77777777" w:rsidR="00A644CE" w:rsidRDefault="004D6619" w:rsidP="006C7760">
            <w:pPr>
              <w:keepNext/>
              <w:widowControl w:val="0"/>
              <w:tabs>
                <w:tab w:val="left" w:pos="-720"/>
              </w:tabs>
              <w:spacing w:line="240" w:lineRule="auto"/>
              <w:rPr>
                <w:lang w:val="bg-BG"/>
              </w:rPr>
            </w:pPr>
            <w:r>
              <w:rPr>
                <w:lang w:val="bg-BG"/>
              </w:rPr>
              <w:t>Daiichi Sankyo Deutschland GmbH</w:t>
            </w:r>
          </w:p>
          <w:p w14:paraId="67FD9722" w14:textId="77777777" w:rsidR="00A644CE" w:rsidRDefault="004D6619" w:rsidP="006C7760">
            <w:pPr>
              <w:keepNext/>
              <w:widowControl w:val="0"/>
              <w:tabs>
                <w:tab w:val="left" w:pos="-720"/>
              </w:tabs>
              <w:spacing w:line="240" w:lineRule="auto"/>
              <w:rPr>
                <w:szCs w:val="22"/>
                <w:lang w:val="bg-BG"/>
              </w:rPr>
            </w:pPr>
            <w:r>
              <w:rPr>
                <w:lang w:val="bg-BG"/>
              </w:rPr>
              <w:t>Tel: +49-(0) 89 7808 0</w:t>
            </w:r>
          </w:p>
        </w:tc>
        <w:tc>
          <w:tcPr>
            <w:tcW w:w="4678" w:type="dxa"/>
          </w:tcPr>
          <w:p w14:paraId="069BEB3E" w14:textId="77777777" w:rsidR="00A644CE" w:rsidRDefault="00A644CE" w:rsidP="006C7760">
            <w:pPr>
              <w:keepNext/>
              <w:widowControl w:val="0"/>
              <w:tabs>
                <w:tab w:val="left" w:pos="-720"/>
              </w:tabs>
              <w:spacing w:line="240" w:lineRule="auto"/>
              <w:rPr>
                <w:lang w:val="bg-BG"/>
              </w:rPr>
            </w:pPr>
          </w:p>
          <w:p w14:paraId="269C4E9D" w14:textId="77777777" w:rsidR="00A644CE" w:rsidRDefault="004D6619" w:rsidP="006C7760">
            <w:pPr>
              <w:keepNext/>
              <w:widowControl w:val="0"/>
              <w:spacing w:line="240" w:lineRule="auto"/>
              <w:rPr>
                <w:b/>
                <w:lang w:val="bg-BG"/>
              </w:rPr>
            </w:pPr>
            <w:r>
              <w:rPr>
                <w:b/>
                <w:lang w:val="bg-BG"/>
              </w:rPr>
              <w:t>Nederland</w:t>
            </w:r>
          </w:p>
          <w:p w14:paraId="5580B380" w14:textId="77777777" w:rsidR="00A644CE" w:rsidRDefault="004D6619" w:rsidP="006C7760">
            <w:pPr>
              <w:keepNext/>
              <w:widowControl w:val="0"/>
              <w:tabs>
                <w:tab w:val="left" w:pos="-720"/>
              </w:tabs>
              <w:spacing w:line="240" w:lineRule="auto"/>
              <w:rPr>
                <w:lang w:val="bg-BG"/>
              </w:rPr>
            </w:pPr>
            <w:r>
              <w:rPr>
                <w:lang w:val="bg-BG"/>
              </w:rPr>
              <w:t>Daiichi Sankyo Nederland B.V.</w:t>
            </w:r>
          </w:p>
          <w:p w14:paraId="457326DE" w14:textId="77777777" w:rsidR="00A644CE" w:rsidRDefault="004D6619" w:rsidP="006C7760">
            <w:pPr>
              <w:keepNext/>
              <w:widowControl w:val="0"/>
              <w:tabs>
                <w:tab w:val="left" w:pos="-720"/>
              </w:tabs>
              <w:spacing w:line="240" w:lineRule="auto"/>
              <w:rPr>
                <w:szCs w:val="22"/>
                <w:lang w:val="bg-BG"/>
              </w:rPr>
            </w:pPr>
            <w:r>
              <w:rPr>
                <w:lang w:val="bg-BG"/>
              </w:rPr>
              <w:t>Tel: +31-(0) 20 4 07 20 72</w:t>
            </w:r>
          </w:p>
        </w:tc>
      </w:tr>
      <w:tr w:rsidR="00A644CE" w:rsidRPr="00FA6F61" w14:paraId="43B7DABE" w14:textId="77777777" w:rsidTr="004D6619">
        <w:tc>
          <w:tcPr>
            <w:tcW w:w="4678" w:type="dxa"/>
          </w:tcPr>
          <w:p w14:paraId="36C5B4DA" w14:textId="77777777" w:rsidR="00A644CE" w:rsidRDefault="00A644CE" w:rsidP="00846898">
            <w:pPr>
              <w:widowControl w:val="0"/>
              <w:tabs>
                <w:tab w:val="left" w:pos="-720"/>
              </w:tabs>
              <w:spacing w:line="240" w:lineRule="auto"/>
              <w:rPr>
                <w:lang w:val="bg-BG"/>
              </w:rPr>
            </w:pPr>
          </w:p>
          <w:p w14:paraId="59B7E00B" w14:textId="77777777" w:rsidR="00A644CE" w:rsidRDefault="004D6619" w:rsidP="00846898">
            <w:pPr>
              <w:widowControl w:val="0"/>
              <w:spacing w:line="240" w:lineRule="auto"/>
              <w:rPr>
                <w:b/>
                <w:lang w:val="bg-BG"/>
              </w:rPr>
            </w:pPr>
            <w:r>
              <w:rPr>
                <w:b/>
                <w:lang w:val="bg-BG"/>
              </w:rPr>
              <w:t>Eesti</w:t>
            </w:r>
          </w:p>
          <w:p w14:paraId="7E1ADF75" w14:textId="77777777" w:rsidR="00A644CE" w:rsidRDefault="004D6619" w:rsidP="00846898">
            <w:pPr>
              <w:widowControl w:val="0"/>
              <w:tabs>
                <w:tab w:val="left" w:pos="-720"/>
              </w:tabs>
              <w:spacing w:line="240" w:lineRule="auto"/>
              <w:rPr>
                <w:lang w:val="bg-BG"/>
              </w:rPr>
            </w:pPr>
            <w:r>
              <w:rPr>
                <w:lang w:val="bg-BG"/>
              </w:rPr>
              <w:t xml:space="preserve">AstraZeneca </w:t>
            </w:r>
          </w:p>
          <w:p w14:paraId="67FB870F" w14:textId="77777777" w:rsidR="00A644CE" w:rsidRDefault="004D6619" w:rsidP="00846898">
            <w:pPr>
              <w:widowControl w:val="0"/>
              <w:tabs>
                <w:tab w:val="left" w:pos="-720"/>
              </w:tabs>
              <w:spacing w:line="240" w:lineRule="auto"/>
              <w:rPr>
                <w:szCs w:val="22"/>
                <w:lang w:val="bg-BG"/>
              </w:rPr>
            </w:pPr>
            <w:r>
              <w:rPr>
                <w:lang w:val="bg-BG"/>
              </w:rPr>
              <w:t>Tel: +372 6549 600</w:t>
            </w:r>
          </w:p>
        </w:tc>
        <w:tc>
          <w:tcPr>
            <w:tcW w:w="4678" w:type="dxa"/>
          </w:tcPr>
          <w:p w14:paraId="37793885" w14:textId="77777777" w:rsidR="00A644CE" w:rsidRDefault="00A644CE" w:rsidP="00996DDA">
            <w:pPr>
              <w:keepNext/>
              <w:widowControl w:val="0"/>
              <w:tabs>
                <w:tab w:val="left" w:pos="-720"/>
              </w:tabs>
              <w:spacing w:line="240" w:lineRule="auto"/>
              <w:rPr>
                <w:lang w:val="bg-BG"/>
              </w:rPr>
            </w:pPr>
          </w:p>
          <w:p w14:paraId="407A19A3" w14:textId="77777777" w:rsidR="00A644CE" w:rsidRDefault="004D6619" w:rsidP="00996DDA">
            <w:pPr>
              <w:keepNext/>
              <w:widowControl w:val="0"/>
              <w:spacing w:line="240" w:lineRule="auto"/>
              <w:rPr>
                <w:b/>
                <w:lang w:val="bg-BG"/>
              </w:rPr>
            </w:pPr>
            <w:r>
              <w:rPr>
                <w:b/>
                <w:lang w:val="bg-BG"/>
              </w:rPr>
              <w:t>Norge</w:t>
            </w:r>
          </w:p>
          <w:p w14:paraId="27365B75" w14:textId="77777777" w:rsidR="00A644CE" w:rsidRDefault="004D6619" w:rsidP="00996DDA">
            <w:pPr>
              <w:keepNext/>
              <w:widowControl w:val="0"/>
              <w:tabs>
                <w:tab w:val="left" w:pos="-720"/>
              </w:tabs>
              <w:spacing w:line="240" w:lineRule="auto"/>
              <w:rPr>
                <w:lang w:val="bg-BG"/>
              </w:rPr>
            </w:pPr>
            <w:r>
              <w:rPr>
                <w:lang w:val="bg-BG"/>
              </w:rPr>
              <w:t>Daiichi Sankyo Nordics ApS</w:t>
            </w:r>
          </w:p>
          <w:p w14:paraId="6B5F57CA" w14:textId="77777777" w:rsidR="00A644CE" w:rsidRDefault="004D6619" w:rsidP="00996DDA">
            <w:pPr>
              <w:keepNext/>
              <w:widowControl w:val="0"/>
              <w:spacing w:line="240" w:lineRule="auto"/>
              <w:rPr>
                <w:szCs w:val="22"/>
                <w:lang w:val="bg-BG"/>
              </w:rPr>
            </w:pPr>
            <w:r>
              <w:rPr>
                <w:lang w:val="bg-BG"/>
              </w:rPr>
              <w:t>Tlf: +47 (0) 21 09 38 29</w:t>
            </w:r>
          </w:p>
        </w:tc>
      </w:tr>
      <w:tr w:rsidR="00A644CE" w:rsidRPr="00EC706C" w14:paraId="1496A6A3" w14:textId="77777777" w:rsidTr="004D6619">
        <w:tc>
          <w:tcPr>
            <w:tcW w:w="4678" w:type="dxa"/>
          </w:tcPr>
          <w:p w14:paraId="7F4F7653" w14:textId="77777777" w:rsidR="00A644CE" w:rsidRDefault="00A644CE" w:rsidP="00846898">
            <w:pPr>
              <w:keepNext/>
              <w:widowControl w:val="0"/>
              <w:tabs>
                <w:tab w:val="left" w:pos="-720"/>
              </w:tabs>
              <w:spacing w:line="240" w:lineRule="auto"/>
              <w:rPr>
                <w:lang w:val="bg-BG"/>
              </w:rPr>
            </w:pPr>
          </w:p>
          <w:p w14:paraId="267B3D0C" w14:textId="77777777" w:rsidR="00A644CE" w:rsidRDefault="004D6619" w:rsidP="00C11E5F">
            <w:pPr>
              <w:widowControl w:val="0"/>
              <w:spacing w:line="240" w:lineRule="auto"/>
              <w:rPr>
                <w:b/>
                <w:lang w:val="bg-BG"/>
              </w:rPr>
            </w:pPr>
            <w:r>
              <w:rPr>
                <w:b/>
                <w:lang w:val="bg-BG"/>
              </w:rPr>
              <w:t>Ελλάδα</w:t>
            </w:r>
          </w:p>
          <w:p w14:paraId="60E1C89A" w14:textId="77777777" w:rsidR="00A644CE" w:rsidRDefault="004D6619" w:rsidP="00C11E5F">
            <w:pPr>
              <w:widowControl w:val="0"/>
              <w:tabs>
                <w:tab w:val="left" w:pos="-720"/>
              </w:tabs>
              <w:spacing w:line="240" w:lineRule="auto"/>
              <w:rPr>
                <w:szCs w:val="22"/>
                <w:lang w:val="bg-BG"/>
              </w:rPr>
            </w:pPr>
            <w:r>
              <w:rPr>
                <w:szCs w:val="22"/>
                <w:lang w:val="bg-BG"/>
              </w:rPr>
              <w:t>AstraZeneca A.E.</w:t>
            </w:r>
          </w:p>
          <w:p w14:paraId="50D9B494" w14:textId="77777777" w:rsidR="00A644CE" w:rsidRDefault="004D6619" w:rsidP="00C11E5F">
            <w:pPr>
              <w:widowControl w:val="0"/>
              <w:spacing w:line="240" w:lineRule="auto"/>
              <w:rPr>
                <w:szCs w:val="22"/>
                <w:lang w:val="bg-BG"/>
              </w:rPr>
            </w:pPr>
            <w:r>
              <w:rPr>
                <w:lang w:val="bg-BG"/>
              </w:rPr>
              <w:t>Τηλ: +</w:t>
            </w:r>
            <w:r>
              <w:rPr>
                <w:szCs w:val="22"/>
                <w:lang w:val="bg-BG"/>
              </w:rPr>
              <w:t>30 210 6871500</w:t>
            </w:r>
          </w:p>
        </w:tc>
        <w:tc>
          <w:tcPr>
            <w:tcW w:w="4678" w:type="dxa"/>
          </w:tcPr>
          <w:p w14:paraId="4AF17C8A" w14:textId="77777777" w:rsidR="00A644CE" w:rsidRDefault="00A644CE" w:rsidP="00B204C7">
            <w:pPr>
              <w:widowControl w:val="0"/>
              <w:tabs>
                <w:tab w:val="left" w:pos="-720"/>
              </w:tabs>
              <w:spacing w:line="240" w:lineRule="auto"/>
              <w:rPr>
                <w:lang w:val="bg-BG"/>
              </w:rPr>
            </w:pPr>
          </w:p>
          <w:p w14:paraId="2D438DC1" w14:textId="77777777" w:rsidR="00A644CE" w:rsidRDefault="004D6619" w:rsidP="00B204C7">
            <w:pPr>
              <w:widowControl w:val="0"/>
              <w:spacing w:line="240" w:lineRule="auto"/>
              <w:rPr>
                <w:b/>
                <w:lang w:val="bg-BG"/>
              </w:rPr>
            </w:pPr>
            <w:r>
              <w:rPr>
                <w:b/>
                <w:lang w:val="bg-BG"/>
              </w:rPr>
              <w:t>Österreich</w:t>
            </w:r>
          </w:p>
          <w:p w14:paraId="13A1F3DE" w14:textId="77777777" w:rsidR="00A644CE" w:rsidRDefault="004D6619" w:rsidP="00B204C7">
            <w:pPr>
              <w:widowControl w:val="0"/>
              <w:tabs>
                <w:tab w:val="left" w:pos="-720"/>
              </w:tabs>
              <w:spacing w:line="240" w:lineRule="auto"/>
              <w:rPr>
                <w:lang w:val="bg-BG"/>
              </w:rPr>
            </w:pPr>
            <w:r>
              <w:rPr>
                <w:lang w:val="bg-BG"/>
              </w:rPr>
              <w:t>Daiichi Sankyo Austria GmbH</w:t>
            </w:r>
          </w:p>
          <w:p w14:paraId="47153B74" w14:textId="77777777" w:rsidR="00A644CE" w:rsidRDefault="004D6619" w:rsidP="00B204C7">
            <w:pPr>
              <w:widowControl w:val="0"/>
              <w:tabs>
                <w:tab w:val="left" w:pos="-720"/>
              </w:tabs>
              <w:spacing w:line="240" w:lineRule="auto"/>
              <w:rPr>
                <w:szCs w:val="22"/>
                <w:lang w:val="bg-BG"/>
              </w:rPr>
            </w:pPr>
            <w:r>
              <w:rPr>
                <w:lang w:val="bg-BG"/>
              </w:rPr>
              <w:t>Tel: +43 (0) 1 485 86 42 0</w:t>
            </w:r>
          </w:p>
        </w:tc>
      </w:tr>
      <w:tr w:rsidR="00A644CE" w14:paraId="07D29606" w14:textId="77777777" w:rsidTr="004D6619">
        <w:tc>
          <w:tcPr>
            <w:tcW w:w="4678" w:type="dxa"/>
          </w:tcPr>
          <w:p w14:paraId="7283785B" w14:textId="77777777" w:rsidR="00A644CE" w:rsidRDefault="00A644CE" w:rsidP="00C11E5F">
            <w:pPr>
              <w:widowControl w:val="0"/>
              <w:tabs>
                <w:tab w:val="left" w:pos="-720"/>
              </w:tabs>
              <w:spacing w:line="240" w:lineRule="auto"/>
              <w:rPr>
                <w:lang w:val="bg-BG"/>
              </w:rPr>
            </w:pPr>
          </w:p>
          <w:p w14:paraId="38AD1D4A" w14:textId="77777777" w:rsidR="00A644CE" w:rsidRDefault="004D6619" w:rsidP="00C11E5F">
            <w:pPr>
              <w:widowControl w:val="0"/>
              <w:spacing w:line="240" w:lineRule="auto"/>
              <w:rPr>
                <w:b/>
                <w:lang w:val="bg-BG"/>
              </w:rPr>
            </w:pPr>
            <w:r>
              <w:rPr>
                <w:b/>
                <w:lang w:val="bg-BG"/>
              </w:rPr>
              <w:t>España</w:t>
            </w:r>
          </w:p>
          <w:p w14:paraId="64497ED1" w14:textId="77777777" w:rsidR="00A644CE" w:rsidRDefault="004D6619" w:rsidP="00C11E5F">
            <w:pPr>
              <w:widowControl w:val="0"/>
              <w:tabs>
                <w:tab w:val="left" w:pos="-720"/>
              </w:tabs>
              <w:spacing w:line="240" w:lineRule="auto"/>
              <w:rPr>
                <w:lang w:val="bg-BG"/>
              </w:rPr>
            </w:pPr>
            <w:r>
              <w:rPr>
                <w:lang w:val="bg-BG"/>
              </w:rPr>
              <w:t>Daiichi Sankyo España, S.A.</w:t>
            </w:r>
          </w:p>
          <w:p w14:paraId="7292F715" w14:textId="77777777" w:rsidR="00A644CE" w:rsidRDefault="004D6619" w:rsidP="00C11E5F">
            <w:pPr>
              <w:widowControl w:val="0"/>
              <w:tabs>
                <w:tab w:val="left" w:pos="-720"/>
              </w:tabs>
              <w:spacing w:line="240" w:lineRule="auto"/>
              <w:rPr>
                <w:szCs w:val="22"/>
                <w:lang w:val="bg-BG"/>
              </w:rPr>
            </w:pPr>
            <w:r>
              <w:rPr>
                <w:lang w:val="bg-BG"/>
              </w:rPr>
              <w:t>Tel: +34 91 539 99 11</w:t>
            </w:r>
          </w:p>
        </w:tc>
        <w:tc>
          <w:tcPr>
            <w:tcW w:w="4678" w:type="dxa"/>
          </w:tcPr>
          <w:p w14:paraId="0B1DD4B2" w14:textId="77777777" w:rsidR="00A644CE" w:rsidRDefault="00A644CE" w:rsidP="00996DDA">
            <w:pPr>
              <w:keepNext/>
              <w:widowControl w:val="0"/>
              <w:tabs>
                <w:tab w:val="left" w:pos="-720"/>
              </w:tabs>
              <w:spacing w:line="240" w:lineRule="auto"/>
              <w:rPr>
                <w:lang w:val="bg-BG"/>
              </w:rPr>
            </w:pPr>
          </w:p>
          <w:p w14:paraId="12757214" w14:textId="77777777" w:rsidR="00A644CE" w:rsidRDefault="004D6619" w:rsidP="00996DDA">
            <w:pPr>
              <w:keepNext/>
              <w:widowControl w:val="0"/>
              <w:spacing w:line="240" w:lineRule="auto"/>
              <w:rPr>
                <w:b/>
                <w:lang w:val="bg-BG"/>
              </w:rPr>
            </w:pPr>
            <w:r>
              <w:rPr>
                <w:b/>
                <w:lang w:val="bg-BG"/>
              </w:rPr>
              <w:t>Polska</w:t>
            </w:r>
          </w:p>
          <w:p w14:paraId="3EA632B2" w14:textId="77777777" w:rsidR="00A644CE" w:rsidRDefault="004D6619" w:rsidP="00996DDA">
            <w:pPr>
              <w:keepNext/>
              <w:widowControl w:val="0"/>
              <w:tabs>
                <w:tab w:val="left" w:pos="-720"/>
              </w:tabs>
              <w:spacing w:line="240" w:lineRule="auto"/>
              <w:rPr>
                <w:szCs w:val="22"/>
                <w:lang w:val="bg-BG"/>
              </w:rPr>
            </w:pPr>
            <w:r>
              <w:rPr>
                <w:szCs w:val="22"/>
                <w:lang w:val="bg-BG"/>
              </w:rPr>
              <w:t>AstraZeneca Pharma Poland Sp. z o.o.</w:t>
            </w:r>
          </w:p>
          <w:p w14:paraId="08F3B0CE" w14:textId="77777777" w:rsidR="00A644CE" w:rsidRDefault="004D6619" w:rsidP="00996DDA">
            <w:pPr>
              <w:keepNext/>
              <w:widowControl w:val="0"/>
              <w:tabs>
                <w:tab w:val="left" w:pos="-720"/>
              </w:tabs>
              <w:spacing w:line="240" w:lineRule="auto"/>
              <w:rPr>
                <w:szCs w:val="22"/>
                <w:lang w:val="bg-BG"/>
              </w:rPr>
            </w:pPr>
            <w:r>
              <w:rPr>
                <w:lang w:val="bg-BG"/>
              </w:rPr>
              <w:t>Tel: +48 22 245 73 00</w:t>
            </w:r>
          </w:p>
        </w:tc>
      </w:tr>
      <w:tr w:rsidR="00A644CE" w14:paraId="3A205B4A" w14:textId="77777777" w:rsidTr="004D6619">
        <w:tc>
          <w:tcPr>
            <w:tcW w:w="4678" w:type="dxa"/>
          </w:tcPr>
          <w:p w14:paraId="34D206B9" w14:textId="77777777" w:rsidR="00A644CE" w:rsidRDefault="00A644CE" w:rsidP="00C11E5F">
            <w:pPr>
              <w:widowControl w:val="0"/>
              <w:tabs>
                <w:tab w:val="left" w:pos="-720"/>
              </w:tabs>
              <w:spacing w:line="240" w:lineRule="auto"/>
              <w:rPr>
                <w:lang w:val="bg-BG"/>
              </w:rPr>
            </w:pPr>
          </w:p>
          <w:p w14:paraId="7858B6ED" w14:textId="77777777" w:rsidR="00A644CE" w:rsidRDefault="004D6619" w:rsidP="00C11E5F">
            <w:pPr>
              <w:widowControl w:val="0"/>
              <w:spacing w:line="240" w:lineRule="auto"/>
              <w:rPr>
                <w:b/>
                <w:lang w:val="bg-BG"/>
              </w:rPr>
            </w:pPr>
            <w:r>
              <w:rPr>
                <w:b/>
                <w:lang w:val="bg-BG"/>
              </w:rPr>
              <w:t>France</w:t>
            </w:r>
          </w:p>
          <w:p w14:paraId="7E6EAC7D" w14:textId="77777777" w:rsidR="00A644CE" w:rsidRDefault="004D6619" w:rsidP="00C11E5F">
            <w:pPr>
              <w:widowControl w:val="0"/>
              <w:tabs>
                <w:tab w:val="left" w:pos="-720"/>
              </w:tabs>
              <w:spacing w:line="240" w:lineRule="auto"/>
              <w:rPr>
                <w:lang w:val="bg-BG"/>
              </w:rPr>
            </w:pPr>
            <w:r>
              <w:rPr>
                <w:lang w:val="bg-BG"/>
              </w:rPr>
              <w:t>Daiichi Sankyo France S.A.S.</w:t>
            </w:r>
          </w:p>
          <w:p w14:paraId="76DC2421" w14:textId="77777777" w:rsidR="00A644CE" w:rsidRDefault="004D6619" w:rsidP="00C11E5F">
            <w:pPr>
              <w:widowControl w:val="0"/>
              <w:spacing w:line="240" w:lineRule="auto"/>
              <w:rPr>
                <w:b/>
                <w:szCs w:val="22"/>
                <w:lang w:val="bg-BG"/>
              </w:rPr>
            </w:pPr>
            <w:r>
              <w:rPr>
                <w:lang w:val="bg-BG"/>
              </w:rPr>
              <w:t>Tél: +33 (0) 1 55 62 14 60</w:t>
            </w:r>
          </w:p>
        </w:tc>
        <w:tc>
          <w:tcPr>
            <w:tcW w:w="4678" w:type="dxa"/>
          </w:tcPr>
          <w:p w14:paraId="7662F567" w14:textId="77777777" w:rsidR="00A644CE" w:rsidRDefault="00A644CE" w:rsidP="00B204C7">
            <w:pPr>
              <w:widowControl w:val="0"/>
              <w:tabs>
                <w:tab w:val="left" w:pos="-720"/>
              </w:tabs>
              <w:spacing w:line="240" w:lineRule="auto"/>
              <w:rPr>
                <w:lang w:val="bg-BG"/>
              </w:rPr>
            </w:pPr>
          </w:p>
          <w:p w14:paraId="4D6D7484" w14:textId="77777777" w:rsidR="00A644CE" w:rsidRDefault="004D6619" w:rsidP="00B204C7">
            <w:pPr>
              <w:widowControl w:val="0"/>
              <w:spacing w:line="240" w:lineRule="auto"/>
              <w:rPr>
                <w:b/>
                <w:lang w:val="bg-BG"/>
              </w:rPr>
            </w:pPr>
            <w:r>
              <w:rPr>
                <w:b/>
                <w:lang w:val="bg-BG"/>
              </w:rPr>
              <w:t>Portugal</w:t>
            </w:r>
          </w:p>
          <w:p w14:paraId="7B1BCEC8" w14:textId="77777777" w:rsidR="00A644CE" w:rsidRDefault="004D6619" w:rsidP="00B204C7">
            <w:pPr>
              <w:widowControl w:val="0"/>
              <w:tabs>
                <w:tab w:val="left" w:pos="-720"/>
              </w:tabs>
              <w:spacing w:line="240" w:lineRule="auto"/>
              <w:rPr>
                <w:lang w:val="bg-BG"/>
              </w:rPr>
            </w:pPr>
            <w:r>
              <w:rPr>
                <w:lang w:val="bg-BG"/>
              </w:rPr>
              <w:t>Daiichi Sankyo Portugal, Unip. LDA</w:t>
            </w:r>
          </w:p>
          <w:p w14:paraId="74D8BEE5" w14:textId="77777777" w:rsidR="00A644CE" w:rsidRDefault="004D6619" w:rsidP="00B204C7">
            <w:pPr>
              <w:keepNext/>
              <w:widowControl w:val="0"/>
              <w:tabs>
                <w:tab w:val="left" w:pos="-720"/>
              </w:tabs>
              <w:spacing w:line="240" w:lineRule="auto"/>
              <w:rPr>
                <w:szCs w:val="22"/>
                <w:lang w:val="bg-BG"/>
              </w:rPr>
            </w:pPr>
            <w:r>
              <w:rPr>
                <w:lang w:val="bg-BG"/>
              </w:rPr>
              <w:t>Tel: +351 21 4232010</w:t>
            </w:r>
          </w:p>
        </w:tc>
      </w:tr>
      <w:tr w:rsidR="00A644CE" w:rsidRPr="00EC706C" w14:paraId="374CAA6B" w14:textId="77777777" w:rsidTr="004D6619">
        <w:tc>
          <w:tcPr>
            <w:tcW w:w="4678" w:type="dxa"/>
          </w:tcPr>
          <w:p w14:paraId="065B08B8" w14:textId="77777777" w:rsidR="00A644CE" w:rsidRDefault="00A644CE" w:rsidP="00C11E5F">
            <w:pPr>
              <w:widowControl w:val="0"/>
              <w:tabs>
                <w:tab w:val="left" w:pos="-720"/>
              </w:tabs>
              <w:spacing w:line="240" w:lineRule="auto"/>
              <w:rPr>
                <w:lang w:val="bg-BG"/>
              </w:rPr>
            </w:pPr>
          </w:p>
          <w:p w14:paraId="6D6A1E5B" w14:textId="77777777" w:rsidR="00A644CE" w:rsidRDefault="004D6619" w:rsidP="00C11E5F">
            <w:pPr>
              <w:widowControl w:val="0"/>
              <w:spacing w:line="240" w:lineRule="auto"/>
              <w:rPr>
                <w:b/>
                <w:lang w:val="bg-BG"/>
              </w:rPr>
            </w:pPr>
            <w:r>
              <w:rPr>
                <w:b/>
                <w:lang w:val="bg-BG"/>
              </w:rPr>
              <w:t>Hrvatska</w:t>
            </w:r>
          </w:p>
          <w:p w14:paraId="1B1B8D03" w14:textId="77777777" w:rsidR="00A644CE" w:rsidRDefault="004D6619" w:rsidP="00C11E5F">
            <w:pPr>
              <w:widowControl w:val="0"/>
              <w:tabs>
                <w:tab w:val="left" w:pos="-720"/>
              </w:tabs>
              <w:spacing w:line="240" w:lineRule="auto"/>
              <w:rPr>
                <w:szCs w:val="22"/>
                <w:lang w:val="bg-BG"/>
              </w:rPr>
            </w:pPr>
            <w:r>
              <w:rPr>
                <w:szCs w:val="22"/>
                <w:lang w:val="bg-BG"/>
              </w:rPr>
              <w:t>AstraZeneca d.o.o.</w:t>
            </w:r>
          </w:p>
          <w:p w14:paraId="0AFD5AA0" w14:textId="77777777" w:rsidR="00A644CE" w:rsidRDefault="004D6619" w:rsidP="00C11E5F">
            <w:pPr>
              <w:widowControl w:val="0"/>
              <w:spacing w:line="240" w:lineRule="auto"/>
              <w:rPr>
                <w:szCs w:val="22"/>
                <w:lang w:val="bg-BG"/>
              </w:rPr>
            </w:pPr>
            <w:r>
              <w:rPr>
                <w:szCs w:val="22"/>
                <w:lang w:val="bg-BG"/>
              </w:rPr>
              <w:t>Tel: +385 1 4628 000</w:t>
            </w:r>
          </w:p>
        </w:tc>
        <w:tc>
          <w:tcPr>
            <w:tcW w:w="4678" w:type="dxa"/>
          </w:tcPr>
          <w:p w14:paraId="348A57E2" w14:textId="77777777" w:rsidR="00A644CE" w:rsidRDefault="00A644CE" w:rsidP="00B204C7">
            <w:pPr>
              <w:widowControl w:val="0"/>
              <w:tabs>
                <w:tab w:val="left" w:pos="-720"/>
              </w:tabs>
              <w:spacing w:line="240" w:lineRule="auto"/>
              <w:rPr>
                <w:lang w:val="bg-BG"/>
              </w:rPr>
            </w:pPr>
          </w:p>
          <w:p w14:paraId="3A5A55F0" w14:textId="77777777" w:rsidR="00A644CE" w:rsidRDefault="004D6619" w:rsidP="00B204C7">
            <w:pPr>
              <w:widowControl w:val="0"/>
              <w:spacing w:line="240" w:lineRule="auto"/>
              <w:rPr>
                <w:b/>
                <w:lang w:val="bg-BG"/>
              </w:rPr>
            </w:pPr>
            <w:r>
              <w:rPr>
                <w:b/>
                <w:lang w:val="bg-BG"/>
              </w:rPr>
              <w:t>România</w:t>
            </w:r>
          </w:p>
          <w:p w14:paraId="369FB40D" w14:textId="77777777" w:rsidR="00A644CE" w:rsidRDefault="004D6619" w:rsidP="00B204C7">
            <w:pPr>
              <w:widowControl w:val="0"/>
              <w:tabs>
                <w:tab w:val="left" w:pos="-720"/>
              </w:tabs>
              <w:spacing w:line="240" w:lineRule="auto"/>
              <w:rPr>
                <w:szCs w:val="22"/>
                <w:lang w:val="bg-BG"/>
              </w:rPr>
            </w:pPr>
            <w:r>
              <w:rPr>
                <w:szCs w:val="22"/>
                <w:lang w:val="bg-BG"/>
              </w:rPr>
              <w:t>AstraZeneca Pharma SRL</w:t>
            </w:r>
          </w:p>
          <w:p w14:paraId="27CB24BA" w14:textId="77777777" w:rsidR="00A644CE" w:rsidRDefault="004D6619" w:rsidP="00B204C7">
            <w:pPr>
              <w:widowControl w:val="0"/>
              <w:tabs>
                <w:tab w:val="left" w:pos="-720"/>
              </w:tabs>
              <w:spacing w:line="240" w:lineRule="auto"/>
              <w:rPr>
                <w:b/>
                <w:szCs w:val="22"/>
                <w:lang w:val="bg-BG"/>
              </w:rPr>
            </w:pPr>
            <w:r>
              <w:rPr>
                <w:lang w:val="bg-BG"/>
              </w:rPr>
              <w:t>Tel: +</w:t>
            </w:r>
            <w:r>
              <w:rPr>
                <w:szCs w:val="22"/>
                <w:lang w:val="bg-BG"/>
              </w:rPr>
              <w:t>40 21 317 60 41</w:t>
            </w:r>
          </w:p>
        </w:tc>
      </w:tr>
      <w:tr w:rsidR="00A644CE" w:rsidRPr="00EC706C" w14:paraId="21E1F6EE" w14:textId="77777777" w:rsidTr="004D6619">
        <w:tc>
          <w:tcPr>
            <w:tcW w:w="4678" w:type="dxa"/>
          </w:tcPr>
          <w:p w14:paraId="1332A337" w14:textId="77777777" w:rsidR="00A644CE" w:rsidRDefault="00A644CE" w:rsidP="00C11E5F">
            <w:pPr>
              <w:widowControl w:val="0"/>
              <w:tabs>
                <w:tab w:val="left" w:pos="-720"/>
              </w:tabs>
              <w:spacing w:line="240" w:lineRule="auto"/>
              <w:rPr>
                <w:lang w:val="bg-BG"/>
              </w:rPr>
            </w:pPr>
          </w:p>
          <w:p w14:paraId="18AC2E61" w14:textId="77777777" w:rsidR="00A644CE" w:rsidRDefault="004D6619" w:rsidP="00C11E5F">
            <w:pPr>
              <w:widowControl w:val="0"/>
              <w:spacing w:line="240" w:lineRule="auto"/>
              <w:rPr>
                <w:b/>
                <w:lang w:val="bg-BG"/>
              </w:rPr>
            </w:pPr>
            <w:r>
              <w:rPr>
                <w:b/>
                <w:lang w:val="bg-BG"/>
              </w:rPr>
              <w:t>Ireland</w:t>
            </w:r>
          </w:p>
          <w:p w14:paraId="207BF7F6" w14:textId="77777777" w:rsidR="00A644CE" w:rsidRDefault="004D6619" w:rsidP="00C11E5F">
            <w:pPr>
              <w:widowControl w:val="0"/>
              <w:tabs>
                <w:tab w:val="left" w:pos="-720"/>
              </w:tabs>
              <w:spacing w:line="240" w:lineRule="auto"/>
              <w:rPr>
                <w:lang w:val="bg-BG"/>
              </w:rPr>
            </w:pPr>
            <w:r>
              <w:rPr>
                <w:lang w:val="bg-BG"/>
              </w:rPr>
              <w:t>Daiichi Sankyo Ireland Ltd</w:t>
            </w:r>
          </w:p>
          <w:p w14:paraId="4EE45F19" w14:textId="77777777" w:rsidR="00A644CE" w:rsidRDefault="004D6619" w:rsidP="00C11E5F">
            <w:pPr>
              <w:widowControl w:val="0"/>
              <w:spacing w:line="240" w:lineRule="auto"/>
              <w:rPr>
                <w:b/>
                <w:szCs w:val="22"/>
                <w:lang w:val="bg-BG"/>
              </w:rPr>
            </w:pPr>
            <w:r>
              <w:rPr>
                <w:lang w:val="bg-BG"/>
              </w:rPr>
              <w:t>Tel: +353-(0) 1 489 3000</w:t>
            </w:r>
          </w:p>
        </w:tc>
        <w:tc>
          <w:tcPr>
            <w:tcW w:w="4678" w:type="dxa"/>
          </w:tcPr>
          <w:p w14:paraId="2A212DE8" w14:textId="77777777" w:rsidR="00A644CE" w:rsidRDefault="00A644CE" w:rsidP="00B204C7">
            <w:pPr>
              <w:widowControl w:val="0"/>
              <w:tabs>
                <w:tab w:val="left" w:pos="-720"/>
              </w:tabs>
              <w:spacing w:line="240" w:lineRule="auto"/>
              <w:rPr>
                <w:lang w:val="bg-BG"/>
              </w:rPr>
            </w:pPr>
          </w:p>
          <w:p w14:paraId="55EADF5E" w14:textId="77777777" w:rsidR="00A644CE" w:rsidRDefault="004D6619" w:rsidP="00B204C7">
            <w:pPr>
              <w:widowControl w:val="0"/>
              <w:spacing w:line="240" w:lineRule="auto"/>
              <w:rPr>
                <w:b/>
                <w:lang w:val="bg-BG"/>
              </w:rPr>
            </w:pPr>
            <w:r>
              <w:rPr>
                <w:b/>
                <w:lang w:val="bg-BG"/>
              </w:rPr>
              <w:t>Slovenija</w:t>
            </w:r>
          </w:p>
          <w:p w14:paraId="2E87FAEE" w14:textId="77777777" w:rsidR="00A644CE" w:rsidRDefault="004D6619" w:rsidP="00B204C7">
            <w:pPr>
              <w:widowControl w:val="0"/>
              <w:tabs>
                <w:tab w:val="left" w:pos="-720"/>
              </w:tabs>
              <w:spacing w:line="240" w:lineRule="auto"/>
              <w:rPr>
                <w:szCs w:val="22"/>
                <w:lang w:val="bg-BG"/>
              </w:rPr>
            </w:pPr>
            <w:r>
              <w:rPr>
                <w:szCs w:val="22"/>
                <w:lang w:val="bg-BG"/>
              </w:rPr>
              <w:t>AstraZeneca UK Limited</w:t>
            </w:r>
          </w:p>
          <w:p w14:paraId="31B257E0" w14:textId="77777777" w:rsidR="00A644CE" w:rsidRDefault="004D6619" w:rsidP="00B204C7">
            <w:pPr>
              <w:widowControl w:val="0"/>
              <w:tabs>
                <w:tab w:val="left" w:pos="-720"/>
              </w:tabs>
              <w:spacing w:line="240" w:lineRule="auto"/>
              <w:rPr>
                <w:b/>
                <w:szCs w:val="22"/>
                <w:lang w:val="bg-BG"/>
              </w:rPr>
            </w:pPr>
            <w:r>
              <w:rPr>
                <w:lang w:val="bg-BG"/>
              </w:rPr>
              <w:t>Tel: +</w:t>
            </w:r>
            <w:r>
              <w:rPr>
                <w:szCs w:val="22"/>
                <w:lang w:val="bg-BG"/>
              </w:rPr>
              <w:t>386 1 51 35 600</w:t>
            </w:r>
          </w:p>
        </w:tc>
      </w:tr>
      <w:tr w:rsidR="00A644CE" w14:paraId="050324E9" w14:textId="77777777" w:rsidTr="004D6619">
        <w:tc>
          <w:tcPr>
            <w:tcW w:w="4678" w:type="dxa"/>
          </w:tcPr>
          <w:p w14:paraId="74CAD808" w14:textId="77777777" w:rsidR="00A644CE" w:rsidRDefault="00A644CE" w:rsidP="00C11E5F">
            <w:pPr>
              <w:widowControl w:val="0"/>
              <w:tabs>
                <w:tab w:val="left" w:pos="-720"/>
              </w:tabs>
              <w:spacing w:line="240" w:lineRule="auto"/>
              <w:rPr>
                <w:lang w:val="bg-BG"/>
              </w:rPr>
            </w:pPr>
          </w:p>
          <w:p w14:paraId="24CEA75D" w14:textId="77777777" w:rsidR="00A644CE" w:rsidRDefault="004D6619" w:rsidP="00C11E5F">
            <w:pPr>
              <w:widowControl w:val="0"/>
              <w:spacing w:line="240" w:lineRule="auto"/>
              <w:rPr>
                <w:b/>
                <w:lang w:val="bg-BG"/>
              </w:rPr>
            </w:pPr>
            <w:r>
              <w:rPr>
                <w:b/>
                <w:lang w:val="bg-BG"/>
              </w:rPr>
              <w:t>Ísland</w:t>
            </w:r>
          </w:p>
          <w:p w14:paraId="41828379" w14:textId="77777777" w:rsidR="00A644CE" w:rsidRDefault="004D6619" w:rsidP="00C11E5F">
            <w:pPr>
              <w:widowControl w:val="0"/>
              <w:tabs>
                <w:tab w:val="left" w:pos="-720"/>
              </w:tabs>
              <w:spacing w:line="240" w:lineRule="auto"/>
              <w:rPr>
                <w:del w:id="823" w:author="DSE" w:date="2025-10-13T13:06:00Z" w16du:dateUtc="2025-10-13T11:06:00Z"/>
                <w:lang w:val="bg-BG"/>
              </w:rPr>
            </w:pPr>
            <w:del w:id="824" w:author="DSE" w:date="2025-10-13T13:06:00Z" w16du:dateUtc="2025-10-13T11:06:00Z">
              <w:r>
                <w:rPr>
                  <w:lang w:val="bg-BG"/>
                </w:rPr>
                <w:delText>Daiichi Sankyo Nordics ApS</w:delText>
              </w:r>
            </w:del>
          </w:p>
          <w:p w14:paraId="511045D1" w14:textId="16794528" w:rsidR="0090336B" w:rsidRPr="00ED4849" w:rsidRDefault="0090336B" w:rsidP="0090336B">
            <w:pPr>
              <w:tabs>
                <w:tab w:val="left" w:pos="-720"/>
              </w:tabs>
              <w:spacing w:line="240" w:lineRule="auto"/>
              <w:rPr>
                <w:ins w:id="825" w:author="DSE" w:date="2025-10-13T13:06:00Z" w16du:dateUtc="2025-10-13T11:06:00Z"/>
              </w:rPr>
            </w:pPr>
            <w:proofErr w:type="spellStart"/>
            <w:ins w:id="826" w:author="DSE" w:date="2025-10-13T13:06:00Z" w16du:dateUtc="2025-10-13T11:06:00Z">
              <w:r w:rsidRPr="00ED4849">
                <w:t>Icepharma</w:t>
              </w:r>
              <w:proofErr w:type="spellEnd"/>
              <w:r w:rsidRPr="00ED4849">
                <w:t xml:space="preserve"> hf</w:t>
              </w:r>
            </w:ins>
          </w:p>
          <w:p w14:paraId="7C92C331" w14:textId="46FA8276" w:rsidR="00A644CE" w:rsidRDefault="004D6619" w:rsidP="00C11E5F">
            <w:pPr>
              <w:widowControl w:val="0"/>
              <w:spacing w:line="240" w:lineRule="auto"/>
              <w:rPr>
                <w:b/>
                <w:szCs w:val="22"/>
                <w:lang w:val="bg-BG"/>
              </w:rPr>
            </w:pPr>
            <w:r w:rsidRPr="00ED4849">
              <w:rPr>
                <w:lang w:val="bg-BG"/>
              </w:rPr>
              <w:t>Sími: +</w:t>
            </w:r>
            <w:r w:rsidRPr="00ED4849">
              <w:rPr>
                <w:szCs w:val="22"/>
                <w:lang w:val="bg-BG"/>
              </w:rPr>
              <w:t xml:space="preserve">354 </w:t>
            </w:r>
            <w:del w:id="827" w:author="DSE" w:date="2025-10-13T13:06:00Z" w16du:dateUtc="2025-10-13T11:06:00Z">
              <w:r>
                <w:rPr>
                  <w:szCs w:val="22"/>
                  <w:lang w:val="bg-BG"/>
                </w:rPr>
                <w:delText>5357000</w:delText>
              </w:r>
            </w:del>
            <w:ins w:id="828" w:author="DSE" w:date="2025-10-13T13:06:00Z" w16du:dateUtc="2025-10-13T11:06:00Z">
              <w:r w:rsidR="0090336B" w:rsidRPr="00ED4849">
                <w:t>540 8000</w:t>
              </w:r>
            </w:ins>
          </w:p>
        </w:tc>
        <w:tc>
          <w:tcPr>
            <w:tcW w:w="4678" w:type="dxa"/>
          </w:tcPr>
          <w:p w14:paraId="255732E7" w14:textId="77777777" w:rsidR="00A644CE" w:rsidRDefault="00A644CE" w:rsidP="00B204C7">
            <w:pPr>
              <w:widowControl w:val="0"/>
              <w:tabs>
                <w:tab w:val="left" w:pos="-720"/>
              </w:tabs>
              <w:spacing w:line="240" w:lineRule="auto"/>
              <w:rPr>
                <w:lang w:val="bg-BG"/>
              </w:rPr>
            </w:pPr>
          </w:p>
          <w:p w14:paraId="1D488463" w14:textId="77777777" w:rsidR="00A644CE" w:rsidRDefault="004D6619" w:rsidP="00B204C7">
            <w:pPr>
              <w:widowControl w:val="0"/>
              <w:spacing w:line="240" w:lineRule="auto"/>
              <w:rPr>
                <w:b/>
                <w:lang w:val="bg-BG"/>
              </w:rPr>
            </w:pPr>
            <w:r>
              <w:rPr>
                <w:b/>
                <w:lang w:val="bg-BG"/>
              </w:rPr>
              <w:t>Slovenská republika</w:t>
            </w:r>
          </w:p>
          <w:p w14:paraId="020B93D9" w14:textId="77777777" w:rsidR="00A644CE" w:rsidRDefault="004D6619" w:rsidP="00B204C7">
            <w:pPr>
              <w:widowControl w:val="0"/>
              <w:tabs>
                <w:tab w:val="left" w:pos="-720"/>
              </w:tabs>
              <w:spacing w:line="240" w:lineRule="auto"/>
              <w:rPr>
                <w:szCs w:val="22"/>
                <w:lang w:val="bg-BG"/>
              </w:rPr>
            </w:pPr>
            <w:r>
              <w:rPr>
                <w:szCs w:val="22"/>
                <w:lang w:val="bg-BG"/>
              </w:rPr>
              <w:t>AstraZeneca AB, o.z.</w:t>
            </w:r>
          </w:p>
          <w:p w14:paraId="1133A30F" w14:textId="77777777" w:rsidR="00A644CE" w:rsidRDefault="004D6619" w:rsidP="00B204C7">
            <w:pPr>
              <w:widowControl w:val="0"/>
              <w:tabs>
                <w:tab w:val="left" w:pos="-720"/>
              </w:tabs>
              <w:spacing w:line="240" w:lineRule="auto"/>
              <w:rPr>
                <w:b/>
                <w:szCs w:val="22"/>
                <w:lang w:val="bg-BG"/>
              </w:rPr>
            </w:pPr>
            <w:r>
              <w:rPr>
                <w:lang w:val="bg-BG"/>
              </w:rPr>
              <w:t>Tel: +421 2 5737 7777</w:t>
            </w:r>
          </w:p>
        </w:tc>
      </w:tr>
      <w:tr w:rsidR="00A644CE" w14:paraId="632A33E3" w14:textId="77777777" w:rsidTr="004D6619">
        <w:tc>
          <w:tcPr>
            <w:tcW w:w="4678" w:type="dxa"/>
          </w:tcPr>
          <w:p w14:paraId="64ABBA6F" w14:textId="77777777" w:rsidR="00A644CE" w:rsidRDefault="00A644CE" w:rsidP="00C11E5F">
            <w:pPr>
              <w:widowControl w:val="0"/>
              <w:tabs>
                <w:tab w:val="left" w:pos="-720"/>
              </w:tabs>
              <w:spacing w:line="240" w:lineRule="auto"/>
              <w:rPr>
                <w:lang w:val="bg-BG"/>
              </w:rPr>
            </w:pPr>
          </w:p>
          <w:p w14:paraId="2B1C3294" w14:textId="77777777" w:rsidR="00A644CE" w:rsidRDefault="004D6619" w:rsidP="00C11E5F">
            <w:pPr>
              <w:widowControl w:val="0"/>
              <w:spacing w:line="240" w:lineRule="auto"/>
              <w:rPr>
                <w:b/>
                <w:lang w:val="bg-BG"/>
              </w:rPr>
            </w:pPr>
            <w:r>
              <w:rPr>
                <w:b/>
                <w:lang w:val="bg-BG"/>
              </w:rPr>
              <w:t>Italia</w:t>
            </w:r>
          </w:p>
          <w:p w14:paraId="73CD3413" w14:textId="77777777" w:rsidR="00A644CE" w:rsidRDefault="004D6619" w:rsidP="00C11E5F">
            <w:pPr>
              <w:widowControl w:val="0"/>
              <w:tabs>
                <w:tab w:val="left" w:pos="-720"/>
              </w:tabs>
              <w:spacing w:line="240" w:lineRule="auto"/>
              <w:rPr>
                <w:lang w:val="bg-BG"/>
              </w:rPr>
            </w:pPr>
            <w:r>
              <w:rPr>
                <w:lang w:val="bg-BG"/>
              </w:rPr>
              <w:t>Daiichi Sankyo Italia S.p.A.</w:t>
            </w:r>
          </w:p>
          <w:p w14:paraId="2253B4B7" w14:textId="77777777" w:rsidR="00A644CE" w:rsidRDefault="004D6619" w:rsidP="00C11E5F">
            <w:pPr>
              <w:widowControl w:val="0"/>
              <w:spacing w:line="240" w:lineRule="auto"/>
              <w:rPr>
                <w:b/>
                <w:szCs w:val="22"/>
                <w:lang w:val="bg-BG"/>
              </w:rPr>
            </w:pPr>
            <w:r>
              <w:rPr>
                <w:lang w:val="bg-BG"/>
              </w:rPr>
              <w:t>Tel: +39-06 85 2551</w:t>
            </w:r>
          </w:p>
        </w:tc>
        <w:tc>
          <w:tcPr>
            <w:tcW w:w="4678" w:type="dxa"/>
          </w:tcPr>
          <w:p w14:paraId="0048950B" w14:textId="77777777" w:rsidR="00A644CE" w:rsidRDefault="00A644CE" w:rsidP="00B204C7">
            <w:pPr>
              <w:widowControl w:val="0"/>
              <w:tabs>
                <w:tab w:val="left" w:pos="-720"/>
              </w:tabs>
              <w:spacing w:line="240" w:lineRule="auto"/>
              <w:rPr>
                <w:lang w:val="bg-BG"/>
              </w:rPr>
            </w:pPr>
          </w:p>
          <w:p w14:paraId="7B8A8230" w14:textId="77777777" w:rsidR="00A644CE" w:rsidRDefault="004D6619" w:rsidP="00B204C7">
            <w:pPr>
              <w:widowControl w:val="0"/>
              <w:spacing w:line="240" w:lineRule="auto"/>
              <w:rPr>
                <w:b/>
                <w:lang w:val="bg-BG"/>
              </w:rPr>
            </w:pPr>
            <w:r>
              <w:rPr>
                <w:b/>
                <w:lang w:val="bg-BG"/>
              </w:rPr>
              <w:t>Suomi/Finland</w:t>
            </w:r>
          </w:p>
          <w:p w14:paraId="0BB15850" w14:textId="77777777" w:rsidR="00A644CE" w:rsidRDefault="004D6619" w:rsidP="00B204C7">
            <w:pPr>
              <w:widowControl w:val="0"/>
              <w:tabs>
                <w:tab w:val="left" w:pos="-720"/>
              </w:tabs>
              <w:spacing w:line="240" w:lineRule="auto"/>
              <w:rPr>
                <w:lang w:val="bg-BG"/>
              </w:rPr>
            </w:pPr>
            <w:r>
              <w:rPr>
                <w:lang w:val="bg-BG"/>
              </w:rPr>
              <w:t>Daiichi Sankyo Nordics ApS</w:t>
            </w:r>
          </w:p>
          <w:p w14:paraId="2D95B414" w14:textId="77777777" w:rsidR="00A644CE" w:rsidRDefault="004D6619" w:rsidP="00B204C7">
            <w:pPr>
              <w:widowControl w:val="0"/>
              <w:tabs>
                <w:tab w:val="left" w:pos="-720"/>
              </w:tabs>
              <w:spacing w:line="240" w:lineRule="auto"/>
              <w:rPr>
                <w:b/>
                <w:szCs w:val="22"/>
                <w:lang w:val="bg-BG"/>
              </w:rPr>
            </w:pPr>
            <w:r>
              <w:rPr>
                <w:lang w:val="bg-BG"/>
              </w:rPr>
              <w:t>Puh/Tel: +358 (0) 9 3540 7081</w:t>
            </w:r>
          </w:p>
        </w:tc>
      </w:tr>
      <w:tr w:rsidR="00A644CE" w:rsidRPr="00EC706C" w14:paraId="6AD3F462" w14:textId="77777777" w:rsidTr="004D6619">
        <w:tc>
          <w:tcPr>
            <w:tcW w:w="4678" w:type="dxa"/>
          </w:tcPr>
          <w:p w14:paraId="65157663" w14:textId="77777777" w:rsidR="00A644CE" w:rsidRDefault="00A644CE" w:rsidP="00C11E5F">
            <w:pPr>
              <w:widowControl w:val="0"/>
              <w:tabs>
                <w:tab w:val="left" w:pos="-720"/>
              </w:tabs>
              <w:spacing w:line="240" w:lineRule="auto"/>
              <w:rPr>
                <w:lang w:val="bg-BG"/>
              </w:rPr>
            </w:pPr>
          </w:p>
          <w:p w14:paraId="036B9587" w14:textId="77777777" w:rsidR="00A644CE" w:rsidRDefault="004D6619" w:rsidP="00C11E5F">
            <w:pPr>
              <w:widowControl w:val="0"/>
              <w:spacing w:line="240" w:lineRule="auto"/>
              <w:rPr>
                <w:b/>
                <w:lang w:val="bg-BG"/>
              </w:rPr>
            </w:pPr>
            <w:r>
              <w:rPr>
                <w:b/>
                <w:lang w:val="bg-BG"/>
              </w:rPr>
              <w:t>Κύπρος</w:t>
            </w:r>
          </w:p>
          <w:p w14:paraId="5153FC30" w14:textId="77777777" w:rsidR="00A644CE" w:rsidRDefault="004D6619" w:rsidP="00C11E5F">
            <w:pPr>
              <w:widowControl w:val="0"/>
              <w:tabs>
                <w:tab w:val="left" w:pos="-720"/>
              </w:tabs>
              <w:spacing w:line="240" w:lineRule="auto"/>
              <w:rPr>
                <w:lang w:val="bg-BG"/>
              </w:rPr>
            </w:pPr>
            <w:r>
              <w:rPr>
                <w:lang w:val="bg-BG"/>
              </w:rPr>
              <w:t>Αλέκτωρ Φαρµακευτική Λτδ</w:t>
            </w:r>
          </w:p>
          <w:p w14:paraId="1DFE945B" w14:textId="77777777" w:rsidR="00A644CE" w:rsidRDefault="004D6619" w:rsidP="00C11E5F">
            <w:pPr>
              <w:widowControl w:val="0"/>
              <w:spacing w:line="240" w:lineRule="auto"/>
              <w:rPr>
                <w:b/>
                <w:szCs w:val="22"/>
                <w:lang w:val="bg-BG"/>
              </w:rPr>
            </w:pPr>
            <w:r>
              <w:rPr>
                <w:lang w:val="bg-BG"/>
              </w:rPr>
              <w:t>Τηλ: +357 22490305</w:t>
            </w:r>
          </w:p>
        </w:tc>
        <w:tc>
          <w:tcPr>
            <w:tcW w:w="4678" w:type="dxa"/>
          </w:tcPr>
          <w:p w14:paraId="4A8E3582" w14:textId="77777777" w:rsidR="00A644CE" w:rsidRDefault="00A644CE" w:rsidP="00B204C7">
            <w:pPr>
              <w:keepNext/>
              <w:widowControl w:val="0"/>
              <w:tabs>
                <w:tab w:val="left" w:pos="-720"/>
              </w:tabs>
              <w:spacing w:line="240" w:lineRule="auto"/>
              <w:rPr>
                <w:lang w:val="bg-BG"/>
              </w:rPr>
            </w:pPr>
          </w:p>
          <w:p w14:paraId="4CA79CE2" w14:textId="77777777" w:rsidR="00A644CE" w:rsidRDefault="004D6619" w:rsidP="00B204C7">
            <w:pPr>
              <w:widowControl w:val="0"/>
              <w:spacing w:line="240" w:lineRule="auto"/>
              <w:rPr>
                <w:b/>
                <w:lang w:val="bg-BG"/>
              </w:rPr>
            </w:pPr>
            <w:r>
              <w:rPr>
                <w:b/>
                <w:lang w:val="bg-BG"/>
              </w:rPr>
              <w:t>Sverige</w:t>
            </w:r>
          </w:p>
          <w:p w14:paraId="553A7014" w14:textId="77777777" w:rsidR="00A644CE" w:rsidRDefault="004D6619" w:rsidP="00B204C7">
            <w:pPr>
              <w:widowControl w:val="0"/>
              <w:tabs>
                <w:tab w:val="left" w:pos="-720"/>
              </w:tabs>
              <w:spacing w:line="240" w:lineRule="auto"/>
              <w:rPr>
                <w:lang w:val="bg-BG"/>
              </w:rPr>
            </w:pPr>
            <w:r>
              <w:rPr>
                <w:lang w:val="bg-BG"/>
              </w:rPr>
              <w:t>Daiichi Sankyo Nordics ApS</w:t>
            </w:r>
          </w:p>
          <w:p w14:paraId="3DEA9146" w14:textId="77777777" w:rsidR="00A644CE" w:rsidRDefault="004D6619" w:rsidP="00B204C7">
            <w:pPr>
              <w:keepNext/>
              <w:widowControl w:val="0"/>
              <w:tabs>
                <w:tab w:val="left" w:pos="-720"/>
              </w:tabs>
              <w:spacing w:line="240" w:lineRule="auto"/>
              <w:rPr>
                <w:b/>
                <w:szCs w:val="22"/>
                <w:lang w:val="bg-BG"/>
              </w:rPr>
            </w:pPr>
            <w:r>
              <w:rPr>
                <w:lang w:val="bg-BG"/>
              </w:rPr>
              <w:t>Tel: +46 (0) 40 699 2524</w:t>
            </w:r>
          </w:p>
        </w:tc>
      </w:tr>
      <w:tr w:rsidR="00A644CE" w:rsidRPr="00ED4849" w14:paraId="5D115721" w14:textId="77777777" w:rsidTr="004D6619">
        <w:tc>
          <w:tcPr>
            <w:tcW w:w="4678" w:type="dxa"/>
          </w:tcPr>
          <w:p w14:paraId="60533827" w14:textId="77777777" w:rsidR="00A644CE" w:rsidRDefault="00A644CE" w:rsidP="00C11E5F">
            <w:pPr>
              <w:widowControl w:val="0"/>
              <w:tabs>
                <w:tab w:val="left" w:pos="-720"/>
              </w:tabs>
              <w:spacing w:line="240" w:lineRule="auto"/>
              <w:rPr>
                <w:lang w:val="bg-BG"/>
              </w:rPr>
            </w:pPr>
          </w:p>
          <w:p w14:paraId="739E2760" w14:textId="77777777" w:rsidR="00A644CE" w:rsidRDefault="004D6619" w:rsidP="00C11E5F">
            <w:pPr>
              <w:widowControl w:val="0"/>
              <w:spacing w:line="240" w:lineRule="auto"/>
              <w:rPr>
                <w:b/>
                <w:lang w:val="bg-BG"/>
              </w:rPr>
            </w:pPr>
            <w:r>
              <w:rPr>
                <w:b/>
                <w:lang w:val="bg-BG"/>
              </w:rPr>
              <w:t>Latvija</w:t>
            </w:r>
          </w:p>
          <w:p w14:paraId="15598DB5" w14:textId="77777777" w:rsidR="00A644CE" w:rsidRDefault="004D6619" w:rsidP="00C11E5F">
            <w:pPr>
              <w:widowControl w:val="0"/>
              <w:tabs>
                <w:tab w:val="left" w:pos="-720"/>
              </w:tabs>
              <w:spacing w:line="240" w:lineRule="auto"/>
              <w:rPr>
                <w:szCs w:val="22"/>
                <w:lang w:val="bg-BG"/>
              </w:rPr>
            </w:pPr>
            <w:r>
              <w:rPr>
                <w:szCs w:val="22"/>
                <w:lang w:val="bg-BG"/>
              </w:rPr>
              <w:t>SIA AstraZeneca Latvija</w:t>
            </w:r>
          </w:p>
          <w:p w14:paraId="279E07BC" w14:textId="77777777" w:rsidR="00A644CE" w:rsidRDefault="004D6619" w:rsidP="00C11E5F">
            <w:pPr>
              <w:widowControl w:val="0"/>
              <w:spacing w:line="240" w:lineRule="auto"/>
              <w:rPr>
                <w:b/>
                <w:szCs w:val="22"/>
                <w:lang w:val="bg-BG"/>
              </w:rPr>
            </w:pPr>
            <w:r>
              <w:rPr>
                <w:szCs w:val="22"/>
                <w:lang w:val="bg-BG"/>
              </w:rPr>
              <w:t>Tel: +371 67377100</w:t>
            </w:r>
          </w:p>
        </w:tc>
        <w:tc>
          <w:tcPr>
            <w:tcW w:w="4678" w:type="dxa"/>
          </w:tcPr>
          <w:p w14:paraId="749B8CDD" w14:textId="77777777" w:rsidR="00A644CE" w:rsidRDefault="00A644CE" w:rsidP="00B204C7">
            <w:pPr>
              <w:widowControl w:val="0"/>
              <w:tabs>
                <w:tab w:val="left" w:pos="-720"/>
              </w:tabs>
              <w:spacing w:line="240" w:lineRule="auto"/>
              <w:rPr>
                <w:lang w:val="bg-BG"/>
              </w:rPr>
            </w:pPr>
          </w:p>
          <w:p w14:paraId="2E786D99" w14:textId="21161E8A" w:rsidR="00A644CE" w:rsidRDefault="00A644CE" w:rsidP="00B204C7">
            <w:pPr>
              <w:widowControl w:val="0"/>
              <w:tabs>
                <w:tab w:val="left" w:pos="-720"/>
              </w:tabs>
              <w:spacing w:line="240" w:lineRule="auto"/>
              <w:rPr>
                <w:b/>
                <w:lang w:val="bg-BG"/>
              </w:rPr>
            </w:pPr>
          </w:p>
        </w:tc>
      </w:tr>
    </w:tbl>
    <w:p w14:paraId="7D4870F0" w14:textId="77777777" w:rsidR="00A644CE" w:rsidRDefault="00A644CE" w:rsidP="004D6619">
      <w:pPr>
        <w:numPr>
          <w:ilvl w:val="12"/>
          <w:numId w:val="0"/>
        </w:numPr>
        <w:spacing w:line="240" w:lineRule="auto"/>
        <w:ind w:right="-2"/>
        <w:rPr>
          <w:lang w:val="bg-BG"/>
        </w:rPr>
      </w:pPr>
    </w:p>
    <w:p w14:paraId="5F21B33A" w14:textId="77777777" w:rsidR="00A644CE" w:rsidRDefault="004D6619">
      <w:pPr>
        <w:keepNext/>
        <w:spacing w:line="240" w:lineRule="auto"/>
        <w:rPr>
          <w:b/>
          <w:szCs w:val="22"/>
          <w:lang w:val="bg-BG"/>
        </w:rPr>
      </w:pPr>
      <w:r>
        <w:rPr>
          <w:b/>
          <w:bCs/>
          <w:szCs w:val="22"/>
          <w:lang w:val="bg-BG"/>
        </w:rPr>
        <w:lastRenderedPageBreak/>
        <w:t xml:space="preserve">Дата на последно преразглеждане </w:t>
      </w:r>
      <w:r>
        <w:rPr>
          <w:b/>
          <w:bCs/>
          <w:lang w:val="bg-BG"/>
        </w:rPr>
        <w:t xml:space="preserve">на листовката </w:t>
      </w:r>
      <w:r>
        <w:rPr>
          <w:b/>
          <w:szCs w:val="22"/>
          <w:lang w:val="bg-BG"/>
        </w:rPr>
        <w:t>{ММ /ГГГГ}</w:t>
      </w:r>
    </w:p>
    <w:p w14:paraId="2AE5A4A5" w14:textId="77777777" w:rsidR="00A644CE" w:rsidRDefault="00A644CE" w:rsidP="004D6619">
      <w:pPr>
        <w:keepNext/>
        <w:numPr>
          <w:ilvl w:val="12"/>
          <w:numId w:val="0"/>
        </w:numPr>
        <w:spacing w:line="240" w:lineRule="auto"/>
        <w:ind w:right="-2"/>
        <w:rPr>
          <w:szCs w:val="22"/>
          <w:lang w:val="bg-BG"/>
        </w:rPr>
      </w:pPr>
    </w:p>
    <w:p w14:paraId="46EA08FC" w14:textId="77777777" w:rsidR="00A644CE" w:rsidRDefault="004D6619" w:rsidP="004D6619">
      <w:pPr>
        <w:numPr>
          <w:ilvl w:val="12"/>
          <w:numId w:val="0"/>
        </w:numPr>
        <w:spacing w:line="240" w:lineRule="auto"/>
        <w:rPr>
          <w:szCs w:val="22"/>
          <w:lang w:val="bg-BG"/>
        </w:rPr>
      </w:pPr>
      <w:r>
        <w:rPr>
          <w:szCs w:val="22"/>
          <w:lang w:val="bg-BG"/>
        </w:rPr>
        <w:t>Това лекарство е разрешено за употреба по т. нар.</w:t>
      </w:r>
      <w:r>
        <w:rPr>
          <w:lang w:val="bg-BG"/>
        </w:rPr>
        <w:t xml:space="preserve"> </w:t>
      </w:r>
      <w:r>
        <w:rPr>
          <w:szCs w:val="22"/>
          <w:lang w:val="bg-BG"/>
        </w:rPr>
        <w:t>схема „разрешаване под условие“. Това означава, че за лекарството се очакват допълнителни данни.</w:t>
      </w:r>
    </w:p>
    <w:p w14:paraId="1B678A7C" w14:textId="77777777" w:rsidR="00A644CE" w:rsidRDefault="004D6619" w:rsidP="004D6619">
      <w:pPr>
        <w:numPr>
          <w:ilvl w:val="12"/>
          <w:numId w:val="0"/>
        </w:numPr>
        <w:spacing w:line="240" w:lineRule="auto"/>
        <w:ind w:right="-143"/>
        <w:rPr>
          <w:szCs w:val="22"/>
          <w:lang w:val="bg-BG"/>
        </w:rPr>
      </w:pPr>
      <w:r>
        <w:rPr>
          <w:szCs w:val="22"/>
          <w:lang w:val="bg-BG"/>
        </w:rPr>
        <w:t>Европейската агенция по лекарствата ще извършва преглед на новата информация за лекарството поне веднъж годишно и тази листовка съответно ще се актуализира.</w:t>
      </w:r>
    </w:p>
    <w:p w14:paraId="6E386FD7" w14:textId="77777777" w:rsidR="00A644CE" w:rsidRDefault="00A644CE" w:rsidP="004D6619">
      <w:pPr>
        <w:numPr>
          <w:ilvl w:val="12"/>
          <w:numId w:val="0"/>
        </w:numPr>
        <w:spacing w:line="240" w:lineRule="auto"/>
        <w:rPr>
          <w:bCs/>
          <w:lang w:val="bg-BG"/>
        </w:rPr>
      </w:pPr>
    </w:p>
    <w:p w14:paraId="06277F2C" w14:textId="77777777" w:rsidR="00A644CE" w:rsidRDefault="004D6619" w:rsidP="004D6619">
      <w:pPr>
        <w:keepNext/>
        <w:numPr>
          <w:ilvl w:val="12"/>
          <w:numId w:val="0"/>
        </w:numPr>
        <w:spacing w:line="240" w:lineRule="auto"/>
        <w:rPr>
          <w:b/>
          <w:lang w:val="bg-BG"/>
        </w:rPr>
      </w:pPr>
      <w:r>
        <w:rPr>
          <w:b/>
          <w:bCs/>
          <w:lang w:val="bg-BG"/>
        </w:rPr>
        <w:t>Други източници на информация</w:t>
      </w:r>
    </w:p>
    <w:p w14:paraId="34467C66" w14:textId="77777777" w:rsidR="00A644CE" w:rsidRDefault="00A644CE" w:rsidP="004D6619">
      <w:pPr>
        <w:keepNext/>
        <w:numPr>
          <w:ilvl w:val="12"/>
          <w:numId w:val="0"/>
        </w:numPr>
        <w:spacing w:line="240" w:lineRule="auto"/>
        <w:rPr>
          <w:bCs/>
          <w:lang w:val="bg-BG"/>
        </w:rPr>
      </w:pPr>
    </w:p>
    <w:p w14:paraId="0F1F1E7D" w14:textId="623DFEFC" w:rsidR="00A644CE" w:rsidRPr="00EE1BDE" w:rsidRDefault="004D6619" w:rsidP="004D6619">
      <w:pPr>
        <w:numPr>
          <w:ilvl w:val="12"/>
          <w:numId w:val="0"/>
        </w:numPr>
        <w:spacing w:line="240" w:lineRule="auto"/>
        <w:rPr>
          <w:lang w:val="bg-BG"/>
        </w:rPr>
      </w:pPr>
      <w:r>
        <w:rPr>
          <w:lang w:val="bg-BG"/>
        </w:rPr>
        <w:t xml:space="preserve">Подробна информация за това лекарствo е предоставена на уебсайта на Европейската агенция по лекарствата </w:t>
      </w:r>
      <w:r w:rsidR="00F662C2">
        <w:fldChar w:fldCharType="begin"/>
      </w:r>
      <w:r w:rsidR="00F662C2">
        <w:instrText>HYPERLINK</w:instrText>
      </w:r>
      <w:r w:rsidR="00F662C2" w:rsidRPr="00EC706C">
        <w:rPr>
          <w:lang w:val="bg-BG"/>
        </w:rPr>
        <w:instrText xml:space="preserve"> "</w:instrText>
      </w:r>
      <w:r w:rsidR="00F662C2">
        <w:instrText>https</w:instrText>
      </w:r>
      <w:r w:rsidR="00F662C2" w:rsidRPr="00EC706C">
        <w:rPr>
          <w:lang w:val="bg-BG"/>
        </w:rPr>
        <w:instrText>://</w:instrText>
      </w:r>
      <w:r w:rsidR="00F662C2">
        <w:instrText>www</w:instrText>
      </w:r>
      <w:r w:rsidR="00F662C2" w:rsidRPr="00EC706C">
        <w:rPr>
          <w:lang w:val="bg-BG"/>
        </w:rPr>
        <w:instrText>.</w:instrText>
      </w:r>
      <w:r w:rsidR="00F662C2">
        <w:instrText>ema</w:instrText>
      </w:r>
      <w:r w:rsidR="00F662C2" w:rsidRPr="00EC706C">
        <w:rPr>
          <w:lang w:val="bg-BG"/>
        </w:rPr>
        <w:instrText>.</w:instrText>
      </w:r>
      <w:r w:rsidR="00F662C2">
        <w:instrText>europa</w:instrText>
      </w:r>
      <w:r w:rsidR="00F662C2" w:rsidRPr="00EC706C">
        <w:rPr>
          <w:lang w:val="bg-BG"/>
        </w:rPr>
        <w:instrText>.</w:instrText>
      </w:r>
      <w:r w:rsidR="00F662C2">
        <w:instrText>eu</w:instrText>
      </w:r>
      <w:r w:rsidR="00F662C2" w:rsidRPr="00EC706C">
        <w:rPr>
          <w:lang w:val="bg-BG"/>
        </w:rPr>
        <w:instrText>"</w:instrText>
      </w:r>
      <w:r w:rsidR="00F662C2">
        <w:fldChar w:fldCharType="separate"/>
      </w:r>
      <w:r w:rsidR="00F662C2" w:rsidRPr="00E010F6">
        <w:rPr>
          <w:rStyle w:val="Hyperlink"/>
        </w:rPr>
        <w:t>https</w:t>
      </w:r>
      <w:r w:rsidR="00F662C2" w:rsidRPr="00E010F6">
        <w:rPr>
          <w:rStyle w:val="Hyperlink"/>
          <w:lang w:val="bg-BG"/>
        </w:rPr>
        <w:t>://</w:t>
      </w:r>
      <w:r w:rsidR="00F662C2" w:rsidRPr="00E010F6">
        <w:rPr>
          <w:rStyle w:val="Hyperlink"/>
        </w:rPr>
        <w:t>www</w:t>
      </w:r>
      <w:r w:rsidR="00F662C2" w:rsidRPr="00E010F6">
        <w:rPr>
          <w:rStyle w:val="Hyperlink"/>
          <w:lang w:val="bg-BG"/>
        </w:rPr>
        <w:t>.</w:t>
      </w:r>
      <w:r w:rsidR="00F662C2" w:rsidRPr="00E010F6">
        <w:rPr>
          <w:rStyle w:val="Hyperlink"/>
        </w:rPr>
        <w:t>ema</w:t>
      </w:r>
      <w:r w:rsidR="00F662C2" w:rsidRPr="00E010F6">
        <w:rPr>
          <w:rStyle w:val="Hyperlink"/>
          <w:lang w:val="bg-BG"/>
        </w:rPr>
        <w:t>.</w:t>
      </w:r>
      <w:proofErr w:type="spellStart"/>
      <w:r w:rsidR="00F662C2" w:rsidRPr="00E010F6">
        <w:rPr>
          <w:rStyle w:val="Hyperlink"/>
        </w:rPr>
        <w:t>europa</w:t>
      </w:r>
      <w:proofErr w:type="spellEnd"/>
      <w:r w:rsidR="00F662C2" w:rsidRPr="00E010F6">
        <w:rPr>
          <w:rStyle w:val="Hyperlink"/>
          <w:lang w:val="bg-BG"/>
        </w:rPr>
        <w:t>.</w:t>
      </w:r>
      <w:proofErr w:type="spellStart"/>
      <w:r w:rsidR="00F662C2" w:rsidRPr="00E010F6">
        <w:rPr>
          <w:rStyle w:val="Hyperlink"/>
        </w:rPr>
        <w:t>eu</w:t>
      </w:r>
      <w:proofErr w:type="spellEnd"/>
      <w:r w:rsidR="00F662C2">
        <w:fldChar w:fldCharType="end"/>
      </w:r>
      <w:r w:rsidR="00F662C2" w:rsidRPr="00560F1D">
        <w:rPr>
          <w:szCs w:val="22"/>
          <w:lang w:val="bg-BG"/>
        </w:rPr>
        <w:t>.</w:t>
      </w:r>
    </w:p>
    <w:p w14:paraId="37E15530" w14:textId="77777777" w:rsidR="00A644CE" w:rsidRDefault="00A644CE">
      <w:pPr>
        <w:spacing w:line="240" w:lineRule="auto"/>
        <w:rPr>
          <w:szCs w:val="22"/>
          <w:lang w:val="bg-BG"/>
        </w:rPr>
      </w:pPr>
    </w:p>
    <w:p w14:paraId="5A8DD99E" w14:textId="77777777" w:rsidR="00A644CE" w:rsidRDefault="004D6619" w:rsidP="004D6619">
      <w:pPr>
        <w:autoSpaceDE w:val="0"/>
        <w:autoSpaceDN w:val="0"/>
        <w:spacing w:line="240" w:lineRule="auto"/>
        <w:rPr>
          <w:szCs w:val="22"/>
          <w:lang w:val="bg-BG"/>
        </w:rPr>
      </w:pPr>
      <w:r>
        <w:rPr>
          <w:szCs w:val="22"/>
          <w:lang w:val="bg-BG"/>
        </w:rPr>
        <w:t>-------------------------------------------------------------------------------------------------------------------</w:t>
      </w:r>
    </w:p>
    <w:p w14:paraId="0EE271AC" w14:textId="77777777" w:rsidR="00A644CE" w:rsidRDefault="004D6619">
      <w:pPr>
        <w:keepNext/>
        <w:spacing w:line="240" w:lineRule="auto"/>
        <w:rPr>
          <w:b/>
          <w:szCs w:val="22"/>
          <w:lang w:val="bg-BG"/>
        </w:rPr>
      </w:pPr>
      <w:r>
        <w:rPr>
          <w:b/>
          <w:bCs/>
          <w:szCs w:val="22"/>
          <w:lang w:val="bg-BG"/>
        </w:rPr>
        <w:t>Посочената по-долу информация е предназначена само за медицински специалисти:</w:t>
      </w:r>
    </w:p>
    <w:p w14:paraId="202F7CD9" w14:textId="77777777" w:rsidR="00A644CE" w:rsidRDefault="00A644CE">
      <w:pPr>
        <w:keepNext/>
        <w:spacing w:line="240" w:lineRule="auto"/>
        <w:rPr>
          <w:szCs w:val="22"/>
          <w:lang w:val="bg-BG"/>
        </w:rPr>
      </w:pPr>
    </w:p>
    <w:p w14:paraId="58D54E7F" w14:textId="77777777" w:rsidR="00A644CE" w:rsidRDefault="004D6619">
      <w:pPr>
        <w:spacing w:line="240" w:lineRule="auto"/>
        <w:rPr>
          <w:szCs w:val="22"/>
          <w:lang w:val="bg-BG"/>
        </w:rPr>
      </w:pPr>
      <w:r>
        <w:rPr>
          <w:szCs w:val="22"/>
          <w:lang w:val="bg-BG"/>
        </w:rPr>
        <w:t>С оглед предпазване от лекарствени грешки е важно да се проверяват етикетите на флаконите, за да се уверите, че лекарственият продукт, който ще се приготви и приложи, е Enhertu (трастузумаб дерукстекан), а не трастузумаб или трастузумаб емтанзин.</w:t>
      </w:r>
    </w:p>
    <w:p w14:paraId="0A314AC9" w14:textId="77777777" w:rsidR="00A644CE" w:rsidRDefault="00A644CE">
      <w:pPr>
        <w:spacing w:line="240" w:lineRule="auto"/>
        <w:rPr>
          <w:szCs w:val="22"/>
          <w:lang w:val="bg-BG"/>
        </w:rPr>
      </w:pPr>
    </w:p>
    <w:p w14:paraId="200EC309" w14:textId="77777777" w:rsidR="00A644CE" w:rsidRDefault="004D6619">
      <w:pPr>
        <w:spacing w:line="240" w:lineRule="auto"/>
        <w:rPr>
          <w:szCs w:val="22"/>
          <w:lang w:val="bg-BG"/>
        </w:rPr>
      </w:pPr>
      <w:r>
        <w:rPr>
          <w:lang w:val="bg-BG"/>
        </w:rPr>
        <w:t>Трябва да се използват подходящи процедури за приготвяне на химиотерапевтични лекарствени продукти. Трябва да се използва подходяща асептична техника за следните процедури на реконституиране и разреждане.</w:t>
      </w:r>
    </w:p>
    <w:p w14:paraId="715CE4B7" w14:textId="77777777" w:rsidR="00A644CE" w:rsidRDefault="00A644CE">
      <w:pPr>
        <w:spacing w:line="240" w:lineRule="auto"/>
        <w:rPr>
          <w:szCs w:val="22"/>
          <w:lang w:val="bg-BG"/>
        </w:rPr>
      </w:pPr>
    </w:p>
    <w:p w14:paraId="13BF4661" w14:textId="77777777" w:rsidR="00A644CE" w:rsidRDefault="004D6619">
      <w:pPr>
        <w:keepNext/>
        <w:spacing w:line="240" w:lineRule="auto"/>
        <w:rPr>
          <w:b/>
          <w:szCs w:val="22"/>
          <w:lang w:val="bg-BG"/>
        </w:rPr>
      </w:pPr>
      <w:r>
        <w:rPr>
          <w:b/>
          <w:bCs/>
          <w:szCs w:val="22"/>
          <w:lang w:val="bg-BG"/>
        </w:rPr>
        <w:t>Реконституиране</w:t>
      </w:r>
    </w:p>
    <w:p w14:paraId="2BFBC17E"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Реконституирайте непосредствено преди разреждане.</w:t>
      </w:r>
    </w:p>
    <w:p w14:paraId="743AD8D6"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За пълната доза може да са необходими повече от един флакон. Изчислете дозата (mg), общия обем на необходимия реконституиран разтвор Enhertu и необходимия брой флакон(и) Enhertu.</w:t>
      </w:r>
    </w:p>
    <w:p w14:paraId="109D7052" w14:textId="136BC9FA" w:rsidR="00A644CE" w:rsidRDefault="004D6619" w:rsidP="004D6619">
      <w:pPr>
        <w:numPr>
          <w:ilvl w:val="0"/>
          <w:numId w:val="34"/>
        </w:numPr>
        <w:tabs>
          <w:tab w:val="clear" w:pos="567"/>
        </w:tabs>
        <w:spacing w:line="240" w:lineRule="auto"/>
        <w:ind w:left="567" w:hanging="567"/>
        <w:rPr>
          <w:szCs w:val="22"/>
          <w:lang w:val="bg-BG"/>
        </w:rPr>
      </w:pPr>
      <w:r>
        <w:rPr>
          <w:szCs w:val="22"/>
          <w:lang w:val="bg-BG"/>
        </w:rPr>
        <w:t>Реконституирайте всеки флакон</w:t>
      </w:r>
      <w:del w:id="829" w:author="DSE" w:date="2025-10-13T13:06:00Z" w16du:dateUtc="2025-10-13T11:06:00Z">
        <w:r>
          <w:rPr>
            <w:szCs w:val="22"/>
            <w:lang w:val="bg-BG"/>
          </w:rPr>
          <w:delText xml:space="preserve"> със</w:delText>
        </w:r>
      </w:del>
      <w:r>
        <w:rPr>
          <w:szCs w:val="22"/>
          <w:lang w:val="bg-BG"/>
        </w:rPr>
        <w:t xml:space="preserve"> 100 mg, като използвате стерилна спринцовка и инжектирате бавно 5 ml вода за инжекции във всеки флакон, за да се получи крайна концентрация 20 mg/ml.</w:t>
      </w:r>
    </w:p>
    <w:p w14:paraId="02EAC6E5" w14:textId="77777777" w:rsidR="00A644CE" w:rsidRDefault="004D6619" w:rsidP="004D6619">
      <w:pPr>
        <w:numPr>
          <w:ilvl w:val="0"/>
          <w:numId w:val="34"/>
        </w:numPr>
        <w:tabs>
          <w:tab w:val="clear" w:pos="567"/>
        </w:tabs>
        <w:spacing w:line="240" w:lineRule="auto"/>
        <w:ind w:left="567" w:hanging="567"/>
        <w:rPr>
          <w:szCs w:val="22"/>
          <w:lang w:val="bg-BG"/>
        </w:rPr>
      </w:pPr>
      <w:r>
        <w:rPr>
          <w:lang w:val="bg-BG"/>
        </w:rPr>
        <w:t>Завъртете леко флакона до пълно разтваряне. Да не се разклаща.</w:t>
      </w:r>
    </w:p>
    <w:p w14:paraId="03DCEF26" w14:textId="29303EE2" w:rsidR="00A644CE" w:rsidRDefault="001D1E30" w:rsidP="004D6619">
      <w:pPr>
        <w:numPr>
          <w:ilvl w:val="0"/>
          <w:numId w:val="34"/>
        </w:numPr>
        <w:tabs>
          <w:tab w:val="clear" w:pos="567"/>
        </w:tabs>
        <w:spacing w:line="240" w:lineRule="auto"/>
        <w:ind w:left="567" w:hanging="567"/>
        <w:rPr>
          <w:szCs w:val="22"/>
          <w:lang w:val="bg-BG"/>
        </w:rPr>
      </w:pPr>
      <w:r>
        <w:rPr>
          <w:szCs w:val="22"/>
          <w:lang w:val="bg-BG"/>
        </w:rPr>
        <w:t xml:space="preserve">От микробиологична гледна точка продуктът трябва да се използва незабавно. </w:t>
      </w:r>
      <w:r w:rsidR="004D6619">
        <w:rPr>
          <w:lang w:val="bg-BG"/>
        </w:rPr>
        <w:t xml:space="preserve">Ако не се използва незабавно, </w:t>
      </w:r>
      <w:r>
        <w:rPr>
          <w:szCs w:val="22"/>
          <w:lang w:val="bg-BG"/>
        </w:rPr>
        <w:t xml:space="preserve">химична и физична стабилност в периода на използване е доказана до </w:t>
      </w:r>
      <w:r w:rsidR="004960C8">
        <w:rPr>
          <w:szCs w:val="22"/>
          <w:lang w:val="bg-BG"/>
        </w:rPr>
        <w:t>48</w:t>
      </w:r>
      <w:del w:id="830" w:author="DSE" w:date="2025-10-13T13:06:00Z" w16du:dateUtc="2025-10-13T11:06:00Z">
        <w:r>
          <w:rPr>
            <w:szCs w:val="22"/>
            <w:lang w:val="bg-BG"/>
          </w:rPr>
          <w:delText xml:space="preserve"> </w:delText>
        </w:r>
      </w:del>
      <w:ins w:id="831" w:author="DSE" w:date="2025-10-13T13:06:00Z" w16du:dateUtc="2025-10-13T11:06:00Z">
        <w:r w:rsidR="004960C8">
          <w:rPr>
            <w:szCs w:val="22"/>
            <w:lang w:val="en-US"/>
          </w:rPr>
          <w:t> </w:t>
        </w:r>
      </w:ins>
      <w:r>
        <w:rPr>
          <w:szCs w:val="22"/>
          <w:lang w:val="bg-BG"/>
        </w:rPr>
        <w:t xml:space="preserve">часа </w:t>
      </w:r>
      <w:r>
        <w:rPr>
          <w:lang w:val="bg-BG"/>
        </w:rPr>
        <w:t>при 2 ºC до 8 ºC. С</w:t>
      </w:r>
      <w:r w:rsidR="004D6619">
        <w:rPr>
          <w:lang w:val="bg-BG"/>
        </w:rPr>
        <w:t>ъхран</w:t>
      </w:r>
      <w:r w:rsidR="009B2013">
        <w:rPr>
          <w:lang w:val="bg-BG"/>
        </w:rPr>
        <w:t>явайте</w:t>
      </w:r>
      <w:r w:rsidR="004D6619">
        <w:rPr>
          <w:lang w:val="bg-BG"/>
        </w:rPr>
        <w:t xml:space="preserve"> реконституираните флакони Enhertu в хладилник при 2 ºC до 8 ºC, защитени от светлина. Да не се замразяват.</w:t>
      </w:r>
    </w:p>
    <w:p w14:paraId="4DCF41E0"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Реконституираният продукт не съдържа консервант и е предназначен само за еднократна употреба.</w:t>
      </w:r>
    </w:p>
    <w:p w14:paraId="231EFA45" w14:textId="77777777" w:rsidR="00A644CE" w:rsidRDefault="00A644CE">
      <w:pPr>
        <w:spacing w:line="240" w:lineRule="auto"/>
        <w:rPr>
          <w:szCs w:val="22"/>
          <w:lang w:val="bg-BG"/>
        </w:rPr>
      </w:pPr>
    </w:p>
    <w:p w14:paraId="7673F3B1" w14:textId="77777777" w:rsidR="00A644CE" w:rsidRDefault="004D6619">
      <w:pPr>
        <w:keepNext/>
        <w:keepLines/>
        <w:spacing w:line="240" w:lineRule="auto"/>
        <w:rPr>
          <w:b/>
          <w:szCs w:val="22"/>
          <w:lang w:val="bg-BG"/>
        </w:rPr>
      </w:pPr>
      <w:r>
        <w:rPr>
          <w:b/>
          <w:bCs/>
          <w:szCs w:val="22"/>
          <w:lang w:val="bg-BG"/>
        </w:rPr>
        <w:t>Разреждане</w:t>
      </w:r>
    </w:p>
    <w:p w14:paraId="5958CA34" w14:textId="77777777" w:rsidR="00A644CE" w:rsidRDefault="004D6619" w:rsidP="004D6619">
      <w:pPr>
        <w:numPr>
          <w:ilvl w:val="0"/>
          <w:numId w:val="34"/>
        </w:numPr>
        <w:tabs>
          <w:tab w:val="clear" w:pos="567"/>
        </w:tabs>
        <w:spacing w:line="240" w:lineRule="auto"/>
        <w:ind w:left="540" w:hanging="540"/>
        <w:rPr>
          <w:lang w:val="bg-BG"/>
        </w:rPr>
      </w:pPr>
      <w:r>
        <w:rPr>
          <w:szCs w:val="22"/>
          <w:lang w:val="bg-BG"/>
        </w:rPr>
        <w:t xml:space="preserve">Изтеглете изчисленото количество от флакона(ите), като използвате стерилна спринцовка. </w:t>
      </w:r>
      <w:r>
        <w:rPr>
          <w:lang w:val="bg-BG"/>
        </w:rPr>
        <w:t>Проверете реконституирания разтвор за наличие на видими частици и промяна на цвета. Разтворът трябва да бъде бистър и безцветен до светложълт. Не използвайте, ако се забелязват видими частици или ако разтворът е мътен или с променен цвят.</w:t>
      </w:r>
    </w:p>
    <w:p w14:paraId="3E52254D" w14:textId="3AE92D62" w:rsidR="00A644CE" w:rsidRDefault="004D6619" w:rsidP="004D6619">
      <w:pPr>
        <w:numPr>
          <w:ilvl w:val="0"/>
          <w:numId w:val="34"/>
        </w:numPr>
        <w:tabs>
          <w:tab w:val="clear" w:pos="567"/>
        </w:tabs>
        <w:spacing w:line="240" w:lineRule="auto"/>
        <w:ind w:left="567" w:hanging="567"/>
        <w:rPr>
          <w:szCs w:val="22"/>
          <w:lang w:val="bg-BG"/>
        </w:rPr>
      </w:pPr>
      <w:r>
        <w:rPr>
          <w:szCs w:val="22"/>
          <w:lang w:val="bg-BG"/>
        </w:rPr>
        <w:t xml:space="preserve">Разредете изчисления обем реконституиран Enhertu в инфузионен сак, съдържащ 100 ml </w:t>
      </w:r>
      <w:r w:rsidR="00A23A2B">
        <w:rPr>
          <w:szCs w:val="22"/>
          <w:lang w:val="bg-BG"/>
        </w:rPr>
        <w:t xml:space="preserve">глюкоза </w:t>
      </w:r>
      <w:r>
        <w:rPr>
          <w:szCs w:val="22"/>
          <w:lang w:val="bg-BG"/>
        </w:rPr>
        <w:t>5% </w:t>
      </w:r>
      <w:r w:rsidR="000A66DC">
        <w:rPr>
          <w:szCs w:val="22"/>
          <w:lang w:val="bg-BG"/>
        </w:rPr>
        <w:t xml:space="preserve">инфузионен </w:t>
      </w:r>
      <w:r>
        <w:rPr>
          <w:szCs w:val="22"/>
          <w:lang w:val="bg-BG"/>
        </w:rPr>
        <w:t>разтвор. Не използвайте разтвор на натриев хлорид. Препоръчва се да се използва инфузионен сак от поливинилхлорид или полиолефин (</w:t>
      </w:r>
      <w:del w:id="832" w:author="DSE" w:date="2025-10-13T13:06:00Z" w16du:dateUtc="2025-10-13T11:06:00Z">
        <w:r>
          <w:rPr>
            <w:szCs w:val="22"/>
            <w:lang w:val="bg-BG"/>
          </w:rPr>
          <w:delText>кополимер</w:delText>
        </w:r>
      </w:del>
      <w:ins w:id="833" w:author="DSE" w:date="2025-10-13T13:06:00Z" w16du:dateUtc="2025-10-13T11:06:00Z">
        <w:r w:rsidR="00824B12">
          <w:rPr>
            <w:szCs w:val="22"/>
            <w:lang w:val="bg-BG"/>
          </w:rPr>
          <w:t>съ</w:t>
        </w:r>
        <w:r>
          <w:rPr>
            <w:szCs w:val="22"/>
            <w:lang w:val="bg-BG"/>
          </w:rPr>
          <w:t>полимер</w:t>
        </w:r>
      </w:ins>
      <w:r>
        <w:rPr>
          <w:szCs w:val="22"/>
          <w:lang w:val="bg-BG"/>
        </w:rPr>
        <w:t xml:space="preserve"> на етилен и полипропилен).</w:t>
      </w:r>
    </w:p>
    <w:p w14:paraId="706DD0D6"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Леко обърнете инфузионния сак, за да се размеси добре разтворът. Да не се разклаща.</w:t>
      </w:r>
    </w:p>
    <w:p w14:paraId="3FF1A817"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Покрийте инфузионния сак, за да се предпази от светлина.</w:t>
      </w:r>
    </w:p>
    <w:p w14:paraId="34CA480F" w14:textId="6A6D3AB2" w:rsidR="00A644CE" w:rsidRDefault="004D6619" w:rsidP="004D6619">
      <w:pPr>
        <w:numPr>
          <w:ilvl w:val="0"/>
          <w:numId w:val="34"/>
        </w:numPr>
        <w:tabs>
          <w:tab w:val="clear" w:pos="567"/>
        </w:tabs>
        <w:spacing w:line="240" w:lineRule="auto"/>
        <w:ind w:left="567" w:hanging="567"/>
        <w:rPr>
          <w:szCs w:val="22"/>
          <w:lang w:val="bg-BG"/>
        </w:rPr>
      </w:pPr>
      <w:r>
        <w:rPr>
          <w:szCs w:val="22"/>
          <w:lang w:val="bg-BG"/>
        </w:rPr>
        <w:t xml:space="preserve">Ако не се използва незабавно, съхранявайте на стайна температура </w:t>
      </w:r>
      <w:r w:rsidR="004878CC" w:rsidRPr="006F4243">
        <w:rPr>
          <w:szCs w:val="22"/>
          <w:lang w:val="bg-BG"/>
        </w:rPr>
        <w:t>(≤</w:t>
      </w:r>
      <w:r w:rsidR="004878CC" w:rsidRPr="00F33CFE">
        <w:rPr>
          <w:szCs w:val="22"/>
        </w:rPr>
        <w:t> </w:t>
      </w:r>
      <w:r w:rsidR="004878CC" w:rsidRPr="006F4243">
        <w:rPr>
          <w:szCs w:val="22"/>
          <w:lang w:val="bg-BG"/>
        </w:rPr>
        <w:t>30</w:t>
      </w:r>
      <w:r w:rsidR="004878CC" w:rsidRPr="00F33CFE">
        <w:rPr>
          <w:szCs w:val="22"/>
        </w:rPr>
        <w:t> </w:t>
      </w:r>
      <w:r w:rsidR="004878CC" w:rsidRPr="006F4243">
        <w:rPr>
          <w:szCs w:val="22"/>
          <w:lang w:val="bg-BG"/>
        </w:rPr>
        <w:t>º</w:t>
      </w:r>
      <w:r w:rsidR="004878CC" w:rsidRPr="00F33CFE">
        <w:rPr>
          <w:szCs w:val="22"/>
        </w:rPr>
        <w:t>C</w:t>
      </w:r>
      <w:r w:rsidR="004878CC" w:rsidRPr="006F4243">
        <w:rPr>
          <w:szCs w:val="22"/>
          <w:lang w:val="bg-BG"/>
        </w:rPr>
        <w:t xml:space="preserve">) </w:t>
      </w:r>
      <w:r>
        <w:rPr>
          <w:szCs w:val="22"/>
          <w:lang w:val="bg-BG"/>
        </w:rPr>
        <w:t>за максимум 4 часа, което включва приготвянето и самата инфузия, или в хладилник при 2 ºC до 8 ºC за максимум 24 часа, защитен от светлина. Да не се замразява.</w:t>
      </w:r>
    </w:p>
    <w:p w14:paraId="4F3B28C9"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Изхвърлете неизползваното количество от флакона.</w:t>
      </w:r>
    </w:p>
    <w:p w14:paraId="2B988FD9" w14:textId="77777777" w:rsidR="00A644CE" w:rsidRDefault="00A644CE">
      <w:pPr>
        <w:spacing w:line="240" w:lineRule="auto"/>
        <w:rPr>
          <w:szCs w:val="22"/>
          <w:lang w:val="bg-BG"/>
        </w:rPr>
      </w:pPr>
    </w:p>
    <w:p w14:paraId="16D32FBB" w14:textId="77777777" w:rsidR="00A644CE" w:rsidRDefault="004D6619">
      <w:pPr>
        <w:keepNext/>
        <w:spacing w:line="240" w:lineRule="auto"/>
        <w:rPr>
          <w:b/>
          <w:szCs w:val="22"/>
          <w:lang w:val="bg-BG"/>
        </w:rPr>
      </w:pPr>
      <w:r>
        <w:rPr>
          <w:b/>
          <w:bCs/>
          <w:szCs w:val="22"/>
          <w:lang w:val="bg-BG"/>
        </w:rPr>
        <w:lastRenderedPageBreak/>
        <w:t>Приложение</w:t>
      </w:r>
    </w:p>
    <w:p w14:paraId="3EDADFBE" w14:textId="77777777" w:rsidR="00A644CE" w:rsidRDefault="004D6619" w:rsidP="004D6619">
      <w:pPr>
        <w:numPr>
          <w:ilvl w:val="0"/>
          <w:numId w:val="34"/>
        </w:numPr>
        <w:tabs>
          <w:tab w:val="clear" w:pos="567"/>
        </w:tabs>
        <w:spacing w:line="240" w:lineRule="auto"/>
        <w:ind w:left="567" w:hanging="567"/>
        <w:rPr>
          <w:szCs w:val="22"/>
          <w:lang w:val="bg-BG"/>
        </w:rPr>
      </w:pPr>
      <w:r>
        <w:rPr>
          <w:lang w:val="bg-BG"/>
        </w:rPr>
        <w:t>Ако приготвеният инфузионен разтвор е съхраняван в хладилник (2 ºC до 8 ºC), препоръчва се да се остави да достигне стайна температура преди приложение, защитен от светлина.</w:t>
      </w:r>
    </w:p>
    <w:p w14:paraId="6DC64873" w14:textId="0B8E8928" w:rsidR="00A644CE" w:rsidRDefault="004D6619" w:rsidP="004D6619">
      <w:pPr>
        <w:numPr>
          <w:ilvl w:val="0"/>
          <w:numId w:val="34"/>
        </w:numPr>
        <w:tabs>
          <w:tab w:val="clear" w:pos="567"/>
        </w:tabs>
        <w:spacing w:line="240" w:lineRule="auto"/>
        <w:ind w:left="567" w:hanging="567"/>
        <w:rPr>
          <w:szCs w:val="22"/>
          <w:lang w:val="bg-BG"/>
        </w:rPr>
      </w:pPr>
      <w:r>
        <w:rPr>
          <w:szCs w:val="22"/>
          <w:lang w:val="bg-BG"/>
        </w:rPr>
        <w:t xml:space="preserve">Прилагайте Enhertu като интравенозна инфузия само с вграден филтър от полиетерсулфон (PES) или полисулфон (PS) с размер </w:t>
      </w:r>
      <w:ins w:id="834" w:author="DSE" w:date="2025-10-13T13:06:00Z" w16du:dateUtc="2025-10-13T11:06:00Z">
        <w:r w:rsidR="00824B12">
          <w:rPr>
            <w:szCs w:val="22"/>
            <w:lang w:val="bg-BG"/>
          </w:rPr>
          <w:t xml:space="preserve">на порите </w:t>
        </w:r>
      </w:ins>
      <w:r>
        <w:rPr>
          <w:szCs w:val="22"/>
          <w:lang w:val="bg-BG"/>
        </w:rPr>
        <w:t>0,20 или 0,22 микрона.</w:t>
      </w:r>
    </w:p>
    <w:p w14:paraId="6AD6481B"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Началната доза трябва да се приложи като 90-минутна интравенозна инфузия. Ако предходната инфузия е понесена добре, последващите дози Enhertu могат да се приложат като 30-минутни инфузии. Не прилагайте струйно интравенозно или като болус инжекция (вж. точка 4.2).</w:t>
      </w:r>
    </w:p>
    <w:p w14:paraId="3999160A"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Покрийте инфузионния сак, за да се предпази от светлина.</w:t>
      </w:r>
    </w:p>
    <w:p w14:paraId="40EF5C91" w14:textId="77777777" w:rsidR="00A644CE" w:rsidRDefault="004D6619" w:rsidP="004D6619">
      <w:pPr>
        <w:numPr>
          <w:ilvl w:val="0"/>
          <w:numId w:val="34"/>
        </w:numPr>
        <w:tabs>
          <w:tab w:val="clear" w:pos="567"/>
        </w:tabs>
        <w:spacing w:line="240" w:lineRule="auto"/>
        <w:ind w:left="567" w:hanging="567"/>
        <w:rPr>
          <w:szCs w:val="22"/>
          <w:lang w:val="bg-BG"/>
        </w:rPr>
      </w:pPr>
      <w:r>
        <w:rPr>
          <w:szCs w:val="22"/>
          <w:lang w:val="bg-BG"/>
        </w:rPr>
        <w:t>Не смесвайте Enhertu с други лекарствени продукти и не прилагайте други лекарствени продукти през същата интравенозна система.</w:t>
      </w:r>
    </w:p>
    <w:p w14:paraId="39BF05D6" w14:textId="77777777" w:rsidR="00A644CE" w:rsidRDefault="00A644CE">
      <w:pPr>
        <w:spacing w:line="240" w:lineRule="auto"/>
        <w:rPr>
          <w:szCs w:val="22"/>
          <w:lang w:val="bg-BG"/>
        </w:rPr>
      </w:pPr>
    </w:p>
    <w:p w14:paraId="704FB071" w14:textId="77777777" w:rsidR="00A644CE" w:rsidRDefault="004D6619">
      <w:pPr>
        <w:keepNext/>
        <w:spacing w:line="240" w:lineRule="auto"/>
        <w:rPr>
          <w:b/>
          <w:szCs w:val="22"/>
          <w:lang w:val="bg-BG"/>
        </w:rPr>
      </w:pPr>
      <w:r>
        <w:rPr>
          <w:b/>
          <w:bCs/>
          <w:szCs w:val="22"/>
          <w:lang w:val="bg-BG"/>
        </w:rPr>
        <w:t>Изхвърляне</w:t>
      </w:r>
    </w:p>
    <w:p w14:paraId="3C30C6C1" w14:textId="21D2CF1A" w:rsidR="00A644CE" w:rsidRPr="008731B3" w:rsidRDefault="004D6619">
      <w:pPr>
        <w:spacing w:line="240" w:lineRule="auto"/>
        <w:rPr>
          <w:szCs w:val="22"/>
          <w:lang w:val="bg-BG"/>
        </w:rPr>
      </w:pPr>
      <w:r>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6DAF49E2" w14:textId="77777777" w:rsidR="003B5AE8" w:rsidRPr="00F1725C" w:rsidRDefault="003B5AE8" w:rsidP="002F0C80">
      <w:pPr>
        <w:pStyle w:val="TitleA"/>
        <w:jc w:val="left"/>
        <w:outlineLvl w:val="9"/>
        <w:rPr>
          <w:b w:val="0"/>
          <w:lang w:val="bg-BG"/>
        </w:rPr>
      </w:pPr>
    </w:p>
    <w:sectPr w:rsidR="003B5AE8" w:rsidRPr="00F1725C" w:rsidSect="00BB6F19">
      <w:footerReference w:type="default" r:id="rId24"/>
      <w:footerReference w:type="first" r:id="rId2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75D1C" w14:textId="77777777" w:rsidR="0087051D" w:rsidRDefault="0087051D">
      <w:pPr>
        <w:spacing w:line="240" w:lineRule="auto"/>
      </w:pPr>
      <w:r>
        <w:separator/>
      </w:r>
    </w:p>
  </w:endnote>
  <w:endnote w:type="continuationSeparator" w:id="0">
    <w:p w14:paraId="65E386AA" w14:textId="77777777" w:rsidR="0087051D" w:rsidRDefault="0087051D">
      <w:pPr>
        <w:spacing w:line="240" w:lineRule="auto"/>
      </w:pPr>
      <w:r>
        <w:continuationSeparator/>
      </w:r>
    </w:p>
  </w:endnote>
  <w:endnote w:type="continuationNotice" w:id="1">
    <w:p w14:paraId="20358B3E" w14:textId="77777777" w:rsidR="0087051D" w:rsidRDefault="008705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2235" w14:textId="5D1899EE" w:rsidR="00042125" w:rsidRDefault="00042125">
    <w:pPr>
      <w:pStyle w:val="Footer"/>
      <w:tabs>
        <w:tab w:val="right" w:pos="8931"/>
      </w:tabs>
      <w:ind w:right="96"/>
      <w:jc w:val="center"/>
    </w:pPr>
    <w:r>
      <w:rPr>
        <w:lang w:val="bg"/>
      </w:rPr>
      <w:fldChar w:fldCharType="begin"/>
    </w:r>
    <w:r>
      <w:rPr>
        <w:lang w:val="bg"/>
      </w:rPr>
      <w:instrText xml:space="preserve"> EQ </w:instrText>
    </w:r>
    <w:r>
      <w:rPr>
        <w:lang w:val="bg"/>
      </w:rPr>
      <w:fldChar w:fldCharType="end"/>
    </w:r>
    <w:r>
      <w:rPr>
        <w:rStyle w:val="PageNumber"/>
        <w:rFonts w:eastAsia="Verdana" w:cs="Arial"/>
        <w:lang w:val="bg"/>
      </w:rPr>
      <w:fldChar w:fldCharType="begin"/>
    </w:r>
    <w:r>
      <w:rPr>
        <w:rStyle w:val="PageNumber"/>
        <w:rFonts w:eastAsia="Verdana" w:cs="Arial"/>
        <w:lang w:val="bg"/>
      </w:rPr>
      <w:instrText xml:space="preserve">PAGE  </w:instrText>
    </w:r>
    <w:r>
      <w:rPr>
        <w:rStyle w:val="PageNumber"/>
        <w:rFonts w:eastAsia="Verdana" w:cs="Arial"/>
        <w:lang w:val="bg"/>
      </w:rPr>
      <w:fldChar w:fldCharType="separate"/>
    </w:r>
    <w:r w:rsidR="00D12686">
      <w:rPr>
        <w:rStyle w:val="PageNumber"/>
        <w:rFonts w:eastAsia="Verdana" w:cs="Arial"/>
        <w:lang w:val="bg"/>
      </w:rPr>
      <w:t>55</w:t>
    </w:r>
    <w:r>
      <w:rPr>
        <w:rStyle w:val="PageNumber"/>
        <w:rFonts w:eastAsia="Verdana" w:cs="Arial"/>
        <w:lang w:val="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7F24" w14:textId="5E5BE1B8" w:rsidR="00042125" w:rsidRDefault="00042125">
    <w:pPr>
      <w:pStyle w:val="Footer"/>
      <w:tabs>
        <w:tab w:val="right" w:pos="8931"/>
      </w:tabs>
      <w:ind w:right="96"/>
      <w:jc w:val="center"/>
    </w:pPr>
    <w:r>
      <w:rPr>
        <w:rStyle w:val="PageNumber"/>
        <w:rFonts w:eastAsia="Verdana"/>
        <w:lang w:val="bg-BG"/>
      </w:rPr>
      <w:fldChar w:fldCharType="begin"/>
    </w:r>
    <w:r>
      <w:rPr>
        <w:rStyle w:val="PageNumber"/>
        <w:rFonts w:eastAsia="Verdana"/>
        <w:lang w:val="bg-BG"/>
      </w:rPr>
      <w:instrText xml:space="preserve"> PAGE </w:instrText>
    </w:r>
    <w:r>
      <w:rPr>
        <w:rStyle w:val="PageNumber"/>
        <w:rFonts w:eastAsia="Verdana"/>
        <w:lang w:val="bg-BG"/>
      </w:rPr>
      <w:fldChar w:fldCharType="separate"/>
    </w:r>
    <w:r w:rsidR="00477F80">
      <w:rPr>
        <w:rStyle w:val="PageNumber"/>
        <w:rFonts w:eastAsia="Verdana"/>
        <w:lang w:val="bg-BG"/>
      </w:rPr>
      <w:t>1</w:t>
    </w:r>
    <w:r>
      <w:rPr>
        <w:rStyle w:val="PageNumber"/>
        <w:rFonts w:eastAsia="Verdana"/>
        <w:lang w:val="bg-B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B04E9" w14:textId="77777777" w:rsidR="0087051D" w:rsidRDefault="0087051D">
      <w:pPr>
        <w:spacing w:line="240" w:lineRule="auto"/>
      </w:pPr>
      <w:r>
        <w:separator/>
      </w:r>
    </w:p>
  </w:footnote>
  <w:footnote w:type="continuationSeparator" w:id="0">
    <w:p w14:paraId="6FEA2252" w14:textId="77777777" w:rsidR="0087051D" w:rsidRDefault="0087051D">
      <w:pPr>
        <w:spacing w:line="240" w:lineRule="auto"/>
      </w:pPr>
      <w:r>
        <w:continuationSeparator/>
      </w:r>
    </w:p>
  </w:footnote>
  <w:footnote w:type="continuationNotice" w:id="1">
    <w:p w14:paraId="4B2184B7" w14:textId="77777777" w:rsidR="0087051D" w:rsidRDefault="0087051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38FE4E"/>
    <w:lvl w:ilvl="0">
      <w:start w:val="1"/>
      <w:numFmt w:val="decimal"/>
      <w:pStyle w:val="ListNumber5"/>
      <w:lvlText w:val="%1."/>
      <w:lvlJc w:val="left"/>
      <w:pPr>
        <w:tabs>
          <w:tab w:val="num" w:pos="2032"/>
        </w:tabs>
        <w:ind w:left="2032" w:hanging="360"/>
      </w:pPr>
    </w:lvl>
  </w:abstractNum>
  <w:abstractNum w:abstractNumId="1" w15:restartNumberingAfterBreak="0">
    <w:nsid w:val="FFFFFF7D"/>
    <w:multiLevelType w:val="singleLevel"/>
    <w:tmpl w:val="8632B2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62B8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509A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083B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6C6E5760"/>
    <w:lvl w:ilvl="0">
      <w:start w:val="1"/>
      <w:numFmt w:val="decimal"/>
      <w:pStyle w:val="ListNumber"/>
      <w:lvlText w:val="%1."/>
      <w:lvlJc w:val="left"/>
      <w:pPr>
        <w:tabs>
          <w:tab w:val="num" w:pos="360"/>
        </w:tabs>
        <w:ind w:left="360" w:hanging="360"/>
      </w:pPr>
    </w:lvl>
  </w:abstractNum>
  <w:abstractNum w:abstractNumId="6" w15:restartNumberingAfterBreak="0">
    <w:nsid w:val="041679BE"/>
    <w:multiLevelType w:val="hybridMultilevel"/>
    <w:tmpl w:val="CACC69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66F03E3"/>
    <w:multiLevelType w:val="multilevel"/>
    <w:tmpl w:val="AD261172"/>
    <w:lvl w:ilvl="0">
      <w:start w:val="1"/>
      <w:numFmt w:val="bullet"/>
      <w:lvlText w:val=""/>
      <w:lvlJc w:val="left"/>
      <w:pPr>
        <w:tabs>
          <w:tab w:val="num" w:pos="1080"/>
        </w:tabs>
        <w:ind w:left="1080" w:hanging="360"/>
      </w:pPr>
      <w:rPr>
        <w:rFonts w:ascii="Symbol" w:hAnsi="Symbol" w:cs="Symbol" w:hint="default"/>
        <w:sz w:val="24"/>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0"/>
        </w:tabs>
        <w:ind w:left="1080" w:firstLine="0"/>
      </w:pPr>
      <w:rPr>
        <w:rFonts w:ascii="Symbol" w:hAnsi="Symbol" w:cs="Symbol" w:hint="default"/>
      </w:rPr>
    </w:lvl>
    <w:lvl w:ilvl="3">
      <w:start w:val="1"/>
      <w:numFmt w:val="bullet"/>
      <w:lvlText w:val=""/>
      <w:lvlJc w:val="left"/>
      <w:pPr>
        <w:tabs>
          <w:tab w:val="num" w:pos="0"/>
        </w:tabs>
        <w:ind w:left="1080" w:firstLine="0"/>
      </w:pPr>
      <w:rPr>
        <w:rFonts w:ascii="Symbol" w:hAnsi="Symbol" w:cs="Symbol" w:hint="default"/>
      </w:rPr>
    </w:lvl>
    <w:lvl w:ilvl="4">
      <w:start w:val="1"/>
      <w:numFmt w:val="bullet"/>
      <w:lvlText w:val=""/>
      <w:lvlJc w:val="left"/>
      <w:pPr>
        <w:tabs>
          <w:tab w:val="num" w:pos="0"/>
        </w:tabs>
        <w:ind w:left="1080" w:firstLine="0"/>
      </w:pPr>
      <w:rPr>
        <w:rFonts w:ascii="Symbol" w:hAnsi="Symbol" w:cs="Symbol" w:hint="default"/>
      </w:rPr>
    </w:lvl>
    <w:lvl w:ilvl="5">
      <w:start w:val="1"/>
      <w:numFmt w:val="bullet"/>
      <w:lvlText w:val=""/>
      <w:lvlJc w:val="left"/>
      <w:pPr>
        <w:tabs>
          <w:tab w:val="num" w:pos="0"/>
        </w:tabs>
        <w:ind w:left="1080" w:firstLine="0"/>
      </w:pPr>
      <w:rPr>
        <w:rFonts w:ascii="Symbol" w:hAnsi="Symbol" w:cs="Symbol" w:hint="default"/>
      </w:rPr>
    </w:lvl>
    <w:lvl w:ilvl="6">
      <w:start w:val="1"/>
      <w:numFmt w:val="bullet"/>
      <w:lvlText w:val=""/>
      <w:lvlJc w:val="left"/>
      <w:pPr>
        <w:tabs>
          <w:tab w:val="num" w:pos="0"/>
        </w:tabs>
        <w:ind w:left="1080" w:firstLine="0"/>
      </w:pPr>
      <w:rPr>
        <w:rFonts w:ascii="Symbol" w:hAnsi="Symbol" w:cs="Symbol" w:hint="default"/>
      </w:rPr>
    </w:lvl>
    <w:lvl w:ilvl="7">
      <w:start w:val="1"/>
      <w:numFmt w:val="bullet"/>
      <w:lvlText w:val=""/>
      <w:lvlJc w:val="left"/>
      <w:pPr>
        <w:tabs>
          <w:tab w:val="num" w:pos="0"/>
        </w:tabs>
        <w:ind w:left="1080" w:firstLine="0"/>
      </w:pPr>
      <w:rPr>
        <w:rFonts w:ascii="Symbol" w:hAnsi="Symbol" w:cs="Symbol" w:hint="default"/>
      </w:rPr>
    </w:lvl>
    <w:lvl w:ilvl="8">
      <w:start w:val="1"/>
      <w:numFmt w:val="bullet"/>
      <w:lvlText w:val=""/>
      <w:lvlJc w:val="left"/>
      <w:pPr>
        <w:tabs>
          <w:tab w:val="num" w:pos="0"/>
        </w:tabs>
        <w:ind w:left="1080" w:firstLine="0"/>
      </w:pPr>
      <w:rPr>
        <w:rFonts w:ascii="Symbol" w:hAnsi="Symbol" w:cs="Symbol" w:hint="default"/>
      </w:rPr>
    </w:lvl>
  </w:abstractNum>
  <w:abstractNum w:abstractNumId="8" w15:restartNumberingAfterBreak="0">
    <w:nsid w:val="07F86A24"/>
    <w:multiLevelType w:val="multilevel"/>
    <w:tmpl w:val="682CC5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09C44CC1"/>
    <w:multiLevelType w:val="hybridMultilevel"/>
    <w:tmpl w:val="7FF2C56E"/>
    <w:lvl w:ilvl="0" w:tplc="A4A00C9E">
      <w:start w:val="1"/>
      <w:numFmt w:val="bullet"/>
      <w:lvlText w:val=""/>
      <w:lvlJc w:val="left"/>
      <w:pPr>
        <w:tabs>
          <w:tab w:val="num" w:pos="720"/>
        </w:tabs>
        <w:ind w:left="720" w:hanging="360"/>
      </w:pPr>
      <w:rPr>
        <w:rFonts w:ascii="Symbol" w:hAnsi="Symbol" w:hint="default"/>
      </w:rPr>
    </w:lvl>
    <w:lvl w:ilvl="1" w:tplc="68B8E652" w:tentative="1">
      <w:start w:val="1"/>
      <w:numFmt w:val="bullet"/>
      <w:lvlText w:val="o"/>
      <w:lvlJc w:val="left"/>
      <w:pPr>
        <w:tabs>
          <w:tab w:val="num" w:pos="1440"/>
        </w:tabs>
        <w:ind w:left="1440" w:hanging="360"/>
      </w:pPr>
      <w:rPr>
        <w:rFonts w:ascii="Courier New" w:hAnsi="Courier New" w:cs="Courier New" w:hint="default"/>
      </w:rPr>
    </w:lvl>
    <w:lvl w:ilvl="2" w:tplc="7E5AAB20" w:tentative="1">
      <w:start w:val="1"/>
      <w:numFmt w:val="bullet"/>
      <w:lvlText w:val=""/>
      <w:lvlJc w:val="left"/>
      <w:pPr>
        <w:tabs>
          <w:tab w:val="num" w:pos="2160"/>
        </w:tabs>
        <w:ind w:left="2160" w:hanging="360"/>
      </w:pPr>
      <w:rPr>
        <w:rFonts w:ascii="Wingdings" w:hAnsi="Wingdings" w:hint="default"/>
      </w:rPr>
    </w:lvl>
    <w:lvl w:ilvl="3" w:tplc="9F8AEC24" w:tentative="1">
      <w:start w:val="1"/>
      <w:numFmt w:val="bullet"/>
      <w:lvlText w:val=""/>
      <w:lvlJc w:val="left"/>
      <w:pPr>
        <w:tabs>
          <w:tab w:val="num" w:pos="2880"/>
        </w:tabs>
        <w:ind w:left="2880" w:hanging="360"/>
      </w:pPr>
      <w:rPr>
        <w:rFonts w:ascii="Symbol" w:hAnsi="Symbol" w:hint="default"/>
      </w:rPr>
    </w:lvl>
    <w:lvl w:ilvl="4" w:tplc="BD584B5C" w:tentative="1">
      <w:start w:val="1"/>
      <w:numFmt w:val="bullet"/>
      <w:lvlText w:val="o"/>
      <w:lvlJc w:val="left"/>
      <w:pPr>
        <w:tabs>
          <w:tab w:val="num" w:pos="3600"/>
        </w:tabs>
        <w:ind w:left="3600" w:hanging="360"/>
      </w:pPr>
      <w:rPr>
        <w:rFonts w:ascii="Courier New" w:hAnsi="Courier New" w:cs="Courier New" w:hint="default"/>
      </w:rPr>
    </w:lvl>
    <w:lvl w:ilvl="5" w:tplc="7B3075D6" w:tentative="1">
      <w:start w:val="1"/>
      <w:numFmt w:val="bullet"/>
      <w:lvlText w:val=""/>
      <w:lvlJc w:val="left"/>
      <w:pPr>
        <w:tabs>
          <w:tab w:val="num" w:pos="4320"/>
        </w:tabs>
        <w:ind w:left="4320" w:hanging="360"/>
      </w:pPr>
      <w:rPr>
        <w:rFonts w:ascii="Wingdings" w:hAnsi="Wingdings" w:hint="default"/>
      </w:rPr>
    </w:lvl>
    <w:lvl w:ilvl="6" w:tplc="28000D3A" w:tentative="1">
      <w:start w:val="1"/>
      <w:numFmt w:val="bullet"/>
      <w:lvlText w:val=""/>
      <w:lvlJc w:val="left"/>
      <w:pPr>
        <w:tabs>
          <w:tab w:val="num" w:pos="5040"/>
        </w:tabs>
        <w:ind w:left="5040" w:hanging="360"/>
      </w:pPr>
      <w:rPr>
        <w:rFonts w:ascii="Symbol" w:hAnsi="Symbol" w:hint="default"/>
      </w:rPr>
    </w:lvl>
    <w:lvl w:ilvl="7" w:tplc="A6AE10F8" w:tentative="1">
      <w:start w:val="1"/>
      <w:numFmt w:val="bullet"/>
      <w:lvlText w:val="o"/>
      <w:lvlJc w:val="left"/>
      <w:pPr>
        <w:tabs>
          <w:tab w:val="num" w:pos="5760"/>
        </w:tabs>
        <w:ind w:left="5760" w:hanging="360"/>
      </w:pPr>
      <w:rPr>
        <w:rFonts w:ascii="Courier New" w:hAnsi="Courier New" w:cs="Courier New" w:hint="default"/>
      </w:rPr>
    </w:lvl>
    <w:lvl w:ilvl="8" w:tplc="6980CCB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D60FE4"/>
    <w:multiLevelType w:val="hybridMultilevel"/>
    <w:tmpl w:val="6DB084A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DEF2F6D"/>
    <w:multiLevelType w:val="multilevel"/>
    <w:tmpl w:val="0B1E01D8"/>
    <w:name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12" w15:restartNumberingAfterBreak="0">
    <w:nsid w:val="0E591137"/>
    <w:multiLevelType w:val="multilevel"/>
    <w:tmpl w:val="4732DB80"/>
    <w:lvl w:ilvl="0">
      <w:start w:val="1"/>
      <w:numFmt w:val="decimal"/>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1411665"/>
    <w:multiLevelType w:val="multilevel"/>
    <w:tmpl w:val="84EA87A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14FC3E3D"/>
    <w:multiLevelType w:val="hybridMultilevel"/>
    <w:tmpl w:val="B4941FD4"/>
    <w:lvl w:ilvl="0" w:tplc="842E7C8C">
      <w:start w:val="1"/>
      <w:numFmt w:val="bullet"/>
      <w:lvlText w:val=""/>
      <w:lvlJc w:val="left"/>
      <w:pPr>
        <w:ind w:left="720" w:hanging="360"/>
      </w:pPr>
      <w:rPr>
        <w:rFonts w:ascii="Symbol" w:hAnsi="Symbol" w:hint="default"/>
      </w:rPr>
    </w:lvl>
    <w:lvl w:ilvl="1" w:tplc="8368A202">
      <w:start w:val="1"/>
      <w:numFmt w:val="bullet"/>
      <w:lvlText w:val="o"/>
      <w:lvlJc w:val="left"/>
      <w:pPr>
        <w:ind w:left="1440" w:hanging="360"/>
      </w:pPr>
      <w:rPr>
        <w:rFonts w:ascii="Courier New" w:hAnsi="Courier New" w:hint="default"/>
      </w:rPr>
    </w:lvl>
    <w:lvl w:ilvl="2" w:tplc="B4828658">
      <w:start w:val="1"/>
      <w:numFmt w:val="bullet"/>
      <w:lvlText w:val=""/>
      <w:lvlJc w:val="left"/>
      <w:pPr>
        <w:ind w:left="2160" w:hanging="360"/>
      </w:pPr>
      <w:rPr>
        <w:rFonts w:ascii="Wingdings" w:hAnsi="Wingdings" w:hint="default"/>
      </w:rPr>
    </w:lvl>
    <w:lvl w:ilvl="3" w:tplc="720CAFA0">
      <w:start w:val="1"/>
      <w:numFmt w:val="bullet"/>
      <w:lvlText w:val=""/>
      <w:lvlJc w:val="left"/>
      <w:pPr>
        <w:ind w:left="2880" w:hanging="360"/>
      </w:pPr>
      <w:rPr>
        <w:rFonts w:ascii="Symbol" w:hAnsi="Symbol" w:hint="default"/>
      </w:rPr>
    </w:lvl>
    <w:lvl w:ilvl="4" w:tplc="04C4136A">
      <w:start w:val="1"/>
      <w:numFmt w:val="bullet"/>
      <w:lvlText w:val="o"/>
      <w:lvlJc w:val="left"/>
      <w:pPr>
        <w:ind w:left="3600" w:hanging="360"/>
      </w:pPr>
      <w:rPr>
        <w:rFonts w:ascii="Courier New" w:hAnsi="Courier New" w:hint="default"/>
      </w:rPr>
    </w:lvl>
    <w:lvl w:ilvl="5" w:tplc="26CA6996">
      <w:start w:val="1"/>
      <w:numFmt w:val="bullet"/>
      <w:lvlText w:val=""/>
      <w:lvlJc w:val="left"/>
      <w:pPr>
        <w:ind w:left="4320" w:hanging="360"/>
      </w:pPr>
      <w:rPr>
        <w:rFonts w:ascii="Wingdings" w:hAnsi="Wingdings" w:hint="default"/>
      </w:rPr>
    </w:lvl>
    <w:lvl w:ilvl="6" w:tplc="3E3CCFBE">
      <w:start w:val="1"/>
      <w:numFmt w:val="bullet"/>
      <w:lvlText w:val=""/>
      <w:lvlJc w:val="left"/>
      <w:pPr>
        <w:ind w:left="5040" w:hanging="360"/>
      </w:pPr>
      <w:rPr>
        <w:rFonts w:ascii="Symbol" w:hAnsi="Symbol" w:hint="default"/>
      </w:rPr>
    </w:lvl>
    <w:lvl w:ilvl="7" w:tplc="3E62BF7A">
      <w:start w:val="1"/>
      <w:numFmt w:val="bullet"/>
      <w:lvlText w:val="o"/>
      <w:lvlJc w:val="left"/>
      <w:pPr>
        <w:ind w:left="5760" w:hanging="360"/>
      </w:pPr>
      <w:rPr>
        <w:rFonts w:ascii="Courier New" w:hAnsi="Courier New" w:hint="default"/>
      </w:rPr>
    </w:lvl>
    <w:lvl w:ilvl="8" w:tplc="1BE6A8BC">
      <w:start w:val="1"/>
      <w:numFmt w:val="bullet"/>
      <w:lvlText w:val=""/>
      <w:lvlJc w:val="left"/>
      <w:pPr>
        <w:ind w:left="6480" w:hanging="360"/>
      </w:pPr>
      <w:rPr>
        <w:rFonts w:ascii="Wingdings" w:hAnsi="Wingdings" w:hint="default"/>
      </w:rPr>
    </w:lvl>
  </w:abstractNum>
  <w:abstractNum w:abstractNumId="15" w15:restartNumberingAfterBreak="0">
    <w:nsid w:val="192B4E56"/>
    <w:multiLevelType w:val="hybridMultilevel"/>
    <w:tmpl w:val="F934ED40"/>
    <w:lvl w:ilvl="0" w:tplc="369C6428">
      <w:start w:val="1"/>
      <w:numFmt w:val="bullet"/>
      <w:lvlText w:val=""/>
      <w:lvlJc w:val="left"/>
      <w:pPr>
        <w:ind w:left="360" w:hanging="360"/>
      </w:pPr>
      <w:rPr>
        <w:rFonts w:ascii="Symbol" w:hAnsi="Symbol" w:hint="default"/>
      </w:rPr>
    </w:lvl>
    <w:lvl w:ilvl="1" w:tplc="D33C5952" w:tentative="1">
      <w:start w:val="1"/>
      <w:numFmt w:val="bullet"/>
      <w:lvlText w:val="o"/>
      <w:lvlJc w:val="left"/>
      <w:pPr>
        <w:ind w:left="1080" w:hanging="360"/>
      </w:pPr>
      <w:rPr>
        <w:rFonts w:ascii="Courier New" w:hAnsi="Courier New" w:cs="Courier New" w:hint="default"/>
      </w:rPr>
    </w:lvl>
    <w:lvl w:ilvl="2" w:tplc="33FCD09C" w:tentative="1">
      <w:start w:val="1"/>
      <w:numFmt w:val="bullet"/>
      <w:lvlText w:val=""/>
      <w:lvlJc w:val="left"/>
      <w:pPr>
        <w:ind w:left="1800" w:hanging="360"/>
      </w:pPr>
      <w:rPr>
        <w:rFonts w:ascii="Wingdings" w:hAnsi="Wingdings" w:hint="default"/>
      </w:rPr>
    </w:lvl>
    <w:lvl w:ilvl="3" w:tplc="ACF261FE" w:tentative="1">
      <w:start w:val="1"/>
      <w:numFmt w:val="bullet"/>
      <w:lvlText w:val=""/>
      <w:lvlJc w:val="left"/>
      <w:pPr>
        <w:ind w:left="2520" w:hanging="360"/>
      </w:pPr>
      <w:rPr>
        <w:rFonts w:ascii="Symbol" w:hAnsi="Symbol" w:hint="default"/>
      </w:rPr>
    </w:lvl>
    <w:lvl w:ilvl="4" w:tplc="A5262560" w:tentative="1">
      <w:start w:val="1"/>
      <w:numFmt w:val="bullet"/>
      <w:lvlText w:val="o"/>
      <w:lvlJc w:val="left"/>
      <w:pPr>
        <w:ind w:left="3240" w:hanging="360"/>
      </w:pPr>
      <w:rPr>
        <w:rFonts w:ascii="Courier New" w:hAnsi="Courier New" w:cs="Courier New" w:hint="default"/>
      </w:rPr>
    </w:lvl>
    <w:lvl w:ilvl="5" w:tplc="3CFCDC86" w:tentative="1">
      <w:start w:val="1"/>
      <w:numFmt w:val="bullet"/>
      <w:lvlText w:val=""/>
      <w:lvlJc w:val="left"/>
      <w:pPr>
        <w:ind w:left="3960" w:hanging="360"/>
      </w:pPr>
      <w:rPr>
        <w:rFonts w:ascii="Wingdings" w:hAnsi="Wingdings" w:hint="default"/>
      </w:rPr>
    </w:lvl>
    <w:lvl w:ilvl="6" w:tplc="893C2C32" w:tentative="1">
      <w:start w:val="1"/>
      <w:numFmt w:val="bullet"/>
      <w:lvlText w:val=""/>
      <w:lvlJc w:val="left"/>
      <w:pPr>
        <w:ind w:left="4680" w:hanging="360"/>
      </w:pPr>
      <w:rPr>
        <w:rFonts w:ascii="Symbol" w:hAnsi="Symbol" w:hint="default"/>
      </w:rPr>
    </w:lvl>
    <w:lvl w:ilvl="7" w:tplc="012C372C" w:tentative="1">
      <w:start w:val="1"/>
      <w:numFmt w:val="bullet"/>
      <w:lvlText w:val="o"/>
      <w:lvlJc w:val="left"/>
      <w:pPr>
        <w:ind w:left="5400" w:hanging="360"/>
      </w:pPr>
      <w:rPr>
        <w:rFonts w:ascii="Courier New" w:hAnsi="Courier New" w:cs="Courier New" w:hint="default"/>
      </w:rPr>
    </w:lvl>
    <w:lvl w:ilvl="8" w:tplc="071CFB28" w:tentative="1">
      <w:start w:val="1"/>
      <w:numFmt w:val="bullet"/>
      <w:lvlText w:val=""/>
      <w:lvlJc w:val="left"/>
      <w:pPr>
        <w:ind w:left="6120" w:hanging="360"/>
      </w:pPr>
      <w:rPr>
        <w:rFonts w:ascii="Wingdings" w:hAnsi="Wingdings" w:hint="default"/>
      </w:rPr>
    </w:lvl>
  </w:abstractNum>
  <w:abstractNum w:abstractNumId="16" w15:restartNumberingAfterBreak="0">
    <w:nsid w:val="1A085A88"/>
    <w:multiLevelType w:val="multilevel"/>
    <w:tmpl w:val="A5A2BD08"/>
    <w:lvl w:ilvl="0">
      <w:start w:val="1"/>
      <w:numFmt w:val="bullet"/>
      <w:lvlText w:val=""/>
      <w:lvlJc w:val="left"/>
      <w:pPr>
        <w:tabs>
          <w:tab w:val="num" w:pos="0"/>
        </w:tabs>
        <w:ind w:left="360" w:hanging="360"/>
      </w:pPr>
      <w:rPr>
        <w:rFonts w:ascii="Symbol" w:hAnsi="Symbol" w:cs="Symbol" w:hint="default"/>
        <w:sz w:val="20"/>
        <w:szCs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15:restartNumberingAfterBreak="0">
    <w:nsid w:val="1C87207F"/>
    <w:multiLevelType w:val="multilevel"/>
    <w:tmpl w:val="B5CCF2A6"/>
    <w:lvl w:ilvl="0">
      <w:start w:val="1"/>
      <w:numFmt w:val="decimal"/>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07F551B"/>
    <w:multiLevelType w:val="multilevel"/>
    <w:tmpl w:val="7EC25954"/>
    <w:lvl w:ilvl="0">
      <w:start w:val="1"/>
      <w:numFmt w:val="bullet"/>
      <w:lvlText w:val=""/>
      <w:lvlJc w:val="left"/>
      <w:pPr>
        <w:tabs>
          <w:tab w:val="num" w:pos="0"/>
        </w:tabs>
        <w:ind w:left="360" w:hanging="360"/>
      </w:pPr>
      <w:rPr>
        <w:rFonts w:ascii="Symbol" w:hAnsi="Symbol" w:cs="Symbol" w:hint="default"/>
        <w:sz w:val="20"/>
        <w:szCs w:val="20"/>
      </w:rPr>
    </w:lvl>
    <w:lvl w:ilvl="1">
      <w:start w:val="1"/>
      <w:numFmt w:val="bullet"/>
      <w:lvlText w:val="-"/>
      <w:lvlJc w:val="left"/>
      <w:pPr>
        <w:tabs>
          <w:tab w:val="num" w:pos="0"/>
        </w:tabs>
        <w:ind w:left="1080" w:hanging="360"/>
      </w:pPr>
      <w:rPr>
        <w:rFonts w:ascii="Courier New" w:hAnsi="Courier New" w:cs="Courier New" w:hint="default"/>
        <w:sz w:val="20"/>
        <w:szCs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 w15:restartNumberingAfterBreak="0">
    <w:nsid w:val="21126050"/>
    <w:multiLevelType w:val="multilevel"/>
    <w:tmpl w:val="361C422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11E35DA"/>
    <w:multiLevelType w:val="multilevel"/>
    <w:tmpl w:val="5F5CCAF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1" w15:restartNumberingAfterBreak="0">
    <w:nsid w:val="29AC6427"/>
    <w:multiLevelType w:val="multilevel"/>
    <w:tmpl w:val="03FE81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2BDE2FE8"/>
    <w:multiLevelType w:val="multilevel"/>
    <w:tmpl w:val="117077F0"/>
    <w:lvl w:ilvl="0">
      <w:start w:val="1"/>
      <w:numFmt w:val="decimal"/>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322C71CC"/>
    <w:multiLevelType w:val="hybridMultilevel"/>
    <w:tmpl w:val="E2707A96"/>
    <w:lvl w:ilvl="0" w:tplc="1196E460">
      <w:start w:val="1"/>
      <w:numFmt w:val="bullet"/>
      <w:lvlText w:val=""/>
      <w:lvlJc w:val="left"/>
      <w:pPr>
        <w:ind w:left="360" w:hanging="360"/>
      </w:pPr>
      <w:rPr>
        <w:rFonts w:ascii="Symbol" w:hAnsi="Symbol" w:hint="default"/>
      </w:rPr>
    </w:lvl>
    <w:lvl w:ilvl="1" w:tplc="C8282B18" w:tentative="1">
      <w:start w:val="1"/>
      <w:numFmt w:val="bullet"/>
      <w:lvlText w:val="o"/>
      <w:lvlJc w:val="left"/>
      <w:pPr>
        <w:ind w:left="1080" w:hanging="360"/>
      </w:pPr>
      <w:rPr>
        <w:rFonts w:ascii="Courier New" w:hAnsi="Courier New" w:cs="Courier New" w:hint="default"/>
      </w:rPr>
    </w:lvl>
    <w:lvl w:ilvl="2" w:tplc="94B2E576" w:tentative="1">
      <w:start w:val="1"/>
      <w:numFmt w:val="bullet"/>
      <w:lvlText w:val=""/>
      <w:lvlJc w:val="left"/>
      <w:pPr>
        <w:ind w:left="1800" w:hanging="360"/>
      </w:pPr>
      <w:rPr>
        <w:rFonts w:ascii="Wingdings" w:hAnsi="Wingdings" w:hint="default"/>
      </w:rPr>
    </w:lvl>
    <w:lvl w:ilvl="3" w:tplc="8AF091F6" w:tentative="1">
      <w:start w:val="1"/>
      <w:numFmt w:val="bullet"/>
      <w:lvlText w:val=""/>
      <w:lvlJc w:val="left"/>
      <w:pPr>
        <w:ind w:left="2520" w:hanging="360"/>
      </w:pPr>
      <w:rPr>
        <w:rFonts w:ascii="Symbol" w:hAnsi="Symbol" w:hint="default"/>
      </w:rPr>
    </w:lvl>
    <w:lvl w:ilvl="4" w:tplc="17AC7E7C" w:tentative="1">
      <w:start w:val="1"/>
      <w:numFmt w:val="bullet"/>
      <w:lvlText w:val="o"/>
      <w:lvlJc w:val="left"/>
      <w:pPr>
        <w:ind w:left="3240" w:hanging="360"/>
      </w:pPr>
      <w:rPr>
        <w:rFonts w:ascii="Courier New" w:hAnsi="Courier New" w:cs="Courier New" w:hint="default"/>
      </w:rPr>
    </w:lvl>
    <w:lvl w:ilvl="5" w:tplc="F51AAD0C" w:tentative="1">
      <w:start w:val="1"/>
      <w:numFmt w:val="bullet"/>
      <w:lvlText w:val=""/>
      <w:lvlJc w:val="left"/>
      <w:pPr>
        <w:ind w:left="3960" w:hanging="360"/>
      </w:pPr>
      <w:rPr>
        <w:rFonts w:ascii="Wingdings" w:hAnsi="Wingdings" w:hint="default"/>
      </w:rPr>
    </w:lvl>
    <w:lvl w:ilvl="6" w:tplc="1CEA7D30" w:tentative="1">
      <w:start w:val="1"/>
      <w:numFmt w:val="bullet"/>
      <w:lvlText w:val=""/>
      <w:lvlJc w:val="left"/>
      <w:pPr>
        <w:ind w:left="4680" w:hanging="360"/>
      </w:pPr>
      <w:rPr>
        <w:rFonts w:ascii="Symbol" w:hAnsi="Symbol" w:hint="default"/>
      </w:rPr>
    </w:lvl>
    <w:lvl w:ilvl="7" w:tplc="F6B05B46" w:tentative="1">
      <w:start w:val="1"/>
      <w:numFmt w:val="bullet"/>
      <w:lvlText w:val="o"/>
      <w:lvlJc w:val="left"/>
      <w:pPr>
        <w:ind w:left="5400" w:hanging="360"/>
      </w:pPr>
      <w:rPr>
        <w:rFonts w:ascii="Courier New" w:hAnsi="Courier New" w:cs="Courier New" w:hint="default"/>
      </w:rPr>
    </w:lvl>
    <w:lvl w:ilvl="8" w:tplc="E94CA37C" w:tentative="1">
      <w:start w:val="1"/>
      <w:numFmt w:val="bullet"/>
      <w:lvlText w:val=""/>
      <w:lvlJc w:val="left"/>
      <w:pPr>
        <w:ind w:left="6120" w:hanging="360"/>
      </w:pPr>
      <w:rPr>
        <w:rFonts w:ascii="Wingdings" w:hAnsi="Wingdings" w:hint="default"/>
      </w:rPr>
    </w:lvl>
  </w:abstractNum>
  <w:abstractNum w:abstractNumId="24" w15:restartNumberingAfterBreak="0">
    <w:nsid w:val="34281B20"/>
    <w:multiLevelType w:val="multilevel"/>
    <w:tmpl w:val="94224EE2"/>
    <w:lvl w:ilvl="0">
      <w:start w:val="1"/>
      <w:numFmt w:val="bullet"/>
      <w:lvlText w:val=""/>
      <w:lvlJc w:val="left"/>
      <w:pPr>
        <w:tabs>
          <w:tab w:val="num" w:pos="360"/>
        </w:tabs>
        <w:ind w:left="360" w:hanging="360"/>
      </w:pPr>
      <w:rPr>
        <w:rFonts w:ascii="Symbol" w:hAnsi="Symbol" w:cs="Symbol" w:hint="default"/>
        <w:sz w:val="24"/>
      </w:rPr>
    </w:lvl>
    <w:lvl w:ilvl="1">
      <w:start w:val="1"/>
      <w:numFmt w:val="bullet"/>
      <w:lvlText w:val=""/>
      <w:lvlJc w:val="left"/>
      <w:pPr>
        <w:tabs>
          <w:tab w:val="num" w:pos="720"/>
        </w:tabs>
        <w:ind w:left="720" w:hanging="360"/>
      </w:pPr>
      <w:rPr>
        <w:rFonts w:ascii="Symbol" w:hAnsi="Symbol" w:cs="Symbol"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none"/>
      <w:suff w:val="nothing"/>
      <w:lvlText w:val="%6%1"/>
      <w:lvlJc w:val="left"/>
      <w:pPr>
        <w:tabs>
          <w:tab w:val="num" w:pos="1512"/>
        </w:tabs>
        <w:ind w:left="1512" w:hanging="1152"/>
      </w:pPr>
    </w:lvl>
    <w:lvl w:ilvl="6">
      <w:start w:val="1"/>
      <w:numFmt w:val="none"/>
      <w:suff w:val="nothing"/>
      <w:lvlText w:val="%7%1"/>
      <w:lvlJc w:val="left"/>
      <w:pPr>
        <w:tabs>
          <w:tab w:val="num" w:pos="1656"/>
        </w:tabs>
        <w:ind w:left="1656" w:hanging="1296"/>
      </w:pPr>
    </w:lvl>
    <w:lvl w:ilvl="7">
      <w:start w:val="1"/>
      <w:numFmt w:val="none"/>
      <w:suff w:val="nothing"/>
      <w:lvlText w:val="%8%1"/>
      <w:lvlJc w:val="left"/>
      <w:pPr>
        <w:tabs>
          <w:tab w:val="num" w:pos="1800"/>
        </w:tabs>
        <w:ind w:left="1800" w:hanging="1440"/>
      </w:pPr>
    </w:lvl>
    <w:lvl w:ilvl="8">
      <w:start w:val="1"/>
      <w:numFmt w:val="none"/>
      <w:suff w:val="nothing"/>
      <w:lvlText w:val="%1"/>
      <w:lvlJc w:val="left"/>
      <w:pPr>
        <w:tabs>
          <w:tab w:val="num" w:pos="1944"/>
        </w:tabs>
        <w:ind w:left="1944" w:hanging="1584"/>
      </w:pPr>
    </w:lvl>
  </w:abstractNum>
  <w:abstractNum w:abstractNumId="25" w15:restartNumberingAfterBreak="0">
    <w:nsid w:val="3CAA08C4"/>
    <w:multiLevelType w:val="multilevel"/>
    <w:tmpl w:val="E04A35AC"/>
    <w:lvl w:ilvl="0">
      <w:start w:val="1"/>
      <w:numFmt w:val="bullet"/>
      <w:lvlText w:val=""/>
      <w:lvlJc w:val="left"/>
      <w:pPr>
        <w:tabs>
          <w:tab w:val="num" w:pos="0"/>
        </w:tabs>
        <w:ind w:left="360" w:hanging="360"/>
      </w:pPr>
      <w:rPr>
        <w:rFonts w:ascii="Symbol" w:hAnsi="Symbol" w:cs="Symbol" w:hint="default"/>
        <w:sz w:val="20"/>
        <w:szCs w:val="20"/>
      </w:rPr>
    </w:lvl>
    <w:lvl w:ilvl="1">
      <w:start w:val="1"/>
      <w:numFmt w:val="bullet"/>
      <w:lvlText w:val="-"/>
      <w:lvlJc w:val="left"/>
      <w:pPr>
        <w:tabs>
          <w:tab w:val="num" w:pos="0"/>
        </w:tabs>
        <w:ind w:left="1080" w:hanging="360"/>
      </w:pPr>
      <w:rPr>
        <w:rFonts w:ascii="Courier New" w:hAnsi="Courier New" w:cs="Courier New" w:hint="default"/>
        <w:sz w:val="20"/>
        <w:szCs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6" w15:restartNumberingAfterBreak="0">
    <w:nsid w:val="3EF5019A"/>
    <w:multiLevelType w:val="hybridMultilevel"/>
    <w:tmpl w:val="913E805E"/>
    <w:lvl w:ilvl="0" w:tplc="07409162">
      <w:start w:val="1"/>
      <w:numFmt w:val="bullet"/>
      <w:lvlText w:val=""/>
      <w:lvlJc w:val="left"/>
      <w:pPr>
        <w:ind w:left="720" w:hanging="360"/>
      </w:pPr>
      <w:rPr>
        <w:rFonts w:ascii="Symbol" w:hAnsi="Symbol" w:hint="default"/>
      </w:rPr>
    </w:lvl>
    <w:lvl w:ilvl="1" w:tplc="EFA42D02">
      <w:start w:val="1"/>
      <w:numFmt w:val="bullet"/>
      <w:lvlText w:val="o"/>
      <w:lvlJc w:val="left"/>
      <w:pPr>
        <w:ind w:left="1440" w:hanging="360"/>
      </w:pPr>
      <w:rPr>
        <w:rFonts w:ascii="Courier New" w:hAnsi="Courier New" w:cs="Courier New" w:hint="default"/>
      </w:rPr>
    </w:lvl>
    <w:lvl w:ilvl="2" w:tplc="E9503028" w:tentative="1">
      <w:start w:val="1"/>
      <w:numFmt w:val="bullet"/>
      <w:lvlText w:val=""/>
      <w:lvlJc w:val="left"/>
      <w:pPr>
        <w:ind w:left="2160" w:hanging="360"/>
      </w:pPr>
      <w:rPr>
        <w:rFonts w:ascii="Wingdings" w:hAnsi="Wingdings" w:hint="default"/>
      </w:rPr>
    </w:lvl>
    <w:lvl w:ilvl="3" w:tplc="D0027C7E" w:tentative="1">
      <w:start w:val="1"/>
      <w:numFmt w:val="bullet"/>
      <w:lvlText w:val=""/>
      <w:lvlJc w:val="left"/>
      <w:pPr>
        <w:ind w:left="2880" w:hanging="360"/>
      </w:pPr>
      <w:rPr>
        <w:rFonts w:ascii="Symbol" w:hAnsi="Symbol" w:hint="default"/>
      </w:rPr>
    </w:lvl>
    <w:lvl w:ilvl="4" w:tplc="7158B8C2" w:tentative="1">
      <w:start w:val="1"/>
      <w:numFmt w:val="bullet"/>
      <w:lvlText w:val="o"/>
      <w:lvlJc w:val="left"/>
      <w:pPr>
        <w:ind w:left="3600" w:hanging="360"/>
      </w:pPr>
      <w:rPr>
        <w:rFonts w:ascii="Courier New" w:hAnsi="Courier New" w:cs="Courier New" w:hint="default"/>
      </w:rPr>
    </w:lvl>
    <w:lvl w:ilvl="5" w:tplc="86447A3A" w:tentative="1">
      <w:start w:val="1"/>
      <w:numFmt w:val="bullet"/>
      <w:lvlText w:val=""/>
      <w:lvlJc w:val="left"/>
      <w:pPr>
        <w:ind w:left="4320" w:hanging="360"/>
      </w:pPr>
      <w:rPr>
        <w:rFonts w:ascii="Wingdings" w:hAnsi="Wingdings" w:hint="default"/>
      </w:rPr>
    </w:lvl>
    <w:lvl w:ilvl="6" w:tplc="74B83BBC" w:tentative="1">
      <w:start w:val="1"/>
      <w:numFmt w:val="bullet"/>
      <w:lvlText w:val=""/>
      <w:lvlJc w:val="left"/>
      <w:pPr>
        <w:ind w:left="5040" w:hanging="360"/>
      </w:pPr>
      <w:rPr>
        <w:rFonts w:ascii="Symbol" w:hAnsi="Symbol" w:hint="default"/>
      </w:rPr>
    </w:lvl>
    <w:lvl w:ilvl="7" w:tplc="2244E79C" w:tentative="1">
      <w:start w:val="1"/>
      <w:numFmt w:val="bullet"/>
      <w:lvlText w:val="o"/>
      <w:lvlJc w:val="left"/>
      <w:pPr>
        <w:ind w:left="5760" w:hanging="360"/>
      </w:pPr>
      <w:rPr>
        <w:rFonts w:ascii="Courier New" w:hAnsi="Courier New" w:cs="Courier New" w:hint="default"/>
      </w:rPr>
    </w:lvl>
    <w:lvl w:ilvl="8" w:tplc="F1F4AF74" w:tentative="1">
      <w:start w:val="1"/>
      <w:numFmt w:val="bullet"/>
      <w:lvlText w:val=""/>
      <w:lvlJc w:val="left"/>
      <w:pPr>
        <w:ind w:left="6480" w:hanging="360"/>
      </w:pPr>
      <w:rPr>
        <w:rFonts w:ascii="Wingdings" w:hAnsi="Wingdings" w:hint="default"/>
      </w:rPr>
    </w:lvl>
  </w:abstractNum>
  <w:abstractNum w:abstractNumId="27" w15:restartNumberingAfterBreak="0">
    <w:nsid w:val="3F113B10"/>
    <w:multiLevelType w:val="multilevel"/>
    <w:tmpl w:val="0A3C107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8" w15:restartNumberingAfterBreak="0">
    <w:nsid w:val="408B459B"/>
    <w:multiLevelType w:val="hybridMultilevel"/>
    <w:tmpl w:val="6DB084AE"/>
    <w:lvl w:ilvl="0" w:tplc="5F68B19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3AE25E1"/>
    <w:multiLevelType w:val="multilevel"/>
    <w:tmpl w:val="CB5C2A1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0" w15:restartNumberingAfterBreak="0">
    <w:nsid w:val="47055469"/>
    <w:multiLevelType w:val="multilevel"/>
    <w:tmpl w:val="0100BF3A"/>
    <w:lvl w:ilvl="0">
      <w:start w:val="1"/>
      <w:numFmt w:val="bullet"/>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8B0415B"/>
    <w:multiLevelType w:val="hybridMultilevel"/>
    <w:tmpl w:val="3DB48B5A"/>
    <w:lvl w:ilvl="0" w:tplc="802CBF30">
      <w:start w:val="1"/>
      <w:numFmt w:val="upperRoman"/>
      <w:lvlText w:val="%1)"/>
      <w:lvlJc w:val="left"/>
      <w:pPr>
        <w:ind w:left="720" w:hanging="72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C48333A"/>
    <w:multiLevelType w:val="multilevel"/>
    <w:tmpl w:val="086C9314"/>
    <w:lvl w:ilvl="0">
      <w:start w:val="1"/>
      <w:numFmt w:val="bullet"/>
      <w:lvlText w:val=""/>
      <w:lvlJc w:val="left"/>
      <w:pPr>
        <w:tabs>
          <w:tab w:val="num" w:pos="0"/>
        </w:tabs>
        <w:ind w:left="360" w:hanging="360"/>
      </w:pPr>
      <w:rPr>
        <w:rFonts w:ascii="Symbol" w:hAnsi="Symbol" w:cs="Symbol" w:hint="default"/>
        <w:sz w:val="20"/>
        <w:szCs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3" w15:restartNumberingAfterBreak="0">
    <w:nsid w:val="4CC13D94"/>
    <w:multiLevelType w:val="multilevel"/>
    <w:tmpl w:val="11C87A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590012A0"/>
    <w:multiLevelType w:val="multilevel"/>
    <w:tmpl w:val="57B8BA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9030905"/>
    <w:multiLevelType w:val="multilevel"/>
    <w:tmpl w:val="4F28375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6" w15:restartNumberingAfterBreak="0">
    <w:nsid w:val="59E32193"/>
    <w:multiLevelType w:val="hybridMultilevel"/>
    <w:tmpl w:val="9AA08760"/>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0F50E5"/>
    <w:multiLevelType w:val="multilevel"/>
    <w:tmpl w:val="3F2AC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9" w15:restartNumberingAfterBreak="0">
    <w:nsid w:val="6F9337D0"/>
    <w:multiLevelType w:val="hybridMultilevel"/>
    <w:tmpl w:val="B6C885E6"/>
    <w:lvl w:ilvl="0" w:tplc="73AC1DA8">
      <w:start w:val="1"/>
      <w:numFmt w:val="bullet"/>
      <w:lvlText w:val=""/>
      <w:lvlJc w:val="left"/>
      <w:pPr>
        <w:tabs>
          <w:tab w:val="num" w:pos="720"/>
        </w:tabs>
        <w:ind w:left="720" w:hanging="360"/>
      </w:pPr>
      <w:rPr>
        <w:rFonts w:ascii="Symbol" w:hAnsi="Symbol" w:hint="default"/>
      </w:rPr>
    </w:lvl>
    <w:lvl w:ilvl="1" w:tplc="20527180" w:tentative="1">
      <w:start w:val="1"/>
      <w:numFmt w:val="bullet"/>
      <w:lvlText w:val="o"/>
      <w:lvlJc w:val="left"/>
      <w:pPr>
        <w:tabs>
          <w:tab w:val="num" w:pos="1440"/>
        </w:tabs>
        <w:ind w:left="1440" w:hanging="360"/>
      </w:pPr>
      <w:rPr>
        <w:rFonts w:ascii="Courier New" w:hAnsi="Courier New" w:cs="Courier New" w:hint="default"/>
      </w:rPr>
    </w:lvl>
    <w:lvl w:ilvl="2" w:tplc="B4FA488C" w:tentative="1">
      <w:start w:val="1"/>
      <w:numFmt w:val="bullet"/>
      <w:lvlText w:val=""/>
      <w:lvlJc w:val="left"/>
      <w:pPr>
        <w:tabs>
          <w:tab w:val="num" w:pos="2160"/>
        </w:tabs>
        <w:ind w:left="2160" w:hanging="360"/>
      </w:pPr>
      <w:rPr>
        <w:rFonts w:ascii="Wingdings" w:hAnsi="Wingdings" w:hint="default"/>
      </w:rPr>
    </w:lvl>
    <w:lvl w:ilvl="3" w:tplc="9C4EE998" w:tentative="1">
      <w:start w:val="1"/>
      <w:numFmt w:val="bullet"/>
      <w:lvlText w:val=""/>
      <w:lvlJc w:val="left"/>
      <w:pPr>
        <w:tabs>
          <w:tab w:val="num" w:pos="2880"/>
        </w:tabs>
        <w:ind w:left="2880" w:hanging="360"/>
      </w:pPr>
      <w:rPr>
        <w:rFonts w:ascii="Symbol" w:hAnsi="Symbol" w:hint="default"/>
      </w:rPr>
    </w:lvl>
    <w:lvl w:ilvl="4" w:tplc="2E225BD2" w:tentative="1">
      <w:start w:val="1"/>
      <w:numFmt w:val="bullet"/>
      <w:lvlText w:val="o"/>
      <w:lvlJc w:val="left"/>
      <w:pPr>
        <w:tabs>
          <w:tab w:val="num" w:pos="3600"/>
        </w:tabs>
        <w:ind w:left="3600" w:hanging="360"/>
      </w:pPr>
      <w:rPr>
        <w:rFonts w:ascii="Courier New" w:hAnsi="Courier New" w:cs="Courier New" w:hint="default"/>
      </w:rPr>
    </w:lvl>
    <w:lvl w:ilvl="5" w:tplc="1C2E543A" w:tentative="1">
      <w:start w:val="1"/>
      <w:numFmt w:val="bullet"/>
      <w:lvlText w:val=""/>
      <w:lvlJc w:val="left"/>
      <w:pPr>
        <w:tabs>
          <w:tab w:val="num" w:pos="4320"/>
        </w:tabs>
        <w:ind w:left="4320" w:hanging="360"/>
      </w:pPr>
      <w:rPr>
        <w:rFonts w:ascii="Wingdings" w:hAnsi="Wingdings" w:hint="default"/>
      </w:rPr>
    </w:lvl>
    <w:lvl w:ilvl="6" w:tplc="B2E441D2" w:tentative="1">
      <w:start w:val="1"/>
      <w:numFmt w:val="bullet"/>
      <w:lvlText w:val=""/>
      <w:lvlJc w:val="left"/>
      <w:pPr>
        <w:tabs>
          <w:tab w:val="num" w:pos="5040"/>
        </w:tabs>
        <w:ind w:left="5040" w:hanging="360"/>
      </w:pPr>
      <w:rPr>
        <w:rFonts w:ascii="Symbol" w:hAnsi="Symbol" w:hint="default"/>
      </w:rPr>
    </w:lvl>
    <w:lvl w:ilvl="7" w:tplc="7AA69E9C" w:tentative="1">
      <w:start w:val="1"/>
      <w:numFmt w:val="bullet"/>
      <w:lvlText w:val="o"/>
      <w:lvlJc w:val="left"/>
      <w:pPr>
        <w:tabs>
          <w:tab w:val="num" w:pos="5760"/>
        </w:tabs>
        <w:ind w:left="5760" w:hanging="360"/>
      </w:pPr>
      <w:rPr>
        <w:rFonts w:ascii="Courier New" w:hAnsi="Courier New" w:cs="Courier New" w:hint="default"/>
      </w:rPr>
    </w:lvl>
    <w:lvl w:ilvl="8" w:tplc="6DC223F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B67BDC"/>
    <w:multiLevelType w:val="hybridMultilevel"/>
    <w:tmpl w:val="3A541778"/>
    <w:lvl w:ilvl="0" w:tplc="A216C842">
      <w:start w:val="1"/>
      <w:numFmt w:val="bullet"/>
      <w:lvlText w:val=""/>
      <w:lvlJc w:val="left"/>
      <w:pPr>
        <w:ind w:left="360" w:hanging="360"/>
      </w:pPr>
      <w:rPr>
        <w:rFonts w:ascii="Symbol" w:hAnsi="Symbol" w:hint="default"/>
      </w:rPr>
    </w:lvl>
    <w:lvl w:ilvl="1" w:tplc="01324DB4" w:tentative="1">
      <w:start w:val="1"/>
      <w:numFmt w:val="bullet"/>
      <w:lvlText w:val="o"/>
      <w:lvlJc w:val="left"/>
      <w:pPr>
        <w:ind w:left="1080" w:hanging="360"/>
      </w:pPr>
      <w:rPr>
        <w:rFonts w:ascii="Courier New" w:hAnsi="Courier New" w:cs="Courier New" w:hint="default"/>
      </w:rPr>
    </w:lvl>
    <w:lvl w:ilvl="2" w:tplc="539C11A2" w:tentative="1">
      <w:start w:val="1"/>
      <w:numFmt w:val="bullet"/>
      <w:lvlText w:val=""/>
      <w:lvlJc w:val="left"/>
      <w:pPr>
        <w:ind w:left="1800" w:hanging="360"/>
      </w:pPr>
      <w:rPr>
        <w:rFonts w:ascii="Wingdings" w:hAnsi="Wingdings" w:hint="default"/>
      </w:rPr>
    </w:lvl>
    <w:lvl w:ilvl="3" w:tplc="C6F64982" w:tentative="1">
      <w:start w:val="1"/>
      <w:numFmt w:val="bullet"/>
      <w:lvlText w:val=""/>
      <w:lvlJc w:val="left"/>
      <w:pPr>
        <w:ind w:left="2520" w:hanging="360"/>
      </w:pPr>
      <w:rPr>
        <w:rFonts w:ascii="Symbol" w:hAnsi="Symbol" w:hint="default"/>
      </w:rPr>
    </w:lvl>
    <w:lvl w:ilvl="4" w:tplc="61383BC6" w:tentative="1">
      <w:start w:val="1"/>
      <w:numFmt w:val="bullet"/>
      <w:lvlText w:val="o"/>
      <w:lvlJc w:val="left"/>
      <w:pPr>
        <w:ind w:left="3240" w:hanging="360"/>
      </w:pPr>
      <w:rPr>
        <w:rFonts w:ascii="Courier New" w:hAnsi="Courier New" w:cs="Courier New" w:hint="default"/>
      </w:rPr>
    </w:lvl>
    <w:lvl w:ilvl="5" w:tplc="78AA6D66" w:tentative="1">
      <w:start w:val="1"/>
      <w:numFmt w:val="bullet"/>
      <w:lvlText w:val=""/>
      <w:lvlJc w:val="left"/>
      <w:pPr>
        <w:ind w:left="3960" w:hanging="360"/>
      </w:pPr>
      <w:rPr>
        <w:rFonts w:ascii="Wingdings" w:hAnsi="Wingdings" w:hint="default"/>
      </w:rPr>
    </w:lvl>
    <w:lvl w:ilvl="6" w:tplc="8504941E" w:tentative="1">
      <w:start w:val="1"/>
      <w:numFmt w:val="bullet"/>
      <w:lvlText w:val=""/>
      <w:lvlJc w:val="left"/>
      <w:pPr>
        <w:ind w:left="4680" w:hanging="360"/>
      </w:pPr>
      <w:rPr>
        <w:rFonts w:ascii="Symbol" w:hAnsi="Symbol" w:hint="default"/>
      </w:rPr>
    </w:lvl>
    <w:lvl w:ilvl="7" w:tplc="E20CA89E" w:tentative="1">
      <w:start w:val="1"/>
      <w:numFmt w:val="bullet"/>
      <w:lvlText w:val="o"/>
      <w:lvlJc w:val="left"/>
      <w:pPr>
        <w:ind w:left="5400" w:hanging="360"/>
      </w:pPr>
      <w:rPr>
        <w:rFonts w:ascii="Courier New" w:hAnsi="Courier New" w:cs="Courier New" w:hint="default"/>
      </w:rPr>
    </w:lvl>
    <w:lvl w:ilvl="8" w:tplc="2CDA2CDA" w:tentative="1">
      <w:start w:val="1"/>
      <w:numFmt w:val="bullet"/>
      <w:lvlText w:val=""/>
      <w:lvlJc w:val="left"/>
      <w:pPr>
        <w:ind w:left="6120" w:hanging="360"/>
      </w:pPr>
      <w:rPr>
        <w:rFonts w:ascii="Wingdings" w:hAnsi="Wingdings" w:hint="default"/>
      </w:rPr>
    </w:lvl>
  </w:abstractNum>
  <w:abstractNum w:abstractNumId="41" w15:restartNumberingAfterBreak="0">
    <w:nsid w:val="72DE758A"/>
    <w:multiLevelType w:val="multilevel"/>
    <w:tmpl w:val="1862EE16"/>
    <w:lvl w:ilvl="0">
      <w:start w:val="1"/>
      <w:numFmt w:val="bullet"/>
      <w:lvlText w:val=""/>
      <w:lvlJc w:val="left"/>
      <w:pPr>
        <w:tabs>
          <w:tab w:val="num" w:pos="0"/>
        </w:tabs>
        <w:ind w:left="360" w:hanging="360"/>
      </w:pPr>
      <w:rPr>
        <w:rFonts w:ascii="Symbol" w:hAnsi="Symbol" w:cs="Symbol" w:hint="default"/>
        <w:sz w:val="20"/>
        <w:szCs w:val="20"/>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2" w15:restartNumberingAfterBreak="0">
    <w:nsid w:val="7367798E"/>
    <w:multiLevelType w:val="hybridMultilevel"/>
    <w:tmpl w:val="3042C744"/>
    <w:lvl w:ilvl="0" w:tplc="A000AA00">
      <w:start w:val="1"/>
      <w:numFmt w:val="bullet"/>
      <w:lvlText w:val=""/>
      <w:lvlJc w:val="left"/>
      <w:pPr>
        <w:ind w:left="720" w:hanging="360"/>
      </w:pPr>
      <w:rPr>
        <w:rFonts w:ascii="Symbol" w:hAnsi="Symbol" w:hint="default"/>
      </w:rPr>
    </w:lvl>
    <w:lvl w:ilvl="1" w:tplc="45B23916">
      <w:start w:val="1"/>
      <w:numFmt w:val="bullet"/>
      <w:lvlText w:val="o"/>
      <w:lvlJc w:val="left"/>
      <w:pPr>
        <w:ind w:left="1440" w:hanging="360"/>
      </w:pPr>
      <w:rPr>
        <w:rFonts w:ascii="Courier New" w:hAnsi="Courier New" w:cs="Courier New" w:hint="default"/>
      </w:rPr>
    </w:lvl>
    <w:lvl w:ilvl="2" w:tplc="64940AF6" w:tentative="1">
      <w:start w:val="1"/>
      <w:numFmt w:val="bullet"/>
      <w:lvlText w:val=""/>
      <w:lvlJc w:val="left"/>
      <w:pPr>
        <w:ind w:left="2160" w:hanging="360"/>
      </w:pPr>
      <w:rPr>
        <w:rFonts w:ascii="Wingdings" w:hAnsi="Wingdings" w:hint="default"/>
      </w:rPr>
    </w:lvl>
    <w:lvl w:ilvl="3" w:tplc="F880E96E" w:tentative="1">
      <w:start w:val="1"/>
      <w:numFmt w:val="bullet"/>
      <w:lvlText w:val=""/>
      <w:lvlJc w:val="left"/>
      <w:pPr>
        <w:ind w:left="2880" w:hanging="360"/>
      </w:pPr>
      <w:rPr>
        <w:rFonts w:ascii="Symbol" w:hAnsi="Symbol" w:hint="default"/>
      </w:rPr>
    </w:lvl>
    <w:lvl w:ilvl="4" w:tplc="DD4C40F8" w:tentative="1">
      <w:start w:val="1"/>
      <w:numFmt w:val="bullet"/>
      <w:lvlText w:val="o"/>
      <w:lvlJc w:val="left"/>
      <w:pPr>
        <w:ind w:left="3600" w:hanging="360"/>
      </w:pPr>
      <w:rPr>
        <w:rFonts w:ascii="Courier New" w:hAnsi="Courier New" w:cs="Courier New" w:hint="default"/>
      </w:rPr>
    </w:lvl>
    <w:lvl w:ilvl="5" w:tplc="D5384AFC" w:tentative="1">
      <w:start w:val="1"/>
      <w:numFmt w:val="bullet"/>
      <w:lvlText w:val=""/>
      <w:lvlJc w:val="left"/>
      <w:pPr>
        <w:ind w:left="4320" w:hanging="360"/>
      </w:pPr>
      <w:rPr>
        <w:rFonts w:ascii="Wingdings" w:hAnsi="Wingdings" w:hint="default"/>
      </w:rPr>
    </w:lvl>
    <w:lvl w:ilvl="6" w:tplc="14AC818A" w:tentative="1">
      <w:start w:val="1"/>
      <w:numFmt w:val="bullet"/>
      <w:lvlText w:val=""/>
      <w:lvlJc w:val="left"/>
      <w:pPr>
        <w:ind w:left="5040" w:hanging="360"/>
      </w:pPr>
      <w:rPr>
        <w:rFonts w:ascii="Symbol" w:hAnsi="Symbol" w:hint="default"/>
      </w:rPr>
    </w:lvl>
    <w:lvl w:ilvl="7" w:tplc="1688B3BA" w:tentative="1">
      <w:start w:val="1"/>
      <w:numFmt w:val="bullet"/>
      <w:lvlText w:val="o"/>
      <w:lvlJc w:val="left"/>
      <w:pPr>
        <w:ind w:left="5760" w:hanging="360"/>
      </w:pPr>
      <w:rPr>
        <w:rFonts w:ascii="Courier New" w:hAnsi="Courier New" w:cs="Courier New" w:hint="default"/>
      </w:rPr>
    </w:lvl>
    <w:lvl w:ilvl="8" w:tplc="7DCEB004">
      <w:start w:val="1"/>
      <w:numFmt w:val="bullet"/>
      <w:lvlText w:val=""/>
      <w:lvlJc w:val="left"/>
      <w:pPr>
        <w:ind w:left="6480" w:hanging="360"/>
      </w:pPr>
      <w:rPr>
        <w:rFonts w:ascii="Wingdings" w:hAnsi="Wingdings" w:hint="default"/>
      </w:rPr>
    </w:lvl>
  </w:abstractNum>
  <w:abstractNum w:abstractNumId="43" w15:restartNumberingAfterBreak="0">
    <w:nsid w:val="7556242A"/>
    <w:multiLevelType w:val="multilevel"/>
    <w:tmpl w:val="2EC6DBEC"/>
    <w:lvl w:ilvl="0">
      <w:start w:val="1"/>
      <w:numFmt w:val="decimal"/>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757F549B"/>
    <w:multiLevelType w:val="hybridMultilevel"/>
    <w:tmpl w:val="F9DC106E"/>
    <w:lvl w:ilvl="0" w:tplc="8C0AE5A4">
      <w:start w:val="1"/>
      <w:numFmt w:val="bullet"/>
      <w:lvlText w:val=""/>
      <w:lvlJc w:val="left"/>
      <w:pPr>
        <w:ind w:left="360" w:hanging="360"/>
      </w:pPr>
      <w:rPr>
        <w:rFonts w:ascii="Symbol" w:hAnsi="Symbol" w:hint="default"/>
        <w:sz w:val="20"/>
        <w:szCs w:val="20"/>
      </w:rPr>
    </w:lvl>
    <w:lvl w:ilvl="1" w:tplc="BC10288E">
      <w:start w:val="1"/>
      <w:numFmt w:val="bullet"/>
      <w:lvlText w:val="­"/>
      <w:lvlJc w:val="left"/>
      <w:pPr>
        <w:ind w:left="1080" w:hanging="360"/>
      </w:pPr>
      <w:rPr>
        <w:rFonts w:ascii="Courier New" w:hAnsi="Courier New" w:hint="default"/>
        <w:sz w:val="20"/>
        <w:szCs w:val="20"/>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abstractNum w:abstractNumId="45" w15:restartNumberingAfterBreak="0">
    <w:nsid w:val="7C2C797E"/>
    <w:multiLevelType w:val="hybridMultilevel"/>
    <w:tmpl w:val="725E0B0A"/>
    <w:lvl w:ilvl="0" w:tplc="B8D42924">
      <w:start w:val="1"/>
      <w:numFmt w:val="bullet"/>
      <w:lvlText w:val=""/>
      <w:lvlJc w:val="left"/>
      <w:pPr>
        <w:ind w:left="360" w:hanging="360"/>
      </w:pPr>
      <w:rPr>
        <w:rFonts w:ascii="Symbol" w:hAnsi="Symbol" w:hint="default"/>
      </w:rPr>
    </w:lvl>
    <w:lvl w:ilvl="1" w:tplc="D9204DD4" w:tentative="1">
      <w:start w:val="1"/>
      <w:numFmt w:val="bullet"/>
      <w:lvlText w:val="o"/>
      <w:lvlJc w:val="left"/>
      <w:pPr>
        <w:ind w:left="1080" w:hanging="360"/>
      </w:pPr>
      <w:rPr>
        <w:rFonts w:ascii="Courier New" w:hAnsi="Courier New" w:cs="Courier New" w:hint="default"/>
      </w:rPr>
    </w:lvl>
    <w:lvl w:ilvl="2" w:tplc="18B416D0" w:tentative="1">
      <w:start w:val="1"/>
      <w:numFmt w:val="bullet"/>
      <w:lvlText w:val=""/>
      <w:lvlJc w:val="left"/>
      <w:pPr>
        <w:ind w:left="1800" w:hanging="360"/>
      </w:pPr>
      <w:rPr>
        <w:rFonts w:ascii="Wingdings" w:hAnsi="Wingdings" w:hint="default"/>
      </w:rPr>
    </w:lvl>
    <w:lvl w:ilvl="3" w:tplc="6FF21B1C" w:tentative="1">
      <w:start w:val="1"/>
      <w:numFmt w:val="bullet"/>
      <w:lvlText w:val=""/>
      <w:lvlJc w:val="left"/>
      <w:pPr>
        <w:ind w:left="2520" w:hanging="360"/>
      </w:pPr>
      <w:rPr>
        <w:rFonts w:ascii="Symbol" w:hAnsi="Symbol" w:hint="default"/>
      </w:rPr>
    </w:lvl>
    <w:lvl w:ilvl="4" w:tplc="4162DF9E" w:tentative="1">
      <w:start w:val="1"/>
      <w:numFmt w:val="bullet"/>
      <w:lvlText w:val="o"/>
      <w:lvlJc w:val="left"/>
      <w:pPr>
        <w:ind w:left="3240" w:hanging="360"/>
      </w:pPr>
      <w:rPr>
        <w:rFonts w:ascii="Courier New" w:hAnsi="Courier New" w:cs="Courier New" w:hint="default"/>
      </w:rPr>
    </w:lvl>
    <w:lvl w:ilvl="5" w:tplc="39B685E2" w:tentative="1">
      <w:start w:val="1"/>
      <w:numFmt w:val="bullet"/>
      <w:lvlText w:val=""/>
      <w:lvlJc w:val="left"/>
      <w:pPr>
        <w:ind w:left="3960" w:hanging="360"/>
      </w:pPr>
      <w:rPr>
        <w:rFonts w:ascii="Wingdings" w:hAnsi="Wingdings" w:hint="default"/>
      </w:rPr>
    </w:lvl>
    <w:lvl w:ilvl="6" w:tplc="A8E6ED8E" w:tentative="1">
      <w:start w:val="1"/>
      <w:numFmt w:val="bullet"/>
      <w:lvlText w:val=""/>
      <w:lvlJc w:val="left"/>
      <w:pPr>
        <w:ind w:left="4680" w:hanging="360"/>
      </w:pPr>
      <w:rPr>
        <w:rFonts w:ascii="Symbol" w:hAnsi="Symbol" w:hint="default"/>
      </w:rPr>
    </w:lvl>
    <w:lvl w:ilvl="7" w:tplc="084CACB8" w:tentative="1">
      <w:start w:val="1"/>
      <w:numFmt w:val="bullet"/>
      <w:lvlText w:val="o"/>
      <w:lvlJc w:val="left"/>
      <w:pPr>
        <w:ind w:left="5400" w:hanging="360"/>
      </w:pPr>
      <w:rPr>
        <w:rFonts w:ascii="Courier New" w:hAnsi="Courier New" w:cs="Courier New" w:hint="default"/>
      </w:rPr>
    </w:lvl>
    <w:lvl w:ilvl="8" w:tplc="85EC3526" w:tentative="1">
      <w:start w:val="1"/>
      <w:numFmt w:val="bullet"/>
      <w:lvlText w:val=""/>
      <w:lvlJc w:val="left"/>
      <w:pPr>
        <w:ind w:left="6120" w:hanging="360"/>
      </w:pPr>
      <w:rPr>
        <w:rFonts w:ascii="Wingdings" w:hAnsi="Wingdings" w:hint="default"/>
      </w:rPr>
    </w:lvl>
  </w:abstractNum>
  <w:abstractNum w:abstractNumId="46" w15:restartNumberingAfterBreak="0">
    <w:nsid w:val="7CC146D7"/>
    <w:multiLevelType w:val="hybridMultilevel"/>
    <w:tmpl w:val="28E423E0"/>
    <w:lvl w:ilvl="0" w:tplc="8C0AE5A4">
      <w:start w:val="1"/>
      <w:numFmt w:val="bullet"/>
      <w:lvlText w:val=""/>
      <w:lvlJc w:val="left"/>
      <w:pPr>
        <w:ind w:left="360" w:hanging="360"/>
      </w:pPr>
      <w:rPr>
        <w:rFonts w:ascii="Symbol" w:hAnsi="Symbol" w:hint="default"/>
        <w:sz w:val="20"/>
        <w:szCs w:val="20"/>
      </w:rPr>
    </w:lvl>
    <w:lvl w:ilvl="1" w:tplc="4B22E2DA" w:tentative="1">
      <w:start w:val="1"/>
      <w:numFmt w:val="bullet"/>
      <w:lvlText w:val="o"/>
      <w:lvlJc w:val="left"/>
      <w:pPr>
        <w:ind w:left="1080" w:hanging="360"/>
      </w:pPr>
      <w:rPr>
        <w:rFonts w:ascii="Courier New" w:hAnsi="Courier New" w:cs="Courier New" w:hint="default"/>
      </w:rPr>
    </w:lvl>
    <w:lvl w:ilvl="2" w:tplc="6FB6269E" w:tentative="1">
      <w:start w:val="1"/>
      <w:numFmt w:val="bullet"/>
      <w:lvlText w:val=""/>
      <w:lvlJc w:val="left"/>
      <w:pPr>
        <w:ind w:left="1800" w:hanging="360"/>
      </w:pPr>
      <w:rPr>
        <w:rFonts w:ascii="Wingdings" w:hAnsi="Wingdings" w:hint="default"/>
      </w:rPr>
    </w:lvl>
    <w:lvl w:ilvl="3" w:tplc="C214FE66" w:tentative="1">
      <w:start w:val="1"/>
      <w:numFmt w:val="bullet"/>
      <w:lvlText w:val=""/>
      <w:lvlJc w:val="left"/>
      <w:pPr>
        <w:ind w:left="2520" w:hanging="360"/>
      </w:pPr>
      <w:rPr>
        <w:rFonts w:ascii="Symbol" w:hAnsi="Symbol" w:hint="default"/>
      </w:rPr>
    </w:lvl>
    <w:lvl w:ilvl="4" w:tplc="306604C6" w:tentative="1">
      <w:start w:val="1"/>
      <w:numFmt w:val="bullet"/>
      <w:lvlText w:val="o"/>
      <w:lvlJc w:val="left"/>
      <w:pPr>
        <w:ind w:left="3240" w:hanging="360"/>
      </w:pPr>
      <w:rPr>
        <w:rFonts w:ascii="Courier New" w:hAnsi="Courier New" w:cs="Courier New" w:hint="default"/>
      </w:rPr>
    </w:lvl>
    <w:lvl w:ilvl="5" w:tplc="6A444EBA" w:tentative="1">
      <w:start w:val="1"/>
      <w:numFmt w:val="bullet"/>
      <w:lvlText w:val=""/>
      <w:lvlJc w:val="left"/>
      <w:pPr>
        <w:ind w:left="3960" w:hanging="360"/>
      </w:pPr>
      <w:rPr>
        <w:rFonts w:ascii="Wingdings" w:hAnsi="Wingdings" w:hint="default"/>
      </w:rPr>
    </w:lvl>
    <w:lvl w:ilvl="6" w:tplc="9B046F50" w:tentative="1">
      <w:start w:val="1"/>
      <w:numFmt w:val="bullet"/>
      <w:lvlText w:val=""/>
      <w:lvlJc w:val="left"/>
      <w:pPr>
        <w:ind w:left="4680" w:hanging="360"/>
      </w:pPr>
      <w:rPr>
        <w:rFonts w:ascii="Symbol" w:hAnsi="Symbol" w:hint="default"/>
      </w:rPr>
    </w:lvl>
    <w:lvl w:ilvl="7" w:tplc="E72ADAFE" w:tentative="1">
      <w:start w:val="1"/>
      <w:numFmt w:val="bullet"/>
      <w:lvlText w:val="o"/>
      <w:lvlJc w:val="left"/>
      <w:pPr>
        <w:ind w:left="5400" w:hanging="360"/>
      </w:pPr>
      <w:rPr>
        <w:rFonts w:ascii="Courier New" w:hAnsi="Courier New" w:cs="Courier New" w:hint="default"/>
      </w:rPr>
    </w:lvl>
    <w:lvl w:ilvl="8" w:tplc="BEA8E2E2">
      <w:start w:val="1"/>
      <w:numFmt w:val="bullet"/>
      <w:lvlText w:val=""/>
      <w:lvlJc w:val="left"/>
      <w:pPr>
        <w:ind w:left="6120" w:hanging="360"/>
      </w:pPr>
      <w:rPr>
        <w:rFonts w:ascii="Wingdings" w:hAnsi="Wingdings" w:hint="default"/>
      </w:rPr>
    </w:lvl>
  </w:abstractNum>
  <w:abstractNum w:abstractNumId="47" w15:restartNumberingAfterBreak="0">
    <w:nsid w:val="7D1314FD"/>
    <w:multiLevelType w:val="multilevel"/>
    <w:tmpl w:val="D734A450"/>
    <w:lvl w:ilvl="0">
      <w:start w:val="1"/>
      <w:numFmt w:val="bullet"/>
      <w:lvlText w:val=""/>
      <w:lvlJc w:val="left"/>
      <w:pPr>
        <w:tabs>
          <w:tab w:val="num" w:pos="0"/>
        </w:tabs>
        <w:ind w:left="360" w:hanging="360"/>
      </w:pPr>
      <w:rPr>
        <w:rFonts w:ascii="Symbol" w:hAnsi="Symbol" w:cs="Symbol" w:hint="default"/>
        <w:sz w:val="20"/>
        <w:szCs w:val="20"/>
      </w:rPr>
    </w:lvl>
    <w:lvl w:ilvl="1">
      <w:start w:val="1"/>
      <w:numFmt w:val="bullet"/>
      <w:lvlText w:val="-"/>
      <w:lvlJc w:val="left"/>
      <w:pPr>
        <w:tabs>
          <w:tab w:val="num" w:pos="0"/>
        </w:tabs>
        <w:ind w:left="1080" w:hanging="360"/>
      </w:pPr>
      <w:rPr>
        <w:rFonts w:ascii="Courier New" w:hAnsi="Courier New" w:cs="Courier New" w:hint="default"/>
        <w:sz w:val="20"/>
        <w:szCs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203102730">
    <w:abstractNumId w:val="32"/>
  </w:num>
  <w:num w:numId="2" w16cid:durableId="289631087">
    <w:abstractNumId w:val="47"/>
  </w:num>
  <w:num w:numId="3" w16cid:durableId="53703710">
    <w:abstractNumId w:val="34"/>
  </w:num>
  <w:num w:numId="4" w16cid:durableId="2111966680">
    <w:abstractNumId w:val="13"/>
  </w:num>
  <w:num w:numId="5" w16cid:durableId="163783762">
    <w:abstractNumId w:val="29"/>
  </w:num>
  <w:num w:numId="6" w16cid:durableId="480004327">
    <w:abstractNumId w:val="27"/>
  </w:num>
  <w:num w:numId="7" w16cid:durableId="1247034137">
    <w:abstractNumId w:val="20"/>
  </w:num>
  <w:num w:numId="8" w16cid:durableId="1562790077">
    <w:abstractNumId w:val="35"/>
  </w:num>
  <w:num w:numId="9" w16cid:durableId="1647971424">
    <w:abstractNumId w:val="33"/>
  </w:num>
  <w:num w:numId="10" w16cid:durableId="489978424">
    <w:abstractNumId w:val="41"/>
  </w:num>
  <w:num w:numId="11" w16cid:durableId="640621835">
    <w:abstractNumId w:val="24"/>
  </w:num>
  <w:num w:numId="12" w16cid:durableId="1130054294">
    <w:abstractNumId w:val="21"/>
  </w:num>
  <w:num w:numId="13" w16cid:durableId="724723995">
    <w:abstractNumId w:val="30"/>
  </w:num>
  <w:num w:numId="14" w16cid:durableId="1760373542">
    <w:abstractNumId w:val="19"/>
  </w:num>
  <w:num w:numId="15" w16cid:durableId="803889160">
    <w:abstractNumId w:val="17"/>
  </w:num>
  <w:num w:numId="16" w16cid:durableId="1982467389">
    <w:abstractNumId w:val="12"/>
  </w:num>
  <w:num w:numId="17" w16cid:durableId="2054386425">
    <w:abstractNumId w:val="43"/>
  </w:num>
  <w:num w:numId="18" w16cid:durableId="1554534521">
    <w:abstractNumId w:val="22"/>
  </w:num>
  <w:num w:numId="19" w16cid:durableId="1730225319">
    <w:abstractNumId w:val="18"/>
  </w:num>
  <w:num w:numId="20" w16cid:durableId="1667394247">
    <w:abstractNumId w:val="37"/>
  </w:num>
  <w:num w:numId="21" w16cid:durableId="1164777174">
    <w:abstractNumId w:val="7"/>
  </w:num>
  <w:num w:numId="22" w16cid:durableId="793250086">
    <w:abstractNumId w:val="8"/>
  </w:num>
  <w:num w:numId="23" w16cid:durableId="480081473">
    <w:abstractNumId w:val="16"/>
  </w:num>
  <w:num w:numId="24" w16cid:durableId="20060948">
    <w:abstractNumId w:val="25"/>
  </w:num>
  <w:num w:numId="25" w16cid:durableId="1247692864">
    <w:abstractNumId w:val="9"/>
  </w:num>
  <w:num w:numId="26" w16cid:durableId="1806309388">
    <w:abstractNumId w:val="39"/>
  </w:num>
  <w:num w:numId="27" w16cid:durableId="694037725">
    <w:abstractNumId w:val="40"/>
  </w:num>
  <w:num w:numId="28" w16cid:durableId="903954848">
    <w:abstractNumId w:val="45"/>
  </w:num>
  <w:num w:numId="29" w16cid:durableId="1536890196">
    <w:abstractNumId w:val="23"/>
  </w:num>
  <w:num w:numId="30" w16cid:durableId="1891770651">
    <w:abstractNumId w:val="15"/>
  </w:num>
  <w:num w:numId="31" w16cid:durableId="991445875">
    <w:abstractNumId w:val="26"/>
  </w:num>
  <w:num w:numId="32" w16cid:durableId="347173471">
    <w:abstractNumId w:val="46"/>
  </w:num>
  <w:num w:numId="33" w16cid:durableId="1895774745">
    <w:abstractNumId w:val="11"/>
    <w:lvlOverride w:ilvl="0">
      <w:lvl w:ilvl="0">
        <w:start w:val="1"/>
        <w:numFmt w:val="bullet"/>
        <w:pStyle w:val="ListBullet"/>
        <w:lvlText w:val=""/>
        <w:lvlJc w:val="left"/>
        <w:pPr>
          <w:tabs>
            <w:tab w:val="num" w:pos="360"/>
          </w:tabs>
          <w:ind w:left="360" w:hanging="360"/>
        </w:pPr>
        <w:rPr>
          <w:rFonts w:ascii="Symbol" w:hAnsi="Symbol" w:hint="default"/>
          <w:sz w:val="16"/>
          <w:szCs w:val="16"/>
        </w:rPr>
      </w:lvl>
    </w:lvlOverride>
  </w:num>
  <w:num w:numId="34" w16cid:durableId="985890241">
    <w:abstractNumId w:val="42"/>
  </w:num>
  <w:num w:numId="35" w16cid:durableId="833960014">
    <w:abstractNumId w:val="4"/>
  </w:num>
  <w:num w:numId="36" w16cid:durableId="413279896">
    <w:abstractNumId w:val="5"/>
  </w:num>
  <w:num w:numId="37" w16cid:durableId="1370379536">
    <w:abstractNumId w:val="3"/>
  </w:num>
  <w:num w:numId="38" w16cid:durableId="1974018997">
    <w:abstractNumId w:val="2"/>
  </w:num>
  <w:num w:numId="39" w16cid:durableId="1910113738">
    <w:abstractNumId w:val="1"/>
  </w:num>
  <w:num w:numId="40" w16cid:durableId="232357586">
    <w:abstractNumId w:val="0"/>
  </w:num>
  <w:num w:numId="41" w16cid:durableId="1698114022">
    <w:abstractNumId w:val="44"/>
  </w:num>
  <w:num w:numId="42" w16cid:durableId="429393568">
    <w:abstractNumId w:val="14"/>
  </w:num>
  <w:num w:numId="43" w16cid:durableId="1262180229">
    <w:abstractNumId w:val="38"/>
  </w:num>
  <w:num w:numId="44" w16cid:durableId="1939024213">
    <w:abstractNumId w:val="28"/>
  </w:num>
  <w:num w:numId="45" w16cid:durableId="1988778143">
    <w:abstractNumId w:val="31"/>
  </w:num>
  <w:num w:numId="46" w16cid:durableId="731124018">
    <w:abstractNumId w:val="6"/>
  </w:num>
  <w:num w:numId="47" w16cid:durableId="92096828">
    <w:abstractNumId w:val="10"/>
  </w:num>
  <w:num w:numId="48" w16cid:durableId="1871870254">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SE">
    <w15:presenceInfo w15:providerId="None" w15:userId="DS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1614a4a2-fb13-4884-95f0-f59afba7fe5b" w:val=" "/>
    <w:docVar w:name="VAULT_ND_1da10489-3f33-4165-a811-cb995209d29e" w:val=" "/>
    <w:docVar w:name="VAULT_ND_456c862b-4550-4368-b160-2377bd7e7a28" w:val=" "/>
    <w:docVar w:name="VAULT_ND_577367ce-ee83-4f2c-9278-e5b641660a5d" w:val=" "/>
    <w:docVar w:name="VAULT_ND_ad54d62f-6f46-4e3c-a98c-48689cfa99fa" w:val=" "/>
    <w:docVar w:name="VAULT_ND_bf2f84f5-4aec-40bd-b86e-8ff356e71b93" w:val=" "/>
    <w:docVar w:name="VAULT_ND_c65f8450-68ec-4733-bb3c-c3ebc6555f6e" w:val=" "/>
    <w:docVar w:name="VAULT_ND_c9c91d5e-b6f3-4452-bb89-7cd7d07817ec" w:val=" "/>
    <w:docVar w:name="VAULT_ND_f2b7c2e4-59de-4fa8-8155-086283393134" w:val=" "/>
  </w:docVars>
  <w:rsids>
    <w:rsidRoot w:val="00A644CE"/>
    <w:rsid w:val="00000816"/>
    <w:rsid w:val="0000088F"/>
    <w:rsid w:val="00000D62"/>
    <w:rsid w:val="00001587"/>
    <w:rsid w:val="000030EC"/>
    <w:rsid w:val="00003372"/>
    <w:rsid w:val="000034DF"/>
    <w:rsid w:val="0000362A"/>
    <w:rsid w:val="00003AEF"/>
    <w:rsid w:val="00003E01"/>
    <w:rsid w:val="00004ABA"/>
    <w:rsid w:val="00004B0D"/>
    <w:rsid w:val="00005312"/>
    <w:rsid w:val="00005701"/>
    <w:rsid w:val="000062AF"/>
    <w:rsid w:val="00006D51"/>
    <w:rsid w:val="00007528"/>
    <w:rsid w:val="000102DC"/>
    <w:rsid w:val="000109CB"/>
    <w:rsid w:val="00011026"/>
    <w:rsid w:val="0001164F"/>
    <w:rsid w:val="00011C38"/>
    <w:rsid w:val="000128DB"/>
    <w:rsid w:val="0001410E"/>
    <w:rsid w:val="00014869"/>
    <w:rsid w:val="000150D3"/>
    <w:rsid w:val="00015946"/>
    <w:rsid w:val="000166C1"/>
    <w:rsid w:val="0002006B"/>
    <w:rsid w:val="00020099"/>
    <w:rsid w:val="00020AE8"/>
    <w:rsid w:val="000212BB"/>
    <w:rsid w:val="00021464"/>
    <w:rsid w:val="0002198C"/>
    <w:rsid w:val="000220FF"/>
    <w:rsid w:val="00022944"/>
    <w:rsid w:val="00023150"/>
    <w:rsid w:val="00023A2C"/>
    <w:rsid w:val="00024471"/>
    <w:rsid w:val="00025580"/>
    <w:rsid w:val="00025D3A"/>
    <w:rsid w:val="00025EBE"/>
    <w:rsid w:val="00026BF2"/>
    <w:rsid w:val="000270FA"/>
    <w:rsid w:val="000271F6"/>
    <w:rsid w:val="00027338"/>
    <w:rsid w:val="000277F5"/>
    <w:rsid w:val="0003035A"/>
    <w:rsid w:val="00030445"/>
    <w:rsid w:val="000318C7"/>
    <w:rsid w:val="000319E9"/>
    <w:rsid w:val="00031C7E"/>
    <w:rsid w:val="0003286E"/>
    <w:rsid w:val="00032FCD"/>
    <w:rsid w:val="00033D26"/>
    <w:rsid w:val="00033FDB"/>
    <w:rsid w:val="000341DE"/>
    <w:rsid w:val="000344F6"/>
    <w:rsid w:val="00034735"/>
    <w:rsid w:val="00034C45"/>
    <w:rsid w:val="000350A3"/>
    <w:rsid w:val="0003555B"/>
    <w:rsid w:val="00035FC2"/>
    <w:rsid w:val="00036ECA"/>
    <w:rsid w:val="00037190"/>
    <w:rsid w:val="00040ADC"/>
    <w:rsid w:val="00042125"/>
    <w:rsid w:val="00042263"/>
    <w:rsid w:val="00043505"/>
    <w:rsid w:val="00043C70"/>
    <w:rsid w:val="00043E88"/>
    <w:rsid w:val="00043F94"/>
    <w:rsid w:val="00044042"/>
    <w:rsid w:val="000442F1"/>
    <w:rsid w:val="000455B9"/>
    <w:rsid w:val="000455FD"/>
    <w:rsid w:val="00045B3A"/>
    <w:rsid w:val="00046490"/>
    <w:rsid w:val="00046709"/>
    <w:rsid w:val="00047051"/>
    <w:rsid w:val="000471DE"/>
    <w:rsid w:val="000473F8"/>
    <w:rsid w:val="000474D2"/>
    <w:rsid w:val="000479C5"/>
    <w:rsid w:val="0005083C"/>
    <w:rsid w:val="00050CFE"/>
    <w:rsid w:val="00050DFD"/>
    <w:rsid w:val="0005114B"/>
    <w:rsid w:val="0005140C"/>
    <w:rsid w:val="00051CCE"/>
    <w:rsid w:val="00052333"/>
    <w:rsid w:val="00052AB8"/>
    <w:rsid w:val="00052EA0"/>
    <w:rsid w:val="00053585"/>
    <w:rsid w:val="00053809"/>
    <w:rsid w:val="00053914"/>
    <w:rsid w:val="00054756"/>
    <w:rsid w:val="000549D6"/>
    <w:rsid w:val="00054E40"/>
    <w:rsid w:val="00055153"/>
    <w:rsid w:val="000554AC"/>
    <w:rsid w:val="000556C8"/>
    <w:rsid w:val="00055E16"/>
    <w:rsid w:val="000560C5"/>
    <w:rsid w:val="00056C49"/>
    <w:rsid w:val="00056FC1"/>
    <w:rsid w:val="00056FE0"/>
    <w:rsid w:val="00057AF0"/>
    <w:rsid w:val="00057C72"/>
    <w:rsid w:val="00060090"/>
    <w:rsid w:val="000603C8"/>
    <w:rsid w:val="000608A4"/>
    <w:rsid w:val="00060AA1"/>
    <w:rsid w:val="00061A7B"/>
    <w:rsid w:val="00061FEE"/>
    <w:rsid w:val="000624FB"/>
    <w:rsid w:val="000631FD"/>
    <w:rsid w:val="00063549"/>
    <w:rsid w:val="00063F88"/>
    <w:rsid w:val="000643D3"/>
    <w:rsid w:val="0006472D"/>
    <w:rsid w:val="000647BC"/>
    <w:rsid w:val="000647C3"/>
    <w:rsid w:val="0006589C"/>
    <w:rsid w:val="000658B3"/>
    <w:rsid w:val="00065ED0"/>
    <w:rsid w:val="0006611C"/>
    <w:rsid w:val="00066595"/>
    <w:rsid w:val="000679E1"/>
    <w:rsid w:val="00067B16"/>
    <w:rsid w:val="000705EB"/>
    <w:rsid w:val="000718BF"/>
    <w:rsid w:val="00071AAF"/>
    <w:rsid w:val="00071E73"/>
    <w:rsid w:val="00071F8A"/>
    <w:rsid w:val="00072C39"/>
    <w:rsid w:val="000730C8"/>
    <w:rsid w:val="000739B1"/>
    <w:rsid w:val="00073CA0"/>
    <w:rsid w:val="00073E04"/>
    <w:rsid w:val="0007401B"/>
    <w:rsid w:val="00074FB0"/>
    <w:rsid w:val="000757B2"/>
    <w:rsid w:val="00075BD8"/>
    <w:rsid w:val="00075E33"/>
    <w:rsid w:val="00075FAC"/>
    <w:rsid w:val="0007628D"/>
    <w:rsid w:val="000763C1"/>
    <w:rsid w:val="00076885"/>
    <w:rsid w:val="00076920"/>
    <w:rsid w:val="00077B4A"/>
    <w:rsid w:val="000807B6"/>
    <w:rsid w:val="00080BAC"/>
    <w:rsid w:val="00081DAB"/>
    <w:rsid w:val="00082015"/>
    <w:rsid w:val="00085CB1"/>
    <w:rsid w:val="00085D33"/>
    <w:rsid w:val="00086184"/>
    <w:rsid w:val="0008698D"/>
    <w:rsid w:val="000869DA"/>
    <w:rsid w:val="00086A33"/>
    <w:rsid w:val="00086B49"/>
    <w:rsid w:val="00086EBB"/>
    <w:rsid w:val="00087880"/>
    <w:rsid w:val="00087EF7"/>
    <w:rsid w:val="00090055"/>
    <w:rsid w:val="000919F5"/>
    <w:rsid w:val="00092829"/>
    <w:rsid w:val="00092B09"/>
    <w:rsid w:val="00092E7B"/>
    <w:rsid w:val="000933B4"/>
    <w:rsid w:val="0009351E"/>
    <w:rsid w:val="000935E2"/>
    <w:rsid w:val="0009479A"/>
    <w:rsid w:val="00094AD6"/>
    <w:rsid w:val="000952C9"/>
    <w:rsid w:val="00095A6E"/>
    <w:rsid w:val="00095D61"/>
    <w:rsid w:val="00095E44"/>
    <w:rsid w:val="000964BF"/>
    <w:rsid w:val="00096826"/>
    <w:rsid w:val="00096D8D"/>
    <w:rsid w:val="0009755A"/>
    <w:rsid w:val="00097903"/>
    <w:rsid w:val="000A03F2"/>
    <w:rsid w:val="000A1232"/>
    <w:rsid w:val="000A180C"/>
    <w:rsid w:val="000A290B"/>
    <w:rsid w:val="000A30E5"/>
    <w:rsid w:val="000A40D0"/>
    <w:rsid w:val="000A592C"/>
    <w:rsid w:val="000A6185"/>
    <w:rsid w:val="000A66DC"/>
    <w:rsid w:val="000A70C9"/>
    <w:rsid w:val="000A7CA3"/>
    <w:rsid w:val="000B0097"/>
    <w:rsid w:val="000B101F"/>
    <w:rsid w:val="000B1F4B"/>
    <w:rsid w:val="000B24FF"/>
    <w:rsid w:val="000B2F27"/>
    <w:rsid w:val="000B2F58"/>
    <w:rsid w:val="000B3148"/>
    <w:rsid w:val="000B31C7"/>
    <w:rsid w:val="000B37A8"/>
    <w:rsid w:val="000B3ABD"/>
    <w:rsid w:val="000B405E"/>
    <w:rsid w:val="000B50D0"/>
    <w:rsid w:val="000B51D9"/>
    <w:rsid w:val="000B5704"/>
    <w:rsid w:val="000C03FB"/>
    <w:rsid w:val="000C12D1"/>
    <w:rsid w:val="000C1821"/>
    <w:rsid w:val="000C2C8B"/>
    <w:rsid w:val="000C308F"/>
    <w:rsid w:val="000C34C0"/>
    <w:rsid w:val="000C3677"/>
    <w:rsid w:val="000C38E8"/>
    <w:rsid w:val="000C3EBA"/>
    <w:rsid w:val="000C58E1"/>
    <w:rsid w:val="000C5A4E"/>
    <w:rsid w:val="000C5DC8"/>
    <w:rsid w:val="000C635D"/>
    <w:rsid w:val="000C6D1E"/>
    <w:rsid w:val="000C7272"/>
    <w:rsid w:val="000C7942"/>
    <w:rsid w:val="000C7E0F"/>
    <w:rsid w:val="000C7F49"/>
    <w:rsid w:val="000D00BA"/>
    <w:rsid w:val="000D0B73"/>
    <w:rsid w:val="000D107F"/>
    <w:rsid w:val="000D1AEE"/>
    <w:rsid w:val="000D1F4F"/>
    <w:rsid w:val="000D332F"/>
    <w:rsid w:val="000D3BEE"/>
    <w:rsid w:val="000D3DA3"/>
    <w:rsid w:val="000D44EA"/>
    <w:rsid w:val="000D48E1"/>
    <w:rsid w:val="000D4D07"/>
    <w:rsid w:val="000D523C"/>
    <w:rsid w:val="000D60C1"/>
    <w:rsid w:val="000D65E9"/>
    <w:rsid w:val="000D705B"/>
    <w:rsid w:val="000D7535"/>
    <w:rsid w:val="000E0443"/>
    <w:rsid w:val="000E08ED"/>
    <w:rsid w:val="000E1395"/>
    <w:rsid w:val="000E165D"/>
    <w:rsid w:val="000E1ACE"/>
    <w:rsid w:val="000E1BAF"/>
    <w:rsid w:val="000E223E"/>
    <w:rsid w:val="000E2491"/>
    <w:rsid w:val="000E2EA9"/>
    <w:rsid w:val="000E30D7"/>
    <w:rsid w:val="000E46A3"/>
    <w:rsid w:val="000E474A"/>
    <w:rsid w:val="000E4E88"/>
    <w:rsid w:val="000E5023"/>
    <w:rsid w:val="000E5726"/>
    <w:rsid w:val="000E5A7A"/>
    <w:rsid w:val="000E6089"/>
    <w:rsid w:val="000E60A5"/>
    <w:rsid w:val="000E645B"/>
    <w:rsid w:val="000E6C2B"/>
    <w:rsid w:val="000E6C94"/>
    <w:rsid w:val="000E6CDF"/>
    <w:rsid w:val="000E7C62"/>
    <w:rsid w:val="000F0A3B"/>
    <w:rsid w:val="000F0D2D"/>
    <w:rsid w:val="000F1917"/>
    <w:rsid w:val="000F1BB2"/>
    <w:rsid w:val="000F217A"/>
    <w:rsid w:val="000F25A8"/>
    <w:rsid w:val="000F28B5"/>
    <w:rsid w:val="000F37BC"/>
    <w:rsid w:val="000F3F94"/>
    <w:rsid w:val="000F504B"/>
    <w:rsid w:val="000F5096"/>
    <w:rsid w:val="000F5235"/>
    <w:rsid w:val="000F558F"/>
    <w:rsid w:val="000F5B21"/>
    <w:rsid w:val="000F6357"/>
    <w:rsid w:val="000F6662"/>
    <w:rsid w:val="000F6915"/>
    <w:rsid w:val="000F772D"/>
    <w:rsid w:val="000F7B9D"/>
    <w:rsid w:val="000F7F4A"/>
    <w:rsid w:val="00100462"/>
    <w:rsid w:val="00100C19"/>
    <w:rsid w:val="00100D17"/>
    <w:rsid w:val="0010176D"/>
    <w:rsid w:val="00102AD4"/>
    <w:rsid w:val="00103501"/>
    <w:rsid w:val="0010374F"/>
    <w:rsid w:val="00103B2D"/>
    <w:rsid w:val="00103CD2"/>
    <w:rsid w:val="00104061"/>
    <w:rsid w:val="001044FD"/>
    <w:rsid w:val="00104679"/>
    <w:rsid w:val="001060B8"/>
    <w:rsid w:val="001069CA"/>
    <w:rsid w:val="00107186"/>
    <w:rsid w:val="00107236"/>
    <w:rsid w:val="001074B3"/>
    <w:rsid w:val="0010781F"/>
    <w:rsid w:val="001101A2"/>
    <w:rsid w:val="001106F7"/>
    <w:rsid w:val="00110753"/>
    <w:rsid w:val="001108A9"/>
    <w:rsid w:val="001111FD"/>
    <w:rsid w:val="0011178A"/>
    <w:rsid w:val="00112EDA"/>
    <w:rsid w:val="00113DC7"/>
    <w:rsid w:val="00114174"/>
    <w:rsid w:val="00116253"/>
    <w:rsid w:val="00117475"/>
    <w:rsid w:val="00117B4A"/>
    <w:rsid w:val="00117C1D"/>
    <w:rsid w:val="00120868"/>
    <w:rsid w:val="00121BC9"/>
    <w:rsid w:val="001226A1"/>
    <w:rsid w:val="001235CC"/>
    <w:rsid w:val="00123618"/>
    <w:rsid w:val="00123688"/>
    <w:rsid w:val="0012384B"/>
    <w:rsid w:val="0012398C"/>
    <w:rsid w:val="0012492F"/>
    <w:rsid w:val="00124ED1"/>
    <w:rsid w:val="001254D7"/>
    <w:rsid w:val="00127784"/>
    <w:rsid w:val="001278EF"/>
    <w:rsid w:val="00127F47"/>
    <w:rsid w:val="00130083"/>
    <w:rsid w:val="001301A7"/>
    <w:rsid w:val="00131599"/>
    <w:rsid w:val="0013206F"/>
    <w:rsid w:val="00133572"/>
    <w:rsid w:val="00133A09"/>
    <w:rsid w:val="00133EB1"/>
    <w:rsid w:val="0013464E"/>
    <w:rsid w:val="001347C7"/>
    <w:rsid w:val="00134B59"/>
    <w:rsid w:val="00134CF0"/>
    <w:rsid w:val="00134E4A"/>
    <w:rsid w:val="001364FB"/>
    <w:rsid w:val="001365F2"/>
    <w:rsid w:val="00136D7A"/>
    <w:rsid w:val="001374C5"/>
    <w:rsid w:val="00137D84"/>
    <w:rsid w:val="001409C7"/>
    <w:rsid w:val="00140C48"/>
    <w:rsid w:val="0014132B"/>
    <w:rsid w:val="00141470"/>
    <w:rsid w:val="00141540"/>
    <w:rsid w:val="001431A8"/>
    <w:rsid w:val="00143F98"/>
    <w:rsid w:val="0014407E"/>
    <w:rsid w:val="0014484E"/>
    <w:rsid w:val="001449DF"/>
    <w:rsid w:val="0014553E"/>
    <w:rsid w:val="0014569B"/>
    <w:rsid w:val="00145713"/>
    <w:rsid w:val="0014667A"/>
    <w:rsid w:val="001467E0"/>
    <w:rsid w:val="00146B69"/>
    <w:rsid w:val="00146C00"/>
    <w:rsid w:val="001470E0"/>
    <w:rsid w:val="00150060"/>
    <w:rsid w:val="0015016C"/>
    <w:rsid w:val="001506D3"/>
    <w:rsid w:val="00154453"/>
    <w:rsid w:val="00154C69"/>
    <w:rsid w:val="0015576B"/>
    <w:rsid w:val="00155824"/>
    <w:rsid w:val="0015704C"/>
    <w:rsid w:val="001570C7"/>
    <w:rsid w:val="00157259"/>
    <w:rsid w:val="00157895"/>
    <w:rsid w:val="00157A3D"/>
    <w:rsid w:val="00160021"/>
    <w:rsid w:val="00160074"/>
    <w:rsid w:val="00160476"/>
    <w:rsid w:val="001613CE"/>
    <w:rsid w:val="00161701"/>
    <w:rsid w:val="00161E87"/>
    <w:rsid w:val="00162096"/>
    <w:rsid w:val="00162E64"/>
    <w:rsid w:val="001633DB"/>
    <w:rsid w:val="00164BB9"/>
    <w:rsid w:val="00164C07"/>
    <w:rsid w:val="0016566C"/>
    <w:rsid w:val="001658AB"/>
    <w:rsid w:val="0016606D"/>
    <w:rsid w:val="0016637E"/>
    <w:rsid w:val="00167A17"/>
    <w:rsid w:val="00167FCF"/>
    <w:rsid w:val="001709D7"/>
    <w:rsid w:val="0017182C"/>
    <w:rsid w:val="00172529"/>
    <w:rsid w:val="001727F0"/>
    <w:rsid w:val="00172B06"/>
    <w:rsid w:val="0017347E"/>
    <w:rsid w:val="00173F63"/>
    <w:rsid w:val="00174A32"/>
    <w:rsid w:val="001752AA"/>
    <w:rsid w:val="001752D8"/>
    <w:rsid w:val="00175931"/>
    <w:rsid w:val="00176B25"/>
    <w:rsid w:val="0017708B"/>
    <w:rsid w:val="00177311"/>
    <w:rsid w:val="001801A7"/>
    <w:rsid w:val="001803B5"/>
    <w:rsid w:val="00180425"/>
    <w:rsid w:val="0018048C"/>
    <w:rsid w:val="001813ED"/>
    <w:rsid w:val="001820A0"/>
    <w:rsid w:val="0018238B"/>
    <w:rsid w:val="001823D6"/>
    <w:rsid w:val="00182E8B"/>
    <w:rsid w:val="00183419"/>
    <w:rsid w:val="0018394A"/>
    <w:rsid w:val="00184AB3"/>
    <w:rsid w:val="00184DCC"/>
    <w:rsid w:val="001862A6"/>
    <w:rsid w:val="00186441"/>
    <w:rsid w:val="00186A9D"/>
    <w:rsid w:val="00186B46"/>
    <w:rsid w:val="001874A6"/>
    <w:rsid w:val="0018765B"/>
    <w:rsid w:val="001904AE"/>
    <w:rsid w:val="001906C5"/>
    <w:rsid w:val="00190913"/>
    <w:rsid w:val="00191977"/>
    <w:rsid w:val="00191E2C"/>
    <w:rsid w:val="0019227A"/>
    <w:rsid w:val="001922BC"/>
    <w:rsid w:val="0019236A"/>
    <w:rsid w:val="00192606"/>
    <w:rsid w:val="001927EB"/>
    <w:rsid w:val="00193B21"/>
    <w:rsid w:val="00193DD3"/>
    <w:rsid w:val="001948AA"/>
    <w:rsid w:val="0019512C"/>
    <w:rsid w:val="0019522E"/>
    <w:rsid w:val="001952C3"/>
    <w:rsid w:val="00195504"/>
    <w:rsid w:val="00195996"/>
    <w:rsid w:val="00195C95"/>
    <w:rsid w:val="00195F65"/>
    <w:rsid w:val="00196E8D"/>
    <w:rsid w:val="0019710D"/>
    <w:rsid w:val="001A0172"/>
    <w:rsid w:val="001A0682"/>
    <w:rsid w:val="001A07E2"/>
    <w:rsid w:val="001A0A5D"/>
    <w:rsid w:val="001A0F07"/>
    <w:rsid w:val="001A1121"/>
    <w:rsid w:val="001A12B4"/>
    <w:rsid w:val="001A135A"/>
    <w:rsid w:val="001A2018"/>
    <w:rsid w:val="001A2DED"/>
    <w:rsid w:val="001A33D0"/>
    <w:rsid w:val="001A41D3"/>
    <w:rsid w:val="001A4A83"/>
    <w:rsid w:val="001A5293"/>
    <w:rsid w:val="001A56F1"/>
    <w:rsid w:val="001A5D0E"/>
    <w:rsid w:val="001A6743"/>
    <w:rsid w:val="001A73F9"/>
    <w:rsid w:val="001B01C8"/>
    <w:rsid w:val="001B04C1"/>
    <w:rsid w:val="001B053F"/>
    <w:rsid w:val="001B0B52"/>
    <w:rsid w:val="001B13F6"/>
    <w:rsid w:val="001B1747"/>
    <w:rsid w:val="001B19BE"/>
    <w:rsid w:val="001B1DBF"/>
    <w:rsid w:val="001B21EB"/>
    <w:rsid w:val="001B2C3A"/>
    <w:rsid w:val="001B2D44"/>
    <w:rsid w:val="001B2E10"/>
    <w:rsid w:val="001B3ED5"/>
    <w:rsid w:val="001B4187"/>
    <w:rsid w:val="001B5329"/>
    <w:rsid w:val="001B564F"/>
    <w:rsid w:val="001B6E38"/>
    <w:rsid w:val="001B7400"/>
    <w:rsid w:val="001B752A"/>
    <w:rsid w:val="001B77B7"/>
    <w:rsid w:val="001C12FB"/>
    <w:rsid w:val="001C1F06"/>
    <w:rsid w:val="001C27E9"/>
    <w:rsid w:val="001C2DB4"/>
    <w:rsid w:val="001C2F2F"/>
    <w:rsid w:val="001C3228"/>
    <w:rsid w:val="001C35E9"/>
    <w:rsid w:val="001C36BD"/>
    <w:rsid w:val="001C3733"/>
    <w:rsid w:val="001C3D07"/>
    <w:rsid w:val="001C49B3"/>
    <w:rsid w:val="001C4E09"/>
    <w:rsid w:val="001C5973"/>
    <w:rsid w:val="001C5B30"/>
    <w:rsid w:val="001C65C8"/>
    <w:rsid w:val="001C6BAF"/>
    <w:rsid w:val="001C7848"/>
    <w:rsid w:val="001C78DB"/>
    <w:rsid w:val="001C7C8F"/>
    <w:rsid w:val="001D127F"/>
    <w:rsid w:val="001D16FF"/>
    <w:rsid w:val="001D1E30"/>
    <w:rsid w:val="001D2022"/>
    <w:rsid w:val="001D25D4"/>
    <w:rsid w:val="001D2953"/>
    <w:rsid w:val="001D376B"/>
    <w:rsid w:val="001D3C05"/>
    <w:rsid w:val="001D5AD3"/>
    <w:rsid w:val="001D6AF4"/>
    <w:rsid w:val="001D7437"/>
    <w:rsid w:val="001D77B9"/>
    <w:rsid w:val="001D7E62"/>
    <w:rsid w:val="001E0413"/>
    <w:rsid w:val="001E0CC1"/>
    <w:rsid w:val="001E1071"/>
    <w:rsid w:val="001E1207"/>
    <w:rsid w:val="001E15A7"/>
    <w:rsid w:val="001E1C10"/>
    <w:rsid w:val="001E229A"/>
    <w:rsid w:val="001E297D"/>
    <w:rsid w:val="001E3CC0"/>
    <w:rsid w:val="001E579B"/>
    <w:rsid w:val="001E6500"/>
    <w:rsid w:val="001E6A62"/>
    <w:rsid w:val="001E6E9B"/>
    <w:rsid w:val="001E77C3"/>
    <w:rsid w:val="001E7C0A"/>
    <w:rsid w:val="001E7DFA"/>
    <w:rsid w:val="001F07D1"/>
    <w:rsid w:val="001F090B"/>
    <w:rsid w:val="001F180A"/>
    <w:rsid w:val="001F1A28"/>
    <w:rsid w:val="001F1AD0"/>
    <w:rsid w:val="001F23AB"/>
    <w:rsid w:val="001F35E8"/>
    <w:rsid w:val="001F4014"/>
    <w:rsid w:val="001F42DC"/>
    <w:rsid w:val="001F445E"/>
    <w:rsid w:val="001F5DAF"/>
    <w:rsid w:val="001F6056"/>
    <w:rsid w:val="001F6423"/>
    <w:rsid w:val="001F6796"/>
    <w:rsid w:val="001F7BE5"/>
    <w:rsid w:val="00200CD7"/>
    <w:rsid w:val="00201213"/>
    <w:rsid w:val="0020165E"/>
    <w:rsid w:val="0020272E"/>
    <w:rsid w:val="002029DE"/>
    <w:rsid w:val="00202E50"/>
    <w:rsid w:val="00203389"/>
    <w:rsid w:val="00203570"/>
    <w:rsid w:val="00204AAB"/>
    <w:rsid w:val="00204FEC"/>
    <w:rsid w:val="00205180"/>
    <w:rsid w:val="00205891"/>
    <w:rsid w:val="002062C5"/>
    <w:rsid w:val="00206A98"/>
    <w:rsid w:val="00207269"/>
    <w:rsid w:val="00207F81"/>
    <w:rsid w:val="002107AB"/>
    <w:rsid w:val="002109F4"/>
    <w:rsid w:val="00210A79"/>
    <w:rsid w:val="00211F6D"/>
    <w:rsid w:val="00211FDA"/>
    <w:rsid w:val="00212AAD"/>
    <w:rsid w:val="002133EB"/>
    <w:rsid w:val="0021355C"/>
    <w:rsid w:val="00213D6D"/>
    <w:rsid w:val="00215AA2"/>
    <w:rsid w:val="00215FDA"/>
    <w:rsid w:val="002160C2"/>
    <w:rsid w:val="002169B7"/>
    <w:rsid w:val="00216CCD"/>
    <w:rsid w:val="00217D01"/>
    <w:rsid w:val="00220307"/>
    <w:rsid w:val="00220567"/>
    <w:rsid w:val="00220B09"/>
    <w:rsid w:val="00220E46"/>
    <w:rsid w:val="00220F10"/>
    <w:rsid w:val="00221955"/>
    <w:rsid w:val="00221A36"/>
    <w:rsid w:val="00221CD3"/>
    <w:rsid w:val="002220B8"/>
    <w:rsid w:val="00222BB9"/>
    <w:rsid w:val="00223C18"/>
    <w:rsid w:val="002241D1"/>
    <w:rsid w:val="00224745"/>
    <w:rsid w:val="00224A3C"/>
    <w:rsid w:val="00225404"/>
    <w:rsid w:val="002255D4"/>
    <w:rsid w:val="002258D6"/>
    <w:rsid w:val="002259A6"/>
    <w:rsid w:val="00226638"/>
    <w:rsid w:val="002266DE"/>
    <w:rsid w:val="002267AC"/>
    <w:rsid w:val="00226F09"/>
    <w:rsid w:val="002274FB"/>
    <w:rsid w:val="002309D2"/>
    <w:rsid w:val="00230E3F"/>
    <w:rsid w:val="002316B8"/>
    <w:rsid w:val="00231B61"/>
    <w:rsid w:val="0023315B"/>
    <w:rsid w:val="00233796"/>
    <w:rsid w:val="00234530"/>
    <w:rsid w:val="002346EC"/>
    <w:rsid w:val="002347FE"/>
    <w:rsid w:val="002348E0"/>
    <w:rsid w:val="002360D3"/>
    <w:rsid w:val="00237849"/>
    <w:rsid w:val="00240A09"/>
    <w:rsid w:val="00240B57"/>
    <w:rsid w:val="00240E15"/>
    <w:rsid w:val="0024178D"/>
    <w:rsid w:val="002429D6"/>
    <w:rsid w:val="00242F50"/>
    <w:rsid w:val="0024392B"/>
    <w:rsid w:val="00243B8E"/>
    <w:rsid w:val="002443A3"/>
    <w:rsid w:val="0024456D"/>
    <w:rsid w:val="00244950"/>
    <w:rsid w:val="00244C50"/>
    <w:rsid w:val="002450C6"/>
    <w:rsid w:val="00245DCF"/>
    <w:rsid w:val="00246921"/>
    <w:rsid w:val="00246C65"/>
    <w:rsid w:val="00246EF4"/>
    <w:rsid w:val="00246FE5"/>
    <w:rsid w:val="0024721F"/>
    <w:rsid w:val="00247D6D"/>
    <w:rsid w:val="00251484"/>
    <w:rsid w:val="00251649"/>
    <w:rsid w:val="00251A10"/>
    <w:rsid w:val="00252BFF"/>
    <w:rsid w:val="0025349D"/>
    <w:rsid w:val="00253732"/>
    <w:rsid w:val="002542A8"/>
    <w:rsid w:val="00254A7E"/>
    <w:rsid w:val="00255869"/>
    <w:rsid w:val="00257514"/>
    <w:rsid w:val="00257F58"/>
    <w:rsid w:val="00260401"/>
    <w:rsid w:val="00260A11"/>
    <w:rsid w:val="0026169A"/>
    <w:rsid w:val="00261AB4"/>
    <w:rsid w:val="00262763"/>
    <w:rsid w:val="00262D89"/>
    <w:rsid w:val="002638B0"/>
    <w:rsid w:val="00264B14"/>
    <w:rsid w:val="00264B1C"/>
    <w:rsid w:val="00264BEA"/>
    <w:rsid w:val="00264ECE"/>
    <w:rsid w:val="00265123"/>
    <w:rsid w:val="00265AB0"/>
    <w:rsid w:val="00267850"/>
    <w:rsid w:val="0026786C"/>
    <w:rsid w:val="00271032"/>
    <w:rsid w:val="002710E1"/>
    <w:rsid w:val="002711BD"/>
    <w:rsid w:val="0027124B"/>
    <w:rsid w:val="002714FA"/>
    <w:rsid w:val="00271FEA"/>
    <w:rsid w:val="00272BC9"/>
    <w:rsid w:val="00273A87"/>
    <w:rsid w:val="00273E3E"/>
    <w:rsid w:val="00274147"/>
    <w:rsid w:val="00274277"/>
    <w:rsid w:val="00274474"/>
    <w:rsid w:val="00275189"/>
    <w:rsid w:val="002753A7"/>
    <w:rsid w:val="002756DC"/>
    <w:rsid w:val="00276412"/>
    <w:rsid w:val="00276437"/>
    <w:rsid w:val="00277424"/>
    <w:rsid w:val="00277E7B"/>
    <w:rsid w:val="00280053"/>
    <w:rsid w:val="00280418"/>
    <w:rsid w:val="0028063F"/>
    <w:rsid w:val="00280740"/>
    <w:rsid w:val="00280856"/>
    <w:rsid w:val="00280A97"/>
    <w:rsid w:val="00280F9E"/>
    <w:rsid w:val="00282E7C"/>
    <w:rsid w:val="00283431"/>
    <w:rsid w:val="00283B02"/>
    <w:rsid w:val="00283C5D"/>
    <w:rsid w:val="002844B0"/>
    <w:rsid w:val="00285411"/>
    <w:rsid w:val="00286322"/>
    <w:rsid w:val="00286504"/>
    <w:rsid w:val="0028739B"/>
    <w:rsid w:val="00287CAE"/>
    <w:rsid w:val="00290A55"/>
    <w:rsid w:val="00291576"/>
    <w:rsid w:val="0029179A"/>
    <w:rsid w:val="00292751"/>
    <w:rsid w:val="00292A72"/>
    <w:rsid w:val="0029442F"/>
    <w:rsid w:val="00294882"/>
    <w:rsid w:val="002955F9"/>
    <w:rsid w:val="00296B03"/>
    <w:rsid w:val="00296C1F"/>
    <w:rsid w:val="002A016A"/>
    <w:rsid w:val="002A0409"/>
    <w:rsid w:val="002A04BE"/>
    <w:rsid w:val="002A0BB0"/>
    <w:rsid w:val="002A13E7"/>
    <w:rsid w:val="002A17C5"/>
    <w:rsid w:val="002A264F"/>
    <w:rsid w:val="002A2E6F"/>
    <w:rsid w:val="002A41E6"/>
    <w:rsid w:val="002A44C8"/>
    <w:rsid w:val="002A4EA8"/>
    <w:rsid w:val="002A53A2"/>
    <w:rsid w:val="002A545A"/>
    <w:rsid w:val="002A5830"/>
    <w:rsid w:val="002A5E48"/>
    <w:rsid w:val="002A78AC"/>
    <w:rsid w:val="002A7BB7"/>
    <w:rsid w:val="002A7CDD"/>
    <w:rsid w:val="002B0059"/>
    <w:rsid w:val="002B0455"/>
    <w:rsid w:val="002B145B"/>
    <w:rsid w:val="002B1D5E"/>
    <w:rsid w:val="002B20CC"/>
    <w:rsid w:val="002B261C"/>
    <w:rsid w:val="002B2BEE"/>
    <w:rsid w:val="002B2F97"/>
    <w:rsid w:val="002B35C5"/>
    <w:rsid w:val="002B3935"/>
    <w:rsid w:val="002B3DAB"/>
    <w:rsid w:val="002B406A"/>
    <w:rsid w:val="002B41D4"/>
    <w:rsid w:val="002B4753"/>
    <w:rsid w:val="002B543F"/>
    <w:rsid w:val="002B5B09"/>
    <w:rsid w:val="002B60C3"/>
    <w:rsid w:val="002B6165"/>
    <w:rsid w:val="002B6CB2"/>
    <w:rsid w:val="002B74C9"/>
    <w:rsid w:val="002B7D73"/>
    <w:rsid w:val="002C06E3"/>
    <w:rsid w:val="002C0801"/>
    <w:rsid w:val="002C134C"/>
    <w:rsid w:val="002C145F"/>
    <w:rsid w:val="002C153B"/>
    <w:rsid w:val="002C25A3"/>
    <w:rsid w:val="002C2AC3"/>
    <w:rsid w:val="002C33B3"/>
    <w:rsid w:val="002C340E"/>
    <w:rsid w:val="002C3FC4"/>
    <w:rsid w:val="002C44B0"/>
    <w:rsid w:val="002C484F"/>
    <w:rsid w:val="002C4E07"/>
    <w:rsid w:val="002C5B47"/>
    <w:rsid w:val="002D0586"/>
    <w:rsid w:val="002D059F"/>
    <w:rsid w:val="002D0F3A"/>
    <w:rsid w:val="002D1023"/>
    <w:rsid w:val="002D1459"/>
    <w:rsid w:val="002D1470"/>
    <w:rsid w:val="002D1E3B"/>
    <w:rsid w:val="002D21CF"/>
    <w:rsid w:val="002D2401"/>
    <w:rsid w:val="002D356D"/>
    <w:rsid w:val="002D3DB7"/>
    <w:rsid w:val="002D4705"/>
    <w:rsid w:val="002D4A53"/>
    <w:rsid w:val="002D505F"/>
    <w:rsid w:val="002D5660"/>
    <w:rsid w:val="002D5B0E"/>
    <w:rsid w:val="002D5B65"/>
    <w:rsid w:val="002D6396"/>
    <w:rsid w:val="002D6CAC"/>
    <w:rsid w:val="002D7E5E"/>
    <w:rsid w:val="002E07BA"/>
    <w:rsid w:val="002E07EF"/>
    <w:rsid w:val="002E0D06"/>
    <w:rsid w:val="002E1190"/>
    <w:rsid w:val="002E17C7"/>
    <w:rsid w:val="002E1810"/>
    <w:rsid w:val="002E23E8"/>
    <w:rsid w:val="002E2AD5"/>
    <w:rsid w:val="002E2B7F"/>
    <w:rsid w:val="002E3EAB"/>
    <w:rsid w:val="002E438E"/>
    <w:rsid w:val="002E4E94"/>
    <w:rsid w:val="002E594E"/>
    <w:rsid w:val="002E5E2D"/>
    <w:rsid w:val="002F081B"/>
    <w:rsid w:val="002F0C32"/>
    <w:rsid w:val="002F0C80"/>
    <w:rsid w:val="002F18A8"/>
    <w:rsid w:val="002F1F28"/>
    <w:rsid w:val="002F2661"/>
    <w:rsid w:val="002F27DB"/>
    <w:rsid w:val="002F2837"/>
    <w:rsid w:val="002F3AF7"/>
    <w:rsid w:val="002F3D28"/>
    <w:rsid w:val="002F43CA"/>
    <w:rsid w:val="002F44A1"/>
    <w:rsid w:val="002F57AA"/>
    <w:rsid w:val="002F5B6A"/>
    <w:rsid w:val="002F5F4E"/>
    <w:rsid w:val="002F6297"/>
    <w:rsid w:val="002F634C"/>
    <w:rsid w:val="002F6934"/>
    <w:rsid w:val="002F6EF7"/>
    <w:rsid w:val="002F714C"/>
    <w:rsid w:val="002F77BF"/>
    <w:rsid w:val="002F7C7E"/>
    <w:rsid w:val="00300208"/>
    <w:rsid w:val="003004A2"/>
    <w:rsid w:val="00300C9E"/>
    <w:rsid w:val="00301569"/>
    <w:rsid w:val="003016AD"/>
    <w:rsid w:val="0030273C"/>
    <w:rsid w:val="0030313B"/>
    <w:rsid w:val="00303DD5"/>
    <w:rsid w:val="0030570B"/>
    <w:rsid w:val="00306050"/>
    <w:rsid w:val="0030656E"/>
    <w:rsid w:val="0030668F"/>
    <w:rsid w:val="00307471"/>
    <w:rsid w:val="00307B74"/>
    <w:rsid w:val="00310764"/>
    <w:rsid w:val="00311BFD"/>
    <w:rsid w:val="00312324"/>
    <w:rsid w:val="00312AE9"/>
    <w:rsid w:val="00312D54"/>
    <w:rsid w:val="00312E6D"/>
    <w:rsid w:val="00313ABE"/>
    <w:rsid w:val="003145A4"/>
    <w:rsid w:val="00314718"/>
    <w:rsid w:val="0031488A"/>
    <w:rsid w:val="00315E16"/>
    <w:rsid w:val="003162AF"/>
    <w:rsid w:val="00316740"/>
    <w:rsid w:val="003175E1"/>
    <w:rsid w:val="00320203"/>
    <w:rsid w:val="00320B6B"/>
    <w:rsid w:val="00320D4B"/>
    <w:rsid w:val="00322002"/>
    <w:rsid w:val="003222BA"/>
    <w:rsid w:val="003229D5"/>
    <w:rsid w:val="00323024"/>
    <w:rsid w:val="00323290"/>
    <w:rsid w:val="0032427A"/>
    <w:rsid w:val="003247B0"/>
    <w:rsid w:val="00324B90"/>
    <w:rsid w:val="00325E81"/>
    <w:rsid w:val="00326241"/>
    <w:rsid w:val="00326248"/>
    <w:rsid w:val="003262BE"/>
    <w:rsid w:val="00326948"/>
    <w:rsid w:val="00327052"/>
    <w:rsid w:val="0032780D"/>
    <w:rsid w:val="00327D0B"/>
    <w:rsid w:val="003303FD"/>
    <w:rsid w:val="003304D3"/>
    <w:rsid w:val="00330CAA"/>
    <w:rsid w:val="003310DD"/>
    <w:rsid w:val="00332165"/>
    <w:rsid w:val="003324CD"/>
    <w:rsid w:val="0033288A"/>
    <w:rsid w:val="003344B4"/>
    <w:rsid w:val="0033486D"/>
    <w:rsid w:val="00335228"/>
    <w:rsid w:val="00335BE1"/>
    <w:rsid w:val="003367C4"/>
    <w:rsid w:val="00336A53"/>
    <w:rsid w:val="00336D8E"/>
    <w:rsid w:val="00336DA3"/>
    <w:rsid w:val="003376B3"/>
    <w:rsid w:val="003400D9"/>
    <w:rsid w:val="00340496"/>
    <w:rsid w:val="003405EF"/>
    <w:rsid w:val="003410FD"/>
    <w:rsid w:val="003415AF"/>
    <w:rsid w:val="00341BE6"/>
    <w:rsid w:val="00341CB6"/>
    <w:rsid w:val="0034218D"/>
    <w:rsid w:val="003424A1"/>
    <w:rsid w:val="00342DBA"/>
    <w:rsid w:val="00343A1A"/>
    <w:rsid w:val="00344420"/>
    <w:rsid w:val="00344E10"/>
    <w:rsid w:val="00345F79"/>
    <w:rsid w:val="00345F9C"/>
    <w:rsid w:val="00347776"/>
    <w:rsid w:val="0035063D"/>
    <w:rsid w:val="00351A91"/>
    <w:rsid w:val="003520C4"/>
    <w:rsid w:val="003521DC"/>
    <w:rsid w:val="003533AE"/>
    <w:rsid w:val="00353A98"/>
    <w:rsid w:val="00353C2F"/>
    <w:rsid w:val="00354413"/>
    <w:rsid w:val="003554F6"/>
    <w:rsid w:val="003557DD"/>
    <w:rsid w:val="00355E14"/>
    <w:rsid w:val="0035679A"/>
    <w:rsid w:val="003570F2"/>
    <w:rsid w:val="00357C5E"/>
    <w:rsid w:val="0036048E"/>
    <w:rsid w:val="0036062B"/>
    <w:rsid w:val="003608BD"/>
    <w:rsid w:val="00361280"/>
    <w:rsid w:val="003615F1"/>
    <w:rsid w:val="00361A6E"/>
    <w:rsid w:val="003626AF"/>
    <w:rsid w:val="0036305F"/>
    <w:rsid w:val="00363286"/>
    <w:rsid w:val="003633AF"/>
    <w:rsid w:val="003637D0"/>
    <w:rsid w:val="00363D7F"/>
    <w:rsid w:val="00364CFB"/>
    <w:rsid w:val="003662C1"/>
    <w:rsid w:val="0036655E"/>
    <w:rsid w:val="00366E92"/>
    <w:rsid w:val="003673F5"/>
    <w:rsid w:val="00367C66"/>
    <w:rsid w:val="003700B2"/>
    <w:rsid w:val="003700D4"/>
    <w:rsid w:val="003701F2"/>
    <w:rsid w:val="00370758"/>
    <w:rsid w:val="00370856"/>
    <w:rsid w:val="00371D91"/>
    <w:rsid w:val="0037233D"/>
    <w:rsid w:val="003736EF"/>
    <w:rsid w:val="003737E3"/>
    <w:rsid w:val="00374B92"/>
    <w:rsid w:val="00374CA9"/>
    <w:rsid w:val="00374E74"/>
    <w:rsid w:val="00376802"/>
    <w:rsid w:val="0037680E"/>
    <w:rsid w:val="00376932"/>
    <w:rsid w:val="00376FBE"/>
    <w:rsid w:val="003773FC"/>
    <w:rsid w:val="0037780C"/>
    <w:rsid w:val="00377D0B"/>
    <w:rsid w:val="00380A1A"/>
    <w:rsid w:val="00380D80"/>
    <w:rsid w:val="003834C7"/>
    <w:rsid w:val="00384A06"/>
    <w:rsid w:val="0038500E"/>
    <w:rsid w:val="003850D5"/>
    <w:rsid w:val="00385785"/>
    <w:rsid w:val="0038601A"/>
    <w:rsid w:val="003865F7"/>
    <w:rsid w:val="0038761D"/>
    <w:rsid w:val="00387678"/>
    <w:rsid w:val="003906F8"/>
    <w:rsid w:val="003908C5"/>
    <w:rsid w:val="00390CD7"/>
    <w:rsid w:val="00390D6B"/>
    <w:rsid w:val="003935EE"/>
    <w:rsid w:val="00393C2F"/>
    <w:rsid w:val="00393C4F"/>
    <w:rsid w:val="00393EE9"/>
    <w:rsid w:val="0039408A"/>
    <w:rsid w:val="003945F5"/>
    <w:rsid w:val="00394B3B"/>
    <w:rsid w:val="00394DF9"/>
    <w:rsid w:val="0039673D"/>
    <w:rsid w:val="003975DA"/>
    <w:rsid w:val="00397893"/>
    <w:rsid w:val="003A2268"/>
    <w:rsid w:val="003A2407"/>
    <w:rsid w:val="003A2601"/>
    <w:rsid w:val="003A2CF0"/>
    <w:rsid w:val="003A33D3"/>
    <w:rsid w:val="003A3880"/>
    <w:rsid w:val="003A461D"/>
    <w:rsid w:val="003A4B52"/>
    <w:rsid w:val="003A5630"/>
    <w:rsid w:val="003A5BC5"/>
    <w:rsid w:val="003A5D55"/>
    <w:rsid w:val="003A6573"/>
    <w:rsid w:val="003A6BA5"/>
    <w:rsid w:val="003A6C84"/>
    <w:rsid w:val="003A75E6"/>
    <w:rsid w:val="003A75EA"/>
    <w:rsid w:val="003B01BD"/>
    <w:rsid w:val="003B0437"/>
    <w:rsid w:val="003B05A5"/>
    <w:rsid w:val="003B1360"/>
    <w:rsid w:val="003B193E"/>
    <w:rsid w:val="003B1FB7"/>
    <w:rsid w:val="003B20C0"/>
    <w:rsid w:val="003B255B"/>
    <w:rsid w:val="003B3317"/>
    <w:rsid w:val="003B3CE4"/>
    <w:rsid w:val="003B3E04"/>
    <w:rsid w:val="003B4A5A"/>
    <w:rsid w:val="003B4B2F"/>
    <w:rsid w:val="003B4C50"/>
    <w:rsid w:val="003B513C"/>
    <w:rsid w:val="003B52D4"/>
    <w:rsid w:val="003B5318"/>
    <w:rsid w:val="003B5392"/>
    <w:rsid w:val="003B5AE8"/>
    <w:rsid w:val="003B623F"/>
    <w:rsid w:val="003B65D9"/>
    <w:rsid w:val="003B7635"/>
    <w:rsid w:val="003B7869"/>
    <w:rsid w:val="003B7BE5"/>
    <w:rsid w:val="003C0A7E"/>
    <w:rsid w:val="003C1CA5"/>
    <w:rsid w:val="003C1EC7"/>
    <w:rsid w:val="003C2910"/>
    <w:rsid w:val="003C3D8E"/>
    <w:rsid w:val="003C3D9D"/>
    <w:rsid w:val="003C4539"/>
    <w:rsid w:val="003C59CF"/>
    <w:rsid w:val="003C5E61"/>
    <w:rsid w:val="003C63E4"/>
    <w:rsid w:val="003C64A0"/>
    <w:rsid w:val="003C6F0B"/>
    <w:rsid w:val="003C76E7"/>
    <w:rsid w:val="003C7BA3"/>
    <w:rsid w:val="003D1FB4"/>
    <w:rsid w:val="003D2CF3"/>
    <w:rsid w:val="003D2E9A"/>
    <w:rsid w:val="003D3402"/>
    <w:rsid w:val="003D34A8"/>
    <w:rsid w:val="003D3642"/>
    <w:rsid w:val="003D370D"/>
    <w:rsid w:val="003D3FB8"/>
    <w:rsid w:val="003D4922"/>
    <w:rsid w:val="003D4E9C"/>
    <w:rsid w:val="003D4F24"/>
    <w:rsid w:val="003D54AE"/>
    <w:rsid w:val="003D5EE8"/>
    <w:rsid w:val="003D7948"/>
    <w:rsid w:val="003D7F75"/>
    <w:rsid w:val="003E0471"/>
    <w:rsid w:val="003E0A19"/>
    <w:rsid w:val="003E0D50"/>
    <w:rsid w:val="003E0D78"/>
    <w:rsid w:val="003E1CB1"/>
    <w:rsid w:val="003E2257"/>
    <w:rsid w:val="003E232F"/>
    <w:rsid w:val="003E38E1"/>
    <w:rsid w:val="003E3A1D"/>
    <w:rsid w:val="003E3CF1"/>
    <w:rsid w:val="003E5AA6"/>
    <w:rsid w:val="003E5E14"/>
    <w:rsid w:val="003E5F94"/>
    <w:rsid w:val="003E6394"/>
    <w:rsid w:val="003E642C"/>
    <w:rsid w:val="003E6CA0"/>
    <w:rsid w:val="003E76C3"/>
    <w:rsid w:val="003E7A30"/>
    <w:rsid w:val="003E7B2F"/>
    <w:rsid w:val="003F025C"/>
    <w:rsid w:val="003F194A"/>
    <w:rsid w:val="003F1F41"/>
    <w:rsid w:val="003F2FDE"/>
    <w:rsid w:val="003F330B"/>
    <w:rsid w:val="003F33B3"/>
    <w:rsid w:val="003F37E9"/>
    <w:rsid w:val="003F3BF7"/>
    <w:rsid w:val="003F4670"/>
    <w:rsid w:val="003F4A05"/>
    <w:rsid w:val="003F58B9"/>
    <w:rsid w:val="003F5AA7"/>
    <w:rsid w:val="003F5CD9"/>
    <w:rsid w:val="003F6023"/>
    <w:rsid w:val="003F6FDF"/>
    <w:rsid w:val="003F6FFB"/>
    <w:rsid w:val="00400847"/>
    <w:rsid w:val="00400BBD"/>
    <w:rsid w:val="00400E89"/>
    <w:rsid w:val="004016F5"/>
    <w:rsid w:val="0040170A"/>
    <w:rsid w:val="0040176D"/>
    <w:rsid w:val="0040223B"/>
    <w:rsid w:val="00402E7C"/>
    <w:rsid w:val="004040E2"/>
    <w:rsid w:val="004045AA"/>
    <w:rsid w:val="0040549A"/>
    <w:rsid w:val="004054DE"/>
    <w:rsid w:val="00405CC9"/>
    <w:rsid w:val="0040711E"/>
    <w:rsid w:val="004071DF"/>
    <w:rsid w:val="00407459"/>
    <w:rsid w:val="004076B1"/>
    <w:rsid w:val="004077BA"/>
    <w:rsid w:val="00407D67"/>
    <w:rsid w:val="004117E8"/>
    <w:rsid w:val="00412450"/>
    <w:rsid w:val="00412A59"/>
    <w:rsid w:val="00412DE9"/>
    <w:rsid w:val="00412E6F"/>
    <w:rsid w:val="00413334"/>
    <w:rsid w:val="00413787"/>
    <w:rsid w:val="004138DE"/>
    <w:rsid w:val="00413B39"/>
    <w:rsid w:val="00413F73"/>
    <w:rsid w:val="00414B2F"/>
    <w:rsid w:val="004154EB"/>
    <w:rsid w:val="004155AF"/>
    <w:rsid w:val="00415698"/>
    <w:rsid w:val="00415E58"/>
    <w:rsid w:val="00416231"/>
    <w:rsid w:val="004163FD"/>
    <w:rsid w:val="004168E8"/>
    <w:rsid w:val="0041690A"/>
    <w:rsid w:val="004173EC"/>
    <w:rsid w:val="00417E18"/>
    <w:rsid w:val="004208AB"/>
    <w:rsid w:val="00420F59"/>
    <w:rsid w:val="0042159A"/>
    <w:rsid w:val="004219EF"/>
    <w:rsid w:val="00421A72"/>
    <w:rsid w:val="00421F0E"/>
    <w:rsid w:val="00422EDA"/>
    <w:rsid w:val="00423918"/>
    <w:rsid w:val="004241EA"/>
    <w:rsid w:val="00424348"/>
    <w:rsid w:val="004246B6"/>
    <w:rsid w:val="00426169"/>
    <w:rsid w:val="00426474"/>
    <w:rsid w:val="00426BE5"/>
    <w:rsid w:val="00426CD9"/>
    <w:rsid w:val="00427822"/>
    <w:rsid w:val="00430FEB"/>
    <w:rsid w:val="004310EE"/>
    <w:rsid w:val="004316DC"/>
    <w:rsid w:val="0043291A"/>
    <w:rsid w:val="00433677"/>
    <w:rsid w:val="00433876"/>
    <w:rsid w:val="004340D5"/>
    <w:rsid w:val="00434880"/>
    <w:rsid w:val="00434883"/>
    <w:rsid w:val="00434A21"/>
    <w:rsid w:val="00434D6A"/>
    <w:rsid w:val="0043526D"/>
    <w:rsid w:val="004356D9"/>
    <w:rsid w:val="00435DC3"/>
    <w:rsid w:val="00436DE2"/>
    <w:rsid w:val="0043700C"/>
    <w:rsid w:val="004403FC"/>
    <w:rsid w:val="004419C8"/>
    <w:rsid w:val="00442097"/>
    <w:rsid w:val="0044221D"/>
    <w:rsid w:val="00442729"/>
    <w:rsid w:val="00442737"/>
    <w:rsid w:val="00444C35"/>
    <w:rsid w:val="004460E9"/>
    <w:rsid w:val="00446A8E"/>
    <w:rsid w:val="00447B37"/>
    <w:rsid w:val="00447B6F"/>
    <w:rsid w:val="004511FD"/>
    <w:rsid w:val="0045212D"/>
    <w:rsid w:val="0045266F"/>
    <w:rsid w:val="004530A8"/>
    <w:rsid w:val="00453623"/>
    <w:rsid w:val="0045393C"/>
    <w:rsid w:val="00453C11"/>
    <w:rsid w:val="00454DD7"/>
    <w:rsid w:val="004557B0"/>
    <w:rsid w:val="00456709"/>
    <w:rsid w:val="00457946"/>
    <w:rsid w:val="00457D8B"/>
    <w:rsid w:val="00460A17"/>
    <w:rsid w:val="0046120A"/>
    <w:rsid w:val="004624E4"/>
    <w:rsid w:val="004627B4"/>
    <w:rsid w:val="004628B3"/>
    <w:rsid w:val="00462F79"/>
    <w:rsid w:val="00463438"/>
    <w:rsid w:val="00463ECE"/>
    <w:rsid w:val="00463F8E"/>
    <w:rsid w:val="004645AF"/>
    <w:rsid w:val="004649E2"/>
    <w:rsid w:val="00465388"/>
    <w:rsid w:val="004657DC"/>
    <w:rsid w:val="00465B59"/>
    <w:rsid w:val="004666F9"/>
    <w:rsid w:val="004668C2"/>
    <w:rsid w:val="004669D1"/>
    <w:rsid w:val="004677C9"/>
    <w:rsid w:val="00470CB5"/>
    <w:rsid w:val="00471E27"/>
    <w:rsid w:val="00471EAB"/>
    <w:rsid w:val="0047206F"/>
    <w:rsid w:val="004723EE"/>
    <w:rsid w:val="0047328B"/>
    <w:rsid w:val="00475719"/>
    <w:rsid w:val="0047586C"/>
    <w:rsid w:val="004759DE"/>
    <w:rsid w:val="00475A92"/>
    <w:rsid w:val="00476EDE"/>
    <w:rsid w:val="00477BB9"/>
    <w:rsid w:val="00477F80"/>
    <w:rsid w:val="00480148"/>
    <w:rsid w:val="0048041B"/>
    <w:rsid w:val="0048064D"/>
    <w:rsid w:val="00481144"/>
    <w:rsid w:val="00481A71"/>
    <w:rsid w:val="004827BC"/>
    <w:rsid w:val="00482DD5"/>
    <w:rsid w:val="00483BFD"/>
    <w:rsid w:val="004859EE"/>
    <w:rsid w:val="0048605B"/>
    <w:rsid w:val="00487366"/>
    <w:rsid w:val="004873E4"/>
    <w:rsid w:val="00487427"/>
    <w:rsid w:val="0048766C"/>
    <w:rsid w:val="004878CC"/>
    <w:rsid w:val="0049015C"/>
    <w:rsid w:val="0049072C"/>
    <w:rsid w:val="00490FD1"/>
    <w:rsid w:val="00491AD2"/>
    <w:rsid w:val="004935C0"/>
    <w:rsid w:val="00493687"/>
    <w:rsid w:val="004937DD"/>
    <w:rsid w:val="00493B43"/>
    <w:rsid w:val="00493EC2"/>
    <w:rsid w:val="00494EB1"/>
    <w:rsid w:val="00495B8D"/>
    <w:rsid w:val="004960C8"/>
    <w:rsid w:val="00496414"/>
    <w:rsid w:val="00497A38"/>
    <w:rsid w:val="004A0BA6"/>
    <w:rsid w:val="004A10CA"/>
    <w:rsid w:val="004A1562"/>
    <w:rsid w:val="004A4424"/>
    <w:rsid w:val="004A45BD"/>
    <w:rsid w:val="004A4656"/>
    <w:rsid w:val="004A486C"/>
    <w:rsid w:val="004A48B1"/>
    <w:rsid w:val="004A4B68"/>
    <w:rsid w:val="004A5416"/>
    <w:rsid w:val="004A5635"/>
    <w:rsid w:val="004A5C5F"/>
    <w:rsid w:val="004A61AE"/>
    <w:rsid w:val="004A6A00"/>
    <w:rsid w:val="004A6E36"/>
    <w:rsid w:val="004A72FE"/>
    <w:rsid w:val="004A779F"/>
    <w:rsid w:val="004A77B0"/>
    <w:rsid w:val="004B08A9"/>
    <w:rsid w:val="004B09ED"/>
    <w:rsid w:val="004B09F5"/>
    <w:rsid w:val="004B0E4B"/>
    <w:rsid w:val="004B18A3"/>
    <w:rsid w:val="004B1CED"/>
    <w:rsid w:val="004B2A95"/>
    <w:rsid w:val="004B34A7"/>
    <w:rsid w:val="004B3B06"/>
    <w:rsid w:val="004B3ED5"/>
    <w:rsid w:val="004B4643"/>
    <w:rsid w:val="004B58EF"/>
    <w:rsid w:val="004B664F"/>
    <w:rsid w:val="004B6DBA"/>
    <w:rsid w:val="004B7314"/>
    <w:rsid w:val="004B7533"/>
    <w:rsid w:val="004B75FA"/>
    <w:rsid w:val="004B7F67"/>
    <w:rsid w:val="004C03DC"/>
    <w:rsid w:val="004C06BE"/>
    <w:rsid w:val="004C0938"/>
    <w:rsid w:val="004C100E"/>
    <w:rsid w:val="004C133B"/>
    <w:rsid w:val="004C181B"/>
    <w:rsid w:val="004C1866"/>
    <w:rsid w:val="004C1994"/>
    <w:rsid w:val="004C1E77"/>
    <w:rsid w:val="004C2722"/>
    <w:rsid w:val="004C49E8"/>
    <w:rsid w:val="004C4FCA"/>
    <w:rsid w:val="004C562C"/>
    <w:rsid w:val="004C5934"/>
    <w:rsid w:val="004C6673"/>
    <w:rsid w:val="004C6875"/>
    <w:rsid w:val="004C6B33"/>
    <w:rsid w:val="004C70FC"/>
    <w:rsid w:val="004C79A2"/>
    <w:rsid w:val="004C7C82"/>
    <w:rsid w:val="004C7D5D"/>
    <w:rsid w:val="004D022C"/>
    <w:rsid w:val="004D04CB"/>
    <w:rsid w:val="004D0703"/>
    <w:rsid w:val="004D17A9"/>
    <w:rsid w:val="004D2675"/>
    <w:rsid w:val="004D3CD2"/>
    <w:rsid w:val="004D4080"/>
    <w:rsid w:val="004D41E8"/>
    <w:rsid w:val="004D442A"/>
    <w:rsid w:val="004D46F4"/>
    <w:rsid w:val="004D4A9A"/>
    <w:rsid w:val="004D500A"/>
    <w:rsid w:val="004D6144"/>
    <w:rsid w:val="004D6169"/>
    <w:rsid w:val="004D62AD"/>
    <w:rsid w:val="004D6619"/>
    <w:rsid w:val="004D6C38"/>
    <w:rsid w:val="004E0029"/>
    <w:rsid w:val="004E05FD"/>
    <w:rsid w:val="004E0B28"/>
    <w:rsid w:val="004E0B51"/>
    <w:rsid w:val="004E0DD3"/>
    <w:rsid w:val="004E1A0D"/>
    <w:rsid w:val="004E23F5"/>
    <w:rsid w:val="004E2434"/>
    <w:rsid w:val="004E2911"/>
    <w:rsid w:val="004E2D79"/>
    <w:rsid w:val="004E3238"/>
    <w:rsid w:val="004E37D7"/>
    <w:rsid w:val="004E451F"/>
    <w:rsid w:val="004E478B"/>
    <w:rsid w:val="004E4BBB"/>
    <w:rsid w:val="004E5418"/>
    <w:rsid w:val="004E5F64"/>
    <w:rsid w:val="004E63E5"/>
    <w:rsid w:val="004E64EE"/>
    <w:rsid w:val="004E6A47"/>
    <w:rsid w:val="004E6B76"/>
    <w:rsid w:val="004E714F"/>
    <w:rsid w:val="004E786A"/>
    <w:rsid w:val="004E7B7C"/>
    <w:rsid w:val="004F036E"/>
    <w:rsid w:val="004F074E"/>
    <w:rsid w:val="004F1437"/>
    <w:rsid w:val="004F227C"/>
    <w:rsid w:val="004F2D76"/>
    <w:rsid w:val="004F2EB9"/>
    <w:rsid w:val="004F3540"/>
    <w:rsid w:val="004F3702"/>
    <w:rsid w:val="004F3992"/>
    <w:rsid w:val="004F3C26"/>
    <w:rsid w:val="004F3CF3"/>
    <w:rsid w:val="004F41F9"/>
    <w:rsid w:val="004F440D"/>
    <w:rsid w:val="004F4E57"/>
    <w:rsid w:val="004F4FE2"/>
    <w:rsid w:val="004F52DB"/>
    <w:rsid w:val="004F5624"/>
    <w:rsid w:val="004F5639"/>
    <w:rsid w:val="004F58B5"/>
    <w:rsid w:val="004F5DA4"/>
    <w:rsid w:val="004F5E6A"/>
    <w:rsid w:val="004F62B2"/>
    <w:rsid w:val="004F6424"/>
    <w:rsid w:val="004F6598"/>
    <w:rsid w:val="004F6BC7"/>
    <w:rsid w:val="004F7F0F"/>
    <w:rsid w:val="00501812"/>
    <w:rsid w:val="00502616"/>
    <w:rsid w:val="005035F1"/>
    <w:rsid w:val="005040CD"/>
    <w:rsid w:val="00504229"/>
    <w:rsid w:val="005051D8"/>
    <w:rsid w:val="00505229"/>
    <w:rsid w:val="005058E5"/>
    <w:rsid w:val="00505CDF"/>
    <w:rsid w:val="00506044"/>
    <w:rsid w:val="005067BA"/>
    <w:rsid w:val="00507380"/>
    <w:rsid w:val="0050766A"/>
    <w:rsid w:val="00507A80"/>
    <w:rsid w:val="00507F98"/>
    <w:rsid w:val="005106CD"/>
    <w:rsid w:val="005108A3"/>
    <w:rsid w:val="00510DB5"/>
    <w:rsid w:val="00510F6E"/>
    <w:rsid w:val="00511422"/>
    <w:rsid w:val="005118AE"/>
    <w:rsid w:val="00511AC2"/>
    <w:rsid w:val="00511D35"/>
    <w:rsid w:val="0051212F"/>
    <w:rsid w:val="00512C83"/>
    <w:rsid w:val="00514BB6"/>
    <w:rsid w:val="00515694"/>
    <w:rsid w:val="0051587A"/>
    <w:rsid w:val="005158FA"/>
    <w:rsid w:val="00516978"/>
    <w:rsid w:val="005169AD"/>
    <w:rsid w:val="0051799E"/>
    <w:rsid w:val="005179F2"/>
    <w:rsid w:val="005208B9"/>
    <w:rsid w:val="005221F0"/>
    <w:rsid w:val="00522E42"/>
    <w:rsid w:val="00523473"/>
    <w:rsid w:val="0052380D"/>
    <w:rsid w:val="00523A06"/>
    <w:rsid w:val="00523E70"/>
    <w:rsid w:val="00523EDD"/>
    <w:rsid w:val="00524807"/>
    <w:rsid w:val="00524EF9"/>
    <w:rsid w:val="005252FE"/>
    <w:rsid w:val="00525419"/>
    <w:rsid w:val="005257A1"/>
    <w:rsid w:val="00525FF9"/>
    <w:rsid w:val="005270F1"/>
    <w:rsid w:val="00527325"/>
    <w:rsid w:val="00527FCD"/>
    <w:rsid w:val="005303E1"/>
    <w:rsid w:val="00531E6A"/>
    <w:rsid w:val="0053245A"/>
    <w:rsid w:val="005326C0"/>
    <w:rsid w:val="00532C41"/>
    <w:rsid w:val="00532D3F"/>
    <w:rsid w:val="0053386D"/>
    <w:rsid w:val="00533C0F"/>
    <w:rsid w:val="005341C6"/>
    <w:rsid w:val="005341EF"/>
    <w:rsid w:val="00534700"/>
    <w:rsid w:val="00535AD4"/>
    <w:rsid w:val="0053791F"/>
    <w:rsid w:val="00540739"/>
    <w:rsid w:val="00540858"/>
    <w:rsid w:val="00541830"/>
    <w:rsid w:val="005420EF"/>
    <w:rsid w:val="00542527"/>
    <w:rsid w:val="005448F7"/>
    <w:rsid w:val="00544DF0"/>
    <w:rsid w:val="0054507D"/>
    <w:rsid w:val="005457FF"/>
    <w:rsid w:val="00546622"/>
    <w:rsid w:val="00547538"/>
    <w:rsid w:val="00547DDE"/>
    <w:rsid w:val="00550232"/>
    <w:rsid w:val="00550280"/>
    <w:rsid w:val="005502D0"/>
    <w:rsid w:val="00552F97"/>
    <w:rsid w:val="00553BFA"/>
    <w:rsid w:val="00553E8C"/>
    <w:rsid w:val="005547AA"/>
    <w:rsid w:val="00554D05"/>
    <w:rsid w:val="0055596B"/>
    <w:rsid w:val="005574AA"/>
    <w:rsid w:val="00557578"/>
    <w:rsid w:val="00557AC3"/>
    <w:rsid w:val="0056077E"/>
    <w:rsid w:val="00560958"/>
    <w:rsid w:val="00560B1A"/>
    <w:rsid w:val="00560E56"/>
    <w:rsid w:val="00560EDA"/>
    <w:rsid w:val="00560F1D"/>
    <w:rsid w:val="00561811"/>
    <w:rsid w:val="005629EE"/>
    <w:rsid w:val="005630B4"/>
    <w:rsid w:val="00564554"/>
    <w:rsid w:val="005645DE"/>
    <w:rsid w:val="005648FA"/>
    <w:rsid w:val="00564C98"/>
    <w:rsid w:val="00564D50"/>
    <w:rsid w:val="00566BD4"/>
    <w:rsid w:val="00566D85"/>
    <w:rsid w:val="00567346"/>
    <w:rsid w:val="00570926"/>
    <w:rsid w:val="00570BAD"/>
    <w:rsid w:val="00571B3D"/>
    <w:rsid w:val="00571D96"/>
    <w:rsid w:val="00572BCC"/>
    <w:rsid w:val="00572FF6"/>
    <w:rsid w:val="0057371B"/>
    <w:rsid w:val="0057498A"/>
    <w:rsid w:val="00574DB4"/>
    <w:rsid w:val="00575E43"/>
    <w:rsid w:val="00575EB8"/>
    <w:rsid w:val="00576000"/>
    <w:rsid w:val="0057613A"/>
    <w:rsid w:val="00576910"/>
    <w:rsid w:val="00576981"/>
    <w:rsid w:val="00576AD6"/>
    <w:rsid w:val="00576B41"/>
    <w:rsid w:val="00577411"/>
    <w:rsid w:val="005775D5"/>
    <w:rsid w:val="00580829"/>
    <w:rsid w:val="00581005"/>
    <w:rsid w:val="0058132F"/>
    <w:rsid w:val="00581BAF"/>
    <w:rsid w:val="00582408"/>
    <w:rsid w:val="005827A1"/>
    <w:rsid w:val="005828C0"/>
    <w:rsid w:val="00582A9B"/>
    <w:rsid w:val="005832AB"/>
    <w:rsid w:val="0058342D"/>
    <w:rsid w:val="00583F86"/>
    <w:rsid w:val="0058437C"/>
    <w:rsid w:val="005858D5"/>
    <w:rsid w:val="00585A1E"/>
    <w:rsid w:val="00585A5F"/>
    <w:rsid w:val="005902EA"/>
    <w:rsid w:val="0059038A"/>
    <w:rsid w:val="005912D1"/>
    <w:rsid w:val="0059201A"/>
    <w:rsid w:val="005921C0"/>
    <w:rsid w:val="00592D30"/>
    <w:rsid w:val="005935F4"/>
    <w:rsid w:val="00593E0A"/>
    <w:rsid w:val="00594061"/>
    <w:rsid w:val="00594D5D"/>
    <w:rsid w:val="00596E1C"/>
    <w:rsid w:val="00596E95"/>
    <w:rsid w:val="00596FC6"/>
    <w:rsid w:val="005971B0"/>
    <w:rsid w:val="00597C0D"/>
    <w:rsid w:val="005A0947"/>
    <w:rsid w:val="005A167F"/>
    <w:rsid w:val="005A210C"/>
    <w:rsid w:val="005A2C82"/>
    <w:rsid w:val="005A346E"/>
    <w:rsid w:val="005A4BC1"/>
    <w:rsid w:val="005A4FB4"/>
    <w:rsid w:val="005A5748"/>
    <w:rsid w:val="005A604B"/>
    <w:rsid w:val="005A73CF"/>
    <w:rsid w:val="005B02E6"/>
    <w:rsid w:val="005B0C7D"/>
    <w:rsid w:val="005B1A87"/>
    <w:rsid w:val="005B391D"/>
    <w:rsid w:val="005B3EB1"/>
    <w:rsid w:val="005B3F6F"/>
    <w:rsid w:val="005B4571"/>
    <w:rsid w:val="005B5FAD"/>
    <w:rsid w:val="005B66DF"/>
    <w:rsid w:val="005B798B"/>
    <w:rsid w:val="005B7B9D"/>
    <w:rsid w:val="005B7F98"/>
    <w:rsid w:val="005C1FAE"/>
    <w:rsid w:val="005C2866"/>
    <w:rsid w:val="005C2D60"/>
    <w:rsid w:val="005C39E8"/>
    <w:rsid w:val="005C407B"/>
    <w:rsid w:val="005C5660"/>
    <w:rsid w:val="005C6274"/>
    <w:rsid w:val="005C62DA"/>
    <w:rsid w:val="005C6925"/>
    <w:rsid w:val="005C6AB9"/>
    <w:rsid w:val="005C6F52"/>
    <w:rsid w:val="005C71E4"/>
    <w:rsid w:val="005C72E3"/>
    <w:rsid w:val="005C75EC"/>
    <w:rsid w:val="005D0069"/>
    <w:rsid w:val="005D09E7"/>
    <w:rsid w:val="005D11B2"/>
    <w:rsid w:val="005D1931"/>
    <w:rsid w:val="005D2474"/>
    <w:rsid w:val="005D25F2"/>
    <w:rsid w:val="005D4B68"/>
    <w:rsid w:val="005D5589"/>
    <w:rsid w:val="005D5674"/>
    <w:rsid w:val="005D5830"/>
    <w:rsid w:val="005D59B9"/>
    <w:rsid w:val="005D60D6"/>
    <w:rsid w:val="005D77CA"/>
    <w:rsid w:val="005D78B0"/>
    <w:rsid w:val="005E01FA"/>
    <w:rsid w:val="005E0B30"/>
    <w:rsid w:val="005E0F60"/>
    <w:rsid w:val="005E11C1"/>
    <w:rsid w:val="005E2563"/>
    <w:rsid w:val="005E394C"/>
    <w:rsid w:val="005E3A91"/>
    <w:rsid w:val="005E42BF"/>
    <w:rsid w:val="005E4E70"/>
    <w:rsid w:val="005E52FF"/>
    <w:rsid w:val="005E53C1"/>
    <w:rsid w:val="005E65BB"/>
    <w:rsid w:val="005F0504"/>
    <w:rsid w:val="005F0DA0"/>
    <w:rsid w:val="005F2089"/>
    <w:rsid w:val="005F2767"/>
    <w:rsid w:val="005F2AEB"/>
    <w:rsid w:val="005F2D2C"/>
    <w:rsid w:val="005F30D6"/>
    <w:rsid w:val="005F3262"/>
    <w:rsid w:val="005F334F"/>
    <w:rsid w:val="005F34CB"/>
    <w:rsid w:val="005F3FFA"/>
    <w:rsid w:val="005F4790"/>
    <w:rsid w:val="005F4914"/>
    <w:rsid w:val="005F497E"/>
    <w:rsid w:val="005F51DC"/>
    <w:rsid w:val="005F5619"/>
    <w:rsid w:val="005F5CCD"/>
    <w:rsid w:val="005F62B7"/>
    <w:rsid w:val="005F63FB"/>
    <w:rsid w:val="005F67FC"/>
    <w:rsid w:val="005F6869"/>
    <w:rsid w:val="005F6BB9"/>
    <w:rsid w:val="00601471"/>
    <w:rsid w:val="006014B3"/>
    <w:rsid w:val="00602CD7"/>
    <w:rsid w:val="00602F63"/>
    <w:rsid w:val="00603148"/>
    <w:rsid w:val="00603C14"/>
    <w:rsid w:val="00603F30"/>
    <w:rsid w:val="0060557D"/>
    <w:rsid w:val="00605AA9"/>
    <w:rsid w:val="00605B0C"/>
    <w:rsid w:val="006065CB"/>
    <w:rsid w:val="00606FC7"/>
    <w:rsid w:val="006072C2"/>
    <w:rsid w:val="006078F6"/>
    <w:rsid w:val="0061027B"/>
    <w:rsid w:val="00610456"/>
    <w:rsid w:val="00611242"/>
    <w:rsid w:val="00611291"/>
    <w:rsid w:val="00611473"/>
    <w:rsid w:val="0061150E"/>
    <w:rsid w:val="00611B36"/>
    <w:rsid w:val="00611C04"/>
    <w:rsid w:val="006122F0"/>
    <w:rsid w:val="0061249C"/>
    <w:rsid w:val="006128D1"/>
    <w:rsid w:val="00612D7A"/>
    <w:rsid w:val="00613A34"/>
    <w:rsid w:val="006144A5"/>
    <w:rsid w:val="006150CA"/>
    <w:rsid w:val="00615ADA"/>
    <w:rsid w:val="00617FA0"/>
    <w:rsid w:val="006201C5"/>
    <w:rsid w:val="006211B5"/>
    <w:rsid w:val="00621919"/>
    <w:rsid w:val="00621AC5"/>
    <w:rsid w:val="00621DDB"/>
    <w:rsid w:val="006221CD"/>
    <w:rsid w:val="00622220"/>
    <w:rsid w:val="0062232A"/>
    <w:rsid w:val="00622890"/>
    <w:rsid w:val="006247CF"/>
    <w:rsid w:val="00624AF7"/>
    <w:rsid w:val="00625FCF"/>
    <w:rsid w:val="00626066"/>
    <w:rsid w:val="006266A9"/>
    <w:rsid w:val="00626F7E"/>
    <w:rsid w:val="006273D0"/>
    <w:rsid w:val="00627B5A"/>
    <w:rsid w:val="00630426"/>
    <w:rsid w:val="00630667"/>
    <w:rsid w:val="006316C1"/>
    <w:rsid w:val="006318D3"/>
    <w:rsid w:val="00631ED4"/>
    <w:rsid w:val="00632043"/>
    <w:rsid w:val="00632139"/>
    <w:rsid w:val="00632AD9"/>
    <w:rsid w:val="00633309"/>
    <w:rsid w:val="00633BC7"/>
    <w:rsid w:val="00633F8E"/>
    <w:rsid w:val="00634031"/>
    <w:rsid w:val="00634C97"/>
    <w:rsid w:val="006353A4"/>
    <w:rsid w:val="00635AC7"/>
    <w:rsid w:val="00635E9C"/>
    <w:rsid w:val="00636158"/>
    <w:rsid w:val="006373AF"/>
    <w:rsid w:val="0063753F"/>
    <w:rsid w:val="0063776F"/>
    <w:rsid w:val="00637B41"/>
    <w:rsid w:val="006414EE"/>
    <w:rsid w:val="00641D8E"/>
    <w:rsid w:val="0064243D"/>
    <w:rsid w:val="00642524"/>
    <w:rsid w:val="0064269F"/>
    <w:rsid w:val="00642B8F"/>
    <w:rsid w:val="00642D0A"/>
    <w:rsid w:val="00644FA8"/>
    <w:rsid w:val="0064561D"/>
    <w:rsid w:val="00645A5D"/>
    <w:rsid w:val="0064630E"/>
    <w:rsid w:val="006468A9"/>
    <w:rsid w:val="00646FE1"/>
    <w:rsid w:val="00647075"/>
    <w:rsid w:val="00647F8C"/>
    <w:rsid w:val="00650EFF"/>
    <w:rsid w:val="006510C3"/>
    <w:rsid w:val="006521EE"/>
    <w:rsid w:val="00652669"/>
    <w:rsid w:val="00652759"/>
    <w:rsid w:val="00653D9E"/>
    <w:rsid w:val="00654023"/>
    <w:rsid w:val="00654508"/>
    <w:rsid w:val="00654F28"/>
    <w:rsid w:val="006550C2"/>
    <w:rsid w:val="00655753"/>
    <w:rsid w:val="0065581D"/>
    <w:rsid w:val="00655C2F"/>
    <w:rsid w:val="0065608A"/>
    <w:rsid w:val="006566AE"/>
    <w:rsid w:val="006574FC"/>
    <w:rsid w:val="00660403"/>
    <w:rsid w:val="00661140"/>
    <w:rsid w:val="006616D7"/>
    <w:rsid w:val="00661AD6"/>
    <w:rsid w:val="00663970"/>
    <w:rsid w:val="00664FC9"/>
    <w:rsid w:val="00665909"/>
    <w:rsid w:val="00665FA5"/>
    <w:rsid w:val="006667F9"/>
    <w:rsid w:val="006668B2"/>
    <w:rsid w:val="00666C8F"/>
    <w:rsid w:val="00667286"/>
    <w:rsid w:val="006679F4"/>
    <w:rsid w:val="00667E77"/>
    <w:rsid w:val="006700D1"/>
    <w:rsid w:val="00671025"/>
    <w:rsid w:val="006710DD"/>
    <w:rsid w:val="0067138C"/>
    <w:rsid w:val="00671AE5"/>
    <w:rsid w:val="00671FC9"/>
    <w:rsid w:val="00672092"/>
    <w:rsid w:val="00672353"/>
    <w:rsid w:val="00672C44"/>
    <w:rsid w:val="00673200"/>
    <w:rsid w:val="00673423"/>
    <w:rsid w:val="00673569"/>
    <w:rsid w:val="00673EEF"/>
    <w:rsid w:val="00674051"/>
    <w:rsid w:val="00674492"/>
    <w:rsid w:val="0067454F"/>
    <w:rsid w:val="0067501E"/>
    <w:rsid w:val="0067520A"/>
    <w:rsid w:val="00677141"/>
    <w:rsid w:val="006773D2"/>
    <w:rsid w:val="00677793"/>
    <w:rsid w:val="00680036"/>
    <w:rsid w:val="00680387"/>
    <w:rsid w:val="00680581"/>
    <w:rsid w:val="00680A56"/>
    <w:rsid w:val="00680E33"/>
    <w:rsid w:val="00681491"/>
    <w:rsid w:val="0068155E"/>
    <w:rsid w:val="00681A41"/>
    <w:rsid w:val="006821B2"/>
    <w:rsid w:val="006825DF"/>
    <w:rsid w:val="006838C0"/>
    <w:rsid w:val="00684C57"/>
    <w:rsid w:val="00685856"/>
    <w:rsid w:val="00685901"/>
    <w:rsid w:val="00685BB9"/>
    <w:rsid w:val="006866AE"/>
    <w:rsid w:val="00686787"/>
    <w:rsid w:val="00686FD2"/>
    <w:rsid w:val="006878C5"/>
    <w:rsid w:val="00687CCF"/>
    <w:rsid w:val="00687E06"/>
    <w:rsid w:val="00690127"/>
    <w:rsid w:val="006913F3"/>
    <w:rsid w:val="00691BFF"/>
    <w:rsid w:val="006920BD"/>
    <w:rsid w:val="00694CE1"/>
    <w:rsid w:val="006953C1"/>
    <w:rsid w:val="00695F7F"/>
    <w:rsid w:val="0069684D"/>
    <w:rsid w:val="00696857"/>
    <w:rsid w:val="00696EB2"/>
    <w:rsid w:val="00697094"/>
    <w:rsid w:val="00697153"/>
    <w:rsid w:val="0069741A"/>
    <w:rsid w:val="00697430"/>
    <w:rsid w:val="006A0A05"/>
    <w:rsid w:val="006A0DEA"/>
    <w:rsid w:val="006A16E9"/>
    <w:rsid w:val="006A191E"/>
    <w:rsid w:val="006A2660"/>
    <w:rsid w:val="006A26E1"/>
    <w:rsid w:val="006A28BD"/>
    <w:rsid w:val="006A346E"/>
    <w:rsid w:val="006A3923"/>
    <w:rsid w:val="006A4C14"/>
    <w:rsid w:val="006A4EA0"/>
    <w:rsid w:val="006A5450"/>
    <w:rsid w:val="006A5C6D"/>
    <w:rsid w:val="006A6BE3"/>
    <w:rsid w:val="006A6CFD"/>
    <w:rsid w:val="006A791A"/>
    <w:rsid w:val="006A7F5B"/>
    <w:rsid w:val="006B0199"/>
    <w:rsid w:val="006B03F7"/>
    <w:rsid w:val="006B0A32"/>
    <w:rsid w:val="006B0BD8"/>
    <w:rsid w:val="006B231B"/>
    <w:rsid w:val="006B2B7F"/>
    <w:rsid w:val="006B38E2"/>
    <w:rsid w:val="006B3B72"/>
    <w:rsid w:val="006B4557"/>
    <w:rsid w:val="006B4811"/>
    <w:rsid w:val="006B49A0"/>
    <w:rsid w:val="006B5636"/>
    <w:rsid w:val="006B64EF"/>
    <w:rsid w:val="006B6C6E"/>
    <w:rsid w:val="006C0251"/>
    <w:rsid w:val="006C0320"/>
    <w:rsid w:val="006C0923"/>
    <w:rsid w:val="006C0ADD"/>
    <w:rsid w:val="006C2B9A"/>
    <w:rsid w:val="006C2D9E"/>
    <w:rsid w:val="006C31AC"/>
    <w:rsid w:val="006C39BB"/>
    <w:rsid w:val="006C4167"/>
    <w:rsid w:val="006C4502"/>
    <w:rsid w:val="006C48D8"/>
    <w:rsid w:val="006C4DE2"/>
    <w:rsid w:val="006C547D"/>
    <w:rsid w:val="006C57A3"/>
    <w:rsid w:val="006C5920"/>
    <w:rsid w:val="006C6114"/>
    <w:rsid w:val="006C65F7"/>
    <w:rsid w:val="006C698B"/>
    <w:rsid w:val="006C7760"/>
    <w:rsid w:val="006D0178"/>
    <w:rsid w:val="006D21D0"/>
    <w:rsid w:val="006D2288"/>
    <w:rsid w:val="006D238F"/>
    <w:rsid w:val="006D2A30"/>
    <w:rsid w:val="006D306A"/>
    <w:rsid w:val="006D4464"/>
    <w:rsid w:val="006D466A"/>
    <w:rsid w:val="006D46C9"/>
    <w:rsid w:val="006D5CB2"/>
    <w:rsid w:val="006D5E91"/>
    <w:rsid w:val="006D64DD"/>
    <w:rsid w:val="006D6EBC"/>
    <w:rsid w:val="006D7977"/>
    <w:rsid w:val="006D7E87"/>
    <w:rsid w:val="006E042C"/>
    <w:rsid w:val="006E069F"/>
    <w:rsid w:val="006E1218"/>
    <w:rsid w:val="006E14E6"/>
    <w:rsid w:val="006E1AEE"/>
    <w:rsid w:val="006E244B"/>
    <w:rsid w:val="006E2F52"/>
    <w:rsid w:val="006E32A9"/>
    <w:rsid w:val="006E3B9C"/>
    <w:rsid w:val="006E3BB4"/>
    <w:rsid w:val="006E5190"/>
    <w:rsid w:val="006E51A2"/>
    <w:rsid w:val="006E612A"/>
    <w:rsid w:val="006E7478"/>
    <w:rsid w:val="006F0811"/>
    <w:rsid w:val="006F0DE2"/>
    <w:rsid w:val="006F11BD"/>
    <w:rsid w:val="006F1549"/>
    <w:rsid w:val="006F17E8"/>
    <w:rsid w:val="006F25B4"/>
    <w:rsid w:val="006F2AED"/>
    <w:rsid w:val="006F32C7"/>
    <w:rsid w:val="006F3360"/>
    <w:rsid w:val="006F3392"/>
    <w:rsid w:val="006F3495"/>
    <w:rsid w:val="006F3DB2"/>
    <w:rsid w:val="006F3F8C"/>
    <w:rsid w:val="006F3FE1"/>
    <w:rsid w:val="006F417D"/>
    <w:rsid w:val="006F4243"/>
    <w:rsid w:val="006F460B"/>
    <w:rsid w:val="006F494F"/>
    <w:rsid w:val="006F4CBF"/>
    <w:rsid w:val="006F5C83"/>
    <w:rsid w:val="006F67CC"/>
    <w:rsid w:val="006F6B89"/>
    <w:rsid w:val="00700BA8"/>
    <w:rsid w:val="00701C1F"/>
    <w:rsid w:val="00701C2D"/>
    <w:rsid w:val="00702162"/>
    <w:rsid w:val="007032E2"/>
    <w:rsid w:val="00703930"/>
    <w:rsid w:val="00703AF2"/>
    <w:rsid w:val="00703C25"/>
    <w:rsid w:val="0070582D"/>
    <w:rsid w:val="00705B79"/>
    <w:rsid w:val="00705D25"/>
    <w:rsid w:val="0070610E"/>
    <w:rsid w:val="00707759"/>
    <w:rsid w:val="00710081"/>
    <w:rsid w:val="00710088"/>
    <w:rsid w:val="00710B0D"/>
    <w:rsid w:val="00710D6F"/>
    <w:rsid w:val="00710E8B"/>
    <w:rsid w:val="0071244E"/>
    <w:rsid w:val="00713CB5"/>
    <w:rsid w:val="00714E3F"/>
    <w:rsid w:val="007151A0"/>
    <w:rsid w:val="00715340"/>
    <w:rsid w:val="0071558B"/>
    <w:rsid w:val="00716C61"/>
    <w:rsid w:val="0071776A"/>
    <w:rsid w:val="007177F5"/>
    <w:rsid w:val="00717A7F"/>
    <w:rsid w:val="00721189"/>
    <w:rsid w:val="00721285"/>
    <w:rsid w:val="0072129C"/>
    <w:rsid w:val="00721C8A"/>
    <w:rsid w:val="007221C3"/>
    <w:rsid w:val="007227E4"/>
    <w:rsid w:val="00722F2C"/>
    <w:rsid w:val="007232A2"/>
    <w:rsid w:val="00723D0B"/>
    <w:rsid w:val="00723EA3"/>
    <w:rsid w:val="00724570"/>
    <w:rsid w:val="007253E6"/>
    <w:rsid w:val="007254D1"/>
    <w:rsid w:val="00725B32"/>
    <w:rsid w:val="00725B3C"/>
    <w:rsid w:val="0072638D"/>
    <w:rsid w:val="0072651F"/>
    <w:rsid w:val="0072673E"/>
    <w:rsid w:val="007308C2"/>
    <w:rsid w:val="00730E03"/>
    <w:rsid w:val="00731641"/>
    <w:rsid w:val="007320AB"/>
    <w:rsid w:val="0073327F"/>
    <w:rsid w:val="00733D54"/>
    <w:rsid w:val="00734013"/>
    <w:rsid w:val="00734CEE"/>
    <w:rsid w:val="00734E9F"/>
    <w:rsid w:val="007351FE"/>
    <w:rsid w:val="007358C8"/>
    <w:rsid w:val="007359BF"/>
    <w:rsid w:val="00735BD1"/>
    <w:rsid w:val="007367D3"/>
    <w:rsid w:val="00736A4F"/>
    <w:rsid w:val="007375AA"/>
    <w:rsid w:val="00737753"/>
    <w:rsid w:val="00737768"/>
    <w:rsid w:val="00737FFA"/>
    <w:rsid w:val="00740057"/>
    <w:rsid w:val="00740BB8"/>
    <w:rsid w:val="00740CE9"/>
    <w:rsid w:val="007414FF"/>
    <w:rsid w:val="007428E3"/>
    <w:rsid w:val="00743478"/>
    <w:rsid w:val="0074394E"/>
    <w:rsid w:val="0074422D"/>
    <w:rsid w:val="007458E5"/>
    <w:rsid w:val="00745A2E"/>
    <w:rsid w:val="007463B8"/>
    <w:rsid w:val="007470A9"/>
    <w:rsid w:val="007472C2"/>
    <w:rsid w:val="007479CB"/>
    <w:rsid w:val="00747A1F"/>
    <w:rsid w:val="00750D0A"/>
    <w:rsid w:val="00751236"/>
    <w:rsid w:val="00751AF6"/>
    <w:rsid w:val="00751D93"/>
    <w:rsid w:val="00752180"/>
    <w:rsid w:val="00752300"/>
    <w:rsid w:val="0075235B"/>
    <w:rsid w:val="00752AEF"/>
    <w:rsid w:val="00752B29"/>
    <w:rsid w:val="00752DDB"/>
    <w:rsid w:val="0075316F"/>
    <w:rsid w:val="00753BF5"/>
    <w:rsid w:val="00753C04"/>
    <w:rsid w:val="00753DEC"/>
    <w:rsid w:val="007545BC"/>
    <w:rsid w:val="007546F8"/>
    <w:rsid w:val="00754C3B"/>
    <w:rsid w:val="00754E09"/>
    <w:rsid w:val="0075579B"/>
    <w:rsid w:val="00755BAB"/>
    <w:rsid w:val="00755BDC"/>
    <w:rsid w:val="00755EA6"/>
    <w:rsid w:val="00755FE6"/>
    <w:rsid w:val="00755FF0"/>
    <w:rsid w:val="007568DC"/>
    <w:rsid w:val="00756BDE"/>
    <w:rsid w:val="0076080E"/>
    <w:rsid w:val="00761994"/>
    <w:rsid w:val="00761DAB"/>
    <w:rsid w:val="00762218"/>
    <w:rsid w:val="007626EC"/>
    <w:rsid w:val="0076275F"/>
    <w:rsid w:val="00762B58"/>
    <w:rsid w:val="00762F76"/>
    <w:rsid w:val="0076411D"/>
    <w:rsid w:val="0076411F"/>
    <w:rsid w:val="007645B0"/>
    <w:rsid w:val="00765F17"/>
    <w:rsid w:val="00765FDA"/>
    <w:rsid w:val="007662F4"/>
    <w:rsid w:val="007670F8"/>
    <w:rsid w:val="007671D4"/>
    <w:rsid w:val="00770A85"/>
    <w:rsid w:val="00772B73"/>
    <w:rsid w:val="00772B9B"/>
    <w:rsid w:val="00772C4D"/>
    <w:rsid w:val="00773973"/>
    <w:rsid w:val="00773C9A"/>
    <w:rsid w:val="00773DC9"/>
    <w:rsid w:val="00774E59"/>
    <w:rsid w:val="0077572E"/>
    <w:rsid w:val="0077579C"/>
    <w:rsid w:val="00777650"/>
    <w:rsid w:val="00777BE4"/>
    <w:rsid w:val="00780258"/>
    <w:rsid w:val="0078031B"/>
    <w:rsid w:val="007805B8"/>
    <w:rsid w:val="007810C8"/>
    <w:rsid w:val="00781B9C"/>
    <w:rsid w:val="00782181"/>
    <w:rsid w:val="00782788"/>
    <w:rsid w:val="00782AE1"/>
    <w:rsid w:val="00782E5B"/>
    <w:rsid w:val="00782E6B"/>
    <w:rsid w:val="00783080"/>
    <w:rsid w:val="00783BAB"/>
    <w:rsid w:val="007847F7"/>
    <w:rsid w:val="007848D8"/>
    <w:rsid w:val="00784B91"/>
    <w:rsid w:val="00784F44"/>
    <w:rsid w:val="0078535E"/>
    <w:rsid w:val="00785A9A"/>
    <w:rsid w:val="007863DA"/>
    <w:rsid w:val="00786672"/>
    <w:rsid w:val="0078674D"/>
    <w:rsid w:val="00786B70"/>
    <w:rsid w:val="00786E35"/>
    <w:rsid w:val="007870BF"/>
    <w:rsid w:val="007872CF"/>
    <w:rsid w:val="007905B1"/>
    <w:rsid w:val="0079140C"/>
    <w:rsid w:val="00791D92"/>
    <w:rsid w:val="00791E71"/>
    <w:rsid w:val="0079201C"/>
    <w:rsid w:val="007924C9"/>
    <w:rsid w:val="0079307F"/>
    <w:rsid w:val="0079347D"/>
    <w:rsid w:val="00793957"/>
    <w:rsid w:val="007940C5"/>
    <w:rsid w:val="007947C4"/>
    <w:rsid w:val="0079495E"/>
    <w:rsid w:val="00794A23"/>
    <w:rsid w:val="007956B7"/>
    <w:rsid w:val="00795812"/>
    <w:rsid w:val="00795CE1"/>
    <w:rsid w:val="0079616F"/>
    <w:rsid w:val="00796714"/>
    <w:rsid w:val="007A0260"/>
    <w:rsid w:val="007A063C"/>
    <w:rsid w:val="007A0646"/>
    <w:rsid w:val="007A06AC"/>
    <w:rsid w:val="007A0B96"/>
    <w:rsid w:val="007A11BD"/>
    <w:rsid w:val="007A157F"/>
    <w:rsid w:val="007A1B2F"/>
    <w:rsid w:val="007A2A65"/>
    <w:rsid w:val="007A370E"/>
    <w:rsid w:val="007A43D8"/>
    <w:rsid w:val="007A4636"/>
    <w:rsid w:val="007A46BD"/>
    <w:rsid w:val="007A48EA"/>
    <w:rsid w:val="007A5719"/>
    <w:rsid w:val="007A59C2"/>
    <w:rsid w:val="007A5C06"/>
    <w:rsid w:val="007A630D"/>
    <w:rsid w:val="007A6AFD"/>
    <w:rsid w:val="007A7377"/>
    <w:rsid w:val="007B0236"/>
    <w:rsid w:val="007B0447"/>
    <w:rsid w:val="007B1014"/>
    <w:rsid w:val="007B103F"/>
    <w:rsid w:val="007B1074"/>
    <w:rsid w:val="007B1484"/>
    <w:rsid w:val="007B167E"/>
    <w:rsid w:val="007B1A10"/>
    <w:rsid w:val="007B31AB"/>
    <w:rsid w:val="007B3268"/>
    <w:rsid w:val="007B37F1"/>
    <w:rsid w:val="007B3804"/>
    <w:rsid w:val="007B3D14"/>
    <w:rsid w:val="007B42D3"/>
    <w:rsid w:val="007B46D9"/>
    <w:rsid w:val="007B47CE"/>
    <w:rsid w:val="007B5018"/>
    <w:rsid w:val="007B5178"/>
    <w:rsid w:val="007B6342"/>
    <w:rsid w:val="007B6659"/>
    <w:rsid w:val="007B6C39"/>
    <w:rsid w:val="007B76AB"/>
    <w:rsid w:val="007B7DBD"/>
    <w:rsid w:val="007C08F3"/>
    <w:rsid w:val="007C09EA"/>
    <w:rsid w:val="007C184A"/>
    <w:rsid w:val="007C190B"/>
    <w:rsid w:val="007C1BEB"/>
    <w:rsid w:val="007C205C"/>
    <w:rsid w:val="007C264B"/>
    <w:rsid w:val="007C33F4"/>
    <w:rsid w:val="007C39A2"/>
    <w:rsid w:val="007C3B9C"/>
    <w:rsid w:val="007C429A"/>
    <w:rsid w:val="007C45D3"/>
    <w:rsid w:val="007C597B"/>
    <w:rsid w:val="007C5B95"/>
    <w:rsid w:val="007C5CBA"/>
    <w:rsid w:val="007C6DCC"/>
    <w:rsid w:val="007C760C"/>
    <w:rsid w:val="007C77EB"/>
    <w:rsid w:val="007C7CB6"/>
    <w:rsid w:val="007D08FD"/>
    <w:rsid w:val="007D1584"/>
    <w:rsid w:val="007D2044"/>
    <w:rsid w:val="007D4917"/>
    <w:rsid w:val="007D4F33"/>
    <w:rsid w:val="007D4F6C"/>
    <w:rsid w:val="007D554B"/>
    <w:rsid w:val="007D65C7"/>
    <w:rsid w:val="007D6DF9"/>
    <w:rsid w:val="007D74D2"/>
    <w:rsid w:val="007D79B5"/>
    <w:rsid w:val="007E0148"/>
    <w:rsid w:val="007E0247"/>
    <w:rsid w:val="007E1057"/>
    <w:rsid w:val="007E1685"/>
    <w:rsid w:val="007E1A4B"/>
    <w:rsid w:val="007E1E0E"/>
    <w:rsid w:val="007E2334"/>
    <w:rsid w:val="007E23CE"/>
    <w:rsid w:val="007E2CE7"/>
    <w:rsid w:val="007E2D0E"/>
    <w:rsid w:val="007E2EBF"/>
    <w:rsid w:val="007E3524"/>
    <w:rsid w:val="007E3ABF"/>
    <w:rsid w:val="007E43D0"/>
    <w:rsid w:val="007E4505"/>
    <w:rsid w:val="007E4F00"/>
    <w:rsid w:val="007E54F8"/>
    <w:rsid w:val="007E597A"/>
    <w:rsid w:val="007E5987"/>
    <w:rsid w:val="007E5BD8"/>
    <w:rsid w:val="007E6EB0"/>
    <w:rsid w:val="007E70E0"/>
    <w:rsid w:val="007E72F6"/>
    <w:rsid w:val="007E7ACF"/>
    <w:rsid w:val="007E7BF9"/>
    <w:rsid w:val="007F02BC"/>
    <w:rsid w:val="007F0BD1"/>
    <w:rsid w:val="007F1D17"/>
    <w:rsid w:val="007F20D7"/>
    <w:rsid w:val="007F2E65"/>
    <w:rsid w:val="007F2E8E"/>
    <w:rsid w:val="007F2F85"/>
    <w:rsid w:val="007F3403"/>
    <w:rsid w:val="007F35AE"/>
    <w:rsid w:val="007F43BA"/>
    <w:rsid w:val="007F457A"/>
    <w:rsid w:val="007F45D1"/>
    <w:rsid w:val="007F5257"/>
    <w:rsid w:val="007F5A1F"/>
    <w:rsid w:val="007F5B80"/>
    <w:rsid w:val="007F5E9A"/>
    <w:rsid w:val="007F64BE"/>
    <w:rsid w:val="007F6DC3"/>
    <w:rsid w:val="008006B4"/>
    <w:rsid w:val="008015B6"/>
    <w:rsid w:val="00802618"/>
    <w:rsid w:val="008027F5"/>
    <w:rsid w:val="00803FD4"/>
    <w:rsid w:val="0080481C"/>
    <w:rsid w:val="00804C54"/>
    <w:rsid w:val="00804EF5"/>
    <w:rsid w:val="008056DD"/>
    <w:rsid w:val="00805813"/>
    <w:rsid w:val="00806066"/>
    <w:rsid w:val="008101D6"/>
    <w:rsid w:val="0081104C"/>
    <w:rsid w:val="00811B9E"/>
    <w:rsid w:val="00811E07"/>
    <w:rsid w:val="00812066"/>
    <w:rsid w:val="0081219B"/>
    <w:rsid w:val="008121F2"/>
    <w:rsid w:val="00812D16"/>
    <w:rsid w:val="00813A65"/>
    <w:rsid w:val="00813BE1"/>
    <w:rsid w:val="00814078"/>
    <w:rsid w:val="00815100"/>
    <w:rsid w:val="00815B99"/>
    <w:rsid w:val="00816A12"/>
    <w:rsid w:val="00816C51"/>
    <w:rsid w:val="00817C2C"/>
    <w:rsid w:val="00820662"/>
    <w:rsid w:val="0082093A"/>
    <w:rsid w:val="00820D02"/>
    <w:rsid w:val="00820E21"/>
    <w:rsid w:val="00821865"/>
    <w:rsid w:val="00821939"/>
    <w:rsid w:val="008223C1"/>
    <w:rsid w:val="00822597"/>
    <w:rsid w:val="008225EB"/>
    <w:rsid w:val="008229F7"/>
    <w:rsid w:val="0082327D"/>
    <w:rsid w:val="008233CE"/>
    <w:rsid w:val="008236B8"/>
    <w:rsid w:val="00823926"/>
    <w:rsid w:val="00823BD3"/>
    <w:rsid w:val="0082433D"/>
    <w:rsid w:val="00824387"/>
    <w:rsid w:val="00824B12"/>
    <w:rsid w:val="008254A8"/>
    <w:rsid w:val="008254B4"/>
    <w:rsid w:val="00825808"/>
    <w:rsid w:val="0082645D"/>
    <w:rsid w:val="00826509"/>
    <w:rsid w:val="00826875"/>
    <w:rsid w:val="008269D3"/>
    <w:rsid w:val="00826B34"/>
    <w:rsid w:val="00827123"/>
    <w:rsid w:val="0082798D"/>
    <w:rsid w:val="00827C1B"/>
    <w:rsid w:val="008304F4"/>
    <w:rsid w:val="00830886"/>
    <w:rsid w:val="00831800"/>
    <w:rsid w:val="008323DC"/>
    <w:rsid w:val="00832E2C"/>
    <w:rsid w:val="0083354D"/>
    <w:rsid w:val="00834E34"/>
    <w:rsid w:val="0083561B"/>
    <w:rsid w:val="00835ED9"/>
    <w:rsid w:val="00836C9D"/>
    <w:rsid w:val="0083720E"/>
    <w:rsid w:val="00837D78"/>
    <w:rsid w:val="008401D2"/>
    <w:rsid w:val="00840D79"/>
    <w:rsid w:val="008413A8"/>
    <w:rsid w:val="00841C71"/>
    <w:rsid w:val="008420C8"/>
    <w:rsid w:val="00842939"/>
    <w:rsid w:val="00842A21"/>
    <w:rsid w:val="00843B54"/>
    <w:rsid w:val="00844F31"/>
    <w:rsid w:val="008459BD"/>
    <w:rsid w:val="00845D7F"/>
    <w:rsid w:val="00845DAD"/>
    <w:rsid w:val="008463FF"/>
    <w:rsid w:val="008465AA"/>
    <w:rsid w:val="00846827"/>
    <w:rsid w:val="00846898"/>
    <w:rsid w:val="00846A9E"/>
    <w:rsid w:val="00847993"/>
    <w:rsid w:val="008501DA"/>
    <w:rsid w:val="00850CBC"/>
    <w:rsid w:val="00850E9E"/>
    <w:rsid w:val="00851377"/>
    <w:rsid w:val="00851B66"/>
    <w:rsid w:val="00852001"/>
    <w:rsid w:val="008524FE"/>
    <w:rsid w:val="0085437C"/>
    <w:rsid w:val="0085440E"/>
    <w:rsid w:val="00854B2F"/>
    <w:rsid w:val="00855481"/>
    <w:rsid w:val="00855D91"/>
    <w:rsid w:val="00856354"/>
    <w:rsid w:val="008568E1"/>
    <w:rsid w:val="00856BE9"/>
    <w:rsid w:val="008578F8"/>
    <w:rsid w:val="00857A44"/>
    <w:rsid w:val="00860566"/>
    <w:rsid w:val="00860C0B"/>
    <w:rsid w:val="00860DEB"/>
    <w:rsid w:val="0086129A"/>
    <w:rsid w:val="008613A2"/>
    <w:rsid w:val="0086165C"/>
    <w:rsid w:val="0086166F"/>
    <w:rsid w:val="00861684"/>
    <w:rsid w:val="00861960"/>
    <w:rsid w:val="00861B26"/>
    <w:rsid w:val="00862EED"/>
    <w:rsid w:val="00863080"/>
    <w:rsid w:val="008643FC"/>
    <w:rsid w:val="008649B9"/>
    <w:rsid w:val="00864FDB"/>
    <w:rsid w:val="00865530"/>
    <w:rsid w:val="00865F1C"/>
    <w:rsid w:val="00866605"/>
    <w:rsid w:val="0086681E"/>
    <w:rsid w:val="00866BE3"/>
    <w:rsid w:val="00866EBB"/>
    <w:rsid w:val="0086706E"/>
    <w:rsid w:val="008671D2"/>
    <w:rsid w:val="0086784F"/>
    <w:rsid w:val="00867A45"/>
    <w:rsid w:val="00867BDF"/>
    <w:rsid w:val="00870394"/>
    <w:rsid w:val="0087051D"/>
    <w:rsid w:val="0087073B"/>
    <w:rsid w:val="008717B7"/>
    <w:rsid w:val="00872316"/>
    <w:rsid w:val="0087283F"/>
    <w:rsid w:val="008731B3"/>
    <w:rsid w:val="008731F3"/>
    <w:rsid w:val="0087350C"/>
    <w:rsid w:val="00873967"/>
    <w:rsid w:val="00873D74"/>
    <w:rsid w:val="008743BB"/>
    <w:rsid w:val="00875C98"/>
    <w:rsid w:val="0087658F"/>
    <w:rsid w:val="00876AFA"/>
    <w:rsid w:val="008770D4"/>
    <w:rsid w:val="00877321"/>
    <w:rsid w:val="008800E5"/>
    <w:rsid w:val="00880A32"/>
    <w:rsid w:val="0088127F"/>
    <w:rsid w:val="008815EF"/>
    <w:rsid w:val="00881FF5"/>
    <w:rsid w:val="00882096"/>
    <w:rsid w:val="00882509"/>
    <w:rsid w:val="008828BF"/>
    <w:rsid w:val="008828F3"/>
    <w:rsid w:val="00882BFC"/>
    <w:rsid w:val="00883DCB"/>
    <w:rsid w:val="00883ED5"/>
    <w:rsid w:val="00884AB3"/>
    <w:rsid w:val="00884C14"/>
    <w:rsid w:val="00884D8B"/>
    <w:rsid w:val="00885273"/>
    <w:rsid w:val="00885D80"/>
    <w:rsid w:val="00885F2C"/>
    <w:rsid w:val="0088624A"/>
    <w:rsid w:val="00886386"/>
    <w:rsid w:val="00886942"/>
    <w:rsid w:val="0088701C"/>
    <w:rsid w:val="008875C9"/>
    <w:rsid w:val="00887772"/>
    <w:rsid w:val="0089077E"/>
    <w:rsid w:val="00890F40"/>
    <w:rsid w:val="00891455"/>
    <w:rsid w:val="00892459"/>
    <w:rsid w:val="008929AA"/>
    <w:rsid w:val="00892AA5"/>
    <w:rsid w:val="008933AF"/>
    <w:rsid w:val="00893A1E"/>
    <w:rsid w:val="00893EBA"/>
    <w:rsid w:val="0089408D"/>
    <w:rsid w:val="0089499B"/>
    <w:rsid w:val="00894ACA"/>
    <w:rsid w:val="00894DF1"/>
    <w:rsid w:val="00894EC5"/>
    <w:rsid w:val="00895AEC"/>
    <w:rsid w:val="00896357"/>
    <w:rsid w:val="00896658"/>
    <w:rsid w:val="008967B5"/>
    <w:rsid w:val="008978C6"/>
    <w:rsid w:val="008A03AC"/>
    <w:rsid w:val="008A0452"/>
    <w:rsid w:val="008A099F"/>
    <w:rsid w:val="008A1008"/>
    <w:rsid w:val="008A15CF"/>
    <w:rsid w:val="008A1C25"/>
    <w:rsid w:val="008A305C"/>
    <w:rsid w:val="008A345A"/>
    <w:rsid w:val="008A3DB9"/>
    <w:rsid w:val="008A4264"/>
    <w:rsid w:val="008A4F8B"/>
    <w:rsid w:val="008A531A"/>
    <w:rsid w:val="008A5789"/>
    <w:rsid w:val="008A6A5C"/>
    <w:rsid w:val="008A7316"/>
    <w:rsid w:val="008A7BEB"/>
    <w:rsid w:val="008B027B"/>
    <w:rsid w:val="008B0511"/>
    <w:rsid w:val="008B0C95"/>
    <w:rsid w:val="008B3C60"/>
    <w:rsid w:val="008B4A1C"/>
    <w:rsid w:val="008B500A"/>
    <w:rsid w:val="008B6077"/>
    <w:rsid w:val="008B6464"/>
    <w:rsid w:val="008B72C1"/>
    <w:rsid w:val="008C090B"/>
    <w:rsid w:val="008C0BD9"/>
    <w:rsid w:val="008C1610"/>
    <w:rsid w:val="008C1A50"/>
    <w:rsid w:val="008C2F1E"/>
    <w:rsid w:val="008C30E5"/>
    <w:rsid w:val="008C3B5B"/>
    <w:rsid w:val="008C409F"/>
    <w:rsid w:val="008C4858"/>
    <w:rsid w:val="008C4CBE"/>
    <w:rsid w:val="008C5E13"/>
    <w:rsid w:val="008C602D"/>
    <w:rsid w:val="008C6323"/>
    <w:rsid w:val="008C6BCC"/>
    <w:rsid w:val="008C7B84"/>
    <w:rsid w:val="008C7E5D"/>
    <w:rsid w:val="008C7FB1"/>
    <w:rsid w:val="008D00B1"/>
    <w:rsid w:val="008D05BC"/>
    <w:rsid w:val="008D098D"/>
    <w:rsid w:val="008D0DDC"/>
    <w:rsid w:val="008D135A"/>
    <w:rsid w:val="008D1D66"/>
    <w:rsid w:val="008D2205"/>
    <w:rsid w:val="008D2331"/>
    <w:rsid w:val="008D2644"/>
    <w:rsid w:val="008D347F"/>
    <w:rsid w:val="008D35AD"/>
    <w:rsid w:val="008D36CD"/>
    <w:rsid w:val="008D416A"/>
    <w:rsid w:val="008D41C3"/>
    <w:rsid w:val="008D4380"/>
    <w:rsid w:val="008D48D1"/>
    <w:rsid w:val="008D5AA1"/>
    <w:rsid w:val="008D5FDF"/>
    <w:rsid w:val="008D6BE8"/>
    <w:rsid w:val="008D74C8"/>
    <w:rsid w:val="008E1C1F"/>
    <w:rsid w:val="008E27E9"/>
    <w:rsid w:val="008E2AD7"/>
    <w:rsid w:val="008E326C"/>
    <w:rsid w:val="008E42DE"/>
    <w:rsid w:val="008E4C61"/>
    <w:rsid w:val="008E6023"/>
    <w:rsid w:val="008E65C5"/>
    <w:rsid w:val="008F045A"/>
    <w:rsid w:val="008F1992"/>
    <w:rsid w:val="008F1B33"/>
    <w:rsid w:val="008F2237"/>
    <w:rsid w:val="008F25B6"/>
    <w:rsid w:val="008F28A2"/>
    <w:rsid w:val="008F2C49"/>
    <w:rsid w:val="008F36A3"/>
    <w:rsid w:val="008F36F0"/>
    <w:rsid w:val="008F3B64"/>
    <w:rsid w:val="008F473B"/>
    <w:rsid w:val="008F4BDE"/>
    <w:rsid w:val="008F54DD"/>
    <w:rsid w:val="008F5561"/>
    <w:rsid w:val="008F60F9"/>
    <w:rsid w:val="008F66BC"/>
    <w:rsid w:val="008F6D5A"/>
    <w:rsid w:val="008F7CC3"/>
    <w:rsid w:val="008F7CFF"/>
    <w:rsid w:val="008F7ED1"/>
    <w:rsid w:val="009002A5"/>
    <w:rsid w:val="00900A42"/>
    <w:rsid w:val="00900B3D"/>
    <w:rsid w:val="00901014"/>
    <w:rsid w:val="009010D4"/>
    <w:rsid w:val="00901804"/>
    <w:rsid w:val="00901C8D"/>
    <w:rsid w:val="00902422"/>
    <w:rsid w:val="00902F59"/>
    <w:rsid w:val="0090300B"/>
    <w:rsid w:val="0090336B"/>
    <w:rsid w:val="009037D1"/>
    <w:rsid w:val="00903801"/>
    <w:rsid w:val="00903B31"/>
    <w:rsid w:val="00903B3B"/>
    <w:rsid w:val="00903CC4"/>
    <w:rsid w:val="009047BA"/>
    <w:rsid w:val="00904A4D"/>
    <w:rsid w:val="0090537B"/>
    <w:rsid w:val="00905643"/>
    <w:rsid w:val="00905EE9"/>
    <w:rsid w:val="009061E8"/>
    <w:rsid w:val="00906456"/>
    <w:rsid w:val="009065F4"/>
    <w:rsid w:val="009067EB"/>
    <w:rsid w:val="00906B44"/>
    <w:rsid w:val="00907543"/>
    <w:rsid w:val="009075A7"/>
    <w:rsid w:val="009079B0"/>
    <w:rsid w:val="00907DFB"/>
    <w:rsid w:val="00910624"/>
    <w:rsid w:val="0091069D"/>
    <w:rsid w:val="009108B9"/>
    <w:rsid w:val="00910FBA"/>
    <w:rsid w:val="00911AB6"/>
    <w:rsid w:val="00911D39"/>
    <w:rsid w:val="00912B9F"/>
    <w:rsid w:val="009137C7"/>
    <w:rsid w:val="0091380C"/>
    <w:rsid w:val="00914067"/>
    <w:rsid w:val="00914EEF"/>
    <w:rsid w:val="00915784"/>
    <w:rsid w:val="0091582C"/>
    <w:rsid w:val="00916A56"/>
    <w:rsid w:val="0091721D"/>
    <w:rsid w:val="0091772F"/>
    <w:rsid w:val="009178FC"/>
    <w:rsid w:val="00917C0F"/>
    <w:rsid w:val="00917E27"/>
    <w:rsid w:val="00917E66"/>
    <w:rsid w:val="009202A9"/>
    <w:rsid w:val="0092040C"/>
    <w:rsid w:val="0092040E"/>
    <w:rsid w:val="00920C6C"/>
    <w:rsid w:val="00921738"/>
    <w:rsid w:val="00921897"/>
    <w:rsid w:val="0092190A"/>
    <w:rsid w:val="00921C6D"/>
    <w:rsid w:val="00921E82"/>
    <w:rsid w:val="009227D9"/>
    <w:rsid w:val="00923227"/>
    <w:rsid w:val="00923C12"/>
    <w:rsid w:val="00923C44"/>
    <w:rsid w:val="00925A1A"/>
    <w:rsid w:val="00925E54"/>
    <w:rsid w:val="00926262"/>
    <w:rsid w:val="00927524"/>
    <w:rsid w:val="00927791"/>
    <w:rsid w:val="00930607"/>
    <w:rsid w:val="00930D0A"/>
    <w:rsid w:val="00932158"/>
    <w:rsid w:val="009323BB"/>
    <w:rsid w:val="009329BA"/>
    <w:rsid w:val="0093304D"/>
    <w:rsid w:val="00933901"/>
    <w:rsid w:val="00933BBA"/>
    <w:rsid w:val="00934251"/>
    <w:rsid w:val="0093429A"/>
    <w:rsid w:val="0093454D"/>
    <w:rsid w:val="00934C26"/>
    <w:rsid w:val="00934E99"/>
    <w:rsid w:val="00935780"/>
    <w:rsid w:val="0093579C"/>
    <w:rsid w:val="009362D1"/>
    <w:rsid w:val="009362F4"/>
    <w:rsid w:val="009364DE"/>
    <w:rsid w:val="00936939"/>
    <w:rsid w:val="00937107"/>
    <w:rsid w:val="009373EB"/>
    <w:rsid w:val="0094053B"/>
    <w:rsid w:val="0094096F"/>
    <w:rsid w:val="00940A3C"/>
    <w:rsid w:val="00942040"/>
    <w:rsid w:val="00942C9F"/>
    <w:rsid w:val="00943914"/>
    <w:rsid w:val="00943F6F"/>
    <w:rsid w:val="00943F98"/>
    <w:rsid w:val="0094501E"/>
    <w:rsid w:val="009450D9"/>
    <w:rsid w:val="00945415"/>
    <w:rsid w:val="00945631"/>
    <w:rsid w:val="00946516"/>
    <w:rsid w:val="00947549"/>
    <w:rsid w:val="009476D7"/>
    <w:rsid w:val="00947B21"/>
    <w:rsid w:val="00947CF3"/>
    <w:rsid w:val="00950C3F"/>
    <w:rsid w:val="0095137C"/>
    <w:rsid w:val="00951B8F"/>
    <w:rsid w:val="00952F14"/>
    <w:rsid w:val="00953585"/>
    <w:rsid w:val="00953A9D"/>
    <w:rsid w:val="0095484C"/>
    <w:rsid w:val="00954B27"/>
    <w:rsid w:val="00954BA2"/>
    <w:rsid w:val="00954BC5"/>
    <w:rsid w:val="009565F9"/>
    <w:rsid w:val="0095793C"/>
    <w:rsid w:val="00957A33"/>
    <w:rsid w:val="00957B60"/>
    <w:rsid w:val="00957E37"/>
    <w:rsid w:val="0096083E"/>
    <w:rsid w:val="00960CFD"/>
    <w:rsid w:val="0096111E"/>
    <w:rsid w:val="00961125"/>
    <w:rsid w:val="009618C8"/>
    <w:rsid w:val="0096208C"/>
    <w:rsid w:val="0096235D"/>
    <w:rsid w:val="009623D8"/>
    <w:rsid w:val="00963362"/>
    <w:rsid w:val="00963BD1"/>
    <w:rsid w:val="00964B4A"/>
    <w:rsid w:val="0096520E"/>
    <w:rsid w:val="0096558C"/>
    <w:rsid w:val="00966B1F"/>
    <w:rsid w:val="0096756D"/>
    <w:rsid w:val="009675D5"/>
    <w:rsid w:val="00967D56"/>
    <w:rsid w:val="00970A7E"/>
    <w:rsid w:val="00970F1C"/>
    <w:rsid w:val="0097116E"/>
    <w:rsid w:val="00972CF8"/>
    <w:rsid w:val="00972D74"/>
    <w:rsid w:val="00973EB4"/>
    <w:rsid w:val="00974518"/>
    <w:rsid w:val="00974F54"/>
    <w:rsid w:val="00976E2B"/>
    <w:rsid w:val="0097738A"/>
    <w:rsid w:val="009777B7"/>
    <w:rsid w:val="00977B25"/>
    <w:rsid w:val="00980209"/>
    <w:rsid w:val="009806CA"/>
    <w:rsid w:val="00980FE0"/>
    <w:rsid w:val="00981D36"/>
    <w:rsid w:val="00981F97"/>
    <w:rsid w:val="00983966"/>
    <w:rsid w:val="009844B7"/>
    <w:rsid w:val="00984ED5"/>
    <w:rsid w:val="00985A8F"/>
    <w:rsid w:val="00985BDC"/>
    <w:rsid w:val="00985F8B"/>
    <w:rsid w:val="00986090"/>
    <w:rsid w:val="00987A22"/>
    <w:rsid w:val="00987BA5"/>
    <w:rsid w:val="00990B70"/>
    <w:rsid w:val="00990C3B"/>
    <w:rsid w:val="0099181F"/>
    <w:rsid w:val="00991CBD"/>
    <w:rsid w:val="009921E6"/>
    <w:rsid w:val="009922AD"/>
    <w:rsid w:val="00992679"/>
    <w:rsid w:val="0099273C"/>
    <w:rsid w:val="009928B7"/>
    <w:rsid w:val="00992D04"/>
    <w:rsid w:val="0099321A"/>
    <w:rsid w:val="009947E8"/>
    <w:rsid w:val="00994D9E"/>
    <w:rsid w:val="00994DAA"/>
    <w:rsid w:val="009953D1"/>
    <w:rsid w:val="009960B7"/>
    <w:rsid w:val="00996DDA"/>
    <w:rsid w:val="00996F08"/>
    <w:rsid w:val="009972FE"/>
    <w:rsid w:val="009973C9"/>
    <w:rsid w:val="00997530"/>
    <w:rsid w:val="0099761D"/>
    <w:rsid w:val="009976D4"/>
    <w:rsid w:val="009A152F"/>
    <w:rsid w:val="009A1E97"/>
    <w:rsid w:val="009A2B3D"/>
    <w:rsid w:val="009A2BAA"/>
    <w:rsid w:val="009A2C63"/>
    <w:rsid w:val="009A3E05"/>
    <w:rsid w:val="009A5EF7"/>
    <w:rsid w:val="009A65DD"/>
    <w:rsid w:val="009B0814"/>
    <w:rsid w:val="009B11C2"/>
    <w:rsid w:val="009B2013"/>
    <w:rsid w:val="009B2596"/>
    <w:rsid w:val="009B2D84"/>
    <w:rsid w:val="009B31FF"/>
    <w:rsid w:val="009B331E"/>
    <w:rsid w:val="009B4F8A"/>
    <w:rsid w:val="009B536C"/>
    <w:rsid w:val="009B5C19"/>
    <w:rsid w:val="009B5E2B"/>
    <w:rsid w:val="009B616F"/>
    <w:rsid w:val="009B6496"/>
    <w:rsid w:val="009B7E2B"/>
    <w:rsid w:val="009C01DA"/>
    <w:rsid w:val="009C0470"/>
    <w:rsid w:val="009C1528"/>
    <w:rsid w:val="009C1C85"/>
    <w:rsid w:val="009C1F79"/>
    <w:rsid w:val="009C20CC"/>
    <w:rsid w:val="009C2BDF"/>
    <w:rsid w:val="009C30ED"/>
    <w:rsid w:val="009C3558"/>
    <w:rsid w:val="009C36F1"/>
    <w:rsid w:val="009C4303"/>
    <w:rsid w:val="009C4FAF"/>
    <w:rsid w:val="009C5088"/>
    <w:rsid w:val="009C562E"/>
    <w:rsid w:val="009C5E44"/>
    <w:rsid w:val="009C68C3"/>
    <w:rsid w:val="009C7531"/>
    <w:rsid w:val="009D1442"/>
    <w:rsid w:val="009D220C"/>
    <w:rsid w:val="009D221F"/>
    <w:rsid w:val="009D3679"/>
    <w:rsid w:val="009D3813"/>
    <w:rsid w:val="009D389B"/>
    <w:rsid w:val="009D48F3"/>
    <w:rsid w:val="009D48F9"/>
    <w:rsid w:val="009D4DD8"/>
    <w:rsid w:val="009D5323"/>
    <w:rsid w:val="009D5637"/>
    <w:rsid w:val="009D69B7"/>
    <w:rsid w:val="009D6CAB"/>
    <w:rsid w:val="009E09F0"/>
    <w:rsid w:val="009E0DE8"/>
    <w:rsid w:val="009E0FAB"/>
    <w:rsid w:val="009E1531"/>
    <w:rsid w:val="009E1897"/>
    <w:rsid w:val="009E19E8"/>
    <w:rsid w:val="009E1CC7"/>
    <w:rsid w:val="009E2626"/>
    <w:rsid w:val="009E335E"/>
    <w:rsid w:val="009E33B9"/>
    <w:rsid w:val="009E377C"/>
    <w:rsid w:val="009E3CA5"/>
    <w:rsid w:val="009E411C"/>
    <w:rsid w:val="009E412A"/>
    <w:rsid w:val="009E458A"/>
    <w:rsid w:val="009E4AE9"/>
    <w:rsid w:val="009E5316"/>
    <w:rsid w:val="009E5D7C"/>
    <w:rsid w:val="009E5DFC"/>
    <w:rsid w:val="009E681B"/>
    <w:rsid w:val="009E73E7"/>
    <w:rsid w:val="009E77C8"/>
    <w:rsid w:val="009F0190"/>
    <w:rsid w:val="009F040F"/>
    <w:rsid w:val="009F1789"/>
    <w:rsid w:val="009F26F2"/>
    <w:rsid w:val="009F2E3B"/>
    <w:rsid w:val="009F32C2"/>
    <w:rsid w:val="009F36D2"/>
    <w:rsid w:val="009F39E9"/>
    <w:rsid w:val="009F3B6B"/>
    <w:rsid w:val="009F4504"/>
    <w:rsid w:val="009F47CE"/>
    <w:rsid w:val="009F502C"/>
    <w:rsid w:val="009F5331"/>
    <w:rsid w:val="009F56FE"/>
    <w:rsid w:val="009F603B"/>
    <w:rsid w:val="009F68FC"/>
    <w:rsid w:val="009F6987"/>
    <w:rsid w:val="009F720F"/>
    <w:rsid w:val="009F7DAD"/>
    <w:rsid w:val="00A00E39"/>
    <w:rsid w:val="00A00F91"/>
    <w:rsid w:val="00A010E7"/>
    <w:rsid w:val="00A01A17"/>
    <w:rsid w:val="00A01A60"/>
    <w:rsid w:val="00A01E4A"/>
    <w:rsid w:val="00A0335C"/>
    <w:rsid w:val="00A033DF"/>
    <w:rsid w:val="00A03544"/>
    <w:rsid w:val="00A03652"/>
    <w:rsid w:val="00A03D43"/>
    <w:rsid w:val="00A04148"/>
    <w:rsid w:val="00A04B96"/>
    <w:rsid w:val="00A05483"/>
    <w:rsid w:val="00A065C3"/>
    <w:rsid w:val="00A06E6E"/>
    <w:rsid w:val="00A076F9"/>
    <w:rsid w:val="00A07997"/>
    <w:rsid w:val="00A07F87"/>
    <w:rsid w:val="00A111E1"/>
    <w:rsid w:val="00A1202C"/>
    <w:rsid w:val="00A1356E"/>
    <w:rsid w:val="00A13659"/>
    <w:rsid w:val="00A13AF9"/>
    <w:rsid w:val="00A14D42"/>
    <w:rsid w:val="00A15630"/>
    <w:rsid w:val="00A1598F"/>
    <w:rsid w:val="00A160EE"/>
    <w:rsid w:val="00A1637F"/>
    <w:rsid w:val="00A16F60"/>
    <w:rsid w:val="00A171BC"/>
    <w:rsid w:val="00A2024A"/>
    <w:rsid w:val="00A206ED"/>
    <w:rsid w:val="00A20806"/>
    <w:rsid w:val="00A20C7F"/>
    <w:rsid w:val="00A21D41"/>
    <w:rsid w:val="00A22DBA"/>
    <w:rsid w:val="00A230B4"/>
    <w:rsid w:val="00A2329D"/>
    <w:rsid w:val="00A2369C"/>
    <w:rsid w:val="00A23A2B"/>
    <w:rsid w:val="00A2490E"/>
    <w:rsid w:val="00A24DDD"/>
    <w:rsid w:val="00A24EFA"/>
    <w:rsid w:val="00A25442"/>
    <w:rsid w:val="00A25539"/>
    <w:rsid w:val="00A25BFF"/>
    <w:rsid w:val="00A25EBC"/>
    <w:rsid w:val="00A2654B"/>
    <w:rsid w:val="00A26648"/>
    <w:rsid w:val="00A26F79"/>
    <w:rsid w:val="00A27522"/>
    <w:rsid w:val="00A3136F"/>
    <w:rsid w:val="00A31F1D"/>
    <w:rsid w:val="00A334BB"/>
    <w:rsid w:val="00A335E4"/>
    <w:rsid w:val="00A34524"/>
    <w:rsid w:val="00A34D0C"/>
    <w:rsid w:val="00A34D76"/>
    <w:rsid w:val="00A35125"/>
    <w:rsid w:val="00A35CD4"/>
    <w:rsid w:val="00A365D0"/>
    <w:rsid w:val="00A3712D"/>
    <w:rsid w:val="00A372D4"/>
    <w:rsid w:val="00A402B8"/>
    <w:rsid w:val="00A4043E"/>
    <w:rsid w:val="00A406DA"/>
    <w:rsid w:val="00A417BE"/>
    <w:rsid w:val="00A41FC1"/>
    <w:rsid w:val="00A4258C"/>
    <w:rsid w:val="00A43295"/>
    <w:rsid w:val="00A437D9"/>
    <w:rsid w:val="00A43C16"/>
    <w:rsid w:val="00A43D33"/>
    <w:rsid w:val="00A43FA9"/>
    <w:rsid w:val="00A44103"/>
    <w:rsid w:val="00A443A6"/>
    <w:rsid w:val="00A446AA"/>
    <w:rsid w:val="00A452F9"/>
    <w:rsid w:val="00A45A1A"/>
    <w:rsid w:val="00A45E61"/>
    <w:rsid w:val="00A468DF"/>
    <w:rsid w:val="00A46CF7"/>
    <w:rsid w:val="00A47C72"/>
    <w:rsid w:val="00A47CA2"/>
    <w:rsid w:val="00A47F32"/>
    <w:rsid w:val="00A50032"/>
    <w:rsid w:val="00A50629"/>
    <w:rsid w:val="00A51702"/>
    <w:rsid w:val="00A5238F"/>
    <w:rsid w:val="00A5260D"/>
    <w:rsid w:val="00A52D02"/>
    <w:rsid w:val="00A53220"/>
    <w:rsid w:val="00A536EA"/>
    <w:rsid w:val="00A538E6"/>
    <w:rsid w:val="00A54104"/>
    <w:rsid w:val="00A54514"/>
    <w:rsid w:val="00A54756"/>
    <w:rsid w:val="00A55A25"/>
    <w:rsid w:val="00A56102"/>
    <w:rsid w:val="00A56800"/>
    <w:rsid w:val="00A568F5"/>
    <w:rsid w:val="00A56B0E"/>
    <w:rsid w:val="00A56D7E"/>
    <w:rsid w:val="00A57404"/>
    <w:rsid w:val="00A575BD"/>
    <w:rsid w:val="00A57E36"/>
    <w:rsid w:val="00A60881"/>
    <w:rsid w:val="00A60966"/>
    <w:rsid w:val="00A60EEC"/>
    <w:rsid w:val="00A611AD"/>
    <w:rsid w:val="00A619E4"/>
    <w:rsid w:val="00A61E3A"/>
    <w:rsid w:val="00A626EC"/>
    <w:rsid w:val="00A630BA"/>
    <w:rsid w:val="00A63645"/>
    <w:rsid w:val="00A63B83"/>
    <w:rsid w:val="00A640A1"/>
    <w:rsid w:val="00A643C6"/>
    <w:rsid w:val="00A644CE"/>
    <w:rsid w:val="00A644DF"/>
    <w:rsid w:val="00A64875"/>
    <w:rsid w:val="00A64FA7"/>
    <w:rsid w:val="00A65BD9"/>
    <w:rsid w:val="00A664B2"/>
    <w:rsid w:val="00A66718"/>
    <w:rsid w:val="00A67198"/>
    <w:rsid w:val="00A671EF"/>
    <w:rsid w:val="00A6729A"/>
    <w:rsid w:val="00A67308"/>
    <w:rsid w:val="00A6751D"/>
    <w:rsid w:val="00A67CA2"/>
    <w:rsid w:val="00A70B31"/>
    <w:rsid w:val="00A73A74"/>
    <w:rsid w:val="00A7514C"/>
    <w:rsid w:val="00A759FE"/>
    <w:rsid w:val="00A75CF1"/>
    <w:rsid w:val="00A75E5D"/>
    <w:rsid w:val="00A75FE1"/>
    <w:rsid w:val="00A76855"/>
    <w:rsid w:val="00A76D67"/>
    <w:rsid w:val="00A7717E"/>
    <w:rsid w:val="00A77562"/>
    <w:rsid w:val="00A776B8"/>
    <w:rsid w:val="00A80A69"/>
    <w:rsid w:val="00A81487"/>
    <w:rsid w:val="00A81EA8"/>
    <w:rsid w:val="00A81EB6"/>
    <w:rsid w:val="00A8296B"/>
    <w:rsid w:val="00A82DE9"/>
    <w:rsid w:val="00A82F55"/>
    <w:rsid w:val="00A83433"/>
    <w:rsid w:val="00A834B6"/>
    <w:rsid w:val="00A837FE"/>
    <w:rsid w:val="00A839C1"/>
    <w:rsid w:val="00A8439D"/>
    <w:rsid w:val="00A84B37"/>
    <w:rsid w:val="00A85357"/>
    <w:rsid w:val="00A85412"/>
    <w:rsid w:val="00A856B8"/>
    <w:rsid w:val="00A85E07"/>
    <w:rsid w:val="00A86A99"/>
    <w:rsid w:val="00A86B76"/>
    <w:rsid w:val="00A8707F"/>
    <w:rsid w:val="00A871E5"/>
    <w:rsid w:val="00A87CCC"/>
    <w:rsid w:val="00A902DD"/>
    <w:rsid w:val="00A90D78"/>
    <w:rsid w:val="00A91617"/>
    <w:rsid w:val="00A91A1F"/>
    <w:rsid w:val="00A93C1C"/>
    <w:rsid w:val="00A9460A"/>
    <w:rsid w:val="00A962A0"/>
    <w:rsid w:val="00A96879"/>
    <w:rsid w:val="00A96FA8"/>
    <w:rsid w:val="00A9770A"/>
    <w:rsid w:val="00AA0A43"/>
    <w:rsid w:val="00AA0BFC"/>
    <w:rsid w:val="00AA0DD3"/>
    <w:rsid w:val="00AA1C07"/>
    <w:rsid w:val="00AA2551"/>
    <w:rsid w:val="00AA2B0A"/>
    <w:rsid w:val="00AA2B30"/>
    <w:rsid w:val="00AA2DA0"/>
    <w:rsid w:val="00AA3688"/>
    <w:rsid w:val="00AA3925"/>
    <w:rsid w:val="00AA4006"/>
    <w:rsid w:val="00AA5887"/>
    <w:rsid w:val="00AA5E8D"/>
    <w:rsid w:val="00AA6148"/>
    <w:rsid w:val="00AA668A"/>
    <w:rsid w:val="00AA7383"/>
    <w:rsid w:val="00AA786A"/>
    <w:rsid w:val="00AB0232"/>
    <w:rsid w:val="00AB06EE"/>
    <w:rsid w:val="00AB0BC1"/>
    <w:rsid w:val="00AB1023"/>
    <w:rsid w:val="00AB1130"/>
    <w:rsid w:val="00AB18A6"/>
    <w:rsid w:val="00AB19F8"/>
    <w:rsid w:val="00AB2432"/>
    <w:rsid w:val="00AB2983"/>
    <w:rsid w:val="00AB2A61"/>
    <w:rsid w:val="00AB2DE7"/>
    <w:rsid w:val="00AB3A12"/>
    <w:rsid w:val="00AB59D0"/>
    <w:rsid w:val="00AB5A8D"/>
    <w:rsid w:val="00AB61AD"/>
    <w:rsid w:val="00AB626C"/>
    <w:rsid w:val="00AB6642"/>
    <w:rsid w:val="00AB6D7F"/>
    <w:rsid w:val="00AC0BD6"/>
    <w:rsid w:val="00AC1071"/>
    <w:rsid w:val="00AC177F"/>
    <w:rsid w:val="00AC1E7A"/>
    <w:rsid w:val="00AC26A9"/>
    <w:rsid w:val="00AC2EFE"/>
    <w:rsid w:val="00AC34F8"/>
    <w:rsid w:val="00AC3930"/>
    <w:rsid w:val="00AC3AB1"/>
    <w:rsid w:val="00AC420B"/>
    <w:rsid w:val="00AC4467"/>
    <w:rsid w:val="00AC4692"/>
    <w:rsid w:val="00AC4EC4"/>
    <w:rsid w:val="00AC5991"/>
    <w:rsid w:val="00AC68C6"/>
    <w:rsid w:val="00AC69D7"/>
    <w:rsid w:val="00AC6A1D"/>
    <w:rsid w:val="00AC7612"/>
    <w:rsid w:val="00AC79C1"/>
    <w:rsid w:val="00AC7CA4"/>
    <w:rsid w:val="00AD06D3"/>
    <w:rsid w:val="00AD081C"/>
    <w:rsid w:val="00AD1402"/>
    <w:rsid w:val="00AD3B0E"/>
    <w:rsid w:val="00AD493B"/>
    <w:rsid w:val="00AD4A64"/>
    <w:rsid w:val="00AD4D4E"/>
    <w:rsid w:val="00AD57B3"/>
    <w:rsid w:val="00AD598F"/>
    <w:rsid w:val="00AD5A05"/>
    <w:rsid w:val="00AD5C0E"/>
    <w:rsid w:val="00AD5D1D"/>
    <w:rsid w:val="00AD6538"/>
    <w:rsid w:val="00AD6D09"/>
    <w:rsid w:val="00AD6FCD"/>
    <w:rsid w:val="00AD7350"/>
    <w:rsid w:val="00AE0716"/>
    <w:rsid w:val="00AE07DA"/>
    <w:rsid w:val="00AE098E"/>
    <w:rsid w:val="00AE0BBA"/>
    <w:rsid w:val="00AE1B9A"/>
    <w:rsid w:val="00AE2291"/>
    <w:rsid w:val="00AE25C8"/>
    <w:rsid w:val="00AE2B25"/>
    <w:rsid w:val="00AE2BBC"/>
    <w:rsid w:val="00AE3799"/>
    <w:rsid w:val="00AE3944"/>
    <w:rsid w:val="00AE4003"/>
    <w:rsid w:val="00AE4113"/>
    <w:rsid w:val="00AE4380"/>
    <w:rsid w:val="00AE4FAC"/>
    <w:rsid w:val="00AE5525"/>
    <w:rsid w:val="00AE59AF"/>
    <w:rsid w:val="00AE5E09"/>
    <w:rsid w:val="00AE6381"/>
    <w:rsid w:val="00AE656F"/>
    <w:rsid w:val="00AE7364"/>
    <w:rsid w:val="00AE7D78"/>
    <w:rsid w:val="00AF029F"/>
    <w:rsid w:val="00AF15AC"/>
    <w:rsid w:val="00AF19B9"/>
    <w:rsid w:val="00AF33A9"/>
    <w:rsid w:val="00AF3744"/>
    <w:rsid w:val="00AF41F6"/>
    <w:rsid w:val="00AF438E"/>
    <w:rsid w:val="00AF45CA"/>
    <w:rsid w:val="00AF58D1"/>
    <w:rsid w:val="00AF58D9"/>
    <w:rsid w:val="00AF5CEE"/>
    <w:rsid w:val="00AF5FDE"/>
    <w:rsid w:val="00AF6C46"/>
    <w:rsid w:val="00AF7058"/>
    <w:rsid w:val="00AF708A"/>
    <w:rsid w:val="00AF708D"/>
    <w:rsid w:val="00AF7506"/>
    <w:rsid w:val="00AF7D60"/>
    <w:rsid w:val="00B007DD"/>
    <w:rsid w:val="00B0098A"/>
    <w:rsid w:val="00B01016"/>
    <w:rsid w:val="00B0146E"/>
    <w:rsid w:val="00B0167D"/>
    <w:rsid w:val="00B020FC"/>
    <w:rsid w:val="00B02160"/>
    <w:rsid w:val="00B027CB"/>
    <w:rsid w:val="00B02E61"/>
    <w:rsid w:val="00B03198"/>
    <w:rsid w:val="00B0352B"/>
    <w:rsid w:val="00B0544F"/>
    <w:rsid w:val="00B054EE"/>
    <w:rsid w:val="00B05AC2"/>
    <w:rsid w:val="00B06A9E"/>
    <w:rsid w:val="00B06B4A"/>
    <w:rsid w:val="00B06E2C"/>
    <w:rsid w:val="00B073A7"/>
    <w:rsid w:val="00B073E6"/>
    <w:rsid w:val="00B074F8"/>
    <w:rsid w:val="00B07E08"/>
    <w:rsid w:val="00B10340"/>
    <w:rsid w:val="00B105A2"/>
    <w:rsid w:val="00B10BCA"/>
    <w:rsid w:val="00B11122"/>
    <w:rsid w:val="00B11A3D"/>
    <w:rsid w:val="00B121B0"/>
    <w:rsid w:val="00B1254D"/>
    <w:rsid w:val="00B1262F"/>
    <w:rsid w:val="00B13A1F"/>
    <w:rsid w:val="00B13B87"/>
    <w:rsid w:val="00B161D9"/>
    <w:rsid w:val="00B17FAB"/>
    <w:rsid w:val="00B201CA"/>
    <w:rsid w:val="00B2046C"/>
    <w:rsid w:val="00B204C7"/>
    <w:rsid w:val="00B2115E"/>
    <w:rsid w:val="00B21BE7"/>
    <w:rsid w:val="00B22BF9"/>
    <w:rsid w:val="00B22C5F"/>
    <w:rsid w:val="00B23687"/>
    <w:rsid w:val="00B24090"/>
    <w:rsid w:val="00B25710"/>
    <w:rsid w:val="00B25848"/>
    <w:rsid w:val="00B260E6"/>
    <w:rsid w:val="00B2621D"/>
    <w:rsid w:val="00B262CA"/>
    <w:rsid w:val="00B265EF"/>
    <w:rsid w:val="00B273F7"/>
    <w:rsid w:val="00B27A5F"/>
    <w:rsid w:val="00B27B03"/>
    <w:rsid w:val="00B30193"/>
    <w:rsid w:val="00B303C0"/>
    <w:rsid w:val="00B30D22"/>
    <w:rsid w:val="00B316ED"/>
    <w:rsid w:val="00B31B62"/>
    <w:rsid w:val="00B31CCD"/>
    <w:rsid w:val="00B3208E"/>
    <w:rsid w:val="00B33386"/>
    <w:rsid w:val="00B33711"/>
    <w:rsid w:val="00B33B14"/>
    <w:rsid w:val="00B34889"/>
    <w:rsid w:val="00B36B36"/>
    <w:rsid w:val="00B37550"/>
    <w:rsid w:val="00B3779E"/>
    <w:rsid w:val="00B37DF3"/>
    <w:rsid w:val="00B37E1A"/>
    <w:rsid w:val="00B402C6"/>
    <w:rsid w:val="00B40A2F"/>
    <w:rsid w:val="00B40EA1"/>
    <w:rsid w:val="00B41DC1"/>
    <w:rsid w:val="00B42D5C"/>
    <w:rsid w:val="00B42F69"/>
    <w:rsid w:val="00B4471D"/>
    <w:rsid w:val="00B46388"/>
    <w:rsid w:val="00B466C1"/>
    <w:rsid w:val="00B46D5D"/>
    <w:rsid w:val="00B46EC7"/>
    <w:rsid w:val="00B479A6"/>
    <w:rsid w:val="00B50A91"/>
    <w:rsid w:val="00B5160B"/>
    <w:rsid w:val="00B51761"/>
    <w:rsid w:val="00B5180B"/>
    <w:rsid w:val="00B51871"/>
    <w:rsid w:val="00B51E66"/>
    <w:rsid w:val="00B52022"/>
    <w:rsid w:val="00B52187"/>
    <w:rsid w:val="00B5388A"/>
    <w:rsid w:val="00B54078"/>
    <w:rsid w:val="00B54691"/>
    <w:rsid w:val="00B54835"/>
    <w:rsid w:val="00B54A8B"/>
    <w:rsid w:val="00B55269"/>
    <w:rsid w:val="00B55A62"/>
    <w:rsid w:val="00B603F2"/>
    <w:rsid w:val="00B607E3"/>
    <w:rsid w:val="00B60CCD"/>
    <w:rsid w:val="00B61D50"/>
    <w:rsid w:val="00B62146"/>
    <w:rsid w:val="00B62854"/>
    <w:rsid w:val="00B62EF1"/>
    <w:rsid w:val="00B630DE"/>
    <w:rsid w:val="00B63C81"/>
    <w:rsid w:val="00B640CC"/>
    <w:rsid w:val="00B641AC"/>
    <w:rsid w:val="00B6456F"/>
    <w:rsid w:val="00B645B6"/>
    <w:rsid w:val="00B649A4"/>
    <w:rsid w:val="00B64B2F"/>
    <w:rsid w:val="00B64F16"/>
    <w:rsid w:val="00B65D3A"/>
    <w:rsid w:val="00B667BF"/>
    <w:rsid w:val="00B66BB1"/>
    <w:rsid w:val="00B66D77"/>
    <w:rsid w:val="00B674D6"/>
    <w:rsid w:val="00B6797D"/>
    <w:rsid w:val="00B67A13"/>
    <w:rsid w:val="00B7245B"/>
    <w:rsid w:val="00B72667"/>
    <w:rsid w:val="00B72C9A"/>
    <w:rsid w:val="00B73281"/>
    <w:rsid w:val="00B735B8"/>
    <w:rsid w:val="00B737D3"/>
    <w:rsid w:val="00B73C15"/>
    <w:rsid w:val="00B73C32"/>
    <w:rsid w:val="00B73F56"/>
    <w:rsid w:val="00B74858"/>
    <w:rsid w:val="00B751BF"/>
    <w:rsid w:val="00B752EB"/>
    <w:rsid w:val="00B77BE4"/>
    <w:rsid w:val="00B77E16"/>
    <w:rsid w:val="00B80D18"/>
    <w:rsid w:val="00B812BE"/>
    <w:rsid w:val="00B813D5"/>
    <w:rsid w:val="00B81925"/>
    <w:rsid w:val="00B8224C"/>
    <w:rsid w:val="00B8258D"/>
    <w:rsid w:val="00B825B4"/>
    <w:rsid w:val="00B829BD"/>
    <w:rsid w:val="00B8363A"/>
    <w:rsid w:val="00B8368D"/>
    <w:rsid w:val="00B837D9"/>
    <w:rsid w:val="00B83EAD"/>
    <w:rsid w:val="00B84E1B"/>
    <w:rsid w:val="00B84E7E"/>
    <w:rsid w:val="00B86608"/>
    <w:rsid w:val="00B87847"/>
    <w:rsid w:val="00B8795C"/>
    <w:rsid w:val="00B87E13"/>
    <w:rsid w:val="00B90477"/>
    <w:rsid w:val="00B91752"/>
    <w:rsid w:val="00B91AA2"/>
    <w:rsid w:val="00B92AA5"/>
    <w:rsid w:val="00B931FD"/>
    <w:rsid w:val="00B93904"/>
    <w:rsid w:val="00B93E49"/>
    <w:rsid w:val="00B942CC"/>
    <w:rsid w:val="00B9468F"/>
    <w:rsid w:val="00B94C96"/>
    <w:rsid w:val="00B94F87"/>
    <w:rsid w:val="00B955FE"/>
    <w:rsid w:val="00B96744"/>
    <w:rsid w:val="00BA02F6"/>
    <w:rsid w:val="00BA08A0"/>
    <w:rsid w:val="00BA0B9F"/>
    <w:rsid w:val="00BA0F3C"/>
    <w:rsid w:val="00BA10AB"/>
    <w:rsid w:val="00BA187D"/>
    <w:rsid w:val="00BA271D"/>
    <w:rsid w:val="00BA3287"/>
    <w:rsid w:val="00BA392E"/>
    <w:rsid w:val="00BA3CDC"/>
    <w:rsid w:val="00BA495E"/>
    <w:rsid w:val="00BA5263"/>
    <w:rsid w:val="00BA6419"/>
    <w:rsid w:val="00BA6550"/>
    <w:rsid w:val="00BA768F"/>
    <w:rsid w:val="00BB06AB"/>
    <w:rsid w:val="00BB1510"/>
    <w:rsid w:val="00BB1C2D"/>
    <w:rsid w:val="00BB24BF"/>
    <w:rsid w:val="00BB3642"/>
    <w:rsid w:val="00BB3974"/>
    <w:rsid w:val="00BB4A35"/>
    <w:rsid w:val="00BB4A3B"/>
    <w:rsid w:val="00BB59F6"/>
    <w:rsid w:val="00BB5EF0"/>
    <w:rsid w:val="00BB5FF2"/>
    <w:rsid w:val="00BB66AB"/>
    <w:rsid w:val="00BB6F19"/>
    <w:rsid w:val="00BB7BBA"/>
    <w:rsid w:val="00BB7C1B"/>
    <w:rsid w:val="00BB7D0E"/>
    <w:rsid w:val="00BC0845"/>
    <w:rsid w:val="00BC0AD6"/>
    <w:rsid w:val="00BC0DE0"/>
    <w:rsid w:val="00BC0F99"/>
    <w:rsid w:val="00BC122E"/>
    <w:rsid w:val="00BC1475"/>
    <w:rsid w:val="00BC2823"/>
    <w:rsid w:val="00BC2865"/>
    <w:rsid w:val="00BC3584"/>
    <w:rsid w:val="00BC4979"/>
    <w:rsid w:val="00BC4B94"/>
    <w:rsid w:val="00BC5838"/>
    <w:rsid w:val="00BC5D7A"/>
    <w:rsid w:val="00BC6DC2"/>
    <w:rsid w:val="00BC7D11"/>
    <w:rsid w:val="00BC7D8A"/>
    <w:rsid w:val="00BD02DE"/>
    <w:rsid w:val="00BD0503"/>
    <w:rsid w:val="00BD0E2E"/>
    <w:rsid w:val="00BD1DC9"/>
    <w:rsid w:val="00BD21CF"/>
    <w:rsid w:val="00BD23F2"/>
    <w:rsid w:val="00BD28B3"/>
    <w:rsid w:val="00BD2CCD"/>
    <w:rsid w:val="00BD329B"/>
    <w:rsid w:val="00BD34DF"/>
    <w:rsid w:val="00BD4709"/>
    <w:rsid w:val="00BD472A"/>
    <w:rsid w:val="00BD4A2B"/>
    <w:rsid w:val="00BD7C60"/>
    <w:rsid w:val="00BE0058"/>
    <w:rsid w:val="00BE0F9E"/>
    <w:rsid w:val="00BE1373"/>
    <w:rsid w:val="00BE1EB0"/>
    <w:rsid w:val="00BE2DC2"/>
    <w:rsid w:val="00BE3368"/>
    <w:rsid w:val="00BE33B9"/>
    <w:rsid w:val="00BE40BD"/>
    <w:rsid w:val="00BE442D"/>
    <w:rsid w:val="00BE4ED6"/>
    <w:rsid w:val="00BE50E2"/>
    <w:rsid w:val="00BE54F3"/>
    <w:rsid w:val="00BE5F67"/>
    <w:rsid w:val="00BE754A"/>
    <w:rsid w:val="00BE7920"/>
    <w:rsid w:val="00BF0041"/>
    <w:rsid w:val="00BF0CC9"/>
    <w:rsid w:val="00BF0E55"/>
    <w:rsid w:val="00BF1A63"/>
    <w:rsid w:val="00BF1E46"/>
    <w:rsid w:val="00BF210D"/>
    <w:rsid w:val="00BF21AE"/>
    <w:rsid w:val="00BF2A3A"/>
    <w:rsid w:val="00BF2B4B"/>
    <w:rsid w:val="00BF2CD1"/>
    <w:rsid w:val="00BF31AB"/>
    <w:rsid w:val="00BF4690"/>
    <w:rsid w:val="00BF4B6A"/>
    <w:rsid w:val="00BF4C5E"/>
    <w:rsid w:val="00BF4C61"/>
    <w:rsid w:val="00BF5135"/>
    <w:rsid w:val="00BF635F"/>
    <w:rsid w:val="00BF750C"/>
    <w:rsid w:val="00C00312"/>
    <w:rsid w:val="00C00828"/>
    <w:rsid w:val="00C009F5"/>
    <w:rsid w:val="00C01129"/>
    <w:rsid w:val="00C01875"/>
    <w:rsid w:val="00C01B13"/>
    <w:rsid w:val="00C01DD9"/>
    <w:rsid w:val="00C02239"/>
    <w:rsid w:val="00C022E1"/>
    <w:rsid w:val="00C0321F"/>
    <w:rsid w:val="00C034E3"/>
    <w:rsid w:val="00C0398D"/>
    <w:rsid w:val="00C043A5"/>
    <w:rsid w:val="00C05111"/>
    <w:rsid w:val="00C05AAF"/>
    <w:rsid w:val="00C05C3D"/>
    <w:rsid w:val="00C0618E"/>
    <w:rsid w:val="00C071AC"/>
    <w:rsid w:val="00C074D9"/>
    <w:rsid w:val="00C07B32"/>
    <w:rsid w:val="00C07D83"/>
    <w:rsid w:val="00C109A2"/>
    <w:rsid w:val="00C110D8"/>
    <w:rsid w:val="00C112ED"/>
    <w:rsid w:val="00C1130F"/>
    <w:rsid w:val="00C11707"/>
    <w:rsid w:val="00C11E4C"/>
    <w:rsid w:val="00C11E5F"/>
    <w:rsid w:val="00C12162"/>
    <w:rsid w:val="00C127C1"/>
    <w:rsid w:val="00C12F79"/>
    <w:rsid w:val="00C13EF6"/>
    <w:rsid w:val="00C14954"/>
    <w:rsid w:val="00C15B52"/>
    <w:rsid w:val="00C179B0"/>
    <w:rsid w:val="00C20245"/>
    <w:rsid w:val="00C208CF"/>
    <w:rsid w:val="00C20A22"/>
    <w:rsid w:val="00C20A82"/>
    <w:rsid w:val="00C20CA6"/>
    <w:rsid w:val="00C2149E"/>
    <w:rsid w:val="00C21AD6"/>
    <w:rsid w:val="00C226F9"/>
    <w:rsid w:val="00C2293B"/>
    <w:rsid w:val="00C23039"/>
    <w:rsid w:val="00C23398"/>
    <w:rsid w:val="00C23854"/>
    <w:rsid w:val="00C23B23"/>
    <w:rsid w:val="00C2413A"/>
    <w:rsid w:val="00C2428B"/>
    <w:rsid w:val="00C24805"/>
    <w:rsid w:val="00C24E03"/>
    <w:rsid w:val="00C24E6A"/>
    <w:rsid w:val="00C252A6"/>
    <w:rsid w:val="00C25F61"/>
    <w:rsid w:val="00C2648C"/>
    <w:rsid w:val="00C268C6"/>
    <w:rsid w:val="00C269F5"/>
    <w:rsid w:val="00C26C22"/>
    <w:rsid w:val="00C27B03"/>
    <w:rsid w:val="00C3089B"/>
    <w:rsid w:val="00C32978"/>
    <w:rsid w:val="00C33F03"/>
    <w:rsid w:val="00C33FC8"/>
    <w:rsid w:val="00C34B40"/>
    <w:rsid w:val="00C34BC2"/>
    <w:rsid w:val="00C3569A"/>
    <w:rsid w:val="00C35836"/>
    <w:rsid w:val="00C4037B"/>
    <w:rsid w:val="00C40607"/>
    <w:rsid w:val="00C40DCE"/>
    <w:rsid w:val="00C4135D"/>
    <w:rsid w:val="00C41CD3"/>
    <w:rsid w:val="00C421BA"/>
    <w:rsid w:val="00C42386"/>
    <w:rsid w:val="00C42AA0"/>
    <w:rsid w:val="00C43438"/>
    <w:rsid w:val="00C43D9E"/>
    <w:rsid w:val="00C44073"/>
    <w:rsid w:val="00C44264"/>
    <w:rsid w:val="00C452CA"/>
    <w:rsid w:val="00C453BB"/>
    <w:rsid w:val="00C46251"/>
    <w:rsid w:val="00C464E9"/>
    <w:rsid w:val="00C46913"/>
    <w:rsid w:val="00C46927"/>
    <w:rsid w:val="00C46BD1"/>
    <w:rsid w:val="00C4790F"/>
    <w:rsid w:val="00C47FC0"/>
    <w:rsid w:val="00C500C9"/>
    <w:rsid w:val="00C51101"/>
    <w:rsid w:val="00C5115B"/>
    <w:rsid w:val="00C5189F"/>
    <w:rsid w:val="00C51DEE"/>
    <w:rsid w:val="00C5227F"/>
    <w:rsid w:val="00C52489"/>
    <w:rsid w:val="00C52736"/>
    <w:rsid w:val="00C528CC"/>
    <w:rsid w:val="00C52B90"/>
    <w:rsid w:val="00C52C2C"/>
    <w:rsid w:val="00C52E2A"/>
    <w:rsid w:val="00C52F10"/>
    <w:rsid w:val="00C530AD"/>
    <w:rsid w:val="00C539B7"/>
    <w:rsid w:val="00C53ABD"/>
    <w:rsid w:val="00C53AD3"/>
    <w:rsid w:val="00C53C94"/>
    <w:rsid w:val="00C54812"/>
    <w:rsid w:val="00C563A3"/>
    <w:rsid w:val="00C56F09"/>
    <w:rsid w:val="00C57741"/>
    <w:rsid w:val="00C579C1"/>
    <w:rsid w:val="00C57ABA"/>
    <w:rsid w:val="00C60202"/>
    <w:rsid w:val="00C6074F"/>
    <w:rsid w:val="00C6107F"/>
    <w:rsid w:val="00C62568"/>
    <w:rsid w:val="00C6265B"/>
    <w:rsid w:val="00C6296C"/>
    <w:rsid w:val="00C629CA"/>
    <w:rsid w:val="00C630B8"/>
    <w:rsid w:val="00C63C80"/>
    <w:rsid w:val="00C64143"/>
    <w:rsid w:val="00C6434D"/>
    <w:rsid w:val="00C64761"/>
    <w:rsid w:val="00C64CF4"/>
    <w:rsid w:val="00C652E5"/>
    <w:rsid w:val="00C657F0"/>
    <w:rsid w:val="00C65967"/>
    <w:rsid w:val="00C66C21"/>
    <w:rsid w:val="00C67075"/>
    <w:rsid w:val="00C670E7"/>
    <w:rsid w:val="00C67446"/>
    <w:rsid w:val="00C70962"/>
    <w:rsid w:val="00C71435"/>
    <w:rsid w:val="00C71668"/>
    <w:rsid w:val="00C71674"/>
    <w:rsid w:val="00C7244D"/>
    <w:rsid w:val="00C72DF9"/>
    <w:rsid w:val="00C733F7"/>
    <w:rsid w:val="00C73C02"/>
    <w:rsid w:val="00C742B3"/>
    <w:rsid w:val="00C748AA"/>
    <w:rsid w:val="00C74B43"/>
    <w:rsid w:val="00C74FCC"/>
    <w:rsid w:val="00C755F3"/>
    <w:rsid w:val="00C765DC"/>
    <w:rsid w:val="00C768AC"/>
    <w:rsid w:val="00C7697F"/>
    <w:rsid w:val="00C7716A"/>
    <w:rsid w:val="00C77312"/>
    <w:rsid w:val="00C779C2"/>
    <w:rsid w:val="00C8136C"/>
    <w:rsid w:val="00C81408"/>
    <w:rsid w:val="00C814AD"/>
    <w:rsid w:val="00C81BE0"/>
    <w:rsid w:val="00C827ED"/>
    <w:rsid w:val="00C82FAC"/>
    <w:rsid w:val="00C82FDA"/>
    <w:rsid w:val="00C82FFA"/>
    <w:rsid w:val="00C836AB"/>
    <w:rsid w:val="00C8395A"/>
    <w:rsid w:val="00C83D10"/>
    <w:rsid w:val="00C83FA1"/>
    <w:rsid w:val="00C84032"/>
    <w:rsid w:val="00C8492D"/>
    <w:rsid w:val="00C84A1B"/>
    <w:rsid w:val="00C84D7D"/>
    <w:rsid w:val="00C84DB1"/>
    <w:rsid w:val="00C85521"/>
    <w:rsid w:val="00C85546"/>
    <w:rsid w:val="00C856C0"/>
    <w:rsid w:val="00C863EE"/>
    <w:rsid w:val="00C90865"/>
    <w:rsid w:val="00C92646"/>
    <w:rsid w:val="00C9277C"/>
    <w:rsid w:val="00C9280B"/>
    <w:rsid w:val="00C92E20"/>
    <w:rsid w:val="00C9316A"/>
    <w:rsid w:val="00C9335F"/>
    <w:rsid w:val="00C937E7"/>
    <w:rsid w:val="00C93B5E"/>
    <w:rsid w:val="00C948D1"/>
    <w:rsid w:val="00C9519F"/>
    <w:rsid w:val="00C95642"/>
    <w:rsid w:val="00C95D8D"/>
    <w:rsid w:val="00C97C7F"/>
    <w:rsid w:val="00CA2283"/>
    <w:rsid w:val="00CA22DA"/>
    <w:rsid w:val="00CA28C0"/>
    <w:rsid w:val="00CA2AEF"/>
    <w:rsid w:val="00CA2B88"/>
    <w:rsid w:val="00CA2CA3"/>
    <w:rsid w:val="00CA325F"/>
    <w:rsid w:val="00CA33B8"/>
    <w:rsid w:val="00CA369E"/>
    <w:rsid w:val="00CA57C3"/>
    <w:rsid w:val="00CA588D"/>
    <w:rsid w:val="00CA58CE"/>
    <w:rsid w:val="00CA63E3"/>
    <w:rsid w:val="00CA6987"/>
    <w:rsid w:val="00CA6B5B"/>
    <w:rsid w:val="00CA6BC5"/>
    <w:rsid w:val="00CA6BFA"/>
    <w:rsid w:val="00CA6DD8"/>
    <w:rsid w:val="00CA7273"/>
    <w:rsid w:val="00CA7BC0"/>
    <w:rsid w:val="00CA7E46"/>
    <w:rsid w:val="00CA7FCD"/>
    <w:rsid w:val="00CB1582"/>
    <w:rsid w:val="00CB22B7"/>
    <w:rsid w:val="00CB31DA"/>
    <w:rsid w:val="00CB4609"/>
    <w:rsid w:val="00CB4F0D"/>
    <w:rsid w:val="00CB5032"/>
    <w:rsid w:val="00CB5730"/>
    <w:rsid w:val="00CB6587"/>
    <w:rsid w:val="00CB7BE6"/>
    <w:rsid w:val="00CB7DF6"/>
    <w:rsid w:val="00CB7F00"/>
    <w:rsid w:val="00CC008E"/>
    <w:rsid w:val="00CC0229"/>
    <w:rsid w:val="00CC0617"/>
    <w:rsid w:val="00CC078D"/>
    <w:rsid w:val="00CC123B"/>
    <w:rsid w:val="00CC2371"/>
    <w:rsid w:val="00CC303F"/>
    <w:rsid w:val="00CC3C96"/>
    <w:rsid w:val="00CC3FC3"/>
    <w:rsid w:val="00CC54F0"/>
    <w:rsid w:val="00CC6757"/>
    <w:rsid w:val="00CC7F52"/>
    <w:rsid w:val="00CD077C"/>
    <w:rsid w:val="00CD109B"/>
    <w:rsid w:val="00CD2174"/>
    <w:rsid w:val="00CD28AD"/>
    <w:rsid w:val="00CD2ED3"/>
    <w:rsid w:val="00CD342A"/>
    <w:rsid w:val="00CD3940"/>
    <w:rsid w:val="00CD3CE5"/>
    <w:rsid w:val="00CD3CF8"/>
    <w:rsid w:val="00CD7A06"/>
    <w:rsid w:val="00CD7A0F"/>
    <w:rsid w:val="00CE00AA"/>
    <w:rsid w:val="00CE0F4C"/>
    <w:rsid w:val="00CE22AE"/>
    <w:rsid w:val="00CE2965"/>
    <w:rsid w:val="00CE2F14"/>
    <w:rsid w:val="00CE49FD"/>
    <w:rsid w:val="00CE4ECB"/>
    <w:rsid w:val="00CE52B8"/>
    <w:rsid w:val="00CE532E"/>
    <w:rsid w:val="00CE65A4"/>
    <w:rsid w:val="00CE6A0B"/>
    <w:rsid w:val="00CE6A63"/>
    <w:rsid w:val="00CE6C80"/>
    <w:rsid w:val="00CE7BF6"/>
    <w:rsid w:val="00CF004E"/>
    <w:rsid w:val="00CF0537"/>
    <w:rsid w:val="00CF0950"/>
    <w:rsid w:val="00CF210E"/>
    <w:rsid w:val="00CF3B07"/>
    <w:rsid w:val="00CF4C13"/>
    <w:rsid w:val="00CF5279"/>
    <w:rsid w:val="00CF62E0"/>
    <w:rsid w:val="00CF6384"/>
    <w:rsid w:val="00CF6902"/>
    <w:rsid w:val="00CF757F"/>
    <w:rsid w:val="00CF775D"/>
    <w:rsid w:val="00CF7B1F"/>
    <w:rsid w:val="00D010CF"/>
    <w:rsid w:val="00D01652"/>
    <w:rsid w:val="00D023A9"/>
    <w:rsid w:val="00D02B8F"/>
    <w:rsid w:val="00D03259"/>
    <w:rsid w:val="00D037BB"/>
    <w:rsid w:val="00D0401F"/>
    <w:rsid w:val="00D0419E"/>
    <w:rsid w:val="00D06E88"/>
    <w:rsid w:val="00D0767D"/>
    <w:rsid w:val="00D11263"/>
    <w:rsid w:val="00D11F90"/>
    <w:rsid w:val="00D12686"/>
    <w:rsid w:val="00D13527"/>
    <w:rsid w:val="00D14CE8"/>
    <w:rsid w:val="00D15C3D"/>
    <w:rsid w:val="00D15E4E"/>
    <w:rsid w:val="00D165B8"/>
    <w:rsid w:val="00D16DBD"/>
    <w:rsid w:val="00D17601"/>
    <w:rsid w:val="00D207AA"/>
    <w:rsid w:val="00D20B9D"/>
    <w:rsid w:val="00D20D6E"/>
    <w:rsid w:val="00D21300"/>
    <w:rsid w:val="00D219F3"/>
    <w:rsid w:val="00D21B01"/>
    <w:rsid w:val="00D22F7B"/>
    <w:rsid w:val="00D230DC"/>
    <w:rsid w:val="00D2311F"/>
    <w:rsid w:val="00D23CFA"/>
    <w:rsid w:val="00D23F29"/>
    <w:rsid w:val="00D23F2E"/>
    <w:rsid w:val="00D24658"/>
    <w:rsid w:val="00D2583E"/>
    <w:rsid w:val="00D26C9A"/>
    <w:rsid w:val="00D26DAF"/>
    <w:rsid w:val="00D2793D"/>
    <w:rsid w:val="00D303E8"/>
    <w:rsid w:val="00D30455"/>
    <w:rsid w:val="00D31279"/>
    <w:rsid w:val="00D31A67"/>
    <w:rsid w:val="00D31BA6"/>
    <w:rsid w:val="00D33222"/>
    <w:rsid w:val="00D335E1"/>
    <w:rsid w:val="00D33F27"/>
    <w:rsid w:val="00D352CE"/>
    <w:rsid w:val="00D3545E"/>
    <w:rsid w:val="00D35503"/>
    <w:rsid w:val="00D357A4"/>
    <w:rsid w:val="00D35FEA"/>
    <w:rsid w:val="00D366E4"/>
    <w:rsid w:val="00D40BFC"/>
    <w:rsid w:val="00D41DD1"/>
    <w:rsid w:val="00D423A9"/>
    <w:rsid w:val="00D423AC"/>
    <w:rsid w:val="00D441C6"/>
    <w:rsid w:val="00D44A28"/>
    <w:rsid w:val="00D44B15"/>
    <w:rsid w:val="00D44DC6"/>
    <w:rsid w:val="00D4507F"/>
    <w:rsid w:val="00D45276"/>
    <w:rsid w:val="00D45C63"/>
    <w:rsid w:val="00D46C5D"/>
    <w:rsid w:val="00D476B2"/>
    <w:rsid w:val="00D476EA"/>
    <w:rsid w:val="00D5025A"/>
    <w:rsid w:val="00D5085B"/>
    <w:rsid w:val="00D50EB6"/>
    <w:rsid w:val="00D514E5"/>
    <w:rsid w:val="00D51C6A"/>
    <w:rsid w:val="00D532D2"/>
    <w:rsid w:val="00D53589"/>
    <w:rsid w:val="00D539D5"/>
    <w:rsid w:val="00D53A56"/>
    <w:rsid w:val="00D53A6F"/>
    <w:rsid w:val="00D544D5"/>
    <w:rsid w:val="00D5487B"/>
    <w:rsid w:val="00D5489F"/>
    <w:rsid w:val="00D548D6"/>
    <w:rsid w:val="00D54D97"/>
    <w:rsid w:val="00D56D1D"/>
    <w:rsid w:val="00D57897"/>
    <w:rsid w:val="00D5793C"/>
    <w:rsid w:val="00D57AA1"/>
    <w:rsid w:val="00D602DE"/>
    <w:rsid w:val="00D60406"/>
    <w:rsid w:val="00D6096A"/>
    <w:rsid w:val="00D60ABE"/>
    <w:rsid w:val="00D60CE5"/>
    <w:rsid w:val="00D616C7"/>
    <w:rsid w:val="00D61811"/>
    <w:rsid w:val="00D61E34"/>
    <w:rsid w:val="00D623EF"/>
    <w:rsid w:val="00D63030"/>
    <w:rsid w:val="00D63F9F"/>
    <w:rsid w:val="00D6408B"/>
    <w:rsid w:val="00D6438A"/>
    <w:rsid w:val="00D646D3"/>
    <w:rsid w:val="00D648EA"/>
    <w:rsid w:val="00D64EDA"/>
    <w:rsid w:val="00D652F4"/>
    <w:rsid w:val="00D659D0"/>
    <w:rsid w:val="00D65BD4"/>
    <w:rsid w:val="00D662F2"/>
    <w:rsid w:val="00D665F1"/>
    <w:rsid w:val="00D6711E"/>
    <w:rsid w:val="00D70648"/>
    <w:rsid w:val="00D7122E"/>
    <w:rsid w:val="00D71E5F"/>
    <w:rsid w:val="00D730D4"/>
    <w:rsid w:val="00D73335"/>
    <w:rsid w:val="00D73B08"/>
    <w:rsid w:val="00D74481"/>
    <w:rsid w:val="00D74EE9"/>
    <w:rsid w:val="00D75369"/>
    <w:rsid w:val="00D755AD"/>
    <w:rsid w:val="00D75FCF"/>
    <w:rsid w:val="00D76472"/>
    <w:rsid w:val="00D77152"/>
    <w:rsid w:val="00D77AEE"/>
    <w:rsid w:val="00D80127"/>
    <w:rsid w:val="00D804E2"/>
    <w:rsid w:val="00D805D1"/>
    <w:rsid w:val="00D80976"/>
    <w:rsid w:val="00D81FB3"/>
    <w:rsid w:val="00D824EF"/>
    <w:rsid w:val="00D82EE0"/>
    <w:rsid w:val="00D82FD7"/>
    <w:rsid w:val="00D8358C"/>
    <w:rsid w:val="00D84BBE"/>
    <w:rsid w:val="00D84FA6"/>
    <w:rsid w:val="00D857B8"/>
    <w:rsid w:val="00D85C5F"/>
    <w:rsid w:val="00D85ECC"/>
    <w:rsid w:val="00D85F1F"/>
    <w:rsid w:val="00D8649D"/>
    <w:rsid w:val="00D864C7"/>
    <w:rsid w:val="00D86EB7"/>
    <w:rsid w:val="00D86EF0"/>
    <w:rsid w:val="00D87313"/>
    <w:rsid w:val="00D8739D"/>
    <w:rsid w:val="00D900C5"/>
    <w:rsid w:val="00D91E9F"/>
    <w:rsid w:val="00D92025"/>
    <w:rsid w:val="00D9204D"/>
    <w:rsid w:val="00D921D2"/>
    <w:rsid w:val="00D92927"/>
    <w:rsid w:val="00D92B5E"/>
    <w:rsid w:val="00D93388"/>
    <w:rsid w:val="00D93406"/>
    <w:rsid w:val="00D93B36"/>
    <w:rsid w:val="00D93CFF"/>
    <w:rsid w:val="00D94238"/>
    <w:rsid w:val="00D94AFF"/>
    <w:rsid w:val="00D95457"/>
    <w:rsid w:val="00D95B9E"/>
    <w:rsid w:val="00D96FB7"/>
    <w:rsid w:val="00D9795B"/>
    <w:rsid w:val="00D97A7B"/>
    <w:rsid w:val="00D97FDE"/>
    <w:rsid w:val="00DA0B5E"/>
    <w:rsid w:val="00DA1259"/>
    <w:rsid w:val="00DA1AAD"/>
    <w:rsid w:val="00DA1E08"/>
    <w:rsid w:val="00DA2F69"/>
    <w:rsid w:val="00DA3444"/>
    <w:rsid w:val="00DA3DA9"/>
    <w:rsid w:val="00DA3E36"/>
    <w:rsid w:val="00DA4457"/>
    <w:rsid w:val="00DA4A52"/>
    <w:rsid w:val="00DA4FBC"/>
    <w:rsid w:val="00DA5741"/>
    <w:rsid w:val="00DA5DA9"/>
    <w:rsid w:val="00DA61B9"/>
    <w:rsid w:val="00DA6376"/>
    <w:rsid w:val="00DA6A94"/>
    <w:rsid w:val="00DA6AD1"/>
    <w:rsid w:val="00DA6CD1"/>
    <w:rsid w:val="00DA7457"/>
    <w:rsid w:val="00DB05DF"/>
    <w:rsid w:val="00DB05EE"/>
    <w:rsid w:val="00DB0C50"/>
    <w:rsid w:val="00DB1083"/>
    <w:rsid w:val="00DB1208"/>
    <w:rsid w:val="00DB171B"/>
    <w:rsid w:val="00DB1AFD"/>
    <w:rsid w:val="00DB1B31"/>
    <w:rsid w:val="00DB1ED6"/>
    <w:rsid w:val="00DB2995"/>
    <w:rsid w:val="00DB2ED0"/>
    <w:rsid w:val="00DB30E8"/>
    <w:rsid w:val="00DB38F0"/>
    <w:rsid w:val="00DB3E99"/>
    <w:rsid w:val="00DB3EE8"/>
    <w:rsid w:val="00DB4701"/>
    <w:rsid w:val="00DB4985"/>
    <w:rsid w:val="00DB4E76"/>
    <w:rsid w:val="00DB50CF"/>
    <w:rsid w:val="00DB5169"/>
    <w:rsid w:val="00DB59C0"/>
    <w:rsid w:val="00DB6CDE"/>
    <w:rsid w:val="00DB7ADA"/>
    <w:rsid w:val="00DC0146"/>
    <w:rsid w:val="00DC01FE"/>
    <w:rsid w:val="00DC02E5"/>
    <w:rsid w:val="00DC03EE"/>
    <w:rsid w:val="00DC2280"/>
    <w:rsid w:val="00DC2FDC"/>
    <w:rsid w:val="00DC36B8"/>
    <w:rsid w:val="00DC4225"/>
    <w:rsid w:val="00DC53F2"/>
    <w:rsid w:val="00DC60A4"/>
    <w:rsid w:val="00DC64B6"/>
    <w:rsid w:val="00DC6B01"/>
    <w:rsid w:val="00DC6CEA"/>
    <w:rsid w:val="00DC7101"/>
    <w:rsid w:val="00DC7797"/>
    <w:rsid w:val="00DC7A22"/>
    <w:rsid w:val="00DC7E53"/>
    <w:rsid w:val="00DD078A"/>
    <w:rsid w:val="00DD1301"/>
    <w:rsid w:val="00DD1737"/>
    <w:rsid w:val="00DD199D"/>
    <w:rsid w:val="00DD2250"/>
    <w:rsid w:val="00DD24F9"/>
    <w:rsid w:val="00DD25A9"/>
    <w:rsid w:val="00DD34E1"/>
    <w:rsid w:val="00DD3A3A"/>
    <w:rsid w:val="00DD45E7"/>
    <w:rsid w:val="00DD4982"/>
    <w:rsid w:val="00DD4FA5"/>
    <w:rsid w:val="00DD523A"/>
    <w:rsid w:val="00DD5846"/>
    <w:rsid w:val="00DD6722"/>
    <w:rsid w:val="00DD695B"/>
    <w:rsid w:val="00DD71F6"/>
    <w:rsid w:val="00DD7667"/>
    <w:rsid w:val="00DD777C"/>
    <w:rsid w:val="00DD79EF"/>
    <w:rsid w:val="00DD7ED2"/>
    <w:rsid w:val="00DE0D2F"/>
    <w:rsid w:val="00DE0D75"/>
    <w:rsid w:val="00DE0F5A"/>
    <w:rsid w:val="00DE13E9"/>
    <w:rsid w:val="00DE19EB"/>
    <w:rsid w:val="00DE1AC5"/>
    <w:rsid w:val="00DE1D84"/>
    <w:rsid w:val="00DE1DD0"/>
    <w:rsid w:val="00DE322E"/>
    <w:rsid w:val="00DE3B31"/>
    <w:rsid w:val="00DE48B7"/>
    <w:rsid w:val="00DE5B0F"/>
    <w:rsid w:val="00DE60BF"/>
    <w:rsid w:val="00DE6294"/>
    <w:rsid w:val="00DF062E"/>
    <w:rsid w:val="00DF0FE3"/>
    <w:rsid w:val="00DF1E2B"/>
    <w:rsid w:val="00DF2413"/>
    <w:rsid w:val="00DF29B4"/>
    <w:rsid w:val="00DF2CB1"/>
    <w:rsid w:val="00DF309A"/>
    <w:rsid w:val="00DF3287"/>
    <w:rsid w:val="00DF3E52"/>
    <w:rsid w:val="00DF5C54"/>
    <w:rsid w:val="00DF5F79"/>
    <w:rsid w:val="00DF5FFB"/>
    <w:rsid w:val="00DF6225"/>
    <w:rsid w:val="00DF66FB"/>
    <w:rsid w:val="00DF692F"/>
    <w:rsid w:val="00DF69F9"/>
    <w:rsid w:val="00E010F6"/>
    <w:rsid w:val="00E011AD"/>
    <w:rsid w:val="00E0194A"/>
    <w:rsid w:val="00E02579"/>
    <w:rsid w:val="00E0273D"/>
    <w:rsid w:val="00E02B50"/>
    <w:rsid w:val="00E02F9F"/>
    <w:rsid w:val="00E03075"/>
    <w:rsid w:val="00E037AE"/>
    <w:rsid w:val="00E04B3F"/>
    <w:rsid w:val="00E05BED"/>
    <w:rsid w:val="00E05E8D"/>
    <w:rsid w:val="00E060C1"/>
    <w:rsid w:val="00E068A7"/>
    <w:rsid w:val="00E06B1E"/>
    <w:rsid w:val="00E07085"/>
    <w:rsid w:val="00E07787"/>
    <w:rsid w:val="00E07A28"/>
    <w:rsid w:val="00E07B67"/>
    <w:rsid w:val="00E07CE8"/>
    <w:rsid w:val="00E10AAF"/>
    <w:rsid w:val="00E11D49"/>
    <w:rsid w:val="00E132EE"/>
    <w:rsid w:val="00E14214"/>
    <w:rsid w:val="00E145CE"/>
    <w:rsid w:val="00E147D5"/>
    <w:rsid w:val="00E14C0E"/>
    <w:rsid w:val="00E1514F"/>
    <w:rsid w:val="00E16642"/>
    <w:rsid w:val="00E16A9C"/>
    <w:rsid w:val="00E17011"/>
    <w:rsid w:val="00E17868"/>
    <w:rsid w:val="00E1787C"/>
    <w:rsid w:val="00E2227C"/>
    <w:rsid w:val="00E2249E"/>
    <w:rsid w:val="00E22769"/>
    <w:rsid w:val="00E22B76"/>
    <w:rsid w:val="00E234F1"/>
    <w:rsid w:val="00E2408D"/>
    <w:rsid w:val="00E241ED"/>
    <w:rsid w:val="00E24594"/>
    <w:rsid w:val="00E24E3A"/>
    <w:rsid w:val="00E25066"/>
    <w:rsid w:val="00E25437"/>
    <w:rsid w:val="00E259A1"/>
    <w:rsid w:val="00E25AB8"/>
    <w:rsid w:val="00E25AF8"/>
    <w:rsid w:val="00E25DBE"/>
    <w:rsid w:val="00E26305"/>
    <w:rsid w:val="00E264EC"/>
    <w:rsid w:val="00E26C55"/>
    <w:rsid w:val="00E26F6C"/>
    <w:rsid w:val="00E27CB0"/>
    <w:rsid w:val="00E300DC"/>
    <w:rsid w:val="00E304A8"/>
    <w:rsid w:val="00E31BD0"/>
    <w:rsid w:val="00E31C75"/>
    <w:rsid w:val="00E3206E"/>
    <w:rsid w:val="00E3225F"/>
    <w:rsid w:val="00E32E38"/>
    <w:rsid w:val="00E33E02"/>
    <w:rsid w:val="00E34CA3"/>
    <w:rsid w:val="00E356A3"/>
    <w:rsid w:val="00E35C4A"/>
    <w:rsid w:val="00E36D39"/>
    <w:rsid w:val="00E371ED"/>
    <w:rsid w:val="00E375CD"/>
    <w:rsid w:val="00E37A0F"/>
    <w:rsid w:val="00E37DA6"/>
    <w:rsid w:val="00E37F27"/>
    <w:rsid w:val="00E37FE3"/>
    <w:rsid w:val="00E40A12"/>
    <w:rsid w:val="00E40EB7"/>
    <w:rsid w:val="00E43838"/>
    <w:rsid w:val="00E43AAA"/>
    <w:rsid w:val="00E43D2B"/>
    <w:rsid w:val="00E44C62"/>
    <w:rsid w:val="00E45563"/>
    <w:rsid w:val="00E45DF3"/>
    <w:rsid w:val="00E46464"/>
    <w:rsid w:val="00E50BEB"/>
    <w:rsid w:val="00E50FC9"/>
    <w:rsid w:val="00E52804"/>
    <w:rsid w:val="00E5387C"/>
    <w:rsid w:val="00E53EC4"/>
    <w:rsid w:val="00E543B7"/>
    <w:rsid w:val="00E54E58"/>
    <w:rsid w:val="00E54EF2"/>
    <w:rsid w:val="00E5514E"/>
    <w:rsid w:val="00E56771"/>
    <w:rsid w:val="00E56917"/>
    <w:rsid w:val="00E578C3"/>
    <w:rsid w:val="00E57C79"/>
    <w:rsid w:val="00E60DC5"/>
    <w:rsid w:val="00E62B51"/>
    <w:rsid w:val="00E62E1E"/>
    <w:rsid w:val="00E634FC"/>
    <w:rsid w:val="00E63559"/>
    <w:rsid w:val="00E63F01"/>
    <w:rsid w:val="00E653F8"/>
    <w:rsid w:val="00E65807"/>
    <w:rsid w:val="00E658A3"/>
    <w:rsid w:val="00E66DDE"/>
    <w:rsid w:val="00E67180"/>
    <w:rsid w:val="00E6718D"/>
    <w:rsid w:val="00E676E2"/>
    <w:rsid w:val="00E6788E"/>
    <w:rsid w:val="00E71512"/>
    <w:rsid w:val="00E7300E"/>
    <w:rsid w:val="00E734FF"/>
    <w:rsid w:val="00E74FA5"/>
    <w:rsid w:val="00E753A3"/>
    <w:rsid w:val="00E756A8"/>
    <w:rsid w:val="00E75940"/>
    <w:rsid w:val="00E76032"/>
    <w:rsid w:val="00E768F2"/>
    <w:rsid w:val="00E777FC"/>
    <w:rsid w:val="00E77E9E"/>
    <w:rsid w:val="00E80534"/>
    <w:rsid w:val="00E80DB5"/>
    <w:rsid w:val="00E80DD1"/>
    <w:rsid w:val="00E8189E"/>
    <w:rsid w:val="00E81DED"/>
    <w:rsid w:val="00E82316"/>
    <w:rsid w:val="00E824F6"/>
    <w:rsid w:val="00E825B3"/>
    <w:rsid w:val="00E836E2"/>
    <w:rsid w:val="00E83E04"/>
    <w:rsid w:val="00E84548"/>
    <w:rsid w:val="00E849DE"/>
    <w:rsid w:val="00E85948"/>
    <w:rsid w:val="00E85F2C"/>
    <w:rsid w:val="00E8626B"/>
    <w:rsid w:val="00E86536"/>
    <w:rsid w:val="00E86D2B"/>
    <w:rsid w:val="00E902DE"/>
    <w:rsid w:val="00E9167E"/>
    <w:rsid w:val="00E91D62"/>
    <w:rsid w:val="00E922A4"/>
    <w:rsid w:val="00E92598"/>
    <w:rsid w:val="00E925CE"/>
    <w:rsid w:val="00E931AE"/>
    <w:rsid w:val="00E93F3F"/>
    <w:rsid w:val="00E94399"/>
    <w:rsid w:val="00E950C5"/>
    <w:rsid w:val="00E9642E"/>
    <w:rsid w:val="00E965B3"/>
    <w:rsid w:val="00E967CB"/>
    <w:rsid w:val="00E9699A"/>
    <w:rsid w:val="00E972C5"/>
    <w:rsid w:val="00E9743A"/>
    <w:rsid w:val="00E97BA8"/>
    <w:rsid w:val="00EA05D9"/>
    <w:rsid w:val="00EA0D07"/>
    <w:rsid w:val="00EA0D6A"/>
    <w:rsid w:val="00EA1104"/>
    <w:rsid w:val="00EA190D"/>
    <w:rsid w:val="00EA2706"/>
    <w:rsid w:val="00EA3689"/>
    <w:rsid w:val="00EA3783"/>
    <w:rsid w:val="00EA3E14"/>
    <w:rsid w:val="00EA5257"/>
    <w:rsid w:val="00EA59B6"/>
    <w:rsid w:val="00EA59F7"/>
    <w:rsid w:val="00EA5B6D"/>
    <w:rsid w:val="00EA6321"/>
    <w:rsid w:val="00EA679F"/>
    <w:rsid w:val="00EA7265"/>
    <w:rsid w:val="00EA7415"/>
    <w:rsid w:val="00EA7E79"/>
    <w:rsid w:val="00EA7F3F"/>
    <w:rsid w:val="00EB0433"/>
    <w:rsid w:val="00EB04B8"/>
    <w:rsid w:val="00EB0A96"/>
    <w:rsid w:val="00EB1991"/>
    <w:rsid w:val="00EB1A00"/>
    <w:rsid w:val="00EB1B11"/>
    <w:rsid w:val="00EB1B8B"/>
    <w:rsid w:val="00EB24EC"/>
    <w:rsid w:val="00EB2C5F"/>
    <w:rsid w:val="00EB3C54"/>
    <w:rsid w:val="00EB4951"/>
    <w:rsid w:val="00EB56B1"/>
    <w:rsid w:val="00EB595B"/>
    <w:rsid w:val="00EB5EBE"/>
    <w:rsid w:val="00EB6DF6"/>
    <w:rsid w:val="00EC098E"/>
    <w:rsid w:val="00EC0BCB"/>
    <w:rsid w:val="00EC0E71"/>
    <w:rsid w:val="00EC1C63"/>
    <w:rsid w:val="00EC3294"/>
    <w:rsid w:val="00EC3874"/>
    <w:rsid w:val="00EC3C54"/>
    <w:rsid w:val="00EC48FA"/>
    <w:rsid w:val="00EC4EDC"/>
    <w:rsid w:val="00EC67FD"/>
    <w:rsid w:val="00EC706C"/>
    <w:rsid w:val="00EC7442"/>
    <w:rsid w:val="00ED0130"/>
    <w:rsid w:val="00ED0638"/>
    <w:rsid w:val="00ED0725"/>
    <w:rsid w:val="00ED1528"/>
    <w:rsid w:val="00ED1636"/>
    <w:rsid w:val="00ED199A"/>
    <w:rsid w:val="00ED21CE"/>
    <w:rsid w:val="00ED23CB"/>
    <w:rsid w:val="00ED3ECD"/>
    <w:rsid w:val="00ED410B"/>
    <w:rsid w:val="00ED4815"/>
    <w:rsid w:val="00ED4849"/>
    <w:rsid w:val="00ED4DC5"/>
    <w:rsid w:val="00ED5C6F"/>
    <w:rsid w:val="00ED613A"/>
    <w:rsid w:val="00ED6595"/>
    <w:rsid w:val="00ED6CFA"/>
    <w:rsid w:val="00ED6D53"/>
    <w:rsid w:val="00ED72D4"/>
    <w:rsid w:val="00ED77E9"/>
    <w:rsid w:val="00ED7A95"/>
    <w:rsid w:val="00ED7BDD"/>
    <w:rsid w:val="00EE029C"/>
    <w:rsid w:val="00EE06F3"/>
    <w:rsid w:val="00EE1855"/>
    <w:rsid w:val="00EE1BDE"/>
    <w:rsid w:val="00EE1E1F"/>
    <w:rsid w:val="00EE27E4"/>
    <w:rsid w:val="00EE2B68"/>
    <w:rsid w:val="00EE3733"/>
    <w:rsid w:val="00EE395E"/>
    <w:rsid w:val="00EE4C85"/>
    <w:rsid w:val="00EE4D65"/>
    <w:rsid w:val="00EE55F4"/>
    <w:rsid w:val="00EE55FD"/>
    <w:rsid w:val="00EE5B4F"/>
    <w:rsid w:val="00EE6D70"/>
    <w:rsid w:val="00EE7B1B"/>
    <w:rsid w:val="00EF0BC8"/>
    <w:rsid w:val="00EF116F"/>
    <w:rsid w:val="00EF1386"/>
    <w:rsid w:val="00EF2491"/>
    <w:rsid w:val="00EF256B"/>
    <w:rsid w:val="00EF309F"/>
    <w:rsid w:val="00EF5277"/>
    <w:rsid w:val="00EF5995"/>
    <w:rsid w:val="00EF5B55"/>
    <w:rsid w:val="00EF5CAD"/>
    <w:rsid w:val="00EF611F"/>
    <w:rsid w:val="00EF618F"/>
    <w:rsid w:val="00EF7308"/>
    <w:rsid w:val="00EF76E1"/>
    <w:rsid w:val="00F00574"/>
    <w:rsid w:val="00F00696"/>
    <w:rsid w:val="00F00933"/>
    <w:rsid w:val="00F025EA"/>
    <w:rsid w:val="00F029AF"/>
    <w:rsid w:val="00F0338C"/>
    <w:rsid w:val="00F03B68"/>
    <w:rsid w:val="00F04099"/>
    <w:rsid w:val="00F043AA"/>
    <w:rsid w:val="00F04B07"/>
    <w:rsid w:val="00F04CD9"/>
    <w:rsid w:val="00F05B66"/>
    <w:rsid w:val="00F06B85"/>
    <w:rsid w:val="00F07259"/>
    <w:rsid w:val="00F072F4"/>
    <w:rsid w:val="00F1030E"/>
    <w:rsid w:val="00F106A2"/>
    <w:rsid w:val="00F10925"/>
    <w:rsid w:val="00F1112F"/>
    <w:rsid w:val="00F1128E"/>
    <w:rsid w:val="00F118C8"/>
    <w:rsid w:val="00F12327"/>
    <w:rsid w:val="00F12A6A"/>
    <w:rsid w:val="00F12F6C"/>
    <w:rsid w:val="00F13DAE"/>
    <w:rsid w:val="00F15313"/>
    <w:rsid w:val="00F15523"/>
    <w:rsid w:val="00F157D8"/>
    <w:rsid w:val="00F159BF"/>
    <w:rsid w:val="00F15A1E"/>
    <w:rsid w:val="00F161AF"/>
    <w:rsid w:val="00F16251"/>
    <w:rsid w:val="00F1725C"/>
    <w:rsid w:val="00F172DD"/>
    <w:rsid w:val="00F17485"/>
    <w:rsid w:val="00F17BB8"/>
    <w:rsid w:val="00F201AD"/>
    <w:rsid w:val="00F21481"/>
    <w:rsid w:val="00F21B21"/>
    <w:rsid w:val="00F222BB"/>
    <w:rsid w:val="00F23088"/>
    <w:rsid w:val="00F234C0"/>
    <w:rsid w:val="00F24156"/>
    <w:rsid w:val="00F2491A"/>
    <w:rsid w:val="00F24D2B"/>
    <w:rsid w:val="00F24EF6"/>
    <w:rsid w:val="00F254E4"/>
    <w:rsid w:val="00F254F0"/>
    <w:rsid w:val="00F269D8"/>
    <w:rsid w:val="00F26AAB"/>
    <w:rsid w:val="00F26F5D"/>
    <w:rsid w:val="00F3016D"/>
    <w:rsid w:val="00F3030D"/>
    <w:rsid w:val="00F309A8"/>
    <w:rsid w:val="00F3179C"/>
    <w:rsid w:val="00F31BAF"/>
    <w:rsid w:val="00F3381E"/>
    <w:rsid w:val="00F339AC"/>
    <w:rsid w:val="00F33A60"/>
    <w:rsid w:val="00F3433E"/>
    <w:rsid w:val="00F34928"/>
    <w:rsid w:val="00F34B05"/>
    <w:rsid w:val="00F34C92"/>
    <w:rsid w:val="00F34FDA"/>
    <w:rsid w:val="00F352CC"/>
    <w:rsid w:val="00F35B44"/>
    <w:rsid w:val="00F35D19"/>
    <w:rsid w:val="00F35E50"/>
    <w:rsid w:val="00F377AE"/>
    <w:rsid w:val="00F40CA2"/>
    <w:rsid w:val="00F40DE1"/>
    <w:rsid w:val="00F41269"/>
    <w:rsid w:val="00F41319"/>
    <w:rsid w:val="00F41A48"/>
    <w:rsid w:val="00F44823"/>
    <w:rsid w:val="00F44B13"/>
    <w:rsid w:val="00F455AA"/>
    <w:rsid w:val="00F459A7"/>
    <w:rsid w:val="00F45BE7"/>
    <w:rsid w:val="00F463D7"/>
    <w:rsid w:val="00F469F5"/>
    <w:rsid w:val="00F47B3B"/>
    <w:rsid w:val="00F50163"/>
    <w:rsid w:val="00F5073B"/>
    <w:rsid w:val="00F50C96"/>
    <w:rsid w:val="00F50FE0"/>
    <w:rsid w:val="00F510E2"/>
    <w:rsid w:val="00F515F1"/>
    <w:rsid w:val="00F51893"/>
    <w:rsid w:val="00F5273A"/>
    <w:rsid w:val="00F52C0B"/>
    <w:rsid w:val="00F52D6B"/>
    <w:rsid w:val="00F52E18"/>
    <w:rsid w:val="00F52E36"/>
    <w:rsid w:val="00F535E2"/>
    <w:rsid w:val="00F54516"/>
    <w:rsid w:val="00F54574"/>
    <w:rsid w:val="00F546FB"/>
    <w:rsid w:val="00F54A49"/>
    <w:rsid w:val="00F54C03"/>
    <w:rsid w:val="00F5508F"/>
    <w:rsid w:val="00F55335"/>
    <w:rsid w:val="00F55CF7"/>
    <w:rsid w:val="00F55D79"/>
    <w:rsid w:val="00F570B7"/>
    <w:rsid w:val="00F57D1C"/>
    <w:rsid w:val="00F57E0B"/>
    <w:rsid w:val="00F60631"/>
    <w:rsid w:val="00F6077A"/>
    <w:rsid w:val="00F6086A"/>
    <w:rsid w:val="00F60EAC"/>
    <w:rsid w:val="00F614BE"/>
    <w:rsid w:val="00F6169B"/>
    <w:rsid w:val="00F61DC2"/>
    <w:rsid w:val="00F62824"/>
    <w:rsid w:val="00F62D7C"/>
    <w:rsid w:val="00F634C8"/>
    <w:rsid w:val="00F64D34"/>
    <w:rsid w:val="00F6523A"/>
    <w:rsid w:val="00F662B0"/>
    <w:rsid w:val="00F662C2"/>
    <w:rsid w:val="00F67155"/>
    <w:rsid w:val="00F6790D"/>
    <w:rsid w:val="00F70480"/>
    <w:rsid w:val="00F7058F"/>
    <w:rsid w:val="00F70D21"/>
    <w:rsid w:val="00F70FEF"/>
    <w:rsid w:val="00F71D0D"/>
    <w:rsid w:val="00F73F06"/>
    <w:rsid w:val="00F74469"/>
    <w:rsid w:val="00F74F3A"/>
    <w:rsid w:val="00F74FB1"/>
    <w:rsid w:val="00F75C02"/>
    <w:rsid w:val="00F75D5B"/>
    <w:rsid w:val="00F760CA"/>
    <w:rsid w:val="00F765E9"/>
    <w:rsid w:val="00F76FEA"/>
    <w:rsid w:val="00F77B6B"/>
    <w:rsid w:val="00F77C49"/>
    <w:rsid w:val="00F77ECB"/>
    <w:rsid w:val="00F80602"/>
    <w:rsid w:val="00F80F1F"/>
    <w:rsid w:val="00F81936"/>
    <w:rsid w:val="00F81BF8"/>
    <w:rsid w:val="00F81E47"/>
    <w:rsid w:val="00F824EF"/>
    <w:rsid w:val="00F8272E"/>
    <w:rsid w:val="00F83C88"/>
    <w:rsid w:val="00F83F3A"/>
    <w:rsid w:val="00F83F43"/>
    <w:rsid w:val="00F843AB"/>
    <w:rsid w:val="00F84408"/>
    <w:rsid w:val="00F848A2"/>
    <w:rsid w:val="00F86388"/>
    <w:rsid w:val="00F863EF"/>
    <w:rsid w:val="00F86474"/>
    <w:rsid w:val="00F868B4"/>
    <w:rsid w:val="00F86981"/>
    <w:rsid w:val="00F8730A"/>
    <w:rsid w:val="00F87485"/>
    <w:rsid w:val="00F9016F"/>
    <w:rsid w:val="00F90601"/>
    <w:rsid w:val="00F91017"/>
    <w:rsid w:val="00F91107"/>
    <w:rsid w:val="00F91B61"/>
    <w:rsid w:val="00F91C98"/>
    <w:rsid w:val="00F9244C"/>
    <w:rsid w:val="00F926D0"/>
    <w:rsid w:val="00F93020"/>
    <w:rsid w:val="00F93703"/>
    <w:rsid w:val="00F946E7"/>
    <w:rsid w:val="00F952E5"/>
    <w:rsid w:val="00F95647"/>
    <w:rsid w:val="00F95AF2"/>
    <w:rsid w:val="00F9658C"/>
    <w:rsid w:val="00F96F1E"/>
    <w:rsid w:val="00F97740"/>
    <w:rsid w:val="00FA1144"/>
    <w:rsid w:val="00FA1EFC"/>
    <w:rsid w:val="00FA273C"/>
    <w:rsid w:val="00FA2D3C"/>
    <w:rsid w:val="00FA2F4B"/>
    <w:rsid w:val="00FA3F31"/>
    <w:rsid w:val="00FA4005"/>
    <w:rsid w:val="00FA4DC2"/>
    <w:rsid w:val="00FA5B08"/>
    <w:rsid w:val="00FA6315"/>
    <w:rsid w:val="00FA64BA"/>
    <w:rsid w:val="00FA69C6"/>
    <w:rsid w:val="00FA6F61"/>
    <w:rsid w:val="00FA78FD"/>
    <w:rsid w:val="00FB11BE"/>
    <w:rsid w:val="00FB1357"/>
    <w:rsid w:val="00FB1799"/>
    <w:rsid w:val="00FB1B56"/>
    <w:rsid w:val="00FB21CA"/>
    <w:rsid w:val="00FB27F1"/>
    <w:rsid w:val="00FB3545"/>
    <w:rsid w:val="00FB35D9"/>
    <w:rsid w:val="00FB4530"/>
    <w:rsid w:val="00FB4C6F"/>
    <w:rsid w:val="00FB561D"/>
    <w:rsid w:val="00FB6BB1"/>
    <w:rsid w:val="00FB773C"/>
    <w:rsid w:val="00FC28BB"/>
    <w:rsid w:val="00FC3568"/>
    <w:rsid w:val="00FC373F"/>
    <w:rsid w:val="00FC4BAB"/>
    <w:rsid w:val="00FC4BCE"/>
    <w:rsid w:val="00FC4D25"/>
    <w:rsid w:val="00FC5B87"/>
    <w:rsid w:val="00FC5E76"/>
    <w:rsid w:val="00FC5FEB"/>
    <w:rsid w:val="00FC62A2"/>
    <w:rsid w:val="00FC69CF"/>
    <w:rsid w:val="00FC7059"/>
    <w:rsid w:val="00FC7214"/>
    <w:rsid w:val="00FC78B8"/>
    <w:rsid w:val="00FC7FB3"/>
    <w:rsid w:val="00FD058F"/>
    <w:rsid w:val="00FD0B70"/>
    <w:rsid w:val="00FD11B8"/>
    <w:rsid w:val="00FD1440"/>
    <w:rsid w:val="00FD1489"/>
    <w:rsid w:val="00FD1494"/>
    <w:rsid w:val="00FD17D7"/>
    <w:rsid w:val="00FD1B38"/>
    <w:rsid w:val="00FD1D13"/>
    <w:rsid w:val="00FD1FB2"/>
    <w:rsid w:val="00FD22C6"/>
    <w:rsid w:val="00FD2DA9"/>
    <w:rsid w:val="00FD30AD"/>
    <w:rsid w:val="00FD3221"/>
    <w:rsid w:val="00FD35FA"/>
    <w:rsid w:val="00FD42D1"/>
    <w:rsid w:val="00FD4974"/>
    <w:rsid w:val="00FD59BC"/>
    <w:rsid w:val="00FD59F1"/>
    <w:rsid w:val="00FD5C8E"/>
    <w:rsid w:val="00FD61CA"/>
    <w:rsid w:val="00FD6248"/>
    <w:rsid w:val="00FD66A4"/>
    <w:rsid w:val="00FD6E99"/>
    <w:rsid w:val="00FD6FE2"/>
    <w:rsid w:val="00FD74CB"/>
    <w:rsid w:val="00FD7543"/>
    <w:rsid w:val="00FD79A2"/>
    <w:rsid w:val="00FD7BF5"/>
    <w:rsid w:val="00FD7DB1"/>
    <w:rsid w:val="00FE008B"/>
    <w:rsid w:val="00FE077C"/>
    <w:rsid w:val="00FE185C"/>
    <w:rsid w:val="00FE1BD0"/>
    <w:rsid w:val="00FE2C00"/>
    <w:rsid w:val="00FE327A"/>
    <w:rsid w:val="00FE3934"/>
    <w:rsid w:val="00FE3944"/>
    <w:rsid w:val="00FE396F"/>
    <w:rsid w:val="00FE3C5F"/>
    <w:rsid w:val="00FE401B"/>
    <w:rsid w:val="00FE4705"/>
    <w:rsid w:val="00FE557C"/>
    <w:rsid w:val="00FE6983"/>
    <w:rsid w:val="00FF136B"/>
    <w:rsid w:val="00FF25C1"/>
    <w:rsid w:val="00FF2C37"/>
    <w:rsid w:val="00FF3518"/>
    <w:rsid w:val="00FF4C3A"/>
    <w:rsid w:val="00FF4C67"/>
    <w:rsid w:val="00FF5839"/>
    <w:rsid w:val="00FF62F4"/>
    <w:rsid w:val="00FF6519"/>
    <w:rsid w:val="00FF77E8"/>
    <w:rsid w:val="00FF78D8"/>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057F0"/>
  <w15:docId w15:val="{C7B7FE43-DBBF-4062-994B-3866A1798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qFormat="1"/>
    <w:lsdException w:name="toa heading" w:semiHidden="1" w:unhideWhenUsed="1" w:qFormat="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qFormat="1"/>
    <w:lsdException w:name="List Continue 2" w:semiHidden="1" w:unhideWhenUsed="1" w:qFormat="1"/>
    <w:lsdException w:name="List Continue 3" w:qFormat="1"/>
    <w:lsdException w:name="List Continue 4" w:qFormat="1"/>
    <w:lsdException w:name="List Continue 5" w:qFormat="1"/>
    <w:lsdException w:name="Message Header"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79A"/>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3567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3567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35679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35679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35679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35679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35679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35679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5679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E2965"/>
  </w:style>
  <w:style w:type="character" w:styleId="Hyperlink">
    <w:name w:val="Hyperlink"/>
    <w:uiPriority w:val="99"/>
    <w:rsid w:val="00812D16"/>
    <w:rPr>
      <w:color w:val="0000FF"/>
      <w:u w:val="single"/>
    </w:rPr>
  </w:style>
  <w:style w:type="character" w:customStyle="1" w:styleId="BodytextAgencyChar">
    <w:name w:val="Body text (Agency) Char"/>
    <w:link w:val="BodytextAgency"/>
    <w:qFormat/>
    <w:rsid w:val="00345F9C"/>
    <w:rPr>
      <w:rFonts w:ascii="Verdana" w:eastAsia="Verdana" w:hAnsi="Verdana" w:cs="Verdana"/>
      <w:sz w:val="18"/>
      <w:szCs w:val="18"/>
    </w:rPr>
  </w:style>
  <w:style w:type="character" w:customStyle="1" w:styleId="DraftingNotesAgencyChar">
    <w:name w:val="Drafting Notes (Agency) Char"/>
    <w:link w:val="DraftingNotesAgency"/>
    <w:qFormat/>
    <w:rsid w:val="00345F9C"/>
    <w:rPr>
      <w:rFonts w:ascii="Courier New" w:eastAsia="Verdana" w:hAnsi="Courier New"/>
      <w:i/>
      <w:color w:val="339966"/>
      <w:sz w:val="22"/>
      <w:szCs w:val="18"/>
    </w:rPr>
  </w:style>
  <w:style w:type="character" w:customStyle="1" w:styleId="NormalAgencyChar">
    <w:name w:val="Normal (Agency) Char"/>
    <w:link w:val="NormalAgency"/>
    <w:qFormat/>
    <w:rsid w:val="00C179B0"/>
    <w:rPr>
      <w:rFonts w:ascii="Verdana" w:eastAsia="Verdana" w:hAnsi="Verdana" w:cs="Verdana"/>
      <w:sz w:val="18"/>
      <w:szCs w:val="18"/>
    </w:rPr>
  </w:style>
  <w:style w:type="character" w:styleId="CommentReference">
    <w:name w:val="annotation reference"/>
    <w:uiPriority w:val="99"/>
    <w:qFormat/>
    <w:rsid w:val="00CE2965"/>
    <w:rPr>
      <w:sz w:val="16"/>
      <w:szCs w:val="16"/>
    </w:rPr>
  </w:style>
  <w:style w:type="character" w:customStyle="1" w:styleId="CommentTextChar">
    <w:name w:val="Comment Text Char"/>
    <w:aliases w:val="Annotationtext Char,Comment Text Char1 Char1,Comment Text Char1 Char Char1,Comment Text Char1 Char Char Char1,Comment Text Char1 Char Char Char Char1,Comment Text Char1 Char Char Char Char Char1,コメント文字列 Char"/>
    <w:link w:val="CommentText"/>
    <w:qFormat/>
    <w:rsid w:val="00BC6DC2"/>
    <w:rPr>
      <w:rFonts w:eastAsia="Times New Roman"/>
      <w:lang w:eastAsia="en-US"/>
    </w:rPr>
  </w:style>
  <w:style w:type="character" w:customStyle="1" w:styleId="CommentSubjectChar">
    <w:name w:val="Comment Subject Char"/>
    <w:link w:val="CommentSubject"/>
    <w:qFormat/>
    <w:rsid w:val="00BC6DC2"/>
    <w:rPr>
      <w:rFonts w:eastAsia="Times New Roman"/>
      <w:b/>
      <w:bCs/>
      <w:lang w:eastAsia="en-US"/>
    </w:rPr>
  </w:style>
  <w:style w:type="character" w:customStyle="1" w:styleId="C-TableTextChar">
    <w:name w:val="C-Table Text Char"/>
    <w:link w:val="C-TableText"/>
    <w:qFormat/>
    <w:rsid w:val="004316DC"/>
    <w:rPr>
      <w:rFonts w:eastAsia="MS Mincho"/>
      <w:sz w:val="22"/>
      <w:lang w:val="en-US" w:eastAsia="en-US"/>
    </w:rPr>
  </w:style>
  <w:style w:type="character" w:customStyle="1" w:styleId="C-TableHeader">
    <w:name w:val="C-Table Header (文字)"/>
    <w:link w:val="C-TableHeader0"/>
    <w:qFormat/>
    <w:rsid w:val="004316DC"/>
    <w:rPr>
      <w:rFonts w:eastAsia="MS Mincho"/>
      <w:b/>
      <w:sz w:val="22"/>
      <w:lang w:val="en-US" w:eastAsia="en-US"/>
    </w:rPr>
  </w:style>
  <w:style w:type="character" w:customStyle="1" w:styleId="FootnoteTextChar">
    <w:name w:val="Footnote Text Char"/>
    <w:basedOn w:val="DefaultParagraphFont"/>
    <w:link w:val="FootnoteText"/>
    <w:qFormat/>
    <w:rsid w:val="00957E37"/>
    <w:rPr>
      <w:rFonts w:ascii="Century" w:eastAsia="MS Mincho" w:hAnsi="Century"/>
      <w:szCs w:val="22"/>
      <w:lang w:val="en-US" w:eastAsia="ja-JP"/>
    </w:rPr>
  </w:style>
  <w:style w:type="character" w:customStyle="1" w:styleId="FootnoteCharacters">
    <w:name w:val="Footnote Characters"/>
    <w:qFormat/>
    <w:rsid w:val="00957E37"/>
    <w:rPr>
      <w:vertAlign w:val="superscript"/>
    </w:rPr>
  </w:style>
  <w:style w:type="character" w:styleId="FootnoteReference">
    <w:name w:val="footnote reference"/>
    <w:rPr>
      <w:vertAlign w:val="superscript"/>
    </w:rPr>
  </w:style>
  <w:style w:type="character" w:customStyle="1" w:styleId="normaltextrun1">
    <w:name w:val="normaltextrun1"/>
    <w:basedOn w:val="DefaultParagraphFont"/>
    <w:qFormat/>
    <w:rsid w:val="00CE2965"/>
  </w:style>
  <w:style w:type="character" w:customStyle="1" w:styleId="eop">
    <w:name w:val="eop"/>
    <w:basedOn w:val="DefaultParagraphFont"/>
    <w:qFormat/>
    <w:rsid w:val="00CE2965"/>
  </w:style>
  <w:style w:type="character" w:customStyle="1" w:styleId="C-BodyTextChar">
    <w:name w:val="C-Body Text Char"/>
    <w:basedOn w:val="DefaultParagraphFont"/>
    <w:qFormat/>
    <w:locked/>
    <w:rsid w:val="00CE2965"/>
  </w:style>
  <w:style w:type="character" w:customStyle="1" w:styleId="C-Hyperlink">
    <w:name w:val="C-Hyperlink"/>
    <w:basedOn w:val="DefaultParagraphFont"/>
    <w:qFormat/>
    <w:rsid w:val="00CE2965"/>
    <w:rPr>
      <w:color w:val="0000FF"/>
    </w:rPr>
  </w:style>
  <w:style w:type="character" w:customStyle="1" w:styleId="UnresolvedMention1">
    <w:name w:val="Unresolved Mention1"/>
    <w:basedOn w:val="DefaultParagraphFont"/>
    <w:uiPriority w:val="99"/>
    <w:semiHidden/>
    <w:unhideWhenUsed/>
    <w:qFormat/>
    <w:rsid w:val="00CE2965"/>
    <w:rPr>
      <w:color w:val="605E5C"/>
      <w:shd w:val="clear" w:color="auto" w:fill="E1DFDD"/>
    </w:rPr>
  </w:style>
  <w:style w:type="character" w:customStyle="1" w:styleId="TitleAChar">
    <w:name w:val="Title A Char"/>
    <w:basedOn w:val="DefaultParagraphFont"/>
    <w:link w:val="TitleA"/>
    <w:qFormat/>
    <w:rsid w:val="00884D8B"/>
    <w:rPr>
      <w:rFonts w:eastAsia="Times New Roman"/>
      <w:b/>
      <w:sz w:val="22"/>
      <w:lang w:eastAsia="en-US"/>
    </w:rPr>
  </w:style>
  <w:style w:type="character" w:customStyle="1" w:styleId="TitleBChar">
    <w:name w:val="Title B Char"/>
    <w:basedOn w:val="DefaultParagraphFont"/>
    <w:link w:val="TitleB"/>
    <w:qFormat/>
    <w:rsid w:val="00884D8B"/>
    <w:rPr>
      <w:rFonts w:eastAsia="Times New Roman"/>
      <w:b/>
      <w:noProof/>
      <w:sz w:val="22"/>
      <w:szCs w:val="22"/>
      <w:lang w:eastAsia="en-US"/>
    </w:rPr>
  </w:style>
  <w:style w:type="character" w:customStyle="1" w:styleId="BodyText2Char">
    <w:name w:val="Body Text 2 Char"/>
    <w:basedOn w:val="DefaultParagraphFont"/>
    <w:link w:val="BodyText2"/>
    <w:semiHidden/>
    <w:qFormat/>
    <w:rsid w:val="00F12327"/>
    <w:rPr>
      <w:rFonts w:eastAsia="Times New Roman"/>
      <w:sz w:val="22"/>
      <w:lang w:eastAsia="en-US"/>
    </w:rPr>
  </w:style>
  <w:style w:type="character" w:customStyle="1" w:styleId="BodyText3Char">
    <w:name w:val="Body Text 3 Char"/>
    <w:basedOn w:val="DefaultParagraphFont"/>
    <w:link w:val="BodyText3"/>
    <w:semiHidden/>
    <w:qFormat/>
    <w:rsid w:val="00F12327"/>
    <w:rPr>
      <w:rFonts w:eastAsia="Times New Roman"/>
      <w:sz w:val="16"/>
      <w:szCs w:val="16"/>
      <w:lang w:eastAsia="en-US"/>
    </w:rPr>
  </w:style>
  <w:style w:type="character" w:customStyle="1" w:styleId="BodyTextChar">
    <w:name w:val="Body Text Char"/>
    <w:basedOn w:val="DefaultParagraphFont"/>
    <w:link w:val="BodyText"/>
    <w:qFormat/>
    <w:rsid w:val="00F12327"/>
    <w:rPr>
      <w:rFonts w:eastAsia="Times New Roman"/>
      <w:i/>
      <w:color w:val="008000"/>
      <w:sz w:val="22"/>
      <w:lang w:eastAsia="en-US"/>
    </w:rPr>
  </w:style>
  <w:style w:type="character" w:customStyle="1" w:styleId="BodyTextIndentChar1">
    <w:name w:val="Body Text Indent Char1"/>
    <w:basedOn w:val="BodyTextChar"/>
    <w:semiHidden/>
    <w:qFormat/>
    <w:rsid w:val="00F12327"/>
    <w:rPr>
      <w:rFonts w:eastAsia="Times New Roman"/>
      <w:i w:val="0"/>
      <w:color w:val="008000"/>
      <w:sz w:val="22"/>
      <w:lang w:eastAsia="en-US"/>
    </w:rPr>
  </w:style>
  <w:style w:type="character" w:customStyle="1" w:styleId="BodyTextIndentChar">
    <w:name w:val="Body Text Indent Char"/>
    <w:basedOn w:val="DefaultParagraphFont"/>
    <w:semiHidden/>
    <w:qFormat/>
    <w:rsid w:val="00F12327"/>
    <w:rPr>
      <w:rFonts w:eastAsia="Times New Roman"/>
      <w:sz w:val="22"/>
      <w:lang w:eastAsia="en-US"/>
    </w:rPr>
  </w:style>
  <w:style w:type="character" w:customStyle="1" w:styleId="BodyTextFirstIndent2Char">
    <w:name w:val="Body Text First Indent 2 Char"/>
    <w:basedOn w:val="BodyTextIndentChar"/>
    <w:link w:val="BodyTextFirstIndent2"/>
    <w:semiHidden/>
    <w:qFormat/>
    <w:rsid w:val="00F12327"/>
    <w:rPr>
      <w:rFonts w:eastAsia="Times New Roman"/>
      <w:sz w:val="22"/>
      <w:lang w:eastAsia="en-US"/>
    </w:rPr>
  </w:style>
  <w:style w:type="character" w:customStyle="1" w:styleId="BodyTextIndent2Char">
    <w:name w:val="Body Text Indent 2 Char"/>
    <w:basedOn w:val="DefaultParagraphFont"/>
    <w:link w:val="BodyTextIndent2"/>
    <w:semiHidden/>
    <w:qFormat/>
    <w:rsid w:val="00F12327"/>
    <w:rPr>
      <w:rFonts w:eastAsia="Times New Roman"/>
      <w:sz w:val="22"/>
      <w:lang w:eastAsia="en-US"/>
    </w:rPr>
  </w:style>
  <w:style w:type="character" w:customStyle="1" w:styleId="BodyTextIndent3Char">
    <w:name w:val="Body Text Indent 3 Char"/>
    <w:basedOn w:val="DefaultParagraphFont"/>
    <w:link w:val="BodyTextIndent3"/>
    <w:semiHidden/>
    <w:qFormat/>
    <w:rsid w:val="00F12327"/>
    <w:rPr>
      <w:rFonts w:eastAsia="Times New Roman"/>
      <w:sz w:val="16"/>
      <w:szCs w:val="16"/>
      <w:lang w:eastAsia="en-US"/>
    </w:rPr>
  </w:style>
  <w:style w:type="character" w:customStyle="1" w:styleId="ClosingChar">
    <w:name w:val="Closing Char"/>
    <w:basedOn w:val="DefaultParagraphFont"/>
    <w:link w:val="Closing"/>
    <w:semiHidden/>
    <w:qFormat/>
    <w:rsid w:val="00F12327"/>
    <w:rPr>
      <w:rFonts w:eastAsia="Times New Roman"/>
      <w:sz w:val="22"/>
      <w:lang w:eastAsia="en-US"/>
    </w:rPr>
  </w:style>
  <w:style w:type="character" w:customStyle="1" w:styleId="DateChar">
    <w:name w:val="Date Char"/>
    <w:basedOn w:val="DefaultParagraphFont"/>
    <w:link w:val="Date"/>
    <w:semiHidden/>
    <w:qFormat/>
    <w:rsid w:val="00F12327"/>
    <w:rPr>
      <w:rFonts w:eastAsia="Times New Roman"/>
      <w:sz w:val="22"/>
      <w:lang w:eastAsia="en-US"/>
    </w:rPr>
  </w:style>
  <w:style w:type="character" w:customStyle="1" w:styleId="DocumentMapChar">
    <w:name w:val="Document Map Char"/>
    <w:basedOn w:val="DefaultParagraphFont"/>
    <w:link w:val="DocumentMap"/>
    <w:semiHidden/>
    <w:qFormat/>
    <w:rsid w:val="00F12327"/>
    <w:rPr>
      <w:rFonts w:ascii="Segoe UI" w:eastAsia="Times New Roman" w:hAnsi="Segoe UI" w:cs="Segoe UI"/>
      <w:sz w:val="16"/>
      <w:szCs w:val="16"/>
      <w:lang w:eastAsia="en-US"/>
    </w:rPr>
  </w:style>
  <w:style w:type="character" w:customStyle="1" w:styleId="E-mailSignatureChar">
    <w:name w:val="E-mail Signature Char"/>
    <w:basedOn w:val="DefaultParagraphFont"/>
    <w:link w:val="E-mailSignature"/>
    <w:semiHidden/>
    <w:qFormat/>
    <w:rsid w:val="00F12327"/>
    <w:rPr>
      <w:rFonts w:eastAsia="Times New Roman"/>
      <w:sz w:val="22"/>
      <w:lang w:eastAsia="en-US"/>
    </w:rPr>
  </w:style>
  <w:style w:type="character" w:customStyle="1" w:styleId="EndnoteTextChar">
    <w:name w:val="Endnote Text Char"/>
    <w:basedOn w:val="DefaultParagraphFont"/>
    <w:link w:val="EndnoteText"/>
    <w:semiHidden/>
    <w:qFormat/>
    <w:rsid w:val="00F12327"/>
    <w:rPr>
      <w:rFonts w:eastAsia="Times New Roman"/>
      <w:lang w:eastAsia="en-US"/>
    </w:rPr>
  </w:style>
  <w:style w:type="character" w:customStyle="1" w:styleId="Heading1Char">
    <w:name w:val="Heading 1 Char"/>
    <w:basedOn w:val="DefaultParagraphFont"/>
    <w:link w:val="Heading1"/>
    <w:qFormat/>
    <w:rsid w:val="00F12327"/>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semiHidden/>
    <w:qFormat/>
    <w:rsid w:val="00F12327"/>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semiHidden/>
    <w:qFormat/>
    <w:rsid w:val="00F12327"/>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qFormat/>
    <w:rsid w:val="00F12327"/>
    <w:rPr>
      <w:rFonts w:asciiTheme="majorHAnsi" w:eastAsiaTheme="majorEastAsia" w:hAnsiTheme="majorHAnsi" w:cstheme="majorBidi"/>
      <w:i/>
      <w:iCs/>
      <w:color w:val="365F91" w:themeColor="accent1" w:themeShade="BF"/>
      <w:sz w:val="22"/>
      <w:lang w:eastAsia="en-US"/>
    </w:rPr>
  </w:style>
  <w:style w:type="character" w:customStyle="1" w:styleId="Heading5Char">
    <w:name w:val="Heading 5 Char"/>
    <w:basedOn w:val="DefaultParagraphFont"/>
    <w:link w:val="Heading5"/>
    <w:semiHidden/>
    <w:qFormat/>
    <w:rsid w:val="00F12327"/>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semiHidden/>
    <w:qFormat/>
    <w:rsid w:val="00F12327"/>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semiHidden/>
    <w:qFormat/>
    <w:rsid w:val="00F12327"/>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semiHidden/>
    <w:qFormat/>
    <w:rsid w:val="00F1232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qFormat/>
    <w:rsid w:val="00F12327"/>
    <w:rPr>
      <w:rFonts w:asciiTheme="majorHAnsi" w:eastAsiaTheme="majorEastAsia" w:hAnsiTheme="majorHAnsi" w:cstheme="majorBidi"/>
      <w:i/>
      <w:iCs/>
      <w:color w:val="272727" w:themeColor="text1" w:themeTint="D8"/>
      <w:sz w:val="21"/>
      <w:szCs w:val="21"/>
      <w:lang w:eastAsia="en-US"/>
    </w:rPr>
  </w:style>
  <w:style w:type="character" w:customStyle="1" w:styleId="HTMLAddressChar">
    <w:name w:val="HTML Address Char"/>
    <w:basedOn w:val="DefaultParagraphFont"/>
    <w:link w:val="HTMLAddress"/>
    <w:semiHidden/>
    <w:qFormat/>
    <w:rsid w:val="00F12327"/>
    <w:rPr>
      <w:rFonts w:eastAsia="Times New Roman"/>
      <w:i/>
      <w:iCs/>
      <w:sz w:val="22"/>
      <w:lang w:eastAsia="en-US"/>
    </w:rPr>
  </w:style>
  <w:style w:type="character" w:customStyle="1" w:styleId="HTMLPreformattedChar">
    <w:name w:val="HTML Preformatted Char"/>
    <w:basedOn w:val="DefaultParagraphFont"/>
    <w:link w:val="HTMLPreformatted"/>
    <w:semiHidden/>
    <w:qFormat/>
    <w:rsid w:val="00F12327"/>
    <w:rPr>
      <w:rFonts w:ascii="Consolas" w:eastAsia="Times New Roman" w:hAnsi="Consolas" w:cs="Consolas"/>
      <w:lang w:eastAsia="en-US"/>
    </w:rPr>
  </w:style>
  <w:style w:type="character" w:customStyle="1" w:styleId="IntenseQuoteChar">
    <w:name w:val="Intense Quote Char"/>
    <w:basedOn w:val="DefaultParagraphFont"/>
    <w:link w:val="IntenseQuote"/>
    <w:uiPriority w:val="30"/>
    <w:qFormat/>
    <w:rsid w:val="00F12327"/>
    <w:rPr>
      <w:rFonts w:eastAsia="Times New Roman"/>
      <w:i/>
      <w:iCs/>
      <w:color w:val="4F81BD" w:themeColor="accent1"/>
      <w:sz w:val="22"/>
      <w:lang w:eastAsia="en-US"/>
    </w:rPr>
  </w:style>
  <w:style w:type="character" w:customStyle="1" w:styleId="MacroTextChar">
    <w:name w:val="Macro Text Char"/>
    <w:basedOn w:val="DefaultParagraphFont"/>
    <w:link w:val="MacroText"/>
    <w:qFormat/>
    <w:rsid w:val="00F12327"/>
    <w:rPr>
      <w:rFonts w:ascii="Consolas" w:eastAsia="Times New Roman" w:hAnsi="Consolas" w:cs="Consolas"/>
      <w:lang w:eastAsia="en-US"/>
    </w:rPr>
  </w:style>
  <w:style w:type="character" w:customStyle="1" w:styleId="MessageHeaderChar">
    <w:name w:val="Message Header Char"/>
    <w:basedOn w:val="DefaultParagraphFont"/>
    <w:link w:val="MessageHeader"/>
    <w:qFormat/>
    <w:rsid w:val="00F12327"/>
    <w:rPr>
      <w:rFonts w:asciiTheme="majorHAnsi" w:eastAsiaTheme="majorEastAsia" w:hAnsiTheme="majorHAnsi" w:cstheme="majorBidi"/>
      <w:sz w:val="24"/>
      <w:szCs w:val="24"/>
      <w:shd w:val="pct20" w:color="auto" w:fill="auto"/>
      <w:lang w:eastAsia="en-US"/>
    </w:rPr>
  </w:style>
  <w:style w:type="character" w:customStyle="1" w:styleId="NoteHeadingChar">
    <w:name w:val="Note Heading Char"/>
    <w:basedOn w:val="DefaultParagraphFont"/>
    <w:link w:val="NoteHeading"/>
    <w:semiHidden/>
    <w:qFormat/>
    <w:rsid w:val="00F12327"/>
    <w:rPr>
      <w:rFonts w:eastAsia="Times New Roman"/>
      <w:sz w:val="22"/>
      <w:lang w:eastAsia="en-US"/>
    </w:rPr>
  </w:style>
  <w:style w:type="character" w:customStyle="1" w:styleId="PlainTextChar">
    <w:name w:val="Plain Text Char"/>
    <w:basedOn w:val="DefaultParagraphFont"/>
    <w:link w:val="PlainText"/>
    <w:semiHidden/>
    <w:qFormat/>
    <w:rsid w:val="00F12327"/>
    <w:rPr>
      <w:rFonts w:ascii="Consolas" w:eastAsia="Times New Roman" w:hAnsi="Consolas" w:cs="Consolas"/>
      <w:sz w:val="21"/>
      <w:szCs w:val="21"/>
      <w:lang w:eastAsia="en-US"/>
    </w:rPr>
  </w:style>
  <w:style w:type="character" w:customStyle="1" w:styleId="QuoteChar">
    <w:name w:val="Quote Char"/>
    <w:basedOn w:val="DefaultParagraphFont"/>
    <w:link w:val="Quote"/>
    <w:uiPriority w:val="29"/>
    <w:qFormat/>
    <w:rsid w:val="00F12327"/>
    <w:rPr>
      <w:rFonts w:eastAsia="Times New Roman"/>
      <w:i/>
      <w:iCs/>
      <w:color w:val="404040" w:themeColor="text1" w:themeTint="BF"/>
      <w:sz w:val="22"/>
      <w:lang w:eastAsia="en-US"/>
    </w:rPr>
  </w:style>
  <w:style w:type="character" w:customStyle="1" w:styleId="SalutationChar">
    <w:name w:val="Salutation Char"/>
    <w:basedOn w:val="DefaultParagraphFont"/>
    <w:link w:val="Salutation"/>
    <w:semiHidden/>
    <w:qFormat/>
    <w:rsid w:val="00F12327"/>
    <w:rPr>
      <w:rFonts w:eastAsia="Times New Roman"/>
      <w:sz w:val="22"/>
      <w:lang w:eastAsia="en-US"/>
    </w:rPr>
  </w:style>
  <w:style w:type="character" w:customStyle="1" w:styleId="SignatureChar">
    <w:name w:val="Signature Char"/>
    <w:basedOn w:val="DefaultParagraphFont"/>
    <w:link w:val="Signature"/>
    <w:semiHidden/>
    <w:qFormat/>
    <w:rsid w:val="00F12327"/>
    <w:rPr>
      <w:rFonts w:eastAsia="Times New Roman"/>
      <w:sz w:val="22"/>
      <w:lang w:eastAsia="en-US"/>
    </w:rPr>
  </w:style>
  <w:style w:type="character" w:customStyle="1" w:styleId="SubtitleChar">
    <w:name w:val="Subtitle Char"/>
    <w:basedOn w:val="DefaultParagraphFont"/>
    <w:link w:val="Subtitle"/>
    <w:qFormat/>
    <w:rsid w:val="00F12327"/>
    <w:rPr>
      <w:rFonts w:asciiTheme="minorHAnsi" w:eastAsiaTheme="minorEastAsia" w:hAnsiTheme="minorHAnsi" w:cstheme="minorBidi"/>
      <w:color w:val="5A5A5A" w:themeColor="text1" w:themeTint="A5"/>
      <w:spacing w:val="15"/>
      <w:sz w:val="22"/>
      <w:szCs w:val="22"/>
      <w:lang w:eastAsia="en-US"/>
    </w:rPr>
  </w:style>
  <w:style w:type="character" w:customStyle="1" w:styleId="TitleChar">
    <w:name w:val="Title Char"/>
    <w:basedOn w:val="DefaultParagraphFont"/>
    <w:link w:val="Title"/>
    <w:qFormat/>
    <w:rsid w:val="00F12327"/>
    <w:rPr>
      <w:rFonts w:asciiTheme="majorHAnsi" w:eastAsiaTheme="majorEastAsia" w:hAnsiTheme="majorHAnsi" w:cstheme="majorBidi"/>
      <w:spacing w:val="-10"/>
      <w:kern w:val="28"/>
      <w:sz w:val="56"/>
      <w:szCs w:val="56"/>
      <w:lang w:eastAsia="en-US"/>
    </w:rPr>
  </w:style>
  <w:style w:type="character" w:customStyle="1" w:styleId="UnresolvedMention2">
    <w:name w:val="Unresolved Mention2"/>
    <w:basedOn w:val="DefaultParagraphFont"/>
    <w:uiPriority w:val="99"/>
    <w:semiHidden/>
    <w:unhideWhenUsed/>
    <w:qFormat/>
    <w:rsid w:val="00CE2965"/>
    <w:rPr>
      <w:color w:val="605E5C"/>
      <w:shd w:val="clear" w:color="auto" w:fill="E1DFDD"/>
    </w:rPr>
  </w:style>
  <w:style w:type="character" w:customStyle="1" w:styleId="UnresolvedMention3">
    <w:name w:val="Unresolved Mention3"/>
    <w:basedOn w:val="DefaultParagraphFont"/>
    <w:qFormat/>
    <w:rsid w:val="00CE2965"/>
    <w:rPr>
      <w:color w:val="605E5C"/>
      <w:shd w:val="clear" w:color="auto" w:fill="E1DFDD"/>
    </w:rPr>
  </w:style>
  <w:style w:type="character" w:styleId="FollowedHyperlink">
    <w:name w:val="FollowedHyperlink"/>
    <w:basedOn w:val="DefaultParagraphFont"/>
    <w:semiHidden/>
    <w:unhideWhenUsed/>
    <w:rsid w:val="00240E15"/>
    <w:rPr>
      <w:color w:val="800080" w:themeColor="followedHyperlink"/>
      <w:u w:val="single"/>
    </w:rPr>
  </w:style>
  <w:style w:type="character" w:customStyle="1" w:styleId="UnresolvedMention4">
    <w:name w:val="Unresolved Mention4"/>
    <w:basedOn w:val="DefaultParagraphFont"/>
    <w:qFormat/>
    <w:rsid w:val="00CE2965"/>
    <w:rPr>
      <w:color w:val="605E5C"/>
      <w:shd w:val="clear" w:color="auto" w:fill="E1DFDD"/>
    </w:rPr>
  </w:style>
  <w:style w:type="character" w:customStyle="1" w:styleId="style26">
    <w:name w:val="style26"/>
    <w:basedOn w:val="DefaultParagraphFont"/>
    <w:qFormat/>
    <w:rsid w:val="00CE2965"/>
  </w:style>
  <w:style w:type="character" w:customStyle="1" w:styleId="style10">
    <w:name w:val="style10"/>
    <w:basedOn w:val="DefaultParagraphFont"/>
    <w:qFormat/>
    <w:rsid w:val="00CE2965"/>
  </w:style>
  <w:style w:type="character" w:customStyle="1" w:styleId="style11">
    <w:name w:val="style11"/>
    <w:basedOn w:val="DefaultParagraphFont"/>
    <w:qFormat/>
    <w:rsid w:val="00CE2965"/>
  </w:style>
  <w:style w:type="character" w:customStyle="1" w:styleId="TitleAqibChar">
    <w:name w:val="Title Aqib Char"/>
    <w:basedOn w:val="TitleAChar"/>
    <w:link w:val="TitleAqib"/>
    <w:qFormat/>
    <w:rsid w:val="002348E0"/>
    <w:rPr>
      <w:rFonts w:eastAsia="Times New Roman"/>
      <w:b/>
      <w:sz w:val="22"/>
      <w:lang w:eastAsia="en-US"/>
    </w:rPr>
  </w:style>
  <w:style w:type="character" w:customStyle="1" w:styleId="C-BulletChar">
    <w:name w:val="C-Bullet Char"/>
    <w:link w:val="C-Bullet"/>
    <w:qFormat/>
    <w:rsid w:val="00482DD5"/>
    <w:rPr>
      <w:rFonts w:eastAsia="Times New Roman"/>
      <w:sz w:val="24"/>
      <w:lang w:val="en-US" w:eastAsia="en-US"/>
    </w:rPr>
  </w:style>
  <w:style w:type="character" w:customStyle="1" w:styleId="No-numheading3AgencyChar">
    <w:name w:val="No-num heading 3 (Agency) Char"/>
    <w:link w:val="No-numheading3Agency"/>
    <w:qFormat/>
    <w:locked/>
    <w:rsid w:val="00900B3D"/>
    <w:rPr>
      <w:rFonts w:ascii="Verdana" w:eastAsia="Verdana" w:hAnsi="Verdana" w:cs="Arial"/>
      <w:b/>
      <w:bCs/>
      <w:kern w:val="32"/>
      <w:sz w:val="22"/>
      <w:szCs w:val="22"/>
    </w:rPr>
  </w:style>
  <w:style w:type="character" w:customStyle="1" w:styleId="DraftingNotesAgencyCharCharCharCharCharCharCharCharCharCharCharCharCharCharCharCharCharCharCharCharChar">
    <w:name w:val="Drafting Notes (Agency) Char Char Char Char Char Char Char Char Char Char Char Char Char Char Char Char Char Char Char Char Char"/>
    <w:qFormat/>
    <w:rsid w:val="00CE2965"/>
    <w:rPr>
      <w:rFonts w:ascii="Courier New" w:hAnsi="Courier New"/>
      <w:i/>
      <w:color w:val="339966"/>
      <w:sz w:val="18"/>
      <w:lang w:val="en-GB" w:eastAsia="x-none"/>
    </w:rPr>
  </w:style>
  <w:style w:type="character" w:customStyle="1" w:styleId="C-BodyTextChar1">
    <w:name w:val="C-Body Text Char1"/>
    <w:link w:val="C-BodyText"/>
    <w:qFormat/>
    <w:rsid w:val="000C2C8B"/>
    <w:rPr>
      <w:rFonts w:eastAsia="MS Mincho"/>
      <w:sz w:val="24"/>
      <w:lang w:val="en-US" w:eastAsia="en-US"/>
    </w:rPr>
  </w:style>
  <w:style w:type="character" w:customStyle="1" w:styleId="EndnoteCharacters">
    <w:name w:val="Endnote Characters"/>
    <w:qFormat/>
  </w:style>
  <w:style w:type="character" w:styleId="LineNumber">
    <w:name w:val="line number"/>
  </w:style>
  <w:style w:type="character" w:customStyle="1" w:styleId="BodyTextFirstIndentChar1">
    <w:name w:val="Body Text First Indent Char1"/>
    <w:basedOn w:val="BodyTextChar"/>
    <w:semiHidden/>
    <w:qFormat/>
    <w:rsid w:val="005179F2"/>
    <w:rPr>
      <w:rFonts w:eastAsia="Times New Roman"/>
      <w:i w:val="0"/>
      <w:color w:val="008000"/>
      <w:sz w:val="22"/>
      <w:lang w:eastAsia="en-US"/>
    </w:rPr>
  </w:style>
  <w:style w:type="character" w:customStyle="1" w:styleId="BodyTextIndentChar2">
    <w:name w:val="Body Text Indent Char2"/>
    <w:basedOn w:val="BodyTextChar"/>
    <w:link w:val="BodyTextIndent"/>
    <w:semiHidden/>
    <w:qFormat/>
    <w:rsid w:val="005179F2"/>
    <w:rPr>
      <w:rFonts w:eastAsia="Times New Roman"/>
      <w:i w:val="0"/>
      <w:color w:val="008000"/>
      <w:sz w:val="22"/>
      <w:lang w:eastAsia="en-US"/>
    </w:rPr>
  </w:style>
  <w:style w:type="character" w:customStyle="1" w:styleId="BodyTextFirstIndentChar2">
    <w:name w:val="Body Text First Indent Char2"/>
    <w:basedOn w:val="BodyTextChar"/>
    <w:semiHidden/>
    <w:qFormat/>
    <w:rsid w:val="000062AF"/>
    <w:rPr>
      <w:rFonts w:eastAsia="Times New Roman"/>
      <w:i w:val="0"/>
      <w:color w:val="008000"/>
      <w:sz w:val="22"/>
      <w:lang w:eastAsia="en-US"/>
    </w:rPr>
  </w:style>
  <w:style w:type="paragraph" w:customStyle="1" w:styleId="Heading">
    <w:name w:val="Heading"/>
    <w:basedOn w:val="Normal"/>
    <w:next w:val="BodyText"/>
    <w:qFormat/>
    <w:pPr>
      <w:keepNext/>
      <w:spacing w:before="240" w:after="120"/>
    </w:pPr>
    <w:rPr>
      <w:rFonts w:eastAsia="Microsoft YaHei" w:cs="Arial"/>
      <w:szCs w:val="28"/>
    </w:rPr>
  </w:style>
  <w:style w:type="paragraph" w:styleId="BodyText">
    <w:name w:val="Body Text"/>
    <w:basedOn w:val="Normal"/>
    <w:link w:val="BodyTextChar"/>
    <w:rsid w:val="00812D16"/>
    <w:pPr>
      <w:tabs>
        <w:tab w:val="clear" w:pos="567"/>
      </w:tabs>
      <w:spacing w:line="240" w:lineRule="auto"/>
    </w:pPr>
    <w:rPr>
      <w:i/>
      <w:color w:val="008000"/>
    </w:rPr>
  </w:style>
  <w:style w:type="paragraph" w:styleId="List">
    <w:name w:val="List"/>
    <w:basedOn w:val="Normal"/>
    <w:semiHidden/>
    <w:unhideWhenUsed/>
    <w:rsid w:val="0035679A"/>
    <w:pPr>
      <w:ind w:left="283" w:hanging="283"/>
      <w:contextualSpacing/>
    </w:pPr>
  </w:style>
  <w:style w:type="paragraph" w:styleId="Caption">
    <w:name w:val="caption"/>
    <w:basedOn w:val="Normal"/>
    <w:next w:val="Normal"/>
    <w:semiHidden/>
    <w:unhideWhenUsed/>
    <w:qFormat/>
    <w:rsid w:val="0035679A"/>
    <w:pPr>
      <w:spacing w:after="200" w:line="240" w:lineRule="auto"/>
    </w:pPr>
    <w:rPr>
      <w:i/>
      <w:iCs/>
      <w:color w:val="1F497D" w:themeColor="text2"/>
      <w:sz w:val="18"/>
      <w:szCs w:val="18"/>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Footer">
    <w:name w:val="footer"/>
    <w:basedOn w:val="Normal"/>
    <w:link w:val="FooterChar"/>
    <w:rsid w:val="0035679A"/>
    <w:pPr>
      <w:tabs>
        <w:tab w:val="center" w:pos="4536"/>
        <w:tab w:val="right" w:pos="8306"/>
      </w:tabs>
      <w:suppressAutoHyphens w:val="0"/>
    </w:pPr>
    <w:rPr>
      <w:rFonts w:ascii="Arial" w:hAnsi="Arial"/>
      <w:noProof/>
      <w:sz w:val="16"/>
    </w:rPr>
  </w:style>
  <w:style w:type="paragraph" w:styleId="Header">
    <w:name w:val="header"/>
    <w:basedOn w:val="Normal"/>
    <w:rsid w:val="0035679A"/>
    <w:pPr>
      <w:tabs>
        <w:tab w:val="center" w:pos="4153"/>
        <w:tab w:val="right" w:pos="8306"/>
      </w:tabs>
    </w:pPr>
    <w:rPr>
      <w:rFonts w:ascii="Arial" w:hAnsi="Arial"/>
      <w:sz w:val="20"/>
    </w:rPr>
  </w:style>
  <w:style w:type="paragraph" w:customStyle="1" w:styleId="MemoHeaderStyle">
    <w:name w:val="MemoHeaderStyle"/>
    <w:basedOn w:val="Normal"/>
    <w:next w:val="Normal"/>
    <w:qFormat/>
    <w:rsid w:val="0035679A"/>
    <w:pPr>
      <w:suppressAutoHyphens w:val="0"/>
      <w:spacing w:line="120" w:lineRule="atLeast"/>
      <w:ind w:left="1418"/>
      <w:jc w:val="both"/>
    </w:pPr>
    <w:rPr>
      <w:rFonts w:ascii="Arial" w:hAnsi="Arial"/>
      <w:b/>
      <w:smallCaps/>
    </w:rPr>
  </w:style>
  <w:style w:type="paragraph" w:styleId="CommentText">
    <w:name w:val="annotation text"/>
    <w:aliases w:val="Annotationtext,Comment Text Char1,Comment Text Char1 Char,Comment Text Char1 Char Char,Comment Text Char1 Char Char Char,Comment Text Char1 Char Char Char Char,Comment Text Char1 Char Char Char Char Char,コメント文字列"/>
    <w:basedOn w:val="Normal"/>
    <w:link w:val="CommentTextChar"/>
    <w:qFormat/>
    <w:rsid w:val="00CE2965"/>
    <w:pPr>
      <w:suppressAutoHyphens w:val="0"/>
    </w:pPr>
    <w:rPr>
      <w:sz w:val="20"/>
    </w:rPr>
  </w:style>
  <w:style w:type="paragraph" w:customStyle="1" w:styleId="EMEAEnBodyText">
    <w:name w:val="EMEA En Body Text"/>
    <w:basedOn w:val="Normal"/>
    <w:qFormat/>
    <w:rsid w:val="00CE2965"/>
    <w:pPr>
      <w:tabs>
        <w:tab w:val="clear" w:pos="567"/>
      </w:tabs>
      <w:suppressAutoHyphens w:val="0"/>
      <w:spacing w:before="120" w:after="120" w:line="240" w:lineRule="auto"/>
      <w:jc w:val="both"/>
    </w:pPr>
    <w:rPr>
      <w:lang w:val="en-US"/>
    </w:rPr>
  </w:style>
  <w:style w:type="paragraph" w:styleId="BalloonText">
    <w:name w:val="Balloon Text"/>
    <w:basedOn w:val="Normal"/>
    <w:semiHidden/>
    <w:qFormat/>
    <w:rsid w:val="00CE2965"/>
    <w:pPr>
      <w:suppressAutoHyphens w:val="0"/>
    </w:pPr>
    <w:rPr>
      <w:rFonts w:ascii="Tahoma" w:hAnsi="Tahoma" w:cs="Tahoma"/>
      <w:sz w:val="16"/>
      <w:szCs w:val="16"/>
    </w:rPr>
  </w:style>
  <w:style w:type="paragraph" w:customStyle="1" w:styleId="BodytextAgency">
    <w:name w:val="Body text (Agency)"/>
    <w:basedOn w:val="Normal"/>
    <w:link w:val="BodytextAgencyChar"/>
    <w:qFormat/>
    <w:rsid w:val="0035679A"/>
    <w:pPr>
      <w:tabs>
        <w:tab w:val="clear" w:pos="567"/>
      </w:tabs>
      <w:spacing w:after="140" w:line="280" w:lineRule="atLeast"/>
    </w:pPr>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qFormat/>
    <w:rsid w:val="0035679A"/>
    <w:pPr>
      <w:tabs>
        <w:tab w:val="clear" w:pos="567"/>
      </w:tabs>
      <w:suppressAutoHyphens w:val="0"/>
      <w:spacing w:after="140" w:line="280" w:lineRule="atLeast"/>
    </w:pPr>
    <w:rPr>
      <w:rFonts w:ascii="Courier New" w:eastAsia="Verdana" w:hAnsi="Courier New"/>
      <w:i/>
      <w:color w:val="339966"/>
      <w:szCs w:val="18"/>
      <w:lang w:eastAsia="en-GB"/>
    </w:rPr>
  </w:style>
  <w:style w:type="paragraph" w:customStyle="1" w:styleId="NormalAgency">
    <w:name w:val="Normal (Agency)"/>
    <w:link w:val="NormalAgencyChar"/>
    <w:qFormat/>
    <w:rsid w:val="0035679A"/>
    <w:pPr>
      <w:suppressAutoHyphens w:val="0"/>
    </w:pPr>
    <w:rPr>
      <w:rFonts w:ascii="Verdana" w:eastAsia="Verdana" w:hAnsi="Verdana" w:cs="Verdana"/>
      <w:sz w:val="18"/>
      <w:szCs w:val="18"/>
    </w:rPr>
  </w:style>
  <w:style w:type="paragraph" w:customStyle="1" w:styleId="TableheadingrowsAgency">
    <w:name w:val="Table heading rows (Agency)"/>
    <w:basedOn w:val="BodytextAgency"/>
    <w:qFormat/>
    <w:rsid w:val="00CE2965"/>
    <w:pPr>
      <w:keepNext/>
      <w:suppressAutoHyphens w:val="0"/>
    </w:pPr>
    <w:rPr>
      <w:rFonts w:eastAsia="Times New Roman"/>
      <w:b/>
    </w:rPr>
  </w:style>
  <w:style w:type="paragraph" w:customStyle="1" w:styleId="TabletextrowsAgency">
    <w:name w:val="Table text rows (Agency)"/>
    <w:basedOn w:val="Normal"/>
    <w:qFormat/>
    <w:rsid w:val="00CE2965"/>
    <w:pPr>
      <w:tabs>
        <w:tab w:val="clear" w:pos="567"/>
      </w:tabs>
      <w:suppressAutoHyphens w:val="0"/>
      <w:spacing w:line="280" w:lineRule="exact"/>
    </w:pPr>
    <w:rPr>
      <w:rFonts w:ascii="Verdana" w:hAnsi="Verdana" w:cs="Verdana"/>
      <w:sz w:val="18"/>
      <w:szCs w:val="18"/>
      <w:lang w:eastAsia="zh-CN"/>
    </w:rPr>
  </w:style>
  <w:style w:type="paragraph" w:styleId="CommentSubject">
    <w:name w:val="annotation subject"/>
    <w:basedOn w:val="CommentText"/>
    <w:next w:val="CommentText"/>
    <w:link w:val="CommentSubjectChar"/>
    <w:qFormat/>
    <w:rsid w:val="00CE2965"/>
    <w:rPr>
      <w:b/>
      <w:bCs/>
    </w:rPr>
  </w:style>
  <w:style w:type="paragraph" w:styleId="Revision">
    <w:name w:val="Revision"/>
    <w:uiPriority w:val="99"/>
    <w:semiHidden/>
    <w:qFormat/>
    <w:rsid w:val="0035679A"/>
    <w:pPr>
      <w:suppressAutoHyphens w:val="0"/>
    </w:pPr>
    <w:rPr>
      <w:rFonts w:eastAsia="Times New Roman"/>
      <w:sz w:val="22"/>
      <w:lang w:eastAsia="en-US"/>
    </w:rPr>
  </w:style>
  <w:style w:type="paragraph" w:customStyle="1" w:styleId="C-Heading3non-numbered">
    <w:name w:val="C-Heading 3 (non-numbered)"/>
    <w:basedOn w:val="Normal"/>
    <w:next w:val="Normal"/>
    <w:qFormat/>
    <w:rsid w:val="0035679A"/>
    <w:pPr>
      <w:keepNext/>
      <w:tabs>
        <w:tab w:val="clear" w:pos="567"/>
        <w:tab w:val="left" w:pos="1080"/>
      </w:tabs>
      <w:suppressAutoHyphens w:val="0"/>
      <w:spacing w:before="240" w:line="240" w:lineRule="auto"/>
      <w:ind w:left="1080" w:hanging="1080"/>
      <w:outlineLvl w:val="2"/>
    </w:pPr>
    <w:rPr>
      <w:rFonts w:eastAsia="MS Mincho"/>
      <w:b/>
      <w:sz w:val="24"/>
      <w:lang w:val="en-US"/>
    </w:rPr>
  </w:style>
  <w:style w:type="paragraph" w:styleId="ListParagraph">
    <w:name w:val="List Paragraph"/>
    <w:basedOn w:val="Normal"/>
    <w:uiPriority w:val="34"/>
    <w:qFormat/>
    <w:rsid w:val="0035679A"/>
    <w:pPr>
      <w:tabs>
        <w:tab w:val="clear" w:pos="567"/>
      </w:tabs>
      <w:suppressAutoHyphens w:val="0"/>
      <w:spacing w:line="240" w:lineRule="auto"/>
      <w:ind w:leftChars="400" w:left="840"/>
    </w:pPr>
    <w:rPr>
      <w:rFonts w:eastAsia="MS Mincho" w:cs="Arial"/>
      <w:sz w:val="24"/>
      <w:lang w:val="en-US"/>
    </w:rPr>
  </w:style>
  <w:style w:type="paragraph" w:customStyle="1" w:styleId="C-TableHeader0">
    <w:name w:val="C-Table Header"/>
    <w:next w:val="C-TableText"/>
    <w:link w:val="C-TableHeader"/>
    <w:qFormat/>
    <w:rsid w:val="0035679A"/>
    <w:pPr>
      <w:keepNext/>
      <w:suppressAutoHyphens w:val="0"/>
      <w:spacing w:before="60" w:after="60"/>
    </w:pPr>
    <w:rPr>
      <w:rFonts w:eastAsia="MS Mincho"/>
      <w:b/>
      <w:sz w:val="22"/>
      <w:lang w:val="en-US" w:eastAsia="en-US"/>
    </w:rPr>
  </w:style>
  <w:style w:type="paragraph" w:customStyle="1" w:styleId="C-TableText">
    <w:name w:val="C-Table Text"/>
    <w:link w:val="C-TableTextChar"/>
    <w:qFormat/>
    <w:rsid w:val="0035679A"/>
    <w:pPr>
      <w:suppressAutoHyphens w:val="0"/>
      <w:spacing w:before="60" w:after="60"/>
    </w:pPr>
    <w:rPr>
      <w:rFonts w:eastAsia="MS Mincho"/>
      <w:sz w:val="22"/>
      <w:lang w:val="en-US" w:eastAsia="en-US"/>
    </w:rPr>
  </w:style>
  <w:style w:type="paragraph" w:customStyle="1" w:styleId="C-TableFootnote">
    <w:name w:val="C-Table Footnote"/>
    <w:next w:val="Normal"/>
    <w:qFormat/>
    <w:rsid w:val="0035679A"/>
    <w:pPr>
      <w:tabs>
        <w:tab w:val="left" w:pos="144"/>
      </w:tabs>
      <w:suppressAutoHyphens w:val="0"/>
      <w:ind w:left="144" w:hanging="144"/>
    </w:pPr>
    <w:rPr>
      <w:rFonts w:eastAsia="MS Mincho" w:cs="Arial"/>
      <w:lang w:val="en-US" w:eastAsia="en-US"/>
    </w:rPr>
  </w:style>
  <w:style w:type="paragraph" w:styleId="FootnoteText">
    <w:name w:val="footnote text"/>
    <w:basedOn w:val="Normal"/>
    <w:link w:val="FootnoteTextChar"/>
    <w:rsid w:val="0035679A"/>
    <w:pPr>
      <w:tabs>
        <w:tab w:val="clear" w:pos="567"/>
      </w:tabs>
      <w:spacing w:after="160" w:line="259" w:lineRule="auto"/>
    </w:pPr>
    <w:rPr>
      <w:rFonts w:ascii="Century" w:eastAsia="MS Mincho" w:hAnsi="Century"/>
      <w:sz w:val="20"/>
      <w:szCs w:val="22"/>
      <w:lang w:val="en-US" w:eastAsia="ja-JP"/>
    </w:rPr>
  </w:style>
  <w:style w:type="paragraph" w:customStyle="1" w:styleId="paragraph">
    <w:name w:val="paragraph"/>
    <w:basedOn w:val="Normal"/>
    <w:qFormat/>
    <w:rsid w:val="00CE2965"/>
    <w:pPr>
      <w:tabs>
        <w:tab w:val="clear" w:pos="567"/>
      </w:tabs>
      <w:suppressAutoHyphens w:val="0"/>
      <w:spacing w:line="240" w:lineRule="auto"/>
    </w:pPr>
    <w:rPr>
      <w:sz w:val="24"/>
      <w:szCs w:val="24"/>
      <w:lang w:val="en-US" w:eastAsia="ja-JP"/>
    </w:rPr>
  </w:style>
  <w:style w:type="paragraph" w:styleId="TOAHeading">
    <w:name w:val="toa heading"/>
    <w:basedOn w:val="Normal"/>
    <w:next w:val="Normal"/>
    <w:semiHidden/>
    <w:qFormat/>
    <w:rsid w:val="00CE2965"/>
    <w:pPr>
      <w:tabs>
        <w:tab w:val="clear" w:pos="567"/>
      </w:tabs>
      <w:suppressAutoHyphens w:val="0"/>
      <w:spacing w:before="120" w:after="160" w:line="259" w:lineRule="auto"/>
    </w:pPr>
    <w:rPr>
      <w:rFonts w:ascii="Arial" w:eastAsiaTheme="minorEastAsia" w:hAnsi="Arial" w:cstheme="minorBidi"/>
      <w:b/>
      <w:bCs/>
      <w:szCs w:val="22"/>
      <w:lang w:val="en-US" w:eastAsia="ja-JP"/>
    </w:rPr>
  </w:style>
  <w:style w:type="paragraph" w:customStyle="1" w:styleId="Default">
    <w:name w:val="Default"/>
    <w:qFormat/>
    <w:rsid w:val="0035679A"/>
    <w:pPr>
      <w:suppressAutoHyphens w:val="0"/>
      <w:autoSpaceDE w:val="0"/>
      <w:autoSpaceDN w:val="0"/>
      <w:adjustRightInd w:val="0"/>
    </w:pPr>
    <w:rPr>
      <w:rFonts w:ascii="Calibri" w:hAnsi="Calibri" w:cs="Calibri"/>
      <w:color w:val="000000"/>
      <w:sz w:val="24"/>
      <w:szCs w:val="24"/>
      <w:lang w:val="en-US"/>
    </w:rPr>
  </w:style>
  <w:style w:type="paragraph" w:styleId="ListBullet">
    <w:name w:val="List Bullet"/>
    <w:qFormat/>
    <w:rsid w:val="0035679A"/>
    <w:pPr>
      <w:numPr>
        <w:numId w:val="33"/>
      </w:numPr>
      <w:suppressAutoHyphens w:val="0"/>
      <w:spacing w:after="120"/>
    </w:pPr>
    <w:rPr>
      <w:rFonts w:eastAsia="Times New Roman"/>
      <w:sz w:val="24"/>
      <w:szCs w:val="24"/>
      <w:lang w:val="en-US" w:eastAsia="en-US"/>
    </w:rPr>
  </w:style>
  <w:style w:type="paragraph" w:styleId="ListBullet2">
    <w:name w:val="List Bullet 2"/>
    <w:basedOn w:val="ListBullet"/>
    <w:qFormat/>
    <w:rsid w:val="0035679A"/>
    <w:pPr>
      <w:numPr>
        <w:ilvl w:val="1"/>
      </w:numPr>
      <w:outlineLvl w:val="1"/>
    </w:pPr>
  </w:style>
  <w:style w:type="paragraph" w:styleId="ListBullet3">
    <w:name w:val="List Bullet 3"/>
    <w:basedOn w:val="Normal"/>
    <w:unhideWhenUsed/>
    <w:qFormat/>
    <w:rsid w:val="0035679A"/>
    <w:pPr>
      <w:numPr>
        <w:ilvl w:val="2"/>
        <w:numId w:val="33"/>
      </w:numPr>
      <w:tabs>
        <w:tab w:val="clear" w:pos="567"/>
      </w:tabs>
      <w:suppressAutoHyphens w:val="0"/>
      <w:spacing w:after="120" w:line="240" w:lineRule="auto"/>
      <w:outlineLvl w:val="2"/>
    </w:pPr>
    <w:rPr>
      <w:sz w:val="24"/>
      <w:szCs w:val="24"/>
      <w:lang w:val="en-US"/>
    </w:rPr>
  </w:style>
  <w:style w:type="paragraph" w:styleId="ListBullet4">
    <w:name w:val="List Bullet 4"/>
    <w:basedOn w:val="Normal"/>
    <w:unhideWhenUsed/>
    <w:qFormat/>
    <w:rsid w:val="0035679A"/>
    <w:pPr>
      <w:numPr>
        <w:ilvl w:val="3"/>
        <w:numId w:val="33"/>
      </w:numPr>
      <w:tabs>
        <w:tab w:val="clear" w:pos="567"/>
      </w:tabs>
      <w:suppressAutoHyphens w:val="0"/>
      <w:spacing w:after="120" w:line="240" w:lineRule="auto"/>
      <w:outlineLvl w:val="3"/>
    </w:pPr>
    <w:rPr>
      <w:sz w:val="24"/>
      <w:szCs w:val="24"/>
      <w:lang w:val="en-US"/>
    </w:rPr>
  </w:style>
  <w:style w:type="paragraph" w:customStyle="1" w:styleId="TitleA">
    <w:name w:val="Title A"/>
    <w:basedOn w:val="Normal"/>
    <w:link w:val="TitleAChar"/>
    <w:qFormat/>
    <w:rsid w:val="00884D8B"/>
    <w:pPr>
      <w:spacing w:line="240" w:lineRule="auto"/>
      <w:jc w:val="center"/>
      <w:outlineLvl w:val="0"/>
    </w:pPr>
    <w:rPr>
      <w:b/>
    </w:rPr>
  </w:style>
  <w:style w:type="paragraph" w:customStyle="1" w:styleId="TitleB">
    <w:name w:val="Title B"/>
    <w:basedOn w:val="Normal"/>
    <w:link w:val="TitleBChar"/>
    <w:qFormat/>
    <w:rsid w:val="0035679A"/>
    <w:pPr>
      <w:suppressAutoHyphens w:val="0"/>
      <w:spacing w:line="240" w:lineRule="auto"/>
      <w:ind w:left="567" w:hanging="567"/>
    </w:pPr>
    <w:rPr>
      <w:b/>
      <w:noProof/>
      <w:szCs w:val="22"/>
    </w:rPr>
  </w:style>
  <w:style w:type="paragraph" w:styleId="Bibliography">
    <w:name w:val="Bibliography"/>
    <w:basedOn w:val="Normal"/>
    <w:next w:val="Normal"/>
    <w:uiPriority w:val="37"/>
    <w:semiHidden/>
    <w:unhideWhenUsed/>
    <w:qFormat/>
    <w:rsid w:val="00CE2965"/>
    <w:pPr>
      <w:suppressAutoHyphens w:val="0"/>
    </w:pPr>
  </w:style>
  <w:style w:type="paragraph" w:styleId="BlockText">
    <w:name w:val="Block Text"/>
    <w:basedOn w:val="Normal"/>
    <w:semiHidden/>
    <w:unhideWhenUsed/>
    <w:qFormat/>
    <w:rsid w:val="0035679A"/>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suppressAutoHyphens w:val="0"/>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qFormat/>
    <w:rsid w:val="0035679A"/>
    <w:pPr>
      <w:suppressAutoHyphens w:val="0"/>
      <w:spacing w:after="120" w:line="480" w:lineRule="auto"/>
    </w:pPr>
  </w:style>
  <w:style w:type="paragraph" w:styleId="BodyText3">
    <w:name w:val="Body Text 3"/>
    <w:basedOn w:val="Normal"/>
    <w:link w:val="BodyText3Char"/>
    <w:semiHidden/>
    <w:unhideWhenUsed/>
    <w:qFormat/>
    <w:rsid w:val="0035679A"/>
    <w:pPr>
      <w:suppressAutoHyphens w:val="0"/>
      <w:spacing w:after="120"/>
    </w:pPr>
    <w:rPr>
      <w:sz w:val="16"/>
      <w:szCs w:val="16"/>
    </w:rPr>
  </w:style>
  <w:style w:type="paragraph" w:styleId="BodyTextIndent">
    <w:name w:val="Body Text Indent"/>
    <w:basedOn w:val="BodyText"/>
    <w:link w:val="BodyTextIndentChar2"/>
    <w:semiHidden/>
    <w:unhideWhenUsed/>
    <w:qFormat/>
    <w:rsid w:val="0035679A"/>
    <w:pPr>
      <w:tabs>
        <w:tab w:val="left" w:pos="567"/>
      </w:tabs>
      <w:spacing w:after="120" w:line="260" w:lineRule="exact"/>
      <w:ind w:left="283"/>
    </w:pPr>
    <w:rPr>
      <w:i w:val="0"/>
      <w:color w:val="auto"/>
    </w:rPr>
  </w:style>
  <w:style w:type="paragraph" w:styleId="BodyTextFirstIndent2">
    <w:name w:val="Body Text First Indent 2"/>
    <w:basedOn w:val="BodyTextIndent"/>
    <w:link w:val="BodyTextFirstIndent2Char"/>
    <w:semiHidden/>
    <w:unhideWhenUsed/>
    <w:qFormat/>
    <w:rsid w:val="0035679A"/>
    <w:pPr>
      <w:suppressAutoHyphens w:val="0"/>
      <w:spacing w:after="0"/>
      <w:ind w:left="360" w:firstLine="360"/>
    </w:pPr>
  </w:style>
  <w:style w:type="paragraph" w:styleId="BodyTextIndent2">
    <w:name w:val="Body Text Indent 2"/>
    <w:basedOn w:val="Normal"/>
    <w:link w:val="BodyTextIndent2Char"/>
    <w:semiHidden/>
    <w:unhideWhenUsed/>
    <w:qFormat/>
    <w:rsid w:val="0035679A"/>
    <w:pPr>
      <w:suppressAutoHyphens w:val="0"/>
      <w:spacing w:after="120" w:line="480" w:lineRule="auto"/>
      <w:ind w:left="283"/>
    </w:pPr>
  </w:style>
  <w:style w:type="paragraph" w:styleId="BodyTextIndent3">
    <w:name w:val="Body Text Indent 3"/>
    <w:basedOn w:val="Normal"/>
    <w:link w:val="BodyTextIndent3Char"/>
    <w:semiHidden/>
    <w:unhideWhenUsed/>
    <w:qFormat/>
    <w:rsid w:val="0035679A"/>
    <w:pPr>
      <w:suppressAutoHyphens w:val="0"/>
      <w:spacing w:after="120"/>
      <w:ind w:left="283"/>
    </w:pPr>
    <w:rPr>
      <w:sz w:val="16"/>
      <w:szCs w:val="16"/>
    </w:rPr>
  </w:style>
  <w:style w:type="paragraph" w:styleId="Closing">
    <w:name w:val="Closing"/>
    <w:basedOn w:val="Normal"/>
    <w:link w:val="ClosingChar"/>
    <w:semiHidden/>
    <w:unhideWhenUsed/>
    <w:qFormat/>
    <w:rsid w:val="0035679A"/>
    <w:pPr>
      <w:suppressAutoHyphens w:val="0"/>
      <w:spacing w:line="240" w:lineRule="auto"/>
      <w:ind w:left="4252"/>
    </w:pPr>
  </w:style>
  <w:style w:type="paragraph" w:styleId="Date">
    <w:name w:val="Date"/>
    <w:basedOn w:val="Normal"/>
    <w:next w:val="Normal"/>
    <w:link w:val="DateChar"/>
    <w:semiHidden/>
    <w:unhideWhenUsed/>
    <w:qFormat/>
    <w:rsid w:val="00CE2965"/>
    <w:pPr>
      <w:suppressAutoHyphens w:val="0"/>
    </w:pPr>
  </w:style>
  <w:style w:type="paragraph" w:styleId="DocumentMap">
    <w:name w:val="Document Map"/>
    <w:basedOn w:val="Normal"/>
    <w:link w:val="DocumentMapChar"/>
    <w:semiHidden/>
    <w:unhideWhenUsed/>
    <w:qFormat/>
    <w:rsid w:val="00CE2965"/>
    <w:pPr>
      <w:suppressAutoHyphens w:val="0"/>
      <w:spacing w:line="240" w:lineRule="auto"/>
    </w:pPr>
    <w:rPr>
      <w:rFonts w:ascii="Segoe UI" w:hAnsi="Segoe UI" w:cs="Segoe UI"/>
      <w:sz w:val="16"/>
      <w:szCs w:val="16"/>
    </w:rPr>
  </w:style>
  <w:style w:type="paragraph" w:styleId="E-mailSignature">
    <w:name w:val="E-mail Signature"/>
    <w:basedOn w:val="Normal"/>
    <w:link w:val="E-mailSignatureChar"/>
    <w:semiHidden/>
    <w:unhideWhenUsed/>
    <w:qFormat/>
    <w:rsid w:val="00CE2965"/>
    <w:pPr>
      <w:suppressAutoHyphens w:val="0"/>
      <w:spacing w:line="240" w:lineRule="auto"/>
    </w:pPr>
  </w:style>
  <w:style w:type="paragraph" w:styleId="EndnoteText">
    <w:name w:val="endnote text"/>
    <w:basedOn w:val="Normal"/>
    <w:link w:val="EndnoteTextChar"/>
    <w:semiHidden/>
    <w:unhideWhenUsed/>
    <w:rsid w:val="00F12327"/>
    <w:pPr>
      <w:spacing w:line="240" w:lineRule="auto"/>
    </w:pPr>
    <w:rPr>
      <w:sz w:val="20"/>
    </w:rPr>
  </w:style>
  <w:style w:type="paragraph" w:styleId="EnvelopeAddress">
    <w:name w:val="envelope address"/>
    <w:basedOn w:val="Normal"/>
    <w:semiHidden/>
    <w:unhideWhenUsed/>
    <w:qFormat/>
    <w:rsid w:val="0035679A"/>
    <w:pPr>
      <w:framePr w:w="7920" w:h="1980" w:hRule="exact" w:hSpace="180" w:wrap="auto" w:hAnchor="page" w:xAlign="center" w:yAlign="bottom"/>
      <w:suppressAutoHyphens w:val="0"/>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qFormat/>
    <w:rsid w:val="00CE2965"/>
    <w:pPr>
      <w:suppressAutoHyphens w:val="0"/>
      <w:spacing w:line="240" w:lineRule="auto"/>
    </w:pPr>
    <w:rPr>
      <w:rFonts w:asciiTheme="majorHAnsi" w:eastAsiaTheme="majorEastAsia" w:hAnsiTheme="majorHAnsi" w:cstheme="majorBidi"/>
      <w:sz w:val="20"/>
    </w:rPr>
  </w:style>
  <w:style w:type="paragraph" w:styleId="HTMLAddress">
    <w:name w:val="HTML Address"/>
    <w:basedOn w:val="Normal"/>
    <w:link w:val="HTMLAddressChar"/>
    <w:semiHidden/>
    <w:unhideWhenUsed/>
    <w:qFormat/>
    <w:rsid w:val="00CE2965"/>
    <w:pPr>
      <w:suppressAutoHyphens w:val="0"/>
      <w:spacing w:line="240" w:lineRule="auto"/>
    </w:pPr>
    <w:rPr>
      <w:i/>
      <w:iCs/>
    </w:rPr>
  </w:style>
  <w:style w:type="paragraph" w:styleId="HTMLPreformatted">
    <w:name w:val="HTML Preformatted"/>
    <w:basedOn w:val="Normal"/>
    <w:link w:val="HTMLPreformattedChar"/>
    <w:semiHidden/>
    <w:unhideWhenUsed/>
    <w:qFormat/>
    <w:rsid w:val="00CE2965"/>
    <w:pPr>
      <w:suppressAutoHyphens w:val="0"/>
      <w:spacing w:line="240" w:lineRule="auto"/>
    </w:pPr>
    <w:rPr>
      <w:rFonts w:ascii="Consolas" w:hAnsi="Consolas" w:cs="Consolas"/>
      <w:sz w:val="20"/>
    </w:rPr>
  </w:style>
  <w:style w:type="paragraph" w:styleId="Index1">
    <w:name w:val="index 1"/>
    <w:basedOn w:val="Normal"/>
    <w:next w:val="Normal"/>
    <w:autoRedefine/>
    <w:semiHidden/>
    <w:unhideWhenUsed/>
    <w:qFormat/>
    <w:rsid w:val="00CE2965"/>
    <w:pPr>
      <w:tabs>
        <w:tab w:val="clear" w:pos="567"/>
      </w:tabs>
      <w:suppressAutoHyphens w:val="0"/>
      <w:spacing w:line="240" w:lineRule="auto"/>
      <w:ind w:left="220" w:hanging="220"/>
    </w:pPr>
  </w:style>
  <w:style w:type="paragraph" w:styleId="Index2">
    <w:name w:val="index 2"/>
    <w:basedOn w:val="Normal"/>
    <w:next w:val="Normal"/>
    <w:autoRedefine/>
    <w:semiHidden/>
    <w:unhideWhenUsed/>
    <w:qFormat/>
    <w:rsid w:val="00CE2965"/>
    <w:pPr>
      <w:tabs>
        <w:tab w:val="clear" w:pos="567"/>
      </w:tabs>
      <w:suppressAutoHyphens w:val="0"/>
      <w:spacing w:line="240" w:lineRule="auto"/>
      <w:ind w:left="440" w:hanging="220"/>
    </w:pPr>
  </w:style>
  <w:style w:type="paragraph" w:styleId="Index3">
    <w:name w:val="index 3"/>
    <w:basedOn w:val="Normal"/>
    <w:next w:val="Normal"/>
    <w:autoRedefine/>
    <w:semiHidden/>
    <w:unhideWhenUsed/>
    <w:qFormat/>
    <w:rsid w:val="00CE2965"/>
    <w:pPr>
      <w:tabs>
        <w:tab w:val="clear" w:pos="567"/>
      </w:tabs>
      <w:suppressAutoHyphens w:val="0"/>
      <w:spacing w:line="240" w:lineRule="auto"/>
      <w:ind w:left="660" w:hanging="220"/>
    </w:pPr>
  </w:style>
  <w:style w:type="paragraph" w:styleId="Index4">
    <w:name w:val="index 4"/>
    <w:basedOn w:val="Normal"/>
    <w:next w:val="Normal"/>
    <w:autoRedefine/>
    <w:semiHidden/>
    <w:unhideWhenUsed/>
    <w:qFormat/>
    <w:rsid w:val="00CE2965"/>
    <w:pPr>
      <w:tabs>
        <w:tab w:val="clear" w:pos="567"/>
      </w:tabs>
      <w:suppressAutoHyphens w:val="0"/>
      <w:spacing w:line="240" w:lineRule="auto"/>
      <w:ind w:left="880" w:hanging="220"/>
    </w:pPr>
  </w:style>
  <w:style w:type="paragraph" w:styleId="Index5">
    <w:name w:val="index 5"/>
    <w:basedOn w:val="Normal"/>
    <w:next w:val="Normal"/>
    <w:autoRedefine/>
    <w:semiHidden/>
    <w:unhideWhenUsed/>
    <w:qFormat/>
    <w:rsid w:val="00CE2965"/>
    <w:pPr>
      <w:tabs>
        <w:tab w:val="clear" w:pos="567"/>
      </w:tabs>
      <w:suppressAutoHyphens w:val="0"/>
      <w:spacing w:line="240" w:lineRule="auto"/>
      <w:ind w:left="1100" w:hanging="220"/>
    </w:pPr>
  </w:style>
  <w:style w:type="paragraph" w:styleId="Index6">
    <w:name w:val="index 6"/>
    <w:basedOn w:val="Normal"/>
    <w:next w:val="Normal"/>
    <w:autoRedefine/>
    <w:semiHidden/>
    <w:unhideWhenUsed/>
    <w:qFormat/>
    <w:rsid w:val="00CE2965"/>
    <w:pPr>
      <w:tabs>
        <w:tab w:val="clear" w:pos="567"/>
      </w:tabs>
      <w:suppressAutoHyphens w:val="0"/>
      <w:spacing w:line="240" w:lineRule="auto"/>
      <w:ind w:left="1320" w:hanging="220"/>
    </w:pPr>
  </w:style>
  <w:style w:type="paragraph" w:styleId="Index7">
    <w:name w:val="index 7"/>
    <w:basedOn w:val="Normal"/>
    <w:next w:val="Normal"/>
    <w:autoRedefine/>
    <w:semiHidden/>
    <w:unhideWhenUsed/>
    <w:qFormat/>
    <w:rsid w:val="00CE2965"/>
    <w:pPr>
      <w:tabs>
        <w:tab w:val="clear" w:pos="567"/>
      </w:tabs>
      <w:suppressAutoHyphens w:val="0"/>
      <w:spacing w:line="240" w:lineRule="auto"/>
      <w:ind w:left="1540" w:hanging="220"/>
    </w:pPr>
  </w:style>
  <w:style w:type="paragraph" w:styleId="Index8">
    <w:name w:val="index 8"/>
    <w:basedOn w:val="Normal"/>
    <w:next w:val="Normal"/>
    <w:autoRedefine/>
    <w:semiHidden/>
    <w:unhideWhenUsed/>
    <w:qFormat/>
    <w:rsid w:val="00CE2965"/>
    <w:pPr>
      <w:tabs>
        <w:tab w:val="clear" w:pos="567"/>
      </w:tabs>
      <w:suppressAutoHyphens w:val="0"/>
      <w:spacing w:line="240" w:lineRule="auto"/>
      <w:ind w:left="1760" w:hanging="220"/>
    </w:pPr>
  </w:style>
  <w:style w:type="paragraph" w:styleId="Index9">
    <w:name w:val="index 9"/>
    <w:basedOn w:val="Normal"/>
    <w:next w:val="Normal"/>
    <w:autoRedefine/>
    <w:semiHidden/>
    <w:unhideWhenUsed/>
    <w:qFormat/>
    <w:rsid w:val="00CE2965"/>
    <w:pPr>
      <w:tabs>
        <w:tab w:val="clear" w:pos="567"/>
      </w:tabs>
      <w:suppressAutoHyphens w:val="0"/>
      <w:spacing w:line="240" w:lineRule="auto"/>
      <w:ind w:left="1980" w:hanging="220"/>
    </w:pPr>
  </w:style>
  <w:style w:type="paragraph" w:styleId="IndexHeading">
    <w:name w:val="index heading"/>
    <w:basedOn w:val="Heading"/>
    <w:rsid w:val="0035679A"/>
    <w:pPr>
      <w:keepNext w:val="0"/>
      <w:suppressAutoHyphens w:val="0"/>
      <w:spacing w:before="0" w:after="0"/>
    </w:pPr>
    <w:rPr>
      <w:rFonts w:asciiTheme="majorHAnsi" w:eastAsiaTheme="majorEastAsia" w:hAnsiTheme="majorHAnsi" w:cstheme="majorBidi"/>
      <w:b/>
      <w:bCs/>
      <w:szCs w:val="20"/>
    </w:rPr>
  </w:style>
  <w:style w:type="paragraph" w:styleId="IntenseQuote">
    <w:name w:val="Intense Quote"/>
    <w:basedOn w:val="Normal"/>
    <w:next w:val="Normal"/>
    <w:link w:val="IntenseQuoteChar"/>
    <w:uiPriority w:val="30"/>
    <w:qFormat/>
    <w:rsid w:val="0035679A"/>
    <w:pPr>
      <w:pBdr>
        <w:top w:val="single" w:sz="4" w:space="10" w:color="4F81BD" w:themeColor="accent1"/>
        <w:bottom w:val="single" w:sz="4" w:space="10" w:color="4F81BD" w:themeColor="accent1"/>
      </w:pBdr>
      <w:suppressAutoHyphens w:val="0"/>
      <w:spacing w:before="360" w:after="360"/>
      <w:ind w:left="864" w:right="864"/>
      <w:jc w:val="center"/>
    </w:pPr>
    <w:rPr>
      <w:i/>
      <w:iCs/>
      <w:color w:val="4F81BD" w:themeColor="accent1"/>
    </w:rPr>
  </w:style>
  <w:style w:type="paragraph" w:styleId="ListBullet5">
    <w:name w:val="List Bullet 5"/>
    <w:basedOn w:val="Normal"/>
    <w:semiHidden/>
    <w:unhideWhenUsed/>
    <w:qFormat/>
    <w:rsid w:val="0035679A"/>
    <w:pPr>
      <w:numPr>
        <w:numId w:val="35"/>
      </w:numPr>
      <w:tabs>
        <w:tab w:val="clear" w:pos="1492"/>
        <w:tab w:val="num" w:pos="360"/>
      </w:tabs>
      <w:suppressAutoHyphens w:val="0"/>
      <w:ind w:left="0" w:firstLine="0"/>
      <w:contextualSpacing/>
    </w:pPr>
  </w:style>
  <w:style w:type="paragraph" w:styleId="ListNumber">
    <w:name w:val="List Number"/>
    <w:basedOn w:val="Normal"/>
    <w:unhideWhenUsed/>
    <w:qFormat/>
    <w:rsid w:val="0035679A"/>
    <w:pPr>
      <w:numPr>
        <w:numId w:val="36"/>
      </w:numPr>
      <w:suppressAutoHyphens w:val="0"/>
      <w:contextualSpacing/>
    </w:pPr>
  </w:style>
  <w:style w:type="paragraph" w:styleId="ListContinue">
    <w:name w:val="List Continue"/>
    <w:basedOn w:val="Normal"/>
    <w:semiHidden/>
    <w:unhideWhenUsed/>
    <w:qFormat/>
    <w:rsid w:val="0035679A"/>
    <w:pPr>
      <w:suppressAutoHyphens w:val="0"/>
      <w:spacing w:after="120"/>
      <w:ind w:left="283"/>
      <w:contextualSpacing/>
    </w:pPr>
  </w:style>
  <w:style w:type="paragraph" w:styleId="ListContinue2">
    <w:name w:val="List Continue 2"/>
    <w:basedOn w:val="Normal"/>
    <w:semiHidden/>
    <w:unhideWhenUsed/>
    <w:qFormat/>
    <w:rsid w:val="0035679A"/>
    <w:pPr>
      <w:suppressAutoHyphens w:val="0"/>
      <w:spacing w:after="120"/>
      <w:ind w:left="566"/>
      <w:contextualSpacing/>
    </w:pPr>
  </w:style>
  <w:style w:type="paragraph" w:styleId="ListContinue3">
    <w:name w:val="List Continue 3"/>
    <w:basedOn w:val="Normal"/>
    <w:qFormat/>
    <w:rsid w:val="0035679A"/>
    <w:pPr>
      <w:suppressAutoHyphens w:val="0"/>
      <w:spacing w:after="120"/>
      <w:ind w:left="849"/>
      <w:contextualSpacing/>
    </w:pPr>
  </w:style>
  <w:style w:type="paragraph" w:styleId="ListContinue4">
    <w:name w:val="List Continue 4"/>
    <w:basedOn w:val="Normal"/>
    <w:qFormat/>
    <w:rsid w:val="0035679A"/>
    <w:pPr>
      <w:suppressAutoHyphens w:val="0"/>
      <w:spacing w:after="120"/>
      <w:ind w:left="1132"/>
      <w:contextualSpacing/>
    </w:pPr>
  </w:style>
  <w:style w:type="paragraph" w:styleId="ListContinue5">
    <w:name w:val="List Continue 5"/>
    <w:basedOn w:val="Normal"/>
    <w:qFormat/>
    <w:rsid w:val="0035679A"/>
    <w:pPr>
      <w:suppressAutoHyphens w:val="0"/>
      <w:spacing w:after="120"/>
      <w:ind w:left="1415"/>
      <w:contextualSpacing/>
    </w:pPr>
  </w:style>
  <w:style w:type="paragraph" w:styleId="ListNumber2">
    <w:name w:val="List Number 2"/>
    <w:basedOn w:val="Normal"/>
    <w:semiHidden/>
    <w:unhideWhenUsed/>
    <w:qFormat/>
    <w:rsid w:val="0035679A"/>
    <w:pPr>
      <w:numPr>
        <w:numId w:val="37"/>
      </w:numPr>
      <w:tabs>
        <w:tab w:val="clear" w:pos="643"/>
        <w:tab w:val="num" w:pos="360"/>
      </w:tabs>
      <w:suppressAutoHyphens w:val="0"/>
      <w:ind w:left="0" w:firstLine="0"/>
      <w:contextualSpacing/>
    </w:pPr>
  </w:style>
  <w:style w:type="paragraph" w:styleId="ListNumber3">
    <w:name w:val="List Number 3"/>
    <w:basedOn w:val="Normal"/>
    <w:semiHidden/>
    <w:unhideWhenUsed/>
    <w:qFormat/>
    <w:rsid w:val="0035679A"/>
    <w:pPr>
      <w:numPr>
        <w:numId w:val="38"/>
      </w:numPr>
      <w:tabs>
        <w:tab w:val="clear" w:pos="926"/>
        <w:tab w:val="num" w:pos="360"/>
      </w:tabs>
      <w:suppressAutoHyphens w:val="0"/>
      <w:ind w:left="0" w:firstLine="0"/>
      <w:contextualSpacing/>
    </w:pPr>
  </w:style>
  <w:style w:type="paragraph" w:styleId="ListNumber4">
    <w:name w:val="List Number 4"/>
    <w:basedOn w:val="Normal"/>
    <w:semiHidden/>
    <w:unhideWhenUsed/>
    <w:qFormat/>
    <w:rsid w:val="0035679A"/>
    <w:pPr>
      <w:numPr>
        <w:numId w:val="39"/>
      </w:numPr>
      <w:tabs>
        <w:tab w:val="clear" w:pos="1209"/>
        <w:tab w:val="num" w:pos="360"/>
      </w:tabs>
      <w:suppressAutoHyphens w:val="0"/>
      <w:ind w:left="0" w:firstLine="0"/>
      <w:contextualSpacing/>
    </w:pPr>
  </w:style>
  <w:style w:type="paragraph" w:styleId="ListNumber5">
    <w:name w:val="List Number 5"/>
    <w:basedOn w:val="Normal"/>
    <w:semiHidden/>
    <w:unhideWhenUsed/>
    <w:qFormat/>
    <w:rsid w:val="00F662C2"/>
    <w:pPr>
      <w:numPr>
        <w:numId w:val="40"/>
      </w:numPr>
      <w:tabs>
        <w:tab w:val="clear" w:pos="2032"/>
        <w:tab w:val="num" w:pos="360"/>
      </w:tabs>
      <w:suppressAutoHyphens w:val="0"/>
      <w:ind w:left="0" w:firstLine="0"/>
      <w:contextualSpacing/>
    </w:pPr>
  </w:style>
  <w:style w:type="paragraph" w:styleId="MacroText">
    <w:name w:val="macro"/>
    <w:link w:val="MacroTextChar"/>
    <w:qFormat/>
    <w:rsid w:val="0035679A"/>
    <w:pPr>
      <w:tabs>
        <w:tab w:val="left" w:pos="480"/>
        <w:tab w:val="left" w:pos="960"/>
        <w:tab w:val="left" w:pos="1440"/>
        <w:tab w:val="left" w:pos="1920"/>
        <w:tab w:val="left" w:pos="2400"/>
        <w:tab w:val="left" w:pos="2880"/>
        <w:tab w:val="left" w:pos="3360"/>
        <w:tab w:val="left" w:pos="3840"/>
        <w:tab w:val="left" w:pos="4320"/>
      </w:tabs>
      <w:suppressAutoHyphens w:val="0"/>
      <w:spacing w:line="260" w:lineRule="exact"/>
    </w:pPr>
    <w:rPr>
      <w:rFonts w:ascii="Consolas" w:eastAsia="Times New Roman" w:hAnsi="Consolas" w:cs="Consolas"/>
      <w:lang w:eastAsia="en-US"/>
    </w:rPr>
  </w:style>
  <w:style w:type="paragraph" w:styleId="MessageHeader">
    <w:name w:val="Message Header"/>
    <w:basedOn w:val="Normal"/>
    <w:link w:val="MessageHeaderChar"/>
    <w:qFormat/>
    <w:rsid w:val="0035679A"/>
    <w:pPr>
      <w:pBdr>
        <w:top w:val="single" w:sz="6" w:space="1" w:color="auto"/>
        <w:left w:val="single" w:sz="6" w:space="1" w:color="auto"/>
        <w:bottom w:val="single" w:sz="6" w:space="1" w:color="auto"/>
        <w:right w:val="single" w:sz="6" w:space="1" w:color="auto"/>
      </w:pBdr>
      <w:shd w:val="pct20" w:color="auto" w:fill="auto"/>
      <w:suppressAutoHyphens w:val="0"/>
      <w:spacing w:line="240" w:lineRule="auto"/>
      <w:ind w:left="1134" w:hanging="1134"/>
    </w:pPr>
    <w:rPr>
      <w:rFonts w:asciiTheme="majorHAnsi" w:eastAsiaTheme="majorEastAsia" w:hAnsiTheme="majorHAnsi" w:cstheme="majorBidi"/>
      <w:sz w:val="24"/>
      <w:szCs w:val="24"/>
    </w:rPr>
  </w:style>
  <w:style w:type="paragraph" w:styleId="NoSpacing">
    <w:name w:val="No Spacing"/>
    <w:uiPriority w:val="1"/>
    <w:qFormat/>
    <w:rsid w:val="0035679A"/>
    <w:pPr>
      <w:tabs>
        <w:tab w:val="left" w:pos="567"/>
      </w:tabs>
    </w:pPr>
    <w:rPr>
      <w:rFonts w:eastAsia="Times New Roman"/>
      <w:sz w:val="22"/>
      <w:lang w:eastAsia="en-US"/>
    </w:rPr>
  </w:style>
  <w:style w:type="paragraph" w:styleId="NormalIndent">
    <w:name w:val="Normal Indent"/>
    <w:basedOn w:val="Normal"/>
    <w:semiHidden/>
    <w:unhideWhenUsed/>
    <w:qFormat/>
    <w:rsid w:val="0035679A"/>
    <w:pPr>
      <w:suppressAutoHyphens w:val="0"/>
      <w:ind w:left="720"/>
    </w:pPr>
  </w:style>
  <w:style w:type="paragraph" w:styleId="NoteHeading">
    <w:name w:val="Note Heading"/>
    <w:basedOn w:val="Normal"/>
    <w:next w:val="Normal"/>
    <w:link w:val="NoteHeadingChar"/>
    <w:semiHidden/>
    <w:unhideWhenUsed/>
    <w:qFormat/>
    <w:rsid w:val="00CE2965"/>
    <w:pPr>
      <w:suppressAutoHyphens w:val="0"/>
      <w:spacing w:line="240" w:lineRule="auto"/>
    </w:pPr>
  </w:style>
  <w:style w:type="paragraph" w:styleId="PlainText">
    <w:name w:val="Plain Text"/>
    <w:basedOn w:val="Normal"/>
    <w:link w:val="PlainTextChar"/>
    <w:semiHidden/>
    <w:unhideWhenUsed/>
    <w:qFormat/>
    <w:rsid w:val="00CE2965"/>
    <w:pPr>
      <w:suppressAutoHyphens w:val="0"/>
      <w:spacing w:line="240" w:lineRule="auto"/>
    </w:pPr>
    <w:rPr>
      <w:rFonts w:ascii="Consolas" w:hAnsi="Consolas" w:cs="Consolas"/>
      <w:sz w:val="21"/>
      <w:szCs w:val="21"/>
    </w:rPr>
  </w:style>
  <w:style w:type="paragraph" w:styleId="Quote">
    <w:name w:val="Quote"/>
    <w:basedOn w:val="Normal"/>
    <w:next w:val="Normal"/>
    <w:link w:val="QuoteChar"/>
    <w:uiPriority w:val="29"/>
    <w:qFormat/>
    <w:rsid w:val="0035679A"/>
    <w:pPr>
      <w:spacing w:before="200" w:after="160"/>
      <w:ind w:left="864" w:right="864"/>
      <w:jc w:val="center"/>
    </w:pPr>
    <w:rPr>
      <w:i/>
      <w:iCs/>
      <w:color w:val="404040" w:themeColor="text1" w:themeTint="BF"/>
    </w:rPr>
  </w:style>
  <w:style w:type="paragraph" w:styleId="Salutation">
    <w:name w:val="Salutation"/>
    <w:basedOn w:val="Normal"/>
    <w:next w:val="Normal"/>
    <w:link w:val="SalutationChar"/>
    <w:semiHidden/>
    <w:unhideWhenUsed/>
    <w:rsid w:val="00F12327"/>
  </w:style>
  <w:style w:type="paragraph" w:styleId="Signature">
    <w:name w:val="Signature"/>
    <w:basedOn w:val="Normal"/>
    <w:link w:val="SignatureChar"/>
    <w:semiHidden/>
    <w:unhideWhenUsed/>
    <w:rsid w:val="0035679A"/>
    <w:pPr>
      <w:spacing w:line="240" w:lineRule="auto"/>
      <w:ind w:left="4252"/>
    </w:pPr>
  </w:style>
  <w:style w:type="paragraph" w:styleId="Subtitle">
    <w:name w:val="Subtitle"/>
    <w:basedOn w:val="Normal"/>
    <w:next w:val="Normal"/>
    <w:link w:val="SubtitleChar"/>
    <w:qFormat/>
    <w:rsid w:val="0035679A"/>
    <w:pPr>
      <w:numPr>
        <w:ilvl w:val="1"/>
      </w:numPr>
      <w:suppressAutoHyphens w:val="0"/>
      <w:spacing w:after="160"/>
    </w:pPr>
    <w:rPr>
      <w:rFonts w:asciiTheme="minorHAnsi" w:eastAsiaTheme="minorEastAsia" w:hAnsiTheme="minorHAnsi" w:cstheme="minorBidi"/>
      <w:color w:val="5A5A5A" w:themeColor="text1" w:themeTint="A5"/>
      <w:spacing w:val="15"/>
      <w:szCs w:val="22"/>
    </w:rPr>
  </w:style>
  <w:style w:type="paragraph" w:styleId="TableofAuthorities">
    <w:name w:val="table of authorities"/>
    <w:basedOn w:val="Normal"/>
    <w:next w:val="Normal"/>
    <w:semiHidden/>
    <w:unhideWhenUsed/>
    <w:qFormat/>
    <w:rsid w:val="00CE2965"/>
    <w:pPr>
      <w:tabs>
        <w:tab w:val="clear" w:pos="567"/>
      </w:tabs>
      <w:suppressAutoHyphens w:val="0"/>
      <w:ind w:left="220" w:hanging="220"/>
    </w:pPr>
  </w:style>
  <w:style w:type="paragraph" w:styleId="TableofFigures">
    <w:name w:val="table of figures"/>
    <w:basedOn w:val="Normal"/>
    <w:next w:val="Normal"/>
    <w:semiHidden/>
    <w:unhideWhenUsed/>
    <w:qFormat/>
    <w:rsid w:val="00CE2965"/>
    <w:pPr>
      <w:tabs>
        <w:tab w:val="clear" w:pos="567"/>
      </w:tabs>
      <w:suppressAutoHyphens w:val="0"/>
    </w:pPr>
  </w:style>
  <w:style w:type="paragraph" w:styleId="Title">
    <w:name w:val="Title"/>
    <w:basedOn w:val="Normal"/>
    <w:next w:val="Normal"/>
    <w:link w:val="TitleChar"/>
    <w:qFormat/>
    <w:rsid w:val="0035679A"/>
    <w:pPr>
      <w:suppressAutoHyphens w:val="0"/>
      <w:spacing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semiHidden/>
    <w:unhideWhenUsed/>
    <w:rsid w:val="0035679A"/>
    <w:pPr>
      <w:tabs>
        <w:tab w:val="clear" w:pos="567"/>
      </w:tabs>
      <w:spacing w:after="100"/>
    </w:pPr>
  </w:style>
  <w:style w:type="paragraph" w:styleId="TOC2">
    <w:name w:val="toc 2"/>
    <w:basedOn w:val="Normal"/>
    <w:next w:val="Normal"/>
    <w:autoRedefine/>
    <w:semiHidden/>
    <w:unhideWhenUsed/>
    <w:rsid w:val="0035679A"/>
    <w:pPr>
      <w:tabs>
        <w:tab w:val="clear" w:pos="567"/>
      </w:tabs>
      <w:spacing w:after="100"/>
      <w:ind w:left="220"/>
    </w:pPr>
  </w:style>
  <w:style w:type="paragraph" w:styleId="TOC3">
    <w:name w:val="toc 3"/>
    <w:basedOn w:val="Normal"/>
    <w:next w:val="Normal"/>
    <w:autoRedefine/>
    <w:semiHidden/>
    <w:unhideWhenUsed/>
    <w:rsid w:val="0035679A"/>
    <w:pPr>
      <w:tabs>
        <w:tab w:val="clear" w:pos="567"/>
      </w:tabs>
      <w:spacing w:after="100"/>
      <w:ind w:left="440"/>
    </w:pPr>
  </w:style>
  <w:style w:type="paragraph" w:styleId="TOC4">
    <w:name w:val="toc 4"/>
    <w:basedOn w:val="Normal"/>
    <w:next w:val="Normal"/>
    <w:autoRedefine/>
    <w:semiHidden/>
    <w:unhideWhenUsed/>
    <w:rsid w:val="0035679A"/>
    <w:pPr>
      <w:tabs>
        <w:tab w:val="clear" w:pos="567"/>
      </w:tabs>
      <w:spacing w:after="100"/>
      <w:ind w:left="660"/>
    </w:pPr>
  </w:style>
  <w:style w:type="paragraph" w:styleId="TOC5">
    <w:name w:val="toc 5"/>
    <w:basedOn w:val="Normal"/>
    <w:next w:val="Normal"/>
    <w:autoRedefine/>
    <w:semiHidden/>
    <w:unhideWhenUsed/>
    <w:rsid w:val="0035679A"/>
    <w:pPr>
      <w:tabs>
        <w:tab w:val="clear" w:pos="567"/>
      </w:tabs>
      <w:spacing w:after="100"/>
      <w:ind w:left="880"/>
    </w:pPr>
  </w:style>
  <w:style w:type="paragraph" w:styleId="TOC6">
    <w:name w:val="toc 6"/>
    <w:basedOn w:val="Normal"/>
    <w:next w:val="Normal"/>
    <w:autoRedefine/>
    <w:semiHidden/>
    <w:unhideWhenUsed/>
    <w:rsid w:val="0035679A"/>
    <w:pPr>
      <w:tabs>
        <w:tab w:val="clear" w:pos="567"/>
      </w:tabs>
      <w:spacing w:after="100"/>
      <w:ind w:left="1100"/>
    </w:pPr>
  </w:style>
  <w:style w:type="paragraph" w:styleId="TOC7">
    <w:name w:val="toc 7"/>
    <w:basedOn w:val="Normal"/>
    <w:next w:val="Normal"/>
    <w:autoRedefine/>
    <w:semiHidden/>
    <w:unhideWhenUsed/>
    <w:rsid w:val="0035679A"/>
    <w:pPr>
      <w:tabs>
        <w:tab w:val="clear" w:pos="567"/>
      </w:tabs>
      <w:spacing w:after="100"/>
      <w:ind w:left="1320"/>
    </w:pPr>
  </w:style>
  <w:style w:type="paragraph" w:styleId="TOC8">
    <w:name w:val="toc 8"/>
    <w:basedOn w:val="Normal"/>
    <w:next w:val="Normal"/>
    <w:autoRedefine/>
    <w:semiHidden/>
    <w:unhideWhenUsed/>
    <w:rsid w:val="0035679A"/>
    <w:pPr>
      <w:tabs>
        <w:tab w:val="clear" w:pos="567"/>
      </w:tabs>
      <w:spacing w:after="100"/>
      <w:ind w:left="1540"/>
    </w:pPr>
  </w:style>
  <w:style w:type="paragraph" w:styleId="TOC9">
    <w:name w:val="toc 9"/>
    <w:basedOn w:val="Normal"/>
    <w:next w:val="Normal"/>
    <w:autoRedefine/>
    <w:semiHidden/>
    <w:unhideWhenUsed/>
    <w:rsid w:val="0035679A"/>
    <w:pPr>
      <w:tabs>
        <w:tab w:val="clear" w:pos="567"/>
      </w:tabs>
      <w:spacing w:after="100"/>
      <w:ind w:left="1760"/>
    </w:pPr>
  </w:style>
  <w:style w:type="paragraph" w:styleId="TOCHeading">
    <w:name w:val="TOC Heading"/>
    <w:basedOn w:val="Heading1"/>
    <w:next w:val="Normal"/>
    <w:uiPriority w:val="39"/>
    <w:semiHidden/>
    <w:unhideWhenUsed/>
    <w:qFormat/>
    <w:rsid w:val="00F12327"/>
    <w:pPr>
      <w:outlineLvl w:val="9"/>
    </w:pPr>
  </w:style>
  <w:style w:type="paragraph" w:customStyle="1" w:styleId="pstyle126">
    <w:name w:val="p_style126"/>
    <w:basedOn w:val="Normal"/>
    <w:qFormat/>
    <w:rsid w:val="0035679A"/>
    <w:pPr>
      <w:tabs>
        <w:tab w:val="clear" w:pos="567"/>
      </w:tabs>
      <w:suppressAutoHyphens w:val="0"/>
      <w:spacing w:before="100" w:beforeAutospacing="1" w:after="100" w:afterAutospacing="1" w:line="240" w:lineRule="auto"/>
    </w:pPr>
    <w:rPr>
      <w:sz w:val="24"/>
      <w:szCs w:val="24"/>
      <w:lang w:val="en-US" w:eastAsia="ja-JP"/>
    </w:rPr>
  </w:style>
  <w:style w:type="paragraph" w:customStyle="1" w:styleId="TitleAqib">
    <w:name w:val="Title Aqib"/>
    <w:basedOn w:val="TitleA"/>
    <w:link w:val="TitleAqibChar"/>
    <w:qFormat/>
    <w:rsid w:val="002348E0"/>
  </w:style>
  <w:style w:type="paragraph" w:customStyle="1" w:styleId="C-Bullet">
    <w:name w:val="C-Bullet"/>
    <w:link w:val="C-BulletChar"/>
    <w:qFormat/>
    <w:rsid w:val="0035679A"/>
    <w:pPr>
      <w:numPr>
        <w:numId w:val="43"/>
      </w:numPr>
      <w:suppressAutoHyphens w:val="0"/>
      <w:spacing w:before="120" w:after="120" w:line="280" w:lineRule="atLeast"/>
    </w:pPr>
    <w:rPr>
      <w:rFonts w:eastAsia="Times New Roman"/>
      <w:sz w:val="24"/>
      <w:lang w:val="en-US" w:eastAsia="en-US"/>
    </w:rPr>
  </w:style>
  <w:style w:type="paragraph" w:customStyle="1" w:styleId="C-BulletIndented">
    <w:name w:val="C-Bullet Indented"/>
    <w:qFormat/>
    <w:rsid w:val="0035679A"/>
    <w:pPr>
      <w:numPr>
        <w:ilvl w:val="1"/>
        <w:numId w:val="43"/>
      </w:numPr>
      <w:suppressAutoHyphens w:val="0"/>
      <w:spacing w:before="120" w:after="120" w:line="280" w:lineRule="atLeast"/>
    </w:pPr>
    <w:rPr>
      <w:rFonts w:eastAsia="Times New Roman" w:cs="Arial"/>
      <w:sz w:val="24"/>
      <w:lang w:val="en-US" w:eastAsia="en-US"/>
    </w:rPr>
  </w:style>
  <w:style w:type="paragraph" w:customStyle="1" w:styleId="No-numheading3Agency">
    <w:name w:val="No-num heading 3 (Agency)"/>
    <w:basedOn w:val="Normal"/>
    <w:next w:val="BodytextAgency"/>
    <w:link w:val="No-numheading3AgencyChar"/>
    <w:qFormat/>
    <w:rsid w:val="0035679A"/>
    <w:pPr>
      <w:keepNext/>
      <w:tabs>
        <w:tab w:val="clear" w:pos="567"/>
      </w:tabs>
      <w:suppressAutoHyphens w:val="0"/>
      <w:spacing w:before="280" w:after="220" w:line="240" w:lineRule="auto"/>
      <w:outlineLvl w:val="2"/>
    </w:pPr>
    <w:rPr>
      <w:rFonts w:ascii="Verdana" w:eastAsia="Verdana" w:hAnsi="Verdana" w:cs="Arial"/>
      <w:b/>
      <w:bCs/>
      <w:kern w:val="32"/>
      <w:szCs w:val="22"/>
      <w:lang w:eastAsia="en-GB"/>
    </w:rPr>
  </w:style>
  <w:style w:type="paragraph" w:customStyle="1" w:styleId="DraftingNotesAgencyCharCharCharCharCharCharCharCharCharCharCharCharCharCharCharCharCharCharCharChar">
    <w:name w:val="Drafting Notes (Agency) Char Char Char Char Char Char Char Char Char Char Char Char Char Char Char Char Char Char Char Char"/>
    <w:basedOn w:val="Normal"/>
    <w:next w:val="BodytextAgency"/>
    <w:qFormat/>
    <w:rsid w:val="0035679A"/>
    <w:pPr>
      <w:tabs>
        <w:tab w:val="clear" w:pos="567"/>
      </w:tabs>
      <w:suppressAutoHyphens w:val="0"/>
      <w:spacing w:after="140" w:line="280" w:lineRule="atLeast"/>
    </w:pPr>
    <w:rPr>
      <w:rFonts w:ascii="Courier New" w:eastAsia="SimSun" w:hAnsi="Courier New" w:cs="Courier New"/>
      <w:i/>
      <w:iCs/>
      <w:color w:val="339966"/>
      <w:szCs w:val="22"/>
      <w:lang w:eastAsia="zh-CN"/>
    </w:rPr>
  </w:style>
  <w:style w:type="paragraph" w:customStyle="1" w:styleId="C-BodyText">
    <w:name w:val="C-Body Text"/>
    <w:link w:val="C-BodyTextChar1"/>
    <w:qFormat/>
    <w:rsid w:val="0035679A"/>
    <w:pPr>
      <w:suppressAutoHyphens w:val="0"/>
      <w:spacing w:before="120" w:after="120" w:line="280" w:lineRule="atLeast"/>
    </w:pPr>
    <w:rPr>
      <w:rFonts w:eastAsia="MS Mincho"/>
      <w:sz w:val="24"/>
      <w:lang w:val="en-US" w:eastAsia="en-US"/>
    </w:rPr>
  </w:style>
  <w:style w:type="paragraph" w:styleId="NormalWeb">
    <w:name w:val="Normal (Web)"/>
    <w:basedOn w:val="Normal"/>
    <w:uiPriority w:val="99"/>
    <w:unhideWhenUsed/>
    <w:qFormat/>
    <w:rsid w:val="0035679A"/>
    <w:pPr>
      <w:tabs>
        <w:tab w:val="clear" w:pos="567"/>
      </w:tabs>
      <w:suppressAutoHyphens w:val="0"/>
      <w:spacing w:before="100" w:beforeAutospacing="1" w:after="100" w:afterAutospacing="1" w:line="240" w:lineRule="auto"/>
    </w:pPr>
    <w:rPr>
      <w:rFonts w:eastAsia="MS Mincho"/>
      <w:sz w:val="24"/>
      <w:szCs w:val="24"/>
      <w:lang w:val="en-US" w:eastAsia="ja-JP"/>
    </w:rPr>
  </w:style>
  <w:style w:type="table" w:customStyle="1" w:styleId="TablegridAgencyblack">
    <w:name w:val="Table grid (Agency) black"/>
    <w:basedOn w:val="TableNormal"/>
    <w:semiHidden/>
    <w:rsid w:val="00C179B0"/>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styleId="TableGrid">
    <w:name w:val="Table Grid"/>
    <w:basedOn w:val="TableNormal"/>
    <w:uiPriority w:val="39"/>
    <w:rsid w:val="009D48F3"/>
    <w:rPr>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Table">
    <w:name w:val="C-Table"/>
    <w:basedOn w:val="TableNormal"/>
    <w:rsid w:val="004316DC"/>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Grid2">
    <w:name w:val="Table Grid2"/>
    <w:basedOn w:val="TableNormal"/>
    <w:uiPriority w:val="39"/>
    <w:rsid w:val="00E41D14"/>
    <w:pPr>
      <w:spacing w:after="160" w:line="259" w:lineRule="auto"/>
    </w:pPr>
    <w:rPr>
      <w:rFonts w:asciiTheme="minorHAnsi" w:eastAsiaTheme="minorEastAsia" w:hAnsiTheme="minorHAnsi" w:cstheme="minorBidi"/>
      <w:sz w:val="22"/>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857A44"/>
    <w:rPr>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FirstIndentChar">
    <w:name w:val="Body Text First Indent Char"/>
    <w:basedOn w:val="BodyTextChar"/>
    <w:link w:val="BodyTextFirstIndent"/>
    <w:semiHidden/>
    <w:qFormat/>
    <w:rsid w:val="0035679A"/>
    <w:rPr>
      <w:rFonts w:eastAsia="Times New Roman"/>
      <w:i w:val="0"/>
      <w:color w:val="008000"/>
      <w:sz w:val="22"/>
      <w:lang w:eastAsia="en-US"/>
    </w:rPr>
  </w:style>
  <w:style w:type="paragraph" w:styleId="BodyTextFirstIndent">
    <w:name w:val="Body Text First Indent"/>
    <w:basedOn w:val="BodyText"/>
    <w:link w:val="BodyTextFirstIndentChar"/>
    <w:semiHidden/>
    <w:unhideWhenUsed/>
    <w:rsid w:val="0035679A"/>
    <w:pPr>
      <w:tabs>
        <w:tab w:val="left" w:pos="567"/>
      </w:tabs>
      <w:suppressAutoHyphens w:val="0"/>
      <w:spacing w:line="260" w:lineRule="exact"/>
      <w:ind w:firstLine="360"/>
    </w:pPr>
    <w:rPr>
      <w:i w:val="0"/>
      <w:color w:val="auto"/>
    </w:rPr>
  </w:style>
  <w:style w:type="character" w:customStyle="1" w:styleId="BodyTextFirstIndentChar3">
    <w:name w:val="Body Text First Indent Char3"/>
    <w:basedOn w:val="BodyTextChar"/>
    <w:semiHidden/>
    <w:rsid w:val="0035679A"/>
    <w:rPr>
      <w:rFonts w:eastAsia="Times New Roman"/>
      <w:i w:val="0"/>
      <w:color w:val="008000"/>
      <w:sz w:val="22"/>
      <w:lang w:eastAsia="en-US"/>
    </w:rPr>
  </w:style>
  <w:style w:type="paragraph" w:styleId="List2">
    <w:name w:val="List 2"/>
    <w:basedOn w:val="Normal"/>
    <w:semiHidden/>
    <w:unhideWhenUsed/>
    <w:rsid w:val="0035679A"/>
    <w:pPr>
      <w:suppressAutoHyphens w:val="0"/>
      <w:ind w:left="566" w:hanging="283"/>
      <w:contextualSpacing/>
    </w:pPr>
  </w:style>
  <w:style w:type="paragraph" w:styleId="List3">
    <w:name w:val="List 3"/>
    <w:basedOn w:val="Normal"/>
    <w:semiHidden/>
    <w:unhideWhenUsed/>
    <w:rsid w:val="0035679A"/>
    <w:pPr>
      <w:suppressAutoHyphens w:val="0"/>
      <w:ind w:left="849" w:hanging="283"/>
      <w:contextualSpacing/>
    </w:pPr>
  </w:style>
  <w:style w:type="paragraph" w:styleId="List4">
    <w:name w:val="List 4"/>
    <w:basedOn w:val="Normal"/>
    <w:semiHidden/>
    <w:unhideWhenUsed/>
    <w:rsid w:val="0035679A"/>
    <w:pPr>
      <w:suppressAutoHyphens w:val="0"/>
      <w:ind w:left="1132" w:hanging="283"/>
      <w:contextualSpacing/>
    </w:pPr>
  </w:style>
  <w:style w:type="paragraph" w:styleId="List5">
    <w:name w:val="List 5"/>
    <w:basedOn w:val="Normal"/>
    <w:semiHidden/>
    <w:unhideWhenUsed/>
    <w:rsid w:val="0035679A"/>
    <w:pPr>
      <w:suppressAutoHyphens w:val="0"/>
      <w:ind w:left="1415" w:hanging="283"/>
      <w:contextualSpacing/>
    </w:pPr>
  </w:style>
  <w:style w:type="character" w:customStyle="1" w:styleId="UnresolvedMention5">
    <w:name w:val="Unresolved Mention5"/>
    <w:basedOn w:val="DefaultParagraphFont"/>
    <w:uiPriority w:val="99"/>
    <w:semiHidden/>
    <w:unhideWhenUsed/>
    <w:rsid w:val="00FF77E8"/>
    <w:rPr>
      <w:color w:val="605E5C"/>
      <w:shd w:val="clear" w:color="auto" w:fill="E1DFDD"/>
    </w:rPr>
  </w:style>
  <w:style w:type="character" w:customStyle="1" w:styleId="NichtaufgelsteErwhnung1">
    <w:name w:val="Nicht aufgelöste Erwähnung1"/>
    <w:basedOn w:val="DefaultParagraphFont"/>
    <w:uiPriority w:val="99"/>
    <w:semiHidden/>
    <w:unhideWhenUsed/>
    <w:rsid w:val="00695F7F"/>
    <w:rPr>
      <w:color w:val="605E5C"/>
      <w:shd w:val="clear" w:color="auto" w:fill="E1DFDD"/>
    </w:rPr>
  </w:style>
  <w:style w:type="character" w:customStyle="1" w:styleId="UnresolvedMention6">
    <w:name w:val="Unresolved Mention6"/>
    <w:basedOn w:val="DefaultParagraphFont"/>
    <w:uiPriority w:val="99"/>
    <w:semiHidden/>
    <w:unhideWhenUsed/>
    <w:rsid w:val="00F1725C"/>
    <w:rPr>
      <w:color w:val="605E5C"/>
      <w:shd w:val="clear" w:color="auto" w:fill="E1DFDD"/>
    </w:rPr>
  </w:style>
  <w:style w:type="character" w:customStyle="1" w:styleId="UnresolvedMention7">
    <w:name w:val="Unresolved Mention7"/>
    <w:basedOn w:val="DefaultParagraphFont"/>
    <w:uiPriority w:val="99"/>
    <w:semiHidden/>
    <w:unhideWhenUsed/>
    <w:rsid w:val="00F662C2"/>
    <w:rPr>
      <w:color w:val="605E5C"/>
      <w:shd w:val="clear" w:color="auto" w:fill="E1DFDD"/>
    </w:rPr>
  </w:style>
  <w:style w:type="character" w:customStyle="1" w:styleId="FooterChar">
    <w:name w:val="Footer Char"/>
    <w:basedOn w:val="DefaultParagraphFont"/>
    <w:link w:val="Footer"/>
    <w:uiPriority w:val="99"/>
    <w:rsid w:val="00FD7DB1"/>
    <w:rPr>
      <w:rFonts w:ascii="Arial" w:eastAsia="Times New Roman" w:hAnsi="Arial"/>
      <w:noProof/>
      <w:sz w:val="16"/>
      <w:lang w:eastAsia="en-US"/>
    </w:rPr>
  </w:style>
  <w:style w:type="character" w:customStyle="1" w:styleId="UnresolvedMention8">
    <w:name w:val="Unresolved Mention8"/>
    <w:basedOn w:val="DefaultParagraphFont"/>
    <w:uiPriority w:val="99"/>
    <w:semiHidden/>
    <w:unhideWhenUsed/>
    <w:rsid w:val="004A72FE"/>
    <w:rPr>
      <w:color w:val="605E5C"/>
      <w:shd w:val="clear" w:color="auto" w:fill="E1DFDD"/>
    </w:rPr>
  </w:style>
  <w:style w:type="character" w:styleId="UnresolvedMention">
    <w:name w:val="Unresolved Mention"/>
    <w:basedOn w:val="DefaultParagraphFont"/>
    <w:uiPriority w:val="99"/>
    <w:semiHidden/>
    <w:unhideWhenUsed/>
    <w:rsid w:val="00EE1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59693">
      <w:bodyDiv w:val="1"/>
      <w:marLeft w:val="0"/>
      <w:marRight w:val="0"/>
      <w:marTop w:val="0"/>
      <w:marBottom w:val="0"/>
      <w:divBdr>
        <w:top w:val="none" w:sz="0" w:space="0" w:color="auto"/>
        <w:left w:val="none" w:sz="0" w:space="0" w:color="auto"/>
        <w:bottom w:val="none" w:sz="0" w:space="0" w:color="auto"/>
        <w:right w:val="none" w:sz="0" w:space="0" w:color="auto"/>
      </w:divBdr>
    </w:div>
    <w:div w:id="314332928">
      <w:bodyDiv w:val="1"/>
      <w:marLeft w:val="0"/>
      <w:marRight w:val="0"/>
      <w:marTop w:val="0"/>
      <w:marBottom w:val="0"/>
      <w:divBdr>
        <w:top w:val="none" w:sz="0" w:space="0" w:color="auto"/>
        <w:left w:val="none" w:sz="0" w:space="0" w:color="auto"/>
        <w:bottom w:val="none" w:sz="0" w:space="0" w:color="auto"/>
        <w:right w:val="none" w:sz="0" w:space="0" w:color="auto"/>
      </w:divBdr>
    </w:div>
    <w:div w:id="408384580">
      <w:bodyDiv w:val="1"/>
      <w:marLeft w:val="0"/>
      <w:marRight w:val="0"/>
      <w:marTop w:val="0"/>
      <w:marBottom w:val="0"/>
      <w:divBdr>
        <w:top w:val="none" w:sz="0" w:space="0" w:color="auto"/>
        <w:left w:val="none" w:sz="0" w:space="0" w:color="auto"/>
        <w:bottom w:val="none" w:sz="0" w:space="0" w:color="auto"/>
        <w:right w:val="none" w:sz="0" w:space="0" w:color="auto"/>
      </w:divBdr>
    </w:div>
    <w:div w:id="907765145">
      <w:bodyDiv w:val="1"/>
      <w:marLeft w:val="0"/>
      <w:marRight w:val="0"/>
      <w:marTop w:val="0"/>
      <w:marBottom w:val="0"/>
      <w:divBdr>
        <w:top w:val="none" w:sz="0" w:space="0" w:color="auto"/>
        <w:left w:val="none" w:sz="0" w:space="0" w:color="auto"/>
        <w:bottom w:val="none" w:sz="0" w:space="0" w:color="auto"/>
        <w:right w:val="none" w:sz="0" w:space="0" w:color="auto"/>
      </w:divBdr>
    </w:div>
    <w:div w:id="934247377">
      <w:bodyDiv w:val="1"/>
      <w:marLeft w:val="0"/>
      <w:marRight w:val="0"/>
      <w:marTop w:val="0"/>
      <w:marBottom w:val="0"/>
      <w:divBdr>
        <w:top w:val="none" w:sz="0" w:space="0" w:color="auto"/>
        <w:left w:val="none" w:sz="0" w:space="0" w:color="auto"/>
        <w:bottom w:val="none" w:sz="0" w:space="0" w:color="auto"/>
        <w:right w:val="none" w:sz="0" w:space="0" w:color="auto"/>
      </w:divBdr>
      <w:divsChild>
        <w:div w:id="480007195">
          <w:marLeft w:val="0"/>
          <w:marRight w:val="0"/>
          <w:marTop w:val="0"/>
          <w:marBottom w:val="0"/>
          <w:divBdr>
            <w:top w:val="none" w:sz="0" w:space="0" w:color="auto"/>
            <w:left w:val="none" w:sz="0" w:space="0" w:color="auto"/>
            <w:bottom w:val="none" w:sz="0" w:space="0" w:color="auto"/>
            <w:right w:val="none" w:sz="0" w:space="0" w:color="auto"/>
          </w:divBdr>
        </w:div>
      </w:divsChild>
    </w:div>
    <w:div w:id="1248926471">
      <w:bodyDiv w:val="1"/>
      <w:marLeft w:val="0"/>
      <w:marRight w:val="0"/>
      <w:marTop w:val="0"/>
      <w:marBottom w:val="0"/>
      <w:divBdr>
        <w:top w:val="none" w:sz="0" w:space="0" w:color="auto"/>
        <w:left w:val="none" w:sz="0" w:space="0" w:color="auto"/>
        <w:bottom w:val="none" w:sz="0" w:space="0" w:color="auto"/>
        <w:right w:val="none" w:sz="0" w:space="0" w:color="auto"/>
      </w:divBdr>
      <w:divsChild>
        <w:div w:id="1883902025">
          <w:marLeft w:val="0"/>
          <w:marRight w:val="0"/>
          <w:marTop w:val="0"/>
          <w:marBottom w:val="0"/>
          <w:divBdr>
            <w:top w:val="none" w:sz="0" w:space="0" w:color="auto"/>
            <w:left w:val="none" w:sz="0" w:space="0" w:color="auto"/>
            <w:bottom w:val="none" w:sz="0" w:space="0" w:color="auto"/>
            <w:right w:val="none" w:sz="0" w:space="0" w:color="auto"/>
          </w:divBdr>
        </w:div>
      </w:divsChild>
    </w:div>
    <w:div w:id="1660229343">
      <w:bodyDiv w:val="1"/>
      <w:marLeft w:val="0"/>
      <w:marRight w:val="0"/>
      <w:marTop w:val="0"/>
      <w:marBottom w:val="0"/>
      <w:divBdr>
        <w:top w:val="none" w:sz="0" w:space="0" w:color="auto"/>
        <w:left w:val="none" w:sz="0" w:space="0" w:color="auto"/>
        <w:bottom w:val="none" w:sz="0" w:space="0" w:color="auto"/>
        <w:right w:val="none" w:sz="0" w:space="0" w:color="auto"/>
      </w:divBdr>
      <w:divsChild>
        <w:div w:id="101386630">
          <w:marLeft w:val="0"/>
          <w:marRight w:val="0"/>
          <w:marTop w:val="0"/>
          <w:marBottom w:val="0"/>
          <w:divBdr>
            <w:top w:val="none" w:sz="0" w:space="0" w:color="auto"/>
            <w:left w:val="none" w:sz="0" w:space="0" w:color="auto"/>
            <w:bottom w:val="none" w:sz="0" w:space="0" w:color="auto"/>
            <w:right w:val="none" w:sz="0" w:space="0" w:color="auto"/>
          </w:divBdr>
        </w:div>
      </w:divsChild>
    </w:div>
    <w:div w:id="1664964318">
      <w:bodyDiv w:val="1"/>
      <w:marLeft w:val="0"/>
      <w:marRight w:val="0"/>
      <w:marTop w:val="0"/>
      <w:marBottom w:val="0"/>
      <w:divBdr>
        <w:top w:val="none" w:sz="0" w:space="0" w:color="auto"/>
        <w:left w:val="none" w:sz="0" w:space="0" w:color="auto"/>
        <w:bottom w:val="none" w:sz="0" w:space="0" w:color="auto"/>
        <w:right w:val="none" w:sz="0" w:space="0" w:color="auto"/>
      </w:divBdr>
      <w:divsChild>
        <w:div w:id="561255348">
          <w:marLeft w:val="0"/>
          <w:marRight w:val="0"/>
          <w:marTop w:val="0"/>
          <w:marBottom w:val="0"/>
          <w:divBdr>
            <w:top w:val="none" w:sz="0" w:space="0" w:color="auto"/>
            <w:left w:val="none" w:sz="0" w:space="0" w:color="auto"/>
            <w:bottom w:val="none" w:sz="0" w:space="0" w:color="auto"/>
            <w:right w:val="none" w:sz="0" w:space="0" w:color="auto"/>
          </w:divBdr>
        </w:div>
      </w:divsChild>
    </w:div>
    <w:div w:id="1700162004">
      <w:bodyDiv w:val="1"/>
      <w:marLeft w:val="0"/>
      <w:marRight w:val="0"/>
      <w:marTop w:val="0"/>
      <w:marBottom w:val="0"/>
      <w:divBdr>
        <w:top w:val="none" w:sz="0" w:space="0" w:color="auto"/>
        <w:left w:val="none" w:sz="0" w:space="0" w:color="auto"/>
        <w:bottom w:val="none" w:sz="0" w:space="0" w:color="auto"/>
        <w:right w:val="none" w:sz="0" w:space="0" w:color="auto"/>
      </w:divBdr>
      <w:divsChild>
        <w:div w:id="1048914339">
          <w:marLeft w:val="0"/>
          <w:marRight w:val="0"/>
          <w:marTop w:val="0"/>
          <w:marBottom w:val="0"/>
          <w:divBdr>
            <w:top w:val="none" w:sz="0" w:space="0" w:color="auto"/>
            <w:left w:val="none" w:sz="0" w:space="0" w:color="auto"/>
            <w:bottom w:val="none" w:sz="0" w:space="0" w:color="auto"/>
            <w:right w:val="none" w:sz="0" w:space="0" w:color="auto"/>
          </w:divBdr>
        </w:div>
      </w:divsChild>
    </w:div>
    <w:div w:id="1804732070">
      <w:bodyDiv w:val="1"/>
      <w:marLeft w:val="0"/>
      <w:marRight w:val="0"/>
      <w:marTop w:val="0"/>
      <w:marBottom w:val="0"/>
      <w:divBdr>
        <w:top w:val="none" w:sz="0" w:space="0" w:color="auto"/>
        <w:left w:val="none" w:sz="0" w:space="0" w:color="auto"/>
        <w:bottom w:val="none" w:sz="0" w:space="0" w:color="auto"/>
        <w:right w:val="none" w:sz="0" w:space="0" w:color="auto"/>
      </w:divBdr>
    </w:div>
    <w:div w:id="1985351747">
      <w:bodyDiv w:val="1"/>
      <w:marLeft w:val="0"/>
      <w:marRight w:val="0"/>
      <w:marTop w:val="0"/>
      <w:marBottom w:val="0"/>
      <w:divBdr>
        <w:top w:val="none" w:sz="0" w:space="0" w:color="auto"/>
        <w:left w:val="none" w:sz="0" w:space="0" w:color="auto"/>
        <w:bottom w:val="none" w:sz="0" w:space="0" w:color="auto"/>
        <w:right w:val="none" w:sz="0" w:space="0" w:color="auto"/>
      </w:divBdr>
    </w:div>
    <w:div w:id="2109963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6.JP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4" Type="http://schemas.openxmlformats.org/officeDocument/2006/relationships/footer" Target="footer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e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D0CEF1B0312B4997A8C3F271E97691" ma:contentTypeVersion="11" ma:contentTypeDescription="Create a new document." ma:contentTypeScope="" ma:versionID="7bb7d349a4201c1b20f8b864a937e0e0">
  <xsd:schema xmlns:xsd="http://www.w3.org/2001/XMLSchema" xmlns:xs="http://www.w3.org/2001/XMLSchema" xmlns:p="http://schemas.microsoft.com/office/2006/metadata/properties" xmlns:ns2="089e0d5c-ebb4-4068-ad6b-796c0186f433" targetNamespace="http://schemas.microsoft.com/office/2006/metadata/properties" ma:root="true" ma:fieldsID="f5287317d4915e93de8500c5f4a6db17" ns2:_="">
    <xsd:import namespace="089e0d5c-ebb4-4068-ad6b-796c0186f4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e0d5c-ebb4-4068-ad6b-796c0186f433"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EMADOC-1700519818-2544113</_dlc_DocId>
    <_dlc_DocIdUrl xmlns="a034c160-bfb7-45f5-8632-2eb7e0508071">
      <Url>https://euema.sharepoint.com/sites/CRM/_layouts/15/DocIdRedir.aspx?ID=EMADOC-1700519818-2544113</Url>
      <Description>EMADOC-1700519818-2544113</Description>
    </_dlc_DocIdUrl>
  </documentManagement>
</p:properties>
</file>

<file path=customXml/itemProps1.xml><?xml version="1.0" encoding="utf-8"?>
<ds:datastoreItem xmlns:ds="http://schemas.openxmlformats.org/officeDocument/2006/customXml" ds:itemID="{9C8A5C04-9170-41CF-ADAF-97B9F2287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e0d5c-ebb4-4068-ad6b-796c0186f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AFC9F-B14A-4F20-93CC-4058E834D339}"/>
</file>

<file path=customXml/itemProps3.xml><?xml version="1.0" encoding="utf-8"?>
<ds:datastoreItem xmlns:ds="http://schemas.openxmlformats.org/officeDocument/2006/customXml" ds:itemID="{A775BF97-DBCB-4714-B44A-D23E15E9F0C2}"/>
</file>

<file path=customXml/itemProps4.xml><?xml version="1.0" encoding="utf-8"?>
<ds:datastoreItem xmlns:ds="http://schemas.openxmlformats.org/officeDocument/2006/customXml" ds:itemID="{3B6832F6-625E-440F-8060-30B00D298F50}">
  <ds:schemaRefs>
    <ds:schemaRef ds:uri="http://schemas.openxmlformats.org/officeDocument/2006/bibliography"/>
  </ds:schemaRefs>
</ds:datastoreItem>
</file>

<file path=customXml/itemProps5.xml><?xml version="1.0" encoding="utf-8"?>
<ds:datastoreItem xmlns:ds="http://schemas.openxmlformats.org/officeDocument/2006/customXml" ds:itemID="{439779BF-5E0D-4DFA-9E55-094A8F2D9311}"/>
</file>

<file path=customXml/itemProps6.xml><?xml version="1.0" encoding="utf-8"?>
<ds:datastoreItem xmlns:ds="http://schemas.openxmlformats.org/officeDocument/2006/customXml" ds:itemID="{45625F7A-E00E-4534-BAF5-46DCEF428F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19154</Words>
  <Characters>109182</Characters>
  <Application>Microsoft Office Word</Application>
  <DocSecurity>0</DocSecurity>
  <Lines>909</Lines>
  <Paragraphs>256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Enhertu: EPAR - Product information - tracked changes</vt:lpstr>
      <vt:lpstr>Enhertu, INN-trastuzumab deruxtecan</vt:lpstr>
    </vt:vector>
  </TitlesOfParts>
  <Company/>
  <LinksUpToDate>false</LinksUpToDate>
  <CharactersWithSpaces>128080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Enhertu: EPAR - Product information - tracked changes</dc:title>
  <dc:subject>EPAR</dc:subject>
  <dc:creator>CHMP</dc:creator>
  <cp:keywords>Enhertu, INN-trastuzumab deruxtecan</cp:keywords>
  <dc:description/>
  <cp:lastModifiedBy>DSE</cp:lastModifiedBy>
  <cp:revision>4</cp:revision>
  <dcterms:created xsi:type="dcterms:W3CDTF">2025-10-10T12:31:00Z</dcterms:created>
  <dcterms:modified xsi:type="dcterms:W3CDTF">2025-10-13T13:11:00Z</dcterms:modified>
  <dc:language>bg-BG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0x0101000DA6AD19014FF648A49316945EE786F90200176DED4FF78CD74995F64A0F46B59E48</vt:lpwstr>
  </property>
  <property fmtid="{D5CDD505-2E9C-101B-9397-08002B2CF9AE}" pid="4" name="DM_Author">
    <vt:lpwstr/>
  </property>
  <property fmtid="{D5CDD505-2E9C-101B-9397-08002B2CF9AE}" pid="5" name="DM_Authors">
    <vt:lpwstr/>
  </property>
  <property fmtid="{D5CDD505-2E9C-101B-9397-08002B2CF9AE}" pid="6" name="DM_Category">
    <vt:lpwstr>Correspondence</vt:lpwstr>
  </property>
  <property fmtid="{D5CDD505-2E9C-101B-9397-08002B2CF9AE}" pid="7" name="DM_Creation_Date">
    <vt:lpwstr>24/06/2020 09:39:11</vt:lpwstr>
  </property>
  <property fmtid="{D5CDD505-2E9C-101B-9397-08002B2CF9AE}" pid="8" name="DM_Creator_Name">
    <vt:lpwstr>Buch Monica</vt:lpwstr>
  </property>
  <property fmtid="{D5CDD505-2E9C-101B-9397-08002B2CF9AE}" pid="9" name="DM_DocRefId">
    <vt:lpwstr>EMA/312850/2020</vt:lpwstr>
  </property>
  <property fmtid="{D5CDD505-2E9C-101B-9397-08002B2CF9AE}" pid="10" name="DM_Keywords">
    <vt:lpwstr/>
  </property>
  <property fmtid="{D5CDD505-2E9C-101B-9397-08002B2CF9AE}" pid="11" name="DM_Language">
    <vt:lpwstr/>
  </property>
  <property fmtid="{D5CDD505-2E9C-101B-9397-08002B2CF9AE}" pid="12" name="DM_Modifer_Name">
    <vt:lpwstr>Buch Monica</vt:lpwstr>
  </property>
  <property fmtid="{D5CDD505-2E9C-101B-9397-08002B2CF9AE}" pid="13" name="DM_Modified_Date">
    <vt:lpwstr>24/06/2020 09:39:11</vt:lpwstr>
  </property>
  <property fmtid="{D5CDD505-2E9C-101B-9397-08002B2CF9AE}" pid="14" name="DM_Modifier_Name">
    <vt:lpwstr>Buch Monica</vt:lpwstr>
  </property>
  <property fmtid="{D5CDD505-2E9C-101B-9397-08002B2CF9AE}" pid="15" name="DM_Modify_Date">
    <vt:lpwstr>24/06/2020 09:39:11</vt:lpwstr>
  </property>
  <property fmtid="{D5CDD505-2E9C-101B-9397-08002B2CF9AE}" pid="16" name="DM_Name">
    <vt:lpwstr>EN Enhertu - D10 Lab review</vt:lpwstr>
  </property>
  <property fmtid="{D5CDD505-2E9C-101B-9397-08002B2CF9AE}" pid="17" name="DM_Owner">
    <vt:lpwstr>Espinasse Claire</vt:lpwstr>
  </property>
  <property fmtid="{D5CDD505-2E9C-101B-9397-08002B2CF9AE}" pid="18" name="DM_Path">
    <vt:lpwstr>/01. Evaluation of Medicines/H-C/D-F/Enhertu - 005124/10 Translations/Day 10 – Technical Labeling Review</vt:lpwstr>
  </property>
  <property fmtid="{D5CDD505-2E9C-101B-9397-08002B2CF9AE}" pid="19" name="DM_Status">
    <vt:lpwstr/>
  </property>
  <property fmtid="{D5CDD505-2E9C-101B-9397-08002B2CF9AE}" pid="20" name="DM_Subject">
    <vt:lpwstr/>
  </property>
  <property fmtid="{D5CDD505-2E9C-101B-9397-08002B2CF9AE}" pid="21" name="DM_Title">
    <vt:lpwstr/>
  </property>
  <property fmtid="{D5CDD505-2E9C-101B-9397-08002B2CF9AE}" pid="22" name="DM_Type">
    <vt:lpwstr>emea_document</vt:lpwstr>
  </property>
  <property fmtid="{D5CDD505-2E9C-101B-9397-08002B2CF9AE}" pid="23" name="DM_Version">
    <vt:lpwstr>1.2,CURRENT</vt:lpwstr>
  </property>
  <property fmtid="{D5CDD505-2E9C-101B-9397-08002B2CF9AE}" pid="24" name="DM_emea_bcc">
    <vt:lpwstr/>
  </property>
  <property fmtid="{D5CDD505-2E9C-101B-9397-08002B2CF9AE}" pid="25" name="DM_emea_cc">
    <vt:lpwstr/>
  </property>
  <property fmtid="{D5CDD505-2E9C-101B-9397-08002B2CF9AE}" pid="26" name="DM_emea_doc_category">
    <vt:lpwstr>General</vt:lpwstr>
  </property>
  <property fmtid="{D5CDD505-2E9C-101B-9397-08002B2CF9AE}" pid="27" name="DM_emea_doc_lang">
    <vt:lpwstr/>
  </property>
  <property fmtid="{D5CDD505-2E9C-101B-9397-08002B2CF9AE}" pid="28" name="DM_emea_doc_number">
    <vt:lpwstr>423415</vt:lpwstr>
  </property>
  <property fmtid="{D5CDD505-2E9C-101B-9397-08002B2CF9AE}" pid="29" name="DM_emea_doc_ref_id">
    <vt:lpwstr>EMA/312850/2020</vt:lpwstr>
  </property>
  <property fmtid="{D5CDD505-2E9C-101B-9397-08002B2CF9AE}" pid="30" name="DM_emea_from">
    <vt:lpwstr/>
  </property>
  <property fmtid="{D5CDD505-2E9C-101B-9397-08002B2CF9AE}" pid="31" name="DM_emea_internal_label">
    <vt:lpwstr>EMA</vt:lpwstr>
  </property>
  <property fmtid="{D5CDD505-2E9C-101B-9397-08002B2CF9AE}" pid="32" name="DM_emea_legal_date">
    <vt:lpwstr>nulldate</vt:lpwstr>
  </property>
  <property fmtid="{D5CDD505-2E9C-101B-9397-08002B2CF9AE}" pid="33" name="DM_emea_meeting_action">
    <vt:lpwstr/>
  </property>
  <property fmtid="{D5CDD505-2E9C-101B-9397-08002B2CF9AE}" pid="34" name="DM_emea_meeting_flags">
    <vt:lpwstr/>
  </property>
  <property fmtid="{D5CDD505-2E9C-101B-9397-08002B2CF9AE}" pid="35" name="DM_emea_meeting_hyperlink">
    <vt:lpwstr/>
  </property>
  <property fmtid="{D5CDD505-2E9C-101B-9397-08002B2CF9AE}" pid="36" name="DM_emea_meeting_ref">
    <vt:lpwstr/>
  </property>
  <property fmtid="{D5CDD505-2E9C-101B-9397-08002B2CF9AE}" pid="37" name="DM_emea_meeting_status">
    <vt:lpwstr/>
  </property>
  <property fmtid="{D5CDD505-2E9C-101B-9397-08002B2CF9AE}" pid="38" name="DM_emea_meeting_title">
    <vt:lpwstr/>
  </property>
  <property fmtid="{D5CDD505-2E9C-101B-9397-08002B2CF9AE}" pid="39" name="DM_emea_message_subject">
    <vt:lpwstr/>
  </property>
  <property fmtid="{D5CDD505-2E9C-101B-9397-08002B2CF9AE}" pid="40" name="DM_emea_received_date">
    <vt:lpwstr>nulldate</vt:lpwstr>
  </property>
  <property fmtid="{D5CDD505-2E9C-101B-9397-08002B2CF9AE}" pid="41" name="DM_emea_resp_body">
    <vt:lpwstr/>
  </property>
  <property fmtid="{D5CDD505-2E9C-101B-9397-08002B2CF9AE}" pid="42" name="DM_emea_revision_label">
    <vt:lpwstr/>
  </property>
  <property fmtid="{D5CDD505-2E9C-101B-9397-08002B2CF9AE}" pid="43" name="DM_emea_sent_date">
    <vt:lpwstr>nulldate</vt:lpwstr>
  </property>
  <property fmtid="{D5CDD505-2E9C-101B-9397-08002B2CF9AE}" pid="44" name="DM_emea_to">
    <vt:lpwstr/>
  </property>
  <property fmtid="{D5CDD505-2E9C-101B-9397-08002B2CF9AE}" pid="45" name="DM_emea_year">
    <vt:lpwstr>2010</vt:lpwstr>
  </property>
  <property fmtid="{D5CDD505-2E9C-101B-9397-08002B2CF9AE}" pid="46" name="GrammarlyDocumentId">
    <vt:lpwstr>a7fb555a9ffd5e08bd19e0c9015e8349ca7595e2bdf2a8046f76bb9a54c07f35</vt:lpwstr>
  </property>
  <property fmtid="{D5CDD505-2E9C-101B-9397-08002B2CF9AE}" pid="47" name="MSIP_Label_0eea11ca-d417-4147-80ed-01a58412c458_ActionId">
    <vt:lpwstr>e8dc0ac6-e666-496c-a000-a1d1bcb84159</vt:lpwstr>
  </property>
  <property fmtid="{D5CDD505-2E9C-101B-9397-08002B2CF9AE}" pid="48" name="MSIP_Label_0eea11ca-d417-4147-80ed-01a58412c458_Application">
    <vt:lpwstr>Microsoft Azure Information Protection</vt:lpwstr>
  </property>
  <property fmtid="{D5CDD505-2E9C-101B-9397-08002B2CF9AE}" pid="49" name="MSIP_Label_0eea11ca-d417-4147-80ed-01a58412c458_Enabled">
    <vt:lpwstr>True</vt:lpwstr>
  </property>
  <property fmtid="{D5CDD505-2E9C-101B-9397-08002B2CF9AE}" pid="50" name="MSIP_Label_0eea11ca-d417-4147-80ed-01a58412c458_Extended_MSFT_Method">
    <vt:lpwstr>Automatic</vt:lpwstr>
  </property>
  <property fmtid="{D5CDD505-2E9C-101B-9397-08002B2CF9AE}" pid="51" name="MSIP_Label_0eea11ca-d417-4147-80ed-01a58412c458_Name">
    <vt:lpwstr>All EMA Staff and Contractors</vt:lpwstr>
  </property>
  <property fmtid="{D5CDD505-2E9C-101B-9397-08002B2CF9AE}" pid="52" name="MSIP_Label_0eea11ca-d417-4147-80ed-01a58412c458_Owner">
    <vt:lpwstr>laurent.brassart@ema.europa.eu</vt:lpwstr>
  </property>
  <property fmtid="{D5CDD505-2E9C-101B-9397-08002B2CF9AE}" pid="53" name="MSIP_Label_0eea11ca-d417-4147-80ed-01a58412c458_Parent">
    <vt:lpwstr>afe1b31d-cec0-4074-b4bd-f07689e43d84</vt:lpwstr>
  </property>
  <property fmtid="{D5CDD505-2E9C-101B-9397-08002B2CF9AE}" pid="54" name="MSIP_Label_0eea11ca-d417-4147-80ed-01a58412c458_SetDate">
    <vt:lpwstr>2020-06-18T07:22:30.0669910Z</vt:lpwstr>
  </property>
  <property fmtid="{D5CDD505-2E9C-101B-9397-08002B2CF9AE}" pid="55" name="MSIP_Label_0eea11ca-d417-4147-80ed-01a58412c458_SiteId">
    <vt:lpwstr>bc9dc15c-61bc-4f03-b60b-e5b6d8922839</vt:lpwstr>
  </property>
  <property fmtid="{D5CDD505-2E9C-101B-9397-08002B2CF9AE}" pid="56" name="MSIP_Label_afe1b31d-cec0-4074-b4bd-f07689e43d84_ActionId">
    <vt:lpwstr>e8dc0ac6-e666-496c-a000-a1d1bcb84159</vt:lpwstr>
  </property>
  <property fmtid="{D5CDD505-2E9C-101B-9397-08002B2CF9AE}" pid="57" name="MSIP_Label_afe1b31d-cec0-4074-b4bd-f07689e43d84_Application">
    <vt:lpwstr>Microsoft Azure Information Protection</vt:lpwstr>
  </property>
  <property fmtid="{D5CDD505-2E9C-101B-9397-08002B2CF9AE}" pid="58" name="MSIP_Label_afe1b31d-cec0-4074-b4bd-f07689e43d84_Enabled">
    <vt:lpwstr>True</vt:lpwstr>
  </property>
  <property fmtid="{D5CDD505-2E9C-101B-9397-08002B2CF9AE}" pid="59" name="MSIP_Label_afe1b31d-cec0-4074-b4bd-f07689e43d84_Extended_MSFT_Method">
    <vt:lpwstr>Automatic</vt:lpwstr>
  </property>
  <property fmtid="{D5CDD505-2E9C-101B-9397-08002B2CF9AE}" pid="60" name="MSIP_Label_afe1b31d-cec0-4074-b4bd-f07689e43d84_Name">
    <vt:lpwstr>Internal</vt:lpwstr>
  </property>
  <property fmtid="{D5CDD505-2E9C-101B-9397-08002B2CF9AE}" pid="61" name="MSIP_Label_afe1b31d-cec0-4074-b4bd-f07689e43d84_Owner">
    <vt:lpwstr>laurent.brassart@ema.europa.eu</vt:lpwstr>
  </property>
  <property fmtid="{D5CDD505-2E9C-101B-9397-08002B2CF9AE}" pid="62" name="MSIP_Label_afe1b31d-cec0-4074-b4bd-f07689e43d84_SetDate">
    <vt:lpwstr>2020-06-18T07:22:30.0669910Z</vt:lpwstr>
  </property>
  <property fmtid="{D5CDD505-2E9C-101B-9397-08002B2CF9AE}" pid="63" name="MSIP_Label_afe1b31d-cec0-4074-b4bd-f07689e43d84_SiteId">
    <vt:lpwstr>bc9dc15c-61bc-4f03-b60b-e5b6d8922839</vt:lpwstr>
  </property>
  <property fmtid="{D5CDD505-2E9C-101B-9397-08002B2CF9AE}" pid="64" name="_dlc_DocIdItemGuid">
    <vt:lpwstr>53d2ed10-b0b1-4f3f-bf2f-27da6bcdf3a7</vt:lpwstr>
  </property>
  <property fmtid="{D5CDD505-2E9C-101B-9397-08002B2CF9AE}" pid="65" name="MediaServiceImageTags">
    <vt:lpwstr/>
  </property>
</Properties>
</file>