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5C9C" w14:textId="77777777" w:rsidR="00B138B4" w:rsidRDefault="00B138B4" w:rsidP="00B138B4">
      <w:pPr>
        <w:widowControl w:val="0"/>
        <w:pBdr>
          <w:top w:val="single" w:sz="4" w:space="1" w:color="auto"/>
          <w:left w:val="single" w:sz="4" w:space="4" w:color="auto"/>
          <w:bottom w:val="single" w:sz="4" w:space="1" w:color="auto"/>
          <w:right w:val="single" w:sz="4" w:space="4" w:color="auto"/>
        </w:pBdr>
        <w:tabs>
          <w:tab w:val="clear" w:pos="567"/>
        </w:tabs>
      </w:pPr>
      <w:proofErr w:type="spellStart"/>
      <w:r w:rsidRPr="00220238">
        <w:t>Настоящият</w:t>
      </w:r>
      <w:proofErr w:type="spellEnd"/>
      <w:r w:rsidRPr="00220238">
        <w:t xml:space="preserve"> </w:t>
      </w:r>
      <w:proofErr w:type="spellStart"/>
      <w:r w:rsidRPr="00220238">
        <w:t>документ</w:t>
      </w:r>
      <w:proofErr w:type="spellEnd"/>
      <w:r w:rsidRPr="00220238">
        <w:t xml:space="preserve"> </w:t>
      </w:r>
      <w:proofErr w:type="spellStart"/>
      <w:r w:rsidRPr="00220238">
        <w:t>представлява</w:t>
      </w:r>
      <w:proofErr w:type="spellEnd"/>
      <w:r w:rsidRPr="00220238">
        <w:t xml:space="preserve"> </w:t>
      </w:r>
      <w:proofErr w:type="spellStart"/>
      <w:r w:rsidRPr="00220238">
        <w:t>одобрената</w:t>
      </w:r>
      <w:proofErr w:type="spellEnd"/>
      <w:r w:rsidRPr="00220238">
        <w:t xml:space="preserve"> </w:t>
      </w:r>
      <w:proofErr w:type="spellStart"/>
      <w:r w:rsidRPr="00220238">
        <w:t>продуктова</w:t>
      </w:r>
      <w:proofErr w:type="spellEnd"/>
      <w:r w:rsidRPr="00220238">
        <w:t xml:space="preserve"> </w:t>
      </w:r>
      <w:proofErr w:type="spellStart"/>
      <w:r w:rsidRPr="00220238">
        <w:t>информация</w:t>
      </w:r>
      <w:proofErr w:type="spellEnd"/>
      <w:r w:rsidRPr="00220238">
        <w:t xml:space="preserve"> </w:t>
      </w:r>
      <w:proofErr w:type="spellStart"/>
      <w:r w:rsidRPr="00220238">
        <w:t>на</w:t>
      </w:r>
      <w:proofErr w:type="spellEnd"/>
      <w:r w:rsidRPr="00220238">
        <w:t xml:space="preserve"> </w:t>
      </w:r>
      <w:r>
        <w:rPr>
          <w:lang w:val="de-CH"/>
        </w:rPr>
        <w:t>Entresto</w:t>
      </w:r>
      <w:r w:rsidRPr="00220238">
        <w:t xml:space="preserve">, </w:t>
      </w:r>
      <w:proofErr w:type="spellStart"/>
      <w:r w:rsidRPr="00220238">
        <w:t>като</w:t>
      </w:r>
      <w:proofErr w:type="spellEnd"/>
      <w:r w:rsidRPr="00220238">
        <w:t xml:space="preserve"> </w:t>
      </w:r>
      <w:proofErr w:type="spellStart"/>
      <w:r w:rsidRPr="00220238">
        <w:t>са</w:t>
      </w:r>
      <w:proofErr w:type="spellEnd"/>
      <w:r w:rsidRPr="00220238">
        <w:t xml:space="preserve"> </w:t>
      </w:r>
      <w:proofErr w:type="spellStart"/>
      <w:r w:rsidRPr="00220238">
        <w:t>подчертани</w:t>
      </w:r>
      <w:proofErr w:type="spellEnd"/>
      <w:r w:rsidRPr="00220238">
        <w:t xml:space="preserve"> </w:t>
      </w:r>
      <w:proofErr w:type="spellStart"/>
      <w:r w:rsidRPr="00220238">
        <w:t>промените</w:t>
      </w:r>
      <w:proofErr w:type="spellEnd"/>
      <w:r w:rsidRPr="00220238">
        <w:t xml:space="preserve">, </w:t>
      </w:r>
      <w:proofErr w:type="spellStart"/>
      <w:r w:rsidRPr="00220238">
        <w:t>настъпили</w:t>
      </w:r>
      <w:proofErr w:type="spellEnd"/>
      <w:r w:rsidRPr="00220238">
        <w:t xml:space="preserve"> в </w:t>
      </w:r>
      <w:proofErr w:type="spellStart"/>
      <w:r w:rsidRPr="00220238">
        <w:t>резултат</w:t>
      </w:r>
      <w:proofErr w:type="spellEnd"/>
      <w:r w:rsidRPr="00220238">
        <w:t xml:space="preserve"> </w:t>
      </w:r>
      <w:proofErr w:type="spellStart"/>
      <w:r w:rsidRPr="00220238">
        <w:t>на</w:t>
      </w:r>
      <w:proofErr w:type="spellEnd"/>
      <w:r w:rsidRPr="00220238">
        <w:t xml:space="preserve"> </w:t>
      </w:r>
      <w:proofErr w:type="spellStart"/>
      <w:r w:rsidRPr="00220238">
        <w:t>предходната</w:t>
      </w:r>
      <w:proofErr w:type="spellEnd"/>
      <w:r w:rsidRPr="00220238">
        <w:t xml:space="preserve"> </w:t>
      </w:r>
      <w:proofErr w:type="spellStart"/>
      <w:r w:rsidRPr="00220238">
        <w:t>процедура</w:t>
      </w:r>
      <w:proofErr w:type="spellEnd"/>
      <w:r w:rsidRPr="00220238">
        <w:t xml:space="preserve">, </w:t>
      </w:r>
      <w:proofErr w:type="spellStart"/>
      <w:r w:rsidRPr="00220238">
        <w:t>които</w:t>
      </w:r>
      <w:proofErr w:type="spellEnd"/>
      <w:r w:rsidRPr="00220238">
        <w:t xml:space="preserve"> </w:t>
      </w:r>
      <w:proofErr w:type="spellStart"/>
      <w:r w:rsidRPr="00220238">
        <w:t>засягат</w:t>
      </w:r>
      <w:proofErr w:type="spellEnd"/>
      <w:r w:rsidRPr="00220238">
        <w:t xml:space="preserve"> </w:t>
      </w:r>
      <w:proofErr w:type="spellStart"/>
      <w:r w:rsidRPr="00220238">
        <w:t>продуктовата</w:t>
      </w:r>
      <w:proofErr w:type="spellEnd"/>
      <w:r w:rsidRPr="00220238">
        <w:t xml:space="preserve"> </w:t>
      </w:r>
      <w:proofErr w:type="spellStart"/>
      <w:r w:rsidRPr="00220238">
        <w:t>информация</w:t>
      </w:r>
      <w:proofErr w:type="spellEnd"/>
      <w:r>
        <w:t xml:space="preserve"> (EMEA/H/C/PSUSA/00010438/202407).</w:t>
      </w:r>
    </w:p>
    <w:p w14:paraId="7E96A60F" w14:textId="77777777" w:rsidR="00B138B4" w:rsidRDefault="00B138B4" w:rsidP="00B138B4">
      <w:pPr>
        <w:widowControl w:val="0"/>
        <w:pBdr>
          <w:top w:val="single" w:sz="4" w:space="1" w:color="auto"/>
          <w:left w:val="single" w:sz="4" w:space="4" w:color="auto"/>
          <w:bottom w:val="single" w:sz="4" w:space="1" w:color="auto"/>
          <w:right w:val="single" w:sz="4" w:space="4" w:color="auto"/>
        </w:pBdr>
        <w:tabs>
          <w:tab w:val="clear" w:pos="567"/>
        </w:tabs>
      </w:pPr>
    </w:p>
    <w:p w14:paraId="60A61CE4" w14:textId="746D8209" w:rsidR="00812D16" w:rsidRPr="007B6916" w:rsidRDefault="00B138B4" w:rsidP="00B138B4">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proofErr w:type="spellStart"/>
      <w:r w:rsidRPr="00220238">
        <w:t>За</w:t>
      </w:r>
      <w:proofErr w:type="spellEnd"/>
      <w:r w:rsidRPr="00220238">
        <w:t xml:space="preserve"> </w:t>
      </w:r>
      <w:proofErr w:type="spellStart"/>
      <w:r w:rsidRPr="00220238">
        <w:t>повече</w:t>
      </w:r>
      <w:proofErr w:type="spellEnd"/>
      <w:r w:rsidRPr="00220238">
        <w:t xml:space="preserve"> </w:t>
      </w:r>
      <w:proofErr w:type="spellStart"/>
      <w:r w:rsidRPr="00220238">
        <w:t>информация</w:t>
      </w:r>
      <w:proofErr w:type="spellEnd"/>
      <w:r w:rsidRPr="00220238">
        <w:t xml:space="preserve"> </w:t>
      </w:r>
      <w:proofErr w:type="spellStart"/>
      <w:r w:rsidRPr="00220238">
        <w:t>вижте</w:t>
      </w:r>
      <w:proofErr w:type="spellEnd"/>
      <w:r w:rsidRPr="00220238">
        <w:t xml:space="preserve"> </w:t>
      </w:r>
      <w:proofErr w:type="spellStart"/>
      <w:r w:rsidRPr="00220238">
        <w:t>уебсайта</w:t>
      </w:r>
      <w:proofErr w:type="spellEnd"/>
      <w:r w:rsidRPr="00220238">
        <w:t xml:space="preserve"> </w:t>
      </w:r>
      <w:proofErr w:type="spellStart"/>
      <w:r w:rsidRPr="00220238">
        <w:t>на</w:t>
      </w:r>
      <w:proofErr w:type="spellEnd"/>
      <w:r w:rsidRPr="00220238">
        <w:t xml:space="preserve"> </w:t>
      </w:r>
      <w:proofErr w:type="spellStart"/>
      <w:r w:rsidRPr="00220238">
        <w:t>Европейската</w:t>
      </w:r>
      <w:proofErr w:type="spellEnd"/>
      <w:r w:rsidRPr="00220238">
        <w:t xml:space="preserve"> </w:t>
      </w:r>
      <w:proofErr w:type="spellStart"/>
      <w:r w:rsidRPr="00220238">
        <w:t>агенция</w:t>
      </w:r>
      <w:proofErr w:type="spellEnd"/>
      <w:r w:rsidRPr="00220238">
        <w:t xml:space="preserve"> </w:t>
      </w:r>
      <w:proofErr w:type="spellStart"/>
      <w:r w:rsidRPr="00220238">
        <w:t>по</w:t>
      </w:r>
      <w:proofErr w:type="spellEnd"/>
      <w:r w:rsidRPr="00220238">
        <w:t xml:space="preserve"> </w:t>
      </w:r>
      <w:proofErr w:type="spellStart"/>
      <w:r w:rsidRPr="00220238">
        <w:t>лекарствата</w:t>
      </w:r>
      <w:proofErr w:type="spellEnd"/>
      <w:r>
        <w:t xml:space="preserve">: </w:t>
      </w:r>
      <w:hyperlink r:id="rId8" w:history="1">
        <w:r>
          <w:rPr>
            <w:rStyle w:val="Hyperlink"/>
          </w:rPr>
          <w:t>https://www.ema.europa.eu/en/medicines/human/EPAR/entresto</w:t>
        </w:r>
      </w:hyperlink>
    </w:p>
    <w:p w14:paraId="60A61CE8" w14:textId="77777777" w:rsidR="00812D16" w:rsidRPr="007B6916" w:rsidRDefault="00812D16" w:rsidP="005F329C">
      <w:pPr>
        <w:tabs>
          <w:tab w:val="clear" w:pos="567"/>
        </w:tabs>
        <w:spacing w:line="240" w:lineRule="auto"/>
        <w:rPr>
          <w:szCs w:val="22"/>
          <w:lang w:val="bg-BG"/>
        </w:rPr>
      </w:pPr>
    </w:p>
    <w:p w14:paraId="60A61CEB" w14:textId="77777777" w:rsidR="00812D16" w:rsidRPr="007B6916" w:rsidRDefault="00812D16" w:rsidP="005F329C">
      <w:pPr>
        <w:tabs>
          <w:tab w:val="clear" w:pos="567"/>
        </w:tabs>
        <w:spacing w:line="240" w:lineRule="auto"/>
        <w:rPr>
          <w:szCs w:val="22"/>
          <w:lang w:val="bg-BG"/>
        </w:rPr>
      </w:pPr>
    </w:p>
    <w:p w14:paraId="60A61CEC" w14:textId="77777777" w:rsidR="00812D16" w:rsidRPr="007B6916" w:rsidRDefault="00812D16" w:rsidP="005F329C">
      <w:pPr>
        <w:tabs>
          <w:tab w:val="clear" w:pos="567"/>
        </w:tabs>
        <w:spacing w:line="240" w:lineRule="auto"/>
        <w:rPr>
          <w:szCs w:val="22"/>
          <w:lang w:val="bg-BG"/>
        </w:rPr>
      </w:pPr>
    </w:p>
    <w:p w14:paraId="60A61CED" w14:textId="77777777" w:rsidR="00812D16" w:rsidRPr="007B6916" w:rsidRDefault="00812D16" w:rsidP="005F329C">
      <w:pPr>
        <w:tabs>
          <w:tab w:val="clear" w:pos="567"/>
        </w:tabs>
        <w:spacing w:line="240" w:lineRule="auto"/>
        <w:rPr>
          <w:szCs w:val="22"/>
          <w:lang w:val="bg-BG"/>
        </w:rPr>
      </w:pPr>
    </w:p>
    <w:p w14:paraId="60A61CEE" w14:textId="77777777" w:rsidR="00812D16" w:rsidRPr="007B6916" w:rsidRDefault="00812D16" w:rsidP="005F329C">
      <w:pPr>
        <w:tabs>
          <w:tab w:val="clear" w:pos="567"/>
        </w:tabs>
        <w:spacing w:line="240" w:lineRule="auto"/>
        <w:rPr>
          <w:szCs w:val="22"/>
          <w:lang w:val="bg-BG"/>
        </w:rPr>
      </w:pPr>
    </w:p>
    <w:p w14:paraId="60A61CEF" w14:textId="77777777" w:rsidR="00812D16" w:rsidRPr="007B6916" w:rsidRDefault="00812D16" w:rsidP="005F329C">
      <w:pPr>
        <w:tabs>
          <w:tab w:val="clear" w:pos="567"/>
        </w:tabs>
        <w:spacing w:line="240" w:lineRule="auto"/>
        <w:rPr>
          <w:szCs w:val="22"/>
          <w:lang w:val="bg-BG"/>
        </w:rPr>
      </w:pPr>
    </w:p>
    <w:p w14:paraId="60A61CF0" w14:textId="77777777" w:rsidR="00812D16" w:rsidRPr="007B6916" w:rsidRDefault="00812D16" w:rsidP="005F329C">
      <w:pPr>
        <w:tabs>
          <w:tab w:val="clear" w:pos="567"/>
        </w:tabs>
        <w:spacing w:line="240" w:lineRule="auto"/>
        <w:rPr>
          <w:szCs w:val="22"/>
          <w:lang w:val="bg-BG"/>
        </w:rPr>
      </w:pPr>
    </w:p>
    <w:p w14:paraId="60A61CF1" w14:textId="77777777" w:rsidR="00812D16" w:rsidRPr="007B6916" w:rsidRDefault="00812D16" w:rsidP="005F329C">
      <w:pPr>
        <w:tabs>
          <w:tab w:val="clear" w:pos="567"/>
        </w:tabs>
        <w:spacing w:line="240" w:lineRule="auto"/>
        <w:rPr>
          <w:szCs w:val="22"/>
          <w:lang w:val="bg-BG"/>
        </w:rPr>
      </w:pPr>
    </w:p>
    <w:p w14:paraId="60A61CF2" w14:textId="77777777" w:rsidR="00812D16" w:rsidRPr="007B6916" w:rsidRDefault="00812D16" w:rsidP="005F329C">
      <w:pPr>
        <w:tabs>
          <w:tab w:val="clear" w:pos="567"/>
        </w:tabs>
        <w:spacing w:line="240" w:lineRule="auto"/>
        <w:rPr>
          <w:szCs w:val="22"/>
          <w:lang w:val="bg-BG"/>
        </w:rPr>
      </w:pPr>
    </w:p>
    <w:p w14:paraId="60A61CF3" w14:textId="77777777" w:rsidR="00812D16" w:rsidRPr="007B6916" w:rsidRDefault="00812D16" w:rsidP="005F329C">
      <w:pPr>
        <w:tabs>
          <w:tab w:val="clear" w:pos="567"/>
        </w:tabs>
        <w:spacing w:line="240" w:lineRule="auto"/>
        <w:rPr>
          <w:szCs w:val="22"/>
          <w:lang w:val="bg-BG"/>
        </w:rPr>
      </w:pPr>
    </w:p>
    <w:p w14:paraId="60A61CF4" w14:textId="77777777" w:rsidR="00812D16" w:rsidRPr="007B6916" w:rsidRDefault="00812D16" w:rsidP="005F329C">
      <w:pPr>
        <w:tabs>
          <w:tab w:val="clear" w:pos="567"/>
        </w:tabs>
        <w:spacing w:line="240" w:lineRule="auto"/>
        <w:rPr>
          <w:lang w:val="bg-BG"/>
        </w:rPr>
      </w:pPr>
    </w:p>
    <w:p w14:paraId="60A61CF5" w14:textId="77777777" w:rsidR="002F48C0" w:rsidRPr="007B6916" w:rsidRDefault="002F48C0" w:rsidP="005F329C">
      <w:pPr>
        <w:tabs>
          <w:tab w:val="clear" w:pos="567"/>
        </w:tabs>
        <w:spacing w:line="240" w:lineRule="auto"/>
        <w:rPr>
          <w:lang w:val="bg-BG"/>
        </w:rPr>
      </w:pPr>
    </w:p>
    <w:p w14:paraId="60A61CF6" w14:textId="77777777" w:rsidR="002F48C0" w:rsidRPr="007B6916" w:rsidRDefault="002F48C0" w:rsidP="005F329C">
      <w:pPr>
        <w:tabs>
          <w:tab w:val="clear" w:pos="567"/>
        </w:tabs>
        <w:spacing w:line="240" w:lineRule="auto"/>
        <w:rPr>
          <w:lang w:val="bg-BG"/>
        </w:rPr>
      </w:pPr>
    </w:p>
    <w:p w14:paraId="60A61CF7" w14:textId="77777777" w:rsidR="00812D16" w:rsidRPr="007B6916" w:rsidRDefault="00812D16" w:rsidP="005F329C">
      <w:pPr>
        <w:tabs>
          <w:tab w:val="clear" w:pos="567"/>
        </w:tabs>
        <w:spacing w:line="240" w:lineRule="auto"/>
        <w:rPr>
          <w:lang w:val="bg-BG"/>
        </w:rPr>
      </w:pPr>
    </w:p>
    <w:p w14:paraId="60A61CF8" w14:textId="77777777" w:rsidR="00812D16" w:rsidRPr="007B6916" w:rsidRDefault="00812D16" w:rsidP="005F329C">
      <w:pPr>
        <w:tabs>
          <w:tab w:val="clear" w:pos="567"/>
        </w:tabs>
        <w:spacing w:line="240" w:lineRule="auto"/>
        <w:rPr>
          <w:lang w:val="bg-BG"/>
        </w:rPr>
      </w:pPr>
    </w:p>
    <w:p w14:paraId="60A61CF9" w14:textId="77777777" w:rsidR="00812D16" w:rsidRPr="007B6916" w:rsidRDefault="00812D16" w:rsidP="005F329C">
      <w:pPr>
        <w:tabs>
          <w:tab w:val="clear" w:pos="567"/>
        </w:tabs>
        <w:spacing w:line="240" w:lineRule="auto"/>
        <w:rPr>
          <w:lang w:val="bg-BG"/>
        </w:rPr>
      </w:pPr>
    </w:p>
    <w:p w14:paraId="60A61CFA" w14:textId="77777777" w:rsidR="00812D16" w:rsidRPr="007B6916" w:rsidRDefault="00812D16" w:rsidP="005F329C">
      <w:pPr>
        <w:tabs>
          <w:tab w:val="clear" w:pos="567"/>
        </w:tabs>
        <w:spacing w:line="240" w:lineRule="auto"/>
        <w:rPr>
          <w:lang w:val="bg-BG"/>
        </w:rPr>
      </w:pPr>
    </w:p>
    <w:p w14:paraId="60A61CFB" w14:textId="77777777" w:rsidR="009C5198" w:rsidRPr="00717953" w:rsidRDefault="009C5198" w:rsidP="005F329C">
      <w:pPr>
        <w:tabs>
          <w:tab w:val="left" w:pos="-1440"/>
          <w:tab w:val="left" w:pos="-720"/>
        </w:tabs>
        <w:spacing w:line="240" w:lineRule="auto"/>
        <w:jc w:val="center"/>
        <w:rPr>
          <w:snapToGrid w:val="0"/>
          <w:szCs w:val="22"/>
          <w:lang w:val="bg-BG"/>
        </w:rPr>
      </w:pPr>
      <w:r w:rsidRPr="00717953">
        <w:rPr>
          <w:b/>
          <w:snapToGrid w:val="0"/>
          <w:szCs w:val="22"/>
          <w:lang w:val="bg-BG"/>
        </w:rPr>
        <w:t>ПРИЛОЖЕНИЕ I</w:t>
      </w:r>
    </w:p>
    <w:p w14:paraId="60A61CFC" w14:textId="77777777" w:rsidR="009C5198" w:rsidRPr="00717953" w:rsidRDefault="009C5198" w:rsidP="005F329C">
      <w:pPr>
        <w:tabs>
          <w:tab w:val="left" w:pos="-1440"/>
          <w:tab w:val="left" w:pos="-720"/>
        </w:tabs>
        <w:spacing w:line="240" w:lineRule="auto"/>
        <w:jc w:val="center"/>
        <w:rPr>
          <w:snapToGrid w:val="0"/>
          <w:szCs w:val="22"/>
          <w:lang w:val="bg-BG"/>
        </w:rPr>
      </w:pPr>
    </w:p>
    <w:p w14:paraId="60A61CFD" w14:textId="77777777" w:rsidR="009C5198" w:rsidRPr="00717953" w:rsidRDefault="009C5198" w:rsidP="002C5B6A">
      <w:pPr>
        <w:tabs>
          <w:tab w:val="left" w:pos="-1440"/>
          <w:tab w:val="left" w:pos="-720"/>
        </w:tabs>
        <w:spacing w:line="240" w:lineRule="auto"/>
        <w:jc w:val="center"/>
        <w:outlineLvl w:val="0"/>
        <w:rPr>
          <w:snapToGrid w:val="0"/>
          <w:szCs w:val="22"/>
          <w:lang w:val="bg-BG"/>
        </w:rPr>
      </w:pPr>
      <w:r w:rsidRPr="00717953">
        <w:rPr>
          <w:b/>
          <w:snapToGrid w:val="0"/>
          <w:szCs w:val="22"/>
          <w:lang w:val="bg-BG"/>
        </w:rPr>
        <w:t>КРАТКА ХАРАКТЕРИСТИКА НА ПРОДУКТА</w:t>
      </w:r>
    </w:p>
    <w:p w14:paraId="60A61D01" w14:textId="4AFE1EB3" w:rsidR="00812D16" w:rsidRPr="00717953" w:rsidRDefault="00812D16" w:rsidP="005F329C">
      <w:pPr>
        <w:tabs>
          <w:tab w:val="clear" w:pos="567"/>
        </w:tabs>
        <w:spacing w:line="240" w:lineRule="auto"/>
        <w:rPr>
          <w:iCs/>
          <w:szCs w:val="22"/>
          <w:lang w:val="bg-BG"/>
        </w:rPr>
      </w:pPr>
      <w:r w:rsidRPr="00717953">
        <w:rPr>
          <w:color w:val="008000"/>
          <w:lang w:val="bg-BG"/>
        </w:rPr>
        <w:br w:type="page"/>
      </w:r>
      <w:r w:rsidRPr="00717953">
        <w:rPr>
          <w:b/>
          <w:szCs w:val="22"/>
          <w:lang w:val="bg-BG"/>
        </w:rPr>
        <w:lastRenderedPageBreak/>
        <w:t>1.</w:t>
      </w:r>
      <w:r w:rsidRPr="00717953">
        <w:rPr>
          <w:b/>
          <w:szCs w:val="22"/>
          <w:lang w:val="bg-BG"/>
        </w:rPr>
        <w:tab/>
      </w:r>
      <w:r w:rsidR="00767607" w:rsidRPr="00717953">
        <w:rPr>
          <w:b/>
          <w:szCs w:val="22"/>
          <w:lang w:val="bg-BG"/>
        </w:rPr>
        <w:t>ИМЕ НА ЛЕКАРСТВЕНИЯ ПРОДУКТ</w:t>
      </w:r>
    </w:p>
    <w:p w14:paraId="60A61D02" w14:textId="77777777" w:rsidR="00812D16" w:rsidRPr="00717953" w:rsidRDefault="00812D16" w:rsidP="005F329C">
      <w:pPr>
        <w:keepNext/>
        <w:tabs>
          <w:tab w:val="clear" w:pos="567"/>
        </w:tabs>
        <w:spacing w:line="240" w:lineRule="auto"/>
        <w:rPr>
          <w:iCs/>
          <w:szCs w:val="22"/>
          <w:lang w:val="bg-BG"/>
        </w:rPr>
      </w:pPr>
    </w:p>
    <w:p w14:paraId="60A61D03" w14:textId="77777777" w:rsidR="00602F7E" w:rsidRPr="00717953" w:rsidRDefault="004E1117" w:rsidP="005F329C">
      <w:pPr>
        <w:tabs>
          <w:tab w:val="clear" w:pos="567"/>
        </w:tabs>
        <w:spacing w:line="240" w:lineRule="auto"/>
        <w:rPr>
          <w:szCs w:val="22"/>
          <w:lang w:val="bg-BG" w:eastAsia="ja-JP"/>
        </w:rPr>
      </w:pPr>
      <w:r w:rsidRPr="00717953">
        <w:rPr>
          <w:szCs w:val="22"/>
          <w:lang w:val="bg-BG" w:eastAsia="ja-JP"/>
        </w:rPr>
        <w:t>Entresto</w:t>
      </w:r>
      <w:r w:rsidR="00602F7E" w:rsidRPr="00717953">
        <w:rPr>
          <w:szCs w:val="22"/>
          <w:lang w:val="bg-BG" w:eastAsia="ja-JP"/>
        </w:rPr>
        <w:t xml:space="preserve"> </w:t>
      </w:r>
      <w:r w:rsidR="00E73B36" w:rsidRPr="00717953">
        <w:rPr>
          <w:szCs w:val="22"/>
          <w:lang w:val="bg-BG" w:eastAsia="ja-JP"/>
        </w:rPr>
        <w:t xml:space="preserve">24 mg/26 mg </w:t>
      </w:r>
      <w:r w:rsidR="00577C63" w:rsidRPr="00717953">
        <w:rPr>
          <w:szCs w:val="22"/>
          <w:lang w:val="bg-BG" w:eastAsia="ja-JP"/>
        </w:rPr>
        <w:t>филмирани таблетки</w:t>
      </w:r>
    </w:p>
    <w:p w14:paraId="60A61D04" w14:textId="77777777" w:rsidR="000205B7" w:rsidRPr="00717953" w:rsidRDefault="004E1117" w:rsidP="005F329C">
      <w:pPr>
        <w:tabs>
          <w:tab w:val="clear" w:pos="567"/>
        </w:tabs>
        <w:spacing w:line="240" w:lineRule="auto"/>
        <w:rPr>
          <w:szCs w:val="22"/>
          <w:lang w:val="bg-BG" w:eastAsia="ja-JP"/>
        </w:rPr>
      </w:pPr>
      <w:r w:rsidRPr="00717953">
        <w:rPr>
          <w:szCs w:val="22"/>
          <w:lang w:val="bg-BG" w:eastAsia="ja-JP"/>
        </w:rPr>
        <w:t>Entresto</w:t>
      </w:r>
      <w:r w:rsidR="00602F7E" w:rsidRPr="00717953">
        <w:rPr>
          <w:szCs w:val="22"/>
          <w:lang w:val="bg-BG" w:eastAsia="ja-JP"/>
        </w:rPr>
        <w:t xml:space="preserve"> </w:t>
      </w:r>
      <w:r w:rsidR="00E73B36" w:rsidRPr="00717953">
        <w:rPr>
          <w:szCs w:val="22"/>
          <w:lang w:val="bg-BG" w:eastAsia="ja-JP"/>
        </w:rPr>
        <w:t>49</w:t>
      </w:r>
      <w:r w:rsidR="008B2930" w:rsidRPr="00717953">
        <w:rPr>
          <w:szCs w:val="22"/>
          <w:lang w:val="bg-BG" w:eastAsia="ja-JP"/>
        </w:rPr>
        <w:t> </w:t>
      </w:r>
      <w:r w:rsidR="00E73B36" w:rsidRPr="00717953">
        <w:rPr>
          <w:szCs w:val="22"/>
          <w:lang w:val="bg-BG" w:eastAsia="ja-JP"/>
        </w:rPr>
        <w:t>mg/51</w:t>
      </w:r>
      <w:r w:rsidR="008B2930" w:rsidRPr="00717953">
        <w:rPr>
          <w:szCs w:val="22"/>
          <w:lang w:val="bg-BG" w:eastAsia="ja-JP"/>
        </w:rPr>
        <w:t> </w:t>
      </w:r>
      <w:r w:rsidR="00E73B36" w:rsidRPr="00717953">
        <w:rPr>
          <w:szCs w:val="22"/>
          <w:lang w:val="bg-BG" w:eastAsia="ja-JP"/>
        </w:rPr>
        <w:t xml:space="preserve">mg </w:t>
      </w:r>
      <w:r w:rsidR="00577C63" w:rsidRPr="00717953">
        <w:rPr>
          <w:szCs w:val="22"/>
          <w:lang w:val="bg-BG" w:eastAsia="ja-JP"/>
        </w:rPr>
        <w:t>филмирани таблетки</w:t>
      </w:r>
    </w:p>
    <w:p w14:paraId="60A61D05" w14:textId="77777777" w:rsidR="00602F7E" w:rsidRPr="00717953" w:rsidRDefault="004E1117" w:rsidP="005F329C">
      <w:pPr>
        <w:tabs>
          <w:tab w:val="clear" w:pos="567"/>
        </w:tabs>
        <w:spacing w:line="240" w:lineRule="auto"/>
        <w:rPr>
          <w:szCs w:val="22"/>
          <w:lang w:val="bg-BG" w:eastAsia="ja-JP"/>
        </w:rPr>
      </w:pPr>
      <w:r w:rsidRPr="00717953">
        <w:rPr>
          <w:szCs w:val="22"/>
          <w:lang w:val="bg-BG" w:eastAsia="ja-JP"/>
        </w:rPr>
        <w:t>Entresto</w:t>
      </w:r>
      <w:r w:rsidR="00602F7E" w:rsidRPr="00717953">
        <w:rPr>
          <w:szCs w:val="22"/>
          <w:lang w:val="bg-BG" w:eastAsia="ja-JP"/>
        </w:rPr>
        <w:t xml:space="preserve"> </w:t>
      </w:r>
      <w:r w:rsidR="00E73B36" w:rsidRPr="00717953">
        <w:rPr>
          <w:szCs w:val="22"/>
          <w:lang w:val="bg-BG" w:eastAsia="ja-JP"/>
        </w:rPr>
        <w:t>97</w:t>
      </w:r>
      <w:r w:rsidR="008B2930" w:rsidRPr="00717953">
        <w:rPr>
          <w:szCs w:val="22"/>
          <w:lang w:val="bg-BG" w:eastAsia="ja-JP"/>
        </w:rPr>
        <w:t> </w:t>
      </w:r>
      <w:r w:rsidR="00E73B36" w:rsidRPr="00717953">
        <w:rPr>
          <w:szCs w:val="22"/>
          <w:lang w:val="bg-BG" w:eastAsia="ja-JP"/>
        </w:rPr>
        <w:t>mg/103</w:t>
      </w:r>
      <w:r w:rsidR="008B2930" w:rsidRPr="00717953">
        <w:rPr>
          <w:szCs w:val="22"/>
          <w:lang w:val="bg-BG" w:eastAsia="ja-JP"/>
        </w:rPr>
        <w:t> </w:t>
      </w:r>
      <w:r w:rsidR="00E73B36" w:rsidRPr="00717953">
        <w:rPr>
          <w:szCs w:val="22"/>
          <w:lang w:val="bg-BG" w:eastAsia="ja-JP"/>
        </w:rPr>
        <w:t>mg</w:t>
      </w:r>
      <w:r w:rsidR="00602F7E" w:rsidRPr="00717953">
        <w:rPr>
          <w:szCs w:val="22"/>
          <w:lang w:val="bg-BG" w:eastAsia="ja-JP"/>
        </w:rPr>
        <w:t xml:space="preserve"> </w:t>
      </w:r>
      <w:r w:rsidR="00577C63" w:rsidRPr="00717953">
        <w:rPr>
          <w:szCs w:val="22"/>
          <w:lang w:val="bg-BG" w:eastAsia="ja-JP"/>
        </w:rPr>
        <w:t>филмирани таблетки</w:t>
      </w:r>
    </w:p>
    <w:p w14:paraId="60A61D06" w14:textId="77777777" w:rsidR="00812D16" w:rsidRPr="00717953" w:rsidRDefault="00812D16" w:rsidP="005F329C">
      <w:pPr>
        <w:tabs>
          <w:tab w:val="clear" w:pos="567"/>
        </w:tabs>
        <w:spacing w:line="240" w:lineRule="auto"/>
        <w:rPr>
          <w:iCs/>
          <w:szCs w:val="22"/>
          <w:lang w:val="bg-BG"/>
        </w:rPr>
      </w:pPr>
    </w:p>
    <w:p w14:paraId="60A61D07" w14:textId="77777777" w:rsidR="00306452" w:rsidRPr="00717953" w:rsidRDefault="00306452" w:rsidP="005F329C">
      <w:pPr>
        <w:tabs>
          <w:tab w:val="clear" w:pos="567"/>
        </w:tabs>
        <w:spacing w:line="240" w:lineRule="auto"/>
        <w:rPr>
          <w:iCs/>
          <w:szCs w:val="22"/>
          <w:lang w:val="bg-BG"/>
        </w:rPr>
      </w:pPr>
    </w:p>
    <w:p w14:paraId="60A61D08" w14:textId="77777777" w:rsidR="00812D16" w:rsidRPr="00717953" w:rsidRDefault="00812D16" w:rsidP="005F329C">
      <w:pPr>
        <w:keepNext/>
        <w:tabs>
          <w:tab w:val="clear" w:pos="567"/>
        </w:tabs>
        <w:suppressAutoHyphens/>
        <w:spacing w:line="240" w:lineRule="auto"/>
        <w:ind w:left="567" w:hanging="567"/>
        <w:rPr>
          <w:b/>
          <w:szCs w:val="22"/>
          <w:lang w:val="bg-BG"/>
        </w:rPr>
      </w:pPr>
      <w:r w:rsidRPr="00717953">
        <w:rPr>
          <w:b/>
          <w:szCs w:val="22"/>
          <w:lang w:val="bg-BG"/>
        </w:rPr>
        <w:t>2.</w:t>
      </w:r>
      <w:r w:rsidRPr="00717953">
        <w:rPr>
          <w:b/>
          <w:szCs w:val="22"/>
          <w:lang w:val="bg-BG"/>
        </w:rPr>
        <w:tab/>
      </w:r>
      <w:r w:rsidR="00767607" w:rsidRPr="00717953">
        <w:rPr>
          <w:b/>
          <w:lang w:val="bg-BG"/>
        </w:rPr>
        <w:t>КАЧЕСТВЕН И КОЛИЧЕСТВЕН СЪСТАВ</w:t>
      </w:r>
    </w:p>
    <w:p w14:paraId="60A61D09" w14:textId="77777777" w:rsidR="00812D16" w:rsidRPr="00717953" w:rsidRDefault="00812D16" w:rsidP="005F329C">
      <w:pPr>
        <w:keepNext/>
        <w:tabs>
          <w:tab w:val="clear" w:pos="567"/>
        </w:tabs>
        <w:spacing w:line="240" w:lineRule="auto"/>
        <w:rPr>
          <w:iCs/>
          <w:szCs w:val="22"/>
          <w:lang w:val="bg-BG"/>
        </w:rPr>
      </w:pPr>
    </w:p>
    <w:p w14:paraId="60A61D0A" w14:textId="77777777" w:rsidR="0081413D" w:rsidRPr="00717953" w:rsidRDefault="0081413D" w:rsidP="005F329C">
      <w:pPr>
        <w:keepNext/>
        <w:tabs>
          <w:tab w:val="clear" w:pos="567"/>
        </w:tabs>
        <w:spacing w:line="240" w:lineRule="auto"/>
        <w:rPr>
          <w:szCs w:val="22"/>
          <w:u w:val="single"/>
          <w:lang w:val="bg-BG" w:eastAsia="ja-JP"/>
        </w:rPr>
      </w:pPr>
      <w:r w:rsidRPr="00717953">
        <w:rPr>
          <w:szCs w:val="22"/>
          <w:u w:val="single"/>
          <w:lang w:val="bg-BG" w:eastAsia="ja-JP"/>
        </w:rPr>
        <w:t xml:space="preserve">Entresto 24 mg/26 mg </w:t>
      </w:r>
      <w:r w:rsidR="002828AA" w:rsidRPr="00717953">
        <w:rPr>
          <w:szCs w:val="22"/>
          <w:u w:val="single"/>
          <w:lang w:val="bg-BG" w:eastAsia="ja-JP"/>
        </w:rPr>
        <w:t>филмирани таблетки</w:t>
      </w:r>
    </w:p>
    <w:p w14:paraId="60A61D0B" w14:textId="77777777" w:rsidR="00D9776A" w:rsidRPr="00717953" w:rsidRDefault="00D9776A" w:rsidP="005F329C">
      <w:pPr>
        <w:keepNext/>
        <w:tabs>
          <w:tab w:val="clear" w:pos="567"/>
        </w:tabs>
        <w:spacing w:line="240" w:lineRule="auto"/>
        <w:rPr>
          <w:szCs w:val="22"/>
          <w:lang w:val="bg-BG" w:eastAsia="ja-JP"/>
        </w:rPr>
      </w:pPr>
    </w:p>
    <w:p w14:paraId="60A61D0C" w14:textId="77777777" w:rsidR="00DD5278" w:rsidRPr="00717953" w:rsidRDefault="00B801A5" w:rsidP="005F329C">
      <w:pPr>
        <w:tabs>
          <w:tab w:val="clear" w:pos="567"/>
        </w:tabs>
        <w:spacing w:line="240" w:lineRule="auto"/>
        <w:rPr>
          <w:rFonts w:eastAsia="SimSun"/>
          <w:szCs w:val="22"/>
          <w:lang w:val="bg-BG"/>
        </w:rPr>
      </w:pPr>
      <w:r w:rsidRPr="00717953">
        <w:rPr>
          <w:rFonts w:eastAsia="SimSun"/>
          <w:szCs w:val="22"/>
          <w:lang w:val="bg-BG"/>
        </w:rPr>
        <w:t>Всяка филмирана таблетка</w:t>
      </w:r>
      <w:r w:rsidR="00DD5278" w:rsidRPr="00717953">
        <w:rPr>
          <w:rFonts w:eastAsia="SimSun"/>
          <w:szCs w:val="22"/>
          <w:lang w:val="bg-BG"/>
        </w:rPr>
        <w:t xml:space="preserve"> </w:t>
      </w:r>
      <w:r w:rsidRPr="00717953">
        <w:rPr>
          <w:rFonts w:eastAsia="SimSun"/>
          <w:szCs w:val="22"/>
          <w:lang w:val="bg-BG"/>
        </w:rPr>
        <w:t>съдържа</w:t>
      </w:r>
      <w:r w:rsidR="00DD5278" w:rsidRPr="00717953">
        <w:rPr>
          <w:rFonts w:eastAsia="SimSun"/>
          <w:szCs w:val="22"/>
          <w:lang w:val="bg-BG"/>
        </w:rPr>
        <w:t xml:space="preserve"> 24</w:t>
      </w:r>
      <w:r w:rsidR="003335CC" w:rsidRPr="00717953">
        <w:rPr>
          <w:rFonts w:eastAsia="SimSun"/>
          <w:szCs w:val="22"/>
          <w:lang w:val="bg-BG"/>
        </w:rPr>
        <w:t>,3</w:t>
      </w:r>
      <w:r w:rsidR="002F48C0" w:rsidRPr="00717953">
        <w:rPr>
          <w:rFonts w:eastAsia="SimSun"/>
          <w:szCs w:val="22"/>
          <w:lang w:val="bg-BG"/>
        </w:rPr>
        <w:t> </w:t>
      </w:r>
      <w:r w:rsidR="00DD5278" w:rsidRPr="00717953">
        <w:rPr>
          <w:rFonts w:eastAsia="SimSun"/>
          <w:szCs w:val="22"/>
          <w:lang w:val="bg-BG"/>
        </w:rPr>
        <w:t xml:space="preserve">mg </w:t>
      </w:r>
      <w:r w:rsidRPr="00717953">
        <w:rPr>
          <w:rFonts w:eastAsia="SimSun"/>
          <w:szCs w:val="22"/>
          <w:lang w:val="bg-BG"/>
        </w:rPr>
        <w:t>сакубитрил (</w:t>
      </w:r>
      <w:r w:rsidR="00DD5278" w:rsidRPr="00717953">
        <w:rPr>
          <w:rFonts w:eastAsia="SimSun"/>
          <w:szCs w:val="22"/>
          <w:lang w:val="bg-BG"/>
        </w:rPr>
        <w:t>sacubitril</w:t>
      </w:r>
      <w:r w:rsidRPr="00717953">
        <w:rPr>
          <w:rFonts w:eastAsia="SimSun"/>
          <w:szCs w:val="22"/>
          <w:lang w:val="bg-BG"/>
        </w:rPr>
        <w:t>) и</w:t>
      </w:r>
      <w:r w:rsidR="00DD5278" w:rsidRPr="00717953">
        <w:rPr>
          <w:rFonts w:eastAsia="SimSun"/>
          <w:szCs w:val="22"/>
          <w:lang w:val="bg-BG"/>
        </w:rPr>
        <w:t xml:space="preserve"> </w:t>
      </w:r>
      <w:r w:rsidR="003335CC" w:rsidRPr="00717953">
        <w:rPr>
          <w:rFonts w:eastAsia="SimSun"/>
          <w:szCs w:val="22"/>
          <w:lang w:val="bg-BG"/>
        </w:rPr>
        <w:t>25,7</w:t>
      </w:r>
      <w:r w:rsidR="002F48C0" w:rsidRPr="00717953">
        <w:rPr>
          <w:rFonts w:eastAsia="SimSun"/>
          <w:szCs w:val="22"/>
          <w:lang w:val="bg-BG"/>
        </w:rPr>
        <w:t> </w:t>
      </w:r>
      <w:r w:rsidR="00DD5278" w:rsidRPr="00717953">
        <w:rPr>
          <w:rFonts w:eastAsia="SimSun"/>
          <w:szCs w:val="22"/>
          <w:lang w:val="bg-BG"/>
        </w:rPr>
        <w:t xml:space="preserve">mg </w:t>
      </w:r>
      <w:r w:rsidRPr="00717953">
        <w:rPr>
          <w:rFonts w:eastAsia="SimSun"/>
          <w:szCs w:val="22"/>
          <w:lang w:val="bg-BG"/>
        </w:rPr>
        <w:t>валсартан (</w:t>
      </w:r>
      <w:r w:rsidR="00DD5278" w:rsidRPr="00717953">
        <w:rPr>
          <w:rFonts w:eastAsia="SimSun"/>
          <w:szCs w:val="22"/>
          <w:lang w:val="bg-BG"/>
        </w:rPr>
        <w:t>valsartan</w:t>
      </w:r>
      <w:r w:rsidRPr="00717953">
        <w:rPr>
          <w:rFonts w:eastAsia="SimSun"/>
          <w:szCs w:val="22"/>
          <w:lang w:val="bg-BG"/>
        </w:rPr>
        <w:t>)</w:t>
      </w:r>
      <w:r w:rsidR="00EE4DF1" w:rsidRPr="00717953">
        <w:rPr>
          <w:rFonts w:eastAsia="SimSun"/>
          <w:szCs w:val="22"/>
          <w:lang w:val="bg-BG"/>
        </w:rPr>
        <w:t xml:space="preserve"> </w:t>
      </w:r>
      <w:r w:rsidR="0081413D" w:rsidRPr="00717953">
        <w:rPr>
          <w:rFonts w:eastAsia="SimSun"/>
          <w:szCs w:val="22"/>
          <w:lang w:val="bg-BG"/>
        </w:rPr>
        <w:t>(</w:t>
      </w:r>
      <w:r w:rsidR="004217B0" w:rsidRPr="00717953">
        <w:rPr>
          <w:rFonts w:eastAsia="SimSun"/>
          <w:szCs w:val="22"/>
          <w:lang w:val="bg-BG"/>
        </w:rPr>
        <w:t xml:space="preserve">като комплексна </w:t>
      </w:r>
      <w:r w:rsidR="00D965AD" w:rsidRPr="00717953">
        <w:rPr>
          <w:rFonts w:eastAsia="SimSun"/>
          <w:szCs w:val="22"/>
          <w:lang w:val="bg-BG"/>
        </w:rPr>
        <w:t xml:space="preserve">натриева сол на </w:t>
      </w:r>
      <w:r w:rsidR="0081413D" w:rsidRPr="00717953">
        <w:rPr>
          <w:rFonts w:eastAsia="SimSun"/>
          <w:szCs w:val="22"/>
          <w:lang w:val="bg-BG"/>
        </w:rPr>
        <w:t>сакубитрил-валсартан)</w:t>
      </w:r>
      <w:r w:rsidR="00EE4DF1" w:rsidRPr="00717953">
        <w:rPr>
          <w:rFonts w:eastAsia="SimSun"/>
          <w:szCs w:val="22"/>
          <w:lang w:val="bg-BG"/>
        </w:rPr>
        <w:t>.</w:t>
      </w:r>
    </w:p>
    <w:p w14:paraId="60A61D0D" w14:textId="77777777" w:rsidR="00C46D08" w:rsidRPr="00717953" w:rsidRDefault="00C46D08" w:rsidP="005F329C">
      <w:pPr>
        <w:tabs>
          <w:tab w:val="clear" w:pos="567"/>
        </w:tabs>
        <w:spacing w:line="240" w:lineRule="auto"/>
        <w:rPr>
          <w:szCs w:val="22"/>
          <w:lang w:val="bg-BG" w:eastAsia="ja-JP"/>
        </w:rPr>
      </w:pPr>
    </w:p>
    <w:p w14:paraId="60A61D0E" w14:textId="77777777" w:rsidR="002828AA" w:rsidRPr="00717953" w:rsidRDefault="002828AA" w:rsidP="005F329C">
      <w:pPr>
        <w:keepNext/>
        <w:tabs>
          <w:tab w:val="clear" w:pos="567"/>
        </w:tabs>
        <w:spacing w:line="240" w:lineRule="auto"/>
        <w:rPr>
          <w:szCs w:val="22"/>
          <w:u w:val="single"/>
          <w:lang w:val="bg-BG" w:eastAsia="ja-JP"/>
        </w:rPr>
      </w:pPr>
      <w:r w:rsidRPr="00717953">
        <w:rPr>
          <w:szCs w:val="22"/>
          <w:u w:val="single"/>
          <w:lang w:val="bg-BG" w:eastAsia="ja-JP"/>
        </w:rPr>
        <w:t>Entresto 49 mg/51 mg филмирани таблетки</w:t>
      </w:r>
    </w:p>
    <w:p w14:paraId="60A61D0F" w14:textId="77777777" w:rsidR="00D9776A" w:rsidRPr="00717953" w:rsidRDefault="00D9776A" w:rsidP="005F329C">
      <w:pPr>
        <w:keepNext/>
        <w:tabs>
          <w:tab w:val="clear" w:pos="567"/>
        </w:tabs>
        <w:spacing w:line="240" w:lineRule="auto"/>
        <w:rPr>
          <w:szCs w:val="22"/>
          <w:lang w:val="bg-BG" w:eastAsia="ja-JP"/>
        </w:rPr>
      </w:pPr>
    </w:p>
    <w:p w14:paraId="60A61D10" w14:textId="77777777" w:rsidR="00DD5278" w:rsidRPr="00717953" w:rsidRDefault="004217B0" w:rsidP="005F329C">
      <w:pPr>
        <w:tabs>
          <w:tab w:val="clear" w:pos="567"/>
        </w:tabs>
        <w:spacing w:line="240" w:lineRule="auto"/>
        <w:rPr>
          <w:szCs w:val="22"/>
          <w:lang w:val="bg-BG" w:eastAsia="ja-JP"/>
        </w:rPr>
      </w:pPr>
      <w:r w:rsidRPr="00717953">
        <w:rPr>
          <w:szCs w:val="22"/>
          <w:lang w:val="bg-BG" w:eastAsia="ja-JP"/>
        </w:rPr>
        <w:t>Всяка филмирана таблетка</w:t>
      </w:r>
      <w:r w:rsidR="00DD5278" w:rsidRPr="00717953">
        <w:rPr>
          <w:szCs w:val="22"/>
          <w:lang w:val="bg-BG" w:eastAsia="ja-JP"/>
        </w:rPr>
        <w:t xml:space="preserve"> </w:t>
      </w:r>
      <w:r w:rsidRPr="00717953">
        <w:rPr>
          <w:szCs w:val="22"/>
          <w:lang w:val="bg-BG" w:eastAsia="ja-JP"/>
        </w:rPr>
        <w:t>съдържа</w:t>
      </w:r>
      <w:r w:rsidR="00DD5278" w:rsidRPr="00717953">
        <w:rPr>
          <w:szCs w:val="22"/>
          <w:lang w:val="bg-BG" w:eastAsia="ja-JP"/>
        </w:rPr>
        <w:t xml:space="preserve"> </w:t>
      </w:r>
      <w:r w:rsidR="003335CC" w:rsidRPr="00717953">
        <w:rPr>
          <w:szCs w:val="22"/>
          <w:lang w:val="bg-BG" w:eastAsia="ja-JP"/>
        </w:rPr>
        <w:t>48,6</w:t>
      </w:r>
      <w:r w:rsidR="002F48C0" w:rsidRPr="00717953">
        <w:rPr>
          <w:szCs w:val="22"/>
          <w:lang w:val="bg-BG" w:eastAsia="ja-JP"/>
        </w:rPr>
        <w:t> </w:t>
      </w:r>
      <w:r w:rsidR="00DD5278" w:rsidRPr="00717953">
        <w:rPr>
          <w:szCs w:val="22"/>
          <w:lang w:val="bg-BG" w:eastAsia="ja-JP"/>
        </w:rPr>
        <w:t xml:space="preserve">mg </w:t>
      </w:r>
      <w:r w:rsidRPr="00717953">
        <w:rPr>
          <w:szCs w:val="22"/>
          <w:lang w:val="bg-BG" w:eastAsia="ja-JP"/>
        </w:rPr>
        <w:t>сакубитрил (</w:t>
      </w:r>
      <w:r w:rsidR="00DD5278" w:rsidRPr="00717953">
        <w:rPr>
          <w:szCs w:val="22"/>
          <w:lang w:val="bg-BG" w:eastAsia="ja-JP"/>
        </w:rPr>
        <w:t>sacubitril</w:t>
      </w:r>
      <w:r w:rsidRPr="00717953">
        <w:rPr>
          <w:szCs w:val="22"/>
          <w:lang w:val="bg-BG" w:eastAsia="ja-JP"/>
        </w:rPr>
        <w:t>) и</w:t>
      </w:r>
      <w:r w:rsidR="00DD5278" w:rsidRPr="00717953">
        <w:rPr>
          <w:szCs w:val="22"/>
          <w:lang w:val="bg-BG" w:eastAsia="ja-JP"/>
        </w:rPr>
        <w:t xml:space="preserve"> 51</w:t>
      </w:r>
      <w:r w:rsidR="003335CC" w:rsidRPr="00717953">
        <w:rPr>
          <w:szCs w:val="22"/>
          <w:lang w:val="bg-BG" w:eastAsia="ja-JP"/>
        </w:rPr>
        <w:t>,4</w:t>
      </w:r>
      <w:r w:rsidR="002F48C0" w:rsidRPr="00717953">
        <w:rPr>
          <w:szCs w:val="22"/>
          <w:lang w:val="bg-BG" w:eastAsia="ja-JP"/>
        </w:rPr>
        <w:t> </w:t>
      </w:r>
      <w:r w:rsidR="00DD5278" w:rsidRPr="00717953">
        <w:rPr>
          <w:szCs w:val="22"/>
          <w:lang w:val="bg-BG" w:eastAsia="ja-JP"/>
        </w:rPr>
        <w:t xml:space="preserve">mg </w:t>
      </w:r>
      <w:r w:rsidRPr="00717953">
        <w:rPr>
          <w:szCs w:val="22"/>
          <w:lang w:val="bg-BG" w:eastAsia="ja-JP"/>
        </w:rPr>
        <w:t>валсартан (</w:t>
      </w:r>
      <w:r w:rsidR="00DD5278" w:rsidRPr="00717953">
        <w:rPr>
          <w:szCs w:val="22"/>
          <w:lang w:val="bg-BG" w:eastAsia="ja-JP"/>
        </w:rPr>
        <w:t>valsartan</w:t>
      </w:r>
      <w:r w:rsidRPr="00717953">
        <w:rPr>
          <w:szCs w:val="22"/>
          <w:lang w:val="bg-BG" w:eastAsia="ja-JP"/>
        </w:rPr>
        <w:t xml:space="preserve">) </w:t>
      </w:r>
      <w:r w:rsidR="002828AA" w:rsidRPr="00717953">
        <w:rPr>
          <w:szCs w:val="22"/>
          <w:lang w:val="bg-BG" w:eastAsia="ja-JP"/>
        </w:rPr>
        <w:t>(</w:t>
      </w:r>
      <w:r w:rsidRPr="00717953">
        <w:rPr>
          <w:szCs w:val="22"/>
          <w:lang w:val="bg-BG" w:eastAsia="ja-JP"/>
        </w:rPr>
        <w:t xml:space="preserve">като комплексна </w:t>
      </w:r>
      <w:r w:rsidR="00D965AD" w:rsidRPr="00717953">
        <w:rPr>
          <w:rFonts w:eastAsia="SimSun"/>
          <w:szCs w:val="22"/>
          <w:lang w:val="bg-BG"/>
        </w:rPr>
        <w:t xml:space="preserve">натриева сол на </w:t>
      </w:r>
      <w:r w:rsidR="002828AA" w:rsidRPr="00717953">
        <w:rPr>
          <w:rFonts w:eastAsia="SimSun"/>
          <w:szCs w:val="22"/>
          <w:lang w:val="bg-BG"/>
        </w:rPr>
        <w:t>сакубитрил-валсартан</w:t>
      </w:r>
      <w:r w:rsidR="002828AA" w:rsidRPr="00717953">
        <w:rPr>
          <w:szCs w:val="22"/>
          <w:lang w:val="bg-BG" w:eastAsia="ja-JP"/>
        </w:rPr>
        <w:t>)</w:t>
      </w:r>
      <w:r w:rsidR="00EE4DF1" w:rsidRPr="00717953">
        <w:rPr>
          <w:szCs w:val="22"/>
          <w:lang w:val="bg-BG" w:eastAsia="ja-JP"/>
        </w:rPr>
        <w:t>.</w:t>
      </w:r>
    </w:p>
    <w:p w14:paraId="60A61D11" w14:textId="77777777" w:rsidR="00373C12" w:rsidRPr="00717953" w:rsidRDefault="00373C12" w:rsidP="005F329C">
      <w:pPr>
        <w:tabs>
          <w:tab w:val="clear" w:pos="567"/>
        </w:tabs>
        <w:spacing w:line="240" w:lineRule="auto"/>
        <w:rPr>
          <w:szCs w:val="22"/>
          <w:lang w:val="bg-BG" w:eastAsia="ja-JP"/>
        </w:rPr>
      </w:pPr>
    </w:p>
    <w:p w14:paraId="60A61D12" w14:textId="77777777" w:rsidR="00373C12" w:rsidRPr="00717953" w:rsidRDefault="00373C12" w:rsidP="005F329C">
      <w:pPr>
        <w:keepNext/>
        <w:tabs>
          <w:tab w:val="clear" w:pos="567"/>
        </w:tabs>
        <w:spacing w:line="240" w:lineRule="auto"/>
        <w:rPr>
          <w:szCs w:val="22"/>
          <w:u w:val="single"/>
          <w:lang w:val="bg-BG" w:eastAsia="ja-JP"/>
        </w:rPr>
      </w:pPr>
      <w:r w:rsidRPr="00717953">
        <w:rPr>
          <w:szCs w:val="22"/>
          <w:u w:val="single"/>
          <w:lang w:val="bg-BG" w:eastAsia="ja-JP"/>
        </w:rPr>
        <w:t>Entresto 97 mg/103 mg филмирани таблетки</w:t>
      </w:r>
    </w:p>
    <w:p w14:paraId="60A61D13" w14:textId="77777777" w:rsidR="00D9776A" w:rsidRPr="00717953" w:rsidRDefault="00D9776A" w:rsidP="005F329C">
      <w:pPr>
        <w:keepNext/>
        <w:tabs>
          <w:tab w:val="clear" w:pos="567"/>
        </w:tabs>
        <w:spacing w:line="240" w:lineRule="auto"/>
        <w:rPr>
          <w:szCs w:val="22"/>
          <w:lang w:val="bg-BG" w:eastAsia="ja-JP"/>
        </w:rPr>
      </w:pPr>
    </w:p>
    <w:p w14:paraId="60A61D14" w14:textId="77777777" w:rsidR="00270585" w:rsidRPr="00717953" w:rsidRDefault="004217B0" w:rsidP="005F329C">
      <w:pPr>
        <w:tabs>
          <w:tab w:val="clear" w:pos="567"/>
        </w:tabs>
        <w:spacing w:line="240" w:lineRule="auto"/>
        <w:rPr>
          <w:szCs w:val="22"/>
          <w:lang w:val="bg-BG" w:eastAsia="ja-JP"/>
        </w:rPr>
      </w:pPr>
      <w:r w:rsidRPr="00717953">
        <w:rPr>
          <w:szCs w:val="22"/>
          <w:lang w:val="bg-BG" w:eastAsia="ja-JP"/>
        </w:rPr>
        <w:t>Всяка филмирана таблетка</w:t>
      </w:r>
      <w:r w:rsidR="00373C12" w:rsidRPr="00717953">
        <w:rPr>
          <w:szCs w:val="22"/>
          <w:lang w:val="bg-BG" w:eastAsia="ja-JP"/>
        </w:rPr>
        <w:t xml:space="preserve"> </w:t>
      </w:r>
      <w:r w:rsidRPr="00717953">
        <w:rPr>
          <w:szCs w:val="22"/>
          <w:lang w:val="bg-BG" w:eastAsia="ja-JP"/>
        </w:rPr>
        <w:t>съдържа</w:t>
      </w:r>
      <w:r w:rsidR="00DD5278" w:rsidRPr="00717953">
        <w:rPr>
          <w:szCs w:val="22"/>
          <w:lang w:val="bg-BG" w:eastAsia="ja-JP"/>
        </w:rPr>
        <w:t xml:space="preserve"> 97</w:t>
      </w:r>
      <w:r w:rsidR="003335CC" w:rsidRPr="00717953">
        <w:rPr>
          <w:szCs w:val="22"/>
          <w:lang w:val="bg-BG" w:eastAsia="ja-JP"/>
        </w:rPr>
        <w:t>,2</w:t>
      </w:r>
      <w:r w:rsidR="002F48C0" w:rsidRPr="00717953">
        <w:rPr>
          <w:szCs w:val="22"/>
          <w:lang w:val="bg-BG" w:eastAsia="ja-JP"/>
        </w:rPr>
        <w:t> </w:t>
      </w:r>
      <w:r w:rsidR="00DD5278" w:rsidRPr="00717953">
        <w:rPr>
          <w:szCs w:val="22"/>
          <w:lang w:val="bg-BG" w:eastAsia="ja-JP"/>
        </w:rPr>
        <w:t xml:space="preserve">mg </w:t>
      </w:r>
      <w:r w:rsidRPr="00717953">
        <w:rPr>
          <w:szCs w:val="22"/>
          <w:lang w:val="bg-BG" w:eastAsia="ja-JP"/>
        </w:rPr>
        <w:t>сакубитрил (</w:t>
      </w:r>
      <w:r w:rsidR="00DD5278" w:rsidRPr="00717953">
        <w:rPr>
          <w:szCs w:val="22"/>
          <w:lang w:val="bg-BG" w:eastAsia="ja-JP"/>
        </w:rPr>
        <w:t>sacubitril</w:t>
      </w:r>
      <w:r w:rsidRPr="00717953">
        <w:rPr>
          <w:szCs w:val="22"/>
          <w:lang w:val="bg-BG" w:eastAsia="ja-JP"/>
        </w:rPr>
        <w:t>) и</w:t>
      </w:r>
      <w:r w:rsidR="00DD5278" w:rsidRPr="00717953">
        <w:rPr>
          <w:szCs w:val="22"/>
          <w:lang w:val="bg-BG" w:eastAsia="ja-JP"/>
        </w:rPr>
        <w:t xml:space="preserve"> </w:t>
      </w:r>
      <w:r w:rsidR="003335CC" w:rsidRPr="00717953">
        <w:rPr>
          <w:szCs w:val="22"/>
          <w:lang w:val="bg-BG" w:eastAsia="ja-JP"/>
        </w:rPr>
        <w:t>102,8</w:t>
      </w:r>
      <w:r w:rsidR="002F48C0" w:rsidRPr="00717953">
        <w:rPr>
          <w:szCs w:val="22"/>
          <w:lang w:val="bg-BG" w:eastAsia="ja-JP"/>
        </w:rPr>
        <w:t> </w:t>
      </w:r>
      <w:r w:rsidR="00DD5278" w:rsidRPr="00717953">
        <w:rPr>
          <w:szCs w:val="22"/>
          <w:lang w:val="bg-BG" w:eastAsia="ja-JP"/>
        </w:rPr>
        <w:t xml:space="preserve">mg </w:t>
      </w:r>
      <w:r w:rsidRPr="00717953">
        <w:rPr>
          <w:szCs w:val="22"/>
          <w:lang w:val="bg-BG" w:eastAsia="ja-JP"/>
        </w:rPr>
        <w:t>валсартан (</w:t>
      </w:r>
      <w:r w:rsidR="00DD5278" w:rsidRPr="00717953">
        <w:rPr>
          <w:szCs w:val="22"/>
          <w:lang w:val="bg-BG" w:eastAsia="ja-JP"/>
        </w:rPr>
        <w:t>valsartan</w:t>
      </w:r>
      <w:r w:rsidRPr="00717953">
        <w:rPr>
          <w:szCs w:val="22"/>
          <w:lang w:val="bg-BG" w:eastAsia="ja-JP"/>
        </w:rPr>
        <w:t xml:space="preserve">) </w:t>
      </w:r>
      <w:r w:rsidR="00373C12" w:rsidRPr="00717953">
        <w:rPr>
          <w:szCs w:val="22"/>
          <w:lang w:val="bg-BG" w:eastAsia="ja-JP"/>
        </w:rPr>
        <w:t>(</w:t>
      </w:r>
      <w:r w:rsidRPr="00717953">
        <w:rPr>
          <w:szCs w:val="22"/>
          <w:lang w:val="bg-BG" w:eastAsia="ja-JP"/>
        </w:rPr>
        <w:t xml:space="preserve">като комплексна </w:t>
      </w:r>
      <w:r w:rsidR="00D965AD" w:rsidRPr="00717953">
        <w:rPr>
          <w:rFonts w:eastAsia="SimSun"/>
          <w:szCs w:val="22"/>
          <w:lang w:val="bg-BG"/>
        </w:rPr>
        <w:t xml:space="preserve">натриева сол на </w:t>
      </w:r>
      <w:r w:rsidR="00373C12" w:rsidRPr="00717953">
        <w:rPr>
          <w:rFonts w:eastAsia="SimSun"/>
          <w:szCs w:val="22"/>
          <w:lang w:val="bg-BG"/>
        </w:rPr>
        <w:t>сакубитрил-валсартан</w:t>
      </w:r>
      <w:r w:rsidR="00373C12" w:rsidRPr="00717953">
        <w:rPr>
          <w:szCs w:val="22"/>
          <w:lang w:val="bg-BG" w:eastAsia="ja-JP"/>
        </w:rPr>
        <w:t>)</w:t>
      </w:r>
      <w:r w:rsidR="00DD5278" w:rsidRPr="00717953">
        <w:rPr>
          <w:szCs w:val="22"/>
          <w:lang w:val="bg-BG" w:eastAsia="ja-JP"/>
        </w:rPr>
        <w:t>.</w:t>
      </w:r>
    </w:p>
    <w:p w14:paraId="60A61D15" w14:textId="77777777" w:rsidR="00DD5278" w:rsidRPr="00717953" w:rsidRDefault="00DD5278" w:rsidP="005F329C">
      <w:pPr>
        <w:tabs>
          <w:tab w:val="clear" w:pos="567"/>
        </w:tabs>
        <w:spacing w:line="240" w:lineRule="auto"/>
        <w:rPr>
          <w:rFonts w:eastAsia="SimSun"/>
          <w:szCs w:val="22"/>
          <w:lang w:val="bg-BG"/>
        </w:rPr>
      </w:pPr>
    </w:p>
    <w:p w14:paraId="60A61D16" w14:textId="77777777" w:rsidR="00812D16" w:rsidRPr="00717953" w:rsidRDefault="00767607" w:rsidP="005F329C">
      <w:pPr>
        <w:tabs>
          <w:tab w:val="clear" w:pos="567"/>
        </w:tabs>
        <w:spacing w:line="240" w:lineRule="auto"/>
        <w:rPr>
          <w:szCs w:val="22"/>
          <w:lang w:val="bg-BG"/>
        </w:rPr>
      </w:pPr>
      <w:r w:rsidRPr="00717953">
        <w:rPr>
          <w:szCs w:val="22"/>
          <w:lang w:val="bg-BG"/>
        </w:rPr>
        <w:t>За пълния списък на помощните вещества вижте точка 6.1.</w:t>
      </w:r>
    </w:p>
    <w:p w14:paraId="60A61D17" w14:textId="77777777" w:rsidR="00812D16" w:rsidRPr="00717953" w:rsidRDefault="00812D16" w:rsidP="005F329C">
      <w:pPr>
        <w:tabs>
          <w:tab w:val="clear" w:pos="567"/>
        </w:tabs>
        <w:spacing w:line="240" w:lineRule="auto"/>
        <w:rPr>
          <w:szCs w:val="22"/>
          <w:lang w:val="bg-BG"/>
        </w:rPr>
      </w:pPr>
    </w:p>
    <w:p w14:paraId="60A61D18" w14:textId="77777777" w:rsidR="00812D16" w:rsidRPr="00717953" w:rsidRDefault="00812D16" w:rsidP="005F329C">
      <w:pPr>
        <w:tabs>
          <w:tab w:val="clear" w:pos="567"/>
        </w:tabs>
        <w:spacing w:line="240" w:lineRule="auto"/>
        <w:rPr>
          <w:szCs w:val="22"/>
          <w:lang w:val="bg-BG"/>
        </w:rPr>
      </w:pPr>
    </w:p>
    <w:p w14:paraId="60A61D19" w14:textId="77777777" w:rsidR="00812D16" w:rsidRPr="00717953" w:rsidRDefault="00812D16" w:rsidP="005F329C">
      <w:pPr>
        <w:keepNext/>
        <w:tabs>
          <w:tab w:val="clear" w:pos="567"/>
        </w:tabs>
        <w:suppressAutoHyphens/>
        <w:spacing w:line="240" w:lineRule="auto"/>
        <w:ind w:left="567" w:hanging="567"/>
        <w:rPr>
          <w:b/>
          <w:szCs w:val="22"/>
          <w:lang w:val="bg-BG"/>
        </w:rPr>
      </w:pPr>
      <w:r w:rsidRPr="00717953">
        <w:rPr>
          <w:b/>
          <w:szCs w:val="22"/>
          <w:lang w:val="bg-BG"/>
        </w:rPr>
        <w:t>3.</w:t>
      </w:r>
      <w:r w:rsidRPr="00717953">
        <w:rPr>
          <w:b/>
          <w:szCs w:val="22"/>
          <w:lang w:val="bg-BG"/>
        </w:rPr>
        <w:tab/>
      </w:r>
      <w:r w:rsidR="00767607" w:rsidRPr="00717953">
        <w:rPr>
          <w:b/>
          <w:szCs w:val="22"/>
          <w:lang w:val="bg-BG"/>
        </w:rPr>
        <w:t>ЛЕКАРСТВЕНА ФОРМА</w:t>
      </w:r>
    </w:p>
    <w:p w14:paraId="60A61D1A" w14:textId="77777777" w:rsidR="00812D16" w:rsidRPr="00717953" w:rsidRDefault="00812D16" w:rsidP="005F329C">
      <w:pPr>
        <w:keepNext/>
        <w:tabs>
          <w:tab w:val="clear" w:pos="567"/>
        </w:tabs>
        <w:spacing w:line="240" w:lineRule="auto"/>
        <w:rPr>
          <w:iCs/>
          <w:szCs w:val="22"/>
          <w:lang w:val="bg-BG"/>
        </w:rPr>
      </w:pPr>
    </w:p>
    <w:p w14:paraId="60A61D1B" w14:textId="77777777" w:rsidR="00D55AE1" w:rsidRPr="00717953" w:rsidRDefault="004217B0" w:rsidP="005F329C">
      <w:pPr>
        <w:tabs>
          <w:tab w:val="clear" w:pos="567"/>
        </w:tabs>
        <w:spacing w:line="240" w:lineRule="auto"/>
        <w:rPr>
          <w:szCs w:val="22"/>
          <w:lang w:val="bg-BG"/>
        </w:rPr>
      </w:pPr>
      <w:r w:rsidRPr="00717953">
        <w:rPr>
          <w:szCs w:val="22"/>
          <w:lang w:val="bg-BG"/>
        </w:rPr>
        <w:t>Филмирана таблетка</w:t>
      </w:r>
      <w:r w:rsidR="00320AA4" w:rsidRPr="00717953">
        <w:rPr>
          <w:szCs w:val="22"/>
          <w:lang w:val="bg-BG"/>
        </w:rPr>
        <w:t xml:space="preserve"> (таблетка)</w:t>
      </w:r>
    </w:p>
    <w:p w14:paraId="60A61D1C" w14:textId="77777777" w:rsidR="002F48C0" w:rsidRPr="00717953" w:rsidRDefault="002F48C0" w:rsidP="005F329C">
      <w:pPr>
        <w:tabs>
          <w:tab w:val="clear" w:pos="567"/>
        </w:tabs>
        <w:spacing w:line="240" w:lineRule="auto"/>
        <w:rPr>
          <w:szCs w:val="22"/>
          <w:lang w:val="bg-BG"/>
        </w:rPr>
      </w:pPr>
    </w:p>
    <w:p w14:paraId="60A61D1D" w14:textId="77777777" w:rsidR="008465D1" w:rsidRPr="00717953" w:rsidRDefault="008465D1" w:rsidP="005F329C">
      <w:pPr>
        <w:keepNext/>
        <w:tabs>
          <w:tab w:val="clear" w:pos="567"/>
        </w:tabs>
        <w:spacing w:line="240" w:lineRule="auto"/>
        <w:rPr>
          <w:szCs w:val="22"/>
          <w:u w:val="single"/>
          <w:lang w:val="bg-BG" w:eastAsia="ja-JP"/>
        </w:rPr>
      </w:pPr>
      <w:r w:rsidRPr="00717953">
        <w:rPr>
          <w:szCs w:val="22"/>
          <w:u w:val="single"/>
          <w:lang w:val="bg-BG" w:eastAsia="ja-JP"/>
        </w:rPr>
        <w:t>Entresto 24 mg/26 mg филмирани таблетки</w:t>
      </w:r>
    </w:p>
    <w:p w14:paraId="60A61D1E" w14:textId="77777777" w:rsidR="00D9776A" w:rsidRPr="00717953" w:rsidRDefault="00D9776A" w:rsidP="005F329C">
      <w:pPr>
        <w:keepNext/>
        <w:tabs>
          <w:tab w:val="clear" w:pos="567"/>
        </w:tabs>
        <w:spacing w:line="240" w:lineRule="auto"/>
        <w:rPr>
          <w:szCs w:val="22"/>
          <w:lang w:val="bg-BG" w:eastAsia="ja-JP"/>
        </w:rPr>
      </w:pPr>
    </w:p>
    <w:p w14:paraId="60A61D1F" w14:textId="77BC1EEB" w:rsidR="00FD1BD3" w:rsidRPr="00A27C49" w:rsidRDefault="00903729" w:rsidP="005F329C">
      <w:pPr>
        <w:tabs>
          <w:tab w:val="clear" w:pos="567"/>
        </w:tabs>
        <w:spacing w:line="240" w:lineRule="auto"/>
        <w:rPr>
          <w:lang w:val="bg-BG"/>
        </w:rPr>
      </w:pPr>
      <w:r w:rsidRPr="00717953">
        <w:rPr>
          <w:lang w:val="bg-BG"/>
        </w:rPr>
        <w:t>Бледовиолетова</w:t>
      </w:r>
      <w:r w:rsidR="004217B0" w:rsidRPr="00717953">
        <w:rPr>
          <w:lang w:val="bg-BG"/>
        </w:rPr>
        <w:t xml:space="preserve">, овална, </w:t>
      </w:r>
      <w:r w:rsidRPr="00717953">
        <w:rPr>
          <w:lang w:val="bg-BG"/>
        </w:rPr>
        <w:t>двойноизпъкнала</w:t>
      </w:r>
      <w:r w:rsidR="004217B0" w:rsidRPr="00717953">
        <w:rPr>
          <w:lang w:val="bg-BG"/>
        </w:rPr>
        <w:t xml:space="preserve"> филмирана </w:t>
      </w:r>
      <w:r w:rsidR="004217B0" w:rsidRPr="00A27C49">
        <w:rPr>
          <w:lang w:val="bg-BG"/>
        </w:rPr>
        <w:t xml:space="preserve">таблетка със скосени ръбове, без делителна черта, с </w:t>
      </w:r>
      <w:r w:rsidRPr="00A27C49">
        <w:rPr>
          <w:lang w:val="bg-BG"/>
        </w:rPr>
        <w:t>вдлъбнато релефно означение</w:t>
      </w:r>
      <w:r w:rsidR="004217B0" w:rsidRPr="00A27C49">
        <w:rPr>
          <w:lang w:val="bg-BG"/>
        </w:rPr>
        <w:t xml:space="preserve"> </w:t>
      </w:r>
      <w:r w:rsidR="00FD1BD3" w:rsidRPr="00A27C49">
        <w:rPr>
          <w:lang w:val="bg-BG"/>
        </w:rPr>
        <w:t xml:space="preserve">“NVR” </w:t>
      </w:r>
      <w:r w:rsidR="004217B0" w:rsidRPr="00A27C49">
        <w:rPr>
          <w:lang w:val="bg-BG"/>
        </w:rPr>
        <w:t>от едната страна и</w:t>
      </w:r>
      <w:r w:rsidR="00FD1BD3" w:rsidRPr="00A27C49">
        <w:rPr>
          <w:lang w:val="bg-BG"/>
        </w:rPr>
        <w:t xml:space="preserve"> “LZ” </w:t>
      </w:r>
      <w:r w:rsidR="004217B0" w:rsidRPr="00A27C49">
        <w:rPr>
          <w:lang w:val="bg-BG"/>
        </w:rPr>
        <w:t>от другата</w:t>
      </w:r>
      <w:r w:rsidR="00FD1BD3" w:rsidRPr="00A27C49">
        <w:rPr>
          <w:lang w:val="bg-BG"/>
        </w:rPr>
        <w:t>.</w:t>
      </w:r>
      <w:r w:rsidR="008465D1" w:rsidRPr="00A27C49">
        <w:rPr>
          <w:lang w:val="bg-BG"/>
        </w:rPr>
        <w:t xml:space="preserve"> Приблизителни размери на таблетката 13,1 mm x 5,2 mm.</w:t>
      </w:r>
    </w:p>
    <w:p w14:paraId="60A61D20" w14:textId="77777777" w:rsidR="008465D1" w:rsidRPr="00A27C49" w:rsidRDefault="008465D1" w:rsidP="005F329C">
      <w:pPr>
        <w:tabs>
          <w:tab w:val="clear" w:pos="567"/>
        </w:tabs>
        <w:spacing w:line="240" w:lineRule="auto"/>
        <w:rPr>
          <w:szCs w:val="22"/>
          <w:lang w:val="bg-BG" w:eastAsia="ja-JP"/>
        </w:rPr>
      </w:pPr>
    </w:p>
    <w:p w14:paraId="60A61D21" w14:textId="77777777" w:rsidR="008465D1" w:rsidRPr="00A27C49" w:rsidRDefault="008465D1" w:rsidP="005F329C">
      <w:pPr>
        <w:keepNext/>
        <w:tabs>
          <w:tab w:val="clear" w:pos="567"/>
        </w:tabs>
        <w:spacing w:line="240" w:lineRule="auto"/>
        <w:rPr>
          <w:szCs w:val="22"/>
          <w:u w:val="single"/>
          <w:lang w:val="bg-BG" w:eastAsia="ja-JP"/>
        </w:rPr>
      </w:pPr>
      <w:r w:rsidRPr="00A27C49">
        <w:rPr>
          <w:szCs w:val="22"/>
          <w:u w:val="single"/>
          <w:lang w:val="bg-BG" w:eastAsia="ja-JP"/>
        </w:rPr>
        <w:t>Entresto 49 mg/51 mg филмирани таблетки</w:t>
      </w:r>
    </w:p>
    <w:p w14:paraId="60A61D22" w14:textId="77777777" w:rsidR="00D9776A" w:rsidRPr="00A27C49" w:rsidRDefault="00D9776A" w:rsidP="005F329C">
      <w:pPr>
        <w:keepNext/>
        <w:tabs>
          <w:tab w:val="clear" w:pos="567"/>
        </w:tabs>
        <w:spacing w:line="240" w:lineRule="auto"/>
        <w:rPr>
          <w:szCs w:val="22"/>
          <w:lang w:val="bg-BG" w:eastAsia="ja-JP"/>
        </w:rPr>
      </w:pPr>
    </w:p>
    <w:p w14:paraId="60A61D23" w14:textId="06FB1064" w:rsidR="00FD1BD3" w:rsidRPr="00A27C49" w:rsidRDefault="00C414C2" w:rsidP="005F329C">
      <w:pPr>
        <w:tabs>
          <w:tab w:val="clear" w:pos="567"/>
        </w:tabs>
        <w:spacing w:line="240" w:lineRule="auto"/>
        <w:rPr>
          <w:szCs w:val="22"/>
          <w:lang w:val="bg-BG" w:eastAsia="ja-JP"/>
        </w:rPr>
      </w:pPr>
      <w:r w:rsidRPr="00A27C49">
        <w:rPr>
          <w:lang w:val="bg-BG"/>
        </w:rPr>
        <w:t xml:space="preserve">Бледожълта, овална, </w:t>
      </w:r>
      <w:r w:rsidR="00903729" w:rsidRPr="00A27C49">
        <w:rPr>
          <w:lang w:val="bg-BG"/>
        </w:rPr>
        <w:t>двойноизпъкнала</w:t>
      </w:r>
      <w:r w:rsidRPr="00A27C49">
        <w:rPr>
          <w:lang w:val="bg-BG"/>
        </w:rPr>
        <w:t xml:space="preserve"> филмирана таблетка със скосени</w:t>
      </w:r>
      <w:r w:rsidRPr="00A27C49">
        <w:rPr>
          <w:szCs w:val="22"/>
          <w:lang w:val="bg-BG" w:eastAsia="ja-JP"/>
        </w:rPr>
        <w:t xml:space="preserve"> ръбове, без делителна черта, с </w:t>
      </w:r>
      <w:r w:rsidR="00903729" w:rsidRPr="00A27C49">
        <w:rPr>
          <w:lang w:val="bg-BG"/>
        </w:rPr>
        <w:t>вдлъбнато релефно означение</w:t>
      </w:r>
      <w:r w:rsidRPr="00A27C49">
        <w:rPr>
          <w:szCs w:val="22"/>
          <w:lang w:val="bg-BG" w:eastAsia="ja-JP"/>
        </w:rPr>
        <w:t xml:space="preserve"> </w:t>
      </w:r>
      <w:r w:rsidR="00FD1BD3" w:rsidRPr="00A27C49">
        <w:rPr>
          <w:szCs w:val="22"/>
          <w:lang w:val="bg-BG" w:eastAsia="ja-JP"/>
        </w:rPr>
        <w:t xml:space="preserve">“NVR” </w:t>
      </w:r>
      <w:r w:rsidRPr="00A27C49">
        <w:rPr>
          <w:szCs w:val="22"/>
          <w:lang w:val="bg-BG" w:eastAsia="ja-JP"/>
        </w:rPr>
        <w:t>от едната страна и</w:t>
      </w:r>
      <w:r w:rsidR="00FD1BD3" w:rsidRPr="00A27C49">
        <w:rPr>
          <w:szCs w:val="22"/>
          <w:lang w:val="bg-BG" w:eastAsia="ja-JP"/>
        </w:rPr>
        <w:t xml:space="preserve"> “L1” </w:t>
      </w:r>
      <w:r w:rsidRPr="00A27C49">
        <w:rPr>
          <w:szCs w:val="22"/>
          <w:lang w:val="bg-BG" w:eastAsia="ja-JP"/>
        </w:rPr>
        <w:t>от другата</w:t>
      </w:r>
      <w:r w:rsidR="00FD1BD3" w:rsidRPr="00A27C49">
        <w:rPr>
          <w:szCs w:val="22"/>
          <w:lang w:val="bg-BG" w:eastAsia="ja-JP"/>
        </w:rPr>
        <w:t>.</w:t>
      </w:r>
      <w:r w:rsidR="008465D1" w:rsidRPr="00A27C49">
        <w:rPr>
          <w:lang w:val="bg-BG"/>
        </w:rPr>
        <w:t xml:space="preserve"> Приблизителни размери на таблетката 13,1 mm x 5,2 mm.</w:t>
      </w:r>
    </w:p>
    <w:p w14:paraId="60A61D24" w14:textId="77777777" w:rsidR="00F50FD2" w:rsidRPr="00A27C49" w:rsidRDefault="00F50FD2" w:rsidP="005F329C">
      <w:pPr>
        <w:tabs>
          <w:tab w:val="clear" w:pos="567"/>
        </w:tabs>
        <w:spacing w:line="240" w:lineRule="auto"/>
        <w:rPr>
          <w:szCs w:val="22"/>
          <w:lang w:val="bg-BG" w:eastAsia="ja-JP"/>
        </w:rPr>
      </w:pPr>
    </w:p>
    <w:p w14:paraId="60A61D25" w14:textId="77777777" w:rsidR="00F50FD2" w:rsidRPr="00A27C49" w:rsidRDefault="00F50FD2" w:rsidP="005F329C">
      <w:pPr>
        <w:keepNext/>
        <w:tabs>
          <w:tab w:val="clear" w:pos="567"/>
        </w:tabs>
        <w:spacing w:line="240" w:lineRule="auto"/>
        <w:rPr>
          <w:szCs w:val="22"/>
          <w:u w:val="single"/>
          <w:lang w:val="bg-BG" w:eastAsia="ja-JP"/>
        </w:rPr>
      </w:pPr>
      <w:r w:rsidRPr="00A27C49">
        <w:rPr>
          <w:szCs w:val="22"/>
          <w:u w:val="single"/>
          <w:lang w:val="bg-BG" w:eastAsia="ja-JP"/>
        </w:rPr>
        <w:t>Entresto 97 mg/103 mg филмирани таблетки</w:t>
      </w:r>
    </w:p>
    <w:p w14:paraId="60A61D26" w14:textId="77777777" w:rsidR="00D9776A" w:rsidRPr="00A27C49" w:rsidRDefault="00D9776A" w:rsidP="005F329C">
      <w:pPr>
        <w:keepNext/>
        <w:tabs>
          <w:tab w:val="clear" w:pos="567"/>
        </w:tabs>
        <w:spacing w:line="240" w:lineRule="auto"/>
        <w:rPr>
          <w:szCs w:val="22"/>
          <w:lang w:val="bg-BG" w:eastAsia="ja-JP"/>
        </w:rPr>
      </w:pPr>
    </w:p>
    <w:p w14:paraId="60A61D27" w14:textId="68B078E9" w:rsidR="00FD1BD3" w:rsidRPr="00717953" w:rsidRDefault="00C414C2" w:rsidP="005F329C">
      <w:pPr>
        <w:tabs>
          <w:tab w:val="clear" w:pos="567"/>
        </w:tabs>
        <w:spacing w:line="240" w:lineRule="auto"/>
        <w:rPr>
          <w:szCs w:val="22"/>
          <w:lang w:val="bg-BG" w:eastAsia="ja-JP"/>
        </w:rPr>
      </w:pPr>
      <w:r w:rsidRPr="00A27C49">
        <w:rPr>
          <w:szCs w:val="22"/>
          <w:lang w:val="bg-BG" w:eastAsia="ja-JP"/>
        </w:rPr>
        <w:t xml:space="preserve">Светлорозова, овална, </w:t>
      </w:r>
      <w:r w:rsidR="00903729" w:rsidRPr="00A27C49">
        <w:rPr>
          <w:lang w:val="bg-BG"/>
        </w:rPr>
        <w:t>двойноизпъкнала</w:t>
      </w:r>
      <w:r w:rsidRPr="00A27C49">
        <w:rPr>
          <w:szCs w:val="22"/>
          <w:lang w:val="bg-BG" w:eastAsia="ja-JP"/>
        </w:rPr>
        <w:t xml:space="preserve"> филмирана таблетка със скосени</w:t>
      </w:r>
      <w:r w:rsidRPr="00717953">
        <w:rPr>
          <w:szCs w:val="22"/>
          <w:lang w:val="bg-BG" w:eastAsia="ja-JP"/>
        </w:rPr>
        <w:t xml:space="preserve"> ръбове, без делителна черта, с </w:t>
      </w:r>
      <w:r w:rsidR="00903729" w:rsidRPr="00717953">
        <w:rPr>
          <w:lang w:val="bg-BG"/>
        </w:rPr>
        <w:t>вдлъбнато релефно означение</w:t>
      </w:r>
      <w:r w:rsidRPr="00717953">
        <w:rPr>
          <w:szCs w:val="22"/>
          <w:lang w:val="bg-BG" w:eastAsia="ja-JP"/>
        </w:rPr>
        <w:t xml:space="preserve"> </w:t>
      </w:r>
      <w:r w:rsidR="00FD1BD3" w:rsidRPr="00717953">
        <w:rPr>
          <w:szCs w:val="22"/>
          <w:lang w:val="bg-BG" w:eastAsia="ja-JP"/>
        </w:rPr>
        <w:t xml:space="preserve">“NVR” </w:t>
      </w:r>
      <w:r w:rsidRPr="00717953">
        <w:rPr>
          <w:szCs w:val="22"/>
          <w:lang w:val="bg-BG" w:eastAsia="ja-JP"/>
        </w:rPr>
        <w:t>от едната страна и</w:t>
      </w:r>
      <w:r w:rsidR="00FD1BD3" w:rsidRPr="00717953">
        <w:rPr>
          <w:szCs w:val="22"/>
          <w:lang w:val="bg-BG" w:eastAsia="ja-JP"/>
        </w:rPr>
        <w:t xml:space="preserve"> “L11” </w:t>
      </w:r>
      <w:r w:rsidRPr="00717953">
        <w:rPr>
          <w:szCs w:val="22"/>
          <w:lang w:val="bg-BG" w:eastAsia="ja-JP"/>
        </w:rPr>
        <w:t>от другата</w:t>
      </w:r>
      <w:r w:rsidR="00FD1BD3" w:rsidRPr="00717953">
        <w:rPr>
          <w:szCs w:val="22"/>
          <w:lang w:val="bg-BG" w:eastAsia="ja-JP"/>
        </w:rPr>
        <w:t>.</w:t>
      </w:r>
      <w:r w:rsidR="008465D1" w:rsidRPr="00717953">
        <w:rPr>
          <w:lang w:val="bg-BG"/>
        </w:rPr>
        <w:t xml:space="preserve"> Приблизителни размери на таблетката 1</w:t>
      </w:r>
      <w:r w:rsidR="00F50FD2" w:rsidRPr="00717953">
        <w:rPr>
          <w:lang w:val="bg-BG"/>
        </w:rPr>
        <w:t>5</w:t>
      </w:r>
      <w:r w:rsidR="008465D1" w:rsidRPr="00717953">
        <w:rPr>
          <w:lang w:val="bg-BG"/>
        </w:rPr>
        <w:t xml:space="preserve">,1 mm x </w:t>
      </w:r>
      <w:r w:rsidR="00F50FD2" w:rsidRPr="00717953">
        <w:rPr>
          <w:lang w:val="bg-BG"/>
        </w:rPr>
        <w:t>6</w:t>
      </w:r>
      <w:r w:rsidR="008465D1" w:rsidRPr="00717953">
        <w:rPr>
          <w:lang w:val="bg-BG"/>
        </w:rPr>
        <w:t>,</w:t>
      </w:r>
      <w:r w:rsidR="00F50FD2" w:rsidRPr="00717953">
        <w:rPr>
          <w:lang w:val="bg-BG"/>
        </w:rPr>
        <w:t>0</w:t>
      </w:r>
      <w:r w:rsidR="008465D1" w:rsidRPr="00717953">
        <w:rPr>
          <w:lang w:val="bg-BG"/>
        </w:rPr>
        <w:t> mm.</w:t>
      </w:r>
    </w:p>
    <w:p w14:paraId="60A61D28" w14:textId="77777777" w:rsidR="0080411E" w:rsidRPr="00717953" w:rsidRDefault="0080411E" w:rsidP="005F329C">
      <w:pPr>
        <w:tabs>
          <w:tab w:val="clear" w:pos="567"/>
        </w:tabs>
        <w:spacing w:line="240" w:lineRule="auto"/>
        <w:rPr>
          <w:szCs w:val="22"/>
          <w:lang w:val="bg-BG"/>
        </w:rPr>
      </w:pPr>
    </w:p>
    <w:p w14:paraId="60A61D29" w14:textId="77777777" w:rsidR="00812D16" w:rsidRPr="00717953" w:rsidRDefault="00812D16" w:rsidP="005F329C">
      <w:pPr>
        <w:tabs>
          <w:tab w:val="clear" w:pos="567"/>
        </w:tabs>
        <w:spacing w:line="240" w:lineRule="auto"/>
        <w:rPr>
          <w:szCs w:val="22"/>
          <w:lang w:val="bg-BG"/>
        </w:rPr>
      </w:pPr>
    </w:p>
    <w:p w14:paraId="60A61D2A" w14:textId="77777777" w:rsidR="00812D16" w:rsidRPr="00717953" w:rsidRDefault="00812D16" w:rsidP="005F329C">
      <w:pPr>
        <w:keepNext/>
        <w:tabs>
          <w:tab w:val="clear" w:pos="567"/>
        </w:tabs>
        <w:suppressAutoHyphens/>
        <w:spacing w:line="240" w:lineRule="auto"/>
        <w:ind w:left="567" w:hanging="567"/>
        <w:rPr>
          <w:caps/>
          <w:szCs w:val="22"/>
          <w:lang w:val="bg-BG"/>
        </w:rPr>
      </w:pPr>
      <w:r w:rsidRPr="00717953">
        <w:rPr>
          <w:b/>
          <w:caps/>
          <w:szCs w:val="22"/>
          <w:lang w:val="bg-BG"/>
        </w:rPr>
        <w:lastRenderedPageBreak/>
        <w:t>4.</w:t>
      </w:r>
      <w:r w:rsidRPr="00717953">
        <w:rPr>
          <w:b/>
          <w:caps/>
          <w:szCs w:val="22"/>
          <w:lang w:val="bg-BG"/>
        </w:rPr>
        <w:tab/>
      </w:r>
      <w:r w:rsidR="00767607" w:rsidRPr="00717953">
        <w:rPr>
          <w:b/>
          <w:caps/>
          <w:szCs w:val="22"/>
          <w:lang w:val="bg-BG"/>
        </w:rPr>
        <w:t>КЛИНИЧНИ ДАННИ</w:t>
      </w:r>
    </w:p>
    <w:p w14:paraId="60A61D2B" w14:textId="77777777" w:rsidR="00812D16" w:rsidRPr="00717953" w:rsidRDefault="00812D16" w:rsidP="005F329C">
      <w:pPr>
        <w:keepNext/>
        <w:tabs>
          <w:tab w:val="clear" w:pos="567"/>
        </w:tabs>
        <w:spacing w:line="240" w:lineRule="auto"/>
        <w:rPr>
          <w:szCs w:val="22"/>
          <w:lang w:val="bg-BG"/>
        </w:rPr>
      </w:pPr>
    </w:p>
    <w:p w14:paraId="60A61D2C" w14:textId="77777777" w:rsidR="00812D16" w:rsidRPr="00717953" w:rsidRDefault="00812D16" w:rsidP="005F329C">
      <w:pPr>
        <w:keepNext/>
        <w:tabs>
          <w:tab w:val="clear" w:pos="567"/>
        </w:tabs>
        <w:spacing w:line="240" w:lineRule="auto"/>
        <w:ind w:left="567" w:hanging="567"/>
        <w:rPr>
          <w:szCs w:val="22"/>
          <w:lang w:val="bg-BG"/>
        </w:rPr>
      </w:pPr>
      <w:r w:rsidRPr="00717953">
        <w:rPr>
          <w:b/>
          <w:szCs w:val="22"/>
          <w:lang w:val="bg-BG"/>
        </w:rPr>
        <w:t>4.1</w:t>
      </w:r>
      <w:r w:rsidRPr="00717953">
        <w:rPr>
          <w:b/>
          <w:szCs w:val="22"/>
          <w:lang w:val="bg-BG"/>
        </w:rPr>
        <w:tab/>
      </w:r>
      <w:r w:rsidR="00767607" w:rsidRPr="00717953">
        <w:rPr>
          <w:b/>
          <w:szCs w:val="22"/>
          <w:lang w:val="bg-BG"/>
        </w:rPr>
        <w:t>Терапевтични показания</w:t>
      </w:r>
    </w:p>
    <w:p w14:paraId="60A61D2D" w14:textId="39AD8223" w:rsidR="00812D16" w:rsidRPr="00717953" w:rsidRDefault="00812D16" w:rsidP="005F329C">
      <w:pPr>
        <w:keepNext/>
        <w:tabs>
          <w:tab w:val="clear" w:pos="567"/>
        </w:tabs>
        <w:spacing w:line="240" w:lineRule="auto"/>
        <w:rPr>
          <w:szCs w:val="22"/>
          <w:lang w:val="bg-BG"/>
        </w:rPr>
      </w:pPr>
    </w:p>
    <w:p w14:paraId="50665A59" w14:textId="6F6E33EB" w:rsidR="00CE499D" w:rsidRPr="00717953" w:rsidRDefault="00CE499D" w:rsidP="005F329C">
      <w:pPr>
        <w:keepNext/>
        <w:tabs>
          <w:tab w:val="clear" w:pos="567"/>
        </w:tabs>
        <w:spacing w:line="240" w:lineRule="auto"/>
        <w:rPr>
          <w:szCs w:val="22"/>
          <w:u w:val="single"/>
          <w:lang w:val="bg-BG"/>
        </w:rPr>
      </w:pPr>
      <w:r w:rsidRPr="00717953">
        <w:rPr>
          <w:szCs w:val="22"/>
          <w:u w:val="single"/>
          <w:lang w:val="bg-BG"/>
        </w:rPr>
        <w:t>Сърдечна недостатъчност при възрастни</w:t>
      </w:r>
    </w:p>
    <w:p w14:paraId="0B031870" w14:textId="77777777" w:rsidR="00CE499D" w:rsidRPr="00717953" w:rsidRDefault="00CE499D" w:rsidP="005F329C">
      <w:pPr>
        <w:keepNext/>
        <w:tabs>
          <w:tab w:val="clear" w:pos="567"/>
        </w:tabs>
        <w:spacing w:line="240" w:lineRule="auto"/>
        <w:rPr>
          <w:szCs w:val="22"/>
          <w:lang w:val="bg-BG"/>
        </w:rPr>
      </w:pPr>
    </w:p>
    <w:p w14:paraId="60A61D2E" w14:textId="76F5B750" w:rsidR="007E3BE8" w:rsidRPr="00717953" w:rsidRDefault="000B00AF" w:rsidP="005F329C">
      <w:pPr>
        <w:tabs>
          <w:tab w:val="clear" w:pos="567"/>
        </w:tabs>
        <w:spacing w:line="240" w:lineRule="auto"/>
        <w:rPr>
          <w:color w:val="000000"/>
          <w:szCs w:val="24"/>
          <w:lang w:val="bg-BG"/>
        </w:rPr>
      </w:pPr>
      <w:r w:rsidRPr="00717953">
        <w:rPr>
          <w:color w:val="000000"/>
          <w:szCs w:val="24"/>
          <w:lang w:val="bg-BG"/>
        </w:rPr>
        <w:t xml:space="preserve">Entresto е показан за </w:t>
      </w:r>
      <w:r w:rsidR="00316DCF" w:rsidRPr="00717953">
        <w:rPr>
          <w:color w:val="000000"/>
          <w:szCs w:val="24"/>
          <w:lang w:val="bg-BG"/>
        </w:rPr>
        <w:t>лечение на</w:t>
      </w:r>
      <w:r w:rsidRPr="00717953">
        <w:rPr>
          <w:color w:val="000000"/>
          <w:szCs w:val="24"/>
          <w:lang w:val="bg-BG"/>
        </w:rPr>
        <w:t xml:space="preserve"> симптоматична</w:t>
      </w:r>
      <w:r w:rsidR="00316DCF" w:rsidRPr="00717953">
        <w:rPr>
          <w:color w:val="000000"/>
          <w:szCs w:val="24"/>
          <w:lang w:val="bg-BG"/>
        </w:rPr>
        <w:t>, хронична</w:t>
      </w:r>
      <w:r w:rsidRPr="00717953">
        <w:rPr>
          <w:color w:val="000000"/>
          <w:szCs w:val="24"/>
          <w:lang w:val="bg-BG"/>
        </w:rPr>
        <w:t xml:space="preserve"> сърдечна недостатъчност </w:t>
      </w:r>
      <w:r w:rsidR="00316DCF" w:rsidRPr="00717953">
        <w:rPr>
          <w:color w:val="000000"/>
          <w:szCs w:val="24"/>
          <w:lang w:val="bg-BG"/>
        </w:rPr>
        <w:t>с</w:t>
      </w:r>
      <w:r w:rsidRPr="00717953">
        <w:rPr>
          <w:color w:val="000000"/>
          <w:szCs w:val="24"/>
          <w:lang w:val="bg-BG"/>
        </w:rPr>
        <w:t xml:space="preserve"> намалена фракция на изтласкване </w:t>
      </w:r>
      <w:r w:rsidR="00316DCF" w:rsidRPr="00717953">
        <w:rPr>
          <w:color w:val="000000"/>
          <w:szCs w:val="24"/>
          <w:lang w:val="bg-BG"/>
        </w:rPr>
        <w:t xml:space="preserve">при възрастни </w:t>
      </w:r>
      <w:r w:rsidRPr="00717953">
        <w:rPr>
          <w:color w:val="000000"/>
          <w:szCs w:val="24"/>
          <w:lang w:val="bg-BG"/>
        </w:rPr>
        <w:t>(вж. точка 5.1)</w:t>
      </w:r>
      <w:r w:rsidR="00283AE7" w:rsidRPr="00717953">
        <w:rPr>
          <w:color w:val="000000"/>
          <w:szCs w:val="24"/>
          <w:lang w:val="bg-BG"/>
        </w:rPr>
        <w:t>.</w:t>
      </w:r>
    </w:p>
    <w:p w14:paraId="4B867917" w14:textId="56601208" w:rsidR="00CE499D" w:rsidRPr="00717953" w:rsidRDefault="00CE499D" w:rsidP="005F329C">
      <w:pPr>
        <w:tabs>
          <w:tab w:val="clear" w:pos="567"/>
        </w:tabs>
        <w:spacing w:line="240" w:lineRule="auto"/>
        <w:rPr>
          <w:color w:val="000000"/>
          <w:szCs w:val="24"/>
          <w:lang w:val="bg-BG"/>
        </w:rPr>
      </w:pPr>
    </w:p>
    <w:p w14:paraId="3EA09D90" w14:textId="7E66688E" w:rsidR="00CE499D" w:rsidRPr="00717953" w:rsidRDefault="00CE499D" w:rsidP="00E742CF">
      <w:pPr>
        <w:keepNext/>
        <w:tabs>
          <w:tab w:val="clear" w:pos="567"/>
        </w:tabs>
        <w:spacing w:line="240" w:lineRule="auto"/>
        <w:rPr>
          <w:color w:val="000000"/>
          <w:szCs w:val="24"/>
          <w:lang w:val="bg-BG"/>
        </w:rPr>
      </w:pPr>
      <w:r w:rsidRPr="00717953">
        <w:rPr>
          <w:szCs w:val="22"/>
          <w:u w:val="single"/>
          <w:lang w:val="bg-BG"/>
        </w:rPr>
        <w:t>Сърдечна недостатъчност при педиатрични пациенти</w:t>
      </w:r>
    </w:p>
    <w:p w14:paraId="60A61D2F" w14:textId="2156E2B9" w:rsidR="00812D16" w:rsidRPr="00717953" w:rsidRDefault="00812D16" w:rsidP="00E742CF">
      <w:pPr>
        <w:keepNext/>
        <w:tabs>
          <w:tab w:val="clear" w:pos="567"/>
        </w:tabs>
        <w:spacing w:line="240" w:lineRule="auto"/>
        <w:rPr>
          <w:szCs w:val="22"/>
          <w:lang w:val="bg-BG"/>
        </w:rPr>
      </w:pPr>
    </w:p>
    <w:p w14:paraId="1D449EAA" w14:textId="4246690C" w:rsidR="00CE499D" w:rsidRPr="00717953" w:rsidRDefault="00CE499D" w:rsidP="005F329C">
      <w:pPr>
        <w:tabs>
          <w:tab w:val="clear" w:pos="567"/>
        </w:tabs>
        <w:spacing w:line="240" w:lineRule="auto"/>
        <w:rPr>
          <w:szCs w:val="22"/>
          <w:lang w:val="bg-BG"/>
        </w:rPr>
      </w:pPr>
      <w:r w:rsidRPr="00717953">
        <w:rPr>
          <w:color w:val="000000"/>
          <w:szCs w:val="24"/>
          <w:lang w:val="bg-BG"/>
        </w:rPr>
        <w:t>Entresto е показан за лечение на симптоматична, хронична сърдечна недостатъчност с левокамерна систолна дисфункция при деца и юноши на възраст една или повече години (вж. точка 5.1).</w:t>
      </w:r>
    </w:p>
    <w:p w14:paraId="4B3F5AEC" w14:textId="77777777" w:rsidR="00CE499D" w:rsidRPr="00717953" w:rsidRDefault="00CE499D" w:rsidP="005F329C">
      <w:pPr>
        <w:tabs>
          <w:tab w:val="clear" w:pos="567"/>
        </w:tabs>
        <w:spacing w:line="240" w:lineRule="auto"/>
        <w:rPr>
          <w:szCs w:val="22"/>
          <w:lang w:val="bg-BG"/>
        </w:rPr>
      </w:pPr>
    </w:p>
    <w:p w14:paraId="60A61D30" w14:textId="77777777" w:rsidR="00812D16" w:rsidRPr="00717953" w:rsidRDefault="00855481" w:rsidP="005F329C">
      <w:pPr>
        <w:keepNext/>
        <w:tabs>
          <w:tab w:val="clear" w:pos="567"/>
        </w:tabs>
        <w:spacing w:line="240" w:lineRule="auto"/>
        <w:rPr>
          <w:b/>
          <w:szCs w:val="22"/>
          <w:lang w:val="bg-BG"/>
        </w:rPr>
      </w:pPr>
      <w:r w:rsidRPr="00717953">
        <w:rPr>
          <w:b/>
          <w:szCs w:val="22"/>
          <w:lang w:val="bg-BG"/>
        </w:rPr>
        <w:t>4.2</w:t>
      </w:r>
      <w:r w:rsidRPr="00717953">
        <w:rPr>
          <w:b/>
          <w:szCs w:val="22"/>
          <w:lang w:val="bg-BG"/>
        </w:rPr>
        <w:tab/>
      </w:r>
      <w:r w:rsidR="00C101D9" w:rsidRPr="00717953">
        <w:rPr>
          <w:b/>
          <w:szCs w:val="22"/>
          <w:lang w:val="bg-BG"/>
        </w:rPr>
        <w:t>Дозировка и начин на приложение</w:t>
      </w:r>
    </w:p>
    <w:p w14:paraId="60A61D31" w14:textId="77777777" w:rsidR="00812D16" w:rsidRPr="00717953" w:rsidRDefault="00812D16" w:rsidP="005F329C">
      <w:pPr>
        <w:keepNext/>
        <w:tabs>
          <w:tab w:val="clear" w:pos="567"/>
        </w:tabs>
        <w:spacing w:line="240" w:lineRule="auto"/>
        <w:rPr>
          <w:szCs w:val="22"/>
          <w:lang w:val="bg-BG"/>
        </w:rPr>
      </w:pPr>
    </w:p>
    <w:p w14:paraId="60A61D32" w14:textId="77777777" w:rsidR="00812D16" w:rsidRPr="00717953" w:rsidRDefault="00C101D9" w:rsidP="005F329C">
      <w:pPr>
        <w:keepNext/>
        <w:tabs>
          <w:tab w:val="clear" w:pos="567"/>
        </w:tabs>
        <w:spacing w:line="240" w:lineRule="auto"/>
        <w:rPr>
          <w:szCs w:val="22"/>
          <w:u w:val="single"/>
          <w:lang w:val="bg-BG"/>
        </w:rPr>
      </w:pPr>
      <w:r w:rsidRPr="00717953">
        <w:rPr>
          <w:szCs w:val="22"/>
          <w:u w:val="single"/>
          <w:lang w:val="bg-BG"/>
        </w:rPr>
        <w:t>Дозировка</w:t>
      </w:r>
    </w:p>
    <w:p w14:paraId="60A61D33" w14:textId="576DA699" w:rsidR="002F48C0" w:rsidRPr="00717953" w:rsidRDefault="002F48C0" w:rsidP="005F329C">
      <w:pPr>
        <w:keepNext/>
        <w:tabs>
          <w:tab w:val="clear" w:pos="567"/>
        </w:tabs>
        <w:spacing w:line="240" w:lineRule="auto"/>
        <w:rPr>
          <w:color w:val="000000"/>
          <w:szCs w:val="24"/>
          <w:lang w:val="bg-BG"/>
        </w:rPr>
      </w:pPr>
    </w:p>
    <w:p w14:paraId="19E55B34" w14:textId="282D2367" w:rsidR="00CE499D" w:rsidRPr="00717953" w:rsidRDefault="00EA4758" w:rsidP="00E742CF">
      <w:pPr>
        <w:keepNext/>
        <w:tabs>
          <w:tab w:val="clear" w:pos="567"/>
        </w:tabs>
        <w:spacing w:line="240" w:lineRule="auto"/>
        <w:rPr>
          <w:bCs/>
          <w:i/>
          <w:color w:val="000000"/>
          <w:szCs w:val="24"/>
          <w:u w:val="single"/>
          <w:lang w:val="bg-BG"/>
        </w:rPr>
      </w:pPr>
      <w:r w:rsidRPr="00717953">
        <w:rPr>
          <w:bCs/>
          <w:i/>
          <w:color w:val="000000"/>
          <w:szCs w:val="24"/>
          <w:u w:val="single"/>
          <w:lang w:val="bg-BG"/>
        </w:rPr>
        <w:t>Общи съображения</w:t>
      </w:r>
    </w:p>
    <w:p w14:paraId="0A829B08" w14:textId="243EC803" w:rsidR="00CE499D" w:rsidRPr="00717953" w:rsidRDefault="00CE499D" w:rsidP="00CE499D">
      <w:pPr>
        <w:tabs>
          <w:tab w:val="clear" w:pos="567"/>
        </w:tabs>
        <w:spacing w:line="240" w:lineRule="auto"/>
        <w:rPr>
          <w:bCs/>
          <w:szCs w:val="24"/>
          <w:lang w:val="bg-BG"/>
        </w:rPr>
      </w:pPr>
      <w:r w:rsidRPr="00717953">
        <w:rPr>
          <w:bCs/>
          <w:color w:val="000000"/>
          <w:szCs w:val="24"/>
          <w:lang w:val="bg-BG"/>
        </w:rPr>
        <w:t xml:space="preserve">Entresto не трябва да се прилага едновременно с </w:t>
      </w:r>
      <w:r w:rsidR="00EA4758" w:rsidRPr="00717953">
        <w:rPr>
          <w:bCs/>
          <w:color w:val="000000"/>
          <w:szCs w:val="24"/>
          <w:lang w:val="bg-BG"/>
        </w:rPr>
        <w:t>ангиотензин-конвертиращ ензим (</w:t>
      </w:r>
      <w:r w:rsidRPr="00717953">
        <w:rPr>
          <w:bCs/>
          <w:color w:val="000000"/>
          <w:szCs w:val="24"/>
          <w:lang w:val="bg-BG"/>
        </w:rPr>
        <w:t>АСЕ</w:t>
      </w:r>
      <w:r w:rsidR="00EA4758" w:rsidRPr="00717953">
        <w:rPr>
          <w:bCs/>
          <w:color w:val="000000"/>
          <w:szCs w:val="24"/>
          <w:lang w:val="bg-BG"/>
        </w:rPr>
        <w:t>)</w:t>
      </w:r>
      <w:r w:rsidRPr="00717953">
        <w:rPr>
          <w:bCs/>
          <w:color w:val="000000"/>
          <w:szCs w:val="24"/>
          <w:lang w:val="bg-BG"/>
        </w:rPr>
        <w:t xml:space="preserve"> инхибитор или </w:t>
      </w:r>
      <w:r w:rsidR="00EA4758" w:rsidRPr="00717953">
        <w:rPr>
          <w:bCs/>
          <w:color w:val="000000"/>
          <w:szCs w:val="24"/>
          <w:lang w:val="bg-BG"/>
        </w:rPr>
        <w:t>ангиотензин II рецепторен блокер (</w:t>
      </w:r>
      <w:r w:rsidRPr="00717953">
        <w:rPr>
          <w:bCs/>
          <w:color w:val="000000"/>
          <w:szCs w:val="24"/>
          <w:lang w:val="bg-BG"/>
        </w:rPr>
        <w:t>АРБ</w:t>
      </w:r>
      <w:r w:rsidR="00EA4758" w:rsidRPr="00717953">
        <w:rPr>
          <w:bCs/>
          <w:color w:val="000000"/>
          <w:szCs w:val="24"/>
          <w:lang w:val="bg-BG"/>
        </w:rPr>
        <w:t>)</w:t>
      </w:r>
      <w:r w:rsidRPr="00717953">
        <w:rPr>
          <w:bCs/>
          <w:color w:val="000000"/>
          <w:szCs w:val="24"/>
          <w:lang w:val="bg-BG"/>
        </w:rPr>
        <w:t xml:space="preserve">. Поради потенциалния риск от развитие на ангиоедем при съпътстващо приложение с ACE инхибитор, лечението </w:t>
      </w:r>
      <w:r w:rsidRPr="00717953">
        <w:rPr>
          <w:color w:val="000000"/>
          <w:szCs w:val="24"/>
          <w:lang w:val="bg-BG"/>
        </w:rPr>
        <w:t>не трябва да се започва по-рано от</w:t>
      </w:r>
      <w:r w:rsidRPr="00717953">
        <w:rPr>
          <w:bCs/>
          <w:color w:val="000000"/>
          <w:szCs w:val="24"/>
          <w:lang w:val="bg-BG"/>
        </w:rPr>
        <w:t xml:space="preserve"> 36 часа след спиране на терапията с </w:t>
      </w:r>
      <w:r w:rsidRPr="00717953">
        <w:rPr>
          <w:bCs/>
          <w:szCs w:val="24"/>
          <w:lang w:val="bg-BG"/>
        </w:rPr>
        <w:t>ACE инхибитор (вж. точки 4.3, 4.4 и 4.5).</w:t>
      </w:r>
    </w:p>
    <w:p w14:paraId="4F823981" w14:textId="77777777" w:rsidR="00CE499D" w:rsidRPr="00717953" w:rsidRDefault="00CE499D" w:rsidP="00CE499D">
      <w:pPr>
        <w:tabs>
          <w:tab w:val="clear" w:pos="567"/>
        </w:tabs>
        <w:spacing w:line="240" w:lineRule="auto"/>
        <w:rPr>
          <w:color w:val="000000"/>
          <w:szCs w:val="24"/>
          <w:lang w:val="bg-BG"/>
        </w:rPr>
      </w:pPr>
    </w:p>
    <w:p w14:paraId="51E4DB29" w14:textId="77777777" w:rsidR="00CE499D" w:rsidRPr="00717953" w:rsidRDefault="00CE499D" w:rsidP="00CE499D">
      <w:pPr>
        <w:tabs>
          <w:tab w:val="clear" w:pos="567"/>
        </w:tabs>
        <w:spacing w:line="240" w:lineRule="auto"/>
        <w:rPr>
          <w:color w:val="000000"/>
          <w:szCs w:val="24"/>
          <w:lang w:val="bg-BG"/>
        </w:rPr>
      </w:pPr>
      <w:r w:rsidRPr="00717953">
        <w:rPr>
          <w:bCs/>
          <w:szCs w:val="24"/>
          <w:lang w:val="bg-BG"/>
        </w:rPr>
        <w:t>Валсартан, съдържащ се в Entresto, има по-голяма бионаличност, отколкото валсартан в останалите таблетни форми на пазара (вж. точка 5.2).</w:t>
      </w:r>
    </w:p>
    <w:p w14:paraId="53B890CE" w14:textId="77777777" w:rsidR="00CE499D" w:rsidRPr="00717953" w:rsidRDefault="00CE499D" w:rsidP="00CE499D">
      <w:pPr>
        <w:tabs>
          <w:tab w:val="clear" w:pos="567"/>
        </w:tabs>
        <w:spacing w:line="240" w:lineRule="auto"/>
        <w:rPr>
          <w:bCs/>
          <w:szCs w:val="24"/>
          <w:lang w:val="bg-BG"/>
        </w:rPr>
      </w:pPr>
    </w:p>
    <w:p w14:paraId="6A9811AA" w14:textId="20D29BCC" w:rsidR="00CE499D" w:rsidRPr="00717953" w:rsidRDefault="00CE499D" w:rsidP="00CE499D">
      <w:pPr>
        <w:tabs>
          <w:tab w:val="clear" w:pos="567"/>
        </w:tabs>
        <w:spacing w:line="240" w:lineRule="auto"/>
        <w:rPr>
          <w:color w:val="000000"/>
          <w:szCs w:val="24"/>
          <w:lang w:val="bg-BG"/>
        </w:rPr>
      </w:pPr>
      <w:r w:rsidRPr="00717953">
        <w:rPr>
          <w:color w:val="000000"/>
          <w:szCs w:val="24"/>
          <w:lang w:val="bg-BG"/>
        </w:rPr>
        <w:t>Ако се пропусне една доза, пациентът трябва да приеме следва</w:t>
      </w:r>
      <w:r w:rsidR="00EA4758" w:rsidRPr="00717953">
        <w:rPr>
          <w:color w:val="000000"/>
          <w:szCs w:val="24"/>
          <w:lang w:val="bg-BG"/>
        </w:rPr>
        <w:t xml:space="preserve">щата доза </w:t>
      </w:r>
      <w:r w:rsidR="00423680" w:rsidRPr="00717953">
        <w:rPr>
          <w:color w:val="000000"/>
          <w:szCs w:val="24"/>
          <w:lang w:val="bg-BG"/>
        </w:rPr>
        <w:t>в определеното време.</w:t>
      </w:r>
    </w:p>
    <w:p w14:paraId="45AA359E" w14:textId="05E69D4A" w:rsidR="00CE499D" w:rsidRPr="00717953" w:rsidRDefault="00CE499D" w:rsidP="00E742CF">
      <w:pPr>
        <w:tabs>
          <w:tab w:val="clear" w:pos="567"/>
        </w:tabs>
        <w:spacing w:line="240" w:lineRule="auto"/>
        <w:rPr>
          <w:color w:val="000000"/>
          <w:szCs w:val="24"/>
          <w:lang w:val="bg-BG"/>
        </w:rPr>
      </w:pPr>
    </w:p>
    <w:p w14:paraId="7B2CD59A" w14:textId="49B13AC2" w:rsidR="00EA4758" w:rsidRPr="00717953" w:rsidRDefault="00EA4758" w:rsidP="005F329C">
      <w:pPr>
        <w:keepNext/>
        <w:tabs>
          <w:tab w:val="clear" w:pos="567"/>
        </w:tabs>
        <w:spacing w:line="240" w:lineRule="auto"/>
        <w:rPr>
          <w:i/>
          <w:color w:val="000000"/>
          <w:szCs w:val="24"/>
          <w:u w:val="single"/>
          <w:lang w:val="bg-BG"/>
        </w:rPr>
      </w:pPr>
      <w:r w:rsidRPr="00717953">
        <w:rPr>
          <w:i/>
          <w:color w:val="000000"/>
          <w:szCs w:val="24"/>
          <w:u w:val="single"/>
          <w:lang w:val="bg-BG"/>
        </w:rPr>
        <w:t>Сърдечна недостатъчност при възрастни</w:t>
      </w:r>
    </w:p>
    <w:p w14:paraId="60A61D34" w14:textId="0DE18354" w:rsidR="0083602C" w:rsidRPr="00717953" w:rsidRDefault="005E1735" w:rsidP="005F329C">
      <w:pPr>
        <w:tabs>
          <w:tab w:val="clear" w:pos="567"/>
        </w:tabs>
        <w:spacing w:line="240" w:lineRule="auto"/>
        <w:rPr>
          <w:color w:val="000000"/>
          <w:szCs w:val="24"/>
          <w:lang w:val="bg-BG"/>
        </w:rPr>
      </w:pPr>
      <w:r w:rsidRPr="00717953">
        <w:rPr>
          <w:color w:val="000000"/>
          <w:szCs w:val="24"/>
          <w:lang w:val="bg-BG"/>
        </w:rPr>
        <w:t>Препоръчителната начална доза на</w:t>
      </w:r>
      <w:r w:rsidR="0034172C" w:rsidRPr="00717953">
        <w:rPr>
          <w:color w:val="000000"/>
          <w:szCs w:val="24"/>
          <w:lang w:val="bg-BG"/>
        </w:rPr>
        <w:t xml:space="preserve"> </w:t>
      </w:r>
      <w:r w:rsidR="006C5153" w:rsidRPr="00717953">
        <w:rPr>
          <w:color w:val="000000"/>
          <w:szCs w:val="24"/>
          <w:lang w:val="bg-BG"/>
        </w:rPr>
        <w:t>Entresto</w:t>
      </w:r>
      <w:r w:rsidR="0034172C" w:rsidRPr="00717953">
        <w:rPr>
          <w:color w:val="000000"/>
          <w:szCs w:val="24"/>
          <w:lang w:val="bg-BG"/>
        </w:rPr>
        <w:t xml:space="preserve"> </w:t>
      </w:r>
      <w:r w:rsidRPr="00717953">
        <w:rPr>
          <w:color w:val="000000"/>
          <w:szCs w:val="24"/>
          <w:lang w:val="bg-BG"/>
        </w:rPr>
        <w:t>е</w:t>
      </w:r>
      <w:r w:rsidR="0034172C" w:rsidRPr="00717953">
        <w:rPr>
          <w:color w:val="000000"/>
          <w:szCs w:val="24"/>
          <w:lang w:val="bg-BG"/>
        </w:rPr>
        <w:t xml:space="preserve"> </w:t>
      </w:r>
      <w:r w:rsidR="00B13A15" w:rsidRPr="00717953">
        <w:rPr>
          <w:color w:val="000000"/>
          <w:szCs w:val="24"/>
          <w:lang w:val="bg-BG"/>
        </w:rPr>
        <w:t xml:space="preserve">една таблетка от </w:t>
      </w:r>
      <w:r w:rsidR="0083602C" w:rsidRPr="00717953">
        <w:rPr>
          <w:szCs w:val="22"/>
          <w:lang w:val="bg-BG" w:eastAsia="ja-JP"/>
        </w:rPr>
        <w:t>49 mg/51 mg</w:t>
      </w:r>
      <w:r w:rsidR="0083602C" w:rsidRPr="00717953" w:rsidDel="00F36D1C">
        <w:rPr>
          <w:color w:val="000000"/>
          <w:szCs w:val="24"/>
          <w:lang w:val="bg-BG"/>
        </w:rPr>
        <w:t xml:space="preserve"> </w:t>
      </w:r>
      <w:r w:rsidRPr="00717953">
        <w:rPr>
          <w:color w:val="000000"/>
          <w:szCs w:val="24"/>
          <w:lang w:val="bg-BG"/>
        </w:rPr>
        <w:t>два пъти дневно</w:t>
      </w:r>
      <w:r w:rsidR="00B13A15" w:rsidRPr="00717953">
        <w:rPr>
          <w:color w:val="000000"/>
          <w:szCs w:val="24"/>
          <w:lang w:val="bg-BG"/>
        </w:rPr>
        <w:t>, с изключение на случаите, описани по</w:t>
      </w:r>
      <w:r w:rsidR="00D637CD" w:rsidRPr="00717953">
        <w:rPr>
          <w:color w:val="000000"/>
          <w:szCs w:val="24"/>
          <w:lang w:val="bg-BG"/>
        </w:rPr>
        <w:t>-</w:t>
      </w:r>
      <w:r w:rsidR="00B13A15" w:rsidRPr="00717953">
        <w:rPr>
          <w:color w:val="000000"/>
          <w:szCs w:val="24"/>
          <w:lang w:val="bg-BG"/>
        </w:rPr>
        <w:t>долу</w:t>
      </w:r>
      <w:r w:rsidRPr="00717953">
        <w:rPr>
          <w:color w:val="000000"/>
          <w:szCs w:val="24"/>
          <w:lang w:val="bg-BG"/>
        </w:rPr>
        <w:t>.</w:t>
      </w:r>
      <w:r w:rsidR="00790964" w:rsidRPr="00717953">
        <w:rPr>
          <w:color w:val="000000"/>
          <w:szCs w:val="24"/>
          <w:lang w:val="bg-BG"/>
        </w:rPr>
        <w:t xml:space="preserve"> </w:t>
      </w:r>
      <w:r w:rsidR="004A68A7" w:rsidRPr="00717953">
        <w:rPr>
          <w:color w:val="000000"/>
          <w:szCs w:val="24"/>
          <w:lang w:val="bg-BG"/>
        </w:rPr>
        <w:t>Дозата трябва да се удво</w:t>
      </w:r>
      <w:r w:rsidR="00D23BD0" w:rsidRPr="00717953">
        <w:rPr>
          <w:color w:val="000000"/>
          <w:szCs w:val="24"/>
          <w:lang w:val="bg-BG"/>
        </w:rPr>
        <w:t>и</w:t>
      </w:r>
      <w:r w:rsidR="00423680" w:rsidRPr="00717953">
        <w:rPr>
          <w:color w:val="000000"/>
          <w:szCs w:val="24"/>
          <w:lang w:val="bg-BG"/>
        </w:rPr>
        <w:t xml:space="preserve"> след</w:t>
      </w:r>
      <w:r w:rsidR="00423680" w:rsidRPr="00717953" w:rsidDel="00D23BD0">
        <w:rPr>
          <w:color w:val="000000"/>
          <w:szCs w:val="24"/>
          <w:lang w:val="bg-BG"/>
        </w:rPr>
        <w:t xml:space="preserve"> </w:t>
      </w:r>
      <w:r w:rsidR="00790964" w:rsidRPr="00717953">
        <w:rPr>
          <w:color w:val="000000"/>
          <w:szCs w:val="24"/>
          <w:lang w:val="bg-BG"/>
        </w:rPr>
        <w:t>2</w:t>
      </w:r>
      <w:r w:rsidR="00790964" w:rsidRPr="00717953">
        <w:rPr>
          <w:color w:val="000000"/>
          <w:szCs w:val="24"/>
          <w:lang w:val="bg-BG"/>
        </w:rPr>
        <w:noBreakHyphen/>
        <w:t>4 </w:t>
      </w:r>
      <w:r w:rsidR="004A68A7" w:rsidRPr="00717953">
        <w:rPr>
          <w:color w:val="000000"/>
          <w:szCs w:val="24"/>
          <w:lang w:val="bg-BG"/>
        </w:rPr>
        <w:t xml:space="preserve">седмици до </w:t>
      </w:r>
      <w:r w:rsidR="009415C9">
        <w:rPr>
          <w:color w:val="000000"/>
          <w:szCs w:val="24"/>
          <w:lang w:val="bg-BG"/>
        </w:rPr>
        <w:t>таргетната</w:t>
      </w:r>
      <w:r w:rsidR="004A68A7" w:rsidRPr="00717953">
        <w:rPr>
          <w:color w:val="000000"/>
          <w:szCs w:val="24"/>
          <w:lang w:val="bg-BG"/>
        </w:rPr>
        <w:t xml:space="preserve"> доза </w:t>
      </w:r>
      <w:r w:rsidR="00790964" w:rsidRPr="00717953">
        <w:rPr>
          <w:szCs w:val="22"/>
          <w:lang w:val="bg-BG" w:eastAsia="ja-JP"/>
        </w:rPr>
        <w:t>97 mg/103 mg</w:t>
      </w:r>
      <w:r w:rsidR="00790964" w:rsidRPr="00717953" w:rsidDel="00F36D1C">
        <w:rPr>
          <w:color w:val="000000"/>
          <w:szCs w:val="24"/>
          <w:lang w:val="bg-BG"/>
        </w:rPr>
        <w:t xml:space="preserve"> </w:t>
      </w:r>
      <w:r w:rsidR="004A68A7" w:rsidRPr="00717953">
        <w:rPr>
          <w:color w:val="000000"/>
          <w:szCs w:val="24"/>
          <w:lang w:val="bg-BG"/>
        </w:rPr>
        <w:t>два пъти дневно, в зависимост от поносимостта на пациента</w:t>
      </w:r>
      <w:r w:rsidR="00790964" w:rsidRPr="00717953">
        <w:rPr>
          <w:color w:val="000000"/>
          <w:szCs w:val="24"/>
          <w:lang w:val="bg-BG"/>
        </w:rPr>
        <w:t xml:space="preserve"> (</w:t>
      </w:r>
      <w:r w:rsidR="004A68A7" w:rsidRPr="00717953">
        <w:rPr>
          <w:color w:val="000000"/>
          <w:szCs w:val="24"/>
          <w:lang w:val="bg-BG"/>
        </w:rPr>
        <w:t>вж. точка</w:t>
      </w:r>
      <w:r w:rsidR="00790964" w:rsidRPr="00717953">
        <w:rPr>
          <w:color w:val="000000"/>
          <w:szCs w:val="24"/>
          <w:lang w:val="bg-BG"/>
        </w:rPr>
        <w:t> 5.1).</w:t>
      </w:r>
    </w:p>
    <w:p w14:paraId="60A61D35" w14:textId="77777777" w:rsidR="00790964" w:rsidRPr="00717953" w:rsidRDefault="00790964" w:rsidP="005F329C">
      <w:pPr>
        <w:tabs>
          <w:tab w:val="clear" w:pos="567"/>
        </w:tabs>
        <w:spacing w:line="240" w:lineRule="auto"/>
        <w:rPr>
          <w:color w:val="000000"/>
          <w:szCs w:val="24"/>
          <w:lang w:val="bg-BG"/>
        </w:rPr>
      </w:pPr>
    </w:p>
    <w:p w14:paraId="60A61D36" w14:textId="6722661C" w:rsidR="00C1399F" w:rsidRPr="00717953" w:rsidRDefault="00C1399F" w:rsidP="005F329C">
      <w:pPr>
        <w:tabs>
          <w:tab w:val="clear" w:pos="567"/>
        </w:tabs>
        <w:spacing w:line="240" w:lineRule="auto"/>
        <w:rPr>
          <w:bCs/>
          <w:szCs w:val="24"/>
          <w:lang w:val="bg-BG"/>
        </w:rPr>
      </w:pPr>
      <w:r w:rsidRPr="00717953">
        <w:rPr>
          <w:bCs/>
          <w:szCs w:val="24"/>
          <w:lang w:val="bg-BG"/>
        </w:rPr>
        <w:t xml:space="preserve">Ако пациентът има проблеми с поносимостта (систолно артериално налягане [САН] ≤95 mmHg, симптоматична хипотония, хиперкалиемия, нарушена бъбречна функция), се препоръчва коригиране на дозата на съпътстващите лекарствени продукти, временно низходящо титриране или </w:t>
      </w:r>
      <w:r w:rsidR="00BC5BD3" w:rsidRPr="00717953">
        <w:rPr>
          <w:bCs/>
          <w:szCs w:val="24"/>
          <w:lang w:val="bg-BG"/>
        </w:rPr>
        <w:t>прекратяване</w:t>
      </w:r>
      <w:r w:rsidRPr="00717953">
        <w:rPr>
          <w:bCs/>
          <w:szCs w:val="24"/>
          <w:lang w:val="bg-BG"/>
        </w:rPr>
        <w:t xml:space="preserve"> </w:t>
      </w:r>
      <w:r w:rsidR="00BC5BD3" w:rsidRPr="00717953">
        <w:rPr>
          <w:bCs/>
          <w:szCs w:val="24"/>
          <w:lang w:val="bg-BG"/>
        </w:rPr>
        <w:t xml:space="preserve">приема </w:t>
      </w:r>
      <w:r w:rsidRPr="00717953">
        <w:rPr>
          <w:bCs/>
          <w:szCs w:val="24"/>
          <w:lang w:val="bg-BG"/>
        </w:rPr>
        <w:t xml:space="preserve">на </w:t>
      </w:r>
      <w:r w:rsidRPr="00717953">
        <w:rPr>
          <w:color w:val="000000"/>
          <w:szCs w:val="24"/>
          <w:lang w:val="bg-BG"/>
        </w:rPr>
        <w:t>Entresto</w:t>
      </w:r>
      <w:r w:rsidRPr="00717953">
        <w:rPr>
          <w:color w:val="000000"/>
          <w:lang w:val="bg-BG"/>
        </w:rPr>
        <w:t xml:space="preserve"> </w:t>
      </w:r>
      <w:r w:rsidRPr="00717953">
        <w:rPr>
          <w:color w:val="000000"/>
          <w:szCs w:val="24"/>
          <w:lang w:val="bg-BG"/>
        </w:rPr>
        <w:t>(вж. точка 4.4)</w:t>
      </w:r>
      <w:r w:rsidRPr="00717953">
        <w:rPr>
          <w:bCs/>
          <w:szCs w:val="24"/>
          <w:lang w:val="bg-BG"/>
        </w:rPr>
        <w:t>.</w:t>
      </w:r>
    </w:p>
    <w:p w14:paraId="60A61D37" w14:textId="77777777" w:rsidR="0083602C" w:rsidRPr="00717953" w:rsidRDefault="0083602C" w:rsidP="005F329C">
      <w:pPr>
        <w:tabs>
          <w:tab w:val="clear" w:pos="567"/>
        </w:tabs>
        <w:spacing w:line="240" w:lineRule="auto"/>
        <w:rPr>
          <w:color w:val="000000"/>
          <w:szCs w:val="24"/>
          <w:lang w:val="bg-BG"/>
        </w:rPr>
      </w:pPr>
    </w:p>
    <w:p w14:paraId="60A61D38" w14:textId="7175F280" w:rsidR="00F0481B" w:rsidRPr="00717953" w:rsidRDefault="00720001" w:rsidP="005F329C">
      <w:pPr>
        <w:tabs>
          <w:tab w:val="clear" w:pos="567"/>
        </w:tabs>
        <w:spacing w:line="240" w:lineRule="auto"/>
        <w:rPr>
          <w:color w:val="000000"/>
          <w:szCs w:val="24"/>
          <w:lang w:val="bg-BG"/>
        </w:rPr>
      </w:pPr>
      <w:r w:rsidRPr="00717953">
        <w:rPr>
          <w:bCs/>
          <w:szCs w:val="24"/>
          <w:lang w:val="bg-BG"/>
        </w:rPr>
        <w:t>В проучването</w:t>
      </w:r>
      <w:r w:rsidR="00790964" w:rsidRPr="00717953">
        <w:rPr>
          <w:bCs/>
          <w:szCs w:val="24"/>
          <w:lang w:val="bg-BG"/>
        </w:rPr>
        <w:t xml:space="preserve"> PARADIGM-HF Entresto </w:t>
      </w:r>
      <w:r w:rsidRPr="00717953">
        <w:rPr>
          <w:bCs/>
          <w:szCs w:val="24"/>
          <w:lang w:val="bg-BG"/>
        </w:rPr>
        <w:t xml:space="preserve">е прилаган в допълнение към други лекарствени средства за лечение на сърдечна недостатъчност, на мястото на </w:t>
      </w:r>
      <w:r w:rsidR="00790964" w:rsidRPr="00717953">
        <w:rPr>
          <w:bCs/>
          <w:szCs w:val="24"/>
          <w:lang w:val="bg-BG"/>
        </w:rPr>
        <w:t xml:space="preserve">ACE </w:t>
      </w:r>
      <w:r w:rsidRPr="00717953">
        <w:rPr>
          <w:bCs/>
          <w:szCs w:val="24"/>
          <w:lang w:val="bg-BG"/>
        </w:rPr>
        <w:t>инхибитор или друг АРБ</w:t>
      </w:r>
      <w:r w:rsidR="00790964" w:rsidRPr="00717953">
        <w:rPr>
          <w:bCs/>
          <w:szCs w:val="24"/>
          <w:lang w:val="bg-BG"/>
        </w:rPr>
        <w:t xml:space="preserve"> (</w:t>
      </w:r>
      <w:r w:rsidRPr="00717953">
        <w:rPr>
          <w:bCs/>
          <w:szCs w:val="24"/>
          <w:lang w:val="bg-BG"/>
        </w:rPr>
        <w:t>вж. точка</w:t>
      </w:r>
      <w:r w:rsidR="00790964" w:rsidRPr="00717953">
        <w:rPr>
          <w:bCs/>
          <w:szCs w:val="24"/>
          <w:lang w:val="bg-BG"/>
        </w:rPr>
        <w:t xml:space="preserve"> 5.1). </w:t>
      </w:r>
      <w:r w:rsidR="0083602C" w:rsidRPr="00717953">
        <w:rPr>
          <w:color w:val="000000"/>
          <w:szCs w:val="24"/>
          <w:lang w:val="bg-BG"/>
        </w:rPr>
        <w:t xml:space="preserve">Има ограничен опит при пациенти, които не приемат АСЕ инхибитор или АРБ, </w:t>
      </w:r>
      <w:r w:rsidR="003A2846" w:rsidRPr="00717953">
        <w:rPr>
          <w:color w:val="000000"/>
          <w:szCs w:val="24"/>
          <w:lang w:val="bg-BG"/>
        </w:rPr>
        <w:t xml:space="preserve">или приемат ниски дози от тези лекарствени продукти, </w:t>
      </w:r>
      <w:r w:rsidR="0083602C" w:rsidRPr="00717953">
        <w:rPr>
          <w:color w:val="000000"/>
          <w:szCs w:val="24"/>
          <w:lang w:val="bg-BG"/>
        </w:rPr>
        <w:t xml:space="preserve">поради тази причина </w:t>
      </w:r>
      <w:r w:rsidR="00E16C29" w:rsidRPr="00717953">
        <w:rPr>
          <w:color w:val="000000"/>
          <w:szCs w:val="24"/>
          <w:lang w:val="bg-BG"/>
        </w:rPr>
        <w:t>се препоръчва н</w:t>
      </w:r>
      <w:r w:rsidR="005E1735" w:rsidRPr="00717953">
        <w:rPr>
          <w:color w:val="000000"/>
          <w:szCs w:val="24"/>
          <w:lang w:val="bg-BG"/>
        </w:rPr>
        <w:t xml:space="preserve">ачална доза </w:t>
      </w:r>
      <w:r w:rsidR="00E16C29" w:rsidRPr="00717953">
        <w:rPr>
          <w:szCs w:val="22"/>
          <w:lang w:val="bg-BG" w:eastAsia="ja-JP"/>
        </w:rPr>
        <w:t>24 mg/26 mg</w:t>
      </w:r>
      <w:r w:rsidR="00E16C29" w:rsidRPr="00717953">
        <w:rPr>
          <w:color w:val="000000"/>
          <w:szCs w:val="24"/>
          <w:lang w:val="bg-BG"/>
        </w:rPr>
        <w:t xml:space="preserve"> </w:t>
      </w:r>
      <w:r w:rsidR="005E1735" w:rsidRPr="00717953">
        <w:rPr>
          <w:color w:val="000000"/>
          <w:szCs w:val="24"/>
          <w:lang w:val="bg-BG"/>
        </w:rPr>
        <w:t>два пъти дневно</w:t>
      </w:r>
      <w:r w:rsidR="003A2846" w:rsidRPr="00717953">
        <w:rPr>
          <w:color w:val="000000"/>
          <w:szCs w:val="24"/>
          <w:lang w:val="bg-BG"/>
        </w:rPr>
        <w:t xml:space="preserve"> и бавно титриране на дозата (удвояване на всеки 3</w:t>
      </w:r>
      <w:r w:rsidR="003A2846" w:rsidRPr="00717953">
        <w:rPr>
          <w:color w:val="000000"/>
          <w:szCs w:val="24"/>
          <w:lang w:val="bg-BG"/>
        </w:rPr>
        <w:noBreakHyphen/>
        <w:t>4 седмици)</w:t>
      </w:r>
      <w:r w:rsidR="00E16C29" w:rsidRPr="00717953">
        <w:rPr>
          <w:color w:val="000000"/>
          <w:szCs w:val="24"/>
          <w:lang w:val="bg-BG"/>
        </w:rPr>
        <w:t xml:space="preserve">, </w:t>
      </w:r>
      <w:r w:rsidR="00E16C29" w:rsidRPr="00717953">
        <w:rPr>
          <w:bCs/>
          <w:szCs w:val="24"/>
          <w:lang w:val="bg-BG"/>
        </w:rPr>
        <w:t>при такива пациенти</w:t>
      </w:r>
      <w:r w:rsidR="003A2846" w:rsidRPr="00717953">
        <w:rPr>
          <w:bCs/>
          <w:szCs w:val="24"/>
          <w:lang w:val="bg-BG"/>
        </w:rPr>
        <w:t xml:space="preserve"> (вж. „</w:t>
      </w:r>
      <w:r w:rsidR="003D3199" w:rsidRPr="004D68BD">
        <w:rPr>
          <w:bCs/>
          <w:szCs w:val="24"/>
          <w:lang w:val="bg-BG" w:eastAsia="ja-JP"/>
        </w:rPr>
        <w:t>TITRATION</w:t>
      </w:r>
      <w:r w:rsidR="003A2846" w:rsidRPr="00717953">
        <w:rPr>
          <w:bCs/>
          <w:szCs w:val="24"/>
          <w:lang w:val="bg-BG"/>
        </w:rPr>
        <w:t>“ в точка 5.1)</w:t>
      </w:r>
      <w:r w:rsidR="0031274D" w:rsidRPr="00717953">
        <w:rPr>
          <w:color w:val="000000"/>
          <w:szCs w:val="24"/>
          <w:lang w:val="bg-BG"/>
        </w:rPr>
        <w:t>.</w:t>
      </w:r>
    </w:p>
    <w:p w14:paraId="60A61D39" w14:textId="77777777" w:rsidR="00652373" w:rsidRPr="00717953" w:rsidRDefault="00652373" w:rsidP="005F329C">
      <w:pPr>
        <w:tabs>
          <w:tab w:val="clear" w:pos="567"/>
        </w:tabs>
        <w:spacing w:line="240" w:lineRule="auto"/>
        <w:rPr>
          <w:color w:val="000000"/>
          <w:szCs w:val="24"/>
          <w:lang w:val="bg-BG"/>
        </w:rPr>
      </w:pPr>
    </w:p>
    <w:p w14:paraId="60A61D3A" w14:textId="1A2CD1E3" w:rsidR="00853F15" w:rsidRPr="00717953" w:rsidRDefault="003A2846" w:rsidP="005F329C">
      <w:pPr>
        <w:tabs>
          <w:tab w:val="clear" w:pos="567"/>
        </w:tabs>
        <w:spacing w:line="240" w:lineRule="auto"/>
        <w:rPr>
          <w:bCs/>
          <w:color w:val="000000"/>
          <w:szCs w:val="24"/>
          <w:lang w:val="bg-BG"/>
        </w:rPr>
      </w:pPr>
      <w:r w:rsidRPr="00717953">
        <w:rPr>
          <w:color w:val="000000"/>
          <w:szCs w:val="24"/>
          <w:lang w:val="bg-BG"/>
        </w:rPr>
        <w:t>Не трябва да се започва лечение при пациенти с нив</w:t>
      </w:r>
      <w:r w:rsidR="007F359E" w:rsidRPr="00717953">
        <w:rPr>
          <w:color w:val="000000"/>
          <w:szCs w:val="24"/>
          <w:lang w:val="bg-BG"/>
        </w:rPr>
        <w:t>о</w:t>
      </w:r>
      <w:r w:rsidRPr="00717953">
        <w:rPr>
          <w:color w:val="000000"/>
          <w:szCs w:val="24"/>
          <w:lang w:val="bg-BG"/>
        </w:rPr>
        <w:t xml:space="preserve"> на серумния калий &gt;5,4 mmol/l или САН &lt;100 mmHg (вж. точка 4.4). При пациентите със САН ≥100 до 110</w:t>
      </w:r>
      <w:r w:rsidR="00514C21" w:rsidRPr="00717953">
        <w:rPr>
          <w:color w:val="000000"/>
          <w:szCs w:val="24"/>
          <w:lang w:val="bg-BG"/>
        </w:rPr>
        <w:t> </w:t>
      </w:r>
      <w:r w:rsidRPr="00717953">
        <w:rPr>
          <w:color w:val="000000"/>
          <w:szCs w:val="24"/>
          <w:lang w:val="bg-BG"/>
        </w:rPr>
        <w:t xml:space="preserve">mmHg трябва да се </w:t>
      </w:r>
      <w:r w:rsidR="00CA59F4" w:rsidRPr="00717953">
        <w:rPr>
          <w:color w:val="000000"/>
          <w:szCs w:val="24"/>
          <w:lang w:val="bg-BG"/>
        </w:rPr>
        <w:t>обмисли</w:t>
      </w:r>
      <w:r w:rsidRPr="00717953">
        <w:rPr>
          <w:color w:val="000000"/>
          <w:szCs w:val="24"/>
          <w:lang w:val="bg-BG"/>
        </w:rPr>
        <w:t xml:space="preserve"> начална доза 24 mg/26 mg два пъти дневно</w:t>
      </w:r>
      <w:r w:rsidR="00853F15" w:rsidRPr="00717953">
        <w:rPr>
          <w:color w:val="000000"/>
          <w:szCs w:val="24"/>
          <w:lang w:val="bg-BG"/>
        </w:rPr>
        <w:t>.</w:t>
      </w:r>
    </w:p>
    <w:p w14:paraId="60A61D3B" w14:textId="50295570" w:rsidR="00853F15" w:rsidRPr="00717953" w:rsidRDefault="00853F15" w:rsidP="005F329C">
      <w:pPr>
        <w:tabs>
          <w:tab w:val="clear" w:pos="567"/>
        </w:tabs>
        <w:spacing w:line="240" w:lineRule="auto"/>
        <w:rPr>
          <w:bCs/>
          <w:color w:val="000000"/>
          <w:szCs w:val="24"/>
          <w:lang w:val="bg-BG"/>
        </w:rPr>
      </w:pPr>
    </w:p>
    <w:p w14:paraId="60A61D41" w14:textId="07EFD358" w:rsidR="007E3BE8" w:rsidRPr="00717953" w:rsidRDefault="00EA4758" w:rsidP="004D68BD">
      <w:pPr>
        <w:keepNext/>
        <w:tabs>
          <w:tab w:val="clear" w:pos="567"/>
        </w:tabs>
        <w:spacing w:line="240" w:lineRule="auto"/>
        <w:rPr>
          <w:i/>
          <w:color w:val="000000"/>
          <w:szCs w:val="24"/>
          <w:u w:val="single"/>
          <w:lang w:val="bg-BG"/>
        </w:rPr>
      </w:pPr>
      <w:r w:rsidRPr="00717953">
        <w:rPr>
          <w:i/>
          <w:color w:val="000000"/>
          <w:szCs w:val="24"/>
          <w:u w:val="single"/>
          <w:lang w:val="bg-BG"/>
        </w:rPr>
        <w:t>Сърдечна недостатъчност при педиатрични пациенти</w:t>
      </w:r>
    </w:p>
    <w:p w14:paraId="04F2B578" w14:textId="22F318A5" w:rsidR="00EA4758" w:rsidRPr="00717953" w:rsidRDefault="00EA4758" w:rsidP="005F329C">
      <w:pPr>
        <w:tabs>
          <w:tab w:val="clear" w:pos="567"/>
        </w:tabs>
        <w:spacing w:line="240" w:lineRule="auto"/>
        <w:rPr>
          <w:color w:val="000000"/>
          <w:szCs w:val="24"/>
          <w:lang w:val="bg-BG"/>
        </w:rPr>
      </w:pPr>
      <w:r w:rsidRPr="00717953">
        <w:rPr>
          <w:color w:val="000000"/>
          <w:szCs w:val="24"/>
          <w:lang w:val="bg-BG"/>
        </w:rPr>
        <w:t xml:space="preserve">В Таблица 1 е показана препоръчителната доза </w:t>
      </w:r>
      <w:r w:rsidR="007808BF" w:rsidRPr="00717953">
        <w:rPr>
          <w:color w:val="000000"/>
          <w:szCs w:val="24"/>
          <w:lang w:val="bg-BG"/>
        </w:rPr>
        <w:t>при</w:t>
      </w:r>
      <w:r w:rsidRPr="00717953">
        <w:rPr>
          <w:color w:val="000000"/>
          <w:szCs w:val="24"/>
          <w:lang w:val="bg-BG"/>
        </w:rPr>
        <w:t xml:space="preserve"> педиатрични пациенти. Препоръчителната доза трябва да се приема перорално два пъти дневно. Дозата трябва да се увеличава на всеки 2</w:t>
      </w:r>
      <w:r w:rsidR="00E742CF" w:rsidRPr="00717953">
        <w:rPr>
          <w:color w:val="000000"/>
          <w:szCs w:val="24"/>
          <w:lang w:val="bg-BG"/>
        </w:rPr>
        <w:noBreakHyphen/>
      </w:r>
      <w:r w:rsidRPr="00717953">
        <w:rPr>
          <w:color w:val="000000"/>
          <w:szCs w:val="24"/>
          <w:lang w:val="bg-BG"/>
        </w:rPr>
        <w:t xml:space="preserve">4 седмици до достигане на </w:t>
      </w:r>
      <w:r w:rsidR="009415C9">
        <w:rPr>
          <w:color w:val="000000"/>
          <w:szCs w:val="24"/>
          <w:lang w:val="bg-BG"/>
        </w:rPr>
        <w:t>таргетната</w:t>
      </w:r>
      <w:r w:rsidR="00095BDC" w:rsidRPr="00717953">
        <w:rPr>
          <w:color w:val="000000"/>
          <w:szCs w:val="24"/>
          <w:lang w:val="bg-BG"/>
        </w:rPr>
        <w:t xml:space="preserve"> </w:t>
      </w:r>
      <w:r w:rsidRPr="00717953">
        <w:rPr>
          <w:color w:val="000000"/>
          <w:szCs w:val="24"/>
          <w:lang w:val="bg-BG"/>
        </w:rPr>
        <w:t>доза, според поносимостта на пациента.</w:t>
      </w:r>
    </w:p>
    <w:p w14:paraId="4799AC79" w14:textId="06B5C96B" w:rsidR="00EA4758" w:rsidRPr="00717953" w:rsidRDefault="00EA4758" w:rsidP="005F329C">
      <w:pPr>
        <w:tabs>
          <w:tab w:val="clear" w:pos="567"/>
        </w:tabs>
        <w:spacing w:line="240" w:lineRule="auto"/>
        <w:rPr>
          <w:color w:val="000000"/>
          <w:szCs w:val="24"/>
          <w:lang w:val="bg-BG"/>
        </w:rPr>
      </w:pPr>
    </w:p>
    <w:p w14:paraId="06FCB942" w14:textId="6F1FB6D0" w:rsidR="00EA4758" w:rsidRPr="00717953" w:rsidRDefault="00EA4758" w:rsidP="005F329C">
      <w:pPr>
        <w:tabs>
          <w:tab w:val="clear" w:pos="567"/>
        </w:tabs>
        <w:spacing w:line="240" w:lineRule="auto"/>
        <w:rPr>
          <w:color w:val="000000"/>
          <w:szCs w:val="24"/>
          <w:lang w:val="bg-BG"/>
        </w:rPr>
      </w:pPr>
      <w:r w:rsidRPr="00717953">
        <w:rPr>
          <w:color w:val="000000"/>
          <w:szCs w:val="24"/>
          <w:lang w:val="bg-BG"/>
        </w:rPr>
        <w:t xml:space="preserve">Entresto филмирани таблетки не са подходящи за деца с телесно тегло по-малко от </w:t>
      </w:r>
      <w:r w:rsidRPr="00717953">
        <w:rPr>
          <w:lang w:val="bg-BG"/>
        </w:rPr>
        <w:t xml:space="preserve">40 kg. За тези пациенти са налични </w:t>
      </w:r>
      <w:r w:rsidRPr="00717953">
        <w:rPr>
          <w:color w:val="000000"/>
          <w:szCs w:val="24"/>
          <w:lang w:val="bg-BG"/>
        </w:rPr>
        <w:t>Entresto гранули.</w:t>
      </w:r>
    </w:p>
    <w:p w14:paraId="5A491161" w14:textId="6C5CAF42" w:rsidR="00EA4758" w:rsidRPr="00717953" w:rsidRDefault="00EA4758" w:rsidP="005F329C">
      <w:pPr>
        <w:tabs>
          <w:tab w:val="clear" w:pos="567"/>
        </w:tabs>
        <w:spacing w:line="240" w:lineRule="auto"/>
        <w:rPr>
          <w:color w:val="000000"/>
          <w:szCs w:val="24"/>
          <w:lang w:val="bg-BG"/>
        </w:rPr>
      </w:pPr>
    </w:p>
    <w:p w14:paraId="754457AB" w14:textId="4CDC4A77" w:rsidR="00EA4758" w:rsidRPr="00717953" w:rsidRDefault="001E0994" w:rsidP="005D383F">
      <w:pPr>
        <w:keepNext/>
        <w:tabs>
          <w:tab w:val="clear" w:pos="567"/>
          <w:tab w:val="left" w:pos="1440"/>
        </w:tabs>
        <w:spacing w:line="240" w:lineRule="auto"/>
        <w:rPr>
          <w:b/>
          <w:color w:val="000000"/>
          <w:szCs w:val="24"/>
          <w:lang w:val="bg-BG"/>
        </w:rPr>
      </w:pPr>
      <w:r w:rsidRPr="00717953">
        <w:rPr>
          <w:b/>
          <w:color w:val="000000"/>
          <w:szCs w:val="24"/>
          <w:lang w:val="bg-BG"/>
        </w:rPr>
        <w:t>Таблица</w:t>
      </w:r>
      <w:r w:rsidR="00EA4758" w:rsidRPr="00717953">
        <w:rPr>
          <w:b/>
          <w:color w:val="000000"/>
          <w:szCs w:val="24"/>
          <w:lang w:val="bg-BG"/>
        </w:rPr>
        <w:t> 1</w:t>
      </w:r>
      <w:r w:rsidR="00EA4758" w:rsidRPr="00717953">
        <w:rPr>
          <w:b/>
          <w:color w:val="000000"/>
          <w:szCs w:val="24"/>
          <w:lang w:val="bg-BG"/>
        </w:rPr>
        <w:tab/>
      </w:r>
      <w:r w:rsidRPr="00717953">
        <w:rPr>
          <w:b/>
          <w:color w:val="000000"/>
          <w:szCs w:val="24"/>
          <w:lang w:val="bg-BG"/>
        </w:rPr>
        <w:t>Препоръчително титриране на дозата</w:t>
      </w:r>
    </w:p>
    <w:p w14:paraId="59E4327B" w14:textId="77777777" w:rsidR="00EA4758" w:rsidRPr="00717953" w:rsidRDefault="00EA4758" w:rsidP="00EA4758">
      <w:pPr>
        <w:keepNext/>
        <w:tabs>
          <w:tab w:val="clear" w:pos="567"/>
        </w:tabs>
        <w:spacing w:line="240" w:lineRule="auto"/>
        <w:rPr>
          <w:bCs/>
          <w:color w:val="000000"/>
          <w:szCs w:val="24"/>
          <w:lang w:val="bg-BG"/>
        </w:rPr>
      </w:pPr>
    </w:p>
    <w:tbl>
      <w:tblPr>
        <w:tblW w:w="921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08"/>
        <w:gridCol w:w="1546"/>
        <w:gridCol w:w="1559"/>
        <w:gridCol w:w="1501"/>
        <w:gridCol w:w="1500"/>
      </w:tblGrid>
      <w:tr w:rsidR="002A423C" w:rsidRPr="000E397C" w14:paraId="28902D33" w14:textId="77777777" w:rsidTr="002A423C">
        <w:trPr>
          <w:cantSplit/>
        </w:trPr>
        <w:tc>
          <w:tcPr>
            <w:tcW w:w="3108" w:type="dxa"/>
            <w:vMerge w:val="restart"/>
            <w:tcBorders>
              <w:top w:val="single" w:sz="8" w:space="0" w:color="auto"/>
              <w:left w:val="single" w:sz="8" w:space="0" w:color="auto"/>
              <w:bottom w:val="single" w:sz="8" w:space="0" w:color="auto"/>
              <w:right w:val="single" w:sz="8" w:space="0" w:color="auto"/>
            </w:tcBorders>
          </w:tcPr>
          <w:p w14:paraId="22718029" w14:textId="78B4F085" w:rsidR="002A423C" w:rsidRPr="00717953" w:rsidRDefault="002A423C" w:rsidP="002A423C">
            <w:pPr>
              <w:keepNext/>
              <w:tabs>
                <w:tab w:val="clear" w:pos="567"/>
              </w:tabs>
              <w:spacing w:line="240" w:lineRule="auto"/>
              <w:jc w:val="center"/>
              <w:rPr>
                <w:bCs/>
                <w:color w:val="000000"/>
                <w:szCs w:val="24"/>
                <w:lang w:val="bg-BG"/>
              </w:rPr>
            </w:pPr>
            <w:r w:rsidRPr="00717953">
              <w:rPr>
                <w:bCs/>
                <w:color w:val="000000"/>
                <w:szCs w:val="24"/>
                <w:lang w:val="bg-BG"/>
              </w:rPr>
              <w:t>Телесно тегло на пациента</w:t>
            </w:r>
          </w:p>
        </w:tc>
        <w:tc>
          <w:tcPr>
            <w:tcW w:w="6106" w:type="dxa"/>
            <w:gridSpan w:val="4"/>
            <w:tcBorders>
              <w:top w:val="single" w:sz="8" w:space="0" w:color="auto"/>
              <w:left w:val="single" w:sz="8" w:space="0" w:color="auto"/>
              <w:bottom w:val="single" w:sz="8" w:space="0" w:color="auto"/>
              <w:right w:val="single" w:sz="8" w:space="0" w:color="auto"/>
            </w:tcBorders>
          </w:tcPr>
          <w:p w14:paraId="187DAE30" w14:textId="6E09200E" w:rsidR="002A423C" w:rsidRPr="00717953" w:rsidRDefault="0097500D" w:rsidP="002A423C">
            <w:pPr>
              <w:keepNext/>
              <w:tabs>
                <w:tab w:val="clear" w:pos="567"/>
              </w:tabs>
              <w:spacing w:line="240" w:lineRule="auto"/>
              <w:jc w:val="center"/>
              <w:rPr>
                <w:bCs/>
                <w:color w:val="000000"/>
                <w:szCs w:val="24"/>
                <w:lang w:val="bg-BG"/>
              </w:rPr>
            </w:pPr>
            <w:r w:rsidRPr="00717953">
              <w:rPr>
                <w:bCs/>
                <w:color w:val="000000"/>
                <w:szCs w:val="24"/>
                <w:lang w:val="bg-BG"/>
              </w:rPr>
              <w:t xml:space="preserve">Да се прилага </w:t>
            </w:r>
            <w:r w:rsidR="002A423C" w:rsidRPr="00717953">
              <w:rPr>
                <w:bCs/>
                <w:color w:val="000000"/>
                <w:szCs w:val="24"/>
                <w:lang w:val="bg-BG"/>
              </w:rPr>
              <w:t>два пъти дневно</w:t>
            </w:r>
          </w:p>
        </w:tc>
      </w:tr>
      <w:tr w:rsidR="00EA4758" w:rsidRPr="00717953" w14:paraId="7B1CFA3F" w14:textId="77777777" w:rsidTr="002A423C">
        <w:trPr>
          <w:cantSplit/>
        </w:trPr>
        <w:tc>
          <w:tcPr>
            <w:tcW w:w="3108" w:type="dxa"/>
            <w:vMerge/>
            <w:vAlign w:val="center"/>
            <w:hideMark/>
          </w:tcPr>
          <w:p w14:paraId="3E22B520" w14:textId="77777777" w:rsidR="00EA4758" w:rsidRPr="00717953" w:rsidRDefault="00EA4758" w:rsidP="00D24968">
            <w:pPr>
              <w:keepNext/>
              <w:tabs>
                <w:tab w:val="clear" w:pos="567"/>
              </w:tabs>
              <w:spacing w:line="240" w:lineRule="auto"/>
              <w:rPr>
                <w:bCs/>
                <w:color w:val="000000"/>
                <w:szCs w:val="24"/>
                <w:lang w:val="bg-BG"/>
              </w:rPr>
            </w:pPr>
          </w:p>
        </w:tc>
        <w:tc>
          <w:tcPr>
            <w:tcW w:w="1546" w:type="dxa"/>
          </w:tcPr>
          <w:p w14:paraId="548B5DEC" w14:textId="2EB95661" w:rsidR="00EA4758" w:rsidRPr="00717953" w:rsidRDefault="00BA09BE" w:rsidP="00D24968">
            <w:pPr>
              <w:keepNext/>
              <w:tabs>
                <w:tab w:val="clear" w:pos="567"/>
              </w:tabs>
              <w:spacing w:line="240" w:lineRule="auto"/>
              <w:rPr>
                <w:bCs/>
                <w:color w:val="000000"/>
                <w:szCs w:val="24"/>
                <w:lang w:val="bg-BG"/>
              </w:rPr>
            </w:pPr>
            <w:r w:rsidRPr="00717953">
              <w:rPr>
                <w:color w:val="000000" w:themeColor="text1"/>
                <w:lang w:val="bg-BG"/>
              </w:rPr>
              <w:t>Половината от началната доза</w:t>
            </w:r>
            <w:r w:rsidR="00EA4758" w:rsidRPr="00717953">
              <w:rPr>
                <w:bCs/>
                <w:color w:val="000000"/>
                <w:szCs w:val="24"/>
                <w:lang w:val="bg-BG"/>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019F03A6" w14:textId="4304AA5D" w:rsidR="00EA4758" w:rsidRPr="00717953" w:rsidRDefault="001E0994" w:rsidP="00D24968">
            <w:pPr>
              <w:keepNext/>
              <w:tabs>
                <w:tab w:val="clear" w:pos="567"/>
              </w:tabs>
              <w:spacing w:line="240" w:lineRule="auto"/>
              <w:rPr>
                <w:bCs/>
                <w:color w:val="000000"/>
                <w:szCs w:val="24"/>
                <w:lang w:val="bg-BG"/>
              </w:rPr>
            </w:pPr>
            <w:r w:rsidRPr="00717953">
              <w:rPr>
                <w:bCs/>
                <w:color w:val="000000"/>
                <w:szCs w:val="24"/>
                <w:lang w:val="bg-BG"/>
              </w:rPr>
              <w:t>Начална доза</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4C5BB3C5" w14:textId="2EB541F9" w:rsidR="00EA4758" w:rsidRPr="00717953" w:rsidRDefault="0097500D" w:rsidP="00D24968">
            <w:pPr>
              <w:keepNext/>
              <w:tabs>
                <w:tab w:val="clear" w:pos="567"/>
              </w:tabs>
              <w:spacing w:line="240" w:lineRule="auto"/>
              <w:rPr>
                <w:bCs/>
                <w:color w:val="000000"/>
                <w:szCs w:val="24"/>
                <w:lang w:val="bg-BG"/>
              </w:rPr>
            </w:pPr>
            <w:r w:rsidRPr="00717953">
              <w:rPr>
                <w:bCs/>
                <w:color w:val="000000"/>
                <w:szCs w:val="24"/>
                <w:lang w:val="bg-BG"/>
              </w:rPr>
              <w:t>Междинна</w:t>
            </w:r>
            <w:r w:rsidR="001E0994" w:rsidRPr="00717953">
              <w:rPr>
                <w:bCs/>
                <w:color w:val="000000"/>
                <w:szCs w:val="24"/>
                <w:lang w:val="bg-BG"/>
              </w:rPr>
              <w:t xml:space="preserve"> доза</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750C7CCF" w14:textId="630540C4" w:rsidR="00EA4758" w:rsidRPr="00717953" w:rsidRDefault="009415C9" w:rsidP="00D24968">
            <w:pPr>
              <w:keepNext/>
              <w:tabs>
                <w:tab w:val="clear" w:pos="567"/>
              </w:tabs>
              <w:spacing w:line="240" w:lineRule="auto"/>
              <w:rPr>
                <w:bCs/>
                <w:color w:val="000000"/>
                <w:szCs w:val="24"/>
                <w:lang w:val="bg-BG"/>
              </w:rPr>
            </w:pPr>
            <w:r>
              <w:rPr>
                <w:bCs/>
                <w:color w:val="000000"/>
                <w:szCs w:val="24"/>
                <w:lang w:val="bg-BG"/>
              </w:rPr>
              <w:t>Таргетна</w:t>
            </w:r>
            <w:r w:rsidR="00095BDC" w:rsidRPr="00717953">
              <w:rPr>
                <w:bCs/>
                <w:color w:val="000000"/>
                <w:szCs w:val="24"/>
                <w:lang w:val="bg-BG"/>
              </w:rPr>
              <w:t xml:space="preserve"> </w:t>
            </w:r>
            <w:r w:rsidR="001E0994" w:rsidRPr="00717953">
              <w:rPr>
                <w:bCs/>
                <w:color w:val="000000"/>
                <w:szCs w:val="24"/>
                <w:lang w:val="bg-BG"/>
              </w:rPr>
              <w:t>доза</w:t>
            </w:r>
          </w:p>
        </w:tc>
      </w:tr>
      <w:tr w:rsidR="00EA4758" w:rsidRPr="00717953" w14:paraId="75B1E438" w14:textId="77777777" w:rsidTr="002A423C">
        <w:trPr>
          <w:cantSplit/>
        </w:trPr>
        <w:tc>
          <w:tcPr>
            <w:tcW w:w="3108" w:type="dxa"/>
            <w:tcBorders>
              <w:top w:val="single" w:sz="8" w:space="0" w:color="auto"/>
              <w:left w:val="single" w:sz="8" w:space="0" w:color="auto"/>
              <w:bottom w:val="single" w:sz="8" w:space="0" w:color="auto"/>
              <w:right w:val="single" w:sz="8" w:space="0" w:color="auto"/>
            </w:tcBorders>
            <w:vAlign w:val="center"/>
            <w:hideMark/>
          </w:tcPr>
          <w:p w14:paraId="21B93634" w14:textId="31DDD1DD" w:rsidR="00EA4758" w:rsidRPr="00717953" w:rsidRDefault="001E0994" w:rsidP="001E0994">
            <w:pPr>
              <w:keepNext/>
              <w:tabs>
                <w:tab w:val="clear" w:pos="567"/>
              </w:tabs>
              <w:spacing w:line="240" w:lineRule="auto"/>
              <w:rPr>
                <w:bCs/>
                <w:color w:val="000000"/>
                <w:szCs w:val="24"/>
                <w:lang w:val="bg-BG"/>
              </w:rPr>
            </w:pPr>
            <w:r w:rsidRPr="00717953">
              <w:rPr>
                <w:bCs/>
                <w:color w:val="000000"/>
                <w:szCs w:val="24"/>
                <w:lang w:val="bg-BG"/>
              </w:rPr>
              <w:t xml:space="preserve">Педиатрични пациенти </w:t>
            </w:r>
            <w:r w:rsidR="00D402A5" w:rsidRPr="00717953">
              <w:rPr>
                <w:bCs/>
                <w:color w:val="000000"/>
                <w:szCs w:val="24"/>
                <w:lang w:val="bg-BG"/>
              </w:rPr>
              <w:t xml:space="preserve">с тегло </w:t>
            </w:r>
            <w:r w:rsidRPr="00717953">
              <w:rPr>
                <w:bCs/>
                <w:color w:val="000000"/>
                <w:szCs w:val="24"/>
                <w:lang w:val="bg-BG"/>
              </w:rPr>
              <w:t>по-малко от</w:t>
            </w:r>
            <w:r w:rsidR="00EA4758" w:rsidRPr="00717953">
              <w:rPr>
                <w:bCs/>
                <w:color w:val="000000"/>
                <w:szCs w:val="24"/>
                <w:lang w:val="bg-BG"/>
              </w:rPr>
              <w:t xml:space="preserve"> 40</w:t>
            </w:r>
            <w:r w:rsidR="00EA4758" w:rsidRPr="00717953">
              <w:rPr>
                <w:color w:val="000000" w:themeColor="text1"/>
                <w:lang w:val="bg-BG"/>
              </w:rPr>
              <w:t> </w:t>
            </w:r>
            <w:r w:rsidR="00EA4758" w:rsidRPr="00717953">
              <w:rPr>
                <w:bCs/>
                <w:color w:val="000000"/>
                <w:szCs w:val="24"/>
                <w:lang w:val="bg-BG"/>
              </w:rPr>
              <w:t>kg</w:t>
            </w:r>
          </w:p>
        </w:tc>
        <w:tc>
          <w:tcPr>
            <w:tcW w:w="1546" w:type="dxa"/>
            <w:tcBorders>
              <w:top w:val="single" w:sz="4" w:space="0" w:color="auto"/>
              <w:left w:val="single" w:sz="8" w:space="0" w:color="auto"/>
              <w:bottom w:val="single" w:sz="8" w:space="0" w:color="auto"/>
              <w:right w:val="single" w:sz="8" w:space="0" w:color="auto"/>
            </w:tcBorders>
            <w:vAlign w:val="center"/>
          </w:tcPr>
          <w:p w14:paraId="59613158" w14:textId="3DA38CD1" w:rsidR="00EA4758" w:rsidRPr="00717953" w:rsidRDefault="001E0994" w:rsidP="00D24968">
            <w:pPr>
              <w:keepNext/>
              <w:tabs>
                <w:tab w:val="clear" w:pos="567"/>
              </w:tabs>
              <w:spacing w:line="240" w:lineRule="auto"/>
              <w:rPr>
                <w:bCs/>
                <w:color w:val="000000"/>
                <w:szCs w:val="24"/>
                <w:lang w:val="bg-BG"/>
              </w:rPr>
            </w:pPr>
            <w:r w:rsidRPr="00717953">
              <w:rPr>
                <w:color w:val="000000" w:themeColor="text1"/>
                <w:lang w:val="bg-BG"/>
              </w:rPr>
              <w:t>0,</w:t>
            </w:r>
            <w:r w:rsidR="00EA4758" w:rsidRPr="00717953">
              <w:rPr>
                <w:color w:val="000000" w:themeColor="text1"/>
                <w:lang w:val="bg-BG"/>
              </w:rPr>
              <w:t>8 mg/kg</w:t>
            </w:r>
            <w:r w:rsidR="00EA4758" w:rsidRPr="00717953">
              <w:rPr>
                <w:color w:val="000000" w:themeColor="text1"/>
                <w:vertAlign w:val="superscript"/>
                <w:lang w:val="bg-BG"/>
              </w:rPr>
              <w:t>#</w:t>
            </w:r>
          </w:p>
        </w:tc>
        <w:tc>
          <w:tcPr>
            <w:tcW w:w="1559" w:type="dxa"/>
            <w:tcBorders>
              <w:top w:val="single" w:sz="4" w:space="0" w:color="auto"/>
              <w:left w:val="single" w:sz="8" w:space="0" w:color="auto"/>
              <w:bottom w:val="single" w:sz="8" w:space="0" w:color="auto"/>
              <w:right w:val="single" w:sz="8" w:space="0" w:color="auto"/>
            </w:tcBorders>
            <w:noWrap/>
            <w:vAlign w:val="center"/>
            <w:hideMark/>
          </w:tcPr>
          <w:p w14:paraId="00AEEF9D" w14:textId="57F7AFBD" w:rsidR="00EA4758" w:rsidRPr="00717953" w:rsidRDefault="001E0994" w:rsidP="00D24968">
            <w:pPr>
              <w:keepNext/>
              <w:tabs>
                <w:tab w:val="clear" w:pos="567"/>
              </w:tabs>
              <w:spacing w:line="240" w:lineRule="auto"/>
              <w:rPr>
                <w:bCs/>
                <w:color w:val="000000"/>
                <w:szCs w:val="24"/>
                <w:lang w:val="bg-BG"/>
              </w:rPr>
            </w:pPr>
            <w:r w:rsidRPr="00717953">
              <w:rPr>
                <w:bCs/>
                <w:color w:val="000000"/>
                <w:szCs w:val="24"/>
                <w:lang w:val="bg-BG"/>
              </w:rPr>
              <w:t>1,</w:t>
            </w:r>
            <w:r w:rsidR="00EA4758" w:rsidRPr="00717953">
              <w:rPr>
                <w:bCs/>
                <w:color w:val="000000"/>
                <w:szCs w:val="24"/>
                <w:lang w:val="bg-BG"/>
              </w:rPr>
              <w:t>6</w:t>
            </w:r>
            <w:r w:rsidR="00EA4758" w:rsidRPr="00717953">
              <w:rPr>
                <w:color w:val="000000" w:themeColor="text1"/>
                <w:lang w:val="bg-BG"/>
              </w:rPr>
              <w:t> </w:t>
            </w:r>
            <w:r w:rsidR="00EA4758" w:rsidRPr="00717953">
              <w:rPr>
                <w:bCs/>
                <w:color w:val="000000"/>
                <w:szCs w:val="24"/>
                <w:lang w:val="bg-BG"/>
              </w:rPr>
              <w:t>mg/kg</w:t>
            </w:r>
            <w:r w:rsidR="00EA4758" w:rsidRPr="00717953">
              <w:rPr>
                <w:bCs/>
                <w:color w:val="000000"/>
                <w:szCs w:val="24"/>
                <w:vertAlign w:val="superscript"/>
                <w:lang w:val="bg-BG"/>
              </w:rPr>
              <w:t>#</w:t>
            </w:r>
          </w:p>
        </w:tc>
        <w:tc>
          <w:tcPr>
            <w:tcW w:w="1501" w:type="dxa"/>
            <w:tcBorders>
              <w:top w:val="single" w:sz="4" w:space="0" w:color="auto"/>
              <w:left w:val="single" w:sz="8" w:space="0" w:color="auto"/>
              <w:bottom w:val="single" w:sz="8" w:space="0" w:color="auto"/>
              <w:right w:val="single" w:sz="8" w:space="0" w:color="auto"/>
            </w:tcBorders>
            <w:noWrap/>
            <w:vAlign w:val="center"/>
            <w:hideMark/>
          </w:tcPr>
          <w:p w14:paraId="522B0A10" w14:textId="32CC3C7F" w:rsidR="00EA4758" w:rsidRPr="00717953" w:rsidRDefault="001E0994" w:rsidP="00D24968">
            <w:pPr>
              <w:keepNext/>
              <w:tabs>
                <w:tab w:val="clear" w:pos="567"/>
              </w:tabs>
              <w:spacing w:line="240" w:lineRule="auto"/>
              <w:rPr>
                <w:bCs/>
                <w:color w:val="000000"/>
                <w:szCs w:val="24"/>
                <w:lang w:val="bg-BG"/>
              </w:rPr>
            </w:pPr>
            <w:r w:rsidRPr="00717953">
              <w:rPr>
                <w:bCs/>
                <w:color w:val="000000"/>
                <w:szCs w:val="24"/>
                <w:lang w:val="bg-BG"/>
              </w:rPr>
              <w:t>2,</w:t>
            </w:r>
            <w:r w:rsidR="00EA4758" w:rsidRPr="00717953">
              <w:rPr>
                <w:bCs/>
                <w:color w:val="000000"/>
                <w:szCs w:val="24"/>
                <w:lang w:val="bg-BG"/>
              </w:rPr>
              <w:t>3</w:t>
            </w:r>
            <w:r w:rsidR="00EA4758" w:rsidRPr="00717953">
              <w:rPr>
                <w:color w:val="000000" w:themeColor="text1"/>
                <w:lang w:val="bg-BG"/>
              </w:rPr>
              <w:t> </w:t>
            </w:r>
            <w:r w:rsidR="00EA4758" w:rsidRPr="00717953">
              <w:rPr>
                <w:bCs/>
                <w:color w:val="000000"/>
                <w:szCs w:val="24"/>
                <w:lang w:val="bg-BG"/>
              </w:rPr>
              <w:t>mg/kg</w:t>
            </w:r>
            <w:r w:rsidR="00EA4758" w:rsidRPr="00717953">
              <w:rPr>
                <w:bCs/>
                <w:color w:val="000000"/>
                <w:szCs w:val="24"/>
                <w:vertAlign w:val="superscript"/>
                <w:lang w:val="bg-BG"/>
              </w:rPr>
              <w:t>#</w:t>
            </w:r>
          </w:p>
        </w:tc>
        <w:tc>
          <w:tcPr>
            <w:tcW w:w="1500" w:type="dxa"/>
            <w:tcBorders>
              <w:top w:val="single" w:sz="4" w:space="0" w:color="auto"/>
              <w:left w:val="single" w:sz="8" w:space="0" w:color="auto"/>
              <w:bottom w:val="single" w:sz="8" w:space="0" w:color="auto"/>
              <w:right w:val="single" w:sz="4" w:space="0" w:color="auto"/>
            </w:tcBorders>
            <w:noWrap/>
            <w:vAlign w:val="center"/>
            <w:hideMark/>
          </w:tcPr>
          <w:p w14:paraId="582DF236" w14:textId="121A79B3" w:rsidR="00EA4758" w:rsidRPr="00717953" w:rsidRDefault="001E0994" w:rsidP="00D24968">
            <w:pPr>
              <w:keepNext/>
              <w:tabs>
                <w:tab w:val="clear" w:pos="567"/>
              </w:tabs>
              <w:spacing w:line="240" w:lineRule="auto"/>
              <w:rPr>
                <w:bCs/>
                <w:color w:val="000000"/>
                <w:szCs w:val="24"/>
                <w:lang w:val="bg-BG"/>
              </w:rPr>
            </w:pPr>
            <w:r w:rsidRPr="00717953">
              <w:rPr>
                <w:bCs/>
                <w:color w:val="000000"/>
                <w:szCs w:val="24"/>
                <w:lang w:val="bg-BG"/>
              </w:rPr>
              <w:t>3,</w:t>
            </w:r>
            <w:r w:rsidR="00EA4758" w:rsidRPr="00717953">
              <w:rPr>
                <w:bCs/>
                <w:color w:val="000000"/>
                <w:szCs w:val="24"/>
                <w:lang w:val="bg-BG"/>
              </w:rPr>
              <w:t>1</w:t>
            </w:r>
            <w:r w:rsidR="00EA4758" w:rsidRPr="00717953">
              <w:rPr>
                <w:color w:val="000000" w:themeColor="text1"/>
                <w:lang w:val="bg-BG"/>
              </w:rPr>
              <w:t> </w:t>
            </w:r>
            <w:r w:rsidR="00EA4758" w:rsidRPr="00717953">
              <w:rPr>
                <w:bCs/>
                <w:color w:val="000000"/>
                <w:szCs w:val="24"/>
                <w:lang w:val="bg-BG"/>
              </w:rPr>
              <w:t>mg/kg</w:t>
            </w:r>
            <w:r w:rsidR="00EA4758" w:rsidRPr="00717953">
              <w:rPr>
                <w:bCs/>
                <w:color w:val="000000"/>
                <w:szCs w:val="24"/>
                <w:vertAlign w:val="superscript"/>
                <w:lang w:val="bg-BG"/>
              </w:rPr>
              <w:t>#</w:t>
            </w:r>
          </w:p>
        </w:tc>
      </w:tr>
      <w:tr w:rsidR="00EA4758" w:rsidRPr="00717953" w14:paraId="0FF5E3C4" w14:textId="77777777" w:rsidTr="002A423C">
        <w:trPr>
          <w:cantSplit/>
        </w:trPr>
        <w:tc>
          <w:tcPr>
            <w:tcW w:w="3108" w:type="dxa"/>
            <w:tcBorders>
              <w:top w:val="single" w:sz="8" w:space="0" w:color="auto"/>
              <w:left w:val="single" w:sz="8" w:space="0" w:color="auto"/>
              <w:bottom w:val="single" w:sz="4" w:space="0" w:color="auto"/>
              <w:right w:val="single" w:sz="8" w:space="0" w:color="auto"/>
            </w:tcBorders>
            <w:vAlign w:val="center"/>
            <w:hideMark/>
          </w:tcPr>
          <w:p w14:paraId="448D3A0B" w14:textId="256254D6" w:rsidR="00EA4758" w:rsidRPr="00717953" w:rsidRDefault="001E0994" w:rsidP="001E0994">
            <w:pPr>
              <w:keepNext/>
              <w:tabs>
                <w:tab w:val="clear" w:pos="567"/>
              </w:tabs>
              <w:spacing w:line="240" w:lineRule="auto"/>
              <w:rPr>
                <w:bCs/>
                <w:color w:val="000000"/>
                <w:szCs w:val="24"/>
                <w:lang w:val="bg-BG"/>
              </w:rPr>
            </w:pPr>
            <w:r w:rsidRPr="00717953">
              <w:rPr>
                <w:bCs/>
                <w:color w:val="000000"/>
                <w:szCs w:val="24"/>
                <w:lang w:val="bg-BG"/>
              </w:rPr>
              <w:t xml:space="preserve">Педиатрични пациенти </w:t>
            </w:r>
            <w:r w:rsidR="00D402A5" w:rsidRPr="00717953">
              <w:rPr>
                <w:bCs/>
                <w:color w:val="000000"/>
                <w:szCs w:val="24"/>
                <w:lang w:val="bg-BG"/>
              </w:rPr>
              <w:t xml:space="preserve">с тегло най-малко </w:t>
            </w:r>
            <w:r w:rsidR="00EA4758" w:rsidRPr="00717953">
              <w:rPr>
                <w:bCs/>
                <w:color w:val="000000"/>
                <w:szCs w:val="24"/>
                <w:lang w:val="bg-BG"/>
              </w:rPr>
              <w:t>40</w:t>
            </w:r>
            <w:r w:rsidR="00EA4758" w:rsidRPr="00717953">
              <w:rPr>
                <w:color w:val="000000" w:themeColor="text1"/>
                <w:lang w:val="bg-BG"/>
              </w:rPr>
              <w:t> </w:t>
            </w:r>
            <w:r w:rsidR="00EA4758" w:rsidRPr="00717953">
              <w:rPr>
                <w:bCs/>
                <w:color w:val="000000"/>
                <w:szCs w:val="24"/>
                <w:lang w:val="bg-BG"/>
              </w:rPr>
              <w:t xml:space="preserve">kg, </w:t>
            </w:r>
            <w:r w:rsidRPr="00717953">
              <w:rPr>
                <w:bCs/>
                <w:color w:val="000000"/>
                <w:szCs w:val="24"/>
                <w:lang w:val="bg-BG"/>
              </w:rPr>
              <w:t>по-малко от</w:t>
            </w:r>
            <w:r w:rsidR="00EA4758" w:rsidRPr="00717953">
              <w:rPr>
                <w:bCs/>
                <w:color w:val="000000"/>
                <w:szCs w:val="24"/>
                <w:lang w:val="bg-BG"/>
              </w:rPr>
              <w:t xml:space="preserve"> 50</w:t>
            </w:r>
            <w:r w:rsidR="00EA4758" w:rsidRPr="00717953">
              <w:rPr>
                <w:color w:val="000000" w:themeColor="text1"/>
                <w:lang w:val="bg-BG"/>
              </w:rPr>
              <w:t> </w:t>
            </w:r>
            <w:r w:rsidR="00EA4758" w:rsidRPr="00717953">
              <w:rPr>
                <w:bCs/>
                <w:color w:val="000000"/>
                <w:szCs w:val="24"/>
                <w:lang w:val="bg-BG"/>
              </w:rPr>
              <w:t>kg</w:t>
            </w:r>
          </w:p>
        </w:tc>
        <w:tc>
          <w:tcPr>
            <w:tcW w:w="1546" w:type="dxa"/>
            <w:tcBorders>
              <w:top w:val="single" w:sz="8" w:space="0" w:color="auto"/>
              <w:left w:val="single" w:sz="8" w:space="0" w:color="auto"/>
              <w:bottom w:val="single" w:sz="4" w:space="0" w:color="auto"/>
              <w:right w:val="single" w:sz="8" w:space="0" w:color="auto"/>
            </w:tcBorders>
            <w:vAlign w:val="center"/>
          </w:tcPr>
          <w:p w14:paraId="78F8A204" w14:textId="5C823CF3" w:rsidR="00EA4758" w:rsidRPr="00717953" w:rsidRDefault="001E0994" w:rsidP="00D24968">
            <w:pPr>
              <w:keepNext/>
              <w:tabs>
                <w:tab w:val="clear" w:pos="567"/>
              </w:tabs>
              <w:spacing w:line="240" w:lineRule="auto"/>
              <w:rPr>
                <w:color w:val="000000" w:themeColor="text1"/>
                <w:lang w:val="bg-BG"/>
              </w:rPr>
            </w:pPr>
            <w:r w:rsidRPr="00717953">
              <w:rPr>
                <w:color w:val="000000" w:themeColor="text1"/>
                <w:lang w:val="bg-BG"/>
              </w:rPr>
              <w:t>0,</w:t>
            </w:r>
            <w:r w:rsidR="00EA4758" w:rsidRPr="00717953">
              <w:rPr>
                <w:color w:val="000000" w:themeColor="text1"/>
                <w:lang w:val="bg-BG"/>
              </w:rPr>
              <w:t>8 mg/kg</w:t>
            </w:r>
            <w:r w:rsidR="00EA4758" w:rsidRPr="00717953">
              <w:rPr>
                <w:color w:val="000000" w:themeColor="text1"/>
                <w:vertAlign w:val="superscript"/>
                <w:lang w:val="bg-BG"/>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756C747A" w14:textId="77777777" w:rsidR="00EA4758" w:rsidRPr="00717953" w:rsidRDefault="00EA4758" w:rsidP="00D24968">
            <w:pPr>
              <w:keepNext/>
              <w:tabs>
                <w:tab w:val="clear" w:pos="567"/>
              </w:tabs>
              <w:spacing w:line="240" w:lineRule="auto"/>
              <w:rPr>
                <w:color w:val="000000"/>
                <w:lang w:val="bg-BG"/>
              </w:rPr>
            </w:pPr>
            <w:r w:rsidRPr="00717953">
              <w:rPr>
                <w:color w:val="000000" w:themeColor="text1"/>
                <w:lang w:val="bg-BG"/>
              </w:rPr>
              <w:t>24 mg/26 mg</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5CBD646E" w14:textId="77777777" w:rsidR="00EA4758" w:rsidRPr="00717953" w:rsidRDefault="00EA4758" w:rsidP="00D24968">
            <w:pPr>
              <w:keepNext/>
              <w:tabs>
                <w:tab w:val="clear" w:pos="567"/>
              </w:tabs>
              <w:spacing w:line="240" w:lineRule="auto"/>
              <w:rPr>
                <w:bCs/>
                <w:color w:val="000000"/>
                <w:szCs w:val="24"/>
                <w:lang w:val="bg-BG"/>
              </w:rPr>
            </w:pPr>
            <w:r w:rsidRPr="00717953">
              <w:rPr>
                <w:bCs/>
                <w:color w:val="000000"/>
                <w:szCs w:val="24"/>
                <w:lang w:val="bg-BG"/>
              </w:rPr>
              <w:t>49 m</w:t>
            </w:r>
            <w:r w:rsidRPr="00717953">
              <w:rPr>
                <w:bCs/>
                <w:szCs w:val="24"/>
                <w:lang w:val="bg-BG"/>
              </w:rPr>
              <w:t>g</w:t>
            </w:r>
            <w:r w:rsidRPr="00717953">
              <w:rPr>
                <w:bCs/>
                <w:color w:val="000000"/>
                <w:szCs w:val="24"/>
                <w:lang w:val="bg-BG"/>
              </w:rPr>
              <w:t>/51</w:t>
            </w:r>
            <w:r w:rsidRPr="00717953">
              <w:rPr>
                <w:color w:val="000000" w:themeColor="text1"/>
                <w:lang w:val="bg-BG"/>
              </w:rPr>
              <w:t> </w:t>
            </w:r>
            <w:r w:rsidRPr="00717953">
              <w:rPr>
                <w:bCs/>
                <w:color w:val="000000"/>
                <w:szCs w:val="24"/>
                <w:lang w:val="bg-BG"/>
              </w:rPr>
              <w:t>mg</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68C2B064" w14:textId="77777777" w:rsidR="00EA4758" w:rsidRPr="00717953" w:rsidRDefault="00EA4758" w:rsidP="00D24968">
            <w:pPr>
              <w:keepNext/>
              <w:tabs>
                <w:tab w:val="clear" w:pos="567"/>
              </w:tabs>
              <w:spacing w:line="240" w:lineRule="auto"/>
              <w:rPr>
                <w:bCs/>
                <w:color w:val="000000"/>
                <w:szCs w:val="24"/>
                <w:lang w:val="bg-BG"/>
              </w:rPr>
            </w:pPr>
            <w:r w:rsidRPr="00717953">
              <w:rPr>
                <w:bCs/>
                <w:color w:val="000000"/>
                <w:szCs w:val="24"/>
                <w:lang w:val="bg-BG"/>
              </w:rPr>
              <w:t>72 m</w:t>
            </w:r>
            <w:r w:rsidRPr="00717953">
              <w:rPr>
                <w:bCs/>
                <w:szCs w:val="24"/>
                <w:lang w:val="bg-BG"/>
              </w:rPr>
              <w:t>g</w:t>
            </w:r>
            <w:r w:rsidRPr="00717953">
              <w:rPr>
                <w:bCs/>
                <w:color w:val="000000"/>
                <w:szCs w:val="24"/>
                <w:lang w:val="bg-BG"/>
              </w:rPr>
              <w:t>/78</w:t>
            </w:r>
            <w:r w:rsidRPr="00717953">
              <w:rPr>
                <w:color w:val="000000" w:themeColor="text1"/>
                <w:lang w:val="bg-BG"/>
              </w:rPr>
              <w:t> </w:t>
            </w:r>
            <w:r w:rsidRPr="00717953">
              <w:rPr>
                <w:bCs/>
                <w:color w:val="000000"/>
                <w:szCs w:val="24"/>
                <w:lang w:val="bg-BG"/>
              </w:rPr>
              <w:t>mg</w:t>
            </w:r>
          </w:p>
        </w:tc>
      </w:tr>
      <w:tr w:rsidR="00EA4758" w:rsidRPr="00717953" w14:paraId="0D31CF75" w14:textId="77777777" w:rsidTr="002A423C">
        <w:trPr>
          <w:cantSplit/>
        </w:trPr>
        <w:tc>
          <w:tcPr>
            <w:tcW w:w="3108" w:type="dxa"/>
            <w:tcBorders>
              <w:top w:val="single" w:sz="4" w:space="0" w:color="auto"/>
              <w:left w:val="single" w:sz="4" w:space="0" w:color="auto"/>
              <w:bottom w:val="single" w:sz="4" w:space="0" w:color="auto"/>
              <w:right w:val="single" w:sz="4" w:space="0" w:color="auto"/>
            </w:tcBorders>
            <w:vAlign w:val="center"/>
            <w:hideMark/>
          </w:tcPr>
          <w:p w14:paraId="672F9E35" w14:textId="2D2378B6" w:rsidR="00EA4758" w:rsidRPr="00717953" w:rsidRDefault="001E0994" w:rsidP="00D24968">
            <w:pPr>
              <w:keepNext/>
              <w:tabs>
                <w:tab w:val="clear" w:pos="567"/>
              </w:tabs>
              <w:spacing w:line="240" w:lineRule="auto"/>
              <w:rPr>
                <w:bCs/>
                <w:color w:val="000000"/>
                <w:szCs w:val="24"/>
                <w:lang w:val="bg-BG"/>
              </w:rPr>
            </w:pPr>
            <w:r w:rsidRPr="00717953">
              <w:rPr>
                <w:bCs/>
                <w:color w:val="000000"/>
                <w:szCs w:val="24"/>
                <w:lang w:val="bg-BG"/>
              </w:rPr>
              <w:t xml:space="preserve">Педиатрични пациенти </w:t>
            </w:r>
            <w:r w:rsidR="00D402A5" w:rsidRPr="00717953">
              <w:rPr>
                <w:bCs/>
                <w:color w:val="000000"/>
                <w:szCs w:val="24"/>
                <w:lang w:val="bg-BG"/>
              </w:rPr>
              <w:t xml:space="preserve">с тегло най-малко </w:t>
            </w:r>
            <w:r w:rsidR="00EA4758" w:rsidRPr="00717953">
              <w:rPr>
                <w:bCs/>
                <w:color w:val="000000"/>
                <w:szCs w:val="24"/>
                <w:lang w:val="bg-BG"/>
              </w:rPr>
              <w:t>50</w:t>
            </w:r>
            <w:r w:rsidR="00EA4758" w:rsidRPr="00717953">
              <w:rPr>
                <w:color w:val="000000" w:themeColor="text1"/>
                <w:lang w:val="bg-BG"/>
              </w:rPr>
              <w:t> </w:t>
            </w:r>
            <w:r w:rsidR="00EA4758" w:rsidRPr="00717953">
              <w:rPr>
                <w:bCs/>
                <w:color w:val="000000"/>
                <w:szCs w:val="24"/>
                <w:lang w:val="bg-BG"/>
              </w:rPr>
              <w:t>kg</w:t>
            </w:r>
          </w:p>
        </w:tc>
        <w:tc>
          <w:tcPr>
            <w:tcW w:w="1546" w:type="dxa"/>
            <w:tcBorders>
              <w:top w:val="single" w:sz="4" w:space="0" w:color="auto"/>
              <w:left w:val="single" w:sz="4" w:space="0" w:color="auto"/>
              <w:bottom w:val="single" w:sz="4" w:space="0" w:color="auto"/>
              <w:right w:val="single" w:sz="4" w:space="0" w:color="auto"/>
            </w:tcBorders>
            <w:vAlign w:val="center"/>
          </w:tcPr>
          <w:p w14:paraId="28D54673" w14:textId="77777777" w:rsidR="00EA4758" w:rsidRPr="00717953" w:rsidRDefault="00EA4758" w:rsidP="00D24968">
            <w:pPr>
              <w:keepNext/>
              <w:tabs>
                <w:tab w:val="clear" w:pos="567"/>
              </w:tabs>
              <w:spacing w:line="240" w:lineRule="auto"/>
              <w:rPr>
                <w:bCs/>
                <w:color w:val="000000"/>
                <w:szCs w:val="24"/>
                <w:lang w:val="bg-BG"/>
              </w:rPr>
            </w:pPr>
            <w:r w:rsidRPr="00717953">
              <w:rPr>
                <w:color w:val="000000" w:themeColor="text1"/>
                <w:lang w:val="bg-BG"/>
              </w:rPr>
              <w:t>24 mg/26 mg</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18FC7289" w14:textId="77777777" w:rsidR="00EA4758" w:rsidRPr="00717953" w:rsidRDefault="00EA4758" w:rsidP="00D24968">
            <w:pPr>
              <w:keepNext/>
              <w:tabs>
                <w:tab w:val="clear" w:pos="567"/>
              </w:tabs>
              <w:spacing w:line="240" w:lineRule="auto"/>
              <w:rPr>
                <w:bCs/>
                <w:color w:val="000000"/>
                <w:szCs w:val="24"/>
                <w:lang w:val="bg-BG"/>
              </w:rPr>
            </w:pPr>
            <w:r w:rsidRPr="00717953">
              <w:rPr>
                <w:bCs/>
                <w:color w:val="000000"/>
                <w:szCs w:val="24"/>
                <w:lang w:val="bg-BG"/>
              </w:rPr>
              <w:t>49 m</w:t>
            </w:r>
            <w:r w:rsidRPr="00717953">
              <w:rPr>
                <w:bCs/>
                <w:szCs w:val="24"/>
                <w:lang w:val="bg-BG"/>
              </w:rPr>
              <w:t>g</w:t>
            </w:r>
            <w:r w:rsidRPr="00717953">
              <w:rPr>
                <w:bCs/>
                <w:color w:val="000000"/>
                <w:szCs w:val="24"/>
                <w:lang w:val="bg-BG"/>
              </w:rPr>
              <w:t>/51</w:t>
            </w:r>
            <w:r w:rsidRPr="00717953">
              <w:rPr>
                <w:color w:val="000000" w:themeColor="text1"/>
                <w:lang w:val="bg-BG"/>
              </w:rPr>
              <w:t> </w:t>
            </w:r>
            <w:r w:rsidRPr="00717953">
              <w:rPr>
                <w:bCs/>
                <w:color w:val="000000"/>
                <w:szCs w:val="24"/>
                <w:lang w:val="bg-BG"/>
              </w:rPr>
              <w:t>mg</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27C2B38F" w14:textId="77777777" w:rsidR="00EA4758" w:rsidRPr="00717953" w:rsidRDefault="00EA4758" w:rsidP="00D24968">
            <w:pPr>
              <w:keepNext/>
              <w:tabs>
                <w:tab w:val="clear" w:pos="567"/>
              </w:tabs>
              <w:spacing w:line="240" w:lineRule="auto"/>
              <w:rPr>
                <w:bCs/>
                <w:color w:val="000000"/>
                <w:szCs w:val="24"/>
                <w:lang w:val="bg-BG"/>
              </w:rPr>
            </w:pPr>
            <w:r w:rsidRPr="00717953">
              <w:rPr>
                <w:bCs/>
                <w:color w:val="000000"/>
                <w:szCs w:val="24"/>
                <w:lang w:val="bg-BG"/>
              </w:rPr>
              <w:t>72 m</w:t>
            </w:r>
            <w:r w:rsidRPr="00717953">
              <w:rPr>
                <w:bCs/>
                <w:szCs w:val="24"/>
                <w:lang w:val="bg-BG"/>
              </w:rPr>
              <w:t>g</w:t>
            </w:r>
            <w:r w:rsidRPr="00717953">
              <w:rPr>
                <w:bCs/>
                <w:color w:val="000000"/>
                <w:szCs w:val="24"/>
                <w:lang w:val="bg-BG"/>
              </w:rPr>
              <w:t>/78</w:t>
            </w:r>
            <w:r w:rsidRPr="00717953">
              <w:rPr>
                <w:color w:val="000000" w:themeColor="text1"/>
                <w:lang w:val="bg-BG"/>
              </w:rPr>
              <w:t> </w:t>
            </w:r>
            <w:r w:rsidRPr="00717953">
              <w:rPr>
                <w:bCs/>
                <w:color w:val="000000"/>
                <w:szCs w:val="24"/>
                <w:lang w:val="bg-BG"/>
              </w:rPr>
              <w:t>mg</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736F3ADB" w14:textId="77777777" w:rsidR="00EA4758" w:rsidRPr="00717953" w:rsidRDefault="00EA4758" w:rsidP="00D24968">
            <w:pPr>
              <w:keepNext/>
              <w:tabs>
                <w:tab w:val="clear" w:pos="567"/>
              </w:tabs>
              <w:spacing w:line="240" w:lineRule="auto"/>
              <w:rPr>
                <w:bCs/>
                <w:color w:val="000000"/>
                <w:szCs w:val="24"/>
                <w:lang w:val="bg-BG"/>
              </w:rPr>
            </w:pPr>
            <w:r w:rsidRPr="00717953">
              <w:rPr>
                <w:bCs/>
                <w:color w:val="000000"/>
                <w:szCs w:val="24"/>
                <w:lang w:val="bg-BG"/>
              </w:rPr>
              <w:t>97 m</w:t>
            </w:r>
            <w:r w:rsidRPr="00717953">
              <w:rPr>
                <w:bCs/>
                <w:szCs w:val="24"/>
                <w:lang w:val="bg-BG"/>
              </w:rPr>
              <w:t>g</w:t>
            </w:r>
            <w:r w:rsidRPr="00717953">
              <w:rPr>
                <w:bCs/>
                <w:color w:val="000000"/>
                <w:szCs w:val="24"/>
                <w:lang w:val="bg-BG"/>
              </w:rPr>
              <w:t>/103</w:t>
            </w:r>
            <w:r w:rsidRPr="00717953">
              <w:rPr>
                <w:color w:val="000000" w:themeColor="text1"/>
                <w:lang w:val="bg-BG"/>
              </w:rPr>
              <w:t> </w:t>
            </w:r>
            <w:r w:rsidRPr="00717953">
              <w:rPr>
                <w:bCs/>
                <w:color w:val="000000"/>
                <w:szCs w:val="24"/>
                <w:lang w:val="bg-BG"/>
              </w:rPr>
              <w:t>mg</w:t>
            </w:r>
          </w:p>
        </w:tc>
      </w:tr>
    </w:tbl>
    <w:p w14:paraId="4AF0848F" w14:textId="2301CDE2" w:rsidR="00EA4758" w:rsidRPr="00717953" w:rsidRDefault="00EA4758" w:rsidP="00EA4758">
      <w:pPr>
        <w:tabs>
          <w:tab w:val="clear" w:pos="567"/>
        </w:tabs>
        <w:spacing w:line="240" w:lineRule="auto"/>
        <w:rPr>
          <w:color w:val="000000" w:themeColor="text1"/>
          <w:lang w:val="bg-BG"/>
        </w:rPr>
      </w:pPr>
      <w:r w:rsidRPr="00717953">
        <w:rPr>
          <w:color w:val="000000" w:themeColor="text1"/>
          <w:lang w:val="bg-BG"/>
        </w:rPr>
        <w:t xml:space="preserve">* </w:t>
      </w:r>
      <w:r w:rsidR="001E0994" w:rsidRPr="00717953">
        <w:rPr>
          <w:color w:val="000000" w:themeColor="text1"/>
          <w:lang w:val="bg-BG"/>
        </w:rPr>
        <w:t>Половината от началната доза</w:t>
      </w:r>
      <w:r w:rsidR="004F423E" w:rsidRPr="00717953">
        <w:rPr>
          <w:color w:val="000000" w:themeColor="text1"/>
          <w:lang w:val="bg-BG"/>
        </w:rPr>
        <w:t xml:space="preserve"> се препоръчва </w:t>
      </w:r>
      <w:r w:rsidR="007808BF" w:rsidRPr="00717953">
        <w:rPr>
          <w:color w:val="000000" w:themeColor="text1"/>
          <w:lang w:val="bg-BG"/>
        </w:rPr>
        <w:t>при</w:t>
      </w:r>
      <w:r w:rsidR="004F423E" w:rsidRPr="00717953">
        <w:rPr>
          <w:color w:val="000000" w:themeColor="text1"/>
          <w:lang w:val="bg-BG"/>
        </w:rPr>
        <w:t xml:space="preserve"> пациенти, </w:t>
      </w:r>
      <w:r w:rsidR="0097500D" w:rsidRPr="00717953">
        <w:rPr>
          <w:color w:val="000000" w:themeColor="text1"/>
          <w:lang w:val="bg-BG"/>
        </w:rPr>
        <w:t>които не са приемали АСЕ инхибитор или АРБ, или са приемали ниски дози от тези лекарствени продукти</w:t>
      </w:r>
      <w:r w:rsidR="004F423E" w:rsidRPr="00717953">
        <w:rPr>
          <w:color w:val="000000" w:themeColor="text1"/>
          <w:lang w:val="bg-BG"/>
        </w:rPr>
        <w:t xml:space="preserve">, пациенти с бъбречно увреждане </w:t>
      </w:r>
      <w:r w:rsidRPr="00717953">
        <w:rPr>
          <w:color w:val="000000" w:themeColor="text1"/>
          <w:lang w:val="bg-BG"/>
        </w:rPr>
        <w:t>(</w:t>
      </w:r>
      <w:r w:rsidR="004F423E" w:rsidRPr="00717953">
        <w:rPr>
          <w:szCs w:val="22"/>
          <w:lang w:val="bg-BG"/>
        </w:rPr>
        <w:t>изчислена скорост на гломерулна филтрация</w:t>
      </w:r>
      <w:r w:rsidR="004F423E" w:rsidRPr="00717953">
        <w:rPr>
          <w:lang w:val="bg-BG"/>
        </w:rPr>
        <w:t xml:space="preserve"> </w:t>
      </w:r>
      <w:r w:rsidRPr="00717953">
        <w:rPr>
          <w:lang w:val="bg-BG"/>
        </w:rPr>
        <w:t>[eGFR] &lt;60</w:t>
      </w:r>
      <w:r w:rsidR="004F423E" w:rsidRPr="00717953">
        <w:rPr>
          <w:lang w:val="bg-BG"/>
        </w:rPr>
        <w:t> ml/min/1,</w:t>
      </w:r>
      <w:r w:rsidRPr="00717953">
        <w:rPr>
          <w:lang w:val="bg-BG"/>
        </w:rPr>
        <w:t>73 m</w:t>
      </w:r>
      <w:r w:rsidRPr="00717953">
        <w:rPr>
          <w:vertAlign w:val="superscript"/>
          <w:lang w:val="bg-BG"/>
        </w:rPr>
        <w:t>2</w:t>
      </w:r>
      <w:r w:rsidRPr="00717953">
        <w:rPr>
          <w:lang w:val="bg-BG"/>
        </w:rPr>
        <w:t xml:space="preserve">) </w:t>
      </w:r>
      <w:r w:rsidR="004F423E" w:rsidRPr="00717953">
        <w:rPr>
          <w:lang w:val="bg-BG"/>
        </w:rPr>
        <w:t xml:space="preserve">и пациенти, които имат </w:t>
      </w:r>
      <w:r w:rsidR="00901788" w:rsidRPr="00717953">
        <w:rPr>
          <w:lang w:val="bg-BG"/>
        </w:rPr>
        <w:t xml:space="preserve">умерена степен на </w:t>
      </w:r>
      <w:r w:rsidR="004F423E" w:rsidRPr="00717953">
        <w:rPr>
          <w:lang w:val="bg-BG"/>
        </w:rPr>
        <w:t>чернодробно увреждане</w:t>
      </w:r>
      <w:r w:rsidRPr="00717953">
        <w:rPr>
          <w:lang w:val="bg-BG"/>
        </w:rPr>
        <w:t xml:space="preserve"> (</w:t>
      </w:r>
      <w:r w:rsidR="004F423E" w:rsidRPr="00717953">
        <w:rPr>
          <w:lang w:val="bg-BG"/>
        </w:rPr>
        <w:t xml:space="preserve">вж. </w:t>
      </w:r>
      <w:r w:rsidR="00620E37" w:rsidRPr="00717953">
        <w:rPr>
          <w:lang w:val="bg-BG"/>
        </w:rPr>
        <w:t>„</w:t>
      </w:r>
      <w:r w:rsidR="00616DA2" w:rsidRPr="00717953">
        <w:rPr>
          <w:lang w:val="bg-BG"/>
        </w:rPr>
        <w:t>С</w:t>
      </w:r>
      <w:r w:rsidR="004F423E" w:rsidRPr="00717953">
        <w:rPr>
          <w:lang w:val="bg-BG"/>
        </w:rPr>
        <w:t>пециални популации</w:t>
      </w:r>
      <w:r w:rsidR="00620E37" w:rsidRPr="00717953">
        <w:rPr>
          <w:lang w:val="bg-BG"/>
        </w:rPr>
        <w:t>“</w:t>
      </w:r>
      <w:r w:rsidRPr="00717953">
        <w:rPr>
          <w:lang w:val="bg-BG"/>
        </w:rPr>
        <w:t>).</w:t>
      </w:r>
    </w:p>
    <w:p w14:paraId="081A3F9D" w14:textId="137DD6A3" w:rsidR="00EA4758" w:rsidRPr="003C20B1" w:rsidRDefault="00EA4758" w:rsidP="00EA4758">
      <w:pPr>
        <w:tabs>
          <w:tab w:val="clear" w:pos="567"/>
        </w:tabs>
        <w:spacing w:line="240" w:lineRule="auto"/>
        <w:rPr>
          <w:color w:val="000000"/>
          <w:lang w:val="bg-BG"/>
        </w:rPr>
      </w:pPr>
      <w:r w:rsidRPr="00717953">
        <w:rPr>
          <w:color w:val="000000" w:themeColor="text1"/>
          <w:vertAlign w:val="superscript"/>
          <w:lang w:val="bg-BG"/>
        </w:rPr>
        <w:t>#</w:t>
      </w:r>
      <w:r w:rsidR="004F423E" w:rsidRPr="00717953">
        <w:rPr>
          <w:color w:val="000000" w:themeColor="text1"/>
          <w:lang w:val="bg-BG"/>
        </w:rPr>
        <w:t>0,</w:t>
      </w:r>
      <w:r w:rsidRPr="00717953">
        <w:rPr>
          <w:color w:val="000000" w:themeColor="text1"/>
          <w:lang w:val="bg-BG"/>
        </w:rPr>
        <w:t>8 mg</w:t>
      </w:r>
      <w:r w:rsidR="0097500D" w:rsidRPr="00717953">
        <w:rPr>
          <w:color w:val="000000" w:themeColor="text1"/>
          <w:lang w:val="bg-BG"/>
        </w:rPr>
        <w:t>/kg</w:t>
      </w:r>
      <w:r w:rsidRPr="003C20B1">
        <w:rPr>
          <w:color w:val="000000" w:themeColor="text1"/>
          <w:lang w:val="bg-BG"/>
        </w:rPr>
        <w:t xml:space="preserve">, </w:t>
      </w:r>
      <w:r w:rsidR="004F423E" w:rsidRPr="003C20B1">
        <w:rPr>
          <w:color w:val="000000" w:themeColor="text1"/>
          <w:lang w:val="bg-BG"/>
        </w:rPr>
        <w:t>1,</w:t>
      </w:r>
      <w:r w:rsidRPr="003C20B1">
        <w:rPr>
          <w:color w:val="000000" w:themeColor="text1"/>
          <w:lang w:val="bg-BG"/>
        </w:rPr>
        <w:t>6</w:t>
      </w:r>
      <w:r w:rsidRPr="00717953">
        <w:rPr>
          <w:color w:val="000000" w:themeColor="text1"/>
          <w:lang w:val="bg-BG"/>
        </w:rPr>
        <w:t> mg</w:t>
      </w:r>
      <w:r w:rsidR="0097500D" w:rsidRPr="00717953">
        <w:rPr>
          <w:color w:val="000000" w:themeColor="text1"/>
          <w:lang w:val="bg-BG"/>
        </w:rPr>
        <w:t>/kg</w:t>
      </w:r>
      <w:r w:rsidR="004F423E" w:rsidRPr="00717953">
        <w:rPr>
          <w:color w:val="000000" w:themeColor="text1"/>
          <w:lang w:val="bg-BG"/>
        </w:rPr>
        <w:t>, 2,</w:t>
      </w:r>
      <w:r w:rsidRPr="00717953">
        <w:rPr>
          <w:color w:val="000000" w:themeColor="text1"/>
          <w:lang w:val="bg-BG"/>
        </w:rPr>
        <w:t>3 mg</w:t>
      </w:r>
      <w:r w:rsidR="0097500D" w:rsidRPr="00717953">
        <w:rPr>
          <w:color w:val="000000" w:themeColor="text1"/>
          <w:lang w:val="bg-BG"/>
        </w:rPr>
        <w:t>/kg</w:t>
      </w:r>
      <w:r w:rsidRPr="00717953">
        <w:rPr>
          <w:color w:val="000000" w:themeColor="text1"/>
          <w:lang w:val="bg-BG"/>
        </w:rPr>
        <w:t xml:space="preserve"> </w:t>
      </w:r>
      <w:r w:rsidR="004F423E" w:rsidRPr="00717953">
        <w:rPr>
          <w:color w:val="000000" w:themeColor="text1"/>
          <w:lang w:val="bg-BG"/>
        </w:rPr>
        <w:t>и 3,</w:t>
      </w:r>
      <w:r w:rsidRPr="00717953">
        <w:rPr>
          <w:color w:val="000000" w:themeColor="text1"/>
          <w:lang w:val="bg-BG"/>
        </w:rPr>
        <w:t>1 mg</w:t>
      </w:r>
      <w:r w:rsidR="0097500D" w:rsidRPr="00717953">
        <w:rPr>
          <w:color w:val="000000" w:themeColor="text1"/>
          <w:lang w:val="bg-BG"/>
        </w:rPr>
        <w:t>/kg</w:t>
      </w:r>
      <w:r w:rsidRPr="00717953">
        <w:rPr>
          <w:color w:val="000000" w:themeColor="text1"/>
          <w:lang w:val="bg-BG"/>
        </w:rPr>
        <w:t xml:space="preserve"> </w:t>
      </w:r>
      <w:r w:rsidR="004F423E" w:rsidRPr="00717953">
        <w:rPr>
          <w:color w:val="000000" w:themeColor="text1"/>
          <w:lang w:val="bg-BG"/>
        </w:rPr>
        <w:t xml:space="preserve">се отнасят </w:t>
      </w:r>
      <w:r w:rsidR="00597619" w:rsidRPr="00717953">
        <w:rPr>
          <w:color w:val="000000" w:themeColor="text1"/>
          <w:lang w:val="bg-BG"/>
        </w:rPr>
        <w:t>за</w:t>
      </w:r>
      <w:r w:rsidR="004F423E" w:rsidRPr="00717953">
        <w:rPr>
          <w:color w:val="000000" w:themeColor="text1"/>
          <w:lang w:val="bg-BG"/>
        </w:rPr>
        <w:t xml:space="preserve"> комбинираното </w:t>
      </w:r>
      <w:r w:rsidR="00C54AB3" w:rsidRPr="00717953">
        <w:rPr>
          <w:color w:val="000000" w:themeColor="text1"/>
          <w:lang w:val="bg-BG"/>
        </w:rPr>
        <w:t>количество</w:t>
      </w:r>
      <w:r w:rsidR="004F423E" w:rsidRPr="00717953">
        <w:rPr>
          <w:color w:val="000000" w:themeColor="text1"/>
          <w:lang w:val="bg-BG"/>
        </w:rPr>
        <w:t xml:space="preserve"> на сакубитрил</w:t>
      </w:r>
      <w:r w:rsidR="0097500D" w:rsidRPr="00717953">
        <w:rPr>
          <w:color w:val="000000" w:themeColor="text1"/>
          <w:lang w:val="bg-BG"/>
        </w:rPr>
        <w:t xml:space="preserve"> и </w:t>
      </w:r>
      <w:r w:rsidR="004F423E" w:rsidRPr="00717953">
        <w:rPr>
          <w:color w:val="000000" w:themeColor="text1"/>
          <w:lang w:val="bg-BG"/>
        </w:rPr>
        <w:t>валсартан и следва да се прилагат</w:t>
      </w:r>
      <w:r w:rsidRPr="003C20B1">
        <w:rPr>
          <w:color w:val="000000" w:themeColor="text1"/>
          <w:lang w:val="bg-BG"/>
        </w:rPr>
        <w:t xml:space="preserve"> </w:t>
      </w:r>
      <w:r w:rsidR="004F423E" w:rsidRPr="00717953">
        <w:rPr>
          <w:color w:val="000000" w:themeColor="text1"/>
          <w:lang w:val="bg-BG"/>
        </w:rPr>
        <w:t>като гранули</w:t>
      </w:r>
      <w:r w:rsidRPr="003C20B1">
        <w:rPr>
          <w:color w:val="000000" w:themeColor="text1"/>
          <w:lang w:val="bg-BG"/>
        </w:rPr>
        <w:t>.</w:t>
      </w:r>
    </w:p>
    <w:p w14:paraId="72071F75" w14:textId="77777777" w:rsidR="00EA4758" w:rsidRPr="003C20B1" w:rsidRDefault="00EA4758" w:rsidP="00EA4758">
      <w:pPr>
        <w:tabs>
          <w:tab w:val="clear" w:pos="567"/>
        </w:tabs>
        <w:spacing w:line="240" w:lineRule="auto"/>
        <w:rPr>
          <w:color w:val="000000"/>
          <w:szCs w:val="24"/>
          <w:lang w:val="bg-BG"/>
        </w:rPr>
      </w:pPr>
    </w:p>
    <w:p w14:paraId="164EB8E7" w14:textId="6A450701" w:rsidR="00EA4758" w:rsidRPr="00717953" w:rsidRDefault="004F423E" w:rsidP="00EA4758">
      <w:pPr>
        <w:tabs>
          <w:tab w:val="clear" w:pos="567"/>
        </w:tabs>
        <w:spacing w:line="240" w:lineRule="auto"/>
        <w:rPr>
          <w:color w:val="000000"/>
          <w:lang w:val="bg-BG"/>
        </w:rPr>
      </w:pPr>
      <w:r w:rsidRPr="00717953">
        <w:rPr>
          <w:lang w:val="bg-BG"/>
        </w:rPr>
        <w:t xml:space="preserve">При </w:t>
      </w:r>
      <w:r w:rsidRPr="00717953">
        <w:rPr>
          <w:color w:val="000000" w:themeColor="text1"/>
          <w:lang w:val="bg-BG"/>
        </w:rPr>
        <w:t>пациенти, които понастоящем не приемат ACE инхибитор или АРБ, или приемат ниски дози от тези лекарствени продукти, се препоръчва</w:t>
      </w:r>
      <w:r w:rsidR="00BA09BE" w:rsidRPr="00717953">
        <w:rPr>
          <w:color w:val="000000" w:themeColor="text1"/>
          <w:lang w:val="bg-BG"/>
        </w:rPr>
        <w:t xml:space="preserve"> половината от началната доза</w:t>
      </w:r>
      <w:r w:rsidR="00EA4758" w:rsidRPr="00717953">
        <w:rPr>
          <w:color w:val="000000" w:themeColor="text1"/>
          <w:lang w:val="bg-BG"/>
        </w:rPr>
        <w:t>.</w:t>
      </w:r>
      <w:r w:rsidR="00EA4758" w:rsidRPr="00717953">
        <w:rPr>
          <w:color w:val="7030A0"/>
          <w:lang w:val="bg-BG"/>
        </w:rPr>
        <w:t xml:space="preserve"> </w:t>
      </w:r>
      <w:r w:rsidRPr="00717953">
        <w:rPr>
          <w:lang w:val="bg-BG"/>
        </w:rPr>
        <w:t xml:space="preserve">При педиатрични пациенти с телесно тегло </w:t>
      </w:r>
      <w:r w:rsidR="00EA4758" w:rsidRPr="00717953">
        <w:rPr>
          <w:lang w:val="bg-BG"/>
        </w:rPr>
        <w:t xml:space="preserve">40 kg </w:t>
      </w:r>
      <w:r w:rsidRPr="00717953">
        <w:rPr>
          <w:lang w:val="bg-BG"/>
        </w:rPr>
        <w:t>до по-малко от</w:t>
      </w:r>
      <w:r w:rsidR="00EA4758" w:rsidRPr="00717953">
        <w:rPr>
          <w:lang w:val="bg-BG"/>
        </w:rPr>
        <w:t xml:space="preserve"> 50</w:t>
      </w:r>
      <w:r w:rsidR="00EA4758" w:rsidRPr="00717953">
        <w:rPr>
          <w:color w:val="000000" w:themeColor="text1"/>
          <w:lang w:val="bg-BG"/>
        </w:rPr>
        <w:t> </w:t>
      </w:r>
      <w:r w:rsidR="00EA4758" w:rsidRPr="00717953">
        <w:rPr>
          <w:lang w:val="bg-BG"/>
        </w:rPr>
        <w:t xml:space="preserve">kg, </w:t>
      </w:r>
      <w:r w:rsidRPr="00717953">
        <w:rPr>
          <w:lang w:val="bg-BG"/>
        </w:rPr>
        <w:t>се препоръчва начална доза 0,</w:t>
      </w:r>
      <w:r w:rsidR="00EA4758" w:rsidRPr="00717953">
        <w:rPr>
          <w:lang w:val="bg-BG"/>
        </w:rPr>
        <w:t>8</w:t>
      </w:r>
      <w:r w:rsidR="00EA4758" w:rsidRPr="00717953">
        <w:rPr>
          <w:color w:val="000000" w:themeColor="text1"/>
          <w:lang w:val="bg-BG"/>
        </w:rPr>
        <w:t> </w:t>
      </w:r>
      <w:r w:rsidR="00EA4758" w:rsidRPr="00717953">
        <w:rPr>
          <w:lang w:val="bg-BG"/>
        </w:rPr>
        <w:t xml:space="preserve">mg/kg </w:t>
      </w:r>
      <w:r w:rsidRPr="00717953">
        <w:rPr>
          <w:lang w:val="bg-BG"/>
        </w:rPr>
        <w:t>два пъти дневно</w:t>
      </w:r>
      <w:r w:rsidR="00EA4758" w:rsidRPr="00717953">
        <w:rPr>
          <w:lang w:val="bg-BG"/>
        </w:rPr>
        <w:t xml:space="preserve"> (</w:t>
      </w:r>
      <w:r w:rsidRPr="00717953">
        <w:rPr>
          <w:lang w:val="bg-BG"/>
        </w:rPr>
        <w:t>прилагани като</w:t>
      </w:r>
      <w:r w:rsidR="00EA4758" w:rsidRPr="00717953">
        <w:rPr>
          <w:lang w:val="bg-BG"/>
        </w:rPr>
        <w:t xml:space="preserve"> </w:t>
      </w:r>
      <w:r w:rsidRPr="00717953">
        <w:rPr>
          <w:color w:val="000000" w:themeColor="text1"/>
          <w:lang w:val="bg-BG"/>
        </w:rPr>
        <w:t>гранули</w:t>
      </w:r>
      <w:r w:rsidR="00EA4758" w:rsidRPr="00717953">
        <w:rPr>
          <w:lang w:val="bg-BG"/>
        </w:rPr>
        <w:t xml:space="preserve">). </w:t>
      </w:r>
      <w:r w:rsidRPr="00717953">
        <w:rPr>
          <w:lang w:val="bg-BG"/>
        </w:rPr>
        <w:t>След</w:t>
      </w:r>
      <w:r w:rsidR="00EA4758" w:rsidRPr="00717953">
        <w:rPr>
          <w:lang w:val="bg-BG"/>
        </w:rPr>
        <w:t xml:space="preserve"> </w:t>
      </w:r>
      <w:r w:rsidR="00616DA2" w:rsidRPr="00717953">
        <w:rPr>
          <w:lang w:val="bg-BG"/>
        </w:rPr>
        <w:t xml:space="preserve">започване на лечението </w:t>
      </w:r>
      <w:r w:rsidRPr="00717953">
        <w:rPr>
          <w:lang w:val="bg-BG"/>
        </w:rPr>
        <w:t xml:space="preserve">дозата трябва да </w:t>
      </w:r>
      <w:r w:rsidR="00FD3D2E" w:rsidRPr="00717953">
        <w:rPr>
          <w:lang w:val="bg-BG"/>
        </w:rPr>
        <w:t>се увеличава</w:t>
      </w:r>
      <w:r w:rsidR="0097500D" w:rsidRPr="00717953">
        <w:rPr>
          <w:lang w:val="bg-BG"/>
        </w:rPr>
        <w:t xml:space="preserve"> </w:t>
      </w:r>
      <w:r w:rsidR="00B33C51" w:rsidRPr="00717953">
        <w:rPr>
          <w:lang w:val="bg-BG"/>
        </w:rPr>
        <w:t>до стандартната начална доза,</w:t>
      </w:r>
      <w:r w:rsidR="00FD3D2E" w:rsidRPr="00717953">
        <w:rPr>
          <w:lang w:val="bg-BG"/>
        </w:rPr>
        <w:t xml:space="preserve"> </w:t>
      </w:r>
      <w:r w:rsidRPr="00717953">
        <w:rPr>
          <w:lang w:val="bg-BG"/>
        </w:rPr>
        <w:t xml:space="preserve">като се следва препоръчителното титриране на дозата в Таблица 1 и </w:t>
      </w:r>
      <w:r w:rsidR="00FD3D2E" w:rsidRPr="00717953">
        <w:rPr>
          <w:lang w:val="bg-BG"/>
        </w:rPr>
        <w:t xml:space="preserve">да </w:t>
      </w:r>
      <w:r w:rsidRPr="00717953">
        <w:rPr>
          <w:lang w:val="bg-BG"/>
        </w:rPr>
        <w:t xml:space="preserve">се коригира на всеки </w:t>
      </w:r>
      <w:r w:rsidR="00EA4758" w:rsidRPr="00717953">
        <w:rPr>
          <w:lang w:val="bg-BG"/>
        </w:rPr>
        <w:t>3</w:t>
      </w:r>
      <w:r w:rsidR="00EA4758" w:rsidRPr="00717953">
        <w:rPr>
          <w:lang w:val="bg-BG"/>
        </w:rPr>
        <w:noBreakHyphen/>
        <w:t>4 </w:t>
      </w:r>
      <w:r w:rsidRPr="00717953">
        <w:rPr>
          <w:lang w:val="bg-BG"/>
        </w:rPr>
        <w:t>седмици</w:t>
      </w:r>
      <w:r w:rsidR="00EA4758" w:rsidRPr="00717953">
        <w:rPr>
          <w:lang w:val="bg-BG"/>
        </w:rPr>
        <w:t>.</w:t>
      </w:r>
    </w:p>
    <w:p w14:paraId="651830E2" w14:textId="77777777" w:rsidR="00EA4758" w:rsidRPr="00717953" w:rsidRDefault="00EA4758" w:rsidP="00EA4758">
      <w:pPr>
        <w:tabs>
          <w:tab w:val="clear" w:pos="567"/>
        </w:tabs>
        <w:spacing w:line="240" w:lineRule="auto"/>
        <w:rPr>
          <w:color w:val="000000"/>
          <w:szCs w:val="24"/>
          <w:lang w:val="bg-BG"/>
        </w:rPr>
      </w:pPr>
    </w:p>
    <w:p w14:paraId="4B93690B" w14:textId="7515A746" w:rsidR="00B33C51" w:rsidRPr="00717953" w:rsidRDefault="00B33C51" w:rsidP="00EA4758">
      <w:pPr>
        <w:tabs>
          <w:tab w:val="clear" w:pos="567"/>
        </w:tabs>
        <w:spacing w:line="240" w:lineRule="auto"/>
        <w:rPr>
          <w:color w:val="000000" w:themeColor="text1"/>
          <w:lang w:val="bg-BG"/>
        </w:rPr>
      </w:pPr>
      <w:r w:rsidRPr="00717953">
        <w:rPr>
          <w:color w:val="000000" w:themeColor="text1"/>
          <w:lang w:val="bg-BG"/>
        </w:rPr>
        <w:t>Например, педиатрич</w:t>
      </w:r>
      <w:r w:rsidR="006D50A4" w:rsidRPr="00717953">
        <w:rPr>
          <w:color w:val="000000" w:themeColor="text1"/>
          <w:lang w:val="bg-BG"/>
        </w:rPr>
        <w:t>е</w:t>
      </w:r>
      <w:r w:rsidRPr="00717953">
        <w:rPr>
          <w:color w:val="000000" w:themeColor="text1"/>
          <w:lang w:val="bg-BG"/>
        </w:rPr>
        <w:t>н пациент с телесно тегло 25 </w:t>
      </w:r>
      <w:r w:rsidRPr="00717953">
        <w:rPr>
          <w:lang w:val="bg-BG"/>
        </w:rPr>
        <w:t>kg, ко</w:t>
      </w:r>
      <w:r w:rsidR="006D50A4" w:rsidRPr="00717953">
        <w:rPr>
          <w:lang w:val="bg-BG"/>
        </w:rPr>
        <w:t>й</w:t>
      </w:r>
      <w:r w:rsidRPr="00717953">
        <w:rPr>
          <w:lang w:val="bg-BG"/>
        </w:rPr>
        <w:t xml:space="preserve">то </w:t>
      </w:r>
      <w:r w:rsidRPr="00717953">
        <w:rPr>
          <w:color w:val="000000" w:themeColor="text1"/>
          <w:lang w:val="bg-BG"/>
        </w:rPr>
        <w:t xml:space="preserve">не </w:t>
      </w:r>
      <w:r w:rsidR="006D50A4" w:rsidRPr="00717953">
        <w:rPr>
          <w:color w:val="000000" w:themeColor="text1"/>
          <w:lang w:val="bg-BG"/>
        </w:rPr>
        <w:t>е</w:t>
      </w:r>
      <w:r w:rsidRPr="00717953">
        <w:rPr>
          <w:color w:val="000000" w:themeColor="text1"/>
          <w:lang w:val="bg-BG"/>
        </w:rPr>
        <w:t xml:space="preserve"> приемал АСЕ инхибитор, трябва да започн</w:t>
      </w:r>
      <w:r w:rsidR="006D50A4" w:rsidRPr="00717953">
        <w:rPr>
          <w:color w:val="000000" w:themeColor="text1"/>
          <w:lang w:val="bg-BG"/>
        </w:rPr>
        <w:t>е</w:t>
      </w:r>
      <w:r w:rsidRPr="00717953">
        <w:rPr>
          <w:color w:val="000000" w:themeColor="text1"/>
          <w:lang w:val="bg-BG"/>
        </w:rPr>
        <w:t xml:space="preserve"> с прием на половината от стандартната начална доза, която съответства на 20 mg (25 kg × 0,8 mg/kg) два пъти дневно, прилагани като гранули. След закръгляване до най-близкия брой </w:t>
      </w:r>
      <w:r w:rsidR="00CA6C60" w:rsidRPr="00717953">
        <w:rPr>
          <w:color w:val="000000" w:themeColor="text1"/>
          <w:lang w:val="bg-BG"/>
        </w:rPr>
        <w:t>пълни</w:t>
      </w:r>
      <w:r w:rsidRPr="00717953">
        <w:rPr>
          <w:color w:val="000000" w:themeColor="text1"/>
          <w:lang w:val="bg-BG"/>
        </w:rPr>
        <w:t xml:space="preserve"> капсули, т</w:t>
      </w:r>
      <w:r w:rsidR="005C558F" w:rsidRPr="00717953">
        <w:rPr>
          <w:color w:val="000000" w:themeColor="text1"/>
          <w:lang w:val="bg-BG"/>
        </w:rPr>
        <w:t>ова</w:t>
      </w:r>
      <w:r w:rsidRPr="00717953">
        <w:rPr>
          <w:color w:val="000000" w:themeColor="text1"/>
          <w:lang w:val="bg-BG"/>
        </w:rPr>
        <w:t xml:space="preserve"> съответства на 2</w:t>
      </w:r>
      <w:r w:rsidR="001A4EAC" w:rsidRPr="00717953">
        <w:rPr>
          <w:color w:val="000000" w:themeColor="text1"/>
          <w:lang w:val="bg-BG"/>
        </w:rPr>
        <w:t> </w:t>
      </w:r>
      <w:r w:rsidRPr="00717953">
        <w:rPr>
          <w:color w:val="000000" w:themeColor="text1"/>
          <w:lang w:val="bg-BG"/>
        </w:rPr>
        <w:t>капсули от 6 mg/6 mg</w:t>
      </w:r>
      <w:r w:rsidRPr="00717953">
        <w:rPr>
          <w:color w:val="000000"/>
          <w:szCs w:val="24"/>
          <w:lang w:val="bg-BG"/>
        </w:rPr>
        <w:t xml:space="preserve"> </w:t>
      </w:r>
      <w:r w:rsidRPr="00717953">
        <w:rPr>
          <w:lang w:val="bg-BG"/>
        </w:rPr>
        <w:t>сакубитрил/валсартан два пъти дневно.</w:t>
      </w:r>
    </w:p>
    <w:p w14:paraId="7131B9BD" w14:textId="77777777" w:rsidR="00B33C51" w:rsidRPr="00717953" w:rsidRDefault="00B33C51" w:rsidP="00EA4758">
      <w:pPr>
        <w:tabs>
          <w:tab w:val="clear" w:pos="567"/>
        </w:tabs>
        <w:spacing w:line="240" w:lineRule="auto"/>
        <w:rPr>
          <w:color w:val="000000" w:themeColor="text1"/>
          <w:lang w:val="bg-BG"/>
        </w:rPr>
      </w:pPr>
    </w:p>
    <w:p w14:paraId="6C184C6E" w14:textId="7778E464" w:rsidR="00EA4758" w:rsidRPr="00717953" w:rsidRDefault="00681E7B" w:rsidP="00EA4758">
      <w:pPr>
        <w:tabs>
          <w:tab w:val="clear" w:pos="567"/>
        </w:tabs>
        <w:spacing w:line="240" w:lineRule="auto"/>
        <w:rPr>
          <w:color w:val="000000"/>
          <w:szCs w:val="24"/>
          <w:lang w:val="bg-BG"/>
        </w:rPr>
      </w:pPr>
      <w:r w:rsidRPr="00717953">
        <w:rPr>
          <w:color w:val="000000" w:themeColor="text1"/>
          <w:lang w:val="bg-BG"/>
        </w:rPr>
        <w:t>Лечение не трябва да се започва при пациенти със серумно ниво на калий</w:t>
      </w:r>
      <w:r w:rsidR="002E1D37" w:rsidRPr="003C20B1">
        <w:rPr>
          <w:color w:val="000000" w:themeColor="text1"/>
          <w:lang w:val="bg-BG"/>
        </w:rPr>
        <w:t xml:space="preserve"> &gt;5,</w:t>
      </w:r>
      <w:r w:rsidR="00EA4758" w:rsidRPr="003C20B1">
        <w:rPr>
          <w:color w:val="000000" w:themeColor="text1"/>
          <w:lang w:val="bg-BG"/>
        </w:rPr>
        <w:t>3</w:t>
      </w:r>
      <w:r w:rsidR="00EA4758" w:rsidRPr="00717953">
        <w:rPr>
          <w:color w:val="000000" w:themeColor="text1"/>
          <w:lang w:val="bg-BG"/>
        </w:rPr>
        <w:t> mmol</w:t>
      </w:r>
      <w:r w:rsidR="00EA4758" w:rsidRPr="003C20B1">
        <w:rPr>
          <w:color w:val="000000" w:themeColor="text1"/>
          <w:lang w:val="bg-BG"/>
        </w:rPr>
        <w:t>/</w:t>
      </w:r>
      <w:r w:rsidR="00EA4758" w:rsidRPr="00717953">
        <w:rPr>
          <w:color w:val="000000" w:themeColor="text1"/>
          <w:lang w:val="bg-BG"/>
        </w:rPr>
        <w:t>l</w:t>
      </w:r>
      <w:r w:rsidR="00EA4758" w:rsidRPr="003C20B1">
        <w:rPr>
          <w:color w:val="000000" w:themeColor="text1"/>
          <w:lang w:val="bg-BG"/>
        </w:rPr>
        <w:t xml:space="preserve"> </w:t>
      </w:r>
      <w:r w:rsidRPr="00717953">
        <w:rPr>
          <w:color w:val="000000" w:themeColor="text1"/>
          <w:lang w:val="bg-BG"/>
        </w:rPr>
        <w:t>или с</w:t>
      </w:r>
      <w:r w:rsidR="000A73C5" w:rsidRPr="00717953">
        <w:rPr>
          <w:color w:val="000000" w:themeColor="text1"/>
          <w:lang w:val="bg-BG"/>
        </w:rPr>
        <w:t>ъс</w:t>
      </w:r>
      <w:r w:rsidR="00EA4758" w:rsidRPr="003C20B1">
        <w:rPr>
          <w:color w:val="000000" w:themeColor="text1"/>
          <w:lang w:val="bg-BG"/>
        </w:rPr>
        <w:t xml:space="preserve"> </w:t>
      </w:r>
      <w:r w:rsidR="000A73C5" w:rsidRPr="00717953">
        <w:rPr>
          <w:color w:val="000000" w:themeColor="text1"/>
          <w:lang w:val="bg-BG"/>
        </w:rPr>
        <w:t>САН</w:t>
      </w:r>
      <w:r w:rsidR="00EA4758" w:rsidRPr="003C20B1">
        <w:rPr>
          <w:color w:val="000000" w:themeColor="text1"/>
          <w:lang w:val="bg-BG"/>
        </w:rPr>
        <w:t xml:space="preserve"> &lt;5</w:t>
      </w:r>
      <w:r w:rsidR="000A73C5" w:rsidRPr="003C20B1">
        <w:rPr>
          <w:color w:val="000000" w:themeColor="text1"/>
          <w:vertAlign w:val="superscript"/>
          <w:lang w:val="bg-BG"/>
        </w:rPr>
        <w:t>-ти</w:t>
      </w:r>
      <w:r w:rsidR="00EA4758" w:rsidRPr="003C20B1">
        <w:rPr>
          <w:color w:val="000000" w:themeColor="text1"/>
          <w:lang w:val="bg-BG"/>
        </w:rPr>
        <w:t xml:space="preserve"> </w:t>
      </w:r>
      <w:r w:rsidR="000A73C5" w:rsidRPr="00717953">
        <w:rPr>
          <w:color w:val="000000" w:themeColor="text1"/>
          <w:lang w:val="bg-BG"/>
        </w:rPr>
        <w:t>персентил за възрастта на пациента</w:t>
      </w:r>
      <w:r w:rsidR="00EA4758" w:rsidRPr="003C20B1">
        <w:rPr>
          <w:color w:val="000000" w:themeColor="text1"/>
          <w:lang w:val="bg-BG"/>
        </w:rPr>
        <w:t xml:space="preserve">. </w:t>
      </w:r>
      <w:r w:rsidR="000A73C5" w:rsidRPr="00717953">
        <w:rPr>
          <w:color w:val="000000" w:themeColor="text1"/>
          <w:lang w:val="bg-BG"/>
        </w:rPr>
        <w:t xml:space="preserve">Ако пациентите имат проблеми с поносимостта </w:t>
      </w:r>
      <w:r w:rsidR="00EA4758" w:rsidRPr="003C20B1">
        <w:rPr>
          <w:lang w:val="bg-BG"/>
        </w:rPr>
        <w:t>(</w:t>
      </w:r>
      <w:r w:rsidR="000A73C5" w:rsidRPr="00717953">
        <w:rPr>
          <w:color w:val="000000" w:themeColor="text1"/>
          <w:lang w:val="bg-BG"/>
        </w:rPr>
        <w:t>САН &lt;5</w:t>
      </w:r>
      <w:r w:rsidR="000A73C5" w:rsidRPr="00717953">
        <w:rPr>
          <w:color w:val="000000" w:themeColor="text1"/>
          <w:vertAlign w:val="superscript"/>
          <w:lang w:val="bg-BG"/>
        </w:rPr>
        <w:t>-ти</w:t>
      </w:r>
      <w:r w:rsidR="000A73C5" w:rsidRPr="00717953">
        <w:rPr>
          <w:color w:val="000000" w:themeColor="text1"/>
          <w:lang w:val="bg-BG"/>
        </w:rPr>
        <w:t xml:space="preserve"> персентил за възрастта на пациента</w:t>
      </w:r>
      <w:r w:rsidR="00EA4758" w:rsidRPr="003C20B1">
        <w:rPr>
          <w:lang w:val="bg-BG"/>
        </w:rPr>
        <w:t xml:space="preserve">, </w:t>
      </w:r>
      <w:r w:rsidR="000A73C5" w:rsidRPr="00717953">
        <w:rPr>
          <w:lang w:val="bg-BG"/>
        </w:rPr>
        <w:t>симптоматична хипотония</w:t>
      </w:r>
      <w:r w:rsidR="00EA4758" w:rsidRPr="00717953">
        <w:rPr>
          <w:lang w:val="bg-BG"/>
        </w:rPr>
        <w:t xml:space="preserve">, </w:t>
      </w:r>
      <w:r w:rsidR="000A73C5" w:rsidRPr="00717953">
        <w:rPr>
          <w:lang w:val="bg-BG"/>
        </w:rPr>
        <w:t>хиперкалиемия</w:t>
      </w:r>
      <w:r w:rsidR="00EA4758" w:rsidRPr="003C20B1">
        <w:rPr>
          <w:lang w:val="bg-BG"/>
        </w:rPr>
        <w:t xml:space="preserve">, </w:t>
      </w:r>
      <w:r w:rsidR="000A73C5" w:rsidRPr="00717953">
        <w:rPr>
          <w:lang w:val="bg-BG"/>
        </w:rPr>
        <w:t>бъбречна дисфункция</w:t>
      </w:r>
      <w:r w:rsidR="00EA4758" w:rsidRPr="00717953">
        <w:rPr>
          <w:lang w:val="bg-BG"/>
        </w:rPr>
        <w:t xml:space="preserve">), </w:t>
      </w:r>
      <w:r w:rsidR="000A73C5" w:rsidRPr="00717953">
        <w:rPr>
          <w:lang w:val="bg-BG"/>
        </w:rPr>
        <w:t>се препоръчва коригиране на съпътстващи</w:t>
      </w:r>
      <w:r w:rsidR="00597619" w:rsidRPr="00717953">
        <w:rPr>
          <w:lang w:val="bg-BG"/>
        </w:rPr>
        <w:t>те</w:t>
      </w:r>
      <w:r w:rsidR="000A73C5" w:rsidRPr="00717953">
        <w:rPr>
          <w:lang w:val="bg-BG"/>
        </w:rPr>
        <w:t xml:space="preserve"> лекарств</w:t>
      </w:r>
      <w:r w:rsidR="00597619" w:rsidRPr="00717953">
        <w:rPr>
          <w:lang w:val="bg-BG"/>
        </w:rPr>
        <w:t>е</w:t>
      </w:r>
      <w:r w:rsidR="000A73C5" w:rsidRPr="00717953">
        <w:rPr>
          <w:lang w:val="bg-BG"/>
        </w:rPr>
        <w:t>н</w:t>
      </w:r>
      <w:r w:rsidR="00597619" w:rsidRPr="00717953">
        <w:rPr>
          <w:lang w:val="bg-BG"/>
        </w:rPr>
        <w:t>и</w:t>
      </w:r>
      <w:r w:rsidR="000A73C5" w:rsidRPr="00717953">
        <w:rPr>
          <w:lang w:val="bg-BG"/>
        </w:rPr>
        <w:t xml:space="preserve"> продукт</w:t>
      </w:r>
      <w:r w:rsidR="00597619" w:rsidRPr="00717953">
        <w:rPr>
          <w:lang w:val="bg-BG"/>
        </w:rPr>
        <w:t>и</w:t>
      </w:r>
      <w:r w:rsidR="000A73C5" w:rsidRPr="00717953">
        <w:rPr>
          <w:lang w:val="bg-BG"/>
        </w:rPr>
        <w:t xml:space="preserve">, временно низходящо титриране или прекъсване приема на </w:t>
      </w:r>
      <w:r w:rsidR="00EA4758" w:rsidRPr="00717953">
        <w:rPr>
          <w:color w:val="000000" w:themeColor="text1"/>
          <w:lang w:val="bg-BG"/>
        </w:rPr>
        <w:t>Entresto (</w:t>
      </w:r>
      <w:r w:rsidR="000A73C5" w:rsidRPr="00717953">
        <w:rPr>
          <w:color w:val="000000" w:themeColor="text1"/>
          <w:lang w:val="bg-BG"/>
        </w:rPr>
        <w:t>вж. точка</w:t>
      </w:r>
      <w:r w:rsidR="00EA4758" w:rsidRPr="00717953">
        <w:rPr>
          <w:color w:val="000000" w:themeColor="text1"/>
          <w:lang w:val="bg-BG"/>
        </w:rPr>
        <w:t> 4.4)</w:t>
      </w:r>
      <w:r w:rsidR="00EA4758" w:rsidRPr="00717953">
        <w:rPr>
          <w:lang w:val="bg-BG"/>
        </w:rPr>
        <w:t>.</w:t>
      </w:r>
    </w:p>
    <w:p w14:paraId="3ABC56A9" w14:textId="77777777" w:rsidR="00EA4758" w:rsidRPr="00717953" w:rsidRDefault="00EA4758" w:rsidP="005F329C">
      <w:pPr>
        <w:tabs>
          <w:tab w:val="clear" w:pos="567"/>
        </w:tabs>
        <w:spacing w:line="240" w:lineRule="auto"/>
        <w:rPr>
          <w:color w:val="000000"/>
          <w:szCs w:val="24"/>
          <w:lang w:val="bg-BG"/>
        </w:rPr>
      </w:pPr>
    </w:p>
    <w:p w14:paraId="60A61D42" w14:textId="77777777" w:rsidR="00993C20" w:rsidRPr="00717953" w:rsidRDefault="00F92DC3" w:rsidP="005F329C">
      <w:pPr>
        <w:keepNext/>
        <w:tabs>
          <w:tab w:val="clear" w:pos="567"/>
        </w:tabs>
        <w:spacing w:line="240" w:lineRule="auto"/>
        <w:rPr>
          <w:i/>
          <w:szCs w:val="22"/>
          <w:u w:val="single"/>
          <w:lang w:val="bg-BG"/>
        </w:rPr>
      </w:pPr>
      <w:r w:rsidRPr="00717953">
        <w:rPr>
          <w:i/>
          <w:szCs w:val="22"/>
          <w:u w:val="single"/>
          <w:lang w:val="bg-BG"/>
        </w:rPr>
        <w:t>Специални популации</w:t>
      </w:r>
    </w:p>
    <w:p w14:paraId="60A61D43" w14:textId="77777777" w:rsidR="0021556A" w:rsidRPr="00717953" w:rsidRDefault="0021556A" w:rsidP="005F329C">
      <w:pPr>
        <w:keepNext/>
        <w:tabs>
          <w:tab w:val="clear" w:pos="567"/>
        </w:tabs>
        <w:spacing w:line="240" w:lineRule="auto"/>
        <w:rPr>
          <w:szCs w:val="22"/>
          <w:lang w:val="bg-BG"/>
        </w:rPr>
      </w:pPr>
    </w:p>
    <w:p w14:paraId="60A61D44" w14:textId="1DB8E6FB" w:rsidR="00AA0A7E" w:rsidRPr="00717953" w:rsidRDefault="00B33C51" w:rsidP="005F329C">
      <w:pPr>
        <w:keepNext/>
        <w:tabs>
          <w:tab w:val="clear" w:pos="567"/>
        </w:tabs>
        <w:spacing w:line="240" w:lineRule="auto"/>
        <w:rPr>
          <w:bCs/>
          <w:i/>
          <w:iCs/>
          <w:szCs w:val="22"/>
          <w:lang w:val="bg-BG"/>
        </w:rPr>
      </w:pPr>
      <w:r w:rsidRPr="00717953">
        <w:rPr>
          <w:bCs/>
          <w:i/>
          <w:iCs/>
          <w:szCs w:val="22"/>
          <w:lang w:val="bg-BG"/>
        </w:rPr>
        <w:t>С</w:t>
      </w:r>
      <w:r w:rsidR="00F92DC3" w:rsidRPr="00717953">
        <w:rPr>
          <w:bCs/>
          <w:i/>
          <w:iCs/>
          <w:szCs w:val="22"/>
          <w:lang w:val="bg-BG"/>
        </w:rPr>
        <w:t>тарческа възраст</w:t>
      </w:r>
    </w:p>
    <w:p w14:paraId="60A61D45" w14:textId="77777777" w:rsidR="00AA0A7E" w:rsidRPr="00717953" w:rsidRDefault="00CB0E10" w:rsidP="005F329C">
      <w:pPr>
        <w:tabs>
          <w:tab w:val="clear" w:pos="567"/>
        </w:tabs>
        <w:spacing w:line="240" w:lineRule="auto"/>
        <w:rPr>
          <w:szCs w:val="22"/>
          <w:lang w:val="bg-BG"/>
        </w:rPr>
      </w:pPr>
      <w:r w:rsidRPr="00717953">
        <w:rPr>
          <w:szCs w:val="22"/>
          <w:lang w:val="bg-BG"/>
        </w:rPr>
        <w:t xml:space="preserve">Дозата трябва да </w:t>
      </w:r>
      <w:r w:rsidR="00F76095" w:rsidRPr="00717953">
        <w:rPr>
          <w:szCs w:val="22"/>
          <w:lang w:val="bg-BG"/>
        </w:rPr>
        <w:t xml:space="preserve">бъде </w:t>
      </w:r>
      <w:r w:rsidR="00CE185D" w:rsidRPr="00717953">
        <w:rPr>
          <w:szCs w:val="22"/>
          <w:lang w:val="bg-BG"/>
        </w:rPr>
        <w:t>съобразена</w:t>
      </w:r>
      <w:r w:rsidR="00F76095" w:rsidRPr="00717953">
        <w:rPr>
          <w:szCs w:val="22"/>
          <w:lang w:val="bg-BG"/>
        </w:rPr>
        <w:t xml:space="preserve"> </w:t>
      </w:r>
      <w:r w:rsidRPr="00717953">
        <w:rPr>
          <w:szCs w:val="22"/>
          <w:lang w:val="bg-BG"/>
        </w:rPr>
        <w:t>с бъбречната функция на пациентите в старческа възраст</w:t>
      </w:r>
      <w:r w:rsidR="00AA0A7E" w:rsidRPr="00717953">
        <w:rPr>
          <w:szCs w:val="22"/>
          <w:lang w:val="bg-BG"/>
        </w:rPr>
        <w:t>.</w:t>
      </w:r>
    </w:p>
    <w:p w14:paraId="60A61D46" w14:textId="77777777" w:rsidR="00AA0A7E" w:rsidRPr="00717953" w:rsidRDefault="00AA0A7E" w:rsidP="005F329C">
      <w:pPr>
        <w:tabs>
          <w:tab w:val="clear" w:pos="567"/>
        </w:tabs>
        <w:spacing w:line="240" w:lineRule="auto"/>
        <w:rPr>
          <w:bCs/>
          <w:iCs/>
          <w:szCs w:val="22"/>
          <w:lang w:val="bg-BG"/>
        </w:rPr>
      </w:pPr>
    </w:p>
    <w:p w14:paraId="60A61D47" w14:textId="77777777" w:rsidR="00AA0A7E" w:rsidRPr="00717953" w:rsidRDefault="00F74431" w:rsidP="005F329C">
      <w:pPr>
        <w:keepNext/>
        <w:tabs>
          <w:tab w:val="clear" w:pos="567"/>
        </w:tabs>
        <w:spacing w:line="240" w:lineRule="auto"/>
        <w:rPr>
          <w:bCs/>
          <w:iCs/>
          <w:szCs w:val="22"/>
          <w:lang w:val="bg-BG"/>
        </w:rPr>
      </w:pPr>
      <w:r w:rsidRPr="00717953">
        <w:rPr>
          <w:bCs/>
          <w:i/>
          <w:iCs/>
          <w:szCs w:val="22"/>
          <w:lang w:val="bg-BG"/>
        </w:rPr>
        <w:t>Бъбречно увреждане</w:t>
      </w:r>
    </w:p>
    <w:p w14:paraId="468E9A5A" w14:textId="36E79813" w:rsidR="00971AAA" w:rsidRPr="00717953" w:rsidRDefault="00F74431" w:rsidP="005F329C">
      <w:pPr>
        <w:tabs>
          <w:tab w:val="clear" w:pos="567"/>
        </w:tabs>
        <w:spacing w:line="240" w:lineRule="auto"/>
        <w:rPr>
          <w:szCs w:val="22"/>
          <w:lang w:val="bg-BG"/>
        </w:rPr>
      </w:pPr>
      <w:r w:rsidRPr="00717953">
        <w:rPr>
          <w:szCs w:val="22"/>
          <w:lang w:val="bg-BG"/>
        </w:rPr>
        <w:t xml:space="preserve">Не е необходимо коригиране на дозата при пациенти с лека степен </w:t>
      </w:r>
      <w:r w:rsidR="00FD1BD3" w:rsidRPr="00717953">
        <w:rPr>
          <w:szCs w:val="22"/>
          <w:lang w:val="bg-BG"/>
        </w:rPr>
        <w:t xml:space="preserve">(eGFR </w:t>
      </w:r>
      <w:r w:rsidR="00B83C92" w:rsidRPr="00717953">
        <w:rPr>
          <w:szCs w:val="22"/>
          <w:lang w:val="bg-BG"/>
        </w:rPr>
        <w:t>6</w:t>
      </w:r>
      <w:r w:rsidR="00FD1BD3" w:rsidRPr="00717953">
        <w:rPr>
          <w:szCs w:val="22"/>
          <w:lang w:val="bg-BG"/>
        </w:rPr>
        <w:t>0</w:t>
      </w:r>
      <w:r w:rsidR="002F48C0" w:rsidRPr="00717953">
        <w:rPr>
          <w:szCs w:val="22"/>
          <w:lang w:val="bg-BG"/>
        </w:rPr>
        <w:noBreakHyphen/>
      </w:r>
      <w:r w:rsidR="003915CF" w:rsidRPr="00717953">
        <w:rPr>
          <w:szCs w:val="22"/>
          <w:lang w:val="bg-BG"/>
        </w:rPr>
        <w:t>90</w:t>
      </w:r>
      <w:r w:rsidR="002710E6" w:rsidRPr="00717953">
        <w:rPr>
          <w:szCs w:val="22"/>
          <w:lang w:val="bg-BG"/>
        </w:rPr>
        <w:t> </w:t>
      </w:r>
      <w:r w:rsidR="007739F3" w:rsidRPr="00717953">
        <w:rPr>
          <w:szCs w:val="22"/>
          <w:lang w:val="bg-BG"/>
        </w:rPr>
        <w:t>m</w:t>
      </w:r>
      <w:r w:rsidR="002710E6" w:rsidRPr="00717953">
        <w:rPr>
          <w:szCs w:val="22"/>
          <w:lang w:val="bg-BG"/>
        </w:rPr>
        <w:t>l</w:t>
      </w:r>
      <w:r w:rsidR="007739F3" w:rsidRPr="00717953">
        <w:rPr>
          <w:szCs w:val="22"/>
          <w:lang w:val="bg-BG"/>
        </w:rPr>
        <w:t>/min/1</w:t>
      </w:r>
      <w:r w:rsidRPr="00717953">
        <w:rPr>
          <w:szCs w:val="22"/>
          <w:lang w:val="bg-BG"/>
        </w:rPr>
        <w:t>,</w:t>
      </w:r>
      <w:r w:rsidR="007739F3" w:rsidRPr="00717953">
        <w:rPr>
          <w:szCs w:val="22"/>
          <w:lang w:val="bg-BG"/>
        </w:rPr>
        <w:t>73</w:t>
      </w:r>
      <w:r w:rsidR="002710E6" w:rsidRPr="00717953">
        <w:rPr>
          <w:szCs w:val="22"/>
          <w:lang w:val="bg-BG"/>
        </w:rPr>
        <w:t> </w:t>
      </w:r>
      <w:r w:rsidR="007739F3" w:rsidRPr="00717953">
        <w:rPr>
          <w:szCs w:val="22"/>
          <w:lang w:val="bg-BG"/>
        </w:rPr>
        <w:t>m</w:t>
      </w:r>
      <w:r w:rsidR="007739F3" w:rsidRPr="00717953">
        <w:rPr>
          <w:szCs w:val="22"/>
          <w:vertAlign w:val="superscript"/>
          <w:lang w:val="bg-BG"/>
        </w:rPr>
        <w:t>2</w:t>
      </w:r>
      <w:r w:rsidR="00FD1BD3" w:rsidRPr="00717953">
        <w:rPr>
          <w:szCs w:val="22"/>
          <w:lang w:val="bg-BG"/>
        </w:rPr>
        <w:t xml:space="preserve">) </w:t>
      </w:r>
      <w:r w:rsidRPr="00717953">
        <w:rPr>
          <w:szCs w:val="22"/>
          <w:lang w:val="bg-BG"/>
        </w:rPr>
        <w:t>на бъбречно увреждане</w:t>
      </w:r>
      <w:r w:rsidR="00FD1BD3" w:rsidRPr="00717953">
        <w:rPr>
          <w:szCs w:val="22"/>
          <w:lang w:val="bg-BG"/>
        </w:rPr>
        <w:t>.</w:t>
      </w:r>
    </w:p>
    <w:p w14:paraId="130A325B" w14:textId="77777777" w:rsidR="00AE2070" w:rsidRPr="00717953" w:rsidRDefault="00AE2070" w:rsidP="005F329C">
      <w:pPr>
        <w:tabs>
          <w:tab w:val="clear" w:pos="567"/>
        </w:tabs>
        <w:spacing w:line="240" w:lineRule="auto"/>
        <w:rPr>
          <w:szCs w:val="22"/>
          <w:lang w:val="bg-BG"/>
        </w:rPr>
      </w:pPr>
    </w:p>
    <w:p w14:paraId="2CDB931B" w14:textId="74CC6CF9" w:rsidR="009A5D22" w:rsidRPr="00717953" w:rsidRDefault="004D7C7A" w:rsidP="005F329C">
      <w:pPr>
        <w:tabs>
          <w:tab w:val="clear" w:pos="567"/>
        </w:tabs>
        <w:spacing w:line="240" w:lineRule="auto"/>
        <w:rPr>
          <w:lang w:val="bg-BG"/>
        </w:rPr>
      </w:pPr>
      <w:r w:rsidRPr="00717953">
        <w:rPr>
          <w:szCs w:val="22"/>
          <w:lang w:val="bg-BG"/>
        </w:rPr>
        <w:t>При пациентите с умерена степен на бъбречно увреждане (eGFR 30</w:t>
      </w:r>
      <w:r w:rsidR="009A5D22" w:rsidRPr="00717953">
        <w:rPr>
          <w:szCs w:val="22"/>
          <w:lang w:val="bg-BG"/>
        </w:rPr>
        <w:t>-</w:t>
      </w:r>
      <w:r w:rsidRPr="00717953">
        <w:rPr>
          <w:szCs w:val="22"/>
          <w:lang w:val="bg-BG"/>
        </w:rPr>
        <w:t>60</w:t>
      </w:r>
      <w:r w:rsidR="00514C21" w:rsidRPr="00717953">
        <w:rPr>
          <w:szCs w:val="22"/>
          <w:lang w:val="bg-BG"/>
        </w:rPr>
        <w:t> </w:t>
      </w:r>
      <w:r w:rsidRPr="00717953">
        <w:rPr>
          <w:szCs w:val="22"/>
          <w:lang w:val="bg-BG"/>
        </w:rPr>
        <w:t>ml/min/1,73 m</w:t>
      </w:r>
      <w:r w:rsidRPr="00717953">
        <w:rPr>
          <w:szCs w:val="22"/>
          <w:vertAlign w:val="superscript"/>
          <w:lang w:val="bg-BG"/>
        </w:rPr>
        <w:t>2</w:t>
      </w:r>
      <w:r w:rsidRPr="00717953">
        <w:rPr>
          <w:szCs w:val="22"/>
          <w:lang w:val="bg-BG"/>
        </w:rPr>
        <w:t xml:space="preserve">) трябва да се обмисли </w:t>
      </w:r>
      <w:r w:rsidR="00BA09BE" w:rsidRPr="00717953">
        <w:rPr>
          <w:szCs w:val="22"/>
          <w:lang w:val="bg-BG"/>
        </w:rPr>
        <w:t>п</w:t>
      </w:r>
      <w:r w:rsidR="00BA09BE" w:rsidRPr="00717953">
        <w:rPr>
          <w:color w:val="000000" w:themeColor="text1"/>
          <w:lang w:val="bg-BG"/>
        </w:rPr>
        <w:t>оловината от началната доза</w:t>
      </w:r>
      <w:r w:rsidRPr="00717953">
        <w:rPr>
          <w:szCs w:val="22"/>
          <w:lang w:val="bg-BG"/>
        </w:rPr>
        <w:t>. Тъй като и</w:t>
      </w:r>
      <w:r w:rsidR="00F74431" w:rsidRPr="00717953">
        <w:rPr>
          <w:szCs w:val="22"/>
          <w:lang w:val="bg-BG"/>
        </w:rPr>
        <w:t xml:space="preserve">ма </w:t>
      </w:r>
      <w:r w:rsidR="004D4F1B" w:rsidRPr="00717953">
        <w:rPr>
          <w:szCs w:val="22"/>
          <w:lang w:val="bg-BG"/>
        </w:rPr>
        <w:t xml:space="preserve">много </w:t>
      </w:r>
      <w:r w:rsidR="00F74431" w:rsidRPr="00717953">
        <w:rPr>
          <w:szCs w:val="22"/>
          <w:lang w:val="bg-BG"/>
        </w:rPr>
        <w:t>ограничен</w:t>
      </w:r>
      <w:r w:rsidR="006D3C44" w:rsidRPr="00717953">
        <w:rPr>
          <w:szCs w:val="22"/>
          <w:lang w:val="bg-BG"/>
        </w:rPr>
        <w:t xml:space="preserve"> клиничен опит</w:t>
      </w:r>
      <w:r w:rsidR="00F74431" w:rsidRPr="00717953">
        <w:rPr>
          <w:szCs w:val="22"/>
          <w:lang w:val="bg-BG"/>
        </w:rPr>
        <w:t xml:space="preserve"> при пациенти с тежка степен на бъбречно увреждане</w:t>
      </w:r>
      <w:r w:rsidR="00FD1BD3" w:rsidRPr="00717953">
        <w:rPr>
          <w:szCs w:val="22"/>
          <w:lang w:val="bg-BG"/>
        </w:rPr>
        <w:t xml:space="preserve"> (eGFR &lt;30</w:t>
      </w:r>
      <w:r w:rsidR="002710E6" w:rsidRPr="00717953">
        <w:rPr>
          <w:szCs w:val="22"/>
          <w:lang w:val="bg-BG"/>
        </w:rPr>
        <w:t> </w:t>
      </w:r>
      <w:r w:rsidR="00FD1BD3" w:rsidRPr="00717953">
        <w:rPr>
          <w:szCs w:val="22"/>
          <w:lang w:val="bg-BG"/>
        </w:rPr>
        <w:t>m</w:t>
      </w:r>
      <w:r w:rsidR="002710E6" w:rsidRPr="00717953">
        <w:rPr>
          <w:szCs w:val="22"/>
          <w:lang w:val="bg-BG"/>
        </w:rPr>
        <w:t>l</w:t>
      </w:r>
      <w:r w:rsidR="00FD1BD3" w:rsidRPr="00717953">
        <w:rPr>
          <w:szCs w:val="22"/>
          <w:lang w:val="bg-BG"/>
        </w:rPr>
        <w:t>/min/1</w:t>
      </w:r>
      <w:r w:rsidR="00F74431" w:rsidRPr="00717953">
        <w:rPr>
          <w:szCs w:val="22"/>
          <w:lang w:val="bg-BG"/>
        </w:rPr>
        <w:t>,</w:t>
      </w:r>
      <w:r w:rsidR="00FD1BD3" w:rsidRPr="00717953">
        <w:rPr>
          <w:szCs w:val="22"/>
          <w:lang w:val="bg-BG"/>
        </w:rPr>
        <w:t>73</w:t>
      </w:r>
      <w:r w:rsidR="002710E6" w:rsidRPr="00717953">
        <w:rPr>
          <w:szCs w:val="22"/>
          <w:lang w:val="bg-BG"/>
        </w:rPr>
        <w:t> </w:t>
      </w:r>
      <w:r w:rsidR="00FD1BD3" w:rsidRPr="00717953">
        <w:rPr>
          <w:szCs w:val="22"/>
          <w:lang w:val="bg-BG"/>
        </w:rPr>
        <w:t>m</w:t>
      </w:r>
      <w:r w:rsidR="00FD1BD3" w:rsidRPr="00717953">
        <w:rPr>
          <w:szCs w:val="22"/>
          <w:vertAlign w:val="superscript"/>
          <w:lang w:val="bg-BG"/>
        </w:rPr>
        <w:t>2</w:t>
      </w:r>
      <w:r w:rsidR="00FD1BD3" w:rsidRPr="00717953">
        <w:rPr>
          <w:szCs w:val="22"/>
          <w:lang w:val="bg-BG"/>
        </w:rPr>
        <w:t>)</w:t>
      </w:r>
      <w:r w:rsidR="006D3C44" w:rsidRPr="00717953">
        <w:rPr>
          <w:szCs w:val="22"/>
          <w:lang w:val="bg-BG"/>
        </w:rPr>
        <w:t xml:space="preserve"> </w:t>
      </w:r>
      <w:r w:rsidR="004D4F1B" w:rsidRPr="00717953">
        <w:rPr>
          <w:szCs w:val="22"/>
          <w:lang w:val="bg-BG"/>
        </w:rPr>
        <w:t>(вж. точка 5.1)</w:t>
      </w:r>
      <w:r w:rsidR="009A5D22" w:rsidRPr="00717953">
        <w:rPr>
          <w:szCs w:val="22"/>
          <w:lang w:val="bg-BG"/>
        </w:rPr>
        <w:t>,</w:t>
      </w:r>
      <w:r w:rsidR="004D4F1B" w:rsidRPr="00717953">
        <w:rPr>
          <w:szCs w:val="22"/>
          <w:lang w:val="bg-BG"/>
        </w:rPr>
        <w:t xml:space="preserve"> Entresto трябва да се прилага с повишено внимание</w:t>
      </w:r>
      <w:r w:rsidR="00F74431" w:rsidRPr="00717953">
        <w:rPr>
          <w:szCs w:val="22"/>
          <w:lang w:val="bg-BG"/>
        </w:rPr>
        <w:t xml:space="preserve"> </w:t>
      </w:r>
      <w:r w:rsidR="006D3C44" w:rsidRPr="00717953">
        <w:rPr>
          <w:szCs w:val="22"/>
          <w:lang w:val="bg-BG"/>
        </w:rPr>
        <w:t xml:space="preserve">и се препоръчва </w:t>
      </w:r>
      <w:r w:rsidR="00BA09BE" w:rsidRPr="00717953">
        <w:rPr>
          <w:szCs w:val="22"/>
          <w:lang w:val="bg-BG"/>
        </w:rPr>
        <w:t>п</w:t>
      </w:r>
      <w:r w:rsidR="00BA09BE" w:rsidRPr="00717953">
        <w:rPr>
          <w:color w:val="000000" w:themeColor="text1"/>
          <w:lang w:val="bg-BG"/>
        </w:rPr>
        <w:t xml:space="preserve">оловината от началната </w:t>
      </w:r>
      <w:r w:rsidR="00BA09BE" w:rsidRPr="00717953">
        <w:rPr>
          <w:color w:val="000000" w:themeColor="text1"/>
          <w:lang w:val="bg-BG"/>
        </w:rPr>
        <w:lastRenderedPageBreak/>
        <w:t>доза</w:t>
      </w:r>
      <w:r w:rsidR="00FD1BD3" w:rsidRPr="00717953">
        <w:rPr>
          <w:szCs w:val="22"/>
          <w:lang w:val="bg-BG"/>
        </w:rPr>
        <w:t>.</w:t>
      </w:r>
      <w:r w:rsidR="00266EE2" w:rsidRPr="00717953">
        <w:rPr>
          <w:szCs w:val="22"/>
          <w:lang w:val="bg-BG"/>
        </w:rPr>
        <w:t xml:space="preserve"> </w:t>
      </w:r>
      <w:r w:rsidR="009A5D22" w:rsidRPr="00717953">
        <w:rPr>
          <w:szCs w:val="22"/>
          <w:lang w:val="bg-BG"/>
        </w:rPr>
        <w:t xml:space="preserve">При педиатрични пациенти с телесно тегло </w:t>
      </w:r>
      <w:r w:rsidR="009A5D22" w:rsidRPr="00717953">
        <w:rPr>
          <w:lang w:val="bg-BG"/>
        </w:rPr>
        <w:t>40 kg до по-малко от 50</w:t>
      </w:r>
      <w:r w:rsidR="009A5D22" w:rsidRPr="00717953">
        <w:rPr>
          <w:color w:val="000000" w:themeColor="text1"/>
          <w:lang w:val="bg-BG"/>
        </w:rPr>
        <w:t> </w:t>
      </w:r>
      <w:r w:rsidR="009A5D22" w:rsidRPr="00717953">
        <w:rPr>
          <w:lang w:val="bg-BG"/>
        </w:rPr>
        <w:t>kg се препоръчва</w:t>
      </w:r>
      <w:r w:rsidR="009A5D22" w:rsidRPr="00717953">
        <w:rPr>
          <w:szCs w:val="22"/>
          <w:lang w:val="bg-BG"/>
        </w:rPr>
        <w:t xml:space="preserve"> начална доза </w:t>
      </w:r>
      <w:r w:rsidR="009A5D22" w:rsidRPr="00717953">
        <w:rPr>
          <w:lang w:val="bg-BG"/>
        </w:rPr>
        <w:t>0,8</w:t>
      </w:r>
      <w:r w:rsidR="009A5D22" w:rsidRPr="00717953">
        <w:rPr>
          <w:color w:val="000000" w:themeColor="text1"/>
          <w:lang w:val="bg-BG"/>
        </w:rPr>
        <w:t> </w:t>
      </w:r>
      <w:r w:rsidR="009A5D22" w:rsidRPr="00717953">
        <w:rPr>
          <w:lang w:val="bg-BG"/>
        </w:rPr>
        <w:t xml:space="preserve">mg/kg два пъти дневно (прилагана като гранули). След </w:t>
      </w:r>
      <w:r w:rsidR="00616DA2" w:rsidRPr="00717953">
        <w:rPr>
          <w:lang w:val="bg-BG"/>
        </w:rPr>
        <w:t xml:space="preserve">започване на лечението </w:t>
      </w:r>
      <w:r w:rsidR="009A5D22" w:rsidRPr="00717953">
        <w:rPr>
          <w:lang w:val="bg-BG"/>
        </w:rPr>
        <w:t xml:space="preserve">дозата трябва да </w:t>
      </w:r>
      <w:r w:rsidR="00FD3D2E" w:rsidRPr="00717953">
        <w:rPr>
          <w:lang w:val="bg-BG"/>
        </w:rPr>
        <w:t xml:space="preserve">се увеличава на всеки 2-4 седмици </w:t>
      </w:r>
      <w:r w:rsidR="009A5D22" w:rsidRPr="00717953">
        <w:rPr>
          <w:lang w:val="bg-BG"/>
        </w:rPr>
        <w:t>като се следва препоръчителното титриране на дозата.</w:t>
      </w:r>
    </w:p>
    <w:p w14:paraId="50822B2C" w14:textId="77777777" w:rsidR="009A5D22" w:rsidRPr="00717953" w:rsidRDefault="009A5D22" w:rsidP="005F329C">
      <w:pPr>
        <w:tabs>
          <w:tab w:val="clear" w:pos="567"/>
        </w:tabs>
        <w:spacing w:line="240" w:lineRule="auto"/>
        <w:rPr>
          <w:lang w:val="bg-BG"/>
        </w:rPr>
      </w:pPr>
    </w:p>
    <w:p w14:paraId="60A61D48" w14:textId="01CA7F4C" w:rsidR="007E3BE8" w:rsidRPr="00717953" w:rsidRDefault="00266EE2" w:rsidP="005F329C">
      <w:pPr>
        <w:tabs>
          <w:tab w:val="clear" w:pos="567"/>
        </w:tabs>
        <w:spacing w:line="240" w:lineRule="auto"/>
        <w:rPr>
          <w:szCs w:val="22"/>
          <w:lang w:val="bg-BG"/>
        </w:rPr>
      </w:pPr>
      <w:r w:rsidRPr="00717953">
        <w:rPr>
          <w:szCs w:val="22"/>
          <w:lang w:val="bg-BG"/>
        </w:rPr>
        <w:t>Липсва опит при пациенти с терминал</w:t>
      </w:r>
      <w:r w:rsidR="00553A44" w:rsidRPr="00717953">
        <w:rPr>
          <w:szCs w:val="22"/>
          <w:lang w:val="bg-BG"/>
        </w:rPr>
        <w:t>е</w:t>
      </w:r>
      <w:r w:rsidRPr="00717953">
        <w:rPr>
          <w:szCs w:val="22"/>
          <w:lang w:val="bg-BG"/>
        </w:rPr>
        <w:t>н</w:t>
      </w:r>
      <w:r w:rsidR="00553A44" w:rsidRPr="00717953">
        <w:rPr>
          <w:szCs w:val="22"/>
          <w:lang w:val="bg-BG"/>
        </w:rPr>
        <w:t xml:space="preserve"> стадий на </w:t>
      </w:r>
      <w:r w:rsidRPr="00717953">
        <w:rPr>
          <w:szCs w:val="22"/>
          <w:lang w:val="bg-BG"/>
        </w:rPr>
        <w:t xml:space="preserve">бъбречна </w:t>
      </w:r>
      <w:r w:rsidR="00553A44" w:rsidRPr="00717953">
        <w:rPr>
          <w:szCs w:val="22"/>
          <w:lang w:val="bg-BG"/>
        </w:rPr>
        <w:t>болест</w:t>
      </w:r>
      <w:r w:rsidRPr="00717953">
        <w:rPr>
          <w:szCs w:val="22"/>
          <w:lang w:val="bg-BG"/>
        </w:rPr>
        <w:t xml:space="preserve"> и </w:t>
      </w:r>
      <w:r w:rsidR="002A5940" w:rsidRPr="00717953">
        <w:rPr>
          <w:szCs w:val="22"/>
          <w:lang w:val="bg-BG"/>
        </w:rPr>
        <w:t>употребата</w:t>
      </w:r>
      <w:r w:rsidR="002A5940" w:rsidRPr="00717953" w:rsidDel="002A5940">
        <w:rPr>
          <w:szCs w:val="22"/>
          <w:lang w:val="bg-BG"/>
        </w:rPr>
        <w:t xml:space="preserve"> </w:t>
      </w:r>
      <w:r w:rsidRPr="00717953">
        <w:rPr>
          <w:szCs w:val="22"/>
          <w:lang w:val="bg-BG"/>
        </w:rPr>
        <w:t>на Entresto не се препоръчва.</w:t>
      </w:r>
    </w:p>
    <w:p w14:paraId="60A61D49" w14:textId="77777777" w:rsidR="00BF3065" w:rsidRPr="00717953" w:rsidRDefault="00BF3065" w:rsidP="005F329C">
      <w:pPr>
        <w:tabs>
          <w:tab w:val="clear" w:pos="567"/>
        </w:tabs>
        <w:spacing w:line="240" w:lineRule="auto"/>
        <w:rPr>
          <w:szCs w:val="22"/>
          <w:lang w:val="bg-BG"/>
        </w:rPr>
      </w:pPr>
    </w:p>
    <w:p w14:paraId="60A61D4A" w14:textId="77777777" w:rsidR="007739F3" w:rsidRPr="00717953" w:rsidRDefault="00F74431" w:rsidP="005F329C">
      <w:pPr>
        <w:keepNext/>
        <w:tabs>
          <w:tab w:val="clear" w:pos="567"/>
        </w:tabs>
        <w:spacing w:line="240" w:lineRule="auto"/>
        <w:rPr>
          <w:bCs/>
          <w:i/>
          <w:iCs/>
          <w:szCs w:val="22"/>
          <w:lang w:val="bg-BG"/>
        </w:rPr>
      </w:pPr>
      <w:r w:rsidRPr="00717953">
        <w:rPr>
          <w:bCs/>
          <w:i/>
          <w:iCs/>
          <w:szCs w:val="22"/>
          <w:lang w:val="bg-BG"/>
        </w:rPr>
        <w:t>Чернодробно увреждане</w:t>
      </w:r>
    </w:p>
    <w:p w14:paraId="4402FB7D" w14:textId="26A15721" w:rsidR="009A5D22" w:rsidRPr="00717953" w:rsidRDefault="00F74431" w:rsidP="005F329C">
      <w:pPr>
        <w:tabs>
          <w:tab w:val="clear" w:pos="567"/>
        </w:tabs>
        <w:spacing w:line="240" w:lineRule="auto"/>
        <w:rPr>
          <w:bCs/>
          <w:szCs w:val="24"/>
          <w:lang w:val="bg-BG"/>
        </w:rPr>
      </w:pPr>
      <w:r w:rsidRPr="00717953">
        <w:rPr>
          <w:bCs/>
          <w:szCs w:val="24"/>
          <w:lang w:val="bg-BG"/>
        </w:rPr>
        <w:t>Не е необходимо коригиране на дозата при прилагане на</w:t>
      </w:r>
      <w:r w:rsidR="007739F3" w:rsidRPr="00717953">
        <w:rPr>
          <w:bCs/>
          <w:szCs w:val="24"/>
          <w:lang w:val="bg-BG"/>
        </w:rPr>
        <w:t xml:space="preserve"> </w:t>
      </w:r>
      <w:r w:rsidR="004E1117" w:rsidRPr="00717953">
        <w:rPr>
          <w:bCs/>
          <w:szCs w:val="24"/>
          <w:lang w:val="bg-BG"/>
        </w:rPr>
        <w:t>Entresto</w:t>
      </w:r>
      <w:r w:rsidR="002E5AB4" w:rsidRPr="00717953">
        <w:rPr>
          <w:bCs/>
          <w:szCs w:val="24"/>
          <w:lang w:val="bg-BG"/>
        </w:rPr>
        <w:t xml:space="preserve"> </w:t>
      </w:r>
      <w:r w:rsidRPr="00717953">
        <w:rPr>
          <w:bCs/>
          <w:szCs w:val="24"/>
          <w:lang w:val="bg-BG"/>
        </w:rPr>
        <w:t>при пациенти с лека степен на чернодробно увреждане</w:t>
      </w:r>
      <w:r w:rsidR="002E5AB4" w:rsidRPr="00717953">
        <w:rPr>
          <w:bCs/>
          <w:szCs w:val="24"/>
          <w:lang w:val="bg-BG"/>
        </w:rPr>
        <w:t xml:space="preserve"> (Chi</w:t>
      </w:r>
      <w:r w:rsidR="00A8350C" w:rsidRPr="00717953">
        <w:rPr>
          <w:bCs/>
          <w:szCs w:val="24"/>
          <w:lang w:val="bg-BG"/>
        </w:rPr>
        <w:t>ld</w:t>
      </w:r>
      <w:r w:rsidR="002F48C0" w:rsidRPr="00717953">
        <w:rPr>
          <w:bCs/>
          <w:szCs w:val="24"/>
          <w:lang w:val="bg-BG"/>
        </w:rPr>
        <w:noBreakHyphen/>
      </w:r>
      <w:r w:rsidR="00A8350C" w:rsidRPr="00717953">
        <w:rPr>
          <w:bCs/>
          <w:szCs w:val="24"/>
          <w:lang w:val="bg-BG"/>
        </w:rPr>
        <w:t xml:space="preserve">Pugh </w:t>
      </w:r>
      <w:r w:rsidR="004C0856" w:rsidRPr="00717953">
        <w:rPr>
          <w:bCs/>
          <w:szCs w:val="24"/>
          <w:lang w:val="bg-BG"/>
        </w:rPr>
        <w:t xml:space="preserve">клас </w:t>
      </w:r>
      <w:r w:rsidR="00A8350C" w:rsidRPr="00717953">
        <w:rPr>
          <w:bCs/>
          <w:szCs w:val="24"/>
          <w:lang w:val="bg-BG"/>
        </w:rPr>
        <w:t>A).</w:t>
      </w:r>
    </w:p>
    <w:p w14:paraId="24C7E19A" w14:textId="77777777" w:rsidR="009A5D22" w:rsidRPr="00717953" w:rsidRDefault="009A5D22" w:rsidP="005F329C">
      <w:pPr>
        <w:tabs>
          <w:tab w:val="clear" w:pos="567"/>
        </w:tabs>
        <w:spacing w:line="240" w:lineRule="auto"/>
        <w:rPr>
          <w:bCs/>
          <w:szCs w:val="24"/>
          <w:lang w:val="bg-BG"/>
        </w:rPr>
      </w:pPr>
    </w:p>
    <w:p w14:paraId="6488DFB2" w14:textId="7C5D9D46" w:rsidR="009A5D22" w:rsidRPr="00717953" w:rsidRDefault="004C0856" w:rsidP="005F329C">
      <w:pPr>
        <w:tabs>
          <w:tab w:val="clear" w:pos="567"/>
        </w:tabs>
        <w:spacing w:line="240" w:lineRule="auto"/>
        <w:rPr>
          <w:szCs w:val="22"/>
          <w:lang w:val="bg-BG" w:eastAsia="ja-JP"/>
        </w:rPr>
      </w:pPr>
      <w:r w:rsidRPr="00717953">
        <w:rPr>
          <w:bCs/>
          <w:szCs w:val="24"/>
          <w:lang w:val="bg-BG"/>
        </w:rPr>
        <w:t>Има ограничен клиничен опит при пациенти с умерена степен на чернодробно увреждане (Child</w:t>
      </w:r>
      <w:r w:rsidR="0024332D" w:rsidRPr="00717953">
        <w:rPr>
          <w:bCs/>
          <w:szCs w:val="24"/>
          <w:lang w:val="bg-BG"/>
        </w:rPr>
        <w:t>-</w:t>
      </w:r>
      <w:r w:rsidRPr="00717953">
        <w:rPr>
          <w:bCs/>
          <w:szCs w:val="24"/>
          <w:lang w:val="bg-BG"/>
        </w:rPr>
        <w:t xml:space="preserve">Pugh клас B) или със стойности на </w:t>
      </w:r>
      <w:r w:rsidR="009A5D22" w:rsidRPr="00717953">
        <w:rPr>
          <w:bCs/>
          <w:szCs w:val="24"/>
          <w:lang w:val="bg-BG"/>
        </w:rPr>
        <w:t>аспартат трансаминаза (</w:t>
      </w:r>
      <w:r w:rsidRPr="00717953">
        <w:rPr>
          <w:bCs/>
          <w:szCs w:val="24"/>
          <w:lang w:val="bg-BG"/>
        </w:rPr>
        <w:t>AST</w:t>
      </w:r>
      <w:r w:rsidR="009A5D22" w:rsidRPr="00717953">
        <w:rPr>
          <w:bCs/>
          <w:szCs w:val="24"/>
          <w:lang w:val="bg-BG"/>
        </w:rPr>
        <w:t>)</w:t>
      </w:r>
      <w:r w:rsidRPr="00717953">
        <w:rPr>
          <w:bCs/>
          <w:szCs w:val="24"/>
          <w:lang w:val="bg-BG"/>
        </w:rPr>
        <w:t>/</w:t>
      </w:r>
      <w:r w:rsidR="009A5D22" w:rsidRPr="00717953">
        <w:rPr>
          <w:lang w:val="bg-BG"/>
        </w:rPr>
        <w:t xml:space="preserve"> </w:t>
      </w:r>
      <w:r w:rsidR="009A5D22" w:rsidRPr="00717953">
        <w:rPr>
          <w:bCs/>
          <w:szCs w:val="24"/>
          <w:lang w:val="bg-BG"/>
        </w:rPr>
        <w:t>аланин трансаминаза (</w:t>
      </w:r>
      <w:r w:rsidRPr="00717953">
        <w:rPr>
          <w:bCs/>
          <w:szCs w:val="24"/>
          <w:lang w:val="bg-BG"/>
        </w:rPr>
        <w:t>ALT</w:t>
      </w:r>
      <w:r w:rsidR="009A5D22" w:rsidRPr="00717953">
        <w:rPr>
          <w:bCs/>
          <w:szCs w:val="24"/>
          <w:lang w:val="bg-BG"/>
        </w:rPr>
        <w:t>)</w:t>
      </w:r>
      <w:r w:rsidRPr="00717953">
        <w:rPr>
          <w:bCs/>
          <w:szCs w:val="24"/>
          <w:lang w:val="bg-BG"/>
        </w:rPr>
        <w:t xml:space="preserve"> над два пъти горна</w:t>
      </w:r>
      <w:r w:rsidR="007C73C7" w:rsidRPr="00717953">
        <w:rPr>
          <w:bCs/>
          <w:szCs w:val="24"/>
          <w:lang w:val="bg-BG"/>
        </w:rPr>
        <w:t>та</w:t>
      </w:r>
      <w:r w:rsidRPr="00717953">
        <w:rPr>
          <w:bCs/>
          <w:szCs w:val="24"/>
          <w:lang w:val="bg-BG"/>
        </w:rPr>
        <w:t xml:space="preserve"> граница на нормата. Entresto трябва да се прилага с повишено внимание при такива пациенти</w:t>
      </w:r>
      <w:r w:rsidR="009A5D22" w:rsidRPr="00717953">
        <w:rPr>
          <w:bCs/>
          <w:szCs w:val="24"/>
          <w:lang w:val="bg-BG"/>
        </w:rPr>
        <w:t>, като</w:t>
      </w:r>
      <w:r w:rsidRPr="00717953">
        <w:rPr>
          <w:bCs/>
          <w:szCs w:val="24"/>
          <w:lang w:val="bg-BG"/>
        </w:rPr>
        <w:t xml:space="preserve"> </w:t>
      </w:r>
      <w:r w:rsidR="009A5D22" w:rsidRPr="00717953">
        <w:rPr>
          <w:bCs/>
          <w:szCs w:val="24"/>
          <w:lang w:val="bg-BG"/>
        </w:rPr>
        <w:t xml:space="preserve">се препоръчва </w:t>
      </w:r>
      <w:r w:rsidR="00BA09BE" w:rsidRPr="00717953">
        <w:rPr>
          <w:szCs w:val="22"/>
          <w:lang w:val="bg-BG"/>
        </w:rPr>
        <w:t>п</w:t>
      </w:r>
      <w:r w:rsidR="00BA09BE" w:rsidRPr="00717953">
        <w:rPr>
          <w:color w:val="000000" w:themeColor="text1"/>
          <w:lang w:val="bg-BG"/>
        </w:rPr>
        <w:t xml:space="preserve">оловината от началната доза </w:t>
      </w:r>
      <w:r w:rsidRPr="00717953">
        <w:rPr>
          <w:szCs w:val="22"/>
          <w:lang w:val="bg-BG" w:eastAsia="ja-JP"/>
        </w:rPr>
        <w:t>(вж. точки 4.4 и 5.2)</w:t>
      </w:r>
      <w:r w:rsidR="002C2E78" w:rsidRPr="00717953">
        <w:rPr>
          <w:szCs w:val="22"/>
          <w:lang w:val="bg-BG" w:eastAsia="ja-JP"/>
        </w:rPr>
        <w:t>.</w:t>
      </w:r>
      <w:r w:rsidR="009A5D22" w:rsidRPr="00717953">
        <w:rPr>
          <w:szCs w:val="22"/>
          <w:lang w:val="bg-BG" w:eastAsia="ja-JP"/>
        </w:rPr>
        <w:t xml:space="preserve"> </w:t>
      </w:r>
      <w:r w:rsidR="009A5D22" w:rsidRPr="00717953">
        <w:rPr>
          <w:szCs w:val="22"/>
          <w:lang w:val="bg-BG"/>
        </w:rPr>
        <w:t xml:space="preserve">При педиатрични пациенти с телесно тегло </w:t>
      </w:r>
      <w:r w:rsidR="009A5D22" w:rsidRPr="00717953">
        <w:rPr>
          <w:lang w:val="bg-BG"/>
        </w:rPr>
        <w:t>40 kg до по-малко от 50</w:t>
      </w:r>
      <w:r w:rsidR="009A5D22" w:rsidRPr="00717953">
        <w:rPr>
          <w:color w:val="000000" w:themeColor="text1"/>
          <w:lang w:val="bg-BG"/>
        </w:rPr>
        <w:t> </w:t>
      </w:r>
      <w:r w:rsidR="009A5D22" w:rsidRPr="00717953">
        <w:rPr>
          <w:lang w:val="bg-BG"/>
        </w:rPr>
        <w:t>kg, се препоръчва</w:t>
      </w:r>
      <w:r w:rsidR="009A5D22" w:rsidRPr="00717953">
        <w:rPr>
          <w:szCs w:val="22"/>
          <w:lang w:val="bg-BG"/>
        </w:rPr>
        <w:t xml:space="preserve"> начална доза </w:t>
      </w:r>
      <w:r w:rsidR="009A5D22" w:rsidRPr="00717953">
        <w:rPr>
          <w:lang w:val="bg-BG"/>
        </w:rPr>
        <w:t>0,8</w:t>
      </w:r>
      <w:r w:rsidR="009A5D22" w:rsidRPr="00717953">
        <w:rPr>
          <w:color w:val="000000" w:themeColor="text1"/>
          <w:lang w:val="bg-BG"/>
        </w:rPr>
        <w:t> </w:t>
      </w:r>
      <w:r w:rsidR="009A5D22" w:rsidRPr="00717953">
        <w:rPr>
          <w:lang w:val="bg-BG"/>
        </w:rPr>
        <w:t xml:space="preserve">mg/kg два пъти дневно (прилагана като гранули). След </w:t>
      </w:r>
      <w:r w:rsidR="00FD3D2E" w:rsidRPr="00717953">
        <w:rPr>
          <w:lang w:val="bg-BG"/>
        </w:rPr>
        <w:t xml:space="preserve">започване на лечението </w:t>
      </w:r>
      <w:r w:rsidR="009A5D22" w:rsidRPr="00717953">
        <w:rPr>
          <w:lang w:val="bg-BG"/>
        </w:rPr>
        <w:t xml:space="preserve">дозата трябва да </w:t>
      </w:r>
      <w:r w:rsidR="00FD3D2E" w:rsidRPr="00717953">
        <w:rPr>
          <w:lang w:val="bg-BG"/>
        </w:rPr>
        <w:t xml:space="preserve">се увеличава на всеки 2-4 седмици </w:t>
      </w:r>
      <w:r w:rsidR="009A5D22" w:rsidRPr="00717953">
        <w:rPr>
          <w:lang w:val="bg-BG"/>
        </w:rPr>
        <w:t>като се следва препоръчителното титриране на дозата</w:t>
      </w:r>
      <w:r w:rsidR="00071508" w:rsidRPr="00717953">
        <w:rPr>
          <w:lang w:val="bg-BG"/>
        </w:rPr>
        <w:t>.</w:t>
      </w:r>
    </w:p>
    <w:p w14:paraId="04755FFD" w14:textId="77777777" w:rsidR="009A5D22" w:rsidRPr="00717953" w:rsidRDefault="009A5D22" w:rsidP="005F329C">
      <w:pPr>
        <w:tabs>
          <w:tab w:val="clear" w:pos="567"/>
        </w:tabs>
        <w:spacing w:line="240" w:lineRule="auto"/>
        <w:rPr>
          <w:szCs w:val="22"/>
          <w:lang w:val="bg-BG" w:eastAsia="ja-JP"/>
        </w:rPr>
      </w:pPr>
    </w:p>
    <w:p w14:paraId="60A61D4B" w14:textId="1B26F949" w:rsidR="007E3BE8" w:rsidRPr="00717953" w:rsidRDefault="005C149E" w:rsidP="005F329C">
      <w:pPr>
        <w:tabs>
          <w:tab w:val="clear" w:pos="567"/>
        </w:tabs>
        <w:spacing w:line="240" w:lineRule="auto"/>
        <w:rPr>
          <w:bCs/>
          <w:szCs w:val="24"/>
          <w:lang w:val="bg-BG"/>
        </w:rPr>
      </w:pPr>
      <w:r w:rsidRPr="00717953">
        <w:rPr>
          <w:szCs w:val="22"/>
          <w:lang w:val="bg-BG"/>
        </w:rPr>
        <w:t>Entresto е противопоказан</w:t>
      </w:r>
      <w:r w:rsidR="00BB6612" w:rsidRPr="00717953">
        <w:rPr>
          <w:bCs/>
          <w:szCs w:val="24"/>
          <w:lang w:val="bg-BG"/>
        </w:rPr>
        <w:t xml:space="preserve"> при пациенти с тежка степен на чернодробно увреждане, билиарна цироза или холестаза</w:t>
      </w:r>
      <w:r w:rsidR="002E5AB4" w:rsidRPr="00717953">
        <w:rPr>
          <w:bCs/>
          <w:szCs w:val="24"/>
          <w:lang w:val="bg-BG"/>
        </w:rPr>
        <w:t xml:space="preserve"> (Child</w:t>
      </w:r>
      <w:r w:rsidR="002F48C0" w:rsidRPr="00717953">
        <w:rPr>
          <w:bCs/>
          <w:szCs w:val="24"/>
          <w:lang w:val="bg-BG"/>
        </w:rPr>
        <w:noBreakHyphen/>
      </w:r>
      <w:r w:rsidR="002E5AB4" w:rsidRPr="00717953">
        <w:rPr>
          <w:bCs/>
          <w:szCs w:val="24"/>
          <w:lang w:val="bg-BG"/>
        </w:rPr>
        <w:t xml:space="preserve">Pugh </w:t>
      </w:r>
      <w:r w:rsidR="004C0856" w:rsidRPr="00717953">
        <w:rPr>
          <w:bCs/>
          <w:szCs w:val="24"/>
          <w:lang w:val="bg-BG"/>
        </w:rPr>
        <w:t xml:space="preserve">клас </w:t>
      </w:r>
      <w:r w:rsidR="002E5AB4" w:rsidRPr="00717953">
        <w:rPr>
          <w:bCs/>
          <w:szCs w:val="24"/>
          <w:lang w:val="bg-BG"/>
        </w:rPr>
        <w:t>C)</w:t>
      </w:r>
      <w:r w:rsidR="007C1AEE" w:rsidRPr="00717953">
        <w:rPr>
          <w:bCs/>
          <w:szCs w:val="24"/>
          <w:lang w:val="bg-BG"/>
        </w:rPr>
        <w:t xml:space="preserve"> (</w:t>
      </w:r>
      <w:r w:rsidR="00BB6612" w:rsidRPr="00717953">
        <w:rPr>
          <w:bCs/>
          <w:szCs w:val="24"/>
          <w:lang w:val="bg-BG"/>
        </w:rPr>
        <w:t>вж. точка</w:t>
      </w:r>
      <w:r w:rsidR="002710E6" w:rsidRPr="00717953">
        <w:rPr>
          <w:bCs/>
          <w:szCs w:val="24"/>
          <w:lang w:val="bg-BG"/>
        </w:rPr>
        <w:t> </w:t>
      </w:r>
      <w:r w:rsidRPr="00717953">
        <w:rPr>
          <w:bCs/>
          <w:szCs w:val="24"/>
          <w:lang w:val="bg-BG"/>
        </w:rPr>
        <w:t>4.3</w:t>
      </w:r>
      <w:r w:rsidR="007C1AEE" w:rsidRPr="00717953">
        <w:rPr>
          <w:bCs/>
          <w:szCs w:val="24"/>
          <w:lang w:val="bg-BG"/>
        </w:rPr>
        <w:t>)</w:t>
      </w:r>
      <w:r w:rsidR="0031274D" w:rsidRPr="00717953">
        <w:rPr>
          <w:bCs/>
          <w:lang w:val="bg-BG"/>
        </w:rPr>
        <w:t>.</w:t>
      </w:r>
    </w:p>
    <w:p w14:paraId="60A61D4C" w14:textId="77777777" w:rsidR="002E5AB4" w:rsidRPr="00717953" w:rsidRDefault="002E5AB4" w:rsidP="005F329C">
      <w:pPr>
        <w:tabs>
          <w:tab w:val="clear" w:pos="567"/>
        </w:tabs>
        <w:spacing w:line="240" w:lineRule="auto"/>
        <w:rPr>
          <w:szCs w:val="22"/>
          <w:lang w:val="bg-BG"/>
        </w:rPr>
      </w:pPr>
    </w:p>
    <w:p w14:paraId="60A61D4D" w14:textId="77777777" w:rsidR="00812D16" w:rsidRPr="00717953" w:rsidRDefault="00E24E49" w:rsidP="005F329C">
      <w:pPr>
        <w:keepNext/>
        <w:tabs>
          <w:tab w:val="clear" w:pos="567"/>
        </w:tabs>
        <w:spacing w:line="240" w:lineRule="auto"/>
        <w:rPr>
          <w:bCs/>
          <w:i/>
          <w:iCs/>
          <w:szCs w:val="22"/>
          <w:lang w:val="bg-BG"/>
        </w:rPr>
      </w:pPr>
      <w:r w:rsidRPr="00717953">
        <w:rPr>
          <w:i/>
          <w:szCs w:val="22"/>
          <w:lang w:val="bg-BG"/>
        </w:rPr>
        <w:t>Педиатрична популация</w:t>
      </w:r>
    </w:p>
    <w:p w14:paraId="60A61D4E" w14:textId="754F087E" w:rsidR="009921E6" w:rsidRPr="00717953" w:rsidRDefault="00E24E49" w:rsidP="005F329C">
      <w:pPr>
        <w:tabs>
          <w:tab w:val="clear" w:pos="567"/>
        </w:tabs>
        <w:spacing w:line="240" w:lineRule="auto"/>
        <w:rPr>
          <w:szCs w:val="22"/>
          <w:lang w:val="bg-BG"/>
        </w:rPr>
      </w:pPr>
      <w:r w:rsidRPr="00717953">
        <w:rPr>
          <w:szCs w:val="22"/>
          <w:lang w:val="bg-BG"/>
        </w:rPr>
        <w:t xml:space="preserve">Безопасността и ефикасността на </w:t>
      </w:r>
      <w:r w:rsidR="004E1117" w:rsidRPr="00717953">
        <w:rPr>
          <w:bCs/>
          <w:szCs w:val="24"/>
          <w:lang w:val="bg-BG"/>
        </w:rPr>
        <w:t>Entresto</w:t>
      </w:r>
      <w:r w:rsidR="002E5AB4" w:rsidRPr="00717953">
        <w:rPr>
          <w:bCs/>
          <w:szCs w:val="24"/>
          <w:lang w:val="bg-BG"/>
        </w:rPr>
        <w:t xml:space="preserve"> </w:t>
      </w:r>
      <w:r w:rsidRPr="00717953">
        <w:rPr>
          <w:bCs/>
          <w:szCs w:val="24"/>
          <w:lang w:val="bg-BG"/>
        </w:rPr>
        <w:t xml:space="preserve">при </w:t>
      </w:r>
      <w:r w:rsidR="000A15B9" w:rsidRPr="00717953">
        <w:rPr>
          <w:bCs/>
          <w:szCs w:val="24"/>
          <w:lang w:val="bg-BG"/>
        </w:rPr>
        <w:t xml:space="preserve">деца </w:t>
      </w:r>
      <w:r w:rsidRPr="00717953">
        <w:rPr>
          <w:bCs/>
          <w:szCs w:val="24"/>
          <w:lang w:val="bg-BG"/>
        </w:rPr>
        <w:t>на възраст под 1</w:t>
      </w:r>
      <w:r w:rsidR="009A5D22" w:rsidRPr="00717953">
        <w:rPr>
          <w:bCs/>
          <w:szCs w:val="24"/>
          <w:lang w:val="bg-BG"/>
        </w:rPr>
        <w:t> година</w:t>
      </w:r>
      <w:r w:rsidRPr="00717953">
        <w:rPr>
          <w:bCs/>
          <w:szCs w:val="24"/>
          <w:lang w:val="bg-BG"/>
        </w:rPr>
        <w:t xml:space="preserve"> не са установени</w:t>
      </w:r>
      <w:r w:rsidR="002710E6" w:rsidRPr="00717953">
        <w:rPr>
          <w:bCs/>
          <w:szCs w:val="24"/>
          <w:lang w:val="bg-BG"/>
        </w:rPr>
        <w:t>.</w:t>
      </w:r>
      <w:r w:rsidR="00DA4C87" w:rsidRPr="00717953">
        <w:rPr>
          <w:lang w:val="bg-BG"/>
        </w:rPr>
        <w:t xml:space="preserve"> </w:t>
      </w:r>
      <w:r w:rsidR="009A5D22" w:rsidRPr="00717953">
        <w:rPr>
          <w:szCs w:val="22"/>
          <w:lang w:val="bg-BG"/>
        </w:rPr>
        <w:t>Наличните понастоящем данни са описани в точка 5.1, но препоръки за дозировката не могат да бъдат дадени</w:t>
      </w:r>
      <w:r w:rsidR="00DA4C87" w:rsidRPr="00717953">
        <w:rPr>
          <w:bCs/>
          <w:szCs w:val="24"/>
          <w:lang w:val="bg-BG"/>
        </w:rPr>
        <w:t>.</w:t>
      </w:r>
    </w:p>
    <w:p w14:paraId="60A61D4F" w14:textId="77777777" w:rsidR="002E5AB4" w:rsidRPr="00717953" w:rsidRDefault="002E5AB4" w:rsidP="005F329C">
      <w:pPr>
        <w:tabs>
          <w:tab w:val="clear" w:pos="567"/>
        </w:tabs>
        <w:spacing w:line="240" w:lineRule="auto"/>
        <w:rPr>
          <w:szCs w:val="22"/>
          <w:lang w:val="bg-BG"/>
        </w:rPr>
      </w:pPr>
    </w:p>
    <w:p w14:paraId="60A61D50" w14:textId="77777777" w:rsidR="00DD5278" w:rsidRPr="00717953" w:rsidRDefault="00603216" w:rsidP="005F329C">
      <w:pPr>
        <w:keepNext/>
        <w:tabs>
          <w:tab w:val="clear" w:pos="567"/>
        </w:tabs>
        <w:spacing w:line="240" w:lineRule="auto"/>
        <w:rPr>
          <w:szCs w:val="22"/>
          <w:u w:val="single"/>
          <w:lang w:val="bg-BG"/>
        </w:rPr>
      </w:pPr>
      <w:r w:rsidRPr="00717953">
        <w:rPr>
          <w:szCs w:val="22"/>
          <w:u w:val="single"/>
          <w:lang w:val="bg-BG"/>
        </w:rPr>
        <w:t>Начин на приложение</w:t>
      </w:r>
    </w:p>
    <w:p w14:paraId="60A61D51" w14:textId="77777777" w:rsidR="002710E6" w:rsidRPr="00717953" w:rsidRDefault="002710E6" w:rsidP="005F329C">
      <w:pPr>
        <w:keepNext/>
        <w:tabs>
          <w:tab w:val="clear" w:pos="567"/>
        </w:tabs>
        <w:spacing w:line="240" w:lineRule="auto"/>
        <w:rPr>
          <w:szCs w:val="24"/>
          <w:lang w:val="bg-BG" w:eastAsia="ja-JP"/>
        </w:rPr>
      </w:pPr>
    </w:p>
    <w:p w14:paraId="60A61D52" w14:textId="77777777" w:rsidR="000A15B9" w:rsidRPr="00717953" w:rsidRDefault="00BB6612" w:rsidP="005F329C">
      <w:pPr>
        <w:tabs>
          <w:tab w:val="clear" w:pos="567"/>
        </w:tabs>
        <w:spacing w:line="240" w:lineRule="auto"/>
        <w:rPr>
          <w:szCs w:val="24"/>
          <w:lang w:val="bg-BG" w:eastAsia="ja-JP"/>
        </w:rPr>
      </w:pPr>
      <w:r w:rsidRPr="00717953">
        <w:rPr>
          <w:szCs w:val="24"/>
          <w:lang w:val="bg-BG" w:eastAsia="ja-JP"/>
        </w:rPr>
        <w:t>Перорално приложение</w:t>
      </w:r>
    </w:p>
    <w:p w14:paraId="60A61D53" w14:textId="7405C268" w:rsidR="002E5AB4" w:rsidRPr="00717953" w:rsidRDefault="004E1117" w:rsidP="005F329C">
      <w:pPr>
        <w:tabs>
          <w:tab w:val="clear" w:pos="567"/>
        </w:tabs>
        <w:spacing w:line="240" w:lineRule="auto"/>
        <w:rPr>
          <w:szCs w:val="24"/>
          <w:lang w:val="bg-BG" w:eastAsia="ja-JP"/>
        </w:rPr>
      </w:pPr>
      <w:r w:rsidRPr="00717953">
        <w:rPr>
          <w:bCs/>
          <w:lang w:val="bg-BG"/>
        </w:rPr>
        <w:t>Entresto</w:t>
      </w:r>
      <w:r w:rsidRPr="00717953">
        <w:rPr>
          <w:szCs w:val="24"/>
          <w:lang w:val="bg-BG" w:eastAsia="ja-JP"/>
        </w:rPr>
        <w:t xml:space="preserve"> </w:t>
      </w:r>
      <w:r w:rsidR="00BB6612" w:rsidRPr="00717953">
        <w:rPr>
          <w:szCs w:val="24"/>
          <w:lang w:val="bg-BG" w:eastAsia="ja-JP"/>
        </w:rPr>
        <w:t xml:space="preserve">може да се </w:t>
      </w:r>
      <w:r w:rsidR="00F96307" w:rsidRPr="00717953">
        <w:rPr>
          <w:szCs w:val="24"/>
          <w:lang w:val="bg-BG" w:eastAsia="ja-JP"/>
        </w:rPr>
        <w:t xml:space="preserve">приема </w:t>
      </w:r>
      <w:r w:rsidR="00BB6612" w:rsidRPr="00717953">
        <w:rPr>
          <w:szCs w:val="24"/>
          <w:lang w:val="bg-BG" w:eastAsia="ja-JP"/>
        </w:rPr>
        <w:t>с</w:t>
      </w:r>
      <w:r w:rsidR="0020147E" w:rsidRPr="00717953">
        <w:rPr>
          <w:szCs w:val="24"/>
          <w:lang w:val="bg-BG" w:eastAsia="ja-JP"/>
        </w:rPr>
        <w:t>ъс</w:t>
      </w:r>
      <w:r w:rsidR="00BB6612" w:rsidRPr="00717953">
        <w:rPr>
          <w:szCs w:val="24"/>
          <w:lang w:val="bg-BG" w:eastAsia="ja-JP"/>
        </w:rPr>
        <w:t xml:space="preserve"> или без храна</w:t>
      </w:r>
      <w:r w:rsidR="002E5AB4" w:rsidRPr="00717953">
        <w:rPr>
          <w:szCs w:val="24"/>
          <w:lang w:val="bg-BG" w:eastAsia="ja-JP"/>
        </w:rPr>
        <w:t xml:space="preserve"> (</w:t>
      </w:r>
      <w:r w:rsidR="00BB6612" w:rsidRPr="00717953">
        <w:rPr>
          <w:szCs w:val="24"/>
          <w:lang w:val="bg-BG" w:eastAsia="ja-JP"/>
        </w:rPr>
        <w:t>вж. точка</w:t>
      </w:r>
      <w:r w:rsidR="002710E6" w:rsidRPr="00717953">
        <w:rPr>
          <w:szCs w:val="24"/>
          <w:lang w:val="bg-BG" w:eastAsia="ja-JP"/>
        </w:rPr>
        <w:t> </w:t>
      </w:r>
      <w:r w:rsidR="002E5AB4" w:rsidRPr="00717953">
        <w:rPr>
          <w:szCs w:val="24"/>
          <w:lang w:val="bg-BG" w:eastAsia="ja-JP"/>
        </w:rPr>
        <w:t>5.2).</w:t>
      </w:r>
      <w:r w:rsidR="00444016" w:rsidRPr="00717953">
        <w:rPr>
          <w:szCs w:val="24"/>
          <w:lang w:val="bg-BG" w:eastAsia="ja-JP"/>
        </w:rPr>
        <w:t xml:space="preserve"> Таблетките трябва да се </w:t>
      </w:r>
      <w:r w:rsidR="00FF5DD4" w:rsidRPr="00717953">
        <w:rPr>
          <w:szCs w:val="24"/>
          <w:lang w:val="bg-BG" w:eastAsia="ja-JP"/>
        </w:rPr>
        <w:t>гълтат</w:t>
      </w:r>
      <w:r w:rsidR="00444016" w:rsidRPr="00717953">
        <w:rPr>
          <w:szCs w:val="24"/>
          <w:lang w:val="bg-BG" w:eastAsia="ja-JP"/>
        </w:rPr>
        <w:t xml:space="preserve"> с чаша вода.</w:t>
      </w:r>
      <w:r w:rsidR="004F211F" w:rsidRPr="00717953">
        <w:rPr>
          <w:szCs w:val="24"/>
          <w:lang w:val="bg-BG" w:eastAsia="ja-JP"/>
        </w:rPr>
        <w:t xml:space="preserve"> Не се препоръчва разделяне или </w:t>
      </w:r>
      <w:r w:rsidR="004F211F" w:rsidRPr="00717953">
        <w:rPr>
          <w:color w:val="000000"/>
          <w:szCs w:val="24"/>
          <w:lang w:val="bg-BG"/>
        </w:rPr>
        <w:t>разтрошаване на таблетките.</w:t>
      </w:r>
    </w:p>
    <w:p w14:paraId="60A61D54" w14:textId="77777777" w:rsidR="002E19A7" w:rsidRPr="00717953" w:rsidRDefault="002E19A7" w:rsidP="005F329C">
      <w:pPr>
        <w:tabs>
          <w:tab w:val="clear" w:pos="567"/>
        </w:tabs>
        <w:spacing w:line="240" w:lineRule="auto"/>
        <w:rPr>
          <w:szCs w:val="22"/>
          <w:lang w:val="bg-BG"/>
        </w:rPr>
      </w:pPr>
    </w:p>
    <w:p w14:paraId="60A61D55" w14:textId="77777777" w:rsidR="00CF7C5B" w:rsidRPr="00717953" w:rsidRDefault="00812D16" w:rsidP="005F329C">
      <w:pPr>
        <w:keepNext/>
        <w:tabs>
          <w:tab w:val="clear" w:pos="567"/>
        </w:tabs>
        <w:spacing w:line="240" w:lineRule="auto"/>
        <w:ind w:left="567" w:hanging="567"/>
        <w:rPr>
          <w:b/>
          <w:szCs w:val="22"/>
          <w:lang w:val="bg-BG"/>
        </w:rPr>
      </w:pPr>
      <w:r w:rsidRPr="00717953">
        <w:rPr>
          <w:b/>
          <w:szCs w:val="22"/>
          <w:lang w:val="bg-BG"/>
        </w:rPr>
        <w:t>4.3</w:t>
      </w:r>
      <w:r w:rsidRPr="00717953">
        <w:rPr>
          <w:b/>
          <w:szCs w:val="22"/>
          <w:lang w:val="bg-BG"/>
        </w:rPr>
        <w:tab/>
      </w:r>
      <w:r w:rsidR="00603216" w:rsidRPr="00717953">
        <w:rPr>
          <w:b/>
          <w:szCs w:val="22"/>
          <w:lang w:val="bg-BG"/>
        </w:rPr>
        <w:t>Противопоказания</w:t>
      </w:r>
    </w:p>
    <w:p w14:paraId="60A61D56" w14:textId="77777777" w:rsidR="00CF7C5B" w:rsidRPr="00717953" w:rsidRDefault="00CF7C5B" w:rsidP="005F329C">
      <w:pPr>
        <w:keepNext/>
        <w:tabs>
          <w:tab w:val="clear" w:pos="567"/>
        </w:tabs>
        <w:spacing w:line="240" w:lineRule="auto"/>
        <w:ind w:left="567" w:hanging="567"/>
        <w:rPr>
          <w:szCs w:val="22"/>
          <w:lang w:val="bg-BG"/>
        </w:rPr>
      </w:pPr>
    </w:p>
    <w:p w14:paraId="60A61D57" w14:textId="7F835E7C" w:rsidR="009B7832" w:rsidRPr="00717953" w:rsidRDefault="00603216" w:rsidP="005F329C">
      <w:pPr>
        <w:numPr>
          <w:ilvl w:val="0"/>
          <w:numId w:val="3"/>
        </w:numPr>
        <w:tabs>
          <w:tab w:val="clear" w:pos="567"/>
        </w:tabs>
        <w:spacing w:line="240" w:lineRule="auto"/>
        <w:ind w:left="567" w:hanging="567"/>
        <w:rPr>
          <w:bCs/>
          <w:szCs w:val="24"/>
          <w:lang w:val="bg-BG"/>
        </w:rPr>
      </w:pPr>
      <w:r w:rsidRPr="00717953">
        <w:rPr>
          <w:szCs w:val="22"/>
          <w:lang w:val="bg-BG"/>
        </w:rPr>
        <w:t>Свръхчувствителност към активните вещества или към някое от помощните вещества</w:t>
      </w:r>
      <w:r w:rsidR="007E3BE8" w:rsidRPr="00717953">
        <w:rPr>
          <w:bCs/>
          <w:szCs w:val="24"/>
          <w:lang w:val="bg-BG"/>
        </w:rPr>
        <w:t xml:space="preserve">, </w:t>
      </w:r>
      <w:r w:rsidRPr="00717953">
        <w:rPr>
          <w:bCs/>
          <w:szCs w:val="24"/>
          <w:lang w:val="bg-BG"/>
        </w:rPr>
        <w:t>изброени в точка</w:t>
      </w:r>
      <w:r w:rsidR="002710E6" w:rsidRPr="00717953">
        <w:rPr>
          <w:bCs/>
          <w:szCs w:val="24"/>
          <w:lang w:val="bg-BG"/>
        </w:rPr>
        <w:t> </w:t>
      </w:r>
      <w:r w:rsidR="00DF5AE8" w:rsidRPr="00717953">
        <w:rPr>
          <w:bCs/>
          <w:szCs w:val="24"/>
          <w:lang w:val="bg-BG"/>
        </w:rPr>
        <w:t>6.1</w:t>
      </w:r>
      <w:r w:rsidR="007E3BE8" w:rsidRPr="00717953">
        <w:rPr>
          <w:bCs/>
          <w:szCs w:val="24"/>
          <w:lang w:val="bg-BG"/>
        </w:rPr>
        <w:t>.</w:t>
      </w:r>
    </w:p>
    <w:p w14:paraId="60A61D58" w14:textId="44BE4B8C" w:rsidR="009B7832" w:rsidRPr="00717953" w:rsidRDefault="00FF5DD4" w:rsidP="005F329C">
      <w:pPr>
        <w:numPr>
          <w:ilvl w:val="0"/>
          <w:numId w:val="3"/>
        </w:numPr>
        <w:tabs>
          <w:tab w:val="clear" w:pos="567"/>
        </w:tabs>
        <w:spacing w:line="240" w:lineRule="auto"/>
        <w:ind w:left="567" w:hanging="567"/>
        <w:rPr>
          <w:lang w:val="bg-BG"/>
        </w:rPr>
      </w:pPr>
      <w:r w:rsidRPr="00717953">
        <w:rPr>
          <w:bCs/>
          <w:lang w:val="bg-BG"/>
        </w:rPr>
        <w:t>Съпътстваща употреба</w:t>
      </w:r>
      <w:r w:rsidR="004A08FF" w:rsidRPr="00717953">
        <w:rPr>
          <w:bCs/>
          <w:lang w:val="bg-BG"/>
        </w:rPr>
        <w:t xml:space="preserve"> с </w:t>
      </w:r>
      <w:r w:rsidR="00B27257" w:rsidRPr="00717953">
        <w:rPr>
          <w:bCs/>
          <w:lang w:val="bg-BG"/>
        </w:rPr>
        <w:t xml:space="preserve">ACE </w:t>
      </w:r>
      <w:r w:rsidR="004A08FF" w:rsidRPr="00717953">
        <w:rPr>
          <w:bCs/>
          <w:lang w:val="bg-BG"/>
        </w:rPr>
        <w:t>инхибитори</w:t>
      </w:r>
      <w:r w:rsidR="007E3BE8" w:rsidRPr="00717953">
        <w:rPr>
          <w:bCs/>
          <w:lang w:val="bg-BG"/>
        </w:rPr>
        <w:t xml:space="preserve"> (</w:t>
      </w:r>
      <w:r w:rsidR="004A08FF" w:rsidRPr="00717953">
        <w:rPr>
          <w:bCs/>
          <w:lang w:val="bg-BG"/>
        </w:rPr>
        <w:t>вж. точки</w:t>
      </w:r>
      <w:r w:rsidR="002710E6" w:rsidRPr="00717953">
        <w:rPr>
          <w:bCs/>
          <w:lang w:val="bg-BG"/>
        </w:rPr>
        <w:t> </w:t>
      </w:r>
      <w:r w:rsidR="007E3BE8" w:rsidRPr="00717953">
        <w:rPr>
          <w:bCs/>
          <w:lang w:val="bg-BG"/>
        </w:rPr>
        <w:t>4.4</w:t>
      </w:r>
      <w:r w:rsidR="00FD126A" w:rsidRPr="00717953">
        <w:rPr>
          <w:bCs/>
          <w:lang w:val="bg-BG"/>
        </w:rPr>
        <w:t xml:space="preserve"> </w:t>
      </w:r>
      <w:r w:rsidR="004A08FF" w:rsidRPr="00717953">
        <w:rPr>
          <w:bCs/>
          <w:lang w:val="bg-BG"/>
        </w:rPr>
        <w:t>и</w:t>
      </w:r>
      <w:r w:rsidR="00FD126A" w:rsidRPr="00717953">
        <w:rPr>
          <w:bCs/>
          <w:lang w:val="bg-BG"/>
        </w:rPr>
        <w:t xml:space="preserve"> </w:t>
      </w:r>
      <w:r w:rsidR="007E3BE8" w:rsidRPr="00717953">
        <w:rPr>
          <w:bCs/>
          <w:lang w:val="bg-BG"/>
        </w:rPr>
        <w:t>4.5)</w:t>
      </w:r>
      <w:r w:rsidR="00B27257" w:rsidRPr="00717953">
        <w:rPr>
          <w:bCs/>
          <w:lang w:val="bg-BG"/>
        </w:rPr>
        <w:t>.</w:t>
      </w:r>
      <w:r w:rsidR="007E3BE8" w:rsidRPr="00717953">
        <w:rPr>
          <w:bCs/>
          <w:lang w:val="bg-BG"/>
        </w:rPr>
        <w:t xml:space="preserve"> </w:t>
      </w:r>
      <w:r w:rsidR="00061491" w:rsidRPr="00717953">
        <w:rPr>
          <w:lang w:val="bg-BG"/>
        </w:rPr>
        <w:t xml:space="preserve">Entresto </w:t>
      </w:r>
      <w:r w:rsidR="004A08FF" w:rsidRPr="00717953">
        <w:rPr>
          <w:lang w:val="bg-BG"/>
        </w:rPr>
        <w:t xml:space="preserve">не трябва да се прилага до </w:t>
      </w:r>
      <w:r w:rsidR="00061491" w:rsidRPr="00717953">
        <w:rPr>
          <w:bCs/>
          <w:szCs w:val="24"/>
          <w:lang w:val="bg-BG"/>
        </w:rPr>
        <w:t>36</w:t>
      </w:r>
      <w:r w:rsidR="002710E6" w:rsidRPr="00717953">
        <w:rPr>
          <w:bCs/>
          <w:szCs w:val="24"/>
          <w:lang w:val="bg-BG"/>
        </w:rPr>
        <w:t> </w:t>
      </w:r>
      <w:r w:rsidR="004A08FF" w:rsidRPr="00717953">
        <w:rPr>
          <w:bCs/>
          <w:szCs w:val="24"/>
          <w:lang w:val="bg-BG"/>
        </w:rPr>
        <w:t xml:space="preserve">часа след спиране на лечението с </w:t>
      </w:r>
      <w:r w:rsidR="009B7832" w:rsidRPr="00717953">
        <w:rPr>
          <w:bCs/>
          <w:szCs w:val="24"/>
          <w:lang w:val="bg-BG"/>
        </w:rPr>
        <w:t xml:space="preserve">ACE </w:t>
      </w:r>
      <w:r w:rsidR="004A08FF" w:rsidRPr="00717953">
        <w:rPr>
          <w:bCs/>
          <w:szCs w:val="24"/>
          <w:lang w:val="bg-BG"/>
        </w:rPr>
        <w:t>инхибитор</w:t>
      </w:r>
      <w:r w:rsidR="009B7832" w:rsidRPr="00717953">
        <w:rPr>
          <w:bCs/>
          <w:szCs w:val="24"/>
          <w:lang w:val="bg-BG"/>
        </w:rPr>
        <w:t>.</w:t>
      </w:r>
    </w:p>
    <w:p w14:paraId="60A61D59" w14:textId="77777777" w:rsidR="00061491" w:rsidRPr="00717953" w:rsidRDefault="004A08FF" w:rsidP="005F329C">
      <w:pPr>
        <w:numPr>
          <w:ilvl w:val="0"/>
          <w:numId w:val="3"/>
        </w:numPr>
        <w:tabs>
          <w:tab w:val="clear" w:pos="567"/>
        </w:tabs>
        <w:spacing w:line="240" w:lineRule="auto"/>
        <w:ind w:left="567" w:hanging="567"/>
        <w:rPr>
          <w:szCs w:val="24"/>
          <w:lang w:val="bg-BG"/>
        </w:rPr>
      </w:pPr>
      <w:r w:rsidRPr="00717953">
        <w:rPr>
          <w:szCs w:val="24"/>
          <w:lang w:val="bg-BG"/>
        </w:rPr>
        <w:t xml:space="preserve">Анамнеза за развитие на ангиоедем при предшестващо лечение с </w:t>
      </w:r>
      <w:r w:rsidR="00B162F7" w:rsidRPr="00717953">
        <w:rPr>
          <w:szCs w:val="24"/>
          <w:lang w:val="bg-BG"/>
        </w:rPr>
        <w:t xml:space="preserve">ACE </w:t>
      </w:r>
      <w:r w:rsidRPr="00717953">
        <w:rPr>
          <w:szCs w:val="24"/>
          <w:lang w:val="bg-BG"/>
        </w:rPr>
        <w:t>инхибитор или АРБ</w:t>
      </w:r>
      <w:r w:rsidR="00061491" w:rsidRPr="00717953">
        <w:rPr>
          <w:szCs w:val="24"/>
          <w:lang w:val="bg-BG"/>
        </w:rPr>
        <w:t xml:space="preserve"> (</w:t>
      </w:r>
      <w:r w:rsidRPr="00717953">
        <w:rPr>
          <w:szCs w:val="24"/>
          <w:lang w:val="bg-BG"/>
        </w:rPr>
        <w:t>вж. точка</w:t>
      </w:r>
      <w:r w:rsidR="002710E6" w:rsidRPr="00717953">
        <w:rPr>
          <w:szCs w:val="24"/>
          <w:lang w:val="bg-BG"/>
        </w:rPr>
        <w:t> </w:t>
      </w:r>
      <w:r w:rsidR="00061491" w:rsidRPr="00717953">
        <w:rPr>
          <w:szCs w:val="24"/>
          <w:lang w:val="bg-BG"/>
        </w:rPr>
        <w:t>4.4)</w:t>
      </w:r>
      <w:r w:rsidR="009B7832" w:rsidRPr="00717953">
        <w:rPr>
          <w:szCs w:val="24"/>
          <w:lang w:val="bg-BG"/>
        </w:rPr>
        <w:t>.</w:t>
      </w:r>
    </w:p>
    <w:p w14:paraId="60A61D5A" w14:textId="77777777" w:rsidR="004F1AD7" w:rsidRPr="00717953" w:rsidRDefault="0020147E" w:rsidP="005F329C">
      <w:pPr>
        <w:numPr>
          <w:ilvl w:val="0"/>
          <w:numId w:val="3"/>
        </w:numPr>
        <w:tabs>
          <w:tab w:val="clear" w:pos="567"/>
        </w:tabs>
        <w:spacing w:line="240" w:lineRule="auto"/>
        <w:ind w:left="567" w:hanging="567"/>
        <w:rPr>
          <w:bCs/>
          <w:szCs w:val="24"/>
          <w:lang w:val="bg-BG"/>
        </w:rPr>
      </w:pPr>
      <w:r w:rsidRPr="00717953">
        <w:rPr>
          <w:bCs/>
          <w:szCs w:val="24"/>
          <w:lang w:val="bg-BG"/>
        </w:rPr>
        <w:t>Наследствен</w:t>
      </w:r>
      <w:r w:rsidR="004F1AD7" w:rsidRPr="00717953">
        <w:rPr>
          <w:bCs/>
          <w:szCs w:val="24"/>
          <w:lang w:val="bg-BG"/>
        </w:rPr>
        <w:t xml:space="preserve"> или идиопатичен ангиоедем (вж. точка 4.4).</w:t>
      </w:r>
    </w:p>
    <w:p w14:paraId="60A61D5B" w14:textId="4060F07A" w:rsidR="00A8350C" w:rsidRPr="00717953" w:rsidRDefault="0077039E" w:rsidP="005F329C">
      <w:pPr>
        <w:numPr>
          <w:ilvl w:val="0"/>
          <w:numId w:val="3"/>
        </w:numPr>
        <w:tabs>
          <w:tab w:val="clear" w:pos="567"/>
        </w:tabs>
        <w:spacing w:line="240" w:lineRule="auto"/>
        <w:ind w:left="567" w:hanging="567"/>
        <w:rPr>
          <w:bCs/>
          <w:szCs w:val="24"/>
          <w:lang w:val="bg-BG"/>
        </w:rPr>
      </w:pPr>
      <w:r w:rsidRPr="00717953">
        <w:rPr>
          <w:bCs/>
          <w:szCs w:val="24"/>
          <w:lang w:val="bg-BG"/>
        </w:rPr>
        <w:t xml:space="preserve">Съпътстваща </w:t>
      </w:r>
      <w:r w:rsidR="00687AB0" w:rsidRPr="00717953">
        <w:rPr>
          <w:bCs/>
          <w:szCs w:val="24"/>
          <w:lang w:val="bg-BG"/>
        </w:rPr>
        <w:t>употреба</w:t>
      </w:r>
      <w:r w:rsidR="009B23BD" w:rsidRPr="00717953">
        <w:rPr>
          <w:bCs/>
          <w:szCs w:val="24"/>
          <w:lang w:val="bg-BG"/>
        </w:rPr>
        <w:t xml:space="preserve"> с </w:t>
      </w:r>
      <w:r w:rsidR="004F1AD7" w:rsidRPr="00717953">
        <w:rPr>
          <w:bCs/>
          <w:szCs w:val="24"/>
          <w:lang w:val="bg-BG"/>
        </w:rPr>
        <w:t xml:space="preserve">лекарствени </w:t>
      </w:r>
      <w:r w:rsidR="004A3F07" w:rsidRPr="00717953">
        <w:rPr>
          <w:bCs/>
          <w:szCs w:val="24"/>
          <w:lang w:val="bg-BG"/>
        </w:rPr>
        <w:t xml:space="preserve">продукти, съдържащи </w:t>
      </w:r>
      <w:r w:rsidR="009B23BD" w:rsidRPr="00717953">
        <w:rPr>
          <w:bCs/>
          <w:szCs w:val="24"/>
          <w:lang w:val="bg-BG"/>
        </w:rPr>
        <w:t>алискирен</w:t>
      </w:r>
      <w:r w:rsidR="0010026D" w:rsidRPr="00717953">
        <w:rPr>
          <w:bCs/>
          <w:szCs w:val="24"/>
          <w:lang w:val="bg-BG"/>
        </w:rPr>
        <w:t>,</w:t>
      </w:r>
      <w:r w:rsidR="009B23BD" w:rsidRPr="00717953">
        <w:rPr>
          <w:bCs/>
          <w:szCs w:val="24"/>
          <w:lang w:val="bg-BG"/>
        </w:rPr>
        <w:t xml:space="preserve"> при пациенти с</w:t>
      </w:r>
      <w:r w:rsidR="004A3F07" w:rsidRPr="00717953">
        <w:rPr>
          <w:bCs/>
          <w:szCs w:val="24"/>
          <w:lang w:val="bg-BG"/>
        </w:rPr>
        <w:t>ъс захарен</w:t>
      </w:r>
      <w:r w:rsidR="009B23BD" w:rsidRPr="00717953">
        <w:rPr>
          <w:bCs/>
          <w:szCs w:val="24"/>
          <w:lang w:val="bg-BG"/>
        </w:rPr>
        <w:t xml:space="preserve"> диабет</w:t>
      </w:r>
      <w:r w:rsidR="007E3BE8" w:rsidRPr="00717953">
        <w:rPr>
          <w:bCs/>
          <w:szCs w:val="24"/>
          <w:lang w:val="bg-BG"/>
        </w:rPr>
        <w:t xml:space="preserve"> </w:t>
      </w:r>
      <w:r w:rsidR="009B23BD" w:rsidRPr="00717953">
        <w:rPr>
          <w:bCs/>
          <w:szCs w:val="24"/>
          <w:lang w:val="bg-BG"/>
        </w:rPr>
        <w:t>или при пациенти с бъбречно увреждане</w:t>
      </w:r>
      <w:r w:rsidR="00DD5278" w:rsidRPr="00717953">
        <w:rPr>
          <w:szCs w:val="22"/>
          <w:lang w:val="bg-BG"/>
        </w:rPr>
        <w:t xml:space="preserve"> (eGFR &lt;6</w:t>
      </w:r>
      <w:r w:rsidR="002710E6" w:rsidRPr="00717953">
        <w:rPr>
          <w:szCs w:val="22"/>
          <w:lang w:val="bg-BG"/>
        </w:rPr>
        <w:t>0 </w:t>
      </w:r>
      <w:r w:rsidR="00DD5278" w:rsidRPr="00717953">
        <w:rPr>
          <w:szCs w:val="22"/>
          <w:lang w:val="bg-BG"/>
        </w:rPr>
        <w:t>m</w:t>
      </w:r>
      <w:r w:rsidR="002710E6" w:rsidRPr="00717953">
        <w:rPr>
          <w:szCs w:val="22"/>
          <w:lang w:val="bg-BG"/>
        </w:rPr>
        <w:t>l</w:t>
      </w:r>
      <w:r w:rsidR="00DD5278" w:rsidRPr="00717953">
        <w:rPr>
          <w:szCs w:val="22"/>
          <w:lang w:val="bg-BG"/>
        </w:rPr>
        <w:t>/min/1</w:t>
      </w:r>
      <w:r w:rsidR="009B23BD" w:rsidRPr="00717953">
        <w:rPr>
          <w:szCs w:val="22"/>
          <w:lang w:val="bg-BG"/>
        </w:rPr>
        <w:t>,</w:t>
      </w:r>
      <w:r w:rsidR="00DD5278" w:rsidRPr="00717953">
        <w:rPr>
          <w:szCs w:val="22"/>
          <w:lang w:val="bg-BG"/>
        </w:rPr>
        <w:t>73</w:t>
      </w:r>
      <w:r w:rsidR="002710E6" w:rsidRPr="00717953">
        <w:rPr>
          <w:szCs w:val="22"/>
          <w:lang w:val="bg-BG"/>
        </w:rPr>
        <w:t> </w:t>
      </w:r>
      <w:r w:rsidR="00DD5278" w:rsidRPr="00717953">
        <w:rPr>
          <w:szCs w:val="22"/>
          <w:lang w:val="bg-BG"/>
        </w:rPr>
        <w:t>m</w:t>
      </w:r>
      <w:r w:rsidR="00DD5278" w:rsidRPr="00717953">
        <w:rPr>
          <w:szCs w:val="22"/>
          <w:vertAlign w:val="superscript"/>
          <w:lang w:val="bg-BG"/>
        </w:rPr>
        <w:t>2</w:t>
      </w:r>
      <w:r w:rsidR="00DD5278" w:rsidRPr="00717953">
        <w:rPr>
          <w:szCs w:val="22"/>
          <w:lang w:val="bg-BG"/>
        </w:rPr>
        <w:t xml:space="preserve">) </w:t>
      </w:r>
      <w:r w:rsidR="001823AC" w:rsidRPr="00717953">
        <w:rPr>
          <w:bCs/>
          <w:szCs w:val="24"/>
          <w:lang w:val="bg-BG"/>
        </w:rPr>
        <w:t>(</w:t>
      </w:r>
      <w:r w:rsidR="009B23BD" w:rsidRPr="00717953">
        <w:rPr>
          <w:bCs/>
          <w:szCs w:val="24"/>
          <w:lang w:val="bg-BG"/>
        </w:rPr>
        <w:t>вж. точки</w:t>
      </w:r>
      <w:r w:rsidR="002710E6" w:rsidRPr="00717953">
        <w:rPr>
          <w:bCs/>
          <w:szCs w:val="24"/>
          <w:lang w:val="bg-BG"/>
        </w:rPr>
        <w:t> </w:t>
      </w:r>
      <w:r w:rsidR="004D192F" w:rsidRPr="00717953">
        <w:rPr>
          <w:bCs/>
          <w:szCs w:val="24"/>
          <w:lang w:val="bg-BG"/>
        </w:rPr>
        <w:t xml:space="preserve">4.4 </w:t>
      </w:r>
      <w:r w:rsidR="009B23BD" w:rsidRPr="00717953">
        <w:rPr>
          <w:bCs/>
          <w:szCs w:val="24"/>
          <w:lang w:val="bg-BG"/>
        </w:rPr>
        <w:t>и</w:t>
      </w:r>
      <w:r w:rsidR="004D192F" w:rsidRPr="00717953">
        <w:rPr>
          <w:bCs/>
          <w:szCs w:val="24"/>
          <w:lang w:val="bg-BG"/>
        </w:rPr>
        <w:t xml:space="preserve"> </w:t>
      </w:r>
      <w:r w:rsidR="001823AC" w:rsidRPr="00717953">
        <w:rPr>
          <w:bCs/>
          <w:szCs w:val="24"/>
          <w:lang w:val="bg-BG"/>
        </w:rPr>
        <w:t>4.5)</w:t>
      </w:r>
      <w:r w:rsidR="009B7832" w:rsidRPr="00717953">
        <w:rPr>
          <w:bCs/>
          <w:szCs w:val="24"/>
          <w:lang w:val="bg-BG"/>
        </w:rPr>
        <w:t>.</w:t>
      </w:r>
    </w:p>
    <w:p w14:paraId="60A61D5C" w14:textId="38250D38" w:rsidR="004A3F07" w:rsidRPr="00717953" w:rsidRDefault="004A3F07" w:rsidP="005F329C">
      <w:pPr>
        <w:numPr>
          <w:ilvl w:val="0"/>
          <w:numId w:val="3"/>
        </w:numPr>
        <w:tabs>
          <w:tab w:val="clear" w:pos="567"/>
        </w:tabs>
        <w:spacing w:line="240" w:lineRule="auto"/>
        <w:ind w:left="567" w:hanging="567"/>
        <w:rPr>
          <w:bCs/>
          <w:szCs w:val="24"/>
          <w:lang w:val="bg-BG"/>
        </w:rPr>
      </w:pPr>
      <w:r w:rsidRPr="00717953">
        <w:rPr>
          <w:bCs/>
          <w:szCs w:val="24"/>
          <w:lang w:val="bg-BG"/>
        </w:rPr>
        <w:t>Тежка степен на чернодробно увреждане, билиарна цироза и холестаза (вж. точка 4.2).</w:t>
      </w:r>
    </w:p>
    <w:p w14:paraId="60A61D5D" w14:textId="61F63CF4" w:rsidR="00A8350C" w:rsidRPr="00717953" w:rsidRDefault="004F1AD7" w:rsidP="005F329C">
      <w:pPr>
        <w:numPr>
          <w:ilvl w:val="0"/>
          <w:numId w:val="3"/>
        </w:numPr>
        <w:tabs>
          <w:tab w:val="clear" w:pos="567"/>
        </w:tabs>
        <w:spacing w:line="240" w:lineRule="auto"/>
        <w:ind w:left="567" w:hanging="567"/>
        <w:rPr>
          <w:bCs/>
          <w:szCs w:val="24"/>
          <w:lang w:val="bg-BG"/>
        </w:rPr>
      </w:pPr>
      <w:r w:rsidRPr="00717953">
        <w:rPr>
          <w:bCs/>
          <w:szCs w:val="24"/>
          <w:lang w:val="bg-BG"/>
        </w:rPr>
        <w:t>Втори и трети триместър на б</w:t>
      </w:r>
      <w:r w:rsidR="009B23BD" w:rsidRPr="00717953">
        <w:rPr>
          <w:bCs/>
          <w:szCs w:val="24"/>
          <w:lang w:val="bg-BG"/>
        </w:rPr>
        <w:t>ременност</w:t>
      </w:r>
      <w:r w:rsidR="00DB0C6E" w:rsidRPr="00717953">
        <w:rPr>
          <w:bCs/>
          <w:szCs w:val="24"/>
          <w:lang w:val="bg-BG"/>
        </w:rPr>
        <w:t>т</w:t>
      </w:r>
      <w:r w:rsidRPr="00717953">
        <w:rPr>
          <w:bCs/>
          <w:szCs w:val="24"/>
          <w:lang w:val="bg-BG"/>
        </w:rPr>
        <w:t>а</w:t>
      </w:r>
      <w:r w:rsidR="007E3BE8" w:rsidRPr="00717953">
        <w:rPr>
          <w:bCs/>
          <w:szCs w:val="24"/>
          <w:lang w:val="bg-BG"/>
        </w:rPr>
        <w:t xml:space="preserve"> (</w:t>
      </w:r>
      <w:r w:rsidR="009B23BD" w:rsidRPr="00717953">
        <w:rPr>
          <w:bCs/>
          <w:szCs w:val="24"/>
          <w:lang w:val="bg-BG"/>
        </w:rPr>
        <w:t>вж. точка</w:t>
      </w:r>
      <w:r w:rsidR="002710E6" w:rsidRPr="00717953">
        <w:rPr>
          <w:bCs/>
          <w:szCs w:val="24"/>
          <w:lang w:val="bg-BG"/>
        </w:rPr>
        <w:t> </w:t>
      </w:r>
      <w:r w:rsidR="007E3BE8" w:rsidRPr="00717953">
        <w:rPr>
          <w:bCs/>
          <w:szCs w:val="24"/>
          <w:lang w:val="bg-BG"/>
        </w:rPr>
        <w:t>4.6)</w:t>
      </w:r>
      <w:r w:rsidR="009B7832" w:rsidRPr="00717953">
        <w:rPr>
          <w:bCs/>
          <w:szCs w:val="24"/>
          <w:lang w:val="bg-BG"/>
        </w:rPr>
        <w:t>.</w:t>
      </w:r>
    </w:p>
    <w:p w14:paraId="60A61D5E" w14:textId="77777777" w:rsidR="007E3BE8" w:rsidRPr="00717953" w:rsidRDefault="007E3BE8" w:rsidP="005F329C">
      <w:pPr>
        <w:tabs>
          <w:tab w:val="clear" w:pos="567"/>
        </w:tabs>
        <w:spacing w:line="240" w:lineRule="auto"/>
        <w:ind w:left="567" w:hanging="567"/>
        <w:rPr>
          <w:szCs w:val="22"/>
          <w:lang w:val="bg-BG"/>
        </w:rPr>
      </w:pPr>
    </w:p>
    <w:p w14:paraId="60A61D5F" w14:textId="77777777" w:rsidR="00DD5278" w:rsidRPr="00717953" w:rsidRDefault="00812D16" w:rsidP="005F329C">
      <w:pPr>
        <w:keepNext/>
        <w:tabs>
          <w:tab w:val="clear" w:pos="567"/>
        </w:tabs>
        <w:spacing w:line="240" w:lineRule="auto"/>
        <w:ind w:left="567" w:hanging="567"/>
        <w:rPr>
          <w:b/>
          <w:szCs w:val="22"/>
          <w:lang w:val="bg-BG"/>
        </w:rPr>
      </w:pPr>
      <w:r w:rsidRPr="00717953">
        <w:rPr>
          <w:b/>
          <w:szCs w:val="22"/>
          <w:lang w:val="bg-BG"/>
        </w:rPr>
        <w:t>4.4</w:t>
      </w:r>
      <w:r w:rsidRPr="00717953">
        <w:rPr>
          <w:b/>
          <w:szCs w:val="22"/>
          <w:lang w:val="bg-BG"/>
        </w:rPr>
        <w:tab/>
      </w:r>
      <w:r w:rsidR="003A439B" w:rsidRPr="00717953">
        <w:rPr>
          <w:b/>
          <w:szCs w:val="22"/>
          <w:lang w:val="bg-BG"/>
        </w:rPr>
        <w:t>Специални предупреждения и предпазни мерки при употреба</w:t>
      </w:r>
    </w:p>
    <w:p w14:paraId="60A61D60" w14:textId="77777777" w:rsidR="00DD5278" w:rsidRPr="00717953" w:rsidRDefault="00DD5278" w:rsidP="005F329C">
      <w:pPr>
        <w:keepNext/>
        <w:tabs>
          <w:tab w:val="clear" w:pos="567"/>
        </w:tabs>
        <w:spacing w:line="240" w:lineRule="auto"/>
        <w:rPr>
          <w:bCs/>
          <w:szCs w:val="24"/>
          <w:lang w:val="bg-BG"/>
        </w:rPr>
      </w:pPr>
    </w:p>
    <w:p w14:paraId="60A61D61" w14:textId="77777777" w:rsidR="00FC7710" w:rsidRPr="00717953" w:rsidRDefault="0024665B" w:rsidP="005F329C">
      <w:pPr>
        <w:keepNext/>
        <w:tabs>
          <w:tab w:val="clear" w:pos="567"/>
        </w:tabs>
        <w:spacing w:line="240" w:lineRule="auto"/>
        <w:ind w:left="567" w:hanging="567"/>
        <w:rPr>
          <w:szCs w:val="22"/>
          <w:u w:val="single"/>
          <w:lang w:val="bg-BG"/>
        </w:rPr>
      </w:pPr>
      <w:r w:rsidRPr="00717953">
        <w:rPr>
          <w:szCs w:val="22"/>
          <w:u w:val="single"/>
          <w:lang w:val="bg-BG"/>
        </w:rPr>
        <w:t>Двойно блокиране на ренин-ангиотензин-алдостероновата-система</w:t>
      </w:r>
      <w:r w:rsidR="004D192F" w:rsidRPr="00717953">
        <w:rPr>
          <w:szCs w:val="22"/>
          <w:u w:val="single"/>
          <w:lang w:val="bg-BG"/>
        </w:rPr>
        <w:t xml:space="preserve"> (</w:t>
      </w:r>
      <w:r w:rsidRPr="00717953">
        <w:rPr>
          <w:szCs w:val="22"/>
          <w:u w:val="single"/>
          <w:lang w:val="bg-BG"/>
        </w:rPr>
        <w:t>РААС</w:t>
      </w:r>
      <w:r w:rsidR="004D192F" w:rsidRPr="00717953">
        <w:rPr>
          <w:szCs w:val="22"/>
          <w:u w:val="single"/>
          <w:lang w:val="bg-BG"/>
        </w:rPr>
        <w:t>)</w:t>
      </w:r>
    </w:p>
    <w:p w14:paraId="60A61D62" w14:textId="77777777" w:rsidR="002710E6" w:rsidRPr="00717953" w:rsidRDefault="002710E6" w:rsidP="005F329C">
      <w:pPr>
        <w:keepNext/>
        <w:tabs>
          <w:tab w:val="clear" w:pos="567"/>
        </w:tabs>
        <w:spacing w:line="240" w:lineRule="auto"/>
        <w:ind w:left="567" w:hanging="567"/>
        <w:rPr>
          <w:szCs w:val="22"/>
          <w:lang w:val="bg-BG"/>
        </w:rPr>
      </w:pPr>
    </w:p>
    <w:p w14:paraId="60A61D63" w14:textId="008F7C79" w:rsidR="004B7F1D" w:rsidRPr="00717953" w:rsidRDefault="00742FA0" w:rsidP="005F329C">
      <w:pPr>
        <w:numPr>
          <w:ilvl w:val="0"/>
          <w:numId w:val="2"/>
        </w:numPr>
        <w:tabs>
          <w:tab w:val="clear" w:pos="567"/>
        </w:tabs>
        <w:spacing w:line="240" w:lineRule="auto"/>
        <w:ind w:left="567" w:hanging="567"/>
        <w:rPr>
          <w:lang w:val="bg-BG"/>
        </w:rPr>
      </w:pPr>
      <w:r w:rsidRPr="00717953">
        <w:rPr>
          <w:bCs/>
          <w:lang w:val="bg-BG"/>
        </w:rPr>
        <w:t xml:space="preserve">Комбинацията на </w:t>
      </w:r>
      <w:r w:rsidR="00A1724F" w:rsidRPr="00717953">
        <w:rPr>
          <w:rFonts w:eastAsia="SimSun"/>
          <w:szCs w:val="22"/>
          <w:lang w:val="bg-BG"/>
        </w:rPr>
        <w:t xml:space="preserve">сакубитрил/валсартан </w:t>
      </w:r>
      <w:r w:rsidR="007B542D" w:rsidRPr="00717953">
        <w:rPr>
          <w:bCs/>
          <w:szCs w:val="24"/>
          <w:lang w:val="bg-BG"/>
        </w:rPr>
        <w:t xml:space="preserve">с </w:t>
      </w:r>
      <w:r w:rsidR="00FC7710" w:rsidRPr="00717953">
        <w:rPr>
          <w:bCs/>
          <w:szCs w:val="24"/>
          <w:lang w:val="bg-BG"/>
        </w:rPr>
        <w:t xml:space="preserve">ACE </w:t>
      </w:r>
      <w:r w:rsidR="007B542D" w:rsidRPr="00717953">
        <w:rPr>
          <w:bCs/>
          <w:szCs w:val="24"/>
          <w:lang w:val="bg-BG"/>
        </w:rPr>
        <w:t xml:space="preserve">инхибитор </w:t>
      </w:r>
      <w:r w:rsidRPr="00717953">
        <w:rPr>
          <w:bCs/>
          <w:szCs w:val="24"/>
          <w:lang w:val="bg-BG"/>
        </w:rPr>
        <w:t xml:space="preserve">е противопоказана </w:t>
      </w:r>
      <w:r w:rsidR="007B542D" w:rsidRPr="00717953">
        <w:rPr>
          <w:bCs/>
          <w:szCs w:val="24"/>
          <w:lang w:val="bg-BG"/>
        </w:rPr>
        <w:t xml:space="preserve">поради </w:t>
      </w:r>
      <w:r w:rsidRPr="00717953">
        <w:rPr>
          <w:bCs/>
          <w:szCs w:val="24"/>
          <w:lang w:val="bg-BG"/>
        </w:rPr>
        <w:t xml:space="preserve">повишения </w:t>
      </w:r>
      <w:r w:rsidR="007B542D" w:rsidRPr="00717953">
        <w:rPr>
          <w:bCs/>
          <w:szCs w:val="24"/>
          <w:lang w:val="bg-BG"/>
        </w:rPr>
        <w:t>риск от развитие на ангиоедем</w:t>
      </w:r>
      <w:r w:rsidR="00061491" w:rsidRPr="00717953">
        <w:rPr>
          <w:lang w:val="bg-BG"/>
        </w:rPr>
        <w:t xml:space="preserve"> </w:t>
      </w:r>
      <w:r w:rsidR="007C1AEE" w:rsidRPr="00717953">
        <w:rPr>
          <w:bCs/>
          <w:szCs w:val="24"/>
          <w:lang w:val="bg-BG"/>
        </w:rPr>
        <w:t>(</w:t>
      </w:r>
      <w:r w:rsidR="007B542D" w:rsidRPr="00717953">
        <w:rPr>
          <w:bCs/>
          <w:szCs w:val="24"/>
          <w:lang w:val="bg-BG"/>
        </w:rPr>
        <w:t>вж. точка</w:t>
      </w:r>
      <w:r w:rsidR="002710E6" w:rsidRPr="00717953">
        <w:rPr>
          <w:bCs/>
          <w:szCs w:val="24"/>
          <w:lang w:val="bg-BG"/>
        </w:rPr>
        <w:t> </w:t>
      </w:r>
      <w:r w:rsidR="00FC7710" w:rsidRPr="00717953">
        <w:rPr>
          <w:bCs/>
          <w:szCs w:val="24"/>
          <w:lang w:val="bg-BG"/>
        </w:rPr>
        <w:t>4.3).</w:t>
      </w:r>
      <w:r w:rsidR="00061491" w:rsidRPr="00717953">
        <w:rPr>
          <w:bCs/>
          <w:szCs w:val="24"/>
          <w:lang w:val="bg-BG"/>
        </w:rPr>
        <w:t xml:space="preserve"> </w:t>
      </w:r>
      <w:r w:rsidR="007B542D" w:rsidRPr="00717953">
        <w:rPr>
          <w:bCs/>
          <w:szCs w:val="24"/>
          <w:lang w:val="bg-BG"/>
        </w:rPr>
        <w:t>Лечението с</w:t>
      </w:r>
      <w:r w:rsidR="00F37965" w:rsidRPr="00717953">
        <w:rPr>
          <w:bCs/>
          <w:szCs w:val="24"/>
          <w:lang w:val="bg-BG"/>
        </w:rPr>
        <w:t>ъс</w:t>
      </w:r>
      <w:r w:rsidR="007B542D" w:rsidRPr="00717953">
        <w:rPr>
          <w:bCs/>
          <w:szCs w:val="24"/>
          <w:lang w:val="bg-BG"/>
        </w:rPr>
        <w:t xml:space="preserve"> </w:t>
      </w:r>
      <w:r w:rsidR="00A1724F" w:rsidRPr="00717953">
        <w:rPr>
          <w:lang w:val="bg-BG"/>
        </w:rPr>
        <w:t xml:space="preserve">сакубитрил/валсартан </w:t>
      </w:r>
      <w:r w:rsidR="007B542D" w:rsidRPr="00717953">
        <w:rPr>
          <w:lang w:val="bg-BG"/>
        </w:rPr>
        <w:t>не трябва да се започва до</w:t>
      </w:r>
      <w:r w:rsidR="00061491" w:rsidRPr="00717953">
        <w:rPr>
          <w:lang w:val="bg-BG"/>
        </w:rPr>
        <w:t xml:space="preserve"> 36</w:t>
      </w:r>
      <w:r w:rsidR="002710E6" w:rsidRPr="00717953">
        <w:rPr>
          <w:lang w:val="bg-BG"/>
        </w:rPr>
        <w:t> </w:t>
      </w:r>
      <w:r w:rsidR="007B542D" w:rsidRPr="00717953">
        <w:rPr>
          <w:lang w:val="bg-BG"/>
        </w:rPr>
        <w:t xml:space="preserve">часа след спиране на приема на </w:t>
      </w:r>
      <w:r w:rsidR="007B542D" w:rsidRPr="00717953">
        <w:rPr>
          <w:lang w:val="bg-BG"/>
        </w:rPr>
        <w:lastRenderedPageBreak/>
        <w:t xml:space="preserve">последната доза </w:t>
      </w:r>
      <w:r w:rsidR="00061491" w:rsidRPr="00717953">
        <w:rPr>
          <w:lang w:val="bg-BG"/>
        </w:rPr>
        <w:t xml:space="preserve">ACE </w:t>
      </w:r>
      <w:r w:rsidR="007B542D" w:rsidRPr="00717953">
        <w:rPr>
          <w:lang w:val="bg-BG"/>
        </w:rPr>
        <w:t>инхибитор</w:t>
      </w:r>
      <w:r w:rsidR="00061491" w:rsidRPr="00717953">
        <w:rPr>
          <w:lang w:val="bg-BG"/>
        </w:rPr>
        <w:t xml:space="preserve">. </w:t>
      </w:r>
      <w:r w:rsidR="007B542D" w:rsidRPr="00717953">
        <w:rPr>
          <w:lang w:val="bg-BG"/>
        </w:rPr>
        <w:t>Ако лечението с</w:t>
      </w:r>
      <w:r w:rsidR="004A328E" w:rsidRPr="00717953">
        <w:rPr>
          <w:lang w:val="bg-BG"/>
        </w:rPr>
        <w:t>ъс</w:t>
      </w:r>
      <w:r w:rsidR="007B542D" w:rsidRPr="00717953">
        <w:rPr>
          <w:lang w:val="bg-BG"/>
        </w:rPr>
        <w:t xml:space="preserve"> </w:t>
      </w:r>
      <w:r w:rsidR="00A1724F" w:rsidRPr="00717953">
        <w:rPr>
          <w:lang w:val="bg-BG"/>
        </w:rPr>
        <w:t xml:space="preserve">сакубитрил/валсартан </w:t>
      </w:r>
      <w:r w:rsidR="007B542D" w:rsidRPr="00717953">
        <w:rPr>
          <w:lang w:val="bg-BG"/>
        </w:rPr>
        <w:t>бъде спряно</w:t>
      </w:r>
      <w:r w:rsidR="00061491" w:rsidRPr="00717953">
        <w:rPr>
          <w:lang w:val="bg-BG"/>
        </w:rPr>
        <w:t xml:space="preserve">, </w:t>
      </w:r>
      <w:r w:rsidR="007B542D" w:rsidRPr="00717953">
        <w:rPr>
          <w:lang w:val="bg-BG"/>
        </w:rPr>
        <w:t xml:space="preserve">лечението с </w:t>
      </w:r>
      <w:r w:rsidR="00061491" w:rsidRPr="00717953">
        <w:rPr>
          <w:lang w:val="bg-BG"/>
        </w:rPr>
        <w:t xml:space="preserve">ACE </w:t>
      </w:r>
      <w:r w:rsidR="007B542D" w:rsidRPr="00717953">
        <w:rPr>
          <w:lang w:val="bg-BG"/>
        </w:rPr>
        <w:t xml:space="preserve">инхибитор не трябва да </w:t>
      </w:r>
      <w:r w:rsidR="00413631" w:rsidRPr="00717953">
        <w:rPr>
          <w:lang w:val="bg-BG"/>
        </w:rPr>
        <w:t>се започва до</w:t>
      </w:r>
      <w:r w:rsidR="00061491" w:rsidRPr="00717953">
        <w:rPr>
          <w:lang w:val="bg-BG"/>
        </w:rPr>
        <w:t xml:space="preserve"> 36</w:t>
      </w:r>
      <w:r w:rsidR="002710E6" w:rsidRPr="00717953">
        <w:rPr>
          <w:lang w:val="bg-BG"/>
        </w:rPr>
        <w:t> </w:t>
      </w:r>
      <w:r w:rsidR="00413631" w:rsidRPr="00717953">
        <w:rPr>
          <w:lang w:val="bg-BG"/>
        </w:rPr>
        <w:t>часа след приема на последната доза</w:t>
      </w:r>
      <w:r w:rsidR="00061491" w:rsidRPr="00717953">
        <w:rPr>
          <w:lang w:val="bg-BG"/>
        </w:rPr>
        <w:t xml:space="preserve"> </w:t>
      </w:r>
      <w:r w:rsidR="00A1724F" w:rsidRPr="00717953">
        <w:rPr>
          <w:lang w:val="bg-BG"/>
        </w:rPr>
        <w:t xml:space="preserve">сакубитрил/валсартан </w:t>
      </w:r>
      <w:r w:rsidR="00061491" w:rsidRPr="00717953">
        <w:rPr>
          <w:lang w:val="bg-BG"/>
        </w:rPr>
        <w:t>(</w:t>
      </w:r>
      <w:r w:rsidR="00413631" w:rsidRPr="00717953">
        <w:rPr>
          <w:lang w:val="bg-BG"/>
        </w:rPr>
        <w:t>вж. точки</w:t>
      </w:r>
      <w:r w:rsidR="002710E6" w:rsidRPr="00717953">
        <w:rPr>
          <w:lang w:val="bg-BG"/>
        </w:rPr>
        <w:t> </w:t>
      </w:r>
      <w:r w:rsidR="00061491" w:rsidRPr="00717953">
        <w:rPr>
          <w:lang w:val="bg-BG"/>
        </w:rPr>
        <w:t xml:space="preserve">4.2, 4.3 </w:t>
      </w:r>
      <w:r w:rsidR="00413631" w:rsidRPr="00717953">
        <w:rPr>
          <w:lang w:val="bg-BG"/>
        </w:rPr>
        <w:t>и</w:t>
      </w:r>
      <w:r w:rsidR="00061491" w:rsidRPr="00717953">
        <w:rPr>
          <w:lang w:val="bg-BG"/>
        </w:rPr>
        <w:t xml:space="preserve"> 4.5).</w:t>
      </w:r>
    </w:p>
    <w:p w14:paraId="60A61D64" w14:textId="77777777" w:rsidR="004B7F1D" w:rsidRPr="00717953" w:rsidRDefault="004B7F1D" w:rsidP="005F329C">
      <w:pPr>
        <w:tabs>
          <w:tab w:val="clear" w:pos="567"/>
        </w:tabs>
        <w:spacing w:line="240" w:lineRule="auto"/>
        <w:ind w:left="567" w:hanging="567"/>
        <w:rPr>
          <w:lang w:val="bg-BG"/>
        </w:rPr>
      </w:pPr>
    </w:p>
    <w:p w14:paraId="60A61D65" w14:textId="46ED8256" w:rsidR="004B7F1D" w:rsidRPr="00717953" w:rsidRDefault="00CE0FA6" w:rsidP="005F329C">
      <w:pPr>
        <w:numPr>
          <w:ilvl w:val="0"/>
          <w:numId w:val="2"/>
        </w:numPr>
        <w:tabs>
          <w:tab w:val="clear" w:pos="567"/>
        </w:tabs>
        <w:spacing w:line="240" w:lineRule="auto"/>
        <w:ind w:left="567" w:hanging="567"/>
        <w:rPr>
          <w:bCs/>
          <w:szCs w:val="24"/>
          <w:lang w:val="bg-BG"/>
        </w:rPr>
      </w:pPr>
      <w:r w:rsidRPr="00717953">
        <w:rPr>
          <w:bCs/>
          <w:szCs w:val="24"/>
          <w:lang w:val="bg-BG"/>
        </w:rPr>
        <w:t>Комбинацията на</w:t>
      </w:r>
      <w:r w:rsidR="00086378" w:rsidRPr="00717953">
        <w:rPr>
          <w:bCs/>
          <w:szCs w:val="24"/>
          <w:lang w:val="bg-BG"/>
        </w:rPr>
        <w:t xml:space="preserve"> </w:t>
      </w:r>
      <w:r w:rsidR="00A1724F" w:rsidRPr="00717953">
        <w:rPr>
          <w:bCs/>
          <w:szCs w:val="24"/>
          <w:lang w:val="bg-BG"/>
        </w:rPr>
        <w:t xml:space="preserve">сакубитрил/валсартан </w:t>
      </w:r>
      <w:r w:rsidR="00086378" w:rsidRPr="00717953">
        <w:rPr>
          <w:bCs/>
          <w:szCs w:val="24"/>
          <w:lang w:val="bg-BG"/>
        </w:rPr>
        <w:t>с директни ренинови инхибитори като алискирен</w:t>
      </w:r>
      <w:r w:rsidR="00D35FC8" w:rsidRPr="00717953">
        <w:rPr>
          <w:bCs/>
          <w:szCs w:val="24"/>
          <w:lang w:val="bg-BG"/>
        </w:rPr>
        <w:t xml:space="preserve"> </w:t>
      </w:r>
      <w:r w:rsidRPr="00717953">
        <w:rPr>
          <w:bCs/>
          <w:szCs w:val="24"/>
          <w:lang w:val="bg-BG"/>
        </w:rPr>
        <w:t xml:space="preserve">не се препоръчва </w:t>
      </w:r>
      <w:r w:rsidR="00D35FC8" w:rsidRPr="00717953">
        <w:rPr>
          <w:bCs/>
          <w:szCs w:val="24"/>
          <w:lang w:val="bg-BG"/>
        </w:rPr>
        <w:t>(</w:t>
      </w:r>
      <w:r w:rsidR="00086378" w:rsidRPr="00717953">
        <w:rPr>
          <w:bCs/>
          <w:szCs w:val="24"/>
          <w:lang w:val="bg-BG"/>
        </w:rPr>
        <w:t>вж. точка</w:t>
      </w:r>
      <w:r w:rsidR="002710E6" w:rsidRPr="00717953">
        <w:rPr>
          <w:bCs/>
          <w:szCs w:val="24"/>
          <w:lang w:val="bg-BG"/>
        </w:rPr>
        <w:t> </w:t>
      </w:r>
      <w:r w:rsidR="00D35FC8" w:rsidRPr="00717953">
        <w:rPr>
          <w:bCs/>
          <w:szCs w:val="24"/>
          <w:lang w:val="bg-BG"/>
        </w:rPr>
        <w:t xml:space="preserve">4.5). </w:t>
      </w:r>
      <w:r w:rsidRPr="00717953">
        <w:rPr>
          <w:bCs/>
          <w:szCs w:val="24"/>
          <w:lang w:val="bg-BG"/>
        </w:rPr>
        <w:t xml:space="preserve">Комбинацията на </w:t>
      </w:r>
      <w:r w:rsidR="00A1724F" w:rsidRPr="00717953">
        <w:rPr>
          <w:bCs/>
          <w:szCs w:val="24"/>
          <w:lang w:val="bg-BG"/>
        </w:rPr>
        <w:t xml:space="preserve">сакубитрил/валсартан </w:t>
      </w:r>
      <w:r w:rsidR="00086378" w:rsidRPr="00717953">
        <w:rPr>
          <w:bCs/>
          <w:szCs w:val="24"/>
          <w:lang w:val="bg-BG"/>
        </w:rPr>
        <w:t>с</w:t>
      </w:r>
      <w:r w:rsidR="00A1724F" w:rsidRPr="00717953">
        <w:rPr>
          <w:bCs/>
          <w:szCs w:val="24"/>
          <w:lang w:val="bg-BG"/>
        </w:rPr>
        <w:t xml:space="preserve"> лекарствени</w:t>
      </w:r>
      <w:r w:rsidR="00086378" w:rsidRPr="00717953">
        <w:rPr>
          <w:bCs/>
          <w:szCs w:val="24"/>
          <w:lang w:val="bg-BG"/>
        </w:rPr>
        <w:t xml:space="preserve"> </w:t>
      </w:r>
      <w:r w:rsidRPr="00717953">
        <w:rPr>
          <w:bCs/>
          <w:szCs w:val="24"/>
          <w:lang w:val="bg-BG"/>
        </w:rPr>
        <w:t xml:space="preserve">продукти, съдържащи </w:t>
      </w:r>
      <w:r w:rsidR="00086378" w:rsidRPr="00717953">
        <w:rPr>
          <w:bCs/>
          <w:szCs w:val="24"/>
          <w:lang w:val="bg-BG"/>
        </w:rPr>
        <w:t>алискирен</w:t>
      </w:r>
      <w:r w:rsidR="00F37965" w:rsidRPr="00717953">
        <w:rPr>
          <w:bCs/>
          <w:szCs w:val="24"/>
          <w:lang w:val="bg-BG"/>
        </w:rPr>
        <w:t>,</w:t>
      </w:r>
      <w:r w:rsidR="00086378" w:rsidRPr="00717953">
        <w:rPr>
          <w:bCs/>
          <w:szCs w:val="24"/>
          <w:lang w:val="bg-BG"/>
        </w:rPr>
        <w:t xml:space="preserve"> </w:t>
      </w:r>
      <w:r w:rsidRPr="00717953">
        <w:rPr>
          <w:bCs/>
          <w:szCs w:val="24"/>
          <w:lang w:val="bg-BG"/>
        </w:rPr>
        <w:t xml:space="preserve">е противопоказана </w:t>
      </w:r>
      <w:r w:rsidR="00086378" w:rsidRPr="00717953">
        <w:rPr>
          <w:bCs/>
          <w:szCs w:val="24"/>
          <w:lang w:val="bg-BG"/>
        </w:rPr>
        <w:t>при пациенти с</w:t>
      </w:r>
      <w:r w:rsidR="00320B44" w:rsidRPr="00717953">
        <w:rPr>
          <w:bCs/>
          <w:szCs w:val="24"/>
          <w:lang w:val="bg-BG"/>
        </w:rPr>
        <w:t>ъс захарен</w:t>
      </w:r>
      <w:r w:rsidR="00086378" w:rsidRPr="00717953">
        <w:rPr>
          <w:bCs/>
          <w:szCs w:val="24"/>
          <w:lang w:val="bg-BG"/>
        </w:rPr>
        <w:t xml:space="preserve"> диабет</w:t>
      </w:r>
      <w:r w:rsidR="00FC7710" w:rsidRPr="00717953">
        <w:rPr>
          <w:bCs/>
          <w:szCs w:val="24"/>
          <w:lang w:val="bg-BG"/>
        </w:rPr>
        <w:t xml:space="preserve"> </w:t>
      </w:r>
      <w:r w:rsidR="00086378" w:rsidRPr="00717953">
        <w:rPr>
          <w:bCs/>
          <w:szCs w:val="24"/>
          <w:lang w:val="bg-BG"/>
        </w:rPr>
        <w:t>или при пациенти с бъбречно увреждане</w:t>
      </w:r>
      <w:r w:rsidR="00FC7710" w:rsidRPr="00717953">
        <w:rPr>
          <w:szCs w:val="22"/>
          <w:lang w:val="bg-BG"/>
        </w:rPr>
        <w:t xml:space="preserve"> (eGFR &lt;60</w:t>
      </w:r>
      <w:r w:rsidR="002710E6" w:rsidRPr="00717953">
        <w:rPr>
          <w:szCs w:val="22"/>
          <w:lang w:val="bg-BG"/>
        </w:rPr>
        <w:t> </w:t>
      </w:r>
      <w:r w:rsidR="00FC7710" w:rsidRPr="00717953">
        <w:rPr>
          <w:szCs w:val="22"/>
          <w:lang w:val="bg-BG"/>
        </w:rPr>
        <w:t>m</w:t>
      </w:r>
      <w:r w:rsidR="002710E6" w:rsidRPr="00717953">
        <w:rPr>
          <w:szCs w:val="22"/>
          <w:lang w:val="bg-BG"/>
        </w:rPr>
        <w:t>l</w:t>
      </w:r>
      <w:r w:rsidR="00FC7710" w:rsidRPr="00717953">
        <w:rPr>
          <w:szCs w:val="22"/>
          <w:lang w:val="bg-BG"/>
        </w:rPr>
        <w:t>/min/1</w:t>
      </w:r>
      <w:r w:rsidR="00086378" w:rsidRPr="00717953">
        <w:rPr>
          <w:szCs w:val="22"/>
          <w:lang w:val="bg-BG"/>
        </w:rPr>
        <w:t>,</w:t>
      </w:r>
      <w:r w:rsidR="00FC7710" w:rsidRPr="00717953">
        <w:rPr>
          <w:szCs w:val="22"/>
          <w:lang w:val="bg-BG"/>
        </w:rPr>
        <w:t>73</w:t>
      </w:r>
      <w:r w:rsidR="002710E6" w:rsidRPr="00717953">
        <w:rPr>
          <w:szCs w:val="22"/>
          <w:lang w:val="bg-BG"/>
        </w:rPr>
        <w:t> </w:t>
      </w:r>
      <w:r w:rsidR="00FC7710" w:rsidRPr="00717953">
        <w:rPr>
          <w:szCs w:val="22"/>
          <w:lang w:val="bg-BG"/>
        </w:rPr>
        <w:t>m</w:t>
      </w:r>
      <w:r w:rsidR="00FC7710" w:rsidRPr="00717953">
        <w:rPr>
          <w:szCs w:val="22"/>
          <w:vertAlign w:val="superscript"/>
          <w:lang w:val="bg-BG"/>
        </w:rPr>
        <w:t>2</w:t>
      </w:r>
      <w:r w:rsidR="00FC7710" w:rsidRPr="00717953">
        <w:rPr>
          <w:szCs w:val="22"/>
          <w:lang w:val="bg-BG"/>
        </w:rPr>
        <w:t>) (</w:t>
      </w:r>
      <w:r w:rsidR="00086378" w:rsidRPr="00717953">
        <w:rPr>
          <w:szCs w:val="22"/>
          <w:lang w:val="bg-BG"/>
        </w:rPr>
        <w:t>вж. точки</w:t>
      </w:r>
      <w:r w:rsidR="002710E6" w:rsidRPr="00717953">
        <w:rPr>
          <w:szCs w:val="22"/>
          <w:lang w:val="bg-BG"/>
        </w:rPr>
        <w:t> </w:t>
      </w:r>
      <w:r w:rsidR="00FC7710" w:rsidRPr="00717953">
        <w:rPr>
          <w:szCs w:val="22"/>
          <w:lang w:val="bg-BG"/>
        </w:rPr>
        <w:t>4.3</w:t>
      </w:r>
      <w:r w:rsidR="004D192F" w:rsidRPr="00717953">
        <w:rPr>
          <w:szCs w:val="22"/>
          <w:lang w:val="bg-BG"/>
        </w:rPr>
        <w:t xml:space="preserve"> </w:t>
      </w:r>
      <w:r w:rsidR="00086378" w:rsidRPr="00717953">
        <w:rPr>
          <w:szCs w:val="22"/>
          <w:lang w:val="bg-BG"/>
        </w:rPr>
        <w:t>и</w:t>
      </w:r>
      <w:r w:rsidR="004D192F" w:rsidRPr="00717953">
        <w:rPr>
          <w:szCs w:val="22"/>
          <w:lang w:val="bg-BG"/>
        </w:rPr>
        <w:t xml:space="preserve"> 4.5</w:t>
      </w:r>
      <w:r w:rsidR="00FC7710" w:rsidRPr="00717953">
        <w:rPr>
          <w:szCs w:val="22"/>
          <w:lang w:val="bg-BG"/>
        </w:rPr>
        <w:t>)</w:t>
      </w:r>
      <w:r w:rsidR="007C1AEE" w:rsidRPr="00717953">
        <w:rPr>
          <w:szCs w:val="22"/>
          <w:lang w:val="bg-BG"/>
        </w:rPr>
        <w:t>.</w:t>
      </w:r>
    </w:p>
    <w:p w14:paraId="60A61D66" w14:textId="77777777" w:rsidR="004B7F1D" w:rsidRPr="00717953" w:rsidRDefault="004B7F1D" w:rsidP="005F329C">
      <w:pPr>
        <w:tabs>
          <w:tab w:val="clear" w:pos="567"/>
        </w:tabs>
        <w:spacing w:line="240" w:lineRule="auto"/>
        <w:ind w:left="567" w:hanging="567"/>
        <w:rPr>
          <w:bCs/>
          <w:szCs w:val="24"/>
          <w:lang w:val="bg-BG"/>
        </w:rPr>
      </w:pPr>
    </w:p>
    <w:p w14:paraId="60A61D67" w14:textId="158051FD" w:rsidR="00FB0205" w:rsidRPr="00717953" w:rsidRDefault="00FC7710" w:rsidP="005F329C">
      <w:pPr>
        <w:numPr>
          <w:ilvl w:val="0"/>
          <w:numId w:val="2"/>
        </w:numPr>
        <w:tabs>
          <w:tab w:val="clear" w:pos="567"/>
        </w:tabs>
        <w:spacing w:line="240" w:lineRule="auto"/>
        <w:ind w:left="567" w:hanging="567"/>
        <w:rPr>
          <w:bCs/>
          <w:szCs w:val="24"/>
          <w:lang w:val="bg-BG"/>
        </w:rPr>
      </w:pPr>
      <w:r w:rsidRPr="00717953">
        <w:rPr>
          <w:bCs/>
          <w:szCs w:val="24"/>
          <w:lang w:val="bg-BG"/>
        </w:rPr>
        <w:t xml:space="preserve">Entresto </w:t>
      </w:r>
      <w:r w:rsidR="00AB6A85" w:rsidRPr="00717953">
        <w:rPr>
          <w:bCs/>
          <w:szCs w:val="24"/>
          <w:lang w:val="bg-BG"/>
        </w:rPr>
        <w:t xml:space="preserve">съдържа валсартан и поради тази причина </w:t>
      </w:r>
      <w:r w:rsidR="00086378" w:rsidRPr="00717953">
        <w:rPr>
          <w:bCs/>
          <w:szCs w:val="24"/>
          <w:lang w:val="bg-BG"/>
        </w:rPr>
        <w:t xml:space="preserve">не трябва да се прилага едновременно с </w:t>
      </w:r>
      <w:r w:rsidR="00AB6A85" w:rsidRPr="00717953">
        <w:rPr>
          <w:bCs/>
          <w:szCs w:val="24"/>
          <w:lang w:val="bg-BG"/>
        </w:rPr>
        <w:t xml:space="preserve">други </w:t>
      </w:r>
      <w:r w:rsidR="00A1724F" w:rsidRPr="00717953">
        <w:rPr>
          <w:bCs/>
          <w:szCs w:val="24"/>
          <w:lang w:val="bg-BG"/>
        </w:rPr>
        <w:t xml:space="preserve">лекарствени </w:t>
      </w:r>
      <w:r w:rsidR="00AB6A85" w:rsidRPr="00717953">
        <w:rPr>
          <w:bCs/>
          <w:szCs w:val="24"/>
          <w:lang w:val="bg-BG"/>
        </w:rPr>
        <w:t xml:space="preserve">продукти, съдържащи </w:t>
      </w:r>
      <w:r w:rsidR="00086378" w:rsidRPr="00717953">
        <w:rPr>
          <w:bCs/>
          <w:szCs w:val="24"/>
          <w:lang w:val="bg-BG"/>
        </w:rPr>
        <w:t>АРБ</w:t>
      </w:r>
      <w:r w:rsidR="00930CD8" w:rsidRPr="00717953">
        <w:rPr>
          <w:bCs/>
          <w:lang w:val="bg-BG"/>
        </w:rPr>
        <w:t xml:space="preserve"> </w:t>
      </w:r>
      <w:r w:rsidR="00061491" w:rsidRPr="00717953">
        <w:rPr>
          <w:bCs/>
          <w:lang w:val="bg-BG"/>
        </w:rPr>
        <w:t>(</w:t>
      </w:r>
      <w:r w:rsidR="00086378" w:rsidRPr="00717953">
        <w:rPr>
          <w:bCs/>
          <w:lang w:val="bg-BG"/>
        </w:rPr>
        <w:t>вж. точки</w:t>
      </w:r>
      <w:r w:rsidR="0080230B" w:rsidRPr="00717953">
        <w:rPr>
          <w:bCs/>
          <w:lang w:val="bg-BG"/>
        </w:rPr>
        <w:t> </w:t>
      </w:r>
      <w:r w:rsidR="008D22AA" w:rsidRPr="00717953">
        <w:rPr>
          <w:bCs/>
          <w:lang w:val="bg-BG"/>
        </w:rPr>
        <w:t xml:space="preserve">4.2 </w:t>
      </w:r>
      <w:r w:rsidR="00086378" w:rsidRPr="00717953">
        <w:rPr>
          <w:bCs/>
          <w:lang w:val="bg-BG"/>
        </w:rPr>
        <w:t>и</w:t>
      </w:r>
      <w:r w:rsidR="008D22AA" w:rsidRPr="00717953">
        <w:rPr>
          <w:bCs/>
          <w:lang w:val="bg-BG"/>
        </w:rPr>
        <w:t xml:space="preserve"> 4.5)</w:t>
      </w:r>
      <w:r w:rsidRPr="00717953">
        <w:rPr>
          <w:bCs/>
          <w:szCs w:val="24"/>
          <w:lang w:val="bg-BG"/>
        </w:rPr>
        <w:t>.</w:t>
      </w:r>
    </w:p>
    <w:p w14:paraId="60A61D68" w14:textId="77777777" w:rsidR="00CF7C5B" w:rsidRPr="00717953" w:rsidRDefault="00CF7C5B" w:rsidP="005F329C">
      <w:pPr>
        <w:tabs>
          <w:tab w:val="clear" w:pos="567"/>
        </w:tabs>
        <w:spacing w:line="240" w:lineRule="auto"/>
        <w:rPr>
          <w:bCs/>
          <w:szCs w:val="24"/>
          <w:lang w:val="bg-BG"/>
        </w:rPr>
      </w:pPr>
    </w:p>
    <w:p w14:paraId="60A61D69" w14:textId="77777777" w:rsidR="00B162F7" w:rsidRPr="00717953" w:rsidRDefault="00480E28" w:rsidP="005F329C">
      <w:pPr>
        <w:keepNext/>
        <w:tabs>
          <w:tab w:val="clear" w:pos="567"/>
        </w:tabs>
        <w:spacing w:line="240" w:lineRule="auto"/>
        <w:ind w:left="567" w:hanging="567"/>
        <w:rPr>
          <w:szCs w:val="22"/>
          <w:u w:val="single"/>
          <w:lang w:val="bg-BG"/>
        </w:rPr>
      </w:pPr>
      <w:r w:rsidRPr="00717953">
        <w:rPr>
          <w:szCs w:val="22"/>
          <w:u w:val="single"/>
          <w:lang w:val="bg-BG"/>
        </w:rPr>
        <w:t>Хипотония</w:t>
      </w:r>
    </w:p>
    <w:p w14:paraId="60A61D6A" w14:textId="77777777" w:rsidR="0080230B" w:rsidRPr="00717953" w:rsidRDefault="0080230B" w:rsidP="005F329C">
      <w:pPr>
        <w:keepNext/>
        <w:tabs>
          <w:tab w:val="clear" w:pos="567"/>
        </w:tabs>
        <w:autoSpaceDE w:val="0"/>
        <w:autoSpaceDN w:val="0"/>
        <w:adjustRightInd w:val="0"/>
        <w:spacing w:line="240" w:lineRule="auto"/>
        <w:rPr>
          <w:bCs/>
          <w:szCs w:val="24"/>
          <w:lang w:val="bg-BG"/>
        </w:rPr>
      </w:pPr>
    </w:p>
    <w:p w14:paraId="60A61D6B" w14:textId="30FBDBD4" w:rsidR="00B162F7" w:rsidRPr="00717953" w:rsidRDefault="00573813" w:rsidP="005F329C">
      <w:pPr>
        <w:tabs>
          <w:tab w:val="clear" w:pos="567"/>
        </w:tabs>
        <w:autoSpaceDE w:val="0"/>
        <w:autoSpaceDN w:val="0"/>
        <w:adjustRightInd w:val="0"/>
        <w:spacing w:line="240" w:lineRule="auto"/>
        <w:rPr>
          <w:bCs/>
          <w:szCs w:val="24"/>
          <w:lang w:val="bg-BG"/>
        </w:rPr>
      </w:pPr>
      <w:r w:rsidRPr="00717953">
        <w:rPr>
          <w:bCs/>
          <w:szCs w:val="24"/>
          <w:lang w:val="bg-BG"/>
        </w:rPr>
        <w:t>Не трябва да се започва лечение, докато САН не е ≥100 mmHg</w:t>
      </w:r>
      <w:r w:rsidR="009D1EAC" w:rsidRPr="00717953">
        <w:rPr>
          <w:bCs/>
          <w:szCs w:val="24"/>
          <w:lang w:val="bg-BG"/>
        </w:rPr>
        <w:t xml:space="preserve"> </w:t>
      </w:r>
      <w:r w:rsidR="00F37965" w:rsidRPr="00717953">
        <w:rPr>
          <w:bCs/>
          <w:szCs w:val="24"/>
          <w:lang w:val="bg-BG"/>
        </w:rPr>
        <w:t>при</w:t>
      </w:r>
      <w:r w:rsidR="009D1EAC" w:rsidRPr="00717953">
        <w:rPr>
          <w:bCs/>
          <w:szCs w:val="24"/>
          <w:lang w:val="bg-BG"/>
        </w:rPr>
        <w:t xml:space="preserve"> възрастни пациенти или ≥</w:t>
      </w:r>
      <w:r w:rsidR="009D1EAC" w:rsidRPr="00717953">
        <w:rPr>
          <w:color w:val="000000" w:themeColor="text1"/>
          <w:lang w:val="bg-BG"/>
        </w:rPr>
        <w:t>5</w:t>
      </w:r>
      <w:r w:rsidR="00F37965" w:rsidRPr="00717953">
        <w:rPr>
          <w:color w:val="000000" w:themeColor="text1"/>
          <w:vertAlign w:val="superscript"/>
          <w:lang w:val="bg-BG"/>
        </w:rPr>
        <w:noBreakHyphen/>
      </w:r>
      <w:r w:rsidR="009D1EAC" w:rsidRPr="00717953">
        <w:rPr>
          <w:color w:val="000000" w:themeColor="text1"/>
          <w:vertAlign w:val="superscript"/>
          <w:lang w:val="bg-BG"/>
        </w:rPr>
        <w:t>ти</w:t>
      </w:r>
      <w:r w:rsidR="009D1EAC" w:rsidRPr="00717953">
        <w:rPr>
          <w:color w:val="000000" w:themeColor="text1"/>
          <w:lang w:val="bg-BG"/>
        </w:rPr>
        <w:t xml:space="preserve"> персентил САН за възрастта </w:t>
      </w:r>
      <w:r w:rsidR="00A35A4E" w:rsidRPr="00717953">
        <w:rPr>
          <w:color w:val="000000" w:themeColor="text1"/>
          <w:lang w:val="bg-BG"/>
        </w:rPr>
        <w:t xml:space="preserve">при </w:t>
      </w:r>
      <w:r w:rsidR="009D1EAC" w:rsidRPr="00717953">
        <w:rPr>
          <w:color w:val="000000" w:themeColor="text1"/>
          <w:lang w:val="bg-BG"/>
        </w:rPr>
        <w:t>педиатрични пациенти</w:t>
      </w:r>
      <w:r w:rsidRPr="00717953">
        <w:rPr>
          <w:bCs/>
          <w:szCs w:val="24"/>
          <w:lang w:val="bg-BG"/>
        </w:rPr>
        <w:t>. Пациенти със САН</w:t>
      </w:r>
      <w:r w:rsidR="0097755E" w:rsidRPr="00717953">
        <w:rPr>
          <w:bCs/>
          <w:szCs w:val="24"/>
          <w:lang w:val="bg-BG"/>
        </w:rPr>
        <w:t xml:space="preserve"> </w:t>
      </w:r>
      <w:r w:rsidR="009D1EAC" w:rsidRPr="00717953">
        <w:rPr>
          <w:bCs/>
          <w:szCs w:val="24"/>
          <w:lang w:val="bg-BG"/>
        </w:rPr>
        <w:t>под тези нива</w:t>
      </w:r>
      <w:r w:rsidRPr="00717953">
        <w:rPr>
          <w:bCs/>
          <w:szCs w:val="24"/>
          <w:lang w:val="bg-BG"/>
        </w:rPr>
        <w:t xml:space="preserve"> не са проучвани (вж. точка 5.1). </w:t>
      </w:r>
      <w:r w:rsidR="004F581E" w:rsidRPr="00717953">
        <w:rPr>
          <w:bCs/>
          <w:szCs w:val="24"/>
          <w:lang w:val="bg-BG"/>
        </w:rPr>
        <w:t xml:space="preserve">Има съобщения за случаи на симптоматична хипотония при </w:t>
      </w:r>
      <w:r w:rsidR="00A838C3" w:rsidRPr="00717953">
        <w:rPr>
          <w:bCs/>
          <w:szCs w:val="24"/>
          <w:lang w:val="bg-BG"/>
        </w:rPr>
        <w:t xml:space="preserve">възрастни </w:t>
      </w:r>
      <w:r w:rsidR="004F581E" w:rsidRPr="00717953">
        <w:rPr>
          <w:bCs/>
          <w:szCs w:val="24"/>
          <w:lang w:val="bg-BG"/>
        </w:rPr>
        <w:t>пациенти, лекувани с</w:t>
      </w:r>
      <w:r w:rsidR="00A1724F" w:rsidRPr="00717953">
        <w:rPr>
          <w:bCs/>
          <w:szCs w:val="24"/>
          <w:lang w:val="bg-BG"/>
        </w:rPr>
        <w:t>ъс</w:t>
      </w:r>
      <w:r w:rsidR="004F581E" w:rsidRPr="00717953">
        <w:rPr>
          <w:bCs/>
          <w:szCs w:val="24"/>
          <w:lang w:val="bg-BG"/>
        </w:rPr>
        <w:t xml:space="preserve"> </w:t>
      </w:r>
      <w:r w:rsidR="00A1724F" w:rsidRPr="00717953">
        <w:rPr>
          <w:bCs/>
          <w:szCs w:val="24"/>
          <w:lang w:val="bg-BG"/>
        </w:rPr>
        <w:t xml:space="preserve">сакубитрил/валсартан </w:t>
      </w:r>
      <w:r w:rsidR="004F581E" w:rsidRPr="00717953">
        <w:rPr>
          <w:bCs/>
          <w:szCs w:val="24"/>
          <w:lang w:val="bg-BG"/>
        </w:rPr>
        <w:t>по време на клинични</w:t>
      </w:r>
      <w:r w:rsidR="00E87060" w:rsidRPr="00717953">
        <w:rPr>
          <w:bCs/>
          <w:szCs w:val="24"/>
          <w:lang w:val="bg-BG"/>
        </w:rPr>
        <w:t xml:space="preserve"> проучвания</w:t>
      </w:r>
      <w:r w:rsidRPr="00717953">
        <w:rPr>
          <w:bCs/>
          <w:szCs w:val="24"/>
          <w:lang w:val="bg-BG"/>
        </w:rPr>
        <w:t xml:space="preserve"> (вж. точка 4.8)</w:t>
      </w:r>
      <w:r w:rsidR="0005067E" w:rsidRPr="00717953">
        <w:rPr>
          <w:bCs/>
          <w:szCs w:val="24"/>
          <w:lang w:val="bg-BG"/>
        </w:rPr>
        <w:t xml:space="preserve">, особено при пациенти на възраст ≥65 години, пациенти с бъбречно заболяване и пациенти с ниско САН (&lt;112 mmHg). </w:t>
      </w:r>
      <w:r w:rsidR="00DE5419" w:rsidRPr="00717953">
        <w:rPr>
          <w:bCs/>
          <w:szCs w:val="24"/>
          <w:lang w:val="bg-BG"/>
        </w:rPr>
        <w:t>При започване на лечението или по време на титриране на дозата на</w:t>
      </w:r>
      <w:r w:rsidR="0005067E" w:rsidRPr="00717953">
        <w:rPr>
          <w:bCs/>
          <w:szCs w:val="24"/>
          <w:lang w:val="bg-BG"/>
        </w:rPr>
        <w:t xml:space="preserve"> </w:t>
      </w:r>
      <w:r w:rsidR="00A1724F" w:rsidRPr="00717953">
        <w:rPr>
          <w:bCs/>
          <w:szCs w:val="24"/>
          <w:lang w:val="bg-BG"/>
        </w:rPr>
        <w:t xml:space="preserve">сакубитрил/валсартан </w:t>
      </w:r>
      <w:r w:rsidR="00DE5419" w:rsidRPr="00717953">
        <w:rPr>
          <w:bCs/>
          <w:szCs w:val="24"/>
          <w:lang w:val="bg-BG"/>
        </w:rPr>
        <w:t xml:space="preserve">артериалното налягане трябва да бъде </w:t>
      </w:r>
      <w:r w:rsidRPr="00717953">
        <w:rPr>
          <w:bCs/>
          <w:szCs w:val="24"/>
          <w:lang w:val="bg-BG"/>
        </w:rPr>
        <w:t xml:space="preserve">редовно </w:t>
      </w:r>
      <w:r w:rsidR="00DE5419" w:rsidRPr="00717953">
        <w:rPr>
          <w:bCs/>
          <w:szCs w:val="24"/>
          <w:lang w:val="bg-BG"/>
        </w:rPr>
        <w:t>проследявано</w:t>
      </w:r>
      <w:r w:rsidR="004F581E" w:rsidRPr="00717953">
        <w:rPr>
          <w:bCs/>
          <w:szCs w:val="24"/>
          <w:lang w:val="bg-BG"/>
        </w:rPr>
        <w:t>. При поява на хипотония</w:t>
      </w:r>
      <w:r w:rsidR="009B7832" w:rsidRPr="00717953">
        <w:rPr>
          <w:bCs/>
          <w:szCs w:val="24"/>
          <w:lang w:val="bg-BG"/>
        </w:rPr>
        <w:t xml:space="preserve"> </w:t>
      </w:r>
      <w:r w:rsidR="008F4319" w:rsidRPr="00717953">
        <w:rPr>
          <w:bCs/>
          <w:szCs w:val="24"/>
          <w:lang w:val="bg-BG"/>
        </w:rPr>
        <w:t xml:space="preserve">се препоръчва временно намаляване на дозата или спиране на приема на </w:t>
      </w:r>
      <w:r w:rsidR="00A1724F" w:rsidRPr="00717953">
        <w:rPr>
          <w:bCs/>
          <w:szCs w:val="24"/>
          <w:lang w:val="bg-BG"/>
        </w:rPr>
        <w:t xml:space="preserve">сакубитрил/валсартан </w:t>
      </w:r>
      <w:r w:rsidR="008F4319" w:rsidRPr="00717953">
        <w:rPr>
          <w:bCs/>
          <w:szCs w:val="24"/>
          <w:lang w:val="bg-BG"/>
        </w:rPr>
        <w:t>(вж. точка 4.2). Т</w:t>
      </w:r>
      <w:r w:rsidR="004F581E" w:rsidRPr="00717953">
        <w:rPr>
          <w:bCs/>
          <w:szCs w:val="24"/>
          <w:lang w:val="bg-BG"/>
        </w:rPr>
        <w:t>рябва да се обмисли коригиране на дозата на диуретиците, съпътстващите антихипертензивни лекарств</w:t>
      </w:r>
      <w:r w:rsidR="00E87060" w:rsidRPr="00717953">
        <w:rPr>
          <w:bCs/>
          <w:szCs w:val="24"/>
          <w:lang w:val="bg-BG"/>
        </w:rPr>
        <w:t>ени продукти</w:t>
      </w:r>
      <w:r w:rsidR="004F581E" w:rsidRPr="00717953">
        <w:rPr>
          <w:bCs/>
          <w:szCs w:val="24"/>
          <w:lang w:val="bg-BG"/>
        </w:rPr>
        <w:t xml:space="preserve"> и лечение на другите възможни причини за хипотония </w:t>
      </w:r>
      <w:r w:rsidR="00B162F7" w:rsidRPr="00717953">
        <w:rPr>
          <w:bCs/>
          <w:szCs w:val="24"/>
          <w:lang w:val="bg-BG"/>
        </w:rPr>
        <w:t>(</w:t>
      </w:r>
      <w:r w:rsidR="004F581E" w:rsidRPr="00717953">
        <w:rPr>
          <w:bCs/>
          <w:szCs w:val="24"/>
          <w:lang w:val="bg-BG"/>
        </w:rPr>
        <w:t>напр. хиповолемия</w:t>
      </w:r>
      <w:r w:rsidR="00B162F7" w:rsidRPr="00717953">
        <w:rPr>
          <w:bCs/>
          <w:szCs w:val="24"/>
          <w:lang w:val="bg-BG"/>
        </w:rPr>
        <w:t xml:space="preserve">). </w:t>
      </w:r>
      <w:r w:rsidR="009607D1" w:rsidRPr="00717953">
        <w:rPr>
          <w:bCs/>
          <w:szCs w:val="24"/>
          <w:lang w:val="bg-BG"/>
        </w:rPr>
        <w:t xml:space="preserve">Възникването на симптоматична хипотония е по-вероятно при пациенти </w:t>
      </w:r>
      <w:r w:rsidR="009C58C7" w:rsidRPr="00717953">
        <w:rPr>
          <w:bCs/>
          <w:szCs w:val="24"/>
          <w:lang w:val="bg-BG"/>
        </w:rPr>
        <w:t>с намален циркулаторен обем, напр. вследствие диуретична терапия, ограничен прием на сол, диария или повръщане</w:t>
      </w:r>
      <w:r w:rsidR="00B162F7" w:rsidRPr="00717953">
        <w:rPr>
          <w:bCs/>
          <w:szCs w:val="24"/>
          <w:lang w:val="bg-BG"/>
        </w:rPr>
        <w:t xml:space="preserve">. </w:t>
      </w:r>
      <w:r w:rsidR="009C58C7" w:rsidRPr="00717953">
        <w:rPr>
          <w:bCs/>
          <w:szCs w:val="24"/>
          <w:lang w:val="bg-BG"/>
        </w:rPr>
        <w:t xml:space="preserve">Недостигът на </w:t>
      </w:r>
      <w:r w:rsidR="0020147E" w:rsidRPr="00717953">
        <w:rPr>
          <w:bCs/>
          <w:szCs w:val="24"/>
          <w:lang w:val="bg-BG"/>
        </w:rPr>
        <w:t>натрий</w:t>
      </w:r>
      <w:r w:rsidR="009C58C7" w:rsidRPr="00717953">
        <w:rPr>
          <w:bCs/>
          <w:szCs w:val="24"/>
          <w:lang w:val="bg-BG"/>
        </w:rPr>
        <w:t xml:space="preserve"> и/или намаленият циркулаторен обем трябва да бъдат коригирани преди започване на лечението с</w:t>
      </w:r>
      <w:r w:rsidR="00A1724F" w:rsidRPr="00717953">
        <w:rPr>
          <w:bCs/>
          <w:szCs w:val="24"/>
          <w:lang w:val="bg-BG"/>
        </w:rPr>
        <w:t>ъс</w:t>
      </w:r>
      <w:r w:rsidR="009C58C7" w:rsidRPr="00717953">
        <w:rPr>
          <w:bCs/>
          <w:szCs w:val="24"/>
          <w:lang w:val="bg-BG"/>
        </w:rPr>
        <w:t xml:space="preserve"> </w:t>
      </w:r>
      <w:r w:rsidR="00A1724F" w:rsidRPr="00717953">
        <w:rPr>
          <w:bCs/>
          <w:szCs w:val="24"/>
          <w:lang w:val="bg-BG"/>
        </w:rPr>
        <w:t>сакубитрил/валсартан</w:t>
      </w:r>
      <w:r w:rsidR="000E4D45" w:rsidRPr="00717953">
        <w:rPr>
          <w:bCs/>
          <w:szCs w:val="24"/>
          <w:lang w:val="bg-BG"/>
        </w:rPr>
        <w:t xml:space="preserve">, </w:t>
      </w:r>
      <w:r w:rsidR="00E87060" w:rsidRPr="00717953">
        <w:rPr>
          <w:bCs/>
          <w:szCs w:val="24"/>
          <w:lang w:val="bg-BG"/>
        </w:rPr>
        <w:t xml:space="preserve">в същото време </w:t>
      </w:r>
      <w:r w:rsidR="009C58C7" w:rsidRPr="00717953">
        <w:rPr>
          <w:bCs/>
          <w:szCs w:val="24"/>
          <w:lang w:val="bg-BG"/>
        </w:rPr>
        <w:t>корекцията трябва да бъде направена внимателно поради риска от обемно натоварване</w:t>
      </w:r>
      <w:r w:rsidR="00B162F7" w:rsidRPr="00717953">
        <w:rPr>
          <w:bCs/>
          <w:szCs w:val="24"/>
          <w:lang w:val="bg-BG"/>
        </w:rPr>
        <w:t>.</w:t>
      </w:r>
    </w:p>
    <w:p w14:paraId="7911DC24" w14:textId="77777777" w:rsidR="00B33C51" w:rsidRPr="00717953" w:rsidRDefault="00B33C51" w:rsidP="005F329C">
      <w:pPr>
        <w:tabs>
          <w:tab w:val="clear" w:pos="567"/>
        </w:tabs>
        <w:spacing w:line="240" w:lineRule="auto"/>
        <w:ind w:left="567" w:hanging="567"/>
        <w:rPr>
          <w:szCs w:val="22"/>
          <w:lang w:val="bg-BG"/>
        </w:rPr>
      </w:pPr>
    </w:p>
    <w:p w14:paraId="60A61D6D" w14:textId="639E6F3D" w:rsidR="00E40DE4" w:rsidRPr="00717953" w:rsidRDefault="00B33C51" w:rsidP="005F329C">
      <w:pPr>
        <w:keepNext/>
        <w:tabs>
          <w:tab w:val="clear" w:pos="567"/>
        </w:tabs>
        <w:spacing w:line="240" w:lineRule="auto"/>
        <w:ind w:left="567" w:hanging="567"/>
        <w:rPr>
          <w:szCs w:val="22"/>
          <w:u w:val="single"/>
          <w:lang w:val="bg-BG"/>
        </w:rPr>
      </w:pPr>
      <w:r w:rsidRPr="00717953">
        <w:rPr>
          <w:szCs w:val="22"/>
          <w:u w:val="single"/>
          <w:lang w:val="bg-BG"/>
        </w:rPr>
        <w:t>Бъбречно увреждане</w:t>
      </w:r>
    </w:p>
    <w:p w14:paraId="60A61D6E" w14:textId="77777777" w:rsidR="0080230B" w:rsidRPr="00717953" w:rsidRDefault="0080230B" w:rsidP="005F329C">
      <w:pPr>
        <w:keepNext/>
        <w:tabs>
          <w:tab w:val="clear" w:pos="567"/>
        </w:tabs>
        <w:autoSpaceDE w:val="0"/>
        <w:autoSpaceDN w:val="0"/>
        <w:adjustRightInd w:val="0"/>
        <w:spacing w:line="240" w:lineRule="auto"/>
        <w:rPr>
          <w:bCs/>
          <w:szCs w:val="24"/>
          <w:lang w:val="bg-BG"/>
        </w:rPr>
      </w:pPr>
    </w:p>
    <w:p w14:paraId="60A61D6F" w14:textId="6E2E303F" w:rsidR="00397EE5" w:rsidRPr="00717953" w:rsidRDefault="0020147E" w:rsidP="005F329C">
      <w:pPr>
        <w:tabs>
          <w:tab w:val="clear" w:pos="567"/>
        </w:tabs>
        <w:autoSpaceDE w:val="0"/>
        <w:autoSpaceDN w:val="0"/>
        <w:adjustRightInd w:val="0"/>
        <w:spacing w:line="240" w:lineRule="auto"/>
        <w:rPr>
          <w:bCs/>
          <w:szCs w:val="24"/>
          <w:u w:val="single"/>
          <w:lang w:val="bg-BG"/>
        </w:rPr>
      </w:pPr>
      <w:r w:rsidRPr="00717953">
        <w:rPr>
          <w:bCs/>
          <w:szCs w:val="24"/>
          <w:lang w:val="bg-BG"/>
        </w:rPr>
        <w:t>Оценяването</w:t>
      </w:r>
      <w:r w:rsidR="00397EE5" w:rsidRPr="00717953">
        <w:rPr>
          <w:bCs/>
          <w:szCs w:val="24"/>
          <w:lang w:val="bg-BG"/>
        </w:rPr>
        <w:t xml:space="preserve"> на пациентите със сърдечна недостатъчност трябва винаги да включва оценка на бъбречната функция. Пациентите с лека и умерена степен на бъбречно увреждане са изложени на по-голям риск от развитие на хипотония</w:t>
      </w:r>
      <w:r w:rsidR="00BE2C95" w:rsidRPr="00717953">
        <w:rPr>
          <w:bCs/>
          <w:szCs w:val="24"/>
          <w:lang w:val="bg-BG"/>
        </w:rPr>
        <w:t xml:space="preserve"> (вж. точка 4.2)</w:t>
      </w:r>
      <w:r w:rsidR="00397EE5" w:rsidRPr="00717953">
        <w:rPr>
          <w:bCs/>
          <w:szCs w:val="24"/>
          <w:lang w:val="bg-BG"/>
        </w:rPr>
        <w:t xml:space="preserve">. </w:t>
      </w:r>
      <w:r w:rsidR="00352B23" w:rsidRPr="00717953">
        <w:rPr>
          <w:bCs/>
          <w:szCs w:val="24"/>
          <w:lang w:val="bg-BG"/>
        </w:rPr>
        <w:t>Има много ограничен клиничен опит при пациенти с тежка степен на бъбречно увреждане</w:t>
      </w:r>
      <w:r w:rsidR="00397EE5" w:rsidRPr="00717953">
        <w:rPr>
          <w:bCs/>
          <w:szCs w:val="24"/>
          <w:lang w:val="bg-BG"/>
        </w:rPr>
        <w:t xml:space="preserve"> (</w:t>
      </w:r>
      <w:r w:rsidR="00BE2C95" w:rsidRPr="00717953">
        <w:rPr>
          <w:bCs/>
          <w:szCs w:val="24"/>
          <w:lang w:val="bg-BG"/>
        </w:rPr>
        <w:t>изчислена</w:t>
      </w:r>
      <w:r w:rsidR="00397EE5" w:rsidRPr="00717953">
        <w:rPr>
          <w:bCs/>
          <w:szCs w:val="24"/>
          <w:lang w:val="bg-BG"/>
        </w:rPr>
        <w:t xml:space="preserve"> GFR &lt;30 ml/min/1</w:t>
      </w:r>
      <w:r w:rsidR="00352B23" w:rsidRPr="00717953">
        <w:rPr>
          <w:bCs/>
          <w:szCs w:val="24"/>
          <w:lang w:val="bg-BG"/>
        </w:rPr>
        <w:t>,</w:t>
      </w:r>
      <w:r w:rsidR="00397EE5" w:rsidRPr="00717953">
        <w:rPr>
          <w:bCs/>
          <w:szCs w:val="24"/>
          <w:lang w:val="bg-BG"/>
        </w:rPr>
        <w:t>73m</w:t>
      </w:r>
      <w:r w:rsidR="00397EE5" w:rsidRPr="00717953">
        <w:rPr>
          <w:bCs/>
          <w:szCs w:val="24"/>
          <w:vertAlign w:val="superscript"/>
          <w:lang w:val="bg-BG"/>
        </w:rPr>
        <w:t>2</w:t>
      </w:r>
      <w:r w:rsidR="00397EE5" w:rsidRPr="00717953">
        <w:rPr>
          <w:bCs/>
          <w:szCs w:val="24"/>
          <w:lang w:val="bg-BG"/>
        </w:rPr>
        <w:t>)</w:t>
      </w:r>
      <w:r w:rsidR="00F30025" w:rsidRPr="00717953">
        <w:rPr>
          <w:bCs/>
          <w:szCs w:val="24"/>
          <w:lang w:val="bg-BG"/>
        </w:rPr>
        <w:t xml:space="preserve"> и тези пациенти е възможно да бъдат изложени на по-голям риск от развитие на хипотония</w:t>
      </w:r>
      <w:r w:rsidR="00397EE5" w:rsidRPr="00717953">
        <w:rPr>
          <w:bCs/>
          <w:szCs w:val="24"/>
          <w:lang w:val="bg-BG"/>
        </w:rPr>
        <w:t xml:space="preserve"> (</w:t>
      </w:r>
      <w:r w:rsidR="00F30025" w:rsidRPr="00717953">
        <w:rPr>
          <w:bCs/>
          <w:szCs w:val="24"/>
          <w:lang w:val="bg-BG"/>
        </w:rPr>
        <w:t>вж. точка </w:t>
      </w:r>
      <w:r w:rsidR="00397EE5" w:rsidRPr="00717953">
        <w:rPr>
          <w:bCs/>
          <w:szCs w:val="24"/>
          <w:lang w:val="bg-BG"/>
        </w:rPr>
        <w:t>4.2).</w:t>
      </w:r>
      <w:r w:rsidR="00BE2C95" w:rsidRPr="00717953">
        <w:rPr>
          <w:szCs w:val="22"/>
          <w:lang w:val="bg-BG"/>
        </w:rPr>
        <w:t xml:space="preserve"> Липсва опит при пациенти с терминал</w:t>
      </w:r>
      <w:r w:rsidR="007D11F7" w:rsidRPr="00717953">
        <w:rPr>
          <w:szCs w:val="22"/>
          <w:lang w:val="bg-BG"/>
        </w:rPr>
        <w:t>е</w:t>
      </w:r>
      <w:r w:rsidR="00BE2C95" w:rsidRPr="00717953">
        <w:rPr>
          <w:szCs w:val="22"/>
          <w:lang w:val="bg-BG"/>
        </w:rPr>
        <w:t xml:space="preserve">н </w:t>
      </w:r>
      <w:r w:rsidR="007D11F7" w:rsidRPr="00717953">
        <w:rPr>
          <w:szCs w:val="22"/>
          <w:lang w:val="bg-BG"/>
        </w:rPr>
        <w:t xml:space="preserve">стадий на </w:t>
      </w:r>
      <w:r w:rsidR="00BE2C95" w:rsidRPr="00717953">
        <w:rPr>
          <w:szCs w:val="22"/>
          <w:lang w:val="bg-BG"/>
        </w:rPr>
        <w:t xml:space="preserve">бъбречна </w:t>
      </w:r>
      <w:r w:rsidR="007D11F7" w:rsidRPr="00717953">
        <w:rPr>
          <w:szCs w:val="22"/>
          <w:lang w:val="bg-BG"/>
        </w:rPr>
        <w:t xml:space="preserve">болест </w:t>
      </w:r>
      <w:r w:rsidR="00BE2C95" w:rsidRPr="00717953">
        <w:rPr>
          <w:szCs w:val="22"/>
          <w:lang w:val="bg-BG"/>
        </w:rPr>
        <w:t xml:space="preserve">и </w:t>
      </w:r>
      <w:r w:rsidR="002A5940" w:rsidRPr="00717953">
        <w:rPr>
          <w:bCs/>
          <w:szCs w:val="22"/>
          <w:lang w:val="bg-BG"/>
        </w:rPr>
        <w:t>употребата</w:t>
      </w:r>
      <w:r w:rsidR="002A5940" w:rsidRPr="00717953" w:rsidDel="002A5940">
        <w:rPr>
          <w:szCs w:val="22"/>
          <w:lang w:val="bg-BG"/>
        </w:rPr>
        <w:t xml:space="preserve"> </w:t>
      </w:r>
      <w:r w:rsidR="00BE2C95" w:rsidRPr="00717953">
        <w:rPr>
          <w:szCs w:val="22"/>
          <w:lang w:val="bg-BG"/>
        </w:rPr>
        <w:t xml:space="preserve">на </w:t>
      </w:r>
      <w:r w:rsidR="00A1724F" w:rsidRPr="00717953">
        <w:rPr>
          <w:szCs w:val="22"/>
          <w:lang w:val="bg-BG"/>
        </w:rPr>
        <w:t xml:space="preserve">сакубитрил/валсартан </w:t>
      </w:r>
      <w:r w:rsidR="00BE2C95" w:rsidRPr="00717953">
        <w:rPr>
          <w:szCs w:val="22"/>
          <w:lang w:val="bg-BG"/>
        </w:rPr>
        <w:t>не се препоръчва</w:t>
      </w:r>
      <w:r w:rsidR="00A62FE9" w:rsidRPr="00717953">
        <w:rPr>
          <w:szCs w:val="22"/>
          <w:lang w:val="bg-BG"/>
        </w:rPr>
        <w:t>.</w:t>
      </w:r>
    </w:p>
    <w:p w14:paraId="60A61D70" w14:textId="77777777" w:rsidR="00397EE5" w:rsidRPr="00717953" w:rsidRDefault="00397EE5" w:rsidP="005F329C">
      <w:pPr>
        <w:tabs>
          <w:tab w:val="clear" w:pos="567"/>
        </w:tabs>
        <w:autoSpaceDE w:val="0"/>
        <w:autoSpaceDN w:val="0"/>
        <w:adjustRightInd w:val="0"/>
        <w:spacing w:line="240" w:lineRule="auto"/>
        <w:rPr>
          <w:bCs/>
          <w:szCs w:val="24"/>
          <w:u w:val="single"/>
          <w:lang w:val="bg-BG"/>
        </w:rPr>
      </w:pPr>
    </w:p>
    <w:p w14:paraId="60A61D71" w14:textId="77777777" w:rsidR="00397EE5" w:rsidRPr="00717953" w:rsidRDefault="00F166AF" w:rsidP="005F329C">
      <w:pPr>
        <w:keepNext/>
        <w:tabs>
          <w:tab w:val="clear" w:pos="567"/>
        </w:tabs>
        <w:spacing w:line="240" w:lineRule="auto"/>
        <w:ind w:left="567" w:hanging="567"/>
        <w:rPr>
          <w:szCs w:val="22"/>
          <w:u w:val="single"/>
          <w:lang w:val="bg-BG"/>
        </w:rPr>
      </w:pPr>
      <w:r w:rsidRPr="00717953">
        <w:rPr>
          <w:szCs w:val="22"/>
          <w:u w:val="single"/>
          <w:lang w:val="bg-BG"/>
        </w:rPr>
        <w:t>Влошаване на бъбречната функция</w:t>
      </w:r>
    </w:p>
    <w:p w14:paraId="60A61D72" w14:textId="77777777" w:rsidR="00397EE5" w:rsidRPr="00717953" w:rsidRDefault="00397EE5" w:rsidP="005F329C">
      <w:pPr>
        <w:keepNext/>
        <w:tabs>
          <w:tab w:val="clear" w:pos="567"/>
        </w:tabs>
        <w:autoSpaceDE w:val="0"/>
        <w:autoSpaceDN w:val="0"/>
        <w:adjustRightInd w:val="0"/>
        <w:spacing w:line="240" w:lineRule="auto"/>
        <w:rPr>
          <w:bCs/>
          <w:szCs w:val="24"/>
          <w:lang w:val="bg-BG"/>
        </w:rPr>
      </w:pPr>
    </w:p>
    <w:p w14:paraId="60A61D73" w14:textId="52F8E1C0" w:rsidR="00E40DE4" w:rsidRPr="00717953" w:rsidRDefault="00F166AF" w:rsidP="005F329C">
      <w:pPr>
        <w:tabs>
          <w:tab w:val="clear" w:pos="567"/>
        </w:tabs>
        <w:autoSpaceDE w:val="0"/>
        <w:autoSpaceDN w:val="0"/>
        <w:adjustRightInd w:val="0"/>
        <w:spacing w:line="240" w:lineRule="auto"/>
        <w:rPr>
          <w:bCs/>
          <w:szCs w:val="24"/>
          <w:lang w:val="bg-BG"/>
        </w:rPr>
      </w:pPr>
      <w:r w:rsidRPr="00717953">
        <w:rPr>
          <w:bCs/>
          <w:szCs w:val="24"/>
          <w:lang w:val="bg-BG"/>
        </w:rPr>
        <w:t>У</w:t>
      </w:r>
      <w:r w:rsidR="00665396" w:rsidRPr="00717953">
        <w:rPr>
          <w:bCs/>
          <w:szCs w:val="24"/>
          <w:lang w:val="bg-BG"/>
        </w:rPr>
        <w:t xml:space="preserve">потребата на </w:t>
      </w:r>
      <w:r w:rsidR="004A328E" w:rsidRPr="00717953">
        <w:rPr>
          <w:bCs/>
          <w:szCs w:val="24"/>
          <w:lang w:val="bg-BG"/>
        </w:rPr>
        <w:t xml:space="preserve">сакубитрил/валсартан </w:t>
      </w:r>
      <w:r w:rsidR="00665396" w:rsidRPr="00717953">
        <w:rPr>
          <w:bCs/>
          <w:szCs w:val="24"/>
          <w:lang w:val="bg-BG"/>
        </w:rPr>
        <w:t xml:space="preserve">може да бъде свързана с намалена бъбречна функция. </w:t>
      </w:r>
      <w:r w:rsidRPr="00717953">
        <w:rPr>
          <w:bCs/>
          <w:szCs w:val="24"/>
          <w:lang w:val="bg-BG"/>
        </w:rPr>
        <w:t xml:space="preserve">Рискът може да бъде допълнително повишен при дехидратация или </w:t>
      </w:r>
      <w:r w:rsidR="0077039E" w:rsidRPr="00717953">
        <w:rPr>
          <w:bCs/>
          <w:szCs w:val="24"/>
          <w:lang w:val="bg-BG"/>
        </w:rPr>
        <w:t xml:space="preserve">съпътстваща </w:t>
      </w:r>
      <w:r w:rsidR="006D6C59" w:rsidRPr="00717953">
        <w:rPr>
          <w:bCs/>
          <w:szCs w:val="24"/>
          <w:lang w:val="bg-BG"/>
        </w:rPr>
        <w:t>употреба</w:t>
      </w:r>
      <w:r w:rsidRPr="00717953">
        <w:rPr>
          <w:bCs/>
          <w:szCs w:val="24"/>
          <w:lang w:val="bg-BG"/>
        </w:rPr>
        <w:t xml:space="preserve"> на нестероидни противовъзпалителни средства (НСПВС) (вж. точка 4.5)</w:t>
      </w:r>
      <w:r w:rsidR="00E40DE4" w:rsidRPr="00717953">
        <w:rPr>
          <w:bCs/>
          <w:szCs w:val="24"/>
          <w:lang w:val="bg-BG"/>
        </w:rPr>
        <w:t>.</w:t>
      </w:r>
      <w:r w:rsidR="00D35FC8" w:rsidRPr="00717953">
        <w:rPr>
          <w:bCs/>
          <w:szCs w:val="24"/>
          <w:lang w:val="bg-BG"/>
        </w:rPr>
        <w:t xml:space="preserve"> </w:t>
      </w:r>
      <w:r w:rsidR="00AC3FD1" w:rsidRPr="00717953">
        <w:rPr>
          <w:bCs/>
          <w:szCs w:val="24"/>
          <w:lang w:val="bg-BG"/>
        </w:rPr>
        <w:t xml:space="preserve">Трябва да се обмисли низходящо </w:t>
      </w:r>
      <w:r w:rsidR="00CC3550" w:rsidRPr="00717953">
        <w:rPr>
          <w:bCs/>
          <w:szCs w:val="24"/>
          <w:lang w:val="bg-BG"/>
        </w:rPr>
        <w:t>титриране на дозата при пациентите, които развият клинично значимо намаляване на бъбречната функция</w:t>
      </w:r>
      <w:r w:rsidR="00E40DE4" w:rsidRPr="00717953">
        <w:rPr>
          <w:bCs/>
          <w:szCs w:val="24"/>
          <w:lang w:val="bg-BG"/>
        </w:rPr>
        <w:t>.</w:t>
      </w:r>
    </w:p>
    <w:p w14:paraId="60A61D74" w14:textId="77777777" w:rsidR="00E40DE4" w:rsidRPr="00717953" w:rsidRDefault="00E40DE4" w:rsidP="005F329C">
      <w:pPr>
        <w:tabs>
          <w:tab w:val="clear" w:pos="567"/>
        </w:tabs>
        <w:spacing w:line="240" w:lineRule="auto"/>
        <w:ind w:left="567" w:hanging="567"/>
        <w:rPr>
          <w:szCs w:val="22"/>
          <w:lang w:val="bg-BG"/>
        </w:rPr>
      </w:pPr>
    </w:p>
    <w:p w14:paraId="60A61D75" w14:textId="77777777" w:rsidR="00E40DE4" w:rsidRPr="00717953" w:rsidRDefault="00CC3550" w:rsidP="005F329C">
      <w:pPr>
        <w:keepNext/>
        <w:tabs>
          <w:tab w:val="clear" w:pos="567"/>
        </w:tabs>
        <w:spacing w:line="240" w:lineRule="auto"/>
        <w:ind w:left="567" w:hanging="567"/>
        <w:rPr>
          <w:szCs w:val="22"/>
          <w:u w:val="single"/>
          <w:lang w:val="bg-BG"/>
        </w:rPr>
      </w:pPr>
      <w:r w:rsidRPr="00717953">
        <w:rPr>
          <w:szCs w:val="22"/>
          <w:u w:val="single"/>
          <w:lang w:val="bg-BG"/>
        </w:rPr>
        <w:t>Хиперкалиемия</w:t>
      </w:r>
    </w:p>
    <w:p w14:paraId="60A61D76" w14:textId="77777777" w:rsidR="0080230B" w:rsidRPr="00717953" w:rsidRDefault="0080230B" w:rsidP="005F329C">
      <w:pPr>
        <w:keepNext/>
        <w:tabs>
          <w:tab w:val="clear" w:pos="567"/>
        </w:tabs>
        <w:autoSpaceDE w:val="0"/>
        <w:autoSpaceDN w:val="0"/>
        <w:adjustRightInd w:val="0"/>
        <w:spacing w:line="240" w:lineRule="auto"/>
        <w:rPr>
          <w:bCs/>
          <w:szCs w:val="24"/>
          <w:lang w:val="bg-BG"/>
        </w:rPr>
      </w:pPr>
    </w:p>
    <w:p w14:paraId="60A61D77" w14:textId="6BB04191" w:rsidR="00E40DE4" w:rsidRPr="00717953" w:rsidRDefault="00522064" w:rsidP="005F329C">
      <w:pPr>
        <w:tabs>
          <w:tab w:val="clear" w:pos="567"/>
        </w:tabs>
        <w:autoSpaceDE w:val="0"/>
        <w:autoSpaceDN w:val="0"/>
        <w:adjustRightInd w:val="0"/>
        <w:spacing w:line="240" w:lineRule="auto"/>
        <w:rPr>
          <w:bCs/>
          <w:szCs w:val="24"/>
          <w:lang w:val="bg-BG"/>
        </w:rPr>
      </w:pPr>
      <w:r w:rsidRPr="00717953">
        <w:rPr>
          <w:bCs/>
          <w:szCs w:val="24"/>
          <w:lang w:val="bg-BG"/>
        </w:rPr>
        <w:t>Не трябва да се започва лечение, ако нивото на серумния калий е &gt;5,4 mmol/l</w:t>
      </w:r>
      <w:r w:rsidR="009D1EAC" w:rsidRPr="00717953">
        <w:rPr>
          <w:bCs/>
          <w:szCs w:val="24"/>
          <w:lang w:val="bg-BG"/>
        </w:rPr>
        <w:t xml:space="preserve"> </w:t>
      </w:r>
      <w:r w:rsidR="000D1B77" w:rsidRPr="00717953">
        <w:rPr>
          <w:bCs/>
          <w:szCs w:val="24"/>
          <w:lang w:val="bg-BG"/>
        </w:rPr>
        <w:t xml:space="preserve">при </w:t>
      </w:r>
      <w:r w:rsidR="009D1EAC" w:rsidRPr="00717953">
        <w:rPr>
          <w:bCs/>
          <w:szCs w:val="24"/>
          <w:lang w:val="bg-BG"/>
        </w:rPr>
        <w:t xml:space="preserve">възрастни пациенти и </w:t>
      </w:r>
      <w:r w:rsidR="00A838C3" w:rsidRPr="00717953">
        <w:rPr>
          <w:bCs/>
          <w:szCs w:val="24"/>
          <w:lang w:val="bg-BG"/>
        </w:rPr>
        <w:t>&gt;5,</w:t>
      </w:r>
      <w:r w:rsidR="009D1EAC" w:rsidRPr="00717953">
        <w:rPr>
          <w:bCs/>
          <w:szCs w:val="24"/>
          <w:lang w:val="bg-BG"/>
        </w:rPr>
        <w:t xml:space="preserve">3 mmol/l </w:t>
      </w:r>
      <w:r w:rsidR="000D1B77" w:rsidRPr="00717953">
        <w:rPr>
          <w:bCs/>
          <w:szCs w:val="24"/>
          <w:lang w:val="bg-BG"/>
        </w:rPr>
        <w:t xml:space="preserve">при </w:t>
      </w:r>
      <w:r w:rsidR="009D1EAC" w:rsidRPr="00717953">
        <w:rPr>
          <w:bCs/>
          <w:szCs w:val="24"/>
          <w:lang w:val="bg-BG"/>
        </w:rPr>
        <w:t>педиатрични пациенти</w:t>
      </w:r>
      <w:r w:rsidRPr="00717953">
        <w:rPr>
          <w:bCs/>
          <w:szCs w:val="24"/>
          <w:lang w:val="bg-BG"/>
        </w:rPr>
        <w:t xml:space="preserve">. </w:t>
      </w:r>
      <w:r w:rsidR="006A5A05" w:rsidRPr="00717953">
        <w:rPr>
          <w:bCs/>
          <w:szCs w:val="24"/>
          <w:lang w:val="bg-BG"/>
        </w:rPr>
        <w:t>У</w:t>
      </w:r>
      <w:r w:rsidR="00CC3550" w:rsidRPr="00717953">
        <w:rPr>
          <w:bCs/>
          <w:szCs w:val="24"/>
          <w:lang w:val="bg-BG"/>
        </w:rPr>
        <w:t xml:space="preserve">потребата на </w:t>
      </w:r>
      <w:r w:rsidR="004A328E" w:rsidRPr="00717953">
        <w:rPr>
          <w:bCs/>
          <w:szCs w:val="24"/>
          <w:lang w:val="bg-BG"/>
        </w:rPr>
        <w:t xml:space="preserve">сакубитрил/валсартан </w:t>
      </w:r>
      <w:r w:rsidR="00CC3550" w:rsidRPr="00717953">
        <w:rPr>
          <w:bCs/>
          <w:szCs w:val="24"/>
          <w:lang w:val="bg-BG"/>
        </w:rPr>
        <w:t>може да бъде свързана с повишен риск от развитие на хиперкалиемия</w:t>
      </w:r>
      <w:r w:rsidR="006A5A05" w:rsidRPr="00717953">
        <w:rPr>
          <w:bCs/>
          <w:szCs w:val="24"/>
          <w:lang w:val="bg-BG"/>
        </w:rPr>
        <w:t xml:space="preserve">, </w:t>
      </w:r>
      <w:r w:rsidR="005436B3" w:rsidRPr="00717953">
        <w:rPr>
          <w:bCs/>
          <w:szCs w:val="24"/>
          <w:lang w:val="bg-BG"/>
        </w:rPr>
        <w:t>въпреки че</w:t>
      </w:r>
      <w:r w:rsidR="006A5A05" w:rsidRPr="00717953">
        <w:rPr>
          <w:bCs/>
          <w:szCs w:val="24"/>
          <w:lang w:val="bg-BG"/>
        </w:rPr>
        <w:t xml:space="preserve"> може да възникне и хипокалиемия</w:t>
      </w:r>
      <w:r w:rsidR="000A00FA" w:rsidRPr="00717953">
        <w:rPr>
          <w:bCs/>
          <w:szCs w:val="24"/>
          <w:lang w:val="bg-BG"/>
        </w:rPr>
        <w:t xml:space="preserve"> (вж. точка 4.8)</w:t>
      </w:r>
      <w:r w:rsidR="00E40DE4" w:rsidRPr="00717953">
        <w:rPr>
          <w:bCs/>
          <w:szCs w:val="24"/>
          <w:lang w:val="bg-BG"/>
        </w:rPr>
        <w:t xml:space="preserve">. </w:t>
      </w:r>
      <w:r w:rsidR="00CC3550" w:rsidRPr="00717953">
        <w:rPr>
          <w:bCs/>
          <w:szCs w:val="24"/>
          <w:lang w:val="bg-BG"/>
        </w:rPr>
        <w:t xml:space="preserve">Препоръчва се проследяване на серумния калий, особено при пациенти, които имат </w:t>
      </w:r>
      <w:r w:rsidR="009D2BE5" w:rsidRPr="00717953">
        <w:rPr>
          <w:bCs/>
          <w:szCs w:val="24"/>
          <w:lang w:val="bg-BG"/>
        </w:rPr>
        <w:t>съпътстващи рискови фактори, като бъбречно увреждане, захарен диабет или хипоалдостеронизъм, или са на диета с високо съдържание на калий</w:t>
      </w:r>
      <w:r w:rsidR="00E40DE4" w:rsidRPr="00717953">
        <w:rPr>
          <w:bCs/>
          <w:szCs w:val="24"/>
          <w:lang w:val="bg-BG"/>
        </w:rPr>
        <w:t xml:space="preserve"> </w:t>
      </w:r>
      <w:r w:rsidR="00E15B7D" w:rsidRPr="00717953">
        <w:rPr>
          <w:bCs/>
          <w:szCs w:val="24"/>
          <w:lang w:val="bg-BG"/>
        </w:rPr>
        <w:t xml:space="preserve">или </w:t>
      </w:r>
      <w:r w:rsidR="005436B3" w:rsidRPr="00717953">
        <w:rPr>
          <w:bCs/>
          <w:szCs w:val="24"/>
          <w:lang w:val="bg-BG"/>
        </w:rPr>
        <w:t xml:space="preserve">на </w:t>
      </w:r>
      <w:r w:rsidR="00E15B7D" w:rsidRPr="00717953">
        <w:rPr>
          <w:bCs/>
          <w:szCs w:val="24"/>
          <w:lang w:val="bg-BG"/>
        </w:rPr>
        <w:t xml:space="preserve">антагонисти на </w:t>
      </w:r>
      <w:r w:rsidR="00E15B7D" w:rsidRPr="00717953">
        <w:rPr>
          <w:bCs/>
          <w:szCs w:val="24"/>
          <w:lang w:val="bg-BG"/>
        </w:rPr>
        <w:lastRenderedPageBreak/>
        <w:t xml:space="preserve">минералкортикоидите </w:t>
      </w:r>
      <w:r w:rsidR="00E40DE4" w:rsidRPr="00717953">
        <w:rPr>
          <w:bCs/>
          <w:szCs w:val="24"/>
          <w:lang w:val="bg-BG"/>
        </w:rPr>
        <w:t>(</w:t>
      </w:r>
      <w:r w:rsidR="009D2BE5" w:rsidRPr="00717953">
        <w:rPr>
          <w:bCs/>
          <w:szCs w:val="24"/>
          <w:lang w:val="bg-BG"/>
        </w:rPr>
        <w:t>вж. точка</w:t>
      </w:r>
      <w:r w:rsidR="0080230B" w:rsidRPr="00717953">
        <w:rPr>
          <w:bCs/>
          <w:szCs w:val="24"/>
          <w:lang w:val="bg-BG"/>
        </w:rPr>
        <w:t> </w:t>
      </w:r>
      <w:r w:rsidR="00E40DE4" w:rsidRPr="00717953">
        <w:rPr>
          <w:bCs/>
          <w:szCs w:val="24"/>
          <w:lang w:val="bg-BG"/>
        </w:rPr>
        <w:t>4.2).</w:t>
      </w:r>
      <w:r w:rsidR="000D5CDC" w:rsidRPr="00717953">
        <w:rPr>
          <w:bCs/>
          <w:szCs w:val="24"/>
          <w:lang w:val="bg-BG"/>
        </w:rPr>
        <w:t xml:space="preserve"> </w:t>
      </w:r>
      <w:r w:rsidR="00830BB4" w:rsidRPr="00717953">
        <w:rPr>
          <w:bCs/>
          <w:szCs w:val="24"/>
          <w:lang w:val="bg-BG"/>
        </w:rPr>
        <w:t>Ако пациентите получат клинично значима хиперкалиемия</w:t>
      </w:r>
      <w:r w:rsidR="004F4082" w:rsidRPr="00717953">
        <w:rPr>
          <w:bCs/>
          <w:szCs w:val="24"/>
          <w:lang w:val="bg-BG"/>
        </w:rPr>
        <w:t xml:space="preserve"> се препоръчва коригиране на дозата на съпътстващите лекарствени продукти или временно намаляване на дозата или спиране на приема. Ако нив</w:t>
      </w:r>
      <w:r w:rsidR="00EC6FB5" w:rsidRPr="00717953">
        <w:rPr>
          <w:bCs/>
          <w:szCs w:val="24"/>
          <w:lang w:val="bg-BG"/>
        </w:rPr>
        <w:t>ото</w:t>
      </w:r>
      <w:r w:rsidR="004F4082" w:rsidRPr="00717953">
        <w:rPr>
          <w:bCs/>
          <w:szCs w:val="24"/>
          <w:lang w:val="bg-BG"/>
        </w:rPr>
        <w:t xml:space="preserve"> на серумния калий </w:t>
      </w:r>
      <w:r w:rsidR="00EC6FB5" w:rsidRPr="00717953">
        <w:rPr>
          <w:bCs/>
          <w:szCs w:val="24"/>
          <w:lang w:val="bg-BG"/>
        </w:rPr>
        <w:t>е</w:t>
      </w:r>
      <w:r w:rsidR="000D5CDC" w:rsidRPr="00717953">
        <w:rPr>
          <w:bCs/>
          <w:szCs w:val="24"/>
          <w:lang w:val="bg-BG"/>
        </w:rPr>
        <w:t xml:space="preserve"> &gt;5</w:t>
      </w:r>
      <w:r w:rsidR="004F4082" w:rsidRPr="00717953">
        <w:rPr>
          <w:bCs/>
          <w:szCs w:val="24"/>
          <w:lang w:val="bg-BG"/>
        </w:rPr>
        <w:t>,</w:t>
      </w:r>
      <w:r w:rsidR="000D5CDC" w:rsidRPr="00717953">
        <w:rPr>
          <w:bCs/>
          <w:szCs w:val="24"/>
          <w:lang w:val="bg-BG"/>
        </w:rPr>
        <w:t xml:space="preserve">4 mmol/l </w:t>
      </w:r>
      <w:r w:rsidR="004F4082" w:rsidRPr="00717953">
        <w:rPr>
          <w:bCs/>
          <w:szCs w:val="24"/>
          <w:lang w:val="bg-BG"/>
        </w:rPr>
        <w:t>трябва да се обмисли спиране на приема</w:t>
      </w:r>
      <w:r w:rsidR="000D5CDC" w:rsidRPr="00717953">
        <w:rPr>
          <w:bCs/>
          <w:szCs w:val="24"/>
          <w:lang w:val="bg-BG"/>
        </w:rPr>
        <w:t>.</w:t>
      </w:r>
    </w:p>
    <w:p w14:paraId="60A61D78" w14:textId="77777777" w:rsidR="00E40DE4" w:rsidRPr="00717953" w:rsidRDefault="00E40DE4" w:rsidP="005F329C">
      <w:pPr>
        <w:tabs>
          <w:tab w:val="clear" w:pos="567"/>
        </w:tabs>
        <w:spacing w:line="240" w:lineRule="auto"/>
        <w:ind w:left="567" w:hanging="567"/>
        <w:rPr>
          <w:szCs w:val="22"/>
          <w:lang w:val="bg-BG"/>
        </w:rPr>
      </w:pPr>
    </w:p>
    <w:p w14:paraId="60A61D79" w14:textId="77777777" w:rsidR="002F3B9B" w:rsidRPr="00717953" w:rsidRDefault="009D2BE5" w:rsidP="005F329C">
      <w:pPr>
        <w:keepNext/>
        <w:tabs>
          <w:tab w:val="clear" w:pos="567"/>
        </w:tabs>
        <w:spacing w:line="240" w:lineRule="auto"/>
        <w:ind w:left="567" w:hanging="567"/>
        <w:rPr>
          <w:szCs w:val="22"/>
          <w:u w:val="single"/>
          <w:lang w:val="bg-BG"/>
        </w:rPr>
      </w:pPr>
      <w:r w:rsidRPr="00717953">
        <w:rPr>
          <w:szCs w:val="22"/>
          <w:u w:val="single"/>
          <w:lang w:val="bg-BG"/>
        </w:rPr>
        <w:t>Ангиоедем</w:t>
      </w:r>
    </w:p>
    <w:p w14:paraId="60A61D7A" w14:textId="77777777" w:rsidR="0080230B" w:rsidRPr="00717953" w:rsidRDefault="0080230B" w:rsidP="005F329C">
      <w:pPr>
        <w:keepNext/>
        <w:tabs>
          <w:tab w:val="clear" w:pos="567"/>
        </w:tabs>
        <w:autoSpaceDE w:val="0"/>
        <w:autoSpaceDN w:val="0"/>
        <w:adjustRightInd w:val="0"/>
        <w:spacing w:line="240" w:lineRule="auto"/>
        <w:rPr>
          <w:bCs/>
          <w:szCs w:val="24"/>
          <w:lang w:val="bg-BG"/>
        </w:rPr>
      </w:pPr>
    </w:p>
    <w:p w14:paraId="60A61D7B" w14:textId="05FDE1F9" w:rsidR="002F3B9B" w:rsidRPr="00717953" w:rsidRDefault="009D2BE5" w:rsidP="005F329C">
      <w:pPr>
        <w:tabs>
          <w:tab w:val="clear" w:pos="567"/>
        </w:tabs>
        <w:autoSpaceDE w:val="0"/>
        <w:autoSpaceDN w:val="0"/>
        <w:adjustRightInd w:val="0"/>
        <w:spacing w:line="240" w:lineRule="auto"/>
        <w:rPr>
          <w:bCs/>
          <w:szCs w:val="24"/>
          <w:lang w:val="bg-BG"/>
        </w:rPr>
      </w:pPr>
      <w:r w:rsidRPr="00717953">
        <w:rPr>
          <w:bCs/>
          <w:szCs w:val="24"/>
          <w:lang w:val="bg-BG"/>
        </w:rPr>
        <w:t>Съобщават се случаи на ангиоедем при пациенти на лечение с</w:t>
      </w:r>
      <w:r w:rsidR="004A328E" w:rsidRPr="00717953">
        <w:rPr>
          <w:bCs/>
          <w:szCs w:val="24"/>
          <w:lang w:val="bg-BG"/>
        </w:rPr>
        <w:t>ъс</w:t>
      </w:r>
      <w:r w:rsidRPr="00717953">
        <w:rPr>
          <w:bCs/>
          <w:szCs w:val="24"/>
          <w:lang w:val="bg-BG"/>
        </w:rPr>
        <w:t xml:space="preserve"> </w:t>
      </w:r>
      <w:r w:rsidR="004A328E" w:rsidRPr="00717953">
        <w:rPr>
          <w:bCs/>
          <w:szCs w:val="24"/>
          <w:lang w:val="bg-BG"/>
        </w:rPr>
        <w:t>сакубитрил/валсартан</w:t>
      </w:r>
      <w:r w:rsidR="002F3B9B" w:rsidRPr="00717953">
        <w:rPr>
          <w:bCs/>
          <w:szCs w:val="24"/>
          <w:lang w:val="bg-BG"/>
        </w:rPr>
        <w:t xml:space="preserve">. </w:t>
      </w:r>
      <w:r w:rsidRPr="00717953">
        <w:rPr>
          <w:bCs/>
          <w:szCs w:val="24"/>
          <w:lang w:val="bg-BG"/>
        </w:rPr>
        <w:t>При поява на ангиоедем</w:t>
      </w:r>
      <w:r w:rsidR="002F3B9B" w:rsidRPr="00717953">
        <w:rPr>
          <w:bCs/>
          <w:szCs w:val="24"/>
          <w:lang w:val="bg-BG"/>
        </w:rPr>
        <w:t xml:space="preserve">, </w:t>
      </w:r>
      <w:r w:rsidRPr="00717953">
        <w:rPr>
          <w:bCs/>
          <w:szCs w:val="24"/>
          <w:lang w:val="bg-BG"/>
        </w:rPr>
        <w:t xml:space="preserve">приемът на </w:t>
      </w:r>
      <w:r w:rsidR="004A328E" w:rsidRPr="00717953">
        <w:rPr>
          <w:bCs/>
          <w:szCs w:val="24"/>
          <w:lang w:val="bg-BG"/>
        </w:rPr>
        <w:t xml:space="preserve">сакубитрил/валсартан </w:t>
      </w:r>
      <w:r w:rsidRPr="00717953">
        <w:rPr>
          <w:bCs/>
          <w:szCs w:val="24"/>
          <w:lang w:val="bg-BG"/>
        </w:rPr>
        <w:t>трябва незабавно да се спре и да се започне подходяща терапия и проследяване, докато не настъпи трайно обратно развитие на признаците и симптомите</w:t>
      </w:r>
      <w:r w:rsidR="002F3B9B" w:rsidRPr="00717953">
        <w:rPr>
          <w:bCs/>
          <w:szCs w:val="24"/>
          <w:lang w:val="bg-BG"/>
        </w:rPr>
        <w:t xml:space="preserve">. </w:t>
      </w:r>
      <w:r w:rsidR="0052066A" w:rsidRPr="00717953">
        <w:rPr>
          <w:bCs/>
          <w:szCs w:val="24"/>
          <w:lang w:val="bg-BG"/>
        </w:rPr>
        <w:t>Н</w:t>
      </w:r>
      <w:r w:rsidRPr="00717953">
        <w:rPr>
          <w:bCs/>
          <w:szCs w:val="24"/>
          <w:lang w:val="bg-BG"/>
        </w:rPr>
        <w:t xml:space="preserve">е трябва да се прилага отново. В случаите на потвърден ангиоедем, в които отокът е локализиран в областта на лицето и устните, състоянието като цяло </w:t>
      </w:r>
      <w:r w:rsidR="006F4D72" w:rsidRPr="00717953">
        <w:rPr>
          <w:bCs/>
          <w:szCs w:val="24"/>
          <w:lang w:val="bg-BG"/>
        </w:rPr>
        <w:t>пре</w:t>
      </w:r>
      <w:r w:rsidRPr="00717953">
        <w:rPr>
          <w:bCs/>
          <w:szCs w:val="24"/>
          <w:lang w:val="bg-BG"/>
        </w:rPr>
        <w:t>минава без лечение, въпреки че антихистамините са полезни за облекчаване на симптомите</w:t>
      </w:r>
      <w:r w:rsidR="0080230B" w:rsidRPr="00717953">
        <w:rPr>
          <w:bCs/>
          <w:szCs w:val="24"/>
          <w:lang w:val="bg-BG"/>
        </w:rPr>
        <w:t>.</w:t>
      </w:r>
    </w:p>
    <w:p w14:paraId="60A61D7C" w14:textId="77777777" w:rsidR="0080230B" w:rsidRPr="00717953" w:rsidRDefault="0080230B" w:rsidP="005F329C">
      <w:pPr>
        <w:tabs>
          <w:tab w:val="clear" w:pos="567"/>
        </w:tabs>
        <w:autoSpaceDE w:val="0"/>
        <w:autoSpaceDN w:val="0"/>
        <w:adjustRightInd w:val="0"/>
        <w:spacing w:line="240" w:lineRule="auto"/>
        <w:rPr>
          <w:bCs/>
          <w:szCs w:val="24"/>
          <w:lang w:val="bg-BG"/>
        </w:rPr>
      </w:pPr>
    </w:p>
    <w:p w14:paraId="60A61D7D" w14:textId="6A298F0A" w:rsidR="002F3B9B" w:rsidRPr="00717953" w:rsidRDefault="00E64E31" w:rsidP="005F329C">
      <w:pPr>
        <w:pStyle w:val="Text"/>
        <w:spacing w:before="0"/>
        <w:rPr>
          <w:bCs/>
          <w:sz w:val="22"/>
          <w:lang w:val="bg-BG"/>
        </w:rPr>
      </w:pPr>
      <w:r w:rsidRPr="00717953">
        <w:rPr>
          <w:bCs/>
          <w:sz w:val="22"/>
          <w:lang w:val="bg-BG"/>
        </w:rPr>
        <w:t>Ангиоедемът, свързан с оток на ларинкса</w:t>
      </w:r>
      <w:r w:rsidR="004A5777" w:rsidRPr="00717953">
        <w:rPr>
          <w:bCs/>
          <w:sz w:val="22"/>
          <w:lang w:val="bg-BG"/>
        </w:rPr>
        <w:t>,</w:t>
      </w:r>
      <w:r w:rsidRPr="00717953">
        <w:rPr>
          <w:bCs/>
          <w:sz w:val="22"/>
          <w:lang w:val="bg-BG"/>
        </w:rPr>
        <w:t xml:space="preserve"> може да бъде </w:t>
      </w:r>
      <w:r w:rsidR="00CE42AB" w:rsidRPr="00717953">
        <w:rPr>
          <w:bCs/>
          <w:sz w:val="22"/>
          <w:lang w:val="bg-BG"/>
        </w:rPr>
        <w:t>с летален изход</w:t>
      </w:r>
      <w:r w:rsidRPr="00717953">
        <w:rPr>
          <w:bCs/>
          <w:sz w:val="22"/>
          <w:lang w:val="bg-BG"/>
        </w:rPr>
        <w:t xml:space="preserve">. При </w:t>
      </w:r>
      <w:r w:rsidR="00CE42AB" w:rsidRPr="00717953">
        <w:rPr>
          <w:bCs/>
          <w:sz w:val="22"/>
          <w:lang w:val="bg-BG"/>
        </w:rPr>
        <w:t>обхващане</w:t>
      </w:r>
      <w:r w:rsidRPr="00717953">
        <w:rPr>
          <w:bCs/>
          <w:sz w:val="22"/>
          <w:lang w:val="bg-BG"/>
        </w:rPr>
        <w:t xml:space="preserve"> на езика, глотиса или ларинкса, което може да доведе до обструкция на дихателните пътища, трябва незабавно да се започне подходяща терапия</w:t>
      </w:r>
      <w:r w:rsidR="00E86738" w:rsidRPr="00717953">
        <w:rPr>
          <w:bCs/>
          <w:sz w:val="22"/>
          <w:lang w:val="bg-BG"/>
        </w:rPr>
        <w:t xml:space="preserve">, напр. прилагане на разтвор на адреналин </w:t>
      </w:r>
      <w:r w:rsidR="000D5CDC" w:rsidRPr="00717953">
        <w:rPr>
          <w:bCs/>
          <w:sz w:val="22"/>
          <w:lang w:val="bg-BG"/>
        </w:rPr>
        <w:t>1 mg/1 ml</w:t>
      </w:r>
      <w:r w:rsidR="002F3B9B" w:rsidRPr="00717953">
        <w:rPr>
          <w:bCs/>
          <w:sz w:val="22"/>
          <w:lang w:val="bg-BG"/>
        </w:rPr>
        <w:t xml:space="preserve"> (0</w:t>
      </w:r>
      <w:r w:rsidR="00E86738" w:rsidRPr="00717953">
        <w:rPr>
          <w:bCs/>
          <w:sz w:val="22"/>
          <w:lang w:val="bg-BG"/>
        </w:rPr>
        <w:t>,</w:t>
      </w:r>
      <w:r w:rsidR="002F3B9B" w:rsidRPr="00717953">
        <w:rPr>
          <w:bCs/>
          <w:sz w:val="22"/>
          <w:lang w:val="bg-BG"/>
        </w:rPr>
        <w:t>3</w:t>
      </w:r>
      <w:r w:rsidR="0080230B" w:rsidRPr="00717953">
        <w:rPr>
          <w:bCs/>
          <w:sz w:val="22"/>
          <w:lang w:val="bg-BG"/>
        </w:rPr>
        <w:noBreakHyphen/>
      </w:r>
      <w:r w:rsidR="002F3B9B" w:rsidRPr="00717953">
        <w:rPr>
          <w:bCs/>
          <w:sz w:val="22"/>
          <w:lang w:val="bg-BG"/>
        </w:rPr>
        <w:t>0</w:t>
      </w:r>
      <w:r w:rsidR="00E86738" w:rsidRPr="00717953">
        <w:rPr>
          <w:bCs/>
          <w:sz w:val="22"/>
          <w:lang w:val="bg-BG"/>
        </w:rPr>
        <w:t>,</w:t>
      </w:r>
      <w:r w:rsidR="002F3B9B" w:rsidRPr="00717953">
        <w:rPr>
          <w:bCs/>
          <w:sz w:val="22"/>
          <w:lang w:val="bg-BG"/>
        </w:rPr>
        <w:t>5</w:t>
      </w:r>
      <w:r w:rsidR="0080230B" w:rsidRPr="00717953">
        <w:rPr>
          <w:bCs/>
          <w:sz w:val="22"/>
          <w:lang w:val="bg-BG"/>
        </w:rPr>
        <w:t> </w:t>
      </w:r>
      <w:r w:rsidR="002F3B9B" w:rsidRPr="00717953">
        <w:rPr>
          <w:bCs/>
          <w:sz w:val="22"/>
          <w:lang w:val="bg-BG"/>
        </w:rPr>
        <w:t>m</w:t>
      </w:r>
      <w:r w:rsidR="0080230B" w:rsidRPr="00717953">
        <w:rPr>
          <w:bCs/>
          <w:sz w:val="22"/>
          <w:lang w:val="bg-BG"/>
        </w:rPr>
        <w:t>l</w:t>
      </w:r>
      <w:r w:rsidR="002F3B9B" w:rsidRPr="00717953">
        <w:rPr>
          <w:bCs/>
          <w:sz w:val="22"/>
          <w:lang w:val="bg-BG"/>
        </w:rPr>
        <w:t>)</w:t>
      </w:r>
      <w:r w:rsidR="00E86738" w:rsidRPr="00717953">
        <w:rPr>
          <w:bCs/>
          <w:sz w:val="22"/>
          <w:lang w:val="bg-BG"/>
        </w:rPr>
        <w:t xml:space="preserve"> и/или да се предприемат необходимите мерки за осигуряване на проходими дихателни пътищ</w:t>
      </w:r>
      <w:r w:rsidR="00541DD7" w:rsidRPr="00717953">
        <w:rPr>
          <w:bCs/>
          <w:sz w:val="22"/>
          <w:lang w:val="bg-BG"/>
        </w:rPr>
        <w:t>а</w:t>
      </w:r>
      <w:r w:rsidR="002F3B9B" w:rsidRPr="00717953">
        <w:rPr>
          <w:bCs/>
          <w:sz w:val="22"/>
          <w:lang w:val="bg-BG"/>
        </w:rPr>
        <w:t>.</w:t>
      </w:r>
    </w:p>
    <w:p w14:paraId="60A61D7E" w14:textId="77777777" w:rsidR="0080230B" w:rsidRPr="00717953" w:rsidRDefault="0080230B" w:rsidP="005F329C">
      <w:pPr>
        <w:pStyle w:val="Text"/>
        <w:spacing w:before="0"/>
        <w:rPr>
          <w:bCs/>
          <w:sz w:val="22"/>
          <w:szCs w:val="22"/>
          <w:lang w:val="bg-BG"/>
        </w:rPr>
      </w:pPr>
    </w:p>
    <w:p w14:paraId="60A61D7F" w14:textId="7CFDD180" w:rsidR="005001D9" w:rsidRPr="00717953" w:rsidRDefault="00955C94" w:rsidP="005F329C">
      <w:pPr>
        <w:pStyle w:val="Text"/>
        <w:spacing w:before="0"/>
        <w:rPr>
          <w:bCs/>
          <w:sz w:val="22"/>
          <w:szCs w:val="22"/>
          <w:lang w:val="bg-BG"/>
        </w:rPr>
      </w:pPr>
      <w:r w:rsidRPr="00717953">
        <w:rPr>
          <w:bCs/>
          <w:sz w:val="22"/>
          <w:szCs w:val="22"/>
          <w:lang w:val="bg-BG"/>
        </w:rPr>
        <w:t xml:space="preserve">Пациенти с анамнеза за ангиоедем не са участвали в клиничните изпитвания. Тъй като е възможно при тях да съществува по-голям риск от развитие на ангиоедем, се препоръчва повишено внимание при прилагане на </w:t>
      </w:r>
      <w:r w:rsidR="004A328E" w:rsidRPr="00717953">
        <w:rPr>
          <w:bCs/>
          <w:sz w:val="22"/>
          <w:szCs w:val="22"/>
          <w:lang w:val="bg-BG"/>
        </w:rPr>
        <w:t xml:space="preserve">сакубитрил/валсартан </w:t>
      </w:r>
      <w:r w:rsidRPr="00717953">
        <w:rPr>
          <w:bCs/>
          <w:sz w:val="22"/>
          <w:szCs w:val="22"/>
          <w:lang w:val="bg-BG"/>
        </w:rPr>
        <w:t>при такива пациенти</w:t>
      </w:r>
      <w:r w:rsidR="005001D9" w:rsidRPr="00717953">
        <w:rPr>
          <w:bCs/>
          <w:sz w:val="22"/>
          <w:szCs w:val="22"/>
          <w:lang w:val="bg-BG"/>
        </w:rPr>
        <w:t xml:space="preserve">. </w:t>
      </w:r>
      <w:r w:rsidR="004A328E" w:rsidRPr="00717953">
        <w:rPr>
          <w:bCs/>
          <w:sz w:val="22"/>
          <w:szCs w:val="22"/>
          <w:lang w:val="bg-BG"/>
        </w:rPr>
        <w:t xml:space="preserve">Сакубитрил/валсартан </w:t>
      </w:r>
      <w:r w:rsidR="00541DD7" w:rsidRPr="00717953">
        <w:rPr>
          <w:bCs/>
          <w:sz w:val="22"/>
          <w:szCs w:val="22"/>
          <w:lang w:val="bg-BG"/>
        </w:rPr>
        <w:t>е противопоказан</w:t>
      </w:r>
      <w:r w:rsidRPr="00717953">
        <w:rPr>
          <w:bCs/>
          <w:sz w:val="22"/>
          <w:szCs w:val="22"/>
          <w:lang w:val="bg-BG"/>
        </w:rPr>
        <w:t xml:space="preserve"> при пациенти с анамнеза за развитие на ангиоедем при предшестващо лечение с </w:t>
      </w:r>
      <w:r w:rsidR="005001D9" w:rsidRPr="00717953">
        <w:rPr>
          <w:bCs/>
          <w:sz w:val="22"/>
          <w:szCs w:val="22"/>
          <w:lang w:val="bg-BG"/>
        </w:rPr>
        <w:t xml:space="preserve">ACE </w:t>
      </w:r>
      <w:r w:rsidRPr="00717953">
        <w:rPr>
          <w:bCs/>
          <w:sz w:val="22"/>
          <w:szCs w:val="22"/>
          <w:lang w:val="bg-BG"/>
        </w:rPr>
        <w:t>инхибитор или АРБ</w:t>
      </w:r>
      <w:r w:rsidR="00912FD8" w:rsidRPr="00717953">
        <w:rPr>
          <w:bCs/>
          <w:sz w:val="22"/>
          <w:szCs w:val="22"/>
          <w:lang w:val="bg-BG"/>
        </w:rPr>
        <w:t xml:space="preserve"> </w:t>
      </w:r>
      <w:r w:rsidR="001A3922" w:rsidRPr="00717953">
        <w:rPr>
          <w:bCs/>
          <w:sz w:val="22"/>
          <w:szCs w:val="22"/>
          <w:lang w:val="bg-BG"/>
        </w:rPr>
        <w:t xml:space="preserve">или </w:t>
      </w:r>
      <w:r w:rsidR="00185F0A" w:rsidRPr="00717953">
        <w:rPr>
          <w:bCs/>
          <w:sz w:val="22"/>
          <w:szCs w:val="22"/>
          <w:lang w:val="bg-BG"/>
        </w:rPr>
        <w:t xml:space="preserve">с </w:t>
      </w:r>
      <w:r w:rsidR="001A3922" w:rsidRPr="00717953">
        <w:rPr>
          <w:bCs/>
          <w:sz w:val="22"/>
          <w:szCs w:val="22"/>
          <w:lang w:val="bg-BG"/>
        </w:rPr>
        <w:t xml:space="preserve">вроден или идиопатичен ангиоедем </w:t>
      </w:r>
      <w:r w:rsidR="00912FD8" w:rsidRPr="00717953">
        <w:rPr>
          <w:bCs/>
          <w:sz w:val="22"/>
          <w:szCs w:val="22"/>
          <w:lang w:val="bg-BG"/>
        </w:rPr>
        <w:t>(</w:t>
      </w:r>
      <w:r w:rsidRPr="00717953">
        <w:rPr>
          <w:bCs/>
          <w:sz w:val="22"/>
          <w:szCs w:val="22"/>
          <w:lang w:val="bg-BG"/>
        </w:rPr>
        <w:t>вж. точка</w:t>
      </w:r>
      <w:r w:rsidR="0092422B" w:rsidRPr="00717953">
        <w:rPr>
          <w:bCs/>
          <w:sz w:val="22"/>
          <w:szCs w:val="22"/>
          <w:lang w:val="bg-BG"/>
        </w:rPr>
        <w:t> </w:t>
      </w:r>
      <w:r w:rsidR="00912FD8" w:rsidRPr="00717953">
        <w:rPr>
          <w:bCs/>
          <w:sz w:val="22"/>
          <w:szCs w:val="22"/>
          <w:lang w:val="bg-BG"/>
        </w:rPr>
        <w:t>4.3)</w:t>
      </w:r>
      <w:r w:rsidR="00FB60D6" w:rsidRPr="00717953">
        <w:rPr>
          <w:bCs/>
          <w:sz w:val="22"/>
          <w:szCs w:val="22"/>
          <w:lang w:val="bg-BG"/>
        </w:rPr>
        <w:t>.</w:t>
      </w:r>
    </w:p>
    <w:p w14:paraId="60A61D80" w14:textId="77777777" w:rsidR="00746157" w:rsidRPr="00717953" w:rsidRDefault="00746157" w:rsidP="005F329C">
      <w:pPr>
        <w:pStyle w:val="Text"/>
        <w:spacing w:before="0"/>
        <w:rPr>
          <w:bCs/>
          <w:sz w:val="22"/>
          <w:szCs w:val="22"/>
          <w:lang w:val="bg-BG"/>
        </w:rPr>
      </w:pPr>
    </w:p>
    <w:p w14:paraId="60A61D81" w14:textId="77777777" w:rsidR="002F3B9B" w:rsidRPr="00717953" w:rsidRDefault="005436B3" w:rsidP="005F329C">
      <w:pPr>
        <w:pStyle w:val="Text"/>
        <w:spacing w:before="0"/>
        <w:rPr>
          <w:bCs/>
          <w:sz w:val="22"/>
          <w:szCs w:val="22"/>
          <w:lang w:val="bg-BG"/>
        </w:rPr>
      </w:pPr>
      <w:r w:rsidRPr="00717953">
        <w:rPr>
          <w:bCs/>
          <w:sz w:val="22"/>
          <w:szCs w:val="22"/>
          <w:lang w:val="bg-BG"/>
        </w:rPr>
        <w:t>Ч</w:t>
      </w:r>
      <w:r w:rsidR="006E136C" w:rsidRPr="00717953">
        <w:rPr>
          <w:bCs/>
          <w:sz w:val="22"/>
          <w:szCs w:val="22"/>
          <w:lang w:val="bg-BG"/>
        </w:rPr>
        <w:t xml:space="preserve">ернокожите пациенти </w:t>
      </w:r>
      <w:r w:rsidRPr="00717953">
        <w:rPr>
          <w:bCs/>
          <w:sz w:val="22"/>
          <w:szCs w:val="22"/>
          <w:lang w:val="bg-BG"/>
        </w:rPr>
        <w:t>имат</w:t>
      </w:r>
      <w:r w:rsidR="006E136C" w:rsidRPr="00717953">
        <w:rPr>
          <w:bCs/>
          <w:sz w:val="22"/>
          <w:szCs w:val="22"/>
          <w:lang w:val="bg-BG"/>
        </w:rPr>
        <w:t xml:space="preserve"> повишена склонност за развитие на ангиоедем</w:t>
      </w:r>
      <w:r w:rsidR="0017036F" w:rsidRPr="00717953">
        <w:rPr>
          <w:bCs/>
          <w:sz w:val="22"/>
          <w:szCs w:val="22"/>
          <w:lang w:val="bg-BG"/>
        </w:rPr>
        <w:t xml:space="preserve"> (вж. точка 4.8)</w:t>
      </w:r>
      <w:r w:rsidR="00F52F4E" w:rsidRPr="00717953">
        <w:rPr>
          <w:bCs/>
          <w:sz w:val="22"/>
          <w:szCs w:val="22"/>
          <w:lang w:val="bg-BG"/>
        </w:rPr>
        <w:t>.</w:t>
      </w:r>
    </w:p>
    <w:p w14:paraId="60A61D82" w14:textId="77777777" w:rsidR="009B7832" w:rsidRDefault="009B7832" w:rsidP="005F329C">
      <w:pPr>
        <w:pStyle w:val="Text"/>
        <w:spacing w:before="0"/>
        <w:rPr>
          <w:bCs/>
          <w:sz w:val="22"/>
          <w:szCs w:val="22"/>
          <w:lang w:val="bg-BG"/>
        </w:rPr>
      </w:pPr>
    </w:p>
    <w:p w14:paraId="6C6972DB" w14:textId="06516F9B" w:rsidR="000F35D4" w:rsidRDefault="000F35D4" w:rsidP="000F35D4">
      <w:pPr>
        <w:pStyle w:val="Text"/>
        <w:spacing w:before="0"/>
        <w:rPr>
          <w:bCs/>
          <w:sz w:val="22"/>
          <w:szCs w:val="22"/>
          <w:lang w:val="bg-BG"/>
        </w:rPr>
      </w:pPr>
      <w:r w:rsidRPr="000F35D4">
        <w:rPr>
          <w:bCs/>
          <w:sz w:val="22"/>
          <w:szCs w:val="22"/>
          <w:lang w:val="bg-BG"/>
        </w:rPr>
        <w:t>За интестинален ангиоедем се съобщава при пациенти, лекувани с ангиотензин</w:t>
      </w:r>
      <w:r w:rsidR="00B23E66">
        <w:rPr>
          <w:bCs/>
          <w:sz w:val="22"/>
          <w:szCs w:val="22"/>
          <w:lang w:val="en-GB"/>
        </w:rPr>
        <w:t> </w:t>
      </w:r>
      <w:r w:rsidRPr="000F35D4">
        <w:rPr>
          <w:bCs/>
          <w:sz w:val="22"/>
          <w:szCs w:val="22"/>
          <w:lang w:val="bg-BG"/>
        </w:rPr>
        <w:t xml:space="preserve">II рецепторни антагонисти включително </w:t>
      </w:r>
      <w:r>
        <w:rPr>
          <w:bCs/>
          <w:sz w:val="22"/>
          <w:szCs w:val="22"/>
          <w:lang w:val="bg-BG"/>
        </w:rPr>
        <w:t>валсартан</w:t>
      </w:r>
      <w:r w:rsidRPr="000F35D4">
        <w:rPr>
          <w:bCs/>
          <w:sz w:val="22"/>
          <w:szCs w:val="22"/>
          <w:lang w:val="bg-BG"/>
        </w:rPr>
        <w:t xml:space="preserve"> (вж. точка</w:t>
      </w:r>
      <w:r>
        <w:rPr>
          <w:bCs/>
          <w:sz w:val="22"/>
          <w:szCs w:val="22"/>
          <w:lang w:val="bg-BG"/>
        </w:rPr>
        <w:t> </w:t>
      </w:r>
      <w:r w:rsidRPr="000F35D4">
        <w:rPr>
          <w:bCs/>
          <w:sz w:val="22"/>
          <w:szCs w:val="22"/>
          <w:lang w:val="bg-BG"/>
        </w:rPr>
        <w:t>4.8). Тези пациенти имат коремна болка, гадене,</w:t>
      </w:r>
      <w:r>
        <w:rPr>
          <w:bCs/>
          <w:sz w:val="22"/>
          <w:szCs w:val="22"/>
          <w:lang w:val="bg-BG"/>
        </w:rPr>
        <w:t xml:space="preserve"> </w:t>
      </w:r>
      <w:r w:rsidRPr="000F35D4">
        <w:rPr>
          <w:bCs/>
          <w:sz w:val="22"/>
          <w:szCs w:val="22"/>
          <w:lang w:val="bg-BG"/>
        </w:rPr>
        <w:t>повръщане и диария. Симптомите отшумяват след преустановяване на ангиотензин</w:t>
      </w:r>
      <w:r w:rsidR="00B23E66">
        <w:rPr>
          <w:bCs/>
          <w:sz w:val="22"/>
          <w:szCs w:val="22"/>
          <w:lang w:val="en-GB"/>
        </w:rPr>
        <w:t> </w:t>
      </w:r>
      <w:r w:rsidRPr="000F35D4">
        <w:rPr>
          <w:bCs/>
          <w:sz w:val="22"/>
          <w:szCs w:val="22"/>
          <w:lang w:val="bg-BG"/>
        </w:rPr>
        <w:t>II рецепторните антагонисти. Ако се диагностицира интестинален ангиоедем, лечението с</w:t>
      </w:r>
      <w:r>
        <w:rPr>
          <w:bCs/>
          <w:sz w:val="22"/>
          <w:szCs w:val="22"/>
          <w:lang w:val="bg-BG"/>
        </w:rPr>
        <w:t>ъс сакубитрил/валсартан</w:t>
      </w:r>
      <w:r w:rsidRPr="000F35D4">
        <w:rPr>
          <w:bCs/>
          <w:sz w:val="22"/>
          <w:szCs w:val="22"/>
          <w:lang w:val="bg-BG"/>
        </w:rPr>
        <w:t xml:space="preserve"> трябва да се преустанови и да се започне подходящо наблюдение до пълното </w:t>
      </w:r>
      <w:r w:rsidR="00806732">
        <w:rPr>
          <w:bCs/>
          <w:sz w:val="22"/>
          <w:szCs w:val="22"/>
          <w:lang w:val="bg-BG"/>
        </w:rPr>
        <w:t>отшумяване</w:t>
      </w:r>
      <w:r w:rsidRPr="000F35D4">
        <w:rPr>
          <w:bCs/>
          <w:sz w:val="22"/>
          <w:szCs w:val="22"/>
          <w:lang w:val="bg-BG"/>
        </w:rPr>
        <w:t xml:space="preserve"> на симптомите.</w:t>
      </w:r>
    </w:p>
    <w:p w14:paraId="1B67A80B" w14:textId="77777777" w:rsidR="000F35D4" w:rsidRPr="00717953" w:rsidRDefault="000F35D4" w:rsidP="000F35D4">
      <w:pPr>
        <w:pStyle w:val="Text"/>
        <w:spacing w:before="0"/>
        <w:rPr>
          <w:bCs/>
          <w:sz w:val="22"/>
          <w:szCs w:val="22"/>
          <w:lang w:val="bg-BG"/>
        </w:rPr>
      </w:pPr>
    </w:p>
    <w:p w14:paraId="60A61D83" w14:textId="77777777" w:rsidR="0071012C" w:rsidRPr="00717953" w:rsidRDefault="002D2C42" w:rsidP="005F329C">
      <w:pPr>
        <w:keepNext/>
        <w:tabs>
          <w:tab w:val="clear" w:pos="567"/>
        </w:tabs>
        <w:spacing w:line="240" w:lineRule="auto"/>
        <w:ind w:left="567" w:hanging="567"/>
        <w:rPr>
          <w:szCs w:val="22"/>
          <w:u w:val="single"/>
          <w:lang w:val="bg-BG"/>
        </w:rPr>
      </w:pPr>
      <w:r w:rsidRPr="00717953">
        <w:rPr>
          <w:szCs w:val="22"/>
          <w:u w:val="single"/>
          <w:lang w:val="bg-BG"/>
        </w:rPr>
        <w:t>Пациенти със стеноза на бъбречната артерия</w:t>
      </w:r>
    </w:p>
    <w:p w14:paraId="60A61D84" w14:textId="77777777" w:rsidR="00746157" w:rsidRPr="00717953" w:rsidRDefault="00746157" w:rsidP="005F329C">
      <w:pPr>
        <w:keepNext/>
        <w:tabs>
          <w:tab w:val="clear" w:pos="567"/>
        </w:tabs>
        <w:autoSpaceDE w:val="0"/>
        <w:autoSpaceDN w:val="0"/>
        <w:adjustRightInd w:val="0"/>
        <w:spacing w:line="240" w:lineRule="auto"/>
        <w:rPr>
          <w:bCs/>
          <w:szCs w:val="24"/>
          <w:lang w:val="bg-BG"/>
        </w:rPr>
      </w:pPr>
    </w:p>
    <w:p w14:paraId="60A61D85" w14:textId="7D3BFCC0" w:rsidR="0020356C" w:rsidRPr="00717953" w:rsidRDefault="00327E41" w:rsidP="005F329C">
      <w:pPr>
        <w:tabs>
          <w:tab w:val="clear" w:pos="567"/>
        </w:tabs>
        <w:spacing w:line="240" w:lineRule="auto"/>
        <w:rPr>
          <w:szCs w:val="22"/>
          <w:lang w:val="bg-BG"/>
        </w:rPr>
      </w:pPr>
      <w:r w:rsidRPr="00717953">
        <w:rPr>
          <w:bCs/>
          <w:szCs w:val="24"/>
          <w:lang w:val="bg-BG"/>
        </w:rPr>
        <w:t>У</w:t>
      </w:r>
      <w:r w:rsidR="003B0971" w:rsidRPr="00717953">
        <w:rPr>
          <w:bCs/>
          <w:szCs w:val="24"/>
          <w:lang w:val="bg-BG"/>
        </w:rPr>
        <w:t xml:space="preserve">потребата на </w:t>
      </w:r>
      <w:r w:rsidR="004A328E" w:rsidRPr="00717953">
        <w:rPr>
          <w:bCs/>
          <w:szCs w:val="24"/>
          <w:lang w:val="bg-BG"/>
        </w:rPr>
        <w:t xml:space="preserve">сакубитрил/валсартан </w:t>
      </w:r>
      <w:r w:rsidR="003B0971" w:rsidRPr="00717953">
        <w:rPr>
          <w:bCs/>
          <w:szCs w:val="24"/>
          <w:lang w:val="bg-BG"/>
        </w:rPr>
        <w:t>може да повиши нивата на уреята</w:t>
      </w:r>
      <w:r w:rsidR="000F618C" w:rsidRPr="00717953">
        <w:rPr>
          <w:bCs/>
          <w:szCs w:val="24"/>
          <w:lang w:val="bg-BG"/>
        </w:rPr>
        <w:t xml:space="preserve"> в кръвта</w:t>
      </w:r>
      <w:r w:rsidR="003B0971" w:rsidRPr="00717953">
        <w:rPr>
          <w:bCs/>
          <w:szCs w:val="24"/>
          <w:lang w:val="bg-BG"/>
        </w:rPr>
        <w:t xml:space="preserve"> и серумния креатинин при пациенти с двустранна или едностранна стеноза на бъбречната артерия</w:t>
      </w:r>
      <w:r w:rsidR="007E3BE8" w:rsidRPr="00717953">
        <w:rPr>
          <w:bCs/>
          <w:lang w:val="bg-BG"/>
        </w:rPr>
        <w:t xml:space="preserve">. </w:t>
      </w:r>
      <w:r w:rsidR="003B0971" w:rsidRPr="00717953">
        <w:rPr>
          <w:bCs/>
          <w:lang w:val="bg-BG"/>
        </w:rPr>
        <w:t>Необходимо е повишено внимание при пациентите със стеноза на бъбречната артерия и се препоръчва проследяване на бъбречната функция</w:t>
      </w:r>
      <w:r w:rsidR="007E3BE8" w:rsidRPr="00717953">
        <w:rPr>
          <w:bCs/>
          <w:lang w:val="bg-BG"/>
        </w:rPr>
        <w:t>.</w:t>
      </w:r>
    </w:p>
    <w:p w14:paraId="60A61D86" w14:textId="77777777" w:rsidR="005E46FD" w:rsidRPr="00717953" w:rsidRDefault="005E46FD" w:rsidP="005F329C">
      <w:pPr>
        <w:tabs>
          <w:tab w:val="clear" w:pos="567"/>
        </w:tabs>
        <w:spacing w:line="240" w:lineRule="auto"/>
        <w:rPr>
          <w:bCs/>
          <w:lang w:val="bg-BG"/>
        </w:rPr>
      </w:pPr>
    </w:p>
    <w:p w14:paraId="60A61D87" w14:textId="3BF6D2EF" w:rsidR="005E46FD" w:rsidRPr="00717953" w:rsidRDefault="005E46FD" w:rsidP="005F329C">
      <w:pPr>
        <w:keepNext/>
        <w:tabs>
          <w:tab w:val="clear" w:pos="567"/>
        </w:tabs>
        <w:spacing w:line="240" w:lineRule="auto"/>
        <w:rPr>
          <w:bCs/>
          <w:u w:val="single"/>
          <w:lang w:val="bg-BG"/>
        </w:rPr>
      </w:pPr>
      <w:r w:rsidRPr="00717953">
        <w:rPr>
          <w:bCs/>
          <w:u w:val="single"/>
          <w:lang w:val="bg-BG"/>
        </w:rPr>
        <w:t xml:space="preserve">Пациенти с IV </w:t>
      </w:r>
      <w:r w:rsidR="00F3111E" w:rsidRPr="00717953">
        <w:rPr>
          <w:bCs/>
          <w:u w:val="single"/>
          <w:lang w:val="bg-BG"/>
        </w:rPr>
        <w:t>функционален клас</w:t>
      </w:r>
      <w:r w:rsidRPr="00717953">
        <w:rPr>
          <w:bCs/>
          <w:u w:val="single"/>
          <w:lang w:val="bg-BG"/>
        </w:rPr>
        <w:t xml:space="preserve"> според класификация на </w:t>
      </w:r>
      <w:r w:rsidR="0055573D" w:rsidRPr="00717953">
        <w:rPr>
          <w:u w:val="single"/>
          <w:lang w:val="bg-BG"/>
        </w:rPr>
        <w:t>Нюйоркската</w:t>
      </w:r>
      <w:r w:rsidR="0055573D" w:rsidRPr="00717953">
        <w:rPr>
          <w:bCs/>
          <w:u w:val="single"/>
          <w:lang w:val="bg-BG"/>
        </w:rPr>
        <w:t xml:space="preserve"> кардиологична </w:t>
      </w:r>
      <w:r w:rsidR="0055573D" w:rsidRPr="00717953">
        <w:rPr>
          <w:u w:val="single"/>
          <w:lang w:val="bg-BG"/>
        </w:rPr>
        <w:t>асоциация</w:t>
      </w:r>
      <w:r w:rsidR="0055573D" w:rsidRPr="00717953">
        <w:rPr>
          <w:bCs/>
          <w:u w:val="single"/>
          <w:lang w:val="bg-BG"/>
        </w:rPr>
        <w:t xml:space="preserve"> (New York Heart Association, </w:t>
      </w:r>
      <w:r w:rsidRPr="00717953">
        <w:rPr>
          <w:bCs/>
          <w:u w:val="single"/>
          <w:lang w:val="bg-BG"/>
        </w:rPr>
        <w:t>NYHA</w:t>
      </w:r>
      <w:r w:rsidR="0055573D" w:rsidRPr="00717953">
        <w:rPr>
          <w:bCs/>
          <w:u w:val="single"/>
          <w:lang w:val="bg-BG"/>
        </w:rPr>
        <w:t>)</w:t>
      </w:r>
    </w:p>
    <w:p w14:paraId="60A61D88" w14:textId="77777777" w:rsidR="005E46FD" w:rsidRPr="00717953" w:rsidRDefault="005E46FD" w:rsidP="005F329C">
      <w:pPr>
        <w:keepNext/>
        <w:tabs>
          <w:tab w:val="clear" w:pos="567"/>
        </w:tabs>
        <w:spacing w:line="240" w:lineRule="auto"/>
        <w:rPr>
          <w:bCs/>
          <w:lang w:val="bg-BG"/>
        </w:rPr>
      </w:pPr>
    </w:p>
    <w:p w14:paraId="60A61D89" w14:textId="301917F9" w:rsidR="005E46FD" w:rsidRPr="00717953" w:rsidRDefault="00394951" w:rsidP="005F329C">
      <w:pPr>
        <w:tabs>
          <w:tab w:val="clear" w:pos="567"/>
        </w:tabs>
        <w:spacing w:line="240" w:lineRule="auto"/>
        <w:rPr>
          <w:bCs/>
          <w:lang w:val="bg-BG"/>
        </w:rPr>
      </w:pPr>
      <w:r w:rsidRPr="00717953">
        <w:rPr>
          <w:bCs/>
          <w:lang w:val="bg-BG"/>
        </w:rPr>
        <w:t xml:space="preserve">Необходимо е повишено внимание при започване </w:t>
      </w:r>
      <w:r w:rsidR="002A0E55" w:rsidRPr="00717953">
        <w:rPr>
          <w:bCs/>
          <w:lang w:val="bg-BG"/>
        </w:rPr>
        <w:t xml:space="preserve">приема </w:t>
      </w:r>
      <w:r w:rsidRPr="00717953">
        <w:rPr>
          <w:bCs/>
          <w:lang w:val="bg-BG"/>
        </w:rPr>
        <w:t xml:space="preserve">на </w:t>
      </w:r>
      <w:r w:rsidR="004A328E" w:rsidRPr="00717953">
        <w:rPr>
          <w:bCs/>
          <w:lang w:val="bg-BG"/>
        </w:rPr>
        <w:t xml:space="preserve">сакубитрил/валсартан </w:t>
      </w:r>
      <w:r w:rsidRPr="00717953">
        <w:rPr>
          <w:bCs/>
          <w:lang w:val="bg-BG"/>
        </w:rPr>
        <w:t>при пациенти с IV функционален клас според класификация на NYHA поради ограничения клиничен опит в тази популация</w:t>
      </w:r>
      <w:r w:rsidR="005E46FD" w:rsidRPr="00717953">
        <w:rPr>
          <w:bCs/>
          <w:lang w:val="bg-BG"/>
        </w:rPr>
        <w:t>.</w:t>
      </w:r>
    </w:p>
    <w:p w14:paraId="60A61D8A" w14:textId="77777777" w:rsidR="005E46FD" w:rsidRPr="00717953" w:rsidRDefault="005E46FD" w:rsidP="005F329C">
      <w:pPr>
        <w:tabs>
          <w:tab w:val="clear" w:pos="567"/>
        </w:tabs>
        <w:spacing w:line="240" w:lineRule="auto"/>
        <w:rPr>
          <w:bCs/>
          <w:lang w:val="bg-BG"/>
        </w:rPr>
      </w:pPr>
    </w:p>
    <w:p w14:paraId="60A61D8B" w14:textId="77777777" w:rsidR="005E46FD" w:rsidRPr="00717953" w:rsidRDefault="00640A46" w:rsidP="005F329C">
      <w:pPr>
        <w:keepNext/>
        <w:tabs>
          <w:tab w:val="clear" w:pos="567"/>
        </w:tabs>
        <w:spacing w:line="240" w:lineRule="auto"/>
        <w:rPr>
          <w:bCs/>
          <w:u w:val="single"/>
          <w:lang w:val="bg-BG"/>
        </w:rPr>
      </w:pPr>
      <w:r w:rsidRPr="00717953">
        <w:rPr>
          <w:bCs/>
          <w:u w:val="single"/>
          <w:lang w:val="bg-BG"/>
        </w:rPr>
        <w:t>В-тип натриуретичен пептид (BNP)</w:t>
      </w:r>
    </w:p>
    <w:p w14:paraId="60A61D8C" w14:textId="77777777" w:rsidR="005E46FD" w:rsidRPr="00717953" w:rsidRDefault="005E46FD" w:rsidP="005F329C">
      <w:pPr>
        <w:keepNext/>
        <w:tabs>
          <w:tab w:val="clear" w:pos="567"/>
        </w:tabs>
        <w:spacing w:line="240" w:lineRule="auto"/>
        <w:rPr>
          <w:bCs/>
          <w:lang w:val="bg-BG"/>
        </w:rPr>
      </w:pPr>
    </w:p>
    <w:p w14:paraId="60A61D8D" w14:textId="4DB97F73" w:rsidR="005E46FD" w:rsidRPr="00717953" w:rsidRDefault="005E46FD" w:rsidP="005F329C">
      <w:pPr>
        <w:tabs>
          <w:tab w:val="clear" w:pos="567"/>
        </w:tabs>
        <w:spacing w:line="240" w:lineRule="auto"/>
        <w:rPr>
          <w:szCs w:val="22"/>
          <w:lang w:val="bg-BG"/>
        </w:rPr>
      </w:pPr>
      <w:r w:rsidRPr="00717953">
        <w:rPr>
          <w:iCs/>
          <w:lang w:val="bg-BG"/>
        </w:rPr>
        <w:t xml:space="preserve">BNP </w:t>
      </w:r>
      <w:r w:rsidR="001C0085" w:rsidRPr="00717953">
        <w:rPr>
          <w:iCs/>
          <w:lang w:val="bg-BG"/>
        </w:rPr>
        <w:t>не е подходящ биомаркер за сърдечна недостатъчност при пациенти, лекувани с</w:t>
      </w:r>
      <w:r w:rsidR="00BF0A41" w:rsidRPr="00717953">
        <w:rPr>
          <w:iCs/>
          <w:lang w:val="bg-BG"/>
        </w:rPr>
        <w:t>ъс</w:t>
      </w:r>
      <w:r w:rsidR="001C0085" w:rsidRPr="00717953">
        <w:rPr>
          <w:iCs/>
          <w:lang w:val="bg-BG"/>
        </w:rPr>
        <w:t xml:space="preserve"> </w:t>
      </w:r>
      <w:r w:rsidR="00BF0A41" w:rsidRPr="00717953">
        <w:rPr>
          <w:bCs/>
          <w:lang w:val="bg-BG"/>
        </w:rPr>
        <w:t>сакубитрил/валсартан</w:t>
      </w:r>
      <w:r w:rsidR="001C0085" w:rsidRPr="00717953">
        <w:rPr>
          <w:iCs/>
          <w:lang w:val="bg-BG"/>
        </w:rPr>
        <w:t xml:space="preserve">, защото е </w:t>
      </w:r>
      <w:r w:rsidR="007F2AF0" w:rsidRPr="00717953">
        <w:rPr>
          <w:iCs/>
          <w:lang w:val="bg-BG"/>
        </w:rPr>
        <w:t>неприлизинов субстрат</w:t>
      </w:r>
      <w:r w:rsidRPr="00717953">
        <w:rPr>
          <w:iCs/>
          <w:lang w:val="bg-BG"/>
        </w:rPr>
        <w:t xml:space="preserve"> (</w:t>
      </w:r>
      <w:r w:rsidR="001C0085" w:rsidRPr="00717953">
        <w:rPr>
          <w:iCs/>
          <w:lang w:val="bg-BG"/>
        </w:rPr>
        <w:t>вж. точка</w:t>
      </w:r>
      <w:r w:rsidRPr="00717953">
        <w:rPr>
          <w:iCs/>
          <w:lang w:val="bg-BG"/>
        </w:rPr>
        <w:t> 5.1).</w:t>
      </w:r>
    </w:p>
    <w:p w14:paraId="60A61D8E" w14:textId="77777777" w:rsidR="00494B6F" w:rsidRPr="00717953" w:rsidRDefault="00494B6F" w:rsidP="005F329C">
      <w:pPr>
        <w:tabs>
          <w:tab w:val="clear" w:pos="567"/>
        </w:tabs>
        <w:spacing w:line="240" w:lineRule="auto"/>
        <w:rPr>
          <w:szCs w:val="22"/>
          <w:lang w:val="bg-BG"/>
        </w:rPr>
      </w:pPr>
    </w:p>
    <w:p w14:paraId="60A61D8F" w14:textId="77777777" w:rsidR="00494B6F" w:rsidRPr="00717953" w:rsidRDefault="00494B6F" w:rsidP="005F329C">
      <w:pPr>
        <w:keepNext/>
        <w:tabs>
          <w:tab w:val="clear" w:pos="567"/>
        </w:tabs>
        <w:spacing w:line="240" w:lineRule="auto"/>
        <w:rPr>
          <w:szCs w:val="22"/>
          <w:lang w:val="bg-BG"/>
        </w:rPr>
      </w:pPr>
      <w:r w:rsidRPr="00717953">
        <w:rPr>
          <w:szCs w:val="22"/>
          <w:u w:val="single"/>
          <w:lang w:val="bg-BG"/>
        </w:rPr>
        <w:lastRenderedPageBreak/>
        <w:t>Пациенти с чернодробно увреждане</w:t>
      </w:r>
    </w:p>
    <w:p w14:paraId="60A61D90" w14:textId="77777777" w:rsidR="00494B6F" w:rsidRPr="00717953" w:rsidRDefault="00494B6F" w:rsidP="005F329C">
      <w:pPr>
        <w:keepNext/>
        <w:tabs>
          <w:tab w:val="clear" w:pos="567"/>
        </w:tabs>
        <w:spacing w:line="240" w:lineRule="auto"/>
        <w:rPr>
          <w:szCs w:val="22"/>
          <w:lang w:val="bg-BG"/>
        </w:rPr>
      </w:pPr>
    </w:p>
    <w:p w14:paraId="60A61D91" w14:textId="053D5379" w:rsidR="00494B6F" w:rsidRPr="00717953" w:rsidRDefault="00494B6F" w:rsidP="005F329C">
      <w:pPr>
        <w:tabs>
          <w:tab w:val="clear" w:pos="567"/>
        </w:tabs>
        <w:spacing w:line="240" w:lineRule="auto"/>
        <w:rPr>
          <w:bCs/>
          <w:szCs w:val="24"/>
          <w:lang w:val="bg-BG"/>
        </w:rPr>
      </w:pPr>
      <w:r w:rsidRPr="00717953">
        <w:rPr>
          <w:bCs/>
          <w:szCs w:val="24"/>
          <w:lang w:val="bg-BG"/>
        </w:rPr>
        <w:t>Има ограничен клиничен опит при пациенти с умерена степен на чернодробно увреждане (Child</w:t>
      </w:r>
      <w:r w:rsidR="0024332D" w:rsidRPr="00717953">
        <w:rPr>
          <w:bCs/>
          <w:szCs w:val="24"/>
          <w:lang w:val="bg-BG"/>
        </w:rPr>
        <w:t>-</w:t>
      </w:r>
      <w:r w:rsidRPr="00717953">
        <w:rPr>
          <w:bCs/>
          <w:szCs w:val="24"/>
          <w:lang w:val="bg-BG"/>
        </w:rPr>
        <w:t>Pugh клас B) или със стойности на AST/ALT над два пъти горна</w:t>
      </w:r>
      <w:r w:rsidR="005436B3" w:rsidRPr="00717953">
        <w:rPr>
          <w:bCs/>
          <w:szCs w:val="24"/>
          <w:lang w:val="bg-BG"/>
        </w:rPr>
        <w:t>та</w:t>
      </w:r>
      <w:r w:rsidRPr="00717953">
        <w:rPr>
          <w:bCs/>
          <w:szCs w:val="24"/>
          <w:lang w:val="bg-BG"/>
        </w:rPr>
        <w:t xml:space="preserve"> граница на нормата. При такива пациенти експозицията може да е повишена и безопасността не е установена. Поради тази причина се препоръчва повишено внимание при </w:t>
      </w:r>
      <w:r w:rsidR="00016AF4" w:rsidRPr="00717953">
        <w:rPr>
          <w:bCs/>
          <w:szCs w:val="24"/>
          <w:lang w:val="bg-BG"/>
        </w:rPr>
        <w:t>приложение при такива пациенти (вж. точки 4.2 и 5.2)</w:t>
      </w:r>
      <w:r w:rsidRPr="00717953">
        <w:rPr>
          <w:szCs w:val="22"/>
          <w:lang w:val="bg-BG" w:eastAsia="ja-JP"/>
        </w:rPr>
        <w:t xml:space="preserve">. </w:t>
      </w:r>
      <w:r w:rsidR="004A328E" w:rsidRPr="00717953">
        <w:rPr>
          <w:szCs w:val="22"/>
          <w:lang w:val="bg-BG" w:eastAsia="ja-JP"/>
        </w:rPr>
        <w:t>С</w:t>
      </w:r>
      <w:r w:rsidR="004A328E" w:rsidRPr="00717953">
        <w:rPr>
          <w:szCs w:val="22"/>
          <w:lang w:val="bg-BG"/>
        </w:rPr>
        <w:t xml:space="preserve">акубитрил/валсартан </w:t>
      </w:r>
      <w:r w:rsidRPr="00717953">
        <w:rPr>
          <w:szCs w:val="22"/>
          <w:lang w:val="bg-BG"/>
        </w:rPr>
        <w:t>е противопоказан</w:t>
      </w:r>
      <w:r w:rsidRPr="00717953">
        <w:rPr>
          <w:bCs/>
          <w:szCs w:val="24"/>
          <w:lang w:val="bg-BG"/>
        </w:rPr>
        <w:t xml:space="preserve"> при пациенти с тежка степен на чернодробно увреждане, билиарна цироза или холестаза (Child</w:t>
      </w:r>
      <w:r w:rsidRPr="00717953">
        <w:rPr>
          <w:bCs/>
          <w:szCs w:val="24"/>
          <w:lang w:val="bg-BG"/>
        </w:rPr>
        <w:noBreakHyphen/>
        <w:t>Pugh клас C) (вж. точка 4.3)</w:t>
      </w:r>
      <w:r w:rsidRPr="00717953">
        <w:rPr>
          <w:bCs/>
          <w:lang w:val="bg-BG"/>
        </w:rPr>
        <w:t>.</w:t>
      </w:r>
    </w:p>
    <w:p w14:paraId="60A61D92" w14:textId="5286BD82" w:rsidR="0048635E" w:rsidRPr="00717953" w:rsidRDefault="0048635E" w:rsidP="005F329C">
      <w:pPr>
        <w:tabs>
          <w:tab w:val="clear" w:pos="567"/>
        </w:tabs>
        <w:spacing w:line="240" w:lineRule="auto"/>
        <w:rPr>
          <w:szCs w:val="22"/>
          <w:lang w:val="bg-BG"/>
        </w:rPr>
      </w:pPr>
    </w:p>
    <w:p w14:paraId="1620FDEB" w14:textId="15415B74" w:rsidR="007A0EC1" w:rsidRPr="00717953" w:rsidRDefault="007A0EC1" w:rsidP="005F329C">
      <w:pPr>
        <w:keepNext/>
        <w:tabs>
          <w:tab w:val="clear" w:pos="567"/>
        </w:tabs>
        <w:spacing w:line="240" w:lineRule="auto"/>
        <w:rPr>
          <w:szCs w:val="22"/>
          <w:u w:val="single"/>
          <w:lang w:val="bg-BG"/>
        </w:rPr>
      </w:pPr>
      <w:r w:rsidRPr="00717953">
        <w:rPr>
          <w:szCs w:val="22"/>
          <w:u w:val="single"/>
          <w:lang w:val="bg-BG"/>
        </w:rPr>
        <w:t>Психични разстройства</w:t>
      </w:r>
    </w:p>
    <w:p w14:paraId="4CDAE2D7" w14:textId="4DDEFEBD" w:rsidR="007A0EC1" w:rsidRPr="00717953" w:rsidRDefault="007A0EC1" w:rsidP="005F329C">
      <w:pPr>
        <w:keepNext/>
        <w:tabs>
          <w:tab w:val="clear" w:pos="567"/>
        </w:tabs>
        <w:spacing w:line="240" w:lineRule="auto"/>
        <w:rPr>
          <w:szCs w:val="22"/>
          <w:lang w:val="bg-BG"/>
        </w:rPr>
      </w:pPr>
    </w:p>
    <w:p w14:paraId="7EDF8980" w14:textId="3E491D23" w:rsidR="007A0EC1" w:rsidRPr="00717953" w:rsidRDefault="007A0EC1" w:rsidP="005F329C">
      <w:pPr>
        <w:tabs>
          <w:tab w:val="clear" w:pos="567"/>
        </w:tabs>
        <w:spacing w:line="240" w:lineRule="auto"/>
        <w:rPr>
          <w:szCs w:val="22"/>
          <w:lang w:val="bg-BG"/>
        </w:rPr>
      </w:pPr>
      <w:r w:rsidRPr="00717953">
        <w:rPr>
          <w:szCs w:val="22"/>
          <w:lang w:val="bg-BG"/>
        </w:rPr>
        <w:t xml:space="preserve">Психични събития като халюцинации, параноя и нарушения на съня, в контекста на психотични събития, се свързват с употребата на сакубитрил/валсартан. Ако </w:t>
      </w:r>
      <w:r w:rsidR="00AF195E" w:rsidRPr="00717953">
        <w:rPr>
          <w:szCs w:val="22"/>
          <w:lang w:val="bg-BG"/>
        </w:rPr>
        <w:t xml:space="preserve">възникне </w:t>
      </w:r>
      <w:r w:rsidRPr="00717953">
        <w:rPr>
          <w:szCs w:val="22"/>
          <w:lang w:val="bg-BG"/>
        </w:rPr>
        <w:t>такова събитие при пациент, трябва да се обмисли преустановяване на лечението със сакубитрил/валсартан.</w:t>
      </w:r>
    </w:p>
    <w:p w14:paraId="16C00F0A" w14:textId="4632A5DD" w:rsidR="007A0EC1" w:rsidRPr="00717953" w:rsidRDefault="007A0EC1" w:rsidP="005F329C">
      <w:pPr>
        <w:tabs>
          <w:tab w:val="clear" w:pos="567"/>
        </w:tabs>
        <w:spacing w:line="240" w:lineRule="auto"/>
        <w:rPr>
          <w:szCs w:val="22"/>
          <w:lang w:val="bg-BG"/>
        </w:rPr>
      </w:pPr>
    </w:p>
    <w:p w14:paraId="2D5EA077" w14:textId="508C70B6" w:rsidR="0055573D" w:rsidRPr="00717953" w:rsidRDefault="0055573D" w:rsidP="0055573D">
      <w:pPr>
        <w:keepNext/>
        <w:tabs>
          <w:tab w:val="clear" w:pos="567"/>
        </w:tabs>
        <w:spacing w:line="240" w:lineRule="auto"/>
        <w:rPr>
          <w:szCs w:val="22"/>
          <w:u w:val="single"/>
          <w:lang w:val="bg-BG"/>
        </w:rPr>
      </w:pPr>
      <w:r w:rsidRPr="00717953">
        <w:rPr>
          <w:szCs w:val="22"/>
          <w:u w:val="single"/>
          <w:lang w:val="bg-BG"/>
        </w:rPr>
        <w:t>Натрий</w:t>
      </w:r>
    </w:p>
    <w:p w14:paraId="223EBB84" w14:textId="77777777" w:rsidR="0055573D" w:rsidRPr="00717953" w:rsidRDefault="0055573D" w:rsidP="0055573D">
      <w:pPr>
        <w:keepNext/>
        <w:tabs>
          <w:tab w:val="clear" w:pos="567"/>
        </w:tabs>
        <w:spacing w:line="240" w:lineRule="auto"/>
        <w:rPr>
          <w:lang w:val="bg-BG"/>
        </w:rPr>
      </w:pPr>
    </w:p>
    <w:p w14:paraId="5BAC78F7" w14:textId="121DC021" w:rsidR="0055573D" w:rsidRPr="00717953" w:rsidRDefault="0055573D" w:rsidP="0055573D">
      <w:pPr>
        <w:tabs>
          <w:tab w:val="clear" w:pos="567"/>
        </w:tabs>
        <w:spacing w:line="240" w:lineRule="auto"/>
        <w:rPr>
          <w:lang w:val="bg-BG"/>
        </w:rPr>
      </w:pPr>
      <w:r w:rsidRPr="00717953">
        <w:rPr>
          <w:lang w:val="bg-BG"/>
        </w:rPr>
        <w:t>То</w:t>
      </w:r>
      <w:r w:rsidR="00A02671" w:rsidRPr="00717953">
        <w:rPr>
          <w:lang w:val="bg-BG"/>
        </w:rPr>
        <w:t>зи</w:t>
      </w:r>
      <w:r w:rsidRPr="00717953">
        <w:rPr>
          <w:lang w:val="bg-BG"/>
        </w:rPr>
        <w:t xml:space="preserve"> лекарств</w:t>
      </w:r>
      <w:r w:rsidR="00A02671" w:rsidRPr="00717953">
        <w:rPr>
          <w:lang w:val="bg-BG"/>
        </w:rPr>
        <w:t>ен продукт</w:t>
      </w:r>
      <w:r w:rsidRPr="00717953">
        <w:rPr>
          <w:lang w:val="bg-BG"/>
        </w:rPr>
        <w:t xml:space="preserve"> съдържа по-малко от 1 mmol натрий (23 mg) на доза</w:t>
      </w:r>
      <w:r w:rsidR="007A36E3" w:rsidRPr="00717953">
        <w:rPr>
          <w:lang w:val="bg-BG"/>
        </w:rPr>
        <w:t xml:space="preserve"> 97 mg/103 mg</w:t>
      </w:r>
      <w:r w:rsidRPr="00717953">
        <w:rPr>
          <w:lang w:val="bg-BG"/>
        </w:rPr>
        <w:t>, т.е. може да се каже, че практически не съдържа натрий.</w:t>
      </w:r>
    </w:p>
    <w:p w14:paraId="2011EB86" w14:textId="77777777" w:rsidR="0055573D" w:rsidRPr="00717953" w:rsidRDefault="0055573D" w:rsidP="005F329C">
      <w:pPr>
        <w:tabs>
          <w:tab w:val="clear" w:pos="567"/>
        </w:tabs>
        <w:spacing w:line="240" w:lineRule="auto"/>
        <w:rPr>
          <w:szCs w:val="22"/>
          <w:lang w:val="bg-BG"/>
        </w:rPr>
      </w:pPr>
    </w:p>
    <w:p w14:paraId="60A61D93" w14:textId="77777777" w:rsidR="00812D16" w:rsidRPr="00717953" w:rsidRDefault="00812D16" w:rsidP="005F329C">
      <w:pPr>
        <w:keepLines/>
        <w:tabs>
          <w:tab w:val="clear" w:pos="567"/>
        </w:tabs>
        <w:spacing w:line="240" w:lineRule="auto"/>
        <w:ind w:left="567" w:hanging="567"/>
        <w:rPr>
          <w:b/>
          <w:szCs w:val="22"/>
          <w:lang w:val="bg-BG"/>
        </w:rPr>
      </w:pPr>
      <w:r w:rsidRPr="00717953">
        <w:rPr>
          <w:b/>
          <w:szCs w:val="22"/>
          <w:lang w:val="bg-BG"/>
        </w:rPr>
        <w:t>4.5</w:t>
      </w:r>
      <w:r w:rsidRPr="00717953">
        <w:rPr>
          <w:b/>
          <w:szCs w:val="22"/>
          <w:lang w:val="bg-BG"/>
        </w:rPr>
        <w:tab/>
      </w:r>
      <w:r w:rsidR="003A439B" w:rsidRPr="00717953">
        <w:rPr>
          <w:b/>
          <w:szCs w:val="22"/>
          <w:lang w:val="bg-BG"/>
        </w:rPr>
        <w:t>Взаимодействие с други лекарствени продукти и други форми на взаимодействие</w:t>
      </w:r>
    </w:p>
    <w:p w14:paraId="60A61D94" w14:textId="77777777" w:rsidR="003850BA" w:rsidRPr="00717953" w:rsidRDefault="003850BA" w:rsidP="005F329C">
      <w:pPr>
        <w:keepLines/>
        <w:tabs>
          <w:tab w:val="clear" w:pos="567"/>
        </w:tabs>
        <w:spacing w:line="240" w:lineRule="auto"/>
        <w:ind w:left="567" w:hanging="567"/>
        <w:rPr>
          <w:szCs w:val="22"/>
          <w:lang w:val="bg-BG"/>
        </w:rPr>
      </w:pPr>
    </w:p>
    <w:p w14:paraId="60A61D95" w14:textId="77777777" w:rsidR="00D045C6" w:rsidRPr="00717953" w:rsidRDefault="003C5740" w:rsidP="005F329C">
      <w:pPr>
        <w:keepLines/>
        <w:tabs>
          <w:tab w:val="clear" w:pos="567"/>
        </w:tabs>
        <w:spacing w:line="240" w:lineRule="auto"/>
        <w:rPr>
          <w:szCs w:val="22"/>
          <w:u w:val="single"/>
          <w:lang w:val="bg-BG"/>
        </w:rPr>
      </w:pPr>
      <w:r w:rsidRPr="00717953">
        <w:rPr>
          <w:szCs w:val="22"/>
          <w:u w:val="single"/>
          <w:lang w:val="bg-BG"/>
        </w:rPr>
        <w:t xml:space="preserve">Взаимодействия, </w:t>
      </w:r>
      <w:r w:rsidR="002164F6" w:rsidRPr="00717953">
        <w:rPr>
          <w:szCs w:val="22"/>
          <w:u w:val="single"/>
          <w:lang w:val="bg-BG"/>
        </w:rPr>
        <w:t xml:space="preserve">при </w:t>
      </w:r>
      <w:r w:rsidRPr="00717953">
        <w:rPr>
          <w:szCs w:val="22"/>
          <w:u w:val="single"/>
          <w:lang w:val="bg-BG"/>
        </w:rPr>
        <w:t xml:space="preserve">които </w:t>
      </w:r>
      <w:r w:rsidR="002164F6" w:rsidRPr="00717953">
        <w:rPr>
          <w:szCs w:val="22"/>
          <w:u w:val="single"/>
          <w:lang w:val="bg-BG"/>
        </w:rPr>
        <w:t>има</w:t>
      </w:r>
      <w:r w:rsidRPr="00717953">
        <w:rPr>
          <w:szCs w:val="22"/>
          <w:u w:val="single"/>
          <w:lang w:val="bg-BG"/>
        </w:rPr>
        <w:t xml:space="preserve"> противопоказани</w:t>
      </w:r>
      <w:r w:rsidR="002164F6" w:rsidRPr="00717953">
        <w:rPr>
          <w:szCs w:val="22"/>
          <w:u w:val="single"/>
          <w:lang w:val="bg-BG"/>
        </w:rPr>
        <w:t>е</w:t>
      </w:r>
    </w:p>
    <w:p w14:paraId="60A61D96" w14:textId="77777777" w:rsidR="00894F95" w:rsidRPr="00717953" w:rsidRDefault="00894F95" w:rsidP="005F329C">
      <w:pPr>
        <w:keepNext/>
        <w:tabs>
          <w:tab w:val="clear" w:pos="567"/>
        </w:tabs>
        <w:spacing w:line="240" w:lineRule="auto"/>
        <w:rPr>
          <w:bCs/>
          <w:szCs w:val="24"/>
          <w:lang w:val="bg-BG"/>
        </w:rPr>
      </w:pPr>
    </w:p>
    <w:p w14:paraId="60A61D97" w14:textId="77777777" w:rsidR="00894F95" w:rsidRPr="004D68BD" w:rsidRDefault="00D045C6" w:rsidP="005F329C">
      <w:pPr>
        <w:keepNext/>
        <w:tabs>
          <w:tab w:val="clear" w:pos="567"/>
        </w:tabs>
        <w:spacing w:line="240" w:lineRule="auto"/>
        <w:rPr>
          <w:bCs/>
          <w:szCs w:val="24"/>
          <w:u w:val="single"/>
          <w:lang w:val="bg-BG"/>
        </w:rPr>
      </w:pPr>
      <w:r w:rsidRPr="004D68BD">
        <w:rPr>
          <w:bCs/>
          <w:i/>
          <w:szCs w:val="24"/>
          <w:u w:val="single"/>
          <w:lang w:val="bg-BG"/>
        </w:rPr>
        <w:t xml:space="preserve">ACE </w:t>
      </w:r>
      <w:r w:rsidR="003C5740" w:rsidRPr="004D68BD">
        <w:rPr>
          <w:bCs/>
          <w:i/>
          <w:szCs w:val="24"/>
          <w:u w:val="single"/>
          <w:lang w:val="bg-BG"/>
        </w:rPr>
        <w:t>инхибитори</w:t>
      </w:r>
    </w:p>
    <w:p w14:paraId="60A61D98" w14:textId="0179FE6E" w:rsidR="00D045C6" w:rsidRPr="00717953" w:rsidRDefault="0077039E" w:rsidP="005F329C">
      <w:pPr>
        <w:tabs>
          <w:tab w:val="clear" w:pos="567"/>
        </w:tabs>
        <w:spacing w:line="240" w:lineRule="auto"/>
        <w:rPr>
          <w:bCs/>
          <w:szCs w:val="24"/>
          <w:lang w:val="bg-BG"/>
        </w:rPr>
      </w:pPr>
      <w:r w:rsidRPr="00717953">
        <w:rPr>
          <w:bCs/>
          <w:szCs w:val="24"/>
          <w:lang w:val="bg-BG"/>
        </w:rPr>
        <w:t>Съпътстваща</w:t>
      </w:r>
      <w:r w:rsidR="00350112" w:rsidRPr="00717953">
        <w:rPr>
          <w:bCs/>
          <w:szCs w:val="24"/>
          <w:lang w:val="bg-BG"/>
        </w:rPr>
        <w:t>та</w:t>
      </w:r>
      <w:r w:rsidR="003C5740" w:rsidRPr="00717953">
        <w:rPr>
          <w:bCs/>
          <w:szCs w:val="24"/>
          <w:lang w:val="bg-BG"/>
        </w:rPr>
        <w:t xml:space="preserve"> </w:t>
      </w:r>
      <w:r w:rsidR="00981DF7" w:rsidRPr="00717953">
        <w:rPr>
          <w:bCs/>
          <w:szCs w:val="24"/>
          <w:lang w:val="bg-BG"/>
        </w:rPr>
        <w:t>употреба</w:t>
      </w:r>
      <w:r w:rsidR="003C5740" w:rsidRPr="00717953">
        <w:rPr>
          <w:bCs/>
          <w:szCs w:val="24"/>
          <w:lang w:val="bg-BG"/>
        </w:rPr>
        <w:t xml:space="preserve"> на</w:t>
      </w:r>
      <w:r w:rsidR="00DD5278" w:rsidRPr="00717953">
        <w:rPr>
          <w:bCs/>
          <w:szCs w:val="24"/>
          <w:lang w:val="bg-BG"/>
        </w:rPr>
        <w:t xml:space="preserve"> </w:t>
      </w:r>
      <w:r w:rsidR="004A328E" w:rsidRPr="00717953">
        <w:rPr>
          <w:bCs/>
          <w:szCs w:val="24"/>
          <w:lang w:val="bg-BG"/>
        </w:rPr>
        <w:t xml:space="preserve">сакубитрил/валсартан </w:t>
      </w:r>
      <w:r w:rsidR="003C5740" w:rsidRPr="00717953">
        <w:rPr>
          <w:bCs/>
          <w:szCs w:val="24"/>
          <w:lang w:val="bg-BG"/>
        </w:rPr>
        <w:t>с</w:t>
      </w:r>
      <w:r w:rsidR="00D045C6" w:rsidRPr="00717953">
        <w:rPr>
          <w:bCs/>
          <w:szCs w:val="24"/>
          <w:lang w:val="bg-BG"/>
        </w:rPr>
        <w:t xml:space="preserve"> ACE </w:t>
      </w:r>
      <w:r w:rsidR="003C5740" w:rsidRPr="00717953">
        <w:rPr>
          <w:bCs/>
          <w:szCs w:val="24"/>
          <w:lang w:val="bg-BG"/>
        </w:rPr>
        <w:t>инхибитори е противопоказан</w:t>
      </w:r>
      <w:r w:rsidRPr="00717953">
        <w:rPr>
          <w:bCs/>
          <w:szCs w:val="24"/>
          <w:lang w:val="bg-BG"/>
        </w:rPr>
        <w:t>а</w:t>
      </w:r>
      <w:r w:rsidR="003C5740" w:rsidRPr="00717953">
        <w:rPr>
          <w:bCs/>
          <w:szCs w:val="24"/>
          <w:lang w:val="bg-BG"/>
        </w:rPr>
        <w:t>, тъй като едновременното инхибиране на неприлизин</w:t>
      </w:r>
      <w:r w:rsidR="00D045C6" w:rsidRPr="00717953">
        <w:rPr>
          <w:bCs/>
          <w:szCs w:val="24"/>
          <w:lang w:val="bg-BG"/>
        </w:rPr>
        <w:t xml:space="preserve"> (NEP) </w:t>
      </w:r>
      <w:r w:rsidR="003C5740" w:rsidRPr="00717953">
        <w:rPr>
          <w:bCs/>
          <w:szCs w:val="24"/>
          <w:lang w:val="bg-BG"/>
        </w:rPr>
        <w:t>и</w:t>
      </w:r>
      <w:r w:rsidR="00D045C6" w:rsidRPr="00717953">
        <w:rPr>
          <w:bCs/>
          <w:szCs w:val="24"/>
          <w:lang w:val="bg-BG"/>
        </w:rPr>
        <w:t xml:space="preserve"> ACE </w:t>
      </w:r>
      <w:r w:rsidR="003C5740" w:rsidRPr="00717953">
        <w:rPr>
          <w:bCs/>
          <w:szCs w:val="24"/>
          <w:lang w:val="bg-BG"/>
        </w:rPr>
        <w:t>може да повиши риска от развитие на ангиоедем</w:t>
      </w:r>
      <w:r w:rsidR="0095133F" w:rsidRPr="00717953">
        <w:rPr>
          <w:bCs/>
          <w:szCs w:val="24"/>
          <w:lang w:val="bg-BG"/>
        </w:rPr>
        <w:t>.</w:t>
      </w:r>
      <w:r w:rsidR="00345DE7" w:rsidRPr="00717953">
        <w:rPr>
          <w:bCs/>
          <w:szCs w:val="24"/>
          <w:lang w:val="bg-BG"/>
        </w:rPr>
        <w:t xml:space="preserve"> </w:t>
      </w:r>
      <w:r w:rsidR="003C5740" w:rsidRPr="00717953">
        <w:rPr>
          <w:bCs/>
          <w:szCs w:val="24"/>
          <w:lang w:val="bg-BG"/>
        </w:rPr>
        <w:t>Лечението с</w:t>
      </w:r>
      <w:r w:rsidR="004A328E" w:rsidRPr="00717953">
        <w:rPr>
          <w:bCs/>
          <w:szCs w:val="24"/>
          <w:lang w:val="bg-BG"/>
        </w:rPr>
        <w:t>ъс</w:t>
      </w:r>
      <w:r w:rsidR="003C5740" w:rsidRPr="00717953">
        <w:rPr>
          <w:bCs/>
          <w:szCs w:val="24"/>
          <w:lang w:val="bg-BG"/>
        </w:rPr>
        <w:t xml:space="preserve"> </w:t>
      </w:r>
      <w:r w:rsidR="004A328E" w:rsidRPr="00717953">
        <w:rPr>
          <w:bCs/>
          <w:szCs w:val="24"/>
          <w:lang w:val="bg-BG"/>
        </w:rPr>
        <w:t xml:space="preserve">сакубитрил/валсартан </w:t>
      </w:r>
      <w:r w:rsidR="003C5740" w:rsidRPr="00717953">
        <w:rPr>
          <w:bCs/>
          <w:szCs w:val="24"/>
          <w:lang w:val="bg-BG"/>
        </w:rPr>
        <w:t xml:space="preserve">не трябва да се започва до </w:t>
      </w:r>
      <w:r w:rsidR="00D045C6" w:rsidRPr="00717953">
        <w:rPr>
          <w:bCs/>
          <w:szCs w:val="24"/>
          <w:lang w:val="bg-BG"/>
        </w:rPr>
        <w:t>36</w:t>
      </w:r>
      <w:r w:rsidR="00894F95" w:rsidRPr="00717953">
        <w:rPr>
          <w:bCs/>
          <w:szCs w:val="24"/>
          <w:lang w:val="bg-BG"/>
        </w:rPr>
        <w:t> </w:t>
      </w:r>
      <w:r w:rsidR="003C5740" w:rsidRPr="00717953">
        <w:rPr>
          <w:bCs/>
          <w:szCs w:val="24"/>
          <w:lang w:val="bg-BG"/>
        </w:rPr>
        <w:t>часа след приема на последната доза АС</w:t>
      </w:r>
      <w:r w:rsidR="00D045C6" w:rsidRPr="00717953">
        <w:rPr>
          <w:bCs/>
          <w:szCs w:val="24"/>
          <w:lang w:val="bg-BG"/>
        </w:rPr>
        <w:t xml:space="preserve">E </w:t>
      </w:r>
      <w:r w:rsidR="003C5740" w:rsidRPr="00717953">
        <w:rPr>
          <w:bCs/>
          <w:szCs w:val="24"/>
          <w:lang w:val="bg-BG"/>
        </w:rPr>
        <w:t>инхибитор</w:t>
      </w:r>
      <w:r w:rsidR="00D045C6" w:rsidRPr="00717953">
        <w:rPr>
          <w:bCs/>
          <w:szCs w:val="24"/>
          <w:lang w:val="bg-BG"/>
        </w:rPr>
        <w:t>.</w:t>
      </w:r>
      <w:r w:rsidR="0029623D" w:rsidRPr="00717953">
        <w:rPr>
          <w:bCs/>
          <w:szCs w:val="24"/>
          <w:lang w:val="bg-BG"/>
        </w:rPr>
        <w:t xml:space="preserve"> </w:t>
      </w:r>
      <w:r w:rsidR="003C5740" w:rsidRPr="00717953">
        <w:rPr>
          <w:bCs/>
          <w:szCs w:val="24"/>
          <w:lang w:val="bg-BG"/>
        </w:rPr>
        <w:t xml:space="preserve">Лечението с </w:t>
      </w:r>
      <w:r w:rsidR="0029623D" w:rsidRPr="00717953">
        <w:rPr>
          <w:szCs w:val="24"/>
          <w:lang w:val="bg-BG"/>
        </w:rPr>
        <w:t xml:space="preserve">ACE </w:t>
      </w:r>
      <w:r w:rsidR="003C5740" w:rsidRPr="00717953">
        <w:rPr>
          <w:szCs w:val="24"/>
          <w:lang w:val="bg-BG"/>
        </w:rPr>
        <w:t>инхибитор не трябва да започва до</w:t>
      </w:r>
      <w:r w:rsidR="0029623D" w:rsidRPr="00717953">
        <w:rPr>
          <w:szCs w:val="24"/>
          <w:lang w:val="bg-BG"/>
        </w:rPr>
        <w:t xml:space="preserve"> 36</w:t>
      </w:r>
      <w:r w:rsidR="00894F95" w:rsidRPr="00717953">
        <w:rPr>
          <w:szCs w:val="24"/>
          <w:lang w:val="bg-BG"/>
        </w:rPr>
        <w:t> </w:t>
      </w:r>
      <w:r w:rsidR="003C5740" w:rsidRPr="00717953">
        <w:rPr>
          <w:szCs w:val="24"/>
          <w:lang w:val="bg-BG"/>
        </w:rPr>
        <w:t>часа след приема на последната доза</w:t>
      </w:r>
      <w:r w:rsidR="0029623D" w:rsidRPr="00717953">
        <w:rPr>
          <w:szCs w:val="24"/>
          <w:lang w:val="bg-BG"/>
        </w:rPr>
        <w:t xml:space="preserve"> </w:t>
      </w:r>
      <w:r w:rsidR="004A328E" w:rsidRPr="00717953">
        <w:rPr>
          <w:szCs w:val="24"/>
          <w:lang w:val="bg-BG"/>
        </w:rPr>
        <w:t xml:space="preserve">сакубитрил/валсартан </w:t>
      </w:r>
      <w:r w:rsidR="0029623D" w:rsidRPr="00717953">
        <w:rPr>
          <w:szCs w:val="24"/>
          <w:lang w:val="bg-BG"/>
        </w:rPr>
        <w:t>(</w:t>
      </w:r>
      <w:r w:rsidR="003C5740" w:rsidRPr="00717953">
        <w:rPr>
          <w:szCs w:val="24"/>
          <w:lang w:val="bg-BG"/>
        </w:rPr>
        <w:t>вж. точки</w:t>
      </w:r>
      <w:r w:rsidR="00894F95" w:rsidRPr="00717953">
        <w:rPr>
          <w:szCs w:val="24"/>
          <w:lang w:val="bg-BG"/>
        </w:rPr>
        <w:t> </w:t>
      </w:r>
      <w:r w:rsidR="006E433C" w:rsidRPr="00717953">
        <w:rPr>
          <w:szCs w:val="24"/>
          <w:lang w:val="bg-BG"/>
        </w:rPr>
        <w:t xml:space="preserve">4.2 </w:t>
      </w:r>
      <w:r w:rsidR="003C5740" w:rsidRPr="00717953">
        <w:rPr>
          <w:szCs w:val="24"/>
          <w:lang w:val="bg-BG"/>
        </w:rPr>
        <w:t>и</w:t>
      </w:r>
      <w:r w:rsidR="006E433C" w:rsidRPr="00717953">
        <w:rPr>
          <w:szCs w:val="24"/>
          <w:lang w:val="bg-BG"/>
        </w:rPr>
        <w:t xml:space="preserve"> 4.3).</w:t>
      </w:r>
    </w:p>
    <w:p w14:paraId="60A61D99" w14:textId="77777777" w:rsidR="0098218A" w:rsidRPr="00717953" w:rsidRDefault="0098218A" w:rsidP="005F329C">
      <w:pPr>
        <w:tabs>
          <w:tab w:val="clear" w:pos="567"/>
        </w:tabs>
        <w:spacing w:line="240" w:lineRule="auto"/>
        <w:rPr>
          <w:bCs/>
          <w:szCs w:val="24"/>
          <w:lang w:val="bg-BG"/>
        </w:rPr>
      </w:pPr>
    </w:p>
    <w:p w14:paraId="60A61D9A" w14:textId="77777777" w:rsidR="00894F95" w:rsidRPr="004D68BD" w:rsidRDefault="00AD0142" w:rsidP="005F329C">
      <w:pPr>
        <w:keepNext/>
        <w:tabs>
          <w:tab w:val="clear" w:pos="567"/>
        </w:tabs>
        <w:spacing w:line="240" w:lineRule="auto"/>
        <w:rPr>
          <w:bCs/>
          <w:szCs w:val="24"/>
          <w:u w:val="single"/>
          <w:lang w:val="bg-BG"/>
        </w:rPr>
      </w:pPr>
      <w:r w:rsidRPr="004D68BD">
        <w:rPr>
          <w:bCs/>
          <w:i/>
          <w:szCs w:val="24"/>
          <w:u w:val="single"/>
          <w:lang w:val="bg-BG"/>
        </w:rPr>
        <w:t>Алискирен</w:t>
      </w:r>
    </w:p>
    <w:p w14:paraId="60A61D9B" w14:textId="324E199F" w:rsidR="00D045C6" w:rsidRPr="00717953" w:rsidRDefault="00110F47" w:rsidP="005F329C">
      <w:pPr>
        <w:tabs>
          <w:tab w:val="clear" w:pos="567"/>
        </w:tabs>
        <w:spacing w:line="240" w:lineRule="auto"/>
        <w:rPr>
          <w:szCs w:val="22"/>
          <w:lang w:val="bg-BG"/>
        </w:rPr>
      </w:pPr>
      <w:r w:rsidRPr="00717953">
        <w:rPr>
          <w:bCs/>
          <w:szCs w:val="24"/>
          <w:lang w:val="bg-BG"/>
        </w:rPr>
        <w:t>Съпътстващата</w:t>
      </w:r>
      <w:r w:rsidRPr="00717953" w:rsidDel="00110F47">
        <w:rPr>
          <w:bCs/>
          <w:szCs w:val="24"/>
          <w:lang w:val="bg-BG"/>
        </w:rPr>
        <w:t xml:space="preserve"> </w:t>
      </w:r>
      <w:r w:rsidRPr="00717953">
        <w:rPr>
          <w:bCs/>
          <w:szCs w:val="24"/>
          <w:lang w:val="bg-BG"/>
        </w:rPr>
        <w:t xml:space="preserve">употреба </w:t>
      </w:r>
      <w:r w:rsidR="00031AED" w:rsidRPr="00717953">
        <w:rPr>
          <w:bCs/>
          <w:szCs w:val="24"/>
          <w:lang w:val="bg-BG"/>
        </w:rPr>
        <w:t>на</w:t>
      </w:r>
      <w:r w:rsidR="00DD5278" w:rsidRPr="00717953">
        <w:rPr>
          <w:bCs/>
          <w:szCs w:val="24"/>
          <w:lang w:val="bg-BG"/>
        </w:rPr>
        <w:t xml:space="preserve"> </w:t>
      </w:r>
      <w:r w:rsidR="004A328E" w:rsidRPr="00717953">
        <w:rPr>
          <w:bCs/>
          <w:szCs w:val="24"/>
          <w:lang w:val="bg-BG"/>
        </w:rPr>
        <w:t xml:space="preserve">сакубитрил/валсартан </w:t>
      </w:r>
      <w:r w:rsidR="00031AED" w:rsidRPr="00717953">
        <w:rPr>
          <w:bCs/>
          <w:szCs w:val="24"/>
          <w:lang w:val="bg-BG"/>
        </w:rPr>
        <w:t xml:space="preserve">с </w:t>
      </w:r>
      <w:r w:rsidR="0044561E" w:rsidRPr="00717953">
        <w:rPr>
          <w:bCs/>
          <w:szCs w:val="24"/>
          <w:lang w:val="bg-BG"/>
        </w:rPr>
        <w:t xml:space="preserve">лекарствени </w:t>
      </w:r>
      <w:r w:rsidR="005028F3" w:rsidRPr="00717953">
        <w:rPr>
          <w:bCs/>
          <w:szCs w:val="24"/>
          <w:lang w:val="bg-BG"/>
        </w:rPr>
        <w:t xml:space="preserve">продукти, съдържащи </w:t>
      </w:r>
      <w:r w:rsidR="00031AED" w:rsidRPr="00717953">
        <w:rPr>
          <w:bCs/>
          <w:szCs w:val="24"/>
          <w:lang w:val="bg-BG"/>
        </w:rPr>
        <w:t>алискирен</w:t>
      </w:r>
      <w:r w:rsidR="00577FBB" w:rsidRPr="00717953">
        <w:rPr>
          <w:bCs/>
          <w:szCs w:val="24"/>
          <w:lang w:val="bg-BG"/>
        </w:rPr>
        <w:t>,</w:t>
      </w:r>
      <w:r w:rsidR="00031AED" w:rsidRPr="00717953">
        <w:rPr>
          <w:bCs/>
          <w:szCs w:val="24"/>
          <w:lang w:val="bg-BG"/>
        </w:rPr>
        <w:t xml:space="preserve"> е противопоказано при пациенти с</w:t>
      </w:r>
      <w:r w:rsidR="005028F3" w:rsidRPr="00717953">
        <w:rPr>
          <w:bCs/>
          <w:szCs w:val="24"/>
          <w:lang w:val="bg-BG"/>
        </w:rPr>
        <w:t>ъс захарен</w:t>
      </w:r>
      <w:r w:rsidR="00031AED" w:rsidRPr="00717953">
        <w:rPr>
          <w:bCs/>
          <w:szCs w:val="24"/>
          <w:lang w:val="bg-BG"/>
        </w:rPr>
        <w:t xml:space="preserve"> диабет</w:t>
      </w:r>
      <w:r w:rsidR="00DD5278" w:rsidRPr="00717953">
        <w:rPr>
          <w:bCs/>
          <w:szCs w:val="24"/>
          <w:lang w:val="bg-BG"/>
        </w:rPr>
        <w:t xml:space="preserve"> </w:t>
      </w:r>
      <w:r w:rsidR="00031AED" w:rsidRPr="00717953">
        <w:rPr>
          <w:bCs/>
          <w:szCs w:val="24"/>
          <w:lang w:val="bg-BG"/>
        </w:rPr>
        <w:t>или при пациенти с бъбречно увреждане</w:t>
      </w:r>
      <w:r w:rsidR="00DD5278" w:rsidRPr="00717953">
        <w:rPr>
          <w:szCs w:val="22"/>
          <w:lang w:val="bg-BG"/>
        </w:rPr>
        <w:t xml:space="preserve"> (eGFR &lt;60</w:t>
      </w:r>
      <w:r w:rsidR="00894F95" w:rsidRPr="00717953">
        <w:rPr>
          <w:szCs w:val="22"/>
          <w:lang w:val="bg-BG"/>
        </w:rPr>
        <w:t> </w:t>
      </w:r>
      <w:r w:rsidR="00DD5278" w:rsidRPr="00717953">
        <w:rPr>
          <w:szCs w:val="22"/>
          <w:lang w:val="bg-BG"/>
        </w:rPr>
        <w:t>m</w:t>
      </w:r>
      <w:r w:rsidR="00894F95" w:rsidRPr="00717953">
        <w:rPr>
          <w:szCs w:val="22"/>
          <w:lang w:val="bg-BG"/>
        </w:rPr>
        <w:t>l</w:t>
      </w:r>
      <w:r w:rsidR="00DD5278" w:rsidRPr="00717953">
        <w:rPr>
          <w:szCs w:val="22"/>
          <w:lang w:val="bg-BG"/>
        </w:rPr>
        <w:t>/min/1</w:t>
      </w:r>
      <w:r w:rsidR="00031AED" w:rsidRPr="00717953">
        <w:rPr>
          <w:szCs w:val="22"/>
          <w:lang w:val="bg-BG"/>
        </w:rPr>
        <w:t>,</w:t>
      </w:r>
      <w:r w:rsidR="00DD5278" w:rsidRPr="00717953">
        <w:rPr>
          <w:szCs w:val="22"/>
          <w:lang w:val="bg-BG"/>
        </w:rPr>
        <w:t>73</w:t>
      </w:r>
      <w:r w:rsidR="00894F95" w:rsidRPr="00717953">
        <w:rPr>
          <w:szCs w:val="22"/>
          <w:lang w:val="bg-BG"/>
        </w:rPr>
        <w:t> </w:t>
      </w:r>
      <w:r w:rsidR="00DD5278" w:rsidRPr="00717953">
        <w:rPr>
          <w:szCs w:val="22"/>
          <w:lang w:val="bg-BG"/>
        </w:rPr>
        <w:t>m</w:t>
      </w:r>
      <w:r w:rsidR="00DD5278" w:rsidRPr="00717953">
        <w:rPr>
          <w:szCs w:val="22"/>
          <w:vertAlign w:val="superscript"/>
          <w:lang w:val="bg-BG"/>
        </w:rPr>
        <w:t>2</w:t>
      </w:r>
      <w:r w:rsidR="00DD5278" w:rsidRPr="00717953">
        <w:rPr>
          <w:szCs w:val="22"/>
          <w:lang w:val="bg-BG"/>
        </w:rPr>
        <w:t>) (</w:t>
      </w:r>
      <w:r w:rsidR="00031AED" w:rsidRPr="00717953">
        <w:rPr>
          <w:szCs w:val="22"/>
          <w:lang w:val="bg-BG"/>
        </w:rPr>
        <w:t>вж. точка</w:t>
      </w:r>
      <w:r w:rsidR="00894F95" w:rsidRPr="00717953">
        <w:rPr>
          <w:szCs w:val="22"/>
          <w:lang w:val="bg-BG"/>
        </w:rPr>
        <w:t> </w:t>
      </w:r>
      <w:r w:rsidR="00DD5278" w:rsidRPr="00717953">
        <w:rPr>
          <w:szCs w:val="22"/>
          <w:lang w:val="bg-BG"/>
        </w:rPr>
        <w:t>4.3).</w:t>
      </w:r>
      <w:r w:rsidR="004E0F70" w:rsidRPr="00717953">
        <w:rPr>
          <w:szCs w:val="22"/>
          <w:lang w:val="bg-BG"/>
        </w:rPr>
        <w:t xml:space="preserve"> Не се препоръчва комбинацията на </w:t>
      </w:r>
      <w:r w:rsidR="004A328E" w:rsidRPr="00717953">
        <w:rPr>
          <w:szCs w:val="22"/>
          <w:lang w:val="bg-BG"/>
        </w:rPr>
        <w:t xml:space="preserve">сакубитрил/валсартан </w:t>
      </w:r>
      <w:r w:rsidR="004E0F70" w:rsidRPr="00717953">
        <w:rPr>
          <w:szCs w:val="22"/>
          <w:lang w:val="bg-BG"/>
        </w:rPr>
        <w:t>с директни ренинови инхибитори като алискирен (вж. точка 4.4).</w:t>
      </w:r>
      <w:r w:rsidR="00124F3A" w:rsidRPr="00717953">
        <w:rPr>
          <w:bCs/>
          <w:szCs w:val="24"/>
          <w:lang w:val="bg-BG"/>
        </w:rPr>
        <w:t xml:space="preserve"> Комбинацията на </w:t>
      </w:r>
      <w:r w:rsidR="004A328E" w:rsidRPr="00717953">
        <w:rPr>
          <w:bCs/>
          <w:szCs w:val="24"/>
          <w:lang w:val="bg-BG"/>
        </w:rPr>
        <w:t xml:space="preserve">сакубитрил/валсартан </w:t>
      </w:r>
      <w:r w:rsidR="00124F3A" w:rsidRPr="00717953">
        <w:rPr>
          <w:bCs/>
          <w:szCs w:val="24"/>
          <w:lang w:val="bg-BG"/>
        </w:rPr>
        <w:t>с алискирен е свързана потенциално с повишена честота на нежелани</w:t>
      </w:r>
      <w:r w:rsidR="00B71D4B" w:rsidRPr="00717953">
        <w:rPr>
          <w:bCs/>
          <w:szCs w:val="24"/>
          <w:lang w:val="bg-BG"/>
        </w:rPr>
        <w:t xml:space="preserve"> </w:t>
      </w:r>
      <w:r w:rsidR="00B33C51" w:rsidRPr="00717953">
        <w:rPr>
          <w:bCs/>
          <w:szCs w:val="24"/>
          <w:lang w:val="bg-BG"/>
        </w:rPr>
        <w:t>реакции</w:t>
      </w:r>
      <w:r w:rsidR="00124F3A" w:rsidRPr="00717953">
        <w:rPr>
          <w:bCs/>
          <w:szCs w:val="24"/>
          <w:lang w:val="bg-BG"/>
        </w:rPr>
        <w:t xml:space="preserve"> като хипотония, хиперкалиемия и намалена бъбречна функция (включително остра бъбречна недостатъчност) (вж. точки 4.3 и 4.4).</w:t>
      </w:r>
    </w:p>
    <w:p w14:paraId="60A61D9C" w14:textId="77777777" w:rsidR="00D045C6" w:rsidRPr="00717953" w:rsidRDefault="00D045C6" w:rsidP="005F329C">
      <w:pPr>
        <w:tabs>
          <w:tab w:val="clear" w:pos="567"/>
        </w:tabs>
        <w:spacing w:line="240" w:lineRule="auto"/>
        <w:rPr>
          <w:szCs w:val="22"/>
          <w:lang w:val="bg-BG"/>
        </w:rPr>
      </w:pPr>
    </w:p>
    <w:p w14:paraId="60A61D9D" w14:textId="08958123" w:rsidR="00D045C6" w:rsidRPr="00717953" w:rsidRDefault="00D133CD" w:rsidP="005F329C">
      <w:pPr>
        <w:keepNext/>
        <w:tabs>
          <w:tab w:val="clear" w:pos="567"/>
        </w:tabs>
        <w:spacing w:line="240" w:lineRule="auto"/>
        <w:rPr>
          <w:szCs w:val="22"/>
          <w:u w:val="single"/>
          <w:lang w:val="bg-BG"/>
        </w:rPr>
      </w:pPr>
      <w:r w:rsidRPr="00717953">
        <w:rPr>
          <w:szCs w:val="22"/>
          <w:u w:val="single"/>
          <w:lang w:val="bg-BG"/>
        </w:rPr>
        <w:t>Взаимодействи</w:t>
      </w:r>
      <w:r w:rsidR="002164F6" w:rsidRPr="00717953">
        <w:rPr>
          <w:szCs w:val="22"/>
          <w:u w:val="single"/>
          <w:lang w:val="bg-BG"/>
        </w:rPr>
        <w:t>я</w:t>
      </w:r>
      <w:r w:rsidRPr="00717953">
        <w:rPr>
          <w:szCs w:val="22"/>
          <w:u w:val="single"/>
          <w:lang w:val="bg-BG"/>
        </w:rPr>
        <w:t xml:space="preserve">, при които </w:t>
      </w:r>
      <w:r w:rsidR="00110F47" w:rsidRPr="00717953">
        <w:rPr>
          <w:szCs w:val="22"/>
          <w:u w:val="single"/>
          <w:lang w:val="bg-BG"/>
        </w:rPr>
        <w:t>с</w:t>
      </w:r>
      <w:r w:rsidR="00110F47" w:rsidRPr="00717953">
        <w:rPr>
          <w:bCs/>
          <w:szCs w:val="22"/>
          <w:u w:val="single"/>
          <w:lang w:val="bg-BG"/>
        </w:rPr>
        <w:t>ъпътстваща употреба</w:t>
      </w:r>
      <w:r w:rsidRPr="00717953">
        <w:rPr>
          <w:szCs w:val="22"/>
          <w:u w:val="single"/>
          <w:lang w:val="bg-BG"/>
        </w:rPr>
        <w:t xml:space="preserve"> не се препоръчва</w:t>
      </w:r>
    </w:p>
    <w:p w14:paraId="60A61D9E" w14:textId="77777777" w:rsidR="00894F95" w:rsidRPr="00717953" w:rsidRDefault="00894F95" w:rsidP="005F329C">
      <w:pPr>
        <w:keepNext/>
        <w:tabs>
          <w:tab w:val="clear" w:pos="567"/>
        </w:tabs>
        <w:spacing w:line="240" w:lineRule="auto"/>
        <w:rPr>
          <w:color w:val="000000"/>
          <w:szCs w:val="24"/>
          <w:lang w:val="bg-BG"/>
        </w:rPr>
      </w:pPr>
    </w:p>
    <w:p w14:paraId="60A61D9F" w14:textId="7871CD78" w:rsidR="00552865" w:rsidRPr="00717953" w:rsidRDefault="004A328E" w:rsidP="005F329C">
      <w:pPr>
        <w:tabs>
          <w:tab w:val="clear" w:pos="567"/>
        </w:tabs>
        <w:spacing w:line="240" w:lineRule="auto"/>
        <w:rPr>
          <w:bCs/>
          <w:szCs w:val="24"/>
          <w:lang w:val="bg-BG"/>
        </w:rPr>
      </w:pPr>
      <w:r w:rsidRPr="00717953">
        <w:rPr>
          <w:bCs/>
          <w:szCs w:val="24"/>
          <w:lang w:val="bg-BG"/>
        </w:rPr>
        <w:t xml:space="preserve">Сакубитрил/валсартан </w:t>
      </w:r>
      <w:r w:rsidR="004D7CF9" w:rsidRPr="00717953">
        <w:rPr>
          <w:bCs/>
          <w:szCs w:val="24"/>
          <w:lang w:val="bg-BG"/>
        </w:rPr>
        <w:t xml:space="preserve">съдържа валсартан и поради тази причина </w:t>
      </w:r>
      <w:r w:rsidR="008B43F3" w:rsidRPr="00717953">
        <w:rPr>
          <w:bCs/>
          <w:szCs w:val="24"/>
          <w:lang w:val="bg-BG"/>
        </w:rPr>
        <w:t xml:space="preserve">не трябва да се прилага едновременно с </w:t>
      </w:r>
      <w:r w:rsidR="004D7CF9" w:rsidRPr="00717953">
        <w:rPr>
          <w:bCs/>
          <w:szCs w:val="24"/>
          <w:lang w:val="bg-BG"/>
        </w:rPr>
        <w:t xml:space="preserve">други </w:t>
      </w:r>
      <w:r w:rsidRPr="00717953">
        <w:rPr>
          <w:bCs/>
          <w:szCs w:val="24"/>
          <w:lang w:val="bg-BG"/>
        </w:rPr>
        <w:t xml:space="preserve">лекарствени </w:t>
      </w:r>
      <w:r w:rsidR="004D7CF9" w:rsidRPr="00717953">
        <w:rPr>
          <w:bCs/>
          <w:szCs w:val="24"/>
          <w:lang w:val="bg-BG"/>
        </w:rPr>
        <w:t xml:space="preserve">продукти, съдържащи </w:t>
      </w:r>
      <w:r w:rsidR="008B43F3" w:rsidRPr="00717953">
        <w:rPr>
          <w:bCs/>
          <w:szCs w:val="24"/>
          <w:lang w:val="bg-BG"/>
        </w:rPr>
        <w:t>АРБ</w:t>
      </w:r>
      <w:r w:rsidR="003C6FB0" w:rsidRPr="00717953">
        <w:rPr>
          <w:color w:val="000000"/>
          <w:szCs w:val="24"/>
          <w:lang w:val="bg-BG"/>
        </w:rPr>
        <w:t xml:space="preserve"> </w:t>
      </w:r>
      <w:r w:rsidR="0095133F" w:rsidRPr="00717953">
        <w:rPr>
          <w:bCs/>
          <w:szCs w:val="24"/>
          <w:lang w:val="bg-BG"/>
        </w:rPr>
        <w:t>(</w:t>
      </w:r>
      <w:r w:rsidR="008B43F3" w:rsidRPr="00717953">
        <w:rPr>
          <w:bCs/>
          <w:szCs w:val="24"/>
          <w:lang w:val="bg-BG"/>
        </w:rPr>
        <w:t>вж. точка </w:t>
      </w:r>
      <w:r w:rsidR="0095133F" w:rsidRPr="00717953">
        <w:rPr>
          <w:bCs/>
          <w:szCs w:val="24"/>
          <w:lang w:val="bg-BG"/>
        </w:rPr>
        <w:t>4.4)</w:t>
      </w:r>
      <w:r w:rsidR="0098218A" w:rsidRPr="00717953">
        <w:rPr>
          <w:bCs/>
          <w:szCs w:val="24"/>
          <w:lang w:val="bg-BG"/>
        </w:rPr>
        <w:t>.</w:t>
      </w:r>
    </w:p>
    <w:p w14:paraId="60A61DA0" w14:textId="77777777" w:rsidR="0020760E" w:rsidRPr="00717953" w:rsidRDefault="0020760E" w:rsidP="005F329C">
      <w:pPr>
        <w:tabs>
          <w:tab w:val="clear" w:pos="567"/>
        </w:tabs>
        <w:spacing w:line="240" w:lineRule="auto"/>
        <w:rPr>
          <w:bCs/>
          <w:szCs w:val="24"/>
          <w:lang w:val="bg-BG"/>
        </w:rPr>
      </w:pPr>
    </w:p>
    <w:p w14:paraId="60A61DA1" w14:textId="77777777" w:rsidR="00D045C6" w:rsidRPr="00717953" w:rsidRDefault="00407D87" w:rsidP="005F329C">
      <w:pPr>
        <w:keepNext/>
        <w:tabs>
          <w:tab w:val="clear" w:pos="567"/>
        </w:tabs>
        <w:spacing w:line="240" w:lineRule="auto"/>
        <w:rPr>
          <w:szCs w:val="22"/>
          <w:u w:val="single"/>
          <w:lang w:val="bg-BG"/>
        </w:rPr>
      </w:pPr>
      <w:r w:rsidRPr="00717953">
        <w:rPr>
          <w:szCs w:val="22"/>
          <w:u w:val="single"/>
          <w:lang w:val="bg-BG"/>
        </w:rPr>
        <w:t>В</w:t>
      </w:r>
      <w:r w:rsidR="00B06A3B" w:rsidRPr="00717953">
        <w:rPr>
          <w:szCs w:val="22"/>
          <w:u w:val="single"/>
          <w:lang w:val="bg-BG"/>
        </w:rPr>
        <w:t xml:space="preserve">заимодействия, </w:t>
      </w:r>
      <w:r w:rsidR="00F24C20" w:rsidRPr="00717953">
        <w:rPr>
          <w:szCs w:val="22"/>
          <w:u w:val="single"/>
          <w:lang w:val="bg-BG"/>
        </w:rPr>
        <w:t>при които се налагат</w:t>
      </w:r>
      <w:r w:rsidRPr="00717953">
        <w:rPr>
          <w:szCs w:val="22"/>
          <w:u w:val="single"/>
          <w:lang w:val="bg-BG"/>
        </w:rPr>
        <w:t xml:space="preserve"> предпазни мерки</w:t>
      </w:r>
    </w:p>
    <w:p w14:paraId="60A61DA2" w14:textId="77777777" w:rsidR="00894F95" w:rsidRPr="00717953" w:rsidRDefault="00894F95" w:rsidP="005F329C">
      <w:pPr>
        <w:keepNext/>
        <w:tabs>
          <w:tab w:val="clear" w:pos="567"/>
        </w:tabs>
        <w:spacing w:line="240" w:lineRule="auto"/>
        <w:rPr>
          <w:bCs/>
          <w:szCs w:val="24"/>
          <w:lang w:val="bg-BG"/>
        </w:rPr>
      </w:pPr>
    </w:p>
    <w:p w14:paraId="60A61DA3" w14:textId="77777777" w:rsidR="00894F95" w:rsidRPr="004D68BD" w:rsidRDefault="00F545FE" w:rsidP="005F329C">
      <w:pPr>
        <w:keepNext/>
        <w:tabs>
          <w:tab w:val="clear" w:pos="567"/>
        </w:tabs>
        <w:spacing w:line="240" w:lineRule="auto"/>
        <w:rPr>
          <w:bCs/>
          <w:szCs w:val="24"/>
          <w:u w:val="single"/>
          <w:lang w:val="bg-BG"/>
        </w:rPr>
      </w:pPr>
      <w:r w:rsidRPr="004D68BD">
        <w:rPr>
          <w:bCs/>
          <w:i/>
          <w:szCs w:val="24"/>
          <w:u w:val="single"/>
          <w:lang w:val="bg-BG"/>
        </w:rPr>
        <w:t>С</w:t>
      </w:r>
      <w:r w:rsidR="00A6426D" w:rsidRPr="004D68BD">
        <w:rPr>
          <w:bCs/>
          <w:i/>
          <w:szCs w:val="24"/>
          <w:u w:val="single"/>
          <w:lang w:val="bg-BG"/>
        </w:rPr>
        <w:t>убстрати на OAT</w:t>
      </w:r>
      <w:r w:rsidR="00F725DB" w:rsidRPr="004D68BD">
        <w:rPr>
          <w:bCs/>
          <w:i/>
          <w:szCs w:val="24"/>
          <w:u w:val="single"/>
          <w:lang w:val="bg-BG"/>
        </w:rPr>
        <w:t>P</w:t>
      </w:r>
      <w:r w:rsidR="00A6426D" w:rsidRPr="004D68BD">
        <w:rPr>
          <w:bCs/>
          <w:i/>
          <w:szCs w:val="24"/>
          <w:u w:val="single"/>
          <w:lang w:val="bg-BG"/>
        </w:rPr>
        <w:t>1B1 и OATP1B3, напр. с</w:t>
      </w:r>
      <w:r w:rsidRPr="004D68BD">
        <w:rPr>
          <w:bCs/>
          <w:i/>
          <w:szCs w:val="24"/>
          <w:u w:val="single"/>
          <w:lang w:val="bg-BG"/>
        </w:rPr>
        <w:t>татини</w:t>
      </w:r>
    </w:p>
    <w:p w14:paraId="60A61DA4" w14:textId="112B0668" w:rsidR="00450020" w:rsidRPr="00717953" w:rsidRDefault="00450020" w:rsidP="005F329C">
      <w:pPr>
        <w:tabs>
          <w:tab w:val="clear" w:pos="567"/>
        </w:tabs>
        <w:spacing w:line="240" w:lineRule="auto"/>
        <w:rPr>
          <w:bCs/>
          <w:szCs w:val="24"/>
          <w:lang w:val="bg-BG"/>
        </w:rPr>
      </w:pPr>
      <w:r w:rsidRPr="00717953">
        <w:rPr>
          <w:i/>
          <w:iCs/>
          <w:lang w:val="bg-BG"/>
        </w:rPr>
        <w:t>In vitro</w:t>
      </w:r>
      <w:r w:rsidRPr="00717953">
        <w:rPr>
          <w:lang w:val="bg-BG"/>
        </w:rPr>
        <w:t xml:space="preserve"> </w:t>
      </w:r>
      <w:r w:rsidR="00CE55F0" w:rsidRPr="00717953">
        <w:rPr>
          <w:lang w:val="bg-BG"/>
        </w:rPr>
        <w:t>данните показват, че сакубитрил инхибира</w:t>
      </w:r>
      <w:r w:rsidRPr="00717953">
        <w:rPr>
          <w:lang w:val="bg-BG"/>
        </w:rPr>
        <w:t xml:space="preserve"> OATP1B1 </w:t>
      </w:r>
      <w:r w:rsidR="00CE55F0" w:rsidRPr="00717953">
        <w:rPr>
          <w:lang w:val="bg-BG"/>
        </w:rPr>
        <w:t>и</w:t>
      </w:r>
      <w:r w:rsidRPr="00717953">
        <w:rPr>
          <w:lang w:val="bg-BG"/>
        </w:rPr>
        <w:t xml:space="preserve"> OATP1B3 </w:t>
      </w:r>
      <w:r w:rsidR="00CE55F0" w:rsidRPr="00717953">
        <w:rPr>
          <w:lang w:val="bg-BG"/>
        </w:rPr>
        <w:t>транспортерите</w:t>
      </w:r>
      <w:r w:rsidRPr="00717953">
        <w:rPr>
          <w:lang w:val="bg-BG"/>
        </w:rPr>
        <w:t xml:space="preserve">. </w:t>
      </w:r>
      <w:r w:rsidR="00CE55F0" w:rsidRPr="00717953">
        <w:rPr>
          <w:lang w:val="bg-BG"/>
        </w:rPr>
        <w:t xml:space="preserve">Поради тази причина е възможно </w:t>
      </w:r>
      <w:r w:rsidR="005B68D0" w:rsidRPr="00717953">
        <w:rPr>
          <w:lang w:val="bg-BG"/>
        </w:rPr>
        <w:t xml:space="preserve">Entresto </w:t>
      </w:r>
      <w:r w:rsidR="00CE55F0" w:rsidRPr="00717953">
        <w:rPr>
          <w:lang w:val="bg-BG"/>
        </w:rPr>
        <w:t xml:space="preserve">да повиши системната експозиция на субстрати на </w:t>
      </w:r>
      <w:r w:rsidRPr="00717953">
        <w:rPr>
          <w:lang w:val="bg-BG"/>
        </w:rPr>
        <w:t xml:space="preserve">OATP1B1 </w:t>
      </w:r>
      <w:r w:rsidR="00CE55F0" w:rsidRPr="00717953">
        <w:rPr>
          <w:lang w:val="bg-BG"/>
        </w:rPr>
        <w:t>и</w:t>
      </w:r>
      <w:r w:rsidRPr="00717953">
        <w:rPr>
          <w:lang w:val="bg-BG"/>
        </w:rPr>
        <w:t xml:space="preserve"> OATP1B3 </w:t>
      </w:r>
      <w:r w:rsidR="00CE55F0" w:rsidRPr="00717953">
        <w:rPr>
          <w:lang w:val="bg-BG"/>
        </w:rPr>
        <w:t xml:space="preserve">като например статините. </w:t>
      </w:r>
      <w:r w:rsidR="00784F48" w:rsidRPr="00717953">
        <w:rPr>
          <w:lang w:val="bg-BG"/>
        </w:rPr>
        <w:t>Съпътстващото приложение</w:t>
      </w:r>
      <w:r w:rsidR="00CE55F0" w:rsidRPr="00717953">
        <w:rPr>
          <w:lang w:val="bg-BG"/>
        </w:rPr>
        <w:t xml:space="preserve"> с</w:t>
      </w:r>
      <w:r w:rsidR="004A328E" w:rsidRPr="00717953">
        <w:rPr>
          <w:lang w:val="bg-BG"/>
        </w:rPr>
        <w:t>ъс</w:t>
      </w:r>
      <w:r w:rsidR="00CE55F0" w:rsidRPr="00717953">
        <w:rPr>
          <w:lang w:val="bg-BG"/>
        </w:rPr>
        <w:t xml:space="preserve"> </w:t>
      </w:r>
      <w:r w:rsidR="004A328E" w:rsidRPr="00717953">
        <w:rPr>
          <w:rStyle w:val="normal-h1"/>
          <w:szCs w:val="24"/>
          <w:lang w:val="bg-BG"/>
        </w:rPr>
        <w:t xml:space="preserve">сакубитрил/валсартан </w:t>
      </w:r>
      <w:r w:rsidR="00CE55F0" w:rsidRPr="00717953">
        <w:rPr>
          <w:rStyle w:val="normal-h1"/>
          <w:szCs w:val="24"/>
          <w:lang w:val="bg-BG"/>
        </w:rPr>
        <w:t xml:space="preserve">повишава </w:t>
      </w:r>
      <w:r w:rsidRPr="00717953">
        <w:rPr>
          <w:rStyle w:val="normal-h1"/>
          <w:szCs w:val="24"/>
          <w:lang w:val="bg-BG"/>
        </w:rPr>
        <w:t>C</w:t>
      </w:r>
      <w:r w:rsidRPr="00717953">
        <w:rPr>
          <w:rStyle w:val="normal-h1"/>
          <w:szCs w:val="24"/>
          <w:vertAlign w:val="subscript"/>
          <w:lang w:val="bg-BG"/>
        </w:rPr>
        <w:t>max</w:t>
      </w:r>
      <w:r w:rsidRPr="00717953">
        <w:rPr>
          <w:rStyle w:val="normal-h1"/>
          <w:szCs w:val="24"/>
          <w:lang w:val="bg-BG"/>
        </w:rPr>
        <w:t xml:space="preserve"> </w:t>
      </w:r>
      <w:r w:rsidR="00CE55F0" w:rsidRPr="00717953">
        <w:rPr>
          <w:rStyle w:val="normal-h1"/>
          <w:szCs w:val="24"/>
          <w:lang w:val="bg-BG"/>
        </w:rPr>
        <w:t xml:space="preserve">на аторвастатин и неговите метаболити до </w:t>
      </w:r>
      <w:r w:rsidRPr="00717953">
        <w:rPr>
          <w:rStyle w:val="normal-h1"/>
          <w:szCs w:val="24"/>
          <w:lang w:val="bg-BG"/>
        </w:rPr>
        <w:t>2</w:t>
      </w:r>
      <w:r w:rsidR="00CE55F0" w:rsidRPr="00717953">
        <w:rPr>
          <w:rStyle w:val="normal-h1"/>
          <w:szCs w:val="24"/>
          <w:lang w:val="bg-BG"/>
        </w:rPr>
        <w:t xml:space="preserve"> пъти, а </w:t>
      </w:r>
      <w:r w:rsidRPr="00717953">
        <w:rPr>
          <w:rStyle w:val="normal-h1"/>
          <w:szCs w:val="24"/>
          <w:lang w:val="bg-BG"/>
        </w:rPr>
        <w:t xml:space="preserve">AUC </w:t>
      </w:r>
      <w:r w:rsidR="00CE55F0" w:rsidRPr="00717953">
        <w:rPr>
          <w:rStyle w:val="normal-h1"/>
          <w:szCs w:val="24"/>
          <w:lang w:val="bg-BG"/>
        </w:rPr>
        <w:t>до</w:t>
      </w:r>
      <w:r w:rsidRPr="00717953">
        <w:rPr>
          <w:rStyle w:val="normal-h1"/>
          <w:szCs w:val="24"/>
          <w:lang w:val="bg-BG"/>
        </w:rPr>
        <w:t xml:space="preserve"> 1</w:t>
      </w:r>
      <w:r w:rsidR="00CE55F0" w:rsidRPr="00717953">
        <w:rPr>
          <w:rStyle w:val="normal-h1"/>
          <w:szCs w:val="24"/>
          <w:lang w:val="bg-BG"/>
        </w:rPr>
        <w:t>,</w:t>
      </w:r>
      <w:r w:rsidRPr="00717953">
        <w:rPr>
          <w:rStyle w:val="normal-h1"/>
          <w:szCs w:val="24"/>
          <w:lang w:val="bg-BG"/>
        </w:rPr>
        <w:t>3</w:t>
      </w:r>
      <w:r w:rsidR="00CE55F0" w:rsidRPr="00717953">
        <w:rPr>
          <w:rStyle w:val="normal-h1"/>
          <w:szCs w:val="24"/>
          <w:lang w:val="bg-BG"/>
        </w:rPr>
        <w:t xml:space="preserve"> пъти. </w:t>
      </w:r>
      <w:r w:rsidR="007A45CC" w:rsidRPr="00717953">
        <w:rPr>
          <w:rStyle w:val="normal-h1"/>
          <w:szCs w:val="24"/>
          <w:lang w:val="bg-BG"/>
        </w:rPr>
        <w:t>Н</w:t>
      </w:r>
      <w:r w:rsidR="00CE55F0" w:rsidRPr="00717953">
        <w:rPr>
          <w:rStyle w:val="normal-h1"/>
          <w:szCs w:val="24"/>
          <w:lang w:val="bg-BG"/>
        </w:rPr>
        <w:t xml:space="preserve">еобходимо </w:t>
      </w:r>
      <w:r w:rsidR="007A45CC" w:rsidRPr="00717953">
        <w:rPr>
          <w:rStyle w:val="normal-h1"/>
          <w:szCs w:val="24"/>
          <w:lang w:val="bg-BG"/>
        </w:rPr>
        <w:t xml:space="preserve">е </w:t>
      </w:r>
      <w:r w:rsidR="00CE55F0" w:rsidRPr="00717953">
        <w:rPr>
          <w:rStyle w:val="normal-h1"/>
          <w:szCs w:val="24"/>
          <w:lang w:val="bg-BG"/>
        </w:rPr>
        <w:t>повишено внимание при прил</w:t>
      </w:r>
      <w:r w:rsidR="00784F48" w:rsidRPr="00717953">
        <w:rPr>
          <w:rStyle w:val="normal-h1"/>
          <w:szCs w:val="24"/>
          <w:lang w:val="bg-BG"/>
        </w:rPr>
        <w:t>ожение</w:t>
      </w:r>
      <w:r w:rsidR="00CE55F0" w:rsidRPr="00717953">
        <w:rPr>
          <w:rStyle w:val="normal-h1"/>
          <w:szCs w:val="24"/>
          <w:lang w:val="bg-BG"/>
        </w:rPr>
        <w:t xml:space="preserve"> на </w:t>
      </w:r>
      <w:r w:rsidR="005B68D0" w:rsidRPr="00717953">
        <w:rPr>
          <w:rStyle w:val="normal-h1"/>
          <w:szCs w:val="24"/>
          <w:lang w:val="bg-BG"/>
        </w:rPr>
        <w:t xml:space="preserve">сакубитрил/валсартан </w:t>
      </w:r>
      <w:r w:rsidR="00CE55F0" w:rsidRPr="00717953">
        <w:rPr>
          <w:bCs/>
          <w:szCs w:val="24"/>
          <w:lang w:val="bg-BG"/>
        </w:rPr>
        <w:t>със статини</w:t>
      </w:r>
      <w:r w:rsidRPr="00717953">
        <w:rPr>
          <w:bCs/>
          <w:szCs w:val="24"/>
          <w:lang w:val="bg-BG"/>
        </w:rPr>
        <w:t>.</w:t>
      </w:r>
      <w:r w:rsidR="007A45CC" w:rsidRPr="00717953">
        <w:rPr>
          <w:bCs/>
          <w:szCs w:val="24"/>
          <w:lang w:val="bg-BG"/>
        </w:rPr>
        <w:t xml:space="preserve"> Не са наблюдавани клинично значими взаимодействия при едновременно прилагане на симвастатин и Entresto.</w:t>
      </w:r>
    </w:p>
    <w:p w14:paraId="60A61DA5" w14:textId="77777777" w:rsidR="00450020" w:rsidRPr="00717953" w:rsidRDefault="00450020" w:rsidP="005F329C">
      <w:pPr>
        <w:tabs>
          <w:tab w:val="clear" w:pos="567"/>
        </w:tabs>
        <w:spacing w:line="240" w:lineRule="auto"/>
        <w:rPr>
          <w:bCs/>
          <w:szCs w:val="24"/>
          <w:lang w:val="bg-BG"/>
        </w:rPr>
      </w:pPr>
    </w:p>
    <w:p w14:paraId="60A61DA6" w14:textId="77777777" w:rsidR="00894F95" w:rsidRPr="004D68BD" w:rsidRDefault="000F0756" w:rsidP="005F329C">
      <w:pPr>
        <w:keepNext/>
        <w:tabs>
          <w:tab w:val="clear" w:pos="567"/>
        </w:tabs>
        <w:spacing w:line="240" w:lineRule="auto"/>
        <w:rPr>
          <w:bCs/>
          <w:szCs w:val="24"/>
          <w:u w:val="single"/>
          <w:lang w:val="bg-BG"/>
        </w:rPr>
      </w:pPr>
      <w:r w:rsidRPr="004D68BD">
        <w:rPr>
          <w:bCs/>
          <w:i/>
          <w:szCs w:val="24"/>
          <w:u w:val="single"/>
          <w:lang w:val="bg-BG"/>
        </w:rPr>
        <w:lastRenderedPageBreak/>
        <w:t>Инхибитори на PDE5, включително с</w:t>
      </w:r>
      <w:r w:rsidR="00CE55F0" w:rsidRPr="004D68BD">
        <w:rPr>
          <w:bCs/>
          <w:i/>
          <w:szCs w:val="24"/>
          <w:u w:val="single"/>
          <w:lang w:val="bg-BG"/>
        </w:rPr>
        <w:t>илденафил</w:t>
      </w:r>
    </w:p>
    <w:p w14:paraId="60A61DA7" w14:textId="17A67F80" w:rsidR="00D045C6" w:rsidRPr="00717953" w:rsidRDefault="00CE55F0" w:rsidP="005F329C">
      <w:pPr>
        <w:tabs>
          <w:tab w:val="clear" w:pos="567"/>
        </w:tabs>
        <w:spacing w:line="240" w:lineRule="auto"/>
        <w:rPr>
          <w:bCs/>
          <w:szCs w:val="24"/>
          <w:lang w:val="bg-BG"/>
        </w:rPr>
      </w:pPr>
      <w:r w:rsidRPr="00717953">
        <w:rPr>
          <w:bCs/>
          <w:szCs w:val="24"/>
          <w:lang w:val="bg-BG"/>
        </w:rPr>
        <w:t xml:space="preserve">Добавянето на единична доза силденафил към </w:t>
      </w:r>
      <w:r w:rsidR="004A328E" w:rsidRPr="00717953">
        <w:rPr>
          <w:bCs/>
          <w:lang w:val="bg-BG"/>
        </w:rPr>
        <w:t xml:space="preserve">сакубитрил/валсартан </w:t>
      </w:r>
      <w:r w:rsidR="006733DD" w:rsidRPr="00717953">
        <w:rPr>
          <w:bCs/>
          <w:szCs w:val="24"/>
          <w:lang w:val="bg-BG"/>
        </w:rPr>
        <w:t>в</w:t>
      </w:r>
      <w:r w:rsidRPr="00717953">
        <w:rPr>
          <w:bCs/>
          <w:szCs w:val="24"/>
          <w:lang w:val="bg-BG"/>
        </w:rPr>
        <w:t xml:space="preserve"> стационарно състояние при пациенти с хипертония е свързано със значително по-силно понижаване на артериалното налягане спрямо прилагането на</w:t>
      </w:r>
      <w:r w:rsidR="00D045C6" w:rsidRPr="00717953">
        <w:rPr>
          <w:bCs/>
          <w:szCs w:val="24"/>
          <w:lang w:val="bg-BG"/>
        </w:rPr>
        <w:t xml:space="preserve"> </w:t>
      </w:r>
      <w:r w:rsidR="004A328E" w:rsidRPr="00717953">
        <w:rPr>
          <w:bCs/>
          <w:szCs w:val="24"/>
          <w:lang w:val="bg-BG"/>
        </w:rPr>
        <w:t xml:space="preserve">сакубитрил/валсартан </w:t>
      </w:r>
      <w:r w:rsidRPr="00717953">
        <w:rPr>
          <w:bCs/>
          <w:szCs w:val="24"/>
          <w:lang w:val="bg-BG"/>
        </w:rPr>
        <w:t xml:space="preserve">самостоятелно. Поради тази причина е необходимо повишено внимание при започване на лечение със силденафил или друг инхибитор на </w:t>
      </w:r>
      <w:r w:rsidR="00D045C6" w:rsidRPr="00717953">
        <w:rPr>
          <w:bCs/>
          <w:szCs w:val="24"/>
          <w:lang w:val="bg-BG"/>
        </w:rPr>
        <w:t xml:space="preserve">PDE5 </w:t>
      </w:r>
      <w:r w:rsidRPr="00717953">
        <w:rPr>
          <w:bCs/>
          <w:szCs w:val="24"/>
          <w:lang w:val="bg-BG"/>
        </w:rPr>
        <w:t>при пациенти, лекувани с</w:t>
      </w:r>
      <w:r w:rsidR="004A328E" w:rsidRPr="00717953">
        <w:rPr>
          <w:bCs/>
          <w:szCs w:val="24"/>
          <w:lang w:val="bg-BG"/>
        </w:rPr>
        <w:t>ъс</w:t>
      </w:r>
      <w:r w:rsidRPr="00717953">
        <w:rPr>
          <w:bCs/>
          <w:szCs w:val="24"/>
          <w:lang w:val="bg-BG"/>
        </w:rPr>
        <w:t xml:space="preserve"> </w:t>
      </w:r>
      <w:r w:rsidR="004A328E" w:rsidRPr="00717953">
        <w:rPr>
          <w:bCs/>
          <w:szCs w:val="24"/>
          <w:lang w:val="bg-BG"/>
        </w:rPr>
        <w:t>сакубитрил/валсартан</w:t>
      </w:r>
      <w:r w:rsidR="00D045C6" w:rsidRPr="00717953">
        <w:rPr>
          <w:bCs/>
          <w:szCs w:val="24"/>
          <w:lang w:val="bg-BG"/>
        </w:rPr>
        <w:t>.</w:t>
      </w:r>
    </w:p>
    <w:p w14:paraId="60A61DA8" w14:textId="77777777" w:rsidR="00D045C6" w:rsidRPr="00717953" w:rsidRDefault="00D045C6" w:rsidP="005F329C">
      <w:pPr>
        <w:tabs>
          <w:tab w:val="clear" w:pos="567"/>
        </w:tabs>
        <w:spacing w:line="240" w:lineRule="auto"/>
        <w:rPr>
          <w:szCs w:val="22"/>
          <w:lang w:val="bg-BG"/>
        </w:rPr>
      </w:pPr>
    </w:p>
    <w:p w14:paraId="60A61DA9" w14:textId="77777777" w:rsidR="004A2273" w:rsidRPr="004D68BD" w:rsidRDefault="00CE55F0" w:rsidP="005F329C">
      <w:pPr>
        <w:pStyle w:val="Text"/>
        <w:keepNext/>
        <w:spacing w:before="0"/>
        <w:rPr>
          <w:bCs/>
          <w:sz w:val="22"/>
          <w:u w:val="single"/>
          <w:lang w:val="bg-BG"/>
        </w:rPr>
      </w:pPr>
      <w:r w:rsidRPr="004D68BD">
        <w:rPr>
          <w:bCs/>
          <w:i/>
          <w:sz w:val="22"/>
          <w:u w:val="single"/>
          <w:lang w:val="bg-BG"/>
        </w:rPr>
        <w:t>Калий</w:t>
      </w:r>
    </w:p>
    <w:p w14:paraId="60A61DAA" w14:textId="57778AAD" w:rsidR="00D045C6" w:rsidRPr="00717953" w:rsidRDefault="00110F47" w:rsidP="005F329C">
      <w:pPr>
        <w:pStyle w:val="Text"/>
        <w:spacing w:before="0"/>
        <w:rPr>
          <w:bCs/>
          <w:sz w:val="22"/>
          <w:lang w:val="bg-BG"/>
        </w:rPr>
      </w:pPr>
      <w:r w:rsidRPr="00717953">
        <w:rPr>
          <w:bCs/>
          <w:sz w:val="22"/>
          <w:lang w:val="bg-BG"/>
        </w:rPr>
        <w:t>Съпътстваща употреба</w:t>
      </w:r>
      <w:r w:rsidR="00C408CD" w:rsidRPr="00717953">
        <w:rPr>
          <w:bCs/>
          <w:sz w:val="22"/>
          <w:lang w:val="bg-BG"/>
        </w:rPr>
        <w:t xml:space="preserve"> на калий-съхраняващи диуретици (т</w:t>
      </w:r>
      <w:r w:rsidR="00784F48" w:rsidRPr="00717953">
        <w:rPr>
          <w:bCs/>
          <w:sz w:val="22"/>
          <w:lang w:val="bg-BG"/>
        </w:rPr>
        <w:t>р</w:t>
      </w:r>
      <w:r w:rsidR="00C408CD" w:rsidRPr="00717953">
        <w:rPr>
          <w:bCs/>
          <w:sz w:val="22"/>
          <w:lang w:val="bg-BG"/>
        </w:rPr>
        <w:t xml:space="preserve">иамтерен, амилорид) антагонисти на минералкортикоидите </w:t>
      </w:r>
      <w:r w:rsidR="00D045C6" w:rsidRPr="00717953">
        <w:rPr>
          <w:bCs/>
          <w:sz w:val="22"/>
          <w:lang w:val="bg-BG"/>
        </w:rPr>
        <w:t>(</w:t>
      </w:r>
      <w:r w:rsidR="00C408CD" w:rsidRPr="00717953">
        <w:rPr>
          <w:bCs/>
          <w:sz w:val="22"/>
          <w:lang w:val="bg-BG"/>
        </w:rPr>
        <w:t>напр. спиронолактон, еплеренон</w:t>
      </w:r>
      <w:r w:rsidR="00D045C6" w:rsidRPr="00717953">
        <w:rPr>
          <w:bCs/>
          <w:sz w:val="22"/>
          <w:lang w:val="bg-BG"/>
        </w:rPr>
        <w:t xml:space="preserve">), </w:t>
      </w:r>
      <w:r w:rsidR="00C408CD" w:rsidRPr="00717953">
        <w:rPr>
          <w:bCs/>
          <w:sz w:val="22"/>
          <w:lang w:val="bg-BG"/>
        </w:rPr>
        <w:t>калиеви добавки</w:t>
      </w:r>
      <w:r w:rsidR="007B3154" w:rsidRPr="00717953">
        <w:rPr>
          <w:bCs/>
          <w:sz w:val="22"/>
          <w:lang w:val="bg-BG"/>
        </w:rPr>
        <w:t>,</w:t>
      </w:r>
      <w:r w:rsidR="00C408CD" w:rsidRPr="00717953">
        <w:rPr>
          <w:bCs/>
          <w:sz w:val="22"/>
          <w:lang w:val="bg-BG"/>
        </w:rPr>
        <w:t xml:space="preserve"> заместители на солта, съдържащи калий</w:t>
      </w:r>
      <w:r w:rsidR="00AC10DE" w:rsidRPr="00717953">
        <w:rPr>
          <w:bCs/>
          <w:sz w:val="22"/>
          <w:lang w:val="bg-BG"/>
        </w:rPr>
        <w:t>,</w:t>
      </w:r>
      <w:r w:rsidR="007B3154" w:rsidRPr="00717953">
        <w:rPr>
          <w:bCs/>
          <w:sz w:val="22"/>
          <w:lang w:val="bg-BG"/>
        </w:rPr>
        <w:t xml:space="preserve"> или други лекарства (като хепарин)</w:t>
      </w:r>
      <w:r w:rsidR="00C408CD" w:rsidRPr="00717953">
        <w:rPr>
          <w:bCs/>
          <w:sz w:val="22"/>
          <w:lang w:val="bg-BG"/>
        </w:rPr>
        <w:t>, може да доведе до повишаване на нивата на серумния калий и до повишаване на серумния креатинин</w:t>
      </w:r>
      <w:r w:rsidR="00D045C6" w:rsidRPr="00717953">
        <w:rPr>
          <w:bCs/>
          <w:sz w:val="22"/>
          <w:lang w:val="bg-BG"/>
        </w:rPr>
        <w:t xml:space="preserve">. </w:t>
      </w:r>
      <w:r w:rsidR="00C408CD" w:rsidRPr="00717953">
        <w:rPr>
          <w:bCs/>
          <w:sz w:val="22"/>
          <w:lang w:val="bg-BG"/>
        </w:rPr>
        <w:t>Препоръчва се проследяване на нивата на кали</w:t>
      </w:r>
      <w:r w:rsidR="00784F48" w:rsidRPr="00717953">
        <w:rPr>
          <w:bCs/>
          <w:sz w:val="22"/>
          <w:lang w:val="bg-BG"/>
        </w:rPr>
        <w:t>й</w:t>
      </w:r>
      <w:r w:rsidR="00C408CD" w:rsidRPr="00717953">
        <w:rPr>
          <w:bCs/>
          <w:sz w:val="22"/>
          <w:lang w:val="bg-BG"/>
        </w:rPr>
        <w:t xml:space="preserve"> при прилагане на </w:t>
      </w:r>
      <w:r w:rsidR="00341C48" w:rsidRPr="00717953">
        <w:rPr>
          <w:bCs/>
          <w:sz w:val="22"/>
          <w:lang w:val="bg-BG"/>
        </w:rPr>
        <w:t xml:space="preserve">сакубитрил/валсартан </w:t>
      </w:r>
      <w:r w:rsidR="00C408CD" w:rsidRPr="00717953">
        <w:rPr>
          <w:bCs/>
          <w:sz w:val="22"/>
          <w:lang w:val="bg-BG"/>
        </w:rPr>
        <w:t xml:space="preserve">едновременно с тези средства </w:t>
      </w:r>
      <w:r w:rsidR="0095133F" w:rsidRPr="00717953">
        <w:rPr>
          <w:bCs/>
          <w:sz w:val="22"/>
          <w:lang w:val="bg-BG"/>
        </w:rPr>
        <w:t>(</w:t>
      </w:r>
      <w:r w:rsidR="00C408CD" w:rsidRPr="00717953">
        <w:rPr>
          <w:bCs/>
          <w:sz w:val="22"/>
          <w:lang w:val="bg-BG"/>
        </w:rPr>
        <w:t>вж. точка </w:t>
      </w:r>
      <w:r w:rsidR="0095133F" w:rsidRPr="00717953">
        <w:rPr>
          <w:bCs/>
          <w:sz w:val="22"/>
          <w:lang w:val="bg-BG"/>
        </w:rPr>
        <w:t>4.4)</w:t>
      </w:r>
      <w:r w:rsidR="00D045C6" w:rsidRPr="00717953">
        <w:rPr>
          <w:bCs/>
          <w:sz w:val="22"/>
          <w:lang w:val="bg-BG"/>
        </w:rPr>
        <w:t>.</w:t>
      </w:r>
    </w:p>
    <w:p w14:paraId="60A61DAB" w14:textId="77777777" w:rsidR="004A2273" w:rsidRPr="00717953" w:rsidRDefault="004A2273" w:rsidP="005F329C">
      <w:pPr>
        <w:pStyle w:val="Text"/>
        <w:spacing w:before="0"/>
        <w:rPr>
          <w:bCs/>
          <w:sz w:val="22"/>
          <w:lang w:val="bg-BG"/>
        </w:rPr>
      </w:pPr>
    </w:p>
    <w:p w14:paraId="60A61DAC" w14:textId="77777777" w:rsidR="00430FA5" w:rsidRPr="004D68BD" w:rsidRDefault="00263AC5" w:rsidP="005F329C">
      <w:pPr>
        <w:pStyle w:val="Text"/>
        <w:keepNext/>
        <w:spacing w:before="0"/>
        <w:rPr>
          <w:bCs/>
          <w:i/>
          <w:sz w:val="22"/>
          <w:u w:val="single"/>
          <w:lang w:val="bg-BG"/>
        </w:rPr>
      </w:pPr>
      <w:r w:rsidRPr="004D68BD">
        <w:rPr>
          <w:bCs/>
          <w:i/>
          <w:sz w:val="22"/>
          <w:u w:val="single"/>
          <w:lang w:val="bg-BG"/>
        </w:rPr>
        <w:t xml:space="preserve">Нестероидни противовъзпалителни средства (НСПВС), включително селективни </w:t>
      </w:r>
      <w:r w:rsidR="00AC10DE" w:rsidRPr="004D68BD">
        <w:rPr>
          <w:bCs/>
          <w:i/>
          <w:sz w:val="22"/>
          <w:u w:val="single"/>
          <w:lang w:val="bg-BG"/>
        </w:rPr>
        <w:t xml:space="preserve">инхибитори на </w:t>
      </w:r>
      <w:r w:rsidRPr="004D68BD">
        <w:rPr>
          <w:bCs/>
          <w:i/>
          <w:sz w:val="22"/>
          <w:u w:val="single"/>
          <w:lang w:val="bg-BG"/>
        </w:rPr>
        <w:t>циклооксигеназа</w:t>
      </w:r>
      <w:r w:rsidR="002F48C0" w:rsidRPr="004D68BD">
        <w:rPr>
          <w:bCs/>
          <w:i/>
          <w:sz w:val="22"/>
          <w:u w:val="single"/>
          <w:lang w:val="bg-BG"/>
        </w:rPr>
        <w:noBreakHyphen/>
      </w:r>
      <w:r w:rsidR="00D045C6" w:rsidRPr="004D68BD">
        <w:rPr>
          <w:bCs/>
          <w:i/>
          <w:sz w:val="22"/>
          <w:u w:val="single"/>
          <w:lang w:val="bg-BG"/>
        </w:rPr>
        <w:t>2 (COX</w:t>
      </w:r>
      <w:r w:rsidR="002F48C0" w:rsidRPr="004D68BD">
        <w:rPr>
          <w:bCs/>
          <w:i/>
          <w:sz w:val="22"/>
          <w:u w:val="single"/>
          <w:lang w:val="bg-BG"/>
        </w:rPr>
        <w:noBreakHyphen/>
      </w:r>
      <w:r w:rsidR="00D045C6" w:rsidRPr="004D68BD">
        <w:rPr>
          <w:bCs/>
          <w:i/>
          <w:sz w:val="22"/>
          <w:u w:val="single"/>
          <w:lang w:val="bg-BG"/>
        </w:rPr>
        <w:t>2</w:t>
      </w:r>
      <w:r w:rsidR="00430FA5" w:rsidRPr="004D68BD">
        <w:rPr>
          <w:bCs/>
          <w:i/>
          <w:sz w:val="22"/>
          <w:u w:val="single"/>
          <w:lang w:val="bg-BG"/>
        </w:rPr>
        <w:t>)</w:t>
      </w:r>
    </w:p>
    <w:p w14:paraId="60A61DAD" w14:textId="3AA18D83" w:rsidR="00D045C6" w:rsidRPr="00717953" w:rsidRDefault="00396182" w:rsidP="005F329C">
      <w:pPr>
        <w:pStyle w:val="Text"/>
        <w:spacing w:before="0"/>
        <w:rPr>
          <w:bCs/>
          <w:sz w:val="22"/>
          <w:lang w:val="bg-BG"/>
        </w:rPr>
      </w:pPr>
      <w:r w:rsidRPr="00717953">
        <w:rPr>
          <w:bCs/>
          <w:sz w:val="22"/>
          <w:lang w:val="bg-BG"/>
        </w:rPr>
        <w:t xml:space="preserve">При пациенти в старческа възраст, пациенти с намален циркулаторен обем (включително пациенти на лечение с диуретици) или пациенти с компрометирана бъбречна функция, </w:t>
      </w:r>
      <w:r w:rsidR="008425D7" w:rsidRPr="00717953">
        <w:rPr>
          <w:bCs/>
          <w:sz w:val="22"/>
          <w:lang w:val="bg-BG"/>
        </w:rPr>
        <w:t>съпътстващата употреба</w:t>
      </w:r>
      <w:r w:rsidR="008425D7" w:rsidRPr="00717953" w:rsidDel="008425D7">
        <w:rPr>
          <w:bCs/>
          <w:sz w:val="22"/>
          <w:lang w:val="bg-BG"/>
        </w:rPr>
        <w:t xml:space="preserve"> </w:t>
      </w:r>
      <w:r w:rsidRPr="00717953">
        <w:rPr>
          <w:bCs/>
          <w:sz w:val="22"/>
          <w:lang w:val="bg-BG"/>
        </w:rPr>
        <w:t xml:space="preserve">на </w:t>
      </w:r>
      <w:r w:rsidR="00341C48" w:rsidRPr="00717953">
        <w:rPr>
          <w:bCs/>
          <w:sz w:val="22"/>
          <w:lang w:val="bg-BG"/>
        </w:rPr>
        <w:t xml:space="preserve">сакубитрил/валсартан </w:t>
      </w:r>
      <w:r w:rsidRPr="00717953">
        <w:rPr>
          <w:bCs/>
          <w:sz w:val="22"/>
          <w:lang w:val="bg-BG"/>
        </w:rPr>
        <w:t xml:space="preserve">и НСПВС може да доведе до повишен риск от влошаване на бъбречната функция. Поради тази причина се препоръчва проследяване на бъбречната функция при започване на лечението или промяна в лечението при пациенти на </w:t>
      </w:r>
      <w:r w:rsidR="00341C48" w:rsidRPr="00717953">
        <w:rPr>
          <w:bCs/>
          <w:sz w:val="22"/>
          <w:lang w:val="bg-BG"/>
        </w:rPr>
        <w:t>сакубитрил/валсартан</w:t>
      </w:r>
      <w:r w:rsidRPr="00717953">
        <w:rPr>
          <w:bCs/>
          <w:sz w:val="22"/>
          <w:lang w:val="bg-BG"/>
        </w:rPr>
        <w:t>, които приемат едновременно и НСПВС</w:t>
      </w:r>
      <w:r w:rsidR="00F62ED3" w:rsidRPr="00717953">
        <w:rPr>
          <w:bCs/>
          <w:sz w:val="22"/>
          <w:lang w:val="bg-BG"/>
        </w:rPr>
        <w:t xml:space="preserve"> (вж. точка 4.4)</w:t>
      </w:r>
      <w:r w:rsidR="00D045C6" w:rsidRPr="00717953">
        <w:rPr>
          <w:bCs/>
          <w:sz w:val="22"/>
          <w:lang w:val="bg-BG"/>
        </w:rPr>
        <w:t>.</w:t>
      </w:r>
    </w:p>
    <w:p w14:paraId="60A61DAE" w14:textId="77777777" w:rsidR="00430FA5" w:rsidRPr="00717953" w:rsidRDefault="00430FA5" w:rsidP="005F329C">
      <w:pPr>
        <w:pStyle w:val="Text"/>
        <w:spacing w:before="0"/>
        <w:rPr>
          <w:bCs/>
          <w:sz w:val="22"/>
          <w:lang w:val="bg-BG"/>
        </w:rPr>
      </w:pPr>
    </w:p>
    <w:p w14:paraId="60A61DAF" w14:textId="77777777" w:rsidR="00430FA5" w:rsidRPr="004D68BD" w:rsidRDefault="00AB02CC" w:rsidP="005F329C">
      <w:pPr>
        <w:pStyle w:val="Text"/>
        <w:keepNext/>
        <w:spacing w:before="0"/>
        <w:rPr>
          <w:bCs/>
          <w:sz w:val="22"/>
          <w:u w:val="single"/>
          <w:lang w:val="bg-BG"/>
        </w:rPr>
      </w:pPr>
      <w:r w:rsidRPr="004D68BD">
        <w:rPr>
          <w:bCs/>
          <w:i/>
          <w:sz w:val="22"/>
          <w:u w:val="single"/>
          <w:lang w:val="bg-BG"/>
        </w:rPr>
        <w:t>Литий</w:t>
      </w:r>
    </w:p>
    <w:p w14:paraId="60A61DB0" w14:textId="4B4709D2" w:rsidR="001D34AF" w:rsidRPr="00717953" w:rsidRDefault="001D34AF" w:rsidP="005F329C">
      <w:pPr>
        <w:tabs>
          <w:tab w:val="clear" w:pos="567"/>
        </w:tabs>
        <w:spacing w:line="240" w:lineRule="auto"/>
        <w:rPr>
          <w:color w:val="000000"/>
          <w:szCs w:val="22"/>
          <w:lang w:val="bg-BG"/>
        </w:rPr>
      </w:pPr>
      <w:r w:rsidRPr="00717953">
        <w:rPr>
          <w:szCs w:val="22"/>
          <w:lang w:val="bg-BG"/>
        </w:rPr>
        <w:t xml:space="preserve">Съобщава се за обратимо повишаване на концентрацията на литий в серума и токсичност при </w:t>
      </w:r>
      <w:r w:rsidR="008425D7" w:rsidRPr="00717953">
        <w:rPr>
          <w:szCs w:val="22"/>
          <w:lang w:val="bg-BG"/>
        </w:rPr>
        <w:t>съпътстващо приложение</w:t>
      </w:r>
      <w:r w:rsidRPr="00717953">
        <w:rPr>
          <w:szCs w:val="22"/>
          <w:lang w:val="bg-BG"/>
        </w:rPr>
        <w:t xml:space="preserve"> на литий с АСЕ инхибитори или ангиотензин II рецепторни антагонисти</w:t>
      </w:r>
      <w:r w:rsidR="0006039B" w:rsidRPr="00717953">
        <w:rPr>
          <w:szCs w:val="22"/>
          <w:lang w:val="bg-BG"/>
        </w:rPr>
        <w:t xml:space="preserve">, включително </w:t>
      </w:r>
      <w:r w:rsidR="0006039B" w:rsidRPr="00717953">
        <w:rPr>
          <w:bCs/>
          <w:lang w:val="bg-BG"/>
        </w:rPr>
        <w:t>сакубитрил/валсартан</w:t>
      </w:r>
      <w:r w:rsidRPr="00717953">
        <w:rPr>
          <w:szCs w:val="22"/>
          <w:lang w:val="bg-BG"/>
        </w:rPr>
        <w:t xml:space="preserve">. </w:t>
      </w:r>
      <w:r w:rsidR="00624E76" w:rsidRPr="00717953">
        <w:rPr>
          <w:bCs/>
          <w:lang w:val="bg-BG"/>
        </w:rPr>
        <w:t>Поради тази причина комбинацията не се препоръчва</w:t>
      </w:r>
      <w:r w:rsidR="00823992" w:rsidRPr="00717953">
        <w:rPr>
          <w:bCs/>
          <w:lang w:val="bg-BG"/>
        </w:rPr>
        <w:t xml:space="preserve">. </w:t>
      </w:r>
      <w:r w:rsidR="00624E76" w:rsidRPr="00717953">
        <w:rPr>
          <w:bCs/>
          <w:lang w:val="bg-BG"/>
        </w:rPr>
        <w:t>Ако комбинацията е наложителна</w:t>
      </w:r>
      <w:r w:rsidR="00823992" w:rsidRPr="00717953">
        <w:rPr>
          <w:bCs/>
          <w:lang w:val="bg-BG"/>
        </w:rPr>
        <w:t xml:space="preserve">, </w:t>
      </w:r>
      <w:r w:rsidR="00624E76" w:rsidRPr="00717953">
        <w:rPr>
          <w:bCs/>
          <w:lang w:val="bg-BG"/>
        </w:rPr>
        <w:t>се препоръчва внимателно проследяване на нивата на лит</w:t>
      </w:r>
      <w:r w:rsidR="00B901F1" w:rsidRPr="00717953">
        <w:rPr>
          <w:bCs/>
          <w:lang w:val="bg-BG"/>
        </w:rPr>
        <w:t>и</w:t>
      </w:r>
      <w:r w:rsidR="00624E76" w:rsidRPr="00717953">
        <w:rPr>
          <w:bCs/>
          <w:lang w:val="bg-BG"/>
        </w:rPr>
        <w:t>й в серума</w:t>
      </w:r>
      <w:r w:rsidRPr="00717953">
        <w:rPr>
          <w:szCs w:val="22"/>
          <w:lang w:val="bg-BG"/>
        </w:rPr>
        <w:t>. Ако се прилага и диуретик, рискът от литиева токсичност е възможно допълнително да се повиши.</w:t>
      </w:r>
    </w:p>
    <w:p w14:paraId="60A61DB1" w14:textId="77777777" w:rsidR="00606DBE" w:rsidRPr="00717953" w:rsidRDefault="00606DBE" w:rsidP="005F329C">
      <w:pPr>
        <w:tabs>
          <w:tab w:val="clear" w:pos="567"/>
        </w:tabs>
        <w:spacing w:line="240" w:lineRule="auto"/>
        <w:rPr>
          <w:rFonts w:eastAsia="MS Mincho"/>
          <w:szCs w:val="22"/>
          <w:lang w:val="bg-BG"/>
        </w:rPr>
      </w:pPr>
    </w:p>
    <w:p w14:paraId="60A61DB2" w14:textId="77777777" w:rsidR="00606DBE" w:rsidRPr="004D68BD" w:rsidRDefault="000F76D2" w:rsidP="005F329C">
      <w:pPr>
        <w:keepNext/>
        <w:tabs>
          <w:tab w:val="clear" w:pos="567"/>
        </w:tabs>
        <w:spacing w:line="240" w:lineRule="auto"/>
        <w:rPr>
          <w:rFonts w:eastAsia="MS Mincho"/>
          <w:bCs/>
          <w:i/>
          <w:u w:val="single"/>
          <w:lang w:val="bg-BG"/>
        </w:rPr>
      </w:pPr>
      <w:r w:rsidRPr="004D68BD">
        <w:rPr>
          <w:rFonts w:eastAsia="MS Mincho"/>
          <w:bCs/>
          <w:i/>
          <w:u w:val="single"/>
          <w:lang w:val="bg-BG"/>
        </w:rPr>
        <w:t>Фуроземид</w:t>
      </w:r>
    </w:p>
    <w:p w14:paraId="60A61DB3" w14:textId="62BEAA3D" w:rsidR="00606DBE" w:rsidRPr="00717953" w:rsidRDefault="000F76D2" w:rsidP="005F329C">
      <w:pPr>
        <w:tabs>
          <w:tab w:val="clear" w:pos="567"/>
        </w:tabs>
        <w:spacing w:line="240" w:lineRule="auto"/>
        <w:rPr>
          <w:rFonts w:eastAsia="MS Mincho"/>
          <w:bCs/>
          <w:lang w:val="bg-BG"/>
        </w:rPr>
      </w:pPr>
      <w:r w:rsidRPr="00717953">
        <w:rPr>
          <w:rFonts w:eastAsia="MS Mincho"/>
          <w:bCs/>
          <w:lang w:val="bg-BG"/>
        </w:rPr>
        <w:t>Едновременното прилагане на</w:t>
      </w:r>
      <w:r w:rsidR="00606DBE" w:rsidRPr="00717953">
        <w:rPr>
          <w:rFonts w:eastAsia="MS Mincho"/>
          <w:bCs/>
          <w:lang w:val="bg-BG"/>
        </w:rPr>
        <w:t xml:space="preserve"> </w:t>
      </w:r>
      <w:r w:rsidR="00341C48" w:rsidRPr="00717953">
        <w:rPr>
          <w:rFonts w:eastAsia="MS Mincho"/>
          <w:bCs/>
          <w:lang w:val="bg-BG"/>
        </w:rPr>
        <w:t xml:space="preserve">сакубитрил/валсартан </w:t>
      </w:r>
      <w:r w:rsidRPr="00717953">
        <w:rPr>
          <w:rFonts w:eastAsia="MS Mincho"/>
          <w:bCs/>
          <w:lang w:val="bg-BG"/>
        </w:rPr>
        <w:t xml:space="preserve">и фуроземид не повлиява фармакокинетиката на </w:t>
      </w:r>
      <w:r w:rsidR="00341C48" w:rsidRPr="00717953">
        <w:rPr>
          <w:rFonts w:eastAsia="MS Mincho"/>
          <w:bCs/>
          <w:lang w:val="bg-BG"/>
        </w:rPr>
        <w:t>сакубитрил/валсартан</w:t>
      </w:r>
      <w:r w:rsidR="00976CD1" w:rsidRPr="00717953">
        <w:rPr>
          <w:rFonts w:eastAsia="MS Mincho"/>
          <w:bCs/>
          <w:lang w:val="bg-BG"/>
        </w:rPr>
        <w:t xml:space="preserve">, но понижава </w:t>
      </w:r>
      <w:r w:rsidR="00606DBE" w:rsidRPr="00717953">
        <w:rPr>
          <w:rFonts w:eastAsia="MS Mincho"/>
          <w:bCs/>
          <w:lang w:val="bg-BG"/>
        </w:rPr>
        <w:t>C</w:t>
      </w:r>
      <w:r w:rsidR="00606DBE" w:rsidRPr="00717953">
        <w:rPr>
          <w:rFonts w:eastAsia="MS Mincho"/>
          <w:bCs/>
          <w:vertAlign w:val="subscript"/>
          <w:lang w:val="bg-BG"/>
        </w:rPr>
        <w:t>max</w:t>
      </w:r>
      <w:r w:rsidR="00606DBE" w:rsidRPr="00717953">
        <w:rPr>
          <w:rFonts w:eastAsia="MS Mincho"/>
          <w:bCs/>
          <w:lang w:val="bg-BG"/>
        </w:rPr>
        <w:t xml:space="preserve"> </w:t>
      </w:r>
      <w:r w:rsidR="00976CD1" w:rsidRPr="00717953">
        <w:rPr>
          <w:rFonts w:eastAsia="MS Mincho"/>
          <w:bCs/>
          <w:lang w:val="bg-BG"/>
        </w:rPr>
        <w:t>и</w:t>
      </w:r>
      <w:r w:rsidR="00606DBE" w:rsidRPr="00717953">
        <w:rPr>
          <w:rFonts w:eastAsia="MS Mincho"/>
          <w:bCs/>
          <w:lang w:val="bg-BG"/>
        </w:rPr>
        <w:t xml:space="preserve"> AUC </w:t>
      </w:r>
      <w:r w:rsidR="00976CD1" w:rsidRPr="00717953">
        <w:rPr>
          <w:rFonts w:eastAsia="MS Mincho"/>
          <w:bCs/>
          <w:lang w:val="bg-BG"/>
        </w:rPr>
        <w:t>на фуроземид съответно с</w:t>
      </w:r>
      <w:r w:rsidR="00606DBE" w:rsidRPr="00717953">
        <w:rPr>
          <w:rFonts w:eastAsia="MS Mincho"/>
          <w:bCs/>
          <w:lang w:val="bg-BG"/>
        </w:rPr>
        <w:t xml:space="preserve"> 50% </w:t>
      </w:r>
      <w:r w:rsidR="00976CD1" w:rsidRPr="00717953">
        <w:rPr>
          <w:rFonts w:eastAsia="MS Mincho"/>
          <w:bCs/>
          <w:lang w:val="bg-BG"/>
        </w:rPr>
        <w:t>и</w:t>
      </w:r>
      <w:r w:rsidR="00606DBE" w:rsidRPr="00717953">
        <w:rPr>
          <w:rFonts w:eastAsia="MS Mincho"/>
          <w:bCs/>
          <w:lang w:val="bg-BG"/>
        </w:rPr>
        <w:t xml:space="preserve"> 28%</w:t>
      </w:r>
      <w:r w:rsidR="00976CD1" w:rsidRPr="00717953">
        <w:rPr>
          <w:rFonts w:eastAsia="MS Mincho"/>
          <w:bCs/>
          <w:lang w:val="bg-BG"/>
        </w:rPr>
        <w:t xml:space="preserve">. Докато </w:t>
      </w:r>
      <w:r w:rsidR="00FD2DD2" w:rsidRPr="00717953">
        <w:rPr>
          <w:rFonts w:eastAsia="MS Mincho"/>
          <w:bCs/>
          <w:lang w:val="bg-BG"/>
        </w:rPr>
        <w:t>в обема на отделената урина липсва значима промяна</w:t>
      </w:r>
      <w:r w:rsidR="00606DBE" w:rsidRPr="00717953">
        <w:rPr>
          <w:rFonts w:eastAsia="MS Mincho"/>
          <w:bCs/>
          <w:lang w:val="bg-BG"/>
        </w:rPr>
        <w:t xml:space="preserve">, </w:t>
      </w:r>
      <w:r w:rsidR="00976CD1" w:rsidRPr="00717953">
        <w:rPr>
          <w:rFonts w:eastAsia="MS Mincho"/>
          <w:bCs/>
          <w:lang w:val="bg-BG"/>
        </w:rPr>
        <w:t>уринната екскреция на натрий е намалена</w:t>
      </w:r>
      <w:r w:rsidR="00606DBE" w:rsidRPr="00717953">
        <w:rPr>
          <w:rFonts w:eastAsia="MS Mincho"/>
          <w:bCs/>
          <w:lang w:val="bg-BG"/>
        </w:rPr>
        <w:t xml:space="preserve"> </w:t>
      </w:r>
      <w:r w:rsidR="00976CD1" w:rsidRPr="00717953">
        <w:rPr>
          <w:rFonts w:eastAsia="MS Mincho"/>
          <w:bCs/>
          <w:lang w:val="bg-BG"/>
        </w:rPr>
        <w:t>в рамките на</w:t>
      </w:r>
      <w:r w:rsidR="00606DBE" w:rsidRPr="00717953">
        <w:rPr>
          <w:rFonts w:eastAsia="MS Mincho"/>
          <w:bCs/>
          <w:lang w:val="bg-BG"/>
        </w:rPr>
        <w:t xml:space="preserve"> 4 </w:t>
      </w:r>
      <w:r w:rsidR="00976CD1" w:rsidRPr="00717953">
        <w:rPr>
          <w:rFonts w:eastAsia="MS Mincho"/>
          <w:bCs/>
          <w:lang w:val="bg-BG"/>
        </w:rPr>
        <w:t>часа и</w:t>
      </w:r>
      <w:r w:rsidR="00606DBE" w:rsidRPr="00717953">
        <w:rPr>
          <w:rFonts w:eastAsia="MS Mincho"/>
          <w:bCs/>
          <w:lang w:val="bg-BG"/>
        </w:rPr>
        <w:t xml:space="preserve"> 24 </w:t>
      </w:r>
      <w:r w:rsidR="00976CD1" w:rsidRPr="00717953">
        <w:rPr>
          <w:rFonts w:eastAsia="MS Mincho"/>
          <w:bCs/>
          <w:lang w:val="bg-BG"/>
        </w:rPr>
        <w:t>часа след едновременното прилагане</w:t>
      </w:r>
      <w:r w:rsidR="00606DBE" w:rsidRPr="00717953">
        <w:rPr>
          <w:rFonts w:eastAsia="MS Mincho"/>
          <w:bCs/>
          <w:lang w:val="bg-BG"/>
        </w:rPr>
        <w:t xml:space="preserve">. </w:t>
      </w:r>
      <w:r w:rsidR="003C43E9" w:rsidRPr="00717953">
        <w:rPr>
          <w:rFonts w:eastAsia="MS Mincho"/>
          <w:bCs/>
          <w:lang w:val="bg-BG"/>
        </w:rPr>
        <w:t>Средната дневна доза на фуроземид остава непроменена от началото до края на проучването</w:t>
      </w:r>
      <w:r w:rsidR="00606DBE" w:rsidRPr="00717953">
        <w:rPr>
          <w:rFonts w:eastAsia="MS Mincho"/>
          <w:bCs/>
          <w:lang w:val="bg-BG"/>
        </w:rPr>
        <w:t xml:space="preserve"> PARADIGM-HF</w:t>
      </w:r>
      <w:r w:rsidR="003C43E9" w:rsidRPr="00717953">
        <w:rPr>
          <w:rFonts w:eastAsia="MS Mincho"/>
          <w:bCs/>
          <w:lang w:val="bg-BG"/>
        </w:rPr>
        <w:t xml:space="preserve"> при пациентите, лекувани с</w:t>
      </w:r>
      <w:r w:rsidR="00341C48" w:rsidRPr="00717953">
        <w:rPr>
          <w:rFonts w:eastAsia="MS Mincho"/>
          <w:bCs/>
          <w:lang w:val="bg-BG"/>
        </w:rPr>
        <w:t>ъс</w:t>
      </w:r>
      <w:r w:rsidR="003C43E9" w:rsidRPr="00717953">
        <w:rPr>
          <w:rFonts w:eastAsia="MS Mincho"/>
          <w:bCs/>
          <w:lang w:val="bg-BG"/>
        </w:rPr>
        <w:t xml:space="preserve"> </w:t>
      </w:r>
      <w:r w:rsidR="00341C48" w:rsidRPr="00717953">
        <w:rPr>
          <w:rFonts w:eastAsia="MS Mincho"/>
          <w:bCs/>
          <w:lang w:val="bg-BG"/>
        </w:rPr>
        <w:t>сакубитрил/валсартан</w:t>
      </w:r>
      <w:r w:rsidR="00606DBE" w:rsidRPr="00717953">
        <w:rPr>
          <w:rFonts w:eastAsia="MS Mincho"/>
          <w:bCs/>
          <w:lang w:val="bg-BG"/>
        </w:rPr>
        <w:t>.</w:t>
      </w:r>
    </w:p>
    <w:p w14:paraId="60A61DB4" w14:textId="77777777" w:rsidR="00606DBE" w:rsidRPr="00717953" w:rsidRDefault="00606DBE" w:rsidP="005F329C">
      <w:pPr>
        <w:tabs>
          <w:tab w:val="clear" w:pos="567"/>
        </w:tabs>
        <w:spacing w:line="240" w:lineRule="auto"/>
        <w:rPr>
          <w:rFonts w:eastAsia="MS Mincho"/>
          <w:szCs w:val="22"/>
          <w:lang w:val="bg-BG"/>
        </w:rPr>
      </w:pPr>
    </w:p>
    <w:p w14:paraId="60A61DB5" w14:textId="77777777" w:rsidR="00606DBE" w:rsidRPr="004D68BD" w:rsidRDefault="001009B9" w:rsidP="005F329C">
      <w:pPr>
        <w:keepNext/>
        <w:tabs>
          <w:tab w:val="clear" w:pos="567"/>
        </w:tabs>
        <w:spacing w:line="240" w:lineRule="auto"/>
        <w:rPr>
          <w:rFonts w:eastAsia="MS Mincho"/>
          <w:bCs/>
          <w:i/>
          <w:u w:val="single"/>
          <w:lang w:val="bg-BG"/>
        </w:rPr>
      </w:pPr>
      <w:r w:rsidRPr="004D68BD">
        <w:rPr>
          <w:rFonts w:eastAsia="MS Mincho"/>
          <w:bCs/>
          <w:i/>
          <w:u w:val="single"/>
          <w:lang w:val="bg-BG"/>
        </w:rPr>
        <w:t>Н</w:t>
      </w:r>
      <w:r w:rsidR="00722D70" w:rsidRPr="004D68BD">
        <w:rPr>
          <w:rFonts w:eastAsia="MS Mincho"/>
          <w:bCs/>
          <w:i/>
          <w:u w:val="single"/>
          <w:lang w:val="bg-BG"/>
        </w:rPr>
        <w:t>итрати, напр. н</w:t>
      </w:r>
      <w:r w:rsidRPr="004D68BD">
        <w:rPr>
          <w:rFonts w:eastAsia="MS Mincho"/>
          <w:bCs/>
          <w:i/>
          <w:u w:val="single"/>
          <w:lang w:val="bg-BG"/>
        </w:rPr>
        <w:t>итроглицерин</w:t>
      </w:r>
    </w:p>
    <w:p w14:paraId="60A61DB6" w14:textId="4795C339" w:rsidR="00606DBE" w:rsidRPr="00717953" w:rsidRDefault="005075D5" w:rsidP="005F329C">
      <w:pPr>
        <w:tabs>
          <w:tab w:val="clear" w:pos="567"/>
        </w:tabs>
        <w:spacing w:line="240" w:lineRule="auto"/>
        <w:rPr>
          <w:rFonts w:eastAsia="MS Mincho"/>
          <w:bCs/>
          <w:lang w:val="bg-BG"/>
        </w:rPr>
      </w:pPr>
      <w:r w:rsidRPr="00717953">
        <w:rPr>
          <w:rFonts w:eastAsia="MS Mincho"/>
          <w:bCs/>
          <w:lang w:val="bg-BG"/>
        </w:rPr>
        <w:t>Не са наблюдавани взаимодействия между</w:t>
      </w:r>
      <w:r w:rsidR="00606DBE" w:rsidRPr="00717953">
        <w:rPr>
          <w:rFonts w:eastAsia="MS Mincho"/>
          <w:bCs/>
          <w:lang w:val="bg-BG"/>
        </w:rPr>
        <w:t xml:space="preserve"> </w:t>
      </w:r>
      <w:r w:rsidR="00341C48" w:rsidRPr="00717953">
        <w:rPr>
          <w:rFonts w:eastAsia="MS Mincho"/>
          <w:bCs/>
          <w:lang w:val="bg-BG"/>
        </w:rPr>
        <w:t xml:space="preserve">сакубитрил/валсартан </w:t>
      </w:r>
      <w:r w:rsidRPr="00717953">
        <w:rPr>
          <w:rFonts w:eastAsia="MS Mincho"/>
          <w:bCs/>
          <w:lang w:val="bg-BG"/>
        </w:rPr>
        <w:t xml:space="preserve">и интравенозно приложен нитроглицерин </w:t>
      </w:r>
      <w:r w:rsidR="00056DF4" w:rsidRPr="00717953">
        <w:rPr>
          <w:rFonts w:eastAsia="MS Mincho"/>
          <w:bCs/>
          <w:lang w:val="bg-BG"/>
        </w:rPr>
        <w:t xml:space="preserve">по отношение на понижаването на артериалното налягане. Едновременното прилагане на нитроглицерин и </w:t>
      </w:r>
      <w:r w:rsidR="00341C48" w:rsidRPr="00717953">
        <w:rPr>
          <w:rFonts w:eastAsia="MS Mincho"/>
          <w:bCs/>
          <w:lang w:val="bg-BG"/>
        </w:rPr>
        <w:t xml:space="preserve">сакубитрил/валсартан </w:t>
      </w:r>
      <w:r w:rsidR="00056DF4" w:rsidRPr="00717953">
        <w:rPr>
          <w:rFonts w:eastAsia="MS Mincho"/>
          <w:bCs/>
          <w:lang w:val="bg-BG"/>
        </w:rPr>
        <w:t xml:space="preserve">е свързано с терапевтична разлика от </w:t>
      </w:r>
      <w:r w:rsidR="00606DBE" w:rsidRPr="00717953">
        <w:rPr>
          <w:rFonts w:eastAsia="MS Mincho"/>
          <w:bCs/>
          <w:lang w:val="bg-BG"/>
        </w:rPr>
        <w:t>5 </w:t>
      </w:r>
      <w:r w:rsidR="00056DF4" w:rsidRPr="00717953">
        <w:rPr>
          <w:rFonts w:eastAsia="MS Mincho"/>
          <w:bCs/>
          <w:lang w:val="bg-BG"/>
        </w:rPr>
        <w:t>удара в минута в сърдечната честота спрямо самостоятелното прилагане на нитроглицерин</w:t>
      </w:r>
      <w:r w:rsidR="00606DBE" w:rsidRPr="00717953">
        <w:rPr>
          <w:rFonts w:eastAsia="MS Mincho"/>
          <w:bCs/>
          <w:lang w:val="bg-BG"/>
        </w:rPr>
        <w:t>.</w:t>
      </w:r>
      <w:r w:rsidR="00821631" w:rsidRPr="00717953">
        <w:rPr>
          <w:bCs/>
          <w:lang w:val="bg-BG"/>
        </w:rPr>
        <w:t xml:space="preserve"> Подобен ефект върху сърдечната честота може да възникне при едновременно прилагане на </w:t>
      </w:r>
      <w:r w:rsidR="00341C48" w:rsidRPr="00717953">
        <w:rPr>
          <w:bCs/>
          <w:lang w:val="bg-BG"/>
        </w:rPr>
        <w:t xml:space="preserve">сакубитрил/валсартан </w:t>
      </w:r>
      <w:r w:rsidR="00821631" w:rsidRPr="00717953">
        <w:rPr>
          <w:bCs/>
          <w:lang w:val="bg-BG"/>
        </w:rPr>
        <w:t>със сублингвални, перорални или трансдермални нитрати. Като цяло не се изисква коригиране на дозата.</w:t>
      </w:r>
    </w:p>
    <w:p w14:paraId="60A61DB7" w14:textId="77777777" w:rsidR="00430FA5" w:rsidRPr="00717953" w:rsidRDefault="00430FA5" w:rsidP="005F329C">
      <w:pPr>
        <w:pStyle w:val="Text"/>
        <w:spacing w:before="0"/>
        <w:rPr>
          <w:sz w:val="22"/>
          <w:szCs w:val="22"/>
          <w:lang w:val="bg-BG"/>
        </w:rPr>
      </w:pPr>
    </w:p>
    <w:p w14:paraId="60A61DB8" w14:textId="77777777" w:rsidR="00430FA5" w:rsidRPr="004D68BD" w:rsidRDefault="00C90C6E" w:rsidP="005F329C">
      <w:pPr>
        <w:pStyle w:val="Text"/>
        <w:keepNext/>
        <w:spacing w:before="0"/>
        <w:rPr>
          <w:bCs/>
          <w:i/>
          <w:sz w:val="22"/>
          <w:u w:val="single"/>
          <w:lang w:val="bg-BG"/>
        </w:rPr>
      </w:pPr>
      <w:r w:rsidRPr="004D68BD">
        <w:rPr>
          <w:bCs/>
          <w:i/>
          <w:sz w:val="22"/>
          <w:u w:val="single"/>
          <w:lang w:val="bg-BG"/>
        </w:rPr>
        <w:t>ОАТР и MRP2 т</w:t>
      </w:r>
      <w:r w:rsidR="001D34AF" w:rsidRPr="004D68BD">
        <w:rPr>
          <w:bCs/>
          <w:i/>
          <w:sz w:val="22"/>
          <w:u w:val="single"/>
          <w:lang w:val="bg-BG"/>
        </w:rPr>
        <w:t>ранспортери</w:t>
      </w:r>
    </w:p>
    <w:p w14:paraId="60A61DB9" w14:textId="07EB7453" w:rsidR="003D785F" w:rsidRPr="00717953" w:rsidRDefault="001D34AF" w:rsidP="005F329C">
      <w:pPr>
        <w:pStyle w:val="Text"/>
        <w:spacing w:before="0"/>
        <w:rPr>
          <w:sz w:val="22"/>
          <w:szCs w:val="22"/>
          <w:lang w:val="bg-BG"/>
        </w:rPr>
      </w:pPr>
      <w:r w:rsidRPr="00717953">
        <w:rPr>
          <w:bCs/>
          <w:sz w:val="22"/>
          <w:szCs w:val="22"/>
          <w:lang w:val="bg-BG"/>
        </w:rPr>
        <w:t>Активни</w:t>
      </w:r>
      <w:r w:rsidR="00EE2775" w:rsidRPr="00717953">
        <w:rPr>
          <w:bCs/>
          <w:sz w:val="22"/>
          <w:szCs w:val="22"/>
          <w:lang w:val="bg-BG"/>
        </w:rPr>
        <w:t>ят</w:t>
      </w:r>
      <w:r w:rsidRPr="00717953">
        <w:rPr>
          <w:bCs/>
          <w:sz w:val="22"/>
          <w:szCs w:val="22"/>
          <w:lang w:val="bg-BG"/>
        </w:rPr>
        <w:t xml:space="preserve"> метаболит на сакубитрил</w:t>
      </w:r>
      <w:r w:rsidR="00945579" w:rsidRPr="00717953">
        <w:rPr>
          <w:bCs/>
          <w:sz w:val="22"/>
          <w:szCs w:val="22"/>
          <w:lang w:val="bg-BG"/>
        </w:rPr>
        <w:t xml:space="preserve"> (LBQ657) </w:t>
      </w:r>
      <w:r w:rsidRPr="00717953">
        <w:rPr>
          <w:bCs/>
          <w:sz w:val="22"/>
          <w:szCs w:val="22"/>
          <w:lang w:val="bg-BG"/>
        </w:rPr>
        <w:t xml:space="preserve">и валсартан са субстрати на </w:t>
      </w:r>
      <w:r w:rsidR="00945579" w:rsidRPr="00717953">
        <w:rPr>
          <w:bCs/>
          <w:sz w:val="22"/>
          <w:szCs w:val="22"/>
          <w:lang w:val="bg-BG"/>
        </w:rPr>
        <w:t>OATP1B1, OATP1B3</w:t>
      </w:r>
      <w:r w:rsidR="00BF2C9E" w:rsidRPr="00717953">
        <w:rPr>
          <w:bCs/>
          <w:sz w:val="22"/>
          <w:szCs w:val="22"/>
          <w:lang w:val="bg-BG"/>
        </w:rPr>
        <w:t>, ОАТ1</w:t>
      </w:r>
      <w:r w:rsidR="00945579" w:rsidRPr="00717953">
        <w:rPr>
          <w:bCs/>
          <w:sz w:val="22"/>
          <w:szCs w:val="22"/>
          <w:lang w:val="bg-BG"/>
        </w:rPr>
        <w:t xml:space="preserve"> </w:t>
      </w:r>
      <w:r w:rsidRPr="00717953">
        <w:rPr>
          <w:bCs/>
          <w:sz w:val="22"/>
          <w:szCs w:val="22"/>
          <w:lang w:val="bg-BG"/>
        </w:rPr>
        <w:t>и</w:t>
      </w:r>
      <w:r w:rsidR="00945579" w:rsidRPr="00717953">
        <w:rPr>
          <w:bCs/>
          <w:sz w:val="22"/>
          <w:szCs w:val="22"/>
          <w:lang w:val="bg-BG"/>
        </w:rPr>
        <w:t xml:space="preserve"> OAT3; </w:t>
      </w:r>
      <w:r w:rsidRPr="00717953">
        <w:rPr>
          <w:bCs/>
          <w:sz w:val="22"/>
          <w:szCs w:val="22"/>
          <w:lang w:val="bg-BG"/>
        </w:rPr>
        <w:t xml:space="preserve">валсартан също </w:t>
      </w:r>
      <w:r w:rsidR="009E5516" w:rsidRPr="00717953">
        <w:rPr>
          <w:bCs/>
          <w:sz w:val="22"/>
          <w:szCs w:val="22"/>
          <w:lang w:val="bg-BG"/>
        </w:rPr>
        <w:t xml:space="preserve">е </w:t>
      </w:r>
      <w:r w:rsidRPr="00717953">
        <w:rPr>
          <w:bCs/>
          <w:sz w:val="22"/>
          <w:szCs w:val="22"/>
          <w:lang w:val="bg-BG"/>
        </w:rPr>
        <w:t>субстрат на</w:t>
      </w:r>
      <w:r w:rsidR="00945579" w:rsidRPr="00717953">
        <w:rPr>
          <w:bCs/>
          <w:sz w:val="22"/>
          <w:szCs w:val="22"/>
          <w:lang w:val="bg-BG"/>
        </w:rPr>
        <w:t xml:space="preserve"> MRP2. </w:t>
      </w:r>
      <w:r w:rsidRPr="00717953">
        <w:rPr>
          <w:bCs/>
          <w:sz w:val="22"/>
          <w:szCs w:val="22"/>
          <w:lang w:val="bg-BG"/>
        </w:rPr>
        <w:t>Поради тази причина едновременното прилагане на</w:t>
      </w:r>
      <w:r w:rsidR="00945579" w:rsidRPr="00717953">
        <w:rPr>
          <w:bCs/>
          <w:sz w:val="22"/>
          <w:szCs w:val="22"/>
          <w:lang w:val="bg-BG"/>
        </w:rPr>
        <w:t xml:space="preserve"> </w:t>
      </w:r>
      <w:r w:rsidR="00341C48" w:rsidRPr="00717953">
        <w:rPr>
          <w:bCs/>
          <w:sz w:val="22"/>
          <w:szCs w:val="22"/>
          <w:lang w:val="bg-BG"/>
        </w:rPr>
        <w:t xml:space="preserve">сакубитрил/валсартан </w:t>
      </w:r>
      <w:r w:rsidRPr="00717953">
        <w:rPr>
          <w:bCs/>
          <w:sz w:val="22"/>
          <w:szCs w:val="22"/>
          <w:lang w:val="bg-BG"/>
        </w:rPr>
        <w:t xml:space="preserve">с инхибитори на </w:t>
      </w:r>
      <w:r w:rsidR="00945579" w:rsidRPr="00717953">
        <w:rPr>
          <w:bCs/>
          <w:sz w:val="22"/>
          <w:szCs w:val="22"/>
          <w:lang w:val="bg-BG"/>
        </w:rPr>
        <w:t>OATP1B1, OATP1B3, OAT3 (</w:t>
      </w:r>
      <w:r w:rsidRPr="00717953">
        <w:rPr>
          <w:bCs/>
          <w:sz w:val="22"/>
          <w:szCs w:val="22"/>
          <w:lang w:val="bg-BG"/>
        </w:rPr>
        <w:t>напр. рифампицин, циклоспорин</w:t>
      </w:r>
      <w:r w:rsidR="00945579" w:rsidRPr="00717953">
        <w:rPr>
          <w:bCs/>
          <w:sz w:val="22"/>
          <w:szCs w:val="22"/>
          <w:lang w:val="bg-BG"/>
        </w:rPr>
        <w:t>)</w:t>
      </w:r>
      <w:r w:rsidR="00C220D9" w:rsidRPr="00717953">
        <w:rPr>
          <w:bCs/>
          <w:sz w:val="22"/>
          <w:szCs w:val="22"/>
          <w:lang w:val="bg-BG"/>
        </w:rPr>
        <w:t>, ОАТ1 (напр. тенофовир, цидофовир)</w:t>
      </w:r>
      <w:r w:rsidR="00945579" w:rsidRPr="00717953">
        <w:rPr>
          <w:bCs/>
          <w:sz w:val="22"/>
          <w:szCs w:val="22"/>
          <w:lang w:val="bg-BG"/>
        </w:rPr>
        <w:t xml:space="preserve"> </w:t>
      </w:r>
      <w:r w:rsidRPr="00717953">
        <w:rPr>
          <w:bCs/>
          <w:sz w:val="22"/>
          <w:szCs w:val="22"/>
          <w:lang w:val="bg-BG"/>
        </w:rPr>
        <w:t>или на</w:t>
      </w:r>
      <w:r w:rsidR="00945579" w:rsidRPr="00717953">
        <w:rPr>
          <w:bCs/>
          <w:sz w:val="22"/>
          <w:szCs w:val="22"/>
          <w:lang w:val="bg-BG"/>
        </w:rPr>
        <w:t xml:space="preserve"> M</w:t>
      </w:r>
      <w:r w:rsidR="007C1E9A" w:rsidRPr="00717953">
        <w:rPr>
          <w:bCs/>
          <w:sz w:val="22"/>
          <w:szCs w:val="22"/>
          <w:lang w:val="bg-BG"/>
        </w:rPr>
        <w:t>R</w:t>
      </w:r>
      <w:r w:rsidR="00945579" w:rsidRPr="00717953">
        <w:rPr>
          <w:bCs/>
          <w:sz w:val="22"/>
          <w:szCs w:val="22"/>
          <w:lang w:val="bg-BG"/>
        </w:rPr>
        <w:t>P2 (</w:t>
      </w:r>
      <w:r w:rsidRPr="00717953">
        <w:rPr>
          <w:bCs/>
          <w:sz w:val="22"/>
          <w:szCs w:val="22"/>
          <w:lang w:val="bg-BG"/>
        </w:rPr>
        <w:t>напр. ритонавир</w:t>
      </w:r>
      <w:r w:rsidR="00945579" w:rsidRPr="00717953">
        <w:rPr>
          <w:bCs/>
          <w:sz w:val="22"/>
          <w:szCs w:val="22"/>
          <w:lang w:val="bg-BG"/>
        </w:rPr>
        <w:t xml:space="preserve">) </w:t>
      </w:r>
      <w:r w:rsidRPr="00717953">
        <w:rPr>
          <w:bCs/>
          <w:sz w:val="22"/>
          <w:szCs w:val="22"/>
          <w:lang w:val="bg-BG"/>
        </w:rPr>
        <w:t xml:space="preserve">може да повиши системната експозиция на </w:t>
      </w:r>
      <w:r w:rsidR="00945579" w:rsidRPr="00717953">
        <w:rPr>
          <w:bCs/>
          <w:sz w:val="22"/>
          <w:szCs w:val="22"/>
          <w:lang w:val="bg-BG"/>
        </w:rPr>
        <w:t xml:space="preserve">LBQ657 </w:t>
      </w:r>
      <w:r w:rsidRPr="00717953">
        <w:rPr>
          <w:bCs/>
          <w:sz w:val="22"/>
          <w:szCs w:val="22"/>
          <w:lang w:val="bg-BG"/>
        </w:rPr>
        <w:t xml:space="preserve">или валсартан. Необходимо е съответното внимание при започване или приключване на </w:t>
      </w:r>
      <w:r w:rsidR="00FF68F7" w:rsidRPr="00717953">
        <w:rPr>
          <w:bCs/>
          <w:sz w:val="22"/>
          <w:szCs w:val="22"/>
          <w:lang w:val="bg-BG"/>
        </w:rPr>
        <w:t xml:space="preserve">съпътстващо </w:t>
      </w:r>
      <w:r w:rsidRPr="00717953">
        <w:rPr>
          <w:bCs/>
          <w:sz w:val="22"/>
          <w:szCs w:val="22"/>
          <w:lang w:val="bg-BG"/>
        </w:rPr>
        <w:t>лечение с такива лекарствени продукти</w:t>
      </w:r>
      <w:r w:rsidR="003D785F" w:rsidRPr="00717953">
        <w:rPr>
          <w:bCs/>
          <w:sz w:val="22"/>
          <w:szCs w:val="22"/>
          <w:lang w:val="bg-BG"/>
        </w:rPr>
        <w:t>.</w:t>
      </w:r>
    </w:p>
    <w:p w14:paraId="60A61DBA" w14:textId="77777777" w:rsidR="00C428C2" w:rsidRPr="00717953" w:rsidRDefault="00C428C2" w:rsidP="005F329C">
      <w:pPr>
        <w:tabs>
          <w:tab w:val="clear" w:pos="567"/>
        </w:tabs>
        <w:autoSpaceDE w:val="0"/>
        <w:autoSpaceDN w:val="0"/>
        <w:adjustRightInd w:val="0"/>
        <w:spacing w:line="240" w:lineRule="auto"/>
        <w:rPr>
          <w:rFonts w:eastAsia="SimSun"/>
          <w:color w:val="000000"/>
          <w:szCs w:val="22"/>
          <w:lang w:val="bg-BG"/>
        </w:rPr>
      </w:pPr>
    </w:p>
    <w:p w14:paraId="60A61DBB" w14:textId="77777777" w:rsidR="00C428C2" w:rsidRPr="004D68BD" w:rsidRDefault="00C428C2" w:rsidP="005F329C">
      <w:pPr>
        <w:keepNext/>
        <w:tabs>
          <w:tab w:val="clear" w:pos="567"/>
        </w:tabs>
        <w:spacing w:line="240" w:lineRule="auto"/>
        <w:rPr>
          <w:rFonts w:eastAsia="MS Mincho"/>
          <w:bCs/>
          <w:i/>
          <w:u w:val="single"/>
          <w:lang w:val="bg-BG"/>
        </w:rPr>
      </w:pPr>
      <w:r w:rsidRPr="004D68BD">
        <w:rPr>
          <w:rFonts w:eastAsia="MS Mincho"/>
          <w:bCs/>
          <w:i/>
          <w:u w:val="single"/>
          <w:lang w:val="bg-BG"/>
        </w:rPr>
        <w:t>Метформин</w:t>
      </w:r>
    </w:p>
    <w:p w14:paraId="60A61DBC" w14:textId="33358D4C" w:rsidR="00C428C2" w:rsidRPr="00717953" w:rsidRDefault="00C428C2" w:rsidP="005F329C">
      <w:pPr>
        <w:tabs>
          <w:tab w:val="clear" w:pos="567"/>
        </w:tabs>
        <w:spacing w:line="240" w:lineRule="auto"/>
        <w:rPr>
          <w:rFonts w:eastAsia="MS Mincho"/>
          <w:bCs/>
          <w:lang w:val="bg-BG"/>
        </w:rPr>
      </w:pPr>
      <w:r w:rsidRPr="00717953">
        <w:rPr>
          <w:rFonts w:eastAsia="MS Mincho"/>
          <w:bCs/>
          <w:lang w:val="bg-BG"/>
        </w:rPr>
        <w:t xml:space="preserve">Едновременното прилагане на </w:t>
      </w:r>
      <w:r w:rsidR="00341C48" w:rsidRPr="00717953">
        <w:rPr>
          <w:rFonts w:eastAsia="MS Mincho"/>
          <w:bCs/>
          <w:lang w:val="bg-BG"/>
        </w:rPr>
        <w:t xml:space="preserve">сакубитрил/валсартан </w:t>
      </w:r>
      <w:r w:rsidRPr="00717953">
        <w:rPr>
          <w:rFonts w:eastAsia="MS Mincho"/>
          <w:bCs/>
          <w:lang w:val="bg-BG"/>
        </w:rPr>
        <w:t>с метформин понижава C</w:t>
      </w:r>
      <w:r w:rsidRPr="00717953">
        <w:rPr>
          <w:rFonts w:eastAsia="MS Mincho"/>
          <w:bCs/>
          <w:vertAlign w:val="subscript"/>
          <w:lang w:val="bg-BG"/>
        </w:rPr>
        <w:t>max</w:t>
      </w:r>
      <w:r w:rsidRPr="00717953">
        <w:rPr>
          <w:rFonts w:eastAsia="MS Mincho"/>
          <w:bCs/>
          <w:lang w:val="bg-BG"/>
        </w:rPr>
        <w:t xml:space="preserve"> и AUC на метформин съответно с 23%. </w:t>
      </w:r>
      <w:r w:rsidR="00185344" w:rsidRPr="00717953">
        <w:rPr>
          <w:rFonts w:eastAsia="MS Mincho"/>
          <w:bCs/>
          <w:lang w:val="bg-BG"/>
        </w:rPr>
        <w:t xml:space="preserve">Клиничната значимост на тези </w:t>
      </w:r>
      <w:r w:rsidR="00E1204F" w:rsidRPr="00717953">
        <w:rPr>
          <w:rFonts w:eastAsia="MS Mincho"/>
          <w:bCs/>
          <w:lang w:val="bg-BG"/>
        </w:rPr>
        <w:t>находки</w:t>
      </w:r>
      <w:r w:rsidR="00185344" w:rsidRPr="00717953">
        <w:rPr>
          <w:rFonts w:eastAsia="MS Mincho"/>
          <w:bCs/>
          <w:lang w:val="bg-BG"/>
        </w:rPr>
        <w:t xml:space="preserve"> е неизвестна. Поради тази причина, когато се започва лечение с</w:t>
      </w:r>
      <w:r w:rsidR="00BF0A41" w:rsidRPr="00717953">
        <w:rPr>
          <w:rFonts w:eastAsia="MS Mincho"/>
          <w:bCs/>
          <w:lang w:val="bg-BG"/>
        </w:rPr>
        <w:t>ъс</w:t>
      </w:r>
      <w:r w:rsidR="00185344" w:rsidRPr="00717953">
        <w:rPr>
          <w:rFonts w:eastAsia="MS Mincho"/>
          <w:bCs/>
          <w:lang w:val="bg-BG"/>
        </w:rPr>
        <w:t xml:space="preserve"> </w:t>
      </w:r>
      <w:r w:rsidR="00BF0A41" w:rsidRPr="00717953">
        <w:rPr>
          <w:bCs/>
          <w:lang w:val="bg-BG"/>
        </w:rPr>
        <w:t>сакубитрил/валсартан</w:t>
      </w:r>
      <w:r w:rsidR="00BF0A41" w:rsidRPr="00717953" w:rsidDel="00BF0A41">
        <w:rPr>
          <w:rFonts w:eastAsia="MS Mincho"/>
          <w:bCs/>
          <w:lang w:val="bg-BG"/>
        </w:rPr>
        <w:t xml:space="preserve"> </w:t>
      </w:r>
      <w:r w:rsidR="00185344" w:rsidRPr="00717953">
        <w:rPr>
          <w:rFonts w:eastAsia="MS Mincho"/>
          <w:bCs/>
          <w:lang w:val="bg-BG"/>
        </w:rPr>
        <w:t>при пациенти, получаващи метформин, трябва да се направи оценка на клиничното състояние на пациентите</w:t>
      </w:r>
      <w:r w:rsidRPr="00717953">
        <w:rPr>
          <w:rFonts w:eastAsia="MS Mincho"/>
          <w:bCs/>
          <w:lang w:val="bg-BG"/>
        </w:rPr>
        <w:t>.</w:t>
      </w:r>
    </w:p>
    <w:p w14:paraId="60A61DBD" w14:textId="77777777" w:rsidR="00945579" w:rsidRPr="00717953" w:rsidRDefault="00945579" w:rsidP="005F329C">
      <w:pPr>
        <w:pStyle w:val="Default"/>
        <w:rPr>
          <w:sz w:val="22"/>
          <w:szCs w:val="22"/>
          <w:lang w:val="bg-BG"/>
        </w:rPr>
      </w:pPr>
    </w:p>
    <w:p w14:paraId="60A61DBE" w14:textId="452BF1FB" w:rsidR="00D045C6" w:rsidRPr="00717953" w:rsidRDefault="00DA2E3C" w:rsidP="005F329C">
      <w:pPr>
        <w:keepNext/>
        <w:tabs>
          <w:tab w:val="clear" w:pos="567"/>
        </w:tabs>
        <w:spacing w:line="240" w:lineRule="auto"/>
        <w:rPr>
          <w:szCs w:val="22"/>
          <w:u w:val="single"/>
          <w:lang w:val="bg-BG"/>
        </w:rPr>
      </w:pPr>
      <w:r w:rsidRPr="00A27C49">
        <w:rPr>
          <w:szCs w:val="22"/>
          <w:u w:val="single"/>
          <w:lang w:val="bg-BG"/>
        </w:rPr>
        <w:t>Липса на</w:t>
      </w:r>
      <w:r w:rsidR="00A93AB9" w:rsidRPr="00A27C49">
        <w:rPr>
          <w:szCs w:val="22"/>
          <w:u w:val="single"/>
          <w:lang w:val="bg-BG"/>
        </w:rPr>
        <w:t xml:space="preserve"> значими</w:t>
      </w:r>
      <w:r w:rsidR="00641832" w:rsidRPr="00A27C49">
        <w:rPr>
          <w:szCs w:val="22"/>
          <w:u w:val="single"/>
          <w:lang w:val="bg-BG"/>
        </w:rPr>
        <w:t xml:space="preserve"> взаимодействия</w:t>
      </w:r>
    </w:p>
    <w:p w14:paraId="60A61DBF" w14:textId="77777777" w:rsidR="00D87B56" w:rsidRPr="00717953" w:rsidRDefault="00D87B56" w:rsidP="005F329C">
      <w:pPr>
        <w:keepNext/>
        <w:tabs>
          <w:tab w:val="clear" w:pos="567"/>
        </w:tabs>
        <w:spacing w:line="240" w:lineRule="auto"/>
        <w:rPr>
          <w:bCs/>
          <w:szCs w:val="24"/>
          <w:lang w:val="bg-BG"/>
        </w:rPr>
      </w:pPr>
    </w:p>
    <w:p w14:paraId="60A61DC0" w14:textId="41EF0EF6" w:rsidR="00D045C6" w:rsidRPr="00717953" w:rsidRDefault="009D2D6B" w:rsidP="005F329C">
      <w:pPr>
        <w:pStyle w:val="Text"/>
        <w:spacing w:before="0"/>
        <w:rPr>
          <w:bCs/>
          <w:sz w:val="22"/>
          <w:lang w:val="bg-BG"/>
        </w:rPr>
      </w:pPr>
      <w:r w:rsidRPr="00717953">
        <w:rPr>
          <w:bCs/>
          <w:sz w:val="22"/>
          <w:lang w:val="bg-BG"/>
        </w:rPr>
        <w:t xml:space="preserve">Не </w:t>
      </w:r>
      <w:r w:rsidR="00641832" w:rsidRPr="00717953">
        <w:rPr>
          <w:bCs/>
          <w:sz w:val="22"/>
          <w:lang w:val="bg-BG"/>
        </w:rPr>
        <w:t xml:space="preserve">са наблюдавани </w:t>
      </w:r>
      <w:r w:rsidRPr="00717953">
        <w:rPr>
          <w:bCs/>
          <w:sz w:val="22"/>
          <w:lang w:val="bg-BG"/>
        </w:rPr>
        <w:t xml:space="preserve">клинично значими взаимодействия </w:t>
      </w:r>
      <w:r w:rsidR="00641832" w:rsidRPr="00717953">
        <w:rPr>
          <w:bCs/>
          <w:sz w:val="22"/>
          <w:lang w:val="bg-BG"/>
        </w:rPr>
        <w:t>при прилагане на</w:t>
      </w:r>
      <w:r w:rsidR="00D87B56" w:rsidRPr="00717953">
        <w:rPr>
          <w:bCs/>
          <w:sz w:val="22"/>
          <w:lang w:val="bg-BG"/>
        </w:rPr>
        <w:t xml:space="preserve"> </w:t>
      </w:r>
      <w:r w:rsidR="00341C48" w:rsidRPr="00717953">
        <w:rPr>
          <w:bCs/>
          <w:sz w:val="22"/>
          <w:lang w:val="bg-BG"/>
        </w:rPr>
        <w:t xml:space="preserve">сакубитрил/валсартан </w:t>
      </w:r>
      <w:r w:rsidR="00641832" w:rsidRPr="00717953">
        <w:rPr>
          <w:bCs/>
          <w:sz w:val="22"/>
          <w:lang w:val="bg-BG"/>
        </w:rPr>
        <w:t>едновременно с д</w:t>
      </w:r>
      <w:r w:rsidR="0010480F" w:rsidRPr="00717953">
        <w:rPr>
          <w:bCs/>
          <w:sz w:val="22"/>
          <w:lang w:val="bg-BG"/>
        </w:rPr>
        <w:t>и</w:t>
      </w:r>
      <w:r w:rsidR="00641832" w:rsidRPr="00717953">
        <w:rPr>
          <w:bCs/>
          <w:sz w:val="22"/>
          <w:lang w:val="bg-BG"/>
        </w:rPr>
        <w:t>гоксин, варфарин, хидрохлор</w:t>
      </w:r>
      <w:r w:rsidR="00447F43" w:rsidRPr="00717953">
        <w:rPr>
          <w:bCs/>
          <w:sz w:val="22"/>
          <w:lang w:val="bg-BG"/>
        </w:rPr>
        <w:t>о</w:t>
      </w:r>
      <w:r w:rsidR="00641832" w:rsidRPr="00717953">
        <w:rPr>
          <w:bCs/>
          <w:sz w:val="22"/>
          <w:lang w:val="bg-BG"/>
        </w:rPr>
        <w:t>тиазид, амлодипин, омепразол, карведилол или комбинацията левоноргестрел/етинилестрадиол</w:t>
      </w:r>
      <w:r w:rsidR="00D045C6" w:rsidRPr="00717953">
        <w:rPr>
          <w:bCs/>
          <w:sz w:val="22"/>
          <w:lang w:val="bg-BG"/>
        </w:rPr>
        <w:t>.</w:t>
      </w:r>
    </w:p>
    <w:p w14:paraId="60A61DC1" w14:textId="77777777" w:rsidR="00D045C6" w:rsidRPr="00717953" w:rsidRDefault="00D045C6" w:rsidP="005F329C">
      <w:pPr>
        <w:pStyle w:val="Default"/>
        <w:rPr>
          <w:sz w:val="22"/>
          <w:szCs w:val="22"/>
          <w:lang w:val="bg-BG"/>
        </w:rPr>
      </w:pPr>
    </w:p>
    <w:p w14:paraId="60A61DC5" w14:textId="77777777" w:rsidR="00812D16" w:rsidRPr="00717953" w:rsidRDefault="00812D16" w:rsidP="005F329C">
      <w:pPr>
        <w:keepNext/>
        <w:tabs>
          <w:tab w:val="clear" w:pos="567"/>
        </w:tabs>
        <w:spacing w:line="240" w:lineRule="auto"/>
        <w:ind w:left="567" w:hanging="567"/>
        <w:rPr>
          <w:szCs w:val="22"/>
          <w:lang w:val="bg-BG"/>
        </w:rPr>
      </w:pPr>
      <w:r w:rsidRPr="00717953">
        <w:rPr>
          <w:b/>
          <w:szCs w:val="22"/>
          <w:lang w:val="bg-BG"/>
        </w:rPr>
        <w:t>4.6</w:t>
      </w:r>
      <w:r w:rsidRPr="00717953">
        <w:rPr>
          <w:b/>
          <w:szCs w:val="22"/>
          <w:lang w:val="bg-BG"/>
        </w:rPr>
        <w:tab/>
      </w:r>
      <w:r w:rsidR="00B038AC" w:rsidRPr="00717953">
        <w:rPr>
          <w:b/>
          <w:szCs w:val="22"/>
          <w:lang w:val="bg-BG"/>
        </w:rPr>
        <w:t>Фертилитет, бременност и кърмене</w:t>
      </w:r>
    </w:p>
    <w:p w14:paraId="60A61DC6" w14:textId="77777777" w:rsidR="00812D16" w:rsidRPr="00717953" w:rsidRDefault="00812D16" w:rsidP="005F329C">
      <w:pPr>
        <w:keepNext/>
        <w:tabs>
          <w:tab w:val="clear" w:pos="567"/>
        </w:tabs>
        <w:spacing w:line="240" w:lineRule="auto"/>
        <w:rPr>
          <w:szCs w:val="22"/>
          <w:lang w:val="bg-BG"/>
        </w:rPr>
      </w:pPr>
    </w:p>
    <w:p w14:paraId="60A61DC7" w14:textId="77777777" w:rsidR="00BC5FDE" w:rsidRPr="00717953" w:rsidRDefault="006C3767" w:rsidP="005F329C">
      <w:pPr>
        <w:keepNext/>
        <w:tabs>
          <w:tab w:val="clear" w:pos="567"/>
        </w:tabs>
        <w:spacing w:line="240" w:lineRule="auto"/>
        <w:rPr>
          <w:u w:val="single"/>
          <w:lang w:val="bg-BG"/>
        </w:rPr>
      </w:pPr>
      <w:r w:rsidRPr="00717953">
        <w:rPr>
          <w:szCs w:val="22"/>
          <w:u w:val="single"/>
          <w:lang w:val="bg-BG"/>
        </w:rPr>
        <w:t>Бременност</w:t>
      </w:r>
    </w:p>
    <w:p w14:paraId="60A61DC8" w14:textId="77777777" w:rsidR="00D87B56" w:rsidRPr="00717953" w:rsidRDefault="00D87B56" w:rsidP="005F329C">
      <w:pPr>
        <w:pStyle w:val="Text"/>
        <w:keepNext/>
        <w:spacing w:before="0"/>
        <w:rPr>
          <w:bCs/>
          <w:sz w:val="22"/>
          <w:lang w:val="bg-BG"/>
        </w:rPr>
      </w:pPr>
    </w:p>
    <w:p w14:paraId="60A61DC9" w14:textId="189B6210" w:rsidR="005B536E" w:rsidRPr="00717953" w:rsidRDefault="00E1204F" w:rsidP="005F329C">
      <w:pPr>
        <w:tabs>
          <w:tab w:val="clear" w:pos="567"/>
        </w:tabs>
        <w:spacing w:line="240" w:lineRule="auto"/>
        <w:rPr>
          <w:rFonts w:eastAsia="MS Mincho"/>
          <w:bCs/>
          <w:lang w:val="bg-BG"/>
        </w:rPr>
      </w:pPr>
      <w:r w:rsidRPr="00717953">
        <w:rPr>
          <w:rFonts w:eastAsia="MS Mincho"/>
          <w:bCs/>
          <w:lang w:val="bg-BG"/>
        </w:rPr>
        <w:t>Употреба</w:t>
      </w:r>
      <w:r w:rsidR="00EE2775" w:rsidRPr="00717953">
        <w:rPr>
          <w:rFonts w:eastAsia="MS Mincho"/>
          <w:bCs/>
          <w:lang w:val="bg-BG"/>
        </w:rPr>
        <w:t>та</w:t>
      </w:r>
      <w:r w:rsidRPr="00717953">
        <w:rPr>
          <w:rFonts w:eastAsia="MS Mincho"/>
          <w:bCs/>
          <w:lang w:val="bg-BG"/>
        </w:rPr>
        <w:t xml:space="preserve"> на </w:t>
      </w:r>
      <w:r w:rsidR="00E73628" w:rsidRPr="00717953">
        <w:rPr>
          <w:rFonts w:eastAsia="MS Mincho"/>
          <w:bCs/>
          <w:lang w:val="bg-BG"/>
        </w:rPr>
        <w:t xml:space="preserve">сакубитрил/валсартан </w:t>
      </w:r>
      <w:r w:rsidRPr="00717953">
        <w:rPr>
          <w:rFonts w:eastAsia="MS Mincho"/>
          <w:bCs/>
          <w:lang w:val="bg-BG"/>
        </w:rPr>
        <w:t>н</w:t>
      </w:r>
      <w:r w:rsidR="005B536E" w:rsidRPr="00717953">
        <w:rPr>
          <w:rFonts w:eastAsia="MS Mincho"/>
          <w:bCs/>
          <w:lang w:val="bg-BG"/>
        </w:rPr>
        <w:t xml:space="preserve">е се препоръчва </w:t>
      </w:r>
      <w:r w:rsidR="008A55F5" w:rsidRPr="00717953">
        <w:rPr>
          <w:rFonts w:eastAsia="MS Mincho"/>
          <w:bCs/>
          <w:lang w:val="bg-BG"/>
        </w:rPr>
        <w:t>през първия триместър на бременността и е противопоказана през втория и третия триместър на бременността</w:t>
      </w:r>
      <w:r w:rsidR="005B536E" w:rsidRPr="00717953">
        <w:rPr>
          <w:rFonts w:eastAsia="MS Mincho"/>
          <w:bCs/>
          <w:lang w:val="bg-BG"/>
        </w:rPr>
        <w:t xml:space="preserve"> (</w:t>
      </w:r>
      <w:r w:rsidR="008A55F5" w:rsidRPr="00717953">
        <w:rPr>
          <w:rFonts w:eastAsia="MS Mincho"/>
          <w:bCs/>
          <w:lang w:val="bg-BG"/>
        </w:rPr>
        <w:t>вж. точка</w:t>
      </w:r>
      <w:r w:rsidR="005B536E" w:rsidRPr="00717953">
        <w:rPr>
          <w:rFonts w:eastAsia="MS Mincho"/>
          <w:bCs/>
          <w:lang w:val="bg-BG"/>
        </w:rPr>
        <w:t> 4.3).</w:t>
      </w:r>
    </w:p>
    <w:p w14:paraId="60A61DCA" w14:textId="77777777" w:rsidR="005B536E" w:rsidRPr="00717953" w:rsidRDefault="005B536E" w:rsidP="005F329C">
      <w:pPr>
        <w:tabs>
          <w:tab w:val="clear" w:pos="567"/>
        </w:tabs>
        <w:spacing w:line="240" w:lineRule="auto"/>
        <w:rPr>
          <w:rFonts w:eastAsia="MS Mincho"/>
          <w:bCs/>
          <w:lang w:val="bg-BG"/>
        </w:rPr>
      </w:pPr>
    </w:p>
    <w:p w14:paraId="60A61DCB" w14:textId="77777777" w:rsidR="005B536E" w:rsidRPr="004D68BD" w:rsidRDefault="006F40AA" w:rsidP="005F329C">
      <w:pPr>
        <w:keepNext/>
        <w:tabs>
          <w:tab w:val="clear" w:pos="567"/>
        </w:tabs>
        <w:spacing w:line="240" w:lineRule="auto"/>
        <w:rPr>
          <w:rFonts w:eastAsia="MS Mincho"/>
          <w:bCs/>
          <w:i/>
          <w:u w:val="single"/>
          <w:lang w:val="bg-BG"/>
        </w:rPr>
      </w:pPr>
      <w:r w:rsidRPr="004D68BD">
        <w:rPr>
          <w:rFonts w:eastAsia="MS Mincho"/>
          <w:bCs/>
          <w:i/>
          <w:u w:val="single"/>
          <w:lang w:val="bg-BG"/>
        </w:rPr>
        <w:t>Валсартан</w:t>
      </w:r>
    </w:p>
    <w:p w14:paraId="60A61DCC" w14:textId="0B1DD8F9" w:rsidR="005B536E" w:rsidRPr="00717953" w:rsidRDefault="001D6A83" w:rsidP="005F329C">
      <w:pPr>
        <w:tabs>
          <w:tab w:val="clear" w:pos="567"/>
        </w:tabs>
        <w:spacing w:line="240" w:lineRule="auto"/>
        <w:rPr>
          <w:rFonts w:eastAsia="MS Mincho"/>
          <w:bCs/>
          <w:lang w:val="bg-BG"/>
        </w:rPr>
      </w:pPr>
      <w:r w:rsidRPr="00717953">
        <w:rPr>
          <w:rFonts w:eastAsia="MS Mincho"/>
          <w:bCs/>
          <w:lang w:val="bg-BG"/>
        </w:rPr>
        <w:t xml:space="preserve">Епидемиологичните </w:t>
      </w:r>
      <w:r w:rsidR="007A4BF1" w:rsidRPr="00717953">
        <w:rPr>
          <w:rFonts w:eastAsia="MS Mincho"/>
          <w:bCs/>
          <w:lang w:val="bg-BG"/>
        </w:rPr>
        <w:t>доказателства</w:t>
      </w:r>
      <w:r w:rsidRPr="00717953">
        <w:rPr>
          <w:rFonts w:eastAsia="MS Mincho"/>
          <w:bCs/>
          <w:lang w:val="bg-BG"/>
        </w:rPr>
        <w:t xml:space="preserve"> относно риска от тератогенност при експозиция на </w:t>
      </w:r>
      <w:r w:rsidR="005B536E" w:rsidRPr="00717953">
        <w:rPr>
          <w:rFonts w:eastAsia="MS Mincho"/>
          <w:bCs/>
          <w:lang w:val="bg-BG"/>
        </w:rPr>
        <w:t xml:space="preserve">ACE </w:t>
      </w:r>
      <w:r w:rsidRPr="00717953">
        <w:rPr>
          <w:rFonts w:eastAsia="MS Mincho"/>
          <w:bCs/>
          <w:lang w:val="bg-BG"/>
        </w:rPr>
        <w:t>инхибитори през първия триместър на бременността не са убедителни, независимо от това не може да се изключи наличие на леко повишен риск</w:t>
      </w:r>
      <w:r w:rsidR="005B536E" w:rsidRPr="00717953">
        <w:rPr>
          <w:rFonts w:eastAsia="MS Mincho"/>
          <w:bCs/>
          <w:lang w:val="bg-BG"/>
        </w:rPr>
        <w:t xml:space="preserve">. </w:t>
      </w:r>
      <w:r w:rsidR="00620E37" w:rsidRPr="00717953">
        <w:rPr>
          <w:rFonts w:eastAsia="MS Mincho"/>
          <w:bCs/>
          <w:lang w:val="bg-BG"/>
        </w:rPr>
        <w:t xml:space="preserve">Въпреки че </w:t>
      </w:r>
      <w:r w:rsidRPr="00717953">
        <w:rPr>
          <w:rFonts w:eastAsia="MS Mincho"/>
          <w:bCs/>
          <w:lang w:val="bg-BG"/>
        </w:rPr>
        <w:t>няма контролирани епидемиологични данни относно риска при АРБ</w:t>
      </w:r>
      <w:r w:rsidR="005B536E" w:rsidRPr="00717953">
        <w:rPr>
          <w:rFonts w:eastAsia="MS Mincho"/>
          <w:bCs/>
          <w:lang w:val="bg-BG"/>
        </w:rPr>
        <w:t xml:space="preserve">, </w:t>
      </w:r>
      <w:r w:rsidRPr="00717953">
        <w:rPr>
          <w:rFonts w:eastAsia="MS Mincho"/>
          <w:bCs/>
          <w:lang w:val="bg-BG"/>
        </w:rPr>
        <w:t>не може да се изключи наличието на подобен риск при този клас лекарствени продукти</w:t>
      </w:r>
      <w:r w:rsidR="005B536E" w:rsidRPr="00717953">
        <w:rPr>
          <w:rFonts w:eastAsia="MS Mincho"/>
          <w:bCs/>
          <w:lang w:val="bg-BG"/>
        </w:rPr>
        <w:t xml:space="preserve">. </w:t>
      </w:r>
      <w:r w:rsidR="00E616F1" w:rsidRPr="00717953">
        <w:rPr>
          <w:rFonts w:eastAsia="MS Mincho"/>
          <w:bCs/>
          <w:lang w:val="bg-BG"/>
        </w:rPr>
        <w:t xml:space="preserve">Освен ако </w:t>
      </w:r>
      <w:r w:rsidR="00620E37" w:rsidRPr="00717953">
        <w:rPr>
          <w:rFonts w:eastAsia="MS Mincho"/>
          <w:bCs/>
          <w:lang w:val="bg-BG"/>
        </w:rPr>
        <w:t xml:space="preserve">продължаване на </w:t>
      </w:r>
      <w:r w:rsidR="00E616F1" w:rsidRPr="00717953">
        <w:rPr>
          <w:rFonts w:eastAsia="MS Mincho"/>
          <w:bCs/>
          <w:lang w:val="bg-BG"/>
        </w:rPr>
        <w:t xml:space="preserve">лечението с АРБ не се счита за </w:t>
      </w:r>
      <w:r w:rsidR="00E1204F" w:rsidRPr="00717953">
        <w:rPr>
          <w:rFonts w:eastAsia="MS Mincho"/>
          <w:bCs/>
          <w:lang w:val="bg-BG"/>
        </w:rPr>
        <w:t>крайно необходимо</w:t>
      </w:r>
      <w:r w:rsidR="005B536E" w:rsidRPr="00717953">
        <w:rPr>
          <w:rFonts w:eastAsia="MS Mincho"/>
          <w:bCs/>
          <w:lang w:val="bg-BG"/>
        </w:rPr>
        <w:t xml:space="preserve">, </w:t>
      </w:r>
      <w:r w:rsidR="00E616F1" w:rsidRPr="00717953">
        <w:rPr>
          <w:rFonts w:eastAsia="MS Mincho"/>
          <w:bCs/>
          <w:lang w:val="bg-BG"/>
        </w:rPr>
        <w:t>пациентите, планиращи бременност</w:t>
      </w:r>
      <w:r w:rsidR="00E1204F" w:rsidRPr="00717953">
        <w:rPr>
          <w:rFonts w:eastAsia="MS Mincho"/>
          <w:bCs/>
          <w:lang w:val="bg-BG"/>
        </w:rPr>
        <w:t>,</w:t>
      </w:r>
      <w:r w:rsidR="00E616F1" w:rsidRPr="00717953">
        <w:rPr>
          <w:rFonts w:eastAsia="MS Mincho"/>
          <w:bCs/>
          <w:lang w:val="bg-BG"/>
        </w:rPr>
        <w:t xml:space="preserve"> трябва да преминат на алтернативно антихипертензивно лечение, което има доказан профил на безопасност при употреба по време на бременност</w:t>
      </w:r>
      <w:r w:rsidR="005B536E" w:rsidRPr="00717953">
        <w:rPr>
          <w:rFonts w:eastAsia="MS Mincho"/>
          <w:bCs/>
          <w:lang w:val="bg-BG"/>
        </w:rPr>
        <w:t xml:space="preserve">. </w:t>
      </w:r>
      <w:r w:rsidRPr="00717953">
        <w:rPr>
          <w:rFonts w:eastAsia="MS Mincho"/>
          <w:bCs/>
          <w:lang w:val="bg-BG"/>
        </w:rPr>
        <w:t>При установяване на бременност, лечението с АРБ трябва да се спре незабавно и ако е подходящо, да се започне алтернативно лечение</w:t>
      </w:r>
      <w:r w:rsidR="005B536E" w:rsidRPr="00717953">
        <w:rPr>
          <w:rFonts w:eastAsia="MS Mincho"/>
          <w:bCs/>
          <w:lang w:val="bg-BG"/>
        </w:rPr>
        <w:t xml:space="preserve">. </w:t>
      </w:r>
      <w:r w:rsidRPr="00717953">
        <w:rPr>
          <w:rFonts w:eastAsia="MS Mincho"/>
          <w:bCs/>
          <w:lang w:val="bg-BG"/>
        </w:rPr>
        <w:t>Известно е, че експозицията на АРБ п</w:t>
      </w:r>
      <w:r w:rsidR="00E616F1" w:rsidRPr="00717953">
        <w:rPr>
          <w:rFonts w:eastAsia="MS Mincho"/>
          <w:bCs/>
          <w:lang w:val="bg-BG"/>
        </w:rPr>
        <w:t>о време на</w:t>
      </w:r>
      <w:r w:rsidRPr="00717953">
        <w:rPr>
          <w:rFonts w:eastAsia="MS Mincho"/>
          <w:bCs/>
          <w:lang w:val="bg-BG"/>
        </w:rPr>
        <w:t xml:space="preserve"> втория и третия триместър на бременността води до фет</w:t>
      </w:r>
      <w:r w:rsidR="00E616F1" w:rsidRPr="00717953">
        <w:rPr>
          <w:rFonts w:eastAsia="MS Mincho"/>
          <w:bCs/>
          <w:lang w:val="bg-BG"/>
        </w:rPr>
        <w:t>отоксичност</w:t>
      </w:r>
      <w:r w:rsidR="005B536E" w:rsidRPr="00717953">
        <w:rPr>
          <w:rFonts w:eastAsia="MS Mincho"/>
          <w:bCs/>
          <w:lang w:val="bg-BG"/>
        </w:rPr>
        <w:t xml:space="preserve"> (</w:t>
      </w:r>
      <w:r w:rsidRPr="00717953">
        <w:rPr>
          <w:rFonts w:eastAsia="MS Mincho"/>
          <w:bCs/>
          <w:lang w:val="bg-BG"/>
        </w:rPr>
        <w:t xml:space="preserve">намалена бъбречна функция, олигохидрамнион, </w:t>
      </w:r>
      <w:r w:rsidR="00E616F1" w:rsidRPr="00717953">
        <w:rPr>
          <w:rFonts w:eastAsia="MS Mincho"/>
          <w:bCs/>
          <w:lang w:val="bg-BG"/>
        </w:rPr>
        <w:t>забавена осификация на черепа</w:t>
      </w:r>
      <w:r w:rsidR="005B536E" w:rsidRPr="00717953">
        <w:rPr>
          <w:rFonts w:eastAsia="MS Mincho"/>
          <w:bCs/>
          <w:lang w:val="bg-BG"/>
        </w:rPr>
        <w:t xml:space="preserve">) </w:t>
      </w:r>
      <w:r w:rsidRPr="00717953">
        <w:rPr>
          <w:rFonts w:eastAsia="MS Mincho"/>
          <w:bCs/>
          <w:lang w:val="bg-BG"/>
        </w:rPr>
        <w:t xml:space="preserve">и неонатална токсичност </w:t>
      </w:r>
      <w:r w:rsidR="005B536E" w:rsidRPr="00717953">
        <w:rPr>
          <w:rFonts w:eastAsia="MS Mincho"/>
          <w:bCs/>
          <w:lang w:val="bg-BG"/>
        </w:rPr>
        <w:t>(</w:t>
      </w:r>
      <w:r w:rsidRPr="00717953">
        <w:rPr>
          <w:rFonts w:eastAsia="MS Mincho"/>
          <w:bCs/>
          <w:lang w:val="bg-BG"/>
        </w:rPr>
        <w:t>бъбречна недостатъчност, хипотония, хиперкалиемия</w:t>
      </w:r>
      <w:r w:rsidR="005B536E" w:rsidRPr="00717953">
        <w:rPr>
          <w:rFonts w:eastAsia="MS Mincho"/>
          <w:bCs/>
          <w:lang w:val="bg-BG"/>
        </w:rPr>
        <w:t>)</w:t>
      </w:r>
      <w:r w:rsidR="005F33D7" w:rsidRPr="00717953">
        <w:rPr>
          <w:rFonts w:eastAsia="MS Mincho"/>
          <w:bCs/>
          <w:lang w:val="bg-BG"/>
        </w:rPr>
        <w:t xml:space="preserve"> при хора</w:t>
      </w:r>
      <w:r w:rsidR="005B536E" w:rsidRPr="00717953">
        <w:rPr>
          <w:rFonts w:eastAsia="MS Mincho"/>
          <w:bCs/>
          <w:lang w:val="bg-BG"/>
        </w:rPr>
        <w:t>.</w:t>
      </w:r>
    </w:p>
    <w:p w14:paraId="60A61DCD" w14:textId="77777777" w:rsidR="005B536E" w:rsidRPr="00717953" w:rsidRDefault="005B536E" w:rsidP="005F329C">
      <w:pPr>
        <w:tabs>
          <w:tab w:val="clear" w:pos="567"/>
        </w:tabs>
        <w:spacing w:line="240" w:lineRule="auto"/>
        <w:rPr>
          <w:rFonts w:eastAsia="MS Mincho"/>
          <w:bCs/>
          <w:lang w:val="bg-BG"/>
        </w:rPr>
      </w:pPr>
    </w:p>
    <w:p w14:paraId="60A61DCE" w14:textId="77777777" w:rsidR="005B536E" w:rsidRPr="00717953" w:rsidRDefault="006B5F0C" w:rsidP="005F329C">
      <w:pPr>
        <w:tabs>
          <w:tab w:val="clear" w:pos="567"/>
        </w:tabs>
        <w:spacing w:line="240" w:lineRule="auto"/>
        <w:rPr>
          <w:rFonts w:eastAsia="MS Mincho"/>
          <w:bCs/>
          <w:lang w:val="bg-BG"/>
        </w:rPr>
      </w:pPr>
      <w:r w:rsidRPr="00717953">
        <w:rPr>
          <w:rFonts w:eastAsia="MS Mincho"/>
          <w:bCs/>
          <w:lang w:val="bg-BG"/>
        </w:rPr>
        <w:t>В случай на експозиция на АРБ</w:t>
      </w:r>
      <w:r w:rsidR="005B536E" w:rsidRPr="00717953">
        <w:rPr>
          <w:rFonts w:eastAsia="MS Mincho"/>
          <w:bCs/>
          <w:lang w:val="bg-BG"/>
        </w:rPr>
        <w:t xml:space="preserve"> </w:t>
      </w:r>
      <w:r w:rsidR="005340FE" w:rsidRPr="00717953">
        <w:rPr>
          <w:rFonts w:eastAsia="MS Mincho"/>
          <w:bCs/>
          <w:lang w:val="bg-BG"/>
        </w:rPr>
        <w:t>от втория триместър на бременността</w:t>
      </w:r>
      <w:r w:rsidR="005B536E" w:rsidRPr="00717953">
        <w:rPr>
          <w:rFonts w:eastAsia="MS Mincho"/>
          <w:bCs/>
          <w:lang w:val="bg-BG"/>
        </w:rPr>
        <w:t xml:space="preserve">, </w:t>
      </w:r>
      <w:r w:rsidR="007B4941" w:rsidRPr="00717953">
        <w:rPr>
          <w:rFonts w:eastAsia="MS Mincho"/>
          <w:bCs/>
          <w:lang w:val="bg-BG"/>
        </w:rPr>
        <w:t>се препоръчва ултразвуково изследване на бъбречната функция и черепа</w:t>
      </w:r>
      <w:r w:rsidR="005B536E" w:rsidRPr="00717953">
        <w:rPr>
          <w:rFonts w:eastAsia="MS Mincho"/>
          <w:bCs/>
          <w:lang w:val="bg-BG"/>
        </w:rPr>
        <w:t xml:space="preserve">. </w:t>
      </w:r>
      <w:r w:rsidR="007B4941" w:rsidRPr="00717953">
        <w:rPr>
          <w:rFonts w:eastAsia="MS Mincho"/>
          <w:bCs/>
          <w:lang w:val="bg-BG"/>
        </w:rPr>
        <w:t>Децата, чиито майки са приемали АРБ, трябва да бъдат внимателно проследени за поява на хипотония (вж. точка</w:t>
      </w:r>
      <w:r w:rsidR="005B536E" w:rsidRPr="00717953">
        <w:rPr>
          <w:rFonts w:eastAsia="MS Mincho"/>
          <w:bCs/>
          <w:lang w:val="bg-BG"/>
        </w:rPr>
        <w:t> 4.3).</w:t>
      </w:r>
    </w:p>
    <w:p w14:paraId="60A61DCF" w14:textId="77777777" w:rsidR="005B536E" w:rsidRPr="00717953" w:rsidRDefault="005B536E" w:rsidP="005F329C">
      <w:pPr>
        <w:tabs>
          <w:tab w:val="clear" w:pos="567"/>
        </w:tabs>
        <w:spacing w:line="240" w:lineRule="auto"/>
        <w:rPr>
          <w:rFonts w:eastAsia="MS Mincho"/>
          <w:bCs/>
          <w:lang w:val="bg-BG"/>
        </w:rPr>
      </w:pPr>
    </w:p>
    <w:p w14:paraId="60A61DD0" w14:textId="77777777" w:rsidR="005B536E" w:rsidRPr="004D68BD" w:rsidRDefault="00920F27" w:rsidP="005F329C">
      <w:pPr>
        <w:keepNext/>
        <w:tabs>
          <w:tab w:val="clear" w:pos="567"/>
        </w:tabs>
        <w:spacing w:line="240" w:lineRule="auto"/>
        <w:rPr>
          <w:rFonts w:eastAsia="MS Mincho"/>
          <w:bCs/>
          <w:i/>
          <w:u w:val="single"/>
          <w:lang w:val="bg-BG"/>
        </w:rPr>
      </w:pPr>
      <w:r w:rsidRPr="004D68BD">
        <w:rPr>
          <w:rFonts w:eastAsia="MS Mincho"/>
          <w:bCs/>
          <w:i/>
          <w:u w:val="single"/>
          <w:lang w:val="bg-BG"/>
        </w:rPr>
        <w:t>Сакубитрил</w:t>
      </w:r>
    </w:p>
    <w:p w14:paraId="60A61DD1" w14:textId="77777777" w:rsidR="005B536E" w:rsidRPr="00717953" w:rsidRDefault="00920F27" w:rsidP="005F329C">
      <w:pPr>
        <w:tabs>
          <w:tab w:val="clear" w:pos="567"/>
        </w:tabs>
        <w:spacing w:line="240" w:lineRule="auto"/>
        <w:rPr>
          <w:rFonts w:eastAsia="MS Mincho"/>
          <w:bCs/>
          <w:lang w:val="bg-BG"/>
        </w:rPr>
      </w:pPr>
      <w:r w:rsidRPr="00717953">
        <w:rPr>
          <w:rFonts w:eastAsia="MS Mincho"/>
          <w:bCs/>
          <w:lang w:val="bg-BG"/>
        </w:rPr>
        <w:t>Липсват данни от употребата на сакубитрил при бременни жени. Проучванията при животни показват репродуктивна токсичност</w:t>
      </w:r>
      <w:r w:rsidR="005B536E" w:rsidRPr="00717953">
        <w:rPr>
          <w:rFonts w:eastAsia="MS Mincho"/>
          <w:bCs/>
          <w:lang w:val="bg-BG"/>
        </w:rPr>
        <w:t xml:space="preserve"> (</w:t>
      </w:r>
      <w:r w:rsidRPr="00717953">
        <w:rPr>
          <w:rFonts w:eastAsia="MS Mincho"/>
          <w:bCs/>
          <w:lang w:val="bg-BG"/>
        </w:rPr>
        <w:t>вж. точка</w:t>
      </w:r>
      <w:r w:rsidR="005B536E" w:rsidRPr="00717953">
        <w:rPr>
          <w:rFonts w:eastAsia="MS Mincho"/>
          <w:bCs/>
          <w:lang w:val="bg-BG"/>
        </w:rPr>
        <w:t> 5.3).</w:t>
      </w:r>
    </w:p>
    <w:p w14:paraId="60A61DD2" w14:textId="77777777" w:rsidR="005B536E" w:rsidRPr="00717953" w:rsidRDefault="005B536E" w:rsidP="005F329C">
      <w:pPr>
        <w:tabs>
          <w:tab w:val="clear" w:pos="567"/>
        </w:tabs>
        <w:spacing w:line="240" w:lineRule="auto"/>
        <w:rPr>
          <w:rFonts w:eastAsia="MS Mincho"/>
          <w:bCs/>
          <w:lang w:val="bg-BG"/>
        </w:rPr>
      </w:pPr>
    </w:p>
    <w:p w14:paraId="60A61DD3" w14:textId="16B966C0" w:rsidR="005B536E" w:rsidRPr="004D68BD" w:rsidRDefault="00246CD9" w:rsidP="005F329C">
      <w:pPr>
        <w:keepNext/>
        <w:tabs>
          <w:tab w:val="clear" w:pos="567"/>
        </w:tabs>
        <w:spacing w:line="240" w:lineRule="auto"/>
        <w:rPr>
          <w:rFonts w:eastAsia="MS Mincho"/>
          <w:bCs/>
          <w:i/>
          <w:u w:val="single"/>
          <w:lang w:val="bg-BG"/>
        </w:rPr>
      </w:pPr>
      <w:r w:rsidRPr="004D68BD">
        <w:rPr>
          <w:rFonts w:eastAsia="MS Mincho"/>
          <w:bCs/>
          <w:i/>
          <w:u w:val="single"/>
          <w:lang w:val="bg-BG"/>
        </w:rPr>
        <w:t>Сакубитрил/валсартан</w:t>
      </w:r>
    </w:p>
    <w:p w14:paraId="60A61DD4" w14:textId="7503D655" w:rsidR="005B536E" w:rsidRPr="00717953" w:rsidRDefault="006F40AA" w:rsidP="005F329C">
      <w:pPr>
        <w:tabs>
          <w:tab w:val="clear" w:pos="567"/>
        </w:tabs>
        <w:spacing w:line="240" w:lineRule="auto"/>
        <w:rPr>
          <w:bCs/>
          <w:lang w:val="bg-BG"/>
        </w:rPr>
      </w:pPr>
      <w:r w:rsidRPr="00717953">
        <w:rPr>
          <w:bCs/>
          <w:lang w:val="bg-BG"/>
        </w:rPr>
        <w:t>Липсват данни от употребата на</w:t>
      </w:r>
      <w:r w:rsidR="005B536E" w:rsidRPr="00717953">
        <w:rPr>
          <w:bCs/>
          <w:lang w:val="bg-BG"/>
        </w:rPr>
        <w:t xml:space="preserve"> </w:t>
      </w:r>
      <w:r w:rsidR="00246CD9" w:rsidRPr="00717953">
        <w:rPr>
          <w:bCs/>
          <w:lang w:val="bg-BG"/>
        </w:rPr>
        <w:t xml:space="preserve">сакубитрил/валсартан </w:t>
      </w:r>
      <w:r w:rsidRPr="00717953">
        <w:rPr>
          <w:bCs/>
          <w:lang w:val="bg-BG"/>
        </w:rPr>
        <w:t>при бременни жени</w:t>
      </w:r>
      <w:r w:rsidR="005B536E" w:rsidRPr="00717953">
        <w:rPr>
          <w:bCs/>
          <w:lang w:val="bg-BG"/>
        </w:rPr>
        <w:t xml:space="preserve">. </w:t>
      </w:r>
      <w:r w:rsidRPr="00717953">
        <w:rPr>
          <w:bCs/>
          <w:lang w:val="bg-BG"/>
        </w:rPr>
        <w:t>Проучванията при животни с</w:t>
      </w:r>
      <w:r w:rsidR="00246CD9" w:rsidRPr="00717953">
        <w:rPr>
          <w:bCs/>
          <w:lang w:val="bg-BG"/>
        </w:rPr>
        <w:t>ъс</w:t>
      </w:r>
      <w:r w:rsidRPr="00717953">
        <w:rPr>
          <w:bCs/>
          <w:lang w:val="bg-BG"/>
        </w:rPr>
        <w:t xml:space="preserve"> </w:t>
      </w:r>
      <w:r w:rsidR="00246CD9" w:rsidRPr="00717953">
        <w:rPr>
          <w:bCs/>
          <w:lang w:val="bg-BG"/>
        </w:rPr>
        <w:t xml:space="preserve">сакубитрил/валсартан </w:t>
      </w:r>
      <w:r w:rsidRPr="00717953">
        <w:rPr>
          <w:bCs/>
          <w:lang w:val="bg-BG"/>
        </w:rPr>
        <w:t>показват репродуктивна токсичност</w:t>
      </w:r>
      <w:r w:rsidR="005B536E" w:rsidRPr="00717953">
        <w:rPr>
          <w:bCs/>
          <w:lang w:val="bg-BG"/>
        </w:rPr>
        <w:t xml:space="preserve"> (</w:t>
      </w:r>
      <w:r w:rsidRPr="00717953">
        <w:rPr>
          <w:bCs/>
          <w:lang w:val="bg-BG"/>
        </w:rPr>
        <w:t>вж. точка</w:t>
      </w:r>
      <w:r w:rsidR="005B536E" w:rsidRPr="00717953">
        <w:rPr>
          <w:bCs/>
          <w:lang w:val="bg-BG"/>
        </w:rPr>
        <w:t> 5.3).</w:t>
      </w:r>
    </w:p>
    <w:p w14:paraId="60A61DD5" w14:textId="77777777" w:rsidR="00376D0C" w:rsidRPr="00717953" w:rsidRDefault="00376D0C" w:rsidP="005F329C">
      <w:pPr>
        <w:tabs>
          <w:tab w:val="clear" w:pos="567"/>
        </w:tabs>
        <w:spacing w:line="240" w:lineRule="auto"/>
        <w:rPr>
          <w:lang w:val="bg-BG"/>
        </w:rPr>
      </w:pPr>
    </w:p>
    <w:p w14:paraId="60A61DD6" w14:textId="77777777" w:rsidR="00BC5FDE" w:rsidRPr="00717953" w:rsidRDefault="006C3767" w:rsidP="005F329C">
      <w:pPr>
        <w:keepNext/>
        <w:tabs>
          <w:tab w:val="clear" w:pos="567"/>
        </w:tabs>
        <w:spacing w:line="240" w:lineRule="auto"/>
        <w:rPr>
          <w:u w:val="single"/>
          <w:lang w:val="bg-BG"/>
        </w:rPr>
      </w:pPr>
      <w:r w:rsidRPr="00717953">
        <w:rPr>
          <w:szCs w:val="22"/>
          <w:u w:val="single"/>
          <w:lang w:val="bg-BG"/>
        </w:rPr>
        <w:t>Кърмене</w:t>
      </w:r>
    </w:p>
    <w:p w14:paraId="60A61DD7" w14:textId="77777777" w:rsidR="00D87B56" w:rsidRPr="00717953" w:rsidRDefault="00D87B56" w:rsidP="005F329C">
      <w:pPr>
        <w:pStyle w:val="Text"/>
        <w:keepNext/>
        <w:spacing w:before="0"/>
        <w:rPr>
          <w:bCs/>
          <w:sz w:val="22"/>
          <w:lang w:val="bg-BG"/>
        </w:rPr>
      </w:pPr>
    </w:p>
    <w:p w14:paraId="60A61DD8" w14:textId="2C5F3D68" w:rsidR="00376D0C" w:rsidRPr="00717953" w:rsidRDefault="006C41C1" w:rsidP="005F329C">
      <w:pPr>
        <w:pStyle w:val="Text"/>
        <w:spacing w:before="0"/>
        <w:rPr>
          <w:bCs/>
          <w:sz w:val="22"/>
          <w:lang w:val="bg-BG"/>
        </w:rPr>
      </w:pPr>
      <w:r>
        <w:rPr>
          <w:bCs/>
          <w:sz w:val="22"/>
          <w:lang w:val="bg-BG"/>
        </w:rPr>
        <w:t>Има о</w:t>
      </w:r>
      <w:r w:rsidR="00141B7D" w:rsidRPr="00141B7D">
        <w:rPr>
          <w:bCs/>
          <w:sz w:val="22"/>
          <w:lang w:val="bg-BG"/>
        </w:rPr>
        <w:t>граничени данни</w:t>
      </w:r>
      <w:r>
        <w:rPr>
          <w:bCs/>
          <w:sz w:val="22"/>
          <w:lang w:val="bg-BG"/>
        </w:rPr>
        <w:t>, които</w:t>
      </w:r>
      <w:r w:rsidR="00141B7D" w:rsidRPr="00141B7D">
        <w:rPr>
          <w:bCs/>
          <w:sz w:val="22"/>
          <w:lang w:val="bg-BG"/>
        </w:rPr>
        <w:t xml:space="preserve"> показват, че сакубитрил и неговият активен метаболит LBQ657 се екскретират в кърмата в много малки количества</w:t>
      </w:r>
      <w:r w:rsidR="00CD05B0">
        <w:rPr>
          <w:bCs/>
          <w:sz w:val="22"/>
          <w:lang w:val="bg-BG"/>
        </w:rPr>
        <w:t xml:space="preserve">, като при приложение на </w:t>
      </w:r>
      <w:r w:rsidR="00CD05B0" w:rsidRPr="00141B7D">
        <w:rPr>
          <w:bCs/>
          <w:sz w:val="22"/>
          <w:lang w:val="bg-BG"/>
        </w:rPr>
        <w:t>доза 24</w:t>
      </w:r>
      <w:r w:rsidR="00CD05B0">
        <w:rPr>
          <w:bCs/>
          <w:sz w:val="22"/>
          <w:lang w:val="bg-BG"/>
        </w:rPr>
        <w:t> </w:t>
      </w:r>
      <w:r w:rsidR="00CD05B0" w:rsidRPr="00141B7D">
        <w:rPr>
          <w:bCs/>
          <w:sz w:val="22"/>
          <w:lang w:val="bg-BG"/>
        </w:rPr>
        <w:t>mg/26</w:t>
      </w:r>
      <w:r w:rsidR="00CD05B0">
        <w:rPr>
          <w:bCs/>
          <w:sz w:val="22"/>
          <w:lang w:val="bg-BG"/>
        </w:rPr>
        <w:t> </w:t>
      </w:r>
      <w:r w:rsidR="00CD05B0" w:rsidRPr="00141B7D">
        <w:rPr>
          <w:bCs/>
          <w:sz w:val="22"/>
          <w:lang w:val="bg-BG"/>
        </w:rPr>
        <w:t>mg сакубитрил/валсартан два пъти дневно</w:t>
      </w:r>
      <w:r w:rsidR="00CD05B0">
        <w:rPr>
          <w:bCs/>
          <w:sz w:val="22"/>
          <w:lang w:val="bg-BG"/>
        </w:rPr>
        <w:t xml:space="preserve"> </w:t>
      </w:r>
      <w:r w:rsidR="00CD05B0" w:rsidRPr="00FC40A9">
        <w:rPr>
          <w:bCs/>
          <w:sz w:val="22"/>
          <w:lang w:val="bg-BG"/>
        </w:rPr>
        <w:t xml:space="preserve">при </w:t>
      </w:r>
      <w:proofErr w:type="spellStart"/>
      <w:r w:rsidR="00672D1C" w:rsidRPr="00FC40A9">
        <w:rPr>
          <w:bCs/>
          <w:sz w:val="22"/>
        </w:rPr>
        <w:t>кърмачки</w:t>
      </w:r>
      <w:proofErr w:type="spellEnd"/>
      <w:r w:rsidR="00CD05B0" w:rsidRPr="00FC40A9">
        <w:rPr>
          <w:bCs/>
          <w:sz w:val="22"/>
          <w:lang w:val="bg-BG"/>
        </w:rPr>
        <w:t xml:space="preserve"> и</w:t>
      </w:r>
      <w:r w:rsidRPr="00FC40A9">
        <w:rPr>
          <w:bCs/>
          <w:sz w:val="22"/>
          <w:lang w:val="bg-BG"/>
        </w:rPr>
        <w:t>зчислена</w:t>
      </w:r>
      <w:r w:rsidR="00CD05B0" w:rsidRPr="00FC40A9">
        <w:rPr>
          <w:bCs/>
          <w:sz w:val="22"/>
          <w:lang w:val="bg-BG"/>
        </w:rPr>
        <w:t>та</w:t>
      </w:r>
      <w:r w:rsidR="00141B7D" w:rsidRPr="00FC40A9">
        <w:rPr>
          <w:bCs/>
          <w:sz w:val="22"/>
          <w:lang w:val="bg-BG"/>
        </w:rPr>
        <w:t xml:space="preserve"> относителна доза </w:t>
      </w:r>
      <w:r w:rsidR="00672D1C" w:rsidRPr="00FC40A9">
        <w:rPr>
          <w:bCs/>
          <w:sz w:val="22"/>
          <w:lang w:val="bg-BG"/>
        </w:rPr>
        <w:t>при</w:t>
      </w:r>
      <w:r w:rsidR="00141B7D" w:rsidRPr="00141B7D">
        <w:rPr>
          <w:bCs/>
          <w:sz w:val="22"/>
          <w:lang w:val="bg-BG"/>
        </w:rPr>
        <w:t xml:space="preserve"> кърмач</w:t>
      </w:r>
      <w:r w:rsidR="00CD05B0">
        <w:rPr>
          <w:bCs/>
          <w:sz w:val="22"/>
          <w:lang w:val="bg-BG"/>
        </w:rPr>
        <w:t>ето е</w:t>
      </w:r>
      <w:r w:rsidR="00141B7D" w:rsidRPr="00141B7D">
        <w:rPr>
          <w:bCs/>
          <w:sz w:val="22"/>
          <w:lang w:val="bg-BG"/>
        </w:rPr>
        <w:t xml:space="preserve"> 0,01% за сакубитрил и 0,46% за активния метаболит LBQ657. </w:t>
      </w:r>
      <w:r w:rsidR="00CD05B0">
        <w:rPr>
          <w:bCs/>
          <w:sz w:val="22"/>
          <w:lang w:val="bg-BG"/>
        </w:rPr>
        <w:t>В</w:t>
      </w:r>
      <w:r w:rsidR="00141B7D" w:rsidRPr="00141B7D">
        <w:rPr>
          <w:bCs/>
          <w:sz w:val="22"/>
          <w:lang w:val="bg-BG"/>
        </w:rPr>
        <w:t xml:space="preserve"> същите данни валсартан е под границата на откриване. Няма достатъчно информация </w:t>
      </w:r>
      <w:r w:rsidR="00832A19">
        <w:rPr>
          <w:bCs/>
          <w:sz w:val="22"/>
          <w:lang w:val="bg-BG"/>
        </w:rPr>
        <w:t>за</w:t>
      </w:r>
      <w:r w:rsidR="00141B7D" w:rsidRPr="00141B7D">
        <w:rPr>
          <w:bCs/>
          <w:sz w:val="22"/>
          <w:lang w:val="bg-BG"/>
        </w:rPr>
        <w:t xml:space="preserve"> ефектите на сакубитрил/валсартан при новородени/кърмачета</w:t>
      </w:r>
      <w:r w:rsidR="00376D0C" w:rsidRPr="00717953">
        <w:rPr>
          <w:bCs/>
          <w:sz w:val="22"/>
          <w:lang w:val="bg-BG"/>
        </w:rPr>
        <w:t xml:space="preserve">. </w:t>
      </w:r>
      <w:r w:rsidR="000831A9" w:rsidRPr="00717953">
        <w:rPr>
          <w:bCs/>
          <w:sz w:val="22"/>
          <w:lang w:val="bg-BG"/>
        </w:rPr>
        <w:t xml:space="preserve">Поради потенциалния риск за поява на нежелани реакции </w:t>
      </w:r>
      <w:r w:rsidR="00435918" w:rsidRPr="00717953">
        <w:rPr>
          <w:bCs/>
          <w:sz w:val="22"/>
          <w:lang w:val="bg-BG"/>
        </w:rPr>
        <w:t>при новородени</w:t>
      </w:r>
      <w:r w:rsidR="00376D0C" w:rsidRPr="00717953">
        <w:rPr>
          <w:bCs/>
          <w:sz w:val="22"/>
          <w:lang w:val="bg-BG"/>
        </w:rPr>
        <w:t>/</w:t>
      </w:r>
      <w:r w:rsidR="00435918" w:rsidRPr="00717953">
        <w:rPr>
          <w:bCs/>
          <w:sz w:val="22"/>
          <w:lang w:val="bg-BG"/>
        </w:rPr>
        <w:t>кърмачета</w:t>
      </w:r>
      <w:r w:rsidR="00E1204F" w:rsidRPr="00717953">
        <w:rPr>
          <w:bCs/>
          <w:sz w:val="22"/>
          <w:lang w:val="bg-BG"/>
        </w:rPr>
        <w:t xml:space="preserve"> на естествено хранене</w:t>
      </w:r>
      <w:r w:rsidR="00376D0C" w:rsidRPr="00717953">
        <w:rPr>
          <w:bCs/>
          <w:sz w:val="22"/>
          <w:lang w:val="bg-BG"/>
        </w:rPr>
        <w:t xml:space="preserve">, </w:t>
      </w:r>
      <w:r w:rsidR="00832A19">
        <w:rPr>
          <w:bCs/>
          <w:sz w:val="22"/>
        </w:rPr>
        <w:t>Entresto</w:t>
      </w:r>
      <w:r w:rsidR="00832A19" w:rsidRPr="00717953">
        <w:rPr>
          <w:bCs/>
          <w:sz w:val="22"/>
          <w:lang w:val="bg-BG"/>
        </w:rPr>
        <w:t xml:space="preserve"> </w:t>
      </w:r>
      <w:r w:rsidR="000831A9" w:rsidRPr="00717953">
        <w:rPr>
          <w:bCs/>
          <w:sz w:val="22"/>
          <w:lang w:val="bg-BG"/>
        </w:rPr>
        <w:t xml:space="preserve">не се препоръчва </w:t>
      </w:r>
      <w:r w:rsidR="00832A19">
        <w:rPr>
          <w:bCs/>
          <w:sz w:val="22"/>
          <w:lang w:val="bg-BG"/>
        </w:rPr>
        <w:t>при жени, които кърмят</w:t>
      </w:r>
      <w:r w:rsidR="000831A9" w:rsidRPr="00717953">
        <w:rPr>
          <w:bCs/>
          <w:sz w:val="22"/>
          <w:lang w:val="bg-BG"/>
        </w:rPr>
        <w:t>.</w:t>
      </w:r>
    </w:p>
    <w:p w14:paraId="60A61DD9" w14:textId="77777777" w:rsidR="00376D0C" w:rsidRPr="00717953" w:rsidRDefault="00376D0C" w:rsidP="005F329C">
      <w:pPr>
        <w:tabs>
          <w:tab w:val="clear" w:pos="567"/>
        </w:tabs>
        <w:spacing w:line="240" w:lineRule="auto"/>
        <w:rPr>
          <w:lang w:val="bg-BG"/>
        </w:rPr>
      </w:pPr>
    </w:p>
    <w:p w14:paraId="60A61DDA" w14:textId="77777777" w:rsidR="00BC5FDE" w:rsidRPr="00717953" w:rsidRDefault="006C3767" w:rsidP="005F329C">
      <w:pPr>
        <w:keepNext/>
        <w:tabs>
          <w:tab w:val="clear" w:pos="567"/>
        </w:tabs>
        <w:spacing w:line="240" w:lineRule="auto"/>
        <w:rPr>
          <w:u w:val="single"/>
          <w:lang w:val="bg-BG"/>
        </w:rPr>
      </w:pPr>
      <w:r w:rsidRPr="00717953">
        <w:rPr>
          <w:szCs w:val="22"/>
          <w:u w:val="single"/>
          <w:lang w:val="bg-BG"/>
        </w:rPr>
        <w:t>Фертилитет</w:t>
      </w:r>
    </w:p>
    <w:p w14:paraId="60A61DDB" w14:textId="77777777" w:rsidR="006F09FC" w:rsidRPr="00717953" w:rsidRDefault="006F09FC" w:rsidP="005F329C">
      <w:pPr>
        <w:pStyle w:val="Text"/>
        <w:keepNext/>
        <w:spacing w:before="0"/>
        <w:rPr>
          <w:bCs/>
          <w:sz w:val="22"/>
          <w:lang w:val="bg-BG"/>
        </w:rPr>
      </w:pPr>
    </w:p>
    <w:p w14:paraId="60A61DDC" w14:textId="0B304C0C" w:rsidR="00376D0C" w:rsidRPr="00717953" w:rsidRDefault="00E1204F" w:rsidP="005F329C">
      <w:pPr>
        <w:pStyle w:val="Text"/>
        <w:spacing w:before="0"/>
        <w:rPr>
          <w:bCs/>
          <w:sz w:val="22"/>
          <w:lang w:val="bg-BG"/>
        </w:rPr>
      </w:pPr>
      <w:r w:rsidRPr="00717953">
        <w:rPr>
          <w:bCs/>
          <w:sz w:val="22"/>
          <w:lang w:val="bg-BG"/>
        </w:rPr>
        <w:t>Липсват</w:t>
      </w:r>
      <w:r w:rsidR="000831A9" w:rsidRPr="00717953">
        <w:rPr>
          <w:bCs/>
          <w:sz w:val="22"/>
          <w:lang w:val="bg-BG"/>
        </w:rPr>
        <w:t xml:space="preserve"> данни относно </w:t>
      </w:r>
      <w:r w:rsidR="000F6643" w:rsidRPr="00717953">
        <w:rPr>
          <w:bCs/>
          <w:sz w:val="22"/>
          <w:lang w:val="bg-BG"/>
        </w:rPr>
        <w:t>ефекта</w:t>
      </w:r>
      <w:r w:rsidR="000831A9" w:rsidRPr="00717953">
        <w:rPr>
          <w:bCs/>
          <w:sz w:val="22"/>
          <w:lang w:val="bg-BG"/>
        </w:rPr>
        <w:t xml:space="preserve"> на</w:t>
      </w:r>
      <w:r w:rsidR="00253E06" w:rsidRPr="00717953">
        <w:rPr>
          <w:bCs/>
          <w:sz w:val="22"/>
          <w:lang w:val="bg-BG"/>
        </w:rPr>
        <w:t xml:space="preserve"> </w:t>
      </w:r>
      <w:r w:rsidR="00246CD9" w:rsidRPr="00717953">
        <w:rPr>
          <w:bCs/>
          <w:sz w:val="22"/>
          <w:lang w:val="bg-BG"/>
        </w:rPr>
        <w:t xml:space="preserve">сакубитрил/валсартан </w:t>
      </w:r>
      <w:r w:rsidR="000831A9" w:rsidRPr="00717953">
        <w:rPr>
          <w:bCs/>
          <w:sz w:val="22"/>
          <w:lang w:val="bg-BG"/>
        </w:rPr>
        <w:t xml:space="preserve">върху фертилитета при хора. В проучвания при мъжки и женски плъхове не </w:t>
      </w:r>
      <w:r w:rsidR="00DE7073" w:rsidRPr="00717953">
        <w:rPr>
          <w:bCs/>
          <w:sz w:val="22"/>
          <w:lang w:val="bg-BG"/>
        </w:rPr>
        <w:t>се установява</w:t>
      </w:r>
      <w:r w:rsidR="000831A9" w:rsidRPr="00717953">
        <w:rPr>
          <w:bCs/>
          <w:sz w:val="22"/>
          <w:lang w:val="bg-BG"/>
        </w:rPr>
        <w:t xml:space="preserve"> </w:t>
      </w:r>
      <w:r w:rsidR="00A02837" w:rsidRPr="00717953">
        <w:rPr>
          <w:bCs/>
          <w:sz w:val="22"/>
          <w:lang w:val="bg-BG"/>
        </w:rPr>
        <w:t>нарушение</w:t>
      </w:r>
      <w:r w:rsidR="000831A9" w:rsidRPr="00717953">
        <w:rPr>
          <w:bCs/>
          <w:sz w:val="22"/>
          <w:lang w:val="bg-BG"/>
        </w:rPr>
        <w:t xml:space="preserve"> на фертилитета</w:t>
      </w:r>
      <w:r w:rsidR="00376D0C" w:rsidRPr="00717953">
        <w:rPr>
          <w:bCs/>
          <w:sz w:val="22"/>
          <w:lang w:val="bg-BG"/>
        </w:rPr>
        <w:t xml:space="preserve"> (</w:t>
      </w:r>
      <w:r w:rsidR="000831A9" w:rsidRPr="00717953">
        <w:rPr>
          <w:bCs/>
          <w:sz w:val="22"/>
          <w:lang w:val="bg-BG"/>
        </w:rPr>
        <w:t>вж. точка</w:t>
      </w:r>
      <w:r w:rsidR="006F09FC" w:rsidRPr="00717953">
        <w:rPr>
          <w:bCs/>
          <w:sz w:val="22"/>
          <w:lang w:val="bg-BG"/>
        </w:rPr>
        <w:t> </w:t>
      </w:r>
      <w:r w:rsidR="00376D0C" w:rsidRPr="00717953">
        <w:rPr>
          <w:bCs/>
          <w:sz w:val="22"/>
          <w:lang w:val="bg-BG"/>
        </w:rPr>
        <w:t>5.3).</w:t>
      </w:r>
    </w:p>
    <w:p w14:paraId="60A61DDD" w14:textId="77777777" w:rsidR="00BC5FDE" w:rsidRPr="00717953" w:rsidRDefault="00BC5FDE" w:rsidP="005F329C">
      <w:pPr>
        <w:tabs>
          <w:tab w:val="clear" w:pos="567"/>
        </w:tabs>
        <w:spacing w:line="240" w:lineRule="auto"/>
        <w:rPr>
          <w:szCs w:val="22"/>
          <w:lang w:val="bg-BG"/>
        </w:rPr>
      </w:pPr>
    </w:p>
    <w:p w14:paraId="60A61DDE" w14:textId="77777777" w:rsidR="00812D16" w:rsidRPr="00717953" w:rsidRDefault="00812D16" w:rsidP="005F329C">
      <w:pPr>
        <w:keepNext/>
        <w:tabs>
          <w:tab w:val="clear" w:pos="567"/>
        </w:tabs>
        <w:spacing w:line="240" w:lineRule="auto"/>
        <w:ind w:left="567" w:hanging="567"/>
        <w:rPr>
          <w:szCs w:val="22"/>
          <w:lang w:val="bg-BG"/>
        </w:rPr>
      </w:pPr>
      <w:r w:rsidRPr="00717953">
        <w:rPr>
          <w:b/>
          <w:szCs w:val="22"/>
          <w:lang w:val="bg-BG"/>
        </w:rPr>
        <w:t>4.7</w:t>
      </w:r>
      <w:r w:rsidRPr="00717953">
        <w:rPr>
          <w:b/>
          <w:szCs w:val="22"/>
          <w:lang w:val="bg-BG"/>
        </w:rPr>
        <w:tab/>
      </w:r>
      <w:r w:rsidR="006C3767" w:rsidRPr="00717953">
        <w:rPr>
          <w:b/>
          <w:szCs w:val="22"/>
          <w:lang w:val="bg-BG"/>
        </w:rPr>
        <w:t>Ефекти върху способността за шофиране и работа с машини</w:t>
      </w:r>
    </w:p>
    <w:p w14:paraId="60A61DDF" w14:textId="77777777" w:rsidR="00812D16" w:rsidRPr="00717953" w:rsidRDefault="00812D16" w:rsidP="005F329C">
      <w:pPr>
        <w:keepNext/>
        <w:tabs>
          <w:tab w:val="clear" w:pos="567"/>
        </w:tabs>
        <w:spacing w:line="240" w:lineRule="auto"/>
        <w:rPr>
          <w:szCs w:val="22"/>
          <w:lang w:val="bg-BG"/>
        </w:rPr>
      </w:pPr>
    </w:p>
    <w:p w14:paraId="60A61DE0" w14:textId="56E22B58" w:rsidR="00D17595" w:rsidRPr="00717953" w:rsidRDefault="00246CD9" w:rsidP="005F329C">
      <w:pPr>
        <w:tabs>
          <w:tab w:val="clear" w:pos="567"/>
        </w:tabs>
        <w:autoSpaceDE w:val="0"/>
        <w:autoSpaceDN w:val="0"/>
        <w:adjustRightInd w:val="0"/>
        <w:spacing w:line="240" w:lineRule="auto"/>
        <w:rPr>
          <w:szCs w:val="22"/>
          <w:lang w:val="bg-BG"/>
        </w:rPr>
      </w:pPr>
      <w:r w:rsidRPr="00717953">
        <w:rPr>
          <w:rFonts w:eastAsia="SimSun"/>
          <w:szCs w:val="22"/>
          <w:lang w:val="bg-BG"/>
        </w:rPr>
        <w:t xml:space="preserve">Сакубитрил/валсартан </w:t>
      </w:r>
      <w:r w:rsidR="00E73B36" w:rsidRPr="00717953">
        <w:rPr>
          <w:rFonts w:eastAsia="SimSun"/>
          <w:szCs w:val="22"/>
          <w:lang w:val="bg-BG"/>
        </w:rPr>
        <w:t>повлиява в малка степен способността за шофиране и работа с машини</w:t>
      </w:r>
      <w:r w:rsidR="00C905B6" w:rsidRPr="00717953">
        <w:rPr>
          <w:rFonts w:eastAsia="SimSun"/>
          <w:szCs w:val="22"/>
          <w:lang w:val="bg-BG"/>
        </w:rPr>
        <w:t xml:space="preserve">. При шофиране или работа с машини трябва да се има предвид, че </w:t>
      </w:r>
      <w:r w:rsidR="00E1204F" w:rsidRPr="00717953">
        <w:rPr>
          <w:rFonts w:eastAsia="SimSun"/>
          <w:szCs w:val="22"/>
          <w:lang w:val="bg-BG"/>
        </w:rPr>
        <w:t xml:space="preserve">понякога </w:t>
      </w:r>
      <w:r w:rsidR="00C905B6" w:rsidRPr="00717953">
        <w:rPr>
          <w:rFonts w:eastAsia="SimSun"/>
          <w:szCs w:val="22"/>
          <w:lang w:val="bg-BG"/>
        </w:rPr>
        <w:t xml:space="preserve">е възможно да се появи замаяност или </w:t>
      </w:r>
      <w:r w:rsidR="002466DA" w:rsidRPr="00717953">
        <w:rPr>
          <w:rFonts w:eastAsia="SimSun"/>
          <w:szCs w:val="22"/>
          <w:lang w:val="bg-BG"/>
        </w:rPr>
        <w:t>умора</w:t>
      </w:r>
      <w:r w:rsidR="002466DA" w:rsidRPr="00717953">
        <w:rPr>
          <w:szCs w:val="22"/>
          <w:lang w:val="bg-BG"/>
        </w:rPr>
        <w:t>.</w:t>
      </w:r>
    </w:p>
    <w:p w14:paraId="60A61DE1" w14:textId="77777777" w:rsidR="00A65C68" w:rsidRPr="00717953" w:rsidRDefault="00A65C68" w:rsidP="005F329C">
      <w:pPr>
        <w:tabs>
          <w:tab w:val="clear" w:pos="567"/>
        </w:tabs>
        <w:spacing w:line="240" w:lineRule="auto"/>
        <w:ind w:left="567" w:hanging="567"/>
        <w:rPr>
          <w:szCs w:val="22"/>
          <w:lang w:val="bg-BG"/>
        </w:rPr>
      </w:pPr>
    </w:p>
    <w:p w14:paraId="60A61DE2" w14:textId="77777777" w:rsidR="00812D16" w:rsidRPr="00717953" w:rsidRDefault="00855481" w:rsidP="005F329C">
      <w:pPr>
        <w:keepNext/>
        <w:tabs>
          <w:tab w:val="clear" w:pos="567"/>
        </w:tabs>
        <w:spacing w:line="240" w:lineRule="auto"/>
        <w:ind w:left="567" w:hanging="567"/>
        <w:rPr>
          <w:b/>
          <w:szCs w:val="22"/>
          <w:lang w:val="bg-BG"/>
        </w:rPr>
      </w:pPr>
      <w:r w:rsidRPr="00717953">
        <w:rPr>
          <w:b/>
          <w:szCs w:val="22"/>
          <w:lang w:val="bg-BG"/>
        </w:rPr>
        <w:t>4.8</w:t>
      </w:r>
      <w:r w:rsidRPr="00717953">
        <w:rPr>
          <w:b/>
          <w:szCs w:val="22"/>
          <w:lang w:val="bg-BG"/>
        </w:rPr>
        <w:tab/>
      </w:r>
      <w:r w:rsidR="006C3767" w:rsidRPr="00717953">
        <w:rPr>
          <w:b/>
          <w:szCs w:val="22"/>
          <w:lang w:val="bg-BG"/>
        </w:rPr>
        <w:t>Нежелани лекарствени реакции</w:t>
      </w:r>
    </w:p>
    <w:p w14:paraId="60A61DE3" w14:textId="77777777" w:rsidR="00F51815" w:rsidRPr="00717953" w:rsidRDefault="00F51815" w:rsidP="005F329C">
      <w:pPr>
        <w:keepNext/>
        <w:tabs>
          <w:tab w:val="clear" w:pos="567"/>
        </w:tabs>
        <w:spacing w:line="240" w:lineRule="auto"/>
        <w:ind w:left="567" w:hanging="567"/>
        <w:rPr>
          <w:szCs w:val="22"/>
          <w:lang w:val="bg-BG"/>
        </w:rPr>
      </w:pPr>
    </w:p>
    <w:p w14:paraId="60A61DE4" w14:textId="77777777" w:rsidR="004E1117" w:rsidRPr="00717953" w:rsidRDefault="00C9288E" w:rsidP="005F329C">
      <w:pPr>
        <w:keepNext/>
        <w:tabs>
          <w:tab w:val="clear" w:pos="567"/>
        </w:tabs>
        <w:spacing w:line="240" w:lineRule="auto"/>
        <w:ind w:left="567" w:hanging="567"/>
        <w:rPr>
          <w:szCs w:val="22"/>
          <w:lang w:val="bg-BG"/>
        </w:rPr>
      </w:pPr>
      <w:r w:rsidRPr="00717953">
        <w:rPr>
          <w:szCs w:val="22"/>
          <w:u w:val="single"/>
          <w:lang w:val="bg-BG"/>
        </w:rPr>
        <w:t>Обобщение на профила на безопасност</w:t>
      </w:r>
    </w:p>
    <w:p w14:paraId="60A61DE5" w14:textId="77777777" w:rsidR="006F09FC" w:rsidRPr="00717953" w:rsidRDefault="006F09FC" w:rsidP="005F329C">
      <w:pPr>
        <w:keepNext/>
        <w:tabs>
          <w:tab w:val="clear" w:pos="567"/>
        </w:tabs>
        <w:spacing w:line="240" w:lineRule="auto"/>
        <w:rPr>
          <w:szCs w:val="22"/>
          <w:lang w:val="bg-BG"/>
        </w:rPr>
      </w:pPr>
    </w:p>
    <w:p w14:paraId="60A61DE6" w14:textId="68D67EEA" w:rsidR="00A91CCA" w:rsidRPr="00717953" w:rsidRDefault="00965082" w:rsidP="005F329C">
      <w:pPr>
        <w:tabs>
          <w:tab w:val="clear" w:pos="567"/>
        </w:tabs>
        <w:spacing w:line="240" w:lineRule="auto"/>
        <w:rPr>
          <w:szCs w:val="22"/>
          <w:lang w:val="bg-BG"/>
        </w:rPr>
      </w:pPr>
      <w:r w:rsidRPr="00717953">
        <w:rPr>
          <w:bCs/>
          <w:lang w:val="bg-BG"/>
        </w:rPr>
        <w:t xml:space="preserve">Най-често съобщаваните нежелани реакции </w:t>
      </w:r>
      <w:r w:rsidR="0010207C" w:rsidRPr="00717953">
        <w:rPr>
          <w:bCs/>
          <w:lang w:val="bg-BG"/>
        </w:rPr>
        <w:t xml:space="preserve">при възрастни </w:t>
      </w:r>
      <w:r w:rsidRPr="00717953">
        <w:rPr>
          <w:bCs/>
          <w:lang w:val="bg-BG"/>
        </w:rPr>
        <w:t>по време на лечението с</w:t>
      </w:r>
      <w:r w:rsidR="00246CD9" w:rsidRPr="00717953">
        <w:rPr>
          <w:bCs/>
          <w:lang w:val="bg-BG"/>
        </w:rPr>
        <w:t>ъс</w:t>
      </w:r>
      <w:r w:rsidRPr="00717953">
        <w:rPr>
          <w:bCs/>
          <w:lang w:val="bg-BG"/>
        </w:rPr>
        <w:t xml:space="preserve"> </w:t>
      </w:r>
      <w:r w:rsidR="00246CD9" w:rsidRPr="00717953">
        <w:rPr>
          <w:bCs/>
          <w:lang w:val="bg-BG"/>
        </w:rPr>
        <w:t xml:space="preserve">сакубитрил/валсартан </w:t>
      </w:r>
      <w:r w:rsidRPr="00717953">
        <w:rPr>
          <w:bCs/>
          <w:lang w:val="bg-BG"/>
        </w:rPr>
        <w:t>са хипотония</w:t>
      </w:r>
      <w:r w:rsidR="004275F4" w:rsidRPr="00717953">
        <w:rPr>
          <w:bCs/>
          <w:lang w:val="bg-BG"/>
        </w:rPr>
        <w:t xml:space="preserve"> (17,6%)</w:t>
      </w:r>
      <w:r w:rsidRPr="00717953">
        <w:rPr>
          <w:bCs/>
          <w:lang w:val="bg-BG"/>
        </w:rPr>
        <w:t xml:space="preserve">, хиперкалиемия </w:t>
      </w:r>
      <w:r w:rsidR="004275F4" w:rsidRPr="00717953">
        <w:rPr>
          <w:bCs/>
          <w:lang w:val="bg-BG"/>
        </w:rPr>
        <w:t xml:space="preserve">(11,6%) </w:t>
      </w:r>
      <w:r w:rsidRPr="00717953">
        <w:rPr>
          <w:bCs/>
          <w:lang w:val="bg-BG"/>
        </w:rPr>
        <w:t>и бъбречно увреждане</w:t>
      </w:r>
      <w:r w:rsidR="004275F4" w:rsidRPr="00717953">
        <w:rPr>
          <w:bCs/>
          <w:lang w:val="bg-BG"/>
        </w:rPr>
        <w:t xml:space="preserve"> (10,1%)</w:t>
      </w:r>
      <w:r w:rsidR="00A91CCA" w:rsidRPr="00717953">
        <w:rPr>
          <w:bCs/>
          <w:lang w:val="bg-BG"/>
        </w:rPr>
        <w:t xml:space="preserve"> (</w:t>
      </w:r>
      <w:r w:rsidRPr="00717953">
        <w:rPr>
          <w:bCs/>
          <w:lang w:val="bg-BG"/>
        </w:rPr>
        <w:t>вж. точка</w:t>
      </w:r>
      <w:r w:rsidR="00A91CCA" w:rsidRPr="00717953">
        <w:rPr>
          <w:bCs/>
          <w:lang w:val="bg-BG"/>
        </w:rPr>
        <w:t xml:space="preserve"> 4.4). </w:t>
      </w:r>
      <w:r w:rsidRPr="00717953">
        <w:rPr>
          <w:bCs/>
          <w:lang w:val="bg-BG"/>
        </w:rPr>
        <w:t>Съобщава се за поява на ангиоедем при пациенти, лекувани с</w:t>
      </w:r>
      <w:r w:rsidR="0044561E" w:rsidRPr="00717953">
        <w:rPr>
          <w:bCs/>
          <w:lang w:val="bg-BG"/>
        </w:rPr>
        <w:t>ъс</w:t>
      </w:r>
      <w:r w:rsidRPr="00717953">
        <w:rPr>
          <w:bCs/>
          <w:lang w:val="bg-BG"/>
        </w:rPr>
        <w:t xml:space="preserve"> </w:t>
      </w:r>
      <w:r w:rsidR="0044561E" w:rsidRPr="00717953">
        <w:rPr>
          <w:bCs/>
          <w:lang w:val="bg-BG"/>
        </w:rPr>
        <w:t xml:space="preserve">сакубитрил/валсартан </w:t>
      </w:r>
      <w:r w:rsidR="004275F4" w:rsidRPr="00717953">
        <w:rPr>
          <w:bCs/>
          <w:lang w:val="bg-BG"/>
        </w:rPr>
        <w:t xml:space="preserve">(0,5%) </w:t>
      </w:r>
      <w:r w:rsidR="00A91CCA" w:rsidRPr="00717953">
        <w:rPr>
          <w:bCs/>
          <w:lang w:val="bg-BG"/>
        </w:rPr>
        <w:t>(</w:t>
      </w:r>
      <w:r w:rsidRPr="00717953">
        <w:rPr>
          <w:bCs/>
          <w:lang w:val="bg-BG"/>
        </w:rPr>
        <w:t>вж. „Описание на избрани нежелани реакции“</w:t>
      </w:r>
      <w:r w:rsidR="00A91CCA" w:rsidRPr="00717953">
        <w:rPr>
          <w:bCs/>
          <w:lang w:val="bg-BG"/>
        </w:rPr>
        <w:t>).</w:t>
      </w:r>
    </w:p>
    <w:p w14:paraId="60A61DE7" w14:textId="77777777" w:rsidR="00A91CCA" w:rsidRPr="00717953" w:rsidRDefault="00A91CCA" w:rsidP="005F329C">
      <w:pPr>
        <w:tabs>
          <w:tab w:val="clear" w:pos="567"/>
        </w:tabs>
        <w:spacing w:line="240" w:lineRule="auto"/>
        <w:rPr>
          <w:szCs w:val="22"/>
          <w:lang w:val="bg-BG"/>
        </w:rPr>
      </w:pPr>
    </w:p>
    <w:p w14:paraId="60A61DEE" w14:textId="77777777" w:rsidR="004E1117" w:rsidRPr="00717953" w:rsidRDefault="00B2149D" w:rsidP="005F329C">
      <w:pPr>
        <w:keepNext/>
        <w:tabs>
          <w:tab w:val="clear" w:pos="567"/>
        </w:tabs>
        <w:spacing w:line="240" w:lineRule="auto"/>
        <w:rPr>
          <w:szCs w:val="22"/>
          <w:u w:val="single"/>
          <w:lang w:val="bg-BG"/>
        </w:rPr>
      </w:pPr>
      <w:r w:rsidRPr="00717953">
        <w:rPr>
          <w:szCs w:val="22"/>
          <w:u w:val="single"/>
          <w:lang w:val="bg-BG"/>
        </w:rPr>
        <w:t>Табличен списък на нежеланите реакции</w:t>
      </w:r>
    </w:p>
    <w:p w14:paraId="60A61DEF" w14:textId="77777777" w:rsidR="006F09FC" w:rsidRPr="00717953" w:rsidRDefault="006F09FC" w:rsidP="005F329C">
      <w:pPr>
        <w:keepNext/>
        <w:tabs>
          <w:tab w:val="clear" w:pos="567"/>
        </w:tabs>
        <w:spacing w:line="240" w:lineRule="auto"/>
        <w:rPr>
          <w:szCs w:val="22"/>
          <w:lang w:val="bg-BG"/>
        </w:rPr>
      </w:pPr>
    </w:p>
    <w:p w14:paraId="60A61DF0" w14:textId="50DEB5FA" w:rsidR="004E1117" w:rsidRPr="00717953" w:rsidRDefault="009C392A" w:rsidP="005F329C">
      <w:pPr>
        <w:keepNext/>
        <w:keepLines/>
        <w:tabs>
          <w:tab w:val="clear" w:pos="567"/>
        </w:tabs>
        <w:spacing w:line="240" w:lineRule="auto"/>
        <w:rPr>
          <w:szCs w:val="22"/>
          <w:lang w:val="bg-BG"/>
        </w:rPr>
      </w:pPr>
      <w:r w:rsidRPr="00717953">
        <w:rPr>
          <w:szCs w:val="22"/>
          <w:lang w:val="bg-BG"/>
        </w:rPr>
        <w:t>Нежеланите реакции са подредени по системо-органни класове и по честота, като най-честите са първи</w:t>
      </w:r>
      <w:r w:rsidR="00620E37" w:rsidRPr="00717953">
        <w:rPr>
          <w:szCs w:val="22"/>
          <w:lang w:val="bg-BG"/>
        </w:rPr>
        <w:t>, като</w:t>
      </w:r>
      <w:r w:rsidRPr="00717953">
        <w:rPr>
          <w:szCs w:val="22"/>
          <w:lang w:val="bg-BG"/>
        </w:rPr>
        <w:t xml:space="preserve"> е използвана следната конвенция</w:t>
      </w:r>
      <w:r w:rsidR="004E1117" w:rsidRPr="00717953">
        <w:rPr>
          <w:szCs w:val="22"/>
          <w:lang w:val="bg-BG"/>
        </w:rPr>
        <w:t xml:space="preserve">: </w:t>
      </w:r>
      <w:r w:rsidRPr="00717953">
        <w:rPr>
          <w:szCs w:val="22"/>
          <w:lang w:val="bg-BG"/>
        </w:rPr>
        <w:t>много чести (≥1/10); чести (≥1/100 до &lt;1/10); нечести (≥1/1</w:t>
      </w:r>
      <w:r w:rsidR="0010207C" w:rsidRPr="00717953">
        <w:rPr>
          <w:szCs w:val="22"/>
          <w:lang w:val="bg-BG"/>
        </w:rPr>
        <w:t> </w:t>
      </w:r>
      <w:r w:rsidRPr="00717953">
        <w:rPr>
          <w:szCs w:val="22"/>
          <w:lang w:val="bg-BG"/>
        </w:rPr>
        <w:t>000 до &lt;1/100); редки (≥1/10</w:t>
      </w:r>
      <w:r w:rsidR="0010207C" w:rsidRPr="00717953">
        <w:rPr>
          <w:szCs w:val="22"/>
          <w:lang w:val="bg-BG"/>
        </w:rPr>
        <w:t> </w:t>
      </w:r>
      <w:r w:rsidRPr="00717953">
        <w:rPr>
          <w:szCs w:val="22"/>
          <w:lang w:val="bg-BG"/>
        </w:rPr>
        <w:t>000 до &lt;1/1</w:t>
      </w:r>
      <w:r w:rsidR="0010207C" w:rsidRPr="00717953">
        <w:rPr>
          <w:szCs w:val="22"/>
          <w:lang w:val="bg-BG"/>
        </w:rPr>
        <w:t> </w:t>
      </w:r>
      <w:r w:rsidRPr="00717953">
        <w:rPr>
          <w:szCs w:val="22"/>
          <w:lang w:val="bg-BG"/>
        </w:rPr>
        <w:t>000); много редки (&lt;1/10</w:t>
      </w:r>
      <w:r w:rsidR="0010207C" w:rsidRPr="00717953">
        <w:rPr>
          <w:szCs w:val="22"/>
          <w:lang w:val="bg-BG"/>
        </w:rPr>
        <w:t> </w:t>
      </w:r>
      <w:r w:rsidRPr="00717953">
        <w:rPr>
          <w:szCs w:val="22"/>
          <w:lang w:val="bg-BG"/>
        </w:rPr>
        <w:t>000)</w:t>
      </w:r>
      <w:r w:rsidR="00832A19">
        <w:rPr>
          <w:szCs w:val="22"/>
          <w:lang w:val="bg-BG"/>
        </w:rPr>
        <w:t xml:space="preserve">; </w:t>
      </w:r>
      <w:r w:rsidR="00832A19" w:rsidRPr="006331EF">
        <w:rPr>
          <w:szCs w:val="22"/>
          <w:lang w:val="bg-BG"/>
        </w:rPr>
        <w:t>с</w:t>
      </w:r>
      <w:r w:rsidR="000546AA">
        <w:rPr>
          <w:szCs w:val="22"/>
        </w:rPr>
        <w:t> </w:t>
      </w:r>
      <w:r w:rsidR="00832A19" w:rsidRPr="006331EF">
        <w:rPr>
          <w:szCs w:val="22"/>
          <w:lang w:val="bg-BG"/>
        </w:rPr>
        <w:t>неизвестна честота (от наличните данни не може да бъде направена оценка)</w:t>
      </w:r>
      <w:r w:rsidR="004E1117" w:rsidRPr="00717953">
        <w:rPr>
          <w:szCs w:val="22"/>
          <w:lang w:val="bg-BG"/>
        </w:rPr>
        <w:t xml:space="preserve">. </w:t>
      </w:r>
      <w:r w:rsidRPr="00717953">
        <w:rPr>
          <w:szCs w:val="22"/>
          <w:lang w:val="bg-BG"/>
        </w:rPr>
        <w:t>В рамките на всяко групиране по честота нежеланите реакции са представени в низходящ ред по отношение на тяхната сериозност.</w:t>
      </w:r>
    </w:p>
    <w:p w14:paraId="60A61DF1" w14:textId="77777777" w:rsidR="00092A9C" w:rsidRPr="00717953" w:rsidRDefault="00092A9C" w:rsidP="005F329C">
      <w:pPr>
        <w:keepNext/>
        <w:tabs>
          <w:tab w:val="clear" w:pos="567"/>
        </w:tabs>
        <w:spacing w:line="240" w:lineRule="auto"/>
        <w:rPr>
          <w:rFonts w:eastAsia="MS Mincho"/>
          <w:szCs w:val="22"/>
          <w:lang w:val="bg-BG"/>
        </w:rPr>
      </w:pPr>
    </w:p>
    <w:p w14:paraId="60A61DF2" w14:textId="4CB9FABF" w:rsidR="00092A9C" w:rsidRPr="00717953" w:rsidRDefault="00D13278" w:rsidP="005D383F">
      <w:pPr>
        <w:keepNext/>
        <w:tabs>
          <w:tab w:val="clear" w:pos="567"/>
        </w:tabs>
        <w:spacing w:line="240" w:lineRule="auto"/>
        <w:ind w:left="1440" w:hanging="1440"/>
        <w:rPr>
          <w:rFonts w:eastAsia="MS Gothic"/>
          <w:szCs w:val="22"/>
          <w:lang w:val="bg-BG"/>
        </w:rPr>
      </w:pPr>
      <w:r w:rsidRPr="00717953">
        <w:rPr>
          <w:rFonts w:eastAsia="MS Gothic"/>
          <w:b/>
          <w:szCs w:val="22"/>
          <w:lang w:val="bg-BG"/>
        </w:rPr>
        <w:t>Таблица</w:t>
      </w:r>
      <w:r w:rsidR="00092A9C" w:rsidRPr="00717953">
        <w:rPr>
          <w:rFonts w:eastAsia="MS Gothic"/>
          <w:b/>
          <w:szCs w:val="22"/>
          <w:lang w:val="bg-BG"/>
        </w:rPr>
        <w:t> </w:t>
      </w:r>
      <w:r w:rsidR="0010207C" w:rsidRPr="00717953">
        <w:rPr>
          <w:rFonts w:eastAsia="MS Gothic"/>
          <w:b/>
          <w:szCs w:val="22"/>
          <w:lang w:val="bg-BG"/>
        </w:rPr>
        <w:t>2</w:t>
      </w:r>
      <w:r w:rsidR="00092A9C" w:rsidRPr="00717953">
        <w:rPr>
          <w:rFonts w:eastAsia="MS Gothic"/>
          <w:b/>
          <w:szCs w:val="22"/>
          <w:lang w:val="bg-BG"/>
        </w:rPr>
        <w:tab/>
      </w:r>
      <w:r w:rsidRPr="00717953">
        <w:rPr>
          <w:rFonts w:eastAsia="MS Gothic"/>
          <w:b/>
          <w:szCs w:val="22"/>
          <w:lang w:val="bg-BG"/>
        </w:rPr>
        <w:t>Списък на нежеланите реакции</w:t>
      </w:r>
    </w:p>
    <w:p w14:paraId="60A61DF3" w14:textId="77777777" w:rsidR="00092A9C" w:rsidRPr="00717953" w:rsidRDefault="00092A9C" w:rsidP="005F329C">
      <w:pPr>
        <w:keepNext/>
        <w:tabs>
          <w:tab w:val="clear" w:pos="567"/>
        </w:tabs>
        <w:spacing w:line="240" w:lineRule="auto"/>
        <w:rPr>
          <w:rFonts w:eastAsia="MS Mincho"/>
          <w:szCs w:val="22"/>
          <w:lang w:val="bg-BG"/>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2700"/>
        <w:gridCol w:w="2160"/>
      </w:tblGrid>
      <w:tr w:rsidR="004E1117" w:rsidRPr="00717953" w14:paraId="60A61DF7" w14:textId="77777777" w:rsidTr="000546AA">
        <w:trPr>
          <w:cantSplit/>
          <w:trHeight w:val="315"/>
        </w:trPr>
        <w:tc>
          <w:tcPr>
            <w:tcW w:w="3420" w:type="dxa"/>
            <w:vAlign w:val="center"/>
          </w:tcPr>
          <w:p w14:paraId="60A61DF4" w14:textId="77777777" w:rsidR="004E1117" w:rsidRPr="00717953" w:rsidRDefault="009C392A"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Системо-органен клас</w:t>
            </w:r>
          </w:p>
        </w:tc>
        <w:tc>
          <w:tcPr>
            <w:tcW w:w="2700" w:type="dxa"/>
            <w:vAlign w:val="center"/>
          </w:tcPr>
          <w:p w14:paraId="60A61DF5" w14:textId="77777777" w:rsidR="004E1117" w:rsidRPr="00717953" w:rsidRDefault="009C392A"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Предпочитан термин</w:t>
            </w:r>
          </w:p>
        </w:tc>
        <w:tc>
          <w:tcPr>
            <w:tcW w:w="2160" w:type="dxa"/>
            <w:vAlign w:val="center"/>
          </w:tcPr>
          <w:p w14:paraId="60A61DF6" w14:textId="77777777" w:rsidR="004E1117" w:rsidRPr="00717953" w:rsidRDefault="009C392A"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Категория по честота</w:t>
            </w:r>
          </w:p>
        </w:tc>
      </w:tr>
      <w:tr w:rsidR="00637AEA" w:rsidRPr="00717953" w14:paraId="60A61DFB" w14:textId="77777777" w:rsidTr="000546AA">
        <w:trPr>
          <w:cantSplit/>
          <w:trHeight w:val="315"/>
        </w:trPr>
        <w:tc>
          <w:tcPr>
            <w:tcW w:w="3420" w:type="dxa"/>
            <w:vAlign w:val="center"/>
          </w:tcPr>
          <w:p w14:paraId="60A61DF8" w14:textId="77777777" w:rsidR="00637AEA" w:rsidRPr="00717953" w:rsidRDefault="00637AEA"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кръвта и лимфната система</w:t>
            </w:r>
          </w:p>
        </w:tc>
        <w:tc>
          <w:tcPr>
            <w:tcW w:w="2700" w:type="dxa"/>
            <w:vAlign w:val="center"/>
          </w:tcPr>
          <w:p w14:paraId="60A61DF9" w14:textId="77777777" w:rsidR="00637AEA" w:rsidRPr="00717953" w:rsidRDefault="00637AEA" w:rsidP="005F329C">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Анемия</w:t>
            </w:r>
          </w:p>
        </w:tc>
        <w:tc>
          <w:tcPr>
            <w:tcW w:w="2160" w:type="dxa"/>
            <w:vAlign w:val="center"/>
          </w:tcPr>
          <w:p w14:paraId="60A61DFA" w14:textId="77777777" w:rsidR="00637AEA" w:rsidRPr="00717953" w:rsidRDefault="00637AEA" w:rsidP="005F329C">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Чести</w:t>
            </w:r>
          </w:p>
        </w:tc>
      </w:tr>
      <w:tr w:rsidR="00637AEA" w:rsidRPr="00717953" w14:paraId="60A61DFF" w14:textId="77777777" w:rsidTr="000546AA">
        <w:trPr>
          <w:cantSplit/>
          <w:trHeight w:val="315"/>
        </w:trPr>
        <w:tc>
          <w:tcPr>
            <w:tcW w:w="3420" w:type="dxa"/>
            <w:vAlign w:val="center"/>
          </w:tcPr>
          <w:p w14:paraId="60A61DFC" w14:textId="77777777" w:rsidR="00637AEA" w:rsidRPr="00717953" w:rsidRDefault="00637AEA"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имунната система</w:t>
            </w:r>
          </w:p>
        </w:tc>
        <w:tc>
          <w:tcPr>
            <w:tcW w:w="2700" w:type="dxa"/>
            <w:vAlign w:val="center"/>
          </w:tcPr>
          <w:p w14:paraId="60A61DFD" w14:textId="77777777" w:rsidR="00637AEA" w:rsidRPr="00717953" w:rsidRDefault="00637AEA" w:rsidP="005F329C">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Свръхчувствителност</w:t>
            </w:r>
          </w:p>
        </w:tc>
        <w:tc>
          <w:tcPr>
            <w:tcW w:w="2160" w:type="dxa"/>
            <w:vAlign w:val="center"/>
          </w:tcPr>
          <w:p w14:paraId="60A61DFE" w14:textId="77777777" w:rsidR="00637AEA" w:rsidRPr="00717953" w:rsidRDefault="00637AEA" w:rsidP="005F329C">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Нечести</w:t>
            </w:r>
          </w:p>
        </w:tc>
      </w:tr>
      <w:tr w:rsidR="002224E3" w:rsidRPr="00717953" w14:paraId="60A61E03" w14:textId="77777777" w:rsidTr="000546AA">
        <w:trPr>
          <w:cantSplit/>
          <w:trHeight w:val="140"/>
        </w:trPr>
        <w:tc>
          <w:tcPr>
            <w:tcW w:w="3420" w:type="dxa"/>
            <w:vMerge w:val="restart"/>
          </w:tcPr>
          <w:p w14:paraId="60A61E00" w14:textId="77777777" w:rsidR="002224E3" w:rsidRPr="00717953" w:rsidRDefault="002224E3"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метаболизма и храненето</w:t>
            </w:r>
          </w:p>
        </w:tc>
        <w:tc>
          <w:tcPr>
            <w:tcW w:w="2700" w:type="dxa"/>
            <w:shd w:val="clear" w:color="auto" w:fill="auto"/>
            <w:vAlign w:val="center"/>
          </w:tcPr>
          <w:p w14:paraId="60A61E01" w14:textId="77777777"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Хиперкалиемия*</w:t>
            </w:r>
          </w:p>
        </w:tc>
        <w:tc>
          <w:tcPr>
            <w:tcW w:w="2160" w:type="dxa"/>
            <w:shd w:val="clear" w:color="auto" w:fill="auto"/>
            <w:vAlign w:val="center"/>
          </w:tcPr>
          <w:p w14:paraId="60A61E02" w14:textId="77777777"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Много чести</w:t>
            </w:r>
          </w:p>
        </w:tc>
      </w:tr>
      <w:tr w:rsidR="002224E3" w:rsidRPr="00717953" w14:paraId="60A61E07" w14:textId="77777777" w:rsidTr="000546AA">
        <w:trPr>
          <w:cantSplit/>
          <w:trHeight w:val="140"/>
        </w:trPr>
        <w:tc>
          <w:tcPr>
            <w:tcW w:w="3420" w:type="dxa"/>
            <w:vMerge/>
          </w:tcPr>
          <w:p w14:paraId="60A61E04" w14:textId="77777777" w:rsidR="002224E3" w:rsidRPr="00717953" w:rsidRDefault="002224E3"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05" w14:textId="77777777"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Хипокалиемия</w:t>
            </w:r>
          </w:p>
        </w:tc>
        <w:tc>
          <w:tcPr>
            <w:tcW w:w="2160" w:type="dxa"/>
            <w:shd w:val="clear" w:color="auto" w:fill="auto"/>
            <w:vAlign w:val="center"/>
          </w:tcPr>
          <w:p w14:paraId="60A61E06" w14:textId="77777777"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Чести</w:t>
            </w:r>
          </w:p>
        </w:tc>
      </w:tr>
      <w:tr w:rsidR="002224E3" w:rsidRPr="00717953" w14:paraId="60A61E0B" w14:textId="77777777" w:rsidTr="000546AA">
        <w:trPr>
          <w:cantSplit/>
          <w:trHeight w:val="140"/>
        </w:trPr>
        <w:tc>
          <w:tcPr>
            <w:tcW w:w="3420" w:type="dxa"/>
            <w:vMerge/>
          </w:tcPr>
          <w:p w14:paraId="60A61E08" w14:textId="77777777" w:rsidR="002224E3" w:rsidRPr="00717953" w:rsidRDefault="002224E3"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09" w14:textId="77777777"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Хипогликемия</w:t>
            </w:r>
          </w:p>
        </w:tc>
        <w:tc>
          <w:tcPr>
            <w:tcW w:w="2160" w:type="dxa"/>
            <w:shd w:val="clear" w:color="auto" w:fill="auto"/>
            <w:vAlign w:val="center"/>
          </w:tcPr>
          <w:p w14:paraId="60A61E0A" w14:textId="77777777"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Чести</w:t>
            </w:r>
          </w:p>
        </w:tc>
      </w:tr>
      <w:tr w:rsidR="002224E3" w:rsidRPr="00717953" w14:paraId="6A05F64B" w14:textId="77777777" w:rsidTr="000546AA">
        <w:trPr>
          <w:cantSplit/>
          <w:trHeight w:val="140"/>
        </w:trPr>
        <w:tc>
          <w:tcPr>
            <w:tcW w:w="3420" w:type="dxa"/>
            <w:vMerge/>
          </w:tcPr>
          <w:p w14:paraId="04D292D4" w14:textId="77777777" w:rsidR="002224E3" w:rsidRPr="00717953" w:rsidRDefault="002224E3"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1D57929A" w14:textId="76059AC4"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Хипонатриемия</w:t>
            </w:r>
          </w:p>
        </w:tc>
        <w:tc>
          <w:tcPr>
            <w:tcW w:w="2160" w:type="dxa"/>
            <w:shd w:val="clear" w:color="auto" w:fill="auto"/>
            <w:vAlign w:val="center"/>
          </w:tcPr>
          <w:p w14:paraId="439FF1A4" w14:textId="500F4B7C" w:rsidR="002224E3" w:rsidRPr="00717953" w:rsidRDefault="002224E3" w:rsidP="005F329C">
            <w:pPr>
              <w:tabs>
                <w:tab w:val="clear" w:pos="567"/>
              </w:tabs>
              <w:spacing w:line="240" w:lineRule="auto"/>
              <w:rPr>
                <w:color w:val="000000"/>
                <w:szCs w:val="22"/>
                <w:lang w:val="bg-BG"/>
              </w:rPr>
            </w:pPr>
            <w:r w:rsidRPr="00717953">
              <w:rPr>
                <w:color w:val="000000"/>
                <w:szCs w:val="22"/>
                <w:lang w:val="bg-BG"/>
              </w:rPr>
              <w:t>Нечести</w:t>
            </w:r>
          </w:p>
        </w:tc>
      </w:tr>
      <w:tr w:rsidR="001853DD" w:rsidRPr="00717953" w14:paraId="4C5EEA65" w14:textId="77777777" w:rsidTr="000546AA">
        <w:trPr>
          <w:cantSplit/>
          <w:trHeight w:val="140"/>
        </w:trPr>
        <w:tc>
          <w:tcPr>
            <w:tcW w:w="3420" w:type="dxa"/>
            <w:vMerge w:val="restart"/>
          </w:tcPr>
          <w:p w14:paraId="0752EBC8" w14:textId="6723D344" w:rsidR="001853DD" w:rsidRPr="00717953" w:rsidRDefault="001853DD" w:rsidP="001853D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Психични нарушения</w:t>
            </w:r>
          </w:p>
        </w:tc>
        <w:tc>
          <w:tcPr>
            <w:tcW w:w="2700" w:type="dxa"/>
            <w:shd w:val="clear" w:color="auto" w:fill="auto"/>
            <w:vAlign w:val="center"/>
          </w:tcPr>
          <w:p w14:paraId="132C0883" w14:textId="498CCA63" w:rsidR="001853DD" w:rsidRPr="00717953" w:rsidRDefault="001853DD" w:rsidP="001853DD">
            <w:pPr>
              <w:tabs>
                <w:tab w:val="clear" w:pos="567"/>
              </w:tabs>
              <w:spacing w:line="240" w:lineRule="auto"/>
              <w:rPr>
                <w:color w:val="000000"/>
                <w:szCs w:val="22"/>
                <w:lang w:val="bg-BG"/>
              </w:rPr>
            </w:pPr>
            <w:r w:rsidRPr="00717953">
              <w:rPr>
                <w:color w:val="000000"/>
                <w:szCs w:val="22"/>
                <w:lang w:val="bg-BG"/>
              </w:rPr>
              <w:t>Халюцинации**</w:t>
            </w:r>
          </w:p>
        </w:tc>
        <w:tc>
          <w:tcPr>
            <w:tcW w:w="2160" w:type="dxa"/>
            <w:shd w:val="clear" w:color="auto" w:fill="auto"/>
            <w:vAlign w:val="center"/>
          </w:tcPr>
          <w:p w14:paraId="1B4F4D8D" w14:textId="393D0C09" w:rsidR="001853DD" w:rsidRPr="00717953" w:rsidRDefault="001853DD" w:rsidP="001853DD">
            <w:pPr>
              <w:tabs>
                <w:tab w:val="clear" w:pos="567"/>
              </w:tabs>
              <w:spacing w:line="240" w:lineRule="auto"/>
              <w:rPr>
                <w:color w:val="000000"/>
                <w:szCs w:val="22"/>
                <w:lang w:val="bg-BG"/>
              </w:rPr>
            </w:pPr>
            <w:r w:rsidRPr="00717953">
              <w:rPr>
                <w:color w:val="000000"/>
                <w:szCs w:val="22"/>
                <w:lang w:val="bg-BG"/>
              </w:rPr>
              <w:t>Редки</w:t>
            </w:r>
          </w:p>
        </w:tc>
      </w:tr>
      <w:tr w:rsidR="001853DD" w:rsidRPr="00717953" w14:paraId="5CCB5C5C" w14:textId="77777777" w:rsidTr="000546AA">
        <w:trPr>
          <w:cantSplit/>
          <w:trHeight w:val="140"/>
        </w:trPr>
        <w:tc>
          <w:tcPr>
            <w:tcW w:w="3420" w:type="dxa"/>
            <w:vMerge/>
          </w:tcPr>
          <w:p w14:paraId="56F45A74" w14:textId="77777777" w:rsidR="001853DD" w:rsidRPr="00717953" w:rsidRDefault="001853DD" w:rsidP="001853D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773F00EF" w14:textId="76038777" w:rsidR="001853DD" w:rsidRPr="00717953" w:rsidRDefault="001853DD" w:rsidP="001853DD">
            <w:pPr>
              <w:tabs>
                <w:tab w:val="clear" w:pos="567"/>
              </w:tabs>
              <w:spacing w:line="240" w:lineRule="auto"/>
              <w:rPr>
                <w:color w:val="000000"/>
                <w:szCs w:val="22"/>
                <w:lang w:val="bg-BG"/>
              </w:rPr>
            </w:pPr>
            <w:r w:rsidRPr="00717953">
              <w:rPr>
                <w:color w:val="000000"/>
                <w:szCs w:val="22"/>
                <w:lang w:val="bg-BG"/>
              </w:rPr>
              <w:t>Нарушения на съня</w:t>
            </w:r>
          </w:p>
        </w:tc>
        <w:tc>
          <w:tcPr>
            <w:tcW w:w="2160" w:type="dxa"/>
            <w:shd w:val="clear" w:color="auto" w:fill="auto"/>
            <w:vAlign w:val="center"/>
          </w:tcPr>
          <w:p w14:paraId="4713C723" w14:textId="0070C40A" w:rsidR="001853DD" w:rsidRPr="00717953" w:rsidRDefault="001853DD" w:rsidP="001853DD">
            <w:pPr>
              <w:tabs>
                <w:tab w:val="clear" w:pos="567"/>
              </w:tabs>
              <w:spacing w:line="240" w:lineRule="auto"/>
              <w:rPr>
                <w:color w:val="000000"/>
                <w:szCs w:val="22"/>
                <w:lang w:val="bg-BG"/>
              </w:rPr>
            </w:pPr>
            <w:r w:rsidRPr="00717953">
              <w:rPr>
                <w:color w:val="000000"/>
                <w:szCs w:val="22"/>
                <w:lang w:val="bg-BG"/>
              </w:rPr>
              <w:t>Редки</w:t>
            </w:r>
          </w:p>
        </w:tc>
      </w:tr>
      <w:tr w:rsidR="001853DD" w:rsidRPr="00717953" w14:paraId="3A383DAA" w14:textId="77777777" w:rsidTr="000546AA">
        <w:trPr>
          <w:cantSplit/>
          <w:trHeight w:val="140"/>
        </w:trPr>
        <w:tc>
          <w:tcPr>
            <w:tcW w:w="3420" w:type="dxa"/>
            <w:vMerge/>
          </w:tcPr>
          <w:p w14:paraId="1CB61CEC" w14:textId="77777777" w:rsidR="001853DD" w:rsidRPr="00717953" w:rsidRDefault="001853DD" w:rsidP="001853D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11805BC9" w14:textId="011D6504" w:rsidR="001853DD" w:rsidRPr="00717953" w:rsidRDefault="001853DD" w:rsidP="001853DD">
            <w:pPr>
              <w:tabs>
                <w:tab w:val="clear" w:pos="567"/>
              </w:tabs>
              <w:spacing w:line="240" w:lineRule="auto"/>
              <w:rPr>
                <w:color w:val="000000"/>
                <w:szCs w:val="22"/>
                <w:lang w:val="bg-BG"/>
              </w:rPr>
            </w:pPr>
            <w:r w:rsidRPr="00717953">
              <w:rPr>
                <w:color w:val="000000"/>
                <w:szCs w:val="22"/>
                <w:lang w:val="bg-BG"/>
              </w:rPr>
              <w:t>Параноя</w:t>
            </w:r>
          </w:p>
        </w:tc>
        <w:tc>
          <w:tcPr>
            <w:tcW w:w="2160" w:type="dxa"/>
            <w:shd w:val="clear" w:color="auto" w:fill="auto"/>
            <w:vAlign w:val="center"/>
          </w:tcPr>
          <w:p w14:paraId="044DDD87" w14:textId="5FB8F277" w:rsidR="001853DD" w:rsidRPr="00717953" w:rsidRDefault="001853DD" w:rsidP="001853DD">
            <w:pPr>
              <w:tabs>
                <w:tab w:val="clear" w:pos="567"/>
              </w:tabs>
              <w:spacing w:line="240" w:lineRule="auto"/>
              <w:rPr>
                <w:color w:val="000000"/>
                <w:szCs w:val="22"/>
                <w:lang w:val="bg-BG"/>
              </w:rPr>
            </w:pPr>
            <w:r w:rsidRPr="00717953">
              <w:rPr>
                <w:color w:val="000000"/>
                <w:szCs w:val="22"/>
                <w:lang w:val="bg-BG"/>
              </w:rPr>
              <w:t>Много редки</w:t>
            </w:r>
          </w:p>
        </w:tc>
      </w:tr>
      <w:tr w:rsidR="0059274C" w:rsidRPr="00717953" w14:paraId="60A61E0F" w14:textId="77777777" w:rsidTr="000546AA">
        <w:trPr>
          <w:cantSplit/>
          <w:trHeight w:val="140"/>
        </w:trPr>
        <w:tc>
          <w:tcPr>
            <w:tcW w:w="3420" w:type="dxa"/>
            <w:vMerge w:val="restart"/>
          </w:tcPr>
          <w:p w14:paraId="60A61E0C" w14:textId="77777777" w:rsidR="0059274C" w:rsidRPr="00717953" w:rsidRDefault="0059274C"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нервната система</w:t>
            </w:r>
          </w:p>
        </w:tc>
        <w:tc>
          <w:tcPr>
            <w:tcW w:w="2700" w:type="dxa"/>
            <w:shd w:val="clear" w:color="auto" w:fill="auto"/>
            <w:vAlign w:val="center"/>
          </w:tcPr>
          <w:p w14:paraId="60A61E0D"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Замаяност</w:t>
            </w:r>
          </w:p>
        </w:tc>
        <w:tc>
          <w:tcPr>
            <w:tcW w:w="2160" w:type="dxa"/>
            <w:shd w:val="clear" w:color="auto" w:fill="auto"/>
            <w:vAlign w:val="center"/>
          </w:tcPr>
          <w:p w14:paraId="60A61E0E"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Чести</w:t>
            </w:r>
          </w:p>
        </w:tc>
      </w:tr>
      <w:tr w:rsidR="0059274C" w:rsidRPr="00717953" w14:paraId="60A61E13" w14:textId="77777777" w:rsidTr="000546AA">
        <w:trPr>
          <w:cantSplit/>
          <w:trHeight w:val="140"/>
        </w:trPr>
        <w:tc>
          <w:tcPr>
            <w:tcW w:w="3420" w:type="dxa"/>
            <w:vMerge/>
          </w:tcPr>
          <w:p w14:paraId="60A61E10" w14:textId="77777777" w:rsidR="0059274C" w:rsidRPr="00717953" w:rsidRDefault="0059274C"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11"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Главоболие</w:t>
            </w:r>
          </w:p>
        </w:tc>
        <w:tc>
          <w:tcPr>
            <w:tcW w:w="2160" w:type="dxa"/>
            <w:shd w:val="clear" w:color="auto" w:fill="auto"/>
            <w:vAlign w:val="center"/>
          </w:tcPr>
          <w:p w14:paraId="60A61E12"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Чести</w:t>
            </w:r>
          </w:p>
        </w:tc>
      </w:tr>
      <w:tr w:rsidR="0059274C" w:rsidRPr="00717953" w14:paraId="60A61E17" w14:textId="77777777" w:rsidTr="000546AA">
        <w:trPr>
          <w:cantSplit/>
          <w:trHeight w:val="140"/>
        </w:trPr>
        <w:tc>
          <w:tcPr>
            <w:tcW w:w="3420" w:type="dxa"/>
            <w:vMerge/>
          </w:tcPr>
          <w:p w14:paraId="60A61E14" w14:textId="77777777" w:rsidR="0059274C" w:rsidRPr="00717953" w:rsidRDefault="0059274C"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15"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Синкоп</w:t>
            </w:r>
          </w:p>
        </w:tc>
        <w:tc>
          <w:tcPr>
            <w:tcW w:w="2160" w:type="dxa"/>
            <w:shd w:val="clear" w:color="auto" w:fill="auto"/>
            <w:vAlign w:val="center"/>
          </w:tcPr>
          <w:p w14:paraId="60A61E16"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Чести</w:t>
            </w:r>
          </w:p>
        </w:tc>
      </w:tr>
      <w:tr w:rsidR="0059274C" w:rsidRPr="00717953" w14:paraId="60A61E1B" w14:textId="77777777" w:rsidTr="000546AA">
        <w:trPr>
          <w:cantSplit/>
          <w:trHeight w:val="140"/>
        </w:trPr>
        <w:tc>
          <w:tcPr>
            <w:tcW w:w="3420" w:type="dxa"/>
            <w:vMerge/>
          </w:tcPr>
          <w:p w14:paraId="60A61E18" w14:textId="77777777" w:rsidR="0059274C" w:rsidRPr="00717953" w:rsidRDefault="0059274C"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19"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Постурална замаяност</w:t>
            </w:r>
          </w:p>
        </w:tc>
        <w:tc>
          <w:tcPr>
            <w:tcW w:w="2160" w:type="dxa"/>
            <w:shd w:val="clear" w:color="auto" w:fill="auto"/>
            <w:vAlign w:val="center"/>
          </w:tcPr>
          <w:p w14:paraId="60A61E1A" w14:textId="77777777" w:rsidR="0059274C" w:rsidRPr="00717953" w:rsidRDefault="0059274C" w:rsidP="005F329C">
            <w:pPr>
              <w:tabs>
                <w:tab w:val="clear" w:pos="567"/>
              </w:tabs>
              <w:spacing w:line="240" w:lineRule="auto"/>
              <w:rPr>
                <w:color w:val="000000"/>
                <w:szCs w:val="22"/>
                <w:lang w:val="bg-BG"/>
              </w:rPr>
            </w:pPr>
            <w:r w:rsidRPr="00717953">
              <w:rPr>
                <w:color w:val="000000"/>
                <w:szCs w:val="22"/>
                <w:lang w:val="bg-BG"/>
              </w:rPr>
              <w:t>Нечести</w:t>
            </w:r>
          </w:p>
        </w:tc>
      </w:tr>
      <w:tr w:rsidR="0059274C" w:rsidRPr="00717953" w14:paraId="601FEF5C" w14:textId="77777777" w:rsidTr="000546AA">
        <w:trPr>
          <w:cantSplit/>
          <w:trHeight w:val="140"/>
        </w:trPr>
        <w:tc>
          <w:tcPr>
            <w:tcW w:w="3420" w:type="dxa"/>
            <w:vMerge/>
          </w:tcPr>
          <w:p w14:paraId="5E34C615" w14:textId="77777777" w:rsidR="0059274C" w:rsidRPr="00717953" w:rsidRDefault="0059274C"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299FEF58" w14:textId="377B0263" w:rsidR="0059274C" w:rsidRPr="00717953" w:rsidRDefault="00506C39" w:rsidP="005F329C">
            <w:pPr>
              <w:tabs>
                <w:tab w:val="clear" w:pos="567"/>
              </w:tabs>
              <w:spacing w:line="240" w:lineRule="auto"/>
              <w:rPr>
                <w:color w:val="000000"/>
                <w:szCs w:val="22"/>
                <w:lang w:val="bg-BG"/>
              </w:rPr>
            </w:pPr>
            <w:r>
              <w:rPr>
                <w:szCs w:val="22"/>
                <w:lang w:val="bg-BG"/>
              </w:rPr>
              <w:t>М</w:t>
            </w:r>
            <w:r w:rsidRPr="00162A60">
              <w:rPr>
                <w:szCs w:val="22"/>
                <w:lang w:val="bg-BG"/>
              </w:rPr>
              <w:t>иоклонус</w:t>
            </w:r>
          </w:p>
        </w:tc>
        <w:tc>
          <w:tcPr>
            <w:tcW w:w="2160" w:type="dxa"/>
            <w:shd w:val="clear" w:color="auto" w:fill="auto"/>
            <w:vAlign w:val="center"/>
          </w:tcPr>
          <w:p w14:paraId="77ADC308" w14:textId="0C30F6AB" w:rsidR="0059274C" w:rsidRPr="00506C39" w:rsidRDefault="00506C39" w:rsidP="005F329C">
            <w:pPr>
              <w:tabs>
                <w:tab w:val="clear" w:pos="567"/>
              </w:tabs>
              <w:spacing w:line="240" w:lineRule="auto"/>
              <w:rPr>
                <w:color w:val="000000"/>
                <w:szCs w:val="22"/>
                <w:lang w:val="bg-BG"/>
              </w:rPr>
            </w:pPr>
            <w:r w:rsidRPr="00162A60">
              <w:rPr>
                <w:szCs w:val="22"/>
                <w:lang w:val="bg-BG"/>
              </w:rPr>
              <w:t>С неизвестна честота</w:t>
            </w:r>
          </w:p>
        </w:tc>
      </w:tr>
      <w:tr w:rsidR="00EB6847" w:rsidRPr="00717953" w14:paraId="60A61E1F" w14:textId="77777777" w:rsidTr="000546AA">
        <w:trPr>
          <w:cantSplit/>
          <w:trHeight w:val="140"/>
        </w:trPr>
        <w:tc>
          <w:tcPr>
            <w:tcW w:w="3420" w:type="dxa"/>
          </w:tcPr>
          <w:p w14:paraId="60A61E1C" w14:textId="77777777" w:rsidR="00EB6847" w:rsidRPr="00717953" w:rsidRDefault="00B2149D" w:rsidP="000546AA">
            <w:pPr>
              <w:pStyle w:val="Table"/>
              <w:keepLines w:val="0"/>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ухото и лабиринта</w:t>
            </w:r>
          </w:p>
        </w:tc>
        <w:tc>
          <w:tcPr>
            <w:tcW w:w="2700" w:type="dxa"/>
            <w:shd w:val="clear" w:color="auto" w:fill="auto"/>
            <w:vAlign w:val="center"/>
          </w:tcPr>
          <w:p w14:paraId="60A61E1D" w14:textId="77777777" w:rsidR="00EB6847" w:rsidRPr="00717953" w:rsidRDefault="00905E78" w:rsidP="000546AA">
            <w:pPr>
              <w:tabs>
                <w:tab w:val="clear" w:pos="567"/>
              </w:tabs>
              <w:spacing w:line="240" w:lineRule="auto"/>
              <w:rPr>
                <w:color w:val="000000"/>
                <w:szCs w:val="22"/>
                <w:lang w:val="bg-BG"/>
              </w:rPr>
            </w:pPr>
            <w:r w:rsidRPr="00717953">
              <w:rPr>
                <w:color w:val="000000"/>
                <w:szCs w:val="22"/>
                <w:lang w:val="bg-BG"/>
              </w:rPr>
              <w:t>Вертиго</w:t>
            </w:r>
          </w:p>
        </w:tc>
        <w:tc>
          <w:tcPr>
            <w:tcW w:w="2160" w:type="dxa"/>
            <w:shd w:val="clear" w:color="auto" w:fill="auto"/>
            <w:vAlign w:val="center"/>
          </w:tcPr>
          <w:p w14:paraId="60A61E1E" w14:textId="77777777" w:rsidR="00EB6847" w:rsidRPr="00717953" w:rsidRDefault="00D54172" w:rsidP="000546AA">
            <w:pPr>
              <w:tabs>
                <w:tab w:val="clear" w:pos="567"/>
              </w:tabs>
              <w:spacing w:line="240" w:lineRule="auto"/>
              <w:rPr>
                <w:color w:val="000000"/>
                <w:szCs w:val="22"/>
                <w:lang w:val="bg-BG"/>
              </w:rPr>
            </w:pPr>
            <w:r w:rsidRPr="00717953">
              <w:rPr>
                <w:color w:val="000000"/>
                <w:szCs w:val="22"/>
                <w:lang w:val="bg-BG"/>
              </w:rPr>
              <w:t>Чести</w:t>
            </w:r>
          </w:p>
        </w:tc>
      </w:tr>
      <w:tr w:rsidR="00EB6847" w:rsidRPr="00717953" w14:paraId="60A61E23" w14:textId="77777777" w:rsidTr="000546AA">
        <w:trPr>
          <w:cantSplit/>
          <w:trHeight w:val="140"/>
        </w:trPr>
        <w:tc>
          <w:tcPr>
            <w:tcW w:w="3420" w:type="dxa"/>
            <w:vMerge w:val="restart"/>
          </w:tcPr>
          <w:p w14:paraId="60A61E20" w14:textId="77777777" w:rsidR="00EB6847" w:rsidRPr="00717953" w:rsidRDefault="00B2149D"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lastRenderedPageBreak/>
              <w:t>Съдови нарушения</w:t>
            </w:r>
          </w:p>
        </w:tc>
        <w:tc>
          <w:tcPr>
            <w:tcW w:w="2700" w:type="dxa"/>
            <w:shd w:val="clear" w:color="auto" w:fill="auto"/>
            <w:vAlign w:val="center"/>
          </w:tcPr>
          <w:p w14:paraId="60A61E21" w14:textId="77777777" w:rsidR="00EB6847" w:rsidRPr="00717953" w:rsidRDefault="00905E78" w:rsidP="005F329C">
            <w:pPr>
              <w:tabs>
                <w:tab w:val="clear" w:pos="567"/>
              </w:tabs>
              <w:spacing w:line="240" w:lineRule="auto"/>
              <w:rPr>
                <w:color w:val="000000"/>
                <w:szCs w:val="22"/>
                <w:lang w:val="bg-BG"/>
              </w:rPr>
            </w:pPr>
            <w:r w:rsidRPr="00717953">
              <w:rPr>
                <w:color w:val="000000"/>
                <w:szCs w:val="22"/>
                <w:lang w:val="bg-BG"/>
              </w:rPr>
              <w:t>Хипотония</w:t>
            </w:r>
            <w:r w:rsidR="00EB6847" w:rsidRPr="00717953">
              <w:rPr>
                <w:color w:val="000000"/>
                <w:szCs w:val="22"/>
                <w:lang w:val="bg-BG"/>
              </w:rPr>
              <w:t>*</w:t>
            </w:r>
          </w:p>
        </w:tc>
        <w:tc>
          <w:tcPr>
            <w:tcW w:w="2160" w:type="dxa"/>
            <w:shd w:val="clear" w:color="auto" w:fill="auto"/>
            <w:vAlign w:val="center"/>
          </w:tcPr>
          <w:p w14:paraId="60A61E22" w14:textId="77777777" w:rsidR="00EB6847" w:rsidRPr="00717953" w:rsidRDefault="00D54172" w:rsidP="005F329C">
            <w:pPr>
              <w:tabs>
                <w:tab w:val="clear" w:pos="567"/>
              </w:tabs>
              <w:spacing w:line="240" w:lineRule="auto"/>
              <w:rPr>
                <w:color w:val="000000"/>
                <w:szCs w:val="22"/>
                <w:lang w:val="bg-BG"/>
              </w:rPr>
            </w:pPr>
            <w:r w:rsidRPr="00717953">
              <w:rPr>
                <w:color w:val="000000"/>
                <w:szCs w:val="22"/>
                <w:lang w:val="bg-BG"/>
              </w:rPr>
              <w:t>Много чести</w:t>
            </w:r>
          </w:p>
        </w:tc>
      </w:tr>
      <w:tr w:rsidR="00EB6847" w:rsidRPr="00717953" w14:paraId="60A61E27" w14:textId="77777777" w:rsidTr="000546AA">
        <w:trPr>
          <w:cantSplit/>
          <w:trHeight w:val="140"/>
        </w:trPr>
        <w:tc>
          <w:tcPr>
            <w:tcW w:w="3420" w:type="dxa"/>
            <w:vMerge/>
          </w:tcPr>
          <w:p w14:paraId="60A61E24" w14:textId="77777777" w:rsidR="00EB6847" w:rsidRPr="00717953" w:rsidRDefault="00EB6847"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25" w14:textId="77777777" w:rsidR="00EB6847" w:rsidRPr="00717953" w:rsidRDefault="00905E78" w:rsidP="005F329C">
            <w:pPr>
              <w:tabs>
                <w:tab w:val="clear" w:pos="567"/>
              </w:tabs>
              <w:spacing w:line="240" w:lineRule="auto"/>
              <w:rPr>
                <w:color w:val="000000"/>
                <w:szCs w:val="22"/>
                <w:lang w:val="bg-BG"/>
              </w:rPr>
            </w:pPr>
            <w:r w:rsidRPr="00717953">
              <w:rPr>
                <w:color w:val="000000"/>
                <w:szCs w:val="22"/>
                <w:lang w:val="bg-BG"/>
              </w:rPr>
              <w:t>Ортостатична хипотония</w:t>
            </w:r>
          </w:p>
        </w:tc>
        <w:tc>
          <w:tcPr>
            <w:tcW w:w="2160" w:type="dxa"/>
            <w:shd w:val="clear" w:color="auto" w:fill="auto"/>
            <w:vAlign w:val="center"/>
          </w:tcPr>
          <w:p w14:paraId="60A61E26" w14:textId="77777777" w:rsidR="00EB6847" w:rsidRPr="00717953" w:rsidRDefault="00D54172" w:rsidP="005F329C">
            <w:pPr>
              <w:tabs>
                <w:tab w:val="clear" w:pos="567"/>
              </w:tabs>
              <w:spacing w:line="240" w:lineRule="auto"/>
              <w:rPr>
                <w:color w:val="000000"/>
                <w:szCs w:val="22"/>
                <w:lang w:val="bg-BG"/>
              </w:rPr>
            </w:pPr>
            <w:r w:rsidRPr="00717953">
              <w:rPr>
                <w:color w:val="000000"/>
                <w:szCs w:val="22"/>
                <w:lang w:val="bg-BG"/>
              </w:rPr>
              <w:t>Чести</w:t>
            </w:r>
          </w:p>
        </w:tc>
      </w:tr>
      <w:tr w:rsidR="00EB6847" w:rsidRPr="00717953" w14:paraId="60A61E2B" w14:textId="77777777" w:rsidTr="000546AA">
        <w:trPr>
          <w:cantSplit/>
          <w:trHeight w:val="140"/>
        </w:trPr>
        <w:tc>
          <w:tcPr>
            <w:tcW w:w="3420" w:type="dxa"/>
          </w:tcPr>
          <w:p w14:paraId="60A61E28" w14:textId="77777777" w:rsidR="00EB6847" w:rsidRPr="00717953" w:rsidRDefault="00B2149D"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Респираторни, гръдни и медиастинални нарушения</w:t>
            </w:r>
          </w:p>
        </w:tc>
        <w:tc>
          <w:tcPr>
            <w:tcW w:w="2700" w:type="dxa"/>
            <w:shd w:val="clear" w:color="auto" w:fill="auto"/>
            <w:vAlign w:val="center"/>
          </w:tcPr>
          <w:p w14:paraId="60A61E29" w14:textId="77777777" w:rsidR="00EB6847" w:rsidRPr="00717953" w:rsidRDefault="00905E78" w:rsidP="005F329C">
            <w:pPr>
              <w:tabs>
                <w:tab w:val="clear" w:pos="567"/>
              </w:tabs>
              <w:spacing w:line="240" w:lineRule="auto"/>
              <w:rPr>
                <w:color w:val="000000"/>
                <w:szCs w:val="22"/>
                <w:lang w:val="bg-BG"/>
              </w:rPr>
            </w:pPr>
            <w:r w:rsidRPr="00717953">
              <w:rPr>
                <w:color w:val="000000"/>
                <w:szCs w:val="22"/>
                <w:lang w:val="bg-BG"/>
              </w:rPr>
              <w:t>Кашлица</w:t>
            </w:r>
          </w:p>
        </w:tc>
        <w:tc>
          <w:tcPr>
            <w:tcW w:w="2160" w:type="dxa"/>
            <w:shd w:val="clear" w:color="auto" w:fill="auto"/>
            <w:vAlign w:val="center"/>
          </w:tcPr>
          <w:p w14:paraId="60A61E2A" w14:textId="77777777" w:rsidR="00EB6847" w:rsidRPr="00717953" w:rsidRDefault="00D54172" w:rsidP="005F329C">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60A61E2F" w14:textId="77777777" w:rsidTr="000546AA">
        <w:trPr>
          <w:cantSplit/>
          <w:trHeight w:val="140"/>
        </w:trPr>
        <w:tc>
          <w:tcPr>
            <w:tcW w:w="3420" w:type="dxa"/>
            <w:vMerge w:val="restart"/>
          </w:tcPr>
          <w:p w14:paraId="60A61E2C" w14:textId="77777777" w:rsidR="00131829" w:rsidRPr="00717953" w:rsidRDefault="00131829"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Стомашно-чревни нарушения</w:t>
            </w:r>
          </w:p>
        </w:tc>
        <w:tc>
          <w:tcPr>
            <w:tcW w:w="2700" w:type="dxa"/>
            <w:shd w:val="clear" w:color="auto" w:fill="auto"/>
            <w:vAlign w:val="center"/>
          </w:tcPr>
          <w:p w14:paraId="60A61E2D" w14:textId="77777777" w:rsidR="00131829" w:rsidRPr="00717953" w:rsidRDefault="00131829" w:rsidP="005F329C">
            <w:pPr>
              <w:tabs>
                <w:tab w:val="clear" w:pos="567"/>
              </w:tabs>
              <w:spacing w:line="240" w:lineRule="auto"/>
              <w:rPr>
                <w:color w:val="000000"/>
                <w:szCs w:val="22"/>
                <w:lang w:val="bg-BG"/>
              </w:rPr>
            </w:pPr>
            <w:r w:rsidRPr="00717953">
              <w:rPr>
                <w:color w:val="000000"/>
                <w:szCs w:val="22"/>
                <w:lang w:val="bg-BG"/>
              </w:rPr>
              <w:t>Диария</w:t>
            </w:r>
          </w:p>
        </w:tc>
        <w:tc>
          <w:tcPr>
            <w:tcW w:w="2160" w:type="dxa"/>
            <w:shd w:val="clear" w:color="auto" w:fill="auto"/>
            <w:vAlign w:val="center"/>
          </w:tcPr>
          <w:p w14:paraId="60A61E2E" w14:textId="77777777" w:rsidR="00131829" w:rsidRPr="00717953" w:rsidRDefault="00131829" w:rsidP="005F329C">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60A61E33" w14:textId="77777777" w:rsidTr="000546AA">
        <w:trPr>
          <w:cantSplit/>
          <w:trHeight w:val="140"/>
        </w:trPr>
        <w:tc>
          <w:tcPr>
            <w:tcW w:w="3420" w:type="dxa"/>
            <w:vMerge/>
          </w:tcPr>
          <w:p w14:paraId="60A61E30" w14:textId="77777777" w:rsidR="00131829" w:rsidRPr="00717953" w:rsidRDefault="00131829"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31" w14:textId="77777777" w:rsidR="00131829" w:rsidRPr="00717953" w:rsidRDefault="00131829" w:rsidP="005F329C">
            <w:pPr>
              <w:tabs>
                <w:tab w:val="clear" w:pos="567"/>
              </w:tabs>
              <w:spacing w:line="240" w:lineRule="auto"/>
              <w:rPr>
                <w:color w:val="000000"/>
                <w:szCs w:val="22"/>
                <w:lang w:val="bg-BG"/>
              </w:rPr>
            </w:pPr>
            <w:r w:rsidRPr="00717953">
              <w:rPr>
                <w:color w:val="000000"/>
                <w:szCs w:val="22"/>
                <w:lang w:val="bg-BG"/>
              </w:rPr>
              <w:t>Гадене</w:t>
            </w:r>
          </w:p>
        </w:tc>
        <w:tc>
          <w:tcPr>
            <w:tcW w:w="2160" w:type="dxa"/>
            <w:shd w:val="clear" w:color="auto" w:fill="auto"/>
            <w:vAlign w:val="center"/>
          </w:tcPr>
          <w:p w14:paraId="60A61E32" w14:textId="77777777" w:rsidR="00131829" w:rsidRPr="00717953" w:rsidRDefault="00131829" w:rsidP="005F329C">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60A61E37" w14:textId="77777777" w:rsidTr="000546AA">
        <w:trPr>
          <w:cantSplit/>
          <w:trHeight w:val="140"/>
        </w:trPr>
        <w:tc>
          <w:tcPr>
            <w:tcW w:w="3420" w:type="dxa"/>
            <w:vMerge/>
          </w:tcPr>
          <w:p w14:paraId="60A61E34" w14:textId="77777777" w:rsidR="00131829" w:rsidRPr="00717953" w:rsidRDefault="00131829"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35" w14:textId="77777777" w:rsidR="00131829" w:rsidRPr="00717953" w:rsidRDefault="00131829" w:rsidP="005F329C">
            <w:pPr>
              <w:tabs>
                <w:tab w:val="clear" w:pos="567"/>
              </w:tabs>
              <w:spacing w:line="240" w:lineRule="auto"/>
              <w:rPr>
                <w:color w:val="000000"/>
                <w:szCs w:val="22"/>
                <w:lang w:val="bg-BG"/>
              </w:rPr>
            </w:pPr>
            <w:r w:rsidRPr="00717953">
              <w:rPr>
                <w:color w:val="000000"/>
                <w:szCs w:val="22"/>
                <w:lang w:val="bg-BG"/>
              </w:rPr>
              <w:t>Гастрит</w:t>
            </w:r>
          </w:p>
        </w:tc>
        <w:tc>
          <w:tcPr>
            <w:tcW w:w="2160" w:type="dxa"/>
            <w:shd w:val="clear" w:color="auto" w:fill="auto"/>
            <w:vAlign w:val="center"/>
          </w:tcPr>
          <w:p w14:paraId="60A61E36" w14:textId="77777777" w:rsidR="00131829" w:rsidRPr="00717953" w:rsidRDefault="00131829" w:rsidP="005F329C">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741B8069" w14:textId="77777777" w:rsidTr="000546AA">
        <w:trPr>
          <w:cantSplit/>
          <w:trHeight w:val="140"/>
        </w:trPr>
        <w:tc>
          <w:tcPr>
            <w:tcW w:w="3420" w:type="dxa"/>
            <w:vMerge/>
          </w:tcPr>
          <w:p w14:paraId="58568568" w14:textId="77777777" w:rsidR="00131829" w:rsidRPr="00717953" w:rsidRDefault="00131829"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0A48D980" w14:textId="7E97D215" w:rsidR="00131829" w:rsidRPr="00717953" w:rsidRDefault="00131829" w:rsidP="005F329C">
            <w:pPr>
              <w:tabs>
                <w:tab w:val="clear" w:pos="567"/>
              </w:tabs>
              <w:spacing w:line="240" w:lineRule="auto"/>
              <w:rPr>
                <w:color w:val="000000"/>
                <w:szCs w:val="22"/>
                <w:lang w:val="bg-BG"/>
              </w:rPr>
            </w:pPr>
            <w:r w:rsidRPr="00131829">
              <w:rPr>
                <w:color w:val="000000"/>
                <w:szCs w:val="22"/>
                <w:lang w:val="bg-BG"/>
              </w:rPr>
              <w:t>Интестинален ангиоедем</w:t>
            </w:r>
          </w:p>
        </w:tc>
        <w:tc>
          <w:tcPr>
            <w:tcW w:w="2160" w:type="dxa"/>
            <w:shd w:val="clear" w:color="auto" w:fill="auto"/>
            <w:vAlign w:val="center"/>
          </w:tcPr>
          <w:p w14:paraId="27CCBA80" w14:textId="11846674" w:rsidR="00131829" w:rsidRPr="00717953" w:rsidRDefault="00131829" w:rsidP="005F329C">
            <w:pPr>
              <w:tabs>
                <w:tab w:val="clear" w:pos="567"/>
              </w:tabs>
              <w:spacing w:line="240" w:lineRule="auto"/>
              <w:rPr>
                <w:color w:val="000000"/>
                <w:szCs w:val="22"/>
                <w:lang w:val="bg-BG"/>
              </w:rPr>
            </w:pPr>
            <w:r w:rsidRPr="00717953">
              <w:rPr>
                <w:color w:val="000000"/>
                <w:szCs w:val="22"/>
                <w:lang w:val="bg-BG"/>
              </w:rPr>
              <w:t>Много редки</w:t>
            </w:r>
          </w:p>
        </w:tc>
      </w:tr>
      <w:tr w:rsidR="00637AEA" w:rsidRPr="00717953" w14:paraId="60A61E3B" w14:textId="77777777" w:rsidTr="000546AA">
        <w:trPr>
          <w:cantSplit/>
          <w:trHeight w:val="140"/>
        </w:trPr>
        <w:tc>
          <w:tcPr>
            <w:tcW w:w="3420" w:type="dxa"/>
            <w:vMerge w:val="restart"/>
          </w:tcPr>
          <w:p w14:paraId="60A61E38" w14:textId="77777777" w:rsidR="00637AEA" w:rsidRPr="00717953" w:rsidRDefault="00637AEA" w:rsidP="005F329C">
            <w:pPr>
              <w:pStyle w:val="Table"/>
              <w:keepNext/>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кожата и подкожната тъкан</w:t>
            </w:r>
          </w:p>
        </w:tc>
        <w:tc>
          <w:tcPr>
            <w:tcW w:w="2700" w:type="dxa"/>
            <w:shd w:val="clear" w:color="auto" w:fill="auto"/>
            <w:vAlign w:val="center"/>
          </w:tcPr>
          <w:p w14:paraId="60A61E39" w14:textId="77777777" w:rsidR="00637AEA" w:rsidRPr="00717953" w:rsidRDefault="00637AEA" w:rsidP="005F329C">
            <w:pPr>
              <w:tabs>
                <w:tab w:val="clear" w:pos="567"/>
              </w:tabs>
              <w:spacing w:line="240" w:lineRule="auto"/>
              <w:rPr>
                <w:color w:val="000000"/>
                <w:szCs w:val="22"/>
                <w:lang w:val="bg-BG"/>
              </w:rPr>
            </w:pPr>
            <w:r w:rsidRPr="00717953">
              <w:rPr>
                <w:color w:val="000000"/>
                <w:szCs w:val="22"/>
                <w:lang w:val="bg-BG"/>
              </w:rPr>
              <w:t>Сърбеж</w:t>
            </w:r>
          </w:p>
        </w:tc>
        <w:tc>
          <w:tcPr>
            <w:tcW w:w="2160" w:type="dxa"/>
            <w:shd w:val="clear" w:color="auto" w:fill="auto"/>
            <w:vAlign w:val="center"/>
          </w:tcPr>
          <w:p w14:paraId="60A61E3A" w14:textId="77777777" w:rsidR="00637AEA" w:rsidRPr="00717953" w:rsidRDefault="00637AEA" w:rsidP="005F329C">
            <w:pPr>
              <w:tabs>
                <w:tab w:val="clear" w:pos="567"/>
              </w:tabs>
              <w:spacing w:line="240" w:lineRule="auto"/>
              <w:rPr>
                <w:color w:val="000000"/>
                <w:szCs w:val="22"/>
                <w:lang w:val="bg-BG"/>
              </w:rPr>
            </w:pPr>
            <w:r w:rsidRPr="00717953">
              <w:rPr>
                <w:color w:val="000000"/>
                <w:szCs w:val="22"/>
                <w:lang w:val="bg-BG"/>
              </w:rPr>
              <w:t>Нечести</w:t>
            </w:r>
          </w:p>
        </w:tc>
      </w:tr>
      <w:tr w:rsidR="00637AEA" w:rsidRPr="00717953" w14:paraId="60A61E3F" w14:textId="77777777" w:rsidTr="000546AA">
        <w:trPr>
          <w:cantSplit/>
          <w:trHeight w:val="140"/>
        </w:trPr>
        <w:tc>
          <w:tcPr>
            <w:tcW w:w="3420" w:type="dxa"/>
            <w:vMerge/>
          </w:tcPr>
          <w:p w14:paraId="60A61E3C" w14:textId="77777777" w:rsidR="00637AEA" w:rsidRPr="00717953" w:rsidRDefault="00637AEA" w:rsidP="005F329C">
            <w:pPr>
              <w:pStyle w:val="Table"/>
              <w:keepNext/>
              <w:spacing w:before="0" w:after="0"/>
              <w:rPr>
                <w:rFonts w:ascii="Times New Roman" w:hAnsi="Times New Roman"/>
                <w:b/>
                <w:sz w:val="22"/>
                <w:szCs w:val="22"/>
                <w:lang w:val="bg-BG"/>
              </w:rPr>
            </w:pPr>
          </w:p>
        </w:tc>
        <w:tc>
          <w:tcPr>
            <w:tcW w:w="2700" w:type="dxa"/>
            <w:shd w:val="clear" w:color="auto" w:fill="auto"/>
            <w:vAlign w:val="center"/>
          </w:tcPr>
          <w:p w14:paraId="60A61E3D" w14:textId="77777777" w:rsidR="00637AEA" w:rsidRPr="00717953" w:rsidRDefault="00637AEA" w:rsidP="005F329C">
            <w:pPr>
              <w:tabs>
                <w:tab w:val="clear" w:pos="567"/>
              </w:tabs>
              <w:spacing w:line="240" w:lineRule="auto"/>
              <w:rPr>
                <w:color w:val="000000"/>
                <w:szCs w:val="22"/>
                <w:lang w:val="bg-BG"/>
              </w:rPr>
            </w:pPr>
            <w:r w:rsidRPr="00717953">
              <w:rPr>
                <w:color w:val="000000"/>
                <w:szCs w:val="22"/>
                <w:lang w:val="bg-BG"/>
              </w:rPr>
              <w:t>Обрив</w:t>
            </w:r>
          </w:p>
        </w:tc>
        <w:tc>
          <w:tcPr>
            <w:tcW w:w="2160" w:type="dxa"/>
            <w:shd w:val="clear" w:color="auto" w:fill="auto"/>
            <w:vAlign w:val="center"/>
          </w:tcPr>
          <w:p w14:paraId="60A61E3E" w14:textId="77777777" w:rsidR="00637AEA" w:rsidRPr="00717953" w:rsidRDefault="00637AEA" w:rsidP="005F329C">
            <w:pPr>
              <w:tabs>
                <w:tab w:val="clear" w:pos="567"/>
              </w:tabs>
              <w:spacing w:line="240" w:lineRule="auto"/>
              <w:rPr>
                <w:color w:val="000000"/>
                <w:szCs w:val="22"/>
                <w:lang w:val="bg-BG"/>
              </w:rPr>
            </w:pPr>
            <w:r w:rsidRPr="00717953">
              <w:rPr>
                <w:color w:val="000000"/>
                <w:szCs w:val="22"/>
                <w:lang w:val="bg-BG"/>
              </w:rPr>
              <w:t>Нечести</w:t>
            </w:r>
          </w:p>
        </w:tc>
      </w:tr>
      <w:tr w:rsidR="00637AEA" w:rsidRPr="00717953" w14:paraId="60A61E43" w14:textId="77777777" w:rsidTr="000546AA">
        <w:trPr>
          <w:cantSplit/>
          <w:trHeight w:val="140"/>
        </w:trPr>
        <w:tc>
          <w:tcPr>
            <w:tcW w:w="3420" w:type="dxa"/>
            <w:vMerge/>
          </w:tcPr>
          <w:p w14:paraId="60A61E40" w14:textId="77777777" w:rsidR="00637AEA" w:rsidRPr="00717953" w:rsidRDefault="00637AEA"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41" w14:textId="77777777" w:rsidR="00637AEA" w:rsidRPr="00717953" w:rsidRDefault="00637AEA" w:rsidP="005F329C">
            <w:pPr>
              <w:tabs>
                <w:tab w:val="clear" w:pos="567"/>
              </w:tabs>
              <w:spacing w:line="240" w:lineRule="auto"/>
              <w:rPr>
                <w:color w:val="000000"/>
                <w:szCs w:val="22"/>
                <w:lang w:val="bg-BG"/>
              </w:rPr>
            </w:pPr>
            <w:r w:rsidRPr="00717953">
              <w:rPr>
                <w:color w:val="000000"/>
                <w:szCs w:val="22"/>
                <w:lang w:val="bg-BG"/>
              </w:rPr>
              <w:t>Ангиоедем</w:t>
            </w:r>
            <w:r w:rsidR="004F7E49" w:rsidRPr="00717953">
              <w:rPr>
                <w:color w:val="000000"/>
                <w:szCs w:val="22"/>
                <w:lang w:val="bg-BG"/>
              </w:rPr>
              <w:t>*</w:t>
            </w:r>
          </w:p>
        </w:tc>
        <w:tc>
          <w:tcPr>
            <w:tcW w:w="2160" w:type="dxa"/>
            <w:shd w:val="clear" w:color="auto" w:fill="auto"/>
            <w:vAlign w:val="center"/>
          </w:tcPr>
          <w:p w14:paraId="60A61E42" w14:textId="77777777" w:rsidR="00637AEA" w:rsidRPr="00717953" w:rsidRDefault="00637AEA" w:rsidP="005F329C">
            <w:pPr>
              <w:tabs>
                <w:tab w:val="clear" w:pos="567"/>
              </w:tabs>
              <w:spacing w:line="240" w:lineRule="auto"/>
              <w:rPr>
                <w:color w:val="000000"/>
                <w:szCs w:val="22"/>
                <w:lang w:val="bg-BG"/>
              </w:rPr>
            </w:pPr>
            <w:r w:rsidRPr="00717953">
              <w:rPr>
                <w:color w:val="000000"/>
                <w:szCs w:val="22"/>
                <w:lang w:val="bg-BG"/>
              </w:rPr>
              <w:t>Нечести</w:t>
            </w:r>
          </w:p>
        </w:tc>
      </w:tr>
      <w:tr w:rsidR="00A031CC" w:rsidRPr="00717953" w14:paraId="60A61E47" w14:textId="77777777" w:rsidTr="000546AA">
        <w:trPr>
          <w:cantSplit/>
          <w:trHeight w:val="140"/>
        </w:trPr>
        <w:tc>
          <w:tcPr>
            <w:tcW w:w="3420" w:type="dxa"/>
            <w:vMerge w:val="restart"/>
          </w:tcPr>
          <w:p w14:paraId="60A61E44" w14:textId="77777777" w:rsidR="00A031CC" w:rsidRPr="00717953" w:rsidRDefault="00FE5CAD"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бъбреците и пикочните пътища</w:t>
            </w:r>
          </w:p>
        </w:tc>
        <w:tc>
          <w:tcPr>
            <w:tcW w:w="2700" w:type="dxa"/>
            <w:shd w:val="clear" w:color="auto" w:fill="auto"/>
            <w:vAlign w:val="center"/>
          </w:tcPr>
          <w:p w14:paraId="60A61E45" w14:textId="77777777" w:rsidR="00A031CC" w:rsidRPr="00717953" w:rsidRDefault="00905E78" w:rsidP="005F329C">
            <w:pPr>
              <w:tabs>
                <w:tab w:val="clear" w:pos="567"/>
              </w:tabs>
              <w:spacing w:line="240" w:lineRule="auto"/>
              <w:rPr>
                <w:color w:val="000000"/>
                <w:szCs w:val="22"/>
                <w:lang w:val="bg-BG"/>
              </w:rPr>
            </w:pPr>
            <w:r w:rsidRPr="00717953">
              <w:rPr>
                <w:color w:val="000000"/>
                <w:szCs w:val="22"/>
                <w:lang w:val="bg-BG"/>
              </w:rPr>
              <w:t>Бъбречно увреждане</w:t>
            </w:r>
            <w:r w:rsidR="00A031CC" w:rsidRPr="00717953">
              <w:rPr>
                <w:color w:val="000000"/>
                <w:szCs w:val="22"/>
                <w:lang w:val="bg-BG"/>
              </w:rPr>
              <w:t>*</w:t>
            </w:r>
          </w:p>
        </w:tc>
        <w:tc>
          <w:tcPr>
            <w:tcW w:w="2160" w:type="dxa"/>
            <w:shd w:val="clear" w:color="auto" w:fill="auto"/>
            <w:vAlign w:val="center"/>
          </w:tcPr>
          <w:p w14:paraId="60A61E46" w14:textId="77777777" w:rsidR="00A031CC" w:rsidRPr="00717953" w:rsidRDefault="00D54172" w:rsidP="005F329C">
            <w:pPr>
              <w:tabs>
                <w:tab w:val="clear" w:pos="567"/>
              </w:tabs>
              <w:spacing w:line="240" w:lineRule="auto"/>
              <w:rPr>
                <w:color w:val="000000"/>
                <w:szCs w:val="22"/>
                <w:lang w:val="bg-BG"/>
              </w:rPr>
            </w:pPr>
            <w:r w:rsidRPr="00717953">
              <w:rPr>
                <w:color w:val="000000"/>
                <w:szCs w:val="22"/>
                <w:lang w:val="bg-BG"/>
              </w:rPr>
              <w:t>Много чести</w:t>
            </w:r>
          </w:p>
        </w:tc>
      </w:tr>
      <w:tr w:rsidR="00A031CC" w:rsidRPr="00717953" w14:paraId="60A61E4B" w14:textId="77777777" w:rsidTr="000546AA">
        <w:trPr>
          <w:cantSplit/>
          <w:trHeight w:val="140"/>
        </w:trPr>
        <w:tc>
          <w:tcPr>
            <w:tcW w:w="3420" w:type="dxa"/>
            <w:vMerge/>
          </w:tcPr>
          <w:p w14:paraId="60A61E48" w14:textId="77777777" w:rsidR="00A031CC" w:rsidRPr="00717953" w:rsidRDefault="00A031CC"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49" w14:textId="77777777" w:rsidR="00A031CC" w:rsidRPr="00717953" w:rsidRDefault="00905E78" w:rsidP="005F329C">
            <w:pPr>
              <w:tabs>
                <w:tab w:val="clear" w:pos="567"/>
              </w:tabs>
              <w:spacing w:line="240" w:lineRule="auto"/>
              <w:rPr>
                <w:color w:val="000000"/>
                <w:szCs w:val="22"/>
                <w:lang w:val="bg-BG"/>
              </w:rPr>
            </w:pPr>
            <w:r w:rsidRPr="00717953">
              <w:rPr>
                <w:color w:val="000000"/>
                <w:szCs w:val="22"/>
                <w:lang w:val="bg-BG"/>
              </w:rPr>
              <w:t>Бъбречна недостатъчност</w:t>
            </w:r>
            <w:r w:rsidR="00A031CC" w:rsidRPr="00717953">
              <w:rPr>
                <w:color w:val="000000"/>
                <w:szCs w:val="22"/>
                <w:lang w:val="bg-BG"/>
              </w:rPr>
              <w:t xml:space="preserve"> (</w:t>
            </w:r>
            <w:r w:rsidRPr="00717953">
              <w:rPr>
                <w:color w:val="000000"/>
                <w:szCs w:val="22"/>
                <w:lang w:val="bg-BG"/>
              </w:rPr>
              <w:t>бъбречна недостатъчност, остра бъбречна недостатъчност</w:t>
            </w:r>
            <w:r w:rsidR="00A031CC" w:rsidRPr="00717953">
              <w:rPr>
                <w:color w:val="000000"/>
                <w:szCs w:val="22"/>
                <w:lang w:val="bg-BG"/>
              </w:rPr>
              <w:t>)</w:t>
            </w:r>
          </w:p>
        </w:tc>
        <w:tc>
          <w:tcPr>
            <w:tcW w:w="2160" w:type="dxa"/>
            <w:shd w:val="clear" w:color="auto" w:fill="auto"/>
            <w:vAlign w:val="center"/>
          </w:tcPr>
          <w:p w14:paraId="60A61E4A" w14:textId="77777777" w:rsidR="00A031CC" w:rsidRPr="00717953" w:rsidRDefault="00D54172" w:rsidP="005F329C">
            <w:pPr>
              <w:tabs>
                <w:tab w:val="clear" w:pos="567"/>
              </w:tabs>
              <w:spacing w:line="240" w:lineRule="auto"/>
              <w:rPr>
                <w:color w:val="000000"/>
                <w:szCs w:val="22"/>
                <w:lang w:val="bg-BG"/>
              </w:rPr>
            </w:pPr>
            <w:r w:rsidRPr="00717953">
              <w:rPr>
                <w:color w:val="000000"/>
                <w:szCs w:val="22"/>
                <w:lang w:val="bg-BG"/>
              </w:rPr>
              <w:t>Чести</w:t>
            </w:r>
          </w:p>
        </w:tc>
      </w:tr>
      <w:tr w:rsidR="00A031CC" w:rsidRPr="00717953" w14:paraId="60A61E4F" w14:textId="77777777" w:rsidTr="000546AA">
        <w:trPr>
          <w:cantSplit/>
          <w:trHeight w:val="140"/>
        </w:trPr>
        <w:tc>
          <w:tcPr>
            <w:tcW w:w="3420" w:type="dxa"/>
            <w:vMerge w:val="restart"/>
          </w:tcPr>
          <w:p w14:paraId="60A61E4C" w14:textId="77777777" w:rsidR="00A031CC" w:rsidRPr="00717953" w:rsidRDefault="00FE5CAD" w:rsidP="005F329C">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Общи нарушения и ефекти на мястото на приложение</w:t>
            </w:r>
          </w:p>
        </w:tc>
        <w:tc>
          <w:tcPr>
            <w:tcW w:w="2700" w:type="dxa"/>
            <w:shd w:val="clear" w:color="auto" w:fill="auto"/>
            <w:vAlign w:val="center"/>
          </w:tcPr>
          <w:p w14:paraId="60A61E4D" w14:textId="77777777" w:rsidR="00A031CC" w:rsidRPr="00717953" w:rsidRDefault="00905E78" w:rsidP="005F329C">
            <w:pPr>
              <w:tabs>
                <w:tab w:val="clear" w:pos="567"/>
              </w:tabs>
              <w:spacing w:line="240" w:lineRule="auto"/>
              <w:rPr>
                <w:color w:val="000000"/>
                <w:szCs w:val="22"/>
                <w:lang w:val="bg-BG"/>
              </w:rPr>
            </w:pPr>
            <w:r w:rsidRPr="00717953">
              <w:rPr>
                <w:color w:val="000000"/>
                <w:szCs w:val="22"/>
                <w:lang w:val="bg-BG"/>
              </w:rPr>
              <w:t>Умора</w:t>
            </w:r>
          </w:p>
        </w:tc>
        <w:tc>
          <w:tcPr>
            <w:tcW w:w="2160" w:type="dxa"/>
            <w:shd w:val="clear" w:color="auto" w:fill="auto"/>
            <w:vAlign w:val="center"/>
          </w:tcPr>
          <w:p w14:paraId="60A61E4E" w14:textId="77777777" w:rsidR="00A031CC" w:rsidRPr="00717953" w:rsidRDefault="00D54172" w:rsidP="005F329C">
            <w:pPr>
              <w:tabs>
                <w:tab w:val="clear" w:pos="567"/>
              </w:tabs>
              <w:spacing w:line="240" w:lineRule="auto"/>
              <w:rPr>
                <w:color w:val="000000"/>
                <w:szCs w:val="22"/>
                <w:lang w:val="bg-BG"/>
              </w:rPr>
            </w:pPr>
            <w:r w:rsidRPr="00717953">
              <w:rPr>
                <w:color w:val="000000"/>
                <w:szCs w:val="22"/>
                <w:lang w:val="bg-BG"/>
              </w:rPr>
              <w:t>Чести</w:t>
            </w:r>
          </w:p>
        </w:tc>
      </w:tr>
      <w:tr w:rsidR="00A031CC" w:rsidRPr="00717953" w14:paraId="60A61E53" w14:textId="77777777" w:rsidTr="000546AA">
        <w:trPr>
          <w:cantSplit/>
          <w:trHeight w:val="140"/>
        </w:trPr>
        <w:tc>
          <w:tcPr>
            <w:tcW w:w="3420" w:type="dxa"/>
            <w:vMerge/>
          </w:tcPr>
          <w:p w14:paraId="60A61E50" w14:textId="77777777" w:rsidR="00A031CC" w:rsidRPr="00717953" w:rsidRDefault="00A031CC" w:rsidP="005F329C">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0A61E51" w14:textId="77777777" w:rsidR="00A031CC" w:rsidRPr="00717953" w:rsidRDefault="00905E78" w:rsidP="005F329C">
            <w:pPr>
              <w:tabs>
                <w:tab w:val="clear" w:pos="567"/>
              </w:tabs>
              <w:spacing w:line="240" w:lineRule="auto"/>
              <w:rPr>
                <w:color w:val="000000"/>
                <w:szCs w:val="22"/>
                <w:lang w:val="bg-BG"/>
              </w:rPr>
            </w:pPr>
            <w:r w:rsidRPr="00717953">
              <w:rPr>
                <w:color w:val="000000"/>
                <w:szCs w:val="22"/>
                <w:lang w:val="bg-BG"/>
              </w:rPr>
              <w:t>Астения</w:t>
            </w:r>
          </w:p>
        </w:tc>
        <w:tc>
          <w:tcPr>
            <w:tcW w:w="2160" w:type="dxa"/>
            <w:shd w:val="clear" w:color="auto" w:fill="auto"/>
            <w:vAlign w:val="center"/>
          </w:tcPr>
          <w:p w14:paraId="60A61E52" w14:textId="77777777" w:rsidR="00A031CC" w:rsidRPr="00717953" w:rsidRDefault="00D54172" w:rsidP="005F329C">
            <w:pPr>
              <w:tabs>
                <w:tab w:val="clear" w:pos="567"/>
              </w:tabs>
              <w:spacing w:line="240" w:lineRule="auto"/>
              <w:rPr>
                <w:color w:val="000000"/>
                <w:szCs w:val="22"/>
                <w:lang w:val="bg-BG"/>
              </w:rPr>
            </w:pPr>
            <w:r w:rsidRPr="00717953">
              <w:rPr>
                <w:color w:val="000000"/>
                <w:szCs w:val="22"/>
                <w:lang w:val="bg-BG"/>
              </w:rPr>
              <w:t>Чести</w:t>
            </w:r>
          </w:p>
        </w:tc>
      </w:tr>
    </w:tbl>
    <w:p w14:paraId="60A61E54" w14:textId="5B58F365" w:rsidR="00714332" w:rsidRPr="00717953" w:rsidRDefault="00EB54B7" w:rsidP="005F329C">
      <w:pPr>
        <w:tabs>
          <w:tab w:val="clear" w:pos="567"/>
        </w:tabs>
        <w:spacing w:line="240" w:lineRule="auto"/>
        <w:rPr>
          <w:szCs w:val="22"/>
          <w:lang w:val="bg-BG"/>
        </w:rPr>
      </w:pPr>
      <w:r w:rsidRPr="00717953">
        <w:rPr>
          <w:szCs w:val="22"/>
          <w:lang w:val="bg-BG"/>
        </w:rPr>
        <w:t>*</w:t>
      </w:r>
      <w:r w:rsidR="004F7E49" w:rsidRPr="00717953">
        <w:rPr>
          <w:szCs w:val="22"/>
          <w:lang w:val="bg-BG"/>
        </w:rPr>
        <w:t>Виж</w:t>
      </w:r>
      <w:r w:rsidR="00686A5A" w:rsidRPr="00717953">
        <w:rPr>
          <w:szCs w:val="22"/>
          <w:lang w:val="bg-BG"/>
        </w:rPr>
        <w:t>те</w:t>
      </w:r>
      <w:r w:rsidR="004F7E49" w:rsidRPr="00717953">
        <w:rPr>
          <w:szCs w:val="22"/>
          <w:lang w:val="bg-BG"/>
        </w:rPr>
        <w:t xml:space="preserve"> „Описание на избрани нежелани реакции“</w:t>
      </w:r>
      <w:r w:rsidR="00886B9E" w:rsidRPr="00717953">
        <w:rPr>
          <w:szCs w:val="22"/>
          <w:lang w:val="bg-BG"/>
        </w:rPr>
        <w:t>.</w:t>
      </w:r>
    </w:p>
    <w:p w14:paraId="7E7E5F53" w14:textId="06D49F28" w:rsidR="00886B9E" w:rsidRPr="00717953" w:rsidRDefault="00886B9E" w:rsidP="005F329C">
      <w:pPr>
        <w:tabs>
          <w:tab w:val="clear" w:pos="567"/>
        </w:tabs>
        <w:spacing w:line="240" w:lineRule="auto"/>
        <w:rPr>
          <w:szCs w:val="22"/>
          <w:lang w:val="bg-BG"/>
        </w:rPr>
      </w:pPr>
      <w:r w:rsidRPr="00717953">
        <w:rPr>
          <w:szCs w:val="22"/>
          <w:lang w:val="bg-BG"/>
        </w:rPr>
        <w:t>**Включително слухови и зрителни халюцинации.</w:t>
      </w:r>
    </w:p>
    <w:p w14:paraId="60A61E55" w14:textId="77777777" w:rsidR="00FB19FE" w:rsidRPr="00717953" w:rsidRDefault="00FB19FE" w:rsidP="005F329C">
      <w:pPr>
        <w:tabs>
          <w:tab w:val="clear" w:pos="567"/>
        </w:tabs>
        <w:spacing w:line="240" w:lineRule="auto"/>
        <w:rPr>
          <w:szCs w:val="22"/>
          <w:lang w:val="bg-BG"/>
        </w:rPr>
      </w:pPr>
    </w:p>
    <w:p w14:paraId="60A61E56" w14:textId="77777777" w:rsidR="00FB19FE" w:rsidRPr="00717953" w:rsidRDefault="00FB19FE" w:rsidP="005F329C">
      <w:pPr>
        <w:keepNext/>
        <w:tabs>
          <w:tab w:val="clear" w:pos="567"/>
        </w:tabs>
        <w:autoSpaceDE w:val="0"/>
        <w:autoSpaceDN w:val="0"/>
        <w:adjustRightInd w:val="0"/>
        <w:spacing w:line="240" w:lineRule="auto"/>
        <w:rPr>
          <w:rFonts w:eastAsia="SimSun"/>
          <w:color w:val="000000"/>
          <w:szCs w:val="22"/>
          <w:u w:val="single"/>
          <w:lang w:val="bg-BG"/>
        </w:rPr>
      </w:pPr>
      <w:r w:rsidRPr="00717953">
        <w:rPr>
          <w:rFonts w:eastAsia="SimSun"/>
          <w:color w:val="000000"/>
          <w:szCs w:val="22"/>
          <w:u w:val="single"/>
          <w:lang w:val="bg-BG"/>
        </w:rPr>
        <w:t>Описание на избрани нежелани реакции</w:t>
      </w:r>
    </w:p>
    <w:p w14:paraId="60A61E57" w14:textId="77777777" w:rsidR="00FB19FE" w:rsidRPr="00717953" w:rsidRDefault="00FB19FE" w:rsidP="005F329C">
      <w:pPr>
        <w:keepNext/>
        <w:tabs>
          <w:tab w:val="clear" w:pos="567"/>
        </w:tabs>
        <w:autoSpaceDE w:val="0"/>
        <w:autoSpaceDN w:val="0"/>
        <w:adjustRightInd w:val="0"/>
        <w:rPr>
          <w:szCs w:val="22"/>
          <w:lang w:val="bg-BG"/>
        </w:rPr>
      </w:pPr>
    </w:p>
    <w:p w14:paraId="60A61E58" w14:textId="77777777" w:rsidR="00612D6B" w:rsidRPr="004D68BD" w:rsidRDefault="00612D6B" w:rsidP="005F329C">
      <w:pPr>
        <w:keepNext/>
        <w:tabs>
          <w:tab w:val="clear" w:pos="567"/>
        </w:tabs>
        <w:autoSpaceDE w:val="0"/>
        <w:autoSpaceDN w:val="0"/>
        <w:adjustRightInd w:val="0"/>
        <w:rPr>
          <w:i/>
          <w:szCs w:val="22"/>
          <w:u w:val="single"/>
          <w:lang w:val="bg-BG"/>
        </w:rPr>
      </w:pPr>
      <w:r w:rsidRPr="004D68BD">
        <w:rPr>
          <w:i/>
          <w:szCs w:val="22"/>
          <w:u w:val="single"/>
          <w:lang w:val="bg-BG"/>
        </w:rPr>
        <w:t>Ангиоедем</w:t>
      </w:r>
    </w:p>
    <w:p w14:paraId="60A61E59" w14:textId="0F566ED7" w:rsidR="00612D6B" w:rsidRPr="00717953" w:rsidRDefault="00612D6B" w:rsidP="005F329C">
      <w:pPr>
        <w:tabs>
          <w:tab w:val="clear" w:pos="567"/>
        </w:tabs>
        <w:autoSpaceDE w:val="0"/>
        <w:autoSpaceDN w:val="0"/>
        <w:adjustRightInd w:val="0"/>
        <w:rPr>
          <w:szCs w:val="22"/>
          <w:lang w:val="bg-BG"/>
        </w:rPr>
      </w:pPr>
      <w:r w:rsidRPr="00717953">
        <w:rPr>
          <w:szCs w:val="22"/>
          <w:lang w:val="bg-BG"/>
        </w:rPr>
        <w:t>Съобщават се случаи на ангиоедем при пациенти, лекувани с</w:t>
      </w:r>
      <w:r w:rsidR="00246CD9" w:rsidRPr="00717953">
        <w:rPr>
          <w:szCs w:val="22"/>
          <w:lang w:val="bg-BG"/>
        </w:rPr>
        <w:t>ъс</w:t>
      </w:r>
      <w:r w:rsidRPr="00717953">
        <w:rPr>
          <w:szCs w:val="22"/>
          <w:lang w:val="bg-BG"/>
        </w:rPr>
        <w:t xml:space="preserve"> </w:t>
      </w:r>
      <w:r w:rsidR="00246CD9" w:rsidRPr="00717953">
        <w:rPr>
          <w:szCs w:val="22"/>
          <w:lang w:val="bg-BG"/>
        </w:rPr>
        <w:t>сакубитрил/валсартан</w:t>
      </w:r>
      <w:r w:rsidRPr="00717953">
        <w:rPr>
          <w:szCs w:val="22"/>
          <w:lang w:val="bg-BG"/>
        </w:rPr>
        <w:t>. В PARADIGM-HF, ангиоедем се съобщава при 0,5% от пациентите, лекувани с</w:t>
      </w:r>
      <w:r w:rsidR="00246CD9" w:rsidRPr="00717953">
        <w:rPr>
          <w:szCs w:val="22"/>
          <w:lang w:val="bg-BG"/>
        </w:rPr>
        <w:t>ъс</w:t>
      </w:r>
      <w:r w:rsidRPr="00717953">
        <w:rPr>
          <w:szCs w:val="22"/>
          <w:lang w:val="bg-BG"/>
        </w:rPr>
        <w:t xml:space="preserve"> </w:t>
      </w:r>
      <w:r w:rsidR="00246CD9" w:rsidRPr="00717953">
        <w:rPr>
          <w:szCs w:val="22"/>
          <w:lang w:val="bg-BG"/>
        </w:rPr>
        <w:t>сакубитрил/валсартан</w:t>
      </w:r>
      <w:r w:rsidRPr="00717953">
        <w:rPr>
          <w:szCs w:val="22"/>
          <w:lang w:val="bg-BG"/>
        </w:rPr>
        <w:t>, спрямо 0,2% от пациентите, лекувани с еналаприл. По-висока честота на ангиоедем се наблюдава при чернокожите пациенти</w:t>
      </w:r>
      <w:r w:rsidR="00B67F27" w:rsidRPr="00717953">
        <w:rPr>
          <w:szCs w:val="22"/>
          <w:lang w:val="bg-BG"/>
        </w:rPr>
        <w:t>,</w:t>
      </w:r>
      <w:r w:rsidRPr="00717953">
        <w:rPr>
          <w:szCs w:val="22"/>
          <w:lang w:val="bg-BG"/>
        </w:rPr>
        <w:t xml:space="preserve"> лекувани с</w:t>
      </w:r>
      <w:r w:rsidR="00246CD9" w:rsidRPr="00717953">
        <w:rPr>
          <w:szCs w:val="22"/>
          <w:lang w:val="bg-BG"/>
        </w:rPr>
        <w:t>ъс</w:t>
      </w:r>
      <w:r w:rsidRPr="00717953">
        <w:rPr>
          <w:szCs w:val="22"/>
          <w:lang w:val="bg-BG"/>
        </w:rPr>
        <w:t xml:space="preserve"> </w:t>
      </w:r>
      <w:r w:rsidR="00246CD9" w:rsidRPr="00717953">
        <w:rPr>
          <w:szCs w:val="22"/>
          <w:lang w:val="bg-BG"/>
        </w:rPr>
        <w:t>сакубитрил/валсартан</w:t>
      </w:r>
      <w:r w:rsidR="00246CD9" w:rsidRPr="00717953" w:rsidDel="00246CD9">
        <w:rPr>
          <w:szCs w:val="22"/>
          <w:lang w:val="bg-BG"/>
        </w:rPr>
        <w:t xml:space="preserve"> </w:t>
      </w:r>
      <w:r w:rsidRPr="00717953">
        <w:rPr>
          <w:szCs w:val="22"/>
          <w:lang w:val="bg-BG"/>
        </w:rPr>
        <w:t>(2,4%) и еналаприл (0,5%) (вж. точка 4.4).</w:t>
      </w:r>
    </w:p>
    <w:p w14:paraId="60A61E5A" w14:textId="77777777" w:rsidR="008D0301" w:rsidRPr="00717953" w:rsidRDefault="008D0301" w:rsidP="005F329C">
      <w:pPr>
        <w:tabs>
          <w:tab w:val="clear" w:pos="567"/>
        </w:tabs>
        <w:autoSpaceDE w:val="0"/>
        <w:autoSpaceDN w:val="0"/>
        <w:adjustRightInd w:val="0"/>
        <w:spacing w:line="240" w:lineRule="auto"/>
        <w:rPr>
          <w:szCs w:val="22"/>
          <w:lang w:val="bg-BG"/>
        </w:rPr>
      </w:pPr>
    </w:p>
    <w:p w14:paraId="60A61E5B" w14:textId="77777777" w:rsidR="008D0301" w:rsidRPr="004D68BD" w:rsidRDefault="00B96EC2" w:rsidP="005F329C">
      <w:pPr>
        <w:keepNext/>
        <w:tabs>
          <w:tab w:val="clear" w:pos="567"/>
        </w:tabs>
        <w:autoSpaceDE w:val="0"/>
        <w:autoSpaceDN w:val="0"/>
        <w:adjustRightInd w:val="0"/>
        <w:spacing w:line="240" w:lineRule="auto"/>
        <w:rPr>
          <w:szCs w:val="22"/>
          <w:u w:val="single"/>
          <w:lang w:val="bg-BG"/>
        </w:rPr>
      </w:pPr>
      <w:r w:rsidRPr="004D68BD">
        <w:rPr>
          <w:i/>
          <w:szCs w:val="22"/>
          <w:u w:val="single"/>
          <w:lang w:val="bg-BG"/>
        </w:rPr>
        <w:t>Хиперкалиемия и серумен калий</w:t>
      </w:r>
    </w:p>
    <w:p w14:paraId="60A61E5C" w14:textId="11DBDDA1" w:rsidR="008D0301" w:rsidRPr="00717953" w:rsidRDefault="00B96EC2" w:rsidP="005F329C">
      <w:pPr>
        <w:tabs>
          <w:tab w:val="clear" w:pos="567"/>
        </w:tabs>
        <w:autoSpaceDE w:val="0"/>
        <w:autoSpaceDN w:val="0"/>
        <w:adjustRightInd w:val="0"/>
        <w:spacing w:line="240" w:lineRule="auto"/>
        <w:rPr>
          <w:rFonts w:eastAsia="SimSun"/>
          <w:szCs w:val="22"/>
          <w:lang w:val="bg-BG"/>
        </w:rPr>
      </w:pPr>
      <w:r w:rsidRPr="00717953">
        <w:rPr>
          <w:szCs w:val="22"/>
          <w:lang w:val="bg-BG"/>
        </w:rPr>
        <w:t>В</w:t>
      </w:r>
      <w:r w:rsidR="008D0301" w:rsidRPr="00717953">
        <w:rPr>
          <w:szCs w:val="22"/>
          <w:lang w:val="bg-BG"/>
        </w:rPr>
        <w:t xml:space="preserve"> PARADIGM</w:t>
      </w:r>
      <w:r w:rsidR="008D0301" w:rsidRPr="00717953">
        <w:rPr>
          <w:szCs w:val="22"/>
          <w:lang w:val="bg-BG"/>
        </w:rPr>
        <w:noBreakHyphen/>
        <w:t xml:space="preserve">HF </w:t>
      </w:r>
      <w:r w:rsidRPr="00717953">
        <w:rPr>
          <w:szCs w:val="22"/>
          <w:lang w:val="bg-BG"/>
        </w:rPr>
        <w:t>хиперкалиемия и концентрация на серумния калий</w:t>
      </w:r>
      <w:r w:rsidR="008D0301" w:rsidRPr="00717953">
        <w:rPr>
          <w:rFonts w:eastAsia="SimSun"/>
          <w:szCs w:val="22"/>
          <w:lang w:val="bg-BG"/>
        </w:rPr>
        <w:t xml:space="preserve"> &gt;5</w:t>
      </w:r>
      <w:r w:rsidRPr="00717953">
        <w:rPr>
          <w:rFonts w:eastAsia="SimSun"/>
          <w:szCs w:val="22"/>
          <w:lang w:val="bg-BG"/>
        </w:rPr>
        <w:t>,</w:t>
      </w:r>
      <w:r w:rsidR="008D0301" w:rsidRPr="00717953">
        <w:rPr>
          <w:rFonts w:eastAsia="SimSun"/>
          <w:szCs w:val="22"/>
          <w:lang w:val="bg-BG"/>
        </w:rPr>
        <w:t>4 mmol/l</w:t>
      </w:r>
      <w:r w:rsidR="008D0301" w:rsidRPr="00717953">
        <w:rPr>
          <w:szCs w:val="22"/>
          <w:lang w:val="bg-BG"/>
        </w:rPr>
        <w:t xml:space="preserve"> </w:t>
      </w:r>
      <w:r w:rsidRPr="00717953">
        <w:rPr>
          <w:szCs w:val="22"/>
          <w:lang w:val="bg-BG"/>
        </w:rPr>
        <w:t>се съобщават съответно при</w:t>
      </w:r>
      <w:r w:rsidR="008D0301" w:rsidRPr="00717953">
        <w:rPr>
          <w:szCs w:val="22"/>
          <w:lang w:val="bg-BG"/>
        </w:rPr>
        <w:t xml:space="preserve"> 11</w:t>
      </w:r>
      <w:r w:rsidRPr="00717953">
        <w:rPr>
          <w:szCs w:val="22"/>
          <w:lang w:val="bg-BG"/>
        </w:rPr>
        <w:t>,</w:t>
      </w:r>
      <w:r w:rsidR="008D0301" w:rsidRPr="00717953">
        <w:rPr>
          <w:szCs w:val="22"/>
          <w:lang w:val="bg-BG"/>
        </w:rPr>
        <w:t>6%</w:t>
      </w:r>
      <w:r w:rsidR="008D0301" w:rsidRPr="00717953">
        <w:rPr>
          <w:rFonts w:eastAsia="SimSun"/>
          <w:szCs w:val="22"/>
          <w:lang w:val="bg-BG"/>
        </w:rPr>
        <w:t xml:space="preserve"> </w:t>
      </w:r>
      <w:r w:rsidRPr="00717953">
        <w:rPr>
          <w:rFonts w:eastAsia="SimSun"/>
          <w:szCs w:val="22"/>
          <w:lang w:val="bg-BG"/>
        </w:rPr>
        <w:t>и</w:t>
      </w:r>
      <w:r w:rsidR="008D0301" w:rsidRPr="00717953">
        <w:rPr>
          <w:rFonts w:eastAsia="SimSun"/>
          <w:szCs w:val="22"/>
          <w:lang w:val="bg-BG"/>
        </w:rPr>
        <w:t xml:space="preserve"> 19</w:t>
      </w:r>
      <w:r w:rsidRPr="00717953">
        <w:rPr>
          <w:rFonts w:eastAsia="SimSun"/>
          <w:szCs w:val="22"/>
          <w:lang w:val="bg-BG"/>
        </w:rPr>
        <w:t>,</w:t>
      </w:r>
      <w:r w:rsidR="008D0301" w:rsidRPr="00717953">
        <w:rPr>
          <w:rFonts w:eastAsia="SimSun"/>
          <w:szCs w:val="22"/>
          <w:lang w:val="bg-BG"/>
        </w:rPr>
        <w:t xml:space="preserve">7% </w:t>
      </w:r>
      <w:r w:rsidRPr="00717953">
        <w:rPr>
          <w:rFonts w:eastAsia="SimSun"/>
          <w:szCs w:val="22"/>
          <w:lang w:val="bg-BG"/>
        </w:rPr>
        <w:t>от пациентите на лечение с</w:t>
      </w:r>
      <w:r w:rsidR="00246CD9" w:rsidRPr="00717953">
        <w:rPr>
          <w:rFonts w:eastAsia="SimSun"/>
          <w:szCs w:val="22"/>
          <w:lang w:val="bg-BG"/>
        </w:rPr>
        <w:t>ъс</w:t>
      </w:r>
      <w:r w:rsidR="008D0301" w:rsidRPr="00717953">
        <w:rPr>
          <w:rFonts w:eastAsia="SimSun"/>
          <w:szCs w:val="22"/>
          <w:lang w:val="bg-BG"/>
        </w:rPr>
        <w:t xml:space="preserve"> </w:t>
      </w:r>
      <w:r w:rsidR="00246CD9" w:rsidRPr="00717953">
        <w:rPr>
          <w:szCs w:val="22"/>
          <w:lang w:val="bg-BG"/>
        </w:rPr>
        <w:t>сакубитрил/валсартан</w:t>
      </w:r>
      <w:r w:rsidR="003E0B50" w:rsidRPr="00717953">
        <w:rPr>
          <w:szCs w:val="22"/>
          <w:lang w:val="bg-BG"/>
        </w:rPr>
        <w:t xml:space="preserve"> </w:t>
      </w:r>
      <w:r w:rsidRPr="00717953">
        <w:rPr>
          <w:rFonts w:eastAsia="SimSun"/>
          <w:szCs w:val="22"/>
          <w:lang w:val="bg-BG"/>
        </w:rPr>
        <w:t>и при</w:t>
      </w:r>
      <w:r w:rsidR="008D0301" w:rsidRPr="00717953">
        <w:rPr>
          <w:rFonts w:eastAsia="SimSun"/>
          <w:szCs w:val="22"/>
          <w:lang w:val="bg-BG"/>
        </w:rPr>
        <w:t xml:space="preserve"> 14</w:t>
      </w:r>
      <w:r w:rsidRPr="00717953">
        <w:rPr>
          <w:rFonts w:eastAsia="SimSun"/>
          <w:szCs w:val="22"/>
          <w:lang w:val="bg-BG"/>
        </w:rPr>
        <w:t>,</w:t>
      </w:r>
      <w:r w:rsidR="008D0301" w:rsidRPr="00717953">
        <w:rPr>
          <w:rFonts w:eastAsia="SimSun"/>
          <w:szCs w:val="22"/>
          <w:lang w:val="bg-BG"/>
        </w:rPr>
        <w:t xml:space="preserve">0% </w:t>
      </w:r>
      <w:r w:rsidRPr="00717953">
        <w:rPr>
          <w:rFonts w:eastAsia="SimSun"/>
          <w:szCs w:val="22"/>
          <w:lang w:val="bg-BG"/>
        </w:rPr>
        <w:t>и</w:t>
      </w:r>
      <w:r w:rsidR="008D0301" w:rsidRPr="00717953">
        <w:rPr>
          <w:rFonts w:eastAsia="SimSun"/>
          <w:szCs w:val="22"/>
          <w:lang w:val="bg-BG"/>
        </w:rPr>
        <w:t xml:space="preserve"> 21</w:t>
      </w:r>
      <w:r w:rsidRPr="00717953">
        <w:rPr>
          <w:rFonts w:eastAsia="SimSun"/>
          <w:szCs w:val="22"/>
          <w:lang w:val="bg-BG"/>
        </w:rPr>
        <w:t>,</w:t>
      </w:r>
      <w:r w:rsidR="008D0301" w:rsidRPr="00717953">
        <w:rPr>
          <w:rFonts w:eastAsia="SimSun"/>
          <w:szCs w:val="22"/>
          <w:lang w:val="bg-BG"/>
        </w:rPr>
        <w:t xml:space="preserve">1% </w:t>
      </w:r>
      <w:r w:rsidRPr="00717953">
        <w:rPr>
          <w:rFonts w:eastAsia="SimSun"/>
          <w:szCs w:val="22"/>
          <w:lang w:val="bg-BG"/>
        </w:rPr>
        <w:t>от пациентите на лечение с еналаприл</w:t>
      </w:r>
      <w:r w:rsidR="008D0301" w:rsidRPr="00717953">
        <w:rPr>
          <w:rFonts w:eastAsia="SimSun"/>
          <w:szCs w:val="22"/>
          <w:lang w:val="bg-BG"/>
        </w:rPr>
        <w:t>.</w:t>
      </w:r>
    </w:p>
    <w:p w14:paraId="60A61E5D" w14:textId="77777777" w:rsidR="008D0301" w:rsidRPr="00717953" w:rsidRDefault="008D0301" w:rsidP="005F329C">
      <w:pPr>
        <w:tabs>
          <w:tab w:val="clear" w:pos="567"/>
        </w:tabs>
        <w:autoSpaceDE w:val="0"/>
        <w:autoSpaceDN w:val="0"/>
        <w:adjustRightInd w:val="0"/>
        <w:spacing w:line="240" w:lineRule="auto"/>
        <w:rPr>
          <w:rFonts w:eastAsia="SimSun"/>
          <w:szCs w:val="22"/>
          <w:lang w:val="bg-BG"/>
        </w:rPr>
      </w:pPr>
    </w:p>
    <w:p w14:paraId="60A61E5E" w14:textId="77777777" w:rsidR="008D0301" w:rsidRPr="004D68BD" w:rsidRDefault="00C4146A" w:rsidP="005F329C">
      <w:pPr>
        <w:keepNext/>
        <w:tabs>
          <w:tab w:val="clear" w:pos="567"/>
        </w:tabs>
        <w:autoSpaceDE w:val="0"/>
        <w:autoSpaceDN w:val="0"/>
        <w:adjustRightInd w:val="0"/>
        <w:spacing w:line="240" w:lineRule="auto"/>
        <w:rPr>
          <w:i/>
          <w:szCs w:val="22"/>
          <w:u w:val="single"/>
          <w:lang w:val="bg-BG"/>
        </w:rPr>
      </w:pPr>
      <w:r w:rsidRPr="004D68BD">
        <w:rPr>
          <w:i/>
          <w:szCs w:val="22"/>
          <w:u w:val="single"/>
          <w:lang w:val="bg-BG"/>
        </w:rPr>
        <w:t>Артериално налягане</w:t>
      </w:r>
    </w:p>
    <w:p w14:paraId="60A61E5F" w14:textId="2DA7AAA0" w:rsidR="008D0301" w:rsidRPr="00717953" w:rsidRDefault="00C4146A" w:rsidP="005F329C">
      <w:pPr>
        <w:tabs>
          <w:tab w:val="clear" w:pos="567"/>
        </w:tabs>
        <w:autoSpaceDE w:val="0"/>
        <w:autoSpaceDN w:val="0"/>
        <w:adjustRightInd w:val="0"/>
        <w:spacing w:line="240" w:lineRule="auto"/>
        <w:rPr>
          <w:lang w:val="bg-BG"/>
        </w:rPr>
      </w:pPr>
      <w:r w:rsidRPr="00717953">
        <w:rPr>
          <w:szCs w:val="22"/>
          <w:lang w:val="bg-BG"/>
        </w:rPr>
        <w:t>В</w:t>
      </w:r>
      <w:r w:rsidR="008D0301" w:rsidRPr="00717953">
        <w:rPr>
          <w:szCs w:val="22"/>
          <w:lang w:val="bg-BG"/>
        </w:rPr>
        <w:t xml:space="preserve"> PARADIGM</w:t>
      </w:r>
      <w:r w:rsidR="008D0301" w:rsidRPr="00717953">
        <w:rPr>
          <w:szCs w:val="22"/>
          <w:lang w:val="bg-BG"/>
        </w:rPr>
        <w:noBreakHyphen/>
        <w:t xml:space="preserve">HF </w:t>
      </w:r>
      <w:r w:rsidRPr="00717953">
        <w:rPr>
          <w:szCs w:val="22"/>
          <w:lang w:val="bg-BG"/>
        </w:rPr>
        <w:t>хипотония и клинично значимо ниско систолно артериално налягане</w:t>
      </w:r>
      <w:r w:rsidR="008D0301" w:rsidRPr="00717953">
        <w:rPr>
          <w:lang w:val="bg-BG"/>
        </w:rPr>
        <w:t xml:space="preserve"> (&lt;90 mmHg </w:t>
      </w:r>
      <w:r w:rsidRPr="00717953">
        <w:rPr>
          <w:lang w:val="bg-BG"/>
        </w:rPr>
        <w:t xml:space="preserve">и спадане спрямо изходното ниво с </w:t>
      </w:r>
      <w:r w:rsidR="008D0301" w:rsidRPr="00717953">
        <w:rPr>
          <w:lang w:val="bg-BG"/>
        </w:rPr>
        <w:t>&gt;20 mmHg)</w:t>
      </w:r>
      <w:r w:rsidR="008D0301" w:rsidRPr="00717953">
        <w:rPr>
          <w:szCs w:val="22"/>
          <w:lang w:val="bg-BG"/>
        </w:rPr>
        <w:t xml:space="preserve"> </w:t>
      </w:r>
      <w:r w:rsidRPr="00717953">
        <w:rPr>
          <w:szCs w:val="22"/>
          <w:lang w:val="bg-BG"/>
        </w:rPr>
        <w:t>се съобщават съответно при</w:t>
      </w:r>
      <w:r w:rsidR="008D0301" w:rsidRPr="00717953">
        <w:rPr>
          <w:lang w:val="bg-BG"/>
        </w:rPr>
        <w:t xml:space="preserve"> 17</w:t>
      </w:r>
      <w:r w:rsidRPr="00717953">
        <w:rPr>
          <w:lang w:val="bg-BG"/>
        </w:rPr>
        <w:t>,</w:t>
      </w:r>
      <w:r w:rsidR="008D0301" w:rsidRPr="00717953">
        <w:rPr>
          <w:lang w:val="bg-BG"/>
        </w:rPr>
        <w:t xml:space="preserve">6% </w:t>
      </w:r>
      <w:r w:rsidRPr="00717953">
        <w:rPr>
          <w:lang w:val="bg-BG"/>
        </w:rPr>
        <w:t>и</w:t>
      </w:r>
      <w:r w:rsidR="008D0301" w:rsidRPr="00717953">
        <w:rPr>
          <w:lang w:val="bg-BG"/>
        </w:rPr>
        <w:t xml:space="preserve"> 4</w:t>
      </w:r>
      <w:r w:rsidRPr="00717953">
        <w:rPr>
          <w:lang w:val="bg-BG"/>
        </w:rPr>
        <w:t>,</w:t>
      </w:r>
      <w:r w:rsidR="008D0301" w:rsidRPr="00717953">
        <w:rPr>
          <w:lang w:val="bg-BG"/>
        </w:rPr>
        <w:t xml:space="preserve">76% </w:t>
      </w:r>
      <w:r w:rsidRPr="00717953">
        <w:rPr>
          <w:lang w:val="bg-BG"/>
        </w:rPr>
        <w:t>от пациентите на лечение с</w:t>
      </w:r>
      <w:r w:rsidR="00246CD9" w:rsidRPr="00717953">
        <w:rPr>
          <w:lang w:val="bg-BG"/>
        </w:rPr>
        <w:t>ъс</w:t>
      </w:r>
      <w:r w:rsidRPr="00717953">
        <w:rPr>
          <w:lang w:val="bg-BG"/>
        </w:rPr>
        <w:t xml:space="preserve"> </w:t>
      </w:r>
      <w:r w:rsidR="00DA777E" w:rsidRPr="00717953">
        <w:rPr>
          <w:lang w:val="bg-BG"/>
        </w:rPr>
        <w:t>с</w:t>
      </w:r>
      <w:r w:rsidR="00246CD9" w:rsidRPr="00717953">
        <w:rPr>
          <w:szCs w:val="22"/>
          <w:lang w:val="bg-BG"/>
        </w:rPr>
        <w:t>акубитрил/валсартан</w:t>
      </w:r>
      <w:r w:rsidR="00DA777E" w:rsidRPr="00717953">
        <w:rPr>
          <w:szCs w:val="22"/>
          <w:lang w:val="bg-BG"/>
        </w:rPr>
        <w:t xml:space="preserve"> </w:t>
      </w:r>
      <w:r w:rsidRPr="00717953">
        <w:rPr>
          <w:lang w:val="bg-BG"/>
        </w:rPr>
        <w:t xml:space="preserve">спрямо </w:t>
      </w:r>
      <w:r w:rsidR="008D0301" w:rsidRPr="00717953">
        <w:rPr>
          <w:lang w:val="bg-BG"/>
        </w:rPr>
        <w:t>11</w:t>
      </w:r>
      <w:r w:rsidRPr="00717953">
        <w:rPr>
          <w:lang w:val="bg-BG"/>
        </w:rPr>
        <w:t>,</w:t>
      </w:r>
      <w:r w:rsidR="008D0301" w:rsidRPr="00717953">
        <w:rPr>
          <w:lang w:val="bg-BG"/>
        </w:rPr>
        <w:t xml:space="preserve">9% </w:t>
      </w:r>
      <w:r w:rsidRPr="00717953">
        <w:rPr>
          <w:lang w:val="bg-BG"/>
        </w:rPr>
        <w:t>и</w:t>
      </w:r>
      <w:r w:rsidR="008D0301" w:rsidRPr="00717953">
        <w:rPr>
          <w:lang w:val="bg-BG"/>
        </w:rPr>
        <w:t xml:space="preserve"> 2</w:t>
      </w:r>
      <w:r w:rsidRPr="00717953">
        <w:rPr>
          <w:lang w:val="bg-BG"/>
        </w:rPr>
        <w:t>,</w:t>
      </w:r>
      <w:r w:rsidR="008D0301" w:rsidRPr="00717953">
        <w:rPr>
          <w:lang w:val="bg-BG"/>
        </w:rPr>
        <w:t xml:space="preserve">67% </w:t>
      </w:r>
      <w:r w:rsidRPr="00717953">
        <w:rPr>
          <w:lang w:val="bg-BG"/>
        </w:rPr>
        <w:t>от пациентите на лечение с еналаприл</w:t>
      </w:r>
      <w:r w:rsidR="008D0301" w:rsidRPr="00717953">
        <w:rPr>
          <w:lang w:val="bg-BG"/>
        </w:rPr>
        <w:t>.</w:t>
      </w:r>
    </w:p>
    <w:p w14:paraId="60A61E60" w14:textId="77777777" w:rsidR="008D0301" w:rsidRPr="00717953" w:rsidRDefault="008D0301" w:rsidP="005F329C">
      <w:pPr>
        <w:tabs>
          <w:tab w:val="clear" w:pos="567"/>
        </w:tabs>
        <w:autoSpaceDE w:val="0"/>
        <w:autoSpaceDN w:val="0"/>
        <w:adjustRightInd w:val="0"/>
        <w:spacing w:line="240" w:lineRule="auto"/>
        <w:rPr>
          <w:szCs w:val="22"/>
          <w:lang w:val="bg-BG"/>
        </w:rPr>
      </w:pPr>
    </w:p>
    <w:p w14:paraId="60A61E61" w14:textId="77777777" w:rsidR="008D0301" w:rsidRPr="004D68BD" w:rsidRDefault="00366FF1" w:rsidP="005F329C">
      <w:pPr>
        <w:keepNext/>
        <w:tabs>
          <w:tab w:val="clear" w:pos="567"/>
        </w:tabs>
        <w:autoSpaceDE w:val="0"/>
        <w:autoSpaceDN w:val="0"/>
        <w:adjustRightInd w:val="0"/>
        <w:spacing w:line="240" w:lineRule="auto"/>
        <w:rPr>
          <w:i/>
          <w:szCs w:val="22"/>
          <w:u w:val="single"/>
          <w:lang w:val="bg-BG"/>
        </w:rPr>
      </w:pPr>
      <w:r w:rsidRPr="004D68BD">
        <w:rPr>
          <w:i/>
          <w:szCs w:val="22"/>
          <w:u w:val="single"/>
          <w:lang w:val="bg-BG"/>
        </w:rPr>
        <w:t>Бъбречно увреждане</w:t>
      </w:r>
    </w:p>
    <w:p w14:paraId="60A61E62" w14:textId="6475A8A3" w:rsidR="008D0301" w:rsidRPr="00717953" w:rsidRDefault="00366FF1" w:rsidP="005F329C">
      <w:pPr>
        <w:tabs>
          <w:tab w:val="clear" w:pos="567"/>
        </w:tabs>
        <w:autoSpaceDE w:val="0"/>
        <w:autoSpaceDN w:val="0"/>
        <w:adjustRightInd w:val="0"/>
        <w:spacing w:line="240" w:lineRule="auto"/>
        <w:rPr>
          <w:lang w:val="bg-BG"/>
        </w:rPr>
      </w:pPr>
      <w:r w:rsidRPr="00717953">
        <w:rPr>
          <w:szCs w:val="22"/>
          <w:lang w:val="bg-BG"/>
        </w:rPr>
        <w:t>В</w:t>
      </w:r>
      <w:r w:rsidR="008D0301" w:rsidRPr="00717953">
        <w:rPr>
          <w:szCs w:val="22"/>
          <w:lang w:val="bg-BG"/>
        </w:rPr>
        <w:t xml:space="preserve"> PARADIGM</w:t>
      </w:r>
      <w:r w:rsidR="008D0301" w:rsidRPr="00717953">
        <w:rPr>
          <w:szCs w:val="22"/>
          <w:lang w:val="bg-BG"/>
        </w:rPr>
        <w:noBreakHyphen/>
        <w:t xml:space="preserve">HF </w:t>
      </w:r>
      <w:r w:rsidRPr="00717953">
        <w:rPr>
          <w:szCs w:val="22"/>
          <w:lang w:val="bg-BG"/>
        </w:rPr>
        <w:t>бъбречно увреждане се съобщава при</w:t>
      </w:r>
      <w:r w:rsidR="008D0301" w:rsidRPr="00717953">
        <w:rPr>
          <w:szCs w:val="22"/>
          <w:lang w:val="bg-BG"/>
        </w:rPr>
        <w:t xml:space="preserve"> 10</w:t>
      </w:r>
      <w:r w:rsidRPr="00717953">
        <w:rPr>
          <w:szCs w:val="22"/>
          <w:lang w:val="bg-BG"/>
        </w:rPr>
        <w:t>,</w:t>
      </w:r>
      <w:r w:rsidR="008D0301" w:rsidRPr="00717953">
        <w:rPr>
          <w:szCs w:val="22"/>
          <w:lang w:val="bg-BG"/>
        </w:rPr>
        <w:t xml:space="preserve">1% </w:t>
      </w:r>
      <w:r w:rsidRPr="00717953">
        <w:rPr>
          <w:szCs w:val="22"/>
          <w:lang w:val="bg-BG"/>
        </w:rPr>
        <w:t>от пациентите на лечение с</w:t>
      </w:r>
      <w:r w:rsidR="00246CD9" w:rsidRPr="00717953">
        <w:rPr>
          <w:szCs w:val="22"/>
          <w:lang w:val="bg-BG"/>
        </w:rPr>
        <w:t>ъс</w:t>
      </w:r>
      <w:r w:rsidRPr="00717953">
        <w:rPr>
          <w:szCs w:val="22"/>
          <w:lang w:val="bg-BG"/>
        </w:rPr>
        <w:t xml:space="preserve"> </w:t>
      </w:r>
      <w:r w:rsidR="00246CD9" w:rsidRPr="00717953">
        <w:rPr>
          <w:szCs w:val="22"/>
          <w:lang w:val="bg-BG"/>
        </w:rPr>
        <w:t>сакубитрил/валсартан</w:t>
      </w:r>
      <w:r w:rsidR="003E0B50" w:rsidRPr="00717953">
        <w:rPr>
          <w:szCs w:val="22"/>
          <w:lang w:val="bg-BG"/>
        </w:rPr>
        <w:t xml:space="preserve"> </w:t>
      </w:r>
      <w:r w:rsidRPr="00717953">
        <w:rPr>
          <w:szCs w:val="22"/>
          <w:lang w:val="bg-BG"/>
        </w:rPr>
        <w:t xml:space="preserve">и </w:t>
      </w:r>
      <w:r w:rsidR="008D0301" w:rsidRPr="00717953">
        <w:rPr>
          <w:szCs w:val="22"/>
          <w:lang w:val="bg-BG"/>
        </w:rPr>
        <w:t>11</w:t>
      </w:r>
      <w:r w:rsidRPr="00717953">
        <w:rPr>
          <w:szCs w:val="22"/>
          <w:lang w:val="bg-BG"/>
        </w:rPr>
        <w:t>,</w:t>
      </w:r>
      <w:r w:rsidR="008D0301" w:rsidRPr="00717953">
        <w:rPr>
          <w:szCs w:val="22"/>
          <w:lang w:val="bg-BG"/>
        </w:rPr>
        <w:t xml:space="preserve">5% </w:t>
      </w:r>
      <w:r w:rsidRPr="00717953">
        <w:rPr>
          <w:szCs w:val="22"/>
          <w:lang w:val="bg-BG"/>
        </w:rPr>
        <w:t>от пациентите на лечение с еналаприл</w:t>
      </w:r>
      <w:r w:rsidR="008D0301" w:rsidRPr="00717953">
        <w:rPr>
          <w:szCs w:val="22"/>
          <w:lang w:val="bg-BG"/>
        </w:rPr>
        <w:t>.</w:t>
      </w:r>
    </w:p>
    <w:p w14:paraId="60A61E63" w14:textId="14E355ED" w:rsidR="004E1117" w:rsidRPr="00717953" w:rsidRDefault="004E1117" w:rsidP="005F329C">
      <w:pPr>
        <w:tabs>
          <w:tab w:val="clear" w:pos="567"/>
        </w:tabs>
        <w:spacing w:line="240" w:lineRule="auto"/>
        <w:rPr>
          <w:szCs w:val="22"/>
          <w:lang w:val="bg-BG"/>
        </w:rPr>
      </w:pPr>
    </w:p>
    <w:p w14:paraId="2FBCB975" w14:textId="5A293D66" w:rsidR="001853DD" w:rsidRPr="00717953" w:rsidRDefault="001853DD" w:rsidP="001853DD">
      <w:pPr>
        <w:keepNext/>
        <w:tabs>
          <w:tab w:val="clear" w:pos="567"/>
        </w:tabs>
        <w:autoSpaceDE w:val="0"/>
        <w:autoSpaceDN w:val="0"/>
        <w:adjustRightInd w:val="0"/>
        <w:spacing w:line="240" w:lineRule="auto"/>
        <w:rPr>
          <w:iCs/>
          <w:szCs w:val="22"/>
          <w:lang w:val="bg-BG"/>
        </w:rPr>
      </w:pPr>
      <w:r w:rsidRPr="00717953">
        <w:rPr>
          <w:rFonts w:eastAsia="SimSun"/>
          <w:iCs/>
          <w:color w:val="000000"/>
          <w:szCs w:val="22"/>
          <w:u w:val="single"/>
          <w:lang w:val="bg-BG"/>
        </w:rPr>
        <w:t>Педиатрична популация</w:t>
      </w:r>
    </w:p>
    <w:p w14:paraId="76238954" w14:textId="77777777" w:rsidR="001853DD" w:rsidRPr="00717953" w:rsidRDefault="001853DD" w:rsidP="001853DD">
      <w:pPr>
        <w:keepNext/>
        <w:tabs>
          <w:tab w:val="clear" w:pos="567"/>
        </w:tabs>
        <w:autoSpaceDE w:val="0"/>
        <w:autoSpaceDN w:val="0"/>
        <w:adjustRightInd w:val="0"/>
        <w:rPr>
          <w:lang w:val="bg-BG"/>
        </w:rPr>
      </w:pPr>
    </w:p>
    <w:p w14:paraId="4C5854D3" w14:textId="491B6EEE" w:rsidR="001853DD" w:rsidRPr="00717953" w:rsidRDefault="001853DD" w:rsidP="001853DD">
      <w:pPr>
        <w:tabs>
          <w:tab w:val="clear" w:pos="567"/>
        </w:tabs>
        <w:autoSpaceDE w:val="0"/>
        <w:autoSpaceDN w:val="0"/>
        <w:adjustRightInd w:val="0"/>
        <w:spacing w:line="240" w:lineRule="auto"/>
        <w:rPr>
          <w:szCs w:val="22"/>
          <w:lang w:val="bg-BG"/>
        </w:rPr>
      </w:pPr>
      <w:r w:rsidRPr="00717953">
        <w:rPr>
          <w:szCs w:val="22"/>
          <w:lang w:val="bg-BG"/>
        </w:rPr>
        <w:t>В проучването</w:t>
      </w:r>
      <w:r w:rsidR="006E6D86" w:rsidRPr="00717953">
        <w:rPr>
          <w:szCs w:val="22"/>
          <w:lang w:val="bg-BG"/>
        </w:rPr>
        <w:t xml:space="preserve"> </w:t>
      </w:r>
      <w:r w:rsidRPr="00717953">
        <w:rPr>
          <w:szCs w:val="22"/>
          <w:lang w:val="bg-BG"/>
        </w:rPr>
        <w:t xml:space="preserve">PANORAMA-HF </w:t>
      </w:r>
      <w:r w:rsidR="00923C09" w:rsidRPr="00717953">
        <w:rPr>
          <w:szCs w:val="22"/>
          <w:lang w:val="bg-BG"/>
        </w:rPr>
        <w:t>безопасността</w:t>
      </w:r>
      <w:r w:rsidRPr="00717953">
        <w:rPr>
          <w:szCs w:val="22"/>
          <w:lang w:val="bg-BG"/>
        </w:rPr>
        <w:t xml:space="preserve"> на сакубитрил/валсартан е оценена в рандомизирано, активно контролирано, 52-седмично проучване </w:t>
      </w:r>
      <w:r w:rsidR="0063216C" w:rsidRPr="00717953">
        <w:rPr>
          <w:szCs w:val="22"/>
          <w:lang w:val="bg-BG"/>
        </w:rPr>
        <w:t>при</w:t>
      </w:r>
      <w:r w:rsidRPr="00717953">
        <w:rPr>
          <w:szCs w:val="22"/>
          <w:lang w:val="bg-BG"/>
        </w:rPr>
        <w:t xml:space="preserve"> 375 педиатрични пациенти със сърдечна недостатъчност (СН), на възраст 1 месец до &lt;18 години, в сравнение с еналаприл. </w:t>
      </w:r>
      <w:r w:rsidR="0060056D">
        <w:rPr>
          <w:szCs w:val="22"/>
          <w:lang w:val="en-US"/>
        </w:rPr>
        <w:t>215</w:t>
      </w:r>
      <w:r w:rsidR="0060056D">
        <w:rPr>
          <w:szCs w:val="22"/>
          <w:lang w:val="en-US"/>
        </w:rPr>
        <w:noBreakHyphen/>
      </w:r>
      <w:r w:rsidR="0060056D">
        <w:rPr>
          <w:szCs w:val="22"/>
          <w:lang w:val="bg-BG"/>
        </w:rPr>
        <w:t>те</w:t>
      </w:r>
      <w:r w:rsidR="0060056D">
        <w:rPr>
          <w:szCs w:val="22"/>
          <w:lang w:val="en-US"/>
        </w:rPr>
        <w:t> </w:t>
      </w:r>
      <w:r w:rsidR="0060056D">
        <w:rPr>
          <w:szCs w:val="22"/>
          <w:lang w:val="bg-BG"/>
        </w:rPr>
        <w:t xml:space="preserve">пациенти, които </w:t>
      </w:r>
      <w:r w:rsidR="0003073E">
        <w:rPr>
          <w:szCs w:val="22"/>
          <w:lang w:val="bg-BG"/>
        </w:rPr>
        <w:t xml:space="preserve">са </w:t>
      </w:r>
      <w:r w:rsidR="0060056D">
        <w:rPr>
          <w:szCs w:val="22"/>
          <w:lang w:val="bg-BG"/>
        </w:rPr>
        <w:t>премина</w:t>
      </w:r>
      <w:r w:rsidR="0003073E">
        <w:rPr>
          <w:szCs w:val="22"/>
          <w:lang w:val="bg-BG"/>
        </w:rPr>
        <w:t>ли</w:t>
      </w:r>
      <w:r w:rsidR="0060056D">
        <w:rPr>
          <w:szCs w:val="22"/>
          <w:lang w:val="bg-BG"/>
        </w:rPr>
        <w:t xml:space="preserve"> в дългосрочното открито продължение на проучването</w:t>
      </w:r>
      <w:r w:rsidR="0060056D">
        <w:rPr>
          <w:szCs w:val="22"/>
          <w:lang w:val="en-US"/>
        </w:rPr>
        <w:t xml:space="preserve"> </w:t>
      </w:r>
      <w:r w:rsidR="0060056D" w:rsidRPr="00A801BC">
        <w:rPr>
          <w:szCs w:val="22"/>
        </w:rPr>
        <w:t>(PANORAMA-HF OLE)</w:t>
      </w:r>
      <w:r w:rsidR="008119F5">
        <w:rPr>
          <w:szCs w:val="22"/>
          <w:lang w:val="bg-BG"/>
        </w:rPr>
        <w:t>,</w:t>
      </w:r>
      <w:r w:rsidR="0060056D">
        <w:rPr>
          <w:szCs w:val="22"/>
        </w:rPr>
        <w:t xml:space="preserve"> </w:t>
      </w:r>
      <w:r w:rsidR="0060056D">
        <w:rPr>
          <w:szCs w:val="22"/>
          <w:lang w:val="bg-BG"/>
        </w:rPr>
        <w:t xml:space="preserve">са </w:t>
      </w:r>
      <w:r w:rsidR="003D605D">
        <w:rPr>
          <w:szCs w:val="22"/>
          <w:lang w:val="bg-BG"/>
        </w:rPr>
        <w:t>лекувани за период с медиана 2,5 години,</w:t>
      </w:r>
      <w:r w:rsidR="0060056D">
        <w:rPr>
          <w:szCs w:val="22"/>
          <w:lang w:val="bg-BG"/>
        </w:rPr>
        <w:t xml:space="preserve"> </w:t>
      </w:r>
      <w:r w:rsidR="003D605D">
        <w:rPr>
          <w:szCs w:val="22"/>
          <w:lang w:val="bg-BG"/>
        </w:rPr>
        <w:t xml:space="preserve">за максимум 4,5 години. </w:t>
      </w:r>
      <w:r w:rsidRPr="00717953">
        <w:rPr>
          <w:szCs w:val="22"/>
          <w:lang w:val="bg-BG"/>
        </w:rPr>
        <w:t xml:space="preserve">Профилът на безопасност, наблюдаван </w:t>
      </w:r>
      <w:r w:rsidR="003D605D">
        <w:rPr>
          <w:szCs w:val="22"/>
          <w:lang w:val="bg-BG"/>
        </w:rPr>
        <w:t>в двете проучвания</w:t>
      </w:r>
      <w:r w:rsidRPr="00717953">
        <w:rPr>
          <w:szCs w:val="22"/>
          <w:lang w:val="bg-BG"/>
        </w:rPr>
        <w:t xml:space="preserve"> е подобен на този, наблюдаван при възрастни пациенти. Данните за безопасност при пациенти на възраст 1 месец до &lt;1 година </w:t>
      </w:r>
      <w:r w:rsidR="006E6D86" w:rsidRPr="00717953">
        <w:rPr>
          <w:szCs w:val="22"/>
          <w:lang w:val="bg-BG"/>
        </w:rPr>
        <w:t>са</w:t>
      </w:r>
      <w:r w:rsidRPr="00717953">
        <w:rPr>
          <w:szCs w:val="22"/>
          <w:lang w:val="bg-BG"/>
        </w:rPr>
        <w:t xml:space="preserve"> ограничени.</w:t>
      </w:r>
    </w:p>
    <w:p w14:paraId="73BAFF7C" w14:textId="77777777" w:rsidR="001853DD" w:rsidRPr="00717953" w:rsidRDefault="001853DD" w:rsidP="001853DD">
      <w:pPr>
        <w:rPr>
          <w:color w:val="1F497D"/>
          <w:szCs w:val="22"/>
          <w:lang w:val="bg-BG"/>
        </w:rPr>
      </w:pPr>
    </w:p>
    <w:p w14:paraId="67E83A45" w14:textId="7B24F7D1" w:rsidR="001853DD" w:rsidRPr="00717953" w:rsidRDefault="001853DD" w:rsidP="001853DD">
      <w:pPr>
        <w:rPr>
          <w:color w:val="000000" w:themeColor="text1"/>
          <w:lang w:val="bg-BG"/>
        </w:rPr>
      </w:pPr>
      <w:r w:rsidRPr="00717953">
        <w:rPr>
          <w:color w:val="000000" w:themeColor="text1"/>
          <w:lang w:val="bg-BG"/>
        </w:rPr>
        <w:lastRenderedPageBreak/>
        <w:t>Налични са ограничени данни за безопасността при педиатрични пациенти с умерен</w:t>
      </w:r>
      <w:r w:rsidR="00901788" w:rsidRPr="00717953">
        <w:rPr>
          <w:color w:val="000000" w:themeColor="text1"/>
          <w:lang w:val="bg-BG"/>
        </w:rPr>
        <w:t>а степен на</w:t>
      </w:r>
      <w:r w:rsidR="00033F0D" w:rsidRPr="00717953">
        <w:rPr>
          <w:color w:val="000000" w:themeColor="text1"/>
          <w:lang w:val="bg-BG"/>
        </w:rPr>
        <w:t xml:space="preserve"> </w:t>
      </w:r>
      <w:r w:rsidRPr="00717953">
        <w:rPr>
          <w:color w:val="000000" w:themeColor="text1"/>
          <w:lang w:val="bg-BG"/>
        </w:rPr>
        <w:t>чернодроб</w:t>
      </w:r>
      <w:r w:rsidR="005546B4" w:rsidRPr="00717953">
        <w:rPr>
          <w:color w:val="000000" w:themeColor="text1"/>
          <w:lang w:val="bg-BG"/>
        </w:rPr>
        <w:t>но увреждане или умерен</w:t>
      </w:r>
      <w:r w:rsidR="00901788" w:rsidRPr="00717953">
        <w:rPr>
          <w:color w:val="000000" w:themeColor="text1"/>
          <w:lang w:val="bg-BG"/>
        </w:rPr>
        <w:t>а</w:t>
      </w:r>
      <w:r w:rsidR="005546B4" w:rsidRPr="00717953">
        <w:rPr>
          <w:color w:val="000000" w:themeColor="text1"/>
          <w:lang w:val="bg-BG"/>
        </w:rPr>
        <w:t xml:space="preserve"> до тежк</w:t>
      </w:r>
      <w:r w:rsidR="00901788" w:rsidRPr="00717953">
        <w:rPr>
          <w:color w:val="000000" w:themeColor="text1"/>
          <w:lang w:val="bg-BG"/>
        </w:rPr>
        <w:t>а степен на</w:t>
      </w:r>
      <w:r w:rsidRPr="00717953">
        <w:rPr>
          <w:color w:val="000000" w:themeColor="text1"/>
          <w:lang w:val="bg-BG"/>
        </w:rPr>
        <w:t xml:space="preserve"> бъбречно увреждане.</w:t>
      </w:r>
    </w:p>
    <w:p w14:paraId="5BB14C0D" w14:textId="77777777" w:rsidR="001853DD" w:rsidRPr="00717953" w:rsidRDefault="001853DD" w:rsidP="005F329C">
      <w:pPr>
        <w:tabs>
          <w:tab w:val="clear" w:pos="567"/>
        </w:tabs>
        <w:spacing w:line="240" w:lineRule="auto"/>
        <w:rPr>
          <w:szCs w:val="22"/>
          <w:lang w:val="bg-BG"/>
        </w:rPr>
      </w:pPr>
    </w:p>
    <w:p w14:paraId="60A61E64" w14:textId="77777777" w:rsidR="00A031CC" w:rsidRPr="00717953" w:rsidRDefault="00E4229E" w:rsidP="005F329C">
      <w:pPr>
        <w:keepNext/>
        <w:tabs>
          <w:tab w:val="clear" w:pos="567"/>
        </w:tabs>
        <w:autoSpaceDE w:val="0"/>
        <w:autoSpaceDN w:val="0"/>
        <w:adjustRightInd w:val="0"/>
        <w:spacing w:line="240" w:lineRule="auto"/>
        <w:rPr>
          <w:rFonts w:eastAsia="SimSun"/>
          <w:color w:val="000000"/>
          <w:szCs w:val="22"/>
          <w:u w:val="single"/>
          <w:lang w:val="bg-BG"/>
        </w:rPr>
      </w:pPr>
      <w:r w:rsidRPr="00717953">
        <w:rPr>
          <w:szCs w:val="22"/>
          <w:u w:val="single"/>
          <w:lang w:val="bg-BG"/>
        </w:rPr>
        <w:t>Съобщаване на подозирани нежелани реакции</w:t>
      </w:r>
    </w:p>
    <w:p w14:paraId="60A61E65" w14:textId="77777777" w:rsidR="007810C7" w:rsidRPr="00717953" w:rsidRDefault="007810C7" w:rsidP="005F329C">
      <w:pPr>
        <w:keepNext/>
        <w:tabs>
          <w:tab w:val="clear" w:pos="567"/>
        </w:tabs>
        <w:autoSpaceDE w:val="0"/>
        <w:autoSpaceDN w:val="0"/>
        <w:adjustRightInd w:val="0"/>
        <w:spacing w:line="240" w:lineRule="auto"/>
        <w:rPr>
          <w:szCs w:val="22"/>
          <w:lang w:val="bg-BG"/>
        </w:rPr>
      </w:pPr>
    </w:p>
    <w:p w14:paraId="60A61E66" w14:textId="2E25911E" w:rsidR="007810C7" w:rsidRPr="00717953" w:rsidRDefault="00E4229E" w:rsidP="005F329C">
      <w:pPr>
        <w:tabs>
          <w:tab w:val="clear" w:pos="567"/>
        </w:tabs>
        <w:autoSpaceDE w:val="0"/>
        <w:autoSpaceDN w:val="0"/>
        <w:adjustRightInd w:val="0"/>
        <w:spacing w:line="240" w:lineRule="auto"/>
        <w:rPr>
          <w:szCs w:val="22"/>
          <w:lang w:val="bg-BG"/>
        </w:rPr>
      </w:pPr>
      <w:r w:rsidRPr="00717953">
        <w:rPr>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717953">
        <w:rPr>
          <w:szCs w:val="22"/>
          <w:shd w:val="pct15" w:color="auto" w:fill="auto"/>
          <w:lang w:val="bg-BG"/>
        </w:rPr>
        <w:t xml:space="preserve">национална система за съобщаване, посочена в </w:t>
      </w:r>
      <w:hyperlink r:id="rId9" w:history="1">
        <w:r w:rsidRPr="00717953">
          <w:rPr>
            <w:rStyle w:val="Hyperlink"/>
            <w:szCs w:val="22"/>
            <w:shd w:val="pct15" w:color="auto" w:fill="auto"/>
            <w:lang w:val="bg-BG"/>
          </w:rPr>
          <w:t>Приложение V</w:t>
        </w:r>
      </w:hyperlink>
      <w:r w:rsidRPr="00717953">
        <w:rPr>
          <w:szCs w:val="22"/>
          <w:shd w:val="pct15" w:color="auto" w:fill="auto"/>
          <w:lang w:val="bg-BG"/>
        </w:rPr>
        <w:t>.</w:t>
      </w:r>
    </w:p>
    <w:p w14:paraId="60A61E67" w14:textId="77777777" w:rsidR="00A031CC" w:rsidRPr="00717953" w:rsidRDefault="00A031CC" w:rsidP="005F329C">
      <w:pPr>
        <w:tabs>
          <w:tab w:val="clear" w:pos="567"/>
        </w:tabs>
        <w:autoSpaceDE w:val="0"/>
        <w:autoSpaceDN w:val="0"/>
        <w:adjustRightInd w:val="0"/>
        <w:spacing w:line="240" w:lineRule="auto"/>
        <w:rPr>
          <w:szCs w:val="22"/>
          <w:lang w:val="bg-BG"/>
        </w:rPr>
      </w:pPr>
    </w:p>
    <w:p w14:paraId="60A61E68" w14:textId="77777777" w:rsidR="00812D16" w:rsidRPr="00717953" w:rsidRDefault="00812D16" w:rsidP="005F329C">
      <w:pPr>
        <w:keepNext/>
        <w:tabs>
          <w:tab w:val="clear" w:pos="567"/>
        </w:tabs>
        <w:spacing w:line="240" w:lineRule="auto"/>
        <w:ind w:left="567" w:hanging="567"/>
        <w:rPr>
          <w:b/>
          <w:szCs w:val="22"/>
          <w:lang w:val="bg-BG"/>
        </w:rPr>
      </w:pPr>
      <w:r w:rsidRPr="00717953">
        <w:rPr>
          <w:b/>
          <w:szCs w:val="22"/>
          <w:lang w:val="bg-BG"/>
        </w:rPr>
        <w:t>4.9</w:t>
      </w:r>
      <w:r w:rsidRPr="00717953">
        <w:rPr>
          <w:b/>
          <w:szCs w:val="22"/>
          <w:lang w:val="bg-BG"/>
        </w:rPr>
        <w:tab/>
      </w:r>
      <w:r w:rsidR="00321BDD" w:rsidRPr="00717953">
        <w:rPr>
          <w:b/>
          <w:lang w:val="bg-BG"/>
        </w:rPr>
        <w:t>Предозиране</w:t>
      </w:r>
    </w:p>
    <w:p w14:paraId="60A61E69" w14:textId="77777777" w:rsidR="00842CC4" w:rsidRPr="00717953" w:rsidRDefault="00842CC4" w:rsidP="005F329C">
      <w:pPr>
        <w:keepNext/>
        <w:tabs>
          <w:tab w:val="clear" w:pos="567"/>
        </w:tabs>
        <w:spacing w:line="240" w:lineRule="auto"/>
        <w:rPr>
          <w:bCs/>
          <w:szCs w:val="24"/>
          <w:lang w:val="bg-BG"/>
        </w:rPr>
      </w:pPr>
    </w:p>
    <w:p w14:paraId="60A61E6A" w14:textId="0509C6FA" w:rsidR="00F56503" w:rsidRPr="00717953" w:rsidRDefault="00AA3FDF" w:rsidP="005F329C">
      <w:pPr>
        <w:tabs>
          <w:tab w:val="clear" w:pos="567"/>
        </w:tabs>
        <w:spacing w:line="240" w:lineRule="auto"/>
        <w:rPr>
          <w:bCs/>
          <w:szCs w:val="24"/>
          <w:lang w:val="bg-BG"/>
        </w:rPr>
      </w:pPr>
      <w:r w:rsidRPr="00717953">
        <w:rPr>
          <w:bCs/>
          <w:szCs w:val="24"/>
          <w:lang w:val="bg-BG"/>
        </w:rPr>
        <w:t>Има ограничени данни относно предозиране</w:t>
      </w:r>
      <w:r w:rsidR="00686A5A" w:rsidRPr="00717953">
        <w:rPr>
          <w:bCs/>
          <w:szCs w:val="24"/>
          <w:lang w:val="bg-BG"/>
        </w:rPr>
        <w:t>то</w:t>
      </w:r>
      <w:r w:rsidRPr="00717953">
        <w:rPr>
          <w:bCs/>
          <w:szCs w:val="24"/>
          <w:lang w:val="bg-BG"/>
        </w:rPr>
        <w:t xml:space="preserve"> при хора. Прилагането на единична доза </w:t>
      </w:r>
      <w:r w:rsidR="002C3F15" w:rsidRPr="00717953">
        <w:rPr>
          <w:bCs/>
          <w:szCs w:val="24"/>
          <w:lang w:val="bg-BG"/>
        </w:rPr>
        <w:t>583 mg сакубитрил/617 mg валсартан</w:t>
      </w:r>
      <w:r w:rsidR="00376D0C" w:rsidRPr="00717953">
        <w:rPr>
          <w:bCs/>
          <w:szCs w:val="24"/>
          <w:lang w:val="bg-BG"/>
        </w:rPr>
        <w:t xml:space="preserve"> </w:t>
      </w:r>
      <w:r w:rsidRPr="00717953">
        <w:rPr>
          <w:bCs/>
          <w:szCs w:val="24"/>
          <w:lang w:val="bg-BG"/>
        </w:rPr>
        <w:t>и многократно</w:t>
      </w:r>
      <w:r w:rsidR="007F6AAA" w:rsidRPr="00717953">
        <w:rPr>
          <w:bCs/>
          <w:szCs w:val="24"/>
          <w:lang w:val="bg-BG"/>
        </w:rPr>
        <w:t>то</w:t>
      </w:r>
      <w:r w:rsidRPr="00717953">
        <w:rPr>
          <w:bCs/>
          <w:szCs w:val="24"/>
          <w:lang w:val="bg-BG"/>
        </w:rPr>
        <w:t xml:space="preserve"> прилагане на дози </w:t>
      </w:r>
      <w:r w:rsidR="002C3F15" w:rsidRPr="00717953">
        <w:rPr>
          <w:bCs/>
          <w:szCs w:val="24"/>
          <w:lang w:val="bg-BG"/>
        </w:rPr>
        <w:t>437 mg сакубитрил/463 mg валсартан</w:t>
      </w:r>
      <w:r w:rsidR="00376D0C" w:rsidRPr="00717953">
        <w:rPr>
          <w:bCs/>
          <w:szCs w:val="24"/>
          <w:lang w:val="bg-BG"/>
        </w:rPr>
        <w:t xml:space="preserve"> (14</w:t>
      </w:r>
      <w:r w:rsidR="00F56503" w:rsidRPr="00717953">
        <w:rPr>
          <w:bCs/>
          <w:szCs w:val="24"/>
          <w:lang w:val="bg-BG"/>
        </w:rPr>
        <w:t> </w:t>
      </w:r>
      <w:r w:rsidRPr="00717953">
        <w:rPr>
          <w:bCs/>
          <w:szCs w:val="24"/>
          <w:lang w:val="bg-BG"/>
        </w:rPr>
        <w:t>дни</w:t>
      </w:r>
      <w:r w:rsidR="00376D0C" w:rsidRPr="00717953">
        <w:rPr>
          <w:bCs/>
          <w:szCs w:val="24"/>
          <w:lang w:val="bg-BG"/>
        </w:rPr>
        <w:t xml:space="preserve">) </w:t>
      </w:r>
      <w:r w:rsidRPr="00717953">
        <w:rPr>
          <w:bCs/>
          <w:szCs w:val="24"/>
          <w:lang w:val="bg-BG"/>
        </w:rPr>
        <w:t>са проучени при</w:t>
      </w:r>
      <w:r w:rsidR="002C3F15" w:rsidRPr="00717953">
        <w:rPr>
          <w:bCs/>
          <w:szCs w:val="24"/>
          <w:lang w:val="bg-BG"/>
        </w:rPr>
        <w:t xml:space="preserve"> </w:t>
      </w:r>
      <w:r w:rsidRPr="00717953">
        <w:rPr>
          <w:bCs/>
          <w:szCs w:val="24"/>
          <w:lang w:val="bg-BG"/>
        </w:rPr>
        <w:t xml:space="preserve">здрави </w:t>
      </w:r>
      <w:r w:rsidR="002D1C40" w:rsidRPr="00717953">
        <w:rPr>
          <w:bCs/>
          <w:szCs w:val="24"/>
          <w:lang w:val="bg-BG"/>
        </w:rPr>
        <w:t xml:space="preserve">възрастни </w:t>
      </w:r>
      <w:r w:rsidRPr="00717953">
        <w:rPr>
          <w:bCs/>
          <w:szCs w:val="24"/>
          <w:lang w:val="bg-BG"/>
        </w:rPr>
        <w:t xml:space="preserve">доброволци и </w:t>
      </w:r>
      <w:r w:rsidR="00686A5A" w:rsidRPr="00717953">
        <w:rPr>
          <w:bCs/>
          <w:szCs w:val="24"/>
          <w:lang w:val="bg-BG"/>
        </w:rPr>
        <w:t>имат</w:t>
      </w:r>
      <w:r w:rsidRPr="00717953">
        <w:rPr>
          <w:bCs/>
          <w:szCs w:val="24"/>
          <w:lang w:val="bg-BG"/>
        </w:rPr>
        <w:t xml:space="preserve"> добр</w:t>
      </w:r>
      <w:r w:rsidR="00686A5A" w:rsidRPr="00717953">
        <w:rPr>
          <w:bCs/>
          <w:szCs w:val="24"/>
          <w:lang w:val="bg-BG"/>
        </w:rPr>
        <w:t>а поносимост</w:t>
      </w:r>
      <w:r w:rsidR="00376D0C" w:rsidRPr="00717953">
        <w:rPr>
          <w:bCs/>
          <w:szCs w:val="24"/>
          <w:lang w:val="bg-BG"/>
        </w:rPr>
        <w:t>.</w:t>
      </w:r>
    </w:p>
    <w:p w14:paraId="60A61E6B" w14:textId="77777777" w:rsidR="00376D0C" w:rsidRPr="00717953" w:rsidRDefault="00376D0C" w:rsidP="005F329C">
      <w:pPr>
        <w:tabs>
          <w:tab w:val="clear" w:pos="567"/>
        </w:tabs>
        <w:spacing w:line="240" w:lineRule="auto"/>
        <w:rPr>
          <w:bCs/>
          <w:szCs w:val="24"/>
          <w:lang w:val="bg-BG"/>
        </w:rPr>
      </w:pPr>
    </w:p>
    <w:p w14:paraId="60A61E6C" w14:textId="63C08796" w:rsidR="00376D0C" w:rsidRPr="00717953" w:rsidRDefault="00AA3FDF" w:rsidP="005F329C">
      <w:pPr>
        <w:tabs>
          <w:tab w:val="clear" w:pos="567"/>
        </w:tabs>
        <w:spacing w:line="240" w:lineRule="auto"/>
        <w:rPr>
          <w:bCs/>
          <w:szCs w:val="24"/>
          <w:lang w:val="bg-BG"/>
        </w:rPr>
      </w:pPr>
      <w:r w:rsidRPr="00717953">
        <w:rPr>
          <w:lang w:val="bg-BG"/>
        </w:rPr>
        <w:t xml:space="preserve">Хипотонията е най-вероятният симптом, който може да възникне при предозиране, поради </w:t>
      </w:r>
      <w:r w:rsidR="002023BD" w:rsidRPr="00717953">
        <w:rPr>
          <w:lang w:val="bg-BG"/>
        </w:rPr>
        <w:t xml:space="preserve">ефектите на </w:t>
      </w:r>
      <w:r w:rsidR="00246CD9" w:rsidRPr="00717953">
        <w:rPr>
          <w:szCs w:val="22"/>
          <w:lang w:val="bg-BG"/>
        </w:rPr>
        <w:t>сакубитрил/валсартан</w:t>
      </w:r>
      <w:r w:rsidR="002023BD" w:rsidRPr="00717953">
        <w:rPr>
          <w:lang w:val="bg-BG"/>
        </w:rPr>
        <w:t>, свързани с понижаване на артериалното налягане. Необходимо е да се приложи симптоматично лечение.</w:t>
      </w:r>
    </w:p>
    <w:p w14:paraId="60A61E6D" w14:textId="77777777" w:rsidR="00F56503" w:rsidRPr="00717953" w:rsidRDefault="00F56503" w:rsidP="005F329C">
      <w:pPr>
        <w:tabs>
          <w:tab w:val="clear" w:pos="567"/>
        </w:tabs>
        <w:spacing w:line="240" w:lineRule="auto"/>
        <w:rPr>
          <w:bCs/>
          <w:szCs w:val="24"/>
          <w:lang w:val="bg-BG"/>
        </w:rPr>
      </w:pPr>
    </w:p>
    <w:p w14:paraId="60A61E6E" w14:textId="5D5A4DB2" w:rsidR="00376D0C" w:rsidRPr="00717953" w:rsidRDefault="002023BD" w:rsidP="005F329C">
      <w:pPr>
        <w:tabs>
          <w:tab w:val="clear" w:pos="567"/>
        </w:tabs>
        <w:spacing w:line="240" w:lineRule="auto"/>
        <w:rPr>
          <w:bCs/>
          <w:szCs w:val="24"/>
          <w:lang w:val="bg-BG"/>
        </w:rPr>
      </w:pPr>
      <w:r w:rsidRPr="00717953">
        <w:rPr>
          <w:bCs/>
          <w:lang w:val="bg-BG"/>
        </w:rPr>
        <w:t xml:space="preserve">Малко вероятно е </w:t>
      </w:r>
      <w:r w:rsidR="008D0301" w:rsidRPr="00717953">
        <w:rPr>
          <w:bCs/>
          <w:lang w:val="bg-BG"/>
        </w:rPr>
        <w:t>лекарственият продукт</w:t>
      </w:r>
      <w:r w:rsidR="004E1117" w:rsidRPr="00717953">
        <w:rPr>
          <w:bCs/>
          <w:szCs w:val="24"/>
          <w:lang w:val="bg-BG"/>
        </w:rPr>
        <w:t xml:space="preserve"> </w:t>
      </w:r>
      <w:r w:rsidRPr="00717953">
        <w:rPr>
          <w:bCs/>
          <w:szCs w:val="24"/>
          <w:lang w:val="bg-BG"/>
        </w:rPr>
        <w:t xml:space="preserve">да бъде отстранен </w:t>
      </w:r>
      <w:r w:rsidR="002032E2" w:rsidRPr="00717953">
        <w:rPr>
          <w:bCs/>
          <w:szCs w:val="24"/>
          <w:lang w:val="bg-BG"/>
        </w:rPr>
        <w:t>чрез хемо</w:t>
      </w:r>
      <w:r w:rsidRPr="00717953">
        <w:rPr>
          <w:bCs/>
          <w:szCs w:val="24"/>
          <w:lang w:val="bg-BG"/>
        </w:rPr>
        <w:t>диализа поради високата степен на свързване с плазмените протеини</w:t>
      </w:r>
      <w:r w:rsidR="00246CD9" w:rsidRPr="00717953">
        <w:rPr>
          <w:bCs/>
          <w:szCs w:val="24"/>
          <w:lang w:val="bg-BG"/>
        </w:rPr>
        <w:t xml:space="preserve"> (вж. точка 5.2)</w:t>
      </w:r>
      <w:r w:rsidR="00376D0C" w:rsidRPr="00717953">
        <w:rPr>
          <w:bCs/>
          <w:szCs w:val="24"/>
          <w:lang w:val="bg-BG"/>
        </w:rPr>
        <w:t>.</w:t>
      </w:r>
    </w:p>
    <w:p w14:paraId="60A61E6F" w14:textId="77777777" w:rsidR="00812D16" w:rsidRPr="00717953" w:rsidRDefault="00812D16" w:rsidP="005F329C">
      <w:pPr>
        <w:tabs>
          <w:tab w:val="clear" w:pos="567"/>
        </w:tabs>
        <w:spacing w:line="240" w:lineRule="auto"/>
        <w:rPr>
          <w:lang w:val="bg-BG"/>
        </w:rPr>
      </w:pPr>
    </w:p>
    <w:p w14:paraId="60A61E70" w14:textId="77777777" w:rsidR="00B725D2" w:rsidRPr="00717953" w:rsidRDefault="00B725D2" w:rsidP="005F329C">
      <w:pPr>
        <w:tabs>
          <w:tab w:val="clear" w:pos="567"/>
        </w:tabs>
        <w:spacing w:line="240" w:lineRule="auto"/>
        <w:rPr>
          <w:lang w:val="bg-BG"/>
        </w:rPr>
      </w:pPr>
    </w:p>
    <w:p w14:paraId="60A61E71" w14:textId="77777777" w:rsidR="00812D16" w:rsidRPr="00717953" w:rsidRDefault="00812D16" w:rsidP="005F329C">
      <w:pPr>
        <w:keepNext/>
        <w:tabs>
          <w:tab w:val="clear" w:pos="567"/>
        </w:tabs>
        <w:suppressAutoHyphens/>
        <w:spacing w:line="240" w:lineRule="auto"/>
        <w:ind w:left="567" w:hanging="567"/>
        <w:rPr>
          <w:lang w:val="bg-BG"/>
        </w:rPr>
      </w:pPr>
      <w:r w:rsidRPr="00717953">
        <w:rPr>
          <w:b/>
          <w:lang w:val="bg-BG"/>
        </w:rPr>
        <w:t>5.</w:t>
      </w:r>
      <w:r w:rsidRPr="00717953">
        <w:rPr>
          <w:b/>
          <w:lang w:val="bg-BG"/>
        </w:rPr>
        <w:tab/>
      </w:r>
      <w:r w:rsidR="00321BDD" w:rsidRPr="00717953">
        <w:rPr>
          <w:b/>
          <w:lang w:val="bg-BG"/>
        </w:rPr>
        <w:t>ФАРМАКОЛОГИЧНИ СВОЙСТВА</w:t>
      </w:r>
    </w:p>
    <w:p w14:paraId="60A61E72" w14:textId="77777777" w:rsidR="00812D16" w:rsidRPr="00717953" w:rsidRDefault="00812D16" w:rsidP="005F329C">
      <w:pPr>
        <w:keepNext/>
        <w:tabs>
          <w:tab w:val="clear" w:pos="567"/>
        </w:tabs>
        <w:spacing w:line="240" w:lineRule="auto"/>
        <w:rPr>
          <w:lang w:val="bg-BG"/>
        </w:rPr>
      </w:pPr>
    </w:p>
    <w:p w14:paraId="60A61E73" w14:textId="77777777" w:rsidR="00812D16" w:rsidRPr="00717953" w:rsidRDefault="00812D16" w:rsidP="005F329C">
      <w:pPr>
        <w:keepNext/>
        <w:tabs>
          <w:tab w:val="clear" w:pos="567"/>
        </w:tabs>
        <w:spacing w:line="240" w:lineRule="auto"/>
        <w:ind w:left="567" w:hanging="567"/>
        <w:rPr>
          <w:lang w:val="bg-BG"/>
        </w:rPr>
      </w:pPr>
      <w:r w:rsidRPr="00717953">
        <w:rPr>
          <w:b/>
          <w:lang w:val="bg-BG"/>
        </w:rPr>
        <w:t>5.1</w:t>
      </w:r>
      <w:r w:rsidRPr="00717953">
        <w:rPr>
          <w:b/>
          <w:lang w:val="bg-BG"/>
        </w:rPr>
        <w:tab/>
      </w:r>
      <w:r w:rsidR="00321BDD" w:rsidRPr="00717953">
        <w:rPr>
          <w:b/>
          <w:lang w:val="bg-BG"/>
        </w:rPr>
        <w:t>Фармакодинамични свойства</w:t>
      </w:r>
    </w:p>
    <w:p w14:paraId="60A61E74" w14:textId="77777777" w:rsidR="00812D16" w:rsidRPr="00717953" w:rsidRDefault="00812D16" w:rsidP="005F329C">
      <w:pPr>
        <w:keepNext/>
        <w:tabs>
          <w:tab w:val="clear" w:pos="567"/>
        </w:tabs>
        <w:spacing w:line="240" w:lineRule="auto"/>
        <w:rPr>
          <w:lang w:val="bg-BG"/>
        </w:rPr>
      </w:pPr>
    </w:p>
    <w:p w14:paraId="60A61E75" w14:textId="6C1E7582" w:rsidR="00812D16" w:rsidRPr="00717953" w:rsidRDefault="00321BDD" w:rsidP="005F329C">
      <w:pPr>
        <w:keepNext/>
        <w:tabs>
          <w:tab w:val="clear" w:pos="567"/>
        </w:tabs>
        <w:spacing w:line="240" w:lineRule="auto"/>
        <w:rPr>
          <w:szCs w:val="22"/>
          <w:lang w:val="bg-BG"/>
        </w:rPr>
      </w:pPr>
      <w:r w:rsidRPr="00717953">
        <w:rPr>
          <w:szCs w:val="22"/>
          <w:lang w:val="bg-BG"/>
        </w:rPr>
        <w:t>Фармакотерапевтична група:</w:t>
      </w:r>
      <w:r w:rsidRPr="00717953">
        <w:rPr>
          <w:lang w:val="bg-BG"/>
        </w:rPr>
        <w:t xml:space="preserve"> </w:t>
      </w:r>
      <w:r w:rsidR="00F359ED" w:rsidRPr="00717953">
        <w:rPr>
          <w:lang w:val="bg-BG"/>
        </w:rPr>
        <w:t xml:space="preserve">Средства, действащи върху ренин-ангиотензиновата система; ангиотензин II </w:t>
      </w:r>
      <w:r w:rsidR="007D2589" w:rsidRPr="00717953">
        <w:rPr>
          <w:lang w:val="bg-BG"/>
        </w:rPr>
        <w:t xml:space="preserve">рецепторни </w:t>
      </w:r>
      <w:r w:rsidR="00246CD9" w:rsidRPr="00717953">
        <w:rPr>
          <w:lang w:val="bg-BG"/>
        </w:rPr>
        <w:t>блокери (</w:t>
      </w:r>
      <w:r w:rsidR="00BA6514" w:rsidRPr="00717953">
        <w:rPr>
          <w:lang w:val="bg-BG"/>
        </w:rPr>
        <w:t>АРБ</w:t>
      </w:r>
      <w:r w:rsidR="00246CD9" w:rsidRPr="00717953">
        <w:rPr>
          <w:lang w:val="bg-BG"/>
        </w:rPr>
        <w:t>)</w:t>
      </w:r>
      <w:r w:rsidR="00F359ED" w:rsidRPr="00717953">
        <w:rPr>
          <w:lang w:val="bg-BG"/>
        </w:rPr>
        <w:t>, други комбинации</w:t>
      </w:r>
      <w:r w:rsidRPr="00717953">
        <w:rPr>
          <w:szCs w:val="22"/>
          <w:lang w:val="bg-BG"/>
        </w:rPr>
        <w:t xml:space="preserve">, ATC код: </w:t>
      </w:r>
      <w:r w:rsidR="00F359ED" w:rsidRPr="00717953">
        <w:rPr>
          <w:szCs w:val="22"/>
          <w:lang w:val="bg-BG"/>
        </w:rPr>
        <w:t>C09DX04</w:t>
      </w:r>
    </w:p>
    <w:p w14:paraId="60A61E76" w14:textId="77777777" w:rsidR="00970379" w:rsidRPr="00717953" w:rsidRDefault="00970379" w:rsidP="005F329C">
      <w:pPr>
        <w:keepNext/>
        <w:tabs>
          <w:tab w:val="clear" w:pos="567"/>
        </w:tabs>
        <w:autoSpaceDE w:val="0"/>
        <w:autoSpaceDN w:val="0"/>
        <w:adjustRightInd w:val="0"/>
        <w:spacing w:line="240" w:lineRule="auto"/>
        <w:rPr>
          <w:szCs w:val="22"/>
          <w:lang w:val="bg-BG"/>
        </w:rPr>
      </w:pPr>
    </w:p>
    <w:p w14:paraId="60A61E77" w14:textId="77777777" w:rsidR="00812D16" w:rsidRPr="00717953" w:rsidRDefault="00321BDD" w:rsidP="005F329C">
      <w:pPr>
        <w:keepNext/>
        <w:tabs>
          <w:tab w:val="clear" w:pos="567"/>
        </w:tabs>
        <w:autoSpaceDE w:val="0"/>
        <w:autoSpaceDN w:val="0"/>
        <w:adjustRightInd w:val="0"/>
        <w:spacing w:line="240" w:lineRule="auto"/>
        <w:rPr>
          <w:szCs w:val="22"/>
          <w:lang w:val="bg-BG"/>
        </w:rPr>
      </w:pPr>
      <w:r w:rsidRPr="00717953">
        <w:rPr>
          <w:szCs w:val="22"/>
          <w:u w:val="single"/>
          <w:lang w:val="bg-BG"/>
        </w:rPr>
        <w:t>Механизъм на действие</w:t>
      </w:r>
    </w:p>
    <w:p w14:paraId="60A61E78" w14:textId="77777777" w:rsidR="00F56503" w:rsidRPr="00717953" w:rsidRDefault="00F56503" w:rsidP="005F329C">
      <w:pPr>
        <w:keepNext/>
        <w:tabs>
          <w:tab w:val="clear" w:pos="567"/>
        </w:tabs>
        <w:autoSpaceDE w:val="0"/>
        <w:autoSpaceDN w:val="0"/>
        <w:adjustRightInd w:val="0"/>
        <w:spacing w:line="240" w:lineRule="auto"/>
        <w:rPr>
          <w:bCs/>
          <w:szCs w:val="24"/>
          <w:lang w:val="bg-BG"/>
        </w:rPr>
      </w:pPr>
    </w:p>
    <w:p w14:paraId="60A61E79" w14:textId="70E49765" w:rsidR="009C20AE" w:rsidRPr="00717953" w:rsidRDefault="003E0B50" w:rsidP="005F329C">
      <w:pPr>
        <w:tabs>
          <w:tab w:val="clear" w:pos="567"/>
        </w:tabs>
        <w:autoSpaceDE w:val="0"/>
        <w:autoSpaceDN w:val="0"/>
        <w:adjustRightInd w:val="0"/>
        <w:spacing w:line="240" w:lineRule="auto"/>
        <w:rPr>
          <w:bCs/>
          <w:szCs w:val="24"/>
          <w:lang w:val="bg-BG"/>
        </w:rPr>
      </w:pPr>
      <w:r w:rsidRPr="00717953">
        <w:rPr>
          <w:szCs w:val="22"/>
          <w:lang w:val="bg-BG"/>
        </w:rPr>
        <w:t xml:space="preserve">Сакубитрил/валсартан </w:t>
      </w:r>
      <w:r w:rsidR="00A16EE9" w:rsidRPr="00717953">
        <w:rPr>
          <w:bCs/>
          <w:szCs w:val="24"/>
          <w:lang w:val="bg-BG"/>
        </w:rPr>
        <w:t>действа</w:t>
      </w:r>
      <w:r w:rsidR="0077398D" w:rsidRPr="00717953">
        <w:rPr>
          <w:bCs/>
          <w:szCs w:val="24"/>
          <w:lang w:val="bg-BG"/>
        </w:rPr>
        <w:t xml:space="preserve"> като ангиотензин рецептор</w:t>
      </w:r>
      <w:r w:rsidR="00A16EE9" w:rsidRPr="00717953">
        <w:rPr>
          <w:bCs/>
          <w:szCs w:val="24"/>
          <w:lang w:val="bg-BG"/>
        </w:rPr>
        <w:t>ен</w:t>
      </w:r>
      <w:r w:rsidR="0077398D" w:rsidRPr="00717953">
        <w:rPr>
          <w:bCs/>
          <w:szCs w:val="24"/>
          <w:lang w:val="bg-BG"/>
        </w:rPr>
        <w:t xml:space="preserve"> неприлизин</w:t>
      </w:r>
      <w:r w:rsidR="00A16EE9" w:rsidRPr="00717953">
        <w:rPr>
          <w:bCs/>
          <w:szCs w:val="24"/>
          <w:lang w:val="bg-BG"/>
        </w:rPr>
        <w:t>ов</w:t>
      </w:r>
      <w:r w:rsidR="0077398D" w:rsidRPr="00717953">
        <w:rPr>
          <w:bCs/>
          <w:szCs w:val="24"/>
          <w:lang w:val="bg-BG"/>
        </w:rPr>
        <w:t xml:space="preserve"> инхибитор</w:t>
      </w:r>
      <w:r w:rsidR="00E23F1D" w:rsidRPr="00717953">
        <w:rPr>
          <w:bCs/>
          <w:szCs w:val="24"/>
          <w:lang w:val="bg-BG"/>
        </w:rPr>
        <w:t xml:space="preserve"> </w:t>
      </w:r>
      <w:r w:rsidR="0077398D" w:rsidRPr="00717953">
        <w:rPr>
          <w:bCs/>
          <w:szCs w:val="24"/>
          <w:lang w:val="bg-BG"/>
        </w:rPr>
        <w:t xml:space="preserve">чрез едновременно инхибиране на неприлизин </w:t>
      </w:r>
      <w:r w:rsidR="00E23F1D" w:rsidRPr="00717953">
        <w:rPr>
          <w:bCs/>
          <w:szCs w:val="24"/>
          <w:lang w:val="bg-BG"/>
        </w:rPr>
        <w:t>(</w:t>
      </w:r>
      <w:r w:rsidR="0077398D" w:rsidRPr="00717953">
        <w:rPr>
          <w:bCs/>
          <w:szCs w:val="24"/>
          <w:lang w:val="bg-BG"/>
        </w:rPr>
        <w:t>неутрална ендопептидаза</w:t>
      </w:r>
      <w:r w:rsidR="00E23F1D" w:rsidRPr="00717953">
        <w:rPr>
          <w:bCs/>
          <w:szCs w:val="24"/>
          <w:lang w:val="bg-BG"/>
        </w:rPr>
        <w:t xml:space="preserve">; NEP) </w:t>
      </w:r>
      <w:r w:rsidR="0077398D" w:rsidRPr="00717953">
        <w:rPr>
          <w:bCs/>
          <w:szCs w:val="24"/>
          <w:lang w:val="bg-BG"/>
        </w:rPr>
        <w:t xml:space="preserve">чрез </w:t>
      </w:r>
      <w:r w:rsidR="00E23F1D" w:rsidRPr="00717953">
        <w:rPr>
          <w:bCs/>
          <w:szCs w:val="24"/>
          <w:lang w:val="bg-BG"/>
        </w:rPr>
        <w:t xml:space="preserve">LBQ657, </w:t>
      </w:r>
      <w:r w:rsidR="0077398D" w:rsidRPr="00717953">
        <w:rPr>
          <w:bCs/>
          <w:szCs w:val="24"/>
          <w:lang w:val="bg-BG"/>
        </w:rPr>
        <w:t xml:space="preserve">активният метаболит на </w:t>
      </w:r>
      <w:r w:rsidR="009D038A" w:rsidRPr="00717953">
        <w:rPr>
          <w:bCs/>
          <w:szCs w:val="24"/>
          <w:lang w:val="bg-BG"/>
        </w:rPr>
        <w:t>предлекарството</w:t>
      </w:r>
      <w:r w:rsidR="0077398D" w:rsidRPr="00717953">
        <w:rPr>
          <w:bCs/>
          <w:szCs w:val="24"/>
          <w:lang w:val="bg-BG"/>
        </w:rPr>
        <w:t xml:space="preserve"> сакубитрил, и блокиране на ангиотензин </w:t>
      </w:r>
      <w:r w:rsidR="00E23F1D" w:rsidRPr="00717953">
        <w:rPr>
          <w:bCs/>
          <w:szCs w:val="24"/>
          <w:lang w:val="bg-BG"/>
        </w:rPr>
        <w:t xml:space="preserve">II </w:t>
      </w:r>
      <w:r w:rsidR="0077398D" w:rsidRPr="00717953">
        <w:rPr>
          <w:bCs/>
          <w:szCs w:val="24"/>
          <w:lang w:val="bg-BG"/>
        </w:rPr>
        <w:t>тип</w:t>
      </w:r>
      <w:r w:rsidR="002F48C0" w:rsidRPr="00717953">
        <w:rPr>
          <w:bCs/>
          <w:szCs w:val="24"/>
          <w:lang w:val="bg-BG"/>
        </w:rPr>
        <w:noBreakHyphen/>
      </w:r>
      <w:r w:rsidR="00E23F1D" w:rsidRPr="00717953">
        <w:rPr>
          <w:bCs/>
          <w:szCs w:val="24"/>
          <w:lang w:val="bg-BG"/>
        </w:rPr>
        <w:t xml:space="preserve">1 (AT1) </w:t>
      </w:r>
      <w:r w:rsidR="0077398D" w:rsidRPr="00717953">
        <w:rPr>
          <w:bCs/>
          <w:szCs w:val="24"/>
          <w:lang w:val="bg-BG"/>
        </w:rPr>
        <w:t>рецептора чрез валсартан</w:t>
      </w:r>
      <w:r w:rsidR="00E23F1D" w:rsidRPr="00717953">
        <w:rPr>
          <w:bCs/>
          <w:szCs w:val="24"/>
          <w:lang w:val="bg-BG"/>
        </w:rPr>
        <w:t xml:space="preserve">. </w:t>
      </w:r>
      <w:r w:rsidR="0077398D" w:rsidRPr="00717953">
        <w:rPr>
          <w:bCs/>
          <w:szCs w:val="24"/>
          <w:lang w:val="bg-BG"/>
        </w:rPr>
        <w:t xml:space="preserve">Допълващите се ползи по отношение на сърдечносъдовата система на </w:t>
      </w:r>
      <w:r w:rsidRPr="00717953">
        <w:rPr>
          <w:szCs w:val="22"/>
          <w:lang w:val="bg-BG"/>
        </w:rPr>
        <w:t xml:space="preserve">сакубитрил/валсартан </w:t>
      </w:r>
      <w:r w:rsidR="0077398D" w:rsidRPr="00717953">
        <w:rPr>
          <w:bCs/>
          <w:szCs w:val="24"/>
          <w:lang w:val="bg-BG"/>
        </w:rPr>
        <w:t xml:space="preserve">при пациенти със сърдечна недостатъчност се дължат на </w:t>
      </w:r>
      <w:r w:rsidR="00D4320D" w:rsidRPr="00717953">
        <w:rPr>
          <w:bCs/>
          <w:szCs w:val="24"/>
          <w:lang w:val="bg-BG"/>
        </w:rPr>
        <w:t>повишената наличност на пептиди, които се разграждат от неприлизин, като натриуритичен пептид</w:t>
      </w:r>
      <w:r w:rsidR="00E23F1D" w:rsidRPr="00717953">
        <w:rPr>
          <w:bCs/>
          <w:szCs w:val="24"/>
          <w:lang w:val="bg-BG"/>
        </w:rPr>
        <w:t xml:space="preserve"> (NP)</w:t>
      </w:r>
      <w:r w:rsidR="00AD52D9" w:rsidRPr="00717953">
        <w:rPr>
          <w:bCs/>
          <w:szCs w:val="24"/>
          <w:lang w:val="bg-BG"/>
        </w:rPr>
        <w:t>,</w:t>
      </w:r>
      <w:r w:rsidR="00E23F1D" w:rsidRPr="00717953">
        <w:rPr>
          <w:bCs/>
          <w:szCs w:val="24"/>
          <w:lang w:val="bg-BG"/>
        </w:rPr>
        <w:t xml:space="preserve"> </w:t>
      </w:r>
      <w:r w:rsidR="00D4320D" w:rsidRPr="00717953">
        <w:rPr>
          <w:bCs/>
          <w:szCs w:val="24"/>
          <w:lang w:val="bg-BG"/>
        </w:rPr>
        <w:t>от</w:t>
      </w:r>
      <w:r w:rsidR="00E23F1D" w:rsidRPr="00717953">
        <w:rPr>
          <w:bCs/>
          <w:szCs w:val="24"/>
          <w:lang w:val="bg-BG"/>
        </w:rPr>
        <w:t xml:space="preserve"> LBQ657 </w:t>
      </w:r>
      <w:r w:rsidR="00D4320D" w:rsidRPr="00717953">
        <w:rPr>
          <w:bCs/>
          <w:szCs w:val="24"/>
          <w:lang w:val="bg-BG"/>
        </w:rPr>
        <w:t>и едновременното инхибиране на ефекти</w:t>
      </w:r>
      <w:r w:rsidR="007117E4" w:rsidRPr="00717953">
        <w:rPr>
          <w:bCs/>
          <w:szCs w:val="24"/>
          <w:lang w:val="bg-BG"/>
        </w:rPr>
        <w:t>те</w:t>
      </w:r>
      <w:r w:rsidR="00D4320D" w:rsidRPr="00717953">
        <w:rPr>
          <w:bCs/>
          <w:szCs w:val="24"/>
          <w:lang w:val="bg-BG"/>
        </w:rPr>
        <w:t xml:space="preserve"> на ангиотензин </w:t>
      </w:r>
      <w:r w:rsidR="00E23F1D" w:rsidRPr="00717953">
        <w:rPr>
          <w:bCs/>
          <w:szCs w:val="24"/>
          <w:lang w:val="bg-BG"/>
        </w:rPr>
        <w:t xml:space="preserve">II </w:t>
      </w:r>
      <w:r w:rsidR="00D4320D" w:rsidRPr="00717953">
        <w:rPr>
          <w:bCs/>
          <w:szCs w:val="24"/>
          <w:lang w:val="bg-BG"/>
        </w:rPr>
        <w:t>от валсартан</w:t>
      </w:r>
      <w:r w:rsidR="00E23F1D" w:rsidRPr="00717953">
        <w:rPr>
          <w:bCs/>
          <w:szCs w:val="24"/>
          <w:lang w:val="bg-BG"/>
        </w:rPr>
        <w:t>. NP</w:t>
      </w:r>
      <w:r w:rsidR="00D4320D" w:rsidRPr="00717953">
        <w:rPr>
          <w:bCs/>
          <w:szCs w:val="24"/>
          <w:lang w:val="bg-BG"/>
        </w:rPr>
        <w:t xml:space="preserve"> проявяват своите ефекти чрез активиране на мембраносвързани гуанилциклаза </w:t>
      </w:r>
      <w:r w:rsidR="009D038A" w:rsidRPr="00717953">
        <w:rPr>
          <w:bCs/>
          <w:szCs w:val="24"/>
          <w:lang w:val="bg-BG"/>
        </w:rPr>
        <w:t>сдвоени</w:t>
      </w:r>
      <w:r w:rsidR="0046083C" w:rsidRPr="00717953">
        <w:rPr>
          <w:bCs/>
          <w:szCs w:val="24"/>
          <w:lang w:val="bg-BG"/>
        </w:rPr>
        <w:t xml:space="preserve"> рецептори, което води до повишена концентрация на вторичния посредник цикличен гуанозин монофосфат </w:t>
      </w:r>
      <w:r w:rsidR="00E23F1D" w:rsidRPr="00717953">
        <w:rPr>
          <w:bCs/>
          <w:szCs w:val="24"/>
          <w:lang w:val="bg-BG"/>
        </w:rPr>
        <w:t>(</w:t>
      </w:r>
      <w:r w:rsidR="0046083C" w:rsidRPr="00717953">
        <w:rPr>
          <w:bCs/>
          <w:szCs w:val="24"/>
          <w:lang w:val="bg-BG"/>
        </w:rPr>
        <w:t>ц</w:t>
      </w:r>
      <w:r w:rsidR="00E23F1D" w:rsidRPr="00717953">
        <w:rPr>
          <w:bCs/>
          <w:szCs w:val="24"/>
          <w:lang w:val="bg-BG"/>
        </w:rPr>
        <w:t xml:space="preserve">GMP), </w:t>
      </w:r>
      <w:r w:rsidR="007117E4" w:rsidRPr="00717953">
        <w:rPr>
          <w:bCs/>
          <w:szCs w:val="24"/>
          <w:lang w:val="bg-BG"/>
        </w:rPr>
        <w:t>което може да доведе до</w:t>
      </w:r>
      <w:r w:rsidR="0046083C" w:rsidRPr="00717953">
        <w:rPr>
          <w:bCs/>
          <w:szCs w:val="24"/>
          <w:lang w:val="bg-BG"/>
        </w:rPr>
        <w:t xml:space="preserve"> вазодилатация, натриуреза и диуреза, повишена скорост на гломерулна филтрация и бъбречен кръвоток, потискане на освобождаването на ренин и алдостерон, понижение на симпатиковата активност, антихипертрофични и антифибротични ефекти</w:t>
      </w:r>
      <w:r w:rsidR="00E23F1D" w:rsidRPr="00717953">
        <w:rPr>
          <w:bCs/>
          <w:szCs w:val="24"/>
          <w:lang w:val="bg-BG"/>
        </w:rPr>
        <w:t>.</w:t>
      </w:r>
    </w:p>
    <w:p w14:paraId="60A61E7A" w14:textId="77777777" w:rsidR="009C20AE" w:rsidRPr="00717953" w:rsidRDefault="009C20AE" w:rsidP="005F329C">
      <w:pPr>
        <w:tabs>
          <w:tab w:val="clear" w:pos="567"/>
        </w:tabs>
        <w:autoSpaceDE w:val="0"/>
        <w:autoSpaceDN w:val="0"/>
        <w:adjustRightInd w:val="0"/>
        <w:spacing w:line="240" w:lineRule="auto"/>
        <w:rPr>
          <w:bCs/>
          <w:szCs w:val="24"/>
          <w:lang w:val="bg-BG"/>
        </w:rPr>
      </w:pPr>
    </w:p>
    <w:p w14:paraId="60A61E7B" w14:textId="0C90FC06" w:rsidR="00CF7F55" w:rsidRPr="00717953" w:rsidRDefault="0046083C" w:rsidP="005F329C">
      <w:pPr>
        <w:tabs>
          <w:tab w:val="clear" w:pos="567"/>
        </w:tabs>
        <w:autoSpaceDE w:val="0"/>
        <w:autoSpaceDN w:val="0"/>
        <w:adjustRightInd w:val="0"/>
        <w:spacing w:line="240" w:lineRule="auto"/>
        <w:rPr>
          <w:bCs/>
          <w:szCs w:val="24"/>
          <w:lang w:val="bg-BG"/>
        </w:rPr>
      </w:pPr>
      <w:r w:rsidRPr="00717953">
        <w:rPr>
          <w:bCs/>
          <w:szCs w:val="24"/>
          <w:lang w:val="bg-BG"/>
        </w:rPr>
        <w:t>Валсартан инхибира вредните сърдечносъдови и бъбречни ефекти на ангиотензин</w:t>
      </w:r>
      <w:r w:rsidR="00E23F1D" w:rsidRPr="00717953">
        <w:rPr>
          <w:bCs/>
          <w:szCs w:val="24"/>
          <w:lang w:val="bg-BG"/>
        </w:rPr>
        <w:t xml:space="preserve"> II </w:t>
      </w:r>
      <w:r w:rsidRPr="00717953">
        <w:rPr>
          <w:bCs/>
          <w:szCs w:val="24"/>
          <w:lang w:val="bg-BG"/>
        </w:rPr>
        <w:t xml:space="preserve">като блокира селективно </w:t>
      </w:r>
      <w:r w:rsidR="00E23F1D" w:rsidRPr="00717953">
        <w:rPr>
          <w:bCs/>
          <w:szCs w:val="24"/>
          <w:lang w:val="bg-BG"/>
        </w:rPr>
        <w:t xml:space="preserve">AT1 </w:t>
      </w:r>
      <w:r w:rsidRPr="00717953">
        <w:rPr>
          <w:bCs/>
          <w:szCs w:val="24"/>
          <w:lang w:val="bg-BG"/>
        </w:rPr>
        <w:t>рецептора и инхибира ангиотензин</w:t>
      </w:r>
      <w:r w:rsidR="00E23F1D" w:rsidRPr="00717953">
        <w:rPr>
          <w:bCs/>
          <w:szCs w:val="24"/>
          <w:lang w:val="bg-BG"/>
        </w:rPr>
        <w:t xml:space="preserve"> II</w:t>
      </w:r>
      <w:r w:rsidR="002F48C0" w:rsidRPr="00717953">
        <w:rPr>
          <w:bCs/>
          <w:szCs w:val="24"/>
          <w:lang w:val="bg-BG"/>
        </w:rPr>
        <w:noBreakHyphen/>
      </w:r>
      <w:r w:rsidRPr="00717953">
        <w:rPr>
          <w:bCs/>
          <w:szCs w:val="24"/>
          <w:lang w:val="bg-BG"/>
        </w:rPr>
        <w:t>зависимото освобождаване на алдостерон</w:t>
      </w:r>
      <w:r w:rsidR="00E23F1D" w:rsidRPr="00717953">
        <w:rPr>
          <w:bCs/>
          <w:szCs w:val="24"/>
          <w:lang w:val="bg-BG"/>
        </w:rPr>
        <w:t>.</w:t>
      </w:r>
      <w:r w:rsidR="003C4426" w:rsidRPr="00717953">
        <w:rPr>
          <w:bCs/>
          <w:szCs w:val="24"/>
          <w:lang w:val="bg-BG"/>
        </w:rPr>
        <w:t xml:space="preserve"> Така се предотвратява трайно</w:t>
      </w:r>
      <w:r w:rsidR="009D038A" w:rsidRPr="00717953">
        <w:rPr>
          <w:bCs/>
          <w:szCs w:val="24"/>
          <w:lang w:val="bg-BG"/>
        </w:rPr>
        <w:t>то</w:t>
      </w:r>
      <w:r w:rsidR="003C4426" w:rsidRPr="00717953">
        <w:rPr>
          <w:bCs/>
          <w:szCs w:val="24"/>
          <w:lang w:val="bg-BG"/>
        </w:rPr>
        <w:t xml:space="preserve"> активиране на ренин-ангиотензин-алдостероновата система, което би довело до вазоконстрикция, задръжка на натрий и вода в бъбреците, активиране на клетъчния растеж и пролиферация и последващо маладаптивно сърдечносъдово ремоделиране.</w:t>
      </w:r>
    </w:p>
    <w:p w14:paraId="60A61E7C" w14:textId="77777777" w:rsidR="00E23F1D" w:rsidRPr="00717953" w:rsidRDefault="00E23F1D" w:rsidP="005F329C">
      <w:pPr>
        <w:tabs>
          <w:tab w:val="clear" w:pos="567"/>
        </w:tabs>
        <w:autoSpaceDE w:val="0"/>
        <w:autoSpaceDN w:val="0"/>
        <w:adjustRightInd w:val="0"/>
        <w:spacing w:line="240" w:lineRule="auto"/>
        <w:rPr>
          <w:szCs w:val="22"/>
          <w:lang w:val="bg-BG"/>
        </w:rPr>
      </w:pPr>
    </w:p>
    <w:p w14:paraId="60A61E7D" w14:textId="77777777" w:rsidR="009D60D5" w:rsidRPr="00717953" w:rsidRDefault="005C61B7" w:rsidP="005F329C">
      <w:pPr>
        <w:keepNext/>
        <w:tabs>
          <w:tab w:val="clear" w:pos="567"/>
        </w:tabs>
        <w:autoSpaceDE w:val="0"/>
        <w:autoSpaceDN w:val="0"/>
        <w:adjustRightInd w:val="0"/>
        <w:spacing w:line="240" w:lineRule="auto"/>
        <w:rPr>
          <w:szCs w:val="22"/>
          <w:lang w:val="bg-BG"/>
        </w:rPr>
      </w:pPr>
      <w:r w:rsidRPr="00717953">
        <w:rPr>
          <w:szCs w:val="22"/>
          <w:u w:val="single"/>
          <w:lang w:val="bg-BG"/>
        </w:rPr>
        <w:lastRenderedPageBreak/>
        <w:t>Фармакодинамични ефекти</w:t>
      </w:r>
    </w:p>
    <w:p w14:paraId="60A61E7E" w14:textId="77777777" w:rsidR="007157A5" w:rsidRPr="00717953" w:rsidRDefault="007157A5" w:rsidP="005F329C">
      <w:pPr>
        <w:keepNext/>
        <w:tabs>
          <w:tab w:val="clear" w:pos="567"/>
        </w:tabs>
        <w:spacing w:line="240" w:lineRule="auto"/>
        <w:rPr>
          <w:lang w:val="bg-BG"/>
        </w:rPr>
      </w:pPr>
    </w:p>
    <w:p w14:paraId="60A61E7F" w14:textId="3299E2E8" w:rsidR="00255B96" w:rsidRPr="00717953" w:rsidRDefault="005051E5" w:rsidP="005F329C">
      <w:pPr>
        <w:tabs>
          <w:tab w:val="clear" w:pos="567"/>
        </w:tabs>
        <w:spacing w:line="240" w:lineRule="auto"/>
        <w:rPr>
          <w:bCs/>
          <w:szCs w:val="24"/>
          <w:lang w:val="bg-BG"/>
        </w:rPr>
      </w:pPr>
      <w:r w:rsidRPr="00717953">
        <w:rPr>
          <w:lang w:val="bg-BG"/>
        </w:rPr>
        <w:t>Фармакодинамичните ефекти на</w:t>
      </w:r>
      <w:r w:rsidR="00E23F1D" w:rsidRPr="00717953">
        <w:rPr>
          <w:lang w:val="bg-BG"/>
        </w:rPr>
        <w:t xml:space="preserve"> </w:t>
      </w:r>
      <w:r w:rsidR="003E0B50" w:rsidRPr="00717953">
        <w:rPr>
          <w:szCs w:val="22"/>
          <w:lang w:val="bg-BG"/>
        </w:rPr>
        <w:t xml:space="preserve">сакубитрил/валсартан </w:t>
      </w:r>
      <w:r w:rsidRPr="00717953">
        <w:rPr>
          <w:lang w:val="bg-BG"/>
        </w:rPr>
        <w:t xml:space="preserve">са оценени при еднократно и многократно прилагане при здрави </w:t>
      </w:r>
      <w:r w:rsidR="009D038A" w:rsidRPr="00717953">
        <w:rPr>
          <w:lang w:val="bg-BG"/>
        </w:rPr>
        <w:t>доброволци</w:t>
      </w:r>
      <w:r w:rsidRPr="00717953">
        <w:rPr>
          <w:lang w:val="bg-BG"/>
        </w:rPr>
        <w:t xml:space="preserve"> и при пациенти със сърдечна недостатъчност и са в съответствие с ефектите от едновременно блокиране на неприлизин и РААС. В 7-дневно контролирано изпитване </w:t>
      </w:r>
      <w:r w:rsidR="006D18CC" w:rsidRPr="00717953">
        <w:rPr>
          <w:lang w:val="bg-BG"/>
        </w:rPr>
        <w:t xml:space="preserve">с </w:t>
      </w:r>
      <w:r w:rsidRPr="00717953">
        <w:rPr>
          <w:lang w:val="bg-BG"/>
        </w:rPr>
        <w:t>валсартан при пациенти с намалена фракция на изтласкване</w:t>
      </w:r>
      <w:r w:rsidR="00E23F1D" w:rsidRPr="00717953">
        <w:rPr>
          <w:lang w:val="bg-BG"/>
        </w:rPr>
        <w:t xml:space="preserve"> (HFrEF), </w:t>
      </w:r>
      <w:r w:rsidRPr="00717953">
        <w:rPr>
          <w:lang w:val="bg-BG"/>
        </w:rPr>
        <w:t>прилагането на</w:t>
      </w:r>
      <w:r w:rsidR="00E23F1D" w:rsidRPr="00717953">
        <w:rPr>
          <w:lang w:val="bg-BG"/>
        </w:rPr>
        <w:t xml:space="preserve"> </w:t>
      </w:r>
      <w:r w:rsidR="003E0B50" w:rsidRPr="00717953">
        <w:rPr>
          <w:szCs w:val="22"/>
          <w:lang w:val="bg-BG"/>
        </w:rPr>
        <w:t xml:space="preserve">сакубитрил/валсартан </w:t>
      </w:r>
      <w:r w:rsidRPr="00717953">
        <w:rPr>
          <w:lang w:val="bg-BG"/>
        </w:rPr>
        <w:t xml:space="preserve">води </w:t>
      </w:r>
      <w:r w:rsidR="0012791F" w:rsidRPr="00717953">
        <w:rPr>
          <w:lang w:val="bg-BG"/>
        </w:rPr>
        <w:t xml:space="preserve">първоначално </w:t>
      </w:r>
      <w:r w:rsidRPr="00717953">
        <w:rPr>
          <w:lang w:val="bg-BG"/>
        </w:rPr>
        <w:t xml:space="preserve">до повишаване на натриурезата, повишение на </w:t>
      </w:r>
      <w:r w:rsidR="004D2B6F" w:rsidRPr="00717953">
        <w:rPr>
          <w:lang w:val="bg-BG"/>
        </w:rPr>
        <w:t>с</w:t>
      </w:r>
      <w:r w:rsidR="00E23F1D" w:rsidRPr="00717953">
        <w:rPr>
          <w:lang w:val="bg-BG"/>
        </w:rPr>
        <w:t>GMP</w:t>
      </w:r>
      <w:r w:rsidRPr="00717953">
        <w:rPr>
          <w:lang w:val="bg-BG"/>
        </w:rPr>
        <w:t xml:space="preserve"> в урината и намалени плазмени нива на средно-регионалния про-атриален натриуретичен пептид </w:t>
      </w:r>
      <w:r w:rsidR="007157A5" w:rsidRPr="00717953">
        <w:rPr>
          <w:lang w:val="bg-BG"/>
        </w:rPr>
        <w:t>(</w:t>
      </w:r>
      <w:r w:rsidR="00E23F1D" w:rsidRPr="00717953">
        <w:rPr>
          <w:lang w:val="bg-BG"/>
        </w:rPr>
        <w:t>MR</w:t>
      </w:r>
      <w:r w:rsidR="002F48C0" w:rsidRPr="00717953">
        <w:rPr>
          <w:lang w:val="bg-BG"/>
        </w:rPr>
        <w:noBreakHyphen/>
      </w:r>
      <w:r w:rsidR="001A69FF" w:rsidRPr="00717953">
        <w:rPr>
          <w:lang w:val="bg-BG"/>
        </w:rPr>
        <w:t>pro</w:t>
      </w:r>
      <w:r w:rsidR="00E23F1D" w:rsidRPr="00717953">
        <w:rPr>
          <w:lang w:val="bg-BG"/>
        </w:rPr>
        <w:t>ANP</w:t>
      </w:r>
      <w:r w:rsidR="007157A5" w:rsidRPr="00717953">
        <w:rPr>
          <w:lang w:val="bg-BG"/>
        </w:rPr>
        <w:t>)</w:t>
      </w:r>
      <w:r w:rsidR="00E23F1D" w:rsidRPr="00717953">
        <w:rPr>
          <w:lang w:val="bg-BG"/>
        </w:rPr>
        <w:t xml:space="preserve"> </w:t>
      </w:r>
      <w:r w:rsidRPr="00717953">
        <w:rPr>
          <w:lang w:val="bg-BG"/>
        </w:rPr>
        <w:t>и</w:t>
      </w:r>
      <w:r w:rsidR="00E23F1D" w:rsidRPr="00717953">
        <w:rPr>
          <w:lang w:val="bg-BG"/>
        </w:rPr>
        <w:t xml:space="preserve"> </w:t>
      </w:r>
      <w:r w:rsidR="007157A5" w:rsidRPr="00717953">
        <w:rPr>
          <w:lang w:val="bg-BG"/>
        </w:rPr>
        <w:t>N</w:t>
      </w:r>
      <w:r w:rsidR="00CB6FFC" w:rsidRPr="00717953">
        <w:rPr>
          <w:lang w:val="bg-BG"/>
        </w:rPr>
        <w:noBreakHyphen/>
      </w:r>
      <w:r w:rsidRPr="00717953">
        <w:rPr>
          <w:lang w:val="bg-BG"/>
        </w:rPr>
        <w:t>терминалния прохормон мозъчен натриуретичен пептид (</w:t>
      </w:r>
      <w:r w:rsidR="00E23F1D" w:rsidRPr="00717953">
        <w:rPr>
          <w:lang w:val="bg-BG"/>
        </w:rPr>
        <w:t>NT</w:t>
      </w:r>
      <w:r w:rsidR="002F48C0" w:rsidRPr="00717953">
        <w:rPr>
          <w:lang w:val="bg-BG"/>
        </w:rPr>
        <w:noBreakHyphen/>
      </w:r>
      <w:r w:rsidR="00E23F1D" w:rsidRPr="00717953">
        <w:rPr>
          <w:lang w:val="bg-BG"/>
        </w:rPr>
        <w:t>proBNP</w:t>
      </w:r>
      <w:r w:rsidR="007157A5" w:rsidRPr="00717953">
        <w:rPr>
          <w:lang w:val="bg-BG"/>
        </w:rPr>
        <w:t>)</w:t>
      </w:r>
      <w:r w:rsidR="00E23F1D" w:rsidRPr="00717953">
        <w:rPr>
          <w:lang w:val="bg-BG"/>
        </w:rPr>
        <w:t xml:space="preserve"> </w:t>
      </w:r>
      <w:r w:rsidRPr="00717953">
        <w:rPr>
          <w:lang w:val="bg-BG"/>
        </w:rPr>
        <w:t>спрямо валсартан</w:t>
      </w:r>
      <w:r w:rsidR="00E23F1D" w:rsidRPr="00717953">
        <w:rPr>
          <w:lang w:val="bg-BG"/>
        </w:rPr>
        <w:t xml:space="preserve">. </w:t>
      </w:r>
      <w:r w:rsidR="00BA3ACC" w:rsidRPr="00717953">
        <w:rPr>
          <w:lang w:val="bg-BG"/>
        </w:rPr>
        <w:t>В</w:t>
      </w:r>
      <w:r w:rsidR="00E23F1D" w:rsidRPr="00717953">
        <w:rPr>
          <w:lang w:val="bg-BG"/>
        </w:rPr>
        <w:t xml:space="preserve"> 21</w:t>
      </w:r>
      <w:r w:rsidR="006D18CC" w:rsidRPr="00717953">
        <w:rPr>
          <w:lang w:val="bg-BG"/>
        </w:rPr>
        <w:t>-</w:t>
      </w:r>
      <w:r w:rsidR="00BA3ACC" w:rsidRPr="00717953">
        <w:rPr>
          <w:lang w:val="bg-BG"/>
        </w:rPr>
        <w:t xml:space="preserve">дневно проучване при пациенти с </w:t>
      </w:r>
      <w:r w:rsidR="00E23F1D" w:rsidRPr="00717953">
        <w:rPr>
          <w:lang w:val="bg-BG"/>
        </w:rPr>
        <w:t xml:space="preserve">HFrEF, </w:t>
      </w:r>
      <w:r w:rsidR="003E0B50" w:rsidRPr="00717953">
        <w:rPr>
          <w:szCs w:val="22"/>
          <w:lang w:val="bg-BG"/>
        </w:rPr>
        <w:t xml:space="preserve">сакубитрил/валсартан </w:t>
      </w:r>
      <w:r w:rsidR="00BA3ACC" w:rsidRPr="00717953">
        <w:rPr>
          <w:lang w:val="bg-BG"/>
        </w:rPr>
        <w:t xml:space="preserve">значимо повишава концентрацията на </w:t>
      </w:r>
      <w:r w:rsidR="00E23F1D" w:rsidRPr="00717953">
        <w:rPr>
          <w:lang w:val="bg-BG"/>
        </w:rPr>
        <w:t xml:space="preserve">ANP </w:t>
      </w:r>
      <w:r w:rsidR="00BA3ACC" w:rsidRPr="00717953">
        <w:rPr>
          <w:lang w:val="bg-BG"/>
        </w:rPr>
        <w:t xml:space="preserve">и </w:t>
      </w:r>
      <w:r w:rsidR="004D2B6F" w:rsidRPr="00717953">
        <w:rPr>
          <w:lang w:val="bg-BG"/>
        </w:rPr>
        <w:t>с</w:t>
      </w:r>
      <w:r w:rsidR="00E23F1D" w:rsidRPr="00717953">
        <w:rPr>
          <w:lang w:val="bg-BG"/>
        </w:rPr>
        <w:t xml:space="preserve">GMP </w:t>
      </w:r>
      <w:r w:rsidR="00BA3ACC" w:rsidRPr="00717953">
        <w:rPr>
          <w:lang w:val="bg-BG"/>
        </w:rPr>
        <w:t xml:space="preserve">в урината и плазмената концентрация на </w:t>
      </w:r>
      <w:r w:rsidR="004D2B6F" w:rsidRPr="00717953">
        <w:rPr>
          <w:lang w:val="bg-BG"/>
        </w:rPr>
        <w:t>с</w:t>
      </w:r>
      <w:r w:rsidR="00E23F1D" w:rsidRPr="00717953">
        <w:rPr>
          <w:lang w:val="bg-BG"/>
        </w:rPr>
        <w:t xml:space="preserve">GMP, </w:t>
      </w:r>
      <w:r w:rsidR="00BA3ACC" w:rsidRPr="00717953">
        <w:rPr>
          <w:lang w:val="bg-BG"/>
        </w:rPr>
        <w:t xml:space="preserve">и намалява плазмената концентрация на </w:t>
      </w:r>
      <w:r w:rsidR="00E23F1D" w:rsidRPr="00717953">
        <w:rPr>
          <w:lang w:val="bg-BG"/>
        </w:rPr>
        <w:t>NT</w:t>
      </w:r>
      <w:r w:rsidR="002F48C0" w:rsidRPr="00717953">
        <w:rPr>
          <w:lang w:val="bg-BG"/>
        </w:rPr>
        <w:noBreakHyphen/>
      </w:r>
      <w:r w:rsidR="00E23F1D" w:rsidRPr="00717953">
        <w:rPr>
          <w:lang w:val="bg-BG"/>
        </w:rPr>
        <w:t xml:space="preserve">proBNP, </w:t>
      </w:r>
      <w:r w:rsidR="00BA3ACC" w:rsidRPr="00717953">
        <w:rPr>
          <w:lang w:val="bg-BG"/>
        </w:rPr>
        <w:t>алдостерон и ендотелин</w:t>
      </w:r>
      <w:r w:rsidR="002F48C0" w:rsidRPr="00717953">
        <w:rPr>
          <w:lang w:val="bg-BG"/>
        </w:rPr>
        <w:noBreakHyphen/>
      </w:r>
      <w:r w:rsidR="00E23F1D" w:rsidRPr="00717953">
        <w:rPr>
          <w:lang w:val="bg-BG"/>
        </w:rPr>
        <w:t xml:space="preserve">1 </w:t>
      </w:r>
      <w:r w:rsidR="00BA3ACC" w:rsidRPr="00717953">
        <w:rPr>
          <w:lang w:val="bg-BG"/>
        </w:rPr>
        <w:t>спрямо изходните стойности</w:t>
      </w:r>
      <w:r w:rsidR="00E23F1D" w:rsidRPr="00717953">
        <w:rPr>
          <w:lang w:val="bg-BG"/>
        </w:rPr>
        <w:t xml:space="preserve">. </w:t>
      </w:r>
      <w:r w:rsidR="00E23F1D" w:rsidRPr="00717953">
        <w:rPr>
          <w:lang w:val="bg-BG" w:eastAsia="ja-JP"/>
        </w:rPr>
        <w:t>AT1</w:t>
      </w:r>
      <w:r w:rsidR="00BA3ACC" w:rsidRPr="00717953">
        <w:rPr>
          <w:lang w:val="bg-BG" w:eastAsia="ja-JP"/>
        </w:rPr>
        <w:t xml:space="preserve"> рецептор</w:t>
      </w:r>
      <w:r w:rsidR="00E26052" w:rsidRPr="00717953">
        <w:rPr>
          <w:lang w:val="bg-BG" w:eastAsia="ja-JP"/>
        </w:rPr>
        <w:t>ът също е блокиран</w:t>
      </w:r>
      <w:r w:rsidR="00BA3ACC" w:rsidRPr="00717953">
        <w:rPr>
          <w:lang w:val="bg-BG" w:eastAsia="ja-JP"/>
        </w:rPr>
        <w:t>, което се вижда от повишената плазмена ренинова акт</w:t>
      </w:r>
      <w:r w:rsidR="00E26052" w:rsidRPr="00717953">
        <w:rPr>
          <w:lang w:val="bg-BG" w:eastAsia="ja-JP"/>
        </w:rPr>
        <w:t>и</w:t>
      </w:r>
      <w:r w:rsidR="00BA3ACC" w:rsidRPr="00717953">
        <w:rPr>
          <w:lang w:val="bg-BG" w:eastAsia="ja-JP"/>
        </w:rPr>
        <w:t>вност и повишената плазмена ренинова концентрация</w:t>
      </w:r>
      <w:r w:rsidR="00E23F1D" w:rsidRPr="00717953">
        <w:rPr>
          <w:lang w:val="bg-BG" w:eastAsia="ja-JP"/>
        </w:rPr>
        <w:t xml:space="preserve">. </w:t>
      </w:r>
      <w:r w:rsidR="00BA3ACC" w:rsidRPr="00717953">
        <w:rPr>
          <w:lang w:val="bg-BG" w:eastAsia="ja-JP"/>
        </w:rPr>
        <w:t>В проучването</w:t>
      </w:r>
      <w:r w:rsidR="00E23F1D" w:rsidRPr="00717953">
        <w:rPr>
          <w:lang w:val="bg-BG"/>
        </w:rPr>
        <w:t xml:space="preserve"> PARADIGM</w:t>
      </w:r>
      <w:r w:rsidR="002F48C0" w:rsidRPr="00717953">
        <w:rPr>
          <w:lang w:val="bg-BG"/>
        </w:rPr>
        <w:noBreakHyphen/>
      </w:r>
      <w:r w:rsidR="00E23F1D" w:rsidRPr="00717953">
        <w:rPr>
          <w:lang w:val="bg-BG"/>
        </w:rPr>
        <w:t xml:space="preserve">HF </w:t>
      </w:r>
      <w:r w:rsidR="003E0B50" w:rsidRPr="00717953">
        <w:rPr>
          <w:szCs w:val="22"/>
          <w:lang w:val="bg-BG"/>
        </w:rPr>
        <w:t xml:space="preserve">сакубитрил/валсартан </w:t>
      </w:r>
      <w:r w:rsidR="00BA3ACC" w:rsidRPr="00717953">
        <w:rPr>
          <w:lang w:val="bg-BG"/>
        </w:rPr>
        <w:t>пониж</w:t>
      </w:r>
      <w:r w:rsidR="00DA777E" w:rsidRPr="00717953">
        <w:rPr>
          <w:lang w:val="bg-BG"/>
        </w:rPr>
        <w:t>а</w:t>
      </w:r>
      <w:r w:rsidR="00BA3ACC" w:rsidRPr="00717953">
        <w:rPr>
          <w:lang w:val="bg-BG"/>
        </w:rPr>
        <w:t>ва нивото на плазмения</w:t>
      </w:r>
      <w:r w:rsidR="00E23F1D" w:rsidRPr="00717953">
        <w:rPr>
          <w:lang w:val="bg-BG"/>
        </w:rPr>
        <w:t xml:space="preserve"> NT</w:t>
      </w:r>
      <w:r w:rsidR="002F48C0" w:rsidRPr="00717953">
        <w:rPr>
          <w:lang w:val="bg-BG"/>
        </w:rPr>
        <w:noBreakHyphen/>
      </w:r>
      <w:r w:rsidR="00E23F1D" w:rsidRPr="00717953">
        <w:rPr>
          <w:lang w:val="bg-BG"/>
        </w:rPr>
        <w:t xml:space="preserve">proBNP </w:t>
      </w:r>
      <w:r w:rsidR="00BA3ACC" w:rsidRPr="00717953">
        <w:rPr>
          <w:lang w:val="bg-BG"/>
        </w:rPr>
        <w:t>и повишава нивото на плазмения</w:t>
      </w:r>
      <w:r w:rsidR="00E23F1D" w:rsidRPr="00717953">
        <w:rPr>
          <w:lang w:val="bg-BG"/>
        </w:rPr>
        <w:t xml:space="preserve"> BNP </w:t>
      </w:r>
      <w:r w:rsidR="00BA3ACC" w:rsidRPr="00717953">
        <w:rPr>
          <w:lang w:val="bg-BG"/>
        </w:rPr>
        <w:t xml:space="preserve">и на </w:t>
      </w:r>
      <w:r w:rsidR="004D2B6F" w:rsidRPr="00717953">
        <w:rPr>
          <w:lang w:val="bg-BG"/>
        </w:rPr>
        <w:t>с</w:t>
      </w:r>
      <w:r w:rsidR="00E23F1D" w:rsidRPr="00717953">
        <w:rPr>
          <w:lang w:val="bg-BG"/>
        </w:rPr>
        <w:t xml:space="preserve">GMP </w:t>
      </w:r>
      <w:r w:rsidR="00BA3ACC" w:rsidRPr="00717953">
        <w:rPr>
          <w:lang w:val="bg-BG"/>
        </w:rPr>
        <w:t>в урината спрямо еналаприл</w:t>
      </w:r>
      <w:r w:rsidR="00255B96" w:rsidRPr="00717953">
        <w:rPr>
          <w:bCs/>
          <w:szCs w:val="24"/>
          <w:lang w:val="bg-BG"/>
        </w:rPr>
        <w:t>.</w:t>
      </w:r>
      <w:r w:rsidR="00F64702" w:rsidRPr="00717953">
        <w:rPr>
          <w:iCs/>
          <w:lang w:val="bg-BG"/>
        </w:rPr>
        <w:t xml:space="preserve"> </w:t>
      </w:r>
      <w:r w:rsidR="002D1C40" w:rsidRPr="00717953">
        <w:rPr>
          <w:lang w:val="bg-BG" w:eastAsia="ja-JP"/>
        </w:rPr>
        <w:t>В проучването</w:t>
      </w:r>
      <w:r w:rsidR="002D1C40" w:rsidRPr="00717953">
        <w:rPr>
          <w:lang w:val="bg-BG"/>
        </w:rPr>
        <w:t xml:space="preserve"> </w:t>
      </w:r>
      <w:r w:rsidR="006D18CC" w:rsidRPr="00717953">
        <w:rPr>
          <w:lang w:val="bg-BG"/>
        </w:rPr>
        <w:t>PANORAMA</w:t>
      </w:r>
      <w:r w:rsidR="002D1C40" w:rsidRPr="00717953">
        <w:rPr>
          <w:lang w:val="bg-BG"/>
        </w:rPr>
        <w:noBreakHyphen/>
        <w:t xml:space="preserve">HF се наблюдава </w:t>
      </w:r>
      <w:r w:rsidR="006D18CC" w:rsidRPr="00717953">
        <w:rPr>
          <w:lang w:val="bg-BG"/>
        </w:rPr>
        <w:t xml:space="preserve">понижение на </w:t>
      </w:r>
      <w:r w:rsidR="002D1C40" w:rsidRPr="00717953">
        <w:rPr>
          <w:lang w:val="bg-BG"/>
        </w:rPr>
        <w:t>NT</w:t>
      </w:r>
      <w:r w:rsidR="002D1C40" w:rsidRPr="00717953">
        <w:rPr>
          <w:lang w:val="bg-BG"/>
        </w:rPr>
        <w:noBreakHyphen/>
        <w:t xml:space="preserve">proBNP на седмици 4 и 12 </w:t>
      </w:r>
      <w:r w:rsidR="00A02671" w:rsidRPr="00717953">
        <w:rPr>
          <w:lang w:val="bg-BG"/>
        </w:rPr>
        <w:t>при</w:t>
      </w:r>
      <w:r w:rsidR="002D1C40" w:rsidRPr="00717953">
        <w:rPr>
          <w:lang w:val="bg-BG"/>
        </w:rPr>
        <w:t xml:space="preserve"> сакубитрил/валсартан (40,2% и 49,8%) и еналаприл (18,0% и 44,9%) спрямо изходното ниво. Нивата на NT</w:t>
      </w:r>
      <w:r w:rsidR="002D1C40" w:rsidRPr="00717953">
        <w:rPr>
          <w:lang w:val="bg-BG"/>
        </w:rPr>
        <w:noBreakHyphen/>
        <w:t xml:space="preserve">proBNP продължават да се понижават по време на проучването с понижение от 65,1% </w:t>
      </w:r>
      <w:r w:rsidR="00A02671" w:rsidRPr="00717953">
        <w:rPr>
          <w:lang w:val="bg-BG"/>
        </w:rPr>
        <w:t>при</w:t>
      </w:r>
      <w:r w:rsidR="002D1C40" w:rsidRPr="00717953">
        <w:rPr>
          <w:lang w:val="bg-BG"/>
        </w:rPr>
        <w:t xml:space="preserve"> сакубитрил/валсартан и 61,6% </w:t>
      </w:r>
      <w:r w:rsidR="00A02671" w:rsidRPr="00717953">
        <w:rPr>
          <w:lang w:val="bg-BG"/>
        </w:rPr>
        <w:t>при</w:t>
      </w:r>
      <w:r w:rsidR="002D1C40" w:rsidRPr="00717953">
        <w:rPr>
          <w:lang w:val="bg-BG"/>
        </w:rPr>
        <w:t xml:space="preserve"> еналаприл на седмица 52, спрямо изходното ниво. </w:t>
      </w:r>
      <w:r w:rsidR="00F64702" w:rsidRPr="00717953">
        <w:rPr>
          <w:iCs/>
          <w:lang w:val="bg-BG"/>
        </w:rPr>
        <w:t>BNP не е подходящ маркер за сърдечна недостатъчност при пациенти, лекувани с</w:t>
      </w:r>
      <w:r w:rsidR="003E0B50" w:rsidRPr="00717953">
        <w:rPr>
          <w:iCs/>
          <w:lang w:val="bg-BG"/>
        </w:rPr>
        <w:t>ъс</w:t>
      </w:r>
      <w:r w:rsidR="00F64702" w:rsidRPr="00717953">
        <w:rPr>
          <w:iCs/>
          <w:lang w:val="bg-BG"/>
        </w:rPr>
        <w:t xml:space="preserve"> </w:t>
      </w:r>
      <w:r w:rsidR="003E0B50" w:rsidRPr="00717953">
        <w:rPr>
          <w:szCs w:val="22"/>
          <w:lang w:val="bg-BG"/>
        </w:rPr>
        <w:t>сакубитрил/валсартан</w:t>
      </w:r>
      <w:r w:rsidR="00F64702" w:rsidRPr="00717953">
        <w:rPr>
          <w:iCs/>
          <w:lang w:val="bg-BG"/>
        </w:rPr>
        <w:t xml:space="preserve">, тъй като BNP е неприлизинов субстрат (вж. точка 4.4). </w:t>
      </w:r>
      <w:r w:rsidR="00F64702" w:rsidRPr="00717953">
        <w:rPr>
          <w:lang w:val="bg-BG"/>
        </w:rPr>
        <w:t>NT</w:t>
      </w:r>
      <w:r w:rsidR="00F64702" w:rsidRPr="00717953">
        <w:rPr>
          <w:lang w:val="bg-BG"/>
        </w:rPr>
        <w:noBreakHyphen/>
        <w:t>proBNP не е неприлизинов субстрат и поради тази причина е по-подходящ биомаркер.</w:t>
      </w:r>
    </w:p>
    <w:p w14:paraId="60A61E80" w14:textId="77777777" w:rsidR="007157A5" w:rsidRPr="00717953" w:rsidRDefault="007157A5" w:rsidP="005F329C">
      <w:pPr>
        <w:tabs>
          <w:tab w:val="clear" w:pos="567"/>
        </w:tabs>
        <w:spacing w:line="240" w:lineRule="auto"/>
        <w:rPr>
          <w:bCs/>
          <w:szCs w:val="24"/>
          <w:lang w:val="bg-BG"/>
        </w:rPr>
      </w:pPr>
    </w:p>
    <w:p w14:paraId="60A61E81" w14:textId="54A2B665" w:rsidR="00E23F1D" w:rsidRPr="00717953" w:rsidRDefault="00466082" w:rsidP="005F329C">
      <w:pPr>
        <w:tabs>
          <w:tab w:val="clear" w:pos="567"/>
        </w:tabs>
        <w:spacing w:line="240" w:lineRule="auto"/>
        <w:rPr>
          <w:szCs w:val="24"/>
          <w:lang w:val="bg-BG" w:eastAsia="ja-JP"/>
        </w:rPr>
      </w:pPr>
      <w:r w:rsidRPr="00717953">
        <w:rPr>
          <w:szCs w:val="24"/>
          <w:lang w:val="bg-BG" w:eastAsia="ja-JP"/>
        </w:rPr>
        <w:t xml:space="preserve">В клинично </w:t>
      </w:r>
      <w:r w:rsidR="000D49C9" w:rsidRPr="00717953">
        <w:rPr>
          <w:szCs w:val="24"/>
          <w:lang w:val="bg-BG" w:eastAsia="ja-JP"/>
        </w:rPr>
        <w:t xml:space="preserve">проучване </w:t>
      </w:r>
      <w:r w:rsidRPr="00717953">
        <w:rPr>
          <w:szCs w:val="24"/>
          <w:lang w:val="bg-BG" w:eastAsia="ja-JP"/>
        </w:rPr>
        <w:t>относно влиянието върху QTc, проведено при здрави доброволци от мъжки пол</w:t>
      </w:r>
      <w:r w:rsidR="00E23F1D" w:rsidRPr="00717953">
        <w:rPr>
          <w:szCs w:val="24"/>
          <w:lang w:val="bg-BG" w:eastAsia="ja-JP"/>
        </w:rPr>
        <w:t xml:space="preserve">, </w:t>
      </w:r>
      <w:r w:rsidR="00BA3ACC" w:rsidRPr="00717953">
        <w:rPr>
          <w:szCs w:val="24"/>
          <w:lang w:val="bg-BG" w:eastAsia="ja-JP"/>
        </w:rPr>
        <w:t xml:space="preserve">прилагането на единични дози </w:t>
      </w:r>
      <w:r w:rsidR="005C209E" w:rsidRPr="00717953">
        <w:rPr>
          <w:szCs w:val="22"/>
          <w:lang w:val="bg-BG"/>
        </w:rPr>
        <w:t>сакубитрил/валсартан</w:t>
      </w:r>
      <w:r w:rsidR="005C209E" w:rsidRPr="00717953">
        <w:rPr>
          <w:szCs w:val="24"/>
          <w:lang w:val="bg-BG" w:eastAsia="ja-JP"/>
        </w:rPr>
        <w:t xml:space="preserve"> </w:t>
      </w:r>
      <w:r w:rsidR="00844794" w:rsidRPr="00717953">
        <w:rPr>
          <w:szCs w:val="24"/>
          <w:lang w:val="bg-BG" w:eastAsia="ja-JP"/>
        </w:rPr>
        <w:t>194 mg сакубитрил/206 mg валсартан</w:t>
      </w:r>
      <w:r w:rsidR="00E23F1D" w:rsidRPr="00717953">
        <w:rPr>
          <w:szCs w:val="24"/>
          <w:lang w:val="bg-BG" w:eastAsia="ja-JP"/>
        </w:rPr>
        <w:t xml:space="preserve"> </w:t>
      </w:r>
      <w:r w:rsidR="00BA3ACC" w:rsidRPr="00717953">
        <w:rPr>
          <w:szCs w:val="24"/>
          <w:lang w:val="bg-BG" w:eastAsia="ja-JP"/>
        </w:rPr>
        <w:t>и</w:t>
      </w:r>
      <w:r w:rsidR="00E23F1D" w:rsidRPr="00717953">
        <w:rPr>
          <w:szCs w:val="24"/>
          <w:lang w:val="bg-BG" w:eastAsia="ja-JP"/>
        </w:rPr>
        <w:t xml:space="preserve"> </w:t>
      </w:r>
      <w:r w:rsidR="00844794" w:rsidRPr="00717953">
        <w:rPr>
          <w:szCs w:val="24"/>
          <w:lang w:val="bg-BG" w:eastAsia="ja-JP"/>
        </w:rPr>
        <w:t>583 mg сакубитрил/617 mg валсартан</w:t>
      </w:r>
      <w:r w:rsidR="00E23F1D" w:rsidRPr="00717953">
        <w:rPr>
          <w:szCs w:val="24"/>
          <w:lang w:val="bg-BG" w:eastAsia="ja-JP"/>
        </w:rPr>
        <w:t xml:space="preserve"> </w:t>
      </w:r>
      <w:r w:rsidR="00BA3ACC" w:rsidRPr="00717953">
        <w:rPr>
          <w:szCs w:val="24"/>
          <w:lang w:val="bg-BG" w:eastAsia="ja-JP"/>
        </w:rPr>
        <w:t>няма ефект върху сърдечната репол</w:t>
      </w:r>
      <w:r w:rsidR="00005A96" w:rsidRPr="00717953">
        <w:rPr>
          <w:szCs w:val="24"/>
          <w:lang w:val="bg-BG" w:eastAsia="ja-JP"/>
        </w:rPr>
        <w:t>я</w:t>
      </w:r>
      <w:r w:rsidR="00BA3ACC" w:rsidRPr="00717953">
        <w:rPr>
          <w:szCs w:val="24"/>
          <w:lang w:val="bg-BG" w:eastAsia="ja-JP"/>
        </w:rPr>
        <w:t>ризация</w:t>
      </w:r>
      <w:r w:rsidR="00E23F1D" w:rsidRPr="00717953">
        <w:rPr>
          <w:szCs w:val="24"/>
          <w:lang w:val="bg-BG" w:eastAsia="ja-JP"/>
        </w:rPr>
        <w:t>.</w:t>
      </w:r>
    </w:p>
    <w:p w14:paraId="60A61E82" w14:textId="77777777" w:rsidR="00454C2A" w:rsidRPr="00717953" w:rsidRDefault="00454C2A" w:rsidP="005F329C">
      <w:pPr>
        <w:tabs>
          <w:tab w:val="clear" w:pos="567"/>
        </w:tabs>
        <w:spacing w:line="240" w:lineRule="auto"/>
        <w:rPr>
          <w:szCs w:val="24"/>
          <w:lang w:val="bg-BG" w:eastAsia="ja-JP"/>
        </w:rPr>
      </w:pPr>
    </w:p>
    <w:p w14:paraId="60A61E83" w14:textId="0A4EE53F" w:rsidR="00B40782" w:rsidRPr="00717953" w:rsidRDefault="00236754" w:rsidP="005F329C">
      <w:pPr>
        <w:tabs>
          <w:tab w:val="clear" w:pos="567"/>
        </w:tabs>
        <w:spacing w:line="240" w:lineRule="auto"/>
        <w:rPr>
          <w:szCs w:val="24"/>
          <w:lang w:val="bg-BG" w:eastAsia="ja-JP"/>
        </w:rPr>
      </w:pPr>
      <w:r w:rsidRPr="00717953">
        <w:rPr>
          <w:bCs/>
          <w:szCs w:val="24"/>
          <w:lang w:val="bg-BG"/>
        </w:rPr>
        <w:t>Неприлизин е един от многото ензими, участващи в клирънса на амилоид</w:t>
      </w:r>
      <w:r w:rsidR="002F48C0" w:rsidRPr="00717953">
        <w:rPr>
          <w:bCs/>
          <w:szCs w:val="24"/>
          <w:lang w:val="bg-BG"/>
        </w:rPr>
        <w:noBreakHyphen/>
      </w:r>
      <w:r w:rsidR="00E23F1D" w:rsidRPr="00717953">
        <w:rPr>
          <w:bCs/>
          <w:szCs w:val="24"/>
          <w:lang w:val="bg-BG"/>
        </w:rPr>
        <w:t xml:space="preserve">β (Aβ) </w:t>
      </w:r>
      <w:r w:rsidRPr="00717953">
        <w:rPr>
          <w:bCs/>
          <w:szCs w:val="24"/>
          <w:lang w:val="bg-BG"/>
        </w:rPr>
        <w:t>от мозъка и цереброспиналната течност</w:t>
      </w:r>
      <w:r w:rsidR="00E23F1D" w:rsidRPr="00717953">
        <w:rPr>
          <w:bCs/>
          <w:szCs w:val="24"/>
          <w:lang w:val="bg-BG"/>
        </w:rPr>
        <w:t xml:space="preserve"> (CSF). </w:t>
      </w:r>
      <w:r w:rsidRPr="00717953">
        <w:rPr>
          <w:bCs/>
          <w:szCs w:val="24"/>
          <w:lang w:val="bg-BG"/>
        </w:rPr>
        <w:t xml:space="preserve">Прилагането на </w:t>
      </w:r>
      <w:r w:rsidR="003E0B50" w:rsidRPr="00717953">
        <w:rPr>
          <w:szCs w:val="22"/>
          <w:lang w:val="bg-BG"/>
        </w:rPr>
        <w:t xml:space="preserve">сакубитрил/валсартан </w:t>
      </w:r>
      <w:r w:rsidR="00844794" w:rsidRPr="00717953">
        <w:rPr>
          <w:bCs/>
          <w:szCs w:val="24"/>
          <w:lang w:val="bg-BG"/>
        </w:rPr>
        <w:t xml:space="preserve">194 mg сакубитрил/206 mg валсартан </w:t>
      </w:r>
      <w:r w:rsidRPr="00717953">
        <w:rPr>
          <w:bCs/>
          <w:szCs w:val="24"/>
          <w:lang w:val="bg-BG"/>
        </w:rPr>
        <w:t xml:space="preserve">веднъж дневно в продължение на две седмици при здрави </w:t>
      </w:r>
      <w:r w:rsidR="008E2A2F" w:rsidRPr="00717953">
        <w:rPr>
          <w:bCs/>
          <w:szCs w:val="24"/>
          <w:lang w:val="bg-BG"/>
        </w:rPr>
        <w:t>участници</w:t>
      </w:r>
      <w:r w:rsidRPr="00717953">
        <w:rPr>
          <w:bCs/>
          <w:szCs w:val="24"/>
          <w:lang w:val="bg-BG"/>
        </w:rPr>
        <w:t xml:space="preserve"> е свързано с повишение на </w:t>
      </w:r>
      <w:r w:rsidR="00E23F1D" w:rsidRPr="00717953">
        <w:rPr>
          <w:bCs/>
          <w:szCs w:val="24"/>
          <w:lang w:val="bg-BG"/>
        </w:rPr>
        <w:t>CSF Aβ1</w:t>
      </w:r>
      <w:r w:rsidR="002F48C0" w:rsidRPr="00717953">
        <w:rPr>
          <w:bCs/>
          <w:szCs w:val="24"/>
          <w:lang w:val="bg-BG"/>
        </w:rPr>
        <w:noBreakHyphen/>
      </w:r>
      <w:r w:rsidR="00E23F1D" w:rsidRPr="00717953">
        <w:rPr>
          <w:bCs/>
          <w:szCs w:val="24"/>
          <w:lang w:val="bg-BG"/>
        </w:rPr>
        <w:t xml:space="preserve">38 </w:t>
      </w:r>
      <w:r w:rsidRPr="00717953">
        <w:rPr>
          <w:bCs/>
          <w:szCs w:val="24"/>
          <w:lang w:val="bg-BG"/>
        </w:rPr>
        <w:t>спрямо плацебо</w:t>
      </w:r>
      <w:r w:rsidR="00E23F1D" w:rsidRPr="00717953">
        <w:rPr>
          <w:bCs/>
          <w:szCs w:val="24"/>
          <w:lang w:val="bg-BG"/>
        </w:rPr>
        <w:t xml:space="preserve">; </w:t>
      </w:r>
      <w:r w:rsidRPr="00717953">
        <w:rPr>
          <w:bCs/>
          <w:szCs w:val="24"/>
          <w:lang w:val="bg-BG"/>
        </w:rPr>
        <w:t xml:space="preserve">няма промени в концентрациите на </w:t>
      </w:r>
      <w:r w:rsidR="00E23F1D" w:rsidRPr="00717953">
        <w:rPr>
          <w:bCs/>
          <w:szCs w:val="24"/>
          <w:lang w:val="bg-BG"/>
        </w:rPr>
        <w:t>CSF Aβ1</w:t>
      </w:r>
      <w:r w:rsidR="002F48C0" w:rsidRPr="00717953">
        <w:rPr>
          <w:bCs/>
          <w:szCs w:val="24"/>
          <w:lang w:val="bg-BG"/>
        </w:rPr>
        <w:noBreakHyphen/>
      </w:r>
      <w:r w:rsidR="00E23F1D" w:rsidRPr="00717953">
        <w:rPr>
          <w:bCs/>
          <w:szCs w:val="24"/>
          <w:lang w:val="bg-BG"/>
        </w:rPr>
        <w:t xml:space="preserve">40 </w:t>
      </w:r>
      <w:r w:rsidRPr="00717953">
        <w:rPr>
          <w:bCs/>
          <w:szCs w:val="24"/>
          <w:lang w:val="bg-BG"/>
        </w:rPr>
        <w:t>и</w:t>
      </w:r>
      <w:r w:rsidR="00E23F1D" w:rsidRPr="00717953">
        <w:rPr>
          <w:bCs/>
          <w:szCs w:val="24"/>
          <w:lang w:val="bg-BG"/>
        </w:rPr>
        <w:t xml:space="preserve"> 1</w:t>
      </w:r>
      <w:r w:rsidR="002F48C0" w:rsidRPr="00717953">
        <w:rPr>
          <w:bCs/>
          <w:szCs w:val="24"/>
          <w:lang w:val="bg-BG"/>
        </w:rPr>
        <w:noBreakHyphen/>
      </w:r>
      <w:r w:rsidR="00E23F1D" w:rsidRPr="00717953">
        <w:rPr>
          <w:bCs/>
          <w:szCs w:val="24"/>
          <w:lang w:val="bg-BG"/>
        </w:rPr>
        <w:t>42</w:t>
      </w:r>
      <w:r w:rsidR="00454C2A" w:rsidRPr="00717953">
        <w:rPr>
          <w:bCs/>
          <w:szCs w:val="24"/>
          <w:lang w:val="bg-BG"/>
        </w:rPr>
        <w:t>.</w:t>
      </w:r>
      <w:r w:rsidR="00945579" w:rsidRPr="00717953">
        <w:rPr>
          <w:bCs/>
          <w:szCs w:val="24"/>
          <w:lang w:val="bg-BG"/>
        </w:rPr>
        <w:t xml:space="preserve"> </w:t>
      </w:r>
      <w:r w:rsidRPr="00717953">
        <w:rPr>
          <w:bCs/>
          <w:szCs w:val="24"/>
          <w:lang w:val="bg-BG"/>
        </w:rPr>
        <w:t>Клиничната значимост на тази находка е неизвестна</w:t>
      </w:r>
      <w:r w:rsidR="005E239C" w:rsidRPr="00717953">
        <w:rPr>
          <w:bCs/>
          <w:szCs w:val="24"/>
          <w:lang w:val="bg-BG"/>
        </w:rPr>
        <w:t xml:space="preserve"> </w:t>
      </w:r>
      <w:r w:rsidR="007776BD" w:rsidRPr="00717953">
        <w:rPr>
          <w:bCs/>
          <w:szCs w:val="24"/>
          <w:lang w:val="bg-BG"/>
        </w:rPr>
        <w:t>(</w:t>
      </w:r>
      <w:r w:rsidRPr="00717953">
        <w:rPr>
          <w:bCs/>
          <w:szCs w:val="24"/>
          <w:lang w:val="bg-BG"/>
        </w:rPr>
        <w:t>вж. точка</w:t>
      </w:r>
      <w:r w:rsidR="00454C2A" w:rsidRPr="00717953">
        <w:rPr>
          <w:bCs/>
          <w:szCs w:val="24"/>
          <w:lang w:val="bg-BG"/>
        </w:rPr>
        <w:t> </w:t>
      </w:r>
      <w:r w:rsidR="00B40782" w:rsidRPr="00717953">
        <w:rPr>
          <w:bCs/>
          <w:szCs w:val="24"/>
          <w:lang w:val="bg-BG"/>
        </w:rPr>
        <w:t>5.3)</w:t>
      </w:r>
      <w:r w:rsidR="0093732A" w:rsidRPr="00717953">
        <w:rPr>
          <w:bCs/>
          <w:szCs w:val="24"/>
          <w:lang w:val="bg-BG"/>
        </w:rPr>
        <w:t>.</w:t>
      </w:r>
    </w:p>
    <w:p w14:paraId="60A61E84" w14:textId="77777777" w:rsidR="00CF7F55" w:rsidRPr="00717953" w:rsidRDefault="00CF7F55" w:rsidP="005F329C">
      <w:pPr>
        <w:tabs>
          <w:tab w:val="clear" w:pos="567"/>
        </w:tabs>
        <w:autoSpaceDE w:val="0"/>
        <w:autoSpaceDN w:val="0"/>
        <w:adjustRightInd w:val="0"/>
        <w:spacing w:line="240" w:lineRule="auto"/>
        <w:rPr>
          <w:szCs w:val="22"/>
          <w:lang w:val="bg-BG"/>
        </w:rPr>
      </w:pPr>
    </w:p>
    <w:p w14:paraId="60A61E85" w14:textId="77777777" w:rsidR="00812D16" w:rsidRPr="00717953" w:rsidRDefault="005C61B7" w:rsidP="005F329C">
      <w:pPr>
        <w:keepNext/>
        <w:tabs>
          <w:tab w:val="clear" w:pos="567"/>
        </w:tabs>
        <w:autoSpaceDE w:val="0"/>
        <w:autoSpaceDN w:val="0"/>
        <w:adjustRightInd w:val="0"/>
        <w:spacing w:line="240" w:lineRule="auto"/>
        <w:rPr>
          <w:szCs w:val="22"/>
          <w:u w:val="single"/>
          <w:lang w:val="bg-BG"/>
        </w:rPr>
      </w:pPr>
      <w:r w:rsidRPr="00717953">
        <w:rPr>
          <w:szCs w:val="22"/>
          <w:u w:val="single"/>
          <w:lang w:val="bg-BG"/>
        </w:rPr>
        <w:t>Клинична ефикасност и безопасност</w:t>
      </w:r>
    </w:p>
    <w:p w14:paraId="60A61E86" w14:textId="77777777" w:rsidR="00844794" w:rsidRPr="00717953" w:rsidRDefault="00844794" w:rsidP="005F329C">
      <w:pPr>
        <w:keepNext/>
        <w:tabs>
          <w:tab w:val="clear" w:pos="567"/>
        </w:tabs>
        <w:spacing w:line="240" w:lineRule="auto"/>
        <w:rPr>
          <w:bCs/>
          <w:szCs w:val="24"/>
          <w:lang w:val="bg-BG" w:eastAsia="ja-JP"/>
        </w:rPr>
      </w:pPr>
    </w:p>
    <w:p w14:paraId="60A61E87" w14:textId="6DA320E7" w:rsidR="00844794" w:rsidRPr="00717953" w:rsidRDefault="00844794" w:rsidP="005F329C">
      <w:pPr>
        <w:tabs>
          <w:tab w:val="clear" w:pos="567"/>
          <w:tab w:val="left" w:pos="720"/>
        </w:tabs>
        <w:spacing w:line="240" w:lineRule="auto"/>
        <w:rPr>
          <w:bCs/>
          <w:szCs w:val="24"/>
          <w:lang w:val="bg-BG"/>
        </w:rPr>
      </w:pPr>
      <w:r w:rsidRPr="00717953">
        <w:rPr>
          <w:bCs/>
          <w:szCs w:val="24"/>
          <w:lang w:val="bg-BG"/>
        </w:rPr>
        <w:t xml:space="preserve">Дозите 24 mg/26 mg, 49 mg/51 mg и 97 mg/103 mg </w:t>
      </w:r>
      <w:r w:rsidR="003F75B8" w:rsidRPr="00717953">
        <w:rPr>
          <w:bCs/>
          <w:szCs w:val="24"/>
          <w:lang w:val="bg-BG"/>
        </w:rPr>
        <w:t xml:space="preserve">в някои публикации се </w:t>
      </w:r>
      <w:r w:rsidR="00E75FA5" w:rsidRPr="00717953">
        <w:rPr>
          <w:bCs/>
          <w:szCs w:val="24"/>
          <w:lang w:val="bg-BG"/>
        </w:rPr>
        <w:t>дават</w:t>
      </w:r>
      <w:r w:rsidRPr="00717953">
        <w:rPr>
          <w:bCs/>
          <w:szCs w:val="24"/>
          <w:lang w:val="bg-BG"/>
        </w:rPr>
        <w:t xml:space="preserve"> като 50 mg, 100 mg и</w:t>
      </w:r>
      <w:r w:rsidR="003F75B8" w:rsidRPr="00717953">
        <w:rPr>
          <w:bCs/>
          <w:szCs w:val="24"/>
          <w:lang w:val="bg-BG"/>
        </w:rPr>
        <w:t>ли</w:t>
      </w:r>
      <w:r w:rsidRPr="00717953">
        <w:rPr>
          <w:bCs/>
          <w:szCs w:val="24"/>
          <w:lang w:val="bg-BG"/>
        </w:rPr>
        <w:t xml:space="preserve"> 200 mg.</w:t>
      </w:r>
    </w:p>
    <w:p w14:paraId="60A61E88" w14:textId="77777777" w:rsidR="00454C2A" w:rsidRPr="00717953" w:rsidRDefault="00454C2A" w:rsidP="005F329C">
      <w:pPr>
        <w:tabs>
          <w:tab w:val="clear" w:pos="567"/>
        </w:tabs>
        <w:autoSpaceDE w:val="0"/>
        <w:autoSpaceDN w:val="0"/>
        <w:adjustRightInd w:val="0"/>
        <w:spacing w:line="240" w:lineRule="auto"/>
        <w:rPr>
          <w:szCs w:val="22"/>
          <w:lang w:val="bg-BG"/>
        </w:rPr>
      </w:pPr>
    </w:p>
    <w:p w14:paraId="60A61E89" w14:textId="77777777" w:rsidR="004F2D20" w:rsidRPr="004D68BD" w:rsidRDefault="004F2D20" w:rsidP="005F329C">
      <w:pPr>
        <w:keepNext/>
        <w:tabs>
          <w:tab w:val="clear" w:pos="567"/>
        </w:tabs>
        <w:spacing w:line="240" w:lineRule="auto"/>
        <w:rPr>
          <w:bCs/>
          <w:i/>
          <w:szCs w:val="24"/>
          <w:u w:val="single"/>
          <w:lang w:val="bg-BG" w:eastAsia="ja-JP"/>
        </w:rPr>
      </w:pPr>
      <w:r w:rsidRPr="004D68BD">
        <w:rPr>
          <w:bCs/>
          <w:i/>
          <w:szCs w:val="24"/>
          <w:u w:val="single"/>
          <w:lang w:val="bg-BG" w:eastAsia="ja-JP"/>
        </w:rPr>
        <w:t>PARADIGM</w:t>
      </w:r>
      <w:r w:rsidR="002F48C0" w:rsidRPr="004D68BD">
        <w:rPr>
          <w:bCs/>
          <w:i/>
          <w:szCs w:val="24"/>
          <w:u w:val="single"/>
          <w:lang w:val="bg-BG" w:eastAsia="ja-JP"/>
        </w:rPr>
        <w:noBreakHyphen/>
      </w:r>
      <w:r w:rsidRPr="004D68BD">
        <w:rPr>
          <w:bCs/>
          <w:i/>
          <w:szCs w:val="24"/>
          <w:u w:val="single"/>
          <w:lang w:val="bg-BG" w:eastAsia="ja-JP"/>
        </w:rPr>
        <w:t>HF</w:t>
      </w:r>
    </w:p>
    <w:p w14:paraId="60A61E8A" w14:textId="75D37C0B" w:rsidR="00E72FA0" w:rsidRPr="00717953" w:rsidRDefault="00E72FA0" w:rsidP="005F329C">
      <w:pPr>
        <w:tabs>
          <w:tab w:val="clear" w:pos="567"/>
        </w:tabs>
        <w:spacing w:line="240" w:lineRule="auto"/>
        <w:rPr>
          <w:bCs/>
          <w:szCs w:val="24"/>
          <w:lang w:val="bg-BG" w:eastAsia="ja-JP"/>
        </w:rPr>
      </w:pPr>
      <w:r w:rsidRPr="00717953">
        <w:rPr>
          <w:bCs/>
          <w:szCs w:val="24"/>
          <w:lang w:val="bg-BG"/>
        </w:rPr>
        <w:t>PARADIGM</w:t>
      </w:r>
      <w:r w:rsidR="002F48C0" w:rsidRPr="00717953">
        <w:rPr>
          <w:bCs/>
          <w:szCs w:val="24"/>
          <w:lang w:val="bg-BG"/>
        </w:rPr>
        <w:noBreakHyphen/>
      </w:r>
      <w:r w:rsidRPr="00717953">
        <w:rPr>
          <w:bCs/>
          <w:szCs w:val="24"/>
          <w:lang w:val="bg-BG"/>
        </w:rPr>
        <w:t>HF</w:t>
      </w:r>
      <w:r w:rsidR="003E0B50" w:rsidRPr="00717953">
        <w:rPr>
          <w:bCs/>
          <w:szCs w:val="24"/>
          <w:lang w:val="bg-BG"/>
        </w:rPr>
        <w:t xml:space="preserve">, </w:t>
      </w:r>
      <w:r w:rsidR="008E2A2F" w:rsidRPr="00717953">
        <w:rPr>
          <w:bCs/>
          <w:szCs w:val="24"/>
          <w:lang w:val="bg-BG"/>
        </w:rPr>
        <w:t>основно</w:t>
      </w:r>
      <w:r w:rsidR="003E0B50" w:rsidRPr="00717953">
        <w:rPr>
          <w:bCs/>
          <w:szCs w:val="24"/>
          <w:lang w:val="bg-BG"/>
        </w:rPr>
        <w:t xml:space="preserve"> проучване</w:t>
      </w:r>
      <w:r w:rsidR="008E2A2F" w:rsidRPr="00717953">
        <w:rPr>
          <w:bCs/>
          <w:szCs w:val="24"/>
          <w:lang w:val="bg-BG"/>
        </w:rPr>
        <w:t xml:space="preserve"> фаза 3</w:t>
      </w:r>
      <w:r w:rsidR="003E0B50" w:rsidRPr="00717953">
        <w:rPr>
          <w:bCs/>
          <w:szCs w:val="24"/>
          <w:lang w:val="bg-BG"/>
        </w:rPr>
        <w:t>,</w:t>
      </w:r>
      <w:r w:rsidRPr="00717953">
        <w:rPr>
          <w:bCs/>
          <w:szCs w:val="24"/>
          <w:lang w:val="bg-BG"/>
        </w:rPr>
        <w:t xml:space="preserve"> </w:t>
      </w:r>
      <w:r w:rsidR="00D42824" w:rsidRPr="00717953">
        <w:rPr>
          <w:bCs/>
          <w:szCs w:val="24"/>
          <w:lang w:val="bg-BG"/>
        </w:rPr>
        <w:t xml:space="preserve">е международно, рандомизирано, двойносляпо проучване при </w:t>
      </w:r>
      <w:r w:rsidRPr="00717953">
        <w:rPr>
          <w:bCs/>
          <w:szCs w:val="24"/>
          <w:lang w:val="bg-BG"/>
        </w:rPr>
        <w:t>8</w:t>
      </w:r>
      <w:r w:rsidR="00D42824" w:rsidRPr="00717953">
        <w:rPr>
          <w:bCs/>
          <w:szCs w:val="24"/>
          <w:lang w:val="bg-BG"/>
        </w:rPr>
        <w:t> </w:t>
      </w:r>
      <w:r w:rsidRPr="00717953">
        <w:rPr>
          <w:bCs/>
          <w:szCs w:val="24"/>
          <w:lang w:val="bg-BG"/>
        </w:rPr>
        <w:t>442</w:t>
      </w:r>
      <w:r w:rsidR="00454C2A" w:rsidRPr="00717953">
        <w:rPr>
          <w:bCs/>
          <w:szCs w:val="24"/>
          <w:lang w:val="bg-BG"/>
        </w:rPr>
        <w:t> </w:t>
      </w:r>
      <w:r w:rsidR="00D42824" w:rsidRPr="00717953">
        <w:rPr>
          <w:bCs/>
          <w:szCs w:val="24"/>
          <w:lang w:val="bg-BG"/>
        </w:rPr>
        <w:t>пациенти</w:t>
      </w:r>
      <w:r w:rsidR="00CA2F50" w:rsidRPr="00717953">
        <w:rPr>
          <w:bCs/>
          <w:szCs w:val="24"/>
          <w:lang w:val="bg-BG"/>
        </w:rPr>
        <w:t>,</w:t>
      </w:r>
      <w:r w:rsidR="00D42824" w:rsidRPr="00717953">
        <w:rPr>
          <w:bCs/>
          <w:szCs w:val="24"/>
          <w:lang w:val="bg-BG"/>
        </w:rPr>
        <w:t xml:space="preserve"> сравняващо</w:t>
      </w:r>
      <w:r w:rsidRPr="00717953">
        <w:rPr>
          <w:bCs/>
          <w:szCs w:val="24"/>
          <w:lang w:val="bg-BG"/>
        </w:rPr>
        <w:t xml:space="preserve"> </w:t>
      </w:r>
      <w:r w:rsidR="003E0B50" w:rsidRPr="00717953">
        <w:rPr>
          <w:szCs w:val="22"/>
          <w:lang w:val="bg-BG"/>
        </w:rPr>
        <w:t xml:space="preserve">сакубитрил/валсартан </w:t>
      </w:r>
      <w:r w:rsidR="00D42824" w:rsidRPr="00717953">
        <w:rPr>
          <w:bCs/>
          <w:szCs w:val="24"/>
          <w:lang w:val="bg-BG"/>
        </w:rPr>
        <w:t>с еналаприл, приложени при възрастни пациенти с хронична сърдечна недостатъчност</w:t>
      </w:r>
      <w:r w:rsidRPr="00717953">
        <w:rPr>
          <w:bCs/>
          <w:szCs w:val="24"/>
          <w:lang w:val="bg-BG"/>
        </w:rPr>
        <w:t xml:space="preserve"> </w:t>
      </w:r>
      <w:r w:rsidR="00D42824" w:rsidRPr="00717953">
        <w:rPr>
          <w:bCs/>
          <w:szCs w:val="24"/>
          <w:lang w:val="bg-BG"/>
        </w:rPr>
        <w:t>клас II</w:t>
      </w:r>
      <w:r w:rsidR="00D42824" w:rsidRPr="00717953">
        <w:rPr>
          <w:bCs/>
          <w:szCs w:val="24"/>
          <w:lang w:val="bg-BG"/>
        </w:rPr>
        <w:noBreakHyphen/>
        <w:t xml:space="preserve">IV по </w:t>
      </w:r>
      <w:r w:rsidRPr="00717953">
        <w:rPr>
          <w:bCs/>
          <w:szCs w:val="24"/>
          <w:lang w:val="bg-BG"/>
        </w:rPr>
        <w:t xml:space="preserve">NYHA </w:t>
      </w:r>
      <w:r w:rsidR="00D42824" w:rsidRPr="00717953">
        <w:rPr>
          <w:bCs/>
          <w:szCs w:val="24"/>
          <w:lang w:val="bg-BG"/>
        </w:rPr>
        <w:t xml:space="preserve">и </w:t>
      </w:r>
      <w:r w:rsidR="003C4AC8" w:rsidRPr="00717953">
        <w:rPr>
          <w:bCs/>
          <w:szCs w:val="24"/>
          <w:lang w:val="bg-BG"/>
        </w:rPr>
        <w:t>намалена фракция на изтласкване</w:t>
      </w:r>
      <w:r w:rsidRPr="00717953">
        <w:rPr>
          <w:bCs/>
          <w:szCs w:val="24"/>
          <w:lang w:val="bg-BG"/>
        </w:rPr>
        <w:t xml:space="preserve"> (</w:t>
      </w:r>
      <w:r w:rsidR="00D42824" w:rsidRPr="00717953">
        <w:rPr>
          <w:bCs/>
          <w:szCs w:val="24"/>
          <w:lang w:val="bg-BG"/>
        </w:rPr>
        <w:t>левокамерна фракция на изтласкване</w:t>
      </w:r>
      <w:r w:rsidRPr="00717953">
        <w:rPr>
          <w:bCs/>
          <w:szCs w:val="24"/>
          <w:lang w:val="bg-BG"/>
        </w:rPr>
        <w:t xml:space="preserve"> </w:t>
      </w:r>
      <w:r w:rsidR="00486DCA" w:rsidRPr="00717953">
        <w:rPr>
          <w:bCs/>
          <w:szCs w:val="24"/>
          <w:lang w:val="bg-BG"/>
        </w:rPr>
        <w:t>[</w:t>
      </w:r>
      <w:r w:rsidR="003C4AC8" w:rsidRPr="00717953">
        <w:rPr>
          <w:bCs/>
          <w:szCs w:val="24"/>
          <w:lang w:val="bg-BG"/>
        </w:rPr>
        <w:t>ЛКФИ</w:t>
      </w:r>
      <w:r w:rsidR="00486DCA" w:rsidRPr="00717953">
        <w:rPr>
          <w:bCs/>
          <w:szCs w:val="24"/>
          <w:lang w:val="bg-BG"/>
        </w:rPr>
        <w:t>]</w:t>
      </w:r>
      <w:r w:rsidR="003C4AC8" w:rsidRPr="00717953">
        <w:rPr>
          <w:bCs/>
          <w:szCs w:val="24"/>
          <w:lang w:val="bg-BG"/>
        </w:rPr>
        <w:t xml:space="preserve"> </w:t>
      </w:r>
      <w:r w:rsidRPr="00717953">
        <w:rPr>
          <w:bCs/>
          <w:szCs w:val="24"/>
          <w:lang w:val="bg-BG"/>
        </w:rPr>
        <w:t>≤40%</w:t>
      </w:r>
      <w:r w:rsidR="00486DCA" w:rsidRPr="00717953">
        <w:rPr>
          <w:bCs/>
          <w:szCs w:val="24"/>
          <w:lang w:val="bg-BG"/>
        </w:rPr>
        <w:t>, коригирана по-късно на ≤35%</w:t>
      </w:r>
      <w:r w:rsidRPr="00717953">
        <w:rPr>
          <w:bCs/>
          <w:szCs w:val="24"/>
          <w:lang w:val="bg-BG"/>
        </w:rPr>
        <w:t>)</w:t>
      </w:r>
      <w:r w:rsidR="000D49C9" w:rsidRPr="00717953">
        <w:rPr>
          <w:bCs/>
          <w:szCs w:val="24"/>
          <w:lang w:val="bg-BG"/>
        </w:rPr>
        <w:t>,</w:t>
      </w:r>
      <w:r w:rsidRPr="00717953">
        <w:rPr>
          <w:bCs/>
          <w:szCs w:val="24"/>
          <w:lang w:val="bg-BG"/>
        </w:rPr>
        <w:t xml:space="preserve"> </w:t>
      </w:r>
      <w:r w:rsidR="00A346E6" w:rsidRPr="00717953">
        <w:rPr>
          <w:bCs/>
          <w:szCs w:val="24"/>
          <w:lang w:val="bg-BG"/>
        </w:rPr>
        <w:t>в допълнение към друга терапия за сърдечна недостатъчност. Първична</w:t>
      </w:r>
      <w:r w:rsidR="00D71E75" w:rsidRPr="00717953">
        <w:rPr>
          <w:bCs/>
          <w:szCs w:val="24"/>
          <w:lang w:val="bg-BG"/>
        </w:rPr>
        <w:t>та</w:t>
      </w:r>
      <w:r w:rsidR="00A346E6" w:rsidRPr="00717953">
        <w:rPr>
          <w:bCs/>
          <w:szCs w:val="24"/>
          <w:lang w:val="bg-BG"/>
        </w:rPr>
        <w:t xml:space="preserve"> крайна точка е била </w:t>
      </w:r>
      <w:r w:rsidR="00D71E75" w:rsidRPr="00717953">
        <w:rPr>
          <w:bCs/>
          <w:szCs w:val="24"/>
          <w:lang w:val="bg-BG"/>
        </w:rPr>
        <w:t xml:space="preserve">съставна - </w:t>
      </w:r>
      <w:r w:rsidR="00A346E6" w:rsidRPr="00717953">
        <w:rPr>
          <w:bCs/>
          <w:szCs w:val="24"/>
          <w:lang w:val="bg-BG"/>
        </w:rPr>
        <w:t xml:space="preserve">сърдечносъдова (СС) смърт или хоспитализация поради сърдечна недостатъчност </w:t>
      </w:r>
      <w:r w:rsidRPr="00717953">
        <w:rPr>
          <w:bCs/>
          <w:szCs w:val="24"/>
          <w:lang w:val="bg-BG"/>
        </w:rPr>
        <w:t>(</w:t>
      </w:r>
      <w:r w:rsidR="00A346E6" w:rsidRPr="00717953">
        <w:rPr>
          <w:bCs/>
          <w:szCs w:val="24"/>
          <w:lang w:val="bg-BG"/>
        </w:rPr>
        <w:t>СН</w:t>
      </w:r>
      <w:r w:rsidRPr="00717953">
        <w:rPr>
          <w:bCs/>
          <w:szCs w:val="24"/>
          <w:lang w:val="bg-BG"/>
        </w:rPr>
        <w:t>).</w:t>
      </w:r>
      <w:r w:rsidR="00005048" w:rsidRPr="00717953">
        <w:rPr>
          <w:bCs/>
          <w:szCs w:val="24"/>
          <w:lang w:val="bg-BG"/>
        </w:rPr>
        <w:t xml:space="preserve"> Пациентите със САН &lt;100 mmHg, теж</w:t>
      </w:r>
      <w:r w:rsidR="00B840AC" w:rsidRPr="00717953">
        <w:rPr>
          <w:bCs/>
          <w:szCs w:val="24"/>
          <w:lang w:val="bg-BG"/>
        </w:rPr>
        <w:t>к</w:t>
      </w:r>
      <w:r w:rsidR="00005048" w:rsidRPr="00717953">
        <w:rPr>
          <w:bCs/>
          <w:szCs w:val="24"/>
          <w:lang w:val="bg-BG"/>
        </w:rPr>
        <w:t>а степен на бъбречно увреждане (</w:t>
      </w:r>
      <w:r w:rsidR="00005048" w:rsidRPr="00717953">
        <w:rPr>
          <w:szCs w:val="22"/>
          <w:lang w:val="bg-BG"/>
        </w:rPr>
        <w:t>eGFR &lt;30 ml/min/1,73 m</w:t>
      </w:r>
      <w:r w:rsidR="00005048" w:rsidRPr="00717953">
        <w:rPr>
          <w:szCs w:val="22"/>
          <w:vertAlign w:val="superscript"/>
          <w:lang w:val="bg-BG"/>
        </w:rPr>
        <w:t>2</w:t>
      </w:r>
      <w:r w:rsidR="00005048" w:rsidRPr="00717953">
        <w:rPr>
          <w:szCs w:val="22"/>
          <w:lang w:val="bg-BG"/>
        </w:rPr>
        <w:t xml:space="preserve">) </w:t>
      </w:r>
      <w:r w:rsidR="005B697B" w:rsidRPr="00717953">
        <w:rPr>
          <w:szCs w:val="22"/>
          <w:lang w:val="bg-BG"/>
        </w:rPr>
        <w:t xml:space="preserve">и тежка степен на чернодробно увреждане са изключени при скрининга и </w:t>
      </w:r>
      <w:r w:rsidR="00D71E75" w:rsidRPr="00717953">
        <w:rPr>
          <w:szCs w:val="22"/>
          <w:lang w:val="bg-BG"/>
        </w:rPr>
        <w:t xml:space="preserve">затова </w:t>
      </w:r>
      <w:r w:rsidR="005B697B" w:rsidRPr="00717953">
        <w:rPr>
          <w:szCs w:val="22"/>
          <w:lang w:val="bg-BG"/>
        </w:rPr>
        <w:t>не са проучени проспективно</w:t>
      </w:r>
      <w:r w:rsidR="00005048" w:rsidRPr="00717953">
        <w:rPr>
          <w:bCs/>
          <w:szCs w:val="24"/>
          <w:lang w:val="bg-BG"/>
        </w:rPr>
        <w:t>.</w:t>
      </w:r>
    </w:p>
    <w:p w14:paraId="60A61E8B" w14:textId="77777777" w:rsidR="00E72FA0" w:rsidRPr="00717953" w:rsidRDefault="00E72FA0" w:rsidP="005F329C">
      <w:pPr>
        <w:tabs>
          <w:tab w:val="clear" w:pos="567"/>
        </w:tabs>
        <w:spacing w:line="240" w:lineRule="auto"/>
        <w:rPr>
          <w:szCs w:val="24"/>
          <w:lang w:val="bg-BG" w:eastAsia="ja-JP"/>
        </w:rPr>
      </w:pPr>
    </w:p>
    <w:p w14:paraId="60A61E8C" w14:textId="77777777" w:rsidR="00E72FA0" w:rsidRPr="00717953" w:rsidRDefault="00A346E6" w:rsidP="005F329C">
      <w:pPr>
        <w:tabs>
          <w:tab w:val="clear" w:pos="567"/>
        </w:tabs>
        <w:spacing w:line="240" w:lineRule="auto"/>
        <w:rPr>
          <w:lang w:val="bg-BG"/>
        </w:rPr>
      </w:pPr>
      <w:r w:rsidRPr="00717953">
        <w:rPr>
          <w:bCs/>
          <w:szCs w:val="24"/>
          <w:lang w:val="bg-BG"/>
        </w:rPr>
        <w:t>Преди да бъдат включени в проучването пациентите са лекувани</w:t>
      </w:r>
      <w:r w:rsidR="005D1F93" w:rsidRPr="00717953">
        <w:rPr>
          <w:bCs/>
          <w:szCs w:val="24"/>
          <w:lang w:val="bg-BG"/>
        </w:rPr>
        <w:t xml:space="preserve"> със стандартна терапия, включваща </w:t>
      </w:r>
      <w:r w:rsidR="00E72FA0" w:rsidRPr="00717953">
        <w:rPr>
          <w:bCs/>
          <w:szCs w:val="24"/>
          <w:lang w:val="bg-BG"/>
        </w:rPr>
        <w:t xml:space="preserve">ACE </w:t>
      </w:r>
      <w:r w:rsidR="005D1F93" w:rsidRPr="00717953">
        <w:rPr>
          <w:bCs/>
          <w:szCs w:val="24"/>
          <w:lang w:val="bg-BG"/>
        </w:rPr>
        <w:t>инхибитори</w:t>
      </w:r>
      <w:r w:rsidR="00E72FA0" w:rsidRPr="00717953">
        <w:rPr>
          <w:bCs/>
          <w:szCs w:val="24"/>
          <w:lang w:val="bg-BG"/>
        </w:rPr>
        <w:t>/</w:t>
      </w:r>
      <w:r w:rsidR="005D1F93" w:rsidRPr="00717953">
        <w:rPr>
          <w:bCs/>
          <w:szCs w:val="24"/>
          <w:lang w:val="bg-BG"/>
        </w:rPr>
        <w:t>АРБ</w:t>
      </w:r>
      <w:r w:rsidR="00E72FA0" w:rsidRPr="00717953">
        <w:rPr>
          <w:bCs/>
          <w:szCs w:val="24"/>
          <w:lang w:val="bg-BG"/>
        </w:rPr>
        <w:t xml:space="preserve"> (</w:t>
      </w:r>
      <w:r w:rsidR="00977E8C" w:rsidRPr="00717953">
        <w:rPr>
          <w:bCs/>
          <w:szCs w:val="24"/>
          <w:lang w:val="bg-BG"/>
        </w:rPr>
        <w:t>&gt;</w:t>
      </w:r>
      <w:r w:rsidR="00E72FA0" w:rsidRPr="00717953">
        <w:rPr>
          <w:bCs/>
          <w:szCs w:val="24"/>
          <w:lang w:val="bg-BG"/>
        </w:rPr>
        <w:t>99%),</w:t>
      </w:r>
      <w:r w:rsidR="00655D56" w:rsidRPr="00717953">
        <w:rPr>
          <w:bCs/>
          <w:szCs w:val="24"/>
          <w:lang w:val="bg-BG"/>
        </w:rPr>
        <w:t xml:space="preserve"> </w:t>
      </w:r>
      <w:r w:rsidR="005D1F93" w:rsidRPr="00717953">
        <w:rPr>
          <w:bCs/>
          <w:szCs w:val="24"/>
          <w:lang w:val="bg-BG"/>
        </w:rPr>
        <w:t>бета блокери</w:t>
      </w:r>
      <w:r w:rsidR="00E72FA0" w:rsidRPr="00717953">
        <w:rPr>
          <w:bCs/>
          <w:szCs w:val="24"/>
          <w:lang w:val="bg-BG"/>
        </w:rPr>
        <w:t xml:space="preserve"> (</w:t>
      </w:r>
      <w:r w:rsidR="001C740D" w:rsidRPr="00717953">
        <w:rPr>
          <w:bCs/>
          <w:szCs w:val="24"/>
          <w:lang w:val="bg-BG"/>
        </w:rPr>
        <w:t>94</w:t>
      </w:r>
      <w:r w:rsidR="00E72FA0" w:rsidRPr="00717953">
        <w:rPr>
          <w:bCs/>
          <w:szCs w:val="24"/>
          <w:lang w:val="bg-BG"/>
        </w:rPr>
        <w:t xml:space="preserve">%), </w:t>
      </w:r>
      <w:r w:rsidR="005D1F93" w:rsidRPr="00717953">
        <w:rPr>
          <w:bCs/>
          <w:szCs w:val="24"/>
          <w:lang w:val="bg-BG"/>
        </w:rPr>
        <w:t>антагонисти на минералкортикоидите</w:t>
      </w:r>
      <w:r w:rsidR="00E72FA0" w:rsidRPr="00717953">
        <w:rPr>
          <w:bCs/>
          <w:szCs w:val="24"/>
          <w:lang w:val="bg-BG"/>
        </w:rPr>
        <w:t xml:space="preserve"> (58%)</w:t>
      </w:r>
      <w:r w:rsidR="00255B96" w:rsidRPr="00717953">
        <w:rPr>
          <w:bCs/>
          <w:szCs w:val="24"/>
          <w:lang w:val="bg-BG"/>
        </w:rPr>
        <w:t xml:space="preserve"> </w:t>
      </w:r>
      <w:r w:rsidR="005D1F93" w:rsidRPr="00717953">
        <w:rPr>
          <w:bCs/>
          <w:szCs w:val="24"/>
          <w:lang w:val="bg-BG"/>
        </w:rPr>
        <w:t>и диуретици</w:t>
      </w:r>
      <w:r w:rsidR="00E72FA0" w:rsidRPr="00717953">
        <w:rPr>
          <w:bCs/>
          <w:szCs w:val="24"/>
          <w:lang w:val="bg-BG"/>
        </w:rPr>
        <w:t xml:space="preserve"> (</w:t>
      </w:r>
      <w:r w:rsidR="006A0A9F" w:rsidRPr="00717953">
        <w:rPr>
          <w:bCs/>
          <w:szCs w:val="24"/>
          <w:lang w:val="bg-BG"/>
        </w:rPr>
        <w:t>82</w:t>
      </w:r>
      <w:r w:rsidR="00E72FA0" w:rsidRPr="00717953">
        <w:rPr>
          <w:bCs/>
          <w:szCs w:val="24"/>
          <w:lang w:val="bg-BG"/>
        </w:rPr>
        <w:t xml:space="preserve">%). </w:t>
      </w:r>
      <w:r w:rsidR="005D1F93" w:rsidRPr="00717953">
        <w:rPr>
          <w:bCs/>
          <w:szCs w:val="24"/>
          <w:lang w:val="bg-BG"/>
        </w:rPr>
        <w:t>Медианата на проследяване е била</w:t>
      </w:r>
      <w:r w:rsidR="00E72FA0" w:rsidRPr="00717953">
        <w:rPr>
          <w:bCs/>
          <w:szCs w:val="24"/>
          <w:lang w:val="bg-BG"/>
        </w:rPr>
        <w:t xml:space="preserve"> 2</w:t>
      </w:r>
      <w:r w:rsidR="00655D56" w:rsidRPr="00717953">
        <w:rPr>
          <w:bCs/>
          <w:szCs w:val="24"/>
          <w:lang w:val="bg-BG"/>
        </w:rPr>
        <w:t>7</w:t>
      </w:r>
      <w:r w:rsidR="00454C2A" w:rsidRPr="00717953">
        <w:rPr>
          <w:bCs/>
          <w:szCs w:val="24"/>
          <w:lang w:val="bg-BG"/>
        </w:rPr>
        <w:t> </w:t>
      </w:r>
      <w:r w:rsidR="005D1F93" w:rsidRPr="00717953">
        <w:rPr>
          <w:bCs/>
          <w:szCs w:val="24"/>
          <w:lang w:val="bg-BG"/>
        </w:rPr>
        <w:t xml:space="preserve">месеца и пациентите са лекувани до </w:t>
      </w:r>
      <w:r w:rsidR="00E72FA0" w:rsidRPr="00717953">
        <w:rPr>
          <w:bCs/>
          <w:szCs w:val="24"/>
          <w:lang w:val="bg-BG"/>
        </w:rPr>
        <w:t>4</w:t>
      </w:r>
      <w:r w:rsidR="005D1F93" w:rsidRPr="00717953">
        <w:rPr>
          <w:bCs/>
          <w:szCs w:val="24"/>
          <w:lang w:val="bg-BG"/>
        </w:rPr>
        <w:t>,</w:t>
      </w:r>
      <w:r w:rsidR="00E72FA0" w:rsidRPr="00717953">
        <w:rPr>
          <w:bCs/>
          <w:szCs w:val="24"/>
          <w:lang w:val="bg-BG"/>
        </w:rPr>
        <w:t>3</w:t>
      </w:r>
      <w:r w:rsidR="00454C2A" w:rsidRPr="00717953">
        <w:rPr>
          <w:bCs/>
          <w:szCs w:val="24"/>
          <w:lang w:val="bg-BG"/>
        </w:rPr>
        <w:t> </w:t>
      </w:r>
      <w:r w:rsidR="005D1F93" w:rsidRPr="00717953">
        <w:rPr>
          <w:bCs/>
          <w:szCs w:val="24"/>
          <w:lang w:val="bg-BG"/>
        </w:rPr>
        <w:t>години</w:t>
      </w:r>
      <w:r w:rsidR="00E72FA0" w:rsidRPr="00717953">
        <w:rPr>
          <w:bCs/>
          <w:szCs w:val="24"/>
          <w:lang w:val="bg-BG"/>
        </w:rPr>
        <w:t>.</w:t>
      </w:r>
    </w:p>
    <w:p w14:paraId="60A61E8D" w14:textId="77777777" w:rsidR="00E72FA0" w:rsidRPr="00717953" w:rsidRDefault="00E72FA0" w:rsidP="005F329C">
      <w:pPr>
        <w:tabs>
          <w:tab w:val="clear" w:pos="567"/>
        </w:tabs>
        <w:spacing w:line="240" w:lineRule="auto"/>
        <w:rPr>
          <w:szCs w:val="24"/>
          <w:lang w:val="bg-BG"/>
        </w:rPr>
      </w:pPr>
    </w:p>
    <w:p w14:paraId="60A61E8E" w14:textId="713FB422" w:rsidR="00E72FA0" w:rsidRPr="00717953" w:rsidRDefault="005D1F93" w:rsidP="005F329C">
      <w:pPr>
        <w:tabs>
          <w:tab w:val="clear" w:pos="567"/>
        </w:tabs>
        <w:spacing w:line="240" w:lineRule="auto"/>
        <w:rPr>
          <w:bCs/>
          <w:szCs w:val="24"/>
          <w:lang w:val="bg-BG"/>
        </w:rPr>
      </w:pPr>
      <w:r w:rsidRPr="00717953">
        <w:rPr>
          <w:bCs/>
          <w:szCs w:val="24"/>
          <w:lang w:val="bg-BG"/>
        </w:rPr>
        <w:lastRenderedPageBreak/>
        <w:t xml:space="preserve">Пациентите е трябвало да спрат </w:t>
      </w:r>
      <w:r w:rsidR="00A2477C" w:rsidRPr="00717953">
        <w:rPr>
          <w:bCs/>
          <w:szCs w:val="24"/>
          <w:lang w:val="bg-BG"/>
        </w:rPr>
        <w:t>провежданото лечение с</w:t>
      </w:r>
      <w:r w:rsidRPr="00717953">
        <w:rPr>
          <w:bCs/>
          <w:szCs w:val="24"/>
          <w:lang w:val="bg-BG"/>
        </w:rPr>
        <w:t xml:space="preserve"> </w:t>
      </w:r>
      <w:r w:rsidR="00E72FA0" w:rsidRPr="00717953">
        <w:rPr>
          <w:bCs/>
          <w:szCs w:val="24"/>
          <w:lang w:val="bg-BG"/>
        </w:rPr>
        <w:t xml:space="preserve">ACE </w:t>
      </w:r>
      <w:r w:rsidR="00113015" w:rsidRPr="00717953">
        <w:rPr>
          <w:bCs/>
          <w:szCs w:val="24"/>
          <w:lang w:val="bg-BG"/>
        </w:rPr>
        <w:t xml:space="preserve">инхибитор или АРБ, след което да вземат участие във </w:t>
      </w:r>
      <w:r w:rsidR="00DD5D5E" w:rsidRPr="00717953">
        <w:rPr>
          <w:bCs/>
          <w:szCs w:val="24"/>
          <w:lang w:val="bg-BG"/>
        </w:rPr>
        <w:t>въвеждащ</w:t>
      </w:r>
      <w:r w:rsidR="00113015" w:rsidRPr="00717953">
        <w:rPr>
          <w:bCs/>
          <w:szCs w:val="24"/>
          <w:lang w:val="bg-BG"/>
        </w:rPr>
        <w:t xml:space="preserve"> единичносляп период</w:t>
      </w:r>
      <w:r w:rsidR="00A2477C" w:rsidRPr="00717953">
        <w:rPr>
          <w:bCs/>
          <w:szCs w:val="24"/>
          <w:lang w:val="bg-BG"/>
        </w:rPr>
        <w:t xml:space="preserve"> на проучването</w:t>
      </w:r>
      <w:r w:rsidR="00113015" w:rsidRPr="00717953">
        <w:rPr>
          <w:bCs/>
          <w:szCs w:val="24"/>
          <w:lang w:val="bg-BG"/>
        </w:rPr>
        <w:t xml:space="preserve">, през който да получават еналаприл </w:t>
      </w:r>
      <w:r w:rsidR="00E72FA0" w:rsidRPr="00717953">
        <w:rPr>
          <w:bCs/>
          <w:szCs w:val="24"/>
          <w:lang w:val="bg-BG"/>
        </w:rPr>
        <w:t>10</w:t>
      </w:r>
      <w:r w:rsidR="00454C2A" w:rsidRPr="00717953">
        <w:rPr>
          <w:bCs/>
          <w:szCs w:val="24"/>
          <w:lang w:val="bg-BG"/>
        </w:rPr>
        <w:t> </w:t>
      </w:r>
      <w:r w:rsidR="00E72FA0" w:rsidRPr="00717953">
        <w:rPr>
          <w:bCs/>
          <w:szCs w:val="24"/>
          <w:lang w:val="bg-BG"/>
        </w:rPr>
        <w:t xml:space="preserve">mg </w:t>
      </w:r>
      <w:r w:rsidR="00113015" w:rsidRPr="00717953">
        <w:rPr>
          <w:bCs/>
          <w:szCs w:val="24"/>
          <w:lang w:val="bg-BG"/>
        </w:rPr>
        <w:t>два пъти дневно, последвано от единичносляпо лечение с</w:t>
      </w:r>
      <w:r w:rsidR="003E0B50" w:rsidRPr="00717953">
        <w:rPr>
          <w:bCs/>
          <w:szCs w:val="24"/>
          <w:lang w:val="bg-BG"/>
        </w:rPr>
        <w:t>ъс</w:t>
      </w:r>
      <w:r w:rsidR="00113015" w:rsidRPr="00717953">
        <w:rPr>
          <w:bCs/>
          <w:szCs w:val="24"/>
          <w:lang w:val="bg-BG"/>
        </w:rPr>
        <w:t xml:space="preserve"> </w:t>
      </w:r>
      <w:r w:rsidR="003E0B50" w:rsidRPr="00717953">
        <w:rPr>
          <w:szCs w:val="22"/>
          <w:lang w:val="bg-BG"/>
        </w:rPr>
        <w:t xml:space="preserve">сакубитрил/валсартан </w:t>
      </w:r>
      <w:r w:rsidR="00E72FA0" w:rsidRPr="00717953">
        <w:rPr>
          <w:bCs/>
          <w:szCs w:val="24"/>
          <w:lang w:val="bg-BG"/>
        </w:rPr>
        <w:t>100</w:t>
      </w:r>
      <w:r w:rsidR="00454C2A" w:rsidRPr="00717953">
        <w:rPr>
          <w:bCs/>
          <w:szCs w:val="24"/>
          <w:lang w:val="bg-BG"/>
        </w:rPr>
        <w:t> </w:t>
      </w:r>
      <w:r w:rsidR="00E72FA0" w:rsidRPr="00717953">
        <w:rPr>
          <w:bCs/>
          <w:szCs w:val="24"/>
          <w:lang w:val="bg-BG"/>
        </w:rPr>
        <w:t xml:space="preserve">mg </w:t>
      </w:r>
      <w:r w:rsidR="00113015" w:rsidRPr="00717953">
        <w:rPr>
          <w:bCs/>
          <w:szCs w:val="24"/>
          <w:lang w:val="bg-BG"/>
        </w:rPr>
        <w:t>два пъти дневно</w:t>
      </w:r>
      <w:r w:rsidR="00A2477C" w:rsidRPr="00717953">
        <w:rPr>
          <w:bCs/>
          <w:szCs w:val="24"/>
          <w:lang w:val="bg-BG"/>
        </w:rPr>
        <w:t>,</w:t>
      </w:r>
      <w:r w:rsidR="00113015" w:rsidRPr="00717953">
        <w:rPr>
          <w:bCs/>
          <w:szCs w:val="24"/>
          <w:lang w:val="bg-BG"/>
        </w:rPr>
        <w:t xml:space="preserve"> с повишаване на дозата до </w:t>
      </w:r>
      <w:r w:rsidR="00E72FA0" w:rsidRPr="00717953">
        <w:rPr>
          <w:bCs/>
          <w:szCs w:val="24"/>
          <w:lang w:val="bg-BG"/>
        </w:rPr>
        <w:t>200</w:t>
      </w:r>
      <w:r w:rsidR="00454C2A" w:rsidRPr="00717953">
        <w:rPr>
          <w:bCs/>
          <w:szCs w:val="24"/>
          <w:lang w:val="bg-BG"/>
        </w:rPr>
        <w:t> </w:t>
      </w:r>
      <w:r w:rsidR="00E72FA0" w:rsidRPr="00717953">
        <w:rPr>
          <w:bCs/>
          <w:szCs w:val="24"/>
          <w:lang w:val="bg-BG"/>
        </w:rPr>
        <w:t xml:space="preserve">mg </w:t>
      </w:r>
      <w:r w:rsidR="00113015" w:rsidRPr="00717953">
        <w:rPr>
          <w:bCs/>
          <w:szCs w:val="24"/>
          <w:lang w:val="bg-BG"/>
        </w:rPr>
        <w:t>два пъти дневно</w:t>
      </w:r>
      <w:r w:rsidR="00DD346A" w:rsidRPr="00717953">
        <w:rPr>
          <w:bCs/>
          <w:szCs w:val="24"/>
          <w:lang w:val="bg-BG"/>
        </w:rPr>
        <w:t xml:space="preserve"> (вж. точка 4.8 за преустановяване на лечението пр</w:t>
      </w:r>
      <w:r w:rsidR="0057755A" w:rsidRPr="00717953">
        <w:rPr>
          <w:bCs/>
          <w:szCs w:val="24"/>
          <w:lang w:val="bg-BG"/>
        </w:rPr>
        <w:t>е</w:t>
      </w:r>
      <w:r w:rsidR="00DD346A" w:rsidRPr="00717953">
        <w:rPr>
          <w:bCs/>
          <w:szCs w:val="24"/>
          <w:lang w:val="bg-BG"/>
        </w:rPr>
        <w:t>з този период)</w:t>
      </w:r>
      <w:r w:rsidR="00113015" w:rsidRPr="00717953">
        <w:rPr>
          <w:bCs/>
          <w:szCs w:val="24"/>
          <w:lang w:val="bg-BG"/>
        </w:rPr>
        <w:t xml:space="preserve">. След това пациентите са рандомизирани в двойнослепия период на проучването, през който получават или </w:t>
      </w:r>
      <w:r w:rsidR="003E0B50" w:rsidRPr="00717953">
        <w:rPr>
          <w:szCs w:val="22"/>
          <w:lang w:val="bg-BG"/>
        </w:rPr>
        <w:t xml:space="preserve">сакубитрил/валсартан </w:t>
      </w:r>
      <w:r w:rsidR="00E72FA0" w:rsidRPr="00717953">
        <w:rPr>
          <w:bCs/>
          <w:szCs w:val="24"/>
          <w:lang w:val="bg-BG"/>
        </w:rPr>
        <w:t>200</w:t>
      </w:r>
      <w:r w:rsidR="00454C2A" w:rsidRPr="00717953">
        <w:rPr>
          <w:bCs/>
          <w:szCs w:val="24"/>
          <w:lang w:val="bg-BG"/>
        </w:rPr>
        <w:t> </w:t>
      </w:r>
      <w:r w:rsidR="00E72FA0" w:rsidRPr="00717953">
        <w:rPr>
          <w:bCs/>
          <w:szCs w:val="24"/>
          <w:lang w:val="bg-BG"/>
        </w:rPr>
        <w:t>mg</w:t>
      </w:r>
      <w:r w:rsidR="007C7473" w:rsidRPr="00717953">
        <w:rPr>
          <w:bCs/>
          <w:szCs w:val="24"/>
          <w:lang w:val="bg-BG"/>
        </w:rPr>
        <w:t>,</w:t>
      </w:r>
      <w:r w:rsidR="00E72FA0" w:rsidRPr="00717953">
        <w:rPr>
          <w:bCs/>
          <w:szCs w:val="24"/>
          <w:lang w:val="bg-BG"/>
        </w:rPr>
        <w:t xml:space="preserve"> </w:t>
      </w:r>
      <w:r w:rsidR="00113015" w:rsidRPr="00717953">
        <w:rPr>
          <w:bCs/>
          <w:szCs w:val="24"/>
          <w:lang w:val="bg-BG"/>
        </w:rPr>
        <w:t>или еналаприл</w:t>
      </w:r>
      <w:r w:rsidR="00E72FA0" w:rsidRPr="00717953">
        <w:rPr>
          <w:bCs/>
          <w:szCs w:val="24"/>
          <w:lang w:val="bg-BG"/>
        </w:rPr>
        <w:t xml:space="preserve"> 10</w:t>
      </w:r>
      <w:r w:rsidR="00454C2A" w:rsidRPr="00717953">
        <w:rPr>
          <w:bCs/>
          <w:szCs w:val="24"/>
          <w:lang w:val="bg-BG"/>
        </w:rPr>
        <w:t> </w:t>
      </w:r>
      <w:r w:rsidR="00E72FA0" w:rsidRPr="00717953">
        <w:rPr>
          <w:bCs/>
          <w:szCs w:val="24"/>
          <w:lang w:val="bg-BG"/>
        </w:rPr>
        <w:t xml:space="preserve">mg </w:t>
      </w:r>
      <w:r w:rsidR="00113015" w:rsidRPr="00717953">
        <w:rPr>
          <w:bCs/>
          <w:szCs w:val="24"/>
          <w:lang w:val="bg-BG"/>
        </w:rPr>
        <w:t>два пъти дневно</w:t>
      </w:r>
      <w:r w:rsidR="00E72FA0" w:rsidRPr="00717953">
        <w:rPr>
          <w:bCs/>
          <w:szCs w:val="24"/>
          <w:lang w:val="bg-BG"/>
        </w:rPr>
        <w:t xml:space="preserve"> [</w:t>
      </w:r>
      <w:r w:rsidR="003E0B50" w:rsidRPr="00717953">
        <w:rPr>
          <w:szCs w:val="22"/>
          <w:lang w:val="bg-BG"/>
        </w:rPr>
        <w:t xml:space="preserve">сакубитрил/валсартан </w:t>
      </w:r>
      <w:r w:rsidR="00E72FA0" w:rsidRPr="00717953">
        <w:rPr>
          <w:bCs/>
          <w:szCs w:val="24"/>
          <w:lang w:val="bg-BG"/>
        </w:rPr>
        <w:t>(n=4</w:t>
      </w:r>
      <w:r w:rsidR="00113015" w:rsidRPr="00717953">
        <w:rPr>
          <w:bCs/>
          <w:szCs w:val="24"/>
          <w:lang w:val="bg-BG"/>
        </w:rPr>
        <w:t> </w:t>
      </w:r>
      <w:r w:rsidR="00E72FA0" w:rsidRPr="00717953">
        <w:rPr>
          <w:bCs/>
          <w:szCs w:val="24"/>
          <w:lang w:val="bg-BG"/>
        </w:rPr>
        <w:t xml:space="preserve">209); </w:t>
      </w:r>
      <w:r w:rsidR="00113015" w:rsidRPr="00717953">
        <w:rPr>
          <w:bCs/>
          <w:szCs w:val="24"/>
          <w:lang w:val="bg-BG"/>
        </w:rPr>
        <w:t>еналаприл</w:t>
      </w:r>
      <w:r w:rsidR="00E72FA0" w:rsidRPr="00717953">
        <w:rPr>
          <w:bCs/>
          <w:szCs w:val="24"/>
          <w:lang w:val="bg-BG"/>
        </w:rPr>
        <w:t xml:space="preserve"> (n=4</w:t>
      </w:r>
      <w:r w:rsidR="00113015" w:rsidRPr="00717953">
        <w:rPr>
          <w:bCs/>
          <w:szCs w:val="24"/>
          <w:lang w:val="bg-BG"/>
        </w:rPr>
        <w:t> </w:t>
      </w:r>
      <w:r w:rsidR="00E72FA0" w:rsidRPr="00717953">
        <w:rPr>
          <w:bCs/>
          <w:szCs w:val="24"/>
          <w:lang w:val="bg-BG"/>
        </w:rPr>
        <w:t>233)].</w:t>
      </w:r>
    </w:p>
    <w:p w14:paraId="60A61E8F" w14:textId="77777777" w:rsidR="00E72FA0" w:rsidRPr="00717953" w:rsidRDefault="00E72FA0" w:rsidP="005F329C">
      <w:pPr>
        <w:tabs>
          <w:tab w:val="clear" w:pos="567"/>
        </w:tabs>
        <w:spacing w:line="240" w:lineRule="auto"/>
        <w:rPr>
          <w:szCs w:val="24"/>
          <w:lang w:val="bg-BG"/>
        </w:rPr>
      </w:pPr>
    </w:p>
    <w:p w14:paraId="60A61E90" w14:textId="013C31EA" w:rsidR="00055D64" w:rsidRPr="00717953" w:rsidRDefault="00BB1467" w:rsidP="005F329C">
      <w:pPr>
        <w:tabs>
          <w:tab w:val="clear" w:pos="567"/>
        </w:tabs>
        <w:spacing w:line="240" w:lineRule="auto"/>
        <w:rPr>
          <w:bCs/>
          <w:szCs w:val="24"/>
          <w:lang w:val="bg-BG"/>
        </w:rPr>
      </w:pPr>
      <w:r w:rsidRPr="00717953">
        <w:rPr>
          <w:bCs/>
          <w:szCs w:val="24"/>
          <w:lang w:val="bg-BG"/>
        </w:rPr>
        <w:t>Средната</w:t>
      </w:r>
      <w:r w:rsidR="005D1F93" w:rsidRPr="00717953">
        <w:rPr>
          <w:bCs/>
          <w:szCs w:val="24"/>
          <w:lang w:val="bg-BG"/>
        </w:rPr>
        <w:t xml:space="preserve"> възраст на популацията в проучването е била</w:t>
      </w:r>
      <w:r w:rsidR="00E72FA0" w:rsidRPr="00717953">
        <w:rPr>
          <w:rStyle w:val="CommentReference"/>
          <w:lang w:val="bg-BG"/>
        </w:rPr>
        <w:t xml:space="preserve"> </w:t>
      </w:r>
      <w:r w:rsidR="00E72FA0" w:rsidRPr="00717953">
        <w:rPr>
          <w:bCs/>
          <w:szCs w:val="24"/>
          <w:lang w:val="bg-BG"/>
        </w:rPr>
        <w:t>6</w:t>
      </w:r>
      <w:r w:rsidR="00055D64" w:rsidRPr="00717953">
        <w:rPr>
          <w:bCs/>
          <w:szCs w:val="24"/>
          <w:lang w:val="bg-BG"/>
        </w:rPr>
        <w:t>4</w:t>
      </w:r>
      <w:r w:rsidR="00454C2A" w:rsidRPr="00717953">
        <w:rPr>
          <w:bCs/>
          <w:szCs w:val="24"/>
          <w:lang w:val="bg-BG"/>
        </w:rPr>
        <w:t> </w:t>
      </w:r>
      <w:r w:rsidR="005D1F93" w:rsidRPr="00717953">
        <w:rPr>
          <w:bCs/>
          <w:szCs w:val="24"/>
          <w:lang w:val="bg-BG"/>
        </w:rPr>
        <w:t>години, а</w:t>
      </w:r>
      <w:r w:rsidR="00E72FA0" w:rsidRPr="00717953">
        <w:rPr>
          <w:bCs/>
          <w:szCs w:val="24"/>
          <w:lang w:val="bg-BG"/>
        </w:rPr>
        <w:t xml:space="preserve"> </w:t>
      </w:r>
      <w:r w:rsidR="001C740D" w:rsidRPr="00717953">
        <w:rPr>
          <w:bCs/>
          <w:szCs w:val="24"/>
          <w:lang w:val="bg-BG"/>
        </w:rPr>
        <w:t>19</w:t>
      </w:r>
      <w:r w:rsidR="00E72FA0" w:rsidRPr="00717953">
        <w:rPr>
          <w:bCs/>
          <w:szCs w:val="24"/>
          <w:lang w:val="bg-BG"/>
        </w:rPr>
        <w:t xml:space="preserve">% </w:t>
      </w:r>
      <w:r w:rsidR="005D1F93" w:rsidRPr="00717953">
        <w:rPr>
          <w:bCs/>
          <w:szCs w:val="24"/>
          <w:lang w:val="bg-BG"/>
        </w:rPr>
        <w:t xml:space="preserve">са били на възраст </w:t>
      </w:r>
      <w:r w:rsidR="00483C18" w:rsidRPr="00717953">
        <w:rPr>
          <w:bCs/>
          <w:szCs w:val="24"/>
          <w:lang w:val="bg-BG"/>
        </w:rPr>
        <w:t xml:space="preserve">на и над </w:t>
      </w:r>
      <w:r w:rsidR="00E72FA0" w:rsidRPr="00717953">
        <w:rPr>
          <w:bCs/>
          <w:szCs w:val="24"/>
          <w:lang w:val="bg-BG"/>
        </w:rPr>
        <w:t>75</w:t>
      </w:r>
      <w:r w:rsidR="00454C2A" w:rsidRPr="00717953">
        <w:rPr>
          <w:bCs/>
          <w:szCs w:val="24"/>
          <w:lang w:val="bg-BG"/>
        </w:rPr>
        <w:t> </w:t>
      </w:r>
      <w:r w:rsidR="005D1F93" w:rsidRPr="00717953">
        <w:rPr>
          <w:bCs/>
          <w:szCs w:val="24"/>
          <w:lang w:val="bg-BG"/>
        </w:rPr>
        <w:t xml:space="preserve">години. При рандомизацията </w:t>
      </w:r>
      <w:r w:rsidR="00E72FA0" w:rsidRPr="00717953">
        <w:rPr>
          <w:bCs/>
          <w:szCs w:val="24"/>
          <w:lang w:val="bg-BG"/>
        </w:rPr>
        <w:t xml:space="preserve">70% </w:t>
      </w:r>
      <w:r w:rsidR="005D1F93" w:rsidRPr="00717953">
        <w:rPr>
          <w:bCs/>
          <w:szCs w:val="24"/>
          <w:lang w:val="bg-BG"/>
        </w:rPr>
        <w:t>от пациентите са били клас II по</w:t>
      </w:r>
      <w:r w:rsidR="00E72FA0" w:rsidRPr="00717953">
        <w:rPr>
          <w:bCs/>
          <w:szCs w:val="24"/>
          <w:lang w:val="bg-BG"/>
        </w:rPr>
        <w:t xml:space="preserve"> NYHA</w:t>
      </w:r>
      <w:r w:rsidR="005D1F93" w:rsidRPr="00717953">
        <w:rPr>
          <w:bCs/>
          <w:szCs w:val="24"/>
          <w:lang w:val="bg-BG"/>
        </w:rPr>
        <w:t xml:space="preserve">, </w:t>
      </w:r>
      <w:r w:rsidR="00E72FA0" w:rsidRPr="00717953">
        <w:rPr>
          <w:bCs/>
          <w:szCs w:val="24"/>
          <w:lang w:val="bg-BG"/>
        </w:rPr>
        <w:t>2</w:t>
      </w:r>
      <w:r w:rsidR="00DD0FBB" w:rsidRPr="00717953">
        <w:rPr>
          <w:bCs/>
          <w:szCs w:val="24"/>
          <w:lang w:val="bg-BG"/>
        </w:rPr>
        <w:t>4</w:t>
      </w:r>
      <w:r w:rsidR="00E72FA0" w:rsidRPr="00717953">
        <w:rPr>
          <w:bCs/>
          <w:szCs w:val="24"/>
          <w:lang w:val="bg-BG"/>
        </w:rPr>
        <w:t xml:space="preserve">% </w:t>
      </w:r>
      <w:r w:rsidR="005D1F93" w:rsidRPr="00717953">
        <w:rPr>
          <w:bCs/>
          <w:szCs w:val="24"/>
          <w:lang w:val="bg-BG"/>
        </w:rPr>
        <w:t>са били клас</w:t>
      </w:r>
      <w:r w:rsidR="00454C2A" w:rsidRPr="00717953">
        <w:rPr>
          <w:bCs/>
          <w:szCs w:val="24"/>
          <w:lang w:val="bg-BG"/>
        </w:rPr>
        <w:t> </w:t>
      </w:r>
      <w:r w:rsidR="00E72FA0" w:rsidRPr="00717953">
        <w:rPr>
          <w:bCs/>
          <w:szCs w:val="24"/>
          <w:lang w:val="bg-BG"/>
        </w:rPr>
        <w:t>III</w:t>
      </w:r>
      <w:r w:rsidR="00DD0FBB" w:rsidRPr="00717953">
        <w:rPr>
          <w:bCs/>
          <w:szCs w:val="24"/>
          <w:lang w:val="bg-BG"/>
        </w:rPr>
        <w:t>, а 0,7% са б</w:t>
      </w:r>
      <w:r w:rsidR="005D1F93" w:rsidRPr="00717953">
        <w:rPr>
          <w:bCs/>
          <w:szCs w:val="24"/>
          <w:lang w:val="bg-BG"/>
        </w:rPr>
        <w:t>или</w:t>
      </w:r>
      <w:r w:rsidR="00454C2A" w:rsidRPr="00717953">
        <w:rPr>
          <w:bCs/>
          <w:szCs w:val="24"/>
          <w:lang w:val="bg-BG"/>
        </w:rPr>
        <w:t xml:space="preserve"> </w:t>
      </w:r>
      <w:r w:rsidR="00DD0FBB" w:rsidRPr="00717953">
        <w:rPr>
          <w:bCs/>
          <w:szCs w:val="24"/>
          <w:lang w:val="bg-BG"/>
        </w:rPr>
        <w:t>клас </w:t>
      </w:r>
      <w:r w:rsidR="00E72FA0" w:rsidRPr="00717953">
        <w:rPr>
          <w:bCs/>
          <w:szCs w:val="24"/>
          <w:lang w:val="bg-BG"/>
        </w:rPr>
        <w:t>IV.</w:t>
      </w:r>
      <w:r w:rsidR="00DD0FBB" w:rsidRPr="00717953">
        <w:rPr>
          <w:bCs/>
          <w:szCs w:val="24"/>
          <w:lang w:val="bg-BG"/>
        </w:rPr>
        <w:t xml:space="preserve"> Средната ЛКФ</w:t>
      </w:r>
      <w:r w:rsidR="00103C35" w:rsidRPr="00717953">
        <w:rPr>
          <w:bCs/>
          <w:szCs w:val="24"/>
          <w:lang w:val="bg-BG"/>
        </w:rPr>
        <w:t>И</w:t>
      </w:r>
      <w:r w:rsidR="00DD0FBB" w:rsidRPr="00717953">
        <w:rPr>
          <w:bCs/>
          <w:szCs w:val="24"/>
          <w:lang w:val="bg-BG"/>
        </w:rPr>
        <w:t xml:space="preserve"> е била 29%, </w:t>
      </w:r>
      <w:r w:rsidR="00865725" w:rsidRPr="00717953">
        <w:rPr>
          <w:bCs/>
          <w:szCs w:val="24"/>
          <w:lang w:val="bg-BG"/>
        </w:rPr>
        <w:t xml:space="preserve">като </w:t>
      </w:r>
      <w:r w:rsidR="00DD0FBB" w:rsidRPr="00717953">
        <w:rPr>
          <w:bCs/>
          <w:szCs w:val="24"/>
          <w:lang w:val="bg-BG"/>
        </w:rPr>
        <w:t>963 (11,4%) пациенти са били с ЛКФИ &gt;35% и ≤40% на изходно ниво.</w:t>
      </w:r>
    </w:p>
    <w:p w14:paraId="60A61E91" w14:textId="77777777" w:rsidR="005E0A2B" w:rsidRPr="00717953" w:rsidRDefault="005E0A2B" w:rsidP="005F329C">
      <w:pPr>
        <w:spacing w:line="240" w:lineRule="auto"/>
        <w:rPr>
          <w:lang w:val="bg-BG"/>
        </w:rPr>
      </w:pPr>
    </w:p>
    <w:p w14:paraId="60A61E92" w14:textId="06E4D78C" w:rsidR="005E0A2B" w:rsidRPr="00717953" w:rsidRDefault="001D3385" w:rsidP="005F329C">
      <w:pPr>
        <w:spacing w:line="240" w:lineRule="auto"/>
        <w:rPr>
          <w:lang w:val="bg-BG"/>
        </w:rPr>
      </w:pPr>
      <w:r w:rsidRPr="00717953">
        <w:rPr>
          <w:lang w:val="bg-BG"/>
        </w:rPr>
        <w:t>В групата на</w:t>
      </w:r>
      <w:r w:rsidR="005E0A2B" w:rsidRPr="00717953">
        <w:rPr>
          <w:lang w:val="bg-BG"/>
        </w:rPr>
        <w:t xml:space="preserve"> </w:t>
      </w:r>
      <w:r w:rsidR="00E973FF" w:rsidRPr="00717953">
        <w:rPr>
          <w:lang w:val="bg-BG"/>
        </w:rPr>
        <w:t xml:space="preserve">сакубитрил/валсартан </w:t>
      </w:r>
      <w:r w:rsidR="001A69FF" w:rsidRPr="00717953">
        <w:rPr>
          <w:lang w:val="bg-BG"/>
        </w:rPr>
        <w:t>76</w:t>
      </w:r>
      <w:r w:rsidR="005E0A2B" w:rsidRPr="00717953">
        <w:rPr>
          <w:lang w:val="bg-BG"/>
        </w:rPr>
        <w:t xml:space="preserve">% </w:t>
      </w:r>
      <w:r w:rsidRPr="00717953">
        <w:rPr>
          <w:lang w:val="bg-BG"/>
        </w:rPr>
        <w:t xml:space="preserve">от пациентите остават на </w:t>
      </w:r>
      <w:r w:rsidR="009415C9">
        <w:rPr>
          <w:lang w:val="bg-BG"/>
        </w:rPr>
        <w:t>таргетната</w:t>
      </w:r>
      <w:r w:rsidRPr="00717953">
        <w:rPr>
          <w:lang w:val="bg-BG"/>
        </w:rPr>
        <w:t xml:space="preserve"> доза от </w:t>
      </w:r>
      <w:r w:rsidR="005E0A2B" w:rsidRPr="00717953">
        <w:rPr>
          <w:lang w:val="bg-BG"/>
        </w:rPr>
        <w:t>200</w:t>
      </w:r>
      <w:r w:rsidR="00612A79" w:rsidRPr="00717953">
        <w:rPr>
          <w:lang w:val="bg-BG"/>
        </w:rPr>
        <w:t> </w:t>
      </w:r>
      <w:r w:rsidR="005E0A2B" w:rsidRPr="00717953">
        <w:rPr>
          <w:lang w:val="bg-BG"/>
        </w:rPr>
        <w:t xml:space="preserve">mg </w:t>
      </w:r>
      <w:r w:rsidRPr="00717953">
        <w:rPr>
          <w:lang w:val="bg-BG"/>
        </w:rPr>
        <w:t xml:space="preserve">два пъти дневно </w:t>
      </w:r>
      <w:r w:rsidR="00BB1467" w:rsidRPr="00717953">
        <w:rPr>
          <w:lang w:val="bg-BG"/>
        </w:rPr>
        <w:t>до</w:t>
      </w:r>
      <w:r w:rsidRPr="00717953">
        <w:rPr>
          <w:lang w:val="bg-BG"/>
        </w:rPr>
        <w:t xml:space="preserve"> края на проучването</w:t>
      </w:r>
      <w:r w:rsidR="005E0A2B" w:rsidRPr="00717953">
        <w:rPr>
          <w:lang w:val="bg-BG"/>
        </w:rPr>
        <w:t xml:space="preserve"> (</w:t>
      </w:r>
      <w:r w:rsidRPr="00717953">
        <w:rPr>
          <w:lang w:val="bg-BG"/>
        </w:rPr>
        <w:t>средна дневна доза</w:t>
      </w:r>
      <w:r w:rsidR="005E0A2B" w:rsidRPr="00717953">
        <w:rPr>
          <w:lang w:val="bg-BG"/>
        </w:rPr>
        <w:t xml:space="preserve"> </w:t>
      </w:r>
      <w:r w:rsidR="00175236" w:rsidRPr="00717953">
        <w:rPr>
          <w:lang w:val="bg-BG"/>
        </w:rPr>
        <w:t>375 </w:t>
      </w:r>
      <w:r w:rsidR="005E0A2B" w:rsidRPr="00717953">
        <w:rPr>
          <w:lang w:val="bg-BG"/>
        </w:rPr>
        <w:t xml:space="preserve">mg). </w:t>
      </w:r>
      <w:r w:rsidRPr="00717953">
        <w:rPr>
          <w:lang w:val="bg-BG"/>
        </w:rPr>
        <w:t>В групата на еналаприл</w:t>
      </w:r>
      <w:r w:rsidR="005E0A2B" w:rsidRPr="00717953">
        <w:rPr>
          <w:lang w:val="bg-BG"/>
        </w:rPr>
        <w:t xml:space="preserve"> 75% </w:t>
      </w:r>
      <w:r w:rsidRPr="00717953">
        <w:rPr>
          <w:lang w:val="bg-BG"/>
        </w:rPr>
        <w:t xml:space="preserve">от пациентите остават на </w:t>
      </w:r>
      <w:r w:rsidR="009415C9">
        <w:rPr>
          <w:lang w:val="bg-BG"/>
        </w:rPr>
        <w:t>таргетната</w:t>
      </w:r>
      <w:r w:rsidRPr="00717953">
        <w:rPr>
          <w:lang w:val="bg-BG"/>
        </w:rPr>
        <w:t xml:space="preserve"> доза </w:t>
      </w:r>
      <w:r w:rsidR="005E0A2B" w:rsidRPr="00717953">
        <w:rPr>
          <w:lang w:val="bg-BG"/>
        </w:rPr>
        <w:t>10</w:t>
      </w:r>
      <w:r w:rsidR="00612A79" w:rsidRPr="00717953">
        <w:rPr>
          <w:lang w:val="bg-BG"/>
        </w:rPr>
        <w:t> </w:t>
      </w:r>
      <w:r w:rsidR="005E0A2B" w:rsidRPr="00717953">
        <w:rPr>
          <w:lang w:val="bg-BG"/>
        </w:rPr>
        <w:t xml:space="preserve">mg </w:t>
      </w:r>
      <w:r w:rsidRPr="00717953">
        <w:rPr>
          <w:lang w:val="bg-BG"/>
        </w:rPr>
        <w:t xml:space="preserve">два пъти дневно </w:t>
      </w:r>
      <w:r w:rsidR="00BB1467" w:rsidRPr="00717953">
        <w:rPr>
          <w:lang w:val="bg-BG"/>
        </w:rPr>
        <w:t>до</w:t>
      </w:r>
      <w:r w:rsidRPr="00717953">
        <w:rPr>
          <w:lang w:val="bg-BG"/>
        </w:rPr>
        <w:t xml:space="preserve"> края на проучването</w:t>
      </w:r>
      <w:r w:rsidR="00612A79" w:rsidRPr="00717953">
        <w:rPr>
          <w:lang w:val="bg-BG"/>
        </w:rPr>
        <w:t xml:space="preserve"> (</w:t>
      </w:r>
      <w:r w:rsidRPr="00717953">
        <w:rPr>
          <w:lang w:val="bg-BG"/>
        </w:rPr>
        <w:t>средна дневна доза</w:t>
      </w:r>
      <w:r w:rsidR="00612A79" w:rsidRPr="00717953">
        <w:rPr>
          <w:lang w:val="bg-BG"/>
        </w:rPr>
        <w:t xml:space="preserve"> 18</w:t>
      </w:r>
      <w:r w:rsidRPr="00717953">
        <w:rPr>
          <w:lang w:val="bg-BG"/>
        </w:rPr>
        <w:t>,</w:t>
      </w:r>
      <w:r w:rsidR="00612A79" w:rsidRPr="00717953">
        <w:rPr>
          <w:lang w:val="bg-BG"/>
        </w:rPr>
        <w:t>9 </w:t>
      </w:r>
      <w:r w:rsidR="005E0A2B" w:rsidRPr="00717953">
        <w:rPr>
          <w:lang w:val="bg-BG"/>
        </w:rPr>
        <w:t>mg).</w:t>
      </w:r>
    </w:p>
    <w:p w14:paraId="60A61E93" w14:textId="77777777" w:rsidR="00055D64" w:rsidRPr="00717953" w:rsidRDefault="00055D64" w:rsidP="005F329C">
      <w:pPr>
        <w:tabs>
          <w:tab w:val="clear" w:pos="567"/>
        </w:tabs>
        <w:spacing w:line="240" w:lineRule="auto"/>
        <w:rPr>
          <w:lang w:val="bg-BG"/>
        </w:rPr>
      </w:pPr>
    </w:p>
    <w:p w14:paraId="60A61E94" w14:textId="37300CC6" w:rsidR="00E72FA0" w:rsidRPr="00717953" w:rsidRDefault="00E973FF" w:rsidP="005F329C">
      <w:pPr>
        <w:tabs>
          <w:tab w:val="clear" w:pos="567"/>
        </w:tabs>
        <w:spacing w:line="240" w:lineRule="auto"/>
        <w:rPr>
          <w:bCs/>
          <w:szCs w:val="24"/>
          <w:lang w:val="bg-BG"/>
        </w:rPr>
      </w:pPr>
      <w:r w:rsidRPr="00717953">
        <w:rPr>
          <w:szCs w:val="22"/>
          <w:lang w:val="bg-BG"/>
        </w:rPr>
        <w:t xml:space="preserve">Сакубитрил/валсартан </w:t>
      </w:r>
      <w:r w:rsidR="00DD0FBB" w:rsidRPr="00717953">
        <w:rPr>
          <w:bCs/>
          <w:szCs w:val="24"/>
          <w:lang w:val="bg-BG"/>
        </w:rPr>
        <w:t>превъзхожда</w:t>
      </w:r>
      <w:r w:rsidR="00E434BB" w:rsidRPr="00717953">
        <w:rPr>
          <w:bCs/>
          <w:szCs w:val="24"/>
          <w:lang w:val="bg-BG"/>
        </w:rPr>
        <w:t xml:space="preserve"> еналаприл, понижавайки риска от сърдечносъдова смърт или хоспитализация поради сърдечна недостатъчност </w:t>
      </w:r>
      <w:r w:rsidR="00DD0FBB" w:rsidRPr="00717953">
        <w:rPr>
          <w:bCs/>
          <w:szCs w:val="24"/>
          <w:lang w:val="bg-BG"/>
        </w:rPr>
        <w:t xml:space="preserve">на 21,8% спрямо </w:t>
      </w:r>
      <w:r w:rsidR="00975E26" w:rsidRPr="00717953">
        <w:rPr>
          <w:bCs/>
          <w:szCs w:val="24"/>
          <w:lang w:val="bg-BG"/>
        </w:rPr>
        <w:t xml:space="preserve">26,5% при </w:t>
      </w:r>
      <w:r w:rsidR="00DD0FBB" w:rsidRPr="00717953">
        <w:rPr>
          <w:bCs/>
          <w:szCs w:val="24"/>
          <w:lang w:val="bg-BG"/>
        </w:rPr>
        <w:t>пациентите, лекувани с еналаприл</w:t>
      </w:r>
      <w:r w:rsidR="006740FC" w:rsidRPr="00717953">
        <w:rPr>
          <w:lang w:val="bg-BG"/>
        </w:rPr>
        <w:t xml:space="preserve">. </w:t>
      </w:r>
      <w:r w:rsidR="009C3256" w:rsidRPr="00717953">
        <w:rPr>
          <w:lang w:val="bg-BG"/>
        </w:rPr>
        <w:t>Понижението на а</w:t>
      </w:r>
      <w:r w:rsidR="006740FC" w:rsidRPr="00717953">
        <w:rPr>
          <w:lang w:val="bg-BG"/>
        </w:rPr>
        <w:t>бсолютн</w:t>
      </w:r>
      <w:r w:rsidR="009C3256" w:rsidRPr="00717953">
        <w:rPr>
          <w:lang w:val="bg-BG"/>
        </w:rPr>
        <w:t>ия</w:t>
      </w:r>
      <w:r w:rsidR="006740FC" w:rsidRPr="00717953">
        <w:rPr>
          <w:lang w:val="bg-BG"/>
        </w:rPr>
        <w:t xml:space="preserve"> риск е било 4,7% </w:t>
      </w:r>
      <w:r w:rsidR="009C3256" w:rsidRPr="00717953">
        <w:rPr>
          <w:lang w:val="bg-BG"/>
        </w:rPr>
        <w:t>за съставната крайна точка –</w:t>
      </w:r>
      <w:r w:rsidR="006740FC" w:rsidRPr="00717953">
        <w:rPr>
          <w:lang w:val="bg-BG"/>
        </w:rPr>
        <w:t xml:space="preserve"> сърдечносъдова смърт и</w:t>
      </w:r>
      <w:r w:rsidR="00FF73CB" w:rsidRPr="00717953">
        <w:rPr>
          <w:lang w:val="bg-BG"/>
        </w:rPr>
        <w:t>ли</w:t>
      </w:r>
      <w:r w:rsidR="006740FC" w:rsidRPr="00717953">
        <w:rPr>
          <w:lang w:val="bg-BG"/>
        </w:rPr>
        <w:t xml:space="preserve"> хоспитализация поради сърдечна недостатъчност, 3,1% само за сърдечносъдова смърт и 2,8% само за първата хоспитализация поради сърдечна недостатъчност</w:t>
      </w:r>
      <w:r w:rsidR="00DD0FBB" w:rsidRPr="00717953">
        <w:rPr>
          <w:bCs/>
          <w:szCs w:val="24"/>
          <w:lang w:val="bg-BG"/>
        </w:rPr>
        <w:t xml:space="preserve">. </w:t>
      </w:r>
      <w:r w:rsidR="009C3256" w:rsidRPr="00717953">
        <w:rPr>
          <w:bCs/>
          <w:szCs w:val="24"/>
          <w:lang w:val="bg-BG"/>
        </w:rPr>
        <w:t>Понижението на о</w:t>
      </w:r>
      <w:r w:rsidR="006740FC" w:rsidRPr="00717953">
        <w:rPr>
          <w:bCs/>
          <w:szCs w:val="24"/>
          <w:lang w:val="bg-BG"/>
        </w:rPr>
        <w:t>тносителн</w:t>
      </w:r>
      <w:r w:rsidR="009C3256" w:rsidRPr="00717953">
        <w:rPr>
          <w:bCs/>
          <w:szCs w:val="24"/>
          <w:lang w:val="bg-BG"/>
        </w:rPr>
        <w:t>ия</w:t>
      </w:r>
      <w:r w:rsidR="006740FC" w:rsidRPr="00717953">
        <w:rPr>
          <w:bCs/>
          <w:szCs w:val="24"/>
          <w:lang w:val="bg-BG"/>
        </w:rPr>
        <w:t xml:space="preserve"> риск е</w:t>
      </w:r>
      <w:r w:rsidR="00E72FA0" w:rsidRPr="00717953">
        <w:rPr>
          <w:bCs/>
          <w:szCs w:val="24"/>
          <w:lang w:val="bg-BG"/>
        </w:rPr>
        <w:t xml:space="preserve"> 20% </w:t>
      </w:r>
      <w:r w:rsidR="00E434BB" w:rsidRPr="00717953">
        <w:rPr>
          <w:bCs/>
          <w:szCs w:val="24"/>
          <w:lang w:val="bg-BG"/>
        </w:rPr>
        <w:t>спрямо еналаприл</w:t>
      </w:r>
      <w:r w:rsidR="006740FC" w:rsidRPr="00717953">
        <w:rPr>
          <w:bCs/>
          <w:szCs w:val="24"/>
          <w:lang w:val="bg-BG"/>
        </w:rPr>
        <w:t xml:space="preserve"> (</w:t>
      </w:r>
      <w:r w:rsidR="00072EFE" w:rsidRPr="00717953">
        <w:rPr>
          <w:bCs/>
          <w:szCs w:val="24"/>
          <w:lang w:val="bg-BG"/>
        </w:rPr>
        <w:t>вж</w:t>
      </w:r>
      <w:r w:rsidR="006A58D1" w:rsidRPr="00717953">
        <w:rPr>
          <w:bCs/>
          <w:szCs w:val="24"/>
          <w:lang w:val="bg-BG"/>
        </w:rPr>
        <w:t>.</w:t>
      </w:r>
      <w:r w:rsidR="006740FC" w:rsidRPr="00717953">
        <w:rPr>
          <w:bCs/>
          <w:szCs w:val="24"/>
          <w:lang w:val="bg-BG"/>
        </w:rPr>
        <w:t xml:space="preserve"> Таблица </w:t>
      </w:r>
      <w:r w:rsidR="00EE4357" w:rsidRPr="00717953">
        <w:rPr>
          <w:bCs/>
          <w:szCs w:val="24"/>
          <w:lang w:val="bg-BG"/>
        </w:rPr>
        <w:t>3</w:t>
      </w:r>
      <w:r w:rsidR="006740FC" w:rsidRPr="00717953">
        <w:rPr>
          <w:bCs/>
          <w:szCs w:val="24"/>
          <w:lang w:val="bg-BG"/>
        </w:rPr>
        <w:t>)</w:t>
      </w:r>
      <w:r w:rsidR="00E72FA0" w:rsidRPr="00717953">
        <w:rPr>
          <w:bCs/>
          <w:szCs w:val="24"/>
          <w:lang w:val="bg-BG"/>
        </w:rPr>
        <w:t xml:space="preserve">. </w:t>
      </w:r>
      <w:r w:rsidR="00E434BB" w:rsidRPr="00717953">
        <w:rPr>
          <w:bCs/>
          <w:szCs w:val="24"/>
          <w:lang w:val="bg-BG"/>
        </w:rPr>
        <w:t>Този ефект се наблюдава рано и се задържа през цялата продължителност на проучването</w:t>
      </w:r>
      <w:r w:rsidR="009C3256" w:rsidRPr="00717953">
        <w:rPr>
          <w:bCs/>
          <w:szCs w:val="24"/>
          <w:lang w:val="bg-BG"/>
        </w:rPr>
        <w:t xml:space="preserve"> </w:t>
      </w:r>
      <w:r w:rsidR="006740FC" w:rsidRPr="00717953">
        <w:rPr>
          <w:bCs/>
          <w:szCs w:val="24"/>
          <w:lang w:val="bg-BG"/>
        </w:rPr>
        <w:t>(вж</w:t>
      </w:r>
      <w:r w:rsidR="006A58D1" w:rsidRPr="00717953">
        <w:rPr>
          <w:bCs/>
          <w:szCs w:val="24"/>
          <w:lang w:val="bg-BG"/>
        </w:rPr>
        <w:t>.</w:t>
      </w:r>
      <w:r w:rsidR="006740FC" w:rsidRPr="00717953">
        <w:rPr>
          <w:bCs/>
          <w:szCs w:val="24"/>
          <w:lang w:val="bg-BG"/>
        </w:rPr>
        <w:t xml:space="preserve"> Фигура 1)</w:t>
      </w:r>
      <w:r w:rsidR="00E72FA0" w:rsidRPr="00717953">
        <w:rPr>
          <w:bCs/>
          <w:szCs w:val="24"/>
          <w:lang w:val="bg-BG"/>
        </w:rPr>
        <w:t xml:space="preserve">. </w:t>
      </w:r>
      <w:r w:rsidR="009C3256" w:rsidRPr="00717953">
        <w:rPr>
          <w:bCs/>
          <w:szCs w:val="24"/>
          <w:lang w:val="bg-BG"/>
        </w:rPr>
        <w:t>И д</w:t>
      </w:r>
      <w:r w:rsidR="00BE2DB3" w:rsidRPr="00717953">
        <w:rPr>
          <w:bCs/>
          <w:szCs w:val="24"/>
          <w:lang w:val="bg-BG"/>
        </w:rPr>
        <w:t>вете съставки допринасят за понижението на риска</w:t>
      </w:r>
      <w:r w:rsidR="00092A9C" w:rsidRPr="00717953">
        <w:rPr>
          <w:bCs/>
          <w:szCs w:val="24"/>
          <w:lang w:val="bg-BG"/>
        </w:rPr>
        <w:t>.</w:t>
      </w:r>
      <w:r w:rsidR="00E72FA0" w:rsidRPr="00717953">
        <w:rPr>
          <w:bCs/>
          <w:szCs w:val="24"/>
          <w:lang w:val="bg-BG"/>
        </w:rPr>
        <w:t xml:space="preserve"> </w:t>
      </w:r>
      <w:r w:rsidR="00E434BB" w:rsidRPr="00717953">
        <w:rPr>
          <w:bCs/>
          <w:szCs w:val="24"/>
          <w:lang w:val="bg-BG"/>
        </w:rPr>
        <w:t xml:space="preserve">Внезапна смърт </w:t>
      </w:r>
      <w:r w:rsidR="009C3256" w:rsidRPr="00717953">
        <w:rPr>
          <w:bCs/>
          <w:szCs w:val="24"/>
          <w:lang w:val="bg-BG"/>
        </w:rPr>
        <w:t>представлява</w:t>
      </w:r>
      <w:r w:rsidR="00E434BB" w:rsidRPr="00717953">
        <w:rPr>
          <w:bCs/>
          <w:szCs w:val="24"/>
          <w:lang w:val="bg-BG"/>
        </w:rPr>
        <w:t xml:space="preserve"> </w:t>
      </w:r>
      <w:r w:rsidR="009A44D2" w:rsidRPr="00717953">
        <w:rPr>
          <w:bCs/>
          <w:szCs w:val="24"/>
          <w:lang w:val="bg-BG"/>
        </w:rPr>
        <w:t xml:space="preserve">45% </w:t>
      </w:r>
      <w:r w:rsidR="00E434BB" w:rsidRPr="00717953">
        <w:rPr>
          <w:bCs/>
          <w:szCs w:val="24"/>
          <w:lang w:val="bg-BG"/>
        </w:rPr>
        <w:t xml:space="preserve">от случаите на сърдечносъдова смърт и намалява с </w:t>
      </w:r>
      <w:r w:rsidR="009A44D2" w:rsidRPr="00717953">
        <w:rPr>
          <w:bCs/>
          <w:szCs w:val="24"/>
          <w:lang w:val="bg-BG"/>
        </w:rPr>
        <w:t xml:space="preserve">20% </w:t>
      </w:r>
      <w:r w:rsidR="00E434BB" w:rsidRPr="00717953">
        <w:rPr>
          <w:bCs/>
          <w:szCs w:val="24"/>
          <w:lang w:val="bg-BG"/>
        </w:rPr>
        <w:t>при пациентите на лечение с</w:t>
      </w:r>
      <w:r w:rsidRPr="00717953">
        <w:rPr>
          <w:bCs/>
          <w:szCs w:val="24"/>
          <w:lang w:val="bg-BG"/>
        </w:rPr>
        <w:t>ъс</w:t>
      </w:r>
      <w:r w:rsidR="00E434BB" w:rsidRPr="00717953">
        <w:rPr>
          <w:bCs/>
          <w:szCs w:val="24"/>
          <w:lang w:val="bg-BG"/>
        </w:rPr>
        <w:t xml:space="preserve"> </w:t>
      </w:r>
      <w:r w:rsidRPr="00717953">
        <w:rPr>
          <w:szCs w:val="22"/>
          <w:lang w:val="bg-BG"/>
        </w:rPr>
        <w:t xml:space="preserve">сакубитрил/валсартан </w:t>
      </w:r>
      <w:r w:rsidR="00E434BB" w:rsidRPr="00717953">
        <w:rPr>
          <w:bCs/>
          <w:szCs w:val="24"/>
          <w:lang w:val="bg-BG"/>
        </w:rPr>
        <w:t>спрямо пациентите на лечение с еналаприл</w:t>
      </w:r>
      <w:r w:rsidR="009A44D2" w:rsidRPr="00717953">
        <w:rPr>
          <w:bCs/>
          <w:szCs w:val="24"/>
          <w:lang w:val="bg-BG"/>
        </w:rPr>
        <w:t xml:space="preserve"> (</w:t>
      </w:r>
      <w:r w:rsidR="00FE019E" w:rsidRPr="00717953">
        <w:rPr>
          <w:bCs/>
          <w:szCs w:val="24"/>
          <w:lang w:val="bg-BG"/>
        </w:rPr>
        <w:t xml:space="preserve">коефициент </w:t>
      </w:r>
      <w:r w:rsidR="00EE4357" w:rsidRPr="00717953">
        <w:rPr>
          <w:bCs/>
          <w:szCs w:val="24"/>
          <w:lang w:val="bg-BG"/>
        </w:rPr>
        <w:t xml:space="preserve">на </w:t>
      </w:r>
      <w:r w:rsidR="00EE4357" w:rsidRPr="00A27C49">
        <w:rPr>
          <w:bCs/>
          <w:szCs w:val="24"/>
          <w:lang w:val="bg-BG"/>
        </w:rPr>
        <w:t>риск [</w:t>
      </w:r>
      <w:r w:rsidR="009A44D2" w:rsidRPr="00A27C49">
        <w:rPr>
          <w:bCs/>
          <w:szCs w:val="24"/>
          <w:lang w:val="bg-BG"/>
        </w:rPr>
        <w:t>HR</w:t>
      </w:r>
      <w:r w:rsidR="00EE4357" w:rsidRPr="00A27C49">
        <w:rPr>
          <w:bCs/>
          <w:szCs w:val="24"/>
          <w:lang w:val="bg-BG"/>
        </w:rPr>
        <w:t>]</w:t>
      </w:r>
      <w:r w:rsidR="009A44D2" w:rsidRPr="00A27C49">
        <w:rPr>
          <w:bCs/>
          <w:szCs w:val="24"/>
          <w:lang w:val="bg-BG"/>
        </w:rPr>
        <w:t xml:space="preserve"> 0</w:t>
      </w:r>
      <w:r w:rsidR="00E434BB" w:rsidRPr="00717953">
        <w:rPr>
          <w:bCs/>
          <w:szCs w:val="24"/>
          <w:lang w:val="bg-BG"/>
        </w:rPr>
        <w:t>,</w:t>
      </w:r>
      <w:r w:rsidR="009A44D2" w:rsidRPr="00717953">
        <w:rPr>
          <w:bCs/>
          <w:szCs w:val="24"/>
          <w:lang w:val="bg-BG"/>
        </w:rPr>
        <w:t>80, p=0</w:t>
      </w:r>
      <w:r w:rsidR="00E434BB" w:rsidRPr="00717953">
        <w:rPr>
          <w:bCs/>
          <w:szCs w:val="24"/>
          <w:lang w:val="bg-BG"/>
        </w:rPr>
        <w:t>,</w:t>
      </w:r>
      <w:r w:rsidR="009A44D2" w:rsidRPr="00717953">
        <w:rPr>
          <w:bCs/>
          <w:szCs w:val="24"/>
          <w:lang w:val="bg-BG"/>
        </w:rPr>
        <w:t xml:space="preserve">0082). </w:t>
      </w:r>
      <w:r w:rsidR="00BB5A8A" w:rsidRPr="00717953">
        <w:rPr>
          <w:bCs/>
          <w:szCs w:val="24"/>
          <w:lang w:val="bg-BG"/>
        </w:rPr>
        <w:t>Недостатъчност на п</w:t>
      </w:r>
      <w:r w:rsidR="00F13106" w:rsidRPr="00717953">
        <w:rPr>
          <w:bCs/>
          <w:szCs w:val="24"/>
          <w:lang w:val="bg-BG"/>
        </w:rPr>
        <w:t xml:space="preserve">омпената функция </w:t>
      </w:r>
      <w:r w:rsidR="00BB5A8A" w:rsidRPr="00717953">
        <w:rPr>
          <w:bCs/>
          <w:szCs w:val="24"/>
          <w:lang w:val="bg-BG"/>
        </w:rPr>
        <w:t>представлява</w:t>
      </w:r>
      <w:r w:rsidR="00F13106" w:rsidRPr="00717953">
        <w:rPr>
          <w:bCs/>
          <w:szCs w:val="24"/>
          <w:lang w:val="bg-BG"/>
        </w:rPr>
        <w:t xml:space="preserve"> </w:t>
      </w:r>
      <w:r w:rsidR="00FB4FD7" w:rsidRPr="00717953">
        <w:rPr>
          <w:bCs/>
          <w:szCs w:val="24"/>
          <w:lang w:val="bg-BG"/>
        </w:rPr>
        <w:t xml:space="preserve">26% </w:t>
      </w:r>
      <w:r w:rsidR="00F13106" w:rsidRPr="00717953">
        <w:rPr>
          <w:bCs/>
          <w:szCs w:val="24"/>
          <w:lang w:val="bg-BG"/>
        </w:rPr>
        <w:t xml:space="preserve">от случаите на сърдечносъдова смърт и намалява с </w:t>
      </w:r>
      <w:r w:rsidR="00FB4FD7" w:rsidRPr="00717953">
        <w:rPr>
          <w:bCs/>
          <w:szCs w:val="24"/>
          <w:lang w:val="bg-BG"/>
        </w:rPr>
        <w:t xml:space="preserve">21% </w:t>
      </w:r>
      <w:r w:rsidR="00287FD3" w:rsidRPr="00717953">
        <w:rPr>
          <w:bCs/>
          <w:szCs w:val="24"/>
          <w:lang w:val="bg-BG"/>
        </w:rPr>
        <w:t>при пациентите на лечение с</w:t>
      </w:r>
      <w:r w:rsidRPr="00717953">
        <w:rPr>
          <w:bCs/>
          <w:szCs w:val="24"/>
          <w:lang w:val="bg-BG"/>
        </w:rPr>
        <w:t>ъс</w:t>
      </w:r>
      <w:r w:rsidR="00287FD3" w:rsidRPr="00717953">
        <w:rPr>
          <w:bCs/>
          <w:szCs w:val="24"/>
          <w:lang w:val="bg-BG"/>
        </w:rPr>
        <w:t xml:space="preserve"> </w:t>
      </w:r>
      <w:r w:rsidRPr="00717953">
        <w:rPr>
          <w:szCs w:val="22"/>
          <w:lang w:val="bg-BG"/>
        </w:rPr>
        <w:t xml:space="preserve">сакубитрил/валсартан </w:t>
      </w:r>
      <w:r w:rsidR="00287FD3" w:rsidRPr="00717953">
        <w:rPr>
          <w:bCs/>
          <w:szCs w:val="24"/>
          <w:lang w:val="bg-BG"/>
        </w:rPr>
        <w:t>спрямо пациентите на лечение с еналаприл</w:t>
      </w:r>
      <w:r w:rsidR="00FB4FD7" w:rsidRPr="00717953">
        <w:rPr>
          <w:bCs/>
          <w:szCs w:val="24"/>
          <w:lang w:val="bg-BG"/>
        </w:rPr>
        <w:t xml:space="preserve"> (HR 0</w:t>
      </w:r>
      <w:r w:rsidR="00287FD3" w:rsidRPr="00717953">
        <w:rPr>
          <w:bCs/>
          <w:szCs w:val="24"/>
          <w:lang w:val="bg-BG"/>
        </w:rPr>
        <w:t>,</w:t>
      </w:r>
      <w:r w:rsidR="00FB4FD7" w:rsidRPr="00717953">
        <w:rPr>
          <w:bCs/>
          <w:szCs w:val="24"/>
          <w:lang w:val="bg-BG"/>
        </w:rPr>
        <w:t>79, p=0</w:t>
      </w:r>
      <w:r w:rsidR="00287FD3" w:rsidRPr="00717953">
        <w:rPr>
          <w:bCs/>
          <w:szCs w:val="24"/>
          <w:lang w:val="bg-BG"/>
        </w:rPr>
        <w:t>,</w:t>
      </w:r>
      <w:r w:rsidR="00FB4FD7" w:rsidRPr="00717953">
        <w:rPr>
          <w:bCs/>
          <w:szCs w:val="24"/>
          <w:lang w:val="bg-BG"/>
        </w:rPr>
        <w:t>0338).</w:t>
      </w:r>
    </w:p>
    <w:p w14:paraId="60A61E95" w14:textId="77777777" w:rsidR="00454C2A" w:rsidRPr="00717953" w:rsidRDefault="00454C2A" w:rsidP="005F329C">
      <w:pPr>
        <w:tabs>
          <w:tab w:val="clear" w:pos="567"/>
        </w:tabs>
        <w:spacing w:line="240" w:lineRule="auto"/>
        <w:rPr>
          <w:bCs/>
          <w:szCs w:val="24"/>
          <w:lang w:val="bg-BG"/>
        </w:rPr>
      </w:pPr>
    </w:p>
    <w:p w14:paraId="60A61E96" w14:textId="77777777" w:rsidR="00E72FA0" w:rsidRPr="00717953" w:rsidRDefault="005E3995" w:rsidP="005F329C">
      <w:pPr>
        <w:tabs>
          <w:tab w:val="clear" w:pos="567"/>
        </w:tabs>
        <w:spacing w:line="240" w:lineRule="auto"/>
        <w:rPr>
          <w:bCs/>
          <w:szCs w:val="24"/>
          <w:lang w:val="bg-BG"/>
        </w:rPr>
      </w:pPr>
      <w:r w:rsidRPr="00717953">
        <w:rPr>
          <w:bCs/>
          <w:szCs w:val="24"/>
          <w:lang w:val="bg-BG"/>
        </w:rPr>
        <w:t xml:space="preserve">Намаляването на риска е </w:t>
      </w:r>
      <w:r w:rsidR="00BB5A8A" w:rsidRPr="00717953">
        <w:rPr>
          <w:bCs/>
          <w:szCs w:val="24"/>
          <w:lang w:val="bg-BG"/>
        </w:rPr>
        <w:t>съответстващо</w:t>
      </w:r>
      <w:r w:rsidRPr="00717953">
        <w:rPr>
          <w:bCs/>
          <w:szCs w:val="24"/>
          <w:lang w:val="bg-BG"/>
        </w:rPr>
        <w:t xml:space="preserve"> във всички подгрупи, независимо от</w:t>
      </w:r>
      <w:r w:rsidR="00E72FA0" w:rsidRPr="00717953">
        <w:rPr>
          <w:bCs/>
          <w:szCs w:val="24"/>
          <w:lang w:val="bg-BG"/>
        </w:rPr>
        <w:t xml:space="preserve">: </w:t>
      </w:r>
      <w:r w:rsidRPr="00717953">
        <w:rPr>
          <w:bCs/>
          <w:szCs w:val="24"/>
          <w:lang w:val="bg-BG"/>
        </w:rPr>
        <w:t xml:space="preserve">пол, възраст, раса, </w:t>
      </w:r>
      <w:r w:rsidR="00BB5A8A" w:rsidRPr="00717953">
        <w:rPr>
          <w:bCs/>
          <w:szCs w:val="24"/>
          <w:lang w:val="bg-BG"/>
        </w:rPr>
        <w:t>географски район</w:t>
      </w:r>
      <w:r w:rsidRPr="00717953">
        <w:rPr>
          <w:bCs/>
          <w:szCs w:val="24"/>
          <w:lang w:val="bg-BG"/>
        </w:rPr>
        <w:t>, клас по</w:t>
      </w:r>
      <w:r w:rsidR="00E72FA0" w:rsidRPr="00717953">
        <w:rPr>
          <w:bCs/>
          <w:szCs w:val="24"/>
          <w:lang w:val="bg-BG"/>
        </w:rPr>
        <w:t xml:space="preserve"> </w:t>
      </w:r>
      <w:r w:rsidR="001741CF" w:rsidRPr="00717953">
        <w:rPr>
          <w:bCs/>
          <w:szCs w:val="24"/>
          <w:lang w:val="bg-BG"/>
        </w:rPr>
        <w:t>NYHA</w:t>
      </w:r>
      <w:r w:rsidR="008F26DD" w:rsidRPr="00717953">
        <w:rPr>
          <w:bCs/>
          <w:szCs w:val="24"/>
          <w:lang w:val="bg-BG"/>
        </w:rPr>
        <w:t xml:space="preserve"> (II/III)</w:t>
      </w:r>
      <w:r w:rsidR="001741CF" w:rsidRPr="00717953">
        <w:rPr>
          <w:bCs/>
          <w:szCs w:val="24"/>
          <w:lang w:val="bg-BG"/>
        </w:rPr>
        <w:t xml:space="preserve">, </w:t>
      </w:r>
      <w:r w:rsidRPr="00717953">
        <w:rPr>
          <w:bCs/>
          <w:szCs w:val="24"/>
          <w:lang w:val="bg-BG"/>
        </w:rPr>
        <w:t>фракция на изтласкване, бъбречна функция</w:t>
      </w:r>
      <w:r w:rsidR="001741CF" w:rsidRPr="00717953">
        <w:rPr>
          <w:bCs/>
          <w:szCs w:val="24"/>
          <w:lang w:val="bg-BG"/>
        </w:rPr>
        <w:t xml:space="preserve">, </w:t>
      </w:r>
      <w:r w:rsidRPr="00717953">
        <w:rPr>
          <w:bCs/>
          <w:szCs w:val="24"/>
          <w:lang w:val="bg-BG"/>
        </w:rPr>
        <w:t>анамнеза за диабет или хипертония, предшестващо лечение на сърдечна недостатъчност и наличие на предсърдно мъждене</w:t>
      </w:r>
      <w:r w:rsidR="00E72FA0" w:rsidRPr="00717953">
        <w:rPr>
          <w:bCs/>
          <w:szCs w:val="24"/>
          <w:lang w:val="bg-BG"/>
        </w:rPr>
        <w:t>.</w:t>
      </w:r>
    </w:p>
    <w:p w14:paraId="60A61E97" w14:textId="77777777" w:rsidR="00092A9C" w:rsidRPr="00717953" w:rsidRDefault="00092A9C" w:rsidP="005F329C">
      <w:pPr>
        <w:tabs>
          <w:tab w:val="clear" w:pos="567"/>
        </w:tabs>
        <w:spacing w:line="240" w:lineRule="auto"/>
        <w:rPr>
          <w:szCs w:val="24"/>
          <w:lang w:val="bg-BG" w:eastAsia="ja-JP"/>
        </w:rPr>
      </w:pPr>
    </w:p>
    <w:p w14:paraId="60A61E98" w14:textId="4966DF25" w:rsidR="004F2D20" w:rsidRPr="00717953" w:rsidRDefault="00E973FF" w:rsidP="005F329C">
      <w:pPr>
        <w:tabs>
          <w:tab w:val="clear" w:pos="567"/>
        </w:tabs>
        <w:spacing w:line="240" w:lineRule="auto"/>
        <w:rPr>
          <w:lang w:val="bg-BG" w:eastAsia="ja-JP"/>
        </w:rPr>
      </w:pPr>
      <w:r w:rsidRPr="00717953">
        <w:rPr>
          <w:szCs w:val="22"/>
          <w:lang w:val="bg-BG"/>
        </w:rPr>
        <w:t xml:space="preserve">Сакубитрил/валсартан </w:t>
      </w:r>
      <w:r w:rsidR="00767396" w:rsidRPr="00717953">
        <w:rPr>
          <w:lang w:val="bg-BG" w:eastAsia="ja-JP"/>
        </w:rPr>
        <w:t>подобрява преживяемостта, като</w:t>
      </w:r>
      <w:r w:rsidR="00D32810" w:rsidRPr="00717953">
        <w:rPr>
          <w:lang w:val="bg-BG" w:eastAsia="ja-JP"/>
        </w:rPr>
        <w:t xml:space="preserve"> намалява </w:t>
      </w:r>
      <w:r w:rsidR="00767396" w:rsidRPr="00717953">
        <w:rPr>
          <w:lang w:val="bg-BG" w:eastAsia="ja-JP"/>
        </w:rPr>
        <w:t xml:space="preserve">значимо </w:t>
      </w:r>
      <w:r w:rsidR="00A7024B" w:rsidRPr="00717953">
        <w:rPr>
          <w:lang w:val="bg-BG" w:eastAsia="ja-JP"/>
        </w:rPr>
        <w:t xml:space="preserve">общата </w:t>
      </w:r>
      <w:r w:rsidR="00D32810" w:rsidRPr="00717953">
        <w:rPr>
          <w:lang w:val="bg-BG" w:eastAsia="ja-JP"/>
        </w:rPr>
        <w:t xml:space="preserve">смъртност с </w:t>
      </w:r>
      <w:r w:rsidR="00767396" w:rsidRPr="00717953">
        <w:rPr>
          <w:lang w:val="bg-BG" w:eastAsia="ja-JP"/>
        </w:rPr>
        <w:t>2,8% (</w:t>
      </w:r>
      <w:r w:rsidRPr="00717953">
        <w:rPr>
          <w:szCs w:val="22"/>
          <w:lang w:val="bg-BG"/>
        </w:rPr>
        <w:t xml:space="preserve">сакубитрил/валсартан </w:t>
      </w:r>
      <w:r w:rsidR="00767396" w:rsidRPr="00717953">
        <w:rPr>
          <w:lang w:val="bg-BG"/>
        </w:rPr>
        <w:t xml:space="preserve">17%, еналаприл 19,8%). </w:t>
      </w:r>
      <w:r w:rsidR="00A7024B" w:rsidRPr="00717953">
        <w:rPr>
          <w:lang w:val="bg-BG"/>
        </w:rPr>
        <w:t>П</w:t>
      </w:r>
      <w:r w:rsidR="00767396" w:rsidRPr="00717953">
        <w:rPr>
          <w:lang w:val="bg-BG"/>
        </w:rPr>
        <w:t>онижение</w:t>
      </w:r>
      <w:r w:rsidR="00A7024B" w:rsidRPr="00717953">
        <w:rPr>
          <w:lang w:val="bg-BG"/>
        </w:rPr>
        <w:t>то</w:t>
      </w:r>
      <w:r w:rsidR="00767396" w:rsidRPr="00717953">
        <w:rPr>
          <w:lang w:val="bg-BG"/>
        </w:rPr>
        <w:t xml:space="preserve"> на </w:t>
      </w:r>
      <w:r w:rsidR="00A7024B" w:rsidRPr="00717953">
        <w:rPr>
          <w:lang w:val="bg-BG"/>
        </w:rPr>
        <w:t xml:space="preserve">относителния </w:t>
      </w:r>
      <w:r w:rsidR="00767396" w:rsidRPr="00717953">
        <w:rPr>
          <w:lang w:val="bg-BG"/>
        </w:rPr>
        <w:t xml:space="preserve">риск е </w:t>
      </w:r>
      <w:r w:rsidR="00E72FA0" w:rsidRPr="00717953">
        <w:rPr>
          <w:lang w:val="bg-BG" w:eastAsia="ja-JP"/>
        </w:rPr>
        <w:t xml:space="preserve">16% </w:t>
      </w:r>
      <w:r w:rsidR="00D32810" w:rsidRPr="00717953">
        <w:rPr>
          <w:lang w:val="bg-BG" w:eastAsia="ja-JP"/>
        </w:rPr>
        <w:t>спрямо еналаприл</w:t>
      </w:r>
      <w:r w:rsidR="00E72FA0" w:rsidRPr="00717953">
        <w:rPr>
          <w:lang w:val="bg-BG" w:eastAsia="ja-JP"/>
        </w:rPr>
        <w:t xml:space="preserve"> (</w:t>
      </w:r>
      <w:r w:rsidR="00D32810" w:rsidRPr="00717953">
        <w:rPr>
          <w:lang w:val="bg-BG" w:eastAsia="ja-JP"/>
        </w:rPr>
        <w:t>вж. Таблица</w:t>
      </w:r>
      <w:r w:rsidR="00BF36B5" w:rsidRPr="00717953">
        <w:rPr>
          <w:lang w:val="bg-BG" w:eastAsia="ja-JP"/>
        </w:rPr>
        <w:t> </w:t>
      </w:r>
      <w:r w:rsidR="00EE4357" w:rsidRPr="00717953">
        <w:rPr>
          <w:lang w:val="bg-BG" w:eastAsia="ja-JP"/>
        </w:rPr>
        <w:t>3</w:t>
      </w:r>
      <w:r w:rsidR="00E72FA0" w:rsidRPr="00717953">
        <w:rPr>
          <w:lang w:val="bg-BG" w:eastAsia="ja-JP"/>
        </w:rPr>
        <w:t>).</w:t>
      </w:r>
    </w:p>
    <w:p w14:paraId="60A61E99" w14:textId="77777777" w:rsidR="00BF36B5" w:rsidRPr="00717953" w:rsidRDefault="00BF36B5" w:rsidP="005F329C">
      <w:pPr>
        <w:tabs>
          <w:tab w:val="clear" w:pos="567"/>
        </w:tabs>
        <w:spacing w:line="240" w:lineRule="auto"/>
        <w:rPr>
          <w:szCs w:val="24"/>
          <w:lang w:val="bg-BG" w:eastAsia="ja-JP"/>
        </w:rPr>
      </w:pPr>
    </w:p>
    <w:p w14:paraId="60A61E9A" w14:textId="0A8B78C5" w:rsidR="0050109C" w:rsidRPr="00717953" w:rsidRDefault="001563BE" w:rsidP="00FF73CB">
      <w:pPr>
        <w:keepNext/>
        <w:spacing w:line="240" w:lineRule="auto"/>
        <w:ind w:left="1440" w:hanging="1440"/>
        <w:rPr>
          <w:b/>
          <w:bCs/>
          <w:lang w:val="bg-BG"/>
        </w:rPr>
      </w:pPr>
      <w:r w:rsidRPr="00717953">
        <w:rPr>
          <w:b/>
          <w:bCs/>
          <w:lang w:val="bg-BG"/>
        </w:rPr>
        <w:lastRenderedPageBreak/>
        <w:t>Таблица</w:t>
      </w:r>
      <w:r w:rsidR="00BF36B5" w:rsidRPr="00717953">
        <w:rPr>
          <w:b/>
          <w:bCs/>
          <w:lang w:val="bg-BG"/>
        </w:rPr>
        <w:t> </w:t>
      </w:r>
      <w:r w:rsidR="00D24968" w:rsidRPr="00717953">
        <w:rPr>
          <w:b/>
          <w:bCs/>
          <w:lang w:val="bg-BG"/>
        </w:rPr>
        <w:t>3</w:t>
      </w:r>
      <w:r w:rsidR="00055D64" w:rsidRPr="00717953">
        <w:rPr>
          <w:b/>
          <w:bCs/>
          <w:lang w:val="bg-BG"/>
        </w:rPr>
        <w:tab/>
      </w:r>
      <w:r w:rsidR="00214A67" w:rsidRPr="00717953">
        <w:rPr>
          <w:b/>
          <w:bCs/>
          <w:lang w:val="bg-BG"/>
        </w:rPr>
        <w:t>Терапевтич</w:t>
      </w:r>
      <w:r w:rsidR="00B460AB" w:rsidRPr="00717953">
        <w:rPr>
          <w:b/>
          <w:bCs/>
          <w:lang w:val="bg-BG"/>
        </w:rPr>
        <w:t>е</w:t>
      </w:r>
      <w:r w:rsidR="00214A67" w:rsidRPr="00717953">
        <w:rPr>
          <w:b/>
          <w:bCs/>
          <w:lang w:val="bg-BG"/>
        </w:rPr>
        <w:t xml:space="preserve">н ефект по отношение на първичната </w:t>
      </w:r>
      <w:r w:rsidR="00B460AB" w:rsidRPr="00717953">
        <w:rPr>
          <w:b/>
          <w:bCs/>
          <w:lang w:val="bg-BG"/>
        </w:rPr>
        <w:t>съставна</w:t>
      </w:r>
      <w:r w:rsidR="00214A67" w:rsidRPr="00717953">
        <w:rPr>
          <w:b/>
          <w:bCs/>
          <w:lang w:val="bg-BG"/>
        </w:rPr>
        <w:t xml:space="preserve"> крайна точка, нейните компоненти и </w:t>
      </w:r>
      <w:r w:rsidR="00B460AB" w:rsidRPr="00717953">
        <w:rPr>
          <w:b/>
          <w:bCs/>
          <w:lang w:val="bg-BG"/>
        </w:rPr>
        <w:t xml:space="preserve">общата </w:t>
      </w:r>
      <w:r w:rsidR="00214A67" w:rsidRPr="00717953">
        <w:rPr>
          <w:b/>
          <w:bCs/>
          <w:lang w:val="bg-BG"/>
        </w:rPr>
        <w:t>смърт</w:t>
      </w:r>
      <w:r w:rsidR="00DA777E" w:rsidRPr="00717953">
        <w:rPr>
          <w:b/>
          <w:bCs/>
          <w:lang w:val="bg-BG"/>
        </w:rPr>
        <w:t>н</w:t>
      </w:r>
      <w:r w:rsidR="00214A67" w:rsidRPr="00717953">
        <w:rPr>
          <w:b/>
          <w:bCs/>
          <w:lang w:val="bg-BG"/>
        </w:rPr>
        <w:t>ост</w:t>
      </w:r>
      <w:r w:rsidR="007057F1" w:rsidRPr="00717953">
        <w:rPr>
          <w:b/>
          <w:bCs/>
          <w:lang w:val="bg-BG"/>
        </w:rPr>
        <w:t xml:space="preserve"> при медиана на проследяване 27 месеца</w:t>
      </w:r>
    </w:p>
    <w:p w14:paraId="60A61E9B" w14:textId="77777777" w:rsidR="00BF36B5" w:rsidRPr="00717953" w:rsidRDefault="00BF36B5" w:rsidP="005F329C">
      <w:pPr>
        <w:keepNext/>
        <w:keepLines/>
        <w:tabs>
          <w:tab w:val="clear" w:pos="567"/>
        </w:tabs>
        <w:spacing w:line="240" w:lineRule="auto"/>
        <w:rPr>
          <w:lang w:val="bg-BG"/>
        </w:rPr>
      </w:pPr>
    </w:p>
    <w:tbl>
      <w:tblPr>
        <w:tblW w:w="928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5"/>
        <w:gridCol w:w="1440"/>
        <w:gridCol w:w="1440"/>
        <w:gridCol w:w="1710"/>
        <w:gridCol w:w="1170"/>
        <w:gridCol w:w="1350"/>
      </w:tblGrid>
      <w:tr w:rsidR="00107BBD" w:rsidRPr="00717953" w14:paraId="60A61EA7"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60A61E9C" w14:textId="77777777" w:rsidR="00107BBD" w:rsidRPr="00717953" w:rsidRDefault="00107BBD" w:rsidP="005F329C">
            <w:pPr>
              <w:pStyle w:val="Text"/>
              <w:keepNext/>
              <w:keepLines/>
              <w:spacing w:before="0"/>
              <w:rPr>
                <w:sz w:val="22"/>
                <w:szCs w:val="22"/>
                <w:lang w:val="bg-BG"/>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9D" w14:textId="23AA27C6" w:rsidR="00781A54" w:rsidRPr="00717953" w:rsidRDefault="00E973FF" w:rsidP="005F329C">
            <w:pPr>
              <w:pStyle w:val="Text"/>
              <w:keepNext/>
              <w:keepLines/>
              <w:spacing w:before="0"/>
              <w:rPr>
                <w:b/>
                <w:bCs/>
                <w:sz w:val="22"/>
                <w:szCs w:val="22"/>
                <w:lang w:val="bg-BG"/>
              </w:rPr>
            </w:pPr>
            <w:r w:rsidRPr="00717953">
              <w:rPr>
                <w:b/>
                <w:bCs/>
                <w:sz w:val="22"/>
                <w:szCs w:val="22"/>
                <w:lang w:val="bg-BG"/>
              </w:rPr>
              <w:t>Сакубитрил/валсартан</w:t>
            </w:r>
          </w:p>
          <w:p w14:paraId="60A61E9E" w14:textId="77777777" w:rsidR="00BF36B5" w:rsidRPr="00717953" w:rsidRDefault="00107BBD" w:rsidP="005F329C">
            <w:pPr>
              <w:pStyle w:val="Text"/>
              <w:keepNext/>
              <w:keepLines/>
              <w:spacing w:before="0"/>
              <w:rPr>
                <w:b/>
                <w:sz w:val="22"/>
                <w:szCs w:val="22"/>
                <w:lang w:val="bg-BG"/>
              </w:rPr>
            </w:pPr>
            <w:r w:rsidRPr="00717953">
              <w:rPr>
                <w:b/>
                <w:bCs/>
                <w:sz w:val="22"/>
                <w:szCs w:val="22"/>
                <w:lang w:val="bg-BG"/>
              </w:rPr>
              <w:t>N</w:t>
            </w:r>
            <w:r w:rsidRPr="00717953">
              <w:rPr>
                <w:b/>
                <w:sz w:val="22"/>
                <w:szCs w:val="22"/>
                <w:lang w:val="bg-BG"/>
              </w:rPr>
              <w:t>=4</w:t>
            </w:r>
            <w:r w:rsidR="00C92870" w:rsidRPr="00717953">
              <w:rPr>
                <w:b/>
                <w:sz w:val="22"/>
                <w:szCs w:val="22"/>
                <w:lang w:val="bg-BG"/>
              </w:rPr>
              <w:t> </w:t>
            </w:r>
            <w:r w:rsidRPr="00717953">
              <w:rPr>
                <w:b/>
                <w:sz w:val="22"/>
                <w:szCs w:val="22"/>
                <w:lang w:val="bg-BG"/>
              </w:rPr>
              <w:t>187</w:t>
            </w:r>
            <w:r w:rsidRPr="00717953">
              <w:rPr>
                <w:b/>
                <w:sz w:val="22"/>
                <w:szCs w:val="22"/>
                <w:vertAlign w:val="superscript"/>
                <w:lang w:val="bg-BG"/>
              </w:rPr>
              <w:t>♯</w:t>
            </w:r>
          </w:p>
          <w:p w14:paraId="60A61E9F" w14:textId="77777777" w:rsidR="00107BBD" w:rsidRPr="00717953" w:rsidRDefault="00107BBD" w:rsidP="005F329C">
            <w:pPr>
              <w:pStyle w:val="Text"/>
              <w:keepNext/>
              <w:keepLines/>
              <w:spacing w:before="0"/>
              <w:rPr>
                <w:b/>
                <w:sz w:val="22"/>
                <w:szCs w:val="22"/>
                <w:lang w:val="bg-BG"/>
              </w:rPr>
            </w:pPr>
            <w:r w:rsidRPr="00717953">
              <w:rPr>
                <w:b/>
                <w:sz w:val="22"/>
                <w:szCs w:val="22"/>
                <w:lang w:val="bg-BG"/>
              </w:rPr>
              <w:t>n (%)</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A0" w14:textId="77777777" w:rsidR="00BF36B5" w:rsidRPr="00717953" w:rsidRDefault="00C92870" w:rsidP="005F329C">
            <w:pPr>
              <w:pStyle w:val="Text"/>
              <w:keepNext/>
              <w:keepLines/>
              <w:spacing w:before="0"/>
              <w:rPr>
                <w:b/>
                <w:sz w:val="22"/>
                <w:szCs w:val="22"/>
                <w:lang w:val="bg-BG"/>
              </w:rPr>
            </w:pPr>
            <w:r w:rsidRPr="00717953">
              <w:rPr>
                <w:b/>
                <w:sz w:val="22"/>
                <w:szCs w:val="22"/>
                <w:lang w:val="bg-BG"/>
              </w:rPr>
              <w:t>Еналаприл</w:t>
            </w:r>
          </w:p>
          <w:p w14:paraId="60A61EA1" w14:textId="77777777" w:rsidR="00BF36B5" w:rsidRPr="00717953" w:rsidRDefault="00107BBD" w:rsidP="005F329C">
            <w:pPr>
              <w:pStyle w:val="Text"/>
              <w:keepNext/>
              <w:keepLines/>
              <w:spacing w:before="0"/>
              <w:rPr>
                <w:b/>
                <w:sz w:val="22"/>
                <w:szCs w:val="22"/>
                <w:lang w:val="bg-BG"/>
              </w:rPr>
            </w:pPr>
            <w:r w:rsidRPr="00717953">
              <w:rPr>
                <w:b/>
                <w:sz w:val="22"/>
                <w:szCs w:val="22"/>
                <w:lang w:val="bg-BG"/>
              </w:rPr>
              <w:t>N=4</w:t>
            </w:r>
            <w:r w:rsidR="00C92870" w:rsidRPr="00717953">
              <w:rPr>
                <w:b/>
                <w:sz w:val="22"/>
                <w:szCs w:val="22"/>
                <w:lang w:val="bg-BG"/>
              </w:rPr>
              <w:t> </w:t>
            </w:r>
            <w:r w:rsidRPr="00717953">
              <w:rPr>
                <w:b/>
                <w:sz w:val="22"/>
                <w:szCs w:val="22"/>
                <w:lang w:val="bg-BG"/>
              </w:rPr>
              <w:t>212</w:t>
            </w:r>
            <w:r w:rsidRPr="00717953">
              <w:rPr>
                <w:b/>
                <w:sz w:val="22"/>
                <w:szCs w:val="22"/>
                <w:vertAlign w:val="superscript"/>
                <w:lang w:val="bg-BG"/>
              </w:rPr>
              <w:t>♯</w:t>
            </w:r>
          </w:p>
          <w:p w14:paraId="60A61EA2" w14:textId="77777777" w:rsidR="00107BBD" w:rsidRPr="00717953" w:rsidRDefault="00107BBD" w:rsidP="005F329C">
            <w:pPr>
              <w:pStyle w:val="Text"/>
              <w:keepNext/>
              <w:keepLines/>
              <w:spacing w:before="0"/>
              <w:rPr>
                <w:b/>
                <w:sz w:val="22"/>
                <w:szCs w:val="22"/>
                <w:lang w:val="bg-BG"/>
              </w:rPr>
            </w:pPr>
            <w:r w:rsidRPr="00717953">
              <w:rPr>
                <w:b/>
                <w:sz w:val="22"/>
                <w:szCs w:val="22"/>
                <w:lang w:val="bg-BG"/>
              </w:rPr>
              <w:t>n (%)</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0A61EA3" w14:textId="77777777" w:rsidR="00BF36B5" w:rsidRPr="00717953" w:rsidRDefault="00C92870" w:rsidP="005F329C">
            <w:pPr>
              <w:pStyle w:val="Text"/>
              <w:keepNext/>
              <w:keepLines/>
              <w:spacing w:before="0"/>
              <w:rPr>
                <w:b/>
                <w:sz w:val="22"/>
                <w:szCs w:val="22"/>
                <w:lang w:val="bg-BG"/>
              </w:rPr>
            </w:pPr>
            <w:r w:rsidRPr="00717953">
              <w:rPr>
                <w:b/>
                <w:sz w:val="22"/>
                <w:szCs w:val="22"/>
                <w:lang w:val="bg-BG"/>
              </w:rPr>
              <w:t>Коефициент на риск</w:t>
            </w:r>
          </w:p>
          <w:p w14:paraId="60A61EA4" w14:textId="77777777" w:rsidR="00107BBD" w:rsidRPr="00717953" w:rsidRDefault="00107BBD" w:rsidP="005F329C">
            <w:pPr>
              <w:pStyle w:val="Text"/>
              <w:keepNext/>
              <w:keepLines/>
              <w:spacing w:before="0"/>
              <w:rPr>
                <w:b/>
                <w:sz w:val="22"/>
                <w:szCs w:val="22"/>
                <w:lang w:val="bg-BG"/>
              </w:rPr>
            </w:pPr>
            <w:r w:rsidRPr="00717953">
              <w:rPr>
                <w:b/>
                <w:sz w:val="22"/>
                <w:szCs w:val="22"/>
                <w:lang w:val="bg-BG"/>
              </w:rPr>
              <w:t>(95% CI)</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60A61EA5" w14:textId="77777777" w:rsidR="00107BBD" w:rsidRPr="00717953" w:rsidRDefault="00B460AB" w:rsidP="005F329C">
            <w:pPr>
              <w:pStyle w:val="Text"/>
              <w:keepNext/>
              <w:keepLines/>
              <w:spacing w:before="0"/>
              <w:rPr>
                <w:b/>
                <w:sz w:val="22"/>
                <w:szCs w:val="22"/>
                <w:lang w:val="bg-BG"/>
              </w:rPr>
            </w:pPr>
            <w:r w:rsidRPr="00717953">
              <w:rPr>
                <w:b/>
                <w:bCs/>
                <w:sz w:val="22"/>
                <w:szCs w:val="22"/>
                <w:lang w:val="bg-BG"/>
              </w:rPr>
              <w:t>Пониже-ние</w:t>
            </w:r>
            <w:r w:rsidR="00C92870" w:rsidRPr="00717953">
              <w:rPr>
                <w:b/>
                <w:bCs/>
                <w:sz w:val="22"/>
                <w:szCs w:val="22"/>
                <w:lang w:val="bg-BG"/>
              </w:rPr>
              <w:t xml:space="preserve"> на относи</w:t>
            </w:r>
            <w:r w:rsidR="00736331" w:rsidRPr="00717953">
              <w:rPr>
                <w:b/>
                <w:bCs/>
                <w:sz w:val="22"/>
                <w:szCs w:val="22"/>
                <w:lang w:val="bg-BG"/>
              </w:rPr>
              <w:t>-</w:t>
            </w:r>
            <w:r w:rsidR="00C92870" w:rsidRPr="00717953">
              <w:rPr>
                <w:b/>
                <w:bCs/>
                <w:sz w:val="22"/>
                <w:szCs w:val="22"/>
                <w:lang w:val="bg-BG"/>
              </w:rPr>
              <w:t>телния риск</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0A61EA6" w14:textId="77777777" w:rsidR="00107BBD" w:rsidRPr="00717953" w:rsidRDefault="00107BBD" w:rsidP="005F329C">
            <w:pPr>
              <w:pStyle w:val="Text"/>
              <w:keepNext/>
              <w:keepLines/>
              <w:spacing w:before="0"/>
              <w:rPr>
                <w:b/>
                <w:sz w:val="22"/>
                <w:szCs w:val="22"/>
                <w:lang w:val="bg-BG"/>
              </w:rPr>
            </w:pPr>
            <w:r w:rsidRPr="00717953">
              <w:rPr>
                <w:b/>
                <w:sz w:val="22"/>
                <w:szCs w:val="22"/>
                <w:lang w:val="bg-BG"/>
              </w:rPr>
              <w:t>p</w:t>
            </w:r>
            <w:r w:rsidR="002F48C0" w:rsidRPr="00717953">
              <w:rPr>
                <w:b/>
                <w:sz w:val="22"/>
                <w:szCs w:val="22"/>
                <w:lang w:val="bg-BG"/>
              </w:rPr>
              <w:noBreakHyphen/>
            </w:r>
            <w:r w:rsidR="00751453" w:rsidRPr="00717953">
              <w:rPr>
                <w:b/>
                <w:sz w:val="22"/>
                <w:szCs w:val="22"/>
                <w:lang w:val="bg-BG"/>
              </w:rPr>
              <w:t>стойност</w:t>
            </w:r>
            <w:r w:rsidRPr="00717953">
              <w:rPr>
                <w:b/>
                <w:sz w:val="22"/>
                <w:szCs w:val="22"/>
                <w:lang w:val="bg-BG"/>
              </w:rPr>
              <w:t xml:space="preserve"> ***</w:t>
            </w:r>
          </w:p>
        </w:tc>
      </w:tr>
      <w:tr w:rsidR="00107BBD" w:rsidRPr="00717953" w14:paraId="60A61EAE"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60A61EA8" w14:textId="77777777" w:rsidR="00107BBD" w:rsidRPr="00717953" w:rsidRDefault="00C92870" w:rsidP="005F329C">
            <w:pPr>
              <w:pStyle w:val="Text"/>
              <w:keepNext/>
              <w:keepLines/>
              <w:spacing w:before="0"/>
              <w:rPr>
                <w:sz w:val="22"/>
                <w:szCs w:val="22"/>
                <w:lang w:val="bg-BG"/>
              </w:rPr>
            </w:pPr>
            <w:r w:rsidRPr="00717953">
              <w:rPr>
                <w:sz w:val="22"/>
                <w:szCs w:val="22"/>
                <w:lang w:val="bg-BG"/>
              </w:rPr>
              <w:t xml:space="preserve">Първична </w:t>
            </w:r>
            <w:r w:rsidR="00B460AB" w:rsidRPr="00717953">
              <w:rPr>
                <w:sz w:val="22"/>
                <w:szCs w:val="22"/>
                <w:lang w:val="bg-BG"/>
              </w:rPr>
              <w:t>съставна</w:t>
            </w:r>
            <w:r w:rsidRPr="00717953">
              <w:rPr>
                <w:sz w:val="22"/>
                <w:szCs w:val="22"/>
                <w:lang w:val="bg-BG"/>
              </w:rPr>
              <w:t xml:space="preserve"> крайна точка, включваща СС смърт и хоспитализации поради сърдечна недостатъчност</w:t>
            </w:r>
            <w:r w:rsidR="00107BBD" w:rsidRPr="00717953">
              <w:rPr>
                <w:sz w:val="22"/>
                <w:szCs w:val="22"/>
                <w:lang w:val="bg-BG"/>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A9" w14:textId="77777777" w:rsidR="00107BBD" w:rsidRPr="00717953" w:rsidRDefault="00DA6550" w:rsidP="005F329C">
            <w:pPr>
              <w:pStyle w:val="Text"/>
              <w:keepNext/>
              <w:keepLines/>
              <w:spacing w:before="0"/>
              <w:rPr>
                <w:sz w:val="22"/>
                <w:szCs w:val="22"/>
                <w:lang w:val="bg-BG"/>
              </w:rPr>
            </w:pPr>
            <w:r w:rsidRPr="00717953">
              <w:rPr>
                <w:sz w:val="22"/>
                <w:szCs w:val="22"/>
                <w:lang w:val="bg-BG"/>
              </w:rPr>
              <w:t>914 (</w:t>
            </w:r>
            <w:r w:rsidR="00107BBD" w:rsidRPr="00717953">
              <w:rPr>
                <w:sz w:val="22"/>
                <w:szCs w:val="22"/>
                <w:lang w:val="bg-BG"/>
              </w:rPr>
              <w:t>21</w:t>
            </w:r>
            <w:r w:rsidR="00C92870" w:rsidRPr="00717953">
              <w:rPr>
                <w:sz w:val="22"/>
                <w:szCs w:val="22"/>
                <w:lang w:val="bg-BG"/>
              </w:rPr>
              <w:t>,</w:t>
            </w:r>
            <w:r w:rsidR="00107BBD" w:rsidRPr="00717953">
              <w:rPr>
                <w:sz w:val="22"/>
                <w:szCs w:val="22"/>
                <w:lang w:val="bg-BG"/>
              </w:rPr>
              <w:t>8</w:t>
            </w:r>
            <w:r w:rsidR="001C740D" w:rsidRPr="00717953">
              <w:rPr>
                <w:sz w:val="22"/>
                <w:szCs w:val="22"/>
                <w:lang w:val="bg-BG"/>
              </w:rPr>
              <w:t>3</w:t>
            </w:r>
            <w:r w:rsidRPr="00717953">
              <w:rPr>
                <w:sz w:val="22"/>
                <w:szCs w:val="22"/>
                <w:lang w:val="bg-BG"/>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AA" w14:textId="77777777" w:rsidR="00107BBD" w:rsidRPr="00717953" w:rsidRDefault="00DA6550" w:rsidP="005F329C">
            <w:pPr>
              <w:pStyle w:val="Text"/>
              <w:keepNext/>
              <w:keepLines/>
              <w:spacing w:before="0"/>
              <w:rPr>
                <w:sz w:val="22"/>
                <w:szCs w:val="22"/>
                <w:lang w:val="bg-BG"/>
              </w:rPr>
            </w:pPr>
            <w:r w:rsidRPr="00717953">
              <w:rPr>
                <w:sz w:val="22"/>
                <w:szCs w:val="22"/>
                <w:lang w:val="bg-BG"/>
              </w:rPr>
              <w:t>1</w:t>
            </w:r>
            <w:r w:rsidR="00C92870" w:rsidRPr="00717953">
              <w:rPr>
                <w:sz w:val="22"/>
                <w:szCs w:val="22"/>
                <w:lang w:val="bg-BG"/>
              </w:rPr>
              <w:t> </w:t>
            </w:r>
            <w:r w:rsidRPr="00717953">
              <w:rPr>
                <w:sz w:val="22"/>
                <w:szCs w:val="22"/>
                <w:lang w:val="bg-BG"/>
              </w:rPr>
              <w:t>117 (</w:t>
            </w:r>
            <w:r w:rsidR="00107BBD" w:rsidRPr="00717953">
              <w:rPr>
                <w:sz w:val="22"/>
                <w:szCs w:val="22"/>
                <w:lang w:val="bg-BG"/>
              </w:rPr>
              <w:t>26</w:t>
            </w:r>
            <w:r w:rsidR="00C92870" w:rsidRPr="00717953">
              <w:rPr>
                <w:sz w:val="22"/>
                <w:szCs w:val="22"/>
                <w:lang w:val="bg-BG"/>
              </w:rPr>
              <w:t>,</w:t>
            </w:r>
            <w:r w:rsidR="00107BBD" w:rsidRPr="00717953">
              <w:rPr>
                <w:sz w:val="22"/>
                <w:szCs w:val="22"/>
                <w:lang w:val="bg-BG"/>
              </w:rPr>
              <w:t>5</w:t>
            </w:r>
            <w:r w:rsidR="001C740D" w:rsidRPr="00717953">
              <w:rPr>
                <w:sz w:val="22"/>
                <w:szCs w:val="22"/>
                <w:lang w:val="bg-BG"/>
              </w:rPr>
              <w:t>2</w:t>
            </w:r>
            <w:r w:rsidRPr="00717953">
              <w:rPr>
                <w:sz w:val="22"/>
                <w:szCs w:val="22"/>
                <w:lang w:val="bg-BG"/>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0A61EAB"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C92870" w:rsidRPr="00717953">
              <w:rPr>
                <w:sz w:val="22"/>
                <w:szCs w:val="22"/>
                <w:lang w:val="bg-BG"/>
              </w:rPr>
              <w:t>,</w:t>
            </w:r>
            <w:r w:rsidRPr="00717953">
              <w:rPr>
                <w:sz w:val="22"/>
                <w:szCs w:val="22"/>
                <w:lang w:val="bg-BG"/>
              </w:rPr>
              <w:t>80 (0</w:t>
            </w:r>
            <w:r w:rsidR="00C92870" w:rsidRPr="00717953">
              <w:rPr>
                <w:sz w:val="22"/>
                <w:szCs w:val="22"/>
                <w:lang w:val="bg-BG"/>
              </w:rPr>
              <w:t>,</w:t>
            </w:r>
            <w:r w:rsidRPr="00717953">
              <w:rPr>
                <w:sz w:val="22"/>
                <w:szCs w:val="22"/>
                <w:lang w:val="bg-BG"/>
              </w:rPr>
              <w:t>73, 0</w:t>
            </w:r>
            <w:r w:rsidR="00C92870" w:rsidRPr="00717953">
              <w:rPr>
                <w:sz w:val="22"/>
                <w:szCs w:val="22"/>
                <w:lang w:val="bg-BG"/>
              </w:rPr>
              <w:t>,</w:t>
            </w:r>
            <w:r w:rsidRPr="00717953">
              <w:rPr>
                <w:sz w:val="22"/>
                <w:szCs w:val="22"/>
                <w:lang w:val="bg-BG"/>
              </w:rPr>
              <w:t>87)</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60A61EAC" w14:textId="77777777" w:rsidR="00107BBD" w:rsidRPr="00717953" w:rsidRDefault="00107BBD" w:rsidP="005F329C">
            <w:pPr>
              <w:pStyle w:val="Text"/>
              <w:keepNext/>
              <w:keepLines/>
              <w:spacing w:before="0"/>
              <w:rPr>
                <w:sz w:val="22"/>
                <w:szCs w:val="22"/>
                <w:lang w:val="bg-BG"/>
              </w:rPr>
            </w:pPr>
            <w:r w:rsidRPr="00717953">
              <w:rPr>
                <w:sz w:val="22"/>
                <w:szCs w:val="22"/>
                <w:lang w:val="bg-BG"/>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0A61EAD"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C92870" w:rsidRPr="00717953">
              <w:rPr>
                <w:sz w:val="22"/>
                <w:szCs w:val="22"/>
                <w:lang w:val="bg-BG"/>
              </w:rPr>
              <w:t>,</w:t>
            </w:r>
            <w:r w:rsidRPr="00717953">
              <w:rPr>
                <w:sz w:val="22"/>
                <w:szCs w:val="22"/>
                <w:lang w:val="bg-BG"/>
              </w:rPr>
              <w:t>0000002</w:t>
            </w:r>
          </w:p>
        </w:tc>
      </w:tr>
      <w:tr w:rsidR="00107BBD" w:rsidRPr="00717953" w14:paraId="60A61EB0" w14:textId="77777777" w:rsidTr="00C07FFA">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60A61EAF" w14:textId="77777777" w:rsidR="00107BBD" w:rsidRPr="00717953" w:rsidRDefault="00B71E7B" w:rsidP="005F329C">
            <w:pPr>
              <w:pStyle w:val="Text"/>
              <w:keepNext/>
              <w:keepLines/>
              <w:spacing w:before="0"/>
              <w:rPr>
                <w:b/>
                <w:sz w:val="22"/>
                <w:szCs w:val="22"/>
                <w:lang w:val="bg-BG"/>
              </w:rPr>
            </w:pPr>
            <w:r w:rsidRPr="00717953">
              <w:rPr>
                <w:b/>
                <w:sz w:val="22"/>
                <w:szCs w:val="22"/>
                <w:lang w:val="bg-BG"/>
              </w:rPr>
              <w:t xml:space="preserve">Отделни компоненти на първичната </w:t>
            </w:r>
            <w:r w:rsidR="00DD2DC0" w:rsidRPr="00717953">
              <w:rPr>
                <w:b/>
                <w:sz w:val="22"/>
                <w:szCs w:val="22"/>
                <w:lang w:val="bg-BG"/>
              </w:rPr>
              <w:t>съставна</w:t>
            </w:r>
            <w:r w:rsidRPr="00717953">
              <w:rPr>
                <w:b/>
                <w:sz w:val="22"/>
                <w:szCs w:val="22"/>
                <w:lang w:val="bg-BG"/>
              </w:rPr>
              <w:t xml:space="preserve"> крайна точка</w:t>
            </w:r>
          </w:p>
        </w:tc>
      </w:tr>
      <w:tr w:rsidR="00107BBD" w:rsidRPr="00717953" w14:paraId="60A61EB7"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60A61EB1" w14:textId="77777777" w:rsidR="00107BBD" w:rsidRPr="00717953" w:rsidRDefault="00B71E7B" w:rsidP="005F329C">
            <w:pPr>
              <w:pStyle w:val="Text"/>
              <w:keepNext/>
              <w:keepLines/>
              <w:spacing w:before="0"/>
              <w:rPr>
                <w:sz w:val="22"/>
                <w:szCs w:val="22"/>
                <w:lang w:val="bg-BG"/>
              </w:rPr>
            </w:pPr>
            <w:r w:rsidRPr="00717953">
              <w:rPr>
                <w:sz w:val="22"/>
                <w:szCs w:val="22"/>
                <w:lang w:val="bg-BG"/>
              </w:rPr>
              <w:t>СС смърт</w:t>
            </w:r>
            <w:r w:rsidR="00107BBD" w:rsidRPr="00717953">
              <w:rPr>
                <w:sz w:val="22"/>
                <w:szCs w:val="22"/>
                <w:lang w:val="bg-BG"/>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B2" w14:textId="77777777" w:rsidR="00107BBD" w:rsidRPr="00717953" w:rsidRDefault="00DA6550" w:rsidP="005F329C">
            <w:pPr>
              <w:pStyle w:val="Text"/>
              <w:keepNext/>
              <w:keepLines/>
              <w:spacing w:before="0"/>
              <w:rPr>
                <w:sz w:val="22"/>
                <w:szCs w:val="22"/>
                <w:lang w:val="bg-BG"/>
              </w:rPr>
            </w:pPr>
            <w:r w:rsidRPr="00717953">
              <w:rPr>
                <w:sz w:val="22"/>
                <w:szCs w:val="22"/>
                <w:lang w:val="bg-BG"/>
              </w:rPr>
              <w:t>558 (</w:t>
            </w:r>
            <w:r w:rsidR="00107BBD" w:rsidRPr="00717953">
              <w:rPr>
                <w:sz w:val="22"/>
                <w:szCs w:val="22"/>
                <w:lang w:val="bg-BG"/>
              </w:rPr>
              <w:t>13</w:t>
            </w:r>
            <w:r w:rsidR="00B71E7B" w:rsidRPr="00717953">
              <w:rPr>
                <w:sz w:val="22"/>
                <w:szCs w:val="22"/>
                <w:lang w:val="bg-BG"/>
              </w:rPr>
              <w:t>,</w:t>
            </w:r>
            <w:r w:rsidR="00107BBD" w:rsidRPr="00717953">
              <w:rPr>
                <w:sz w:val="22"/>
                <w:szCs w:val="22"/>
                <w:lang w:val="bg-BG"/>
              </w:rPr>
              <w:t>3</w:t>
            </w:r>
            <w:r w:rsidR="001C740D" w:rsidRPr="00717953">
              <w:rPr>
                <w:sz w:val="22"/>
                <w:szCs w:val="22"/>
                <w:lang w:val="bg-BG"/>
              </w:rPr>
              <w:t>3</w:t>
            </w:r>
            <w:r w:rsidRPr="00717953">
              <w:rPr>
                <w:sz w:val="22"/>
                <w:szCs w:val="22"/>
                <w:lang w:val="bg-BG"/>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B3" w14:textId="77777777" w:rsidR="00107BBD" w:rsidRPr="00717953" w:rsidRDefault="00DA6550" w:rsidP="005F329C">
            <w:pPr>
              <w:pStyle w:val="Text"/>
              <w:keepNext/>
              <w:keepLines/>
              <w:spacing w:before="0"/>
              <w:rPr>
                <w:sz w:val="22"/>
                <w:szCs w:val="22"/>
                <w:lang w:val="bg-BG"/>
              </w:rPr>
            </w:pPr>
            <w:r w:rsidRPr="00717953">
              <w:rPr>
                <w:sz w:val="22"/>
                <w:szCs w:val="22"/>
                <w:lang w:val="bg-BG"/>
              </w:rPr>
              <w:t>693 (</w:t>
            </w:r>
            <w:r w:rsidR="00107BBD" w:rsidRPr="00717953">
              <w:rPr>
                <w:sz w:val="22"/>
                <w:szCs w:val="22"/>
                <w:lang w:val="bg-BG"/>
              </w:rPr>
              <w:t>16</w:t>
            </w:r>
            <w:r w:rsidR="00B71E7B" w:rsidRPr="00717953">
              <w:rPr>
                <w:sz w:val="22"/>
                <w:szCs w:val="22"/>
                <w:lang w:val="bg-BG"/>
              </w:rPr>
              <w:t>,</w:t>
            </w:r>
            <w:r w:rsidR="001C740D" w:rsidRPr="00717953">
              <w:rPr>
                <w:sz w:val="22"/>
                <w:szCs w:val="22"/>
                <w:lang w:val="bg-BG"/>
              </w:rPr>
              <w:t>4</w:t>
            </w:r>
            <w:r w:rsidR="00107BBD" w:rsidRPr="00717953">
              <w:rPr>
                <w:sz w:val="22"/>
                <w:szCs w:val="22"/>
                <w:lang w:val="bg-BG"/>
              </w:rPr>
              <w:t>5</w:t>
            </w:r>
            <w:r w:rsidRPr="00717953">
              <w:rPr>
                <w:sz w:val="22"/>
                <w:szCs w:val="22"/>
                <w:lang w:val="bg-BG"/>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0A61EB4"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B71E7B" w:rsidRPr="00717953">
              <w:rPr>
                <w:sz w:val="22"/>
                <w:szCs w:val="22"/>
                <w:lang w:val="bg-BG"/>
              </w:rPr>
              <w:t>,</w:t>
            </w:r>
            <w:r w:rsidRPr="00717953">
              <w:rPr>
                <w:sz w:val="22"/>
                <w:szCs w:val="22"/>
                <w:lang w:val="bg-BG"/>
              </w:rPr>
              <w:t>80 (0</w:t>
            </w:r>
            <w:r w:rsidR="00B71E7B" w:rsidRPr="00717953">
              <w:rPr>
                <w:sz w:val="22"/>
                <w:szCs w:val="22"/>
                <w:lang w:val="bg-BG"/>
              </w:rPr>
              <w:t>,</w:t>
            </w:r>
            <w:r w:rsidRPr="00717953">
              <w:rPr>
                <w:sz w:val="22"/>
                <w:szCs w:val="22"/>
                <w:lang w:val="bg-BG"/>
              </w:rPr>
              <w:t>71, 0</w:t>
            </w:r>
            <w:r w:rsidR="00B71E7B" w:rsidRPr="00717953">
              <w:rPr>
                <w:sz w:val="22"/>
                <w:szCs w:val="22"/>
                <w:lang w:val="bg-BG"/>
              </w:rPr>
              <w:t>,</w:t>
            </w:r>
            <w:r w:rsidRPr="00717953">
              <w:rPr>
                <w:sz w:val="22"/>
                <w:szCs w:val="22"/>
                <w:lang w:val="bg-BG"/>
              </w:rPr>
              <w:t>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60A61EB5" w14:textId="77777777" w:rsidR="00107BBD" w:rsidRPr="00717953" w:rsidRDefault="00107BBD" w:rsidP="005F329C">
            <w:pPr>
              <w:pStyle w:val="Text"/>
              <w:keepNext/>
              <w:keepLines/>
              <w:spacing w:before="0"/>
              <w:rPr>
                <w:sz w:val="22"/>
                <w:szCs w:val="22"/>
                <w:lang w:val="bg-BG"/>
              </w:rPr>
            </w:pPr>
            <w:r w:rsidRPr="00717953">
              <w:rPr>
                <w:sz w:val="22"/>
                <w:szCs w:val="22"/>
                <w:lang w:val="bg-BG"/>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0A61EB6"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B71E7B" w:rsidRPr="00717953">
              <w:rPr>
                <w:sz w:val="22"/>
                <w:szCs w:val="22"/>
                <w:lang w:val="bg-BG"/>
              </w:rPr>
              <w:t>,</w:t>
            </w:r>
            <w:r w:rsidRPr="00717953">
              <w:rPr>
                <w:sz w:val="22"/>
                <w:szCs w:val="22"/>
                <w:lang w:val="bg-BG"/>
              </w:rPr>
              <w:t>00004</w:t>
            </w:r>
          </w:p>
        </w:tc>
      </w:tr>
      <w:tr w:rsidR="00107BBD" w:rsidRPr="00717953" w14:paraId="60A61EBE"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60A61EB8" w14:textId="77777777" w:rsidR="00107BBD" w:rsidRPr="00717953" w:rsidRDefault="00B71E7B" w:rsidP="005F329C">
            <w:pPr>
              <w:pStyle w:val="Text"/>
              <w:keepNext/>
              <w:keepLines/>
              <w:spacing w:before="0"/>
              <w:rPr>
                <w:sz w:val="22"/>
                <w:szCs w:val="22"/>
                <w:lang w:val="bg-BG"/>
              </w:rPr>
            </w:pPr>
            <w:r w:rsidRPr="00717953">
              <w:rPr>
                <w:sz w:val="22"/>
                <w:szCs w:val="22"/>
                <w:lang w:val="bg-BG"/>
              </w:rPr>
              <w:t>Първа хоспитализация поради сърдечна недостатъчност</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B9" w14:textId="77777777" w:rsidR="00107BBD" w:rsidRPr="00717953" w:rsidRDefault="00DA6550" w:rsidP="005F329C">
            <w:pPr>
              <w:pStyle w:val="Text"/>
              <w:keepNext/>
              <w:keepLines/>
              <w:spacing w:before="0"/>
              <w:rPr>
                <w:sz w:val="22"/>
                <w:szCs w:val="22"/>
                <w:lang w:val="bg-BG"/>
              </w:rPr>
            </w:pPr>
            <w:r w:rsidRPr="00717953">
              <w:rPr>
                <w:sz w:val="22"/>
                <w:szCs w:val="22"/>
                <w:lang w:val="bg-BG"/>
              </w:rPr>
              <w:t>537 (</w:t>
            </w:r>
            <w:r w:rsidR="00107BBD" w:rsidRPr="00717953">
              <w:rPr>
                <w:sz w:val="22"/>
                <w:szCs w:val="22"/>
                <w:lang w:val="bg-BG"/>
              </w:rPr>
              <w:t>12</w:t>
            </w:r>
            <w:r w:rsidR="00B71E7B" w:rsidRPr="00717953">
              <w:rPr>
                <w:sz w:val="22"/>
                <w:szCs w:val="22"/>
                <w:lang w:val="bg-BG"/>
              </w:rPr>
              <w:t>,</w:t>
            </w:r>
            <w:r w:rsidR="00107BBD" w:rsidRPr="00717953">
              <w:rPr>
                <w:sz w:val="22"/>
                <w:szCs w:val="22"/>
                <w:lang w:val="bg-BG"/>
              </w:rPr>
              <w:t>8</w:t>
            </w:r>
            <w:r w:rsidR="001C740D" w:rsidRPr="00717953">
              <w:rPr>
                <w:sz w:val="22"/>
                <w:szCs w:val="22"/>
                <w:lang w:val="bg-BG"/>
              </w:rPr>
              <w:t>3</w:t>
            </w:r>
            <w:r w:rsidRPr="00717953">
              <w:rPr>
                <w:sz w:val="22"/>
                <w:szCs w:val="22"/>
                <w:lang w:val="bg-BG"/>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BA" w14:textId="77777777" w:rsidR="00107BBD" w:rsidRPr="00717953" w:rsidRDefault="00DA6550" w:rsidP="005F329C">
            <w:pPr>
              <w:pStyle w:val="Text"/>
              <w:keepNext/>
              <w:keepLines/>
              <w:spacing w:before="0"/>
              <w:rPr>
                <w:sz w:val="22"/>
                <w:szCs w:val="22"/>
                <w:lang w:val="bg-BG"/>
              </w:rPr>
            </w:pPr>
            <w:r w:rsidRPr="00717953">
              <w:rPr>
                <w:sz w:val="22"/>
                <w:szCs w:val="22"/>
                <w:lang w:val="bg-BG"/>
              </w:rPr>
              <w:t>658 (</w:t>
            </w:r>
            <w:r w:rsidR="00107BBD" w:rsidRPr="00717953">
              <w:rPr>
                <w:sz w:val="22"/>
                <w:szCs w:val="22"/>
                <w:lang w:val="bg-BG"/>
              </w:rPr>
              <w:t>15</w:t>
            </w:r>
            <w:r w:rsidR="00B71E7B" w:rsidRPr="00717953">
              <w:rPr>
                <w:sz w:val="22"/>
                <w:szCs w:val="22"/>
                <w:lang w:val="bg-BG"/>
              </w:rPr>
              <w:t>,</w:t>
            </w:r>
            <w:r w:rsidR="00107BBD" w:rsidRPr="00717953">
              <w:rPr>
                <w:sz w:val="22"/>
                <w:szCs w:val="22"/>
                <w:lang w:val="bg-BG"/>
              </w:rPr>
              <w:t>6</w:t>
            </w:r>
            <w:r w:rsidR="001C740D" w:rsidRPr="00717953">
              <w:rPr>
                <w:sz w:val="22"/>
                <w:szCs w:val="22"/>
                <w:lang w:val="bg-BG"/>
              </w:rPr>
              <w:t>2</w:t>
            </w:r>
            <w:r w:rsidRPr="00717953">
              <w:rPr>
                <w:sz w:val="22"/>
                <w:szCs w:val="22"/>
                <w:lang w:val="bg-BG"/>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0A61EBB"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B71E7B" w:rsidRPr="00717953">
              <w:rPr>
                <w:sz w:val="22"/>
                <w:szCs w:val="22"/>
                <w:lang w:val="bg-BG"/>
              </w:rPr>
              <w:t>,</w:t>
            </w:r>
            <w:r w:rsidRPr="00717953">
              <w:rPr>
                <w:sz w:val="22"/>
                <w:szCs w:val="22"/>
                <w:lang w:val="bg-BG"/>
              </w:rPr>
              <w:t>79 (0</w:t>
            </w:r>
            <w:r w:rsidR="00B71E7B" w:rsidRPr="00717953">
              <w:rPr>
                <w:sz w:val="22"/>
                <w:szCs w:val="22"/>
                <w:lang w:val="bg-BG"/>
              </w:rPr>
              <w:t>,</w:t>
            </w:r>
            <w:r w:rsidRPr="00717953">
              <w:rPr>
                <w:sz w:val="22"/>
                <w:szCs w:val="22"/>
                <w:lang w:val="bg-BG"/>
              </w:rPr>
              <w:t>71, 0</w:t>
            </w:r>
            <w:r w:rsidR="00B71E7B" w:rsidRPr="00717953">
              <w:rPr>
                <w:sz w:val="22"/>
                <w:szCs w:val="22"/>
                <w:lang w:val="bg-BG"/>
              </w:rPr>
              <w:t>,</w:t>
            </w:r>
            <w:r w:rsidRPr="00717953">
              <w:rPr>
                <w:sz w:val="22"/>
                <w:szCs w:val="22"/>
                <w:lang w:val="bg-BG"/>
              </w:rPr>
              <w:t>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60A61EBC" w14:textId="77777777" w:rsidR="00107BBD" w:rsidRPr="00717953" w:rsidRDefault="00107BBD" w:rsidP="005F329C">
            <w:pPr>
              <w:pStyle w:val="Text"/>
              <w:keepNext/>
              <w:keepLines/>
              <w:spacing w:before="0"/>
              <w:rPr>
                <w:sz w:val="22"/>
                <w:szCs w:val="22"/>
                <w:lang w:val="bg-BG"/>
              </w:rPr>
            </w:pPr>
            <w:r w:rsidRPr="00717953">
              <w:rPr>
                <w:sz w:val="22"/>
                <w:szCs w:val="22"/>
                <w:lang w:val="bg-BG"/>
              </w:rPr>
              <w:t>21%</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0A61EBD"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B71E7B" w:rsidRPr="00717953">
              <w:rPr>
                <w:sz w:val="22"/>
                <w:szCs w:val="22"/>
                <w:lang w:val="bg-BG"/>
              </w:rPr>
              <w:t>,</w:t>
            </w:r>
            <w:r w:rsidRPr="00717953">
              <w:rPr>
                <w:sz w:val="22"/>
                <w:szCs w:val="22"/>
                <w:lang w:val="bg-BG"/>
              </w:rPr>
              <w:t>00004</w:t>
            </w:r>
          </w:p>
        </w:tc>
      </w:tr>
      <w:tr w:rsidR="00107BBD" w:rsidRPr="00717953" w14:paraId="60A61EC0" w14:textId="77777777" w:rsidTr="00C07FFA">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60A61EBF" w14:textId="77777777" w:rsidR="00107BBD" w:rsidRPr="00717953" w:rsidRDefault="00A73162" w:rsidP="005F329C">
            <w:pPr>
              <w:pStyle w:val="Text"/>
              <w:keepNext/>
              <w:keepLines/>
              <w:spacing w:before="0"/>
              <w:rPr>
                <w:sz w:val="22"/>
                <w:szCs w:val="22"/>
                <w:lang w:val="bg-BG"/>
              </w:rPr>
            </w:pPr>
            <w:r w:rsidRPr="00717953">
              <w:rPr>
                <w:b/>
                <w:sz w:val="22"/>
                <w:szCs w:val="22"/>
                <w:lang w:val="bg-BG"/>
              </w:rPr>
              <w:t>Вторична крайна точка</w:t>
            </w:r>
          </w:p>
        </w:tc>
      </w:tr>
      <w:tr w:rsidR="00107BBD" w:rsidRPr="00717953" w14:paraId="60A61EC7"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60A61EC1" w14:textId="77777777" w:rsidR="00107BBD" w:rsidRPr="00717953" w:rsidRDefault="00DD2DC0" w:rsidP="005F329C">
            <w:pPr>
              <w:pStyle w:val="Text"/>
              <w:keepNext/>
              <w:keepLines/>
              <w:spacing w:before="0"/>
              <w:rPr>
                <w:sz w:val="22"/>
                <w:szCs w:val="22"/>
                <w:lang w:val="bg-BG"/>
              </w:rPr>
            </w:pPr>
            <w:r w:rsidRPr="00717953">
              <w:rPr>
                <w:sz w:val="22"/>
                <w:szCs w:val="22"/>
                <w:lang w:val="bg-BG"/>
              </w:rPr>
              <w:t>Обща с</w:t>
            </w:r>
            <w:r w:rsidR="00A73162" w:rsidRPr="00717953">
              <w:rPr>
                <w:sz w:val="22"/>
                <w:szCs w:val="22"/>
                <w:lang w:val="bg-BG"/>
              </w:rPr>
              <w:t>мъртност</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C2" w14:textId="77777777" w:rsidR="00107BBD" w:rsidRPr="00717953" w:rsidRDefault="00DA6550" w:rsidP="005F329C">
            <w:pPr>
              <w:pStyle w:val="Text"/>
              <w:keepNext/>
              <w:keepLines/>
              <w:spacing w:before="0"/>
              <w:rPr>
                <w:sz w:val="22"/>
                <w:szCs w:val="22"/>
                <w:lang w:val="bg-BG"/>
              </w:rPr>
            </w:pPr>
            <w:r w:rsidRPr="00717953">
              <w:rPr>
                <w:sz w:val="22"/>
                <w:szCs w:val="22"/>
                <w:lang w:val="bg-BG"/>
              </w:rPr>
              <w:t>711 (</w:t>
            </w:r>
            <w:r w:rsidR="001C740D" w:rsidRPr="00717953">
              <w:rPr>
                <w:sz w:val="22"/>
                <w:szCs w:val="22"/>
                <w:lang w:val="bg-BG"/>
              </w:rPr>
              <w:t>16</w:t>
            </w:r>
            <w:r w:rsidR="00A73162" w:rsidRPr="00717953">
              <w:rPr>
                <w:sz w:val="22"/>
                <w:szCs w:val="22"/>
                <w:lang w:val="bg-BG"/>
              </w:rPr>
              <w:t>,</w:t>
            </w:r>
            <w:r w:rsidR="001C740D" w:rsidRPr="00717953">
              <w:rPr>
                <w:sz w:val="22"/>
                <w:szCs w:val="22"/>
                <w:lang w:val="bg-BG"/>
              </w:rPr>
              <w:t>98</w:t>
            </w:r>
            <w:r w:rsidRPr="00717953">
              <w:rPr>
                <w:sz w:val="22"/>
                <w:szCs w:val="22"/>
                <w:lang w:val="bg-BG"/>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0A61EC3" w14:textId="77777777" w:rsidR="00107BBD" w:rsidRPr="00717953" w:rsidRDefault="00DA6550" w:rsidP="005F329C">
            <w:pPr>
              <w:pStyle w:val="Text"/>
              <w:keepNext/>
              <w:keepLines/>
              <w:spacing w:before="0"/>
              <w:rPr>
                <w:sz w:val="22"/>
                <w:szCs w:val="22"/>
                <w:lang w:val="bg-BG"/>
              </w:rPr>
            </w:pPr>
            <w:r w:rsidRPr="00717953">
              <w:rPr>
                <w:sz w:val="22"/>
                <w:szCs w:val="22"/>
                <w:lang w:val="bg-BG"/>
              </w:rPr>
              <w:t>835 (</w:t>
            </w:r>
            <w:r w:rsidR="00107BBD" w:rsidRPr="00717953">
              <w:rPr>
                <w:sz w:val="22"/>
                <w:szCs w:val="22"/>
                <w:lang w:val="bg-BG"/>
              </w:rPr>
              <w:t>19</w:t>
            </w:r>
            <w:r w:rsidR="00A73162" w:rsidRPr="00717953">
              <w:rPr>
                <w:sz w:val="22"/>
                <w:szCs w:val="22"/>
                <w:lang w:val="bg-BG"/>
              </w:rPr>
              <w:t>,</w:t>
            </w:r>
            <w:r w:rsidR="00107BBD" w:rsidRPr="00717953">
              <w:rPr>
                <w:sz w:val="22"/>
                <w:szCs w:val="22"/>
                <w:lang w:val="bg-BG"/>
              </w:rPr>
              <w:t>8</w:t>
            </w:r>
            <w:r w:rsidR="001C740D" w:rsidRPr="00717953">
              <w:rPr>
                <w:sz w:val="22"/>
                <w:szCs w:val="22"/>
                <w:lang w:val="bg-BG"/>
              </w:rPr>
              <w:t>2</w:t>
            </w:r>
            <w:r w:rsidRPr="00717953">
              <w:rPr>
                <w:sz w:val="22"/>
                <w:szCs w:val="22"/>
                <w:lang w:val="bg-BG"/>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0A61EC4"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A73162" w:rsidRPr="00717953">
              <w:rPr>
                <w:sz w:val="22"/>
                <w:szCs w:val="22"/>
                <w:lang w:val="bg-BG"/>
              </w:rPr>
              <w:t>,</w:t>
            </w:r>
            <w:r w:rsidRPr="00717953">
              <w:rPr>
                <w:sz w:val="22"/>
                <w:szCs w:val="22"/>
                <w:lang w:val="bg-BG"/>
              </w:rPr>
              <w:t>84 (0</w:t>
            </w:r>
            <w:r w:rsidR="00A73162" w:rsidRPr="00717953">
              <w:rPr>
                <w:sz w:val="22"/>
                <w:szCs w:val="22"/>
                <w:lang w:val="bg-BG"/>
              </w:rPr>
              <w:t>,</w:t>
            </w:r>
            <w:r w:rsidRPr="00717953">
              <w:rPr>
                <w:sz w:val="22"/>
                <w:szCs w:val="22"/>
                <w:lang w:val="bg-BG"/>
              </w:rPr>
              <w:t>76, 0</w:t>
            </w:r>
            <w:r w:rsidR="00A73162" w:rsidRPr="00717953">
              <w:rPr>
                <w:sz w:val="22"/>
                <w:szCs w:val="22"/>
                <w:lang w:val="bg-BG"/>
              </w:rPr>
              <w:t>,</w:t>
            </w:r>
            <w:r w:rsidRPr="00717953">
              <w:rPr>
                <w:sz w:val="22"/>
                <w:szCs w:val="22"/>
                <w:lang w:val="bg-BG"/>
              </w:rPr>
              <w:t>93)</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60A61EC5" w14:textId="77777777" w:rsidR="00107BBD" w:rsidRPr="00717953" w:rsidRDefault="00107BBD" w:rsidP="005F329C">
            <w:pPr>
              <w:pStyle w:val="Text"/>
              <w:keepNext/>
              <w:keepLines/>
              <w:spacing w:before="0"/>
              <w:rPr>
                <w:sz w:val="22"/>
                <w:szCs w:val="22"/>
                <w:lang w:val="bg-BG"/>
              </w:rPr>
            </w:pPr>
            <w:r w:rsidRPr="00717953">
              <w:rPr>
                <w:sz w:val="22"/>
                <w:szCs w:val="22"/>
                <w:lang w:val="bg-BG"/>
              </w:rPr>
              <w:t>16%</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0A61EC6" w14:textId="77777777" w:rsidR="00107BBD" w:rsidRPr="00717953" w:rsidRDefault="00107BBD" w:rsidP="005F329C">
            <w:pPr>
              <w:pStyle w:val="Text"/>
              <w:keepNext/>
              <w:keepLines/>
              <w:spacing w:before="0"/>
              <w:rPr>
                <w:sz w:val="22"/>
                <w:szCs w:val="22"/>
                <w:lang w:val="bg-BG"/>
              </w:rPr>
            </w:pPr>
            <w:r w:rsidRPr="00717953">
              <w:rPr>
                <w:sz w:val="22"/>
                <w:szCs w:val="22"/>
                <w:lang w:val="bg-BG"/>
              </w:rPr>
              <w:t>0</w:t>
            </w:r>
            <w:r w:rsidR="00A73162" w:rsidRPr="00717953">
              <w:rPr>
                <w:sz w:val="22"/>
                <w:szCs w:val="22"/>
                <w:lang w:val="bg-BG"/>
              </w:rPr>
              <w:t>,</w:t>
            </w:r>
            <w:r w:rsidRPr="00717953">
              <w:rPr>
                <w:sz w:val="22"/>
                <w:szCs w:val="22"/>
                <w:lang w:val="bg-BG"/>
              </w:rPr>
              <w:t>0005</w:t>
            </w:r>
          </w:p>
        </w:tc>
      </w:tr>
    </w:tbl>
    <w:p w14:paraId="60A61EC8" w14:textId="77777777" w:rsidR="004F2D20" w:rsidRPr="00717953" w:rsidRDefault="004F2D20" w:rsidP="005F329C">
      <w:pPr>
        <w:pStyle w:val="Text"/>
        <w:keepNext/>
        <w:keepLines/>
        <w:spacing w:before="0"/>
        <w:rPr>
          <w:sz w:val="22"/>
          <w:szCs w:val="22"/>
          <w:lang w:val="bg-BG"/>
        </w:rPr>
      </w:pPr>
      <w:r w:rsidRPr="00717953">
        <w:rPr>
          <w:sz w:val="22"/>
          <w:szCs w:val="22"/>
          <w:lang w:val="bg-BG"/>
        </w:rPr>
        <w:t>*</w:t>
      </w:r>
      <w:r w:rsidR="00455D56" w:rsidRPr="00717953">
        <w:rPr>
          <w:sz w:val="22"/>
          <w:szCs w:val="22"/>
          <w:lang w:val="bg-BG"/>
        </w:rPr>
        <w:t>Първичната крайна</w:t>
      </w:r>
      <w:r w:rsidR="00887D89" w:rsidRPr="00717953">
        <w:rPr>
          <w:sz w:val="22"/>
          <w:szCs w:val="22"/>
          <w:lang w:val="bg-BG"/>
        </w:rPr>
        <w:t xml:space="preserve"> точка е дефинирана като време</w:t>
      </w:r>
      <w:r w:rsidR="00455D56" w:rsidRPr="00717953">
        <w:rPr>
          <w:sz w:val="22"/>
          <w:szCs w:val="22"/>
          <w:lang w:val="bg-BG"/>
        </w:rPr>
        <w:t xml:space="preserve"> до </w:t>
      </w:r>
      <w:r w:rsidR="00887D89" w:rsidRPr="00717953">
        <w:rPr>
          <w:sz w:val="22"/>
          <w:szCs w:val="22"/>
          <w:lang w:val="bg-BG"/>
        </w:rPr>
        <w:t xml:space="preserve">първото </w:t>
      </w:r>
      <w:r w:rsidR="00455D56" w:rsidRPr="00717953">
        <w:rPr>
          <w:sz w:val="22"/>
          <w:szCs w:val="22"/>
          <w:lang w:val="bg-BG"/>
        </w:rPr>
        <w:t xml:space="preserve">настъпване на </w:t>
      </w:r>
      <w:r w:rsidR="00887D89" w:rsidRPr="00717953">
        <w:rPr>
          <w:sz w:val="22"/>
          <w:szCs w:val="22"/>
          <w:lang w:val="bg-BG"/>
        </w:rPr>
        <w:t>събитие</w:t>
      </w:r>
      <w:r w:rsidR="007057F1" w:rsidRPr="00717953">
        <w:rPr>
          <w:sz w:val="22"/>
          <w:szCs w:val="22"/>
          <w:lang w:val="bg-BG"/>
        </w:rPr>
        <w:t xml:space="preserve"> – сърдечносъдова смърт или хоспитализация поради сърдечна недостатъчност</w:t>
      </w:r>
      <w:r w:rsidRPr="00717953">
        <w:rPr>
          <w:sz w:val="22"/>
          <w:szCs w:val="22"/>
          <w:lang w:val="bg-BG"/>
        </w:rPr>
        <w:t>.</w:t>
      </w:r>
    </w:p>
    <w:p w14:paraId="60A61EC9" w14:textId="77777777" w:rsidR="004F2D20" w:rsidRPr="00717953" w:rsidRDefault="004F2D20" w:rsidP="005F329C">
      <w:pPr>
        <w:pStyle w:val="Text"/>
        <w:keepNext/>
        <w:keepLines/>
        <w:spacing w:before="0"/>
        <w:rPr>
          <w:sz w:val="22"/>
          <w:szCs w:val="22"/>
          <w:lang w:val="bg-BG"/>
        </w:rPr>
      </w:pPr>
      <w:r w:rsidRPr="00717953">
        <w:rPr>
          <w:sz w:val="22"/>
          <w:szCs w:val="22"/>
          <w:lang w:val="bg-BG"/>
        </w:rPr>
        <w:t>**</w:t>
      </w:r>
      <w:r w:rsidR="00887D89" w:rsidRPr="00717953">
        <w:rPr>
          <w:sz w:val="22"/>
          <w:szCs w:val="22"/>
          <w:lang w:val="bg-BG"/>
        </w:rPr>
        <w:t>СС смърт включва всички пациенти, които са починали до датата</w:t>
      </w:r>
      <w:r w:rsidR="00DD2DC0" w:rsidRPr="00717953">
        <w:rPr>
          <w:sz w:val="22"/>
          <w:szCs w:val="22"/>
          <w:lang w:val="bg-BG"/>
        </w:rPr>
        <w:t xml:space="preserve"> на заключване на базата данни</w:t>
      </w:r>
      <w:r w:rsidR="00887D89" w:rsidRPr="00717953">
        <w:rPr>
          <w:sz w:val="22"/>
          <w:szCs w:val="22"/>
          <w:lang w:val="bg-BG"/>
        </w:rPr>
        <w:t>, независимо от предшестващите хоспитализации</w:t>
      </w:r>
      <w:r w:rsidRPr="00717953">
        <w:rPr>
          <w:sz w:val="22"/>
          <w:szCs w:val="22"/>
          <w:lang w:val="bg-BG"/>
        </w:rPr>
        <w:t>.</w:t>
      </w:r>
    </w:p>
    <w:p w14:paraId="60A61ECA" w14:textId="77777777" w:rsidR="004F2D20" w:rsidRPr="00717953" w:rsidRDefault="004F2D20" w:rsidP="005F329C">
      <w:pPr>
        <w:pStyle w:val="Text"/>
        <w:keepNext/>
        <w:keepLines/>
        <w:spacing w:before="0"/>
        <w:rPr>
          <w:sz w:val="22"/>
          <w:szCs w:val="22"/>
          <w:lang w:val="bg-BG"/>
        </w:rPr>
      </w:pPr>
      <w:r w:rsidRPr="00717953">
        <w:rPr>
          <w:sz w:val="22"/>
          <w:szCs w:val="22"/>
          <w:lang w:val="bg-BG"/>
        </w:rPr>
        <w:t>***</w:t>
      </w:r>
      <w:r w:rsidR="00455D56" w:rsidRPr="00717953">
        <w:rPr>
          <w:sz w:val="22"/>
          <w:szCs w:val="22"/>
          <w:lang w:val="bg-BG"/>
        </w:rPr>
        <w:t xml:space="preserve">Едностранна </w:t>
      </w:r>
      <w:r w:rsidRPr="00717953">
        <w:rPr>
          <w:sz w:val="22"/>
          <w:szCs w:val="22"/>
          <w:lang w:val="bg-BG"/>
        </w:rPr>
        <w:t>p</w:t>
      </w:r>
      <w:r w:rsidR="002F48C0" w:rsidRPr="00717953">
        <w:rPr>
          <w:sz w:val="22"/>
          <w:szCs w:val="22"/>
          <w:lang w:val="bg-BG"/>
        </w:rPr>
        <w:noBreakHyphen/>
      </w:r>
      <w:r w:rsidR="00455D56" w:rsidRPr="00717953">
        <w:rPr>
          <w:sz w:val="22"/>
          <w:szCs w:val="22"/>
          <w:lang w:val="bg-BG"/>
        </w:rPr>
        <w:t>стойност</w:t>
      </w:r>
    </w:p>
    <w:p w14:paraId="60A61ECB" w14:textId="77777777" w:rsidR="004F2D20" w:rsidRPr="00717953" w:rsidRDefault="004F2D20" w:rsidP="005F329C">
      <w:pPr>
        <w:pStyle w:val="Text"/>
        <w:keepNext/>
        <w:keepLines/>
        <w:spacing w:before="0"/>
        <w:rPr>
          <w:sz w:val="22"/>
          <w:szCs w:val="22"/>
          <w:lang w:val="bg-BG"/>
        </w:rPr>
      </w:pPr>
      <w:r w:rsidRPr="00717953">
        <w:rPr>
          <w:b/>
          <w:bCs/>
          <w:sz w:val="22"/>
          <w:szCs w:val="22"/>
          <w:vertAlign w:val="superscript"/>
          <w:lang w:val="bg-BG"/>
        </w:rPr>
        <w:t xml:space="preserve">♯ </w:t>
      </w:r>
      <w:r w:rsidR="00F967EC" w:rsidRPr="00717953">
        <w:rPr>
          <w:sz w:val="22"/>
          <w:szCs w:val="22"/>
          <w:lang w:val="bg-BG"/>
        </w:rPr>
        <w:t xml:space="preserve">Цялата анализирана </w:t>
      </w:r>
      <w:r w:rsidR="00DD2DC0" w:rsidRPr="00717953">
        <w:rPr>
          <w:sz w:val="22"/>
          <w:szCs w:val="22"/>
          <w:lang w:val="bg-BG"/>
        </w:rPr>
        <w:t>популация</w:t>
      </w:r>
    </w:p>
    <w:p w14:paraId="60A61ECC" w14:textId="77777777" w:rsidR="004F2D20" w:rsidRPr="00717953" w:rsidRDefault="004F2D20" w:rsidP="005F329C">
      <w:pPr>
        <w:pStyle w:val="Text"/>
        <w:spacing w:before="0"/>
        <w:rPr>
          <w:sz w:val="22"/>
          <w:szCs w:val="22"/>
          <w:lang w:val="bg-BG"/>
        </w:rPr>
      </w:pPr>
    </w:p>
    <w:p w14:paraId="60A61ECD" w14:textId="77777777" w:rsidR="0050109C" w:rsidRPr="00717953" w:rsidRDefault="00EB7E18" w:rsidP="00217F01">
      <w:pPr>
        <w:keepNext/>
        <w:tabs>
          <w:tab w:val="clear" w:pos="567"/>
        </w:tabs>
        <w:spacing w:line="240" w:lineRule="auto"/>
        <w:ind w:left="1440" w:hanging="1440"/>
        <w:rPr>
          <w:b/>
          <w:szCs w:val="22"/>
          <w:lang w:val="bg-BG"/>
        </w:rPr>
      </w:pPr>
      <w:r w:rsidRPr="00717953">
        <w:rPr>
          <w:b/>
          <w:szCs w:val="22"/>
          <w:lang w:val="bg-BG"/>
        </w:rPr>
        <w:t>Фигура</w:t>
      </w:r>
      <w:r w:rsidR="00AC365A" w:rsidRPr="00717953">
        <w:rPr>
          <w:b/>
          <w:szCs w:val="22"/>
          <w:lang w:val="bg-BG"/>
        </w:rPr>
        <w:t> 1</w:t>
      </w:r>
      <w:r w:rsidR="00AC365A" w:rsidRPr="00717953">
        <w:rPr>
          <w:b/>
          <w:szCs w:val="22"/>
          <w:lang w:val="bg-BG"/>
        </w:rPr>
        <w:tab/>
      </w:r>
      <w:r w:rsidRPr="00717953">
        <w:rPr>
          <w:b/>
          <w:szCs w:val="22"/>
          <w:lang w:val="bg-BG"/>
        </w:rPr>
        <w:t xml:space="preserve">Криви на </w:t>
      </w:r>
      <w:r w:rsidR="0050109C" w:rsidRPr="00717953">
        <w:rPr>
          <w:b/>
          <w:szCs w:val="22"/>
          <w:lang w:val="bg-BG"/>
        </w:rPr>
        <w:t>Kaplan</w:t>
      </w:r>
      <w:r w:rsidR="002F48C0" w:rsidRPr="00717953">
        <w:rPr>
          <w:b/>
          <w:szCs w:val="22"/>
          <w:lang w:val="bg-BG"/>
        </w:rPr>
        <w:noBreakHyphen/>
      </w:r>
      <w:r w:rsidR="0050109C" w:rsidRPr="00717953">
        <w:rPr>
          <w:b/>
          <w:szCs w:val="22"/>
          <w:lang w:val="bg-BG"/>
        </w:rPr>
        <w:t xml:space="preserve">Meier </w:t>
      </w:r>
      <w:r w:rsidR="00283F0B" w:rsidRPr="00717953">
        <w:rPr>
          <w:b/>
          <w:szCs w:val="22"/>
          <w:lang w:val="bg-BG"/>
        </w:rPr>
        <w:t>за</w:t>
      </w:r>
      <w:r w:rsidRPr="00717953">
        <w:rPr>
          <w:b/>
          <w:szCs w:val="22"/>
          <w:lang w:val="bg-BG"/>
        </w:rPr>
        <w:t xml:space="preserve"> първичната </w:t>
      </w:r>
      <w:r w:rsidR="00283F0B" w:rsidRPr="00717953">
        <w:rPr>
          <w:b/>
          <w:szCs w:val="22"/>
          <w:lang w:val="bg-BG"/>
        </w:rPr>
        <w:t>съставна</w:t>
      </w:r>
      <w:r w:rsidRPr="00717953">
        <w:rPr>
          <w:b/>
          <w:szCs w:val="22"/>
          <w:lang w:val="bg-BG"/>
        </w:rPr>
        <w:t xml:space="preserve"> крайна точка и СС смърт</w:t>
      </w:r>
    </w:p>
    <w:p w14:paraId="60A61ECE" w14:textId="77777777" w:rsidR="00AC365A" w:rsidRPr="00717953" w:rsidRDefault="00AC365A" w:rsidP="005F329C">
      <w:pPr>
        <w:keepNext/>
        <w:tabs>
          <w:tab w:val="clear" w:pos="567"/>
        </w:tabs>
        <w:spacing w:line="240" w:lineRule="auto"/>
        <w:ind w:left="1134" w:hanging="1134"/>
        <w:rPr>
          <w:szCs w:val="22"/>
          <w:lang w:val="bg-BG"/>
        </w:rPr>
      </w:pPr>
    </w:p>
    <w:p w14:paraId="60A61ECF" w14:textId="77777777" w:rsidR="0050109C" w:rsidRPr="00717953" w:rsidRDefault="00283F0B" w:rsidP="005F329C">
      <w:pPr>
        <w:pStyle w:val="Text"/>
        <w:spacing w:before="0"/>
        <w:rPr>
          <w:sz w:val="22"/>
          <w:szCs w:val="22"/>
          <w:lang w:val="bg-BG" w:eastAsia="ja-JP"/>
        </w:rPr>
      </w:pPr>
      <w:r w:rsidRPr="00717953">
        <w:rPr>
          <w:rFonts w:ascii="TimesNewRoman" w:hAnsi="TimesNewRoman"/>
          <w:iCs/>
          <w:sz w:val="22"/>
          <w:lang w:val="bg-BG"/>
        </w:rPr>
        <w:object w:dxaOrig="2277" w:dyaOrig="1426" w14:anchorId="60A62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9pt;height:2in" o:ole="">
            <v:imagedata r:id="rId10" o:title=""/>
          </v:shape>
          <o:OLEObject Type="Embed" ProgID="PowerPoint.Slide.12" ShapeID="_x0000_i1025" DrawAspect="Content" ObjectID="_1812961190" r:id="rId11"/>
        </w:object>
      </w:r>
      <w:r w:rsidRPr="00717953">
        <w:rPr>
          <w:rFonts w:ascii="TimesNewRoman" w:hAnsi="TimesNewRoman"/>
          <w:iCs/>
          <w:sz w:val="22"/>
          <w:lang w:val="bg-BG"/>
        </w:rPr>
        <w:object w:dxaOrig="2234" w:dyaOrig="1397" w14:anchorId="60A6257B">
          <v:shape id="_x0000_i1026" type="#_x0000_t75" style="width:223pt;height:2in" o:ole="">
            <v:imagedata r:id="rId12" o:title=""/>
          </v:shape>
          <o:OLEObject Type="Embed" ProgID="PowerPoint.Slide.12" ShapeID="_x0000_i1026" DrawAspect="Content" ObjectID="_1812961191" r:id="rId13"/>
        </w:object>
      </w:r>
    </w:p>
    <w:p w14:paraId="60A61ED0" w14:textId="77777777" w:rsidR="00EE4DBE" w:rsidRPr="00717953" w:rsidRDefault="00EE4DBE" w:rsidP="005F329C">
      <w:pPr>
        <w:pStyle w:val="Text"/>
        <w:spacing w:before="0"/>
        <w:rPr>
          <w:sz w:val="22"/>
          <w:szCs w:val="22"/>
          <w:lang w:val="bg-BG" w:eastAsia="ja-JP"/>
        </w:rPr>
      </w:pPr>
    </w:p>
    <w:p w14:paraId="60A61ED1" w14:textId="77777777" w:rsidR="0050109C" w:rsidRPr="004D68BD" w:rsidRDefault="0050109C" w:rsidP="005F329C">
      <w:pPr>
        <w:keepNext/>
        <w:tabs>
          <w:tab w:val="clear" w:pos="567"/>
        </w:tabs>
        <w:spacing w:line="240" w:lineRule="auto"/>
        <w:rPr>
          <w:bCs/>
          <w:i/>
          <w:szCs w:val="24"/>
          <w:u w:val="single"/>
          <w:lang w:val="bg-BG" w:eastAsia="ja-JP"/>
        </w:rPr>
      </w:pPr>
      <w:r w:rsidRPr="004D68BD">
        <w:rPr>
          <w:bCs/>
          <w:i/>
          <w:szCs w:val="24"/>
          <w:u w:val="single"/>
          <w:lang w:val="bg-BG" w:eastAsia="ja-JP"/>
        </w:rPr>
        <w:t>TITRATION</w:t>
      </w:r>
    </w:p>
    <w:p w14:paraId="60A61ED2" w14:textId="23A4C761" w:rsidR="00184B71" w:rsidRPr="00717953" w:rsidRDefault="00184B71" w:rsidP="005F329C">
      <w:pPr>
        <w:tabs>
          <w:tab w:val="clear" w:pos="567"/>
        </w:tabs>
        <w:spacing w:line="240" w:lineRule="auto"/>
        <w:rPr>
          <w:color w:val="000000"/>
          <w:lang w:val="bg-BG" w:eastAsia="ja-JP"/>
        </w:rPr>
      </w:pPr>
      <w:r w:rsidRPr="00717953">
        <w:rPr>
          <w:color w:val="000000"/>
          <w:lang w:val="bg-BG" w:eastAsia="ja-JP"/>
        </w:rPr>
        <w:t xml:space="preserve">TITRATION </w:t>
      </w:r>
      <w:r w:rsidR="0049789F" w:rsidRPr="00717953">
        <w:rPr>
          <w:color w:val="000000"/>
          <w:lang w:val="bg-BG" w:eastAsia="ja-JP"/>
        </w:rPr>
        <w:t>е</w:t>
      </w:r>
      <w:r w:rsidRPr="00717953">
        <w:rPr>
          <w:color w:val="000000"/>
          <w:lang w:val="bg-BG" w:eastAsia="ja-JP"/>
        </w:rPr>
        <w:t xml:space="preserve"> 12</w:t>
      </w:r>
      <w:r w:rsidR="00BD45DB" w:rsidRPr="00717953">
        <w:rPr>
          <w:color w:val="000000"/>
          <w:lang w:val="bg-BG" w:eastAsia="ja-JP"/>
        </w:rPr>
        <w:noBreakHyphen/>
      </w:r>
      <w:r w:rsidR="0049789F" w:rsidRPr="00717953">
        <w:rPr>
          <w:color w:val="000000"/>
          <w:lang w:val="bg-BG" w:eastAsia="ja-JP"/>
        </w:rPr>
        <w:t xml:space="preserve">седмично проучване за безопасност и поносимост, проведено при </w:t>
      </w:r>
      <w:r w:rsidRPr="00717953">
        <w:rPr>
          <w:color w:val="000000"/>
          <w:lang w:val="bg-BG" w:eastAsia="ja-JP"/>
        </w:rPr>
        <w:t>538</w:t>
      </w:r>
      <w:r w:rsidR="00BD45DB" w:rsidRPr="00717953">
        <w:rPr>
          <w:color w:val="000000"/>
          <w:lang w:val="bg-BG" w:eastAsia="ja-JP"/>
        </w:rPr>
        <w:t> </w:t>
      </w:r>
      <w:r w:rsidR="0049789F" w:rsidRPr="00717953">
        <w:rPr>
          <w:color w:val="000000"/>
          <w:lang w:val="bg-BG" w:eastAsia="ja-JP"/>
        </w:rPr>
        <w:t>пациенти с хронична сърдечна недостатъчност</w:t>
      </w:r>
      <w:r w:rsidRPr="00717953">
        <w:rPr>
          <w:color w:val="000000"/>
          <w:lang w:val="bg-BG" w:eastAsia="ja-JP"/>
        </w:rPr>
        <w:t xml:space="preserve"> (</w:t>
      </w:r>
      <w:r w:rsidR="0049789F" w:rsidRPr="00717953">
        <w:rPr>
          <w:color w:val="000000"/>
          <w:lang w:val="bg-BG" w:eastAsia="ja-JP"/>
        </w:rPr>
        <w:t>клас II</w:t>
      </w:r>
      <w:r w:rsidR="0049789F" w:rsidRPr="00717953">
        <w:rPr>
          <w:color w:val="000000"/>
          <w:lang w:val="bg-BG" w:eastAsia="ja-JP"/>
        </w:rPr>
        <w:noBreakHyphen/>
        <w:t xml:space="preserve">IV по </w:t>
      </w:r>
      <w:r w:rsidRPr="00717953">
        <w:rPr>
          <w:color w:val="000000"/>
          <w:lang w:val="bg-BG" w:eastAsia="ja-JP"/>
        </w:rPr>
        <w:t xml:space="preserve">NYHA) </w:t>
      </w:r>
      <w:r w:rsidR="0049789F" w:rsidRPr="00717953">
        <w:rPr>
          <w:color w:val="000000"/>
          <w:lang w:val="bg-BG" w:eastAsia="ja-JP"/>
        </w:rPr>
        <w:t>и систолна дисфункция</w:t>
      </w:r>
      <w:r w:rsidRPr="00717953">
        <w:rPr>
          <w:color w:val="000000"/>
          <w:lang w:val="bg-BG" w:eastAsia="ja-JP"/>
        </w:rPr>
        <w:t xml:space="preserve"> (</w:t>
      </w:r>
      <w:r w:rsidR="0049789F" w:rsidRPr="00717953">
        <w:rPr>
          <w:color w:val="000000"/>
          <w:lang w:val="bg-BG" w:eastAsia="ja-JP"/>
        </w:rPr>
        <w:t>левокамерна фракция на изтласкване</w:t>
      </w:r>
      <w:r w:rsidR="00DD7D6B" w:rsidRPr="00717953">
        <w:rPr>
          <w:color w:val="000000"/>
          <w:lang w:val="bg-BG" w:eastAsia="ja-JP"/>
        </w:rPr>
        <w:t xml:space="preserve"> </w:t>
      </w:r>
      <w:r w:rsidRPr="00717953">
        <w:rPr>
          <w:color w:val="000000"/>
          <w:lang w:val="bg-BG" w:eastAsia="ja-JP"/>
        </w:rPr>
        <w:t>≤35</w:t>
      </w:r>
      <w:r w:rsidR="00DD7D6B" w:rsidRPr="00717953">
        <w:rPr>
          <w:color w:val="000000"/>
          <w:lang w:val="bg-BG" w:eastAsia="ja-JP"/>
        </w:rPr>
        <w:t>%)</w:t>
      </w:r>
      <w:r w:rsidR="0049789F" w:rsidRPr="00717953">
        <w:rPr>
          <w:color w:val="000000"/>
          <w:lang w:val="bg-BG" w:eastAsia="ja-JP"/>
        </w:rPr>
        <w:t xml:space="preserve">, при които не е провеждано лечение с </w:t>
      </w:r>
      <w:r w:rsidRPr="00717953">
        <w:rPr>
          <w:color w:val="000000"/>
          <w:lang w:val="bg-BG" w:eastAsia="ja-JP"/>
        </w:rPr>
        <w:t xml:space="preserve">ACE </w:t>
      </w:r>
      <w:r w:rsidR="0049789F" w:rsidRPr="00717953">
        <w:rPr>
          <w:color w:val="000000"/>
          <w:lang w:val="bg-BG" w:eastAsia="ja-JP"/>
        </w:rPr>
        <w:t xml:space="preserve">инхибитор или АРБ или са на различна доза </w:t>
      </w:r>
      <w:r w:rsidRPr="00717953">
        <w:rPr>
          <w:color w:val="000000"/>
          <w:lang w:val="bg-BG" w:eastAsia="ja-JP"/>
        </w:rPr>
        <w:t xml:space="preserve">ACE </w:t>
      </w:r>
      <w:r w:rsidR="0049789F" w:rsidRPr="00717953">
        <w:rPr>
          <w:color w:val="000000"/>
          <w:lang w:val="bg-BG" w:eastAsia="ja-JP"/>
        </w:rPr>
        <w:t>инхибитори или АРБ преди да бъдат включени в проучването</w:t>
      </w:r>
      <w:r w:rsidRPr="00717953">
        <w:rPr>
          <w:color w:val="000000"/>
          <w:lang w:val="bg-BG" w:eastAsia="ja-JP"/>
        </w:rPr>
        <w:t xml:space="preserve">. </w:t>
      </w:r>
      <w:r w:rsidR="0049789F" w:rsidRPr="00717953">
        <w:rPr>
          <w:color w:val="000000"/>
          <w:lang w:val="bg-BG" w:eastAsia="ja-JP"/>
        </w:rPr>
        <w:t xml:space="preserve">Пациентите получават стандартна доза </w:t>
      </w:r>
      <w:r w:rsidR="00E973FF" w:rsidRPr="00717953">
        <w:rPr>
          <w:szCs w:val="22"/>
          <w:lang w:val="bg-BG"/>
        </w:rPr>
        <w:t xml:space="preserve">сакубитрил/валсартан </w:t>
      </w:r>
      <w:r w:rsidRPr="00717953">
        <w:rPr>
          <w:color w:val="000000"/>
          <w:lang w:val="bg-BG" w:eastAsia="ja-JP"/>
        </w:rPr>
        <w:t>50</w:t>
      </w:r>
      <w:r w:rsidR="00BD45DB" w:rsidRPr="00717953">
        <w:rPr>
          <w:color w:val="000000"/>
          <w:lang w:val="bg-BG" w:eastAsia="ja-JP"/>
        </w:rPr>
        <w:t> </w:t>
      </w:r>
      <w:r w:rsidRPr="00717953">
        <w:rPr>
          <w:color w:val="000000"/>
          <w:lang w:val="bg-BG" w:eastAsia="ja-JP"/>
        </w:rPr>
        <w:t xml:space="preserve">mg </w:t>
      </w:r>
      <w:r w:rsidR="0049789F" w:rsidRPr="00717953">
        <w:rPr>
          <w:color w:val="000000"/>
          <w:lang w:val="bg-BG" w:eastAsia="ja-JP"/>
        </w:rPr>
        <w:t xml:space="preserve">два пъти дневно и са титрирани възходящо до </w:t>
      </w:r>
      <w:r w:rsidRPr="00717953">
        <w:rPr>
          <w:color w:val="000000"/>
          <w:lang w:val="bg-BG" w:eastAsia="ja-JP"/>
        </w:rPr>
        <w:t>100</w:t>
      </w:r>
      <w:r w:rsidR="00BD45DB" w:rsidRPr="00717953">
        <w:rPr>
          <w:color w:val="000000"/>
          <w:lang w:val="bg-BG" w:eastAsia="ja-JP"/>
        </w:rPr>
        <w:t> </w:t>
      </w:r>
      <w:r w:rsidRPr="00717953">
        <w:rPr>
          <w:color w:val="000000"/>
          <w:lang w:val="bg-BG" w:eastAsia="ja-JP"/>
        </w:rPr>
        <w:t xml:space="preserve">mg </w:t>
      </w:r>
      <w:r w:rsidR="0049789F" w:rsidRPr="00717953">
        <w:rPr>
          <w:color w:val="000000"/>
          <w:lang w:val="bg-BG" w:eastAsia="ja-JP"/>
        </w:rPr>
        <w:t xml:space="preserve">два пъти дневно, а след това до </w:t>
      </w:r>
      <w:r w:rsidR="009415C9">
        <w:rPr>
          <w:color w:val="000000"/>
          <w:lang w:val="bg-BG" w:eastAsia="ja-JP"/>
        </w:rPr>
        <w:t>таргетната</w:t>
      </w:r>
      <w:r w:rsidR="0049789F" w:rsidRPr="00717953">
        <w:rPr>
          <w:color w:val="000000"/>
          <w:lang w:val="bg-BG" w:eastAsia="ja-JP"/>
        </w:rPr>
        <w:t xml:space="preserve"> доза </w:t>
      </w:r>
      <w:r w:rsidRPr="00717953">
        <w:rPr>
          <w:color w:val="000000"/>
          <w:lang w:val="bg-BG" w:eastAsia="ja-JP"/>
        </w:rPr>
        <w:t>200</w:t>
      </w:r>
      <w:r w:rsidR="00BD45DB" w:rsidRPr="00717953">
        <w:rPr>
          <w:color w:val="000000"/>
          <w:lang w:val="bg-BG" w:eastAsia="ja-JP"/>
        </w:rPr>
        <w:t> </w:t>
      </w:r>
      <w:r w:rsidRPr="00717953">
        <w:rPr>
          <w:color w:val="000000"/>
          <w:lang w:val="bg-BG" w:eastAsia="ja-JP"/>
        </w:rPr>
        <w:t xml:space="preserve">mg </w:t>
      </w:r>
      <w:r w:rsidR="0049789F" w:rsidRPr="00717953">
        <w:rPr>
          <w:color w:val="000000"/>
          <w:lang w:val="bg-BG" w:eastAsia="ja-JP"/>
        </w:rPr>
        <w:t xml:space="preserve">два пъти дневно, при </w:t>
      </w:r>
      <w:r w:rsidRPr="00717953">
        <w:rPr>
          <w:color w:val="000000"/>
          <w:lang w:val="bg-BG" w:eastAsia="ja-JP"/>
        </w:rPr>
        <w:t>3</w:t>
      </w:r>
      <w:r w:rsidR="002F48C0" w:rsidRPr="00717953">
        <w:rPr>
          <w:color w:val="000000"/>
          <w:lang w:val="bg-BG" w:eastAsia="ja-JP"/>
        </w:rPr>
        <w:noBreakHyphen/>
      </w:r>
      <w:r w:rsidR="0049789F" w:rsidRPr="00717953">
        <w:rPr>
          <w:color w:val="000000"/>
          <w:lang w:val="bg-BG" w:eastAsia="ja-JP"/>
        </w:rPr>
        <w:t xml:space="preserve">седмична или </w:t>
      </w:r>
      <w:r w:rsidRPr="00717953">
        <w:rPr>
          <w:color w:val="000000"/>
          <w:lang w:val="bg-BG" w:eastAsia="ja-JP"/>
        </w:rPr>
        <w:t>6</w:t>
      </w:r>
      <w:r w:rsidR="002F48C0" w:rsidRPr="00717953">
        <w:rPr>
          <w:color w:val="000000"/>
          <w:lang w:val="bg-BG" w:eastAsia="ja-JP"/>
        </w:rPr>
        <w:noBreakHyphen/>
      </w:r>
      <w:r w:rsidR="0049789F" w:rsidRPr="00717953">
        <w:rPr>
          <w:color w:val="000000"/>
          <w:lang w:val="bg-BG" w:eastAsia="ja-JP"/>
        </w:rPr>
        <w:t>седмична схема</w:t>
      </w:r>
      <w:r w:rsidRPr="00717953">
        <w:rPr>
          <w:color w:val="000000"/>
          <w:lang w:val="bg-BG" w:eastAsia="ja-JP"/>
        </w:rPr>
        <w:t>.</w:t>
      </w:r>
    </w:p>
    <w:p w14:paraId="60A61ED3" w14:textId="77777777" w:rsidR="00184B71" w:rsidRPr="00717953" w:rsidRDefault="00184B71" w:rsidP="005F329C">
      <w:pPr>
        <w:tabs>
          <w:tab w:val="clear" w:pos="567"/>
        </w:tabs>
        <w:spacing w:line="240" w:lineRule="auto"/>
        <w:rPr>
          <w:color w:val="000000"/>
          <w:lang w:val="bg-BG" w:eastAsia="ja-JP"/>
        </w:rPr>
      </w:pPr>
    </w:p>
    <w:p w14:paraId="60A61ED4" w14:textId="0381955B" w:rsidR="0050109C" w:rsidRPr="00717953" w:rsidRDefault="00BC42FC" w:rsidP="005F329C">
      <w:pPr>
        <w:tabs>
          <w:tab w:val="clear" w:pos="567"/>
        </w:tabs>
        <w:spacing w:line="240" w:lineRule="auto"/>
        <w:rPr>
          <w:color w:val="000000"/>
          <w:lang w:val="bg-BG" w:eastAsia="ja-JP"/>
        </w:rPr>
      </w:pPr>
      <w:r w:rsidRPr="00717953">
        <w:rPr>
          <w:color w:val="000000"/>
          <w:lang w:val="bg-BG" w:eastAsia="ja-JP"/>
        </w:rPr>
        <w:t xml:space="preserve">Повечето пациенти, при които не е било провеждано лечение с </w:t>
      </w:r>
      <w:r w:rsidR="003D1604" w:rsidRPr="00717953">
        <w:rPr>
          <w:color w:val="000000"/>
          <w:lang w:val="bg-BG" w:eastAsia="ja-JP"/>
        </w:rPr>
        <w:t xml:space="preserve">ACE </w:t>
      </w:r>
      <w:r w:rsidRPr="00717953">
        <w:rPr>
          <w:color w:val="000000"/>
          <w:lang w:val="bg-BG" w:eastAsia="ja-JP"/>
        </w:rPr>
        <w:t xml:space="preserve">инхибитор или АРБ или са били на </w:t>
      </w:r>
      <w:r w:rsidR="00142C6E" w:rsidRPr="00717953">
        <w:rPr>
          <w:color w:val="000000"/>
          <w:lang w:val="bg-BG" w:eastAsia="ja-JP"/>
        </w:rPr>
        <w:t xml:space="preserve">лечение с </w:t>
      </w:r>
      <w:r w:rsidRPr="00717953">
        <w:rPr>
          <w:color w:val="000000"/>
          <w:lang w:val="bg-BG" w:eastAsia="ja-JP"/>
        </w:rPr>
        <w:t xml:space="preserve">ниска доза </w:t>
      </w:r>
      <w:r w:rsidR="00184B71" w:rsidRPr="00717953">
        <w:rPr>
          <w:color w:val="000000"/>
          <w:lang w:val="bg-BG" w:eastAsia="ja-JP"/>
        </w:rPr>
        <w:t>(</w:t>
      </w:r>
      <w:r w:rsidRPr="00717953">
        <w:rPr>
          <w:color w:val="000000"/>
          <w:lang w:val="bg-BG" w:eastAsia="ja-JP"/>
        </w:rPr>
        <w:t>еквивалентна на</w:t>
      </w:r>
      <w:r w:rsidR="00184B71" w:rsidRPr="00717953">
        <w:rPr>
          <w:color w:val="000000"/>
          <w:lang w:val="bg-BG" w:eastAsia="ja-JP"/>
        </w:rPr>
        <w:t xml:space="preserve"> &lt;10</w:t>
      </w:r>
      <w:r w:rsidR="00BD45DB" w:rsidRPr="00717953">
        <w:rPr>
          <w:color w:val="000000"/>
          <w:lang w:val="bg-BG" w:eastAsia="ja-JP"/>
        </w:rPr>
        <w:t> </w:t>
      </w:r>
      <w:r w:rsidR="00184B71" w:rsidRPr="00717953">
        <w:rPr>
          <w:color w:val="000000"/>
          <w:lang w:val="bg-BG" w:eastAsia="ja-JP"/>
        </w:rPr>
        <w:t xml:space="preserve">mg </w:t>
      </w:r>
      <w:r w:rsidRPr="00717953">
        <w:rPr>
          <w:color w:val="000000"/>
          <w:lang w:val="bg-BG" w:eastAsia="ja-JP"/>
        </w:rPr>
        <w:t>еналаприл</w:t>
      </w:r>
      <w:r w:rsidR="00184B71" w:rsidRPr="00717953">
        <w:rPr>
          <w:color w:val="000000"/>
          <w:lang w:val="bg-BG" w:eastAsia="ja-JP"/>
        </w:rPr>
        <w:t>/</w:t>
      </w:r>
      <w:r w:rsidRPr="00717953">
        <w:rPr>
          <w:color w:val="000000"/>
          <w:lang w:val="bg-BG" w:eastAsia="ja-JP"/>
        </w:rPr>
        <w:t>ден</w:t>
      </w:r>
      <w:r w:rsidR="00184B71" w:rsidRPr="00717953">
        <w:rPr>
          <w:color w:val="000000"/>
          <w:lang w:val="bg-BG" w:eastAsia="ja-JP"/>
        </w:rPr>
        <w:t>)</w:t>
      </w:r>
      <w:r w:rsidR="00142C6E" w:rsidRPr="00717953">
        <w:rPr>
          <w:color w:val="000000"/>
          <w:lang w:val="bg-BG" w:eastAsia="ja-JP"/>
        </w:rPr>
        <w:t>,</w:t>
      </w:r>
      <w:r w:rsidR="00184B71" w:rsidRPr="00717953">
        <w:rPr>
          <w:color w:val="000000"/>
          <w:lang w:val="bg-BG" w:eastAsia="ja-JP"/>
        </w:rPr>
        <w:t xml:space="preserve"> </w:t>
      </w:r>
      <w:r w:rsidRPr="00717953">
        <w:rPr>
          <w:color w:val="000000"/>
          <w:lang w:val="bg-BG" w:eastAsia="ja-JP"/>
        </w:rPr>
        <w:t xml:space="preserve">са успели да постигнат </w:t>
      </w:r>
      <w:r w:rsidRPr="00717953">
        <w:rPr>
          <w:color w:val="000000"/>
          <w:lang w:val="bg-BG" w:eastAsia="ja-JP"/>
        </w:rPr>
        <w:lastRenderedPageBreak/>
        <w:t xml:space="preserve">и да останат на </w:t>
      </w:r>
      <w:r w:rsidR="00E973FF" w:rsidRPr="00717953">
        <w:rPr>
          <w:szCs w:val="22"/>
          <w:lang w:val="bg-BG"/>
        </w:rPr>
        <w:t xml:space="preserve">сакубитрил/валсартан </w:t>
      </w:r>
      <w:r w:rsidR="00184B71" w:rsidRPr="00717953">
        <w:rPr>
          <w:color w:val="000000"/>
          <w:lang w:val="bg-BG" w:eastAsia="ja-JP"/>
        </w:rPr>
        <w:t>200</w:t>
      </w:r>
      <w:r w:rsidR="00BD45DB" w:rsidRPr="00717953">
        <w:rPr>
          <w:color w:val="000000"/>
          <w:lang w:val="bg-BG" w:eastAsia="ja-JP"/>
        </w:rPr>
        <w:t> </w:t>
      </w:r>
      <w:r w:rsidR="00184B71" w:rsidRPr="00717953">
        <w:rPr>
          <w:color w:val="000000"/>
          <w:lang w:val="bg-BG" w:eastAsia="ja-JP"/>
        </w:rPr>
        <w:t xml:space="preserve">mg </w:t>
      </w:r>
      <w:r w:rsidRPr="00717953">
        <w:rPr>
          <w:color w:val="000000"/>
          <w:lang w:val="bg-BG" w:eastAsia="ja-JP"/>
        </w:rPr>
        <w:t xml:space="preserve">при възходящо титриране в продължение на </w:t>
      </w:r>
      <w:r w:rsidR="00184B71" w:rsidRPr="00717953">
        <w:rPr>
          <w:color w:val="000000"/>
          <w:lang w:val="bg-BG" w:eastAsia="ja-JP"/>
        </w:rPr>
        <w:t>6</w:t>
      </w:r>
      <w:r w:rsidR="00BD45DB" w:rsidRPr="00717953">
        <w:rPr>
          <w:color w:val="000000"/>
          <w:lang w:val="bg-BG" w:eastAsia="ja-JP"/>
        </w:rPr>
        <w:t> </w:t>
      </w:r>
      <w:r w:rsidRPr="00717953">
        <w:rPr>
          <w:color w:val="000000"/>
          <w:lang w:val="bg-BG" w:eastAsia="ja-JP"/>
        </w:rPr>
        <w:t xml:space="preserve">седмици </w:t>
      </w:r>
      <w:r w:rsidR="004C0E0E" w:rsidRPr="00717953">
        <w:rPr>
          <w:color w:val="000000"/>
          <w:lang w:val="bg-BG" w:eastAsia="ja-JP"/>
        </w:rPr>
        <w:t xml:space="preserve">(84,8%) </w:t>
      </w:r>
      <w:r w:rsidRPr="00717953">
        <w:rPr>
          <w:color w:val="000000"/>
          <w:lang w:val="bg-BG" w:eastAsia="ja-JP"/>
        </w:rPr>
        <w:t>спрямо</w:t>
      </w:r>
      <w:r w:rsidR="00184B71" w:rsidRPr="00717953">
        <w:rPr>
          <w:color w:val="000000"/>
          <w:lang w:val="bg-BG" w:eastAsia="ja-JP"/>
        </w:rPr>
        <w:t xml:space="preserve"> 3</w:t>
      </w:r>
      <w:r w:rsidR="00BD45DB" w:rsidRPr="00717953">
        <w:rPr>
          <w:color w:val="000000"/>
          <w:lang w:val="bg-BG" w:eastAsia="ja-JP"/>
        </w:rPr>
        <w:t> </w:t>
      </w:r>
      <w:r w:rsidRPr="00717953">
        <w:rPr>
          <w:color w:val="000000"/>
          <w:lang w:val="bg-BG" w:eastAsia="ja-JP"/>
        </w:rPr>
        <w:t>седмици</w:t>
      </w:r>
      <w:r w:rsidR="004C0E0E" w:rsidRPr="00717953">
        <w:rPr>
          <w:color w:val="000000"/>
          <w:lang w:val="bg-BG" w:eastAsia="ja-JP"/>
        </w:rPr>
        <w:t xml:space="preserve"> (73,6%)</w:t>
      </w:r>
      <w:r w:rsidR="003F4BBB" w:rsidRPr="00717953">
        <w:rPr>
          <w:color w:val="000000"/>
          <w:lang w:val="bg-BG" w:eastAsia="ja-JP"/>
        </w:rPr>
        <w:t>.</w:t>
      </w:r>
      <w:r w:rsidR="004C0E0E" w:rsidRPr="00717953">
        <w:rPr>
          <w:color w:val="000000"/>
          <w:lang w:val="bg-BG" w:eastAsia="ja-JP"/>
        </w:rPr>
        <w:t xml:space="preserve"> Общо 76% от пациентите достигат и остават на </w:t>
      </w:r>
      <w:r w:rsidR="009415C9">
        <w:rPr>
          <w:color w:val="000000"/>
          <w:lang w:val="bg-BG" w:eastAsia="ja-JP"/>
        </w:rPr>
        <w:t>таргетната</w:t>
      </w:r>
      <w:r w:rsidR="004C0E0E" w:rsidRPr="00717953">
        <w:rPr>
          <w:color w:val="000000"/>
          <w:lang w:val="bg-BG" w:eastAsia="ja-JP"/>
        </w:rPr>
        <w:t xml:space="preserve"> доза </w:t>
      </w:r>
      <w:r w:rsidR="00E973FF" w:rsidRPr="00717953">
        <w:rPr>
          <w:szCs w:val="22"/>
          <w:lang w:val="bg-BG"/>
        </w:rPr>
        <w:t xml:space="preserve">сакубитрил/валсартан </w:t>
      </w:r>
      <w:r w:rsidR="004C0E0E" w:rsidRPr="00717953">
        <w:rPr>
          <w:color w:val="000000"/>
          <w:lang w:val="bg-BG" w:eastAsia="ja-JP"/>
        </w:rPr>
        <w:t>200 mg два пъти дн</w:t>
      </w:r>
      <w:r w:rsidR="00D1203F" w:rsidRPr="00717953">
        <w:rPr>
          <w:color w:val="000000"/>
          <w:lang w:val="bg-BG" w:eastAsia="ja-JP"/>
        </w:rPr>
        <w:t>е</w:t>
      </w:r>
      <w:r w:rsidR="004C0E0E" w:rsidRPr="00717953">
        <w:rPr>
          <w:color w:val="000000"/>
          <w:lang w:val="bg-BG" w:eastAsia="ja-JP"/>
        </w:rPr>
        <w:t>вно, без да се налага прекъсване на приема или намаляване на дозата в продължение на 12 седмици</w:t>
      </w:r>
      <w:r w:rsidR="00DE127F" w:rsidRPr="00717953">
        <w:rPr>
          <w:color w:val="000000"/>
          <w:lang w:val="bg-BG" w:eastAsia="ja-JP"/>
        </w:rPr>
        <w:t>.</w:t>
      </w:r>
    </w:p>
    <w:p w14:paraId="60A61ED5" w14:textId="77777777" w:rsidR="00446617" w:rsidRPr="00717953" w:rsidRDefault="00446617" w:rsidP="005F329C">
      <w:pPr>
        <w:tabs>
          <w:tab w:val="clear" w:pos="567"/>
        </w:tabs>
        <w:spacing w:line="240" w:lineRule="auto"/>
        <w:rPr>
          <w:bCs/>
          <w:iCs/>
          <w:szCs w:val="22"/>
          <w:lang w:val="bg-BG"/>
        </w:rPr>
      </w:pPr>
    </w:p>
    <w:p w14:paraId="60A61ED6" w14:textId="77777777" w:rsidR="00812D16" w:rsidRPr="00717953" w:rsidRDefault="005C61B7" w:rsidP="005F329C">
      <w:pPr>
        <w:keepNext/>
        <w:tabs>
          <w:tab w:val="clear" w:pos="567"/>
        </w:tabs>
        <w:spacing w:line="240" w:lineRule="auto"/>
        <w:rPr>
          <w:bCs/>
          <w:iCs/>
          <w:szCs w:val="22"/>
          <w:lang w:val="bg-BG"/>
        </w:rPr>
      </w:pPr>
      <w:r w:rsidRPr="00717953">
        <w:rPr>
          <w:szCs w:val="22"/>
          <w:u w:val="single"/>
          <w:lang w:val="bg-BG"/>
        </w:rPr>
        <w:t>Педиатрична популация</w:t>
      </w:r>
    </w:p>
    <w:p w14:paraId="60A61ED7" w14:textId="77777777" w:rsidR="0053366B" w:rsidRPr="00717953" w:rsidRDefault="0053366B" w:rsidP="005F329C">
      <w:pPr>
        <w:keepNext/>
        <w:tabs>
          <w:tab w:val="clear" w:pos="567"/>
        </w:tabs>
        <w:spacing w:line="240" w:lineRule="auto"/>
        <w:rPr>
          <w:szCs w:val="22"/>
          <w:lang w:val="bg-BG"/>
        </w:rPr>
      </w:pPr>
    </w:p>
    <w:p w14:paraId="674A243E" w14:textId="77777777" w:rsidR="00D24968" w:rsidRPr="00717953" w:rsidRDefault="00D24968" w:rsidP="00DD3B22">
      <w:pPr>
        <w:keepNext/>
        <w:tabs>
          <w:tab w:val="clear" w:pos="567"/>
        </w:tabs>
        <w:spacing w:line="240" w:lineRule="auto"/>
        <w:rPr>
          <w:i/>
          <w:color w:val="000000"/>
          <w:u w:val="single"/>
          <w:lang w:val="bg-BG" w:eastAsia="ja-JP"/>
        </w:rPr>
      </w:pPr>
      <w:r w:rsidRPr="00717953">
        <w:rPr>
          <w:i/>
          <w:color w:val="000000"/>
          <w:u w:val="single"/>
          <w:lang w:val="bg-BG" w:eastAsia="ja-JP"/>
        </w:rPr>
        <w:t>PANORAMA-HF</w:t>
      </w:r>
    </w:p>
    <w:p w14:paraId="225D53A3" w14:textId="59F9AEB0" w:rsidR="00D24968" w:rsidRPr="00717953" w:rsidRDefault="00D24968" w:rsidP="00D24968">
      <w:pPr>
        <w:tabs>
          <w:tab w:val="clear" w:pos="567"/>
        </w:tabs>
        <w:spacing w:line="240" w:lineRule="auto"/>
        <w:rPr>
          <w:color w:val="000000" w:themeColor="text1"/>
          <w:lang w:val="bg-BG" w:eastAsia="ja-JP"/>
        </w:rPr>
      </w:pPr>
      <w:r w:rsidRPr="00717953">
        <w:rPr>
          <w:color w:val="000000" w:themeColor="text1"/>
          <w:lang w:val="bg-BG" w:eastAsia="ja-JP"/>
        </w:rPr>
        <w:t>PANORAMA-HF</w:t>
      </w:r>
      <w:r w:rsidR="00662B3E" w:rsidRPr="00717953">
        <w:rPr>
          <w:color w:val="000000" w:themeColor="text1"/>
          <w:lang w:val="bg-BG" w:eastAsia="ja-JP"/>
        </w:rPr>
        <w:t>, проучване фаза 3,</w:t>
      </w:r>
      <w:r w:rsidRPr="00717953">
        <w:rPr>
          <w:color w:val="000000" w:themeColor="text1"/>
          <w:lang w:val="bg-BG" w:eastAsia="ja-JP"/>
        </w:rPr>
        <w:t xml:space="preserve"> е мултинационално, рандомизирано, двойносляпо проучване, сравняващо сакубитрил/валсартан и еналаприл при 375 педиатрични пациенти на възраст 1 месец до &lt;18 години със сърдечна недостатъчност поради системна </w:t>
      </w:r>
      <w:r w:rsidRPr="00717953">
        <w:rPr>
          <w:color w:val="000000"/>
          <w:szCs w:val="24"/>
          <w:lang w:val="bg-BG"/>
        </w:rPr>
        <w:t>левокамерна систолна дисфункция</w:t>
      </w:r>
      <w:r w:rsidRPr="00717953">
        <w:rPr>
          <w:color w:val="000000" w:themeColor="text1"/>
          <w:lang w:val="bg-BG" w:eastAsia="ja-JP"/>
        </w:rPr>
        <w:t xml:space="preserve"> (</w:t>
      </w:r>
      <w:r w:rsidR="000D335B" w:rsidRPr="00717953">
        <w:rPr>
          <w:color w:val="000000" w:themeColor="text1"/>
          <w:lang w:val="bg-BG" w:eastAsia="ja-JP"/>
        </w:rPr>
        <w:t xml:space="preserve">ЛКФИ </w:t>
      </w:r>
      <w:r w:rsidRPr="00717953">
        <w:rPr>
          <w:color w:val="000000" w:themeColor="text1"/>
          <w:lang w:val="bg-BG" w:eastAsia="ja-JP"/>
        </w:rPr>
        <w:t xml:space="preserve">≤45% или фракция на </w:t>
      </w:r>
      <w:r w:rsidR="00BA09BE" w:rsidRPr="00717953">
        <w:rPr>
          <w:color w:val="000000" w:themeColor="text1"/>
          <w:lang w:val="bg-BG" w:eastAsia="ja-JP"/>
        </w:rPr>
        <w:t xml:space="preserve">скъсяване </w:t>
      </w:r>
      <w:r w:rsidRPr="00717953">
        <w:rPr>
          <w:color w:val="000000" w:themeColor="text1"/>
          <w:lang w:val="bg-BG" w:eastAsia="ja-JP"/>
        </w:rPr>
        <w:t>≤22,5%). Първичната цел е да се определи дали сакубитрил/валсартан превъзхожда еналаприл при педиатрични пациенти</w:t>
      </w:r>
      <w:r w:rsidR="000E6015" w:rsidRPr="00717953">
        <w:rPr>
          <w:color w:val="000000" w:themeColor="text1"/>
          <w:lang w:val="bg-BG" w:eastAsia="ja-JP"/>
        </w:rPr>
        <w:t xml:space="preserve"> със сърдечна недостатъчност</w:t>
      </w:r>
      <w:r w:rsidRPr="00717953">
        <w:rPr>
          <w:color w:val="000000" w:themeColor="text1"/>
          <w:lang w:val="bg-BG" w:eastAsia="ja-JP"/>
        </w:rPr>
        <w:t xml:space="preserve"> в продължение на 52</w:t>
      </w:r>
      <w:r w:rsidRPr="00717953">
        <w:rPr>
          <w:color w:val="000000" w:themeColor="text1"/>
          <w:lang w:val="bg-BG" w:eastAsia="ja-JP"/>
        </w:rPr>
        <w:noBreakHyphen/>
        <w:t xml:space="preserve">седмичен период на лечение въз основа на глобална </w:t>
      </w:r>
      <w:r w:rsidR="0003020B" w:rsidRPr="00717953">
        <w:rPr>
          <w:color w:val="000000" w:themeColor="text1"/>
          <w:lang w:val="bg-BG" w:eastAsia="ja-JP"/>
        </w:rPr>
        <w:t xml:space="preserve">рангова </w:t>
      </w:r>
      <w:r w:rsidRPr="00717953">
        <w:rPr>
          <w:color w:val="000000" w:themeColor="text1"/>
          <w:lang w:val="bg-BG" w:eastAsia="ja-JP"/>
        </w:rPr>
        <w:t xml:space="preserve">крайна точка. Глобалната </w:t>
      </w:r>
      <w:r w:rsidR="0003020B" w:rsidRPr="00717953">
        <w:rPr>
          <w:color w:val="000000" w:themeColor="text1"/>
          <w:lang w:val="bg-BG" w:eastAsia="ja-JP"/>
        </w:rPr>
        <w:t xml:space="preserve">рангова </w:t>
      </w:r>
      <w:r w:rsidR="005546B4" w:rsidRPr="00717953">
        <w:rPr>
          <w:color w:val="000000" w:themeColor="text1"/>
          <w:lang w:val="bg-BG" w:eastAsia="ja-JP"/>
        </w:rPr>
        <w:t xml:space="preserve">първична </w:t>
      </w:r>
      <w:r w:rsidRPr="00717953">
        <w:rPr>
          <w:color w:val="000000" w:themeColor="text1"/>
          <w:lang w:val="bg-BG" w:eastAsia="ja-JP"/>
        </w:rPr>
        <w:t xml:space="preserve">крайна точка </w:t>
      </w:r>
      <w:r w:rsidR="000E6015" w:rsidRPr="00717953">
        <w:rPr>
          <w:color w:val="000000" w:themeColor="text1"/>
          <w:lang w:val="bg-BG" w:eastAsia="ja-JP"/>
        </w:rPr>
        <w:t>е</w:t>
      </w:r>
      <w:r w:rsidRPr="00717953">
        <w:rPr>
          <w:color w:val="000000" w:themeColor="text1"/>
          <w:lang w:val="bg-BG" w:eastAsia="ja-JP"/>
        </w:rPr>
        <w:t xml:space="preserve"> получена чрез класиране на пациентите (от най-лош към най-добър резултат) въз основа на клинични събития като смърт, започване на механично поддържане на живота</w:t>
      </w:r>
      <w:r w:rsidRPr="00717953">
        <w:rPr>
          <w:lang w:val="bg-BG"/>
        </w:rPr>
        <w:t>, въвеждане в регистър за спешна сърдечна трансплантация, влоша</w:t>
      </w:r>
      <w:r w:rsidR="00662B3E" w:rsidRPr="00717953">
        <w:rPr>
          <w:lang w:val="bg-BG"/>
        </w:rPr>
        <w:t>ване на</w:t>
      </w:r>
      <w:r w:rsidRPr="00717953">
        <w:rPr>
          <w:lang w:val="bg-BG"/>
        </w:rPr>
        <w:t xml:space="preserve"> сърдечна</w:t>
      </w:r>
      <w:r w:rsidR="00662B3E" w:rsidRPr="00717953">
        <w:rPr>
          <w:lang w:val="bg-BG"/>
        </w:rPr>
        <w:t>та недостатъчност</w:t>
      </w:r>
      <w:r w:rsidRPr="00717953">
        <w:rPr>
          <w:lang w:val="bg-BG"/>
        </w:rPr>
        <w:t>, измервания</w:t>
      </w:r>
      <w:r w:rsidR="00F872A4" w:rsidRPr="00717953">
        <w:rPr>
          <w:lang w:val="bg-BG"/>
        </w:rPr>
        <w:t>та</w:t>
      </w:r>
      <w:r w:rsidRPr="00717953">
        <w:rPr>
          <w:lang w:val="bg-BG"/>
        </w:rPr>
        <w:t xml:space="preserve"> на функционалния капацитет (скорове NYHA/ROSS) и </w:t>
      </w:r>
      <w:r w:rsidR="000E6015" w:rsidRPr="00A27C49">
        <w:rPr>
          <w:lang w:val="bg-BG"/>
        </w:rPr>
        <w:t>симптоми</w:t>
      </w:r>
      <w:r w:rsidR="00F872A4" w:rsidRPr="00A27C49">
        <w:rPr>
          <w:lang w:val="bg-BG"/>
        </w:rPr>
        <w:t>те</w:t>
      </w:r>
      <w:r w:rsidR="000E6015" w:rsidRPr="00A27C49">
        <w:rPr>
          <w:lang w:val="bg-BG"/>
        </w:rPr>
        <w:t xml:space="preserve"> </w:t>
      </w:r>
      <w:r w:rsidR="00E95BA9" w:rsidRPr="00A27C49">
        <w:rPr>
          <w:lang w:val="bg-BG"/>
        </w:rPr>
        <w:t>н</w:t>
      </w:r>
      <w:r w:rsidR="000E6015" w:rsidRPr="00A27C49">
        <w:rPr>
          <w:lang w:val="bg-BG"/>
        </w:rPr>
        <w:t>а сърдечна</w:t>
      </w:r>
      <w:r w:rsidRPr="00A27C49">
        <w:rPr>
          <w:lang w:val="bg-BG"/>
        </w:rPr>
        <w:t xml:space="preserve"> </w:t>
      </w:r>
      <w:r w:rsidR="000E6015" w:rsidRPr="00A27C49">
        <w:rPr>
          <w:lang w:val="bg-BG"/>
        </w:rPr>
        <w:t>недостатъчност</w:t>
      </w:r>
      <w:r w:rsidRPr="00A27C49">
        <w:rPr>
          <w:lang w:val="bg-BG"/>
        </w:rPr>
        <w:t>, съобщавани от пациента (</w:t>
      </w:r>
      <w:r w:rsidR="00E95BA9" w:rsidRPr="00A27C49">
        <w:rPr>
          <w:lang w:val="bg-BG"/>
        </w:rPr>
        <w:t>Скала за общо впечатление на пациента (</w:t>
      </w:r>
      <w:r w:rsidR="00BA09BE" w:rsidRPr="00A27C49">
        <w:rPr>
          <w:lang w:val="bg-BG"/>
        </w:rPr>
        <w:t xml:space="preserve">Patient Global Impression Scale, </w:t>
      </w:r>
      <w:r w:rsidRPr="00A27C49">
        <w:rPr>
          <w:lang w:val="bg-BG"/>
        </w:rPr>
        <w:t>PGIS)</w:t>
      </w:r>
      <w:r w:rsidR="00E95BA9" w:rsidRPr="00A27C49">
        <w:rPr>
          <w:lang w:val="bg-BG"/>
        </w:rPr>
        <w:t>)</w:t>
      </w:r>
      <w:r w:rsidRPr="00A27C49">
        <w:rPr>
          <w:lang w:val="bg-BG"/>
        </w:rPr>
        <w:t xml:space="preserve">. </w:t>
      </w:r>
      <w:r w:rsidR="00AB1768" w:rsidRPr="00A27C49">
        <w:rPr>
          <w:color w:val="000000" w:themeColor="text1"/>
          <w:lang w:val="bg-BG" w:eastAsia="ja-JP"/>
        </w:rPr>
        <w:t>Пациенти със системн</w:t>
      </w:r>
      <w:r w:rsidR="006A4EEF" w:rsidRPr="00A27C49">
        <w:rPr>
          <w:color w:val="000000" w:themeColor="text1"/>
          <w:lang w:val="bg-BG" w:eastAsia="ja-JP"/>
        </w:rPr>
        <w:t>а</w:t>
      </w:r>
      <w:r w:rsidR="00AB1768" w:rsidRPr="00A27C49">
        <w:rPr>
          <w:color w:val="000000" w:themeColor="text1"/>
          <w:lang w:val="bg-BG" w:eastAsia="ja-JP"/>
        </w:rPr>
        <w:t xml:space="preserve"> д</w:t>
      </w:r>
      <w:r w:rsidR="006A4EEF" w:rsidRPr="00A27C49">
        <w:rPr>
          <w:color w:val="000000" w:themeColor="text1"/>
          <w:lang w:val="bg-BG" w:eastAsia="ja-JP"/>
        </w:rPr>
        <w:t>я</w:t>
      </w:r>
      <w:r w:rsidR="00AB1768" w:rsidRPr="00A27C49">
        <w:rPr>
          <w:color w:val="000000" w:themeColor="text1"/>
          <w:lang w:val="bg-BG" w:eastAsia="ja-JP"/>
        </w:rPr>
        <w:t>сн</w:t>
      </w:r>
      <w:r w:rsidR="006A4EEF" w:rsidRPr="00A27C49">
        <w:rPr>
          <w:color w:val="000000" w:themeColor="text1"/>
          <w:lang w:val="bg-BG" w:eastAsia="ja-JP"/>
        </w:rPr>
        <w:t>а</w:t>
      </w:r>
      <w:r w:rsidR="00AB1768" w:rsidRPr="00A27C49">
        <w:rPr>
          <w:color w:val="000000" w:themeColor="text1"/>
          <w:lang w:val="bg-BG" w:eastAsia="ja-JP"/>
        </w:rPr>
        <w:t xml:space="preserve"> </w:t>
      </w:r>
      <w:r w:rsidR="00BA09BE" w:rsidRPr="00A27C49">
        <w:rPr>
          <w:color w:val="000000" w:themeColor="text1"/>
          <w:lang w:val="bg-BG" w:eastAsia="ja-JP"/>
        </w:rPr>
        <w:t>камер</w:t>
      </w:r>
      <w:r w:rsidR="006A4EEF" w:rsidRPr="00A27C49">
        <w:rPr>
          <w:color w:val="000000" w:themeColor="text1"/>
          <w:lang w:val="bg-BG" w:eastAsia="ja-JP"/>
        </w:rPr>
        <w:t>а</w:t>
      </w:r>
      <w:r w:rsidR="00BA09BE" w:rsidRPr="00A27C49">
        <w:rPr>
          <w:color w:val="000000" w:themeColor="text1"/>
          <w:lang w:val="bg-BG" w:eastAsia="ja-JP"/>
        </w:rPr>
        <w:t xml:space="preserve"> </w:t>
      </w:r>
      <w:r w:rsidR="00AB1768" w:rsidRPr="00A27C49">
        <w:rPr>
          <w:color w:val="000000" w:themeColor="text1"/>
          <w:lang w:val="bg-BG" w:eastAsia="ja-JP"/>
        </w:rPr>
        <w:t>или единичн</w:t>
      </w:r>
      <w:r w:rsidR="006A4EEF" w:rsidRPr="00A27C49">
        <w:rPr>
          <w:color w:val="000000" w:themeColor="text1"/>
          <w:lang w:val="bg-BG" w:eastAsia="ja-JP"/>
        </w:rPr>
        <w:t>а</w:t>
      </w:r>
      <w:r w:rsidR="00AB1768" w:rsidRPr="00A27C49">
        <w:rPr>
          <w:color w:val="000000" w:themeColor="text1"/>
          <w:lang w:val="bg-BG" w:eastAsia="ja-JP"/>
        </w:rPr>
        <w:t xml:space="preserve"> </w:t>
      </w:r>
      <w:r w:rsidR="00BA09BE" w:rsidRPr="00A27C49">
        <w:rPr>
          <w:color w:val="000000" w:themeColor="text1"/>
          <w:lang w:val="bg-BG" w:eastAsia="ja-JP"/>
        </w:rPr>
        <w:t>камер</w:t>
      </w:r>
      <w:r w:rsidR="006A4EEF" w:rsidRPr="00A27C49">
        <w:rPr>
          <w:color w:val="000000" w:themeColor="text1"/>
          <w:lang w:val="bg-BG" w:eastAsia="ja-JP"/>
        </w:rPr>
        <w:t>а</w:t>
      </w:r>
      <w:r w:rsidR="00BA09BE" w:rsidRPr="00A27C49">
        <w:rPr>
          <w:color w:val="000000" w:themeColor="text1"/>
          <w:lang w:val="bg-BG" w:eastAsia="ja-JP"/>
        </w:rPr>
        <w:t xml:space="preserve"> </w:t>
      </w:r>
      <w:r w:rsidR="00AB1768" w:rsidRPr="00A27C49">
        <w:rPr>
          <w:color w:val="000000" w:themeColor="text1"/>
          <w:lang w:val="bg-BG" w:eastAsia="ja-JP"/>
        </w:rPr>
        <w:t>и</w:t>
      </w:r>
      <w:r w:rsidR="00AB1768" w:rsidRPr="00717953">
        <w:rPr>
          <w:color w:val="000000" w:themeColor="text1"/>
          <w:lang w:val="bg-BG" w:eastAsia="ja-JP"/>
        </w:rPr>
        <w:t xml:space="preserve"> пациенти с</w:t>
      </w:r>
      <w:r w:rsidR="00AB1768" w:rsidRPr="00717953">
        <w:rPr>
          <w:lang w:val="bg-BG"/>
        </w:rPr>
        <w:t xml:space="preserve"> </w:t>
      </w:r>
      <w:r w:rsidR="00AB1768" w:rsidRPr="00717953">
        <w:rPr>
          <w:color w:val="000000" w:themeColor="text1"/>
          <w:lang w:val="bg-BG" w:eastAsia="ja-JP"/>
        </w:rPr>
        <w:t>рестриктивна или хипертрофична кардиомиопатия са изключени от проучването</w:t>
      </w:r>
      <w:r w:rsidRPr="00717953">
        <w:rPr>
          <w:color w:val="000000" w:themeColor="text1"/>
          <w:lang w:val="bg-BG" w:eastAsia="ja-JP"/>
        </w:rPr>
        <w:t xml:space="preserve">. </w:t>
      </w:r>
      <w:r w:rsidR="009415C9">
        <w:rPr>
          <w:color w:val="000000" w:themeColor="text1"/>
          <w:lang w:val="bg-BG" w:eastAsia="ja-JP"/>
        </w:rPr>
        <w:t>Таргетната</w:t>
      </w:r>
      <w:r w:rsidR="00AB1768" w:rsidRPr="00717953">
        <w:rPr>
          <w:color w:val="000000" w:themeColor="text1"/>
          <w:lang w:val="bg-BG" w:eastAsia="ja-JP"/>
        </w:rPr>
        <w:t xml:space="preserve"> поддържаща доза сакубитрил/валсартан е</w:t>
      </w:r>
      <w:r w:rsidRPr="00717953">
        <w:rPr>
          <w:color w:val="000000" w:themeColor="text1"/>
          <w:lang w:val="bg-BG" w:eastAsia="ja-JP"/>
        </w:rPr>
        <w:t xml:space="preserve"> </w:t>
      </w:r>
      <w:r w:rsidR="00AB1768" w:rsidRPr="00717953">
        <w:rPr>
          <w:color w:val="000000" w:themeColor="text1"/>
          <w:lang w:val="bg-BG" w:eastAsia="ja-JP"/>
        </w:rPr>
        <w:t>2,</w:t>
      </w:r>
      <w:r w:rsidRPr="00717953">
        <w:rPr>
          <w:color w:val="000000" w:themeColor="text1"/>
          <w:lang w:val="bg-BG" w:eastAsia="ja-JP"/>
        </w:rPr>
        <w:t xml:space="preserve">3 mg/kg </w:t>
      </w:r>
      <w:r w:rsidR="00AB1768" w:rsidRPr="00717953">
        <w:rPr>
          <w:color w:val="000000" w:themeColor="text1"/>
          <w:lang w:val="bg-BG" w:eastAsia="ja-JP"/>
        </w:rPr>
        <w:t xml:space="preserve">два пъти дневно </w:t>
      </w:r>
      <w:r w:rsidR="00947826" w:rsidRPr="00717953">
        <w:rPr>
          <w:color w:val="000000" w:themeColor="text1"/>
          <w:lang w:val="bg-BG" w:eastAsia="ja-JP"/>
        </w:rPr>
        <w:t>при</w:t>
      </w:r>
      <w:r w:rsidR="00AB1768" w:rsidRPr="00717953">
        <w:rPr>
          <w:color w:val="000000" w:themeColor="text1"/>
          <w:lang w:val="bg-BG" w:eastAsia="ja-JP"/>
        </w:rPr>
        <w:t xml:space="preserve"> педиатрични пациенти на възраст </w:t>
      </w:r>
      <w:r w:rsidRPr="00717953">
        <w:rPr>
          <w:color w:val="000000" w:themeColor="text1"/>
          <w:lang w:val="bg-BG" w:eastAsia="ja-JP"/>
        </w:rPr>
        <w:t>1 </w:t>
      </w:r>
      <w:r w:rsidR="00AB1768" w:rsidRPr="00717953">
        <w:rPr>
          <w:color w:val="000000" w:themeColor="text1"/>
          <w:lang w:val="bg-BG" w:eastAsia="ja-JP"/>
        </w:rPr>
        <w:t>месец до</w:t>
      </w:r>
      <w:bookmarkStart w:id="0" w:name="_Hlk90855041"/>
      <w:r w:rsidRPr="00717953">
        <w:rPr>
          <w:color w:val="000000" w:themeColor="text1"/>
          <w:lang w:val="bg-BG" w:eastAsia="ja-JP"/>
        </w:rPr>
        <w:t xml:space="preserve"> &lt;1 </w:t>
      </w:r>
      <w:r w:rsidR="00AB1768" w:rsidRPr="00717953">
        <w:rPr>
          <w:color w:val="000000" w:themeColor="text1"/>
          <w:lang w:val="bg-BG" w:eastAsia="ja-JP"/>
        </w:rPr>
        <w:t xml:space="preserve">година и </w:t>
      </w:r>
      <w:bookmarkStart w:id="1" w:name="_Hlk90855062"/>
      <w:bookmarkEnd w:id="0"/>
      <w:r w:rsidR="00AB1768" w:rsidRPr="00717953">
        <w:rPr>
          <w:color w:val="000000" w:themeColor="text1"/>
          <w:lang w:val="bg-BG" w:eastAsia="ja-JP"/>
        </w:rPr>
        <w:t>3,</w:t>
      </w:r>
      <w:r w:rsidRPr="00717953">
        <w:rPr>
          <w:color w:val="000000" w:themeColor="text1"/>
          <w:lang w:val="bg-BG" w:eastAsia="ja-JP"/>
        </w:rPr>
        <w:t xml:space="preserve">1 mg/kg </w:t>
      </w:r>
      <w:r w:rsidR="00AB1768" w:rsidRPr="00717953">
        <w:rPr>
          <w:color w:val="000000" w:themeColor="text1"/>
          <w:lang w:val="bg-BG" w:eastAsia="ja-JP"/>
        </w:rPr>
        <w:t xml:space="preserve">два пъти дневно </w:t>
      </w:r>
      <w:r w:rsidR="00947826" w:rsidRPr="00717953">
        <w:rPr>
          <w:color w:val="000000" w:themeColor="text1"/>
          <w:lang w:val="bg-BG" w:eastAsia="ja-JP"/>
        </w:rPr>
        <w:t>при</w:t>
      </w:r>
      <w:r w:rsidR="00AB1768" w:rsidRPr="00717953">
        <w:rPr>
          <w:color w:val="000000" w:themeColor="text1"/>
          <w:lang w:val="bg-BG" w:eastAsia="ja-JP"/>
        </w:rPr>
        <w:t xml:space="preserve"> пациенти на възраст </w:t>
      </w:r>
      <w:r w:rsidRPr="00717953">
        <w:rPr>
          <w:color w:val="000000" w:themeColor="text1"/>
          <w:lang w:val="bg-BG" w:eastAsia="ja-JP"/>
        </w:rPr>
        <w:t xml:space="preserve">1 </w:t>
      </w:r>
      <w:bookmarkEnd w:id="1"/>
      <w:r w:rsidR="00AB1768" w:rsidRPr="00717953">
        <w:rPr>
          <w:color w:val="000000" w:themeColor="text1"/>
          <w:lang w:val="bg-BG" w:eastAsia="ja-JP"/>
        </w:rPr>
        <w:t>до</w:t>
      </w:r>
      <w:r w:rsidRPr="00717953">
        <w:rPr>
          <w:color w:val="000000" w:themeColor="text1"/>
          <w:lang w:val="bg-BG" w:eastAsia="ja-JP"/>
        </w:rPr>
        <w:t xml:space="preserve"> &lt;18 </w:t>
      </w:r>
      <w:r w:rsidR="00AB1768" w:rsidRPr="00717953">
        <w:rPr>
          <w:color w:val="000000" w:themeColor="text1"/>
          <w:lang w:val="bg-BG" w:eastAsia="ja-JP"/>
        </w:rPr>
        <w:t xml:space="preserve">години, с максимална доза </w:t>
      </w:r>
      <w:r w:rsidRPr="00717953">
        <w:rPr>
          <w:color w:val="000000" w:themeColor="text1"/>
          <w:lang w:val="bg-BG" w:eastAsia="ja-JP"/>
        </w:rPr>
        <w:t xml:space="preserve">200 mg </w:t>
      </w:r>
      <w:r w:rsidR="00AB1768" w:rsidRPr="00717953">
        <w:rPr>
          <w:color w:val="000000" w:themeColor="text1"/>
          <w:lang w:val="bg-BG" w:eastAsia="ja-JP"/>
        </w:rPr>
        <w:t>два пъти дневно</w:t>
      </w:r>
      <w:r w:rsidRPr="00717953">
        <w:rPr>
          <w:color w:val="000000" w:themeColor="text1"/>
          <w:lang w:val="bg-BG" w:eastAsia="ja-JP"/>
        </w:rPr>
        <w:t xml:space="preserve">. </w:t>
      </w:r>
      <w:r w:rsidR="009415C9">
        <w:rPr>
          <w:color w:val="000000" w:themeColor="text1"/>
          <w:lang w:val="bg-BG" w:eastAsia="ja-JP"/>
        </w:rPr>
        <w:t>Таргетната</w:t>
      </w:r>
      <w:r w:rsidR="00947826" w:rsidRPr="00717953">
        <w:rPr>
          <w:color w:val="000000" w:themeColor="text1"/>
          <w:lang w:val="bg-BG" w:eastAsia="ja-JP"/>
        </w:rPr>
        <w:t xml:space="preserve"> </w:t>
      </w:r>
      <w:r w:rsidR="000E6015" w:rsidRPr="00717953">
        <w:rPr>
          <w:color w:val="000000" w:themeColor="text1"/>
          <w:lang w:val="bg-BG" w:eastAsia="ja-JP"/>
        </w:rPr>
        <w:t>поддържа</w:t>
      </w:r>
      <w:r w:rsidR="00AB1768" w:rsidRPr="00717953">
        <w:rPr>
          <w:color w:val="000000" w:themeColor="text1"/>
          <w:lang w:val="bg-BG" w:eastAsia="ja-JP"/>
        </w:rPr>
        <w:t>ща доза еналаприл е 0,</w:t>
      </w:r>
      <w:r w:rsidRPr="00717953">
        <w:rPr>
          <w:color w:val="000000" w:themeColor="text1"/>
          <w:lang w:val="bg-BG" w:eastAsia="ja-JP"/>
        </w:rPr>
        <w:t xml:space="preserve">15 mg/kg </w:t>
      </w:r>
      <w:r w:rsidR="00AB1768" w:rsidRPr="00717953">
        <w:rPr>
          <w:color w:val="000000" w:themeColor="text1"/>
          <w:lang w:val="bg-BG" w:eastAsia="ja-JP"/>
        </w:rPr>
        <w:t xml:space="preserve">два пъти дневно </w:t>
      </w:r>
      <w:r w:rsidR="00947826" w:rsidRPr="00717953">
        <w:rPr>
          <w:color w:val="000000" w:themeColor="text1"/>
          <w:lang w:val="bg-BG" w:eastAsia="ja-JP"/>
        </w:rPr>
        <w:t>при</w:t>
      </w:r>
      <w:r w:rsidR="00AB1768" w:rsidRPr="00717953">
        <w:rPr>
          <w:color w:val="000000" w:themeColor="text1"/>
          <w:lang w:val="bg-BG" w:eastAsia="ja-JP"/>
        </w:rPr>
        <w:t xml:space="preserve"> педиатрични пациенти на възраст</w:t>
      </w:r>
      <w:r w:rsidRPr="00717953">
        <w:rPr>
          <w:color w:val="000000" w:themeColor="text1"/>
          <w:lang w:val="bg-BG" w:eastAsia="ja-JP"/>
        </w:rPr>
        <w:t xml:space="preserve"> 1 </w:t>
      </w:r>
      <w:r w:rsidR="00AB1768" w:rsidRPr="00717953">
        <w:rPr>
          <w:color w:val="000000" w:themeColor="text1"/>
          <w:lang w:val="bg-BG" w:eastAsia="ja-JP"/>
        </w:rPr>
        <w:t>месец</w:t>
      </w:r>
      <w:r w:rsidRPr="00717953">
        <w:rPr>
          <w:color w:val="000000" w:themeColor="text1"/>
          <w:lang w:val="bg-BG" w:eastAsia="ja-JP"/>
        </w:rPr>
        <w:t xml:space="preserve"> </w:t>
      </w:r>
      <w:r w:rsidR="00AB1768" w:rsidRPr="00717953">
        <w:rPr>
          <w:color w:val="000000" w:themeColor="text1"/>
          <w:lang w:val="bg-BG" w:eastAsia="ja-JP"/>
        </w:rPr>
        <w:t>до</w:t>
      </w:r>
      <w:r w:rsidRPr="00717953">
        <w:rPr>
          <w:color w:val="000000" w:themeColor="text1"/>
          <w:lang w:val="bg-BG" w:eastAsia="ja-JP"/>
        </w:rPr>
        <w:t xml:space="preserve"> &lt;1 </w:t>
      </w:r>
      <w:r w:rsidR="00AB1768" w:rsidRPr="00717953">
        <w:rPr>
          <w:color w:val="000000" w:themeColor="text1"/>
          <w:lang w:val="bg-BG" w:eastAsia="ja-JP"/>
        </w:rPr>
        <w:t>година</w:t>
      </w:r>
      <w:r w:rsidRPr="00717953">
        <w:rPr>
          <w:color w:val="000000" w:themeColor="text1"/>
          <w:lang w:val="bg-BG" w:eastAsia="ja-JP"/>
        </w:rPr>
        <w:t xml:space="preserve"> </w:t>
      </w:r>
      <w:r w:rsidR="00AB1768" w:rsidRPr="00717953">
        <w:rPr>
          <w:color w:val="000000" w:themeColor="text1"/>
          <w:lang w:val="bg-BG" w:eastAsia="ja-JP"/>
        </w:rPr>
        <w:t>и 0,</w:t>
      </w:r>
      <w:r w:rsidRPr="00717953">
        <w:rPr>
          <w:color w:val="000000" w:themeColor="text1"/>
          <w:lang w:val="bg-BG" w:eastAsia="ja-JP"/>
        </w:rPr>
        <w:t xml:space="preserve">2 mg/kg </w:t>
      </w:r>
      <w:r w:rsidR="00AB1768" w:rsidRPr="00717953">
        <w:rPr>
          <w:color w:val="000000" w:themeColor="text1"/>
          <w:lang w:val="bg-BG" w:eastAsia="ja-JP"/>
        </w:rPr>
        <w:t xml:space="preserve">два пъти дневно </w:t>
      </w:r>
      <w:r w:rsidR="00947826" w:rsidRPr="00717953">
        <w:rPr>
          <w:color w:val="000000" w:themeColor="text1"/>
          <w:lang w:val="bg-BG" w:eastAsia="ja-JP"/>
        </w:rPr>
        <w:t>при</w:t>
      </w:r>
      <w:r w:rsidR="00AB1768" w:rsidRPr="00717953">
        <w:rPr>
          <w:color w:val="000000" w:themeColor="text1"/>
          <w:lang w:val="bg-BG" w:eastAsia="ja-JP"/>
        </w:rPr>
        <w:t xml:space="preserve"> пациенти на възраст </w:t>
      </w:r>
      <w:r w:rsidRPr="00717953">
        <w:rPr>
          <w:color w:val="000000" w:themeColor="text1"/>
          <w:lang w:val="bg-BG" w:eastAsia="ja-JP"/>
        </w:rPr>
        <w:t xml:space="preserve">1 </w:t>
      </w:r>
      <w:r w:rsidR="00AB1768" w:rsidRPr="00717953">
        <w:rPr>
          <w:color w:val="000000" w:themeColor="text1"/>
          <w:lang w:val="bg-BG" w:eastAsia="ja-JP"/>
        </w:rPr>
        <w:t>до</w:t>
      </w:r>
      <w:r w:rsidRPr="00717953">
        <w:rPr>
          <w:color w:val="000000" w:themeColor="text1"/>
          <w:lang w:val="bg-BG" w:eastAsia="ja-JP"/>
        </w:rPr>
        <w:t xml:space="preserve"> &lt;18 </w:t>
      </w:r>
      <w:r w:rsidR="00AB1768" w:rsidRPr="00717953">
        <w:rPr>
          <w:color w:val="000000" w:themeColor="text1"/>
          <w:lang w:val="bg-BG" w:eastAsia="ja-JP"/>
        </w:rPr>
        <w:t>години,</w:t>
      </w:r>
      <w:r w:rsidRPr="00717953">
        <w:rPr>
          <w:color w:val="000000" w:themeColor="text1"/>
          <w:lang w:val="bg-BG" w:eastAsia="ja-JP"/>
        </w:rPr>
        <w:t xml:space="preserve"> </w:t>
      </w:r>
      <w:r w:rsidR="00AB1768" w:rsidRPr="00717953">
        <w:rPr>
          <w:color w:val="000000" w:themeColor="text1"/>
          <w:lang w:val="bg-BG" w:eastAsia="ja-JP"/>
        </w:rPr>
        <w:t xml:space="preserve">с максимална доза </w:t>
      </w:r>
      <w:r w:rsidRPr="00717953">
        <w:rPr>
          <w:color w:val="000000" w:themeColor="text1"/>
          <w:lang w:val="bg-BG" w:eastAsia="ja-JP"/>
        </w:rPr>
        <w:t xml:space="preserve">10 mg </w:t>
      </w:r>
      <w:r w:rsidR="00AB1768" w:rsidRPr="00717953">
        <w:rPr>
          <w:color w:val="000000" w:themeColor="text1"/>
          <w:lang w:val="bg-BG" w:eastAsia="ja-JP"/>
        </w:rPr>
        <w:t>два пъти дневно</w:t>
      </w:r>
      <w:r w:rsidRPr="00717953">
        <w:rPr>
          <w:color w:val="000000" w:themeColor="text1"/>
          <w:lang w:val="bg-BG" w:eastAsia="ja-JP"/>
        </w:rPr>
        <w:t>.</w:t>
      </w:r>
    </w:p>
    <w:p w14:paraId="715E6A61" w14:textId="77777777" w:rsidR="00D24968" w:rsidRPr="00717953" w:rsidRDefault="00D24968" w:rsidP="00D24968">
      <w:pPr>
        <w:tabs>
          <w:tab w:val="clear" w:pos="567"/>
        </w:tabs>
        <w:spacing w:line="240" w:lineRule="auto"/>
        <w:rPr>
          <w:color w:val="000000"/>
          <w:lang w:val="bg-BG" w:eastAsia="ja-JP"/>
        </w:rPr>
      </w:pPr>
    </w:p>
    <w:p w14:paraId="4E240718" w14:textId="5AAF84D4" w:rsidR="00D24968" w:rsidRPr="00717953" w:rsidRDefault="000E6015" w:rsidP="00D24968">
      <w:pPr>
        <w:tabs>
          <w:tab w:val="clear" w:pos="567"/>
        </w:tabs>
        <w:spacing w:line="240" w:lineRule="auto"/>
        <w:rPr>
          <w:color w:val="000000"/>
          <w:lang w:val="bg-BG" w:eastAsia="ja-JP"/>
        </w:rPr>
      </w:pPr>
      <w:bookmarkStart w:id="2" w:name="_Hlk90855096"/>
      <w:r w:rsidRPr="00717953">
        <w:rPr>
          <w:color w:val="000000" w:themeColor="text1"/>
          <w:lang w:val="bg-BG" w:eastAsia="ja-JP"/>
        </w:rPr>
        <w:t>В проучването</w:t>
      </w:r>
      <w:r w:rsidR="00D24968" w:rsidRPr="00717953">
        <w:rPr>
          <w:color w:val="000000" w:themeColor="text1"/>
          <w:lang w:val="bg-BG" w:eastAsia="ja-JP"/>
        </w:rPr>
        <w:t xml:space="preserve"> 9 </w:t>
      </w:r>
      <w:r w:rsidRPr="00717953">
        <w:rPr>
          <w:color w:val="000000" w:themeColor="text1"/>
          <w:lang w:val="bg-BG" w:eastAsia="ja-JP"/>
        </w:rPr>
        <w:t>пациенти са на възраст</w:t>
      </w:r>
      <w:r w:rsidR="00D24968" w:rsidRPr="00717953">
        <w:rPr>
          <w:color w:val="000000" w:themeColor="text1"/>
          <w:lang w:val="bg-BG" w:eastAsia="ja-JP"/>
        </w:rPr>
        <w:t xml:space="preserve"> 1 </w:t>
      </w:r>
      <w:r w:rsidRPr="00717953">
        <w:rPr>
          <w:color w:val="000000" w:themeColor="text1"/>
          <w:lang w:val="bg-BG" w:eastAsia="ja-JP"/>
        </w:rPr>
        <w:t>месец до</w:t>
      </w:r>
      <w:r w:rsidR="00D24968" w:rsidRPr="00717953">
        <w:rPr>
          <w:color w:val="000000" w:themeColor="text1"/>
          <w:lang w:val="bg-BG" w:eastAsia="ja-JP"/>
        </w:rPr>
        <w:t xml:space="preserve"> &lt;1 </w:t>
      </w:r>
      <w:r w:rsidRPr="00717953">
        <w:rPr>
          <w:color w:val="000000" w:themeColor="text1"/>
          <w:lang w:val="bg-BG" w:eastAsia="ja-JP"/>
        </w:rPr>
        <w:t>година</w:t>
      </w:r>
      <w:r w:rsidR="00D24968" w:rsidRPr="00717953">
        <w:rPr>
          <w:color w:val="000000" w:themeColor="text1"/>
          <w:lang w:val="bg-BG" w:eastAsia="ja-JP"/>
        </w:rPr>
        <w:t>, 61 </w:t>
      </w:r>
      <w:r w:rsidRPr="00717953">
        <w:rPr>
          <w:color w:val="000000" w:themeColor="text1"/>
          <w:lang w:val="bg-BG" w:eastAsia="ja-JP"/>
        </w:rPr>
        <w:t>пациенти са на възраст</w:t>
      </w:r>
      <w:r w:rsidR="00D24968" w:rsidRPr="00717953">
        <w:rPr>
          <w:color w:val="000000" w:themeColor="text1"/>
          <w:lang w:val="bg-BG" w:eastAsia="ja-JP"/>
        </w:rPr>
        <w:t xml:space="preserve"> 1 </w:t>
      </w:r>
      <w:r w:rsidRPr="00717953">
        <w:rPr>
          <w:color w:val="000000" w:themeColor="text1"/>
          <w:lang w:val="bg-BG" w:eastAsia="ja-JP"/>
        </w:rPr>
        <w:t>година</w:t>
      </w:r>
      <w:r w:rsidR="00D24968" w:rsidRPr="00717953">
        <w:rPr>
          <w:color w:val="000000" w:themeColor="text1"/>
          <w:lang w:val="bg-BG" w:eastAsia="ja-JP"/>
        </w:rPr>
        <w:t xml:space="preserve"> </w:t>
      </w:r>
      <w:r w:rsidRPr="00717953">
        <w:rPr>
          <w:color w:val="000000" w:themeColor="text1"/>
          <w:lang w:val="bg-BG" w:eastAsia="ja-JP"/>
        </w:rPr>
        <w:t>до</w:t>
      </w:r>
      <w:r w:rsidR="00D24968" w:rsidRPr="00717953">
        <w:rPr>
          <w:color w:val="000000" w:themeColor="text1"/>
          <w:lang w:val="bg-BG" w:eastAsia="ja-JP"/>
        </w:rPr>
        <w:t xml:space="preserve"> &lt;2 </w:t>
      </w:r>
      <w:r w:rsidRPr="00717953">
        <w:rPr>
          <w:color w:val="000000" w:themeColor="text1"/>
          <w:lang w:val="bg-BG" w:eastAsia="ja-JP"/>
        </w:rPr>
        <w:t>години</w:t>
      </w:r>
      <w:r w:rsidR="00D24968" w:rsidRPr="00717953">
        <w:rPr>
          <w:color w:val="000000" w:themeColor="text1"/>
          <w:lang w:val="bg-BG" w:eastAsia="ja-JP"/>
        </w:rPr>
        <w:t>, 85 </w:t>
      </w:r>
      <w:r w:rsidRPr="00717953">
        <w:rPr>
          <w:color w:val="000000" w:themeColor="text1"/>
          <w:lang w:val="bg-BG" w:eastAsia="ja-JP"/>
        </w:rPr>
        <w:t>пациенти са на възраст</w:t>
      </w:r>
      <w:r w:rsidR="00D24968" w:rsidRPr="00717953">
        <w:rPr>
          <w:color w:val="000000" w:themeColor="text1"/>
          <w:lang w:val="bg-BG" w:eastAsia="ja-JP"/>
        </w:rPr>
        <w:t xml:space="preserve"> 2 </w:t>
      </w:r>
      <w:r w:rsidRPr="00717953">
        <w:rPr>
          <w:color w:val="000000" w:themeColor="text1"/>
          <w:lang w:val="bg-BG" w:eastAsia="ja-JP"/>
        </w:rPr>
        <w:t>до</w:t>
      </w:r>
      <w:r w:rsidR="00D24968" w:rsidRPr="00717953">
        <w:rPr>
          <w:color w:val="000000" w:themeColor="text1"/>
          <w:lang w:val="bg-BG" w:eastAsia="ja-JP"/>
        </w:rPr>
        <w:t xml:space="preserve"> &lt;6 </w:t>
      </w:r>
      <w:r w:rsidRPr="00717953">
        <w:rPr>
          <w:color w:val="000000" w:themeColor="text1"/>
          <w:lang w:val="bg-BG" w:eastAsia="ja-JP"/>
        </w:rPr>
        <w:t>години, а</w:t>
      </w:r>
      <w:r w:rsidR="00D24968" w:rsidRPr="00717953">
        <w:rPr>
          <w:color w:val="000000" w:themeColor="text1"/>
          <w:lang w:val="bg-BG" w:eastAsia="ja-JP"/>
        </w:rPr>
        <w:t xml:space="preserve"> 220 </w:t>
      </w:r>
      <w:r w:rsidRPr="00717953">
        <w:rPr>
          <w:color w:val="000000" w:themeColor="text1"/>
          <w:lang w:val="bg-BG" w:eastAsia="ja-JP"/>
        </w:rPr>
        <w:t>пациенти са на възраст</w:t>
      </w:r>
      <w:r w:rsidR="00D24968" w:rsidRPr="00717953">
        <w:rPr>
          <w:color w:val="000000" w:themeColor="text1"/>
          <w:lang w:val="bg-BG" w:eastAsia="ja-JP"/>
        </w:rPr>
        <w:t xml:space="preserve"> </w:t>
      </w:r>
      <w:r w:rsidR="00D24968" w:rsidRPr="00A27C49">
        <w:rPr>
          <w:color w:val="000000" w:themeColor="text1"/>
          <w:lang w:val="bg-BG" w:eastAsia="ja-JP"/>
        </w:rPr>
        <w:t>6</w:t>
      </w:r>
      <w:r w:rsidR="006A4EEF" w:rsidRPr="00A27C49">
        <w:rPr>
          <w:color w:val="000000" w:themeColor="text1"/>
          <w:lang w:val="bg-BG" w:eastAsia="ja-JP"/>
        </w:rPr>
        <w:t> </w:t>
      </w:r>
      <w:r w:rsidRPr="00A27C49">
        <w:rPr>
          <w:color w:val="000000" w:themeColor="text1"/>
          <w:lang w:val="bg-BG" w:eastAsia="ja-JP"/>
        </w:rPr>
        <w:t>до</w:t>
      </w:r>
      <w:r w:rsidR="00D24968" w:rsidRPr="00A27C49">
        <w:rPr>
          <w:color w:val="000000" w:themeColor="text1"/>
          <w:lang w:val="bg-BG" w:eastAsia="ja-JP"/>
        </w:rPr>
        <w:t xml:space="preserve"> &lt;18 </w:t>
      </w:r>
      <w:r w:rsidRPr="00A27C49">
        <w:rPr>
          <w:color w:val="000000" w:themeColor="text1"/>
          <w:lang w:val="bg-BG" w:eastAsia="ja-JP"/>
        </w:rPr>
        <w:t>години</w:t>
      </w:r>
      <w:r w:rsidR="00D24968" w:rsidRPr="00717953">
        <w:rPr>
          <w:color w:val="000000" w:themeColor="text1"/>
          <w:lang w:val="bg-BG" w:eastAsia="ja-JP"/>
        </w:rPr>
        <w:t xml:space="preserve">. </w:t>
      </w:r>
      <w:r w:rsidR="00865ABD" w:rsidRPr="00717953">
        <w:rPr>
          <w:color w:val="000000" w:themeColor="text1"/>
          <w:lang w:val="bg-BG" w:eastAsia="ja-JP"/>
        </w:rPr>
        <w:t xml:space="preserve">На </w:t>
      </w:r>
      <w:r w:rsidRPr="00717953">
        <w:rPr>
          <w:lang w:val="bg-BG"/>
        </w:rPr>
        <w:t>изходно ниво 15,</w:t>
      </w:r>
      <w:r w:rsidR="00D24968" w:rsidRPr="00717953">
        <w:rPr>
          <w:lang w:val="bg-BG"/>
        </w:rPr>
        <w:t xml:space="preserve">7% </w:t>
      </w:r>
      <w:r w:rsidRPr="00717953">
        <w:rPr>
          <w:lang w:val="bg-BG"/>
        </w:rPr>
        <w:t xml:space="preserve">от пациентите </w:t>
      </w:r>
      <w:r w:rsidR="00BA09BE" w:rsidRPr="00717953">
        <w:rPr>
          <w:lang w:val="bg-BG"/>
        </w:rPr>
        <w:t>са с</w:t>
      </w:r>
      <w:r w:rsidRPr="00717953">
        <w:rPr>
          <w:lang w:val="bg-BG"/>
        </w:rPr>
        <w:t xml:space="preserve"> клас I по </w:t>
      </w:r>
      <w:r w:rsidR="00D24968" w:rsidRPr="00717953">
        <w:rPr>
          <w:lang w:val="bg-BG"/>
        </w:rPr>
        <w:t>NYHA/ROSS</w:t>
      </w:r>
      <w:r w:rsidRPr="00717953">
        <w:rPr>
          <w:lang w:val="bg-BG"/>
        </w:rPr>
        <w:t>, 69,</w:t>
      </w:r>
      <w:r w:rsidR="00D24968" w:rsidRPr="00717953">
        <w:rPr>
          <w:lang w:val="bg-BG"/>
        </w:rPr>
        <w:t xml:space="preserve">3% </w:t>
      </w:r>
      <w:r w:rsidR="00BA09BE" w:rsidRPr="00717953">
        <w:rPr>
          <w:lang w:val="bg-BG"/>
        </w:rPr>
        <w:t>са с</w:t>
      </w:r>
      <w:r w:rsidR="00F23EF5" w:rsidRPr="00717953">
        <w:rPr>
          <w:lang w:val="bg-BG"/>
        </w:rPr>
        <w:t xml:space="preserve"> </w:t>
      </w:r>
      <w:r w:rsidRPr="00717953">
        <w:rPr>
          <w:lang w:val="bg-BG"/>
        </w:rPr>
        <w:t>клас</w:t>
      </w:r>
      <w:r w:rsidR="00D24968" w:rsidRPr="00717953">
        <w:rPr>
          <w:lang w:val="bg-BG"/>
        </w:rPr>
        <w:t> </w:t>
      </w:r>
      <w:r w:rsidRPr="00717953">
        <w:rPr>
          <w:lang w:val="bg-BG"/>
        </w:rPr>
        <w:t>II, 14,</w:t>
      </w:r>
      <w:r w:rsidR="00D24968" w:rsidRPr="00717953">
        <w:rPr>
          <w:lang w:val="bg-BG"/>
        </w:rPr>
        <w:t xml:space="preserve">4% </w:t>
      </w:r>
      <w:r w:rsidR="00BA09BE" w:rsidRPr="00717953">
        <w:rPr>
          <w:lang w:val="bg-BG"/>
        </w:rPr>
        <w:t xml:space="preserve">са с </w:t>
      </w:r>
      <w:r w:rsidRPr="00717953">
        <w:rPr>
          <w:lang w:val="bg-BG"/>
        </w:rPr>
        <w:t>клас</w:t>
      </w:r>
      <w:r w:rsidR="00D24968" w:rsidRPr="00717953">
        <w:rPr>
          <w:lang w:val="bg-BG"/>
        </w:rPr>
        <w:t> III</w:t>
      </w:r>
      <w:r w:rsidRPr="00717953">
        <w:rPr>
          <w:lang w:val="bg-BG"/>
        </w:rPr>
        <w:t>, а</w:t>
      </w:r>
      <w:r w:rsidR="00D24968" w:rsidRPr="00717953">
        <w:rPr>
          <w:lang w:val="bg-BG"/>
        </w:rPr>
        <w:t xml:space="preserve"> </w:t>
      </w:r>
      <w:r w:rsidRPr="00717953">
        <w:rPr>
          <w:lang w:val="bg-BG"/>
        </w:rPr>
        <w:t>0,</w:t>
      </w:r>
      <w:r w:rsidR="00D24968" w:rsidRPr="00717953">
        <w:rPr>
          <w:lang w:val="bg-BG"/>
        </w:rPr>
        <w:t xml:space="preserve">5% </w:t>
      </w:r>
      <w:r w:rsidR="00BA09BE" w:rsidRPr="00717953">
        <w:rPr>
          <w:lang w:val="bg-BG"/>
        </w:rPr>
        <w:t xml:space="preserve">са с </w:t>
      </w:r>
      <w:r w:rsidRPr="00717953">
        <w:rPr>
          <w:lang w:val="bg-BG"/>
        </w:rPr>
        <w:t>клас</w:t>
      </w:r>
      <w:r w:rsidR="00D24968" w:rsidRPr="00717953">
        <w:rPr>
          <w:lang w:val="bg-BG"/>
        </w:rPr>
        <w:t xml:space="preserve"> IV. </w:t>
      </w:r>
      <w:r w:rsidRPr="00717953">
        <w:rPr>
          <w:color w:val="000000" w:themeColor="text1"/>
          <w:lang w:val="bg-BG" w:eastAsia="ja-JP"/>
        </w:rPr>
        <w:t>Средната</w:t>
      </w:r>
      <w:r w:rsidR="00D24968" w:rsidRPr="00717953">
        <w:rPr>
          <w:color w:val="000000" w:themeColor="text1"/>
          <w:lang w:val="bg-BG" w:eastAsia="ja-JP"/>
        </w:rPr>
        <w:t xml:space="preserve"> </w:t>
      </w:r>
      <w:r w:rsidR="000D335B" w:rsidRPr="00717953">
        <w:rPr>
          <w:color w:val="000000" w:themeColor="text1"/>
          <w:lang w:val="bg-BG" w:eastAsia="ja-JP"/>
        </w:rPr>
        <w:t xml:space="preserve">ЛКФИ </w:t>
      </w:r>
      <w:r w:rsidRPr="00717953">
        <w:rPr>
          <w:color w:val="000000" w:themeColor="text1"/>
          <w:lang w:val="bg-BG" w:eastAsia="ja-JP"/>
        </w:rPr>
        <w:t>е</w:t>
      </w:r>
      <w:r w:rsidR="00D24968" w:rsidRPr="00717953">
        <w:rPr>
          <w:color w:val="000000" w:themeColor="text1"/>
          <w:lang w:val="bg-BG" w:eastAsia="ja-JP"/>
        </w:rPr>
        <w:t xml:space="preserve"> 32%. </w:t>
      </w:r>
      <w:r w:rsidR="00C3789E" w:rsidRPr="00717953">
        <w:rPr>
          <w:color w:val="000000" w:themeColor="text1"/>
          <w:lang w:val="bg-BG" w:eastAsia="ja-JP"/>
        </w:rPr>
        <w:t>Най-честите</w:t>
      </w:r>
      <w:r w:rsidR="00D24968" w:rsidRPr="00717953">
        <w:rPr>
          <w:color w:val="000000" w:themeColor="text1"/>
          <w:lang w:val="bg-BG" w:eastAsia="ja-JP"/>
        </w:rPr>
        <w:t xml:space="preserve"> </w:t>
      </w:r>
      <w:r w:rsidR="00C3789E" w:rsidRPr="00717953">
        <w:rPr>
          <w:color w:val="000000" w:themeColor="text1"/>
          <w:lang w:val="bg-BG" w:eastAsia="ja-JP"/>
        </w:rPr>
        <w:t>основни причини за сърдечната недостатъчност са свързани с кардиомиопатия (63,</w:t>
      </w:r>
      <w:r w:rsidR="00D24968" w:rsidRPr="00717953">
        <w:rPr>
          <w:color w:val="000000" w:themeColor="text1"/>
          <w:lang w:val="bg-BG" w:eastAsia="ja-JP"/>
        </w:rPr>
        <w:t xml:space="preserve">5%). </w:t>
      </w:r>
      <w:r w:rsidR="00C3789E" w:rsidRPr="00717953">
        <w:rPr>
          <w:color w:val="000000" w:themeColor="text1"/>
          <w:lang w:val="bg-BG" w:eastAsia="ja-JP"/>
        </w:rPr>
        <w:t xml:space="preserve">Преди участие в проучването пациентите са лекувани най-често с </w:t>
      </w:r>
      <w:r w:rsidR="00D24968" w:rsidRPr="00717953">
        <w:rPr>
          <w:color w:val="000000" w:themeColor="text1"/>
          <w:lang w:val="bg-BG" w:eastAsia="ja-JP"/>
        </w:rPr>
        <w:t xml:space="preserve">ACE </w:t>
      </w:r>
      <w:r w:rsidR="00C3789E" w:rsidRPr="00717953">
        <w:rPr>
          <w:color w:val="000000" w:themeColor="text1"/>
          <w:lang w:val="bg-BG" w:eastAsia="ja-JP"/>
        </w:rPr>
        <w:t>инхибитори</w:t>
      </w:r>
      <w:r w:rsidR="00D24968" w:rsidRPr="00717953">
        <w:rPr>
          <w:color w:val="000000" w:themeColor="text1"/>
          <w:lang w:val="bg-BG" w:eastAsia="ja-JP"/>
        </w:rPr>
        <w:t>/</w:t>
      </w:r>
      <w:r w:rsidR="005546B4" w:rsidRPr="00717953">
        <w:rPr>
          <w:color w:val="000000" w:themeColor="text1"/>
          <w:lang w:val="bg-BG" w:eastAsia="ja-JP"/>
        </w:rPr>
        <w:t>АРБ</w:t>
      </w:r>
      <w:r w:rsidR="00D24968" w:rsidRPr="00717953">
        <w:rPr>
          <w:color w:val="000000" w:themeColor="text1"/>
          <w:lang w:val="bg-BG" w:eastAsia="ja-JP"/>
        </w:rPr>
        <w:t xml:space="preserve"> (93%), </w:t>
      </w:r>
      <w:r w:rsidR="00C3789E" w:rsidRPr="00717953">
        <w:rPr>
          <w:color w:val="000000" w:themeColor="text1"/>
          <w:lang w:val="bg-BG" w:eastAsia="ja-JP"/>
        </w:rPr>
        <w:t>бета блокери</w:t>
      </w:r>
      <w:r w:rsidR="00D24968" w:rsidRPr="00717953">
        <w:rPr>
          <w:color w:val="000000" w:themeColor="text1"/>
          <w:lang w:val="bg-BG" w:eastAsia="ja-JP"/>
        </w:rPr>
        <w:t xml:space="preserve"> (70%), </w:t>
      </w:r>
      <w:r w:rsidR="00C3789E" w:rsidRPr="00717953">
        <w:rPr>
          <w:color w:val="000000" w:themeColor="text1"/>
          <w:lang w:val="bg-BG" w:eastAsia="ja-JP"/>
        </w:rPr>
        <w:t>алдостеронови антагонисти (70%) и</w:t>
      </w:r>
      <w:r w:rsidR="00D24968" w:rsidRPr="00717953">
        <w:rPr>
          <w:color w:val="000000" w:themeColor="text1"/>
          <w:lang w:val="bg-BG" w:eastAsia="ja-JP"/>
        </w:rPr>
        <w:t xml:space="preserve"> </w:t>
      </w:r>
      <w:r w:rsidR="00C3789E" w:rsidRPr="00717953">
        <w:rPr>
          <w:color w:val="000000" w:themeColor="text1"/>
          <w:lang w:val="bg-BG" w:eastAsia="ja-JP"/>
        </w:rPr>
        <w:t>диуретици</w:t>
      </w:r>
      <w:r w:rsidR="00D24968" w:rsidRPr="00717953">
        <w:rPr>
          <w:color w:val="000000" w:themeColor="text1"/>
          <w:lang w:val="bg-BG" w:eastAsia="ja-JP"/>
        </w:rPr>
        <w:t xml:space="preserve"> (84%).</w:t>
      </w:r>
    </w:p>
    <w:bookmarkEnd w:id="2"/>
    <w:p w14:paraId="5731074C" w14:textId="77777777" w:rsidR="00D24968" w:rsidRPr="00717953" w:rsidRDefault="00D24968" w:rsidP="00D24968">
      <w:pPr>
        <w:spacing w:line="240" w:lineRule="auto"/>
        <w:rPr>
          <w:color w:val="000000" w:themeColor="text1"/>
          <w:lang w:val="bg-BG" w:eastAsia="ja-JP"/>
        </w:rPr>
      </w:pPr>
    </w:p>
    <w:p w14:paraId="0EF1D7D0" w14:textId="1AB7D26B" w:rsidR="00D24968" w:rsidRPr="00717953" w:rsidRDefault="001A17A4" w:rsidP="00D24968">
      <w:pPr>
        <w:spacing w:line="240" w:lineRule="auto"/>
        <w:rPr>
          <w:color w:val="000000"/>
          <w:lang w:val="bg-BG" w:eastAsia="ja-JP"/>
        </w:rPr>
      </w:pPr>
      <w:r w:rsidRPr="00A27C49">
        <w:rPr>
          <w:lang w:val="bg-BG"/>
        </w:rPr>
        <w:t>Шансът</w:t>
      </w:r>
      <w:r w:rsidR="000E5CD3" w:rsidRPr="00A27C49">
        <w:rPr>
          <w:lang w:val="bg-BG"/>
        </w:rPr>
        <w:t xml:space="preserve"> </w:t>
      </w:r>
      <w:r w:rsidR="00865ABD" w:rsidRPr="00A27C49">
        <w:rPr>
          <w:lang w:val="bg-BG"/>
        </w:rPr>
        <w:t xml:space="preserve">по </w:t>
      </w:r>
      <w:r w:rsidR="00D24968" w:rsidRPr="00A27C49">
        <w:rPr>
          <w:lang w:val="bg-BG"/>
        </w:rPr>
        <w:t>Mann-Whitney</w:t>
      </w:r>
      <w:r w:rsidR="00D24968" w:rsidRPr="00A27C49">
        <w:rPr>
          <w:szCs w:val="22"/>
          <w:lang w:val="bg-BG"/>
        </w:rPr>
        <w:t xml:space="preserve"> </w:t>
      </w:r>
      <w:r w:rsidR="003336E3" w:rsidRPr="00A27C49">
        <w:rPr>
          <w:color w:val="000000" w:themeColor="text1"/>
          <w:lang w:val="bg-BG" w:eastAsia="ja-JP"/>
        </w:rPr>
        <w:t>(</w:t>
      </w:r>
      <w:r w:rsidR="003336E3" w:rsidRPr="00A27C49">
        <w:rPr>
          <w:lang w:val="bg-BG"/>
        </w:rPr>
        <w:t>Mann-Whitney</w:t>
      </w:r>
      <w:r w:rsidR="003336E3" w:rsidRPr="00A27C49">
        <w:rPr>
          <w:szCs w:val="22"/>
          <w:lang w:val="bg-BG"/>
        </w:rPr>
        <w:t xml:space="preserve"> </w:t>
      </w:r>
      <w:r w:rsidR="003336E3" w:rsidRPr="00A27C49">
        <w:rPr>
          <w:color w:val="000000" w:themeColor="text1"/>
          <w:lang w:val="bg-BG" w:eastAsia="ja-JP"/>
        </w:rPr>
        <w:t>Odds)</w:t>
      </w:r>
      <w:r w:rsidR="00D24968" w:rsidRPr="00A27C49">
        <w:rPr>
          <w:color w:val="000000" w:themeColor="text1"/>
          <w:lang w:val="bg-BG" w:eastAsia="ja-JP"/>
        </w:rPr>
        <w:t xml:space="preserve"> </w:t>
      </w:r>
      <w:r w:rsidR="003336E3" w:rsidRPr="00A27C49">
        <w:rPr>
          <w:color w:val="000000" w:themeColor="text1"/>
          <w:lang w:val="bg-BG" w:eastAsia="ja-JP"/>
        </w:rPr>
        <w:t>за глобалн</w:t>
      </w:r>
      <w:r w:rsidR="008869A9" w:rsidRPr="00A27C49">
        <w:rPr>
          <w:color w:val="000000" w:themeColor="text1"/>
          <w:lang w:val="bg-BG" w:eastAsia="ja-JP"/>
        </w:rPr>
        <w:t>ата</w:t>
      </w:r>
      <w:r w:rsidR="003336E3" w:rsidRPr="00A27C49">
        <w:rPr>
          <w:color w:val="000000" w:themeColor="text1"/>
          <w:lang w:val="bg-BG" w:eastAsia="ja-JP"/>
        </w:rPr>
        <w:t xml:space="preserve"> </w:t>
      </w:r>
      <w:r w:rsidR="008869A9" w:rsidRPr="00A27C49">
        <w:rPr>
          <w:color w:val="000000" w:themeColor="text1"/>
          <w:lang w:val="bg-BG" w:eastAsia="ja-JP"/>
        </w:rPr>
        <w:t xml:space="preserve">рангова </w:t>
      </w:r>
      <w:r w:rsidR="003336E3" w:rsidRPr="00A27C49">
        <w:rPr>
          <w:color w:val="000000" w:themeColor="text1"/>
          <w:lang w:val="bg-BG" w:eastAsia="ja-JP"/>
        </w:rPr>
        <w:t>първична крайна точка е 0,907 (</w:t>
      </w:r>
      <w:r w:rsidR="002224E3" w:rsidRPr="00A27C49">
        <w:rPr>
          <w:color w:val="000000" w:themeColor="text1"/>
          <w:lang w:val="bg-BG" w:eastAsia="ja-JP"/>
        </w:rPr>
        <w:t>95% CI 0,72, 1,14</w:t>
      </w:r>
      <w:r w:rsidR="00D24968" w:rsidRPr="00A27C49">
        <w:rPr>
          <w:color w:val="000000" w:themeColor="text1"/>
          <w:lang w:val="bg-BG" w:eastAsia="ja-JP"/>
        </w:rPr>
        <w:t xml:space="preserve">), </w:t>
      </w:r>
      <w:r w:rsidR="003336E3" w:rsidRPr="00A27C49">
        <w:rPr>
          <w:color w:val="000000" w:themeColor="text1"/>
          <w:lang w:val="bg-BG" w:eastAsia="ja-JP"/>
        </w:rPr>
        <w:t xml:space="preserve">числено в полза на сакубитрил/валсартан </w:t>
      </w:r>
      <w:r w:rsidR="00D24968" w:rsidRPr="00A27C49">
        <w:rPr>
          <w:color w:val="000000" w:themeColor="text1"/>
          <w:lang w:val="bg-BG" w:eastAsia="ja-JP"/>
        </w:rPr>
        <w:t>(</w:t>
      </w:r>
      <w:r w:rsidR="003336E3" w:rsidRPr="00A27C49">
        <w:rPr>
          <w:color w:val="000000" w:themeColor="text1"/>
          <w:lang w:val="bg-BG" w:eastAsia="ja-JP"/>
        </w:rPr>
        <w:t>вж.</w:t>
      </w:r>
      <w:r w:rsidR="00D24968" w:rsidRPr="00A27C49">
        <w:rPr>
          <w:color w:val="000000" w:themeColor="text1"/>
          <w:lang w:val="bg-BG" w:eastAsia="ja-JP"/>
        </w:rPr>
        <w:t xml:space="preserve"> </w:t>
      </w:r>
      <w:r w:rsidR="003336E3" w:rsidRPr="00A27C49">
        <w:rPr>
          <w:color w:val="000000" w:themeColor="text1"/>
          <w:lang w:val="bg-BG" w:eastAsia="ja-JP"/>
        </w:rPr>
        <w:t>Таблица</w:t>
      </w:r>
      <w:r w:rsidR="00D24968" w:rsidRPr="00A27C49">
        <w:rPr>
          <w:color w:val="000000" w:themeColor="text1"/>
          <w:lang w:val="bg-BG" w:eastAsia="ja-JP"/>
        </w:rPr>
        <w:t xml:space="preserve"> 4). </w:t>
      </w:r>
      <w:r w:rsidR="00033890" w:rsidRPr="00A27C49">
        <w:rPr>
          <w:color w:val="000000" w:themeColor="text1"/>
          <w:lang w:val="bg-BG" w:eastAsia="ja-JP"/>
        </w:rPr>
        <w:t>Сакубитрил/валсартан и</w:t>
      </w:r>
      <w:r w:rsidR="00D24968" w:rsidRPr="00A27C49">
        <w:rPr>
          <w:color w:val="000000" w:themeColor="text1"/>
          <w:lang w:val="bg-BG" w:eastAsia="ja-JP"/>
        </w:rPr>
        <w:t xml:space="preserve"> </w:t>
      </w:r>
      <w:r w:rsidR="00033890" w:rsidRPr="00A27C49">
        <w:rPr>
          <w:color w:val="000000" w:themeColor="text1"/>
          <w:lang w:val="bg-BG" w:eastAsia="ja-JP"/>
        </w:rPr>
        <w:t xml:space="preserve">еналаприл показват сравними клинично значими подобрения във вторичните крайни точки на класификацията по </w:t>
      </w:r>
      <w:r w:rsidR="00D24968" w:rsidRPr="00A27C49">
        <w:rPr>
          <w:color w:val="000000" w:themeColor="text1"/>
          <w:lang w:val="bg-BG" w:eastAsia="ja-JP"/>
        </w:rPr>
        <w:t xml:space="preserve">NYHA/ROSS </w:t>
      </w:r>
      <w:r w:rsidR="00033890" w:rsidRPr="00A27C49">
        <w:rPr>
          <w:color w:val="000000" w:themeColor="text1"/>
          <w:lang w:val="bg-BG" w:eastAsia="ja-JP"/>
        </w:rPr>
        <w:t>и промяната в скора</w:t>
      </w:r>
      <w:r w:rsidR="00D24968" w:rsidRPr="00A27C49">
        <w:rPr>
          <w:color w:val="000000" w:themeColor="text1"/>
          <w:lang w:val="bg-BG" w:eastAsia="ja-JP"/>
        </w:rPr>
        <w:t xml:space="preserve"> PGIS</w:t>
      </w:r>
      <w:r w:rsidR="00033890" w:rsidRPr="00A27C49">
        <w:rPr>
          <w:color w:val="000000" w:themeColor="text1"/>
          <w:lang w:val="bg-BG" w:eastAsia="ja-JP"/>
        </w:rPr>
        <w:t>, спрямо изходното ниво</w:t>
      </w:r>
      <w:r w:rsidR="00D24968" w:rsidRPr="00A27C49">
        <w:rPr>
          <w:color w:val="000000" w:themeColor="text1"/>
          <w:lang w:val="bg-BG" w:eastAsia="ja-JP"/>
        </w:rPr>
        <w:t xml:space="preserve">. </w:t>
      </w:r>
      <w:r w:rsidR="00033890" w:rsidRPr="00A27C49">
        <w:rPr>
          <w:color w:val="000000" w:themeColor="text1"/>
          <w:lang w:val="bg-BG" w:eastAsia="ja-JP"/>
        </w:rPr>
        <w:t>На седмица</w:t>
      </w:r>
      <w:r w:rsidR="00D24968" w:rsidRPr="00A27C49">
        <w:rPr>
          <w:color w:val="000000" w:themeColor="text1"/>
          <w:lang w:val="bg-BG" w:eastAsia="ja-JP"/>
        </w:rPr>
        <w:t xml:space="preserve"> 52 </w:t>
      </w:r>
      <w:r w:rsidR="00033890" w:rsidRPr="00A27C49">
        <w:rPr>
          <w:color w:val="000000" w:themeColor="text1"/>
          <w:lang w:val="bg-BG" w:eastAsia="ja-JP"/>
        </w:rPr>
        <w:t>промените във функционалния клас по</w:t>
      </w:r>
      <w:r w:rsidR="00D24968" w:rsidRPr="00A27C49">
        <w:rPr>
          <w:color w:val="000000" w:themeColor="text1"/>
          <w:lang w:val="bg-BG" w:eastAsia="ja-JP"/>
        </w:rPr>
        <w:t xml:space="preserve"> NYHA/ROSS </w:t>
      </w:r>
      <w:r w:rsidR="00865ABD" w:rsidRPr="00A27C49">
        <w:rPr>
          <w:color w:val="000000" w:themeColor="text1"/>
          <w:lang w:val="bg-BG" w:eastAsia="ja-JP"/>
        </w:rPr>
        <w:t xml:space="preserve">спрямо </w:t>
      </w:r>
      <w:r w:rsidR="00033890" w:rsidRPr="00A27C49">
        <w:rPr>
          <w:color w:val="000000" w:themeColor="text1"/>
          <w:lang w:val="bg-BG" w:eastAsia="ja-JP"/>
        </w:rPr>
        <w:t>изходното ниво са</w:t>
      </w:r>
      <w:r w:rsidR="00D24968" w:rsidRPr="00A27C49">
        <w:rPr>
          <w:color w:val="000000" w:themeColor="text1"/>
          <w:lang w:val="bg-BG" w:eastAsia="ja-JP"/>
        </w:rPr>
        <w:t xml:space="preserve">: </w:t>
      </w:r>
      <w:r w:rsidR="00033890" w:rsidRPr="00A27C49">
        <w:rPr>
          <w:color w:val="000000" w:themeColor="text1"/>
          <w:lang w:val="bg-BG" w:eastAsia="ja-JP"/>
        </w:rPr>
        <w:t>подобрение при 37,</w:t>
      </w:r>
      <w:r w:rsidR="00D24968" w:rsidRPr="00A27C49">
        <w:rPr>
          <w:color w:val="000000" w:themeColor="text1"/>
          <w:lang w:val="bg-BG" w:eastAsia="ja-JP"/>
        </w:rPr>
        <w:t xml:space="preserve">7% </w:t>
      </w:r>
      <w:r w:rsidR="00033890" w:rsidRPr="00A27C49">
        <w:rPr>
          <w:color w:val="000000" w:themeColor="text1"/>
          <w:lang w:val="bg-BG" w:eastAsia="ja-JP"/>
        </w:rPr>
        <w:t>и 34,</w:t>
      </w:r>
      <w:r w:rsidR="00D24968" w:rsidRPr="00A27C49">
        <w:rPr>
          <w:color w:val="000000" w:themeColor="text1"/>
          <w:lang w:val="bg-BG" w:eastAsia="ja-JP"/>
        </w:rPr>
        <w:t xml:space="preserve">0%; </w:t>
      </w:r>
      <w:r w:rsidR="00033890" w:rsidRPr="00A27C49">
        <w:rPr>
          <w:color w:val="000000" w:themeColor="text1"/>
          <w:lang w:val="bg-BG" w:eastAsia="ja-JP"/>
        </w:rPr>
        <w:t>без промяна при</w:t>
      </w:r>
      <w:r w:rsidR="00D24968" w:rsidRPr="00A27C49">
        <w:rPr>
          <w:color w:val="000000" w:themeColor="text1"/>
          <w:lang w:val="bg-BG" w:eastAsia="ja-JP"/>
        </w:rPr>
        <w:t xml:space="preserve"> </w:t>
      </w:r>
      <w:r w:rsidR="00033890" w:rsidRPr="00A27C49">
        <w:rPr>
          <w:color w:val="000000" w:themeColor="text1"/>
          <w:lang w:val="bg-BG" w:eastAsia="ja-JP"/>
        </w:rPr>
        <w:t>50,</w:t>
      </w:r>
      <w:r w:rsidR="00D24968" w:rsidRPr="00A27C49">
        <w:rPr>
          <w:color w:val="000000" w:themeColor="text1"/>
          <w:lang w:val="bg-BG" w:eastAsia="ja-JP"/>
        </w:rPr>
        <w:t xml:space="preserve">6% </w:t>
      </w:r>
      <w:r w:rsidR="00033890" w:rsidRPr="00A27C49">
        <w:rPr>
          <w:color w:val="000000" w:themeColor="text1"/>
          <w:lang w:val="bg-BG" w:eastAsia="ja-JP"/>
        </w:rPr>
        <w:t>и 56,</w:t>
      </w:r>
      <w:r w:rsidR="00D24968" w:rsidRPr="00A27C49">
        <w:rPr>
          <w:color w:val="000000" w:themeColor="text1"/>
          <w:lang w:val="bg-BG" w:eastAsia="ja-JP"/>
        </w:rPr>
        <w:t xml:space="preserve">6%; </w:t>
      </w:r>
      <w:r w:rsidR="00033890" w:rsidRPr="00A27C49">
        <w:rPr>
          <w:color w:val="000000" w:themeColor="text1"/>
          <w:lang w:val="bg-BG" w:eastAsia="ja-JP"/>
        </w:rPr>
        <w:t>влошаване при</w:t>
      </w:r>
      <w:r w:rsidR="00D24968" w:rsidRPr="00A27C49">
        <w:rPr>
          <w:color w:val="000000" w:themeColor="text1"/>
          <w:lang w:val="bg-BG" w:eastAsia="ja-JP"/>
        </w:rPr>
        <w:t xml:space="preserve"> </w:t>
      </w:r>
      <w:r w:rsidR="00033890" w:rsidRPr="00A27C49">
        <w:rPr>
          <w:color w:val="000000" w:themeColor="text1"/>
          <w:lang w:val="bg-BG" w:eastAsia="ja-JP"/>
        </w:rPr>
        <w:t>11,</w:t>
      </w:r>
      <w:r w:rsidR="00D24968" w:rsidRPr="00A27C49">
        <w:rPr>
          <w:color w:val="000000" w:themeColor="text1"/>
          <w:lang w:val="bg-BG" w:eastAsia="ja-JP"/>
        </w:rPr>
        <w:t xml:space="preserve">7% </w:t>
      </w:r>
      <w:r w:rsidR="00033890" w:rsidRPr="00A27C49">
        <w:rPr>
          <w:color w:val="000000" w:themeColor="text1"/>
          <w:lang w:val="bg-BG" w:eastAsia="ja-JP"/>
        </w:rPr>
        <w:t>и 9,</w:t>
      </w:r>
      <w:r w:rsidR="00D24968" w:rsidRPr="00A27C49">
        <w:rPr>
          <w:color w:val="000000" w:themeColor="text1"/>
          <w:lang w:val="bg-BG" w:eastAsia="ja-JP"/>
        </w:rPr>
        <w:t xml:space="preserve">4% </w:t>
      </w:r>
      <w:r w:rsidR="00033890" w:rsidRPr="00A27C49">
        <w:rPr>
          <w:color w:val="000000" w:themeColor="text1"/>
          <w:lang w:val="bg-BG" w:eastAsia="ja-JP"/>
        </w:rPr>
        <w:t xml:space="preserve">от пациентите </w:t>
      </w:r>
      <w:r w:rsidR="00865ABD" w:rsidRPr="00A27C49">
        <w:rPr>
          <w:color w:val="000000" w:themeColor="text1"/>
          <w:lang w:val="bg-BG" w:eastAsia="ja-JP"/>
        </w:rPr>
        <w:t>съответно при</w:t>
      </w:r>
      <w:r w:rsidR="00033890" w:rsidRPr="00A27C49">
        <w:rPr>
          <w:color w:val="000000" w:themeColor="text1"/>
          <w:lang w:val="bg-BG" w:eastAsia="ja-JP"/>
        </w:rPr>
        <w:t xml:space="preserve"> сакубитрил/валсартан и еналаприл</w:t>
      </w:r>
      <w:r w:rsidR="00D24968" w:rsidRPr="00A27C49">
        <w:rPr>
          <w:color w:val="000000" w:themeColor="text1"/>
          <w:lang w:val="bg-BG" w:eastAsia="ja-JP"/>
        </w:rPr>
        <w:t xml:space="preserve">. </w:t>
      </w:r>
      <w:r w:rsidR="00033890" w:rsidRPr="00A27C49">
        <w:rPr>
          <w:color w:val="000000" w:themeColor="text1"/>
          <w:lang w:val="bg-BG" w:eastAsia="ja-JP"/>
        </w:rPr>
        <w:t>Аналогично</w:t>
      </w:r>
      <w:r w:rsidR="00D24968" w:rsidRPr="00A27C49">
        <w:rPr>
          <w:color w:val="000000" w:themeColor="text1"/>
          <w:lang w:val="bg-BG" w:eastAsia="ja-JP"/>
        </w:rPr>
        <w:t xml:space="preserve">, </w:t>
      </w:r>
      <w:r w:rsidR="00033890" w:rsidRPr="00A27C49">
        <w:rPr>
          <w:color w:val="000000" w:themeColor="text1"/>
          <w:lang w:val="bg-BG" w:eastAsia="ja-JP"/>
        </w:rPr>
        <w:t>промените в скора</w:t>
      </w:r>
      <w:r w:rsidR="00D24968" w:rsidRPr="00A27C49">
        <w:rPr>
          <w:color w:val="000000" w:themeColor="text1"/>
          <w:lang w:val="bg-BG" w:eastAsia="ja-JP"/>
        </w:rPr>
        <w:t xml:space="preserve"> PGIS </w:t>
      </w:r>
      <w:r w:rsidR="00865ABD" w:rsidRPr="00A27C49">
        <w:rPr>
          <w:color w:val="000000" w:themeColor="text1"/>
          <w:lang w:val="bg-BG" w:eastAsia="ja-JP"/>
        </w:rPr>
        <w:t xml:space="preserve">спрямо </w:t>
      </w:r>
      <w:r w:rsidR="00033890" w:rsidRPr="00A27C49">
        <w:rPr>
          <w:color w:val="000000" w:themeColor="text1"/>
          <w:lang w:val="bg-BG" w:eastAsia="ja-JP"/>
        </w:rPr>
        <w:t>изходното ниво са</w:t>
      </w:r>
      <w:r w:rsidR="00D24968" w:rsidRPr="00A27C49">
        <w:rPr>
          <w:color w:val="000000" w:themeColor="text1"/>
          <w:lang w:val="bg-BG" w:eastAsia="ja-JP"/>
        </w:rPr>
        <w:t xml:space="preserve">: </w:t>
      </w:r>
      <w:r w:rsidR="00033890" w:rsidRPr="00A27C49">
        <w:rPr>
          <w:color w:val="000000" w:themeColor="text1"/>
          <w:lang w:val="bg-BG" w:eastAsia="ja-JP"/>
        </w:rPr>
        <w:t xml:space="preserve">подобрение при </w:t>
      </w:r>
      <w:r w:rsidR="00D24968" w:rsidRPr="00A27C49">
        <w:rPr>
          <w:color w:val="000000" w:themeColor="text1"/>
          <w:lang w:val="bg-BG" w:eastAsia="ja-JP"/>
        </w:rPr>
        <w:t>35</w:t>
      </w:r>
      <w:r w:rsidR="00033890" w:rsidRPr="00A27C49">
        <w:rPr>
          <w:color w:val="000000" w:themeColor="text1"/>
          <w:lang w:val="bg-BG" w:eastAsia="ja-JP"/>
        </w:rPr>
        <w:t>,</w:t>
      </w:r>
      <w:r w:rsidR="00D24968" w:rsidRPr="00A27C49">
        <w:rPr>
          <w:color w:val="000000" w:themeColor="text1"/>
          <w:lang w:val="bg-BG" w:eastAsia="ja-JP"/>
        </w:rPr>
        <w:t xml:space="preserve">5% </w:t>
      </w:r>
      <w:r w:rsidR="00033890" w:rsidRPr="00A27C49">
        <w:rPr>
          <w:color w:val="000000" w:themeColor="text1"/>
          <w:lang w:val="bg-BG" w:eastAsia="ja-JP"/>
        </w:rPr>
        <w:t>и 34,</w:t>
      </w:r>
      <w:r w:rsidR="00D24968" w:rsidRPr="00A27C49">
        <w:rPr>
          <w:color w:val="000000" w:themeColor="text1"/>
          <w:lang w:val="bg-BG" w:eastAsia="ja-JP"/>
        </w:rPr>
        <w:t xml:space="preserve">8%; </w:t>
      </w:r>
      <w:r w:rsidR="00033890" w:rsidRPr="00A27C49">
        <w:rPr>
          <w:color w:val="000000" w:themeColor="text1"/>
          <w:lang w:val="bg-BG" w:eastAsia="ja-JP"/>
        </w:rPr>
        <w:t>без промяна при 48,</w:t>
      </w:r>
      <w:r w:rsidR="00D24968" w:rsidRPr="00A27C49">
        <w:rPr>
          <w:color w:val="000000" w:themeColor="text1"/>
          <w:lang w:val="bg-BG" w:eastAsia="ja-JP"/>
        </w:rPr>
        <w:t xml:space="preserve">0% </w:t>
      </w:r>
      <w:r w:rsidR="00033890" w:rsidRPr="00A27C49">
        <w:rPr>
          <w:color w:val="000000" w:themeColor="text1"/>
          <w:lang w:val="bg-BG" w:eastAsia="ja-JP"/>
        </w:rPr>
        <w:t>и 47,</w:t>
      </w:r>
      <w:r w:rsidR="00D24968" w:rsidRPr="00A27C49">
        <w:rPr>
          <w:color w:val="000000" w:themeColor="text1"/>
          <w:lang w:val="bg-BG" w:eastAsia="ja-JP"/>
        </w:rPr>
        <w:t xml:space="preserve">5%; </w:t>
      </w:r>
      <w:r w:rsidR="00033890" w:rsidRPr="00A27C49">
        <w:rPr>
          <w:color w:val="000000" w:themeColor="text1"/>
          <w:lang w:val="bg-BG" w:eastAsia="ja-JP"/>
        </w:rPr>
        <w:t>влошаване при 16,</w:t>
      </w:r>
      <w:r w:rsidR="00D24968" w:rsidRPr="00A27C49">
        <w:rPr>
          <w:color w:val="000000" w:themeColor="text1"/>
          <w:lang w:val="bg-BG" w:eastAsia="ja-JP"/>
        </w:rPr>
        <w:t xml:space="preserve">5% </w:t>
      </w:r>
      <w:r w:rsidR="00033890" w:rsidRPr="00A27C49">
        <w:rPr>
          <w:color w:val="000000" w:themeColor="text1"/>
          <w:lang w:val="bg-BG" w:eastAsia="ja-JP"/>
        </w:rPr>
        <w:t>и 17,</w:t>
      </w:r>
      <w:r w:rsidR="00D24968" w:rsidRPr="00A27C49">
        <w:rPr>
          <w:color w:val="000000" w:themeColor="text1"/>
          <w:lang w:val="bg-BG" w:eastAsia="ja-JP"/>
        </w:rPr>
        <w:t xml:space="preserve">7% </w:t>
      </w:r>
      <w:r w:rsidR="00033890" w:rsidRPr="00A27C49">
        <w:rPr>
          <w:color w:val="000000" w:themeColor="text1"/>
          <w:lang w:val="bg-BG" w:eastAsia="ja-JP"/>
        </w:rPr>
        <w:t xml:space="preserve">от пациентите </w:t>
      </w:r>
      <w:r w:rsidR="00865ABD" w:rsidRPr="00A27C49">
        <w:rPr>
          <w:color w:val="000000" w:themeColor="text1"/>
          <w:lang w:val="bg-BG" w:eastAsia="ja-JP"/>
        </w:rPr>
        <w:t xml:space="preserve">съответно при </w:t>
      </w:r>
      <w:r w:rsidR="00033890" w:rsidRPr="00A27C49">
        <w:rPr>
          <w:color w:val="000000" w:themeColor="text1"/>
          <w:lang w:val="bg-BG" w:eastAsia="ja-JP"/>
        </w:rPr>
        <w:t>сакубитрил/валсартан и еналаприл</w:t>
      </w:r>
      <w:r w:rsidR="00D24968" w:rsidRPr="00A27C49">
        <w:rPr>
          <w:color w:val="000000" w:themeColor="text1"/>
          <w:lang w:val="bg-BG" w:eastAsia="ja-JP"/>
        </w:rPr>
        <w:t xml:space="preserve">. </w:t>
      </w:r>
      <w:r w:rsidR="00D24968" w:rsidRPr="00A27C49">
        <w:rPr>
          <w:color w:val="000000"/>
          <w:lang w:val="bg-BG" w:eastAsia="ja-JP"/>
        </w:rPr>
        <w:t>NT</w:t>
      </w:r>
      <w:r w:rsidR="00D24968" w:rsidRPr="00A27C49">
        <w:rPr>
          <w:color w:val="000000"/>
          <w:lang w:val="bg-BG" w:eastAsia="ja-JP"/>
        </w:rPr>
        <w:noBreakHyphen/>
        <w:t xml:space="preserve">proBNP </w:t>
      </w:r>
      <w:r w:rsidR="00033890" w:rsidRPr="00A27C49">
        <w:rPr>
          <w:color w:val="000000"/>
          <w:lang w:val="bg-BG" w:eastAsia="ja-JP"/>
        </w:rPr>
        <w:t>е</w:t>
      </w:r>
      <w:r w:rsidR="00D24968" w:rsidRPr="00A27C49">
        <w:rPr>
          <w:color w:val="000000"/>
          <w:lang w:val="bg-BG" w:eastAsia="ja-JP"/>
        </w:rPr>
        <w:t xml:space="preserve"> </w:t>
      </w:r>
      <w:r w:rsidR="00033890" w:rsidRPr="00A27C49">
        <w:rPr>
          <w:color w:val="000000"/>
          <w:lang w:val="bg-BG" w:eastAsia="ja-JP"/>
        </w:rPr>
        <w:t xml:space="preserve">съществено понижен </w:t>
      </w:r>
      <w:r w:rsidR="005E120D" w:rsidRPr="00A27C49">
        <w:rPr>
          <w:color w:val="000000" w:themeColor="text1"/>
          <w:lang w:val="bg-BG" w:eastAsia="ja-JP"/>
        </w:rPr>
        <w:t xml:space="preserve">спрямо </w:t>
      </w:r>
      <w:r w:rsidR="00033890" w:rsidRPr="00A27C49">
        <w:rPr>
          <w:color w:val="000000"/>
          <w:lang w:val="bg-BG" w:eastAsia="ja-JP"/>
        </w:rPr>
        <w:t xml:space="preserve">изходното ниво и в двете групи </w:t>
      </w:r>
      <w:r w:rsidR="00775089" w:rsidRPr="00A27C49">
        <w:rPr>
          <w:color w:val="000000"/>
          <w:lang w:val="bg-BG" w:eastAsia="ja-JP"/>
        </w:rPr>
        <w:t>н</w:t>
      </w:r>
      <w:r w:rsidR="00033890" w:rsidRPr="00A27C49">
        <w:rPr>
          <w:color w:val="000000"/>
          <w:lang w:val="bg-BG" w:eastAsia="ja-JP"/>
        </w:rPr>
        <w:t>а лечение</w:t>
      </w:r>
      <w:r w:rsidR="00D24968" w:rsidRPr="00A27C49">
        <w:rPr>
          <w:color w:val="000000"/>
          <w:lang w:val="bg-BG" w:eastAsia="ja-JP"/>
        </w:rPr>
        <w:t xml:space="preserve">. </w:t>
      </w:r>
      <w:r w:rsidR="00033890" w:rsidRPr="00A27C49">
        <w:rPr>
          <w:color w:val="000000"/>
          <w:lang w:val="bg-BG" w:eastAsia="ja-JP"/>
        </w:rPr>
        <w:t>Степента на понижението в</w:t>
      </w:r>
      <w:r w:rsidR="00D24968" w:rsidRPr="00A27C49">
        <w:rPr>
          <w:color w:val="000000"/>
          <w:lang w:val="bg-BG" w:eastAsia="ja-JP"/>
        </w:rPr>
        <w:t xml:space="preserve"> NT-proBNP </w:t>
      </w:r>
      <w:r w:rsidR="002224E3" w:rsidRPr="00A27C49">
        <w:rPr>
          <w:color w:val="000000"/>
          <w:lang w:val="bg-BG" w:eastAsia="ja-JP"/>
        </w:rPr>
        <w:t xml:space="preserve">при </w:t>
      </w:r>
      <w:r w:rsidR="002224E3" w:rsidRPr="00A27C49">
        <w:rPr>
          <w:color w:val="000000" w:themeColor="text1"/>
          <w:lang w:val="bg-BG" w:eastAsia="ja-JP"/>
        </w:rPr>
        <w:t xml:space="preserve">Entresto </w:t>
      </w:r>
      <w:r w:rsidR="00033890" w:rsidRPr="00A27C49">
        <w:rPr>
          <w:color w:val="000000"/>
          <w:lang w:val="bg-BG" w:eastAsia="ja-JP"/>
        </w:rPr>
        <w:t xml:space="preserve">е подобна на тази, наблюдавана при възрастни пациенти със сърдечна недостатъчност в </w:t>
      </w:r>
      <w:r w:rsidR="00D24968" w:rsidRPr="00A27C49">
        <w:rPr>
          <w:color w:val="000000"/>
          <w:lang w:val="bg-BG" w:eastAsia="ja-JP"/>
        </w:rPr>
        <w:t xml:space="preserve">PARADIGM-HF. </w:t>
      </w:r>
      <w:r w:rsidR="00033890" w:rsidRPr="00A27C49">
        <w:rPr>
          <w:color w:val="000000"/>
          <w:lang w:val="bg-BG" w:eastAsia="ja-JP"/>
        </w:rPr>
        <w:t>Тъй като</w:t>
      </w:r>
      <w:r w:rsidR="00D24968" w:rsidRPr="00A27C49">
        <w:rPr>
          <w:color w:val="000000"/>
          <w:lang w:val="bg-BG" w:eastAsia="ja-JP"/>
        </w:rPr>
        <w:t xml:space="preserve"> </w:t>
      </w:r>
      <w:r w:rsidR="00033890" w:rsidRPr="00A27C49">
        <w:rPr>
          <w:color w:val="000000" w:themeColor="text1"/>
          <w:lang w:val="bg-BG" w:eastAsia="ja-JP"/>
        </w:rPr>
        <w:t xml:space="preserve">сакубитрил/валсартан </w:t>
      </w:r>
      <w:r w:rsidR="00033890" w:rsidRPr="00A27C49">
        <w:rPr>
          <w:color w:val="000000"/>
          <w:lang w:val="bg-BG" w:eastAsia="ja-JP"/>
        </w:rPr>
        <w:t xml:space="preserve">подобрява резултатите и понижава </w:t>
      </w:r>
      <w:r w:rsidR="00D24968" w:rsidRPr="00A27C49">
        <w:rPr>
          <w:color w:val="000000"/>
          <w:lang w:val="bg-BG" w:eastAsia="ja-JP"/>
        </w:rPr>
        <w:t xml:space="preserve">NT-proBNP </w:t>
      </w:r>
      <w:r w:rsidR="00033890" w:rsidRPr="00A27C49">
        <w:rPr>
          <w:color w:val="000000"/>
          <w:lang w:val="bg-BG" w:eastAsia="ja-JP"/>
        </w:rPr>
        <w:t>в</w:t>
      </w:r>
      <w:r w:rsidR="00D24968" w:rsidRPr="00A27C49">
        <w:rPr>
          <w:color w:val="000000"/>
          <w:lang w:val="bg-BG" w:eastAsia="ja-JP"/>
        </w:rPr>
        <w:t xml:space="preserve"> PARADIGM-HF, </w:t>
      </w:r>
      <w:r w:rsidR="00033890" w:rsidRPr="00A27C49">
        <w:rPr>
          <w:color w:val="000000"/>
          <w:lang w:val="bg-BG" w:eastAsia="ja-JP"/>
        </w:rPr>
        <w:t>пониженията в</w:t>
      </w:r>
      <w:r w:rsidR="00D24968" w:rsidRPr="00A27C49">
        <w:rPr>
          <w:color w:val="000000"/>
          <w:lang w:val="bg-BG" w:eastAsia="ja-JP"/>
        </w:rPr>
        <w:t xml:space="preserve"> NT-proBNP</w:t>
      </w:r>
      <w:r w:rsidR="00AD0B55" w:rsidRPr="00A27C49">
        <w:rPr>
          <w:color w:val="000000"/>
          <w:lang w:val="bg-BG" w:eastAsia="ja-JP"/>
        </w:rPr>
        <w:t xml:space="preserve"> в</w:t>
      </w:r>
      <w:r w:rsidR="00D24968" w:rsidRPr="00A27C49">
        <w:rPr>
          <w:color w:val="000000"/>
          <w:lang w:val="bg-BG" w:eastAsia="ja-JP"/>
        </w:rPr>
        <w:t xml:space="preserve"> </w:t>
      </w:r>
      <w:r w:rsidR="00033890" w:rsidRPr="00A27C49">
        <w:rPr>
          <w:color w:val="000000"/>
          <w:lang w:val="bg-BG" w:eastAsia="ja-JP"/>
        </w:rPr>
        <w:t>съчета</w:t>
      </w:r>
      <w:r w:rsidR="00AD0B55" w:rsidRPr="00A27C49">
        <w:rPr>
          <w:color w:val="000000"/>
          <w:lang w:val="bg-BG" w:eastAsia="ja-JP"/>
        </w:rPr>
        <w:t>ние</w:t>
      </w:r>
      <w:r w:rsidR="00033890" w:rsidRPr="00A27C49">
        <w:rPr>
          <w:color w:val="000000"/>
          <w:lang w:val="bg-BG" w:eastAsia="ja-JP"/>
        </w:rPr>
        <w:t xml:space="preserve"> със сим</w:t>
      </w:r>
      <w:r w:rsidR="007B6916" w:rsidRPr="00A27C49">
        <w:rPr>
          <w:color w:val="000000"/>
          <w:lang w:val="bg-BG" w:eastAsia="ja-JP"/>
        </w:rPr>
        <w:t>п</w:t>
      </w:r>
      <w:r w:rsidR="00033890" w:rsidRPr="00A27C49">
        <w:rPr>
          <w:color w:val="000000"/>
          <w:lang w:val="bg-BG" w:eastAsia="ja-JP"/>
        </w:rPr>
        <w:t xml:space="preserve">томатичните и функционални подобрения </w:t>
      </w:r>
      <w:r w:rsidR="005E120D" w:rsidRPr="00A27C49">
        <w:rPr>
          <w:color w:val="000000" w:themeColor="text1"/>
          <w:lang w:val="bg-BG" w:eastAsia="ja-JP"/>
        </w:rPr>
        <w:t xml:space="preserve">спрямо </w:t>
      </w:r>
      <w:r w:rsidR="00033890" w:rsidRPr="00A27C49">
        <w:rPr>
          <w:color w:val="000000"/>
          <w:lang w:val="bg-BG" w:eastAsia="ja-JP"/>
        </w:rPr>
        <w:t xml:space="preserve">изходното ниво, </w:t>
      </w:r>
      <w:r w:rsidR="00775089" w:rsidRPr="00A27C49">
        <w:rPr>
          <w:color w:val="000000"/>
          <w:lang w:val="bg-BG" w:eastAsia="ja-JP"/>
        </w:rPr>
        <w:t>наблюдавани</w:t>
      </w:r>
      <w:r w:rsidR="00033890" w:rsidRPr="00A27C49">
        <w:rPr>
          <w:color w:val="000000"/>
          <w:lang w:val="bg-BG" w:eastAsia="ja-JP"/>
        </w:rPr>
        <w:t xml:space="preserve"> в</w:t>
      </w:r>
      <w:r w:rsidR="00D24968" w:rsidRPr="00A27C49">
        <w:rPr>
          <w:color w:val="000000"/>
          <w:lang w:val="bg-BG" w:eastAsia="ja-JP"/>
        </w:rPr>
        <w:t xml:space="preserve"> PANORAMA-HF</w:t>
      </w:r>
      <w:r w:rsidR="00033890" w:rsidRPr="00A27C49">
        <w:rPr>
          <w:color w:val="000000"/>
          <w:lang w:val="bg-BG" w:eastAsia="ja-JP"/>
        </w:rPr>
        <w:t>, се считат за</w:t>
      </w:r>
      <w:r w:rsidR="00D24968" w:rsidRPr="00A27C49">
        <w:rPr>
          <w:color w:val="000000"/>
          <w:lang w:val="bg-BG" w:eastAsia="ja-JP"/>
        </w:rPr>
        <w:t xml:space="preserve"> </w:t>
      </w:r>
      <w:r w:rsidR="00033890" w:rsidRPr="00A27C49">
        <w:rPr>
          <w:color w:val="000000"/>
          <w:lang w:val="bg-BG" w:eastAsia="ja-JP"/>
        </w:rPr>
        <w:t>разумна основа</w:t>
      </w:r>
      <w:r w:rsidR="00AD0B55" w:rsidRPr="00A27C49">
        <w:rPr>
          <w:color w:val="000000"/>
          <w:lang w:val="bg-BG" w:eastAsia="ja-JP"/>
        </w:rPr>
        <w:t>,</w:t>
      </w:r>
      <w:r w:rsidR="00033890" w:rsidRPr="00A27C49">
        <w:rPr>
          <w:color w:val="000000"/>
          <w:lang w:val="bg-BG" w:eastAsia="ja-JP"/>
        </w:rPr>
        <w:t xml:space="preserve"> за </w:t>
      </w:r>
      <w:r w:rsidR="00AD0B55" w:rsidRPr="00A27C49">
        <w:rPr>
          <w:color w:val="000000"/>
          <w:lang w:val="bg-BG" w:eastAsia="ja-JP"/>
        </w:rPr>
        <w:t xml:space="preserve">да се направи </w:t>
      </w:r>
      <w:r w:rsidR="00033890" w:rsidRPr="00A27C49">
        <w:rPr>
          <w:color w:val="000000"/>
          <w:lang w:val="bg-BG" w:eastAsia="ja-JP"/>
        </w:rPr>
        <w:t>заключение за клинични ползи при педиатрични пациенти със сърдечна недостатъчност</w:t>
      </w:r>
      <w:r w:rsidR="00D24968" w:rsidRPr="00A27C49">
        <w:rPr>
          <w:color w:val="000000"/>
          <w:lang w:val="bg-BG" w:eastAsia="ja-JP"/>
        </w:rPr>
        <w:t xml:space="preserve">. </w:t>
      </w:r>
      <w:r w:rsidR="004E45DD" w:rsidRPr="00A27C49">
        <w:rPr>
          <w:color w:val="000000" w:themeColor="text1"/>
          <w:lang w:val="bg-BG" w:eastAsia="ja-JP"/>
        </w:rPr>
        <w:t>Пациентите на възраст под 1 година са прекалено малко, за да се оцени</w:t>
      </w:r>
      <w:r w:rsidR="004E45DD" w:rsidRPr="00717953">
        <w:rPr>
          <w:color w:val="000000" w:themeColor="text1"/>
          <w:lang w:val="bg-BG" w:eastAsia="ja-JP"/>
        </w:rPr>
        <w:t xml:space="preserve"> ефикасността на сакубитрил/валсартан в тази възрастова група</w:t>
      </w:r>
      <w:r w:rsidR="00DC393C" w:rsidRPr="00717953">
        <w:rPr>
          <w:color w:val="000000" w:themeColor="text1"/>
          <w:lang w:val="bg-BG" w:eastAsia="ja-JP"/>
        </w:rPr>
        <w:t>.</w:t>
      </w:r>
    </w:p>
    <w:p w14:paraId="6EF0FAEF" w14:textId="77777777" w:rsidR="00D24968" w:rsidRPr="00717953" w:rsidRDefault="00D24968" w:rsidP="00D24968">
      <w:pPr>
        <w:tabs>
          <w:tab w:val="clear" w:pos="567"/>
        </w:tabs>
        <w:spacing w:line="240" w:lineRule="auto"/>
        <w:rPr>
          <w:color w:val="000000"/>
          <w:lang w:val="bg-BG" w:eastAsia="ja-JP"/>
        </w:rPr>
      </w:pPr>
    </w:p>
    <w:p w14:paraId="2DD7A1C1" w14:textId="7DBAEEAB" w:rsidR="00D24968" w:rsidRPr="00717953" w:rsidRDefault="00DC393C" w:rsidP="005E120D">
      <w:pPr>
        <w:keepNext/>
        <w:tabs>
          <w:tab w:val="clear" w:pos="567"/>
          <w:tab w:val="left" w:pos="1440"/>
        </w:tabs>
        <w:spacing w:line="240" w:lineRule="auto"/>
        <w:rPr>
          <w:b/>
          <w:lang w:val="bg-BG" w:eastAsia="ja-JP"/>
        </w:rPr>
      </w:pPr>
      <w:r w:rsidRPr="00717953">
        <w:rPr>
          <w:b/>
          <w:lang w:val="bg-BG" w:eastAsia="ja-JP"/>
        </w:rPr>
        <w:lastRenderedPageBreak/>
        <w:t>Таблица</w:t>
      </w:r>
      <w:r w:rsidR="00D24968" w:rsidRPr="00717953">
        <w:rPr>
          <w:b/>
          <w:lang w:val="bg-BG" w:eastAsia="ja-JP"/>
        </w:rPr>
        <w:t> 4</w:t>
      </w:r>
      <w:r w:rsidR="00D24968" w:rsidRPr="00717953">
        <w:rPr>
          <w:b/>
          <w:lang w:val="bg-BG" w:eastAsia="ja-JP"/>
        </w:rPr>
        <w:tab/>
      </w:r>
      <w:r w:rsidRPr="00717953">
        <w:rPr>
          <w:b/>
          <w:lang w:val="bg-BG" w:eastAsia="ja-JP"/>
        </w:rPr>
        <w:t xml:space="preserve">Ефект от лечението за </w:t>
      </w:r>
      <w:r w:rsidR="00185787" w:rsidRPr="00717953">
        <w:rPr>
          <w:b/>
          <w:lang w:val="bg-BG" w:eastAsia="ja-JP"/>
        </w:rPr>
        <w:t>глобалната</w:t>
      </w:r>
      <w:r w:rsidR="00182904" w:rsidRPr="00717953">
        <w:rPr>
          <w:b/>
          <w:lang w:val="bg-BG" w:eastAsia="ja-JP"/>
        </w:rPr>
        <w:t xml:space="preserve"> ранг</w:t>
      </w:r>
      <w:r w:rsidR="00185787" w:rsidRPr="00717953">
        <w:rPr>
          <w:b/>
          <w:lang w:val="bg-BG" w:eastAsia="ja-JP"/>
        </w:rPr>
        <w:t>ова</w:t>
      </w:r>
      <w:r w:rsidR="00182904" w:rsidRPr="00717953">
        <w:rPr>
          <w:b/>
          <w:lang w:val="bg-BG" w:eastAsia="ja-JP"/>
        </w:rPr>
        <w:t xml:space="preserve"> крайна точка </w:t>
      </w:r>
      <w:r w:rsidRPr="00717953">
        <w:rPr>
          <w:b/>
          <w:lang w:val="bg-BG" w:eastAsia="ja-JP"/>
        </w:rPr>
        <w:t>в</w:t>
      </w:r>
      <w:r w:rsidR="00D24968" w:rsidRPr="00717953">
        <w:rPr>
          <w:b/>
          <w:lang w:val="bg-BG" w:eastAsia="ja-JP"/>
        </w:rPr>
        <w:t xml:space="preserve"> PANORAMA-HF</w:t>
      </w:r>
    </w:p>
    <w:p w14:paraId="44653790" w14:textId="77777777" w:rsidR="00D24968" w:rsidRPr="00717953" w:rsidRDefault="00D24968" w:rsidP="00D24968">
      <w:pPr>
        <w:keepNext/>
        <w:tabs>
          <w:tab w:val="clear" w:pos="567"/>
        </w:tabs>
        <w:spacing w:line="240" w:lineRule="auto"/>
        <w:rPr>
          <w:bCs/>
          <w:lang w:val="bg-BG" w:eastAsia="ja-JP"/>
        </w:rPr>
      </w:pPr>
    </w:p>
    <w:tbl>
      <w:tblPr>
        <w:tblW w:w="9781" w:type="dxa"/>
        <w:tblCellMar>
          <w:left w:w="0" w:type="dxa"/>
          <w:right w:w="0" w:type="dxa"/>
        </w:tblCellMar>
        <w:tblLook w:val="04A0" w:firstRow="1" w:lastRow="0" w:firstColumn="1" w:lastColumn="0" w:noHBand="0" w:noVBand="1"/>
      </w:tblPr>
      <w:tblGrid>
        <w:gridCol w:w="1918"/>
        <w:gridCol w:w="2868"/>
        <w:gridCol w:w="2983"/>
        <w:gridCol w:w="2012"/>
      </w:tblGrid>
      <w:tr w:rsidR="00555BC6" w:rsidRPr="00717953" w14:paraId="3C203BE6" w14:textId="77777777" w:rsidTr="004D68BD">
        <w:trPr>
          <w:cantSplit/>
        </w:trPr>
        <w:tc>
          <w:tcPr>
            <w:tcW w:w="19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A116FF7" w14:textId="77777777" w:rsidR="00D24968" w:rsidRPr="00717953" w:rsidRDefault="00D24968" w:rsidP="00D24968">
            <w:pPr>
              <w:keepNext/>
              <w:tabs>
                <w:tab w:val="clear" w:pos="567"/>
              </w:tabs>
              <w:spacing w:line="240" w:lineRule="auto"/>
              <w:rPr>
                <w:b/>
                <w:bCs/>
                <w:szCs w:val="22"/>
                <w:lang w:val="bg-BG"/>
              </w:rPr>
            </w:pPr>
          </w:p>
        </w:tc>
        <w:tc>
          <w:tcPr>
            <w:tcW w:w="2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A016313" w14:textId="66C03692" w:rsidR="00D24968" w:rsidRPr="00717953" w:rsidRDefault="00182904" w:rsidP="00D24968">
            <w:pPr>
              <w:keepNext/>
              <w:tabs>
                <w:tab w:val="clear" w:pos="567"/>
              </w:tabs>
              <w:spacing w:line="240" w:lineRule="auto"/>
              <w:rPr>
                <w:b/>
                <w:bCs/>
                <w:szCs w:val="22"/>
                <w:lang w:val="bg-BG"/>
              </w:rPr>
            </w:pPr>
            <w:r w:rsidRPr="00717953">
              <w:rPr>
                <w:b/>
                <w:bCs/>
                <w:szCs w:val="24"/>
                <w:lang w:val="bg-BG"/>
              </w:rPr>
              <w:t>Сакубитрил</w:t>
            </w:r>
            <w:r w:rsidR="00D24968" w:rsidRPr="00717953">
              <w:rPr>
                <w:b/>
                <w:bCs/>
                <w:szCs w:val="24"/>
                <w:lang w:val="bg-BG"/>
              </w:rPr>
              <w:t>/</w:t>
            </w:r>
            <w:r w:rsidRPr="00717953">
              <w:rPr>
                <w:b/>
                <w:bCs/>
                <w:szCs w:val="24"/>
                <w:lang w:val="bg-BG"/>
              </w:rPr>
              <w:t>валсартан</w:t>
            </w:r>
          </w:p>
          <w:p w14:paraId="72428B9E" w14:textId="77777777" w:rsidR="00D24968" w:rsidRPr="00717953" w:rsidRDefault="00D24968" w:rsidP="00D24968">
            <w:pPr>
              <w:keepNext/>
              <w:tabs>
                <w:tab w:val="clear" w:pos="567"/>
              </w:tabs>
              <w:spacing w:line="240" w:lineRule="auto"/>
              <w:rPr>
                <w:b/>
                <w:bCs/>
                <w:szCs w:val="22"/>
                <w:lang w:val="bg-BG"/>
              </w:rPr>
            </w:pPr>
            <w:r w:rsidRPr="00717953">
              <w:rPr>
                <w:b/>
                <w:bCs/>
                <w:szCs w:val="22"/>
                <w:lang w:val="bg-BG"/>
              </w:rPr>
              <w:t>N=187</w:t>
            </w:r>
          </w:p>
        </w:tc>
        <w:tc>
          <w:tcPr>
            <w:tcW w:w="29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DF323AE" w14:textId="1A80E621" w:rsidR="00D24968" w:rsidRPr="00717953" w:rsidRDefault="00182904" w:rsidP="00D24968">
            <w:pPr>
              <w:keepNext/>
              <w:tabs>
                <w:tab w:val="clear" w:pos="567"/>
              </w:tabs>
              <w:spacing w:line="240" w:lineRule="auto"/>
              <w:rPr>
                <w:b/>
                <w:bCs/>
                <w:szCs w:val="22"/>
                <w:lang w:val="bg-BG"/>
              </w:rPr>
            </w:pPr>
            <w:r w:rsidRPr="00717953">
              <w:rPr>
                <w:b/>
                <w:bCs/>
                <w:szCs w:val="22"/>
                <w:lang w:val="bg-BG"/>
              </w:rPr>
              <w:t>Еналаприл</w:t>
            </w:r>
          </w:p>
          <w:p w14:paraId="73ACD101" w14:textId="77777777" w:rsidR="00D24968" w:rsidRPr="00717953" w:rsidRDefault="00D24968" w:rsidP="00D24968">
            <w:pPr>
              <w:keepNext/>
              <w:tabs>
                <w:tab w:val="clear" w:pos="567"/>
              </w:tabs>
              <w:spacing w:line="240" w:lineRule="auto"/>
              <w:rPr>
                <w:b/>
                <w:bCs/>
                <w:szCs w:val="22"/>
                <w:lang w:val="bg-BG"/>
              </w:rPr>
            </w:pPr>
            <w:r w:rsidRPr="00717953">
              <w:rPr>
                <w:b/>
                <w:bCs/>
                <w:szCs w:val="22"/>
                <w:lang w:val="bg-BG"/>
              </w:rPr>
              <w:t>N=188</w:t>
            </w:r>
          </w:p>
        </w:tc>
        <w:tc>
          <w:tcPr>
            <w:tcW w:w="20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7DB0AE0" w14:textId="15DAE9AC" w:rsidR="00D24968" w:rsidRPr="00717953" w:rsidRDefault="00182904" w:rsidP="00D24968">
            <w:pPr>
              <w:keepNext/>
              <w:tabs>
                <w:tab w:val="clear" w:pos="567"/>
              </w:tabs>
              <w:spacing w:line="240" w:lineRule="auto"/>
              <w:rPr>
                <w:b/>
                <w:bCs/>
                <w:szCs w:val="22"/>
                <w:lang w:val="bg-BG"/>
              </w:rPr>
            </w:pPr>
            <w:r w:rsidRPr="00717953">
              <w:rPr>
                <w:b/>
                <w:bCs/>
                <w:szCs w:val="22"/>
                <w:lang w:val="bg-BG"/>
              </w:rPr>
              <w:t>Ефект от лечението</w:t>
            </w:r>
          </w:p>
        </w:tc>
      </w:tr>
      <w:tr w:rsidR="00555BC6" w:rsidRPr="00717953" w14:paraId="256A07EE" w14:textId="77777777" w:rsidTr="004D68BD">
        <w:trPr>
          <w:cantSplit/>
        </w:trPr>
        <w:tc>
          <w:tcPr>
            <w:tcW w:w="1918"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hideMark/>
          </w:tcPr>
          <w:p w14:paraId="7492DB46" w14:textId="51F47F5D" w:rsidR="00D24968" w:rsidRPr="00717953" w:rsidRDefault="00182904" w:rsidP="00D24968">
            <w:pPr>
              <w:keepNext/>
              <w:tabs>
                <w:tab w:val="clear" w:pos="567"/>
              </w:tabs>
              <w:spacing w:line="240" w:lineRule="auto"/>
              <w:rPr>
                <w:b/>
                <w:szCs w:val="22"/>
                <w:lang w:val="bg-BG"/>
              </w:rPr>
            </w:pPr>
            <w:r w:rsidRPr="00717953">
              <w:rPr>
                <w:b/>
                <w:lang w:val="bg-BG" w:eastAsia="ja-JP"/>
              </w:rPr>
              <w:t>Глобал</w:t>
            </w:r>
            <w:r w:rsidR="005728FF" w:rsidRPr="00717953">
              <w:rPr>
                <w:b/>
                <w:lang w:val="bg-BG" w:eastAsia="ja-JP"/>
              </w:rPr>
              <w:t>на</w:t>
            </w:r>
            <w:r w:rsidRPr="00717953">
              <w:rPr>
                <w:b/>
                <w:lang w:val="bg-BG" w:eastAsia="ja-JP"/>
              </w:rPr>
              <w:t xml:space="preserve"> ранг</w:t>
            </w:r>
            <w:r w:rsidR="005728FF" w:rsidRPr="00717953">
              <w:rPr>
                <w:b/>
                <w:lang w:val="bg-BG" w:eastAsia="ja-JP"/>
              </w:rPr>
              <w:t>ова</w:t>
            </w:r>
            <w:r w:rsidRPr="00717953">
              <w:rPr>
                <w:b/>
                <w:lang w:val="bg-BG" w:eastAsia="ja-JP"/>
              </w:rPr>
              <w:t xml:space="preserve"> първична крайна точка</w:t>
            </w:r>
          </w:p>
        </w:tc>
        <w:tc>
          <w:tcPr>
            <w:tcW w:w="286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40F2F7CD" w14:textId="593AEB1D" w:rsidR="00D24968" w:rsidRPr="00A27C49" w:rsidRDefault="002224E3" w:rsidP="003D0793">
            <w:pPr>
              <w:keepNext/>
              <w:tabs>
                <w:tab w:val="clear" w:pos="567"/>
              </w:tabs>
              <w:spacing w:line="240" w:lineRule="auto"/>
              <w:rPr>
                <w:szCs w:val="22"/>
                <w:lang w:val="bg-BG"/>
              </w:rPr>
            </w:pPr>
            <w:r w:rsidRPr="00A27C49">
              <w:rPr>
                <w:szCs w:val="22"/>
                <w:lang w:val="bg-BG"/>
              </w:rPr>
              <w:t xml:space="preserve">Вероятност за </w:t>
            </w:r>
            <w:r w:rsidR="003D0793" w:rsidRPr="00A27C49">
              <w:rPr>
                <w:szCs w:val="22"/>
                <w:lang w:val="bg-BG"/>
              </w:rPr>
              <w:t>благоприятен</w:t>
            </w:r>
            <w:r w:rsidR="0098780F" w:rsidRPr="00A27C49">
              <w:rPr>
                <w:szCs w:val="22"/>
                <w:lang w:val="bg-BG"/>
              </w:rPr>
              <w:t xml:space="preserve"> резултат</w:t>
            </w:r>
            <w:r w:rsidRPr="00A27C49">
              <w:rPr>
                <w:szCs w:val="22"/>
                <w:lang w:val="bg-BG"/>
              </w:rPr>
              <w:t xml:space="preserve"> (%)</w:t>
            </w:r>
            <w:r w:rsidR="00D24968" w:rsidRPr="00A27C49">
              <w:rPr>
                <w:szCs w:val="22"/>
                <w:lang w:val="bg-BG"/>
              </w:rPr>
              <w:t>*</w:t>
            </w:r>
          </w:p>
        </w:tc>
        <w:tc>
          <w:tcPr>
            <w:tcW w:w="298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4419588D" w14:textId="718C86A1" w:rsidR="00D24968" w:rsidRPr="00A27C49" w:rsidRDefault="002224E3" w:rsidP="003D0793">
            <w:pPr>
              <w:keepNext/>
              <w:tabs>
                <w:tab w:val="clear" w:pos="567"/>
              </w:tabs>
              <w:spacing w:line="240" w:lineRule="auto"/>
              <w:rPr>
                <w:szCs w:val="22"/>
                <w:lang w:val="bg-BG"/>
              </w:rPr>
            </w:pPr>
            <w:r w:rsidRPr="00A27C49">
              <w:rPr>
                <w:szCs w:val="22"/>
                <w:lang w:val="bg-BG"/>
              </w:rPr>
              <w:t xml:space="preserve">Вероятност за </w:t>
            </w:r>
            <w:r w:rsidR="000769B8" w:rsidRPr="00A27C49">
              <w:rPr>
                <w:szCs w:val="22"/>
                <w:lang w:val="bg-BG"/>
              </w:rPr>
              <w:t>благоприятен</w:t>
            </w:r>
            <w:r w:rsidR="0098780F" w:rsidRPr="00A27C49">
              <w:rPr>
                <w:szCs w:val="22"/>
                <w:lang w:val="bg-BG"/>
              </w:rPr>
              <w:t xml:space="preserve"> резултат</w:t>
            </w:r>
            <w:r w:rsidRPr="00A27C49">
              <w:rPr>
                <w:szCs w:val="22"/>
                <w:lang w:val="bg-BG"/>
              </w:rPr>
              <w:t xml:space="preserve"> (%)</w:t>
            </w:r>
            <w:r w:rsidR="00D24968" w:rsidRPr="00A27C49">
              <w:rPr>
                <w:szCs w:val="22"/>
                <w:lang w:val="bg-BG"/>
              </w:rPr>
              <w:t>*</w:t>
            </w:r>
          </w:p>
        </w:tc>
        <w:tc>
          <w:tcPr>
            <w:tcW w:w="2012"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1B66F457" w14:textId="591D5FD7" w:rsidR="00D24968" w:rsidRPr="00A27C49" w:rsidRDefault="003D0793" w:rsidP="003D0793">
            <w:pPr>
              <w:keepNext/>
              <w:tabs>
                <w:tab w:val="clear" w:pos="567"/>
              </w:tabs>
              <w:spacing w:line="240" w:lineRule="auto"/>
              <w:rPr>
                <w:szCs w:val="22"/>
                <w:lang w:val="bg-BG"/>
              </w:rPr>
            </w:pPr>
            <w:r w:rsidRPr="00A27C49">
              <w:rPr>
                <w:szCs w:val="22"/>
                <w:lang w:val="bg-BG"/>
              </w:rPr>
              <w:t>Шанс</w:t>
            </w:r>
            <w:r w:rsidR="00D24968" w:rsidRPr="00A27C49">
              <w:rPr>
                <w:szCs w:val="22"/>
                <w:lang w:val="bg-BG"/>
              </w:rPr>
              <w:t>**</w:t>
            </w:r>
          </w:p>
          <w:p w14:paraId="57B85C49" w14:textId="77777777" w:rsidR="00D24968" w:rsidRPr="00A27C49" w:rsidRDefault="00D24968" w:rsidP="003D0793">
            <w:pPr>
              <w:keepNext/>
              <w:tabs>
                <w:tab w:val="clear" w:pos="567"/>
              </w:tabs>
              <w:spacing w:line="240" w:lineRule="auto"/>
              <w:rPr>
                <w:szCs w:val="22"/>
                <w:lang w:val="bg-BG"/>
              </w:rPr>
            </w:pPr>
            <w:r w:rsidRPr="00A27C49">
              <w:rPr>
                <w:szCs w:val="22"/>
                <w:lang w:val="bg-BG"/>
              </w:rPr>
              <w:t>(95% CI)</w:t>
            </w:r>
          </w:p>
        </w:tc>
      </w:tr>
      <w:tr w:rsidR="00555BC6" w:rsidRPr="00717953" w14:paraId="6C7CB915" w14:textId="77777777" w:rsidTr="004D68BD">
        <w:trPr>
          <w:cantSplit/>
        </w:trPr>
        <w:tc>
          <w:tcPr>
            <w:tcW w:w="1918" w:type="dxa"/>
            <w:vMerge/>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B55CE5D" w14:textId="77777777" w:rsidR="00D24968" w:rsidRPr="00717953" w:rsidRDefault="00D24968" w:rsidP="00D24968">
            <w:pPr>
              <w:keepNext/>
              <w:tabs>
                <w:tab w:val="clear" w:pos="567"/>
              </w:tabs>
              <w:spacing w:line="240" w:lineRule="auto"/>
              <w:rPr>
                <w:szCs w:val="22"/>
                <w:lang w:val="bg-BG"/>
              </w:rPr>
            </w:pPr>
          </w:p>
        </w:tc>
        <w:tc>
          <w:tcPr>
            <w:tcW w:w="28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5DA7C09" w14:textId="5952E755" w:rsidR="00D24968" w:rsidRPr="00717953" w:rsidRDefault="00182904" w:rsidP="00D24968">
            <w:pPr>
              <w:keepNext/>
              <w:tabs>
                <w:tab w:val="clear" w:pos="567"/>
              </w:tabs>
              <w:spacing w:line="240" w:lineRule="auto"/>
              <w:rPr>
                <w:szCs w:val="22"/>
                <w:lang w:val="bg-BG"/>
              </w:rPr>
            </w:pPr>
            <w:r w:rsidRPr="00717953">
              <w:rPr>
                <w:szCs w:val="22"/>
                <w:lang w:val="bg-BG"/>
              </w:rPr>
              <w:t>52,</w:t>
            </w:r>
            <w:r w:rsidR="00D24968" w:rsidRPr="00717953">
              <w:rPr>
                <w:szCs w:val="22"/>
                <w:lang w:val="bg-BG"/>
              </w:rPr>
              <w:t>4</w:t>
            </w:r>
          </w:p>
        </w:tc>
        <w:tc>
          <w:tcPr>
            <w:tcW w:w="298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9D52C39" w14:textId="4677DCA7" w:rsidR="00D24968" w:rsidRPr="00717953" w:rsidRDefault="00182904" w:rsidP="00D24968">
            <w:pPr>
              <w:keepNext/>
              <w:tabs>
                <w:tab w:val="clear" w:pos="567"/>
              </w:tabs>
              <w:spacing w:line="240" w:lineRule="auto"/>
              <w:rPr>
                <w:szCs w:val="22"/>
                <w:lang w:val="bg-BG"/>
              </w:rPr>
            </w:pPr>
            <w:r w:rsidRPr="00717953">
              <w:rPr>
                <w:szCs w:val="22"/>
                <w:lang w:val="bg-BG"/>
              </w:rPr>
              <w:t>47,</w:t>
            </w:r>
            <w:r w:rsidR="00D24968" w:rsidRPr="00717953">
              <w:rPr>
                <w:szCs w:val="22"/>
                <w:lang w:val="bg-BG"/>
              </w:rPr>
              <w:t>6</w:t>
            </w:r>
          </w:p>
        </w:tc>
        <w:tc>
          <w:tcPr>
            <w:tcW w:w="201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26E8969" w14:textId="166EBF2F" w:rsidR="00D24968" w:rsidRPr="00717953" w:rsidRDefault="00182904" w:rsidP="003D0793">
            <w:pPr>
              <w:keepNext/>
              <w:tabs>
                <w:tab w:val="clear" w:pos="567"/>
              </w:tabs>
              <w:spacing w:line="240" w:lineRule="auto"/>
              <w:rPr>
                <w:szCs w:val="22"/>
                <w:lang w:val="bg-BG"/>
              </w:rPr>
            </w:pPr>
            <w:r w:rsidRPr="00717953">
              <w:rPr>
                <w:bCs/>
                <w:szCs w:val="22"/>
                <w:lang w:val="bg-BG"/>
              </w:rPr>
              <w:t>0,</w:t>
            </w:r>
            <w:r w:rsidR="00D24968" w:rsidRPr="00717953">
              <w:rPr>
                <w:bCs/>
                <w:szCs w:val="22"/>
                <w:lang w:val="bg-BG"/>
              </w:rPr>
              <w:t>907 (0</w:t>
            </w:r>
            <w:r w:rsidRPr="00717953">
              <w:rPr>
                <w:bCs/>
                <w:szCs w:val="22"/>
                <w:lang w:val="bg-BG"/>
              </w:rPr>
              <w:t>,72, 1,</w:t>
            </w:r>
            <w:r w:rsidR="00D24968" w:rsidRPr="00717953">
              <w:rPr>
                <w:bCs/>
                <w:szCs w:val="22"/>
                <w:lang w:val="bg-BG"/>
              </w:rPr>
              <w:t>14)</w:t>
            </w:r>
          </w:p>
        </w:tc>
      </w:tr>
    </w:tbl>
    <w:p w14:paraId="5EFD1792" w14:textId="1C2C2B6D" w:rsidR="00D24968" w:rsidRPr="00A27C49" w:rsidRDefault="00D24968" w:rsidP="00D24968">
      <w:pPr>
        <w:keepNext/>
        <w:tabs>
          <w:tab w:val="clear" w:pos="567"/>
        </w:tabs>
        <w:spacing w:line="240" w:lineRule="auto"/>
        <w:rPr>
          <w:szCs w:val="22"/>
          <w:lang w:val="bg-BG"/>
        </w:rPr>
      </w:pPr>
      <w:r w:rsidRPr="00717953">
        <w:rPr>
          <w:szCs w:val="22"/>
          <w:lang w:val="bg-BG"/>
        </w:rPr>
        <w:t>*</w:t>
      </w:r>
      <w:r w:rsidR="00574555" w:rsidRPr="00A27C49">
        <w:rPr>
          <w:szCs w:val="22"/>
          <w:lang w:val="bg-BG"/>
        </w:rPr>
        <w:t xml:space="preserve">Вероятността за </w:t>
      </w:r>
      <w:r w:rsidR="000769B8" w:rsidRPr="00A27C49">
        <w:rPr>
          <w:szCs w:val="22"/>
          <w:lang w:val="bg-BG"/>
        </w:rPr>
        <w:t>благоприятен</w:t>
      </w:r>
      <w:r w:rsidR="006725F4" w:rsidRPr="00A27C49">
        <w:rPr>
          <w:szCs w:val="22"/>
          <w:lang w:val="bg-BG"/>
        </w:rPr>
        <w:t xml:space="preserve"> </w:t>
      </w:r>
      <w:r w:rsidR="00574555" w:rsidRPr="00A27C49">
        <w:rPr>
          <w:szCs w:val="22"/>
          <w:lang w:val="bg-BG"/>
        </w:rPr>
        <w:t>резултат или вероятността по Mann</w:t>
      </w:r>
      <w:r w:rsidR="00574555" w:rsidRPr="00A27C49">
        <w:rPr>
          <w:szCs w:val="22"/>
          <w:lang w:val="bg-BG"/>
        </w:rPr>
        <w:noBreakHyphen/>
        <w:t>Whitney (MWP) за дадено</w:t>
      </w:r>
      <w:r w:rsidR="003D0793" w:rsidRPr="00A27C49">
        <w:rPr>
          <w:szCs w:val="22"/>
          <w:lang w:val="bg-BG"/>
        </w:rPr>
        <w:t>то</w:t>
      </w:r>
      <w:r w:rsidR="00574555" w:rsidRPr="00A27C49">
        <w:rPr>
          <w:szCs w:val="22"/>
          <w:lang w:val="bg-BG"/>
        </w:rPr>
        <w:t xml:space="preserve"> лечение е изчислена въз основа на процента положителен</w:t>
      </w:r>
      <w:r w:rsidR="003D0793" w:rsidRPr="00A27C49">
        <w:rPr>
          <w:szCs w:val="22"/>
          <w:lang w:val="bg-BG"/>
        </w:rPr>
        <w:t>и</w:t>
      </w:r>
      <w:r w:rsidR="00574555" w:rsidRPr="00A27C49">
        <w:rPr>
          <w:szCs w:val="22"/>
          <w:lang w:val="bg-BG"/>
        </w:rPr>
        <w:t xml:space="preserve"> резултат</w:t>
      </w:r>
      <w:r w:rsidR="003D0793" w:rsidRPr="00A27C49">
        <w:rPr>
          <w:szCs w:val="22"/>
          <w:lang w:val="bg-BG"/>
        </w:rPr>
        <w:t>и</w:t>
      </w:r>
      <w:r w:rsidR="00574555" w:rsidRPr="00A27C49">
        <w:rPr>
          <w:szCs w:val="22"/>
          <w:lang w:val="bg-BG"/>
        </w:rPr>
        <w:t xml:space="preserve"> при сравненията </w:t>
      </w:r>
      <w:r w:rsidR="003D0793" w:rsidRPr="00A27C49">
        <w:rPr>
          <w:szCs w:val="22"/>
          <w:lang w:val="bg-BG"/>
        </w:rPr>
        <w:t>по двойки на</w:t>
      </w:r>
      <w:r w:rsidR="00574555" w:rsidRPr="00A27C49">
        <w:rPr>
          <w:szCs w:val="22"/>
          <w:lang w:val="bg-BG"/>
        </w:rPr>
        <w:t xml:space="preserve"> </w:t>
      </w:r>
      <w:r w:rsidR="00D42F84" w:rsidRPr="00A27C49">
        <w:rPr>
          <w:szCs w:val="22"/>
          <w:lang w:val="bg-BG"/>
        </w:rPr>
        <w:t xml:space="preserve">глобалния рангов </w:t>
      </w:r>
      <w:r w:rsidR="00574555" w:rsidRPr="00A27C49">
        <w:rPr>
          <w:szCs w:val="22"/>
          <w:lang w:val="bg-BG"/>
        </w:rPr>
        <w:t xml:space="preserve">скор </w:t>
      </w:r>
      <w:r w:rsidR="001B39D7" w:rsidRPr="00A27C49">
        <w:rPr>
          <w:szCs w:val="22"/>
          <w:lang w:val="bg-BG"/>
        </w:rPr>
        <w:t xml:space="preserve">между пациентите, лекувани със </w:t>
      </w:r>
      <w:r w:rsidR="001B39D7" w:rsidRPr="00A27C49">
        <w:rPr>
          <w:color w:val="000000" w:themeColor="text1"/>
          <w:lang w:val="bg-BG" w:eastAsia="ja-JP"/>
        </w:rPr>
        <w:t xml:space="preserve">сакубитрил/валсартан спрямо пациентите, лекувани с еналаприл </w:t>
      </w:r>
      <w:r w:rsidRPr="00A27C49">
        <w:rPr>
          <w:szCs w:val="22"/>
          <w:lang w:val="bg-BG"/>
        </w:rPr>
        <w:t>(</w:t>
      </w:r>
      <w:r w:rsidR="001B39D7" w:rsidRPr="00A27C49">
        <w:rPr>
          <w:szCs w:val="22"/>
          <w:lang w:val="bg-BG"/>
        </w:rPr>
        <w:t>всеки по-висок скор се брои за</w:t>
      </w:r>
      <w:r w:rsidR="003B6531" w:rsidRPr="00A27C49">
        <w:rPr>
          <w:szCs w:val="22"/>
          <w:lang w:val="bg-BG"/>
        </w:rPr>
        <w:t xml:space="preserve"> един положителен резултат</w:t>
      </w:r>
      <w:r w:rsidR="001B39D7" w:rsidRPr="00A27C49">
        <w:rPr>
          <w:szCs w:val="22"/>
          <w:lang w:val="bg-BG"/>
        </w:rPr>
        <w:t>, а всеки равен скор се брои за половин</w:t>
      </w:r>
      <w:r w:rsidR="003B6531" w:rsidRPr="00A27C49">
        <w:rPr>
          <w:szCs w:val="22"/>
          <w:lang w:val="bg-BG"/>
        </w:rPr>
        <w:t xml:space="preserve"> положителен резултат</w:t>
      </w:r>
      <w:r w:rsidRPr="00A27C49">
        <w:rPr>
          <w:szCs w:val="22"/>
          <w:lang w:val="bg-BG"/>
        </w:rPr>
        <w:t>).</w:t>
      </w:r>
    </w:p>
    <w:p w14:paraId="2E7E1581" w14:textId="55F1B791" w:rsidR="00D24968" w:rsidRPr="00717953" w:rsidRDefault="00D24968" w:rsidP="00D24968">
      <w:pPr>
        <w:tabs>
          <w:tab w:val="clear" w:pos="567"/>
        </w:tabs>
        <w:spacing w:line="240" w:lineRule="auto"/>
        <w:rPr>
          <w:szCs w:val="22"/>
          <w:lang w:val="bg-BG"/>
        </w:rPr>
      </w:pPr>
      <w:r w:rsidRPr="00A27C49">
        <w:rPr>
          <w:szCs w:val="22"/>
          <w:lang w:val="bg-BG"/>
        </w:rPr>
        <w:t>**</w:t>
      </w:r>
      <w:r w:rsidR="00D42F84" w:rsidRPr="00A27C49">
        <w:rPr>
          <w:szCs w:val="22"/>
          <w:lang w:val="bg-BG"/>
        </w:rPr>
        <w:t>Шансът</w:t>
      </w:r>
      <w:r w:rsidR="000E5CD3" w:rsidRPr="00A27C49">
        <w:rPr>
          <w:szCs w:val="22"/>
          <w:lang w:val="bg-BG"/>
        </w:rPr>
        <w:t xml:space="preserve"> </w:t>
      </w:r>
      <w:r w:rsidR="003B6531" w:rsidRPr="00A27C49">
        <w:rPr>
          <w:szCs w:val="22"/>
          <w:lang w:val="bg-BG"/>
        </w:rPr>
        <w:t>по</w:t>
      </w:r>
      <w:r w:rsidR="00F02A5C" w:rsidRPr="00A27C49">
        <w:rPr>
          <w:szCs w:val="22"/>
          <w:lang w:val="bg-BG"/>
        </w:rPr>
        <w:t xml:space="preserve"> </w:t>
      </w:r>
      <w:r w:rsidRPr="00A27C49">
        <w:rPr>
          <w:szCs w:val="22"/>
          <w:lang w:val="bg-BG"/>
        </w:rPr>
        <w:t>Mann</w:t>
      </w:r>
      <w:r w:rsidRPr="00A27C49">
        <w:rPr>
          <w:szCs w:val="22"/>
          <w:lang w:val="bg-BG"/>
        </w:rPr>
        <w:noBreakHyphen/>
        <w:t xml:space="preserve">Whitney </w:t>
      </w:r>
      <w:r w:rsidR="00F02A5C" w:rsidRPr="00A27C49">
        <w:rPr>
          <w:szCs w:val="22"/>
          <w:lang w:val="bg-BG"/>
        </w:rPr>
        <w:t xml:space="preserve">е изчислен, </w:t>
      </w:r>
      <w:r w:rsidR="00574555" w:rsidRPr="00A27C49">
        <w:rPr>
          <w:szCs w:val="22"/>
          <w:lang w:val="bg-BG"/>
        </w:rPr>
        <w:t xml:space="preserve">като изчислената MWP за еналаприл се раздели на изчислената MWP за </w:t>
      </w:r>
      <w:r w:rsidR="00574555" w:rsidRPr="00A27C49">
        <w:rPr>
          <w:color w:val="000000" w:themeColor="text1"/>
          <w:lang w:val="bg-BG" w:eastAsia="ja-JP"/>
        </w:rPr>
        <w:t xml:space="preserve">сакубитрил/валсартан, </w:t>
      </w:r>
      <w:r w:rsidR="00D42F84" w:rsidRPr="00A27C49">
        <w:rPr>
          <w:szCs w:val="22"/>
          <w:lang w:val="bg-BG"/>
        </w:rPr>
        <w:t>като шанс</w:t>
      </w:r>
      <w:r w:rsidR="003B6531" w:rsidRPr="00A27C49">
        <w:rPr>
          <w:szCs w:val="22"/>
          <w:lang w:val="bg-BG"/>
        </w:rPr>
        <w:t xml:space="preserve"> </w:t>
      </w:r>
      <w:r w:rsidRPr="00A27C49">
        <w:rPr>
          <w:szCs w:val="22"/>
          <w:lang w:val="bg-BG"/>
        </w:rPr>
        <w:t xml:space="preserve">&lt;1 </w:t>
      </w:r>
      <w:r w:rsidR="00D42F84" w:rsidRPr="00A27C49">
        <w:rPr>
          <w:szCs w:val="22"/>
          <w:lang w:val="bg-BG"/>
        </w:rPr>
        <w:t xml:space="preserve">е </w:t>
      </w:r>
      <w:r w:rsidR="00F02A5C" w:rsidRPr="00A27C49">
        <w:rPr>
          <w:szCs w:val="22"/>
          <w:lang w:val="bg-BG"/>
        </w:rPr>
        <w:t xml:space="preserve">в полза на </w:t>
      </w:r>
      <w:r w:rsidR="00F02A5C" w:rsidRPr="00A27C49">
        <w:rPr>
          <w:color w:val="000000" w:themeColor="text1"/>
          <w:lang w:val="bg-BG" w:eastAsia="ja-JP"/>
        </w:rPr>
        <w:t>сакубитрил/валсартан</w:t>
      </w:r>
      <w:r w:rsidR="00D42F84" w:rsidRPr="00A27C49">
        <w:rPr>
          <w:color w:val="000000" w:themeColor="text1"/>
          <w:lang w:val="bg-BG" w:eastAsia="ja-JP"/>
        </w:rPr>
        <w:t>,</w:t>
      </w:r>
      <w:r w:rsidRPr="00A27C49">
        <w:rPr>
          <w:szCs w:val="22"/>
          <w:lang w:val="bg-BG"/>
        </w:rPr>
        <w:t xml:space="preserve"> </w:t>
      </w:r>
      <w:r w:rsidR="00D42F84" w:rsidRPr="00A27C49">
        <w:rPr>
          <w:szCs w:val="22"/>
          <w:lang w:val="bg-BG"/>
        </w:rPr>
        <w:t>а</w:t>
      </w:r>
      <w:r w:rsidRPr="00A27C49">
        <w:rPr>
          <w:szCs w:val="22"/>
          <w:lang w:val="bg-BG"/>
        </w:rPr>
        <w:t xml:space="preserve"> &gt;1 </w:t>
      </w:r>
      <w:r w:rsidR="00D42F84" w:rsidRPr="00A27C49">
        <w:rPr>
          <w:szCs w:val="22"/>
          <w:lang w:val="bg-BG"/>
        </w:rPr>
        <w:t xml:space="preserve">е </w:t>
      </w:r>
      <w:r w:rsidR="00F02A5C" w:rsidRPr="00A27C49">
        <w:rPr>
          <w:szCs w:val="22"/>
          <w:lang w:val="bg-BG"/>
        </w:rPr>
        <w:t>в полза на еналаприл</w:t>
      </w:r>
      <w:r w:rsidRPr="00A27C49">
        <w:rPr>
          <w:szCs w:val="22"/>
          <w:lang w:val="bg-BG"/>
        </w:rPr>
        <w:t>.</w:t>
      </w:r>
    </w:p>
    <w:p w14:paraId="60A61ED9" w14:textId="77777777" w:rsidR="00414426" w:rsidRPr="00717953" w:rsidRDefault="00414426" w:rsidP="005F329C">
      <w:pPr>
        <w:tabs>
          <w:tab w:val="clear" w:pos="567"/>
        </w:tabs>
        <w:spacing w:line="240" w:lineRule="auto"/>
        <w:ind w:left="567" w:hanging="567"/>
        <w:rPr>
          <w:szCs w:val="22"/>
          <w:lang w:val="bg-BG"/>
        </w:rPr>
      </w:pPr>
    </w:p>
    <w:p w14:paraId="60A61EDA" w14:textId="77777777" w:rsidR="00812D16" w:rsidRPr="00717953" w:rsidRDefault="00812D16" w:rsidP="005F329C">
      <w:pPr>
        <w:keepNext/>
        <w:tabs>
          <w:tab w:val="clear" w:pos="567"/>
        </w:tabs>
        <w:spacing w:line="240" w:lineRule="auto"/>
        <w:ind w:left="567" w:hanging="567"/>
        <w:rPr>
          <w:b/>
          <w:szCs w:val="22"/>
          <w:lang w:val="bg-BG"/>
        </w:rPr>
      </w:pPr>
      <w:r w:rsidRPr="00717953">
        <w:rPr>
          <w:b/>
          <w:szCs w:val="22"/>
          <w:lang w:val="bg-BG"/>
        </w:rPr>
        <w:t>5.2</w:t>
      </w:r>
      <w:r w:rsidRPr="00717953">
        <w:rPr>
          <w:b/>
          <w:szCs w:val="22"/>
          <w:lang w:val="bg-BG"/>
        </w:rPr>
        <w:tab/>
      </w:r>
      <w:r w:rsidR="009C2EB3" w:rsidRPr="00717953">
        <w:rPr>
          <w:b/>
          <w:szCs w:val="22"/>
          <w:lang w:val="bg-BG"/>
        </w:rPr>
        <w:t>Фармакокинетични свойства</w:t>
      </w:r>
    </w:p>
    <w:p w14:paraId="60A61EDB" w14:textId="77777777" w:rsidR="00812D16" w:rsidRPr="00717953" w:rsidRDefault="00812D16" w:rsidP="005F329C">
      <w:pPr>
        <w:keepNext/>
        <w:tabs>
          <w:tab w:val="clear" w:pos="567"/>
        </w:tabs>
        <w:spacing w:line="240" w:lineRule="auto"/>
        <w:ind w:left="567" w:hanging="567"/>
        <w:rPr>
          <w:szCs w:val="22"/>
          <w:lang w:val="bg-BG"/>
        </w:rPr>
      </w:pPr>
    </w:p>
    <w:p w14:paraId="60A61EDC" w14:textId="26B90B1B" w:rsidR="00A104F8" w:rsidRPr="00717953" w:rsidRDefault="00C0616D" w:rsidP="005F329C">
      <w:pPr>
        <w:tabs>
          <w:tab w:val="clear" w:pos="567"/>
        </w:tabs>
        <w:autoSpaceDE w:val="0"/>
        <w:autoSpaceDN w:val="0"/>
        <w:adjustRightInd w:val="0"/>
        <w:spacing w:line="240" w:lineRule="auto"/>
        <w:rPr>
          <w:lang w:val="bg-BG"/>
        </w:rPr>
      </w:pPr>
      <w:r w:rsidRPr="00717953">
        <w:rPr>
          <w:bCs/>
          <w:lang w:val="bg-BG"/>
        </w:rPr>
        <w:t xml:space="preserve">Валсартан, съдържащ се в </w:t>
      </w:r>
      <w:r w:rsidR="00E973FF" w:rsidRPr="00717953">
        <w:rPr>
          <w:szCs w:val="22"/>
          <w:lang w:val="bg-BG"/>
        </w:rPr>
        <w:t>сакубитрил/валсартан</w:t>
      </w:r>
      <w:r w:rsidR="00DC6FA4" w:rsidRPr="00717953">
        <w:rPr>
          <w:szCs w:val="22"/>
          <w:lang w:val="bg-BG"/>
        </w:rPr>
        <w:t>, има</w:t>
      </w:r>
      <w:r w:rsidRPr="00717953">
        <w:rPr>
          <w:bCs/>
          <w:lang w:val="bg-BG"/>
        </w:rPr>
        <w:t xml:space="preserve"> по-голяма бионаличност, отколкото валсартан в други</w:t>
      </w:r>
      <w:r w:rsidR="006371A5" w:rsidRPr="00717953">
        <w:rPr>
          <w:bCs/>
          <w:lang w:val="bg-BG"/>
        </w:rPr>
        <w:t>те таблетни</w:t>
      </w:r>
      <w:r w:rsidRPr="00717953">
        <w:rPr>
          <w:bCs/>
          <w:lang w:val="bg-BG"/>
        </w:rPr>
        <w:t xml:space="preserve"> форми, предлагани на пазара; 26 mg, 51 mg и 103 mg валсартан в </w:t>
      </w:r>
      <w:r w:rsidR="00E973FF" w:rsidRPr="00717953">
        <w:rPr>
          <w:szCs w:val="22"/>
          <w:lang w:val="bg-BG"/>
        </w:rPr>
        <w:t xml:space="preserve">сакубитрил/валсартан </w:t>
      </w:r>
      <w:r w:rsidRPr="00717953">
        <w:rPr>
          <w:bCs/>
          <w:lang w:val="bg-BG"/>
        </w:rPr>
        <w:t>са</w:t>
      </w:r>
      <w:r w:rsidR="007A0C10" w:rsidRPr="00717953">
        <w:rPr>
          <w:lang w:val="bg-BG"/>
        </w:rPr>
        <w:t xml:space="preserve"> еквивалентн</w:t>
      </w:r>
      <w:r w:rsidRPr="00717953">
        <w:rPr>
          <w:lang w:val="bg-BG"/>
        </w:rPr>
        <w:t>и</w:t>
      </w:r>
      <w:r w:rsidR="007A0C10" w:rsidRPr="00717953">
        <w:rPr>
          <w:lang w:val="bg-BG"/>
        </w:rPr>
        <w:t xml:space="preserve"> </w:t>
      </w:r>
      <w:r w:rsidRPr="00717953">
        <w:rPr>
          <w:lang w:val="bg-BG"/>
        </w:rPr>
        <w:t xml:space="preserve">съответно </w:t>
      </w:r>
      <w:r w:rsidR="007A0C10" w:rsidRPr="00717953">
        <w:rPr>
          <w:lang w:val="bg-BG"/>
        </w:rPr>
        <w:t xml:space="preserve">на </w:t>
      </w:r>
      <w:r w:rsidR="00A104F8" w:rsidRPr="00717953">
        <w:rPr>
          <w:lang w:val="bg-BG"/>
        </w:rPr>
        <w:t>40</w:t>
      </w:r>
      <w:r w:rsidR="0053366B" w:rsidRPr="00717953">
        <w:rPr>
          <w:lang w:val="bg-BG"/>
        </w:rPr>
        <w:t> </w:t>
      </w:r>
      <w:r w:rsidR="00A104F8" w:rsidRPr="00717953">
        <w:rPr>
          <w:lang w:val="bg-BG"/>
        </w:rPr>
        <w:t>mg, 80</w:t>
      </w:r>
      <w:r w:rsidR="0053366B" w:rsidRPr="00717953">
        <w:rPr>
          <w:lang w:val="bg-BG"/>
        </w:rPr>
        <w:t> </w:t>
      </w:r>
      <w:r w:rsidR="00A104F8" w:rsidRPr="00717953">
        <w:rPr>
          <w:lang w:val="bg-BG"/>
        </w:rPr>
        <w:t xml:space="preserve">mg </w:t>
      </w:r>
      <w:r w:rsidR="007A0C10" w:rsidRPr="00717953">
        <w:rPr>
          <w:lang w:val="bg-BG"/>
        </w:rPr>
        <w:t>и</w:t>
      </w:r>
      <w:r w:rsidR="00A104F8" w:rsidRPr="00717953">
        <w:rPr>
          <w:lang w:val="bg-BG"/>
        </w:rPr>
        <w:t xml:space="preserve"> 160</w:t>
      </w:r>
      <w:r w:rsidR="0053366B" w:rsidRPr="00717953">
        <w:rPr>
          <w:lang w:val="bg-BG"/>
        </w:rPr>
        <w:t> </w:t>
      </w:r>
      <w:r w:rsidR="00A104F8" w:rsidRPr="00717953">
        <w:rPr>
          <w:lang w:val="bg-BG"/>
        </w:rPr>
        <w:t xml:space="preserve">mg </w:t>
      </w:r>
      <w:r w:rsidR="007A0C10" w:rsidRPr="00717953">
        <w:rPr>
          <w:lang w:val="bg-BG"/>
        </w:rPr>
        <w:t>валсартан</w:t>
      </w:r>
      <w:r w:rsidRPr="00717953">
        <w:rPr>
          <w:lang w:val="bg-BG"/>
        </w:rPr>
        <w:t xml:space="preserve"> в другите </w:t>
      </w:r>
      <w:r w:rsidR="006371A5" w:rsidRPr="00717953">
        <w:rPr>
          <w:lang w:val="bg-BG"/>
        </w:rPr>
        <w:t xml:space="preserve">таблетни </w:t>
      </w:r>
      <w:r w:rsidRPr="00717953">
        <w:rPr>
          <w:lang w:val="bg-BG"/>
        </w:rPr>
        <w:t>форми, предлагани на пазара</w:t>
      </w:r>
      <w:r w:rsidR="00A104F8" w:rsidRPr="00717953">
        <w:rPr>
          <w:lang w:val="bg-BG"/>
        </w:rPr>
        <w:t>.</w:t>
      </w:r>
      <w:bookmarkStart w:id="3" w:name="_87101482Table_34519Doses_of_LCZ69"/>
      <w:bookmarkStart w:id="4" w:name="_8899546Table_34519Doses_of_LCZ696"/>
      <w:bookmarkStart w:id="5" w:name="_8899653Table_34519Doses_of_LCZ696"/>
      <w:bookmarkStart w:id="6" w:name="_8899601Table_34519Doses_of_LCZ696"/>
      <w:bookmarkStart w:id="7" w:name="_8497868Table_34519Doses_of_LCZ696"/>
      <w:bookmarkStart w:id="8" w:name="_8497832Table_34519Doses_of_LCZ696"/>
      <w:bookmarkStart w:id="9" w:name="_8697880Table_34519Doses_of_LCZ696"/>
      <w:bookmarkStart w:id="10" w:name="_8697889Table_34519Doses_of_LCZ696"/>
      <w:bookmarkStart w:id="11" w:name="_8697898Table_34519Doses_of_LCZ696"/>
      <w:bookmarkStart w:id="12" w:name="_8697907Table_34519Doses_of_LCZ696"/>
      <w:bookmarkStart w:id="13" w:name="_8697963Table_34519Doses_of_LCZ696"/>
      <w:bookmarkStart w:id="14" w:name="_8697972Table_34519Doses_of_LCZ696"/>
      <w:bookmarkStart w:id="15" w:name="_8698028Table_34519Doses_of_LCZ696"/>
      <w:bookmarkStart w:id="16" w:name="_8698037Table_34519Doses_of_LCZ696"/>
      <w:bookmarkStart w:id="17" w:name="_8698046Table_34519Doses_of_LCZ696"/>
      <w:bookmarkStart w:id="18" w:name="_8698049Table_34519Doses_of_LCZ696"/>
      <w:bookmarkStart w:id="19" w:name="_8698052Table_34519Doses_of_LCZ696"/>
      <w:bookmarkStart w:id="20" w:name="_8698055Table_34519Doses_of_LCZ696"/>
      <w:bookmarkStart w:id="21" w:name="_8698058Table_34519Doses_of_LCZ696"/>
      <w:bookmarkStart w:id="22" w:name="_8698060Table_34519Doses_of_LCZ696"/>
      <w:bookmarkStart w:id="23" w:name="_8698062Table_34519Doses_of_LCZ696"/>
      <w:bookmarkStart w:id="24" w:name="_8698118Table_34519Doses_of_LCZ696"/>
      <w:bookmarkStart w:id="25" w:name="_8698174Table_34519Doses_of_LCZ696"/>
      <w:bookmarkStart w:id="26" w:name="_8698176Table_34519Doses_of_LCZ696"/>
      <w:bookmarkStart w:id="27" w:name="_8698178Table_34519Doses_of_LCZ696"/>
      <w:bookmarkStart w:id="28" w:name="_8698180Table_34519Doses_of_LCZ696"/>
      <w:bookmarkStart w:id="29" w:name="_8698187Table_34519Doses_of_LCZ696"/>
      <w:bookmarkStart w:id="30" w:name="_8698243Table_34519Doses_of_LCZ696"/>
      <w:bookmarkStart w:id="31" w:name="_8698245Table_34519Doses_of_LCZ696"/>
      <w:bookmarkStart w:id="32" w:name="_8698296Table_34519Doses_of_LCZ696"/>
      <w:bookmarkStart w:id="33" w:name="_8698352Table_34519Doses_of_LCZ696"/>
      <w:bookmarkStart w:id="34" w:name="_8698408Table_34519Doses_of_LCZ696"/>
      <w:bookmarkStart w:id="35" w:name="_8698464Table_34519Doses_of_LCZ696"/>
      <w:bookmarkStart w:id="36" w:name="_8698520Table_34519Doses_of_LCZ696"/>
      <w:bookmarkStart w:id="37" w:name="_8698576Table_34519Doses_of_LCZ696"/>
      <w:bookmarkStart w:id="38" w:name="_8698632Table_34519Doses_of_LCZ696"/>
      <w:bookmarkStart w:id="39" w:name="_8698688Table_34519Doses_of_LCZ696"/>
      <w:bookmarkStart w:id="40" w:name="_8698744Table_34519Doses_of_LCZ696"/>
      <w:bookmarkStart w:id="41" w:name="_8698800Table_34519Doses_of_LCZ696"/>
      <w:bookmarkStart w:id="42" w:name="_8698856Table_34519Doses_of_LCZ696"/>
      <w:bookmarkStart w:id="43" w:name="_8698912Table_34519Doses_of_LCZ696"/>
      <w:bookmarkStart w:id="44" w:name="_8698930Table_34519Doses_of_LCZ696"/>
      <w:bookmarkStart w:id="45" w:name="_8698932Table_34519Doses_of_LCZ696"/>
      <w:bookmarkStart w:id="46" w:name="_8698988Table_34519Doses_of_LCZ696"/>
      <w:bookmarkStart w:id="47" w:name="_8699044Table_34519Doses_of_LCZ696"/>
      <w:bookmarkStart w:id="48" w:name="_8699100Table_34519Doses_of_LCZ696"/>
      <w:bookmarkStart w:id="49" w:name="_8699156Table_34519Doses_of_LCZ696"/>
      <w:bookmarkStart w:id="50" w:name="_8699207Table_34519Doses_of_LCZ696"/>
      <w:bookmarkStart w:id="51" w:name="_8699209Table_34519Doses_of_LCZ696"/>
      <w:bookmarkStart w:id="52" w:name="_8699212Table_34519Doses_of_LCZ696"/>
      <w:bookmarkStart w:id="53" w:name="_8699263Table_34519Doses_of_LCZ696"/>
      <w:bookmarkStart w:id="54" w:name="_8699319Table_34519Doses_of_LCZ696"/>
      <w:bookmarkStart w:id="55" w:name="_8699375Table_34519Doses_of_LCZ696"/>
      <w:bookmarkStart w:id="56" w:name="_8699431Table_34519Doses_of_LCZ696"/>
      <w:bookmarkStart w:id="57" w:name="_8699487Table_34519Doses_of_LCZ696"/>
      <w:bookmarkStart w:id="58" w:name="_8699543Table_34519Doses_of_LCZ696"/>
      <w:bookmarkStart w:id="59" w:name="_8699599Table_34519Doses_of_LCZ696"/>
      <w:bookmarkStart w:id="60" w:name="_8699655Table_34519Doses_of_LCZ696"/>
      <w:bookmarkStart w:id="61" w:name="_8699711Table_34519Doses_of_LCZ696"/>
      <w:bookmarkStart w:id="62" w:name="_8699767Table_34519Doses_of_LCZ696"/>
      <w:bookmarkStart w:id="63" w:name="_8699823Table_34519Doses_of_LCZ696"/>
      <w:bookmarkStart w:id="64" w:name="_8699879Table_34519Doses_of_LCZ696"/>
      <w:bookmarkStart w:id="65" w:name="_8699935Table_34519Doses_of_LCZ696"/>
      <w:bookmarkStart w:id="66" w:name="_8699991Table_34519Doses_of_LCZ696"/>
      <w:bookmarkStart w:id="67" w:name="_86100047Table_34519Doses_of_LCZ69"/>
      <w:bookmarkStart w:id="68" w:name="_86100103Table_34519Doses_of_LCZ69"/>
      <w:bookmarkStart w:id="69" w:name="_86100159Table_34519Doses_of_LCZ69"/>
      <w:bookmarkStart w:id="70" w:name="_86100215Table_34519Doses_of_LCZ69"/>
      <w:bookmarkStart w:id="71" w:name="_86100271Table_34519Doses_of_LCZ69"/>
      <w:bookmarkStart w:id="72" w:name="_86100327Table_34519Doses_of_LCZ69"/>
      <w:bookmarkStart w:id="73" w:name="_86100383Table_34519Doses_of_LCZ69"/>
      <w:bookmarkStart w:id="74" w:name="_86100439Table_34519Doses_of_LCZ69"/>
      <w:bookmarkStart w:id="75" w:name="_86100495Table_34519Doses_of_LCZ69"/>
      <w:bookmarkStart w:id="76" w:name="_86100497Table_34519Doses_of_LCZ69"/>
      <w:bookmarkStart w:id="77" w:name="_86100553Table_34519Doses_of_LCZ69"/>
      <w:bookmarkStart w:id="78" w:name="_86100609Table_34519Doses_of_LCZ69"/>
      <w:bookmarkStart w:id="79" w:name="_86100665Table_34519Doses_of_LCZ69"/>
      <w:bookmarkStart w:id="80" w:name="_86100721Table_34519Doses_of_LCZ69"/>
      <w:bookmarkStart w:id="81" w:name="_86100777Table_34519Doses_of_LCZ69"/>
      <w:bookmarkStart w:id="82" w:name="_86100833Table_34519Doses_of_LCZ69"/>
      <w:bookmarkStart w:id="83" w:name="_86100889Table_34519Doses_of_LCZ69"/>
      <w:bookmarkStart w:id="84" w:name="_86100945Table_34519Doses_of_LCZ69"/>
      <w:bookmarkStart w:id="85" w:name="_86101001Table_34519Doses_of_LCZ69"/>
      <w:bookmarkStart w:id="86" w:name="_86101057Table_34519Doses_of_LCZ69"/>
      <w:bookmarkStart w:id="87" w:name="_86101063Table_34519Doses_of_LCZ69"/>
      <w:bookmarkStart w:id="88" w:name="_86101119Table_34519Doses_of_LCZ69"/>
      <w:bookmarkStart w:id="89" w:name="_86101175Table_34519Doses_of_LCZ69"/>
      <w:bookmarkStart w:id="90" w:name="_86101177Table_34519Doses_of_LCZ69"/>
      <w:bookmarkStart w:id="91" w:name="_86101179Table_34519Doses_of_LCZ69"/>
      <w:bookmarkStart w:id="92" w:name="_86101235Table_34519Doses_of_LCZ69"/>
      <w:bookmarkStart w:id="93" w:name="_86101244Table_34519Doses_of_LCZ69"/>
      <w:bookmarkStart w:id="94" w:name="_86101251Table_34519Doses_of_LCZ69"/>
      <w:bookmarkStart w:id="95" w:name="_86101307Table_34519Doses_of_LCZ69"/>
      <w:bookmarkStart w:id="96" w:name="_86100989Table_34519Doses_of_LCZ69"/>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60A61EDD" w14:textId="52E40FD6" w:rsidR="00A104F8" w:rsidRPr="00717953" w:rsidRDefault="00A104F8" w:rsidP="005F329C">
      <w:pPr>
        <w:tabs>
          <w:tab w:val="clear" w:pos="567"/>
        </w:tabs>
        <w:spacing w:line="240" w:lineRule="auto"/>
        <w:ind w:left="567" w:hanging="567"/>
        <w:rPr>
          <w:szCs w:val="22"/>
          <w:lang w:val="bg-BG"/>
        </w:rPr>
      </w:pPr>
    </w:p>
    <w:p w14:paraId="220DEE24" w14:textId="73BBF7CF" w:rsidR="002309F7" w:rsidRPr="00717953" w:rsidRDefault="00574555" w:rsidP="004D68BD">
      <w:pPr>
        <w:keepNext/>
        <w:tabs>
          <w:tab w:val="clear" w:pos="567"/>
        </w:tabs>
        <w:spacing w:line="240" w:lineRule="auto"/>
        <w:ind w:left="567" w:hanging="567"/>
        <w:rPr>
          <w:szCs w:val="22"/>
          <w:u w:val="single"/>
          <w:lang w:val="bg-BG"/>
        </w:rPr>
      </w:pPr>
      <w:r w:rsidRPr="00717953">
        <w:rPr>
          <w:szCs w:val="22"/>
          <w:u w:val="single"/>
          <w:lang w:val="bg-BG"/>
        </w:rPr>
        <w:t>Възрастна популация</w:t>
      </w:r>
    </w:p>
    <w:p w14:paraId="592B7889" w14:textId="77777777" w:rsidR="00574555" w:rsidRPr="00717953" w:rsidRDefault="00574555" w:rsidP="004D68BD">
      <w:pPr>
        <w:keepNext/>
        <w:tabs>
          <w:tab w:val="clear" w:pos="567"/>
        </w:tabs>
        <w:spacing w:line="240" w:lineRule="auto"/>
        <w:ind w:left="567" w:hanging="567"/>
        <w:rPr>
          <w:szCs w:val="22"/>
          <w:lang w:val="bg-BG"/>
        </w:rPr>
      </w:pPr>
    </w:p>
    <w:p w14:paraId="60A61EDE" w14:textId="77777777" w:rsidR="00781A54" w:rsidRPr="004D68BD" w:rsidRDefault="009C2EB3" w:rsidP="005F329C">
      <w:pPr>
        <w:keepNext/>
        <w:tabs>
          <w:tab w:val="clear" w:pos="567"/>
        </w:tabs>
        <w:spacing w:line="240" w:lineRule="auto"/>
        <w:rPr>
          <w:i/>
          <w:szCs w:val="22"/>
          <w:u w:val="single"/>
          <w:lang w:val="bg-BG"/>
        </w:rPr>
      </w:pPr>
      <w:r w:rsidRPr="004D68BD">
        <w:rPr>
          <w:i/>
          <w:szCs w:val="22"/>
          <w:u w:val="single"/>
          <w:lang w:val="bg-BG"/>
        </w:rPr>
        <w:t>Абсорбция</w:t>
      </w:r>
    </w:p>
    <w:p w14:paraId="60A61EE0" w14:textId="2FE4117C" w:rsidR="00781A54" w:rsidRPr="00717953" w:rsidRDefault="007A0C10" w:rsidP="005F329C">
      <w:pPr>
        <w:tabs>
          <w:tab w:val="clear" w:pos="567"/>
        </w:tabs>
        <w:spacing w:line="240" w:lineRule="auto"/>
        <w:rPr>
          <w:bCs/>
          <w:szCs w:val="24"/>
          <w:lang w:val="bg-BG"/>
        </w:rPr>
      </w:pPr>
      <w:r w:rsidRPr="00717953">
        <w:rPr>
          <w:bCs/>
          <w:szCs w:val="24"/>
          <w:lang w:val="bg-BG"/>
        </w:rPr>
        <w:t>След перорално прил</w:t>
      </w:r>
      <w:r w:rsidR="009158C4" w:rsidRPr="00717953">
        <w:rPr>
          <w:bCs/>
          <w:szCs w:val="24"/>
          <w:lang w:val="bg-BG"/>
        </w:rPr>
        <w:t>ожение</w:t>
      </w:r>
      <w:r w:rsidR="00781A54" w:rsidRPr="00717953">
        <w:rPr>
          <w:bCs/>
          <w:szCs w:val="24"/>
          <w:lang w:val="bg-BG"/>
        </w:rPr>
        <w:t xml:space="preserve"> </w:t>
      </w:r>
      <w:r w:rsidR="00E973FF" w:rsidRPr="00717953">
        <w:rPr>
          <w:szCs w:val="22"/>
          <w:lang w:val="bg-BG"/>
        </w:rPr>
        <w:t xml:space="preserve">сакубитрил/валсартан </w:t>
      </w:r>
      <w:r w:rsidRPr="00717953">
        <w:rPr>
          <w:bCs/>
          <w:szCs w:val="24"/>
          <w:lang w:val="bg-BG"/>
        </w:rPr>
        <w:t xml:space="preserve">се разпада на </w:t>
      </w:r>
      <w:r w:rsidR="005C2BB4" w:rsidRPr="00717953">
        <w:rPr>
          <w:bCs/>
          <w:szCs w:val="24"/>
          <w:lang w:val="bg-BG"/>
        </w:rPr>
        <w:t xml:space="preserve">валсартан и предлекарството </w:t>
      </w:r>
      <w:r w:rsidRPr="00717953">
        <w:rPr>
          <w:bCs/>
          <w:szCs w:val="24"/>
          <w:lang w:val="bg-BG"/>
        </w:rPr>
        <w:t>сакубитрил</w:t>
      </w:r>
      <w:r w:rsidR="005C2BB4" w:rsidRPr="00717953">
        <w:rPr>
          <w:bCs/>
          <w:szCs w:val="24"/>
          <w:lang w:val="bg-BG"/>
        </w:rPr>
        <w:t>. Сакубитрил</w:t>
      </w:r>
      <w:r w:rsidRPr="00717953">
        <w:rPr>
          <w:bCs/>
          <w:szCs w:val="24"/>
          <w:lang w:val="bg-BG"/>
        </w:rPr>
        <w:t xml:space="preserve"> се метаболизира </w:t>
      </w:r>
      <w:r w:rsidR="005C2BB4" w:rsidRPr="00717953">
        <w:rPr>
          <w:bCs/>
          <w:szCs w:val="24"/>
          <w:lang w:val="bg-BG"/>
        </w:rPr>
        <w:t xml:space="preserve">допълнително </w:t>
      </w:r>
      <w:r w:rsidRPr="00717953">
        <w:rPr>
          <w:bCs/>
          <w:szCs w:val="24"/>
          <w:lang w:val="bg-BG"/>
        </w:rPr>
        <w:t xml:space="preserve">до </w:t>
      </w:r>
      <w:r w:rsidR="005C2BB4" w:rsidRPr="00717953">
        <w:rPr>
          <w:bCs/>
          <w:szCs w:val="24"/>
          <w:lang w:val="bg-BG"/>
        </w:rPr>
        <w:t xml:space="preserve">активния метаболит </w:t>
      </w:r>
      <w:r w:rsidR="00781A54" w:rsidRPr="00717953">
        <w:rPr>
          <w:bCs/>
          <w:szCs w:val="24"/>
          <w:lang w:val="bg-BG"/>
        </w:rPr>
        <w:t>LBQ657</w:t>
      </w:r>
      <w:r w:rsidR="0053366B" w:rsidRPr="00717953">
        <w:rPr>
          <w:bCs/>
          <w:szCs w:val="24"/>
          <w:lang w:val="bg-BG"/>
        </w:rPr>
        <w:t xml:space="preserve">. </w:t>
      </w:r>
      <w:r w:rsidRPr="00717953">
        <w:rPr>
          <w:bCs/>
          <w:szCs w:val="24"/>
          <w:lang w:val="bg-BG"/>
        </w:rPr>
        <w:t xml:space="preserve">Те достигат пикова плазмена концентрация съответно за </w:t>
      </w:r>
      <w:r w:rsidR="005C2BB4" w:rsidRPr="00717953">
        <w:rPr>
          <w:bCs/>
          <w:szCs w:val="24"/>
          <w:lang w:val="bg-BG"/>
        </w:rPr>
        <w:t>2</w:t>
      </w:r>
      <w:r w:rsidR="0053366B" w:rsidRPr="00717953">
        <w:rPr>
          <w:bCs/>
          <w:szCs w:val="24"/>
          <w:lang w:val="bg-BG"/>
        </w:rPr>
        <w:t> </w:t>
      </w:r>
      <w:r w:rsidR="00330A9A" w:rsidRPr="00717953">
        <w:rPr>
          <w:bCs/>
          <w:szCs w:val="24"/>
          <w:lang w:val="bg-BG"/>
        </w:rPr>
        <w:t>часа</w:t>
      </w:r>
      <w:r w:rsidR="00781A54" w:rsidRPr="00717953">
        <w:rPr>
          <w:bCs/>
          <w:szCs w:val="24"/>
          <w:lang w:val="bg-BG"/>
        </w:rPr>
        <w:t xml:space="preserve">, </w:t>
      </w:r>
      <w:r w:rsidR="005C2BB4" w:rsidRPr="00717953">
        <w:rPr>
          <w:bCs/>
          <w:szCs w:val="24"/>
          <w:lang w:val="bg-BG"/>
        </w:rPr>
        <w:t>1</w:t>
      </w:r>
      <w:r w:rsidR="0053366B" w:rsidRPr="00717953">
        <w:rPr>
          <w:bCs/>
          <w:szCs w:val="24"/>
          <w:lang w:val="bg-BG"/>
        </w:rPr>
        <w:t> </w:t>
      </w:r>
      <w:r w:rsidR="00330A9A" w:rsidRPr="00717953">
        <w:rPr>
          <w:bCs/>
          <w:szCs w:val="24"/>
          <w:lang w:val="bg-BG"/>
        </w:rPr>
        <w:t>час и</w:t>
      </w:r>
      <w:r w:rsidR="00781A54" w:rsidRPr="00717953">
        <w:rPr>
          <w:bCs/>
          <w:szCs w:val="24"/>
          <w:lang w:val="bg-BG"/>
        </w:rPr>
        <w:t xml:space="preserve"> </w:t>
      </w:r>
      <w:r w:rsidR="005C2BB4" w:rsidRPr="00717953">
        <w:rPr>
          <w:bCs/>
          <w:szCs w:val="24"/>
          <w:lang w:val="bg-BG"/>
        </w:rPr>
        <w:t>2</w:t>
      </w:r>
      <w:r w:rsidR="0053366B" w:rsidRPr="00717953">
        <w:rPr>
          <w:bCs/>
          <w:szCs w:val="24"/>
          <w:lang w:val="bg-BG"/>
        </w:rPr>
        <w:t> </w:t>
      </w:r>
      <w:r w:rsidR="00330A9A" w:rsidRPr="00717953">
        <w:rPr>
          <w:bCs/>
          <w:szCs w:val="24"/>
          <w:lang w:val="bg-BG"/>
        </w:rPr>
        <w:t>часа</w:t>
      </w:r>
      <w:r w:rsidR="00781A54" w:rsidRPr="00717953">
        <w:rPr>
          <w:bCs/>
          <w:szCs w:val="24"/>
          <w:lang w:val="bg-BG"/>
        </w:rPr>
        <w:t xml:space="preserve">. </w:t>
      </w:r>
      <w:r w:rsidR="00330A9A" w:rsidRPr="00717953">
        <w:rPr>
          <w:bCs/>
          <w:szCs w:val="24"/>
          <w:lang w:val="bg-BG"/>
        </w:rPr>
        <w:t xml:space="preserve">Пероралната </w:t>
      </w:r>
      <w:r w:rsidR="003B25AF" w:rsidRPr="00717953">
        <w:rPr>
          <w:bCs/>
          <w:szCs w:val="24"/>
          <w:lang w:val="bg-BG"/>
        </w:rPr>
        <w:t xml:space="preserve">абсолютна </w:t>
      </w:r>
      <w:r w:rsidR="00330A9A" w:rsidRPr="00717953">
        <w:rPr>
          <w:bCs/>
          <w:szCs w:val="24"/>
          <w:lang w:val="bg-BG"/>
        </w:rPr>
        <w:t xml:space="preserve">бионаличност на сакубитрил и валсартан </w:t>
      </w:r>
      <w:r w:rsidR="00DC6FA4" w:rsidRPr="00717953">
        <w:rPr>
          <w:bCs/>
          <w:szCs w:val="24"/>
          <w:lang w:val="bg-BG"/>
        </w:rPr>
        <w:t>е изчислена</w:t>
      </w:r>
      <w:r w:rsidR="00330A9A" w:rsidRPr="00717953">
        <w:rPr>
          <w:bCs/>
          <w:szCs w:val="24"/>
          <w:lang w:val="bg-BG"/>
        </w:rPr>
        <w:t xml:space="preserve"> съответно </w:t>
      </w:r>
      <w:r w:rsidR="005C2BB4" w:rsidRPr="00717953">
        <w:rPr>
          <w:bCs/>
          <w:szCs w:val="24"/>
          <w:lang w:val="bg-BG"/>
        </w:rPr>
        <w:t>на</w:t>
      </w:r>
      <w:r w:rsidR="00DC6FA4" w:rsidRPr="00717953">
        <w:rPr>
          <w:bCs/>
          <w:szCs w:val="24"/>
          <w:lang w:val="bg-BG"/>
        </w:rPr>
        <w:t xml:space="preserve"> повече от</w:t>
      </w:r>
      <w:r w:rsidR="005C2BB4" w:rsidRPr="00717953">
        <w:rPr>
          <w:bCs/>
          <w:szCs w:val="24"/>
          <w:lang w:val="bg-BG"/>
        </w:rPr>
        <w:t xml:space="preserve"> </w:t>
      </w:r>
      <w:r w:rsidR="00781A54" w:rsidRPr="00717953">
        <w:rPr>
          <w:bCs/>
          <w:szCs w:val="24"/>
          <w:lang w:val="bg-BG"/>
        </w:rPr>
        <w:t xml:space="preserve">60% </w:t>
      </w:r>
      <w:r w:rsidR="00330A9A" w:rsidRPr="00717953">
        <w:rPr>
          <w:bCs/>
          <w:szCs w:val="24"/>
          <w:lang w:val="bg-BG"/>
        </w:rPr>
        <w:t>и</w:t>
      </w:r>
      <w:r w:rsidR="00781A54" w:rsidRPr="00717953">
        <w:rPr>
          <w:bCs/>
          <w:szCs w:val="24"/>
          <w:lang w:val="bg-BG"/>
        </w:rPr>
        <w:t xml:space="preserve"> 23%.</w:t>
      </w:r>
    </w:p>
    <w:p w14:paraId="60A61EE1" w14:textId="77777777" w:rsidR="0053366B" w:rsidRPr="00717953" w:rsidRDefault="0053366B" w:rsidP="005F329C">
      <w:pPr>
        <w:tabs>
          <w:tab w:val="clear" w:pos="567"/>
        </w:tabs>
        <w:spacing w:line="240" w:lineRule="auto"/>
        <w:rPr>
          <w:lang w:val="bg-BG"/>
        </w:rPr>
      </w:pPr>
    </w:p>
    <w:p w14:paraId="60A61EE2" w14:textId="008FF325" w:rsidR="00781A54" w:rsidRPr="00717953" w:rsidRDefault="00ED26A7" w:rsidP="005F329C">
      <w:pPr>
        <w:tabs>
          <w:tab w:val="clear" w:pos="567"/>
        </w:tabs>
        <w:spacing w:line="240" w:lineRule="auto"/>
        <w:rPr>
          <w:bCs/>
          <w:szCs w:val="24"/>
          <w:lang w:val="bg-BG" w:eastAsia="ja-JP"/>
        </w:rPr>
      </w:pPr>
      <w:r w:rsidRPr="00717953">
        <w:rPr>
          <w:bCs/>
          <w:szCs w:val="24"/>
          <w:lang w:val="bg-BG"/>
        </w:rPr>
        <w:t xml:space="preserve">След прилагане на </w:t>
      </w:r>
      <w:r w:rsidR="00E973FF" w:rsidRPr="00717953">
        <w:rPr>
          <w:szCs w:val="22"/>
          <w:lang w:val="bg-BG"/>
        </w:rPr>
        <w:t xml:space="preserve">сакубитрил/валсартан </w:t>
      </w:r>
      <w:r w:rsidRPr="00717953">
        <w:rPr>
          <w:bCs/>
          <w:szCs w:val="24"/>
          <w:lang w:val="bg-BG"/>
        </w:rPr>
        <w:t>два пъти дневно, стационарно състояние на сакубитрил</w:t>
      </w:r>
      <w:r w:rsidR="00781A54" w:rsidRPr="00717953">
        <w:rPr>
          <w:bCs/>
          <w:szCs w:val="24"/>
          <w:lang w:val="bg-BG"/>
        </w:rPr>
        <w:t xml:space="preserve">, LBQ657 </w:t>
      </w:r>
      <w:r w:rsidRPr="00717953">
        <w:rPr>
          <w:bCs/>
          <w:szCs w:val="24"/>
          <w:lang w:val="bg-BG"/>
        </w:rPr>
        <w:t xml:space="preserve">и валсартан се постига за три дни. В стационарно състояние сакубитрил и валсартан не кумулират значимо, докато </w:t>
      </w:r>
      <w:r w:rsidR="00781A54" w:rsidRPr="00717953">
        <w:rPr>
          <w:bCs/>
          <w:szCs w:val="24"/>
          <w:lang w:val="bg-BG"/>
        </w:rPr>
        <w:t xml:space="preserve">LBQ657 </w:t>
      </w:r>
      <w:r w:rsidRPr="00717953">
        <w:rPr>
          <w:bCs/>
          <w:szCs w:val="24"/>
          <w:lang w:val="bg-BG"/>
        </w:rPr>
        <w:t>кумулира</w:t>
      </w:r>
      <w:r w:rsidR="00781A54" w:rsidRPr="00717953">
        <w:rPr>
          <w:lang w:val="bg-BG"/>
        </w:rPr>
        <w:t xml:space="preserve"> </w:t>
      </w:r>
      <w:r w:rsidR="00781A54" w:rsidRPr="00717953">
        <w:rPr>
          <w:bCs/>
          <w:szCs w:val="24"/>
          <w:lang w:val="bg-BG"/>
        </w:rPr>
        <w:t>1</w:t>
      </w:r>
      <w:r w:rsidRPr="00717953">
        <w:rPr>
          <w:bCs/>
          <w:szCs w:val="24"/>
          <w:lang w:val="bg-BG"/>
        </w:rPr>
        <w:t>,</w:t>
      </w:r>
      <w:r w:rsidR="00781A54" w:rsidRPr="00717953">
        <w:rPr>
          <w:bCs/>
          <w:szCs w:val="24"/>
          <w:lang w:val="bg-BG"/>
        </w:rPr>
        <w:t>6</w:t>
      </w:r>
      <w:r w:rsidRPr="00717953">
        <w:rPr>
          <w:bCs/>
          <w:szCs w:val="24"/>
          <w:lang w:val="bg-BG"/>
        </w:rPr>
        <w:t xml:space="preserve"> пъти</w:t>
      </w:r>
      <w:r w:rsidR="00781A54" w:rsidRPr="00717953">
        <w:rPr>
          <w:bCs/>
          <w:szCs w:val="24"/>
          <w:lang w:val="bg-BG"/>
        </w:rPr>
        <w:t xml:space="preserve">. </w:t>
      </w:r>
      <w:r w:rsidRPr="00717953">
        <w:rPr>
          <w:bCs/>
          <w:szCs w:val="24"/>
          <w:lang w:val="bg-BG"/>
        </w:rPr>
        <w:t xml:space="preserve">Прилагането с храна няма значимо влияние върху системната експозиция на сакубитрил, </w:t>
      </w:r>
      <w:r w:rsidR="00B725D2" w:rsidRPr="00717953">
        <w:rPr>
          <w:bCs/>
          <w:szCs w:val="24"/>
          <w:lang w:val="bg-BG"/>
        </w:rPr>
        <w:t>LBQ657</w:t>
      </w:r>
      <w:r w:rsidR="005E0A2B" w:rsidRPr="00717953">
        <w:rPr>
          <w:bCs/>
          <w:szCs w:val="24"/>
          <w:lang w:val="bg-BG"/>
        </w:rPr>
        <w:t xml:space="preserve"> </w:t>
      </w:r>
      <w:r w:rsidRPr="00717953">
        <w:rPr>
          <w:bCs/>
          <w:szCs w:val="24"/>
          <w:lang w:val="bg-BG"/>
        </w:rPr>
        <w:t>и валсартан</w:t>
      </w:r>
      <w:r w:rsidR="00B725D2" w:rsidRPr="00717953">
        <w:rPr>
          <w:bCs/>
          <w:szCs w:val="24"/>
          <w:lang w:val="bg-BG"/>
        </w:rPr>
        <w:t xml:space="preserve">. </w:t>
      </w:r>
      <w:r w:rsidR="00E973FF" w:rsidRPr="00717953">
        <w:rPr>
          <w:szCs w:val="22"/>
          <w:lang w:val="bg-BG"/>
        </w:rPr>
        <w:t xml:space="preserve">Сакубитрил/валсартан </w:t>
      </w:r>
      <w:r w:rsidR="006C6494" w:rsidRPr="00717953">
        <w:rPr>
          <w:bCs/>
          <w:szCs w:val="24"/>
          <w:lang w:val="bg-BG"/>
        </w:rPr>
        <w:t>може да се прилага с</w:t>
      </w:r>
      <w:r w:rsidR="00DC6FA4" w:rsidRPr="00717953">
        <w:rPr>
          <w:bCs/>
          <w:szCs w:val="24"/>
          <w:lang w:val="bg-BG"/>
        </w:rPr>
        <w:t>ъс</w:t>
      </w:r>
      <w:r w:rsidR="006C6494" w:rsidRPr="00717953">
        <w:rPr>
          <w:bCs/>
          <w:szCs w:val="24"/>
          <w:lang w:val="bg-BG"/>
        </w:rPr>
        <w:t xml:space="preserve"> или без храна</w:t>
      </w:r>
      <w:r w:rsidR="00781A54" w:rsidRPr="00717953">
        <w:rPr>
          <w:bCs/>
          <w:szCs w:val="24"/>
          <w:lang w:val="bg-BG"/>
        </w:rPr>
        <w:t>.</w:t>
      </w:r>
    </w:p>
    <w:p w14:paraId="60A61EE3" w14:textId="77777777" w:rsidR="00781A54" w:rsidRPr="00717953" w:rsidRDefault="00781A54" w:rsidP="005F329C">
      <w:pPr>
        <w:tabs>
          <w:tab w:val="clear" w:pos="567"/>
        </w:tabs>
        <w:spacing w:line="240" w:lineRule="auto"/>
        <w:rPr>
          <w:bCs/>
          <w:szCs w:val="24"/>
          <w:lang w:val="bg-BG" w:eastAsia="ja-JP"/>
        </w:rPr>
      </w:pPr>
    </w:p>
    <w:p w14:paraId="60A61EE4" w14:textId="77777777" w:rsidR="00781A54" w:rsidRPr="004D68BD" w:rsidRDefault="009C2EB3" w:rsidP="005F329C">
      <w:pPr>
        <w:keepNext/>
        <w:tabs>
          <w:tab w:val="clear" w:pos="567"/>
        </w:tabs>
        <w:spacing w:line="240" w:lineRule="auto"/>
        <w:rPr>
          <w:i/>
          <w:szCs w:val="24"/>
          <w:u w:val="single"/>
          <w:lang w:val="bg-BG" w:eastAsia="ja-JP"/>
        </w:rPr>
      </w:pPr>
      <w:r w:rsidRPr="004D68BD">
        <w:rPr>
          <w:i/>
          <w:szCs w:val="22"/>
          <w:u w:val="single"/>
          <w:lang w:val="bg-BG"/>
        </w:rPr>
        <w:t>Разпределение</w:t>
      </w:r>
    </w:p>
    <w:p w14:paraId="60A61EE6" w14:textId="77777777" w:rsidR="00781A54" w:rsidRPr="00717953" w:rsidRDefault="00756608" w:rsidP="005F329C">
      <w:pPr>
        <w:tabs>
          <w:tab w:val="clear" w:pos="567"/>
        </w:tabs>
        <w:spacing w:line="240" w:lineRule="auto"/>
        <w:rPr>
          <w:szCs w:val="24"/>
          <w:lang w:val="bg-BG" w:eastAsia="ja-JP"/>
        </w:rPr>
      </w:pPr>
      <w:r w:rsidRPr="00717953">
        <w:rPr>
          <w:bCs/>
          <w:szCs w:val="24"/>
          <w:lang w:val="bg-BG"/>
        </w:rPr>
        <w:t>Сакубитрил, LBQ657 и валсартан</w:t>
      </w:r>
      <w:r w:rsidR="00781A54" w:rsidRPr="00717953">
        <w:rPr>
          <w:bCs/>
          <w:szCs w:val="24"/>
          <w:lang w:val="bg-BG"/>
        </w:rPr>
        <w:t xml:space="preserve"> </w:t>
      </w:r>
      <w:r w:rsidR="006C6494" w:rsidRPr="00717953">
        <w:rPr>
          <w:bCs/>
          <w:szCs w:val="24"/>
          <w:lang w:val="bg-BG"/>
        </w:rPr>
        <w:t>се свързва</w:t>
      </w:r>
      <w:r w:rsidRPr="00717953">
        <w:rPr>
          <w:bCs/>
          <w:szCs w:val="24"/>
          <w:lang w:val="bg-BG"/>
        </w:rPr>
        <w:t>т</w:t>
      </w:r>
      <w:r w:rsidR="006C6494" w:rsidRPr="00717953">
        <w:rPr>
          <w:bCs/>
          <w:szCs w:val="24"/>
          <w:lang w:val="bg-BG"/>
        </w:rPr>
        <w:t xml:space="preserve"> във висока степен с плазмените протеини</w:t>
      </w:r>
      <w:r w:rsidR="00781A54" w:rsidRPr="00717953">
        <w:rPr>
          <w:bCs/>
          <w:szCs w:val="24"/>
          <w:lang w:val="bg-BG"/>
        </w:rPr>
        <w:t xml:space="preserve"> (94</w:t>
      </w:r>
      <w:r w:rsidR="002F48C0" w:rsidRPr="00717953">
        <w:rPr>
          <w:bCs/>
          <w:szCs w:val="24"/>
          <w:lang w:val="bg-BG"/>
        </w:rPr>
        <w:noBreakHyphen/>
      </w:r>
      <w:r w:rsidR="00781A54" w:rsidRPr="00717953">
        <w:rPr>
          <w:bCs/>
          <w:szCs w:val="24"/>
          <w:lang w:val="bg-BG"/>
        </w:rPr>
        <w:t xml:space="preserve">97%). </w:t>
      </w:r>
      <w:r w:rsidR="006C6494" w:rsidRPr="00717953">
        <w:rPr>
          <w:bCs/>
          <w:szCs w:val="24"/>
          <w:lang w:val="bg-BG"/>
        </w:rPr>
        <w:t xml:space="preserve">Въз основа на данни, получени при сравнение на експозицията в плазмата и цереброспиналната течност, </w:t>
      </w:r>
      <w:r w:rsidR="00781A54" w:rsidRPr="00717953">
        <w:rPr>
          <w:bCs/>
          <w:szCs w:val="24"/>
          <w:lang w:val="bg-BG"/>
        </w:rPr>
        <w:t xml:space="preserve">LBQ657 </w:t>
      </w:r>
      <w:r w:rsidR="006C6494" w:rsidRPr="00717953">
        <w:rPr>
          <w:bCs/>
          <w:szCs w:val="24"/>
          <w:lang w:val="bg-BG"/>
        </w:rPr>
        <w:t>преминава през кръвно</w:t>
      </w:r>
      <w:r w:rsidRPr="00717953">
        <w:rPr>
          <w:bCs/>
          <w:szCs w:val="24"/>
          <w:lang w:val="bg-BG"/>
        </w:rPr>
        <w:t>-</w:t>
      </w:r>
      <w:r w:rsidR="006C6494" w:rsidRPr="00717953">
        <w:rPr>
          <w:bCs/>
          <w:szCs w:val="24"/>
          <w:lang w:val="bg-BG"/>
        </w:rPr>
        <w:t>мозъчната бариера в незначителна степен</w:t>
      </w:r>
      <w:r w:rsidR="00781A54" w:rsidRPr="00717953">
        <w:rPr>
          <w:bCs/>
          <w:szCs w:val="24"/>
          <w:lang w:val="bg-BG"/>
        </w:rPr>
        <w:t xml:space="preserve"> (0</w:t>
      </w:r>
      <w:r w:rsidR="006C6494" w:rsidRPr="00717953">
        <w:rPr>
          <w:bCs/>
          <w:szCs w:val="24"/>
          <w:lang w:val="bg-BG"/>
        </w:rPr>
        <w:t>,</w:t>
      </w:r>
      <w:r w:rsidR="00781A54" w:rsidRPr="00717953">
        <w:rPr>
          <w:bCs/>
          <w:szCs w:val="24"/>
          <w:lang w:val="bg-BG"/>
        </w:rPr>
        <w:t>28%)</w:t>
      </w:r>
      <w:r w:rsidR="00B12CD0" w:rsidRPr="00717953">
        <w:rPr>
          <w:bCs/>
          <w:szCs w:val="24"/>
          <w:lang w:val="bg-BG"/>
        </w:rPr>
        <w:t>.</w:t>
      </w:r>
      <w:r w:rsidR="00781A54" w:rsidRPr="00717953">
        <w:rPr>
          <w:bCs/>
          <w:szCs w:val="24"/>
          <w:lang w:val="bg-BG"/>
        </w:rPr>
        <w:t xml:space="preserve"> </w:t>
      </w:r>
      <w:r w:rsidRPr="00717953">
        <w:rPr>
          <w:bCs/>
          <w:szCs w:val="24"/>
          <w:lang w:val="bg-BG"/>
        </w:rPr>
        <w:t>Средният</w:t>
      </w:r>
      <w:r w:rsidR="006C6494" w:rsidRPr="00717953">
        <w:rPr>
          <w:bCs/>
          <w:szCs w:val="24"/>
          <w:lang w:val="bg-BG"/>
        </w:rPr>
        <w:t xml:space="preserve"> привиден обем на разпределение </w:t>
      </w:r>
      <w:r w:rsidRPr="00717953">
        <w:rPr>
          <w:bCs/>
          <w:szCs w:val="24"/>
          <w:lang w:val="bg-BG"/>
        </w:rPr>
        <w:t>на валсартан и сакубитрил е съответно 75 литра до 103</w:t>
      </w:r>
      <w:r w:rsidR="0053366B" w:rsidRPr="00717953">
        <w:rPr>
          <w:bCs/>
          <w:szCs w:val="24"/>
          <w:lang w:val="bg-BG"/>
        </w:rPr>
        <w:t> </w:t>
      </w:r>
      <w:r w:rsidR="006C6494" w:rsidRPr="00717953">
        <w:rPr>
          <w:bCs/>
          <w:szCs w:val="24"/>
          <w:lang w:val="bg-BG"/>
        </w:rPr>
        <w:t>литра</w:t>
      </w:r>
      <w:r w:rsidR="00781A54" w:rsidRPr="00717953">
        <w:rPr>
          <w:bCs/>
          <w:szCs w:val="24"/>
          <w:lang w:val="bg-BG"/>
        </w:rPr>
        <w:t>.</w:t>
      </w:r>
    </w:p>
    <w:p w14:paraId="60A61EE7" w14:textId="77777777" w:rsidR="00781A54" w:rsidRPr="00717953" w:rsidRDefault="00781A54" w:rsidP="005F329C">
      <w:pPr>
        <w:tabs>
          <w:tab w:val="clear" w:pos="567"/>
        </w:tabs>
        <w:spacing w:line="240" w:lineRule="auto"/>
        <w:rPr>
          <w:bCs/>
          <w:szCs w:val="24"/>
          <w:lang w:val="bg-BG" w:eastAsia="ja-JP"/>
        </w:rPr>
      </w:pPr>
    </w:p>
    <w:p w14:paraId="60A61EE8" w14:textId="77777777" w:rsidR="00781A54" w:rsidRPr="004D68BD" w:rsidRDefault="009C2EB3" w:rsidP="005F329C">
      <w:pPr>
        <w:keepNext/>
        <w:tabs>
          <w:tab w:val="clear" w:pos="567"/>
        </w:tabs>
        <w:spacing w:line="240" w:lineRule="auto"/>
        <w:rPr>
          <w:i/>
          <w:szCs w:val="22"/>
          <w:u w:val="single"/>
          <w:lang w:val="bg-BG"/>
        </w:rPr>
      </w:pPr>
      <w:r w:rsidRPr="004D68BD">
        <w:rPr>
          <w:i/>
          <w:szCs w:val="22"/>
          <w:u w:val="single"/>
          <w:lang w:val="bg-BG"/>
        </w:rPr>
        <w:t>Биотрансформация</w:t>
      </w:r>
    </w:p>
    <w:p w14:paraId="60A61EEA" w14:textId="77777777" w:rsidR="00B6141F" w:rsidRPr="00717953" w:rsidRDefault="004309CC" w:rsidP="005F329C">
      <w:pPr>
        <w:tabs>
          <w:tab w:val="clear" w:pos="567"/>
        </w:tabs>
        <w:spacing w:line="240" w:lineRule="auto"/>
        <w:rPr>
          <w:bCs/>
          <w:szCs w:val="24"/>
          <w:lang w:val="bg-BG"/>
        </w:rPr>
      </w:pPr>
      <w:r w:rsidRPr="00717953">
        <w:rPr>
          <w:bCs/>
          <w:szCs w:val="24"/>
          <w:lang w:val="bg-BG"/>
        </w:rPr>
        <w:t xml:space="preserve">Сакубитрил се превръща в </w:t>
      </w:r>
      <w:r w:rsidR="00781A54" w:rsidRPr="00717953">
        <w:rPr>
          <w:bCs/>
          <w:szCs w:val="24"/>
          <w:lang w:val="bg-BG"/>
        </w:rPr>
        <w:t xml:space="preserve">LBQ657 </w:t>
      </w:r>
      <w:r w:rsidRPr="00717953">
        <w:rPr>
          <w:bCs/>
          <w:szCs w:val="24"/>
          <w:lang w:val="bg-BG"/>
        </w:rPr>
        <w:t xml:space="preserve">от </w:t>
      </w:r>
      <w:r w:rsidR="00884B10" w:rsidRPr="00717953">
        <w:rPr>
          <w:bCs/>
          <w:szCs w:val="24"/>
          <w:lang w:val="bg-BG"/>
        </w:rPr>
        <w:t>карбоксилестерази 1b и 1с</w:t>
      </w:r>
      <w:r w:rsidR="00781A54" w:rsidRPr="00717953">
        <w:rPr>
          <w:bCs/>
          <w:szCs w:val="24"/>
          <w:lang w:val="bg-BG"/>
        </w:rPr>
        <w:t xml:space="preserve">; LBQ657 </w:t>
      </w:r>
      <w:r w:rsidRPr="00717953">
        <w:rPr>
          <w:bCs/>
          <w:szCs w:val="24"/>
          <w:lang w:val="bg-BG"/>
        </w:rPr>
        <w:t>не се метаболизира допълнително в значима степен. Валсартан се метаболизира минимално, като само около</w:t>
      </w:r>
      <w:r w:rsidR="00781A54" w:rsidRPr="00717953">
        <w:rPr>
          <w:bCs/>
          <w:szCs w:val="24"/>
          <w:lang w:val="bg-BG"/>
        </w:rPr>
        <w:t xml:space="preserve"> </w:t>
      </w:r>
      <w:r w:rsidR="00175236" w:rsidRPr="00717953">
        <w:rPr>
          <w:bCs/>
          <w:szCs w:val="24"/>
          <w:lang w:val="bg-BG"/>
        </w:rPr>
        <w:t>20</w:t>
      </w:r>
      <w:r w:rsidR="00781A54" w:rsidRPr="00717953">
        <w:rPr>
          <w:bCs/>
          <w:szCs w:val="24"/>
          <w:lang w:val="bg-BG"/>
        </w:rPr>
        <w:t xml:space="preserve">% </w:t>
      </w:r>
      <w:r w:rsidRPr="00717953">
        <w:rPr>
          <w:bCs/>
          <w:szCs w:val="24"/>
          <w:lang w:val="bg-BG"/>
        </w:rPr>
        <w:t>от приетата доза се открива като метаболити</w:t>
      </w:r>
      <w:r w:rsidR="004E3738" w:rsidRPr="00717953">
        <w:rPr>
          <w:bCs/>
          <w:szCs w:val="24"/>
          <w:lang w:val="bg-BG"/>
        </w:rPr>
        <w:t xml:space="preserve">. </w:t>
      </w:r>
      <w:r w:rsidRPr="00717953">
        <w:rPr>
          <w:bCs/>
          <w:szCs w:val="24"/>
          <w:lang w:val="bg-BG"/>
        </w:rPr>
        <w:t xml:space="preserve">Хидроксилен метаболит </w:t>
      </w:r>
      <w:r w:rsidR="00C26E7E" w:rsidRPr="00717953">
        <w:rPr>
          <w:bCs/>
          <w:szCs w:val="24"/>
          <w:lang w:val="bg-BG"/>
        </w:rPr>
        <w:t xml:space="preserve">на валсартан </w:t>
      </w:r>
      <w:r w:rsidRPr="00717953">
        <w:rPr>
          <w:bCs/>
          <w:szCs w:val="24"/>
          <w:lang w:val="bg-BG"/>
        </w:rPr>
        <w:t>се установява в плазмата в ниска концентрация</w:t>
      </w:r>
      <w:r w:rsidR="00B6141F" w:rsidRPr="00717953">
        <w:rPr>
          <w:bCs/>
          <w:szCs w:val="24"/>
          <w:lang w:val="bg-BG"/>
        </w:rPr>
        <w:t xml:space="preserve"> </w:t>
      </w:r>
      <w:r w:rsidR="00781A54" w:rsidRPr="00717953">
        <w:rPr>
          <w:bCs/>
          <w:szCs w:val="24"/>
          <w:lang w:val="bg-BG"/>
        </w:rPr>
        <w:t>(&lt;1</w:t>
      </w:r>
      <w:r w:rsidR="00B6141F" w:rsidRPr="00717953">
        <w:rPr>
          <w:bCs/>
          <w:szCs w:val="24"/>
          <w:lang w:val="bg-BG"/>
        </w:rPr>
        <w:t>0%).</w:t>
      </w:r>
    </w:p>
    <w:p w14:paraId="60A61EEB" w14:textId="77777777" w:rsidR="0053366B" w:rsidRPr="00717953" w:rsidRDefault="0053366B" w:rsidP="005F329C">
      <w:pPr>
        <w:tabs>
          <w:tab w:val="clear" w:pos="567"/>
        </w:tabs>
        <w:spacing w:line="240" w:lineRule="auto"/>
        <w:rPr>
          <w:bCs/>
          <w:szCs w:val="24"/>
          <w:lang w:val="bg-BG"/>
        </w:rPr>
      </w:pPr>
    </w:p>
    <w:p w14:paraId="60A61EEC" w14:textId="1A7BC9BA" w:rsidR="00781A54" w:rsidRPr="00717953" w:rsidRDefault="000A602D" w:rsidP="005F329C">
      <w:pPr>
        <w:tabs>
          <w:tab w:val="clear" w:pos="567"/>
        </w:tabs>
        <w:spacing w:line="240" w:lineRule="auto"/>
        <w:rPr>
          <w:bCs/>
          <w:szCs w:val="24"/>
          <w:lang w:val="bg-BG"/>
        </w:rPr>
      </w:pPr>
      <w:r w:rsidRPr="00717953">
        <w:rPr>
          <w:bCs/>
          <w:szCs w:val="24"/>
          <w:lang w:val="bg-BG"/>
        </w:rPr>
        <w:t xml:space="preserve">Тъй като метаболизирането на сакубитрил и валсартан </w:t>
      </w:r>
      <w:r w:rsidR="00DC6FA4" w:rsidRPr="00717953">
        <w:rPr>
          <w:bCs/>
          <w:szCs w:val="24"/>
          <w:lang w:val="bg-BG"/>
        </w:rPr>
        <w:t>чрез</w:t>
      </w:r>
      <w:r w:rsidRPr="00717953">
        <w:rPr>
          <w:bCs/>
          <w:szCs w:val="24"/>
          <w:lang w:val="bg-BG"/>
        </w:rPr>
        <w:t xml:space="preserve"> </w:t>
      </w:r>
      <w:r w:rsidR="00781A54" w:rsidRPr="00717953">
        <w:rPr>
          <w:bCs/>
          <w:szCs w:val="24"/>
          <w:lang w:val="bg-BG"/>
        </w:rPr>
        <w:t>CYP450</w:t>
      </w:r>
      <w:r w:rsidRPr="00717953">
        <w:rPr>
          <w:bCs/>
          <w:szCs w:val="24"/>
          <w:lang w:val="bg-BG"/>
        </w:rPr>
        <w:t xml:space="preserve"> ензимите е минимално, не се очаква едновременното прилагане с лекарствени продукти, които повлияват </w:t>
      </w:r>
      <w:r w:rsidR="00781A54" w:rsidRPr="00717953">
        <w:rPr>
          <w:bCs/>
          <w:szCs w:val="24"/>
          <w:lang w:val="bg-BG"/>
        </w:rPr>
        <w:t xml:space="preserve">CYP450 </w:t>
      </w:r>
      <w:r w:rsidRPr="00717953">
        <w:rPr>
          <w:bCs/>
          <w:szCs w:val="24"/>
          <w:lang w:val="bg-BG"/>
        </w:rPr>
        <w:t>ензимите</w:t>
      </w:r>
      <w:r w:rsidR="00A96FAC" w:rsidRPr="00717953">
        <w:rPr>
          <w:bCs/>
          <w:szCs w:val="24"/>
          <w:lang w:val="bg-BG"/>
        </w:rPr>
        <w:t>,</w:t>
      </w:r>
      <w:r w:rsidRPr="00717953">
        <w:rPr>
          <w:bCs/>
          <w:szCs w:val="24"/>
          <w:lang w:val="bg-BG"/>
        </w:rPr>
        <w:t xml:space="preserve"> да оказва влияние върху фармакокинетиката</w:t>
      </w:r>
      <w:r w:rsidR="00781A54" w:rsidRPr="00717953">
        <w:rPr>
          <w:bCs/>
          <w:szCs w:val="24"/>
          <w:lang w:val="bg-BG"/>
        </w:rPr>
        <w:t>.</w:t>
      </w:r>
    </w:p>
    <w:p w14:paraId="19F69C05" w14:textId="77777777" w:rsidR="00F3030E" w:rsidRPr="00717953" w:rsidRDefault="00F3030E" w:rsidP="005F329C">
      <w:pPr>
        <w:tabs>
          <w:tab w:val="clear" w:pos="567"/>
        </w:tabs>
        <w:spacing w:line="240" w:lineRule="auto"/>
        <w:rPr>
          <w:szCs w:val="24"/>
          <w:lang w:val="bg-BG" w:eastAsia="ja-JP"/>
        </w:rPr>
      </w:pPr>
    </w:p>
    <w:p w14:paraId="60A61EED" w14:textId="678DD4A0" w:rsidR="00781A54" w:rsidRPr="00717953" w:rsidRDefault="006D0433" w:rsidP="005F329C">
      <w:pPr>
        <w:tabs>
          <w:tab w:val="clear" w:pos="567"/>
        </w:tabs>
        <w:spacing w:line="240" w:lineRule="auto"/>
        <w:rPr>
          <w:iCs/>
          <w:szCs w:val="22"/>
          <w:lang w:val="bg-BG"/>
        </w:rPr>
      </w:pPr>
      <w:r w:rsidRPr="00717953">
        <w:rPr>
          <w:i/>
          <w:iCs/>
          <w:szCs w:val="22"/>
          <w:lang w:val="bg-BG"/>
        </w:rPr>
        <w:lastRenderedPageBreak/>
        <w:t xml:space="preserve">In vitro </w:t>
      </w:r>
      <w:r w:rsidRPr="00717953">
        <w:rPr>
          <w:iCs/>
          <w:szCs w:val="22"/>
          <w:lang w:val="bg-BG"/>
        </w:rPr>
        <w:t>проучвания на метаболизма</w:t>
      </w:r>
      <w:r w:rsidRPr="00717953">
        <w:rPr>
          <w:i/>
          <w:iCs/>
          <w:szCs w:val="22"/>
          <w:lang w:val="bg-BG"/>
        </w:rPr>
        <w:t xml:space="preserve"> </w:t>
      </w:r>
      <w:r w:rsidRPr="00717953">
        <w:rPr>
          <w:iCs/>
          <w:szCs w:val="22"/>
          <w:lang w:val="bg-BG"/>
        </w:rPr>
        <w:t xml:space="preserve">показват, че потенциалът за </w:t>
      </w:r>
      <w:r w:rsidR="00087028" w:rsidRPr="00717953">
        <w:rPr>
          <w:iCs/>
          <w:szCs w:val="22"/>
          <w:lang w:val="bg-BG"/>
        </w:rPr>
        <w:t xml:space="preserve">лекарствени </w:t>
      </w:r>
      <w:r w:rsidRPr="00717953">
        <w:rPr>
          <w:iCs/>
          <w:szCs w:val="22"/>
          <w:lang w:val="bg-BG"/>
        </w:rPr>
        <w:t>взаимодействи</w:t>
      </w:r>
      <w:r w:rsidR="00087028" w:rsidRPr="00717953">
        <w:rPr>
          <w:iCs/>
          <w:szCs w:val="22"/>
          <w:lang w:val="bg-BG"/>
        </w:rPr>
        <w:t>я</w:t>
      </w:r>
      <w:r w:rsidRPr="00717953">
        <w:rPr>
          <w:iCs/>
          <w:szCs w:val="22"/>
          <w:lang w:val="bg-BG"/>
        </w:rPr>
        <w:t xml:space="preserve">, базирани на CYP450, е нисък, тъй като има ограничен метаболизъм на сакубитрил/валсартан чрез CYP450 ензимите. Сакубитрил/валсартан не индуцира </w:t>
      </w:r>
      <w:r w:rsidR="003359B4" w:rsidRPr="00717953">
        <w:rPr>
          <w:iCs/>
          <w:szCs w:val="22"/>
          <w:lang w:val="bg-BG"/>
        </w:rPr>
        <w:t xml:space="preserve">и не </w:t>
      </w:r>
      <w:r w:rsidRPr="00717953">
        <w:rPr>
          <w:iCs/>
          <w:szCs w:val="22"/>
          <w:lang w:val="bg-BG"/>
        </w:rPr>
        <w:t>инхибира CYP450 ензимите.</w:t>
      </w:r>
    </w:p>
    <w:p w14:paraId="34845D16" w14:textId="77777777" w:rsidR="006D0433" w:rsidRPr="00717953" w:rsidRDefault="006D0433" w:rsidP="005F329C">
      <w:pPr>
        <w:tabs>
          <w:tab w:val="clear" w:pos="567"/>
        </w:tabs>
        <w:spacing w:line="240" w:lineRule="auto"/>
        <w:rPr>
          <w:szCs w:val="22"/>
          <w:lang w:val="bg-BG"/>
        </w:rPr>
      </w:pPr>
    </w:p>
    <w:p w14:paraId="60A61EEE" w14:textId="77777777" w:rsidR="00781A54" w:rsidRPr="004D68BD" w:rsidRDefault="009C2EB3" w:rsidP="005F329C">
      <w:pPr>
        <w:keepNext/>
        <w:tabs>
          <w:tab w:val="clear" w:pos="567"/>
        </w:tabs>
        <w:spacing w:line="240" w:lineRule="auto"/>
        <w:rPr>
          <w:i/>
          <w:szCs w:val="22"/>
          <w:u w:val="single"/>
          <w:lang w:val="bg-BG"/>
        </w:rPr>
      </w:pPr>
      <w:r w:rsidRPr="004D68BD">
        <w:rPr>
          <w:i/>
          <w:szCs w:val="22"/>
          <w:u w:val="single"/>
          <w:lang w:val="bg-BG"/>
        </w:rPr>
        <w:t>Елиминиране</w:t>
      </w:r>
    </w:p>
    <w:p w14:paraId="60A61EF0" w14:textId="4125AB7C" w:rsidR="00781A54" w:rsidRPr="00717953" w:rsidRDefault="00EE6CF9" w:rsidP="005F329C">
      <w:pPr>
        <w:tabs>
          <w:tab w:val="clear" w:pos="567"/>
        </w:tabs>
        <w:spacing w:line="240" w:lineRule="auto"/>
        <w:rPr>
          <w:lang w:val="bg-BG"/>
        </w:rPr>
      </w:pPr>
      <w:r w:rsidRPr="00717953">
        <w:rPr>
          <w:lang w:val="bg-BG"/>
        </w:rPr>
        <w:t>След перор</w:t>
      </w:r>
      <w:r w:rsidR="00DA777E" w:rsidRPr="00717953">
        <w:rPr>
          <w:lang w:val="bg-BG"/>
        </w:rPr>
        <w:t>а</w:t>
      </w:r>
      <w:r w:rsidRPr="00717953">
        <w:rPr>
          <w:lang w:val="bg-BG"/>
        </w:rPr>
        <w:t>лно прилагане</w:t>
      </w:r>
      <w:r w:rsidR="00781A54" w:rsidRPr="00717953">
        <w:rPr>
          <w:lang w:val="bg-BG"/>
        </w:rPr>
        <w:t xml:space="preserve"> </w:t>
      </w:r>
      <w:r w:rsidR="00B4649A" w:rsidRPr="00717953">
        <w:rPr>
          <w:lang w:val="bg-BG"/>
        </w:rPr>
        <w:t>52</w:t>
      </w:r>
      <w:r w:rsidR="002F48C0" w:rsidRPr="00717953">
        <w:rPr>
          <w:lang w:val="bg-BG"/>
        </w:rPr>
        <w:noBreakHyphen/>
      </w:r>
      <w:r w:rsidR="00B4649A" w:rsidRPr="00717953">
        <w:rPr>
          <w:lang w:val="bg-BG"/>
        </w:rPr>
        <w:t>68</w:t>
      </w:r>
      <w:r w:rsidR="00781A54" w:rsidRPr="00717953">
        <w:rPr>
          <w:lang w:val="bg-BG"/>
        </w:rPr>
        <w:t xml:space="preserve">% </w:t>
      </w:r>
      <w:r w:rsidRPr="00717953">
        <w:rPr>
          <w:lang w:val="bg-BG"/>
        </w:rPr>
        <w:t>от сакубитрил</w:t>
      </w:r>
      <w:r w:rsidR="00781A54" w:rsidRPr="00717953">
        <w:rPr>
          <w:lang w:val="bg-BG"/>
        </w:rPr>
        <w:t xml:space="preserve"> (</w:t>
      </w:r>
      <w:r w:rsidRPr="00717953">
        <w:rPr>
          <w:lang w:val="bg-BG"/>
        </w:rPr>
        <w:t>предимно като</w:t>
      </w:r>
      <w:r w:rsidR="00781A54" w:rsidRPr="00717953">
        <w:rPr>
          <w:lang w:val="bg-BG"/>
        </w:rPr>
        <w:t xml:space="preserve"> LBQ657) </w:t>
      </w:r>
      <w:r w:rsidRPr="00717953">
        <w:rPr>
          <w:lang w:val="bg-BG"/>
        </w:rPr>
        <w:t>и</w:t>
      </w:r>
      <w:r w:rsidR="00781A54" w:rsidRPr="00717953">
        <w:rPr>
          <w:lang w:val="bg-BG"/>
        </w:rPr>
        <w:t xml:space="preserve"> ~13% </w:t>
      </w:r>
      <w:r w:rsidRPr="00717953">
        <w:rPr>
          <w:lang w:val="bg-BG"/>
        </w:rPr>
        <w:t>от валсартан и неговите метаболити се екскретират в урината</w:t>
      </w:r>
      <w:r w:rsidR="00781A54" w:rsidRPr="00717953">
        <w:rPr>
          <w:lang w:val="bg-BG"/>
        </w:rPr>
        <w:t>; 37</w:t>
      </w:r>
      <w:r w:rsidR="002F48C0" w:rsidRPr="00717953">
        <w:rPr>
          <w:lang w:val="bg-BG"/>
        </w:rPr>
        <w:noBreakHyphen/>
      </w:r>
      <w:r w:rsidR="00781A54" w:rsidRPr="00717953">
        <w:rPr>
          <w:lang w:val="bg-BG"/>
        </w:rPr>
        <w:t xml:space="preserve">48% </w:t>
      </w:r>
      <w:r w:rsidRPr="00717953">
        <w:rPr>
          <w:lang w:val="bg-BG"/>
        </w:rPr>
        <w:t>от сакубитрил</w:t>
      </w:r>
      <w:r w:rsidR="00781A54" w:rsidRPr="00717953">
        <w:rPr>
          <w:lang w:val="bg-BG"/>
        </w:rPr>
        <w:t xml:space="preserve"> (</w:t>
      </w:r>
      <w:r w:rsidRPr="00717953">
        <w:rPr>
          <w:lang w:val="bg-BG"/>
        </w:rPr>
        <w:t>предимно като</w:t>
      </w:r>
      <w:r w:rsidR="00781A54" w:rsidRPr="00717953">
        <w:rPr>
          <w:lang w:val="bg-BG"/>
        </w:rPr>
        <w:t xml:space="preserve"> LBQ657</w:t>
      </w:r>
      <w:r w:rsidR="00745802" w:rsidRPr="00717953">
        <w:rPr>
          <w:lang w:val="bg-BG"/>
        </w:rPr>
        <w:t>)</w:t>
      </w:r>
      <w:r w:rsidR="00781A54" w:rsidRPr="00717953">
        <w:rPr>
          <w:lang w:val="bg-BG"/>
        </w:rPr>
        <w:t xml:space="preserve"> </w:t>
      </w:r>
      <w:r w:rsidRPr="00717953">
        <w:rPr>
          <w:lang w:val="bg-BG"/>
        </w:rPr>
        <w:t>и</w:t>
      </w:r>
      <w:r w:rsidR="00781A54" w:rsidRPr="00717953">
        <w:rPr>
          <w:lang w:val="bg-BG"/>
        </w:rPr>
        <w:t xml:space="preserve"> 8</w:t>
      </w:r>
      <w:r w:rsidR="002E27B5" w:rsidRPr="00717953">
        <w:rPr>
          <w:lang w:val="bg-BG"/>
        </w:rPr>
        <w:t>6</w:t>
      </w:r>
      <w:r w:rsidR="00781A54" w:rsidRPr="00717953">
        <w:rPr>
          <w:lang w:val="bg-BG"/>
        </w:rPr>
        <w:t xml:space="preserve">% </w:t>
      </w:r>
      <w:r w:rsidRPr="00717953">
        <w:rPr>
          <w:lang w:val="bg-BG"/>
        </w:rPr>
        <w:t>от валсартан и неговите метаболити се екскретират във фецеса</w:t>
      </w:r>
      <w:r w:rsidR="00781A54" w:rsidRPr="00717953">
        <w:rPr>
          <w:lang w:val="bg-BG"/>
        </w:rPr>
        <w:t>.</w:t>
      </w:r>
    </w:p>
    <w:p w14:paraId="60A61EF1" w14:textId="77777777" w:rsidR="00B039AE" w:rsidRPr="00717953" w:rsidRDefault="00B039AE" w:rsidP="005F329C">
      <w:pPr>
        <w:tabs>
          <w:tab w:val="clear" w:pos="567"/>
        </w:tabs>
        <w:spacing w:line="240" w:lineRule="auto"/>
        <w:rPr>
          <w:szCs w:val="24"/>
          <w:lang w:val="bg-BG" w:eastAsia="ja-JP"/>
        </w:rPr>
      </w:pPr>
    </w:p>
    <w:p w14:paraId="60A61EF2" w14:textId="77777777" w:rsidR="00781A54" w:rsidRPr="00717953" w:rsidRDefault="00200D42" w:rsidP="005F329C">
      <w:pPr>
        <w:tabs>
          <w:tab w:val="clear" w:pos="567"/>
        </w:tabs>
        <w:spacing w:line="240" w:lineRule="auto"/>
        <w:rPr>
          <w:bCs/>
          <w:szCs w:val="24"/>
          <w:lang w:val="bg-BG" w:eastAsia="ja-JP"/>
        </w:rPr>
      </w:pPr>
      <w:r w:rsidRPr="00717953">
        <w:rPr>
          <w:szCs w:val="24"/>
          <w:lang w:val="bg-BG" w:eastAsia="ja-JP"/>
        </w:rPr>
        <w:t>Сакубитрил,</w:t>
      </w:r>
      <w:r w:rsidR="00781A54" w:rsidRPr="00717953">
        <w:rPr>
          <w:szCs w:val="24"/>
          <w:lang w:val="bg-BG" w:eastAsia="ja-JP"/>
        </w:rPr>
        <w:t xml:space="preserve"> LBQ657 </w:t>
      </w:r>
      <w:r w:rsidRPr="00717953">
        <w:rPr>
          <w:szCs w:val="24"/>
          <w:lang w:val="bg-BG" w:eastAsia="ja-JP"/>
        </w:rPr>
        <w:t>и валсартан се елиминират от плазмата с</w:t>
      </w:r>
      <w:r w:rsidR="00B85655" w:rsidRPr="00717953">
        <w:rPr>
          <w:szCs w:val="24"/>
          <w:lang w:val="bg-BG" w:eastAsia="ja-JP"/>
        </w:rPr>
        <w:t>ъс</w:t>
      </w:r>
      <w:r w:rsidRPr="00717953">
        <w:rPr>
          <w:szCs w:val="24"/>
          <w:lang w:val="bg-BG" w:eastAsia="ja-JP"/>
        </w:rPr>
        <w:t xml:space="preserve"> средно време на полуелиминиране </w:t>
      </w:r>
      <w:r w:rsidR="00781A54" w:rsidRPr="00717953">
        <w:rPr>
          <w:szCs w:val="24"/>
          <w:lang w:val="bg-BG" w:eastAsia="ja-JP"/>
        </w:rPr>
        <w:t>(T</w:t>
      </w:r>
      <w:r w:rsidR="00B039AE" w:rsidRPr="00717953">
        <w:rPr>
          <w:szCs w:val="24"/>
          <w:vertAlign w:val="subscript"/>
          <w:lang w:val="bg-BG" w:eastAsia="ja-JP"/>
        </w:rPr>
        <w:t>½</w:t>
      </w:r>
      <w:r w:rsidR="00781A54" w:rsidRPr="00717953">
        <w:rPr>
          <w:szCs w:val="24"/>
          <w:lang w:val="bg-BG" w:eastAsia="ja-JP"/>
        </w:rPr>
        <w:t xml:space="preserve">) </w:t>
      </w:r>
      <w:r w:rsidR="00DC6FA4" w:rsidRPr="00717953">
        <w:rPr>
          <w:szCs w:val="24"/>
          <w:lang w:val="bg-BG" w:eastAsia="ja-JP"/>
        </w:rPr>
        <w:t xml:space="preserve">съответно </w:t>
      </w:r>
      <w:r w:rsidRPr="00717953">
        <w:rPr>
          <w:szCs w:val="24"/>
          <w:lang w:val="bg-BG" w:eastAsia="ja-JP"/>
        </w:rPr>
        <w:t>приблизително</w:t>
      </w:r>
      <w:r w:rsidR="00781A54" w:rsidRPr="00717953">
        <w:rPr>
          <w:szCs w:val="24"/>
          <w:lang w:val="bg-BG" w:eastAsia="ja-JP"/>
        </w:rPr>
        <w:t xml:space="preserve"> </w:t>
      </w:r>
      <w:r w:rsidR="00781A54" w:rsidRPr="00717953">
        <w:rPr>
          <w:lang w:val="bg-BG"/>
        </w:rPr>
        <w:t>1</w:t>
      </w:r>
      <w:r w:rsidRPr="00717953">
        <w:rPr>
          <w:lang w:val="bg-BG"/>
        </w:rPr>
        <w:t>,</w:t>
      </w:r>
      <w:r w:rsidR="00781A54" w:rsidRPr="00717953">
        <w:rPr>
          <w:lang w:val="bg-BG"/>
        </w:rPr>
        <w:t>4</w:t>
      </w:r>
      <w:r w:rsidR="007A5DFC" w:rsidRPr="00717953">
        <w:rPr>
          <w:lang w:val="bg-BG"/>
        </w:rPr>
        <w:t>3</w:t>
      </w:r>
      <w:r w:rsidR="00B039AE" w:rsidRPr="00717953">
        <w:rPr>
          <w:lang w:val="bg-BG"/>
        </w:rPr>
        <w:t> </w:t>
      </w:r>
      <w:r w:rsidRPr="00717953">
        <w:rPr>
          <w:lang w:val="bg-BG"/>
        </w:rPr>
        <w:t>часа</w:t>
      </w:r>
      <w:r w:rsidR="00781A54" w:rsidRPr="00717953">
        <w:rPr>
          <w:lang w:val="bg-BG"/>
        </w:rPr>
        <w:t xml:space="preserve">, </w:t>
      </w:r>
      <w:r w:rsidR="007A5DFC" w:rsidRPr="00717953">
        <w:rPr>
          <w:lang w:val="bg-BG"/>
        </w:rPr>
        <w:t>11</w:t>
      </w:r>
      <w:r w:rsidRPr="00717953">
        <w:rPr>
          <w:lang w:val="bg-BG"/>
        </w:rPr>
        <w:t>,</w:t>
      </w:r>
      <w:r w:rsidR="007A5DFC" w:rsidRPr="00717953">
        <w:rPr>
          <w:lang w:val="bg-BG"/>
        </w:rPr>
        <w:t>48</w:t>
      </w:r>
      <w:r w:rsidR="00B039AE" w:rsidRPr="00717953">
        <w:rPr>
          <w:lang w:val="bg-BG"/>
        </w:rPr>
        <w:t> </w:t>
      </w:r>
      <w:r w:rsidRPr="00717953">
        <w:rPr>
          <w:lang w:val="bg-BG"/>
        </w:rPr>
        <w:t>часа и</w:t>
      </w:r>
      <w:r w:rsidR="00781A54" w:rsidRPr="00717953">
        <w:rPr>
          <w:lang w:val="bg-BG"/>
        </w:rPr>
        <w:t xml:space="preserve"> </w:t>
      </w:r>
      <w:r w:rsidR="007A5DFC" w:rsidRPr="00717953">
        <w:rPr>
          <w:lang w:val="bg-BG"/>
        </w:rPr>
        <w:t>9</w:t>
      </w:r>
      <w:r w:rsidRPr="00717953">
        <w:rPr>
          <w:lang w:val="bg-BG"/>
        </w:rPr>
        <w:t>,</w:t>
      </w:r>
      <w:r w:rsidR="007A5DFC" w:rsidRPr="00717953">
        <w:rPr>
          <w:lang w:val="bg-BG"/>
        </w:rPr>
        <w:t>90</w:t>
      </w:r>
      <w:r w:rsidR="00B039AE" w:rsidRPr="00717953">
        <w:rPr>
          <w:lang w:val="bg-BG"/>
        </w:rPr>
        <w:t> </w:t>
      </w:r>
      <w:r w:rsidRPr="00717953">
        <w:rPr>
          <w:lang w:val="bg-BG"/>
        </w:rPr>
        <w:t>часа</w:t>
      </w:r>
      <w:r w:rsidR="00781A54" w:rsidRPr="00717953">
        <w:rPr>
          <w:szCs w:val="24"/>
          <w:lang w:val="bg-BG" w:eastAsia="ja-JP"/>
        </w:rPr>
        <w:t>.</w:t>
      </w:r>
    </w:p>
    <w:p w14:paraId="60A61EF3" w14:textId="77777777" w:rsidR="00781A54" w:rsidRPr="00717953" w:rsidRDefault="00781A54" w:rsidP="005F329C">
      <w:pPr>
        <w:tabs>
          <w:tab w:val="clear" w:pos="567"/>
        </w:tabs>
        <w:spacing w:line="240" w:lineRule="auto"/>
        <w:rPr>
          <w:bCs/>
          <w:szCs w:val="24"/>
          <w:lang w:val="bg-BG" w:eastAsia="ja-JP"/>
        </w:rPr>
      </w:pPr>
    </w:p>
    <w:p w14:paraId="60A61EF4" w14:textId="77777777" w:rsidR="00781A54" w:rsidRPr="004D68BD" w:rsidRDefault="009C2EB3" w:rsidP="005F329C">
      <w:pPr>
        <w:keepNext/>
        <w:tabs>
          <w:tab w:val="clear" w:pos="567"/>
        </w:tabs>
        <w:spacing w:line="240" w:lineRule="auto"/>
        <w:rPr>
          <w:i/>
          <w:szCs w:val="22"/>
          <w:u w:val="single"/>
          <w:lang w:val="bg-BG"/>
        </w:rPr>
      </w:pPr>
      <w:r w:rsidRPr="004D68BD">
        <w:rPr>
          <w:i/>
          <w:szCs w:val="22"/>
          <w:u w:val="single"/>
          <w:lang w:val="bg-BG"/>
        </w:rPr>
        <w:t>Линейност/нелинейност</w:t>
      </w:r>
    </w:p>
    <w:p w14:paraId="60A61EF6" w14:textId="2D6F7C2E" w:rsidR="00781A54" w:rsidRPr="00717953" w:rsidRDefault="00EE47DF" w:rsidP="005F329C">
      <w:pPr>
        <w:tabs>
          <w:tab w:val="clear" w:pos="567"/>
        </w:tabs>
        <w:spacing w:line="240" w:lineRule="auto"/>
        <w:rPr>
          <w:lang w:val="bg-BG"/>
        </w:rPr>
      </w:pPr>
      <w:r w:rsidRPr="00717953">
        <w:rPr>
          <w:lang w:val="bg-BG"/>
        </w:rPr>
        <w:t xml:space="preserve">Фармакокинетиката на сакубитрил, </w:t>
      </w:r>
      <w:r w:rsidR="00145DC3" w:rsidRPr="00717953">
        <w:rPr>
          <w:lang w:val="bg-BG"/>
        </w:rPr>
        <w:t>LBQ</w:t>
      </w:r>
      <w:r w:rsidR="006366CC" w:rsidRPr="00717953">
        <w:rPr>
          <w:lang w:val="bg-BG"/>
        </w:rPr>
        <w:t>657</w:t>
      </w:r>
      <w:r w:rsidR="00145DC3" w:rsidRPr="00717953">
        <w:rPr>
          <w:lang w:val="bg-BG"/>
        </w:rPr>
        <w:t xml:space="preserve"> </w:t>
      </w:r>
      <w:r w:rsidRPr="00717953">
        <w:rPr>
          <w:lang w:val="bg-BG"/>
        </w:rPr>
        <w:t xml:space="preserve">и валсартан е </w:t>
      </w:r>
      <w:r w:rsidR="003A1708" w:rsidRPr="00717953">
        <w:rPr>
          <w:lang w:val="bg-BG"/>
        </w:rPr>
        <w:t xml:space="preserve">приблизително </w:t>
      </w:r>
      <w:r w:rsidRPr="00717953">
        <w:rPr>
          <w:lang w:val="bg-BG"/>
        </w:rPr>
        <w:t xml:space="preserve">линейна в </w:t>
      </w:r>
      <w:r w:rsidR="00CE0410" w:rsidRPr="00717953">
        <w:rPr>
          <w:lang w:val="bg-BG"/>
        </w:rPr>
        <w:t>рамките на</w:t>
      </w:r>
      <w:r w:rsidRPr="00717953">
        <w:rPr>
          <w:lang w:val="bg-BG"/>
        </w:rPr>
        <w:t xml:space="preserve"> дозов</w:t>
      </w:r>
      <w:r w:rsidR="00CE0410" w:rsidRPr="00717953">
        <w:rPr>
          <w:lang w:val="bg-BG"/>
        </w:rPr>
        <w:t>ия</w:t>
      </w:r>
      <w:r w:rsidRPr="00717953">
        <w:rPr>
          <w:lang w:val="bg-BG"/>
        </w:rPr>
        <w:t xml:space="preserve"> интервал</w:t>
      </w:r>
      <w:r w:rsidR="00781A54" w:rsidRPr="00717953">
        <w:rPr>
          <w:lang w:val="bg-BG"/>
        </w:rPr>
        <w:t xml:space="preserve"> </w:t>
      </w:r>
      <w:r w:rsidR="00CE0410" w:rsidRPr="00717953">
        <w:rPr>
          <w:lang w:val="bg-BG"/>
        </w:rPr>
        <w:t xml:space="preserve">на </w:t>
      </w:r>
      <w:r w:rsidR="00F3030E" w:rsidRPr="00717953">
        <w:rPr>
          <w:szCs w:val="22"/>
          <w:lang w:val="bg-BG"/>
        </w:rPr>
        <w:t xml:space="preserve">сакубитрил/валсартан </w:t>
      </w:r>
      <w:r w:rsidR="00CE0410" w:rsidRPr="00717953">
        <w:rPr>
          <w:lang w:val="bg-BG"/>
        </w:rPr>
        <w:t xml:space="preserve">24 mg сакубитрил/26 mg валсартан до </w:t>
      </w:r>
      <w:r w:rsidR="003A1708" w:rsidRPr="00717953">
        <w:rPr>
          <w:lang w:val="bg-BG"/>
        </w:rPr>
        <w:t>97</w:t>
      </w:r>
      <w:r w:rsidR="00CE0410" w:rsidRPr="00717953">
        <w:rPr>
          <w:lang w:val="bg-BG"/>
        </w:rPr>
        <w:t> mg сакубитрил/</w:t>
      </w:r>
      <w:r w:rsidR="003A1708" w:rsidRPr="00717953">
        <w:rPr>
          <w:lang w:val="bg-BG"/>
        </w:rPr>
        <w:t>103</w:t>
      </w:r>
      <w:r w:rsidR="00CE0410" w:rsidRPr="00717953">
        <w:rPr>
          <w:lang w:val="bg-BG"/>
        </w:rPr>
        <w:t> mg валсартан</w:t>
      </w:r>
      <w:r w:rsidR="00781A54" w:rsidRPr="00717953">
        <w:rPr>
          <w:lang w:val="bg-BG"/>
        </w:rPr>
        <w:t>.</w:t>
      </w:r>
    </w:p>
    <w:p w14:paraId="60A61EF7" w14:textId="77777777" w:rsidR="00B40782" w:rsidRPr="00717953" w:rsidRDefault="00B40782" w:rsidP="005F329C">
      <w:pPr>
        <w:numPr>
          <w:ilvl w:val="12"/>
          <w:numId w:val="0"/>
        </w:numPr>
        <w:tabs>
          <w:tab w:val="clear" w:pos="567"/>
        </w:tabs>
        <w:spacing w:line="240" w:lineRule="auto"/>
        <w:ind w:right="-2"/>
        <w:rPr>
          <w:iCs/>
          <w:szCs w:val="22"/>
          <w:lang w:val="bg-BG"/>
        </w:rPr>
      </w:pPr>
    </w:p>
    <w:p w14:paraId="60A61EF8" w14:textId="77777777" w:rsidR="00FD1C3E" w:rsidRPr="00717953" w:rsidRDefault="00EE47DF" w:rsidP="005F329C">
      <w:pPr>
        <w:keepNext/>
        <w:tabs>
          <w:tab w:val="clear" w:pos="567"/>
        </w:tabs>
        <w:spacing w:line="240" w:lineRule="auto"/>
        <w:rPr>
          <w:iCs/>
          <w:szCs w:val="22"/>
          <w:u w:val="single"/>
          <w:lang w:val="bg-BG"/>
        </w:rPr>
      </w:pPr>
      <w:r w:rsidRPr="00717953">
        <w:rPr>
          <w:iCs/>
          <w:szCs w:val="22"/>
          <w:u w:val="single"/>
          <w:lang w:val="bg-BG"/>
        </w:rPr>
        <w:t>Специални популации</w:t>
      </w:r>
    </w:p>
    <w:p w14:paraId="60A61EF9" w14:textId="77777777" w:rsidR="007776BD" w:rsidRPr="00717953" w:rsidRDefault="007776BD" w:rsidP="005F329C">
      <w:pPr>
        <w:keepNext/>
        <w:tabs>
          <w:tab w:val="clear" w:pos="567"/>
        </w:tabs>
        <w:spacing w:line="240" w:lineRule="auto"/>
        <w:rPr>
          <w:szCs w:val="22"/>
          <w:lang w:val="bg-BG"/>
        </w:rPr>
      </w:pPr>
    </w:p>
    <w:p w14:paraId="60A61EFA" w14:textId="0E7F4323" w:rsidR="009B1A14" w:rsidRPr="004D68BD" w:rsidRDefault="00574555" w:rsidP="005F329C">
      <w:pPr>
        <w:keepNext/>
        <w:tabs>
          <w:tab w:val="clear" w:pos="567"/>
        </w:tabs>
        <w:spacing w:line="240" w:lineRule="auto"/>
        <w:rPr>
          <w:i/>
          <w:szCs w:val="22"/>
          <w:u w:val="single"/>
          <w:lang w:val="bg-BG"/>
        </w:rPr>
      </w:pPr>
      <w:r w:rsidRPr="00717953">
        <w:rPr>
          <w:i/>
          <w:szCs w:val="22"/>
          <w:u w:val="single"/>
          <w:lang w:val="bg-BG"/>
        </w:rPr>
        <w:t>С</w:t>
      </w:r>
      <w:r w:rsidR="00EE47DF" w:rsidRPr="004D68BD">
        <w:rPr>
          <w:i/>
          <w:szCs w:val="22"/>
          <w:u w:val="single"/>
          <w:lang w:val="bg-BG"/>
        </w:rPr>
        <w:t>тарческа възраст</w:t>
      </w:r>
    </w:p>
    <w:p w14:paraId="60A61EFB" w14:textId="77777777" w:rsidR="00B40782" w:rsidRPr="00717953" w:rsidRDefault="00EE47DF" w:rsidP="005F329C">
      <w:pPr>
        <w:tabs>
          <w:tab w:val="clear" w:pos="567"/>
        </w:tabs>
        <w:spacing w:line="240" w:lineRule="auto"/>
        <w:rPr>
          <w:bCs/>
          <w:szCs w:val="24"/>
          <w:lang w:val="bg-BG"/>
        </w:rPr>
      </w:pPr>
      <w:r w:rsidRPr="00717953">
        <w:rPr>
          <w:bCs/>
          <w:szCs w:val="24"/>
          <w:lang w:val="bg-BG"/>
        </w:rPr>
        <w:t xml:space="preserve">Експозицията на </w:t>
      </w:r>
      <w:r w:rsidR="00355483" w:rsidRPr="00717953">
        <w:rPr>
          <w:bCs/>
          <w:szCs w:val="24"/>
          <w:lang w:val="bg-BG"/>
        </w:rPr>
        <w:t xml:space="preserve">LBQ657 </w:t>
      </w:r>
      <w:r w:rsidRPr="00717953">
        <w:rPr>
          <w:bCs/>
          <w:szCs w:val="24"/>
          <w:lang w:val="bg-BG"/>
        </w:rPr>
        <w:t xml:space="preserve">и валсартан е повишена при пациенти </w:t>
      </w:r>
      <w:r w:rsidR="00B3505A" w:rsidRPr="00717953">
        <w:rPr>
          <w:bCs/>
          <w:szCs w:val="24"/>
          <w:lang w:val="bg-BG"/>
        </w:rPr>
        <w:t>на възраст над 65 години</w:t>
      </w:r>
      <w:r w:rsidRPr="00717953">
        <w:rPr>
          <w:bCs/>
          <w:szCs w:val="24"/>
          <w:lang w:val="bg-BG"/>
        </w:rPr>
        <w:t xml:space="preserve"> съответно с 4</w:t>
      </w:r>
      <w:r w:rsidR="00355483" w:rsidRPr="00717953">
        <w:rPr>
          <w:bCs/>
          <w:szCs w:val="24"/>
          <w:lang w:val="bg-BG"/>
        </w:rPr>
        <w:t xml:space="preserve">2% </w:t>
      </w:r>
      <w:r w:rsidRPr="00717953">
        <w:rPr>
          <w:bCs/>
          <w:szCs w:val="24"/>
          <w:lang w:val="bg-BG"/>
        </w:rPr>
        <w:t>и</w:t>
      </w:r>
      <w:r w:rsidR="00355483" w:rsidRPr="00717953">
        <w:rPr>
          <w:bCs/>
          <w:szCs w:val="24"/>
          <w:lang w:val="bg-BG"/>
        </w:rPr>
        <w:t xml:space="preserve"> </w:t>
      </w:r>
      <w:r w:rsidR="00175236" w:rsidRPr="00717953">
        <w:rPr>
          <w:bCs/>
          <w:szCs w:val="24"/>
          <w:lang w:val="bg-BG"/>
        </w:rPr>
        <w:t>30</w:t>
      </w:r>
      <w:r w:rsidR="00355483" w:rsidRPr="00717953">
        <w:rPr>
          <w:bCs/>
          <w:szCs w:val="24"/>
          <w:lang w:val="bg-BG"/>
        </w:rPr>
        <w:t xml:space="preserve">%, </w:t>
      </w:r>
      <w:r w:rsidRPr="00717953">
        <w:rPr>
          <w:bCs/>
          <w:szCs w:val="24"/>
          <w:lang w:val="bg-BG"/>
        </w:rPr>
        <w:t>спрямо по-младите индивиди</w:t>
      </w:r>
      <w:r w:rsidR="006F3211" w:rsidRPr="00717953">
        <w:rPr>
          <w:bCs/>
          <w:szCs w:val="24"/>
          <w:lang w:val="bg-BG"/>
        </w:rPr>
        <w:t>.</w:t>
      </w:r>
    </w:p>
    <w:p w14:paraId="60A61EFC" w14:textId="77777777" w:rsidR="00355483" w:rsidRPr="00717953" w:rsidRDefault="00355483" w:rsidP="005F329C">
      <w:pPr>
        <w:tabs>
          <w:tab w:val="clear" w:pos="567"/>
        </w:tabs>
        <w:spacing w:line="240" w:lineRule="auto"/>
        <w:rPr>
          <w:szCs w:val="22"/>
          <w:lang w:val="bg-BG"/>
        </w:rPr>
      </w:pPr>
    </w:p>
    <w:p w14:paraId="60A61EFD" w14:textId="433F5E05" w:rsidR="009B1A14" w:rsidRPr="004D68BD" w:rsidRDefault="00574555" w:rsidP="005F329C">
      <w:pPr>
        <w:keepNext/>
        <w:tabs>
          <w:tab w:val="clear" w:pos="567"/>
        </w:tabs>
        <w:spacing w:line="240" w:lineRule="auto"/>
        <w:rPr>
          <w:i/>
          <w:szCs w:val="22"/>
          <w:u w:val="single"/>
          <w:lang w:val="bg-BG"/>
        </w:rPr>
      </w:pPr>
      <w:r w:rsidRPr="00717953">
        <w:rPr>
          <w:i/>
          <w:szCs w:val="22"/>
          <w:u w:val="single"/>
          <w:lang w:val="bg-BG"/>
        </w:rPr>
        <w:t xml:space="preserve">Бъбречно </w:t>
      </w:r>
      <w:r w:rsidR="007B6916" w:rsidRPr="00717953">
        <w:rPr>
          <w:i/>
          <w:szCs w:val="22"/>
          <w:u w:val="single"/>
          <w:lang w:val="bg-BG"/>
        </w:rPr>
        <w:t>увреждане</w:t>
      </w:r>
    </w:p>
    <w:p w14:paraId="60A61EFE" w14:textId="7106CA84" w:rsidR="006F3211" w:rsidRPr="00717953" w:rsidRDefault="00EE47DF" w:rsidP="005F329C">
      <w:pPr>
        <w:tabs>
          <w:tab w:val="clear" w:pos="567"/>
        </w:tabs>
        <w:spacing w:line="240" w:lineRule="auto"/>
        <w:rPr>
          <w:szCs w:val="24"/>
          <w:lang w:val="bg-BG" w:eastAsia="ja-JP"/>
        </w:rPr>
      </w:pPr>
      <w:r w:rsidRPr="00717953">
        <w:rPr>
          <w:bCs/>
          <w:szCs w:val="24"/>
          <w:lang w:val="bg-BG"/>
        </w:rPr>
        <w:t xml:space="preserve">Наблюдавана е корелация между бъбречната функция и системната експозиция на </w:t>
      </w:r>
      <w:r w:rsidR="0050109C" w:rsidRPr="00717953">
        <w:rPr>
          <w:bCs/>
          <w:szCs w:val="24"/>
          <w:lang w:val="bg-BG"/>
        </w:rPr>
        <w:t>LBQ657</w:t>
      </w:r>
      <w:r w:rsidR="004D51D8" w:rsidRPr="00717953">
        <w:rPr>
          <w:bCs/>
          <w:szCs w:val="24"/>
          <w:lang w:val="bg-BG"/>
        </w:rPr>
        <w:t xml:space="preserve"> при пациенти с лека до </w:t>
      </w:r>
      <w:r w:rsidR="00E14DF5" w:rsidRPr="00717953">
        <w:rPr>
          <w:bCs/>
          <w:szCs w:val="24"/>
          <w:lang w:val="bg-BG"/>
        </w:rPr>
        <w:t>тежка</w:t>
      </w:r>
      <w:r w:rsidR="004D51D8" w:rsidRPr="00717953">
        <w:rPr>
          <w:bCs/>
          <w:szCs w:val="24"/>
          <w:lang w:val="bg-BG"/>
        </w:rPr>
        <w:t xml:space="preserve"> степен на бъбречно увреждане</w:t>
      </w:r>
      <w:r w:rsidR="00C31E1C" w:rsidRPr="00717953">
        <w:rPr>
          <w:bCs/>
          <w:szCs w:val="24"/>
          <w:lang w:val="bg-BG"/>
        </w:rPr>
        <w:t xml:space="preserve">. </w:t>
      </w:r>
      <w:r w:rsidR="001E6052" w:rsidRPr="00717953">
        <w:rPr>
          <w:bCs/>
          <w:szCs w:val="24"/>
          <w:lang w:val="bg-BG"/>
        </w:rPr>
        <w:t>Експозицията на LBQ657 при пациенти с умерена степен (30 ml/min/1,73 m</w:t>
      </w:r>
      <w:r w:rsidR="001E6052" w:rsidRPr="00717953">
        <w:rPr>
          <w:bCs/>
          <w:szCs w:val="24"/>
          <w:vertAlign w:val="superscript"/>
          <w:lang w:val="bg-BG"/>
        </w:rPr>
        <w:t>2</w:t>
      </w:r>
      <w:r w:rsidR="001E6052" w:rsidRPr="00717953">
        <w:rPr>
          <w:bCs/>
          <w:szCs w:val="24"/>
          <w:lang w:val="bg-BG"/>
        </w:rPr>
        <w:t xml:space="preserve"> ≤ eGFR &lt;60 ml/min/1,73 m</w:t>
      </w:r>
      <w:r w:rsidR="001E6052" w:rsidRPr="00717953">
        <w:rPr>
          <w:bCs/>
          <w:szCs w:val="24"/>
          <w:vertAlign w:val="superscript"/>
          <w:lang w:val="bg-BG"/>
        </w:rPr>
        <w:t>2</w:t>
      </w:r>
      <w:r w:rsidR="001E6052" w:rsidRPr="00717953">
        <w:rPr>
          <w:bCs/>
          <w:szCs w:val="24"/>
          <w:lang w:val="bg-BG"/>
        </w:rPr>
        <w:t>) и тежка степен на бъбречно увреждане (15 ml/min/1,73 m</w:t>
      </w:r>
      <w:r w:rsidR="001E6052" w:rsidRPr="00717953">
        <w:rPr>
          <w:bCs/>
          <w:szCs w:val="24"/>
          <w:vertAlign w:val="superscript"/>
          <w:lang w:val="bg-BG"/>
        </w:rPr>
        <w:t>2</w:t>
      </w:r>
      <w:r w:rsidR="001E6052" w:rsidRPr="00717953">
        <w:rPr>
          <w:bCs/>
          <w:szCs w:val="24"/>
          <w:lang w:val="bg-BG"/>
        </w:rPr>
        <w:t xml:space="preserve"> ≤ eGFR &lt;30 ml/min/1,73 m</w:t>
      </w:r>
      <w:r w:rsidR="001E6052" w:rsidRPr="00717953">
        <w:rPr>
          <w:bCs/>
          <w:szCs w:val="24"/>
          <w:vertAlign w:val="superscript"/>
          <w:lang w:val="bg-BG"/>
        </w:rPr>
        <w:t>2</w:t>
      </w:r>
      <w:r w:rsidR="001E6052" w:rsidRPr="00717953">
        <w:rPr>
          <w:bCs/>
          <w:szCs w:val="24"/>
          <w:lang w:val="bg-BG"/>
        </w:rPr>
        <w:t>) е 1,4 пъти и 2,2 пъти по-висока спрямо тази при пациентите с лека степен на бъбречно увреждане (60 ml/min/1,73 m</w:t>
      </w:r>
      <w:r w:rsidR="001E6052" w:rsidRPr="00717953">
        <w:rPr>
          <w:bCs/>
          <w:szCs w:val="24"/>
          <w:vertAlign w:val="superscript"/>
          <w:lang w:val="bg-BG"/>
        </w:rPr>
        <w:t>2</w:t>
      </w:r>
      <w:r w:rsidR="001E6052" w:rsidRPr="00717953">
        <w:rPr>
          <w:bCs/>
          <w:szCs w:val="24"/>
          <w:lang w:val="bg-BG"/>
        </w:rPr>
        <w:t xml:space="preserve"> ≤ eGFR &lt;90 ml/min/1,73 m</w:t>
      </w:r>
      <w:r w:rsidR="001E6052" w:rsidRPr="00717953">
        <w:rPr>
          <w:bCs/>
          <w:szCs w:val="24"/>
          <w:vertAlign w:val="superscript"/>
          <w:lang w:val="bg-BG"/>
        </w:rPr>
        <w:t>2</w:t>
      </w:r>
      <w:r w:rsidR="001E6052" w:rsidRPr="00717953">
        <w:rPr>
          <w:bCs/>
          <w:szCs w:val="24"/>
          <w:lang w:val="bg-BG"/>
        </w:rPr>
        <w:t>), най-голямата група пациенти, включени в PARADIGM-HF. Експозицията на валсартан е подобна при пациентите с умерена и тежка степен на бъбречно увреждане спрямо пациентите с лека степен на бъбречно увреждане</w:t>
      </w:r>
      <w:r w:rsidR="002E3C78" w:rsidRPr="00717953">
        <w:rPr>
          <w:bCs/>
          <w:color w:val="000000"/>
          <w:szCs w:val="24"/>
          <w:lang w:val="bg-BG"/>
        </w:rPr>
        <w:t xml:space="preserve">. Не са провеждани проучвания при пациенти на диализа. Независимо от това, тъй като </w:t>
      </w:r>
      <w:r w:rsidR="006F3211" w:rsidRPr="00717953">
        <w:rPr>
          <w:bCs/>
          <w:szCs w:val="24"/>
          <w:lang w:val="bg-BG"/>
        </w:rPr>
        <w:t xml:space="preserve">LBQ657 </w:t>
      </w:r>
      <w:r w:rsidR="002E3C78" w:rsidRPr="00717953">
        <w:rPr>
          <w:bCs/>
          <w:szCs w:val="24"/>
          <w:lang w:val="bg-BG"/>
        </w:rPr>
        <w:t>и валсартан се свързват във висока степен с плазмените протеини</w:t>
      </w:r>
      <w:r w:rsidR="00F620D6" w:rsidRPr="00717953">
        <w:rPr>
          <w:bCs/>
          <w:szCs w:val="24"/>
          <w:lang w:val="bg-BG"/>
        </w:rPr>
        <w:t>,</w:t>
      </w:r>
      <w:r w:rsidR="002E3C78" w:rsidRPr="00717953">
        <w:rPr>
          <w:bCs/>
          <w:szCs w:val="24"/>
          <w:lang w:val="bg-BG"/>
        </w:rPr>
        <w:t xml:space="preserve"> е малко вероятно да се отстраняват ефективно при диализа</w:t>
      </w:r>
      <w:r w:rsidR="006F3211" w:rsidRPr="00717953">
        <w:rPr>
          <w:bCs/>
          <w:szCs w:val="24"/>
          <w:lang w:val="bg-BG"/>
        </w:rPr>
        <w:t>.</w:t>
      </w:r>
    </w:p>
    <w:p w14:paraId="60A61EFF" w14:textId="77777777" w:rsidR="0050109C" w:rsidRPr="00717953" w:rsidRDefault="0050109C" w:rsidP="005F329C">
      <w:pPr>
        <w:tabs>
          <w:tab w:val="clear" w:pos="567"/>
        </w:tabs>
        <w:spacing w:line="240" w:lineRule="auto"/>
        <w:rPr>
          <w:szCs w:val="22"/>
          <w:lang w:val="bg-BG"/>
        </w:rPr>
      </w:pPr>
    </w:p>
    <w:p w14:paraId="60A61F00" w14:textId="2C942EF4" w:rsidR="009B1A14" w:rsidRPr="004D68BD" w:rsidRDefault="00574555" w:rsidP="005F329C">
      <w:pPr>
        <w:keepNext/>
        <w:tabs>
          <w:tab w:val="clear" w:pos="567"/>
        </w:tabs>
        <w:spacing w:line="240" w:lineRule="auto"/>
        <w:rPr>
          <w:i/>
          <w:szCs w:val="22"/>
          <w:u w:val="single"/>
          <w:lang w:val="bg-BG"/>
        </w:rPr>
      </w:pPr>
      <w:r w:rsidRPr="00717953">
        <w:rPr>
          <w:i/>
          <w:szCs w:val="22"/>
          <w:u w:val="single"/>
          <w:lang w:val="bg-BG"/>
        </w:rPr>
        <w:t>Чернодробно увреждане</w:t>
      </w:r>
    </w:p>
    <w:p w14:paraId="60A61F01" w14:textId="13A3F2FB" w:rsidR="006F3211" w:rsidRPr="00717953" w:rsidRDefault="00947849" w:rsidP="005F329C">
      <w:pPr>
        <w:tabs>
          <w:tab w:val="clear" w:pos="567"/>
        </w:tabs>
        <w:spacing w:line="240" w:lineRule="auto"/>
        <w:rPr>
          <w:color w:val="000000"/>
          <w:sz w:val="23"/>
          <w:szCs w:val="23"/>
          <w:lang w:val="bg-BG"/>
        </w:rPr>
      </w:pPr>
      <w:r w:rsidRPr="00717953">
        <w:rPr>
          <w:bCs/>
          <w:szCs w:val="24"/>
          <w:lang w:val="bg-BG"/>
        </w:rPr>
        <w:t xml:space="preserve">При пациенти с лека до умерена степен на чернодробно увреждане експозицията на сакубитрил се повишава съответно с </w:t>
      </w:r>
      <w:r w:rsidR="006F3211" w:rsidRPr="00717953">
        <w:rPr>
          <w:bCs/>
          <w:szCs w:val="24"/>
          <w:lang w:val="bg-BG"/>
        </w:rPr>
        <w:t>1</w:t>
      </w:r>
      <w:r w:rsidRPr="00717953">
        <w:rPr>
          <w:bCs/>
          <w:szCs w:val="24"/>
          <w:lang w:val="bg-BG"/>
        </w:rPr>
        <w:t>,</w:t>
      </w:r>
      <w:r w:rsidR="006F3211" w:rsidRPr="00717953">
        <w:rPr>
          <w:bCs/>
          <w:szCs w:val="24"/>
          <w:lang w:val="bg-BG"/>
        </w:rPr>
        <w:t>5</w:t>
      </w:r>
      <w:r w:rsidRPr="00717953">
        <w:rPr>
          <w:bCs/>
          <w:szCs w:val="24"/>
          <w:lang w:val="bg-BG"/>
        </w:rPr>
        <w:t xml:space="preserve"> и</w:t>
      </w:r>
      <w:r w:rsidR="006F3211" w:rsidRPr="00717953">
        <w:rPr>
          <w:bCs/>
          <w:szCs w:val="24"/>
          <w:lang w:val="bg-BG"/>
        </w:rPr>
        <w:t xml:space="preserve"> 3</w:t>
      </w:r>
      <w:r w:rsidRPr="00717953">
        <w:rPr>
          <w:bCs/>
          <w:szCs w:val="24"/>
          <w:lang w:val="bg-BG"/>
        </w:rPr>
        <w:t>,</w:t>
      </w:r>
      <w:r w:rsidR="006F3211" w:rsidRPr="00717953">
        <w:rPr>
          <w:bCs/>
          <w:szCs w:val="24"/>
          <w:lang w:val="bg-BG"/>
        </w:rPr>
        <w:t>4</w:t>
      </w:r>
      <w:r w:rsidRPr="00717953">
        <w:rPr>
          <w:bCs/>
          <w:szCs w:val="24"/>
          <w:lang w:val="bg-BG"/>
        </w:rPr>
        <w:t xml:space="preserve"> пъти</w:t>
      </w:r>
      <w:r w:rsidR="006F3211" w:rsidRPr="00717953">
        <w:rPr>
          <w:bCs/>
          <w:szCs w:val="24"/>
          <w:lang w:val="bg-BG"/>
        </w:rPr>
        <w:t xml:space="preserve">, </w:t>
      </w:r>
      <w:r w:rsidRPr="00717953">
        <w:rPr>
          <w:bCs/>
          <w:szCs w:val="24"/>
          <w:lang w:val="bg-BG"/>
        </w:rPr>
        <w:t xml:space="preserve">на </w:t>
      </w:r>
      <w:r w:rsidR="006F3211" w:rsidRPr="00717953">
        <w:rPr>
          <w:bCs/>
          <w:szCs w:val="24"/>
          <w:lang w:val="bg-BG"/>
        </w:rPr>
        <w:t xml:space="preserve">LBQ657 </w:t>
      </w:r>
      <w:r w:rsidRPr="00717953">
        <w:rPr>
          <w:bCs/>
          <w:szCs w:val="24"/>
          <w:lang w:val="bg-BG"/>
        </w:rPr>
        <w:t xml:space="preserve">се повишава съответно с </w:t>
      </w:r>
      <w:r w:rsidR="006F3211" w:rsidRPr="00717953">
        <w:rPr>
          <w:bCs/>
          <w:szCs w:val="24"/>
          <w:lang w:val="bg-BG"/>
        </w:rPr>
        <w:t>1</w:t>
      </w:r>
      <w:r w:rsidRPr="00717953">
        <w:rPr>
          <w:bCs/>
          <w:szCs w:val="24"/>
          <w:lang w:val="bg-BG"/>
        </w:rPr>
        <w:t>,</w:t>
      </w:r>
      <w:r w:rsidR="006F3211" w:rsidRPr="00717953">
        <w:rPr>
          <w:bCs/>
          <w:szCs w:val="24"/>
          <w:lang w:val="bg-BG"/>
        </w:rPr>
        <w:t>5</w:t>
      </w:r>
      <w:r w:rsidRPr="00717953">
        <w:rPr>
          <w:bCs/>
          <w:szCs w:val="24"/>
          <w:lang w:val="bg-BG"/>
        </w:rPr>
        <w:t xml:space="preserve"> и </w:t>
      </w:r>
      <w:r w:rsidR="006F3211" w:rsidRPr="00717953">
        <w:rPr>
          <w:bCs/>
          <w:szCs w:val="24"/>
          <w:lang w:val="bg-BG"/>
        </w:rPr>
        <w:t>1</w:t>
      </w:r>
      <w:r w:rsidRPr="00717953">
        <w:rPr>
          <w:bCs/>
          <w:szCs w:val="24"/>
          <w:lang w:val="bg-BG"/>
        </w:rPr>
        <w:t>,</w:t>
      </w:r>
      <w:r w:rsidR="006F3211" w:rsidRPr="00717953">
        <w:rPr>
          <w:bCs/>
          <w:szCs w:val="24"/>
          <w:lang w:val="bg-BG"/>
        </w:rPr>
        <w:t>9</w:t>
      </w:r>
      <w:r w:rsidRPr="00717953">
        <w:rPr>
          <w:bCs/>
          <w:szCs w:val="24"/>
          <w:lang w:val="bg-BG"/>
        </w:rPr>
        <w:t xml:space="preserve"> пъти, а на валсартан се повишава съответно с </w:t>
      </w:r>
      <w:r w:rsidR="006F3211" w:rsidRPr="00717953">
        <w:rPr>
          <w:bCs/>
          <w:szCs w:val="24"/>
          <w:lang w:val="bg-BG"/>
        </w:rPr>
        <w:t>1</w:t>
      </w:r>
      <w:r w:rsidRPr="00717953">
        <w:rPr>
          <w:bCs/>
          <w:szCs w:val="24"/>
          <w:lang w:val="bg-BG"/>
        </w:rPr>
        <w:t>,</w:t>
      </w:r>
      <w:r w:rsidR="006F3211" w:rsidRPr="00717953">
        <w:rPr>
          <w:bCs/>
          <w:szCs w:val="24"/>
          <w:lang w:val="bg-BG"/>
        </w:rPr>
        <w:t>2</w:t>
      </w:r>
      <w:r w:rsidRPr="00717953">
        <w:rPr>
          <w:bCs/>
          <w:szCs w:val="24"/>
          <w:lang w:val="bg-BG"/>
        </w:rPr>
        <w:t xml:space="preserve"> и </w:t>
      </w:r>
      <w:r w:rsidR="006F3211" w:rsidRPr="00717953">
        <w:rPr>
          <w:bCs/>
          <w:szCs w:val="24"/>
          <w:lang w:val="bg-BG"/>
        </w:rPr>
        <w:t>2</w:t>
      </w:r>
      <w:r w:rsidRPr="00717953">
        <w:rPr>
          <w:bCs/>
          <w:szCs w:val="24"/>
          <w:lang w:val="bg-BG"/>
        </w:rPr>
        <w:t>,</w:t>
      </w:r>
      <w:r w:rsidR="006F3211" w:rsidRPr="00717953">
        <w:rPr>
          <w:bCs/>
          <w:szCs w:val="24"/>
          <w:lang w:val="bg-BG"/>
        </w:rPr>
        <w:t>1</w:t>
      </w:r>
      <w:r w:rsidRPr="00717953">
        <w:rPr>
          <w:bCs/>
          <w:szCs w:val="24"/>
          <w:lang w:val="bg-BG"/>
        </w:rPr>
        <w:t xml:space="preserve"> пъти, спрямо тази при здрави </w:t>
      </w:r>
      <w:r w:rsidR="00690A32" w:rsidRPr="00717953">
        <w:rPr>
          <w:bCs/>
          <w:szCs w:val="24"/>
          <w:lang w:val="bg-BG"/>
        </w:rPr>
        <w:t>доброволци</w:t>
      </w:r>
      <w:r w:rsidRPr="00717953">
        <w:rPr>
          <w:bCs/>
          <w:szCs w:val="24"/>
          <w:lang w:val="bg-BG"/>
        </w:rPr>
        <w:t xml:space="preserve">. </w:t>
      </w:r>
      <w:r w:rsidR="00642E6C" w:rsidRPr="00717953">
        <w:rPr>
          <w:bCs/>
          <w:szCs w:val="24"/>
          <w:lang w:val="bg-BG"/>
        </w:rPr>
        <w:t>При пациенти с лека до умерена</w:t>
      </w:r>
      <w:r w:rsidR="00BE035A" w:rsidRPr="00717953">
        <w:rPr>
          <w:bCs/>
          <w:szCs w:val="24"/>
          <w:lang w:val="bg-BG"/>
        </w:rPr>
        <w:t xml:space="preserve"> </w:t>
      </w:r>
      <w:r w:rsidR="00642E6C" w:rsidRPr="00717953">
        <w:rPr>
          <w:bCs/>
          <w:szCs w:val="24"/>
          <w:lang w:val="bg-BG"/>
        </w:rPr>
        <w:t xml:space="preserve">степен на чернодробно увреждане експозицията на свободния LBQ657 е повишена съответно 1,47 и 3,08 пъти, а експозицията на свободния валсартан е повишена съответно 1,09 пъти и 2,20 пъти спрямо здрави </w:t>
      </w:r>
      <w:r w:rsidR="00690A32" w:rsidRPr="00717953">
        <w:rPr>
          <w:bCs/>
          <w:szCs w:val="24"/>
          <w:lang w:val="bg-BG"/>
        </w:rPr>
        <w:t>доброволци</w:t>
      </w:r>
      <w:r w:rsidR="006F3211" w:rsidRPr="00717953">
        <w:rPr>
          <w:bCs/>
          <w:szCs w:val="24"/>
          <w:lang w:val="bg-BG"/>
        </w:rPr>
        <w:t xml:space="preserve">. </w:t>
      </w:r>
      <w:r w:rsidR="00F3030E" w:rsidRPr="00717953">
        <w:rPr>
          <w:szCs w:val="22"/>
          <w:lang w:val="bg-BG"/>
        </w:rPr>
        <w:t xml:space="preserve">Сакубитрил/валсартан </w:t>
      </w:r>
      <w:r w:rsidRPr="00717953">
        <w:rPr>
          <w:bCs/>
          <w:szCs w:val="24"/>
          <w:lang w:val="bg-BG"/>
        </w:rPr>
        <w:t>не е проучван при пациенти с тежка степен на чернодробно увреждане, билиарна цироза или холестаза</w:t>
      </w:r>
      <w:r w:rsidR="008153D7" w:rsidRPr="00717953">
        <w:rPr>
          <w:bCs/>
          <w:szCs w:val="24"/>
          <w:lang w:val="bg-BG"/>
        </w:rPr>
        <w:t xml:space="preserve"> (вж. точки 4.3 и 4.4)</w:t>
      </w:r>
      <w:r w:rsidR="00303BA9" w:rsidRPr="00717953">
        <w:rPr>
          <w:bCs/>
          <w:szCs w:val="24"/>
          <w:lang w:val="bg-BG"/>
        </w:rPr>
        <w:t>.</w:t>
      </w:r>
    </w:p>
    <w:p w14:paraId="60A61F02" w14:textId="77777777" w:rsidR="007776BD" w:rsidRPr="00717953" w:rsidRDefault="007776BD" w:rsidP="005F329C">
      <w:pPr>
        <w:tabs>
          <w:tab w:val="clear" w:pos="567"/>
        </w:tabs>
        <w:spacing w:line="240" w:lineRule="auto"/>
        <w:rPr>
          <w:szCs w:val="24"/>
          <w:lang w:val="bg-BG" w:eastAsia="ja-JP"/>
        </w:rPr>
      </w:pPr>
    </w:p>
    <w:p w14:paraId="60A61F03" w14:textId="77777777" w:rsidR="009B1A14" w:rsidRPr="004D68BD" w:rsidRDefault="00947849" w:rsidP="005F329C">
      <w:pPr>
        <w:keepNext/>
        <w:tabs>
          <w:tab w:val="clear" w:pos="567"/>
        </w:tabs>
        <w:spacing w:line="240" w:lineRule="auto"/>
        <w:rPr>
          <w:i/>
          <w:szCs w:val="22"/>
          <w:u w:val="single"/>
          <w:lang w:val="bg-BG"/>
        </w:rPr>
      </w:pPr>
      <w:r w:rsidRPr="004D68BD">
        <w:rPr>
          <w:i/>
          <w:szCs w:val="22"/>
          <w:u w:val="single"/>
          <w:lang w:val="bg-BG"/>
        </w:rPr>
        <w:t>Ефекти на пола</w:t>
      </w:r>
    </w:p>
    <w:p w14:paraId="60A61F04" w14:textId="7B0030E9" w:rsidR="0050109C" w:rsidRPr="00717953" w:rsidRDefault="00947849" w:rsidP="005F329C">
      <w:pPr>
        <w:tabs>
          <w:tab w:val="clear" w:pos="567"/>
        </w:tabs>
        <w:spacing w:line="240" w:lineRule="auto"/>
        <w:rPr>
          <w:bCs/>
          <w:szCs w:val="24"/>
          <w:lang w:val="bg-BG"/>
        </w:rPr>
      </w:pPr>
      <w:r w:rsidRPr="00717953">
        <w:rPr>
          <w:bCs/>
          <w:szCs w:val="24"/>
          <w:lang w:val="bg-BG"/>
        </w:rPr>
        <w:t>Фармакокинетиката на</w:t>
      </w:r>
      <w:r w:rsidR="0050109C" w:rsidRPr="00717953">
        <w:rPr>
          <w:bCs/>
          <w:szCs w:val="24"/>
          <w:lang w:val="bg-BG"/>
        </w:rPr>
        <w:t xml:space="preserve"> </w:t>
      </w:r>
      <w:r w:rsidR="00F3030E" w:rsidRPr="00717953">
        <w:rPr>
          <w:szCs w:val="22"/>
          <w:lang w:val="bg-BG"/>
        </w:rPr>
        <w:t xml:space="preserve">сакубитрил/валсартан </w:t>
      </w:r>
      <w:r w:rsidR="0050109C" w:rsidRPr="00717953">
        <w:rPr>
          <w:bCs/>
          <w:szCs w:val="24"/>
          <w:lang w:val="bg-BG"/>
        </w:rPr>
        <w:t>(</w:t>
      </w:r>
      <w:r w:rsidRPr="00717953">
        <w:rPr>
          <w:bCs/>
          <w:szCs w:val="24"/>
          <w:lang w:val="bg-BG"/>
        </w:rPr>
        <w:t>сакубитрил</w:t>
      </w:r>
      <w:r w:rsidR="0050109C" w:rsidRPr="00717953">
        <w:rPr>
          <w:bCs/>
          <w:szCs w:val="24"/>
          <w:lang w:val="bg-BG"/>
        </w:rPr>
        <w:t xml:space="preserve">, LBQ657 </w:t>
      </w:r>
      <w:r w:rsidRPr="00717953">
        <w:rPr>
          <w:bCs/>
          <w:szCs w:val="24"/>
          <w:lang w:val="bg-BG"/>
        </w:rPr>
        <w:t>и валсартан</w:t>
      </w:r>
      <w:r w:rsidR="0050109C" w:rsidRPr="00717953">
        <w:rPr>
          <w:bCs/>
          <w:szCs w:val="24"/>
          <w:lang w:val="bg-BG"/>
        </w:rPr>
        <w:t xml:space="preserve">) </w:t>
      </w:r>
      <w:r w:rsidRPr="00717953">
        <w:rPr>
          <w:bCs/>
          <w:szCs w:val="24"/>
          <w:lang w:val="bg-BG"/>
        </w:rPr>
        <w:t>е подобна при пациентите от мъжки и женски пол</w:t>
      </w:r>
      <w:r w:rsidR="0050109C" w:rsidRPr="00717953">
        <w:rPr>
          <w:bCs/>
          <w:szCs w:val="24"/>
          <w:lang w:val="bg-BG"/>
        </w:rPr>
        <w:t>.</w:t>
      </w:r>
    </w:p>
    <w:p w14:paraId="60A61F05" w14:textId="3468D742" w:rsidR="00446617" w:rsidRPr="00717953" w:rsidRDefault="00446617" w:rsidP="005F329C">
      <w:pPr>
        <w:tabs>
          <w:tab w:val="clear" w:pos="567"/>
        </w:tabs>
        <w:spacing w:line="240" w:lineRule="auto"/>
        <w:rPr>
          <w:bCs/>
          <w:szCs w:val="24"/>
          <w:lang w:val="bg-BG"/>
        </w:rPr>
      </w:pPr>
    </w:p>
    <w:p w14:paraId="237D6779" w14:textId="755EB393" w:rsidR="002309F7" w:rsidRPr="00717953" w:rsidRDefault="00574555" w:rsidP="002309F7">
      <w:pPr>
        <w:keepNext/>
        <w:tabs>
          <w:tab w:val="clear" w:pos="567"/>
        </w:tabs>
        <w:spacing w:line="240" w:lineRule="auto"/>
        <w:rPr>
          <w:u w:val="single"/>
          <w:lang w:val="bg-BG" w:eastAsia="ja-JP"/>
        </w:rPr>
      </w:pPr>
      <w:r w:rsidRPr="00717953">
        <w:rPr>
          <w:u w:val="single"/>
          <w:lang w:val="bg-BG" w:eastAsia="ja-JP"/>
        </w:rPr>
        <w:t>Педиатрична популация</w:t>
      </w:r>
    </w:p>
    <w:p w14:paraId="4D1C0E14" w14:textId="77777777" w:rsidR="00574555" w:rsidRPr="00717953" w:rsidRDefault="00574555" w:rsidP="002309F7">
      <w:pPr>
        <w:keepNext/>
        <w:tabs>
          <w:tab w:val="clear" w:pos="567"/>
        </w:tabs>
        <w:spacing w:line="240" w:lineRule="auto"/>
        <w:rPr>
          <w:lang w:val="bg-BG" w:eastAsia="ja-JP"/>
        </w:rPr>
      </w:pPr>
    </w:p>
    <w:p w14:paraId="1CF74F6C" w14:textId="4BDA0A00" w:rsidR="002309F7" w:rsidRPr="00717953" w:rsidRDefault="002A431C" w:rsidP="002309F7">
      <w:pPr>
        <w:tabs>
          <w:tab w:val="clear" w:pos="567"/>
        </w:tabs>
        <w:spacing w:line="240" w:lineRule="auto"/>
        <w:rPr>
          <w:lang w:val="bg-BG" w:eastAsia="ja-JP"/>
        </w:rPr>
      </w:pPr>
      <w:r w:rsidRPr="00717953">
        <w:rPr>
          <w:lang w:val="bg-BG" w:eastAsia="ja-JP"/>
        </w:rPr>
        <w:t xml:space="preserve">Фармакокинетиката на сакубитрил/валсартан е оценена при педиатрични пациенти със сърдечна недостатъчност на възраст </w:t>
      </w:r>
      <w:r w:rsidR="002309F7" w:rsidRPr="00717953">
        <w:rPr>
          <w:lang w:val="bg-BG" w:eastAsia="ja-JP"/>
        </w:rPr>
        <w:t>1 </w:t>
      </w:r>
      <w:r w:rsidRPr="00717953">
        <w:rPr>
          <w:lang w:val="bg-BG" w:eastAsia="ja-JP"/>
        </w:rPr>
        <w:t>месец до</w:t>
      </w:r>
      <w:r w:rsidR="002309F7" w:rsidRPr="00717953">
        <w:rPr>
          <w:lang w:val="bg-BG" w:eastAsia="ja-JP"/>
        </w:rPr>
        <w:t xml:space="preserve"> &lt;1 </w:t>
      </w:r>
      <w:r w:rsidRPr="00717953">
        <w:rPr>
          <w:lang w:val="bg-BG" w:eastAsia="ja-JP"/>
        </w:rPr>
        <w:t>години</w:t>
      </w:r>
      <w:r w:rsidR="002309F7" w:rsidRPr="00717953">
        <w:rPr>
          <w:lang w:val="bg-BG" w:eastAsia="ja-JP"/>
        </w:rPr>
        <w:t xml:space="preserve"> </w:t>
      </w:r>
      <w:r w:rsidRPr="00717953">
        <w:rPr>
          <w:lang w:val="bg-BG" w:eastAsia="ja-JP"/>
        </w:rPr>
        <w:t>и</w:t>
      </w:r>
      <w:r w:rsidR="002309F7" w:rsidRPr="00717953">
        <w:rPr>
          <w:lang w:val="bg-BG" w:eastAsia="ja-JP"/>
        </w:rPr>
        <w:t xml:space="preserve"> 1 </w:t>
      </w:r>
      <w:r w:rsidRPr="00717953">
        <w:rPr>
          <w:lang w:val="bg-BG" w:eastAsia="ja-JP"/>
        </w:rPr>
        <w:t>година до</w:t>
      </w:r>
      <w:r w:rsidR="002309F7" w:rsidRPr="00717953">
        <w:rPr>
          <w:lang w:val="bg-BG" w:eastAsia="ja-JP"/>
        </w:rPr>
        <w:t xml:space="preserve"> &lt;18 </w:t>
      </w:r>
      <w:r w:rsidRPr="00717953">
        <w:rPr>
          <w:lang w:val="bg-BG" w:eastAsia="ja-JP"/>
        </w:rPr>
        <w:t>години</w:t>
      </w:r>
      <w:r w:rsidR="00E937E7" w:rsidRPr="00717953">
        <w:rPr>
          <w:lang w:val="bg-BG" w:eastAsia="ja-JP"/>
        </w:rPr>
        <w:t xml:space="preserve"> и данните показват</w:t>
      </w:r>
      <w:r w:rsidRPr="00717953">
        <w:rPr>
          <w:lang w:val="bg-BG" w:eastAsia="ja-JP"/>
        </w:rPr>
        <w:t xml:space="preserve">, че фармакокинетичният профил на сакубитрил/валсартан при педиатрични пациенти и възрастни </w:t>
      </w:r>
      <w:r w:rsidRPr="00EB25E1">
        <w:rPr>
          <w:lang w:val="bg-BG" w:eastAsia="ja-JP"/>
        </w:rPr>
        <w:t>пациенти е подобен</w:t>
      </w:r>
      <w:r w:rsidR="002309F7" w:rsidRPr="00717953">
        <w:rPr>
          <w:lang w:val="bg-BG" w:eastAsia="ja-JP"/>
        </w:rPr>
        <w:t>.</w:t>
      </w:r>
    </w:p>
    <w:p w14:paraId="12D31FF0" w14:textId="77777777" w:rsidR="002309F7" w:rsidRPr="00717953" w:rsidRDefault="002309F7" w:rsidP="005F329C">
      <w:pPr>
        <w:tabs>
          <w:tab w:val="clear" w:pos="567"/>
        </w:tabs>
        <w:spacing w:line="240" w:lineRule="auto"/>
        <w:rPr>
          <w:bCs/>
          <w:szCs w:val="24"/>
          <w:lang w:val="bg-BG"/>
        </w:rPr>
      </w:pPr>
    </w:p>
    <w:p w14:paraId="60A61F06" w14:textId="77777777" w:rsidR="00812D16" w:rsidRPr="00717953" w:rsidRDefault="00812D16" w:rsidP="005F329C">
      <w:pPr>
        <w:keepNext/>
        <w:tabs>
          <w:tab w:val="clear" w:pos="567"/>
        </w:tabs>
        <w:spacing w:line="240" w:lineRule="auto"/>
        <w:ind w:left="567" w:hanging="567"/>
        <w:rPr>
          <w:b/>
          <w:szCs w:val="22"/>
          <w:lang w:val="bg-BG"/>
        </w:rPr>
      </w:pPr>
      <w:r w:rsidRPr="00717953">
        <w:rPr>
          <w:b/>
          <w:szCs w:val="22"/>
          <w:lang w:val="bg-BG"/>
        </w:rPr>
        <w:lastRenderedPageBreak/>
        <w:t>5.3</w:t>
      </w:r>
      <w:r w:rsidRPr="00717953">
        <w:rPr>
          <w:b/>
          <w:szCs w:val="22"/>
          <w:lang w:val="bg-BG"/>
        </w:rPr>
        <w:tab/>
      </w:r>
      <w:r w:rsidR="009C2EB3" w:rsidRPr="00717953">
        <w:rPr>
          <w:b/>
          <w:szCs w:val="22"/>
          <w:lang w:val="bg-BG"/>
        </w:rPr>
        <w:t>Предклинични данни за безопасност</w:t>
      </w:r>
    </w:p>
    <w:p w14:paraId="60A61F07" w14:textId="77777777" w:rsidR="00613CEF" w:rsidRPr="00717953" w:rsidRDefault="00613CEF" w:rsidP="005F329C">
      <w:pPr>
        <w:keepNext/>
        <w:tabs>
          <w:tab w:val="clear" w:pos="567"/>
        </w:tabs>
        <w:spacing w:line="240" w:lineRule="auto"/>
        <w:ind w:left="567" w:hanging="567"/>
        <w:rPr>
          <w:szCs w:val="22"/>
          <w:lang w:val="bg-BG"/>
        </w:rPr>
      </w:pPr>
    </w:p>
    <w:p w14:paraId="60A61F08" w14:textId="5161664F" w:rsidR="00A104F8" w:rsidRPr="00717953" w:rsidRDefault="009C2EB3" w:rsidP="005F329C">
      <w:pPr>
        <w:tabs>
          <w:tab w:val="clear" w:pos="567"/>
        </w:tabs>
        <w:spacing w:line="240" w:lineRule="auto"/>
        <w:rPr>
          <w:bCs/>
          <w:szCs w:val="24"/>
          <w:lang w:val="bg-BG"/>
        </w:rPr>
      </w:pPr>
      <w:r w:rsidRPr="00717953">
        <w:rPr>
          <w:szCs w:val="22"/>
          <w:lang w:val="bg-BG"/>
        </w:rPr>
        <w:t xml:space="preserve">Неклиничните данни </w:t>
      </w:r>
      <w:r w:rsidR="0032360B" w:rsidRPr="00717953">
        <w:rPr>
          <w:szCs w:val="22"/>
          <w:lang w:val="bg-BG"/>
        </w:rPr>
        <w:t xml:space="preserve">(включително проучванията със </w:t>
      </w:r>
      <w:r w:rsidR="00087E94" w:rsidRPr="00717953">
        <w:rPr>
          <w:szCs w:val="22"/>
          <w:lang w:val="bg-BG"/>
        </w:rPr>
        <w:t xml:space="preserve">съставките </w:t>
      </w:r>
      <w:r w:rsidR="0032360B" w:rsidRPr="00717953">
        <w:rPr>
          <w:szCs w:val="22"/>
          <w:lang w:val="bg-BG"/>
        </w:rPr>
        <w:t xml:space="preserve">сакубитрил и валсартан и/или </w:t>
      </w:r>
      <w:r w:rsidR="00F3030E" w:rsidRPr="00717953">
        <w:rPr>
          <w:szCs w:val="22"/>
          <w:lang w:val="bg-BG"/>
        </w:rPr>
        <w:t>сакубитрил/валсартан</w:t>
      </w:r>
      <w:r w:rsidR="0032360B" w:rsidRPr="00717953">
        <w:rPr>
          <w:bCs/>
          <w:szCs w:val="24"/>
          <w:lang w:val="bg-BG"/>
        </w:rPr>
        <w:t>)</w:t>
      </w:r>
      <w:r w:rsidR="0032360B" w:rsidRPr="00717953">
        <w:rPr>
          <w:szCs w:val="22"/>
          <w:lang w:val="bg-BG"/>
        </w:rPr>
        <w:t xml:space="preserve"> </w:t>
      </w:r>
      <w:r w:rsidRPr="00717953">
        <w:rPr>
          <w:szCs w:val="22"/>
          <w:lang w:val="bg-BG"/>
        </w:rPr>
        <w:t xml:space="preserve">не показват особен риск за хора на базата на конвенционалните фармакологични проучвания за безопасност, </w:t>
      </w:r>
      <w:r w:rsidR="00D20C7B" w:rsidRPr="00717953">
        <w:rPr>
          <w:szCs w:val="22"/>
          <w:lang w:val="bg-BG"/>
        </w:rPr>
        <w:t xml:space="preserve">проучвания за </w:t>
      </w:r>
      <w:r w:rsidRPr="00717953">
        <w:rPr>
          <w:szCs w:val="22"/>
          <w:lang w:val="bg-BG"/>
        </w:rPr>
        <w:t xml:space="preserve">токсичност при многократно прилагане, генотоксичност, </w:t>
      </w:r>
      <w:r w:rsidR="00D9776A" w:rsidRPr="00717953">
        <w:rPr>
          <w:szCs w:val="22"/>
          <w:lang w:val="bg-BG"/>
        </w:rPr>
        <w:t>канцерогенен</w:t>
      </w:r>
      <w:r w:rsidRPr="00717953">
        <w:rPr>
          <w:szCs w:val="22"/>
          <w:lang w:val="bg-BG"/>
        </w:rPr>
        <w:t xml:space="preserve"> потенциал</w:t>
      </w:r>
      <w:r w:rsidR="005B5628" w:rsidRPr="00717953">
        <w:rPr>
          <w:bCs/>
          <w:szCs w:val="24"/>
          <w:lang w:val="bg-BG"/>
        </w:rPr>
        <w:t xml:space="preserve"> </w:t>
      </w:r>
      <w:r w:rsidRPr="00717953">
        <w:rPr>
          <w:bCs/>
          <w:szCs w:val="24"/>
          <w:lang w:val="bg-BG"/>
        </w:rPr>
        <w:t>и фертилитет</w:t>
      </w:r>
      <w:r w:rsidR="00A104F8" w:rsidRPr="00717953">
        <w:rPr>
          <w:bCs/>
          <w:szCs w:val="24"/>
          <w:lang w:val="bg-BG"/>
        </w:rPr>
        <w:t>.</w:t>
      </w:r>
    </w:p>
    <w:p w14:paraId="60A61F09" w14:textId="77777777" w:rsidR="00613CEF" w:rsidRPr="00717953" w:rsidRDefault="00613CEF" w:rsidP="005F329C">
      <w:pPr>
        <w:tabs>
          <w:tab w:val="clear" w:pos="567"/>
        </w:tabs>
        <w:spacing w:line="240" w:lineRule="auto"/>
        <w:rPr>
          <w:bCs/>
          <w:szCs w:val="24"/>
          <w:lang w:val="bg-BG"/>
        </w:rPr>
      </w:pPr>
    </w:p>
    <w:p w14:paraId="60A61F0A" w14:textId="77777777" w:rsidR="00613CEF" w:rsidRPr="00717953" w:rsidRDefault="00345AC5" w:rsidP="005F329C">
      <w:pPr>
        <w:keepNext/>
        <w:tabs>
          <w:tab w:val="clear" w:pos="567"/>
        </w:tabs>
        <w:spacing w:line="240" w:lineRule="auto"/>
        <w:rPr>
          <w:szCs w:val="22"/>
          <w:u w:val="single"/>
          <w:lang w:val="bg-BG"/>
        </w:rPr>
      </w:pPr>
      <w:r w:rsidRPr="00717953">
        <w:rPr>
          <w:szCs w:val="22"/>
          <w:u w:val="single"/>
          <w:lang w:val="bg-BG"/>
        </w:rPr>
        <w:t>Фертилитет</w:t>
      </w:r>
      <w:r w:rsidR="00613CEF" w:rsidRPr="00717953">
        <w:rPr>
          <w:szCs w:val="22"/>
          <w:u w:val="single"/>
          <w:lang w:val="bg-BG"/>
        </w:rPr>
        <w:t xml:space="preserve">, </w:t>
      </w:r>
      <w:r w:rsidRPr="00717953">
        <w:rPr>
          <w:szCs w:val="22"/>
          <w:u w:val="single"/>
          <w:lang w:val="bg-BG"/>
        </w:rPr>
        <w:t>размножаване и развитие</w:t>
      </w:r>
    </w:p>
    <w:p w14:paraId="60A61F0B" w14:textId="77777777" w:rsidR="005B5628" w:rsidRPr="00717953" w:rsidRDefault="005B5628" w:rsidP="005F329C">
      <w:pPr>
        <w:keepNext/>
        <w:tabs>
          <w:tab w:val="clear" w:pos="567"/>
        </w:tabs>
        <w:spacing w:line="240" w:lineRule="auto"/>
        <w:rPr>
          <w:bCs/>
          <w:szCs w:val="24"/>
          <w:lang w:val="bg-BG"/>
        </w:rPr>
      </w:pPr>
    </w:p>
    <w:p w14:paraId="60A61F0C" w14:textId="41F1DAD1" w:rsidR="006F3211" w:rsidRPr="00717953" w:rsidRDefault="00345AC5" w:rsidP="005F329C">
      <w:pPr>
        <w:tabs>
          <w:tab w:val="clear" w:pos="567"/>
        </w:tabs>
        <w:spacing w:line="240" w:lineRule="auto"/>
        <w:rPr>
          <w:bCs/>
          <w:szCs w:val="24"/>
          <w:lang w:val="bg-BG"/>
        </w:rPr>
      </w:pPr>
      <w:r w:rsidRPr="00717953">
        <w:rPr>
          <w:bCs/>
          <w:szCs w:val="24"/>
          <w:lang w:val="bg-BG"/>
        </w:rPr>
        <w:t>Лечението с</w:t>
      </w:r>
      <w:r w:rsidR="00F3030E" w:rsidRPr="00717953">
        <w:rPr>
          <w:bCs/>
          <w:szCs w:val="24"/>
          <w:lang w:val="bg-BG"/>
        </w:rPr>
        <w:t>ъс</w:t>
      </w:r>
      <w:r w:rsidRPr="00717953">
        <w:rPr>
          <w:bCs/>
          <w:szCs w:val="24"/>
          <w:lang w:val="bg-BG"/>
        </w:rPr>
        <w:t xml:space="preserve"> </w:t>
      </w:r>
      <w:r w:rsidR="00F3030E" w:rsidRPr="00717953">
        <w:rPr>
          <w:szCs w:val="22"/>
          <w:lang w:val="bg-BG"/>
        </w:rPr>
        <w:t xml:space="preserve">сакубитрил/валсартан </w:t>
      </w:r>
      <w:r w:rsidRPr="00717953">
        <w:rPr>
          <w:bCs/>
          <w:szCs w:val="24"/>
          <w:lang w:val="bg-BG"/>
        </w:rPr>
        <w:t>по време на органогенезата води до повишена ембриофетална смъртност при плъхове при дози</w:t>
      </w:r>
      <w:r w:rsidR="00DA6550" w:rsidRPr="00717953">
        <w:rPr>
          <w:bCs/>
          <w:szCs w:val="24"/>
          <w:lang w:val="bg-BG"/>
        </w:rPr>
        <w:t xml:space="preserve"> </w:t>
      </w:r>
      <w:r w:rsidR="005722E9" w:rsidRPr="00717953">
        <w:rPr>
          <w:szCs w:val="22"/>
          <w:lang w:val="bg-BG"/>
        </w:rPr>
        <w:t>≥</w:t>
      </w:r>
      <w:r w:rsidR="00C870A3" w:rsidRPr="00717953">
        <w:rPr>
          <w:bCs/>
          <w:szCs w:val="24"/>
          <w:lang w:val="bg-BG"/>
        </w:rPr>
        <w:t>49 mg сакубитрил/51 mg валсартан/kg/ден</w:t>
      </w:r>
      <w:r w:rsidR="00DA6550" w:rsidRPr="00717953">
        <w:rPr>
          <w:bCs/>
          <w:szCs w:val="24"/>
          <w:lang w:val="bg-BG"/>
        </w:rPr>
        <w:t xml:space="preserve"> </w:t>
      </w:r>
      <w:r w:rsidR="00BA778F" w:rsidRPr="00717953">
        <w:rPr>
          <w:bCs/>
          <w:szCs w:val="24"/>
          <w:lang w:val="bg-BG"/>
        </w:rPr>
        <w:t>(</w:t>
      </w:r>
      <w:r w:rsidR="006F3211" w:rsidRPr="00717953">
        <w:rPr>
          <w:bCs/>
          <w:szCs w:val="24"/>
          <w:lang w:val="bg-BG"/>
        </w:rPr>
        <w:t>≤0</w:t>
      </w:r>
      <w:r w:rsidRPr="00717953">
        <w:rPr>
          <w:bCs/>
          <w:szCs w:val="24"/>
          <w:lang w:val="bg-BG"/>
        </w:rPr>
        <w:t>,</w:t>
      </w:r>
      <w:r w:rsidR="006F3211" w:rsidRPr="00717953">
        <w:rPr>
          <w:bCs/>
          <w:szCs w:val="24"/>
          <w:lang w:val="bg-BG"/>
        </w:rPr>
        <w:t>72</w:t>
      </w:r>
      <w:r w:rsidRPr="00717953">
        <w:rPr>
          <w:bCs/>
          <w:szCs w:val="24"/>
          <w:lang w:val="bg-BG"/>
        </w:rPr>
        <w:t xml:space="preserve"> пъти максималната препоръчителна доза при хора</w:t>
      </w:r>
      <w:r w:rsidR="00F51815" w:rsidRPr="00717953">
        <w:rPr>
          <w:bCs/>
          <w:szCs w:val="24"/>
          <w:lang w:val="bg-BG"/>
        </w:rPr>
        <w:t xml:space="preserve"> </w:t>
      </w:r>
      <w:r w:rsidR="00BA778F" w:rsidRPr="00717953">
        <w:rPr>
          <w:bCs/>
          <w:szCs w:val="24"/>
          <w:lang w:val="bg-BG"/>
        </w:rPr>
        <w:t>[</w:t>
      </w:r>
      <w:r w:rsidR="004C7583" w:rsidRPr="00717953">
        <w:rPr>
          <w:bCs/>
          <w:szCs w:val="24"/>
          <w:lang w:val="bg-BG"/>
        </w:rPr>
        <w:t>MRHD</w:t>
      </w:r>
      <w:r w:rsidR="00BA778F" w:rsidRPr="00717953">
        <w:rPr>
          <w:bCs/>
          <w:szCs w:val="24"/>
          <w:lang w:val="bg-BG"/>
        </w:rPr>
        <w:t>]</w:t>
      </w:r>
      <w:r w:rsidR="006F3211" w:rsidRPr="00717953">
        <w:rPr>
          <w:bCs/>
          <w:szCs w:val="24"/>
          <w:lang w:val="bg-BG"/>
        </w:rPr>
        <w:t xml:space="preserve"> </w:t>
      </w:r>
      <w:r w:rsidRPr="00717953">
        <w:rPr>
          <w:bCs/>
          <w:szCs w:val="24"/>
          <w:lang w:val="bg-BG"/>
        </w:rPr>
        <w:t>въз основа на</w:t>
      </w:r>
      <w:r w:rsidR="006F3211" w:rsidRPr="00717953">
        <w:rPr>
          <w:bCs/>
          <w:szCs w:val="24"/>
          <w:lang w:val="bg-BG"/>
        </w:rPr>
        <w:t xml:space="preserve"> AUC</w:t>
      </w:r>
      <w:r w:rsidR="00BA778F" w:rsidRPr="00717953">
        <w:rPr>
          <w:bCs/>
          <w:szCs w:val="24"/>
          <w:lang w:val="bg-BG"/>
        </w:rPr>
        <w:t>)</w:t>
      </w:r>
      <w:r w:rsidR="006F3211" w:rsidRPr="00717953">
        <w:rPr>
          <w:bCs/>
          <w:szCs w:val="24"/>
          <w:lang w:val="bg-BG"/>
        </w:rPr>
        <w:t xml:space="preserve"> </w:t>
      </w:r>
      <w:r w:rsidRPr="00717953">
        <w:rPr>
          <w:bCs/>
          <w:szCs w:val="24"/>
          <w:lang w:val="bg-BG"/>
        </w:rPr>
        <w:t xml:space="preserve">и </w:t>
      </w:r>
      <w:r w:rsidR="0034235E" w:rsidRPr="00717953">
        <w:rPr>
          <w:bCs/>
          <w:szCs w:val="24"/>
          <w:lang w:val="bg-BG"/>
        </w:rPr>
        <w:t xml:space="preserve">при </w:t>
      </w:r>
      <w:r w:rsidRPr="00717953">
        <w:rPr>
          <w:bCs/>
          <w:szCs w:val="24"/>
          <w:lang w:val="bg-BG"/>
        </w:rPr>
        <w:t xml:space="preserve">зайци при дози </w:t>
      </w:r>
      <w:r w:rsidR="005722E9" w:rsidRPr="00717953">
        <w:rPr>
          <w:szCs w:val="22"/>
          <w:lang w:val="bg-BG"/>
        </w:rPr>
        <w:t>≥</w:t>
      </w:r>
      <w:r w:rsidR="00C870A3" w:rsidRPr="00717953">
        <w:rPr>
          <w:bCs/>
          <w:szCs w:val="24"/>
          <w:lang w:val="bg-BG"/>
        </w:rPr>
        <w:t>4,9 mg сакубитрил/5,1 mg валсарт</w:t>
      </w:r>
      <w:r w:rsidR="004E629F" w:rsidRPr="00717953">
        <w:rPr>
          <w:bCs/>
          <w:szCs w:val="24"/>
          <w:lang w:val="bg-BG"/>
        </w:rPr>
        <w:t>а</w:t>
      </w:r>
      <w:r w:rsidR="00C870A3" w:rsidRPr="00717953">
        <w:rPr>
          <w:bCs/>
          <w:szCs w:val="24"/>
          <w:lang w:val="bg-BG"/>
        </w:rPr>
        <w:t>н/kg/ден</w:t>
      </w:r>
      <w:r w:rsidR="006F3211" w:rsidRPr="00717953">
        <w:rPr>
          <w:bCs/>
          <w:lang w:val="bg-BG"/>
        </w:rPr>
        <w:t xml:space="preserve"> </w:t>
      </w:r>
      <w:r w:rsidR="00BA778F" w:rsidRPr="00717953">
        <w:rPr>
          <w:bCs/>
          <w:lang w:val="bg-BG"/>
        </w:rPr>
        <w:t>(</w:t>
      </w:r>
      <w:r w:rsidR="006F3211" w:rsidRPr="00717953">
        <w:rPr>
          <w:bCs/>
          <w:lang w:val="bg-BG"/>
        </w:rPr>
        <w:t>2</w:t>
      </w:r>
      <w:r w:rsidRPr="00717953">
        <w:rPr>
          <w:bCs/>
          <w:lang w:val="bg-BG"/>
        </w:rPr>
        <w:t xml:space="preserve"> пъти и </w:t>
      </w:r>
      <w:r w:rsidR="006F3211" w:rsidRPr="00717953">
        <w:rPr>
          <w:bCs/>
          <w:lang w:val="bg-BG"/>
        </w:rPr>
        <w:t>0</w:t>
      </w:r>
      <w:r w:rsidRPr="00717953">
        <w:rPr>
          <w:bCs/>
          <w:lang w:val="bg-BG"/>
        </w:rPr>
        <w:t>,</w:t>
      </w:r>
      <w:r w:rsidR="006F3211" w:rsidRPr="00717953">
        <w:rPr>
          <w:bCs/>
          <w:lang w:val="bg-BG"/>
        </w:rPr>
        <w:t>03</w:t>
      </w:r>
      <w:r w:rsidRPr="00717953">
        <w:rPr>
          <w:bCs/>
          <w:lang w:val="bg-BG"/>
        </w:rPr>
        <w:t xml:space="preserve"> пъти </w:t>
      </w:r>
      <w:r w:rsidR="004C7583" w:rsidRPr="00717953">
        <w:rPr>
          <w:bCs/>
          <w:lang w:val="bg-BG"/>
        </w:rPr>
        <w:t xml:space="preserve">MRHD </w:t>
      </w:r>
      <w:r w:rsidRPr="00717953">
        <w:rPr>
          <w:bCs/>
          <w:lang w:val="bg-BG"/>
        </w:rPr>
        <w:t xml:space="preserve">въз основа на AUC съответно на валсартан и </w:t>
      </w:r>
      <w:r w:rsidR="006F3211" w:rsidRPr="00717953">
        <w:rPr>
          <w:bCs/>
          <w:lang w:val="bg-BG"/>
        </w:rPr>
        <w:t>LBQ657</w:t>
      </w:r>
      <w:r w:rsidR="00BA778F" w:rsidRPr="00717953">
        <w:rPr>
          <w:bCs/>
          <w:lang w:val="bg-BG"/>
        </w:rPr>
        <w:t>)</w:t>
      </w:r>
      <w:r w:rsidR="006F3211" w:rsidRPr="00717953">
        <w:rPr>
          <w:bCs/>
          <w:szCs w:val="24"/>
          <w:lang w:val="bg-BG"/>
        </w:rPr>
        <w:t xml:space="preserve">. </w:t>
      </w:r>
      <w:r w:rsidR="00E278CA" w:rsidRPr="00717953">
        <w:rPr>
          <w:bCs/>
          <w:szCs w:val="24"/>
          <w:lang w:val="bg-BG"/>
        </w:rPr>
        <w:t>Т</w:t>
      </w:r>
      <w:r w:rsidRPr="00717953">
        <w:rPr>
          <w:bCs/>
          <w:szCs w:val="24"/>
          <w:lang w:val="bg-BG"/>
        </w:rPr>
        <w:t xml:space="preserve">ератогенен </w:t>
      </w:r>
      <w:r w:rsidR="00E278CA" w:rsidRPr="00717953">
        <w:rPr>
          <w:bCs/>
          <w:szCs w:val="24"/>
          <w:lang w:val="bg-BG"/>
        </w:rPr>
        <w:t xml:space="preserve">е </w:t>
      </w:r>
      <w:r w:rsidRPr="00717953">
        <w:rPr>
          <w:bCs/>
          <w:szCs w:val="24"/>
          <w:lang w:val="bg-BG"/>
        </w:rPr>
        <w:t xml:space="preserve">въз основа на </w:t>
      </w:r>
      <w:r w:rsidR="00E278CA" w:rsidRPr="00717953">
        <w:rPr>
          <w:bCs/>
          <w:szCs w:val="24"/>
          <w:lang w:val="bg-BG"/>
        </w:rPr>
        <w:t xml:space="preserve">наличието на </w:t>
      </w:r>
      <w:r w:rsidR="0010630E" w:rsidRPr="00717953">
        <w:rPr>
          <w:bCs/>
          <w:szCs w:val="24"/>
          <w:lang w:val="bg-BG"/>
        </w:rPr>
        <w:t>ниска честота на фетална хидроцефалия, свързана с токсичн</w:t>
      </w:r>
      <w:r w:rsidR="00F816BB" w:rsidRPr="00717953">
        <w:rPr>
          <w:bCs/>
          <w:szCs w:val="24"/>
          <w:lang w:val="bg-BG"/>
        </w:rPr>
        <w:t>и за майката дози</w:t>
      </w:r>
      <w:r w:rsidR="0010630E" w:rsidRPr="00717953">
        <w:rPr>
          <w:bCs/>
          <w:szCs w:val="24"/>
          <w:lang w:val="bg-BG"/>
        </w:rPr>
        <w:t xml:space="preserve">, </w:t>
      </w:r>
      <w:r w:rsidR="00A17C31" w:rsidRPr="00717953">
        <w:rPr>
          <w:bCs/>
          <w:szCs w:val="24"/>
          <w:lang w:val="bg-BG"/>
        </w:rPr>
        <w:t xml:space="preserve">наблюдавана при зайци, при прилагане на </w:t>
      </w:r>
      <w:r w:rsidR="00F3030E" w:rsidRPr="00717953">
        <w:rPr>
          <w:szCs w:val="22"/>
          <w:lang w:val="bg-BG"/>
        </w:rPr>
        <w:t xml:space="preserve">сакубитрил/валсартан </w:t>
      </w:r>
      <w:r w:rsidR="00F816BB" w:rsidRPr="00717953">
        <w:rPr>
          <w:bCs/>
          <w:szCs w:val="24"/>
          <w:lang w:val="bg-BG"/>
        </w:rPr>
        <w:t>с</w:t>
      </w:r>
      <w:r w:rsidR="00A17C31" w:rsidRPr="00717953">
        <w:rPr>
          <w:bCs/>
          <w:szCs w:val="24"/>
          <w:lang w:val="bg-BG"/>
        </w:rPr>
        <w:t xml:space="preserve"> доза</w:t>
      </w:r>
      <w:r w:rsidR="006F3211" w:rsidRPr="00717953">
        <w:rPr>
          <w:bCs/>
          <w:szCs w:val="24"/>
          <w:lang w:val="bg-BG"/>
        </w:rPr>
        <w:t xml:space="preserve"> </w:t>
      </w:r>
      <w:r w:rsidR="005722E9" w:rsidRPr="00717953">
        <w:rPr>
          <w:szCs w:val="22"/>
          <w:lang w:val="bg-BG"/>
        </w:rPr>
        <w:t>≥</w:t>
      </w:r>
      <w:r w:rsidR="00894E0F" w:rsidRPr="00717953">
        <w:rPr>
          <w:bCs/>
          <w:szCs w:val="24"/>
          <w:lang w:val="bg-BG"/>
        </w:rPr>
        <w:t>4,9 mg сакубитрил/5,1 mg валсартан/kg/ден</w:t>
      </w:r>
      <w:r w:rsidR="006F3211" w:rsidRPr="00717953">
        <w:rPr>
          <w:bCs/>
          <w:szCs w:val="24"/>
          <w:lang w:val="bg-BG"/>
        </w:rPr>
        <w:t xml:space="preserve">. </w:t>
      </w:r>
      <w:r w:rsidR="00C95878" w:rsidRPr="00717953">
        <w:rPr>
          <w:bCs/>
          <w:szCs w:val="24"/>
          <w:lang w:val="bg-BG"/>
        </w:rPr>
        <w:t xml:space="preserve">Наблюдавани са сърдечносъдови аномалии (предимно кардиомегалия) при фетуси на зайци, при доза, при която не се наблюдава токсичност </w:t>
      </w:r>
      <w:r w:rsidR="00F816BB" w:rsidRPr="00717953">
        <w:rPr>
          <w:bCs/>
          <w:szCs w:val="24"/>
          <w:lang w:val="bg-BG"/>
        </w:rPr>
        <w:t xml:space="preserve">за майката </w:t>
      </w:r>
      <w:r w:rsidR="00C95878" w:rsidRPr="00717953">
        <w:rPr>
          <w:bCs/>
          <w:szCs w:val="24"/>
          <w:lang w:val="bg-BG"/>
        </w:rPr>
        <w:t>(1,46 mg сакубитрил/1,54 mg валсартан/kg/ден). Наблюдава се леко повишаване на честотата на две фетални скелетни вариации (деформиран</w:t>
      </w:r>
      <w:r w:rsidR="00F816BB" w:rsidRPr="00717953">
        <w:rPr>
          <w:bCs/>
          <w:szCs w:val="24"/>
          <w:lang w:val="bg-BG"/>
        </w:rPr>
        <w:t>и примордиални стернални сегменти</w:t>
      </w:r>
      <w:r w:rsidR="00C95878" w:rsidRPr="00717953">
        <w:rPr>
          <w:bCs/>
          <w:szCs w:val="24"/>
          <w:lang w:val="bg-BG"/>
        </w:rPr>
        <w:t xml:space="preserve">, двустранна осификация на </w:t>
      </w:r>
      <w:r w:rsidR="00F816BB" w:rsidRPr="00717953">
        <w:rPr>
          <w:bCs/>
          <w:szCs w:val="24"/>
          <w:lang w:val="bg-BG"/>
        </w:rPr>
        <w:t>примордиалните стернални сегменти</w:t>
      </w:r>
      <w:r w:rsidR="00C95878" w:rsidRPr="00717953">
        <w:rPr>
          <w:bCs/>
          <w:szCs w:val="24"/>
          <w:lang w:val="bg-BG"/>
        </w:rPr>
        <w:t xml:space="preserve">) при зайци, при които се прилага </w:t>
      </w:r>
      <w:r w:rsidR="00F3030E" w:rsidRPr="00717953">
        <w:rPr>
          <w:szCs w:val="22"/>
          <w:lang w:val="bg-BG"/>
        </w:rPr>
        <w:t xml:space="preserve">сакубитрил/валсартан </w:t>
      </w:r>
      <w:r w:rsidR="00F816BB" w:rsidRPr="00717953">
        <w:rPr>
          <w:bCs/>
          <w:szCs w:val="24"/>
          <w:lang w:val="bg-BG"/>
        </w:rPr>
        <w:t>с</w:t>
      </w:r>
      <w:r w:rsidR="00C95878" w:rsidRPr="00717953">
        <w:rPr>
          <w:bCs/>
          <w:szCs w:val="24"/>
          <w:lang w:val="bg-BG"/>
        </w:rPr>
        <w:t xml:space="preserve"> доза 4,9 mg сакубитрил/5,1 mg валсартан/kg/ден</w:t>
      </w:r>
      <w:r w:rsidR="00E278CA" w:rsidRPr="00717953">
        <w:rPr>
          <w:bCs/>
          <w:szCs w:val="24"/>
          <w:lang w:val="bg-BG"/>
        </w:rPr>
        <w:t xml:space="preserve">. </w:t>
      </w:r>
      <w:r w:rsidR="00A17C31" w:rsidRPr="00717953">
        <w:rPr>
          <w:bCs/>
          <w:szCs w:val="24"/>
          <w:lang w:val="bg-BG"/>
        </w:rPr>
        <w:t>Нежеланите ембриофетални ефекти на</w:t>
      </w:r>
      <w:r w:rsidR="006F3211" w:rsidRPr="00717953">
        <w:rPr>
          <w:bCs/>
          <w:szCs w:val="24"/>
          <w:lang w:val="bg-BG"/>
        </w:rPr>
        <w:t xml:space="preserve"> </w:t>
      </w:r>
      <w:r w:rsidR="005C209E" w:rsidRPr="00717953">
        <w:rPr>
          <w:szCs w:val="22"/>
          <w:lang w:val="bg-BG"/>
        </w:rPr>
        <w:t xml:space="preserve">сакубитрил/валсартан </w:t>
      </w:r>
      <w:r w:rsidR="00A17C31" w:rsidRPr="00717953">
        <w:rPr>
          <w:bCs/>
          <w:szCs w:val="24"/>
          <w:lang w:val="bg-BG"/>
        </w:rPr>
        <w:t>са свързани с ангиотензин рецептор</w:t>
      </w:r>
      <w:r w:rsidR="00F816BB" w:rsidRPr="00717953">
        <w:rPr>
          <w:bCs/>
          <w:szCs w:val="24"/>
          <w:lang w:val="bg-BG"/>
        </w:rPr>
        <w:t>ното</w:t>
      </w:r>
      <w:r w:rsidR="00A17C31" w:rsidRPr="00717953">
        <w:rPr>
          <w:bCs/>
          <w:szCs w:val="24"/>
          <w:lang w:val="bg-BG"/>
        </w:rPr>
        <w:t xml:space="preserve"> антагонистичн</w:t>
      </w:r>
      <w:r w:rsidR="00F816BB" w:rsidRPr="00717953">
        <w:rPr>
          <w:bCs/>
          <w:szCs w:val="24"/>
          <w:lang w:val="bg-BG"/>
        </w:rPr>
        <w:t>о действие</w:t>
      </w:r>
      <w:r w:rsidR="006F3211" w:rsidRPr="00717953">
        <w:rPr>
          <w:bCs/>
          <w:szCs w:val="24"/>
          <w:lang w:val="bg-BG"/>
        </w:rPr>
        <w:t xml:space="preserve"> (</w:t>
      </w:r>
      <w:r w:rsidR="00A17C31" w:rsidRPr="00717953">
        <w:rPr>
          <w:bCs/>
          <w:szCs w:val="24"/>
          <w:lang w:val="bg-BG"/>
        </w:rPr>
        <w:t>вж. точка</w:t>
      </w:r>
      <w:r w:rsidR="005B5628" w:rsidRPr="00717953">
        <w:rPr>
          <w:bCs/>
          <w:szCs w:val="24"/>
          <w:lang w:val="bg-BG"/>
        </w:rPr>
        <w:t> </w:t>
      </w:r>
      <w:r w:rsidR="004E3738" w:rsidRPr="00717953">
        <w:rPr>
          <w:bCs/>
          <w:szCs w:val="24"/>
          <w:lang w:val="bg-BG"/>
        </w:rPr>
        <w:t>4.6).</w:t>
      </w:r>
    </w:p>
    <w:p w14:paraId="60A61F0D" w14:textId="77777777" w:rsidR="00BA778F" w:rsidRPr="00717953" w:rsidRDefault="00BA778F" w:rsidP="005F329C">
      <w:pPr>
        <w:tabs>
          <w:tab w:val="clear" w:pos="567"/>
        </w:tabs>
        <w:spacing w:line="240" w:lineRule="auto"/>
        <w:rPr>
          <w:bCs/>
          <w:szCs w:val="24"/>
          <w:lang w:val="bg-BG"/>
        </w:rPr>
      </w:pPr>
    </w:p>
    <w:p w14:paraId="60A61F0E" w14:textId="01825D26" w:rsidR="00BB76AA" w:rsidRPr="00717953" w:rsidRDefault="0041769F" w:rsidP="005F329C">
      <w:pPr>
        <w:tabs>
          <w:tab w:val="clear" w:pos="567"/>
        </w:tabs>
        <w:spacing w:line="240" w:lineRule="auto"/>
        <w:rPr>
          <w:bCs/>
          <w:szCs w:val="24"/>
          <w:lang w:val="bg-BG"/>
        </w:rPr>
      </w:pPr>
      <w:r w:rsidRPr="00717953">
        <w:rPr>
          <w:bCs/>
          <w:lang w:val="bg-BG"/>
        </w:rPr>
        <w:t>Третирането</w:t>
      </w:r>
      <w:r w:rsidR="006C4883" w:rsidRPr="00717953">
        <w:rPr>
          <w:bCs/>
          <w:lang w:val="bg-BG"/>
        </w:rPr>
        <w:t xml:space="preserve"> със сакубитрил по време на органогенезата води до ембриофетален леталитет и ембриофетална токсичност</w:t>
      </w:r>
      <w:r w:rsidR="00BB76AA" w:rsidRPr="00717953">
        <w:rPr>
          <w:bCs/>
          <w:lang w:val="bg-BG"/>
        </w:rPr>
        <w:t xml:space="preserve"> (</w:t>
      </w:r>
      <w:r w:rsidR="006C4883" w:rsidRPr="00717953">
        <w:rPr>
          <w:bCs/>
          <w:lang w:val="bg-BG"/>
        </w:rPr>
        <w:t xml:space="preserve">понижена фетална телесна маса и </w:t>
      </w:r>
      <w:r w:rsidR="00515974" w:rsidRPr="00717953">
        <w:rPr>
          <w:bCs/>
          <w:lang w:val="bg-BG"/>
        </w:rPr>
        <w:t>скелетни малформации</w:t>
      </w:r>
      <w:r w:rsidR="00BB76AA" w:rsidRPr="00717953">
        <w:rPr>
          <w:bCs/>
          <w:lang w:val="bg-BG"/>
        </w:rPr>
        <w:t xml:space="preserve">) </w:t>
      </w:r>
      <w:r w:rsidR="007E4921" w:rsidRPr="00717953">
        <w:rPr>
          <w:bCs/>
          <w:lang w:val="bg-BG"/>
        </w:rPr>
        <w:t>при зайци, при дози, свързани с токсичност</w:t>
      </w:r>
      <w:r w:rsidR="00BB76AA" w:rsidRPr="00717953">
        <w:rPr>
          <w:bCs/>
          <w:lang w:val="bg-BG"/>
        </w:rPr>
        <w:t xml:space="preserve"> </w:t>
      </w:r>
      <w:r w:rsidRPr="00717953">
        <w:rPr>
          <w:bCs/>
          <w:lang w:val="bg-BG"/>
        </w:rPr>
        <w:t xml:space="preserve">за майката </w:t>
      </w:r>
      <w:r w:rsidR="00BB76AA" w:rsidRPr="00717953">
        <w:rPr>
          <w:bCs/>
          <w:lang w:val="bg-BG"/>
        </w:rPr>
        <w:t>(500 mg/kg/</w:t>
      </w:r>
      <w:r w:rsidR="007E4921" w:rsidRPr="00717953">
        <w:rPr>
          <w:bCs/>
          <w:lang w:val="bg-BG"/>
        </w:rPr>
        <w:t>ден</w:t>
      </w:r>
      <w:r w:rsidR="00BB76AA" w:rsidRPr="00717953">
        <w:rPr>
          <w:bCs/>
          <w:lang w:val="bg-BG"/>
        </w:rPr>
        <w:t>; 5</w:t>
      </w:r>
      <w:r w:rsidR="007E4921" w:rsidRPr="00717953">
        <w:rPr>
          <w:bCs/>
          <w:lang w:val="bg-BG"/>
        </w:rPr>
        <w:t>,</w:t>
      </w:r>
      <w:r w:rsidR="00BB76AA" w:rsidRPr="00717953">
        <w:rPr>
          <w:bCs/>
          <w:lang w:val="bg-BG"/>
        </w:rPr>
        <w:t>7</w:t>
      </w:r>
      <w:r w:rsidR="007E4921" w:rsidRPr="00717953">
        <w:rPr>
          <w:bCs/>
          <w:lang w:val="bg-BG"/>
        </w:rPr>
        <w:t xml:space="preserve"> пъти</w:t>
      </w:r>
      <w:r w:rsidR="00BB76AA" w:rsidRPr="00717953">
        <w:rPr>
          <w:bCs/>
          <w:lang w:val="bg-BG"/>
        </w:rPr>
        <w:t xml:space="preserve"> MRHD </w:t>
      </w:r>
      <w:r w:rsidR="007E4921" w:rsidRPr="00717953">
        <w:rPr>
          <w:bCs/>
          <w:lang w:val="bg-BG"/>
        </w:rPr>
        <w:t>въз основа на AUC на</w:t>
      </w:r>
      <w:r w:rsidR="00BB76AA" w:rsidRPr="00717953">
        <w:rPr>
          <w:bCs/>
          <w:lang w:val="bg-BG"/>
        </w:rPr>
        <w:t xml:space="preserve"> LBQ657). </w:t>
      </w:r>
      <w:r w:rsidR="00515974" w:rsidRPr="00717953">
        <w:rPr>
          <w:bCs/>
          <w:lang w:val="bg-BG"/>
        </w:rPr>
        <w:t xml:space="preserve">Наблюдава се </w:t>
      </w:r>
      <w:r w:rsidR="0034235E" w:rsidRPr="00717953">
        <w:rPr>
          <w:bCs/>
          <w:lang w:val="bg-BG"/>
        </w:rPr>
        <w:t xml:space="preserve">леко </w:t>
      </w:r>
      <w:r w:rsidR="00515974" w:rsidRPr="00717953">
        <w:rPr>
          <w:bCs/>
          <w:lang w:val="bg-BG"/>
        </w:rPr>
        <w:t>цялостно забавяне в осификацията при дози &gt;50 mg/kg/ден. Тази находка не се счита за нежелана</w:t>
      </w:r>
      <w:r w:rsidR="00231CFB" w:rsidRPr="00717953">
        <w:rPr>
          <w:bCs/>
          <w:lang w:val="bg-BG"/>
        </w:rPr>
        <w:t xml:space="preserve">. Липсват данни за наблюдавана ембриофетална токсичност или тератогенност при плъхове, </w:t>
      </w:r>
      <w:r w:rsidRPr="00717953">
        <w:rPr>
          <w:bCs/>
          <w:lang w:val="bg-BG"/>
        </w:rPr>
        <w:t>третирани</w:t>
      </w:r>
      <w:r w:rsidR="00231CFB" w:rsidRPr="00717953">
        <w:rPr>
          <w:bCs/>
          <w:lang w:val="bg-BG"/>
        </w:rPr>
        <w:t xml:space="preserve"> със сакубитрил</w:t>
      </w:r>
      <w:r w:rsidR="00BB76AA" w:rsidRPr="00717953">
        <w:rPr>
          <w:bCs/>
          <w:lang w:val="bg-BG"/>
        </w:rPr>
        <w:t xml:space="preserve">. </w:t>
      </w:r>
      <w:r w:rsidR="00215C60" w:rsidRPr="00717953">
        <w:rPr>
          <w:bCs/>
          <w:lang w:val="bg-BG"/>
        </w:rPr>
        <w:t>Ембриофеталн</w:t>
      </w:r>
      <w:r w:rsidR="00DC2218" w:rsidRPr="00717953">
        <w:rPr>
          <w:bCs/>
          <w:lang w:val="bg-BG"/>
        </w:rPr>
        <w:t>ото ниво</w:t>
      </w:r>
      <w:r w:rsidR="00215C60" w:rsidRPr="00717953">
        <w:rPr>
          <w:bCs/>
          <w:lang w:val="bg-BG"/>
        </w:rPr>
        <w:t xml:space="preserve"> без наблюдаван нежелан ефект (</w:t>
      </w:r>
      <w:r w:rsidR="00BB76AA" w:rsidRPr="00717953">
        <w:rPr>
          <w:bCs/>
          <w:lang w:val="bg-BG"/>
        </w:rPr>
        <w:t>no-observed adverse effect level</w:t>
      </w:r>
      <w:r w:rsidR="00215C60" w:rsidRPr="00717953">
        <w:rPr>
          <w:bCs/>
          <w:lang w:val="bg-BG"/>
        </w:rPr>
        <w:t xml:space="preserve"> - </w:t>
      </w:r>
      <w:r w:rsidR="00BB76AA" w:rsidRPr="00717953">
        <w:rPr>
          <w:bCs/>
          <w:lang w:val="bg-BG"/>
        </w:rPr>
        <w:t xml:space="preserve">NOAEL) </w:t>
      </w:r>
      <w:r w:rsidR="00DC2218" w:rsidRPr="00717953">
        <w:rPr>
          <w:bCs/>
          <w:lang w:val="bg-BG"/>
        </w:rPr>
        <w:t>при сакубитрил</w:t>
      </w:r>
      <w:r w:rsidR="00BB76AA" w:rsidRPr="00717953">
        <w:rPr>
          <w:bCs/>
          <w:lang w:val="bg-BG"/>
        </w:rPr>
        <w:t xml:space="preserve"> </w:t>
      </w:r>
      <w:r w:rsidR="00231CFB" w:rsidRPr="00717953">
        <w:rPr>
          <w:bCs/>
          <w:lang w:val="bg-BG"/>
        </w:rPr>
        <w:t>е поне</w:t>
      </w:r>
      <w:r w:rsidR="00BB76AA" w:rsidRPr="00717953">
        <w:rPr>
          <w:bCs/>
          <w:lang w:val="bg-BG"/>
        </w:rPr>
        <w:t xml:space="preserve"> 750 mg/kg/</w:t>
      </w:r>
      <w:r w:rsidR="00231CFB" w:rsidRPr="00717953">
        <w:rPr>
          <w:bCs/>
          <w:lang w:val="bg-BG"/>
        </w:rPr>
        <w:t>ден при плъхове и</w:t>
      </w:r>
      <w:r w:rsidR="00BB76AA" w:rsidRPr="00717953">
        <w:rPr>
          <w:bCs/>
          <w:lang w:val="bg-BG"/>
        </w:rPr>
        <w:t xml:space="preserve"> 200 mg/kg/</w:t>
      </w:r>
      <w:r w:rsidR="00231CFB" w:rsidRPr="00717953">
        <w:rPr>
          <w:bCs/>
          <w:lang w:val="bg-BG"/>
        </w:rPr>
        <w:t>ден при зайци</w:t>
      </w:r>
      <w:r w:rsidR="00BB76AA" w:rsidRPr="00717953">
        <w:rPr>
          <w:bCs/>
          <w:lang w:val="bg-BG"/>
        </w:rPr>
        <w:t xml:space="preserve"> (2</w:t>
      </w:r>
      <w:r w:rsidR="00231CFB" w:rsidRPr="00717953">
        <w:rPr>
          <w:bCs/>
          <w:lang w:val="bg-BG"/>
        </w:rPr>
        <w:t>,</w:t>
      </w:r>
      <w:r w:rsidR="00BB76AA" w:rsidRPr="00717953">
        <w:rPr>
          <w:bCs/>
          <w:lang w:val="bg-BG"/>
        </w:rPr>
        <w:t>2</w:t>
      </w:r>
      <w:r w:rsidR="00231CFB" w:rsidRPr="00717953">
        <w:rPr>
          <w:bCs/>
          <w:lang w:val="bg-BG"/>
        </w:rPr>
        <w:t xml:space="preserve"> пъти</w:t>
      </w:r>
      <w:r w:rsidR="00BB76AA" w:rsidRPr="00717953">
        <w:rPr>
          <w:bCs/>
          <w:lang w:val="bg-BG"/>
        </w:rPr>
        <w:t xml:space="preserve"> MRHD </w:t>
      </w:r>
      <w:r w:rsidR="00231CFB" w:rsidRPr="00717953">
        <w:rPr>
          <w:bCs/>
          <w:lang w:val="bg-BG"/>
        </w:rPr>
        <w:t>въз основа на AUC на</w:t>
      </w:r>
      <w:r w:rsidR="00BB76AA" w:rsidRPr="00717953">
        <w:rPr>
          <w:bCs/>
          <w:lang w:val="bg-BG"/>
        </w:rPr>
        <w:t xml:space="preserve"> LBQ657).</w:t>
      </w:r>
    </w:p>
    <w:p w14:paraId="60A61F0F" w14:textId="77777777" w:rsidR="00BB76AA" w:rsidRPr="00717953" w:rsidRDefault="00BB76AA" w:rsidP="005F329C">
      <w:pPr>
        <w:tabs>
          <w:tab w:val="clear" w:pos="567"/>
        </w:tabs>
        <w:spacing w:line="240" w:lineRule="auto"/>
        <w:rPr>
          <w:bCs/>
          <w:lang w:val="bg-BG"/>
        </w:rPr>
      </w:pPr>
    </w:p>
    <w:p w14:paraId="60A61F10" w14:textId="1D8BBDA8" w:rsidR="006F3211" w:rsidRPr="00717953" w:rsidRDefault="0042186E" w:rsidP="005F329C">
      <w:pPr>
        <w:tabs>
          <w:tab w:val="clear" w:pos="567"/>
        </w:tabs>
        <w:spacing w:line="240" w:lineRule="auto"/>
        <w:rPr>
          <w:bCs/>
          <w:szCs w:val="24"/>
          <w:lang w:val="bg-BG"/>
        </w:rPr>
      </w:pPr>
      <w:r w:rsidRPr="00717953">
        <w:rPr>
          <w:bCs/>
          <w:lang w:val="bg-BG"/>
        </w:rPr>
        <w:t>Проучвания за пре- и постнатално</w:t>
      </w:r>
      <w:r w:rsidR="0041769F" w:rsidRPr="00717953">
        <w:rPr>
          <w:bCs/>
          <w:lang w:val="bg-BG"/>
        </w:rPr>
        <w:t>то</w:t>
      </w:r>
      <w:r w:rsidRPr="00717953">
        <w:rPr>
          <w:bCs/>
          <w:lang w:val="bg-BG"/>
        </w:rPr>
        <w:t xml:space="preserve"> развитие при плъхове, проведени със сакубитрил</w:t>
      </w:r>
      <w:r w:rsidR="0041769F" w:rsidRPr="00717953">
        <w:rPr>
          <w:bCs/>
          <w:lang w:val="bg-BG"/>
        </w:rPr>
        <w:t xml:space="preserve"> с</w:t>
      </w:r>
      <w:r w:rsidRPr="00717953">
        <w:rPr>
          <w:bCs/>
          <w:lang w:val="bg-BG"/>
        </w:rPr>
        <w:t xml:space="preserve"> високи дози до</w:t>
      </w:r>
      <w:r w:rsidR="005722E9" w:rsidRPr="00717953">
        <w:rPr>
          <w:bCs/>
          <w:lang w:val="bg-BG"/>
        </w:rPr>
        <w:t xml:space="preserve"> </w:t>
      </w:r>
      <w:r w:rsidR="005B5628" w:rsidRPr="00717953">
        <w:rPr>
          <w:bCs/>
          <w:lang w:val="bg-BG"/>
        </w:rPr>
        <w:t>750 </w:t>
      </w:r>
      <w:r w:rsidR="006F3211" w:rsidRPr="00717953">
        <w:rPr>
          <w:bCs/>
          <w:lang w:val="bg-BG"/>
        </w:rPr>
        <w:t>mg/kg/</w:t>
      </w:r>
      <w:r w:rsidRPr="00717953">
        <w:rPr>
          <w:bCs/>
          <w:lang w:val="bg-BG"/>
        </w:rPr>
        <w:t>ден</w:t>
      </w:r>
      <w:r w:rsidR="006F3211" w:rsidRPr="00717953">
        <w:rPr>
          <w:bCs/>
          <w:lang w:val="bg-BG"/>
        </w:rPr>
        <w:t xml:space="preserve"> </w:t>
      </w:r>
      <w:r w:rsidR="00BA778F" w:rsidRPr="00717953">
        <w:rPr>
          <w:bCs/>
          <w:lang w:val="bg-BG"/>
        </w:rPr>
        <w:t>(</w:t>
      </w:r>
      <w:r w:rsidR="006F3211" w:rsidRPr="00717953">
        <w:rPr>
          <w:bCs/>
          <w:lang w:val="bg-BG"/>
        </w:rPr>
        <w:t>2</w:t>
      </w:r>
      <w:r w:rsidRPr="00717953">
        <w:rPr>
          <w:bCs/>
          <w:lang w:val="bg-BG"/>
        </w:rPr>
        <w:t>,</w:t>
      </w:r>
      <w:r w:rsidR="006F3211" w:rsidRPr="00717953">
        <w:rPr>
          <w:bCs/>
          <w:lang w:val="bg-BG"/>
        </w:rPr>
        <w:t>2</w:t>
      </w:r>
      <w:r w:rsidRPr="00717953">
        <w:rPr>
          <w:bCs/>
          <w:lang w:val="bg-BG"/>
        </w:rPr>
        <w:t xml:space="preserve"> пъти</w:t>
      </w:r>
      <w:r w:rsidR="006F3211" w:rsidRPr="00717953">
        <w:rPr>
          <w:bCs/>
          <w:lang w:val="bg-BG"/>
        </w:rPr>
        <w:t xml:space="preserve"> </w:t>
      </w:r>
      <w:r w:rsidR="004C7583" w:rsidRPr="00717953">
        <w:rPr>
          <w:bCs/>
          <w:lang w:val="bg-BG"/>
        </w:rPr>
        <w:t xml:space="preserve">MRHD </w:t>
      </w:r>
      <w:r w:rsidRPr="00717953">
        <w:rPr>
          <w:bCs/>
          <w:lang w:val="bg-BG"/>
        </w:rPr>
        <w:t>въз основа на</w:t>
      </w:r>
      <w:r w:rsidR="006F3211" w:rsidRPr="00717953">
        <w:rPr>
          <w:bCs/>
          <w:lang w:val="bg-BG"/>
        </w:rPr>
        <w:t xml:space="preserve"> AUC</w:t>
      </w:r>
      <w:r w:rsidR="00BA778F" w:rsidRPr="00717953">
        <w:rPr>
          <w:bCs/>
          <w:lang w:val="bg-BG"/>
        </w:rPr>
        <w:t>)</w:t>
      </w:r>
      <w:r w:rsidR="006F3211" w:rsidRPr="00717953">
        <w:rPr>
          <w:bCs/>
          <w:lang w:val="bg-BG"/>
        </w:rPr>
        <w:t xml:space="preserve"> </w:t>
      </w:r>
      <w:r w:rsidRPr="00717953">
        <w:rPr>
          <w:bCs/>
          <w:lang w:val="bg-BG"/>
        </w:rPr>
        <w:t>и валсартан</w:t>
      </w:r>
      <w:r w:rsidR="0041769F" w:rsidRPr="00717953">
        <w:rPr>
          <w:bCs/>
          <w:lang w:val="bg-BG"/>
        </w:rPr>
        <w:t xml:space="preserve"> при</w:t>
      </w:r>
      <w:r w:rsidRPr="00717953">
        <w:rPr>
          <w:bCs/>
          <w:lang w:val="bg-BG"/>
        </w:rPr>
        <w:t xml:space="preserve"> дози до </w:t>
      </w:r>
      <w:r w:rsidR="006F3211" w:rsidRPr="00717953">
        <w:rPr>
          <w:bCs/>
          <w:lang w:val="bg-BG"/>
        </w:rPr>
        <w:t>600</w:t>
      </w:r>
      <w:r w:rsidR="00BA778F" w:rsidRPr="00717953">
        <w:rPr>
          <w:bCs/>
          <w:lang w:val="bg-BG"/>
        </w:rPr>
        <w:t> </w:t>
      </w:r>
      <w:r w:rsidR="006F3211" w:rsidRPr="00717953">
        <w:rPr>
          <w:bCs/>
          <w:lang w:val="bg-BG"/>
        </w:rPr>
        <w:t>mg/kg/</w:t>
      </w:r>
      <w:r w:rsidRPr="00717953">
        <w:rPr>
          <w:bCs/>
          <w:lang w:val="bg-BG"/>
        </w:rPr>
        <w:t>ден</w:t>
      </w:r>
      <w:r w:rsidR="006F3211" w:rsidRPr="00717953">
        <w:rPr>
          <w:bCs/>
          <w:lang w:val="bg-BG"/>
        </w:rPr>
        <w:t xml:space="preserve"> </w:t>
      </w:r>
      <w:r w:rsidR="00BB76AA" w:rsidRPr="00717953">
        <w:rPr>
          <w:bCs/>
          <w:lang w:val="bg-BG"/>
        </w:rPr>
        <w:t>(</w:t>
      </w:r>
      <w:r w:rsidR="006F3211" w:rsidRPr="00717953">
        <w:rPr>
          <w:bCs/>
          <w:lang w:val="bg-BG"/>
        </w:rPr>
        <w:t>0</w:t>
      </w:r>
      <w:r w:rsidRPr="00717953">
        <w:rPr>
          <w:bCs/>
          <w:lang w:val="bg-BG"/>
        </w:rPr>
        <w:t>,</w:t>
      </w:r>
      <w:r w:rsidR="006F3211" w:rsidRPr="00717953">
        <w:rPr>
          <w:bCs/>
          <w:lang w:val="bg-BG"/>
        </w:rPr>
        <w:t>86</w:t>
      </w:r>
      <w:r w:rsidRPr="00717953">
        <w:rPr>
          <w:bCs/>
          <w:lang w:val="bg-BG"/>
        </w:rPr>
        <w:t xml:space="preserve"> пъти</w:t>
      </w:r>
      <w:r w:rsidR="006F3211" w:rsidRPr="00717953">
        <w:rPr>
          <w:bCs/>
          <w:lang w:val="bg-BG"/>
        </w:rPr>
        <w:t xml:space="preserve"> </w:t>
      </w:r>
      <w:r w:rsidR="004C7583" w:rsidRPr="00717953">
        <w:rPr>
          <w:bCs/>
          <w:lang w:val="bg-BG"/>
        </w:rPr>
        <w:t xml:space="preserve">MRHD </w:t>
      </w:r>
      <w:r w:rsidRPr="00717953">
        <w:rPr>
          <w:bCs/>
          <w:lang w:val="bg-BG"/>
        </w:rPr>
        <w:t>въз основа на</w:t>
      </w:r>
      <w:r w:rsidR="006F3211" w:rsidRPr="00717953">
        <w:rPr>
          <w:bCs/>
          <w:lang w:val="bg-BG"/>
        </w:rPr>
        <w:t xml:space="preserve"> AUC</w:t>
      </w:r>
      <w:r w:rsidR="00BB76AA" w:rsidRPr="00717953">
        <w:rPr>
          <w:bCs/>
          <w:lang w:val="bg-BG"/>
        </w:rPr>
        <w:t>)</w:t>
      </w:r>
      <w:r w:rsidR="006F3211" w:rsidRPr="00717953">
        <w:rPr>
          <w:bCs/>
          <w:lang w:val="bg-BG"/>
        </w:rPr>
        <w:t xml:space="preserve"> </w:t>
      </w:r>
      <w:r w:rsidRPr="00717953">
        <w:rPr>
          <w:bCs/>
          <w:lang w:val="bg-BG"/>
        </w:rPr>
        <w:t xml:space="preserve">показват, че </w:t>
      </w:r>
      <w:r w:rsidR="0041769F" w:rsidRPr="00717953">
        <w:rPr>
          <w:bCs/>
          <w:lang w:val="bg-BG"/>
        </w:rPr>
        <w:t>третирането</w:t>
      </w:r>
      <w:r w:rsidRPr="00717953">
        <w:rPr>
          <w:bCs/>
          <w:lang w:val="bg-BG"/>
        </w:rPr>
        <w:t xml:space="preserve"> с</w:t>
      </w:r>
      <w:r w:rsidR="00F3030E" w:rsidRPr="00717953">
        <w:rPr>
          <w:bCs/>
          <w:lang w:val="bg-BG"/>
        </w:rPr>
        <w:t>ъс</w:t>
      </w:r>
      <w:r w:rsidRPr="00717953">
        <w:rPr>
          <w:bCs/>
          <w:lang w:val="bg-BG"/>
        </w:rPr>
        <w:t xml:space="preserve"> </w:t>
      </w:r>
      <w:r w:rsidR="00F3030E" w:rsidRPr="00717953">
        <w:rPr>
          <w:szCs w:val="22"/>
          <w:lang w:val="bg-BG"/>
        </w:rPr>
        <w:t xml:space="preserve">сакубитрил/валсартан </w:t>
      </w:r>
      <w:r w:rsidRPr="00717953">
        <w:rPr>
          <w:bCs/>
          <w:lang w:val="bg-BG"/>
        </w:rPr>
        <w:t xml:space="preserve">по време на органогенезата, бременността и </w:t>
      </w:r>
      <w:r w:rsidR="0048700C" w:rsidRPr="00717953">
        <w:rPr>
          <w:bCs/>
          <w:lang w:val="bg-BG"/>
        </w:rPr>
        <w:t>в периода на лактация</w:t>
      </w:r>
      <w:r w:rsidRPr="00717953">
        <w:rPr>
          <w:bCs/>
          <w:lang w:val="bg-BG"/>
        </w:rPr>
        <w:t xml:space="preserve"> може да окаже влияние върху развитието и преживяемостта на малките</w:t>
      </w:r>
      <w:r w:rsidR="006F3211" w:rsidRPr="00717953">
        <w:rPr>
          <w:bCs/>
          <w:lang w:val="bg-BG"/>
        </w:rPr>
        <w:t>.</w:t>
      </w:r>
    </w:p>
    <w:p w14:paraId="60A61F11" w14:textId="77777777" w:rsidR="00613CEF" w:rsidRPr="00717953" w:rsidRDefault="00613CEF" w:rsidP="005F329C">
      <w:pPr>
        <w:tabs>
          <w:tab w:val="clear" w:pos="567"/>
        </w:tabs>
        <w:spacing w:line="240" w:lineRule="auto"/>
        <w:rPr>
          <w:bCs/>
          <w:szCs w:val="24"/>
          <w:lang w:val="bg-BG"/>
        </w:rPr>
      </w:pPr>
    </w:p>
    <w:p w14:paraId="60A61F12" w14:textId="77777777" w:rsidR="00613CEF" w:rsidRPr="00717953" w:rsidRDefault="00F85CAE" w:rsidP="005F329C">
      <w:pPr>
        <w:keepNext/>
        <w:tabs>
          <w:tab w:val="clear" w:pos="567"/>
        </w:tabs>
        <w:spacing w:line="240" w:lineRule="auto"/>
        <w:rPr>
          <w:szCs w:val="22"/>
          <w:u w:val="single"/>
          <w:lang w:val="bg-BG"/>
        </w:rPr>
      </w:pPr>
      <w:r w:rsidRPr="00717953">
        <w:rPr>
          <w:szCs w:val="22"/>
          <w:u w:val="single"/>
          <w:lang w:val="bg-BG"/>
        </w:rPr>
        <w:t xml:space="preserve">Други предклинични </w:t>
      </w:r>
      <w:r w:rsidR="007319D4" w:rsidRPr="00717953">
        <w:rPr>
          <w:szCs w:val="22"/>
          <w:u w:val="single"/>
          <w:lang w:val="bg-BG"/>
        </w:rPr>
        <w:t>находки</w:t>
      </w:r>
    </w:p>
    <w:p w14:paraId="60A61F13" w14:textId="77777777" w:rsidR="00BA778F" w:rsidRPr="00717953" w:rsidRDefault="00BA778F" w:rsidP="005F329C">
      <w:pPr>
        <w:keepNext/>
        <w:tabs>
          <w:tab w:val="clear" w:pos="567"/>
        </w:tabs>
        <w:spacing w:line="240" w:lineRule="auto"/>
        <w:rPr>
          <w:bCs/>
          <w:szCs w:val="24"/>
          <w:lang w:val="bg-BG"/>
        </w:rPr>
      </w:pPr>
    </w:p>
    <w:p w14:paraId="60A61F14" w14:textId="14F79F3D" w:rsidR="00515974" w:rsidRPr="004D68BD" w:rsidRDefault="001115EF" w:rsidP="005F329C">
      <w:pPr>
        <w:keepNext/>
        <w:tabs>
          <w:tab w:val="clear" w:pos="567"/>
        </w:tabs>
        <w:spacing w:line="240" w:lineRule="auto"/>
        <w:rPr>
          <w:bCs/>
          <w:i/>
          <w:u w:val="single"/>
          <w:lang w:val="bg-BG"/>
        </w:rPr>
      </w:pPr>
      <w:r w:rsidRPr="004D68BD">
        <w:rPr>
          <w:bCs/>
          <w:i/>
          <w:u w:val="single"/>
          <w:lang w:val="bg-BG"/>
        </w:rPr>
        <w:t>Сакубитрил/валсартан</w:t>
      </w:r>
    </w:p>
    <w:p w14:paraId="60A61F15" w14:textId="2BBED43D" w:rsidR="006F3211" w:rsidRPr="00717953" w:rsidRDefault="00F85CAE" w:rsidP="005F329C">
      <w:pPr>
        <w:tabs>
          <w:tab w:val="clear" w:pos="567"/>
        </w:tabs>
        <w:spacing w:line="240" w:lineRule="auto"/>
        <w:rPr>
          <w:bCs/>
          <w:lang w:val="bg-BG"/>
        </w:rPr>
      </w:pPr>
      <w:r w:rsidRPr="00717953">
        <w:rPr>
          <w:bCs/>
          <w:lang w:val="bg-BG"/>
        </w:rPr>
        <w:t xml:space="preserve">Ефектите на </w:t>
      </w:r>
      <w:r w:rsidR="00F3030E" w:rsidRPr="00717953">
        <w:rPr>
          <w:szCs w:val="22"/>
          <w:lang w:val="bg-BG"/>
        </w:rPr>
        <w:t xml:space="preserve">сакубитрил/валсартан </w:t>
      </w:r>
      <w:r w:rsidRPr="00717953">
        <w:rPr>
          <w:bCs/>
          <w:lang w:val="bg-BG"/>
        </w:rPr>
        <w:t>върху концентрацията на амилоид</w:t>
      </w:r>
      <w:r w:rsidR="002F48C0" w:rsidRPr="00717953">
        <w:rPr>
          <w:bCs/>
          <w:lang w:val="bg-BG"/>
        </w:rPr>
        <w:noBreakHyphen/>
      </w:r>
      <w:r w:rsidR="006F3211" w:rsidRPr="00717953">
        <w:rPr>
          <w:bCs/>
          <w:lang w:val="bg-BG"/>
        </w:rPr>
        <w:t xml:space="preserve">β </w:t>
      </w:r>
      <w:r w:rsidRPr="00717953">
        <w:rPr>
          <w:bCs/>
          <w:lang w:val="bg-BG"/>
        </w:rPr>
        <w:t>в цереброспиналната течност и мозъчната тъкан са оценени при млади</w:t>
      </w:r>
      <w:r w:rsidR="006F3211" w:rsidRPr="00717953">
        <w:rPr>
          <w:bCs/>
          <w:lang w:val="bg-BG"/>
        </w:rPr>
        <w:t xml:space="preserve"> (2</w:t>
      </w:r>
      <w:r w:rsidR="002F48C0" w:rsidRPr="00717953">
        <w:rPr>
          <w:bCs/>
          <w:lang w:val="bg-BG"/>
        </w:rPr>
        <w:noBreakHyphen/>
      </w:r>
      <w:r w:rsidR="006F3211" w:rsidRPr="00717953">
        <w:rPr>
          <w:bCs/>
          <w:lang w:val="bg-BG"/>
        </w:rPr>
        <w:t>4</w:t>
      </w:r>
      <w:r w:rsidR="007319D4" w:rsidRPr="00717953">
        <w:rPr>
          <w:bCs/>
          <w:lang w:val="bg-BG"/>
        </w:rPr>
        <w:t>-</w:t>
      </w:r>
      <w:r w:rsidRPr="00717953">
        <w:rPr>
          <w:bCs/>
          <w:lang w:val="bg-BG"/>
        </w:rPr>
        <w:t>годишни</w:t>
      </w:r>
      <w:r w:rsidR="006F3211" w:rsidRPr="00717953">
        <w:rPr>
          <w:bCs/>
          <w:lang w:val="bg-BG"/>
        </w:rPr>
        <w:t xml:space="preserve">) </w:t>
      </w:r>
      <w:r w:rsidR="00E924E9" w:rsidRPr="00717953">
        <w:rPr>
          <w:bCs/>
          <w:lang w:val="bg-BG"/>
        </w:rPr>
        <w:t>дългоопашати макаци, третирани</w:t>
      </w:r>
      <w:r w:rsidRPr="00717953">
        <w:rPr>
          <w:bCs/>
          <w:lang w:val="bg-BG"/>
        </w:rPr>
        <w:t xml:space="preserve"> с</w:t>
      </w:r>
      <w:r w:rsidR="00583009" w:rsidRPr="00717953">
        <w:rPr>
          <w:bCs/>
          <w:lang w:val="bg-BG"/>
        </w:rPr>
        <w:t>ъс</w:t>
      </w:r>
      <w:r w:rsidRPr="00717953">
        <w:rPr>
          <w:bCs/>
          <w:lang w:val="bg-BG"/>
        </w:rPr>
        <w:t xml:space="preserve"> </w:t>
      </w:r>
      <w:r w:rsidR="00583009" w:rsidRPr="00717953">
        <w:rPr>
          <w:szCs w:val="22"/>
          <w:lang w:val="bg-BG"/>
        </w:rPr>
        <w:t xml:space="preserve">сакубитрил/валсартан </w:t>
      </w:r>
      <w:r w:rsidR="006F3211" w:rsidRPr="00717953">
        <w:rPr>
          <w:bCs/>
          <w:lang w:val="bg-BG"/>
        </w:rPr>
        <w:t>(</w:t>
      </w:r>
      <w:r w:rsidR="00113A7D" w:rsidRPr="00717953">
        <w:rPr>
          <w:bCs/>
          <w:lang w:val="bg-BG"/>
        </w:rPr>
        <w:t>24 mg сакубитрил/26 mg валсартан/kg/ден</w:t>
      </w:r>
      <w:r w:rsidR="006F3211" w:rsidRPr="00717953">
        <w:rPr>
          <w:bCs/>
          <w:lang w:val="bg-BG"/>
        </w:rPr>
        <w:t xml:space="preserve">) </w:t>
      </w:r>
      <w:r w:rsidRPr="00717953">
        <w:rPr>
          <w:bCs/>
          <w:lang w:val="bg-BG"/>
        </w:rPr>
        <w:t>в продължение на две седмици</w:t>
      </w:r>
      <w:r w:rsidR="006F3211" w:rsidRPr="00717953">
        <w:rPr>
          <w:bCs/>
          <w:lang w:val="bg-BG"/>
        </w:rPr>
        <w:t>.</w:t>
      </w:r>
      <w:r w:rsidR="00BA778F" w:rsidRPr="00717953">
        <w:rPr>
          <w:bCs/>
          <w:lang w:val="bg-BG"/>
        </w:rPr>
        <w:t xml:space="preserve"> </w:t>
      </w:r>
      <w:r w:rsidRPr="00717953">
        <w:rPr>
          <w:bCs/>
          <w:lang w:val="bg-BG"/>
        </w:rPr>
        <w:t>В това проучване</w:t>
      </w:r>
      <w:r w:rsidR="006F3211" w:rsidRPr="00717953">
        <w:rPr>
          <w:bCs/>
          <w:lang w:val="bg-BG"/>
        </w:rPr>
        <w:t xml:space="preserve"> </w:t>
      </w:r>
      <w:r w:rsidRPr="00717953">
        <w:rPr>
          <w:bCs/>
          <w:lang w:val="bg-BG"/>
        </w:rPr>
        <w:t>клирънс</w:t>
      </w:r>
      <w:r w:rsidR="00515974" w:rsidRPr="00717953">
        <w:rPr>
          <w:bCs/>
          <w:lang w:val="bg-BG"/>
        </w:rPr>
        <w:t>ът</w:t>
      </w:r>
      <w:r w:rsidRPr="00717953">
        <w:rPr>
          <w:bCs/>
          <w:lang w:val="bg-BG"/>
        </w:rPr>
        <w:t xml:space="preserve"> на </w:t>
      </w:r>
      <w:r w:rsidR="00321FC7" w:rsidRPr="00717953">
        <w:rPr>
          <w:bCs/>
          <w:lang w:val="bg-BG"/>
        </w:rPr>
        <w:t>Aβ от цереброспиналната течност</w:t>
      </w:r>
      <w:r w:rsidR="00C3472D" w:rsidRPr="00717953">
        <w:rPr>
          <w:bCs/>
          <w:lang w:val="bg-BG"/>
        </w:rPr>
        <w:t xml:space="preserve"> </w:t>
      </w:r>
      <w:r w:rsidR="00DB4C9B" w:rsidRPr="00717953">
        <w:rPr>
          <w:bCs/>
          <w:lang w:val="bg-BG"/>
        </w:rPr>
        <w:t xml:space="preserve">при дългоопашати макаци </w:t>
      </w:r>
      <w:r w:rsidR="00C3472D" w:rsidRPr="00717953">
        <w:rPr>
          <w:bCs/>
          <w:lang w:val="bg-BG"/>
        </w:rPr>
        <w:t>е намален</w:t>
      </w:r>
      <w:r w:rsidR="00321FC7" w:rsidRPr="00717953">
        <w:rPr>
          <w:bCs/>
          <w:lang w:val="bg-BG"/>
        </w:rPr>
        <w:t>, повишавайки нивата на Aβ</w:t>
      </w:r>
      <w:r w:rsidR="006F3211" w:rsidRPr="00717953">
        <w:rPr>
          <w:bCs/>
          <w:lang w:val="bg-BG"/>
        </w:rPr>
        <w:t>1</w:t>
      </w:r>
      <w:r w:rsidR="002F48C0" w:rsidRPr="00717953">
        <w:rPr>
          <w:bCs/>
          <w:lang w:val="bg-BG"/>
        </w:rPr>
        <w:noBreakHyphen/>
      </w:r>
      <w:r w:rsidR="006F3211" w:rsidRPr="00717953">
        <w:rPr>
          <w:bCs/>
          <w:lang w:val="bg-BG"/>
        </w:rPr>
        <w:t>40, 1</w:t>
      </w:r>
      <w:r w:rsidR="002F48C0" w:rsidRPr="00717953">
        <w:rPr>
          <w:bCs/>
          <w:lang w:val="bg-BG"/>
        </w:rPr>
        <w:noBreakHyphen/>
      </w:r>
      <w:r w:rsidR="006F3211" w:rsidRPr="00717953">
        <w:rPr>
          <w:bCs/>
          <w:lang w:val="bg-BG"/>
        </w:rPr>
        <w:t xml:space="preserve">42 </w:t>
      </w:r>
      <w:r w:rsidR="00321FC7" w:rsidRPr="00717953">
        <w:rPr>
          <w:bCs/>
          <w:lang w:val="bg-BG"/>
        </w:rPr>
        <w:t>и</w:t>
      </w:r>
      <w:r w:rsidR="006F3211" w:rsidRPr="00717953">
        <w:rPr>
          <w:bCs/>
          <w:lang w:val="bg-BG"/>
        </w:rPr>
        <w:t xml:space="preserve"> 1</w:t>
      </w:r>
      <w:r w:rsidR="002F48C0" w:rsidRPr="00717953">
        <w:rPr>
          <w:bCs/>
          <w:lang w:val="bg-BG"/>
        </w:rPr>
        <w:noBreakHyphen/>
      </w:r>
      <w:r w:rsidR="006F3211" w:rsidRPr="00717953">
        <w:rPr>
          <w:bCs/>
          <w:lang w:val="bg-BG"/>
        </w:rPr>
        <w:t>38</w:t>
      </w:r>
      <w:r w:rsidR="00E924E9" w:rsidRPr="00717953">
        <w:rPr>
          <w:bCs/>
          <w:lang w:val="bg-BG"/>
        </w:rPr>
        <w:t xml:space="preserve"> в цереброспиналната течност</w:t>
      </w:r>
      <w:r w:rsidR="006F3211" w:rsidRPr="00717953">
        <w:rPr>
          <w:bCs/>
          <w:lang w:val="bg-BG"/>
        </w:rPr>
        <w:t xml:space="preserve">; </w:t>
      </w:r>
      <w:r w:rsidR="00E924E9" w:rsidRPr="00717953">
        <w:rPr>
          <w:bCs/>
          <w:lang w:val="bg-BG"/>
        </w:rPr>
        <w:t>няма</w:t>
      </w:r>
      <w:r w:rsidR="00321FC7" w:rsidRPr="00717953">
        <w:rPr>
          <w:bCs/>
          <w:lang w:val="bg-BG"/>
        </w:rPr>
        <w:t xml:space="preserve"> съответстващо повишава</w:t>
      </w:r>
      <w:r w:rsidR="00E924E9" w:rsidRPr="00717953">
        <w:rPr>
          <w:bCs/>
          <w:lang w:val="bg-BG"/>
        </w:rPr>
        <w:t>не</w:t>
      </w:r>
      <w:r w:rsidR="00321FC7" w:rsidRPr="00717953">
        <w:rPr>
          <w:bCs/>
          <w:lang w:val="bg-BG"/>
        </w:rPr>
        <w:t xml:space="preserve"> на нивата на </w:t>
      </w:r>
      <w:r w:rsidR="006F3211" w:rsidRPr="00717953">
        <w:rPr>
          <w:bCs/>
          <w:lang w:val="bg-BG"/>
        </w:rPr>
        <w:t xml:space="preserve">Aβ </w:t>
      </w:r>
      <w:r w:rsidR="00321FC7" w:rsidRPr="00717953">
        <w:rPr>
          <w:bCs/>
          <w:lang w:val="bg-BG"/>
        </w:rPr>
        <w:t>в мозъка</w:t>
      </w:r>
      <w:r w:rsidR="006F3211" w:rsidRPr="00717953">
        <w:rPr>
          <w:bCs/>
          <w:lang w:val="bg-BG"/>
        </w:rPr>
        <w:t xml:space="preserve">. </w:t>
      </w:r>
      <w:r w:rsidR="00321FC7" w:rsidRPr="00717953">
        <w:rPr>
          <w:bCs/>
          <w:lang w:val="bg-BG"/>
        </w:rPr>
        <w:t>В двуседмично проучване при хора</w:t>
      </w:r>
      <w:r w:rsidR="00E924E9" w:rsidRPr="00717953">
        <w:rPr>
          <w:bCs/>
          <w:lang w:val="bg-BG"/>
        </w:rPr>
        <w:t>, със</w:t>
      </w:r>
      <w:r w:rsidR="00321FC7" w:rsidRPr="00717953">
        <w:rPr>
          <w:bCs/>
          <w:lang w:val="bg-BG"/>
        </w:rPr>
        <w:t xml:space="preserve"> здрави доброволци</w:t>
      </w:r>
      <w:r w:rsidR="00E924E9" w:rsidRPr="00717953">
        <w:rPr>
          <w:bCs/>
          <w:lang w:val="bg-BG"/>
        </w:rPr>
        <w:t>,</w:t>
      </w:r>
      <w:r w:rsidR="00321FC7" w:rsidRPr="00717953">
        <w:rPr>
          <w:bCs/>
          <w:lang w:val="bg-BG"/>
        </w:rPr>
        <w:t xml:space="preserve"> не се наблюдава повишаване на Aβ</w:t>
      </w:r>
      <w:r w:rsidR="00321FC7" w:rsidRPr="00717953">
        <w:rPr>
          <w:bCs/>
          <w:szCs w:val="24"/>
          <w:lang w:val="bg-BG"/>
        </w:rPr>
        <w:t>1</w:t>
      </w:r>
      <w:r w:rsidR="002F48C0" w:rsidRPr="00717953">
        <w:rPr>
          <w:bCs/>
          <w:lang w:val="bg-BG"/>
        </w:rPr>
        <w:noBreakHyphen/>
      </w:r>
      <w:r w:rsidR="001741CF" w:rsidRPr="00717953">
        <w:rPr>
          <w:bCs/>
          <w:lang w:val="bg-BG"/>
        </w:rPr>
        <w:t xml:space="preserve">40 </w:t>
      </w:r>
      <w:r w:rsidR="00321FC7" w:rsidRPr="00717953">
        <w:rPr>
          <w:bCs/>
          <w:lang w:val="bg-BG"/>
        </w:rPr>
        <w:t>и</w:t>
      </w:r>
      <w:r w:rsidR="001741CF" w:rsidRPr="00717953">
        <w:rPr>
          <w:bCs/>
          <w:lang w:val="bg-BG"/>
        </w:rPr>
        <w:t xml:space="preserve"> 1</w:t>
      </w:r>
      <w:r w:rsidR="002F48C0" w:rsidRPr="00717953">
        <w:rPr>
          <w:bCs/>
          <w:lang w:val="bg-BG"/>
        </w:rPr>
        <w:noBreakHyphen/>
      </w:r>
      <w:r w:rsidR="001741CF" w:rsidRPr="00717953">
        <w:rPr>
          <w:bCs/>
          <w:lang w:val="bg-BG"/>
        </w:rPr>
        <w:t>42</w:t>
      </w:r>
      <w:r w:rsidR="001741CF" w:rsidRPr="00717953" w:rsidDel="001741CF">
        <w:rPr>
          <w:bCs/>
          <w:lang w:val="bg-BG"/>
        </w:rPr>
        <w:t xml:space="preserve"> </w:t>
      </w:r>
      <w:r w:rsidR="00E924E9" w:rsidRPr="00717953">
        <w:rPr>
          <w:bCs/>
          <w:szCs w:val="24"/>
          <w:lang w:val="bg-BG"/>
        </w:rPr>
        <w:t xml:space="preserve">в цереброспиналната течност </w:t>
      </w:r>
      <w:r w:rsidR="006F3211" w:rsidRPr="00717953">
        <w:rPr>
          <w:bCs/>
          <w:lang w:val="bg-BG"/>
        </w:rPr>
        <w:t>(</w:t>
      </w:r>
      <w:r w:rsidR="00321FC7" w:rsidRPr="00717953">
        <w:rPr>
          <w:bCs/>
          <w:lang w:val="bg-BG"/>
        </w:rPr>
        <w:t>вж. точка</w:t>
      </w:r>
      <w:r w:rsidR="00BA778F" w:rsidRPr="00717953">
        <w:rPr>
          <w:bCs/>
          <w:lang w:val="bg-BG"/>
        </w:rPr>
        <w:t> </w:t>
      </w:r>
      <w:r w:rsidR="00C57557" w:rsidRPr="00717953">
        <w:rPr>
          <w:bCs/>
          <w:lang w:val="bg-BG"/>
        </w:rPr>
        <w:t>5.</w:t>
      </w:r>
      <w:r w:rsidR="00C917E6" w:rsidRPr="00717953">
        <w:rPr>
          <w:bCs/>
          <w:lang w:val="bg-BG"/>
        </w:rPr>
        <w:t>1</w:t>
      </w:r>
      <w:r w:rsidR="006F3211" w:rsidRPr="00717953">
        <w:rPr>
          <w:bCs/>
          <w:lang w:val="bg-BG"/>
        </w:rPr>
        <w:t xml:space="preserve">). </w:t>
      </w:r>
      <w:r w:rsidR="00321FC7" w:rsidRPr="00717953">
        <w:rPr>
          <w:bCs/>
          <w:lang w:val="bg-BG"/>
        </w:rPr>
        <w:t xml:space="preserve">Освен това, в токсикологично проучване при </w:t>
      </w:r>
      <w:r w:rsidR="00E924E9" w:rsidRPr="00717953">
        <w:rPr>
          <w:bCs/>
          <w:lang w:val="bg-BG"/>
        </w:rPr>
        <w:t>дългоопашати макаци, третирани</w:t>
      </w:r>
      <w:r w:rsidR="00321FC7" w:rsidRPr="00717953">
        <w:rPr>
          <w:bCs/>
          <w:lang w:val="bg-BG"/>
        </w:rPr>
        <w:t xml:space="preserve"> с</w:t>
      </w:r>
      <w:r w:rsidR="00F3030E" w:rsidRPr="00717953">
        <w:rPr>
          <w:bCs/>
          <w:lang w:val="bg-BG"/>
        </w:rPr>
        <w:t>ъс</w:t>
      </w:r>
      <w:r w:rsidR="00321FC7" w:rsidRPr="00717953">
        <w:rPr>
          <w:bCs/>
          <w:lang w:val="bg-BG"/>
        </w:rPr>
        <w:t xml:space="preserve"> </w:t>
      </w:r>
      <w:r w:rsidR="00F3030E" w:rsidRPr="00717953">
        <w:rPr>
          <w:szCs w:val="22"/>
          <w:lang w:val="bg-BG"/>
        </w:rPr>
        <w:t xml:space="preserve">сакубитрил/валсартан </w:t>
      </w:r>
      <w:r w:rsidR="00A93BC7" w:rsidRPr="00717953">
        <w:rPr>
          <w:bCs/>
          <w:lang w:val="bg-BG"/>
        </w:rPr>
        <w:t>с</w:t>
      </w:r>
      <w:r w:rsidR="00321FC7" w:rsidRPr="00717953">
        <w:rPr>
          <w:bCs/>
          <w:lang w:val="bg-BG"/>
        </w:rPr>
        <w:t xml:space="preserve"> доза</w:t>
      </w:r>
      <w:r w:rsidR="006F3211" w:rsidRPr="00717953">
        <w:rPr>
          <w:bCs/>
          <w:lang w:val="bg-BG"/>
        </w:rPr>
        <w:t xml:space="preserve"> </w:t>
      </w:r>
      <w:r w:rsidR="00113A7D" w:rsidRPr="00717953">
        <w:rPr>
          <w:bCs/>
          <w:lang w:val="bg-BG"/>
        </w:rPr>
        <w:t xml:space="preserve">146 mg сакубитрил/154 mg валсартан/kg/ден </w:t>
      </w:r>
      <w:r w:rsidR="00321FC7" w:rsidRPr="00717953">
        <w:rPr>
          <w:bCs/>
          <w:lang w:val="bg-BG"/>
        </w:rPr>
        <w:t>в продължение на</w:t>
      </w:r>
      <w:r w:rsidR="006F3211" w:rsidRPr="00717953">
        <w:rPr>
          <w:bCs/>
          <w:lang w:val="bg-BG"/>
        </w:rPr>
        <w:t xml:space="preserve"> 39</w:t>
      </w:r>
      <w:r w:rsidR="00BA778F" w:rsidRPr="00717953">
        <w:rPr>
          <w:bCs/>
          <w:lang w:val="bg-BG"/>
        </w:rPr>
        <w:t> </w:t>
      </w:r>
      <w:r w:rsidR="00321FC7" w:rsidRPr="00717953">
        <w:rPr>
          <w:bCs/>
          <w:lang w:val="bg-BG"/>
        </w:rPr>
        <w:t>седмици</w:t>
      </w:r>
      <w:r w:rsidR="006F3211" w:rsidRPr="00717953">
        <w:rPr>
          <w:bCs/>
          <w:lang w:val="bg-BG"/>
        </w:rPr>
        <w:t xml:space="preserve">, </w:t>
      </w:r>
      <w:r w:rsidR="00321FC7" w:rsidRPr="00717953">
        <w:rPr>
          <w:bCs/>
          <w:lang w:val="bg-BG"/>
        </w:rPr>
        <w:t xml:space="preserve">няма </w:t>
      </w:r>
      <w:r w:rsidR="00113A7D" w:rsidRPr="00717953">
        <w:rPr>
          <w:bCs/>
          <w:lang w:val="bg-BG"/>
        </w:rPr>
        <w:t>данни за наличие на амилоидни плаки</w:t>
      </w:r>
      <w:r w:rsidR="006F3211" w:rsidRPr="00717953">
        <w:rPr>
          <w:bCs/>
          <w:lang w:val="bg-BG"/>
        </w:rPr>
        <w:t xml:space="preserve"> </w:t>
      </w:r>
      <w:r w:rsidR="00321FC7" w:rsidRPr="00717953">
        <w:rPr>
          <w:bCs/>
          <w:lang w:val="bg-BG"/>
        </w:rPr>
        <w:t>в мозъка</w:t>
      </w:r>
      <w:r w:rsidR="006F3211" w:rsidRPr="00717953">
        <w:rPr>
          <w:bCs/>
          <w:lang w:val="bg-BG"/>
        </w:rPr>
        <w:t>.</w:t>
      </w:r>
      <w:r w:rsidR="00113A7D" w:rsidRPr="00717953">
        <w:rPr>
          <w:bCs/>
          <w:lang w:val="bg-BG"/>
        </w:rPr>
        <w:t xml:space="preserve"> Съдържанието на амилоид не е измерено количествено в това проучване.</w:t>
      </w:r>
    </w:p>
    <w:p w14:paraId="60A61F16" w14:textId="77777777" w:rsidR="00113A7D" w:rsidRPr="00717953" w:rsidRDefault="00113A7D" w:rsidP="005F329C">
      <w:pPr>
        <w:tabs>
          <w:tab w:val="clear" w:pos="567"/>
        </w:tabs>
        <w:spacing w:line="240" w:lineRule="auto"/>
        <w:rPr>
          <w:bCs/>
          <w:lang w:val="bg-BG"/>
        </w:rPr>
      </w:pPr>
    </w:p>
    <w:p w14:paraId="60A61F17" w14:textId="77777777" w:rsidR="00C3472D" w:rsidRPr="004D68BD" w:rsidRDefault="00C3472D" w:rsidP="005F329C">
      <w:pPr>
        <w:keepNext/>
        <w:tabs>
          <w:tab w:val="clear" w:pos="567"/>
        </w:tabs>
        <w:spacing w:line="240" w:lineRule="auto"/>
        <w:rPr>
          <w:bCs/>
          <w:i/>
          <w:u w:val="single"/>
          <w:lang w:val="bg-BG"/>
        </w:rPr>
      </w:pPr>
      <w:r w:rsidRPr="004D68BD">
        <w:rPr>
          <w:bCs/>
          <w:i/>
          <w:u w:val="single"/>
          <w:lang w:val="bg-BG"/>
        </w:rPr>
        <w:lastRenderedPageBreak/>
        <w:t>Сакубитрил</w:t>
      </w:r>
    </w:p>
    <w:p w14:paraId="60A61F18" w14:textId="12F535C5" w:rsidR="00113A7D" w:rsidRPr="00717953" w:rsidRDefault="00BD7DC6" w:rsidP="005F329C">
      <w:pPr>
        <w:tabs>
          <w:tab w:val="clear" w:pos="567"/>
        </w:tabs>
        <w:spacing w:line="240" w:lineRule="auto"/>
        <w:rPr>
          <w:bCs/>
          <w:lang w:val="bg-BG"/>
        </w:rPr>
      </w:pPr>
      <w:r w:rsidRPr="00717953">
        <w:rPr>
          <w:bCs/>
          <w:lang w:val="bg-BG"/>
        </w:rPr>
        <w:t xml:space="preserve">При </w:t>
      </w:r>
      <w:r w:rsidR="0067303B" w:rsidRPr="00717953">
        <w:rPr>
          <w:bCs/>
          <w:lang w:val="bg-BG"/>
        </w:rPr>
        <w:t xml:space="preserve">ювенилни </w:t>
      </w:r>
      <w:r w:rsidRPr="00717953">
        <w:rPr>
          <w:bCs/>
          <w:lang w:val="bg-BG"/>
        </w:rPr>
        <w:t xml:space="preserve">плъхове, </w:t>
      </w:r>
      <w:r w:rsidR="00DB4368" w:rsidRPr="00717953">
        <w:rPr>
          <w:bCs/>
          <w:lang w:val="bg-BG"/>
        </w:rPr>
        <w:t>третирани</w:t>
      </w:r>
      <w:r w:rsidRPr="00717953">
        <w:rPr>
          <w:bCs/>
          <w:lang w:val="bg-BG"/>
        </w:rPr>
        <w:t xml:space="preserve"> със сакубитрил (7 до 70 постнатален ден)</w:t>
      </w:r>
      <w:r w:rsidR="00DB4368" w:rsidRPr="00717953">
        <w:rPr>
          <w:bCs/>
          <w:lang w:val="bg-BG"/>
        </w:rPr>
        <w:t>,</w:t>
      </w:r>
      <w:r w:rsidRPr="00717953">
        <w:rPr>
          <w:bCs/>
          <w:lang w:val="bg-BG"/>
        </w:rPr>
        <w:t xml:space="preserve"> се наблюдава намаляване на св</w:t>
      </w:r>
      <w:r w:rsidR="00326492" w:rsidRPr="00717953">
        <w:rPr>
          <w:bCs/>
          <w:lang w:val="bg-BG"/>
        </w:rPr>
        <w:t>ъ</w:t>
      </w:r>
      <w:r w:rsidRPr="00717953">
        <w:rPr>
          <w:bCs/>
          <w:lang w:val="bg-BG"/>
        </w:rPr>
        <w:t>рзаното с възрастта натрупване на костна маса и удължаване на костите</w:t>
      </w:r>
      <w:r w:rsidR="00720499" w:rsidRPr="00717953">
        <w:rPr>
          <w:bCs/>
          <w:lang w:val="bg-BG"/>
        </w:rPr>
        <w:t xml:space="preserve"> </w:t>
      </w:r>
      <w:r w:rsidR="00DB4C9B" w:rsidRPr="00717953">
        <w:rPr>
          <w:bCs/>
          <w:lang w:val="bg-BG"/>
        </w:rPr>
        <w:t xml:space="preserve">при експозиция </w:t>
      </w:r>
      <w:r w:rsidR="00720499" w:rsidRPr="00717953">
        <w:rPr>
          <w:bCs/>
          <w:lang w:val="bg-BG"/>
        </w:rPr>
        <w:t>приблизително 2</w:t>
      </w:r>
      <w:r w:rsidR="00DB4C9B" w:rsidRPr="00717953">
        <w:rPr>
          <w:bCs/>
          <w:lang w:val="bg-BG"/>
        </w:rPr>
        <w:t> </w:t>
      </w:r>
      <w:r w:rsidR="00720499" w:rsidRPr="00717953">
        <w:rPr>
          <w:bCs/>
          <w:lang w:val="bg-BG"/>
        </w:rPr>
        <w:t xml:space="preserve">пъти </w:t>
      </w:r>
      <w:r w:rsidR="00720499" w:rsidRPr="00717953">
        <w:rPr>
          <w:szCs w:val="24"/>
          <w:lang w:val="bg-BG"/>
        </w:rPr>
        <w:t xml:space="preserve">AUC </w:t>
      </w:r>
      <w:r w:rsidR="00DB4C9B" w:rsidRPr="00717953">
        <w:rPr>
          <w:szCs w:val="24"/>
          <w:lang w:val="bg-BG"/>
        </w:rPr>
        <w:t xml:space="preserve">на </w:t>
      </w:r>
      <w:r w:rsidR="00720499" w:rsidRPr="00717953">
        <w:rPr>
          <w:szCs w:val="24"/>
          <w:lang w:val="bg-BG"/>
        </w:rPr>
        <w:t>активния метаболит на сакубитрил LBQ657</w:t>
      </w:r>
      <w:r w:rsidR="00DB4C9B" w:rsidRPr="00717953">
        <w:rPr>
          <w:szCs w:val="24"/>
          <w:lang w:val="bg-BG"/>
        </w:rPr>
        <w:t>,</w:t>
      </w:r>
      <w:r w:rsidR="00720499" w:rsidRPr="00717953">
        <w:rPr>
          <w:szCs w:val="24"/>
          <w:lang w:val="bg-BG"/>
        </w:rPr>
        <w:t xml:space="preserve"> въз основа на клинична</w:t>
      </w:r>
      <w:r w:rsidR="00DB4C9B" w:rsidRPr="00717953">
        <w:rPr>
          <w:szCs w:val="24"/>
          <w:lang w:val="bg-BG"/>
        </w:rPr>
        <w:t>та</w:t>
      </w:r>
      <w:r w:rsidR="00720499" w:rsidRPr="00717953">
        <w:rPr>
          <w:szCs w:val="24"/>
          <w:lang w:val="bg-BG"/>
        </w:rPr>
        <w:t xml:space="preserve"> доза </w:t>
      </w:r>
      <w:r w:rsidR="00DB4C9B" w:rsidRPr="00717953">
        <w:rPr>
          <w:szCs w:val="24"/>
          <w:lang w:val="bg-BG"/>
        </w:rPr>
        <w:t>сакубитрил/валсартан</w:t>
      </w:r>
      <w:r w:rsidR="0030514E" w:rsidRPr="00717953">
        <w:rPr>
          <w:szCs w:val="24"/>
          <w:lang w:val="bg-BG"/>
        </w:rPr>
        <w:t xml:space="preserve"> при педиатрични пациенти</w:t>
      </w:r>
      <w:r w:rsidR="00DB4C9B" w:rsidRPr="00717953">
        <w:rPr>
          <w:szCs w:val="24"/>
          <w:lang w:val="bg-BG"/>
        </w:rPr>
        <w:t xml:space="preserve"> </w:t>
      </w:r>
      <w:r w:rsidR="00430815" w:rsidRPr="00717953">
        <w:rPr>
          <w:szCs w:val="24"/>
          <w:lang w:val="bg-BG"/>
        </w:rPr>
        <w:t>3,</w:t>
      </w:r>
      <w:r w:rsidR="00720499" w:rsidRPr="00717953">
        <w:rPr>
          <w:szCs w:val="24"/>
          <w:lang w:val="bg-BG"/>
        </w:rPr>
        <w:t>1 mg/kg два пъти дневно</w:t>
      </w:r>
      <w:r w:rsidR="00113A7D" w:rsidRPr="00717953">
        <w:rPr>
          <w:bCs/>
          <w:lang w:val="bg-BG"/>
        </w:rPr>
        <w:t xml:space="preserve">. </w:t>
      </w:r>
      <w:r w:rsidR="00720499" w:rsidRPr="00717953">
        <w:rPr>
          <w:bCs/>
          <w:lang w:val="bg-BG"/>
        </w:rPr>
        <w:t xml:space="preserve">Механизмът на тези </w:t>
      </w:r>
      <w:r w:rsidR="0030514E" w:rsidRPr="00717953">
        <w:rPr>
          <w:bCs/>
          <w:lang w:val="bg-BG"/>
        </w:rPr>
        <w:t xml:space="preserve">находки </w:t>
      </w:r>
      <w:r w:rsidR="00720499" w:rsidRPr="00717953">
        <w:rPr>
          <w:bCs/>
          <w:lang w:val="bg-BG"/>
        </w:rPr>
        <w:t xml:space="preserve">при ювенилни плъхове и съответно значението за педиатричната популация при хора, не </w:t>
      </w:r>
      <w:r w:rsidR="0030514E" w:rsidRPr="00717953">
        <w:rPr>
          <w:bCs/>
          <w:lang w:val="bg-BG"/>
        </w:rPr>
        <w:t>са</w:t>
      </w:r>
      <w:r w:rsidR="00720499" w:rsidRPr="00717953">
        <w:rPr>
          <w:bCs/>
          <w:lang w:val="bg-BG"/>
        </w:rPr>
        <w:t xml:space="preserve"> изве</w:t>
      </w:r>
      <w:r w:rsidR="00430815" w:rsidRPr="00717953">
        <w:rPr>
          <w:bCs/>
          <w:lang w:val="bg-BG"/>
        </w:rPr>
        <w:t>стн</w:t>
      </w:r>
      <w:r w:rsidR="0030514E" w:rsidRPr="00717953">
        <w:rPr>
          <w:bCs/>
          <w:lang w:val="bg-BG"/>
        </w:rPr>
        <w:t>и</w:t>
      </w:r>
      <w:r w:rsidR="00720499" w:rsidRPr="00717953">
        <w:rPr>
          <w:bCs/>
          <w:lang w:val="bg-BG"/>
        </w:rPr>
        <w:t xml:space="preserve">. </w:t>
      </w:r>
      <w:r w:rsidRPr="00717953">
        <w:rPr>
          <w:bCs/>
          <w:lang w:val="bg-BG"/>
        </w:rPr>
        <w:t xml:space="preserve">Проучване при възрастни плъхове показва само минимален </w:t>
      </w:r>
      <w:r w:rsidR="00294286" w:rsidRPr="00717953">
        <w:rPr>
          <w:bCs/>
          <w:lang w:val="bg-BG"/>
        </w:rPr>
        <w:t>преходен</w:t>
      </w:r>
      <w:r w:rsidRPr="00717953">
        <w:rPr>
          <w:bCs/>
          <w:lang w:val="bg-BG"/>
        </w:rPr>
        <w:t xml:space="preserve"> инхибиторен ефект върху костната минерална плътност, но не и върху другите параметри, свързани с растежа на костите, което предполага липса на значим ефект на сакубитрил върху костите при популация</w:t>
      </w:r>
      <w:r w:rsidR="00DB4368" w:rsidRPr="00717953">
        <w:rPr>
          <w:bCs/>
          <w:lang w:val="bg-BG"/>
        </w:rPr>
        <w:t>та на възрастните пациенти</w:t>
      </w:r>
      <w:r w:rsidRPr="00717953">
        <w:rPr>
          <w:bCs/>
          <w:lang w:val="bg-BG"/>
        </w:rPr>
        <w:t xml:space="preserve"> пр</w:t>
      </w:r>
      <w:r w:rsidR="00E208A7" w:rsidRPr="00717953">
        <w:rPr>
          <w:bCs/>
          <w:lang w:val="bg-BG"/>
        </w:rPr>
        <w:t>и</w:t>
      </w:r>
      <w:r w:rsidRPr="00717953">
        <w:rPr>
          <w:bCs/>
          <w:lang w:val="bg-BG"/>
        </w:rPr>
        <w:t xml:space="preserve"> нормални условия</w:t>
      </w:r>
      <w:r w:rsidR="00113A7D" w:rsidRPr="00717953">
        <w:rPr>
          <w:bCs/>
          <w:lang w:val="bg-BG"/>
        </w:rPr>
        <w:t xml:space="preserve">. </w:t>
      </w:r>
      <w:r w:rsidR="00044351" w:rsidRPr="00717953">
        <w:rPr>
          <w:bCs/>
          <w:lang w:val="bg-BG"/>
        </w:rPr>
        <w:t>Независимо от това, не може да се изключи слабо преходно в</w:t>
      </w:r>
      <w:r w:rsidR="00294286" w:rsidRPr="00717953">
        <w:rPr>
          <w:bCs/>
          <w:lang w:val="bg-BG"/>
        </w:rPr>
        <w:t>лияние</w:t>
      </w:r>
      <w:r w:rsidR="00044351" w:rsidRPr="00717953">
        <w:rPr>
          <w:bCs/>
          <w:lang w:val="bg-BG"/>
        </w:rPr>
        <w:t xml:space="preserve"> на сакубитрил </w:t>
      </w:r>
      <w:r w:rsidR="00294286" w:rsidRPr="00717953">
        <w:rPr>
          <w:bCs/>
          <w:lang w:val="bg-BG"/>
        </w:rPr>
        <w:t>при</w:t>
      </w:r>
      <w:r w:rsidR="00044351" w:rsidRPr="00717953">
        <w:rPr>
          <w:bCs/>
          <w:lang w:val="bg-BG"/>
        </w:rPr>
        <w:t xml:space="preserve"> ранните стадии на оздравяване на фрактурите при възрастни</w:t>
      </w:r>
      <w:r w:rsidR="00113A7D" w:rsidRPr="00717953">
        <w:rPr>
          <w:bCs/>
          <w:lang w:val="bg-BG"/>
        </w:rPr>
        <w:t>.</w:t>
      </w:r>
      <w:r w:rsidR="00720499" w:rsidRPr="00717953">
        <w:rPr>
          <w:bCs/>
          <w:lang w:val="bg-BG"/>
        </w:rPr>
        <w:t xml:space="preserve"> </w:t>
      </w:r>
      <w:r w:rsidR="0030514E" w:rsidRPr="00717953">
        <w:rPr>
          <w:bCs/>
          <w:lang w:val="bg-BG"/>
        </w:rPr>
        <w:t>К</w:t>
      </w:r>
      <w:r w:rsidR="00720499" w:rsidRPr="00717953">
        <w:rPr>
          <w:bCs/>
          <w:lang w:val="bg-BG"/>
        </w:rPr>
        <w:t xml:space="preserve">линичните данни </w:t>
      </w:r>
      <w:r w:rsidR="0030514E" w:rsidRPr="00717953">
        <w:rPr>
          <w:bCs/>
          <w:lang w:val="bg-BG"/>
        </w:rPr>
        <w:t xml:space="preserve">при </w:t>
      </w:r>
      <w:r w:rsidR="00720499" w:rsidRPr="00717953">
        <w:rPr>
          <w:bCs/>
          <w:lang w:val="bg-BG"/>
        </w:rPr>
        <w:t xml:space="preserve">педиатрични пациенти (проучване </w:t>
      </w:r>
      <w:r w:rsidR="00720499" w:rsidRPr="00717953">
        <w:rPr>
          <w:bCs/>
          <w:szCs w:val="22"/>
          <w:lang w:val="bg-BG"/>
        </w:rPr>
        <w:t xml:space="preserve">PANORAMA-HF) не </w:t>
      </w:r>
      <w:r w:rsidR="0030514E" w:rsidRPr="00717953">
        <w:rPr>
          <w:bCs/>
          <w:szCs w:val="22"/>
          <w:lang w:val="bg-BG"/>
        </w:rPr>
        <w:t xml:space="preserve">дават </w:t>
      </w:r>
      <w:r w:rsidR="00720499" w:rsidRPr="00717953">
        <w:rPr>
          <w:bCs/>
          <w:szCs w:val="22"/>
          <w:lang w:val="bg-BG"/>
        </w:rPr>
        <w:t>доказателств</w:t>
      </w:r>
      <w:r w:rsidR="0030514E" w:rsidRPr="00717953">
        <w:rPr>
          <w:bCs/>
          <w:szCs w:val="22"/>
          <w:lang w:val="bg-BG"/>
        </w:rPr>
        <w:t>о</w:t>
      </w:r>
      <w:r w:rsidR="00720499" w:rsidRPr="00717953">
        <w:rPr>
          <w:bCs/>
          <w:szCs w:val="22"/>
          <w:lang w:val="bg-BG"/>
        </w:rPr>
        <w:t xml:space="preserve">, че </w:t>
      </w:r>
      <w:r w:rsidR="00720499" w:rsidRPr="00717953">
        <w:rPr>
          <w:szCs w:val="24"/>
          <w:lang w:val="bg-BG"/>
        </w:rPr>
        <w:t xml:space="preserve">сакубитрил/валсартан </w:t>
      </w:r>
      <w:r w:rsidR="00401BC1" w:rsidRPr="00717953">
        <w:rPr>
          <w:szCs w:val="24"/>
          <w:lang w:val="bg-BG"/>
        </w:rPr>
        <w:t xml:space="preserve">оказва влияние върху </w:t>
      </w:r>
      <w:r w:rsidR="00720499" w:rsidRPr="00717953">
        <w:rPr>
          <w:szCs w:val="24"/>
          <w:lang w:val="bg-BG"/>
        </w:rPr>
        <w:t>телесното тегло, ръст</w:t>
      </w:r>
      <w:r w:rsidR="00401BC1" w:rsidRPr="00717953">
        <w:rPr>
          <w:szCs w:val="24"/>
          <w:lang w:val="bg-BG"/>
        </w:rPr>
        <w:t>а</w:t>
      </w:r>
      <w:r w:rsidR="00720499" w:rsidRPr="00717953">
        <w:rPr>
          <w:szCs w:val="24"/>
          <w:lang w:val="bg-BG"/>
        </w:rPr>
        <w:t>, обиколка</w:t>
      </w:r>
      <w:r w:rsidR="00401BC1" w:rsidRPr="00717953">
        <w:rPr>
          <w:szCs w:val="24"/>
          <w:lang w:val="bg-BG"/>
        </w:rPr>
        <w:t>та</w:t>
      </w:r>
      <w:r w:rsidR="00720499" w:rsidRPr="00717953">
        <w:rPr>
          <w:szCs w:val="24"/>
          <w:lang w:val="bg-BG"/>
        </w:rPr>
        <w:t xml:space="preserve"> на главата и </w:t>
      </w:r>
      <w:r w:rsidR="00401BC1" w:rsidRPr="00717953">
        <w:rPr>
          <w:szCs w:val="24"/>
          <w:lang w:val="bg-BG"/>
        </w:rPr>
        <w:t xml:space="preserve">честотата на </w:t>
      </w:r>
      <w:r w:rsidR="00720499" w:rsidRPr="00717953">
        <w:rPr>
          <w:szCs w:val="24"/>
          <w:lang w:val="bg-BG"/>
        </w:rPr>
        <w:t>фрактури</w:t>
      </w:r>
      <w:r w:rsidR="00401BC1" w:rsidRPr="00717953">
        <w:rPr>
          <w:szCs w:val="24"/>
          <w:lang w:val="bg-BG"/>
        </w:rPr>
        <w:t>те</w:t>
      </w:r>
      <w:r w:rsidR="00720499" w:rsidRPr="00717953">
        <w:rPr>
          <w:szCs w:val="24"/>
          <w:lang w:val="bg-BG"/>
        </w:rPr>
        <w:t>. В проучването не е измервана костна</w:t>
      </w:r>
      <w:r w:rsidR="0030514E" w:rsidRPr="00717953">
        <w:rPr>
          <w:szCs w:val="24"/>
          <w:lang w:val="bg-BG"/>
        </w:rPr>
        <w:t>та</w:t>
      </w:r>
      <w:r w:rsidR="00720499" w:rsidRPr="00717953">
        <w:rPr>
          <w:szCs w:val="24"/>
          <w:lang w:val="bg-BG"/>
        </w:rPr>
        <w:t xml:space="preserve"> </w:t>
      </w:r>
      <w:r w:rsidR="00720499" w:rsidRPr="00A27C49">
        <w:rPr>
          <w:szCs w:val="24"/>
          <w:lang w:val="bg-BG"/>
        </w:rPr>
        <w:t>плътност.</w:t>
      </w:r>
      <w:r w:rsidR="00574555" w:rsidRPr="00A27C49">
        <w:rPr>
          <w:szCs w:val="24"/>
          <w:lang w:val="bg-BG"/>
        </w:rPr>
        <w:t xml:space="preserve"> </w:t>
      </w:r>
      <w:r w:rsidR="003D605D">
        <w:rPr>
          <w:szCs w:val="24"/>
          <w:lang w:val="bg-BG"/>
        </w:rPr>
        <w:t>Дългосрочни</w:t>
      </w:r>
      <w:r w:rsidR="002D29E8">
        <w:rPr>
          <w:szCs w:val="24"/>
          <w:lang w:val="bg-BG"/>
        </w:rPr>
        <w:t>те</w:t>
      </w:r>
      <w:r w:rsidR="003D605D">
        <w:rPr>
          <w:szCs w:val="24"/>
          <w:lang w:val="bg-BG"/>
        </w:rPr>
        <w:t xml:space="preserve"> данни при педиатрични пациенти </w:t>
      </w:r>
      <w:r w:rsidR="003D605D">
        <w:rPr>
          <w:bCs/>
          <w:szCs w:val="22"/>
        </w:rPr>
        <w:t>(</w:t>
      </w:r>
      <w:r w:rsidR="003D605D" w:rsidRPr="00435C61">
        <w:rPr>
          <w:bCs/>
          <w:szCs w:val="22"/>
        </w:rPr>
        <w:t>PANORAMA-HF OLE</w:t>
      </w:r>
      <w:r w:rsidR="003D605D">
        <w:rPr>
          <w:bCs/>
          <w:szCs w:val="22"/>
        </w:rPr>
        <w:t>)</w:t>
      </w:r>
      <w:r w:rsidR="003D605D" w:rsidRPr="00435C61">
        <w:rPr>
          <w:bCs/>
          <w:szCs w:val="22"/>
        </w:rPr>
        <w:t xml:space="preserve"> </w:t>
      </w:r>
      <w:r w:rsidR="003D605D">
        <w:rPr>
          <w:bCs/>
          <w:szCs w:val="22"/>
          <w:lang w:val="bg-BG"/>
        </w:rPr>
        <w:t xml:space="preserve">не показват доказателства за нежелани ефекти на </w:t>
      </w:r>
      <w:r w:rsidR="003D605D" w:rsidRPr="00717953">
        <w:rPr>
          <w:szCs w:val="24"/>
          <w:lang w:val="bg-BG"/>
        </w:rPr>
        <w:t xml:space="preserve">сакубитрил/валсартан </w:t>
      </w:r>
      <w:r w:rsidR="003D605D">
        <w:rPr>
          <w:szCs w:val="24"/>
          <w:lang w:val="bg-BG"/>
        </w:rPr>
        <w:t>върху растежа (на костите) или честотата на фрактурите.</w:t>
      </w:r>
    </w:p>
    <w:p w14:paraId="60A61F19" w14:textId="77777777" w:rsidR="00113A7D" w:rsidRPr="00717953" w:rsidRDefault="00113A7D" w:rsidP="005F329C">
      <w:pPr>
        <w:tabs>
          <w:tab w:val="clear" w:pos="567"/>
        </w:tabs>
        <w:spacing w:line="240" w:lineRule="auto"/>
        <w:rPr>
          <w:bCs/>
          <w:lang w:val="bg-BG"/>
        </w:rPr>
      </w:pPr>
    </w:p>
    <w:p w14:paraId="60A61F1A" w14:textId="77777777" w:rsidR="00C3472D" w:rsidRPr="004D68BD" w:rsidRDefault="00C3472D" w:rsidP="005F329C">
      <w:pPr>
        <w:keepNext/>
        <w:tabs>
          <w:tab w:val="clear" w:pos="567"/>
        </w:tabs>
        <w:spacing w:line="240" w:lineRule="auto"/>
        <w:rPr>
          <w:bCs/>
          <w:i/>
          <w:u w:val="single"/>
          <w:lang w:val="bg-BG"/>
        </w:rPr>
      </w:pPr>
      <w:r w:rsidRPr="004D68BD">
        <w:rPr>
          <w:bCs/>
          <w:i/>
          <w:u w:val="single"/>
          <w:lang w:val="bg-BG"/>
        </w:rPr>
        <w:t>Валсартан</w:t>
      </w:r>
    </w:p>
    <w:p w14:paraId="60A61F1B" w14:textId="4842AAF3" w:rsidR="00E822DA" w:rsidRPr="00717953" w:rsidRDefault="006D650F" w:rsidP="005F329C">
      <w:pPr>
        <w:tabs>
          <w:tab w:val="clear" w:pos="567"/>
        </w:tabs>
        <w:spacing w:line="240" w:lineRule="auto"/>
        <w:rPr>
          <w:bCs/>
          <w:lang w:val="bg-BG"/>
        </w:rPr>
      </w:pPr>
      <w:r w:rsidRPr="00717953">
        <w:rPr>
          <w:bCs/>
          <w:lang w:val="bg-BG"/>
        </w:rPr>
        <w:t xml:space="preserve">При </w:t>
      </w:r>
      <w:r w:rsidR="0067303B" w:rsidRPr="00717953">
        <w:rPr>
          <w:bCs/>
          <w:lang w:val="bg-BG"/>
        </w:rPr>
        <w:t xml:space="preserve">ювенилни </w:t>
      </w:r>
      <w:r w:rsidRPr="00717953">
        <w:rPr>
          <w:bCs/>
          <w:lang w:val="bg-BG"/>
        </w:rPr>
        <w:t xml:space="preserve">плъхове, </w:t>
      </w:r>
      <w:r w:rsidR="00F50814" w:rsidRPr="00717953">
        <w:rPr>
          <w:bCs/>
          <w:lang w:val="bg-BG"/>
        </w:rPr>
        <w:t>третирани</w:t>
      </w:r>
      <w:r w:rsidRPr="00717953">
        <w:rPr>
          <w:bCs/>
          <w:lang w:val="bg-BG"/>
        </w:rPr>
        <w:t xml:space="preserve"> с валсартан </w:t>
      </w:r>
      <w:r w:rsidR="00113A7D" w:rsidRPr="00717953">
        <w:rPr>
          <w:bCs/>
          <w:lang w:val="bg-BG"/>
        </w:rPr>
        <w:t>(</w:t>
      </w:r>
      <w:r w:rsidRPr="00717953">
        <w:rPr>
          <w:bCs/>
          <w:lang w:val="bg-BG"/>
        </w:rPr>
        <w:t>7 до 70 постнатален ден)</w:t>
      </w:r>
      <w:r w:rsidR="00113A7D" w:rsidRPr="00717953">
        <w:rPr>
          <w:bCs/>
          <w:lang w:val="bg-BG"/>
        </w:rPr>
        <w:t xml:space="preserve"> </w:t>
      </w:r>
      <w:r w:rsidR="00F50814" w:rsidRPr="00717953">
        <w:rPr>
          <w:bCs/>
          <w:lang w:val="bg-BG"/>
        </w:rPr>
        <w:t xml:space="preserve">с </w:t>
      </w:r>
      <w:r w:rsidRPr="00717953">
        <w:rPr>
          <w:bCs/>
          <w:lang w:val="bg-BG"/>
        </w:rPr>
        <w:t>ниски дози от</w:t>
      </w:r>
      <w:r w:rsidR="00113A7D" w:rsidRPr="00717953">
        <w:rPr>
          <w:bCs/>
          <w:lang w:val="bg-BG"/>
        </w:rPr>
        <w:t xml:space="preserve"> 1 mg/kg/</w:t>
      </w:r>
      <w:r w:rsidRPr="00717953">
        <w:rPr>
          <w:bCs/>
          <w:lang w:val="bg-BG"/>
        </w:rPr>
        <w:t xml:space="preserve">ден водят до трайни, необратими бъбречни промени, включващи тубулна нефропатия </w:t>
      </w:r>
      <w:r w:rsidR="00113A7D" w:rsidRPr="00717953">
        <w:rPr>
          <w:bCs/>
          <w:lang w:val="bg-BG"/>
        </w:rPr>
        <w:t>(</w:t>
      </w:r>
      <w:r w:rsidRPr="00717953">
        <w:rPr>
          <w:bCs/>
          <w:lang w:val="bg-BG"/>
        </w:rPr>
        <w:t>понякога съпроводена от тубулна епителна некроза</w:t>
      </w:r>
      <w:r w:rsidR="00113A7D" w:rsidRPr="00717953">
        <w:rPr>
          <w:bCs/>
          <w:lang w:val="bg-BG"/>
        </w:rPr>
        <w:t xml:space="preserve">) </w:t>
      </w:r>
      <w:r w:rsidRPr="00717953">
        <w:rPr>
          <w:bCs/>
          <w:lang w:val="bg-BG"/>
        </w:rPr>
        <w:t>и дилатация на легенчето</w:t>
      </w:r>
      <w:r w:rsidR="00113A7D" w:rsidRPr="00717953">
        <w:rPr>
          <w:bCs/>
          <w:lang w:val="bg-BG"/>
        </w:rPr>
        <w:t xml:space="preserve">. </w:t>
      </w:r>
      <w:r w:rsidR="00B27C67" w:rsidRPr="00717953">
        <w:rPr>
          <w:bCs/>
          <w:lang w:val="bg-BG"/>
        </w:rPr>
        <w:t xml:space="preserve">Тези бъбречни промени представляват очакван </w:t>
      </w:r>
      <w:r w:rsidR="000B615C" w:rsidRPr="00717953">
        <w:rPr>
          <w:bCs/>
          <w:lang w:val="bg-BG"/>
        </w:rPr>
        <w:t>агравиран</w:t>
      </w:r>
      <w:r w:rsidR="00113A7D" w:rsidRPr="00717953">
        <w:rPr>
          <w:bCs/>
          <w:lang w:val="bg-BG"/>
        </w:rPr>
        <w:t xml:space="preserve"> </w:t>
      </w:r>
      <w:r w:rsidR="00B27C67" w:rsidRPr="00717953">
        <w:rPr>
          <w:bCs/>
          <w:lang w:val="bg-BG"/>
        </w:rPr>
        <w:t xml:space="preserve">фармакологичен ефект на инхибиторите на ангиотензин конвертиращия ензим и ангиотензин </w:t>
      </w:r>
      <w:r w:rsidR="00113A7D" w:rsidRPr="00717953">
        <w:rPr>
          <w:bCs/>
          <w:lang w:val="bg-BG"/>
        </w:rPr>
        <w:t xml:space="preserve">II </w:t>
      </w:r>
      <w:r w:rsidR="00B27C67" w:rsidRPr="00717953">
        <w:rPr>
          <w:bCs/>
          <w:lang w:val="bg-BG"/>
        </w:rPr>
        <w:t>тип</w:t>
      </w:r>
      <w:r w:rsidR="00113A7D" w:rsidRPr="00717953">
        <w:rPr>
          <w:bCs/>
          <w:lang w:val="bg-BG"/>
        </w:rPr>
        <w:t xml:space="preserve"> 1 </w:t>
      </w:r>
      <w:r w:rsidR="00B27C67" w:rsidRPr="00717953">
        <w:rPr>
          <w:bCs/>
          <w:lang w:val="bg-BG"/>
        </w:rPr>
        <w:t>блокерите</w:t>
      </w:r>
      <w:r w:rsidR="00113A7D" w:rsidRPr="00717953">
        <w:rPr>
          <w:bCs/>
          <w:lang w:val="bg-BG"/>
        </w:rPr>
        <w:t xml:space="preserve">; </w:t>
      </w:r>
      <w:r w:rsidR="00B27C67" w:rsidRPr="00717953">
        <w:rPr>
          <w:bCs/>
          <w:lang w:val="bg-BG"/>
        </w:rPr>
        <w:t xml:space="preserve">подобни ефекти се наблюдават, ако плъховете са </w:t>
      </w:r>
      <w:r w:rsidR="00F50814" w:rsidRPr="00717953">
        <w:rPr>
          <w:bCs/>
          <w:lang w:val="bg-BG"/>
        </w:rPr>
        <w:t>третирани</w:t>
      </w:r>
      <w:r w:rsidR="00B27C67" w:rsidRPr="00717953">
        <w:rPr>
          <w:bCs/>
          <w:lang w:val="bg-BG"/>
        </w:rPr>
        <w:t xml:space="preserve"> през първите</w:t>
      </w:r>
      <w:r w:rsidR="00113A7D" w:rsidRPr="00717953">
        <w:rPr>
          <w:bCs/>
          <w:lang w:val="bg-BG"/>
        </w:rPr>
        <w:t xml:space="preserve"> 13 </w:t>
      </w:r>
      <w:r w:rsidR="00B27C67" w:rsidRPr="00717953">
        <w:rPr>
          <w:bCs/>
          <w:lang w:val="bg-BG"/>
        </w:rPr>
        <w:t>дни от живота</w:t>
      </w:r>
      <w:r w:rsidR="00113A7D" w:rsidRPr="00717953">
        <w:rPr>
          <w:bCs/>
          <w:lang w:val="bg-BG"/>
        </w:rPr>
        <w:t xml:space="preserve">. </w:t>
      </w:r>
      <w:r w:rsidR="00B27C67" w:rsidRPr="00717953">
        <w:rPr>
          <w:bCs/>
          <w:lang w:val="bg-BG"/>
        </w:rPr>
        <w:t xml:space="preserve">Този период съвпада с </w:t>
      </w:r>
      <w:r w:rsidR="00113A7D" w:rsidRPr="00717953">
        <w:rPr>
          <w:bCs/>
          <w:lang w:val="bg-BG"/>
        </w:rPr>
        <w:t>36 </w:t>
      </w:r>
      <w:r w:rsidR="00B27C67" w:rsidRPr="00717953">
        <w:rPr>
          <w:bCs/>
          <w:lang w:val="bg-BG"/>
        </w:rPr>
        <w:t>гестационни седмици</w:t>
      </w:r>
      <w:r w:rsidR="007F65FD" w:rsidRPr="00717953">
        <w:rPr>
          <w:bCs/>
          <w:lang w:val="bg-BG"/>
        </w:rPr>
        <w:t xml:space="preserve"> при хора</w:t>
      </w:r>
      <w:r w:rsidR="00B27C67" w:rsidRPr="00717953">
        <w:rPr>
          <w:bCs/>
          <w:lang w:val="bg-BG"/>
        </w:rPr>
        <w:t>, като</w:t>
      </w:r>
      <w:r w:rsidR="00113A7D" w:rsidRPr="00717953">
        <w:rPr>
          <w:bCs/>
          <w:lang w:val="bg-BG"/>
        </w:rPr>
        <w:t xml:space="preserve"> </w:t>
      </w:r>
      <w:r w:rsidR="00B27C67" w:rsidRPr="00717953">
        <w:rPr>
          <w:bCs/>
          <w:lang w:val="bg-BG"/>
        </w:rPr>
        <w:t>в отделни случаи може да бъде удължен</w:t>
      </w:r>
      <w:r w:rsidR="00113A7D" w:rsidRPr="00717953">
        <w:rPr>
          <w:bCs/>
          <w:lang w:val="bg-BG"/>
        </w:rPr>
        <w:t xml:space="preserve"> </w:t>
      </w:r>
      <w:r w:rsidR="00B27C67" w:rsidRPr="00717953">
        <w:rPr>
          <w:bCs/>
          <w:lang w:val="bg-BG"/>
        </w:rPr>
        <w:t>до</w:t>
      </w:r>
      <w:r w:rsidR="00113A7D" w:rsidRPr="00717953">
        <w:rPr>
          <w:bCs/>
          <w:lang w:val="bg-BG"/>
        </w:rPr>
        <w:t xml:space="preserve"> 44 </w:t>
      </w:r>
      <w:r w:rsidR="00B27C67" w:rsidRPr="00717953">
        <w:rPr>
          <w:bCs/>
          <w:lang w:val="bg-BG"/>
        </w:rPr>
        <w:t>седмици след зачеването при хора</w:t>
      </w:r>
      <w:r w:rsidR="00113A7D" w:rsidRPr="00717953">
        <w:rPr>
          <w:bCs/>
          <w:lang w:val="bg-BG"/>
        </w:rPr>
        <w:t>.</w:t>
      </w:r>
      <w:r w:rsidR="00720499" w:rsidRPr="00717953">
        <w:rPr>
          <w:bCs/>
          <w:lang w:val="bg-BG"/>
        </w:rPr>
        <w:t xml:space="preserve"> Функционалното </w:t>
      </w:r>
      <w:r w:rsidR="00720499" w:rsidRPr="00A27C49">
        <w:rPr>
          <w:bCs/>
          <w:lang w:val="bg-BG"/>
        </w:rPr>
        <w:t xml:space="preserve">бъбречно съзряване е непрекъснат процес през първата година от живота при хората. Следователно не може да се изключи клинично значение при педиатрични пациенти на възраст под 1 година, </w:t>
      </w:r>
      <w:r w:rsidR="008F4A05" w:rsidRPr="00A27C49">
        <w:rPr>
          <w:bCs/>
          <w:lang w:val="bg-BG"/>
        </w:rPr>
        <w:t xml:space="preserve">въпреки че </w:t>
      </w:r>
      <w:r w:rsidR="00720499" w:rsidRPr="00A27C49">
        <w:rPr>
          <w:bCs/>
          <w:lang w:val="bg-BG"/>
        </w:rPr>
        <w:t xml:space="preserve">предклиничните данни не показват </w:t>
      </w:r>
      <w:bookmarkStart w:id="97" w:name="_Hlk132293630"/>
      <w:r w:rsidR="00BC061E" w:rsidRPr="00A27C49">
        <w:rPr>
          <w:bCs/>
          <w:lang w:val="bg-BG"/>
        </w:rPr>
        <w:t>съображения</w:t>
      </w:r>
      <w:r w:rsidR="00007BA3" w:rsidRPr="00A27C49">
        <w:rPr>
          <w:bCs/>
          <w:lang w:val="bg-BG"/>
        </w:rPr>
        <w:t>, свързани</w:t>
      </w:r>
      <w:bookmarkEnd w:id="97"/>
      <w:r w:rsidR="008F4A05" w:rsidRPr="00A27C49">
        <w:rPr>
          <w:bCs/>
          <w:lang w:val="bg-BG"/>
        </w:rPr>
        <w:t xml:space="preserve"> с </w:t>
      </w:r>
      <w:r w:rsidR="00720499" w:rsidRPr="00A27C49">
        <w:rPr>
          <w:bCs/>
          <w:lang w:val="bg-BG"/>
        </w:rPr>
        <w:t>безопасността</w:t>
      </w:r>
      <w:r w:rsidR="00007BA3" w:rsidRPr="00A27C49">
        <w:rPr>
          <w:bCs/>
          <w:lang w:val="bg-BG"/>
        </w:rPr>
        <w:t>,</w:t>
      </w:r>
      <w:r w:rsidR="00720499" w:rsidRPr="00A27C49">
        <w:rPr>
          <w:bCs/>
          <w:lang w:val="bg-BG"/>
        </w:rPr>
        <w:t xml:space="preserve"> при педиатрични пациенти на възраст над 1 година.</w:t>
      </w:r>
    </w:p>
    <w:p w14:paraId="60A61F1C" w14:textId="77777777" w:rsidR="00113A7D" w:rsidRPr="00717953" w:rsidRDefault="00113A7D" w:rsidP="005F329C">
      <w:pPr>
        <w:tabs>
          <w:tab w:val="clear" w:pos="567"/>
        </w:tabs>
        <w:spacing w:line="240" w:lineRule="auto"/>
        <w:rPr>
          <w:bCs/>
          <w:lang w:val="bg-BG"/>
        </w:rPr>
      </w:pPr>
    </w:p>
    <w:p w14:paraId="60A61F1D" w14:textId="77777777" w:rsidR="00812D16" w:rsidRPr="00717953" w:rsidRDefault="00812D16" w:rsidP="005F329C">
      <w:pPr>
        <w:tabs>
          <w:tab w:val="clear" w:pos="567"/>
        </w:tabs>
        <w:spacing w:line="240" w:lineRule="auto"/>
        <w:rPr>
          <w:bCs/>
          <w:lang w:val="bg-BG"/>
        </w:rPr>
      </w:pPr>
    </w:p>
    <w:p w14:paraId="60A61F1E" w14:textId="77777777" w:rsidR="00812D16" w:rsidRPr="00717953" w:rsidRDefault="00812D16" w:rsidP="005F329C">
      <w:pPr>
        <w:keepNext/>
        <w:tabs>
          <w:tab w:val="clear" w:pos="567"/>
        </w:tabs>
        <w:suppressAutoHyphens/>
        <w:spacing w:line="240" w:lineRule="auto"/>
        <w:ind w:left="567" w:hanging="567"/>
        <w:rPr>
          <w:b/>
          <w:szCs w:val="22"/>
          <w:lang w:val="bg-BG"/>
        </w:rPr>
      </w:pPr>
      <w:r w:rsidRPr="00717953">
        <w:rPr>
          <w:b/>
          <w:szCs w:val="22"/>
          <w:lang w:val="bg-BG"/>
        </w:rPr>
        <w:t>6.</w:t>
      </w:r>
      <w:r w:rsidRPr="00717953">
        <w:rPr>
          <w:b/>
          <w:szCs w:val="22"/>
          <w:lang w:val="bg-BG"/>
        </w:rPr>
        <w:tab/>
      </w:r>
      <w:r w:rsidR="00545876" w:rsidRPr="00717953">
        <w:rPr>
          <w:b/>
          <w:szCs w:val="22"/>
          <w:lang w:val="bg-BG"/>
        </w:rPr>
        <w:t>ФАРМАЦЕВТИЧНИ ДАННИ</w:t>
      </w:r>
    </w:p>
    <w:p w14:paraId="60A61F1F" w14:textId="77777777" w:rsidR="00B4172F" w:rsidRPr="00717953" w:rsidRDefault="00B4172F" w:rsidP="005F329C">
      <w:pPr>
        <w:keepNext/>
        <w:tabs>
          <w:tab w:val="clear" w:pos="567"/>
        </w:tabs>
        <w:spacing w:line="240" w:lineRule="auto"/>
        <w:rPr>
          <w:szCs w:val="22"/>
          <w:lang w:val="bg-BG"/>
        </w:rPr>
      </w:pPr>
    </w:p>
    <w:p w14:paraId="60A61F20" w14:textId="77777777" w:rsidR="00812D16" w:rsidRPr="00717953" w:rsidRDefault="00812D16" w:rsidP="005F329C">
      <w:pPr>
        <w:keepNext/>
        <w:tabs>
          <w:tab w:val="clear" w:pos="567"/>
        </w:tabs>
        <w:spacing w:line="240" w:lineRule="auto"/>
        <w:ind w:left="567" w:hanging="567"/>
        <w:rPr>
          <w:szCs w:val="22"/>
          <w:lang w:val="bg-BG"/>
        </w:rPr>
      </w:pPr>
      <w:r w:rsidRPr="00717953">
        <w:rPr>
          <w:b/>
          <w:szCs w:val="22"/>
          <w:lang w:val="bg-BG"/>
        </w:rPr>
        <w:t>6.1</w:t>
      </w:r>
      <w:r w:rsidRPr="00717953">
        <w:rPr>
          <w:b/>
          <w:szCs w:val="22"/>
          <w:lang w:val="bg-BG"/>
        </w:rPr>
        <w:tab/>
      </w:r>
      <w:r w:rsidR="00545876" w:rsidRPr="00717953">
        <w:rPr>
          <w:b/>
          <w:szCs w:val="22"/>
          <w:lang w:val="bg-BG"/>
        </w:rPr>
        <w:t>Списък на помощните вещества</w:t>
      </w:r>
    </w:p>
    <w:p w14:paraId="60A61F21" w14:textId="77777777" w:rsidR="00812D16" w:rsidRPr="00717953" w:rsidRDefault="00812D16" w:rsidP="005F329C">
      <w:pPr>
        <w:keepNext/>
        <w:tabs>
          <w:tab w:val="clear" w:pos="567"/>
        </w:tabs>
        <w:spacing w:line="240" w:lineRule="auto"/>
        <w:rPr>
          <w:szCs w:val="22"/>
          <w:lang w:val="bg-BG"/>
        </w:rPr>
      </w:pPr>
    </w:p>
    <w:p w14:paraId="60A61F22" w14:textId="77777777" w:rsidR="00BC7C10" w:rsidRPr="00717953" w:rsidRDefault="001B704C" w:rsidP="005F329C">
      <w:pPr>
        <w:keepNext/>
        <w:tabs>
          <w:tab w:val="clear" w:pos="567"/>
        </w:tabs>
        <w:spacing w:line="240" w:lineRule="auto"/>
        <w:rPr>
          <w:u w:val="single"/>
          <w:lang w:val="bg-BG"/>
        </w:rPr>
      </w:pPr>
      <w:r w:rsidRPr="00717953">
        <w:rPr>
          <w:u w:val="single"/>
          <w:lang w:val="bg-BG"/>
        </w:rPr>
        <w:t>Ядро на таблетката</w:t>
      </w:r>
    </w:p>
    <w:p w14:paraId="60A61F23" w14:textId="77777777" w:rsidR="00BA778F" w:rsidRPr="00717953" w:rsidRDefault="00BA778F" w:rsidP="005F329C">
      <w:pPr>
        <w:keepNext/>
        <w:tabs>
          <w:tab w:val="clear" w:pos="567"/>
        </w:tabs>
        <w:spacing w:line="240" w:lineRule="auto"/>
        <w:rPr>
          <w:lang w:val="bg-BG"/>
        </w:rPr>
      </w:pPr>
    </w:p>
    <w:p w14:paraId="60A61F24" w14:textId="77777777" w:rsidR="00BC7C10" w:rsidRPr="00717953" w:rsidRDefault="00C3472D" w:rsidP="005F329C">
      <w:pPr>
        <w:keepNext/>
        <w:tabs>
          <w:tab w:val="clear" w:pos="567"/>
        </w:tabs>
        <w:spacing w:line="240" w:lineRule="auto"/>
        <w:rPr>
          <w:lang w:val="bg-BG"/>
        </w:rPr>
      </w:pPr>
      <w:r w:rsidRPr="00717953">
        <w:rPr>
          <w:lang w:val="bg-BG"/>
        </w:rPr>
        <w:t>Микрокристална ц</w:t>
      </w:r>
      <w:r w:rsidR="001B704C" w:rsidRPr="00717953">
        <w:rPr>
          <w:lang w:val="bg-BG"/>
        </w:rPr>
        <w:t>елулоза</w:t>
      </w:r>
    </w:p>
    <w:p w14:paraId="60A61F25" w14:textId="79FBEF1D" w:rsidR="00BC7C10" w:rsidRPr="00717953" w:rsidRDefault="00F84333" w:rsidP="005F329C">
      <w:pPr>
        <w:keepNext/>
        <w:tabs>
          <w:tab w:val="clear" w:pos="567"/>
        </w:tabs>
        <w:spacing w:line="240" w:lineRule="auto"/>
        <w:rPr>
          <w:lang w:val="bg-BG"/>
        </w:rPr>
      </w:pPr>
      <w:r w:rsidRPr="00717953">
        <w:rPr>
          <w:lang w:val="bg-BG"/>
        </w:rPr>
        <w:t>Частично заместена</w:t>
      </w:r>
      <w:r w:rsidR="001B704C" w:rsidRPr="00717953">
        <w:rPr>
          <w:lang w:val="bg-BG"/>
        </w:rPr>
        <w:t xml:space="preserve"> хидроксипропилцелулоза</w:t>
      </w:r>
    </w:p>
    <w:p w14:paraId="60A61F26" w14:textId="77777777" w:rsidR="00BC7C10" w:rsidRPr="00717953" w:rsidRDefault="001B704C" w:rsidP="005F329C">
      <w:pPr>
        <w:keepNext/>
        <w:tabs>
          <w:tab w:val="clear" w:pos="567"/>
        </w:tabs>
        <w:spacing w:line="240" w:lineRule="auto"/>
        <w:rPr>
          <w:lang w:val="bg-BG"/>
        </w:rPr>
      </w:pPr>
      <w:r w:rsidRPr="00717953">
        <w:rPr>
          <w:lang w:val="bg-BG"/>
        </w:rPr>
        <w:t>Кросповидон</w:t>
      </w:r>
      <w:r w:rsidR="00C3472D" w:rsidRPr="00717953">
        <w:rPr>
          <w:lang w:val="bg-BG"/>
        </w:rPr>
        <w:t>, тип А</w:t>
      </w:r>
    </w:p>
    <w:p w14:paraId="60A61F27" w14:textId="77777777" w:rsidR="00BC7C10" w:rsidRPr="00717953" w:rsidRDefault="001B704C" w:rsidP="005F329C">
      <w:pPr>
        <w:keepNext/>
        <w:tabs>
          <w:tab w:val="clear" w:pos="567"/>
        </w:tabs>
        <w:spacing w:line="240" w:lineRule="auto"/>
        <w:rPr>
          <w:lang w:val="bg-BG"/>
        </w:rPr>
      </w:pPr>
      <w:r w:rsidRPr="00717953">
        <w:rPr>
          <w:lang w:val="bg-BG"/>
        </w:rPr>
        <w:t>Магнезиев стеарат</w:t>
      </w:r>
    </w:p>
    <w:p w14:paraId="60A61F28" w14:textId="77777777" w:rsidR="00BA778F" w:rsidRPr="00717953" w:rsidRDefault="001B704C" w:rsidP="005F329C">
      <w:pPr>
        <w:keepNext/>
        <w:tabs>
          <w:tab w:val="clear" w:pos="567"/>
        </w:tabs>
        <w:spacing w:line="240" w:lineRule="auto"/>
        <w:rPr>
          <w:lang w:val="bg-BG"/>
        </w:rPr>
      </w:pPr>
      <w:r w:rsidRPr="00717953">
        <w:rPr>
          <w:lang w:val="bg-BG"/>
        </w:rPr>
        <w:t>Талк</w:t>
      </w:r>
    </w:p>
    <w:p w14:paraId="60A61F29" w14:textId="77777777" w:rsidR="00BC7C10" w:rsidRPr="00717953" w:rsidRDefault="006526A5" w:rsidP="005F329C">
      <w:pPr>
        <w:tabs>
          <w:tab w:val="clear" w:pos="567"/>
        </w:tabs>
        <w:spacing w:line="240" w:lineRule="auto"/>
        <w:rPr>
          <w:lang w:val="bg-BG"/>
        </w:rPr>
      </w:pPr>
      <w:r w:rsidRPr="00717953">
        <w:rPr>
          <w:lang w:val="bg-BG"/>
        </w:rPr>
        <w:t>Силициев диоксид, к</w:t>
      </w:r>
      <w:r w:rsidR="00C3472D" w:rsidRPr="00717953">
        <w:rPr>
          <w:lang w:val="bg-BG"/>
        </w:rPr>
        <w:t>олоиден безводен</w:t>
      </w:r>
    </w:p>
    <w:p w14:paraId="60A61F2A" w14:textId="77777777" w:rsidR="00BC7C10" w:rsidRPr="00717953" w:rsidRDefault="00BC7C10" w:rsidP="005F329C">
      <w:pPr>
        <w:tabs>
          <w:tab w:val="clear" w:pos="567"/>
        </w:tabs>
        <w:spacing w:line="240" w:lineRule="auto"/>
        <w:rPr>
          <w:lang w:val="bg-BG"/>
        </w:rPr>
      </w:pPr>
    </w:p>
    <w:p w14:paraId="60A61F2B" w14:textId="77777777" w:rsidR="00BC7C10" w:rsidRPr="00717953" w:rsidRDefault="00641080" w:rsidP="005F329C">
      <w:pPr>
        <w:keepNext/>
        <w:tabs>
          <w:tab w:val="clear" w:pos="567"/>
        </w:tabs>
        <w:spacing w:line="240" w:lineRule="auto"/>
        <w:rPr>
          <w:u w:val="single"/>
          <w:lang w:val="bg-BG"/>
        </w:rPr>
      </w:pPr>
      <w:r w:rsidRPr="00717953">
        <w:rPr>
          <w:u w:val="single"/>
          <w:lang w:val="bg-BG"/>
        </w:rPr>
        <w:t>Филм</w:t>
      </w:r>
      <w:r w:rsidR="006526A5" w:rsidRPr="00717953">
        <w:rPr>
          <w:u w:val="single"/>
          <w:lang w:val="bg-BG"/>
        </w:rPr>
        <w:t>ово покритие</w:t>
      </w:r>
    </w:p>
    <w:p w14:paraId="60A61F2C" w14:textId="77777777" w:rsidR="00621A36" w:rsidRPr="00717953" w:rsidRDefault="00621A36" w:rsidP="005F329C">
      <w:pPr>
        <w:keepNext/>
        <w:tabs>
          <w:tab w:val="clear" w:pos="567"/>
        </w:tabs>
        <w:spacing w:line="240" w:lineRule="auto"/>
        <w:rPr>
          <w:szCs w:val="22"/>
          <w:u w:val="single"/>
          <w:lang w:val="bg-BG" w:eastAsia="ja-JP"/>
        </w:rPr>
      </w:pPr>
    </w:p>
    <w:p w14:paraId="60A61F2D" w14:textId="77777777" w:rsidR="00621A36" w:rsidRPr="00717953" w:rsidRDefault="00621A36" w:rsidP="005F329C">
      <w:pPr>
        <w:keepNext/>
        <w:tabs>
          <w:tab w:val="clear" w:pos="567"/>
        </w:tabs>
        <w:spacing w:line="240" w:lineRule="auto"/>
        <w:rPr>
          <w:i/>
          <w:szCs w:val="22"/>
          <w:u w:val="single"/>
          <w:lang w:val="bg-BG" w:eastAsia="ja-JP"/>
        </w:rPr>
      </w:pPr>
      <w:r w:rsidRPr="00717953">
        <w:rPr>
          <w:i/>
          <w:szCs w:val="22"/>
          <w:u w:val="single"/>
          <w:lang w:val="bg-BG" w:eastAsia="ja-JP"/>
        </w:rPr>
        <w:t>Entresto 24 mg/26 mg филмирани таблетки</w:t>
      </w:r>
    </w:p>
    <w:p w14:paraId="60A61F2E" w14:textId="51111303" w:rsidR="00BC7C10" w:rsidRPr="00717953" w:rsidRDefault="00641080" w:rsidP="005F329C">
      <w:pPr>
        <w:keepNext/>
        <w:tabs>
          <w:tab w:val="clear" w:pos="567"/>
        </w:tabs>
        <w:spacing w:line="240" w:lineRule="auto"/>
        <w:rPr>
          <w:lang w:val="bg-BG"/>
        </w:rPr>
      </w:pPr>
      <w:r w:rsidRPr="00717953">
        <w:rPr>
          <w:lang w:val="bg-BG"/>
        </w:rPr>
        <w:t>Хипромелоза</w:t>
      </w:r>
      <w:r w:rsidR="00C3472D" w:rsidRPr="00717953">
        <w:rPr>
          <w:lang w:val="bg-BG"/>
        </w:rPr>
        <w:t>, замества</w:t>
      </w:r>
      <w:r w:rsidR="006526A5" w:rsidRPr="00717953">
        <w:rPr>
          <w:lang w:val="bg-BG"/>
        </w:rPr>
        <w:t>не</w:t>
      </w:r>
      <w:r w:rsidR="00C3472D" w:rsidRPr="00717953">
        <w:rPr>
          <w:lang w:val="bg-BG"/>
        </w:rPr>
        <w:t xml:space="preserve"> тип 2910 (3</w:t>
      </w:r>
      <w:r w:rsidR="00F84333" w:rsidRPr="00717953">
        <w:rPr>
          <w:lang w:val="bg-BG"/>
        </w:rPr>
        <w:t> </w:t>
      </w:r>
      <w:r w:rsidR="00C3472D" w:rsidRPr="00717953">
        <w:rPr>
          <w:lang w:val="bg-BG"/>
        </w:rPr>
        <w:t>mPa·s)</w:t>
      </w:r>
    </w:p>
    <w:p w14:paraId="60A61F2F" w14:textId="37D46BF8" w:rsidR="00BC7C10" w:rsidRPr="00717953" w:rsidRDefault="00641080" w:rsidP="005F329C">
      <w:pPr>
        <w:keepNext/>
        <w:tabs>
          <w:tab w:val="clear" w:pos="567"/>
        </w:tabs>
        <w:spacing w:line="240" w:lineRule="auto"/>
        <w:rPr>
          <w:lang w:val="bg-BG"/>
        </w:rPr>
      </w:pPr>
      <w:r w:rsidRPr="00717953">
        <w:rPr>
          <w:lang w:val="bg-BG"/>
        </w:rPr>
        <w:t>Титанов диоксид</w:t>
      </w:r>
      <w:r w:rsidR="00BC7C10" w:rsidRPr="00717953">
        <w:rPr>
          <w:lang w:val="bg-BG"/>
        </w:rPr>
        <w:t xml:space="preserve"> (E171)</w:t>
      </w:r>
    </w:p>
    <w:p w14:paraId="60A61F30" w14:textId="644E892C" w:rsidR="00BC7C10" w:rsidRPr="00717953" w:rsidRDefault="00641080" w:rsidP="005F329C">
      <w:pPr>
        <w:keepNext/>
        <w:tabs>
          <w:tab w:val="clear" w:pos="567"/>
        </w:tabs>
        <w:spacing w:line="240" w:lineRule="auto"/>
        <w:rPr>
          <w:lang w:val="bg-BG"/>
        </w:rPr>
      </w:pPr>
      <w:r w:rsidRPr="00717953">
        <w:rPr>
          <w:lang w:val="bg-BG"/>
        </w:rPr>
        <w:t>Макрогол</w:t>
      </w:r>
      <w:r w:rsidR="00BC7C10" w:rsidRPr="00717953">
        <w:rPr>
          <w:lang w:val="bg-BG"/>
        </w:rPr>
        <w:t xml:space="preserve"> </w:t>
      </w:r>
      <w:r w:rsidR="00F3030E" w:rsidRPr="00717953">
        <w:rPr>
          <w:lang w:val="bg-BG"/>
        </w:rPr>
        <w:t>(</w:t>
      </w:r>
      <w:r w:rsidR="00BC7C10" w:rsidRPr="00717953">
        <w:rPr>
          <w:lang w:val="bg-BG"/>
        </w:rPr>
        <w:t>4000</w:t>
      </w:r>
      <w:r w:rsidR="00F3030E" w:rsidRPr="00717953">
        <w:rPr>
          <w:lang w:val="bg-BG"/>
        </w:rPr>
        <w:t>)</w:t>
      </w:r>
    </w:p>
    <w:p w14:paraId="60A61F31" w14:textId="77777777" w:rsidR="00BC7C10" w:rsidRPr="00717953" w:rsidRDefault="00641080" w:rsidP="005F329C">
      <w:pPr>
        <w:keepNext/>
        <w:tabs>
          <w:tab w:val="clear" w:pos="567"/>
        </w:tabs>
        <w:spacing w:line="240" w:lineRule="auto"/>
        <w:rPr>
          <w:lang w:val="bg-BG"/>
        </w:rPr>
      </w:pPr>
      <w:r w:rsidRPr="00717953">
        <w:rPr>
          <w:lang w:val="bg-BG"/>
        </w:rPr>
        <w:t>Талк</w:t>
      </w:r>
    </w:p>
    <w:p w14:paraId="60A61F32" w14:textId="77777777" w:rsidR="00BC7C10" w:rsidRPr="00717953" w:rsidRDefault="00641080" w:rsidP="005F329C">
      <w:pPr>
        <w:keepNext/>
        <w:tabs>
          <w:tab w:val="clear" w:pos="567"/>
        </w:tabs>
        <w:spacing w:line="240" w:lineRule="auto"/>
        <w:rPr>
          <w:lang w:val="bg-BG"/>
        </w:rPr>
      </w:pPr>
      <w:r w:rsidRPr="00717953">
        <w:rPr>
          <w:lang w:val="bg-BG"/>
        </w:rPr>
        <w:t>Железен оксид, червен</w:t>
      </w:r>
      <w:r w:rsidR="00BC7C10" w:rsidRPr="00717953">
        <w:rPr>
          <w:lang w:val="bg-BG"/>
        </w:rPr>
        <w:t xml:space="preserve"> (E172)</w:t>
      </w:r>
    </w:p>
    <w:p w14:paraId="60A61F33" w14:textId="77777777" w:rsidR="00BC7C10" w:rsidRPr="00717953" w:rsidRDefault="00641080" w:rsidP="005F329C">
      <w:pPr>
        <w:tabs>
          <w:tab w:val="clear" w:pos="567"/>
        </w:tabs>
        <w:spacing w:line="240" w:lineRule="auto"/>
        <w:rPr>
          <w:lang w:val="bg-BG"/>
        </w:rPr>
      </w:pPr>
      <w:r w:rsidRPr="00717953">
        <w:rPr>
          <w:lang w:val="bg-BG"/>
        </w:rPr>
        <w:t>Железен оксид, черен</w:t>
      </w:r>
      <w:r w:rsidR="00BC7C10" w:rsidRPr="00717953">
        <w:rPr>
          <w:lang w:val="bg-BG"/>
        </w:rPr>
        <w:t xml:space="preserve"> (E172)</w:t>
      </w:r>
    </w:p>
    <w:p w14:paraId="60A61F34" w14:textId="77777777" w:rsidR="00621A36" w:rsidRPr="00717953" w:rsidRDefault="00621A36" w:rsidP="005F329C">
      <w:pPr>
        <w:tabs>
          <w:tab w:val="clear" w:pos="567"/>
        </w:tabs>
        <w:spacing w:line="240" w:lineRule="auto"/>
        <w:rPr>
          <w:lang w:val="bg-BG"/>
        </w:rPr>
      </w:pPr>
    </w:p>
    <w:p w14:paraId="60A61F35" w14:textId="77777777" w:rsidR="00621A36" w:rsidRPr="00717953" w:rsidRDefault="00621A36" w:rsidP="005F329C">
      <w:pPr>
        <w:keepNext/>
        <w:tabs>
          <w:tab w:val="clear" w:pos="567"/>
        </w:tabs>
        <w:spacing w:line="240" w:lineRule="auto"/>
        <w:rPr>
          <w:i/>
          <w:szCs w:val="22"/>
          <w:u w:val="single"/>
          <w:lang w:val="bg-BG" w:eastAsia="ja-JP"/>
        </w:rPr>
      </w:pPr>
      <w:r w:rsidRPr="00717953">
        <w:rPr>
          <w:i/>
          <w:szCs w:val="22"/>
          <w:u w:val="single"/>
          <w:lang w:val="bg-BG" w:eastAsia="ja-JP"/>
        </w:rPr>
        <w:lastRenderedPageBreak/>
        <w:t>Entresto 49 mg/51 mg филмирани таблетки</w:t>
      </w:r>
    </w:p>
    <w:p w14:paraId="60A61F36" w14:textId="17132E16" w:rsidR="00BC7C10" w:rsidRPr="00717953" w:rsidRDefault="00641080" w:rsidP="005F329C">
      <w:pPr>
        <w:keepNext/>
        <w:tabs>
          <w:tab w:val="clear" w:pos="567"/>
        </w:tabs>
        <w:spacing w:line="240" w:lineRule="auto"/>
        <w:rPr>
          <w:lang w:val="bg-BG"/>
        </w:rPr>
      </w:pPr>
      <w:r w:rsidRPr="00717953">
        <w:rPr>
          <w:lang w:val="bg-BG"/>
        </w:rPr>
        <w:t>Хипромелоза</w:t>
      </w:r>
      <w:r w:rsidR="00C3472D" w:rsidRPr="00717953">
        <w:rPr>
          <w:lang w:val="bg-BG"/>
        </w:rPr>
        <w:t>, замества</w:t>
      </w:r>
      <w:r w:rsidR="006526A5" w:rsidRPr="00717953">
        <w:rPr>
          <w:lang w:val="bg-BG"/>
        </w:rPr>
        <w:t>не</w:t>
      </w:r>
      <w:r w:rsidR="00C3472D" w:rsidRPr="00717953">
        <w:rPr>
          <w:lang w:val="bg-BG"/>
        </w:rPr>
        <w:t xml:space="preserve"> тип 2910 (3</w:t>
      </w:r>
      <w:r w:rsidR="00F84333" w:rsidRPr="00717953">
        <w:rPr>
          <w:lang w:val="bg-BG"/>
        </w:rPr>
        <w:t> </w:t>
      </w:r>
      <w:r w:rsidR="00C3472D" w:rsidRPr="00717953">
        <w:rPr>
          <w:lang w:val="bg-BG"/>
        </w:rPr>
        <w:t>mPa·s)</w:t>
      </w:r>
    </w:p>
    <w:p w14:paraId="60A61F37" w14:textId="36D15FBE" w:rsidR="00BC7C10" w:rsidRPr="00717953" w:rsidRDefault="00641080" w:rsidP="005F329C">
      <w:pPr>
        <w:keepNext/>
        <w:tabs>
          <w:tab w:val="clear" w:pos="567"/>
        </w:tabs>
        <w:spacing w:line="240" w:lineRule="auto"/>
        <w:rPr>
          <w:lang w:val="bg-BG"/>
        </w:rPr>
      </w:pPr>
      <w:r w:rsidRPr="00717953">
        <w:rPr>
          <w:lang w:val="bg-BG"/>
        </w:rPr>
        <w:t>Титанов диоксид</w:t>
      </w:r>
      <w:r w:rsidR="00BC7C10" w:rsidRPr="00717953">
        <w:rPr>
          <w:lang w:val="bg-BG"/>
        </w:rPr>
        <w:t xml:space="preserve"> (E171)</w:t>
      </w:r>
    </w:p>
    <w:p w14:paraId="60A61F38" w14:textId="758E55BE" w:rsidR="00BC7C10" w:rsidRPr="00717953" w:rsidRDefault="00641080" w:rsidP="005F329C">
      <w:pPr>
        <w:keepNext/>
        <w:tabs>
          <w:tab w:val="clear" w:pos="567"/>
        </w:tabs>
        <w:spacing w:line="240" w:lineRule="auto"/>
        <w:rPr>
          <w:lang w:val="bg-BG"/>
        </w:rPr>
      </w:pPr>
      <w:r w:rsidRPr="00717953">
        <w:rPr>
          <w:lang w:val="bg-BG"/>
        </w:rPr>
        <w:t>Макрогол</w:t>
      </w:r>
      <w:r w:rsidR="00BC7C10" w:rsidRPr="00717953">
        <w:rPr>
          <w:lang w:val="bg-BG"/>
        </w:rPr>
        <w:t xml:space="preserve"> </w:t>
      </w:r>
      <w:r w:rsidR="00F3030E" w:rsidRPr="00717953">
        <w:rPr>
          <w:lang w:val="bg-BG"/>
        </w:rPr>
        <w:t>(</w:t>
      </w:r>
      <w:r w:rsidR="00BC7C10" w:rsidRPr="00717953">
        <w:rPr>
          <w:lang w:val="bg-BG"/>
        </w:rPr>
        <w:t>4000</w:t>
      </w:r>
      <w:r w:rsidR="00F3030E" w:rsidRPr="00717953">
        <w:rPr>
          <w:lang w:val="bg-BG"/>
        </w:rPr>
        <w:t>)</w:t>
      </w:r>
    </w:p>
    <w:p w14:paraId="60A61F39" w14:textId="77777777" w:rsidR="00BC7C10" w:rsidRPr="00717953" w:rsidRDefault="00641080" w:rsidP="005F329C">
      <w:pPr>
        <w:keepNext/>
        <w:tabs>
          <w:tab w:val="clear" w:pos="567"/>
        </w:tabs>
        <w:spacing w:line="240" w:lineRule="auto"/>
        <w:rPr>
          <w:lang w:val="bg-BG"/>
        </w:rPr>
      </w:pPr>
      <w:r w:rsidRPr="00717953">
        <w:rPr>
          <w:lang w:val="bg-BG"/>
        </w:rPr>
        <w:t>Талк</w:t>
      </w:r>
    </w:p>
    <w:p w14:paraId="60A61F3A" w14:textId="77777777" w:rsidR="00BC7C10" w:rsidRPr="00717953" w:rsidRDefault="00641080" w:rsidP="005F329C">
      <w:pPr>
        <w:keepNext/>
        <w:tabs>
          <w:tab w:val="clear" w:pos="567"/>
        </w:tabs>
        <w:spacing w:line="240" w:lineRule="auto"/>
        <w:rPr>
          <w:lang w:val="bg-BG"/>
        </w:rPr>
      </w:pPr>
      <w:r w:rsidRPr="00717953">
        <w:rPr>
          <w:lang w:val="bg-BG"/>
        </w:rPr>
        <w:t>Железен оксид, червен</w:t>
      </w:r>
      <w:r w:rsidR="00BC7C10" w:rsidRPr="00717953">
        <w:rPr>
          <w:lang w:val="bg-BG"/>
        </w:rPr>
        <w:t xml:space="preserve"> (E172)</w:t>
      </w:r>
    </w:p>
    <w:p w14:paraId="60A61F3B" w14:textId="77777777" w:rsidR="00BC7C10" w:rsidRPr="00717953" w:rsidRDefault="00641080" w:rsidP="005F329C">
      <w:pPr>
        <w:tabs>
          <w:tab w:val="clear" w:pos="567"/>
        </w:tabs>
        <w:spacing w:line="240" w:lineRule="auto"/>
        <w:rPr>
          <w:lang w:val="bg-BG"/>
        </w:rPr>
      </w:pPr>
      <w:r w:rsidRPr="00717953">
        <w:rPr>
          <w:lang w:val="bg-BG"/>
        </w:rPr>
        <w:t>Железен оксид, жълт</w:t>
      </w:r>
      <w:r w:rsidR="00BC7C10" w:rsidRPr="00717953">
        <w:rPr>
          <w:lang w:val="bg-BG"/>
        </w:rPr>
        <w:t xml:space="preserve"> (E172)</w:t>
      </w:r>
    </w:p>
    <w:p w14:paraId="60A61F3C" w14:textId="77777777" w:rsidR="00621A36" w:rsidRPr="00717953" w:rsidRDefault="00621A36" w:rsidP="005F329C">
      <w:pPr>
        <w:tabs>
          <w:tab w:val="clear" w:pos="567"/>
        </w:tabs>
        <w:spacing w:line="240" w:lineRule="auto"/>
        <w:rPr>
          <w:lang w:val="bg-BG"/>
        </w:rPr>
      </w:pPr>
    </w:p>
    <w:p w14:paraId="60A61F3D" w14:textId="77777777" w:rsidR="00621A36" w:rsidRPr="00717953" w:rsidRDefault="00621A36" w:rsidP="005F329C">
      <w:pPr>
        <w:keepNext/>
        <w:tabs>
          <w:tab w:val="clear" w:pos="567"/>
        </w:tabs>
        <w:spacing w:line="240" w:lineRule="auto"/>
        <w:rPr>
          <w:i/>
          <w:szCs w:val="22"/>
          <w:u w:val="single"/>
          <w:lang w:val="bg-BG" w:eastAsia="ja-JP"/>
        </w:rPr>
      </w:pPr>
      <w:r w:rsidRPr="00717953">
        <w:rPr>
          <w:i/>
          <w:szCs w:val="22"/>
          <w:u w:val="single"/>
          <w:lang w:val="bg-BG" w:eastAsia="ja-JP"/>
        </w:rPr>
        <w:t>Entresto 97 mg/103 mg филмирани таблетки</w:t>
      </w:r>
    </w:p>
    <w:p w14:paraId="60A61F3E" w14:textId="55DBCD38" w:rsidR="00BC7C10" w:rsidRPr="00717953" w:rsidRDefault="001B704C" w:rsidP="005F329C">
      <w:pPr>
        <w:keepNext/>
        <w:tabs>
          <w:tab w:val="clear" w:pos="567"/>
        </w:tabs>
        <w:spacing w:line="240" w:lineRule="auto"/>
        <w:rPr>
          <w:lang w:val="bg-BG"/>
        </w:rPr>
      </w:pPr>
      <w:r w:rsidRPr="00717953">
        <w:rPr>
          <w:lang w:val="bg-BG"/>
        </w:rPr>
        <w:t>Хипромелоза</w:t>
      </w:r>
      <w:r w:rsidR="00C3472D" w:rsidRPr="00717953">
        <w:rPr>
          <w:lang w:val="bg-BG"/>
        </w:rPr>
        <w:t>, замества</w:t>
      </w:r>
      <w:r w:rsidR="006526A5" w:rsidRPr="00717953">
        <w:rPr>
          <w:lang w:val="bg-BG"/>
        </w:rPr>
        <w:t>не</w:t>
      </w:r>
      <w:r w:rsidR="00C3472D" w:rsidRPr="00717953">
        <w:rPr>
          <w:lang w:val="bg-BG"/>
        </w:rPr>
        <w:t xml:space="preserve"> тип 2910 (3</w:t>
      </w:r>
      <w:r w:rsidR="00F84333" w:rsidRPr="00717953">
        <w:rPr>
          <w:lang w:val="bg-BG"/>
        </w:rPr>
        <w:t> </w:t>
      </w:r>
      <w:r w:rsidR="00C3472D" w:rsidRPr="00717953">
        <w:rPr>
          <w:lang w:val="bg-BG"/>
        </w:rPr>
        <w:t>mPa·s)</w:t>
      </w:r>
    </w:p>
    <w:p w14:paraId="60A61F3F" w14:textId="09C8E396" w:rsidR="00BC7C10" w:rsidRPr="00717953" w:rsidRDefault="001B704C" w:rsidP="005F329C">
      <w:pPr>
        <w:keepNext/>
        <w:tabs>
          <w:tab w:val="clear" w:pos="567"/>
        </w:tabs>
        <w:spacing w:line="240" w:lineRule="auto"/>
        <w:rPr>
          <w:lang w:val="bg-BG"/>
        </w:rPr>
      </w:pPr>
      <w:r w:rsidRPr="00717953">
        <w:rPr>
          <w:lang w:val="bg-BG"/>
        </w:rPr>
        <w:t>Титано</w:t>
      </w:r>
      <w:r w:rsidR="00CD2CCA" w:rsidRPr="00717953">
        <w:rPr>
          <w:lang w:val="bg-BG"/>
        </w:rPr>
        <w:t>в</w:t>
      </w:r>
      <w:r w:rsidRPr="00717953">
        <w:rPr>
          <w:lang w:val="bg-BG"/>
        </w:rPr>
        <w:t xml:space="preserve"> диоксид</w:t>
      </w:r>
      <w:r w:rsidR="00BC7C10" w:rsidRPr="00717953">
        <w:rPr>
          <w:lang w:val="bg-BG"/>
        </w:rPr>
        <w:t xml:space="preserve"> (E171)</w:t>
      </w:r>
    </w:p>
    <w:p w14:paraId="60A61F40" w14:textId="52F1728E" w:rsidR="00BC7C10" w:rsidRPr="00717953" w:rsidRDefault="001B704C" w:rsidP="005F329C">
      <w:pPr>
        <w:keepNext/>
        <w:tabs>
          <w:tab w:val="clear" w:pos="567"/>
        </w:tabs>
        <w:spacing w:line="240" w:lineRule="auto"/>
        <w:rPr>
          <w:lang w:val="bg-BG"/>
        </w:rPr>
      </w:pPr>
      <w:r w:rsidRPr="00717953">
        <w:rPr>
          <w:lang w:val="bg-BG"/>
        </w:rPr>
        <w:t>Макрогол</w:t>
      </w:r>
      <w:r w:rsidR="00BC7C10" w:rsidRPr="00717953">
        <w:rPr>
          <w:lang w:val="bg-BG"/>
        </w:rPr>
        <w:t xml:space="preserve"> </w:t>
      </w:r>
      <w:r w:rsidR="00C77515" w:rsidRPr="00717953">
        <w:rPr>
          <w:lang w:val="bg-BG"/>
        </w:rPr>
        <w:t>(</w:t>
      </w:r>
      <w:r w:rsidR="00BC7C10" w:rsidRPr="00717953">
        <w:rPr>
          <w:lang w:val="bg-BG"/>
        </w:rPr>
        <w:t>4000</w:t>
      </w:r>
      <w:r w:rsidR="00C77515" w:rsidRPr="00717953">
        <w:rPr>
          <w:lang w:val="bg-BG"/>
        </w:rPr>
        <w:t>)</w:t>
      </w:r>
    </w:p>
    <w:p w14:paraId="60A61F41" w14:textId="77777777" w:rsidR="00BC7C10" w:rsidRPr="00717953" w:rsidRDefault="001B704C" w:rsidP="005F329C">
      <w:pPr>
        <w:keepNext/>
        <w:tabs>
          <w:tab w:val="clear" w:pos="567"/>
        </w:tabs>
        <w:spacing w:line="240" w:lineRule="auto"/>
        <w:rPr>
          <w:lang w:val="bg-BG"/>
        </w:rPr>
      </w:pPr>
      <w:r w:rsidRPr="00717953">
        <w:rPr>
          <w:lang w:val="bg-BG"/>
        </w:rPr>
        <w:t>Талк</w:t>
      </w:r>
    </w:p>
    <w:p w14:paraId="60A61F42" w14:textId="77777777" w:rsidR="00BC7C10" w:rsidRPr="00717953" w:rsidRDefault="001B704C" w:rsidP="005F329C">
      <w:pPr>
        <w:keepNext/>
        <w:tabs>
          <w:tab w:val="clear" w:pos="567"/>
        </w:tabs>
        <w:spacing w:line="240" w:lineRule="auto"/>
        <w:rPr>
          <w:lang w:val="bg-BG"/>
        </w:rPr>
      </w:pPr>
      <w:r w:rsidRPr="00717953">
        <w:rPr>
          <w:lang w:val="bg-BG"/>
        </w:rPr>
        <w:t>Железен оксид, червен</w:t>
      </w:r>
      <w:r w:rsidR="00BC7C10" w:rsidRPr="00717953">
        <w:rPr>
          <w:lang w:val="bg-BG"/>
        </w:rPr>
        <w:t xml:space="preserve"> (E172)</w:t>
      </w:r>
    </w:p>
    <w:p w14:paraId="60A61F43" w14:textId="77777777" w:rsidR="00BC7C10" w:rsidRPr="00717953" w:rsidRDefault="001B704C" w:rsidP="005F329C">
      <w:pPr>
        <w:tabs>
          <w:tab w:val="clear" w:pos="567"/>
        </w:tabs>
        <w:spacing w:line="240" w:lineRule="auto"/>
        <w:rPr>
          <w:lang w:val="bg-BG"/>
        </w:rPr>
      </w:pPr>
      <w:r w:rsidRPr="00717953">
        <w:rPr>
          <w:lang w:val="bg-BG"/>
        </w:rPr>
        <w:t>Железен оксид, черен</w:t>
      </w:r>
      <w:r w:rsidR="00BC7C10" w:rsidRPr="00717953">
        <w:rPr>
          <w:lang w:val="bg-BG"/>
        </w:rPr>
        <w:t xml:space="preserve"> (E172)</w:t>
      </w:r>
    </w:p>
    <w:p w14:paraId="60A61F44" w14:textId="77777777" w:rsidR="00812D16" w:rsidRPr="00717953" w:rsidRDefault="00812D16" w:rsidP="005F329C">
      <w:pPr>
        <w:tabs>
          <w:tab w:val="clear" w:pos="567"/>
        </w:tabs>
        <w:spacing w:line="240" w:lineRule="auto"/>
        <w:rPr>
          <w:lang w:val="bg-BG"/>
        </w:rPr>
      </w:pPr>
    </w:p>
    <w:p w14:paraId="60A61F45" w14:textId="77777777" w:rsidR="00812D16" w:rsidRPr="00717953" w:rsidRDefault="00812D16" w:rsidP="005F329C">
      <w:pPr>
        <w:keepNext/>
        <w:tabs>
          <w:tab w:val="clear" w:pos="567"/>
        </w:tabs>
        <w:spacing w:line="240" w:lineRule="auto"/>
        <w:ind w:left="567" w:hanging="567"/>
        <w:rPr>
          <w:szCs w:val="22"/>
          <w:lang w:val="bg-BG"/>
        </w:rPr>
      </w:pPr>
      <w:r w:rsidRPr="00717953">
        <w:rPr>
          <w:b/>
          <w:szCs w:val="22"/>
          <w:lang w:val="bg-BG"/>
        </w:rPr>
        <w:t>6.2</w:t>
      </w:r>
      <w:r w:rsidRPr="00717953">
        <w:rPr>
          <w:b/>
          <w:szCs w:val="22"/>
          <w:lang w:val="bg-BG"/>
        </w:rPr>
        <w:tab/>
      </w:r>
      <w:r w:rsidR="00545876" w:rsidRPr="00717953">
        <w:rPr>
          <w:b/>
          <w:szCs w:val="22"/>
          <w:lang w:val="bg-BG"/>
        </w:rPr>
        <w:t>Несъвместимости</w:t>
      </w:r>
    </w:p>
    <w:p w14:paraId="60A61F46" w14:textId="77777777" w:rsidR="00812D16" w:rsidRPr="00717953" w:rsidRDefault="00812D16" w:rsidP="005F329C">
      <w:pPr>
        <w:keepNext/>
        <w:tabs>
          <w:tab w:val="clear" w:pos="567"/>
        </w:tabs>
        <w:spacing w:line="240" w:lineRule="auto"/>
        <w:rPr>
          <w:szCs w:val="22"/>
          <w:lang w:val="bg-BG"/>
        </w:rPr>
      </w:pPr>
    </w:p>
    <w:p w14:paraId="60A61F47" w14:textId="77777777" w:rsidR="00812D16" w:rsidRPr="00717953" w:rsidRDefault="00545876" w:rsidP="005F329C">
      <w:pPr>
        <w:tabs>
          <w:tab w:val="clear" w:pos="567"/>
        </w:tabs>
        <w:spacing w:line="240" w:lineRule="auto"/>
        <w:rPr>
          <w:szCs w:val="22"/>
          <w:lang w:val="bg-BG"/>
        </w:rPr>
      </w:pPr>
      <w:r w:rsidRPr="00717953">
        <w:rPr>
          <w:szCs w:val="22"/>
          <w:lang w:val="bg-BG"/>
        </w:rPr>
        <w:t>Неприложимо</w:t>
      </w:r>
    </w:p>
    <w:p w14:paraId="60A61F48" w14:textId="77777777" w:rsidR="00560EDA" w:rsidRPr="00717953" w:rsidRDefault="00560EDA" w:rsidP="005F329C">
      <w:pPr>
        <w:tabs>
          <w:tab w:val="clear" w:pos="567"/>
        </w:tabs>
        <w:spacing w:line="240" w:lineRule="auto"/>
        <w:rPr>
          <w:szCs w:val="22"/>
          <w:lang w:val="bg-BG"/>
        </w:rPr>
      </w:pPr>
    </w:p>
    <w:p w14:paraId="60A61F49" w14:textId="77777777" w:rsidR="00812D16" w:rsidRPr="00717953" w:rsidRDefault="00812D16" w:rsidP="005F329C">
      <w:pPr>
        <w:keepNext/>
        <w:tabs>
          <w:tab w:val="clear" w:pos="567"/>
        </w:tabs>
        <w:spacing w:line="240" w:lineRule="auto"/>
        <w:ind w:left="567" w:hanging="567"/>
        <w:rPr>
          <w:szCs w:val="22"/>
          <w:lang w:val="bg-BG"/>
        </w:rPr>
      </w:pPr>
      <w:r w:rsidRPr="00717953">
        <w:rPr>
          <w:b/>
          <w:szCs w:val="22"/>
          <w:lang w:val="bg-BG"/>
        </w:rPr>
        <w:t>6.3</w:t>
      </w:r>
      <w:r w:rsidRPr="00717953">
        <w:rPr>
          <w:b/>
          <w:szCs w:val="22"/>
          <w:lang w:val="bg-BG"/>
        </w:rPr>
        <w:tab/>
      </w:r>
      <w:r w:rsidR="00545876" w:rsidRPr="00717953">
        <w:rPr>
          <w:b/>
          <w:szCs w:val="22"/>
          <w:lang w:val="bg-BG"/>
        </w:rPr>
        <w:t>Срок на годност</w:t>
      </w:r>
    </w:p>
    <w:p w14:paraId="60A61F4A" w14:textId="77777777" w:rsidR="00812D16" w:rsidRPr="00717953" w:rsidRDefault="00812D16" w:rsidP="005F329C">
      <w:pPr>
        <w:keepNext/>
        <w:tabs>
          <w:tab w:val="clear" w:pos="567"/>
        </w:tabs>
        <w:spacing w:line="240" w:lineRule="auto"/>
        <w:rPr>
          <w:szCs w:val="22"/>
          <w:lang w:val="bg-BG"/>
        </w:rPr>
      </w:pPr>
    </w:p>
    <w:p w14:paraId="60A61F4B" w14:textId="77777777" w:rsidR="00812D16" w:rsidRPr="00717953" w:rsidRDefault="001815A4" w:rsidP="005F329C">
      <w:pPr>
        <w:tabs>
          <w:tab w:val="clear" w:pos="567"/>
        </w:tabs>
        <w:spacing w:line="240" w:lineRule="auto"/>
        <w:rPr>
          <w:szCs w:val="22"/>
          <w:lang w:val="bg-BG"/>
        </w:rPr>
      </w:pPr>
      <w:r w:rsidRPr="00717953">
        <w:rPr>
          <w:szCs w:val="22"/>
          <w:lang w:val="bg-BG"/>
        </w:rPr>
        <w:t>3 години</w:t>
      </w:r>
    </w:p>
    <w:p w14:paraId="60A61F4C" w14:textId="77777777" w:rsidR="00812D16" w:rsidRPr="00717953" w:rsidRDefault="00812D16" w:rsidP="005F329C">
      <w:pPr>
        <w:tabs>
          <w:tab w:val="clear" w:pos="567"/>
        </w:tabs>
        <w:spacing w:line="240" w:lineRule="auto"/>
        <w:rPr>
          <w:szCs w:val="22"/>
          <w:lang w:val="bg-BG"/>
        </w:rPr>
      </w:pPr>
    </w:p>
    <w:p w14:paraId="60A61F4D" w14:textId="77777777" w:rsidR="00812D16" w:rsidRPr="00717953" w:rsidRDefault="00812D16" w:rsidP="005F329C">
      <w:pPr>
        <w:keepNext/>
        <w:tabs>
          <w:tab w:val="clear" w:pos="567"/>
        </w:tabs>
        <w:spacing w:line="240" w:lineRule="auto"/>
        <w:ind w:left="567" w:hanging="567"/>
        <w:rPr>
          <w:b/>
          <w:szCs w:val="22"/>
          <w:lang w:val="bg-BG"/>
        </w:rPr>
      </w:pPr>
      <w:r w:rsidRPr="00717953">
        <w:rPr>
          <w:b/>
          <w:szCs w:val="22"/>
          <w:lang w:val="bg-BG"/>
        </w:rPr>
        <w:t>6.4</w:t>
      </w:r>
      <w:r w:rsidRPr="00717953">
        <w:rPr>
          <w:b/>
          <w:szCs w:val="22"/>
          <w:lang w:val="bg-BG"/>
        </w:rPr>
        <w:tab/>
      </w:r>
      <w:r w:rsidR="00545876" w:rsidRPr="00717953">
        <w:rPr>
          <w:b/>
          <w:szCs w:val="22"/>
          <w:lang w:val="bg-BG"/>
        </w:rPr>
        <w:t>Специални условия на съхранение</w:t>
      </w:r>
    </w:p>
    <w:p w14:paraId="60A61F4E" w14:textId="77777777" w:rsidR="005108A3" w:rsidRPr="00717953" w:rsidRDefault="005108A3" w:rsidP="005F329C">
      <w:pPr>
        <w:keepNext/>
        <w:tabs>
          <w:tab w:val="clear" w:pos="567"/>
        </w:tabs>
        <w:spacing w:line="240" w:lineRule="auto"/>
        <w:ind w:left="567" w:hanging="567"/>
        <w:rPr>
          <w:szCs w:val="22"/>
          <w:lang w:val="bg-BG"/>
        </w:rPr>
      </w:pPr>
    </w:p>
    <w:p w14:paraId="60A61F4F" w14:textId="77777777" w:rsidR="00C42D3E" w:rsidRPr="00717953" w:rsidRDefault="00B42CC0" w:rsidP="005F329C">
      <w:pPr>
        <w:tabs>
          <w:tab w:val="clear" w:pos="567"/>
        </w:tabs>
        <w:spacing w:line="240" w:lineRule="auto"/>
        <w:rPr>
          <w:lang w:val="bg-BG"/>
        </w:rPr>
      </w:pPr>
      <w:r w:rsidRPr="00717953">
        <w:rPr>
          <w:lang w:val="bg-BG"/>
        </w:rPr>
        <w:t xml:space="preserve">Този лекарствен продукт не изисква специални температурни условия </w:t>
      </w:r>
      <w:r w:rsidR="006526A5" w:rsidRPr="00717953">
        <w:rPr>
          <w:lang w:val="bg-BG"/>
        </w:rPr>
        <w:t>н</w:t>
      </w:r>
      <w:r w:rsidRPr="00717953">
        <w:rPr>
          <w:lang w:val="bg-BG"/>
        </w:rPr>
        <w:t>а съхранение</w:t>
      </w:r>
      <w:r w:rsidR="00C42D3E" w:rsidRPr="00717953">
        <w:rPr>
          <w:lang w:val="bg-BG"/>
        </w:rPr>
        <w:t>.</w:t>
      </w:r>
    </w:p>
    <w:p w14:paraId="60A61F50" w14:textId="77777777" w:rsidR="00BC7C10" w:rsidRPr="00717953" w:rsidRDefault="006C6494" w:rsidP="005F329C">
      <w:pPr>
        <w:tabs>
          <w:tab w:val="clear" w:pos="567"/>
        </w:tabs>
        <w:spacing w:line="240" w:lineRule="auto"/>
        <w:rPr>
          <w:lang w:val="bg-BG"/>
        </w:rPr>
      </w:pPr>
      <w:r w:rsidRPr="00717953">
        <w:rPr>
          <w:lang w:val="bg-BG"/>
        </w:rPr>
        <w:t>Да се съхранява в оригиналната опаковка, за да се предпази от влага</w:t>
      </w:r>
      <w:r w:rsidR="00815276" w:rsidRPr="00717953">
        <w:rPr>
          <w:szCs w:val="24"/>
          <w:lang w:val="bg-BG" w:eastAsia="ja-JP"/>
        </w:rPr>
        <w:t>.</w:t>
      </w:r>
    </w:p>
    <w:p w14:paraId="60A61F51" w14:textId="77777777" w:rsidR="00812D16" w:rsidRPr="00717953" w:rsidRDefault="00812D16" w:rsidP="005F329C">
      <w:pPr>
        <w:tabs>
          <w:tab w:val="clear" w:pos="567"/>
        </w:tabs>
        <w:spacing w:line="240" w:lineRule="auto"/>
        <w:rPr>
          <w:szCs w:val="22"/>
          <w:lang w:val="bg-BG"/>
        </w:rPr>
      </w:pPr>
    </w:p>
    <w:p w14:paraId="60A61F52" w14:textId="77777777" w:rsidR="00812D16" w:rsidRPr="00717953" w:rsidRDefault="00F9016F" w:rsidP="005F329C">
      <w:pPr>
        <w:keepNext/>
        <w:tabs>
          <w:tab w:val="clear" w:pos="567"/>
        </w:tabs>
        <w:spacing w:line="240" w:lineRule="auto"/>
        <w:rPr>
          <w:b/>
          <w:szCs w:val="22"/>
          <w:lang w:val="bg-BG"/>
        </w:rPr>
      </w:pPr>
      <w:r w:rsidRPr="00717953">
        <w:rPr>
          <w:b/>
          <w:szCs w:val="22"/>
          <w:lang w:val="bg-BG"/>
        </w:rPr>
        <w:t>6.5</w:t>
      </w:r>
      <w:r w:rsidRPr="00717953">
        <w:rPr>
          <w:b/>
          <w:szCs w:val="22"/>
          <w:lang w:val="bg-BG"/>
        </w:rPr>
        <w:tab/>
      </w:r>
      <w:r w:rsidR="00545876" w:rsidRPr="00717953">
        <w:rPr>
          <w:b/>
          <w:szCs w:val="22"/>
          <w:lang w:val="bg-BG"/>
        </w:rPr>
        <w:t>Вид и съдържание на опаковката</w:t>
      </w:r>
    </w:p>
    <w:p w14:paraId="60A61F53" w14:textId="77777777" w:rsidR="00812D16" w:rsidRPr="00717953" w:rsidRDefault="00812D16" w:rsidP="005F329C">
      <w:pPr>
        <w:keepNext/>
        <w:tabs>
          <w:tab w:val="clear" w:pos="567"/>
        </w:tabs>
        <w:spacing w:line="240" w:lineRule="auto"/>
        <w:rPr>
          <w:szCs w:val="22"/>
          <w:lang w:val="bg-BG"/>
        </w:rPr>
      </w:pPr>
    </w:p>
    <w:p w14:paraId="60A61F54" w14:textId="67D7AC6E" w:rsidR="00E71313" w:rsidRPr="00717953" w:rsidRDefault="00BC7C10" w:rsidP="005F329C">
      <w:pPr>
        <w:tabs>
          <w:tab w:val="clear" w:pos="567"/>
        </w:tabs>
        <w:spacing w:line="240" w:lineRule="auto"/>
        <w:rPr>
          <w:lang w:val="bg-BG"/>
        </w:rPr>
      </w:pPr>
      <w:r w:rsidRPr="00717953">
        <w:rPr>
          <w:lang w:val="bg-BG"/>
        </w:rPr>
        <w:t xml:space="preserve">PVC/PVDC </w:t>
      </w:r>
      <w:r w:rsidR="006C6494" w:rsidRPr="00717953">
        <w:rPr>
          <w:lang w:val="bg-BG"/>
        </w:rPr>
        <w:t>блистери</w:t>
      </w:r>
      <w:r w:rsidRPr="00717953">
        <w:rPr>
          <w:lang w:val="bg-BG"/>
        </w:rPr>
        <w:t>.</w:t>
      </w:r>
    </w:p>
    <w:p w14:paraId="60A61F55" w14:textId="77777777" w:rsidR="00C42D3E" w:rsidRPr="00717953" w:rsidRDefault="00C42D3E" w:rsidP="005F329C">
      <w:pPr>
        <w:tabs>
          <w:tab w:val="clear" w:pos="567"/>
        </w:tabs>
        <w:spacing w:line="240" w:lineRule="auto"/>
        <w:rPr>
          <w:lang w:val="bg-BG"/>
        </w:rPr>
      </w:pPr>
    </w:p>
    <w:p w14:paraId="60A61F56" w14:textId="77777777" w:rsidR="00DB6042" w:rsidRPr="00717953" w:rsidRDefault="00DB6042" w:rsidP="005F329C">
      <w:pPr>
        <w:keepNext/>
        <w:tabs>
          <w:tab w:val="clear" w:pos="567"/>
        </w:tabs>
        <w:spacing w:line="240" w:lineRule="auto"/>
        <w:rPr>
          <w:szCs w:val="22"/>
          <w:u w:val="single"/>
          <w:lang w:val="bg-BG" w:eastAsia="ja-JP"/>
        </w:rPr>
      </w:pPr>
      <w:r w:rsidRPr="00717953">
        <w:rPr>
          <w:szCs w:val="22"/>
          <w:u w:val="single"/>
          <w:lang w:val="bg-BG" w:eastAsia="ja-JP"/>
        </w:rPr>
        <w:t>Entresto 24 mg/26 mg филмирани таблетки</w:t>
      </w:r>
    </w:p>
    <w:p w14:paraId="60A61F57" w14:textId="77777777" w:rsidR="00D9776A" w:rsidRPr="00717953" w:rsidRDefault="00D9776A" w:rsidP="005F329C">
      <w:pPr>
        <w:keepNext/>
        <w:tabs>
          <w:tab w:val="clear" w:pos="567"/>
        </w:tabs>
        <w:spacing w:line="240" w:lineRule="auto"/>
        <w:rPr>
          <w:szCs w:val="22"/>
          <w:lang w:val="bg-BG" w:eastAsia="ja-JP"/>
        </w:rPr>
      </w:pPr>
    </w:p>
    <w:p w14:paraId="60A61F58" w14:textId="6063A608" w:rsidR="00DC510C" w:rsidRPr="00717953" w:rsidRDefault="006C6494" w:rsidP="005F329C">
      <w:pPr>
        <w:tabs>
          <w:tab w:val="clear" w:pos="567"/>
        </w:tabs>
        <w:spacing w:line="240" w:lineRule="auto"/>
        <w:rPr>
          <w:lang w:val="bg-BG"/>
        </w:rPr>
      </w:pPr>
      <w:r w:rsidRPr="00717953">
        <w:rPr>
          <w:lang w:val="bg-BG"/>
        </w:rPr>
        <w:t>Вид</w:t>
      </w:r>
      <w:r w:rsidR="00394F22" w:rsidRPr="00717953">
        <w:rPr>
          <w:lang w:val="bg-BG"/>
        </w:rPr>
        <w:t>ове</w:t>
      </w:r>
      <w:r w:rsidRPr="00717953">
        <w:rPr>
          <w:lang w:val="bg-BG"/>
        </w:rPr>
        <w:t xml:space="preserve"> опаковк</w:t>
      </w:r>
      <w:r w:rsidR="00394F22" w:rsidRPr="00717953">
        <w:rPr>
          <w:lang w:val="bg-BG"/>
        </w:rPr>
        <w:t>и</w:t>
      </w:r>
      <w:r w:rsidR="00DC510C" w:rsidRPr="00717953">
        <w:rPr>
          <w:lang w:val="bg-BG"/>
        </w:rPr>
        <w:t xml:space="preserve">: </w:t>
      </w:r>
      <w:r w:rsidR="00294DFA" w:rsidRPr="00717953">
        <w:rPr>
          <w:lang w:val="bg-BG"/>
        </w:rPr>
        <w:t xml:space="preserve">14, 20, </w:t>
      </w:r>
      <w:r w:rsidR="00DC510C" w:rsidRPr="00717953">
        <w:rPr>
          <w:lang w:val="bg-BG"/>
        </w:rPr>
        <w:t>28</w:t>
      </w:r>
      <w:r w:rsidR="00F32F2E" w:rsidRPr="00717953">
        <w:rPr>
          <w:lang w:val="bg-BG"/>
        </w:rPr>
        <w:t>,</w:t>
      </w:r>
      <w:r w:rsidR="00294DFA" w:rsidRPr="00717953">
        <w:rPr>
          <w:lang w:val="bg-BG"/>
        </w:rPr>
        <w:t xml:space="preserve"> 56</w:t>
      </w:r>
      <w:r w:rsidR="00F32F2E" w:rsidRPr="00717953">
        <w:rPr>
          <w:lang w:val="bg-BG"/>
        </w:rPr>
        <w:t xml:space="preserve"> или 196</w:t>
      </w:r>
      <w:r w:rsidR="00B42068" w:rsidRPr="00717953">
        <w:rPr>
          <w:lang w:val="bg-BG"/>
        </w:rPr>
        <w:t> </w:t>
      </w:r>
      <w:r w:rsidRPr="00717953">
        <w:rPr>
          <w:lang w:val="bg-BG"/>
        </w:rPr>
        <w:t>филмирани таблетки</w:t>
      </w:r>
      <w:r w:rsidR="00470EE5" w:rsidRPr="00717953">
        <w:rPr>
          <w:lang w:val="bg-BG"/>
        </w:rPr>
        <w:t xml:space="preserve"> и групови опаковки, съдържащи 196 (7</w:t>
      </w:r>
      <w:r w:rsidR="00065824" w:rsidRPr="00717953">
        <w:rPr>
          <w:lang w:val="bg-BG"/>
        </w:rPr>
        <w:t> </w:t>
      </w:r>
      <w:r w:rsidR="00F3030E" w:rsidRPr="00717953">
        <w:rPr>
          <w:lang w:val="bg-BG"/>
        </w:rPr>
        <w:t xml:space="preserve">опаковки по </w:t>
      </w:r>
      <w:r w:rsidR="00470EE5" w:rsidRPr="00717953">
        <w:rPr>
          <w:lang w:val="bg-BG"/>
        </w:rPr>
        <w:t>28) филмирани таблетки</w:t>
      </w:r>
      <w:r w:rsidR="00DC510C" w:rsidRPr="00717953">
        <w:rPr>
          <w:lang w:val="bg-BG"/>
        </w:rPr>
        <w:t>.</w:t>
      </w:r>
    </w:p>
    <w:p w14:paraId="60A61F59" w14:textId="77777777" w:rsidR="00DB6042" w:rsidRPr="00717953" w:rsidRDefault="00DB6042" w:rsidP="005F329C">
      <w:pPr>
        <w:tabs>
          <w:tab w:val="clear" w:pos="567"/>
        </w:tabs>
        <w:spacing w:line="240" w:lineRule="auto"/>
        <w:rPr>
          <w:lang w:val="bg-BG"/>
        </w:rPr>
      </w:pPr>
    </w:p>
    <w:p w14:paraId="60A61F5A" w14:textId="77777777" w:rsidR="00DB6042" w:rsidRPr="00717953" w:rsidRDefault="00DB6042" w:rsidP="005F329C">
      <w:pPr>
        <w:keepNext/>
        <w:tabs>
          <w:tab w:val="clear" w:pos="567"/>
        </w:tabs>
        <w:spacing w:line="240" w:lineRule="auto"/>
        <w:rPr>
          <w:szCs w:val="22"/>
          <w:u w:val="single"/>
          <w:lang w:val="bg-BG" w:eastAsia="ja-JP"/>
        </w:rPr>
      </w:pPr>
      <w:r w:rsidRPr="00717953">
        <w:rPr>
          <w:szCs w:val="22"/>
          <w:u w:val="single"/>
          <w:lang w:val="bg-BG" w:eastAsia="ja-JP"/>
        </w:rPr>
        <w:t>Entresto 49 mg/51 mg филмирани таблетки</w:t>
      </w:r>
    </w:p>
    <w:p w14:paraId="60A61F5B" w14:textId="77777777" w:rsidR="00D9776A" w:rsidRPr="00717953" w:rsidRDefault="00D9776A" w:rsidP="005F329C">
      <w:pPr>
        <w:keepNext/>
        <w:tabs>
          <w:tab w:val="clear" w:pos="567"/>
        </w:tabs>
        <w:spacing w:line="240" w:lineRule="auto"/>
        <w:rPr>
          <w:szCs w:val="22"/>
          <w:lang w:val="bg-BG" w:eastAsia="ja-JP"/>
        </w:rPr>
      </w:pPr>
    </w:p>
    <w:p w14:paraId="60A61F5C" w14:textId="21C8412D" w:rsidR="00DC510C" w:rsidRPr="00717953" w:rsidRDefault="006C6494" w:rsidP="005F329C">
      <w:pPr>
        <w:tabs>
          <w:tab w:val="clear" w:pos="567"/>
        </w:tabs>
        <w:spacing w:line="240" w:lineRule="auto"/>
        <w:rPr>
          <w:lang w:val="bg-BG"/>
        </w:rPr>
      </w:pPr>
      <w:r w:rsidRPr="00717953">
        <w:rPr>
          <w:lang w:val="bg-BG"/>
        </w:rPr>
        <w:t>Вид</w:t>
      </w:r>
      <w:r w:rsidR="006526A5" w:rsidRPr="00717953">
        <w:rPr>
          <w:lang w:val="bg-BG"/>
        </w:rPr>
        <w:t>ове</w:t>
      </w:r>
      <w:r w:rsidRPr="00717953">
        <w:rPr>
          <w:lang w:val="bg-BG"/>
        </w:rPr>
        <w:t xml:space="preserve"> опаковк</w:t>
      </w:r>
      <w:r w:rsidR="006526A5" w:rsidRPr="00717953">
        <w:rPr>
          <w:lang w:val="bg-BG"/>
        </w:rPr>
        <w:t>и</w:t>
      </w:r>
      <w:r w:rsidR="00E71313" w:rsidRPr="00717953">
        <w:rPr>
          <w:lang w:val="bg-BG"/>
        </w:rPr>
        <w:t xml:space="preserve">: </w:t>
      </w:r>
      <w:r w:rsidR="00294DFA" w:rsidRPr="00717953">
        <w:rPr>
          <w:lang w:val="bg-BG"/>
        </w:rPr>
        <w:t xml:space="preserve">14, 20, </w:t>
      </w:r>
      <w:r w:rsidR="00E71313" w:rsidRPr="00717953">
        <w:rPr>
          <w:lang w:val="bg-BG"/>
        </w:rPr>
        <w:t>28</w:t>
      </w:r>
      <w:r w:rsidR="00F32F2E" w:rsidRPr="00717953">
        <w:rPr>
          <w:lang w:val="bg-BG"/>
        </w:rPr>
        <w:t>,</w:t>
      </w:r>
      <w:r w:rsidR="00E71313" w:rsidRPr="00717953">
        <w:rPr>
          <w:lang w:val="bg-BG"/>
        </w:rPr>
        <w:t xml:space="preserve"> 56</w:t>
      </w:r>
      <w:r w:rsidR="00F32F2E" w:rsidRPr="00717953">
        <w:rPr>
          <w:lang w:val="bg-BG"/>
        </w:rPr>
        <w:t>,</w:t>
      </w:r>
      <w:r w:rsidR="001A19ED" w:rsidRPr="00717953">
        <w:rPr>
          <w:lang w:val="bg-BG"/>
        </w:rPr>
        <w:t xml:space="preserve"> 168</w:t>
      </w:r>
      <w:r w:rsidR="00F32F2E" w:rsidRPr="00717953">
        <w:rPr>
          <w:lang w:val="bg-BG"/>
        </w:rPr>
        <w:t xml:space="preserve"> или 196</w:t>
      </w:r>
      <w:r w:rsidR="00C42D3E" w:rsidRPr="00717953">
        <w:rPr>
          <w:lang w:val="bg-BG"/>
        </w:rPr>
        <w:t> </w:t>
      </w:r>
      <w:r w:rsidRPr="00717953">
        <w:rPr>
          <w:lang w:val="bg-BG"/>
        </w:rPr>
        <w:t xml:space="preserve">филмирани таблетки и групови опаковки, съдържащи </w:t>
      </w:r>
      <w:r w:rsidR="00E71313" w:rsidRPr="00717953">
        <w:rPr>
          <w:lang w:val="bg-BG"/>
        </w:rPr>
        <w:t>168</w:t>
      </w:r>
      <w:r w:rsidR="00B42068" w:rsidRPr="00717953">
        <w:rPr>
          <w:lang w:val="bg-BG"/>
        </w:rPr>
        <w:t> </w:t>
      </w:r>
      <w:r w:rsidR="00E71313" w:rsidRPr="00717953">
        <w:rPr>
          <w:lang w:val="bg-BG"/>
        </w:rPr>
        <w:t>(3</w:t>
      </w:r>
      <w:r w:rsidR="00065824" w:rsidRPr="00717953">
        <w:rPr>
          <w:color w:val="000000"/>
          <w:szCs w:val="22"/>
          <w:lang w:val="bg-BG"/>
        </w:rPr>
        <w:t xml:space="preserve"> опаковки по </w:t>
      </w:r>
      <w:r w:rsidR="00E71313" w:rsidRPr="00717953">
        <w:rPr>
          <w:lang w:val="bg-BG"/>
        </w:rPr>
        <w:t>56)</w:t>
      </w:r>
      <w:r w:rsidR="00294DFA" w:rsidRPr="00717953">
        <w:rPr>
          <w:lang w:val="bg-BG"/>
        </w:rPr>
        <w:t xml:space="preserve"> или 196 (7</w:t>
      </w:r>
      <w:r w:rsidR="00065824" w:rsidRPr="00717953">
        <w:rPr>
          <w:color w:val="000000"/>
          <w:szCs w:val="22"/>
          <w:lang w:val="bg-BG"/>
        </w:rPr>
        <w:t xml:space="preserve"> опаковки по </w:t>
      </w:r>
      <w:r w:rsidR="00294DFA" w:rsidRPr="00717953">
        <w:rPr>
          <w:lang w:val="bg-BG"/>
        </w:rPr>
        <w:t>28)</w:t>
      </w:r>
      <w:r w:rsidR="00B42068" w:rsidRPr="00717953">
        <w:rPr>
          <w:lang w:val="bg-BG"/>
        </w:rPr>
        <w:t> </w:t>
      </w:r>
      <w:r w:rsidRPr="00717953">
        <w:rPr>
          <w:lang w:val="bg-BG"/>
        </w:rPr>
        <w:t>филмирани таблетки</w:t>
      </w:r>
      <w:r w:rsidR="00E71313" w:rsidRPr="00717953">
        <w:rPr>
          <w:lang w:val="bg-BG"/>
        </w:rPr>
        <w:t>.</w:t>
      </w:r>
    </w:p>
    <w:p w14:paraId="60A61F5D" w14:textId="77777777" w:rsidR="00DB6042" w:rsidRPr="00717953" w:rsidRDefault="00DB6042" w:rsidP="005F329C">
      <w:pPr>
        <w:tabs>
          <w:tab w:val="clear" w:pos="567"/>
        </w:tabs>
        <w:spacing w:line="240" w:lineRule="auto"/>
        <w:rPr>
          <w:szCs w:val="22"/>
          <w:lang w:val="bg-BG" w:eastAsia="ja-JP"/>
        </w:rPr>
      </w:pPr>
    </w:p>
    <w:p w14:paraId="60A61F5E" w14:textId="77777777" w:rsidR="00DB6042" w:rsidRPr="00717953" w:rsidRDefault="00DB6042" w:rsidP="005F329C">
      <w:pPr>
        <w:keepNext/>
        <w:tabs>
          <w:tab w:val="clear" w:pos="567"/>
        </w:tabs>
        <w:spacing w:line="240" w:lineRule="auto"/>
        <w:rPr>
          <w:szCs w:val="22"/>
          <w:u w:val="single"/>
          <w:lang w:val="bg-BG" w:eastAsia="ja-JP"/>
        </w:rPr>
      </w:pPr>
      <w:r w:rsidRPr="00717953">
        <w:rPr>
          <w:szCs w:val="22"/>
          <w:u w:val="single"/>
          <w:lang w:val="bg-BG" w:eastAsia="ja-JP"/>
        </w:rPr>
        <w:t>Entresto 97 mg/103 mg филмирани таблетки</w:t>
      </w:r>
    </w:p>
    <w:p w14:paraId="60A61F5F" w14:textId="77777777" w:rsidR="00D9776A" w:rsidRPr="00717953" w:rsidRDefault="00D9776A" w:rsidP="005F329C">
      <w:pPr>
        <w:keepNext/>
        <w:tabs>
          <w:tab w:val="clear" w:pos="567"/>
        </w:tabs>
        <w:spacing w:line="240" w:lineRule="auto"/>
        <w:rPr>
          <w:szCs w:val="22"/>
          <w:lang w:val="bg-BG" w:eastAsia="ja-JP"/>
        </w:rPr>
      </w:pPr>
    </w:p>
    <w:p w14:paraId="60A61F60" w14:textId="36144E75" w:rsidR="003636D3" w:rsidRPr="00717953" w:rsidRDefault="006C6494" w:rsidP="005F329C">
      <w:pPr>
        <w:tabs>
          <w:tab w:val="clear" w:pos="567"/>
        </w:tabs>
        <w:spacing w:line="240" w:lineRule="auto"/>
        <w:rPr>
          <w:szCs w:val="22"/>
          <w:lang w:val="bg-BG" w:eastAsia="ja-JP"/>
        </w:rPr>
      </w:pPr>
      <w:r w:rsidRPr="00717953">
        <w:rPr>
          <w:szCs w:val="22"/>
          <w:lang w:val="bg-BG" w:eastAsia="ja-JP"/>
        </w:rPr>
        <w:t>Вид</w:t>
      </w:r>
      <w:r w:rsidR="006526A5" w:rsidRPr="00717953">
        <w:rPr>
          <w:szCs w:val="22"/>
          <w:lang w:val="bg-BG" w:eastAsia="ja-JP"/>
        </w:rPr>
        <w:t>ове</w:t>
      </w:r>
      <w:r w:rsidRPr="00717953">
        <w:rPr>
          <w:szCs w:val="22"/>
          <w:lang w:val="bg-BG" w:eastAsia="ja-JP"/>
        </w:rPr>
        <w:t xml:space="preserve"> опаковк</w:t>
      </w:r>
      <w:r w:rsidR="006526A5" w:rsidRPr="00717953">
        <w:rPr>
          <w:szCs w:val="22"/>
          <w:lang w:val="bg-BG" w:eastAsia="ja-JP"/>
        </w:rPr>
        <w:t>и</w:t>
      </w:r>
      <w:r w:rsidR="003636D3" w:rsidRPr="00717953">
        <w:rPr>
          <w:szCs w:val="22"/>
          <w:lang w:val="bg-BG" w:eastAsia="ja-JP"/>
        </w:rPr>
        <w:t xml:space="preserve">: </w:t>
      </w:r>
      <w:r w:rsidR="00294DFA" w:rsidRPr="00717953">
        <w:rPr>
          <w:lang w:val="bg-BG"/>
        </w:rPr>
        <w:t xml:space="preserve">14, 20, </w:t>
      </w:r>
      <w:r w:rsidR="003636D3" w:rsidRPr="00717953">
        <w:rPr>
          <w:szCs w:val="22"/>
          <w:lang w:val="bg-BG" w:eastAsia="ja-JP"/>
        </w:rPr>
        <w:t>28</w:t>
      </w:r>
      <w:r w:rsidR="00F32F2E" w:rsidRPr="00717953">
        <w:rPr>
          <w:szCs w:val="22"/>
          <w:lang w:val="bg-BG" w:eastAsia="ja-JP"/>
        </w:rPr>
        <w:t xml:space="preserve">, </w:t>
      </w:r>
      <w:r w:rsidR="003636D3" w:rsidRPr="00717953">
        <w:rPr>
          <w:szCs w:val="22"/>
          <w:lang w:val="bg-BG" w:eastAsia="ja-JP"/>
        </w:rPr>
        <w:t>56</w:t>
      </w:r>
      <w:r w:rsidR="00F32F2E" w:rsidRPr="00717953">
        <w:rPr>
          <w:szCs w:val="22"/>
          <w:lang w:val="bg-BG" w:eastAsia="ja-JP"/>
        </w:rPr>
        <w:t xml:space="preserve">, 168 или </w:t>
      </w:r>
      <w:r w:rsidR="00F32F2E" w:rsidRPr="00717953">
        <w:rPr>
          <w:lang w:val="bg-BG"/>
        </w:rPr>
        <w:t>196</w:t>
      </w:r>
      <w:r w:rsidR="003636D3" w:rsidRPr="00717953">
        <w:rPr>
          <w:szCs w:val="22"/>
          <w:lang w:val="bg-BG" w:eastAsia="ja-JP"/>
        </w:rPr>
        <w:t> </w:t>
      </w:r>
      <w:r w:rsidRPr="00717953">
        <w:rPr>
          <w:szCs w:val="22"/>
          <w:lang w:val="bg-BG" w:eastAsia="ja-JP"/>
        </w:rPr>
        <w:t xml:space="preserve">филмирани таблетки и групови опаковки, съдържащи </w:t>
      </w:r>
      <w:r w:rsidR="003636D3" w:rsidRPr="00717953">
        <w:rPr>
          <w:szCs w:val="22"/>
          <w:lang w:val="bg-BG" w:eastAsia="ja-JP"/>
        </w:rPr>
        <w:t>168</w:t>
      </w:r>
      <w:r w:rsidR="00B42068" w:rsidRPr="00717953">
        <w:rPr>
          <w:szCs w:val="22"/>
          <w:lang w:val="bg-BG" w:eastAsia="ja-JP"/>
        </w:rPr>
        <w:t> </w:t>
      </w:r>
      <w:r w:rsidR="003636D3" w:rsidRPr="00717953">
        <w:rPr>
          <w:szCs w:val="22"/>
          <w:lang w:val="bg-BG" w:eastAsia="ja-JP"/>
        </w:rPr>
        <w:t>(3</w:t>
      </w:r>
      <w:r w:rsidR="00065824" w:rsidRPr="00717953">
        <w:rPr>
          <w:color w:val="000000"/>
          <w:szCs w:val="22"/>
          <w:lang w:val="bg-BG"/>
        </w:rPr>
        <w:t xml:space="preserve"> опаковки по </w:t>
      </w:r>
      <w:r w:rsidR="003636D3" w:rsidRPr="00717953">
        <w:rPr>
          <w:szCs w:val="22"/>
          <w:lang w:val="bg-BG" w:eastAsia="ja-JP"/>
        </w:rPr>
        <w:t>56)</w:t>
      </w:r>
      <w:r w:rsidR="00294DFA" w:rsidRPr="00717953">
        <w:rPr>
          <w:lang w:val="bg-BG"/>
        </w:rPr>
        <w:t xml:space="preserve"> или 196 (7</w:t>
      </w:r>
      <w:r w:rsidR="00065824" w:rsidRPr="00717953">
        <w:rPr>
          <w:color w:val="000000"/>
          <w:szCs w:val="22"/>
          <w:lang w:val="bg-BG"/>
        </w:rPr>
        <w:t xml:space="preserve"> опаковки по </w:t>
      </w:r>
      <w:r w:rsidR="00294DFA" w:rsidRPr="00717953">
        <w:rPr>
          <w:lang w:val="bg-BG"/>
        </w:rPr>
        <w:t>28)</w:t>
      </w:r>
      <w:r w:rsidR="00B42068" w:rsidRPr="00717953">
        <w:rPr>
          <w:szCs w:val="22"/>
          <w:lang w:val="bg-BG" w:eastAsia="ja-JP"/>
        </w:rPr>
        <w:t> </w:t>
      </w:r>
      <w:r w:rsidRPr="00717953">
        <w:rPr>
          <w:szCs w:val="22"/>
          <w:lang w:val="bg-BG" w:eastAsia="ja-JP"/>
        </w:rPr>
        <w:t>филмирани таблетки</w:t>
      </w:r>
      <w:r w:rsidR="003636D3" w:rsidRPr="00717953">
        <w:rPr>
          <w:szCs w:val="22"/>
          <w:lang w:val="bg-BG" w:eastAsia="ja-JP"/>
        </w:rPr>
        <w:t>.</w:t>
      </w:r>
    </w:p>
    <w:p w14:paraId="60A61F61" w14:textId="77777777" w:rsidR="00C42D3E" w:rsidRPr="00717953" w:rsidRDefault="00C42D3E" w:rsidP="005F329C">
      <w:pPr>
        <w:tabs>
          <w:tab w:val="clear" w:pos="567"/>
        </w:tabs>
        <w:spacing w:line="240" w:lineRule="auto"/>
        <w:rPr>
          <w:lang w:val="bg-BG"/>
        </w:rPr>
      </w:pPr>
    </w:p>
    <w:p w14:paraId="60A61F62" w14:textId="1ACFB552" w:rsidR="00812D16" w:rsidRPr="00717953" w:rsidRDefault="008D6FFB" w:rsidP="005F329C">
      <w:pPr>
        <w:tabs>
          <w:tab w:val="clear" w:pos="567"/>
        </w:tabs>
        <w:spacing w:line="240" w:lineRule="auto"/>
        <w:rPr>
          <w:lang w:val="bg-BG"/>
        </w:rPr>
      </w:pPr>
      <w:r w:rsidRPr="00717953">
        <w:rPr>
          <w:szCs w:val="22"/>
          <w:lang w:val="bg-BG"/>
        </w:rPr>
        <w:t xml:space="preserve">Не всички видове опаковки могат да бъдат пуснати </w:t>
      </w:r>
      <w:r w:rsidR="00D20C7B" w:rsidRPr="00717953">
        <w:rPr>
          <w:szCs w:val="22"/>
          <w:lang w:val="bg-BG"/>
        </w:rPr>
        <w:t>на пазара</w:t>
      </w:r>
      <w:r w:rsidRPr="00717953">
        <w:rPr>
          <w:szCs w:val="22"/>
          <w:lang w:val="bg-BG"/>
        </w:rPr>
        <w:t>.</w:t>
      </w:r>
    </w:p>
    <w:p w14:paraId="60A61F63" w14:textId="77777777" w:rsidR="00812D16" w:rsidRPr="00717953" w:rsidRDefault="00812D16" w:rsidP="005F329C">
      <w:pPr>
        <w:tabs>
          <w:tab w:val="clear" w:pos="567"/>
        </w:tabs>
        <w:spacing w:line="240" w:lineRule="auto"/>
        <w:rPr>
          <w:szCs w:val="22"/>
          <w:lang w:val="bg-BG"/>
        </w:rPr>
      </w:pPr>
    </w:p>
    <w:p w14:paraId="60A61F64" w14:textId="77777777" w:rsidR="00812D16" w:rsidRPr="00717953" w:rsidRDefault="00812D16" w:rsidP="005F329C">
      <w:pPr>
        <w:keepNext/>
        <w:tabs>
          <w:tab w:val="clear" w:pos="567"/>
        </w:tabs>
        <w:spacing w:line="240" w:lineRule="auto"/>
        <w:ind w:left="567" w:hanging="567"/>
        <w:rPr>
          <w:szCs w:val="22"/>
          <w:lang w:val="bg-BG"/>
        </w:rPr>
      </w:pPr>
      <w:bookmarkStart w:id="98" w:name="OLE_LINK1"/>
      <w:r w:rsidRPr="00717953">
        <w:rPr>
          <w:b/>
          <w:szCs w:val="22"/>
          <w:lang w:val="bg-BG"/>
        </w:rPr>
        <w:t>6.6</w:t>
      </w:r>
      <w:r w:rsidRPr="00717953">
        <w:rPr>
          <w:b/>
          <w:szCs w:val="22"/>
          <w:lang w:val="bg-BG"/>
        </w:rPr>
        <w:tab/>
      </w:r>
      <w:r w:rsidR="008D6FFB" w:rsidRPr="00717953">
        <w:rPr>
          <w:b/>
          <w:szCs w:val="22"/>
          <w:lang w:val="bg-BG"/>
        </w:rPr>
        <w:t>Специални предпазни мерки при изхвърляне</w:t>
      </w:r>
    </w:p>
    <w:p w14:paraId="60A61F65" w14:textId="77777777" w:rsidR="00812D16" w:rsidRPr="00717953" w:rsidRDefault="00812D16" w:rsidP="005F329C">
      <w:pPr>
        <w:keepNext/>
        <w:tabs>
          <w:tab w:val="clear" w:pos="567"/>
        </w:tabs>
        <w:spacing w:line="240" w:lineRule="auto"/>
        <w:rPr>
          <w:szCs w:val="22"/>
          <w:lang w:val="bg-BG"/>
        </w:rPr>
      </w:pPr>
    </w:p>
    <w:p w14:paraId="60A61F66" w14:textId="77777777" w:rsidR="00560EDA" w:rsidRPr="00717953" w:rsidRDefault="008D6FFB" w:rsidP="005F329C">
      <w:pPr>
        <w:tabs>
          <w:tab w:val="clear" w:pos="567"/>
        </w:tabs>
        <w:spacing w:line="240" w:lineRule="auto"/>
        <w:rPr>
          <w:lang w:val="bg-BG"/>
        </w:rPr>
      </w:pPr>
      <w:r w:rsidRPr="00717953">
        <w:rPr>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r w:rsidR="00A44B08" w:rsidRPr="00717953">
        <w:rPr>
          <w:szCs w:val="22"/>
          <w:lang w:val="bg-BG"/>
        </w:rPr>
        <w:t>.</w:t>
      </w:r>
    </w:p>
    <w:bookmarkEnd w:id="98"/>
    <w:p w14:paraId="60A61F67" w14:textId="77777777" w:rsidR="00812D16" w:rsidRPr="00717953" w:rsidRDefault="00812D16" w:rsidP="005F329C">
      <w:pPr>
        <w:tabs>
          <w:tab w:val="clear" w:pos="567"/>
        </w:tabs>
        <w:spacing w:line="240" w:lineRule="auto"/>
        <w:rPr>
          <w:szCs w:val="22"/>
          <w:lang w:val="bg-BG"/>
        </w:rPr>
      </w:pPr>
    </w:p>
    <w:p w14:paraId="60A61F68" w14:textId="77777777" w:rsidR="00C42D3E" w:rsidRPr="00717953" w:rsidRDefault="00C42D3E" w:rsidP="005F329C">
      <w:pPr>
        <w:tabs>
          <w:tab w:val="clear" w:pos="567"/>
        </w:tabs>
        <w:spacing w:line="240" w:lineRule="auto"/>
        <w:rPr>
          <w:szCs w:val="22"/>
          <w:lang w:val="bg-BG"/>
        </w:rPr>
      </w:pPr>
    </w:p>
    <w:p w14:paraId="60A61F69" w14:textId="77777777" w:rsidR="00812D16" w:rsidRPr="00717953" w:rsidRDefault="00812D16" w:rsidP="005F329C">
      <w:pPr>
        <w:keepNext/>
        <w:tabs>
          <w:tab w:val="clear" w:pos="567"/>
        </w:tabs>
        <w:spacing w:line="240" w:lineRule="auto"/>
        <w:ind w:left="567" w:hanging="567"/>
        <w:rPr>
          <w:szCs w:val="22"/>
          <w:lang w:val="bg-BG"/>
        </w:rPr>
      </w:pPr>
      <w:r w:rsidRPr="00717953">
        <w:rPr>
          <w:b/>
          <w:szCs w:val="22"/>
          <w:lang w:val="bg-BG"/>
        </w:rPr>
        <w:lastRenderedPageBreak/>
        <w:t>7.</w:t>
      </w:r>
      <w:r w:rsidRPr="00717953">
        <w:rPr>
          <w:b/>
          <w:szCs w:val="22"/>
          <w:lang w:val="bg-BG"/>
        </w:rPr>
        <w:tab/>
      </w:r>
      <w:r w:rsidR="008D6FFB" w:rsidRPr="00717953">
        <w:rPr>
          <w:b/>
          <w:szCs w:val="22"/>
          <w:lang w:val="bg-BG"/>
        </w:rPr>
        <w:t>ПРИТЕЖАТЕЛ НА РАЗРЕШЕНИЕТО ЗА УПОТРЕБА</w:t>
      </w:r>
    </w:p>
    <w:p w14:paraId="60A61F6A" w14:textId="77777777" w:rsidR="00812D16" w:rsidRPr="00717953" w:rsidRDefault="00812D16" w:rsidP="005F329C">
      <w:pPr>
        <w:keepNext/>
        <w:tabs>
          <w:tab w:val="clear" w:pos="567"/>
        </w:tabs>
        <w:spacing w:line="240" w:lineRule="auto"/>
        <w:rPr>
          <w:szCs w:val="22"/>
          <w:lang w:val="bg-BG"/>
        </w:rPr>
      </w:pPr>
    </w:p>
    <w:p w14:paraId="60A61F6B" w14:textId="77777777" w:rsidR="00812D16" w:rsidRPr="00717953" w:rsidRDefault="009B3895" w:rsidP="005F329C">
      <w:pPr>
        <w:keepNext/>
        <w:tabs>
          <w:tab w:val="clear" w:pos="567"/>
        </w:tabs>
        <w:spacing w:line="240" w:lineRule="auto"/>
        <w:rPr>
          <w:szCs w:val="22"/>
          <w:lang w:val="bg-BG"/>
        </w:rPr>
      </w:pPr>
      <w:r w:rsidRPr="00717953">
        <w:rPr>
          <w:szCs w:val="22"/>
          <w:lang w:val="bg-BG"/>
        </w:rPr>
        <w:t>Novartis Europharm Limited</w:t>
      </w:r>
    </w:p>
    <w:p w14:paraId="60A61F6C"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1F6D"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1F6E"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1F6F" w14:textId="77777777" w:rsidR="004616A5" w:rsidRPr="00717953" w:rsidRDefault="004616A5" w:rsidP="005F329C">
      <w:pPr>
        <w:spacing w:line="240" w:lineRule="auto"/>
        <w:rPr>
          <w:color w:val="000000"/>
          <w:lang w:val="bg-BG"/>
        </w:rPr>
      </w:pPr>
      <w:r w:rsidRPr="00717953">
        <w:rPr>
          <w:color w:val="000000"/>
          <w:lang w:val="bg-BG"/>
        </w:rPr>
        <w:t>Ирландия</w:t>
      </w:r>
    </w:p>
    <w:p w14:paraId="60A61F70" w14:textId="77777777" w:rsidR="009B3895" w:rsidRPr="00717953" w:rsidRDefault="009B3895" w:rsidP="005F329C">
      <w:pPr>
        <w:tabs>
          <w:tab w:val="clear" w:pos="567"/>
        </w:tabs>
        <w:spacing w:line="240" w:lineRule="auto"/>
        <w:rPr>
          <w:szCs w:val="22"/>
          <w:lang w:val="bg-BG"/>
        </w:rPr>
      </w:pPr>
    </w:p>
    <w:p w14:paraId="60A61F71" w14:textId="77777777" w:rsidR="00C42D3E" w:rsidRPr="00717953" w:rsidRDefault="00C42D3E" w:rsidP="005F329C">
      <w:pPr>
        <w:tabs>
          <w:tab w:val="clear" w:pos="567"/>
        </w:tabs>
        <w:spacing w:line="240" w:lineRule="auto"/>
        <w:rPr>
          <w:szCs w:val="22"/>
          <w:lang w:val="bg-BG"/>
        </w:rPr>
      </w:pPr>
    </w:p>
    <w:p w14:paraId="60A61F72" w14:textId="77777777" w:rsidR="001D3179" w:rsidRPr="00717953" w:rsidRDefault="00812D16" w:rsidP="005F329C">
      <w:pPr>
        <w:keepNext/>
        <w:tabs>
          <w:tab w:val="clear" w:pos="567"/>
        </w:tabs>
        <w:spacing w:line="240" w:lineRule="auto"/>
        <w:ind w:left="567" w:hanging="567"/>
        <w:rPr>
          <w:b/>
          <w:szCs w:val="22"/>
          <w:lang w:val="bg-BG"/>
        </w:rPr>
      </w:pPr>
      <w:r w:rsidRPr="00717953">
        <w:rPr>
          <w:b/>
          <w:szCs w:val="22"/>
          <w:lang w:val="bg-BG"/>
        </w:rPr>
        <w:t>8.</w:t>
      </w:r>
      <w:r w:rsidRPr="00717953">
        <w:rPr>
          <w:b/>
          <w:szCs w:val="22"/>
          <w:lang w:val="bg-BG"/>
        </w:rPr>
        <w:tab/>
      </w:r>
      <w:r w:rsidR="008D6FFB" w:rsidRPr="00717953">
        <w:rPr>
          <w:b/>
          <w:szCs w:val="22"/>
          <w:lang w:val="bg-BG"/>
        </w:rPr>
        <w:t>НОМЕР(А) НА РАЗРЕШЕНИЕТО ЗА УПОТРЕБА</w:t>
      </w:r>
    </w:p>
    <w:p w14:paraId="60A61F73" w14:textId="77777777" w:rsidR="00812D16" w:rsidRPr="00717953" w:rsidRDefault="00812D16" w:rsidP="005F329C">
      <w:pPr>
        <w:keepNext/>
        <w:tabs>
          <w:tab w:val="clear" w:pos="567"/>
        </w:tabs>
        <w:spacing w:line="240" w:lineRule="auto"/>
        <w:ind w:left="567" w:hanging="567"/>
        <w:rPr>
          <w:szCs w:val="22"/>
          <w:lang w:val="bg-BG"/>
        </w:rPr>
      </w:pPr>
    </w:p>
    <w:p w14:paraId="60A61F74" w14:textId="77777777" w:rsidR="006845DC" w:rsidRPr="00717953" w:rsidRDefault="006845DC" w:rsidP="005F329C">
      <w:pPr>
        <w:keepNext/>
        <w:tabs>
          <w:tab w:val="clear" w:pos="567"/>
        </w:tabs>
        <w:spacing w:line="240" w:lineRule="auto"/>
        <w:rPr>
          <w:szCs w:val="22"/>
          <w:u w:val="single"/>
          <w:lang w:val="bg-BG" w:eastAsia="ja-JP"/>
        </w:rPr>
      </w:pPr>
      <w:r w:rsidRPr="00717953">
        <w:rPr>
          <w:szCs w:val="22"/>
          <w:u w:val="single"/>
          <w:lang w:val="bg-BG" w:eastAsia="ja-JP"/>
        </w:rPr>
        <w:t>Entresto 24 mg/26 mg филмирани таблетки</w:t>
      </w:r>
    </w:p>
    <w:p w14:paraId="60A61F75" w14:textId="77777777" w:rsidR="00D9776A" w:rsidRPr="00717953" w:rsidRDefault="00D9776A" w:rsidP="005F329C">
      <w:pPr>
        <w:keepNext/>
        <w:tabs>
          <w:tab w:val="clear" w:pos="567"/>
        </w:tabs>
        <w:spacing w:line="240" w:lineRule="auto"/>
        <w:rPr>
          <w:szCs w:val="22"/>
          <w:lang w:val="bg-BG" w:eastAsia="ja-JP"/>
        </w:rPr>
      </w:pPr>
    </w:p>
    <w:p w14:paraId="60A61F76" w14:textId="77777777" w:rsidR="006845DC" w:rsidRPr="00717953" w:rsidRDefault="006845DC" w:rsidP="005F329C">
      <w:pPr>
        <w:keepNext/>
        <w:tabs>
          <w:tab w:val="clear" w:pos="567"/>
        </w:tabs>
        <w:spacing w:line="240" w:lineRule="auto"/>
        <w:rPr>
          <w:szCs w:val="22"/>
          <w:lang w:val="bg-BG"/>
        </w:rPr>
      </w:pPr>
      <w:r w:rsidRPr="00717953">
        <w:rPr>
          <w:szCs w:val="22"/>
          <w:lang w:val="bg-BG"/>
        </w:rPr>
        <w:t>EU/1/15/1058/001</w:t>
      </w:r>
    </w:p>
    <w:p w14:paraId="60A61F77" w14:textId="77777777" w:rsidR="00294DFA" w:rsidRPr="00717953" w:rsidRDefault="00294DFA" w:rsidP="005F329C">
      <w:pPr>
        <w:keepNext/>
        <w:tabs>
          <w:tab w:val="clear" w:pos="567"/>
        </w:tabs>
        <w:spacing w:line="240" w:lineRule="auto"/>
        <w:rPr>
          <w:szCs w:val="22"/>
          <w:lang w:val="bg-BG"/>
        </w:rPr>
      </w:pPr>
      <w:r w:rsidRPr="00717953">
        <w:rPr>
          <w:szCs w:val="22"/>
          <w:lang w:val="bg-BG"/>
        </w:rPr>
        <w:t>EU/1/15/1058/008</w:t>
      </w:r>
      <w:r w:rsidRPr="00717953">
        <w:rPr>
          <w:szCs w:val="22"/>
          <w:lang w:val="bg-BG"/>
        </w:rPr>
        <w:noBreakHyphen/>
        <w:t>010</w:t>
      </w:r>
    </w:p>
    <w:p w14:paraId="60A61F78" w14:textId="77777777" w:rsidR="0093572C" w:rsidRPr="00717953" w:rsidRDefault="0093572C" w:rsidP="005F329C">
      <w:pPr>
        <w:tabs>
          <w:tab w:val="clear" w:pos="567"/>
        </w:tabs>
        <w:spacing w:line="240" w:lineRule="auto"/>
        <w:rPr>
          <w:szCs w:val="22"/>
          <w:lang w:val="bg-BG"/>
        </w:rPr>
      </w:pPr>
      <w:r w:rsidRPr="00717953">
        <w:rPr>
          <w:szCs w:val="22"/>
          <w:lang w:val="bg-BG"/>
        </w:rPr>
        <w:t>EU/1/15/1058/017</w:t>
      </w:r>
      <w:r w:rsidR="001A19ED" w:rsidRPr="00717953">
        <w:rPr>
          <w:szCs w:val="22"/>
          <w:lang w:val="bg-BG"/>
        </w:rPr>
        <w:t>-018</w:t>
      </w:r>
    </w:p>
    <w:p w14:paraId="60A61F79" w14:textId="77777777" w:rsidR="0093572C" w:rsidRPr="00717953" w:rsidRDefault="0093572C" w:rsidP="005F329C">
      <w:pPr>
        <w:tabs>
          <w:tab w:val="clear" w:pos="567"/>
        </w:tabs>
        <w:spacing w:line="240" w:lineRule="auto"/>
        <w:rPr>
          <w:szCs w:val="22"/>
          <w:lang w:val="bg-BG"/>
        </w:rPr>
      </w:pPr>
    </w:p>
    <w:p w14:paraId="60A61F7A" w14:textId="77777777" w:rsidR="006845DC" w:rsidRPr="00717953" w:rsidRDefault="006845DC" w:rsidP="005F329C">
      <w:pPr>
        <w:keepNext/>
        <w:tabs>
          <w:tab w:val="clear" w:pos="567"/>
        </w:tabs>
        <w:spacing w:line="240" w:lineRule="auto"/>
        <w:rPr>
          <w:szCs w:val="22"/>
          <w:u w:val="single"/>
          <w:lang w:val="bg-BG" w:eastAsia="ja-JP"/>
        </w:rPr>
      </w:pPr>
      <w:r w:rsidRPr="00717953">
        <w:rPr>
          <w:szCs w:val="22"/>
          <w:u w:val="single"/>
          <w:lang w:val="bg-BG" w:eastAsia="ja-JP"/>
        </w:rPr>
        <w:t>Entresto 49 mg/51 mg филмирани таблетки</w:t>
      </w:r>
    </w:p>
    <w:p w14:paraId="60A61F7B" w14:textId="77777777" w:rsidR="00D9776A" w:rsidRPr="00717953" w:rsidRDefault="00D9776A" w:rsidP="005F329C">
      <w:pPr>
        <w:keepNext/>
        <w:tabs>
          <w:tab w:val="clear" w:pos="567"/>
        </w:tabs>
        <w:spacing w:line="240" w:lineRule="auto"/>
        <w:rPr>
          <w:szCs w:val="22"/>
          <w:lang w:val="bg-BG" w:eastAsia="ja-JP"/>
        </w:rPr>
      </w:pPr>
    </w:p>
    <w:p w14:paraId="60A61F7C" w14:textId="77777777" w:rsidR="006845DC" w:rsidRPr="00717953" w:rsidRDefault="006845DC" w:rsidP="005F329C">
      <w:pPr>
        <w:keepNext/>
        <w:tabs>
          <w:tab w:val="clear" w:pos="567"/>
        </w:tabs>
        <w:spacing w:line="240" w:lineRule="auto"/>
        <w:rPr>
          <w:szCs w:val="22"/>
          <w:lang w:val="bg-BG"/>
        </w:rPr>
      </w:pPr>
      <w:r w:rsidRPr="00717953">
        <w:rPr>
          <w:szCs w:val="22"/>
          <w:lang w:val="bg-BG"/>
        </w:rPr>
        <w:t>EU/1/15/1058/002</w:t>
      </w:r>
      <w:r w:rsidRPr="00717953">
        <w:rPr>
          <w:szCs w:val="22"/>
          <w:lang w:val="bg-BG"/>
        </w:rPr>
        <w:noBreakHyphen/>
        <w:t>004</w:t>
      </w:r>
    </w:p>
    <w:p w14:paraId="60A61F7D" w14:textId="77777777" w:rsidR="00294DFA" w:rsidRPr="00717953" w:rsidRDefault="00294DFA" w:rsidP="005F329C">
      <w:pPr>
        <w:keepNext/>
        <w:tabs>
          <w:tab w:val="clear" w:pos="567"/>
        </w:tabs>
        <w:spacing w:line="240" w:lineRule="auto"/>
        <w:rPr>
          <w:szCs w:val="22"/>
          <w:lang w:val="bg-BG"/>
        </w:rPr>
      </w:pPr>
      <w:r w:rsidRPr="00717953">
        <w:rPr>
          <w:szCs w:val="22"/>
          <w:lang w:val="bg-BG"/>
        </w:rPr>
        <w:t>EU/1/15/1058/011</w:t>
      </w:r>
      <w:r w:rsidRPr="00717953">
        <w:rPr>
          <w:szCs w:val="22"/>
          <w:lang w:val="bg-BG"/>
        </w:rPr>
        <w:noBreakHyphen/>
        <w:t>013</w:t>
      </w:r>
    </w:p>
    <w:p w14:paraId="60A61F7E" w14:textId="77777777" w:rsidR="001A19ED" w:rsidRPr="00717953" w:rsidRDefault="001A19ED" w:rsidP="005F329C">
      <w:pPr>
        <w:tabs>
          <w:tab w:val="clear" w:pos="567"/>
        </w:tabs>
        <w:spacing w:line="240" w:lineRule="auto"/>
        <w:rPr>
          <w:szCs w:val="22"/>
          <w:lang w:val="bg-BG"/>
        </w:rPr>
      </w:pPr>
      <w:r w:rsidRPr="00717953">
        <w:rPr>
          <w:szCs w:val="22"/>
          <w:lang w:val="bg-BG"/>
        </w:rPr>
        <w:t>EU/1/15/1058/019-020</w:t>
      </w:r>
    </w:p>
    <w:p w14:paraId="60A61F7F" w14:textId="77777777" w:rsidR="006845DC" w:rsidRPr="00717953" w:rsidRDefault="006845DC" w:rsidP="005F329C">
      <w:pPr>
        <w:tabs>
          <w:tab w:val="clear" w:pos="567"/>
        </w:tabs>
        <w:spacing w:line="240" w:lineRule="auto"/>
        <w:rPr>
          <w:szCs w:val="22"/>
          <w:lang w:val="bg-BG"/>
        </w:rPr>
      </w:pPr>
    </w:p>
    <w:p w14:paraId="60A61F80" w14:textId="77777777" w:rsidR="006845DC" w:rsidRPr="00717953" w:rsidRDefault="006845DC" w:rsidP="005F329C">
      <w:pPr>
        <w:keepNext/>
        <w:tabs>
          <w:tab w:val="clear" w:pos="567"/>
        </w:tabs>
        <w:spacing w:line="240" w:lineRule="auto"/>
        <w:rPr>
          <w:szCs w:val="22"/>
          <w:u w:val="single"/>
          <w:lang w:val="bg-BG" w:eastAsia="ja-JP"/>
        </w:rPr>
      </w:pPr>
      <w:r w:rsidRPr="00717953">
        <w:rPr>
          <w:szCs w:val="22"/>
          <w:u w:val="single"/>
          <w:lang w:val="bg-BG" w:eastAsia="ja-JP"/>
        </w:rPr>
        <w:t>Entresto 97 mg/103 mg филмирани таблетки</w:t>
      </w:r>
    </w:p>
    <w:p w14:paraId="60A61F81" w14:textId="77777777" w:rsidR="00D9776A" w:rsidRPr="00717953" w:rsidRDefault="00D9776A" w:rsidP="005F329C">
      <w:pPr>
        <w:keepNext/>
        <w:tabs>
          <w:tab w:val="clear" w:pos="567"/>
        </w:tabs>
        <w:spacing w:line="240" w:lineRule="auto"/>
        <w:rPr>
          <w:szCs w:val="22"/>
          <w:lang w:val="bg-BG" w:eastAsia="ja-JP"/>
        </w:rPr>
      </w:pPr>
    </w:p>
    <w:p w14:paraId="60A61F82" w14:textId="77777777" w:rsidR="00812D16" w:rsidRPr="00717953" w:rsidRDefault="006845DC" w:rsidP="005F329C">
      <w:pPr>
        <w:keepNext/>
        <w:tabs>
          <w:tab w:val="clear" w:pos="567"/>
        </w:tabs>
        <w:spacing w:line="240" w:lineRule="auto"/>
        <w:rPr>
          <w:szCs w:val="22"/>
          <w:lang w:val="bg-BG"/>
        </w:rPr>
      </w:pPr>
      <w:r w:rsidRPr="00717953">
        <w:rPr>
          <w:szCs w:val="22"/>
          <w:lang w:val="bg-BG"/>
        </w:rPr>
        <w:t>EU/1/15/1058/005</w:t>
      </w:r>
      <w:r w:rsidRPr="00717953">
        <w:rPr>
          <w:szCs w:val="22"/>
          <w:lang w:val="bg-BG"/>
        </w:rPr>
        <w:noBreakHyphen/>
      </w:r>
      <w:r w:rsidR="00514C21" w:rsidRPr="00717953">
        <w:rPr>
          <w:szCs w:val="22"/>
          <w:lang w:val="bg-BG"/>
        </w:rPr>
        <w:t>00</w:t>
      </w:r>
      <w:r w:rsidRPr="00717953">
        <w:rPr>
          <w:szCs w:val="22"/>
          <w:lang w:val="bg-BG"/>
        </w:rPr>
        <w:t>7</w:t>
      </w:r>
    </w:p>
    <w:p w14:paraId="60A61F83" w14:textId="77777777" w:rsidR="00294DFA" w:rsidRPr="00717953" w:rsidRDefault="00294DFA" w:rsidP="005F329C">
      <w:pPr>
        <w:keepNext/>
        <w:tabs>
          <w:tab w:val="clear" w:pos="567"/>
        </w:tabs>
        <w:spacing w:line="240" w:lineRule="auto"/>
        <w:rPr>
          <w:szCs w:val="22"/>
          <w:lang w:val="bg-BG"/>
        </w:rPr>
      </w:pPr>
      <w:r w:rsidRPr="00717953">
        <w:rPr>
          <w:szCs w:val="22"/>
          <w:lang w:val="bg-BG"/>
        </w:rPr>
        <w:t>EU/1/15/1058/014</w:t>
      </w:r>
      <w:r w:rsidRPr="00717953">
        <w:rPr>
          <w:szCs w:val="22"/>
          <w:lang w:val="bg-BG"/>
        </w:rPr>
        <w:noBreakHyphen/>
        <w:t>016</w:t>
      </w:r>
    </w:p>
    <w:p w14:paraId="60A61F84" w14:textId="77777777" w:rsidR="001A19ED" w:rsidRPr="00717953" w:rsidRDefault="001A19ED" w:rsidP="005F329C">
      <w:pPr>
        <w:tabs>
          <w:tab w:val="clear" w:pos="567"/>
        </w:tabs>
        <w:spacing w:line="240" w:lineRule="auto"/>
        <w:rPr>
          <w:szCs w:val="22"/>
          <w:lang w:val="bg-BG"/>
        </w:rPr>
      </w:pPr>
      <w:r w:rsidRPr="00717953">
        <w:rPr>
          <w:szCs w:val="22"/>
          <w:lang w:val="bg-BG"/>
        </w:rPr>
        <w:t>EU/1/15/1058/021-022</w:t>
      </w:r>
    </w:p>
    <w:p w14:paraId="60A61F85" w14:textId="77777777" w:rsidR="00812D16" w:rsidRPr="00717953" w:rsidRDefault="00812D16" w:rsidP="005F329C">
      <w:pPr>
        <w:tabs>
          <w:tab w:val="clear" w:pos="567"/>
        </w:tabs>
        <w:spacing w:line="240" w:lineRule="auto"/>
        <w:rPr>
          <w:szCs w:val="22"/>
          <w:lang w:val="bg-BG"/>
        </w:rPr>
      </w:pPr>
    </w:p>
    <w:p w14:paraId="60A61F86" w14:textId="77777777" w:rsidR="00C42D3E" w:rsidRPr="00717953" w:rsidRDefault="00C42D3E" w:rsidP="005F329C">
      <w:pPr>
        <w:tabs>
          <w:tab w:val="clear" w:pos="567"/>
        </w:tabs>
        <w:spacing w:line="240" w:lineRule="auto"/>
        <w:rPr>
          <w:szCs w:val="22"/>
          <w:lang w:val="bg-BG"/>
        </w:rPr>
      </w:pPr>
    </w:p>
    <w:p w14:paraId="60A61F87" w14:textId="77777777" w:rsidR="00812D16" w:rsidRPr="00717953" w:rsidRDefault="00812D16" w:rsidP="005F329C">
      <w:pPr>
        <w:keepNext/>
        <w:keepLines/>
        <w:tabs>
          <w:tab w:val="clear" w:pos="567"/>
        </w:tabs>
        <w:spacing w:line="240" w:lineRule="auto"/>
        <w:ind w:left="567" w:hanging="567"/>
        <w:rPr>
          <w:szCs w:val="22"/>
          <w:lang w:val="bg-BG"/>
        </w:rPr>
      </w:pPr>
      <w:r w:rsidRPr="00717953">
        <w:rPr>
          <w:b/>
          <w:szCs w:val="22"/>
          <w:lang w:val="bg-BG"/>
        </w:rPr>
        <w:t>9.</w:t>
      </w:r>
      <w:r w:rsidRPr="00717953">
        <w:rPr>
          <w:b/>
          <w:szCs w:val="22"/>
          <w:lang w:val="bg-BG"/>
        </w:rPr>
        <w:tab/>
      </w:r>
      <w:r w:rsidR="008D6FFB" w:rsidRPr="00717953">
        <w:rPr>
          <w:b/>
          <w:szCs w:val="22"/>
          <w:lang w:val="bg-BG"/>
        </w:rPr>
        <w:t>ДАТА НА ПЪРВО РАЗРЕШАВАНЕ/ПОДНОВЯВАНЕ НА РАЗРЕШЕНИЕТО ЗА УПОТРЕБА</w:t>
      </w:r>
    </w:p>
    <w:p w14:paraId="60A61F88" w14:textId="77777777" w:rsidR="00812D16" w:rsidRPr="00717953" w:rsidRDefault="00812D16" w:rsidP="005F329C">
      <w:pPr>
        <w:keepNext/>
        <w:keepLines/>
        <w:tabs>
          <w:tab w:val="clear" w:pos="567"/>
        </w:tabs>
        <w:spacing w:line="240" w:lineRule="auto"/>
        <w:rPr>
          <w:szCs w:val="22"/>
          <w:lang w:val="bg-BG"/>
        </w:rPr>
      </w:pPr>
    </w:p>
    <w:p w14:paraId="60A61F89" w14:textId="33F4E2C3" w:rsidR="00F30C93" w:rsidRPr="00717953" w:rsidRDefault="008A728F" w:rsidP="005F329C">
      <w:pPr>
        <w:keepNext/>
        <w:tabs>
          <w:tab w:val="clear" w:pos="567"/>
        </w:tabs>
        <w:spacing w:line="240" w:lineRule="auto"/>
        <w:rPr>
          <w:lang w:val="bg-BG"/>
        </w:rPr>
      </w:pPr>
      <w:r w:rsidRPr="00717953">
        <w:rPr>
          <w:szCs w:val="22"/>
          <w:lang w:val="bg-BG"/>
        </w:rPr>
        <w:t xml:space="preserve">Дата на първо разрешаване: </w:t>
      </w:r>
      <w:r w:rsidR="00F30C93" w:rsidRPr="00717953">
        <w:rPr>
          <w:lang w:val="bg-BG"/>
        </w:rPr>
        <w:t>19 ноември 2015 г.</w:t>
      </w:r>
    </w:p>
    <w:p w14:paraId="54AC2662" w14:textId="7452DDD9" w:rsidR="008A728F" w:rsidRPr="00717953" w:rsidRDefault="008A728F" w:rsidP="005F329C">
      <w:pPr>
        <w:keepNext/>
        <w:tabs>
          <w:tab w:val="clear" w:pos="567"/>
        </w:tabs>
        <w:spacing w:line="240" w:lineRule="auto"/>
        <w:rPr>
          <w:lang w:val="bg-BG"/>
        </w:rPr>
      </w:pPr>
      <w:r w:rsidRPr="00717953">
        <w:rPr>
          <w:szCs w:val="22"/>
          <w:lang w:val="bg-BG"/>
        </w:rPr>
        <w:t xml:space="preserve">Дата на последно подновяване: </w:t>
      </w:r>
      <w:r w:rsidR="002A5F5F" w:rsidRPr="00717953">
        <w:rPr>
          <w:lang w:val="bg-BG"/>
        </w:rPr>
        <w:t>25 юни 2020 г.</w:t>
      </w:r>
    </w:p>
    <w:p w14:paraId="60A61F8A" w14:textId="77777777" w:rsidR="00F30C93" w:rsidRPr="00717953" w:rsidRDefault="00F30C93" w:rsidP="005F329C">
      <w:pPr>
        <w:tabs>
          <w:tab w:val="clear" w:pos="567"/>
        </w:tabs>
        <w:spacing w:line="240" w:lineRule="auto"/>
        <w:rPr>
          <w:szCs w:val="22"/>
          <w:lang w:val="bg-BG"/>
        </w:rPr>
      </w:pPr>
    </w:p>
    <w:p w14:paraId="60A61F8B" w14:textId="77777777" w:rsidR="00C42D3E" w:rsidRPr="00717953" w:rsidRDefault="00C42D3E" w:rsidP="005F329C">
      <w:pPr>
        <w:tabs>
          <w:tab w:val="clear" w:pos="567"/>
        </w:tabs>
        <w:spacing w:line="240" w:lineRule="auto"/>
        <w:rPr>
          <w:szCs w:val="22"/>
          <w:lang w:val="bg-BG"/>
        </w:rPr>
      </w:pPr>
    </w:p>
    <w:p w14:paraId="60A61F8C" w14:textId="77777777" w:rsidR="00812D16" w:rsidRPr="00717953" w:rsidRDefault="00812D16" w:rsidP="005F329C">
      <w:pPr>
        <w:keepNext/>
        <w:tabs>
          <w:tab w:val="clear" w:pos="567"/>
        </w:tabs>
        <w:spacing w:line="240" w:lineRule="auto"/>
        <w:ind w:left="567" w:hanging="567"/>
        <w:rPr>
          <w:b/>
          <w:szCs w:val="22"/>
          <w:lang w:val="bg-BG"/>
        </w:rPr>
      </w:pPr>
      <w:r w:rsidRPr="00717953">
        <w:rPr>
          <w:b/>
          <w:szCs w:val="22"/>
          <w:lang w:val="bg-BG"/>
        </w:rPr>
        <w:t>10.</w:t>
      </w:r>
      <w:r w:rsidRPr="00717953">
        <w:rPr>
          <w:b/>
          <w:szCs w:val="22"/>
          <w:lang w:val="bg-BG"/>
        </w:rPr>
        <w:tab/>
      </w:r>
      <w:r w:rsidR="008D6FFB" w:rsidRPr="00717953">
        <w:rPr>
          <w:b/>
          <w:szCs w:val="22"/>
          <w:lang w:val="bg-BG"/>
        </w:rPr>
        <w:t>ДАТА НА АКТУАЛИЗИРАНЕ НА ТЕКСТА</w:t>
      </w:r>
    </w:p>
    <w:p w14:paraId="60A61F8D" w14:textId="77777777" w:rsidR="00812D16" w:rsidRPr="00717953" w:rsidRDefault="00812D16" w:rsidP="005F329C">
      <w:pPr>
        <w:tabs>
          <w:tab w:val="clear" w:pos="567"/>
        </w:tabs>
        <w:spacing w:line="240" w:lineRule="auto"/>
        <w:rPr>
          <w:szCs w:val="22"/>
          <w:lang w:val="bg-BG"/>
        </w:rPr>
      </w:pPr>
    </w:p>
    <w:p w14:paraId="60A61F8E" w14:textId="77777777" w:rsidR="00C42D3E" w:rsidRPr="00717953" w:rsidRDefault="00C42D3E" w:rsidP="005F329C">
      <w:pPr>
        <w:tabs>
          <w:tab w:val="clear" w:pos="567"/>
        </w:tabs>
        <w:spacing w:line="240" w:lineRule="auto"/>
        <w:rPr>
          <w:szCs w:val="22"/>
          <w:lang w:val="bg-BG"/>
        </w:rPr>
      </w:pPr>
    </w:p>
    <w:p w14:paraId="17ECBB5E" w14:textId="2AC14D72" w:rsidR="002C5B6A" w:rsidRPr="00717953" w:rsidRDefault="008D6FFB" w:rsidP="005F329C">
      <w:pPr>
        <w:tabs>
          <w:tab w:val="clear" w:pos="567"/>
        </w:tabs>
        <w:spacing w:line="240" w:lineRule="auto"/>
        <w:rPr>
          <w:szCs w:val="22"/>
          <w:lang w:val="bg-BG"/>
        </w:rPr>
      </w:pPr>
      <w:r w:rsidRPr="00717953">
        <w:rPr>
          <w:szCs w:val="22"/>
          <w:lang w:val="bg-BG"/>
        </w:rPr>
        <w:t xml:space="preserve">Подробна информация за този лекарствен продукт е предоставена на уебсайта на Европейската агенция по лекарствата </w:t>
      </w:r>
      <w:r w:rsidR="00506C39">
        <w:rPr>
          <w:lang w:val="bg-BG"/>
        </w:rPr>
        <w:fldChar w:fldCharType="begin"/>
      </w:r>
      <w:r w:rsidR="00506C39">
        <w:rPr>
          <w:lang w:val="bg-BG"/>
        </w:rPr>
        <w:instrText>HYPERLINK "</w:instrText>
      </w:r>
      <w:r w:rsidR="00506C39" w:rsidRPr="00090317">
        <w:instrText>https://www.ema.europa.eu</w:instrText>
      </w:r>
      <w:r w:rsidR="00506C39">
        <w:rPr>
          <w:lang w:val="bg-BG"/>
        </w:rPr>
        <w:instrText>"</w:instrText>
      </w:r>
      <w:r w:rsidR="00506C39">
        <w:rPr>
          <w:lang w:val="bg-BG"/>
        </w:rPr>
      </w:r>
      <w:r w:rsidR="00506C39">
        <w:rPr>
          <w:lang w:val="bg-BG"/>
        </w:rPr>
        <w:fldChar w:fldCharType="separate"/>
      </w:r>
      <w:r w:rsidR="00506C39" w:rsidRPr="00506C39">
        <w:rPr>
          <w:rStyle w:val="Hyperlink"/>
          <w:lang w:val="bg-BG"/>
        </w:rPr>
        <w:t>http</w:t>
      </w:r>
      <w:r w:rsidR="00506C39" w:rsidRPr="00506C39">
        <w:rPr>
          <w:rStyle w:val="Hyperlink"/>
          <w:lang w:val="en-US"/>
        </w:rPr>
        <w:t>s</w:t>
      </w:r>
      <w:r w:rsidR="00506C39" w:rsidRPr="00506C39">
        <w:rPr>
          <w:rStyle w:val="Hyperlink"/>
          <w:lang w:val="bg-BG"/>
        </w:rPr>
        <w:t>://www.ema.europa.eu</w:t>
      </w:r>
      <w:r w:rsidR="00506C39">
        <w:rPr>
          <w:lang w:val="bg-BG"/>
        </w:rPr>
        <w:fldChar w:fldCharType="end"/>
      </w:r>
      <w:r w:rsidRPr="00717953">
        <w:rPr>
          <w:rStyle w:val="Hyperlink"/>
          <w:lang w:val="bg-BG"/>
        </w:rPr>
        <w:t>.</w:t>
      </w:r>
    </w:p>
    <w:p w14:paraId="60A61F91" w14:textId="77777777" w:rsidR="00276518" w:rsidRPr="00717953" w:rsidRDefault="007046FB" w:rsidP="005F329C">
      <w:pPr>
        <w:autoSpaceDE w:val="0"/>
        <w:autoSpaceDN w:val="0"/>
        <w:adjustRightInd w:val="0"/>
        <w:spacing w:line="240" w:lineRule="auto"/>
        <w:ind w:right="120"/>
        <w:rPr>
          <w:rFonts w:eastAsia="SimSun"/>
          <w:color w:val="000000"/>
          <w:szCs w:val="22"/>
          <w:lang w:val="bg-BG" w:eastAsia="en-GB"/>
        </w:rPr>
      </w:pPr>
      <w:r w:rsidRPr="00717953">
        <w:rPr>
          <w:szCs w:val="22"/>
          <w:lang w:val="bg-BG"/>
        </w:rPr>
        <w:br w:type="page"/>
      </w:r>
    </w:p>
    <w:p w14:paraId="79330D1E" w14:textId="77777777" w:rsidR="00CE76D4" w:rsidRPr="00717953" w:rsidRDefault="00CE76D4" w:rsidP="00CE76D4">
      <w:pPr>
        <w:tabs>
          <w:tab w:val="clear" w:pos="567"/>
        </w:tabs>
        <w:spacing w:line="240" w:lineRule="auto"/>
        <w:rPr>
          <w:iCs/>
          <w:szCs w:val="22"/>
          <w:lang w:val="bg-BG"/>
        </w:rPr>
      </w:pPr>
      <w:r w:rsidRPr="00717953">
        <w:rPr>
          <w:b/>
          <w:szCs w:val="22"/>
          <w:lang w:val="bg-BG"/>
        </w:rPr>
        <w:lastRenderedPageBreak/>
        <w:t>1.</w:t>
      </w:r>
      <w:r w:rsidRPr="00717953">
        <w:rPr>
          <w:b/>
          <w:szCs w:val="22"/>
          <w:lang w:val="bg-BG"/>
        </w:rPr>
        <w:tab/>
        <w:t>ИМЕ НА ЛЕКАРСТВЕНИЯ ПРОДУКТ</w:t>
      </w:r>
    </w:p>
    <w:p w14:paraId="368B425E" w14:textId="77777777" w:rsidR="00CE76D4" w:rsidRPr="00717953" w:rsidRDefault="00CE76D4" w:rsidP="00CE76D4">
      <w:pPr>
        <w:keepNext/>
        <w:tabs>
          <w:tab w:val="clear" w:pos="567"/>
        </w:tabs>
        <w:spacing w:line="240" w:lineRule="auto"/>
        <w:rPr>
          <w:iCs/>
          <w:szCs w:val="22"/>
          <w:lang w:val="bg-BG"/>
        </w:rPr>
      </w:pPr>
    </w:p>
    <w:p w14:paraId="13BA04E9" w14:textId="17B0FEF9" w:rsidR="00512F8D" w:rsidRPr="00717953" w:rsidRDefault="00512F8D" w:rsidP="00512F8D">
      <w:pPr>
        <w:tabs>
          <w:tab w:val="clear" w:pos="567"/>
        </w:tabs>
        <w:spacing w:line="240" w:lineRule="auto"/>
        <w:rPr>
          <w:lang w:val="bg-BG" w:eastAsia="ja-JP"/>
        </w:rPr>
      </w:pPr>
      <w:r w:rsidRPr="00717953">
        <w:rPr>
          <w:lang w:val="bg-BG" w:eastAsia="ja-JP"/>
        </w:rPr>
        <w:t xml:space="preserve">Entresto 6 mg/6 mg </w:t>
      </w:r>
      <w:r w:rsidR="00D86C59" w:rsidRPr="00717953">
        <w:rPr>
          <w:lang w:val="bg-BG" w:eastAsia="ja-JP"/>
        </w:rPr>
        <w:t>гра</w:t>
      </w:r>
      <w:r w:rsidR="00CA6C60" w:rsidRPr="00717953">
        <w:rPr>
          <w:lang w:val="bg-BG" w:eastAsia="ja-JP"/>
        </w:rPr>
        <w:t>нули в капсули за отваряне</w:t>
      </w:r>
    </w:p>
    <w:p w14:paraId="625B132B" w14:textId="31761A0C" w:rsidR="00512F8D" w:rsidRPr="00717953" w:rsidRDefault="00512F8D" w:rsidP="00512F8D">
      <w:pPr>
        <w:tabs>
          <w:tab w:val="clear" w:pos="567"/>
        </w:tabs>
        <w:spacing w:line="240" w:lineRule="auto"/>
        <w:rPr>
          <w:lang w:val="bg-BG" w:eastAsia="ja-JP"/>
        </w:rPr>
      </w:pPr>
      <w:r w:rsidRPr="00717953">
        <w:rPr>
          <w:lang w:val="bg-BG" w:eastAsia="ja-JP"/>
        </w:rPr>
        <w:t xml:space="preserve">Entresto 15 mg/16 mg </w:t>
      </w:r>
      <w:r w:rsidR="00CA6C60" w:rsidRPr="00717953">
        <w:rPr>
          <w:lang w:val="bg-BG" w:eastAsia="ja-JP"/>
        </w:rPr>
        <w:t>гранули в капсули за отваряне</w:t>
      </w:r>
    </w:p>
    <w:p w14:paraId="37E2D37A" w14:textId="77777777" w:rsidR="00CE76D4" w:rsidRPr="00717953" w:rsidRDefault="00CE76D4" w:rsidP="00CE76D4">
      <w:pPr>
        <w:tabs>
          <w:tab w:val="clear" w:pos="567"/>
        </w:tabs>
        <w:spacing w:line="240" w:lineRule="auto"/>
        <w:rPr>
          <w:iCs/>
          <w:szCs w:val="22"/>
          <w:lang w:val="bg-BG"/>
        </w:rPr>
      </w:pPr>
    </w:p>
    <w:p w14:paraId="13D7CB43" w14:textId="77777777" w:rsidR="00CE76D4" w:rsidRPr="00717953" w:rsidRDefault="00CE76D4" w:rsidP="00CE76D4">
      <w:pPr>
        <w:tabs>
          <w:tab w:val="clear" w:pos="567"/>
        </w:tabs>
        <w:spacing w:line="240" w:lineRule="auto"/>
        <w:rPr>
          <w:iCs/>
          <w:szCs w:val="22"/>
          <w:lang w:val="bg-BG"/>
        </w:rPr>
      </w:pPr>
    </w:p>
    <w:p w14:paraId="589D77F2" w14:textId="77777777" w:rsidR="00CE76D4" w:rsidRPr="00717953" w:rsidRDefault="00CE76D4" w:rsidP="00CE76D4">
      <w:pPr>
        <w:keepNext/>
        <w:tabs>
          <w:tab w:val="clear" w:pos="567"/>
        </w:tabs>
        <w:suppressAutoHyphens/>
        <w:spacing w:line="240" w:lineRule="auto"/>
        <w:ind w:left="567" w:hanging="567"/>
        <w:rPr>
          <w:b/>
          <w:szCs w:val="22"/>
          <w:lang w:val="bg-BG"/>
        </w:rPr>
      </w:pPr>
      <w:r w:rsidRPr="00717953">
        <w:rPr>
          <w:b/>
          <w:szCs w:val="22"/>
          <w:lang w:val="bg-BG"/>
        </w:rPr>
        <w:t>2.</w:t>
      </w:r>
      <w:r w:rsidRPr="00717953">
        <w:rPr>
          <w:b/>
          <w:szCs w:val="22"/>
          <w:lang w:val="bg-BG"/>
        </w:rPr>
        <w:tab/>
      </w:r>
      <w:r w:rsidRPr="00717953">
        <w:rPr>
          <w:b/>
          <w:lang w:val="bg-BG"/>
        </w:rPr>
        <w:t>КАЧЕСТВЕН И КОЛИЧЕСТВЕН СЪСТАВ</w:t>
      </w:r>
    </w:p>
    <w:p w14:paraId="2C0F5801" w14:textId="77777777" w:rsidR="00CE76D4" w:rsidRPr="00717953" w:rsidRDefault="00CE76D4" w:rsidP="00CE76D4">
      <w:pPr>
        <w:keepNext/>
        <w:tabs>
          <w:tab w:val="clear" w:pos="567"/>
        </w:tabs>
        <w:spacing w:line="240" w:lineRule="auto"/>
        <w:rPr>
          <w:iCs/>
          <w:szCs w:val="22"/>
          <w:lang w:val="bg-BG"/>
        </w:rPr>
      </w:pPr>
    </w:p>
    <w:p w14:paraId="2393E438" w14:textId="13A92F64" w:rsidR="00512F8D" w:rsidRPr="00717953" w:rsidRDefault="00512F8D" w:rsidP="00512F8D">
      <w:pPr>
        <w:keepNext/>
        <w:tabs>
          <w:tab w:val="clear" w:pos="567"/>
        </w:tabs>
        <w:spacing w:line="240" w:lineRule="auto"/>
        <w:rPr>
          <w:u w:val="single"/>
          <w:lang w:val="bg-BG" w:eastAsia="ja-JP"/>
        </w:rPr>
      </w:pPr>
      <w:r w:rsidRPr="00717953">
        <w:rPr>
          <w:u w:val="single"/>
          <w:lang w:val="bg-BG" w:eastAsia="ja-JP"/>
        </w:rPr>
        <w:t>Entresto 6</w:t>
      </w:r>
      <w:r w:rsidRPr="00717953">
        <w:rPr>
          <w:szCs w:val="22"/>
          <w:u w:val="single"/>
          <w:lang w:val="bg-BG"/>
        </w:rPr>
        <w:t> </w:t>
      </w:r>
      <w:r w:rsidRPr="00717953">
        <w:rPr>
          <w:u w:val="single"/>
          <w:lang w:val="bg-BG" w:eastAsia="ja-JP"/>
        </w:rPr>
        <w:t>mg/6</w:t>
      </w:r>
      <w:r w:rsidRPr="00717953">
        <w:rPr>
          <w:szCs w:val="22"/>
          <w:u w:val="single"/>
          <w:lang w:val="bg-BG"/>
        </w:rPr>
        <w:t> </w:t>
      </w:r>
      <w:r w:rsidRPr="00717953">
        <w:rPr>
          <w:u w:val="single"/>
          <w:lang w:val="bg-BG" w:eastAsia="ja-JP"/>
        </w:rPr>
        <w:t xml:space="preserve">mg </w:t>
      </w:r>
      <w:r w:rsidR="00CA6C60" w:rsidRPr="00717953">
        <w:rPr>
          <w:u w:val="single"/>
          <w:lang w:val="bg-BG" w:eastAsia="ja-JP"/>
        </w:rPr>
        <w:t>гранули в капсули за отваряне</w:t>
      </w:r>
    </w:p>
    <w:p w14:paraId="7BA6F243" w14:textId="77777777" w:rsidR="00512F8D" w:rsidRPr="00717953" w:rsidRDefault="00512F8D" w:rsidP="00512F8D">
      <w:pPr>
        <w:keepNext/>
        <w:tabs>
          <w:tab w:val="clear" w:pos="567"/>
        </w:tabs>
        <w:spacing w:line="240" w:lineRule="auto"/>
        <w:rPr>
          <w:szCs w:val="22"/>
          <w:lang w:val="bg-BG" w:eastAsia="ja-JP"/>
        </w:rPr>
      </w:pPr>
    </w:p>
    <w:p w14:paraId="4EA8DDD7" w14:textId="27664090" w:rsidR="00512F8D" w:rsidRPr="00717953" w:rsidRDefault="00D27AAC" w:rsidP="00512F8D">
      <w:pPr>
        <w:tabs>
          <w:tab w:val="clear" w:pos="567"/>
        </w:tabs>
        <w:spacing w:line="240" w:lineRule="auto"/>
        <w:rPr>
          <w:lang w:val="bg-BG" w:eastAsia="ja-JP"/>
        </w:rPr>
      </w:pPr>
      <w:r w:rsidRPr="00717953">
        <w:rPr>
          <w:lang w:val="bg-BG" w:eastAsia="ja-JP"/>
        </w:rPr>
        <w:t>Всяка капсула съдържа четири гранули</w:t>
      </w:r>
      <w:r w:rsidR="00F35BE6" w:rsidRPr="00717953">
        <w:rPr>
          <w:lang w:val="bg-BG" w:eastAsia="ja-JP"/>
        </w:rPr>
        <w:t>, еквивалентни на</w:t>
      </w:r>
      <w:r w:rsidR="002703DD" w:rsidRPr="00717953">
        <w:rPr>
          <w:lang w:val="bg-BG" w:eastAsia="ja-JP"/>
        </w:rPr>
        <w:t xml:space="preserve"> 6,</w:t>
      </w:r>
      <w:r w:rsidR="00512F8D" w:rsidRPr="00717953">
        <w:rPr>
          <w:lang w:val="bg-BG" w:eastAsia="ja-JP"/>
        </w:rPr>
        <w:t>1</w:t>
      </w:r>
      <w:r w:rsidR="00512F8D" w:rsidRPr="00717953">
        <w:rPr>
          <w:szCs w:val="22"/>
          <w:lang w:val="bg-BG"/>
        </w:rPr>
        <w:t> </w:t>
      </w:r>
      <w:r w:rsidR="00512F8D" w:rsidRPr="00717953">
        <w:rPr>
          <w:lang w:val="bg-BG" w:eastAsia="ja-JP"/>
        </w:rPr>
        <w:t xml:space="preserve">mg </w:t>
      </w:r>
      <w:r w:rsidR="00F35BE6" w:rsidRPr="00717953">
        <w:rPr>
          <w:lang w:val="bg-BG" w:eastAsia="ja-JP"/>
        </w:rPr>
        <w:t xml:space="preserve">сакубитрил </w:t>
      </w:r>
      <w:r w:rsidR="00A61AAF" w:rsidRPr="00717953">
        <w:rPr>
          <w:lang w:val="bg-BG" w:eastAsia="ja-JP"/>
        </w:rPr>
        <w:t xml:space="preserve">(sacubitril) </w:t>
      </w:r>
      <w:r w:rsidR="00F35BE6" w:rsidRPr="00717953">
        <w:rPr>
          <w:lang w:val="bg-BG" w:eastAsia="ja-JP"/>
        </w:rPr>
        <w:t>и</w:t>
      </w:r>
      <w:r w:rsidR="002703DD" w:rsidRPr="00717953">
        <w:rPr>
          <w:lang w:val="bg-BG" w:eastAsia="ja-JP"/>
        </w:rPr>
        <w:t xml:space="preserve"> 6,</w:t>
      </w:r>
      <w:r w:rsidR="00512F8D" w:rsidRPr="00717953">
        <w:rPr>
          <w:lang w:val="bg-BG" w:eastAsia="ja-JP"/>
        </w:rPr>
        <w:t xml:space="preserve">4 mg </w:t>
      </w:r>
      <w:r w:rsidR="00F35BE6" w:rsidRPr="00717953">
        <w:rPr>
          <w:lang w:val="bg-BG" w:eastAsia="ja-JP"/>
        </w:rPr>
        <w:t>валсартан</w:t>
      </w:r>
      <w:r w:rsidR="00A61AAF" w:rsidRPr="00717953">
        <w:rPr>
          <w:lang w:val="bg-BG" w:eastAsia="ja-JP"/>
        </w:rPr>
        <w:t xml:space="preserve"> (valsartan)</w:t>
      </w:r>
      <w:r w:rsidR="00512F8D" w:rsidRPr="00717953">
        <w:rPr>
          <w:lang w:val="bg-BG" w:eastAsia="ja-JP"/>
        </w:rPr>
        <w:t xml:space="preserve"> (</w:t>
      </w:r>
      <w:r w:rsidR="00F35BE6" w:rsidRPr="00717953">
        <w:rPr>
          <w:lang w:val="bg-BG" w:eastAsia="ja-JP"/>
        </w:rPr>
        <w:t>като комплекс</w:t>
      </w:r>
      <w:r w:rsidR="00A61AAF" w:rsidRPr="00717953">
        <w:rPr>
          <w:lang w:val="bg-BG" w:eastAsia="ja-JP"/>
        </w:rPr>
        <w:t>на</w:t>
      </w:r>
      <w:r w:rsidR="00F35BE6" w:rsidRPr="00717953">
        <w:rPr>
          <w:lang w:val="bg-BG" w:eastAsia="ja-JP"/>
        </w:rPr>
        <w:t xml:space="preserve"> </w:t>
      </w:r>
      <w:r w:rsidR="00A61AAF" w:rsidRPr="00717953">
        <w:rPr>
          <w:lang w:val="bg-BG" w:eastAsia="ja-JP"/>
        </w:rPr>
        <w:t>натриева сол на сакубитрил-</w:t>
      </w:r>
      <w:r w:rsidR="00F35BE6" w:rsidRPr="00717953">
        <w:rPr>
          <w:lang w:val="bg-BG" w:eastAsia="ja-JP"/>
        </w:rPr>
        <w:t>валсартан</w:t>
      </w:r>
      <w:r w:rsidR="00512F8D" w:rsidRPr="00717953">
        <w:rPr>
          <w:lang w:val="bg-BG" w:eastAsia="ja-JP"/>
        </w:rPr>
        <w:t>).</w:t>
      </w:r>
    </w:p>
    <w:p w14:paraId="3F53515B" w14:textId="77777777" w:rsidR="00512F8D" w:rsidRPr="00717953" w:rsidRDefault="00512F8D" w:rsidP="00512F8D">
      <w:pPr>
        <w:tabs>
          <w:tab w:val="clear" w:pos="567"/>
        </w:tabs>
        <w:spacing w:line="240" w:lineRule="auto"/>
        <w:rPr>
          <w:szCs w:val="22"/>
          <w:lang w:val="bg-BG" w:eastAsia="ja-JP"/>
        </w:rPr>
      </w:pPr>
    </w:p>
    <w:p w14:paraId="7A64D823" w14:textId="4BB85485" w:rsidR="00512F8D" w:rsidRPr="00717953" w:rsidRDefault="00512F8D" w:rsidP="00512F8D">
      <w:pPr>
        <w:keepNext/>
        <w:tabs>
          <w:tab w:val="clear" w:pos="567"/>
        </w:tabs>
        <w:spacing w:line="240" w:lineRule="auto"/>
        <w:rPr>
          <w:u w:val="single"/>
          <w:lang w:val="bg-BG" w:eastAsia="ja-JP"/>
        </w:rPr>
      </w:pPr>
      <w:r w:rsidRPr="00717953">
        <w:rPr>
          <w:u w:val="single"/>
          <w:lang w:val="bg-BG" w:eastAsia="ja-JP"/>
        </w:rPr>
        <w:t xml:space="preserve">Entresto 15 mg/16 mg </w:t>
      </w:r>
      <w:r w:rsidR="00CA6C60" w:rsidRPr="00717953">
        <w:rPr>
          <w:u w:val="single"/>
          <w:lang w:val="bg-BG" w:eastAsia="ja-JP"/>
        </w:rPr>
        <w:t>гранули в капсули за отваряне</w:t>
      </w:r>
    </w:p>
    <w:p w14:paraId="09C4ACE1" w14:textId="77777777" w:rsidR="00512F8D" w:rsidRPr="00717953" w:rsidRDefault="00512F8D" w:rsidP="00512F8D">
      <w:pPr>
        <w:keepNext/>
        <w:tabs>
          <w:tab w:val="clear" w:pos="567"/>
        </w:tabs>
        <w:spacing w:line="240" w:lineRule="auto"/>
        <w:rPr>
          <w:szCs w:val="22"/>
          <w:lang w:val="bg-BG" w:eastAsia="ja-JP"/>
        </w:rPr>
      </w:pPr>
    </w:p>
    <w:p w14:paraId="5928F872" w14:textId="1380506D" w:rsidR="00512F8D" w:rsidRPr="00717953" w:rsidRDefault="00A61AAF" w:rsidP="00512F8D">
      <w:pPr>
        <w:tabs>
          <w:tab w:val="clear" w:pos="567"/>
        </w:tabs>
        <w:spacing w:line="240" w:lineRule="auto"/>
        <w:rPr>
          <w:lang w:val="bg-BG" w:eastAsia="ja-JP"/>
        </w:rPr>
      </w:pPr>
      <w:r w:rsidRPr="00717953">
        <w:rPr>
          <w:lang w:val="bg-BG" w:eastAsia="ja-JP"/>
        </w:rPr>
        <w:t>Всяка капсула съдържа десет гранули,</w:t>
      </w:r>
      <w:r w:rsidR="00512F8D" w:rsidRPr="00717953">
        <w:rPr>
          <w:lang w:val="bg-BG" w:eastAsia="ja-JP"/>
        </w:rPr>
        <w:t xml:space="preserve"> </w:t>
      </w:r>
      <w:r w:rsidRPr="00717953">
        <w:rPr>
          <w:lang w:val="bg-BG" w:eastAsia="ja-JP"/>
        </w:rPr>
        <w:t>еквивалентни на 15,</w:t>
      </w:r>
      <w:r w:rsidR="00512F8D" w:rsidRPr="00717953">
        <w:rPr>
          <w:lang w:val="bg-BG" w:eastAsia="ja-JP"/>
        </w:rPr>
        <w:t xml:space="preserve">18 mg </w:t>
      </w:r>
      <w:r w:rsidRPr="00717953">
        <w:rPr>
          <w:lang w:val="bg-BG" w:eastAsia="ja-JP"/>
        </w:rPr>
        <w:t>сакубитрил (</w:t>
      </w:r>
      <w:r w:rsidR="00512F8D" w:rsidRPr="00717953">
        <w:rPr>
          <w:lang w:val="bg-BG" w:eastAsia="ja-JP"/>
        </w:rPr>
        <w:t>sacubitril</w:t>
      </w:r>
      <w:r w:rsidRPr="00717953">
        <w:rPr>
          <w:lang w:val="bg-BG" w:eastAsia="ja-JP"/>
        </w:rPr>
        <w:t>)</w:t>
      </w:r>
      <w:r w:rsidR="00512F8D" w:rsidRPr="00717953">
        <w:rPr>
          <w:lang w:val="bg-BG" w:eastAsia="ja-JP"/>
        </w:rPr>
        <w:t xml:space="preserve"> </w:t>
      </w:r>
      <w:r w:rsidRPr="00717953">
        <w:rPr>
          <w:lang w:val="bg-BG" w:eastAsia="ja-JP"/>
        </w:rPr>
        <w:t>и 16,</w:t>
      </w:r>
      <w:r w:rsidR="00512F8D" w:rsidRPr="00717953">
        <w:rPr>
          <w:lang w:val="bg-BG" w:eastAsia="ja-JP"/>
        </w:rPr>
        <w:t xml:space="preserve">07 mg </w:t>
      </w:r>
      <w:r w:rsidRPr="00717953">
        <w:rPr>
          <w:lang w:val="bg-BG" w:eastAsia="ja-JP"/>
        </w:rPr>
        <w:t>валсартан (</w:t>
      </w:r>
      <w:r w:rsidR="00512F8D" w:rsidRPr="00717953">
        <w:rPr>
          <w:lang w:val="bg-BG" w:eastAsia="ja-JP"/>
        </w:rPr>
        <w:t>valsartan</w:t>
      </w:r>
      <w:r w:rsidRPr="00717953">
        <w:rPr>
          <w:lang w:val="bg-BG" w:eastAsia="ja-JP"/>
        </w:rPr>
        <w:t>)</w:t>
      </w:r>
      <w:r w:rsidR="00512F8D" w:rsidRPr="00717953">
        <w:rPr>
          <w:lang w:val="bg-BG" w:eastAsia="ja-JP"/>
        </w:rPr>
        <w:t xml:space="preserve"> (</w:t>
      </w:r>
      <w:r w:rsidRPr="00717953">
        <w:rPr>
          <w:lang w:val="bg-BG" w:eastAsia="ja-JP"/>
        </w:rPr>
        <w:t>като комплексна натриева сол на сакубитрил-валсартан</w:t>
      </w:r>
      <w:r w:rsidR="00512F8D" w:rsidRPr="00717953">
        <w:rPr>
          <w:lang w:val="bg-BG" w:eastAsia="ja-JP"/>
        </w:rPr>
        <w:t>).</w:t>
      </w:r>
    </w:p>
    <w:p w14:paraId="4C1ED99C" w14:textId="77777777" w:rsidR="00CE76D4" w:rsidRPr="00717953" w:rsidRDefault="00CE76D4" w:rsidP="00CE76D4">
      <w:pPr>
        <w:tabs>
          <w:tab w:val="clear" w:pos="567"/>
        </w:tabs>
        <w:spacing w:line="240" w:lineRule="auto"/>
        <w:rPr>
          <w:rFonts w:eastAsia="SimSun"/>
          <w:szCs w:val="22"/>
          <w:lang w:val="bg-BG"/>
        </w:rPr>
      </w:pPr>
    </w:p>
    <w:p w14:paraId="568F0F83" w14:textId="77777777" w:rsidR="00CE76D4" w:rsidRPr="00717953" w:rsidRDefault="00CE76D4" w:rsidP="00CE76D4">
      <w:pPr>
        <w:tabs>
          <w:tab w:val="clear" w:pos="567"/>
        </w:tabs>
        <w:spacing w:line="240" w:lineRule="auto"/>
        <w:rPr>
          <w:szCs w:val="22"/>
          <w:lang w:val="bg-BG"/>
        </w:rPr>
      </w:pPr>
      <w:r w:rsidRPr="00717953">
        <w:rPr>
          <w:szCs w:val="22"/>
          <w:lang w:val="bg-BG"/>
        </w:rPr>
        <w:t>За пълния списък на помощните вещества вижте точка 6.1.</w:t>
      </w:r>
    </w:p>
    <w:p w14:paraId="4952E643" w14:textId="77777777" w:rsidR="00CE76D4" w:rsidRPr="00717953" w:rsidRDefault="00CE76D4" w:rsidP="00CE76D4">
      <w:pPr>
        <w:tabs>
          <w:tab w:val="clear" w:pos="567"/>
        </w:tabs>
        <w:spacing w:line="240" w:lineRule="auto"/>
        <w:rPr>
          <w:szCs w:val="22"/>
          <w:lang w:val="bg-BG"/>
        </w:rPr>
      </w:pPr>
    </w:p>
    <w:p w14:paraId="0C5871BC" w14:textId="77777777" w:rsidR="00CE76D4" w:rsidRPr="00717953" w:rsidRDefault="00CE76D4" w:rsidP="00CE76D4">
      <w:pPr>
        <w:tabs>
          <w:tab w:val="clear" w:pos="567"/>
        </w:tabs>
        <w:spacing w:line="240" w:lineRule="auto"/>
        <w:rPr>
          <w:szCs w:val="22"/>
          <w:lang w:val="bg-BG"/>
        </w:rPr>
      </w:pPr>
    </w:p>
    <w:p w14:paraId="380FE129" w14:textId="77777777" w:rsidR="00CE76D4" w:rsidRPr="00717953" w:rsidRDefault="00CE76D4" w:rsidP="00CE76D4">
      <w:pPr>
        <w:keepNext/>
        <w:tabs>
          <w:tab w:val="clear" w:pos="567"/>
        </w:tabs>
        <w:suppressAutoHyphens/>
        <w:spacing w:line="240" w:lineRule="auto"/>
        <w:ind w:left="567" w:hanging="567"/>
        <w:rPr>
          <w:b/>
          <w:szCs w:val="22"/>
          <w:lang w:val="bg-BG"/>
        </w:rPr>
      </w:pPr>
      <w:r w:rsidRPr="00717953">
        <w:rPr>
          <w:b/>
          <w:szCs w:val="22"/>
          <w:lang w:val="bg-BG"/>
        </w:rPr>
        <w:t>3.</w:t>
      </w:r>
      <w:r w:rsidRPr="00717953">
        <w:rPr>
          <w:b/>
          <w:szCs w:val="22"/>
          <w:lang w:val="bg-BG"/>
        </w:rPr>
        <w:tab/>
        <w:t>ЛЕКАРСТВЕНА ФОРМА</w:t>
      </w:r>
    </w:p>
    <w:p w14:paraId="543DADA5" w14:textId="77777777" w:rsidR="00CE76D4" w:rsidRPr="00717953" w:rsidRDefault="00CE76D4" w:rsidP="00CE76D4">
      <w:pPr>
        <w:keepNext/>
        <w:tabs>
          <w:tab w:val="clear" w:pos="567"/>
        </w:tabs>
        <w:spacing w:line="240" w:lineRule="auto"/>
        <w:rPr>
          <w:iCs/>
          <w:szCs w:val="22"/>
          <w:lang w:val="bg-BG"/>
        </w:rPr>
      </w:pPr>
    </w:p>
    <w:p w14:paraId="7667DCA2" w14:textId="5E29F275" w:rsidR="00704879" w:rsidRPr="00717953" w:rsidRDefault="00CA6C60" w:rsidP="00704879">
      <w:pPr>
        <w:keepNext/>
        <w:tabs>
          <w:tab w:val="clear" w:pos="567"/>
        </w:tabs>
        <w:spacing w:line="240" w:lineRule="auto"/>
        <w:rPr>
          <w:lang w:val="bg-BG"/>
        </w:rPr>
      </w:pPr>
      <w:r w:rsidRPr="00717953">
        <w:rPr>
          <w:lang w:val="bg-BG" w:eastAsia="ja-JP"/>
        </w:rPr>
        <w:t>Гранули в капсули за отваряне (гранули</w:t>
      </w:r>
      <w:r w:rsidR="00C54AB3" w:rsidRPr="00717953">
        <w:rPr>
          <w:lang w:val="bg-BG" w:eastAsia="ja-JP"/>
        </w:rPr>
        <w:t xml:space="preserve"> в капсула</w:t>
      </w:r>
      <w:r w:rsidRPr="00717953">
        <w:rPr>
          <w:lang w:val="bg-BG" w:eastAsia="ja-JP"/>
        </w:rPr>
        <w:t>)</w:t>
      </w:r>
    </w:p>
    <w:p w14:paraId="0988202D" w14:textId="77777777" w:rsidR="00704879" w:rsidRPr="00717953" w:rsidRDefault="00704879" w:rsidP="00704879">
      <w:pPr>
        <w:keepNext/>
        <w:tabs>
          <w:tab w:val="clear" w:pos="567"/>
        </w:tabs>
        <w:spacing w:line="240" w:lineRule="auto"/>
        <w:rPr>
          <w:lang w:val="bg-BG"/>
        </w:rPr>
      </w:pPr>
    </w:p>
    <w:p w14:paraId="4647126C" w14:textId="650F0B02" w:rsidR="00704879" w:rsidRPr="00717953" w:rsidRDefault="00CA6C60" w:rsidP="00704879">
      <w:pPr>
        <w:tabs>
          <w:tab w:val="clear" w:pos="567"/>
        </w:tabs>
        <w:spacing w:line="240" w:lineRule="auto"/>
        <w:rPr>
          <w:lang w:val="bg-BG"/>
        </w:rPr>
      </w:pPr>
      <w:r w:rsidRPr="00717953">
        <w:rPr>
          <w:lang w:val="bg-BG"/>
        </w:rPr>
        <w:t>Г</w:t>
      </w:r>
      <w:r w:rsidR="00EF0DD1" w:rsidRPr="00717953">
        <w:rPr>
          <w:lang w:val="bg-BG"/>
        </w:rPr>
        <w:t>ранули</w:t>
      </w:r>
      <w:r w:rsidRPr="00717953">
        <w:rPr>
          <w:lang w:val="bg-BG"/>
        </w:rPr>
        <w:t>те</w:t>
      </w:r>
      <w:r w:rsidR="00EF0DD1" w:rsidRPr="00717953">
        <w:rPr>
          <w:lang w:val="bg-BG"/>
        </w:rPr>
        <w:t xml:space="preserve"> са бели до бледожълти на цвят, кръгли, двойноизпък</w:t>
      </w:r>
      <w:r w:rsidR="002C3AAB" w:rsidRPr="00717953">
        <w:rPr>
          <w:lang w:val="bg-BG"/>
        </w:rPr>
        <w:t>нали</w:t>
      </w:r>
      <w:r w:rsidR="00EF0DD1" w:rsidRPr="00717953">
        <w:rPr>
          <w:lang w:val="bg-BG"/>
        </w:rPr>
        <w:t xml:space="preserve"> по форма и пр</w:t>
      </w:r>
      <w:r w:rsidR="008369E0" w:rsidRPr="00717953">
        <w:rPr>
          <w:lang w:val="bg-BG"/>
        </w:rPr>
        <w:t>и</w:t>
      </w:r>
      <w:r w:rsidR="00EF0DD1" w:rsidRPr="00717953">
        <w:rPr>
          <w:lang w:val="bg-BG"/>
        </w:rPr>
        <w:t>близително</w:t>
      </w:r>
      <w:r w:rsidR="00704879" w:rsidRPr="00717953">
        <w:rPr>
          <w:lang w:val="bg-BG"/>
        </w:rPr>
        <w:t xml:space="preserve"> 2 mm </w:t>
      </w:r>
      <w:r w:rsidR="00EF0DD1" w:rsidRPr="00717953">
        <w:rPr>
          <w:lang w:val="bg-BG"/>
        </w:rPr>
        <w:t>в диаметър</w:t>
      </w:r>
      <w:r w:rsidR="00704879" w:rsidRPr="00717953">
        <w:rPr>
          <w:lang w:val="bg-BG"/>
        </w:rPr>
        <w:t xml:space="preserve">. </w:t>
      </w:r>
      <w:r w:rsidR="00EF0DD1" w:rsidRPr="00717953">
        <w:rPr>
          <w:lang w:val="bg-BG"/>
        </w:rPr>
        <w:t xml:space="preserve">Предлагат се </w:t>
      </w:r>
      <w:r w:rsidR="002703DD" w:rsidRPr="00717953">
        <w:rPr>
          <w:lang w:val="bg-BG"/>
        </w:rPr>
        <w:t xml:space="preserve">в </w:t>
      </w:r>
      <w:r w:rsidR="00EF0DD1" w:rsidRPr="00717953">
        <w:rPr>
          <w:lang w:val="bg-BG"/>
        </w:rPr>
        <w:t>твърда капсула, която трябва да се отвори преди приложение</w:t>
      </w:r>
      <w:r w:rsidR="00704879" w:rsidRPr="00717953">
        <w:rPr>
          <w:lang w:val="bg-BG"/>
        </w:rPr>
        <w:t>.</w:t>
      </w:r>
    </w:p>
    <w:p w14:paraId="2F9A9C4A" w14:textId="77777777" w:rsidR="00704879" w:rsidRPr="00717953" w:rsidRDefault="00704879" w:rsidP="00704879">
      <w:pPr>
        <w:tabs>
          <w:tab w:val="clear" w:pos="567"/>
        </w:tabs>
        <w:spacing w:line="240" w:lineRule="auto"/>
        <w:rPr>
          <w:szCs w:val="22"/>
          <w:lang w:val="bg-BG"/>
        </w:rPr>
      </w:pPr>
    </w:p>
    <w:p w14:paraId="596AA1AA" w14:textId="543A62C2" w:rsidR="00704879" w:rsidRPr="00717953" w:rsidRDefault="00704879" w:rsidP="00704879">
      <w:pPr>
        <w:keepNext/>
        <w:tabs>
          <w:tab w:val="clear" w:pos="567"/>
        </w:tabs>
        <w:spacing w:line="240" w:lineRule="auto"/>
        <w:rPr>
          <w:u w:val="single"/>
          <w:lang w:val="bg-BG"/>
        </w:rPr>
      </w:pPr>
      <w:r w:rsidRPr="00717953">
        <w:rPr>
          <w:u w:val="single"/>
          <w:lang w:val="bg-BG"/>
        </w:rPr>
        <w:t xml:space="preserve">Entresto 6 mg/6 mg </w:t>
      </w:r>
      <w:r w:rsidR="00CA6C60" w:rsidRPr="00717953">
        <w:rPr>
          <w:u w:val="single"/>
          <w:lang w:val="bg-BG" w:eastAsia="ja-JP"/>
        </w:rPr>
        <w:t>гранули в капсули за отваряне</w:t>
      </w:r>
    </w:p>
    <w:p w14:paraId="6AC8EE57" w14:textId="77777777" w:rsidR="00704879" w:rsidRPr="00717953" w:rsidRDefault="00704879" w:rsidP="00704879">
      <w:pPr>
        <w:keepNext/>
        <w:tabs>
          <w:tab w:val="clear" w:pos="567"/>
        </w:tabs>
        <w:spacing w:line="240" w:lineRule="auto"/>
        <w:rPr>
          <w:lang w:val="bg-BG"/>
        </w:rPr>
      </w:pPr>
    </w:p>
    <w:p w14:paraId="396C7BEA" w14:textId="77A25DED" w:rsidR="00704879" w:rsidRPr="00717953" w:rsidRDefault="008369E0" w:rsidP="00704879">
      <w:pPr>
        <w:tabs>
          <w:tab w:val="clear" w:pos="567"/>
        </w:tabs>
        <w:spacing w:line="240" w:lineRule="auto"/>
        <w:rPr>
          <w:lang w:val="bg-BG"/>
        </w:rPr>
      </w:pPr>
      <w:r w:rsidRPr="00717953">
        <w:rPr>
          <w:lang w:val="bg-BG"/>
        </w:rPr>
        <w:t>Капсулата се състои от</w:t>
      </w:r>
      <w:r w:rsidR="00704879" w:rsidRPr="00717953">
        <w:rPr>
          <w:lang w:val="bg-BG"/>
        </w:rPr>
        <w:t xml:space="preserve"> </w:t>
      </w:r>
      <w:r w:rsidRPr="00717953">
        <w:rPr>
          <w:lang w:val="bg-BG"/>
        </w:rPr>
        <w:t>бяло капаче</w:t>
      </w:r>
      <w:r w:rsidR="00704879" w:rsidRPr="00717953">
        <w:rPr>
          <w:lang w:val="bg-BG"/>
        </w:rPr>
        <w:t xml:space="preserve"> </w:t>
      </w:r>
      <w:r w:rsidRPr="00717953">
        <w:rPr>
          <w:lang w:val="bg-BG"/>
        </w:rPr>
        <w:t>с</w:t>
      </w:r>
      <w:r w:rsidR="000D3BEB" w:rsidRPr="00717953">
        <w:rPr>
          <w:lang w:val="bg-BG"/>
        </w:rPr>
        <w:t xml:space="preserve"> надпис </w:t>
      </w:r>
      <w:r w:rsidR="00704879" w:rsidRPr="00717953">
        <w:rPr>
          <w:lang w:val="bg-BG"/>
        </w:rPr>
        <w:t xml:space="preserve">“04” </w:t>
      </w:r>
      <w:r w:rsidRPr="00717953">
        <w:rPr>
          <w:lang w:val="bg-BG"/>
        </w:rPr>
        <w:t>в червен цвят и прозрачно</w:t>
      </w:r>
      <w:r w:rsidR="00704879" w:rsidRPr="00717953">
        <w:rPr>
          <w:lang w:val="bg-BG"/>
        </w:rPr>
        <w:t xml:space="preserve"> </w:t>
      </w:r>
      <w:r w:rsidRPr="00717953">
        <w:rPr>
          <w:lang w:val="bg-BG"/>
        </w:rPr>
        <w:t xml:space="preserve">тяло </w:t>
      </w:r>
      <w:r w:rsidR="00A94FE1" w:rsidRPr="00717953">
        <w:rPr>
          <w:lang w:val="bg-BG"/>
        </w:rPr>
        <w:t>с</w:t>
      </w:r>
      <w:r w:rsidR="00910CF3" w:rsidRPr="00717953">
        <w:rPr>
          <w:lang w:val="bg-BG"/>
        </w:rPr>
        <w:t xml:space="preserve"> надпис </w:t>
      </w:r>
      <w:r w:rsidR="00704879" w:rsidRPr="00717953">
        <w:rPr>
          <w:lang w:val="bg-BG"/>
        </w:rPr>
        <w:t xml:space="preserve">“NVR” </w:t>
      </w:r>
      <w:r w:rsidRPr="00717953">
        <w:rPr>
          <w:lang w:val="bg-BG"/>
        </w:rPr>
        <w:t>в червен цвят</w:t>
      </w:r>
      <w:r w:rsidR="00704879" w:rsidRPr="00717953">
        <w:rPr>
          <w:lang w:val="bg-BG"/>
        </w:rPr>
        <w:t xml:space="preserve">. </w:t>
      </w:r>
      <w:r w:rsidRPr="00717953">
        <w:rPr>
          <w:lang w:val="bg-BG"/>
        </w:rPr>
        <w:t xml:space="preserve">Върху капачето и </w:t>
      </w:r>
      <w:r w:rsidR="00E323BD" w:rsidRPr="00717953">
        <w:rPr>
          <w:lang w:val="bg-BG"/>
        </w:rPr>
        <w:t xml:space="preserve">върху </w:t>
      </w:r>
      <w:r w:rsidRPr="00717953">
        <w:rPr>
          <w:lang w:val="bg-BG"/>
        </w:rPr>
        <w:t>тялото е отпечатана стрелка</w:t>
      </w:r>
      <w:r w:rsidR="00704879" w:rsidRPr="00717953">
        <w:rPr>
          <w:lang w:val="bg-BG"/>
        </w:rPr>
        <w:t>.</w:t>
      </w:r>
    </w:p>
    <w:p w14:paraId="11DA80AD" w14:textId="77777777" w:rsidR="00704879" w:rsidRPr="00717953" w:rsidRDefault="00704879" w:rsidP="00704879">
      <w:pPr>
        <w:tabs>
          <w:tab w:val="clear" w:pos="567"/>
        </w:tabs>
        <w:spacing w:line="240" w:lineRule="auto"/>
        <w:rPr>
          <w:lang w:val="bg-BG"/>
        </w:rPr>
      </w:pPr>
    </w:p>
    <w:p w14:paraId="068716F6" w14:textId="05AD5DAD" w:rsidR="00704879" w:rsidRPr="00717953" w:rsidRDefault="00704879" w:rsidP="00704879">
      <w:pPr>
        <w:keepNext/>
        <w:tabs>
          <w:tab w:val="clear" w:pos="567"/>
        </w:tabs>
        <w:spacing w:line="240" w:lineRule="auto"/>
        <w:rPr>
          <w:u w:val="single"/>
          <w:lang w:val="bg-BG"/>
        </w:rPr>
      </w:pPr>
      <w:r w:rsidRPr="00717953">
        <w:rPr>
          <w:u w:val="single"/>
          <w:lang w:val="bg-BG"/>
        </w:rPr>
        <w:t xml:space="preserve">Entresto 15 mg/16 mg </w:t>
      </w:r>
      <w:r w:rsidR="00CA6C60" w:rsidRPr="00717953">
        <w:rPr>
          <w:u w:val="single"/>
          <w:lang w:val="bg-BG" w:eastAsia="ja-JP"/>
        </w:rPr>
        <w:t>гранули в капсули за отваряне</w:t>
      </w:r>
    </w:p>
    <w:p w14:paraId="078891FE" w14:textId="77777777" w:rsidR="00704879" w:rsidRPr="00717953" w:rsidRDefault="00704879" w:rsidP="00704879">
      <w:pPr>
        <w:keepNext/>
        <w:tabs>
          <w:tab w:val="clear" w:pos="567"/>
        </w:tabs>
        <w:spacing w:line="240" w:lineRule="auto"/>
        <w:rPr>
          <w:lang w:val="bg-BG"/>
        </w:rPr>
      </w:pPr>
    </w:p>
    <w:p w14:paraId="1D5580B6" w14:textId="76574AC4" w:rsidR="00704879" w:rsidRPr="00717953" w:rsidRDefault="00A94FE1" w:rsidP="00704879">
      <w:pPr>
        <w:tabs>
          <w:tab w:val="clear" w:pos="567"/>
        </w:tabs>
        <w:spacing w:line="240" w:lineRule="auto"/>
        <w:rPr>
          <w:lang w:val="bg-BG"/>
        </w:rPr>
      </w:pPr>
      <w:r w:rsidRPr="00717953">
        <w:rPr>
          <w:lang w:val="bg-BG"/>
        </w:rPr>
        <w:t>Капсулата се състои от жълто капаче</w:t>
      </w:r>
      <w:r w:rsidR="00704879" w:rsidRPr="00717953">
        <w:rPr>
          <w:lang w:val="bg-BG"/>
        </w:rPr>
        <w:t xml:space="preserve"> </w:t>
      </w:r>
      <w:r w:rsidRPr="00717953">
        <w:rPr>
          <w:lang w:val="bg-BG"/>
        </w:rPr>
        <w:t>с</w:t>
      </w:r>
      <w:r w:rsidR="000D3BEB" w:rsidRPr="00717953">
        <w:rPr>
          <w:lang w:val="bg-BG"/>
        </w:rPr>
        <w:t xml:space="preserve"> надпис </w:t>
      </w:r>
      <w:r w:rsidR="00704879" w:rsidRPr="00717953">
        <w:rPr>
          <w:lang w:val="bg-BG"/>
        </w:rPr>
        <w:t xml:space="preserve">“10” </w:t>
      </w:r>
      <w:r w:rsidRPr="00717953">
        <w:rPr>
          <w:lang w:val="bg-BG"/>
        </w:rPr>
        <w:t>в червен цвят и прозрачно тяло</w:t>
      </w:r>
      <w:r w:rsidR="00704879" w:rsidRPr="00717953">
        <w:rPr>
          <w:lang w:val="bg-BG"/>
        </w:rPr>
        <w:t xml:space="preserve"> </w:t>
      </w:r>
      <w:r w:rsidRPr="00717953">
        <w:rPr>
          <w:lang w:val="bg-BG"/>
        </w:rPr>
        <w:t>с</w:t>
      </w:r>
      <w:r w:rsidR="00910CF3" w:rsidRPr="00717953">
        <w:rPr>
          <w:lang w:val="bg-BG"/>
        </w:rPr>
        <w:t xml:space="preserve"> надпис </w:t>
      </w:r>
      <w:r w:rsidR="00704879" w:rsidRPr="00717953">
        <w:rPr>
          <w:lang w:val="bg-BG"/>
        </w:rPr>
        <w:t xml:space="preserve">“NVR” </w:t>
      </w:r>
      <w:r w:rsidRPr="00717953">
        <w:rPr>
          <w:lang w:val="bg-BG"/>
        </w:rPr>
        <w:t>в червен цвят</w:t>
      </w:r>
      <w:r w:rsidR="00704879" w:rsidRPr="00717953">
        <w:rPr>
          <w:lang w:val="bg-BG"/>
        </w:rPr>
        <w:t xml:space="preserve">. </w:t>
      </w:r>
      <w:r w:rsidRPr="00717953">
        <w:rPr>
          <w:lang w:val="bg-BG"/>
        </w:rPr>
        <w:t xml:space="preserve">Върху капачето и </w:t>
      </w:r>
      <w:r w:rsidR="00E323BD" w:rsidRPr="00717953">
        <w:rPr>
          <w:lang w:val="bg-BG"/>
        </w:rPr>
        <w:t xml:space="preserve">върху </w:t>
      </w:r>
      <w:r w:rsidRPr="00717953">
        <w:rPr>
          <w:lang w:val="bg-BG"/>
        </w:rPr>
        <w:t>тялото е отпечатана стрелка</w:t>
      </w:r>
      <w:r w:rsidR="00704879" w:rsidRPr="00717953">
        <w:rPr>
          <w:lang w:val="bg-BG"/>
        </w:rPr>
        <w:t>.</w:t>
      </w:r>
    </w:p>
    <w:p w14:paraId="50641B50" w14:textId="77777777" w:rsidR="00CE76D4" w:rsidRPr="00717953" w:rsidRDefault="00CE76D4" w:rsidP="00CE76D4">
      <w:pPr>
        <w:tabs>
          <w:tab w:val="clear" w:pos="567"/>
        </w:tabs>
        <w:spacing w:line="240" w:lineRule="auto"/>
        <w:rPr>
          <w:szCs w:val="22"/>
          <w:lang w:val="bg-BG"/>
        </w:rPr>
      </w:pPr>
    </w:p>
    <w:p w14:paraId="2B78A9E0" w14:textId="77777777" w:rsidR="00CE76D4" w:rsidRPr="00717953" w:rsidRDefault="00CE76D4" w:rsidP="00CE76D4">
      <w:pPr>
        <w:tabs>
          <w:tab w:val="clear" w:pos="567"/>
        </w:tabs>
        <w:spacing w:line="240" w:lineRule="auto"/>
        <w:rPr>
          <w:szCs w:val="22"/>
          <w:lang w:val="bg-BG"/>
        </w:rPr>
      </w:pPr>
    </w:p>
    <w:p w14:paraId="4F19B9BC" w14:textId="77777777" w:rsidR="00CE76D4" w:rsidRPr="00717953" w:rsidRDefault="00CE76D4" w:rsidP="00CE76D4">
      <w:pPr>
        <w:keepNext/>
        <w:tabs>
          <w:tab w:val="clear" w:pos="567"/>
        </w:tabs>
        <w:suppressAutoHyphens/>
        <w:spacing w:line="240" w:lineRule="auto"/>
        <w:ind w:left="567" w:hanging="567"/>
        <w:rPr>
          <w:caps/>
          <w:szCs w:val="22"/>
          <w:lang w:val="bg-BG"/>
        </w:rPr>
      </w:pPr>
      <w:r w:rsidRPr="00717953">
        <w:rPr>
          <w:b/>
          <w:caps/>
          <w:szCs w:val="22"/>
          <w:lang w:val="bg-BG"/>
        </w:rPr>
        <w:t>4.</w:t>
      </w:r>
      <w:r w:rsidRPr="00717953">
        <w:rPr>
          <w:b/>
          <w:caps/>
          <w:szCs w:val="22"/>
          <w:lang w:val="bg-BG"/>
        </w:rPr>
        <w:tab/>
        <w:t>КЛИНИЧНИ ДАННИ</w:t>
      </w:r>
    </w:p>
    <w:p w14:paraId="28F74674" w14:textId="77777777" w:rsidR="00CE76D4" w:rsidRPr="00717953" w:rsidRDefault="00CE76D4" w:rsidP="00CE76D4">
      <w:pPr>
        <w:keepNext/>
        <w:tabs>
          <w:tab w:val="clear" w:pos="567"/>
        </w:tabs>
        <w:spacing w:line="240" w:lineRule="auto"/>
        <w:rPr>
          <w:szCs w:val="22"/>
          <w:lang w:val="bg-BG"/>
        </w:rPr>
      </w:pPr>
    </w:p>
    <w:p w14:paraId="31568BDC" w14:textId="77777777"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4.1</w:t>
      </w:r>
      <w:r w:rsidRPr="00717953">
        <w:rPr>
          <w:b/>
          <w:szCs w:val="22"/>
          <w:lang w:val="bg-BG"/>
        </w:rPr>
        <w:tab/>
        <w:t>Терапевтични показания</w:t>
      </w:r>
    </w:p>
    <w:p w14:paraId="604047D8" w14:textId="625A9FF5" w:rsidR="00CE76D4" w:rsidRPr="00717953" w:rsidRDefault="00CE76D4" w:rsidP="00CE76D4">
      <w:pPr>
        <w:keepNext/>
        <w:tabs>
          <w:tab w:val="clear" w:pos="567"/>
        </w:tabs>
        <w:spacing w:line="240" w:lineRule="auto"/>
        <w:rPr>
          <w:szCs w:val="22"/>
          <w:lang w:val="bg-BG"/>
        </w:rPr>
      </w:pPr>
    </w:p>
    <w:p w14:paraId="6B76775A" w14:textId="77777777" w:rsidR="00F37E22" w:rsidRPr="00717953" w:rsidRDefault="00F37E22" w:rsidP="00DD3B22">
      <w:pPr>
        <w:keepNext/>
        <w:tabs>
          <w:tab w:val="clear" w:pos="567"/>
        </w:tabs>
        <w:spacing w:line="240" w:lineRule="auto"/>
        <w:rPr>
          <w:color w:val="000000"/>
          <w:szCs w:val="24"/>
          <w:lang w:val="bg-BG"/>
        </w:rPr>
      </w:pPr>
      <w:r w:rsidRPr="00717953">
        <w:rPr>
          <w:szCs w:val="22"/>
          <w:u w:val="single"/>
          <w:lang w:val="bg-BG"/>
        </w:rPr>
        <w:t>Сърдечна недостатъчност при педиатрични пациенти</w:t>
      </w:r>
    </w:p>
    <w:p w14:paraId="3ACDB93F" w14:textId="77777777" w:rsidR="00F37E22" w:rsidRPr="00717953" w:rsidRDefault="00F37E22" w:rsidP="00DD3B22">
      <w:pPr>
        <w:keepNext/>
        <w:tabs>
          <w:tab w:val="clear" w:pos="567"/>
        </w:tabs>
        <w:spacing w:line="240" w:lineRule="auto"/>
        <w:rPr>
          <w:szCs w:val="22"/>
          <w:lang w:val="bg-BG"/>
        </w:rPr>
      </w:pPr>
    </w:p>
    <w:p w14:paraId="014881FA" w14:textId="77777777" w:rsidR="00F37E22" w:rsidRPr="00717953" w:rsidRDefault="00F37E22" w:rsidP="00F37E22">
      <w:pPr>
        <w:tabs>
          <w:tab w:val="clear" w:pos="567"/>
        </w:tabs>
        <w:spacing w:line="240" w:lineRule="auto"/>
        <w:rPr>
          <w:szCs w:val="22"/>
          <w:lang w:val="bg-BG"/>
        </w:rPr>
      </w:pPr>
      <w:r w:rsidRPr="00717953">
        <w:rPr>
          <w:color w:val="000000"/>
          <w:szCs w:val="24"/>
          <w:lang w:val="bg-BG"/>
        </w:rPr>
        <w:t>Entresto е показан за лечение на симптоматична, хронична сърдечна недостатъчност с левокамерна систолна дисфункция при деца и юноши на възраст една или повече години (вж. точка 5.1).</w:t>
      </w:r>
    </w:p>
    <w:p w14:paraId="31B5B3FE" w14:textId="77777777" w:rsidR="00CE76D4" w:rsidRPr="00717953" w:rsidRDefault="00CE76D4" w:rsidP="00CE76D4">
      <w:pPr>
        <w:tabs>
          <w:tab w:val="clear" w:pos="567"/>
        </w:tabs>
        <w:spacing w:line="240" w:lineRule="auto"/>
        <w:rPr>
          <w:szCs w:val="22"/>
          <w:lang w:val="bg-BG"/>
        </w:rPr>
      </w:pPr>
    </w:p>
    <w:p w14:paraId="22C6DF48" w14:textId="77777777" w:rsidR="00CE76D4" w:rsidRPr="00717953" w:rsidRDefault="00CE76D4" w:rsidP="00CE76D4">
      <w:pPr>
        <w:keepNext/>
        <w:tabs>
          <w:tab w:val="clear" w:pos="567"/>
        </w:tabs>
        <w:spacing w:line="240" w:lineRule="auto"/>
        <w:rPr>
          <w:b/>
          <w:szCs w:val="22"/>
          <w:lang w:val="bg-BG"/>
        </w:rPr>
      </w:pPr>
      <w:r w:rsidRPr="00717953">
        <w:rPr>
          <w:b/>
          <w:szCs w:val="22"/>
          <w:lang w:val="bg-BG"/>
        </w:rPr>
        <w:t>4.2</w:t>
      </w:r>
      <w:r w:rsidRPr="00717953">
        <w:rPr>
          <w:b/>
          <w:szCs w:val="22"/>
          <w:lang w:val="bg-BG"/>
        </w:rPr>
        <w:tab/>
        <w:t>Дозировка и начин на приложение</w:t>
      </w:r>
    </w:p>
    <w:p w14:paraId="427095FD" w14:textId="77777777" w:rsidR="00CE76D4" w:rsidRPr="00717953" w:rsidRDefault="00CE76D4" w:rsidP="00CE76D4">
      <w:pPr>
        <w:keepNext/>
        <w:tabs>
          <w:tab w:val="clear" w:pos="567"/>
        </w:tabs>
        <w:spacing w:line="240" w:lineRule="auto"/>
        <w:rPr>
          <w:szCs w:val="22"/>
          <w:lang w:val="bg-BG"/>
        </w:rPr>
      </w:pPr>
    </w:p>
    <w:p w14:paraId="7436D3AA" w14:textId="6A6EE8D5"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t>Дозировка</w:t>
      </w:r>
    </w:p>
    <w:p w14:paraId="766308E8" w14:textId="3BE72366" w:rsidR="00CE76D4" w:rsidRPr="00717953" w:rsidRDefault="00CE76D4" w:rsidP="00CE76D4">
      <w:pPr>
        <w:keepNext/>
        <w:tabs>
          <w:tab w:val="clear" w:pos="567"/>
        </w:tabs>
        <w:spacing w:line="240" w:lineRule="auto"/>
        <w:rPr>
          <w:color w:val="000000"/>
          <w:szCs w:val="24"/>
          <w:lang w:val="bg-BG"/>
        </w:rPr>
      </w:pPr>
    </w:p>
    <w:p w14:paraId="4A700408" w14:textId="278E4A21" w:rsidR="00CE76D4" w:rsidRPr="004D68BD" w:rsidRDefault="00F37E22" w:rsidP="004D68BD">
      <w:pPr>
        <w:keepNext/>
        <w:tabs>
          <w:tab w:val="clear" w:pos="567"/>
        </w:tabs>
        <w:spacing w:line="240" w:lineRule="auto"/>
        <w:rPr>
          <w:bCs/>
          <w:i/>
          <w:color w:val="000000"/>
          <w:szCs w:val="24"/>
          <w:u w:val="single"/>
          <w:lang w:val="bg-BG"/>
        </w:rPr>
      </w:pPr>
      <w:r w:rsidRPr="004D68BD">
        <w:rPr>
          <w:bCs/>
          <w:i/>
          <w:color w:val="000000"/>
          <w:szCs w:val="24"/>
          <w:u w:val="single"/>
          <w:lang w:val="bg-BG"/>
        </w:rPr>
        <w:t>Общи съображения</w:t>
      </w:r>
    </w:p>
    <w:p w14:paraId="465790B4" w14:textId="5846D1E5" w:rsidR="00CE76D4" w:rsidRPr="00717953" w:rsidRDefault="00CE76D4" w:rsidP="00CE76D4">
      <w:pPr>
        <w:tabs>
          <w:tab w:val="clear" w:pos="567"/>
        </w:tabs>
        <w:spacing w:line="240" w:lineRule="auto"/>
        <w:rPr>
          <w:bCs/>
          <w:szCs w:val="24"/>
          <w:lang w:val="bg-BG"/>
        </w:rPr>
      </w:pPr>
      <w:r w:rsidRPr="00717953">
        <w:rPr>
          <w:bCs/>
          <w:color w:val="000000"/>
          <w:szCs w:val="24"/>
          <w:lang w:val="bg-BG"/>
        </w:rPr>
        <w:t xml:space="preserve">Entresto не трябва да се прилага едновременно с </w:t>
      </w:r>
      <w:r w:rsidR="00F37E22" w:rsidRPr="00717953">
        <w:rPr>
          <w:bCs/>
          <w:color w:val="000000"/>
          <w:szCs w:val="24"/>
          <w:lang w:val="bg-BG"/>
        </w:rPr>
        <w:t>ангиотензин-конвертиращ ензим (</w:t>
      </w:r>
      <w:r w:rsidRPr="00717953">
        <w:rPr>
          <w:bCs/>
          <w:color w:val="000000"/>
          <w:szCs w:val="24"/>
          <w:lang w:val="bg-BG"/>
        </w:rPr>
        <w:t>АСЕ</w:t>
      </w:r>
      <w:r w:rsidR="00F37E22" w:rsidRPr="00717953">
        <w:rPr>
          <w:bCs/>
          <w:color w:val="000000"/>
          <w:szCs w:val="24"/>
          <w:lang w:val="bg-BG"/>
        </w:rPr>
        <w:t>)</w:t>
      </w:r>
      <w:r w:rsidRPr="00717953">
        <w:rPr>
          <w:bCs/>
          <w:color w:val="000000"/>
          <w:szCs w:val="24"/>
          <w:lang w:val="bg-BG"/>
        </w:rPr>
        <w:t xml:space="preserve"> инхибитор или </w:t>
      </w:r>
      <w:r w:rsidR="00F37E22" w:rsidRPr="00717953">
        <w:rPr>
          <w:bCs/>
          <w:color w:val="000000"/>
          <w:szCs w:val="24"/>
          <w:lang w:val="bg-BG"/>
        </w:rPr>
        <w:t>ангиотензин II рецепторен блокер (</w:t>
      </w:r>
      <w:r w:rsidRPr="00717953">
        <w:rPr>
          <w:bCs/>
          <w:color w:val="000000"/>
          <w:szCs w:val="24"/>
          <w:lang w:val="bg-BG"/>
        </w:rPr>
        <w:t>АРБ</w:t>
      </w:r>
      <w:r w:rsidR="00F37E22" w:rsidRPr="00717953">
        <w:rPr>
          <w:bCs/>
          <w:color w:val="000000"/>
          <w:szCs w:val="24"/>
          <w:lang w:val="bg-BG"/>
        </w:rPr>
        <w:t>)</w:t>
      </w:r>
      <w:r w:rsidRPr="00717953">
        <w:rPr>
          <w:bCs/>
          <w:color w:val="000000"/>
          <w:szCs w:val="24"/>
          <w:lang w:val="bg-BG"/>
        </w:rPr>
        <w:t xml:space="preserve">. Поради потенциалния риск от развитие на ангиоедем при съпътстващо приложение с ACE инхибитор, лечението </w:t>
      </w:r>
      <w:r w:rsidRPr="00717953">
        <w:rPr>
          <w:color w:val="000000"/>
          <w:szCs w:val="24"/>
          <w:lang w:val="bg-BG"/>
        </w:rPr>
        <w:t xml:space="preserve">не трябва да </w:t>
      </w:r>
      <w:r w:rsidRPr="00717953">
        <w:rPr>
          <w:color w:val="000000"/>
          <w:szCs w:val="24"/>
          <w:lang w:val="bg-BG"/>
        </w:rPr>
        <w:lastRenderedPageBreak/>
        <w:t>се започва по-рано от</w:t>
      </w:r>
      <w:r w:rsidRPr="00717953">
        <w:rPr>
          <w:bCs/>
          <w:color w:val="000000"/>
          <w:szCs w:val="24"/>
          <w:lang w:val="bg-BG"/>
        </w:rPr>
        <w:t xml:space="preserve"> 36 часа след спиране на терапията с </w:t>
      </w:r>
      <w:r w:rsidRPr="00717953">
        <w:rPr>
          <w:bCs/>
          <w:szCs w:val="24"/>
          <w:lang w:val="bg-BG"/>
        </w:rPr>
        <w:t>ACE инхибитор (вж. точки 4.3, 4.4 и 4.5).</w:t>
      </w:r>
    </w:p>
    <w:p w14:paraId="28573584" w14:textId="77777777" w:rsidR="00CE76D4" w:rsidRPr="00717953" w:rsidRDefault="00CE76D4" w:rsidP="00CE76D4">
      <w:pPr>
        <w:tabs>
          <w:tab w:val="clear" w:pos="567"/>
        </w:tabs>
        <w:spacing w:line="240" w:lineRule="auto"/>
        <w:rPr>
          <w:color w:val="000000"/>
          <w:szCs w:val="24"/>
          <w:lang w:val="bg-BG"/>
        </w:rPr>
      </w:pPr>
    </w:p>
    <w:p w14:paraId="34ACC08D" w14:textId="77777777" w:rsidR="00CE76D4" w:rsidRPr="00717953" w:rsidRDefault="00CE76D4" w:rsidP="00CE76D4">
      <w:pPr>
        <w:tabs>
          <w:tab w:val="clear" w:pos="567"/>
        </w:tabs>
        <w:spacing w:line="240" w:lineRule="auto"/>
        <w:rPr>
          <w:color w:val="000000"/>
          <w:szCs w:val="24"/>
          <w:lang w:val="bg-BG"/>
        </w:rPr>
      </w:pPr>
      <w:r w:rsidRPr="00717953">
        <w:rPr>
          <w:bCs/>
          <w:szCs w:val="24"/>
          <w:lang w:val="bg-BG"/>
        </w:rPr>
        <w:t>Валсартан, съдържащ се в Entresto, има по-голяма бионаличност, отколкото валсартан в останалите таблетни форми на пазара (вж. точка 5.2).</w:t>
      </w:r>
    </w:p>
    <w:p w14:paraId="6263B285" w14:textId="77777777" w:rsidR="00CE76D4" w:rsidRPr="00717953" w:rsidRDefault="00CE76D4" w:rsidP="00CE76D4">
      <w:pPr>
        <w:tabs>
          <w:tab w:val="clear" w:pos="567"/>
        </w:tabs>
        <w:spacing w:line="240" w:lineRule="auto"/>
        <w:rPr>
          <w:bCs/>
          <w:szCs w:val="24"/>
          <w:lang w:val="bg-BG"/>
        </w:rPr>
      </w:pPr>
    </w:p>
    <w:p w14:paraId="25C4753B" w14:textId="18A95CBE" w:rsidR="00CE76D4" w:rsidRPr="00717953" w:rsidRDefault="00CE76D4" w:rsidP="00CE76D4">
      <w:pPr>
        <w:tabs>
          <w:tab w:val="clear" w:pos="567"/>
        </w:tabs>
        <w:spacing w:line="240" w:lineRule="auto"/>
        <w:rPr>
          <w:color w:val="000000"/>
          <w:szCs w:val="24"/>
          <w:lang w:val="bg-BG"/>
        </w:rPr>
      </w:pPr>
      <w:r w:rsidRPr="00717953">
        <w:rPr>
          <w:color w:val="000000"/>
          <w:szCs w:val="24"/>
          <w:lang w:val="bg-BG"/>
        </w:rPr>
        <w:t>Ако се пропусне една доза, пациентът трябва да приеме следващата доза</w:t>
      </w:r>
      <w:r w:rsidR="00910CF3" w:rsidRPr="00717953">
        <w:rPr>
          <w:color w:val="000000"/>
          <w:szCs w:val="24"/>
          <w:lang w:val="bg-BG"/>
        </w:rPr>
        <w:t xml:space="preserve"> в определеното време</w:t>
      </w:r>
      <w:r w:rsidRPr="00717953">
        <w:rPr>
          <w:color w:val="000000"/>
          <w:szCs w:val="24"/>
          <w:lang w:val="bg-BG"/>
        </w:rPr>
        <w:t>.</w:t>
      </w:r>
    </w:p>
    <w:p w14:paraId="7CD214E6" w14:textId="347D5179" w:rsidR="00CE76D4" w:rsidRPr="00717953" w:rsidRDefault="00CE76D4" w:rsidP="00CE76D4">
      <w:pPr>
        <w:tabs>
          <w:tab w:val="clear" w:pos="567"/>
        </w:tabs>
        <w:spacing w:line="240" w:lineRule="auto"/>
        <w:rPr>
          <w:color w:val="000000"/>
          <w:szCs w:val="24"/>
          <w:lang w:val="bg-BG"/>
        </w:rPr>
      </w:pPr>
    </w:p>
    <w:p w14:paraId="20E4E718" w14:textId="77777777" w:rsidR="00F37E22" w:rsidRPr="00717953" w:rsidRDefault="00F37E22" w:rsidP="00555BC6">
      <w:pPr>
        <w:keepNext/>
        <w:tabs>
          <w:tab w:val="clear" w:pos="567"/>
        </w:tabs>
        <w:spacing w:line="240" w:lineRule="auto"/>
        <w:rPr>
          <w:i/>
          <w:color w:val="000000"/>
          <w:szCs w:val="24"/>
          <w:u w:val="single"/>
          <w:lang w:val="bg-BG"/>
        </w:rPr>
      </w:pPr>
      <w:r w:rsidRPr="00717953">
        <w:rPr>
          <w:i/>
          <w:color w:val="000000"/>
          <w:szCs w:val="24"/>
          <w:u w:val="single"/>
          <w:lang w:val="bg-BG"/>
        </w:rPr>
        <w:t>Сърдечна недостатъчност при педиатрични пациенти</w:t>
      </w:r>
    </w:p>
    <w:p w14:paraId="08824895" w14:textId="3457B5DF" w:rsidR="00F37E22" w:rsidRPr="00717953" w:rsidRDefault="00F37E22" w:rsidP="00F37E22">
      <w:pPr>
        <w:tabs>
          <w:tab w:val="clear" w:pos="567"/>
        </w:tabs>
        <w:spacing w:line="240" w:lineRule="auto"/>
        <w:rPr>
          <w:color w:val="000000"/>
          <w:szCs w:val="24"/>
          <w:lang w:val="bg-BG"/>
        </w:rPr>
      </w:pPr>
      <w:r w:rsidRPr="00717953">
        <w:rPr>
          <w:color w:val="000000"/>
          <w:szCs w:val="24"/>
          <w:lang w:val="bg-BG"/>
        </w:rPr>
        <w:t xml:space="preserve">В Таблица 1 е показана препоръчителната доза </w:t>
      </w:r>
      <w:r w:rsidR="00A36CEF" w:rsidRPr="00717953">
        <w:rPr>
          <w:color w:val="000000"/>
          <w:szCs w:val="24"/>
          <w:lang w:val="bg-BG"/>
        </w:rPr>
        <w:t>при</w:t>
      </w:r>
      <w:r w:rsidRPr="00717953">
        <w:rPr>
          <w:color w:val="000000"/>
          <w:szCs w:val="24"/>
          <w:lang w:val="bg-BG"/>
        </w:rPr>
        <w:t xml:space="preserve"> педиатрични пациенти. Препоръчителната доза трябва да се приема перорално два пъти дневно. Дозата трябва да се увеличава на всеки 2</w:t>
      </w:r>
      <w:r w:rsidR="00960C28" w:rsidRPr="00717953">
        <w:rPr>
          <w:color w:val="000000"/>
          <w:szCs w:val="24"/>
          <w:lang w:val="bg-BG"/>
        </w:rPr>
        <w:noBreakHyphen/>
      </w:r>
      <w:r w:rsidRPr="00717953">
        <w:rPr>
          <w:color w:val="000000"/>
          <w:szCs w:val="24"/>
          <w:lang w:val="bg-BG"/>
        </w:rPr>
        <w:t xml:space="preserve">4 седмици до достигане на </w:t>
      </w:r>
      <w:r w:rsidR="009415C9">
        <w:rPr>
          <w:color w:val="000000"/>
          <w:szCs w:val="24"/>
          <w:lang w:val="bg-BG"/>
        </w:rPr>
        <w:t>таргетната</w:t>
      </w:r>
      <w:r w:rsidRPr="00717953">
        <w:rPr>
          <w:color w:val="000000"/>
          <w:szCs w:val="24"/>
          <w:lang w:val="bg-BG"/>
        </w:rPr>
        <w:t xml:space="preserve"> доза, според поносимостта на пациента.</w:t>
      </w:r>
    </w:p>
    <w:p w14:paraId="09272CD6" w14:textId="28036935" w:rsidR="00F37E22" w:rsidRPr="00717953" w:rsidRDefault="00F37E22" w:rsidP="00F37E22">
      <w:pPr>
        <w:tabs>
          <w:tab w:val="clear" w:pos="567"/>
        </w:tabs>
        <w:spacing w:line="240" w:lineRule="auto"/>
        <w:rPr>
          <w:color w:val="000000"/>
          <w:szCs w:val="24"/>
          <w:lang w:val="bg-BG"/>
        </w:rPr>
      </w:pPr>
    </w:p>
    <w:p w14:paraId="25E7D858" w14:textId="23E9057A" w:rsidR="00F37E22" w:rsidRPr="00717953" w:rsidRDefault="00F37E22" w:rsidP="00F37E22">
      <w:pPr>
        <w:tabs>
          <w:tab w:val="clear" w:pos="567"/>
        </w:tabs>
        <w:spacing w:line="240" w:lineRule="auto"/>
        <w:rPr>
          <w:color w:val="000000"/>
          <w:szCs w:val="24"/>
          <w:lang w:val="bg-BG"/>
        </w:rPr>
      </w:pPr>
      <w:r w:rsidRPr="00717953">
        <w:rPr>
          <w:color w:val="000000"/>
          <w:szCs w:val="24"/>
          <w:lang w:val="bg-BG"/>
        </w:rPr>
        <w:t xml:space="preserve">Най-ниската препоръчителна доза е 6 mg/6 mg. Дозите може да се закръглят нагоре или надолу към най-близката комбинация от </w:t>
      </w:r>
      <w:r w:rsidR="00CA6C60" w:rsidRPr="00717953">
        <w:rPr>
          <w:color w:val="000000"/>
          <w:szCs w:val="24"/>
          <w:lang w:val="bg-BG"/>
        </w:rPr>
        <w:t xml:space="preserve">пълни </w:t>
      </w:r>
      <w:r w:rsidRPr="00717953">
        <w:rPr>
          <w:color w:val="000000"/>
          <w:szCs w:val="24"/>
          <w:lang w:val="bg-BG"/>
        </w:rPr>
        <w:t xml:space="preserve">капсули </w:t>
      </w:r>
      <w:r w:rsidRPr="00717953">
        <w:rPr>
          <w:rStyle w:val="normaltextrun"/>
          <w:color w:val="000000"/>
          <w:position w:val="1"/>
          <w:szCs w:val="22"/>
          <w:lang w:val="bg-BG"/>
        </w:rPr>
        <w:t xml:space="preserve">6 mg/6 mg и/или 15 mg/16 mg. Когато дозата се </w:t>
      </w:r>
      <w:r w:rsidRPr="00717953">
        <w:rPr>
          <w:color w:val="000000"/>
          <w:szCs w:val="24"/>
          <w:lang w:val="bg-BG"/>
        </w:rPr>
        <w:t>закръгля нагоре или надолу</w:t>
      </w:r>
      <w:r w:rsidR="00374E3B" w:rsidRPr="00717953">
        <w:rPr>
          <w:color w:val="000000"/>
          <w:szCs w:val="24"/>
          <w:lang w:val="bg-BG"/>
        </w:rPr>
        <w:t xml:space="preserve"> по време на фазата на възходящо титриране, трябва да се обмисли осигуряването на прогресивно </w:t>
      </w:r>
      <w:r w:rsidR="00910CF3" w:rsidRPr="00717953">
        <w:rPr>
          <w:color w:val="000000"/>
          <w:szCs w:val="24"/>
          <w:lang w:val="bg-BG"/>
        </w:rPr>
        <w:t xml:space="preserve">увеличаване до </w:t>
      </w:r>
      <w:r w:rsidR="007D4792" w:rsidRPr="00717953">
        <w:rPr>
          <w:color w:val="000000"/>
          <w:szCs w:val="24"/>
          <w:lang w:val="bg-BG"/>
        </w:rPr>
        <w:t xml:space="preserve">достигане на </w:t>
      </w:r>
      <w:r w:rsidR="009415C9">
        <w:rPr>
          <w:color w:val="000000"/>
          <w:szCs w:val="24"/>
          <w:lang w:val="bg-BG"/>
        </w:rPr>
        <w:t>таргетната</w:t>
      </w:r>
      <w:r w:rsidR="00374E3B" w:rsidRPr="00717953">
        <w:rPr>
          <w:color w:val="000000"/>
          <w:szCs w:val="24"/>
          <w:lang w:val="bg-BG"/>
        </w:rPr>
        <w:t xml:space="preserve"> доза.</w:t>
      </w:r>
    </w:p>
    <w:p w14:paraId="0121E880" w14:textId="622E0E4C" w:rsidR="00374E3B" w:rsidRPr="00717953" w:rsidRDefault="00374E3B" w:rsidP="00F37E22">
      <w:pPr>
        <w:tabs>
          <w:tab w:val="clear" w:pos="567"/>
        </w:tabs>
        <w:spacing w:line="240" w:lineRule="auto"/>
        <w:rPr>
          <w:color w:val="000000"/>
          <w:szCs w:val="24"/>
          <w:lang w:val="bg-BG"/>
        </w:rPr>
      </w:pPr>
    </w:p>
    <w:p w14:paraId="1BE77552" w14:textId="78C0D752" w:rsidR="00374E3B" w:rsidRPr="00717953" w:rsidRDefault="00374E3B" w:rsidP="00F37E22">
      <w:pPr>
        <w:tabs>
          <w:tab w:val="clear" w:pos="567"/>
        </w:tabs>
        <w:spacing w:line="240" w:lineRule="auto"/>
        <w:rPr>
          <w:color w:val="000000"/>
          <w:szCs w:val="24"/>
          <w:lang w:val="bg-BG"/>
        </w:rPr>
      </w:pPr>
      <w:r w:rsidRPr="00717953">
        <w:rPr>
          <w:color w:val="000000"/>
          <w:szCs w:val="24"/>
          <w:lang w:val="bg-BG"/>
        </w:rPr>
        <w:t xml:space="preserve">За пациенти с телесно тегло повече от </w:t>
      </w:r>
      <w:r w:rsidRPr="00717953">
        <w:rPr>
          <w:color w:val="000000"/>
          <w:position w:val="1"/>
          <w:szCs w:val="22"/>
          <w:lang w:val="bg-BG"/>
        </w:rPr>
        <w:t>40 kg може да се използва</w:t>
      </w:r>
      <w:r w:rsidR="00910CF3" w:rsidRPr="00717953">
        <w:rPr>
          <w:color w:val="000000"/>
          <w:position w:val="1"/>
          <w:szCs w:val="22"/>
          <w:lang w:val="bg-BG"/>
        </w:rPr>
        <w:t>т</w:t>
      </w:r>
      <w:r w:rsidRPr="00717953">
        <w:rPr>
          <w:color w:val="000000"/>
          <w:position w:val="1"/>
          <w:szCs w:val="22"/>
          <w:lang w:val="bg-BG"/>
        </w:rPr>
        <w:t xml:space="preserve"> Entresto филмирани таблетки.</w:t>
      </w:r>
    </w:p>
    <w:p w14:paraId="0F360E9F" w14:textId="77777777" w:rsidR="00F37E22" w:rsidRPr="00717953" w:rsidRDefault="00F37E22" w:rsidP="00F37E22">
      <w:pPr>
        <w:tabs>
          <w:tab w:val="clear" w:pos="567"/>
        </w:tabs>
        <w:spacing w:line="240" w:lineRule="auto"/>
        <w:rPr>
          <w:color w:val="000000"/>
          <w:szCs w:val="24"/>
          <w:lang w:val="bg-BG"/>
        </w:rPr>
      </w:pPr>
    </w:p>
    <w:p w14:paraId="27DBAA20" w14:textId="77777777" w:rsidR="00F37E22" w:rsidRPr="00717953" w:rsidRDefault="00F37E22" w:rsidP="005D7D53">
      <w:pPr>
        <w:keepNext/>
        <w:tabs>
          <w:tab w:val="clear" w:pos="567"/>
          <w:tab w:val="left" w:pos="1440"/>
        </w:tabs>
        <w:spacing w:line="240" w:lineRule="auto"/>
        <w:rPr>
          <w:b/>
          <w:color w:val="000000"/>
          <w:szCs w:val="24"/>
          <w:lang w:val="bg-BG"/>
        </w:rPr>
      </w:pPr>
      <w:r w:rsidRPr="00717953">
        <w:rPr>
          <w:b/>
          <w:color w:val="000000"/>
          <w:szCs w:val="24"/>
          <w:lang w:val="bg-BG"/>
        </w:rPr>
        <w:t>Таблица 1</w:t>
      </w:r>
      <w:r w:rsidRPr="00717953">
        <w:rPr>
          <w:b/>
          <w:color w:val="000000"/>
          <w:szCs w:val="24"/>
          <w:lang w:val="bg-BG"/>
        </w:rPr>
        <w:tab/>
        <w:t>Препоръчително титриране на дозата</w:t>
      </w:r>
    </w:p>
    <w:p w14:paraId="311A6897" w14:textId="77777777" w:rsidR="00F37E22" w:rsidRPr="00717953" w:rsidRDefault="00F37E22" w:rsidP="00F37E22">
      <w:pPr>
        <w:keepNext/>
        <w:tabs>
          <w:tab w:val="clear" w:pos="567"/>
        </w:tabs>
        <w:spacing w:line="240" w:lineRule="auto"/>
        <w:rPr>
          <w:bCs/>
          <w:color w:val="000000"/>
          <w:szCs w:val="24"/>
          <w:lang w:val="bg-BG"/>
        </w:rPr>
      </w:pPr>
    </w:p>
    <w:tbl>
      <w:tblPr>
        <w:tblW w:w="921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08"/>
        <w:gridCol w:w="1546"/>
        <w:gridCol w:w="1559"/>
        <w:gridCol w:w="1501"/>
        <w:gridCol w:w="1500"/>
      </w:tblGrid>
      <w:tr w:rsidR="002A423C" w:rsidRPr="000E397C" w14:paraId="24675BD9" w14:textId="77777777" w:rsidTr="002A423C">
        <w:trPr>
          <w:cantSplit/>
        </w:trPr>
        <w:tc>
          <w:tcPr>
            <w:tcW w:w="3108" w:type="dxa"/>
            <w:vMerge w:val="restart"/>
            <w:tcBorders>
              <w:top w:val="single" w:sz="8" w:space="0" w:color="auto"/>
              <w:left w:val="single" w:sz="8" w:space="0" w:color="auto"/>
              <w:bottom w:val="single" w:sz="8" w:space="0" w:color="auto"/>
              <w:right w:val="single" w:sz="8" w:space="0" w:color="auto"/>
            </w:tcBorders>
          </w:tcPr>
          <w:p w14:paraId="5D2B2FF6" w14:textId="77777777" w:rsidR="002A423C" w:rsidRPr="00717953" w:rsidRDefault="002A423C" w:rsidP="002A423C">
            <w:pPr>
              <w:keepNext/>
              <w:tabs>
                <w:tab w:val="clear" w:pos="567"/>
              </w:tabs>
              <w:spacing w:line="240" w:lineRule="auto"/>
              <w:rPr>
                <w:bCs/>
                <w:color w:val="000000"/>
                <w:szCs w:val="24"/>
                <w:lang w:val="bg-BG"/>
              </w:rPr>
            </w:pPr>
            <w:r w:rsidRPr="00717953">
              <w:rPr>
                <w:bCs/>
                <w:color w:val="000000"/>
                <w:szCs w:val="24"/>
                <w:lang w:val="bg-BG"/>
              </w:rPr>
              <w:t>Телесно тегло на пациента</w:t>
            </w:r>
          </w:p>
        </w:tc>
        <w:tc>
          <w:tcPr>
            <w:tcW w:w="6106" w:type="dxa"/>
            <w:gridSpan w:val="4"/>
            <w:tcBorders>
              <w:top w:val="single" w:sz="8" w:space="0" w:color="auto"/>
              <w:left w:val="single" w:sz="8" w:space="0" w:color="auto"/>
              <w:bottom w:val="single" w:sz="8" w:space="0" w:color="auto"/>
              <w:right w:val="single" w:sz="8" w:space="0" w:color="auto"/>
            </w:tcBorders>
          </w:tcPr>
          <w:p w14:paraId="7913EBF6" w14:textId="34EC2F4A" w:rsidR="002A423C" w:rsidRPr="00717953" w:rsidRDefault="00CA6C60" w:rsidP="002A423C">
            <w:pPr>
              <w:keepNext/>
              <w:tabs>
                <w:tab w:val="clear" w:pos="567"/>
              </w:tabs>
              <w:spacing w:line="240" w:lineRule="auto"/>
              <w:jc w:val="center"/>
              <w:rPr>
                <w:bCs/>
                <w:color w:val="000000"/>
                <w:szCs w:val="24"/>
                <w:lang w:val="bg-BG"/>
              </w:rPr>
            </w:pPr>
            <w:r w:rsidRPr="00717953">
              <w:rPr>
                <w:bCs/>
                <w:color w:val="000000"/>
                <w:szCs w:val="24"/>
                <w:lang w:val="bg-BG"/>
              </w:rPr>
              <w:t>Да се прилага два пъти дневно</w:t>
            </w:r>
          </w:p>
        </w:tc>
      </w:tr>
      <w:tr w:rsidR="00555BC6" w:rsidRPr="00717953" w14:paraId="34615E66" w14:textId="77777777" w:rsidTr="002A423C">
        <w:trPr>
          <w:cantSplit/>
        </w:trPr>
        <w:tc>
          <w:tcPr>
            <w:tcW w:w="3108" w:type="dxa"/>
            <w:vMerge/>
            <w:vAlign w:val="center"/>
            <w:hideMark/>
          </w:tcPr>
          <w:p w14:paraId="7EA90DEA" w14:textId="77777777" w:rsidR="00F37E22" w:rsidRPr="00717953" w:rsidRDefault="00F37E22" w:rsidP="00071508">
            <w:pPr>
              <w:keepNext/>
              <w:tabs>
                <w:tab w:val="clear" w:pos="567"/>
              </w:tabs>
              <w:spacing w:line="240" w:lineRule="auto"/>
              <w:rPr>
                <w:bCs/>
                <w:color w:val="000000"/>
                <w:szCs w:val="24"/>
                <w:lang w:val="bg-BG"/>
              </w:rPr>
            </w:pPr>
          </w:p>
        </w:tc>
        <w:tc>
          <w:tcPr>
            <w:tcW w:w="1546" w:type="dxa"/>
          </w:tcPr>
          <w:p w14:paraId="3687D4ED" w14:textId="0202A370" w:rsidR="00F37E22" w:rsidRPr="00717953" w:rsidRDefault="00BA09BE" w:rsidP="00071508">
            <w:pPr>
              <w:keepNext/>
              <w:tabs>
                <w:tab w:val="clear" w:pos="567"/>
              </w:tabs>
              <w:spacing w:line="240" w:lineRule="auto"/>
              <w:rPr>
                <w:bCs/>
                <w:color w:val="000000"/>
                <w:szCs w:val="24"/>
                <w:lang w:val="bg-BG"/>
              </w:rPr>
            </w:pPr>
            <w:r w:rsidRPr="00717953">
              <w:rPr>
                <w:szCs w:val="22"/>
                <w:lang w:val="bg-BG"/>
              </w:rPr>
              <w:t>П</w:t>
            </w:r>
            <w:r w:rsidRPr="00717953">
              <w:rPr>
                <w:color w:val="000000" w:themeColor="text1"/>
                <w:lang w:val="bg-BG"/>
              </w:rPr>
              <w:t>оловината от началната доза</w:t>
            </w:r>
            <w:r w:rsidR="00F37E22" w:rsidRPr="00717953">
              <w:rPr>
                <w:bCs/>
                <w:color w:val="000000"/>
                <w:szCs w:val="24"/>
                <w:lang w:val="bg-BG"/>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140058F3"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Начална доза</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6C611560" w14:textId="62E6F850" w:rsidR="00F37E22" w:rsidRPr="00717953" w:rsidRDefault="00CA6C60" w:rsidP="00071508">
            <w:pPr>
              <w:keepNext/>
              <w:tabs>
                <w:tab w:val="clear" w:pos="567"/>
              </w:tabs>
              <w:spacing w:line="240" w:lineRule="auto"/>
              <w:rPr>
                <w:bCs/>
                <w:color w:val="000000"/>
                <w:szCs w:val="24"/>
                <w:lang w:val="bg-BG"/>
              </w:rPr>
            </w:pPr>
            <w:r w:rsidRPr="00717953">
              <w:rPr>
                <w:bCs/>
                <w:color w:val="000000"/>
                <w:szCs w:val="24"/>
                <w:lang w:val="bg-BG"/>
              </w:rPr>
              <w:t xml:space="preserve">Междинна </w:t>
            </w:r>
            <w:r w:rsidR="00F37E22" w:rsidRPr="00717953">
              <w:rPr>
                <w:bCs/>
                <w:color w:val="000000"/>
                <w:szCs w:val="24"/>
                <w:lang w:val="bg-BG"/>
              </w:rPr>
              <w:t>доза</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637DFF6E" w14:textId="3D83EE84" w:rsidR="00F37E22" w:rsidRPr="00717953" w:rsidRDefault="009415C9" w:rsidP="00071508">
            <w:pPr>
              <w:keepNext/>
              <w:tabs>
                <w:tab w:val="clear" w:pos="567"/>
              </w:tabs>
              <w:spacing w:line="240" w:lineRule="auto"/>
              <w:rPr>
                <w:bCs/>
                <w:color w:val="000000"/>
                <w:szCs w:val="24"/>
                <w:lang w:val="bg-BG"/>
              </w:rPr>
            </w:pPr>
            <w:r>
              <w:rPr>
                <w:bCs/>
                <w:color w:val="000000"/>
                <w:szCs w:val="24"/>
                <w:lang w:val="bg-BG"/>
              </w:rPr>
              <w:t>Таргетна</w:t>
            </w:r>
            <w:r w:rsidR="00F37E22" w:rsidRPr="00717953">
              <w:rPr>
                <w:bCs/>
                <w:color w:val="000000"/>
                <w:szCs w:val="24"/>
                <w:lang w:val="bg-BG"/>
              </w:rPr>
              <w:t xml:space="preserve"> доза</w:t>
            </w:r>
          </w:p>
        </w:tc>
      </w:tr>
      <w:tr w:rsidR="00555BC6" w:rsidRPr="00717953" w14:paraId="5B4DB6E0" w14:textId="77777777" w:rsidTr="002A423C">
        <w:trPr>
          <w:cantSplit/>
        </w:trPr>
        <w:tc>
          <w:tcPr>
            <w:tcW w:w="3108" w:type="dxa"/>
            <w:tcBorders>
              <w:top w:val="single" w:sz="8" w:space="0" w:color="auto"/>
              <w:left w:val="single" w:sz="8" w:space="0" w:color="auto"/>
              <w:bottom w:val="single" w:sz="8" w:space="0" w:color="auto"/>
              <w:right w:val="single" w:sz="8" w:space="0" w:color="auto"/>
            </w:tcBorders>
            <w:vAlign w:val="center"/>
            <w:hideMark/>
          </w:tcPr>
          <w:p w14:paraId="36A9BF3A" w14:textId="12B371E3"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 xml:space="preserve">Педиатрични пациенти </w:t>
            </w:r>
            <w:r w:rsidR="00910CF3" w:rsidRPr="00717953">
              <w:rPr>
                <w:bCs/>
                <w:color w:val="000000"/>
                <w:szCs w:val="24"/>
                <w:lang w:val="bg-BG"/>
              </w:rPr>
              <w:t xml:space="preserve">с тегло </w:t>
            </w:r>
            <w:r w:rsidRPr="00717953">
              <w:rPr>
                <w:bCs/>
                <w:color w:val="000000"/>
                <w:szCs w:val="24"/>
                <w:lang w:val="bg-BG"/>
              </w:rPr>
              <w:t>по-малко от 40</w:t>
            </w:r>
            <w:r w:rsidRPr="00717953">
              <w:rPr>
                <w:color w:val="000000" w:themeColor="text1"/>
                <w:lang w:val="bg-BG"/>
              </w:rPr>
              <w:t> </w:t>
            </w:r>
            <w:r w:rsidRPr="00717953">
              <w:rPr>
                <w:bCs/>
                <w:color w:val="000000"/>
                <w:szCs w:val="24"/>
                <w:lang w:val="bg-BG"/>
              </w:rPr>
              <w:t>kg</w:t>
            </w:r>
          </w:p>
        </w:tc>
        <w:tc>
          <w:tcPr>
            <w:tcW w:w="1546" w:type="dxa"/>
            <w:tcBorders>
              <w:top w:val="single" w:sz="4" w:space="0" w:color="auto"/>
              <w:left w:val="single" w:sz="8" w:space="0" w:color="auto"/>
              <w:bottom w:val="single" w:sz="8" w:space="0" w:color="auto"/>
              <w:right w:val="single" w:sz="8" w:space="0" w:color="auto"/>
            </w:tcBorders>
            <w:vAlign w:val="center"/>
          </w:tcPr>
          <w:p w14:paraId="2919ED50" w14:textId="77777777" w:rsidR="00F37E22" w:rsidRPr="00717953" w:rsidRDefault="00F37E22" w:rsidP="00071508">
            <w:pPr>
              <w:keepNext/>
              <w:tabs>
                <w:tab w:val="clear" w:pos="567"/>
              </w:tabs>
              <w:spacing w:line="240" w:lineRule="auto"/>
              <w:rPr>
                <w:bCs/>
                <w:color w:val="000000"/>
                <w:szCs w:val="24"/>
                <w:lang w:val="bg-BG"/>
              </w:rPr>
            </w:pPr>
            <w:r w:rsidRPr="00717953">
              <w:rPr>
                <w:color w:val="000000" w:themeColor="text1"/>
                <w:lang w:val="bg-BG"/>
              </w:rPr>
              <w:t>0,8 mg/kg</w:t>
            </w:r>
            <w:r w:rsidRPr="00717953">
              <w:rPr>
                <w:color w:val="000000" w:themeColor="text1"/>
                <w:vertAlign w:val="superscript"/>
                <w:lang w:val="bg-BG"/>
              </w:rPr>
              <w:t>#</w:t>
            </w:r>
          </w:p>
        </w:tc>
        <w:tc>
          <w:tcPr>
            <w:tcW w:w="1559" w:type="dxa"/>
            <w:tcBorders>
              <w:top w:val="single" w:sz="4" w:space="0" w:color="auto"/>
              <w:left w:val="single" w:sz="8" w:space="0" w:color="auto"/>
              <w:bottom w:val="single" w:sz="8" w:space="0" w:color="auto"/>
              <w:right w:val="single" w:sz="8" w:space="0" w:color="auto"/>
            </w:tcBorders>
            <w:noWrap/>
            <w:vAlign w:val="center"/>
            <w:hideMark/>
          </w:tcPr>
          <w:p w14:paraId="62B1D659"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1,6</w:t>
            </w:r>
            <w:r w:rsidRPr="00717953">
              <w:rPr>
                <w:color w:val="000000" w:themeColor="text1"/>
                <w:lang w:val="bg-BG"/>
              </w:rPr>
              <w:t> </w:t>
            </w:r>
            <w:r w:rsidRPr="00717953">
              <w:rPr>
                <w:bCs/>
                <w:color w:val="000000"/>
                <w:szCs w:val="24"/>
                <w:lang w:val="bg-BG"/>
              </w:rPr>
              <w:t>mg/kg</w:t>
            </w:r>
            <w:r w:rsidRPr="00717953">
              <w:rPr>
                <w:bCs/>
                <w:color w:val="000000"/>
                <w:szCs w:val="24"/>
                <w:vertAlign w:val="superscript"/>
                <w:lang w:val="bg-BG"/>
              </w:rPr>
              <w:t>#</w:t>
            </w:r>
          </w:p>
        </w:tc>
        <w:tc>
          <w:tcPr>
            <w:tcW w:w="1501" w:type="dxa"/>
            <w:tcBorders>
              <w:top w:val="single" w:sz="4" w:space="0" w:color="auto"/>
              <w:left w:val="single" w:sz="8" w:space="0" w:color="auto"/>
              <w:bottom w:val="single" w:sz="8" w:space="0" w:color="auto"/>
              <w:right w:val="single" w:sz="8" w:space="0" w:color="auto"/>
            </w:tcBorders>
            <w:noWrap/>
            <w:vAlign w:val="center"/>
            <w:hideMark/>
          </w:tcPr>
          <w:p w14:paraId="5B790EB0"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2,3</w:t>
            </w:r>
            <w:r w:rsidRPr="00717953">
              <w:rPr>
                <w:color w:val="000000" w:themeColor="text1"/>
                <w:lang w:val="bg-BG"/>
              </w:rPr>
              <w:t> </w:t>
            </w:r>
            <w:r w:rsidRPr="00717953">
              <w:rPr>
                <w:bCs/>
                <w:color w:val="000000"/>
                <w:szCs w:val="24"/>
                <w:lang w:val="bg-BG"/>
              </w:rPr>
              <w:t>mg/kg</w:t>
            </w:r>
            <w:r w:rsidRPr="00717953">
              <w:rPr>
                <w:bCs/>
                <w:color w:val="000000"/>
                <w:szCs w:val="24"/>
                <w:vertAlign w:val="superscript"/>
                <w:lang w:val="bg-BG"/>
              </w:rPr>
              <w:t>#</w:t>
            </w:r>
          </w:p>
        </w:tc>
        <w:tc>
          <w:tcPr>
            <w:tcW w:w="1500" w:type="dxa"/>
            <w:tcBorders>
              <w:top w:val="single" w:sz="4" w:space="0" w:color="auto"/>
              <w:left w:val="single" w:sz="8" w:space="0" w:color="auto"/>
              <w:bottom w:val="single" w:sz="8" w:space="0" w:color="auto"/>
              <w:right w:val="single" w:sz="4" w:space="0" w:color="auto"/>
            </w:tcBorders>
            <w:noWrap/>
            <w:vAlign w:val="center"/>
            <w:hideMark/>
          </w:tcPr>
          <w:p w14:paraId="4E356787"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3,1</w:t>
            </w:r>
            <w:r w:rsidRPr="00717953">
              <w:rPr>
                <w:color w:val="000000" w:themeColor="text1"/>
                <w:lang w:val="bg-BG"/>
              </w:rPr>
              <w:t> </w:t>
            </w:r>
            <w:r w:rsidRPr="00717953">
              <w:rPr>
                <w:bCs/>
                <w:color w:val="000000"/>
                <w:szCs w:val="24"/>
                <w:lang w:val="bg-BG"/>
              </w:rPr>
              <w:t>mg/kg</w:t>
            </w:r>
            <w:r w:rsidRPr="00717953">
              <w:rPr>
                <w:bCs/>
                <w:color w:val="000000"/>
                <w:szCs w:val="24"/>
                <w:vertAlign w:val="superscript"/>
                <w:lang w:val="bg-BG"/>
              </w:rPr>
              <w:t>#</w:t>
            </w:r>
          </w:p>
        </w:tc>
      </w:tr>
      <w:tr w:rsidR="00555BC6" w:rsidRPr="00717953" w14:paraId="44EBAD82" w14:textId="77777777" w:rsidTr="002A423C">
        <w:trPr>
          <w:cantSplit/>
        </w:trPr>
        <w:tc>
          <w:tcPr>
            <w:tcW w:w="3108" w:type="dxa"/>
            <w:tcBorders>
              <w:top w:val="single" w:sz="8" w:space="0" w:color="auto"/>
              <w:left w:val="single" w:sz="8" w:space="0" w:color="auto"/>
              <w:bottom w:val="single" w:sz="4" w:space="0" w:color="auto"/>
              <w:right w:val="single" w:sz="8" w:space="0" w:color="auto"/>
            </w:tcBorders>
            <w:vAlign w:val="center"/>
            <w:hideMark/>
          </w:tcPr>
          <w:p w14:paraId="0F403A77" w14:textId="051D1D3A" w:rsidR="00F37E22" w:rsidRPr="00717953" w:rsidRDefault="00F37E22" w:rsidP="00910CF3">
            <w:pPr>
              <w:keepNext/>
              <w:tabs>
                <w:tab w:val="clear" w:pos="567"/>
              </w:tabs>
              <w:spacing w:line="240" w:lineRule="auto"/>
              <w:rPr>
                <w:bCs/>
                <w:color w:val="000000"/>
                <w:szCs w:val="24"/>
                <w:lang w:val="bg-BG"/>
              </w:rPr>
            </w:pPr>
            <w:r w:rsidRPr="00717953">
              <w:rPr>
                <w:bCs/>
                <w:color w:val="000000"/>
                <w:szCs w:val="24"/>
                <w:lang w:val="bg-BG"/>
              </w:rPr>
              <w:t xml:space="preserve">Педиатрични пациенти </w:t>
            </w:r>
            <w:r w:rsidR="00910CF3" w:rsidRPr="00717953">
              <w:rPr>
                <w:bCs/>
                <w:color w:val="000000"/>
                <w:szCs w:val="24"/>
                <w:lang w:val="bg-BG"/>
              </w:rPr>
              <w:t xml:space="preserve">с тегло най-малко </w:t>
            </w:r>
            <w:r w:rsidRPr="00717953">
              <w:rPr>
                <w:bCs/>
                <w:color w:val="000000"/>
                <w:szCs w:val="24"/>
                <w:lang w:val="bg-BG"/>
              </w:rPr>
              <w:t>40</w:t>
            </w:r>
            <w:r w:rsidRPr="00717953">
              <w:rPr>
                <w:color w:val="000000" w:themeColor="text1"/>
                <w:lang w:val="bg-BG"/>
              </w:rPr>
              <w:t> </w:t>
            </w:r>
            <w:r w:rsidRPr="00717953">
              <w:rPr>
                <w:bCs/>
                <w:color w:val="000000"/>
                <w:szCs w:val="24"/>
                <w:lang w:val="bg-BG"/>
              </w:rPr>
              <w:t>kg, по-малко от 50</w:t>
            </w:r>
            <w:r w:rsidRPr="00717953">
              <w:rPr>
                <w:color w:val="000000" w:themeColor="text1"/>
                <w:lang w:val="bg-BG"/>
              </w:rPr>
              <w:t> </w:t>
            </w:r>
            <w:r w:rsidRPr="00717953">
              <w:rPr>
                <w:bCs/>
                <w:color w:val="000000"/>
                <w:szCs w:val="24"/>
                <w:lang w:val="bg-BG"/>
              </w:rPr>
              <w:t>kg</w:t>
            </w:r>
          </w:p>
        </w:tc>
        <w:tc>
          <w:tcPr>
            <w:tcW w:w="1546" w:type="dxa"/>
            <w:tcBorders>
              <w:top w:val="single" w:sz="8" w:space="0" w:color="auto"/>
              <w:left w:val="single" w:sz="8" w:space="0" w:color="auto"/>
              <w:bottom w:val="single" w:sz="4" w:space="0" w:color="auto"/>
              <w:right w:val="single" w:sz="8" w:space="0" w:color="auto"/>
            </w:tcBorders>
            <w:vAlign w:val="center"/>
          </w:tcPr>
          <w:p w14:paraId="2E0F92EA" w14:textId="77777777" w:rsidR="00F37E22" w:rsidRPr="00717953" w:rsidRDefault="00F37E22" w:rsidP="00071508">
            <w:pPr>
              <w:keepNext/>
              <w:tabs>
                <w:tab w:val="clear" w:pos="567"/>
              </w:tabs>
              <w:spacing w:line="240" w:lineRule="auto"/>
              <w:rPr>
                <w:color w:val="000000" w:themeColor="text1"/>
                <w:lang w:val="bg-BG"/>
              </w:rPr>
            </w:pPr>
            <w:r w:rsidRPr="00717953">
              <w:rPr>
                <w:color w:val="000000" w:themeColor="text1"/>
                <w:lang w:val="bg-BG"/>
              </w:rPr>
              <w:t>0,8 mg/kg</w:t>
            </w:r>
            <w:r w:rsidRPr="00717953">
              <w:rPr>
                <w:color w:val="000000" w:themeColor="text1"/>
                <w:vertAlign w:val="superscript"/>
                <w:lang w:val="bg-BG"/>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2683F0E1" w14:textId="77777777" w:rsidR="00F37E22" w:rsidRPr="00717953" w:rsidRDefault="00F37E22" w:rsidP="00071508">
            <w:pPr>
              <w:keepNext/>
              <w:tabs>
                <w:tab w:val="clear" w:pos="567"/>
              </w:tabs>
              <w:spacing w:line="240" w:lineRule="auto"/>
              <w:rPr>
                <w:color w:val="000000"/>
                <w:lang w:val="bg-BG"/>
              </w:rPr>
            </w:pPr>
            <w:r w:rsidRPr="00717953">
              <w:rPr>
                <w:color w:val="000000" w:themeColor="text1"/>
                <w:lang w:val="bg-BG"/>
              </w:rPr>
              <w:t>24 mg/26 mg</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2EBCA15C"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49 m</w:t>
            </w:r>
            <w:r w:rsidRPr="00717953">
              <w:rPr>
                <w:bCs/>
                <w:szCs w:val="24"/>
                <w:lang w:val="bg-BG"/>
              </w:rPr>
              <w:t>g</w:t>
            </w:r>
            <w:r w:rsidRPr="00717953">
              <w:rPr>
                <w:bCs/>
                <w:color w:val="000000"/>
                <w:szCs w:val="24"/>
                <w:lang w:val="bg-BG"/>
              </w:rPr>
              <w:t>/51</w:t>
            </w:r>
            <w:r w:rsidRPr="00717953">
              <w:rPr>
                <w:color w:val="000000" w:themeColor="text1"/>
                <w:lang w:val="bg-BG"/>
              </w:rPr>
              <w:t> </w:t>
            </w:r>
            <w:r w:rsidRPr="00717953">
              <w:rPr>
                <w:bCs/>
                <w:color w:val="000000"/>
                <w:szCs w:val="24"/>
                <w:lang w:val="bg-BG"/>
              </w:rPr>
              <w:t>mg</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1587140D"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72 m</w:t>
            </w:r>
            <w:r w:rsidRPr="00717953">
              <w:rPr>
                <w:bCs/>
                <w:szCs w:val="24"/>
                <w:lang w:val="bg-BG"/>
              </w:rPr>
              <w:t>g</w:t>
            </w:r>
            <w:r w:rsidRPr="00717953">
              <w:rPr>
                <w:bCs/>
                <w:color w:val="000000"/>
                <w:szCs w:val="24"/>
                <w:lang w:val="bg-BG"/>
              </w:rPr>
              <w:t>/78</w:t>
            </w:r>
            <w:r w:rsidRPr="00717953">
              <w:rPr>
                <w:color w:val="000000" w:themeColor="text1"/>
                <w:lang w:val="bg-BG"/>
              </w:rPr>
              <w:t> </w:t>
            </w:r>
            <w:r w:rsidRPr="00717953">
              <w:rPr>
                <w:bCs/>
                <w:color w:val="000000"/>
                <w:szCs w:val="24"/>
                <w:lang w:val="bg-BG"/>
              </w:rPr>
              <w:t>mg</w:t>
            </w:r>
          </w:p>
        </w:tc>
      </w:tr>
      <w:tr w:rsidR="00555BC6" w:rsidRPr="00717953" w14:paraId="6507563C" w14:textId="77777777" w:rsidTr="002A423C">
        <w:trPr>
          <w:cantSplit/>
        </w:trPr>
        <w:tc>
          <w:tcPr>
            <w:tcW w:w="3108" w:type="dxa"/>
            <w:tcBorders>
              <w:top w:val="single" w:sz="4" w:space="0" w:color="auto"/>
              <w:left w:val="single" w:sz="4" w:space="0" w:color="auto"/>
              <w:bottom w:val="single" w:sz="4" w:space="0" w:color="auto"/>
              <w:right w:val="single" w:sz="4" w:space="0" w:color="auto"/>
            </w:tcBorders>
            <w:vAlign w:val="center"/>
            <w:hideMark/>
          </w:tcPr>
          <w:p w14:paraId="29E5EC4E" w14:textId="1CF2025A" w:rsidR="00F37E22" w:rsidRPr="00717953" w:rsidRDefault="00F37E22" w:rsidP="00910CF3">
            <w:pPr>
              <w:keepNext/>
              <w:tabs>
                <w:tab w:val="clear" w:pos="567"/>
              </w:tabs>
              <w:spacing w:line="240" w:lineRule="auto"/>
              <w:rPr>
                <w:bCs/>
                <w:color w:val="000000"/>
                <w:szCs w:val="24"/>
                <w:lang w:val="bg-BG"/>
              </w:rPr>
            </w:pPr>
            <w:r w:rsidRPr="00717953">
              <w:rPr>
                <w:bCs/>
                <w:color w:val="000000"/>
                <w:szCs w:val="24"/>
                <w:lang w:val="bg-BG"/>
              </w:rPr>
              <w:t xml:space="preserve">Педиатрични пациенти </w:t>
            </w:r>
            <w:r w:rsidR="00910CF3" w:rsidRPr="00717953">
              <w:rPr>
                <w:bCs/>
                <w:color w:val="000000"/>
                <w:szCs w:val="24"/>
                <w:lang w:val="bg-BG"/>
              </w:rPr>
              <w:t xml:space="preserve">с тегло най-малко </w:t>
            </w:r>
            <w:r w:rsidRPr="00717953">
              <w:rPr>
                <w:bCs/>
                <w:color w:val="000000"/>
                <w:szCs w:val="24"/>
                <w:lang w:val="bg-BG"/>
              </w:rPr>
              <w:t>50</w:t>
            </w:r>
            <w:r w:rsidRPr="00717953">
              <w:rPr>
                <w:color w:val="000000" w:themeColor="text1"/>
                <w:lang w:val="bg-BG"/>
              </w:rPr>
              <w:t> </w:t>
            </w:r>
            <w:r w:rsidRPr="00717953">
              <w:rPr>
                <w:bCs/>
                <w:color w:val="000000"/>
                <w:szCs w:val="24"/>
                <w:lang w:val="bg-BG"/>
              </w:rPr>
              <w:t>kg</w:t>
            </w:r>
          </w:p>
        </w:tc>
        <w:tc>
          <w:tcPr>
            <w:tcW w:w="1546" w:type="dxa"/>
            <w:tcBorders>
              <w:top w:val="single" w:sz="4" w:space="0" w:color="auto"/>
              <w:left w:val="single" w:sz="4" w:space="0" w:color="auto"/>
              <w:bottom w:val="single" w:sz="4" w:space="0" w:color="auto"/>
              <w:right w:val="single" w:sz="4" w:space="0" w:color="auto"/>
            </w:tcBorders>
            <w:vAlign w:val="center"/>
          </w:tcPr>
          <w:p w14:paraId="74A72401" w14:textId="77777777" w:rsidR="00F37E22" w:rsidRPr="00717953" w:rsidRDefault="00F37E22" w:rsidP="00071508">
            <w:pPr>
              <w:keepNext/>
              <w:tabs>
                <w:tab w:val="clear" w:pos="567"/>
              </w:tabs>
              <w:spacing w:line="240" w:lineRule="auto"/>
              <w:rPr>
                <w:bCs/>
                <w:color w:val="000000"/>
                <w:szCs w:val="24"/>
                <w:lang w:val="bg-BG"/>
              </w:rPr>
            </w:pPr>
            <w:r w:rsidRPr="00717953">
              <w:rPr>
                <w:color w:val="000000" w:themeColor="text1"/>
                <w:lang w:val="bg-BG"/>
              </w:rPr>
              <w:t>24 mg/26 mg</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B1D38FE"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49 m</w:t>
            </w:r>
            <w:r w:rsidRPr="00717953">
              <w:rPr>
                <w:bCs/>
                <w:szCs w:val="24"/>
                <w:lang w:val="bg-BG"/>
              </w:rPr>
              <w:t>g</w:t>
            </w:r>
            <w:r w:rsidRPr="00717953">
              <w:rPr>
                <w:bCs/>
                <w:color w:val="000000"/>
                <w:szCs w:val="24"/>
                <w:lang w:val="bg-BG"/>
              </w:rPr>
              <w:t>/51</w:t>
            </w:r>
            <w:r w:rsidRPr="00717953">
              <w:rPr>
                <w:color w:val="000000" w:themeColor="text1"/>
                <w:lang w:val="bg-BG"/>
              </w:rPr>
              <w:t> </w:t>
            </w:r>
            <w:r w:rsidRPr="00717953">
              <w:rPr>
                <w:bCs/>
                <w:color w:val="000000"/>
                <w:szCs w:val="24"/>
                <w:lang w:val="bg-BG"/>
              </w:rPr>
              <w:t>mg</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3B204137"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72 m</w:t>
            </w:r>
            <w:r w:rsidRPr="00717953">
              <w:rPr>
                <w:bCs/>
                <w:szCs w:val="24"/>
                <w:lang w:val="bg-BG"/>
              </w:rPr>
              <w:t>g</w:t>
            </w:r>
            <w:r w:rsidRPr="00717953">
              <w:rPr>
                <w:bCs/>
                <w:color w:val="000000"/>
                <w:szCs w:val="24"/>
                <w:lang w:val="bg-BG"/>
              </w:rPr>
              <w:t>/78</w:t>
            </w:r>
            <w:r w:rsidRPr="00717953">
              <w:rPr>
                <w:color w:val="000000" w:themeColor="text1"/>
                <w:lang w:val="bg-BG"/>
              </w:rPr>
              <w:t> </w:t>
            </w:r>
            <w:r w:rsidRPr="00717953">
              <w:rPr>
                <w:bCs/>
                <w:color w:val="000000"/>
                <w:szCs w:val="24"/>
                <w:lang w:val="bg-BG"/>
              </w:rPr>
              <w:t>mg</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5F72A5C2" w14:textId="77777777" w:rsidR="00F37E22" w:rsidRPr="00717953" w:rsidRDefault="00F37E22" w:rsidP="00071508">
            <w:pPr>
              <w:keepNext/>
              <w:tabs>
                <w:tab w:val="clear" w:pos="567"/>
              </w:tabs>
              <w:spacing w:line="240" w:lineRule="auto"/>
              <w:rPr>
                <w:bCs/>
                <w:color w:val="000000"/>
                <w:szCs w:val="24"/>
                <w:lang w:val="bg-BG"/>
              </w:rPr>
            </w:pPr>
            <w:r w:rsidRPr="00717953">
              <w:rPr>
                <w:bCs/>
                <w:color w:val="000000"/>
                <w:szCs w:val="24"/>
                <w:lang w:val="bg-BG"/>
              </w:rPr>
              <w:t>97 m</w:t>
            </w:r>
            <w:r w:rsidRPr="00717953">
              <w:rPr>
                <w:bCs/>
                <w:szCs w:val="24"/>
                <w:lang w:val="bg-BG"/>
              </w:rPr>
              <w:t>g</w:t>
            </w:r>
            <w:r w:rsidRPr="00717953">
              <w:rPr>
                <w:bCs/>
                <w:color w:val="000000"/>
                <w:szCs w:val="24"/>
                <w:lang w:val="bg-BG"/>
              </w:rPr>
              <w:t>/103</w:t>
            </w:r>
            <w:r w:rsidRPr="00717953">
              <w:rPr>
                <w:color w:val="000000" w:themeColor="text1"/>
                <w:lang w:val="bg-BG"/>
              </w:rPr>
              <w:t> </w:t>
            </w:r>
            <w:r w:rsidRPr="00717953">
              <w:rPr>
                <w:bCs/>
                <w:color w:val="000000"/>
                <w:szCs w:val="24"/>
                <w:lang w:val="bg-BG"/>
              </w:rPr>
              <w:t>mg</w:t>
            </w:r>
          </w:p>
        </w:tc>
      </w:tr>
    </w:tbl>
    <w:p w14:paraId="63C86BBB" w14:textId="6296BAEA" w:rsidR="00F37E22" w:rsidRPr="00A27C49" w:rsidRDefault="00F37E22" w:rsidP="00F37E22">
      <w:pPr>
        <w:tabs>
          <w:tab w:val="clear" w:pos="567"/>
        </w:tabs>
        <w:spacing w:line="240" w:lineRule="auto"/>
        <w:rPr>
          <w:color w:val="000000" w:themeColor="text1"/>
          <w:lang w:val="bg-BG"/>
        </w:rPr>
      </w:pPr>
      <w:r w:rsidRPr="00717953">
        <w:rPr>
          <w:color w:val="000000" w:themeColor="text1"/>
          <w:lang w:val="bg-BG"/>
        </w:rPr>
        <w:t xml:space="preserve">* Половината от началната доза се препоръчва </w:t>
      </w:r>
      <w:r w:rsidR="00DA55E1" w:rsidRPr="00717953">
        <w:rPr>
          <w:color w:val="000000" w:themeColor="text1"/>
          <w:lang w:val="bg-BG"/>
        </w:rPr>
        <w:t>при</w:t>
      </w:r>
      <w:r w:rsidRPr="00717953">
        <w:rPr>
          <w:color w:val="000000" w:themeColor="text1"/>
          <w:lang w:val="bg-BG"/>
        </w:rPr>
        <w:t xml:space="preserve"> пациенти, </w:t>
      </w:r>
      <w:r w:rsidR="00CA6C60" w:rsidRPr="00717953">
        <w:rPr>
          <w:color w:val="000000" w:themeColor="text1"/>
          <w:lang w:val="bg-BG"/>
        </w:rPr>
        <w:t>които не са приемали АСЕ инхибитор или АРБ, или са приемали ниски дози от тези лекарствени продукти</w:t>
      </w:r>
      <w:r w:rsidRPr="00717953">
        <w:rPr>
          <w:color w:val="000000" w:themeColor="text1"/>
          <w:lang w:val="bg-BG"/>
        </w:rPr>
        <w:t>, пациенти с бъбречно увреждане (</w:t>
      </w:r>
      <w:r w:rsidRPr="00717953">
        <w:rPr>
          <w:szCs w:val="22"/>
          <w:lang w:val="bg-BG"/>
        </w:rPr>
        <w:t>изчислена скорост на гломерулна филтрация</w:t>
      </w:r>
      <w:r w:rsidRPr="00717953">
        <w:rPr>
          <w:lang w:val="bg-BG"/>
        </w:rPr>
        <w:t xml:space="preserve"> [eGFR] &lt;60 ml/min/1,73 m</w:t>
      </w:r>
      <w:r w:rsidRPr="00717953">
        <w:rPr>
          <w:vertAlign w:val="superscript"/>
          <w:lang w:val="bg-BG"/>
        </w:rPr>
        <w:t>2</w:t>
      </w:r>
      <w:r w:rsidRPr="00717953">
        <w:rPr>
          <w:lang w:val="bg-BG"/>
        </w:rPr>
        <w:t xml:space="preserve">) и пациенти, които имат </w:t>
      </w:r>
      <w:r w:rsidR="00960C28" w:rsidRPr="00717953">
        <w:rPr>
          <w:lang w:val="bg-BG"/>
        </w:rPr>
        <w:t xml:space="preserve">умерена степен на </w:t>
      </w:r>
      <w:r w:rsidRPr="00717953">
        <w:rPr>
          <w:lang w:val="bg-BG"/>
        </w:rPr>
        <w:t xml:space="preserve">чернодробно увреждане (вж. </w:t>
      </w:r>
      <w:r w:rsidR="00960C28" w:rsidRPr="00717953">
        <w:rPr>
          <w:lang w:val="bg-BG"/>
        </w:rPr>
        <w:t>„С</w:t>
      </w:r>
      <w:r w:rsidRPr="00717953">
        <w:rPr>
          <w:lang w:val="bg-BG"/>
        </w:rPr>
        <w:t>пециални популации</w:t>
      </w:r>
      <w:r w:rsidR="00960C28" w:rsidRPr="00717953">
        <w:rPr>
          <w:lang w:val="bg-BG"/>
        </w:rPr>
        <w:t>“</w:t>
      </w:r>
      <w:r w:rsidRPr="00A27C49">
        <w:rPr>
          <w:lang w:val="bg-BG"/>
        </w:rPr>
        <w:t>).</w:t>
      </w:r>
    </w:p>
    <w:p w14:paraId="1AD9DAF3" w14:textId="1448B7C1" w:rsidR="00F37E22" w:rsidRPr="00A27C49" w:rsidRDefault="00F37E22" w:rsidP="00F37E22">
      <w:pPr>
        <w:tabs>
          <w:tab w:val="clear" w:pos="567"/>
        </w:tabs>
        <w:spacing w:line="240" w:lineRule="auto"/>
        <w:rPr>
          <w:color w:val="000000"/>
          <w:lang w:val="bg-BG"/>
        </w:rPr>
      </w:pPr>
      <w:r w:rsidRPr="00A27C49">
        <w:rPr>
          <w:color w:val="000000" w:themeColor="text1"/>
          <w:vertAlign w:val="superscript"/>
          <w:lang w:val="bg-BG"/>
        </w:rPr>
        <w:t>#</w:t>
      </w:r>
      <w:r w:rsidRPr="00A27C49">
        <w:rPr>
          <w:color w:val="000000" w:themeColor="text1"/>
          <w:lang w:val="bg-BG"/>
        </w:rPr>
        <w:t>0,8</w:t>
      </w:r>
      <w:r w:rsidRPr="00717953">
        <w:rPr>
          <w:color w:val="000000" w:themeColor="text1"/>
          <w:lang w:val="bg-BG"/>
        </w:rPr>
        <w:t> mg</w:t>
      </w:r>
      <w:r w:rsidR="00CA6C60" w:rsidRPr="00717953">
        <w:rPr>
          <w:color w:val="000000" w:themeColor="text1"/>
          <w:lang w:val="bg-BG"/>
        </w:rPr>
        <w:t>/kg</w:t>
      </w:r>
      <w:r w:rsidRPr="00A27C49">
        <w:rPr>
          <w:color w:val="000000" w:themeColor="text1"/>
          <w:lang w:val="bg-BG"/>
        </w:rPr>
        <w:t>, 1,6</w:t>
      </w:r>
      <w:r w:rsidRPr="00717953">
        <w:rPr>
          <w:color w:val="000000" w:themeColor="text1"/>
          <w:lang w:val="bg-BG"/>
        </w:rPr>
        <w:t> mg</w:t>
      </w:r>
      <w:r w:rsidR="00CA6C60" w:rsidRPr="00717953">
        <w:rPr>
          <w:color w:val="000000" w:themeColor="text1"/>
          <w:lang w:val="bg-BG"/>
        </w:rPr>
        <w:t>/kg</w:t>
      </w:r>
      <w:r w:rsidRPr="00A27C49">
        <w:rPr>
          <w:color w:val="000000" w:themeColor="text1"/>
          <w:lang w:val="bg-BG"/>
        </w:rPr>
        <w:t>, 2,3</w:t>
      </w:r>
      <w:r w:rsidRPr="00717953">
        <w:rPr>
          <w:color w:val="000000" w:themeColor="text1"/>
          <w:lang w:val="bg-BG"/>
        </w:rPr>
        <w:t> mg</w:t>
      </w:r>
      <w:r w:rsidR="00CA6C60" w:rsidRPr="00717953">
        <w:rPr>
          <w:color w:val="000000" w:themeColor="text1"/>
          <w:lang w:val="bg-BG"/>
        </w:rPr>
        <w:t>/kg</w:t>
      </w:r>
      <w:r w:rsidRPr="00A27C49">
        <w:rPr>
          <w:color w:val="000000" w:themeColor="text1"/>
          <w:lang w:val="bg-BG"/>
        </w:rPr>
        <w:t xml:space="preserve"> </w:t>
      </w:r>
      <w:r w:rsidRPr="00717953">
        <w:rPr>
          <w:color w:val="000000" w:themeColor="text1"/>
          <w:lang w:val="bg-BG"/>
        </w:rPr>
        <w:t>и</w:t>
      </w:r>
      <w:r w:rsidRPr="00A27C49">
        <w:rPr>
          <w:color w:val="000000" w:themeColor="text1"/>
          <w:lang w:val="bg-BG"/>
        </w:rPr>
        <w:t xml:space="preserve"> 3,1</w:t>
      </w:r>
      <w:r w:rsidRPr="00717953">
        <w:rPr>
          <w:color w:val="000000" w:themeColor="text1"/>
          <w:lang w:val="bg-BG"/>
        </w:rPr>
        <w:t> mg</w:t>
      </w:r>
      <w:r w:rsidR="00CA6C60" w:rsidRPr="00717953">
        <w:rPr>
          <w:color w:val="000000" w:themeColor="text1"/>
          <w:lang w:val="bg-BG"/>
        </w:rPr>
        <w:t>/kg</w:t>
      </w:r>
      <w:r w:rsidRPr="00A27C49">
        <w:rPr>
          <w:color w:val="000000" w:themeColor="text1"/>
          <w:lang w:val="bg-BG"/>
        </w:rPr>
        <w:t xml:space="preserve"> </w:t>
      </w:r>
      <w:r w:rsidRPr="00717953">
        <w:rPr>
          <w:color w:val="000000" w:themeColor="text1"/>
          <w:lang w:val="bg-BG"/>
        </w:rPr>
        <w:t xml:space="preserve">се отнасят </w:t>
      </w:r>
      <w:r w:rsidR="00DA55E1" w:rsidRPr="00717953">
        <w:rPr>
          <w:color w:val="000000" w:themeColor="text1"/>
          <w:lang w:val="bg-BG"/>
        </w:rPr>
        <w:t>за</w:t>
      </w:r>
      <w:r w:rsidRPr="00717953">
        <w:rPr>
          <w:color w:val="000000" w:themeColor="text1"/>
          <w:lang w:val="bg-BG"/>
        </w:rPr>
        <w:t xml:space="preserve"> комбинираното </w:t>
      </w:r>
      <w:r w:rsidR="002467F2" w:rsidRPr="00717953">
        <w:rPr>
          <w:color w:val="000000" w:themeColor="text1"/>
          <w:lang w:val="bg-BG"/>
        </w:rPr>
        <w:t>количество</w:t>
      </w:r>
      <w:r w:rsidRPr="00717953">
        <w:rPr>
          <w:color w:val="000000" w:themeColor="text1"/>
          <w:lang w:val="bg-BG"/>
        </w:rPr>
        <w:t xml:space="preserve"> на сакубитрил</w:t>
      </w:r>
      <w:r w:rsidR="00CA6C60" w:rsidRPr="00717953">
        <w:rPr>
          <w:color w:val="000000" w:themeColor="text1"/>
          <w:lang w:val="bg-BG"/>
        </w:rPr>
        <w:t xml:space="preserve"> и </w:t>
      </w:r>
      <w:r w:rsidRPr="00717953">
        <w:rPr>
          <w:color w:val="000000" w:themeColor="text1"/>
          <w:lang w:val="bg-BG"/>
        </w:rPr>
        <w:t>валсартан и следва да се прилагат</w:t>
      </w:r>
      <w:r w:rsidRPr="00A27C49">
        <w:rPr>
          <w:color w:val="000000" w:themeColor="text1"/>
          <w:lang w:val="bg-BG"/>
        </w:rPr>
        <w:t xml:space="preserve"> </w:t>
      </w:r>
      <w:r w:rsidRPr="00717953">
        <w:rPr>
          <w:color w:val="000000" w:themeColor="text1"/>
          <w:lang w:val="bg-BG"/>
        </w:rPr>
        <w:t>като гранули</w:t>
      </w:r>
      <w:r w:rsidRPr="00A27C49">
        <w:rPr>
          <w:color w:val="000000" w:themeColor="text1"/>
          <w:lang w:val="bg-BG"/>
        </w:rPr>
        <w:t>.</w:t>
      </w:r>
    </w:p>
    <w:p w14:paraId="32B152FA" w14:textId="77777777" w:rsidR="00F37E22" w:rsidRPr="00A27C49" w:rsidRDefault="00F37E22" w:rsidP="00F37E22">
      <w:pPr>
        <w:tabs>
          <w:tab w:val="clear" w:pos="567"/>
        </w:tabs>
        <w:spacing w:line="240" w:lineRule="auto"/>
        <w:rPr>
          <w:color w:val="000000"/>
          <w:szCs w:val="24"/>
          <w:lang w:val="bg-BG"/>
        </w:rPr>
      </w:pPr>
    </w:p>
    <w:p w14:paraId="57C90B39" w14:textId="5F85FF1E" w:rsidR="00F37E22" w:rsidRPr="001C374F" w:rsidRDefault="00F37E22" w:rsidP="00F37E22">
      <w:pPr>
        <w:tabs>
          <w:tab w:val="clear" w:pos="567"/>
        </w:tabs>
        <w:spacing w:line="240" w:lineRule="auto"/>
        <w:rPr>
          <w:color w:val="000000"/>
          <w:lang w:val="bg-BG"/>
        </w:rPr>
      </w:pPr>
      <w:r w:rsidRPr="00717953">
        <w:rPr>
          <w:lang w:val="bg-BG"/>
        </w:rPr>
        <w:t xml:space="preserve">При </w:t>
      </w:r>
      <w:r w:rsidRPr="00717953">
        <w:rPr>
          <w:color w:val="000000" w:themeColor="text1"/>
          <w:lang w:val="bg-BG"/>
        </w:rPr>
        <w:t>пациенти, които понастоящем не приемат ACE инхибитор или АРБ, или приемат ниски дози от тези лекарствени продукти, се препоръчва</w:t>
      </w:r>
      <w:r w:rsidR="00BA09BE" w:rsidRPr="00717953">
        <w:rPr>
          <w:color w:val="000000" w:themeColor="text1"/>
          <w:lang w:val="bg-BG"/>
        </w:rPr>
        <w:t xml:space="preserve"> </w:t>
      </w:r>
      <w:r w:rsidR="00BA09BE" w:rsidRPr="00717953">
        <w:rPr>
          <w:szCs w:val="22"/>
          <w:lang w:val="bg-BG"/>
        </w:rPr>
        <w:t>п</w:t>
      </w:r>
      <w:r w:rsidR="00BA09BE" w:rsidRPr="00717953">
        <w:rPr>
          <w:color w:val="000000" w:themeColor="text1"/>
          <w:lang w:val="bg-BG"/>
        </w:rPr>
        <w:t>оловината от началната доза</w:t>
      </w:r>
      <w:r w:rsidRPr="00A27C49">
        <w:rPr>
          <w:color w:val="000000" w:themeColor="text1"/>
          <w:lang w:val="bg-BG"/>
        </w:rPr>
        <w:t>.</w:t>
      </w:r>
      <w:r w:rsidRPr="00A27C49">
        <w:rPr>
          <w:color w:val="7030A0"/>
          <w:lang w:val="bg-BG"/>
        </w:rPr>
        <w:t xml:space="preserve"> </w:t>
      </w:r>
      <w:r w:rsidRPr="00717953">
        <w:rPr>
          <w:lang w:val="bg-BG"/>
        </w:rPr>
        <w:t>При педиатрични пациенти с телесно тегло 40 kg</w:t>
      </w:r>
      <w:r w:rsidRPr="001C374F">
        <w:rPr>
          <w:lang w:val="bg-BG"/>
        </w:rPr>
        <w:t xml:space="preserve"> </w:t>
      </w:r>
      <w:r w:rsidRPr="00717953">
        <w:rPr>
          <w:lang w:val="bg-BG"/>
        </w:rPr>
        <w:t>до по-малко от 50</w:t>
      </w:r>
      <w:r w:rsidRPr="00717953">
        <w:rPr>
          <w:color w:val="000000" w:themeColor="text1"/>
          <w:lang w:val="bg-BG"/>
        </w:rPr>
        <w:t> </w:t>
      </w:r>
      <w:r w:rsidRPr="00717953">
        <w:rPr>
          <w:lang w:val="bg-BG"/>
        </w:rPr>
        <w:t>kg</w:t>
      </w:r>
      <w:r w:rsidRPr="001C374F">
        <w:rPr>
          <w:lang w:val="bg-BG"/>
        </w:rPr>
        <w:t xml:space="preserve">, </w:t>
      </w:r>
      <w:r w:rsidRPr="00717953">
        <w:rPr>
          <w:lang w:val="bg-BG"/>
        </w:rPr>
        <w:t xml:space="preserve">се препоръчва начална доза </w:t>
      </w:r>
      <w:r w:rsidRPr="001C374F">
        <w:rPr>
          <w:lang w:val="bg-BG"/>
        </w:rPr>
        <w:t>0,8</w:t>
      </w:r>
      <w:r w:rsidRPr="00717953">
        <w:rPr>
          <w:color w:val="000000" w:themeColor="text1"/>
          <w:lang w:val="bg-BG"/>
        </w:rPr>
        <w:t> </w:t>
      </w:r>
      <w:r w:rsidRPr="00717953">
        <w:rPr>
          <w:lang w:val="bg-BG"/>
        </w:rPr>
        <w:t>mg</w:t>
      </w:r>
      <w:r w:rsidRPr="001C374F">
        <w:rPr>
          <w:lang w:val="bg-BG"/>
        </w:rPr>
        <w:t>/</w:t>
      </w:r>
      <w:r w:rsidRPr="00717953">
        <w:rPr>
          <w:lang w:val="bg-BG"/>
        </w:rPr>
        <w:t>kg</w:t>
      </w:r>
      <w:r w:rsidRPr="001C374F">
        <w:rPr>
          <w:lang w:val="bg-BG"/>
        </w:rPr>
        <w:t xml:space="preserve"> </w:t>
      </w:r>
      <w:r w:rsidRPr="00717953">
        <w:rPr>
          <w:lang w:val="bg-BG"/>
        </w:rPr>
        <w:t>два пъти дневно</w:t>
      </w:r>
      <w:r w:rsidRPr="001C374F">
        <w:rPr>
          <w:lang w:val="bg-BG"/>
        </w:rPr>
        <w:t xml:space="preserve"> (</w:t>
      </w:r>
      <w:r w:rsidRPr="00717953">
        <w:rPr>
          <w:lang w:val="bg-BG"/>
        </w:rPr>
        <w:t>прилагани като</w:t>
      </w:r>
      <w:r w:rsidRPr="001C374F">
        <w:rPr>
          <w:lang w:val="bg-BG"/>
        </w:rPr>
        <w:t xml:space="preserve"> </w:t>
      </w:r>
      <w:r w:rsidRPr="00717953">
        <w:rPr>
          <w:color w:val="000000" w:themeColor="text1"/>
          <w:lang w:val="bg-BG"/>
        </w:rPr>
        <w:t>гранули</w:t>
      </w:r>
      <w:r w:rsidRPr="001C374F">
        <w:rPr>
          <w:lang w:val="bg-BG"/>
        </w:rPr>
        <w:t xml:space="preserve">). </w:t>
      </w:r>
      <w:r w:rsidRPr="00717953">
        <w:rPr>
          <w:lang w:val="bg-BG"/>
        </w:rPr>
        <w:t>След</w:t>
      </w:r>
      <w:r w:rsidRPr="001C374F">
        <w:rPr>
          <w:lang w:val="bg-BG"/>
        </w:rPr>
        <w:t xml:space="preserve"> </w:t>
      </w:r>
      <w:r w:rsidR="00960C28" w:rsidRPr="00717953">
        <w:rPr>
          <w:lang w:val="bg-BG"/>
        </w:rPr>
        <w:t xml:space="preserve">започване на лечението </w:t>
      </w:r>
      <w:r w:rsidRPr="00717953">
        <w:rPr>
          <w:lang w:val="bg-BG"/>
        </w:rPr>
        <w:t>дозата трябва да</w:t>
      </w:r>
      <w:r w:rsidR="00960C28" w:rsidRPr="00717953">
        <w:rPr>
          <w:lang w:val="bg-BG"/>
        </w:rPr>
        <w:t xml:space="preserve"> се увеличава</w:t>
      </w:r>
      <w:r w:rsidR="00CA6C60" w:rsidRPr="00717953">
        <w:rPr>
          <w:lang w:val="bg-BG"/>
        </w:rPr>
        <w:t xml:space="preserve"> до стандартната начална доза,</w:t>
      </w:r>
      <w:r w:rsidRPr="00717953">
        <w:rPr>
          <w:lang w:val="bg-BG"/>
        </w:rPr>
        <w:t xml:space="preserve"> като се следва препоръчителното титриране на дозата в Таблица 1 и </w:t>
      </w:r>
      <w:r w:rsidR="00960C28" w:rsidRPr="00717953">
        <w:rPr>
          <w:lang w:val="bg-BG"/>
        </w:rPr>
        <w:t xml:space="preserve">да </w:t>
      </w:r>
      <w:r w:rsidRPr="00717953">
        <w:rPr>
          <w:lang w:val="bg-BG"/>
        </w:rPr>
        <w:t xml:space="preserve">се коригира на всеки </w:t>
      </w:r>
      <w:r w:rsidRPr="001C374F">
        <w:rPr>
          <w:lang w:val="bg-BG"/>
        </w:rPr>
        <w:t>3</w:t>
      </w:r>
      <w:r w:rsidRPr="001C374F">
        <w:rPr>
          <w:lang w:val="bg-BG"/>
        </w:rPr>
        <w:noBreakHyphen/>
        <w:t>4</w:t>
      </w:r>
      <w:r w:rsidRPr="00717953">
        <w:rPr>
          <w:lang w:val="bg-BG"/>
        </w:rPr>
        <w:t> седмици</w:t>
      </w:r>
      <w:r w:rsidRPr="001C374F">
        <w:rPr>
          <w:lang w:val="bg-BG"/>
        </w:rPr>
        <w:t>.</w:t>
      </w:r>
    </w:p>
    <w:p w14:paraId="56C071B5" w14:textId="77777777" w:rsidR="00F37E22" w:rsidRPr="00717953" w:rsidRDefault="00F37E22" w:rsidP="00F37E22">
      <w:pPr>
        <w:tabs>
          <w:tab w:val="clear" w:pos="567"/>
        </w:tabs>
        <w:spacing w:line="240" w:lineRule="auto"/>
        <w:rPr>
          <w:color w:val="000000"/>
          <w:szCs w:val="24"/>
          <w:lang w:val="bg-BG"/>
        </w:rPr>
      </w:pPr>
    </w:p>
    <w:p w14:paraId="40CE9C12" w14:textId="1FAD8812" w:rsidR="00CA6C60" w:rsidRPr="00717953" w:rsidRDefault="00B96114" w:rsidP="00F37E22">
      <w:pPr>
        <w:tabs>
          <w:tab w:val="clear" w:pos="567"/>
        </w:tabs>
        <w:spacing w:line="240" w:lineRule="auto"/>
        <w:rPr>
          <w:color w:val="000000"/>
          <w:szCs w:val="24"/>
          <w:lang w:val="bg-BG"/>
        </w:rPr>
      </w:pPr>
      <w:r w:rsidRPr="00717953">
        <w:rPr>
          <w:color w:val="000000" w:themeColor="text1"/>
          <w:lang w:val="bg-BG"/>
        </w:rPr>
        <w:t>Например, педиатричен пациент с телесно тегло 25 kg, който не е приемал АСЕ инхибитор, трябва да започне с прием на половината от стандартната начална доза, която съответства на 20 mg (25 kg × 0,8 mg/kg) два пъти дневно, прилагани като гранули. След закръгляване до най-близкия брой пълни капсули, това съответства на 2 капсули от 6 mg/6 mg сакубитрил/валсартан два пъти дневно.</w:t>
      </w:r>
    </w:p>
    <w:p w14:paraId="51463BAD" w14:textId="77777777" w:rsidR="00CA6C60" w:rsidRPr="001C374F" w:rsidRDefault="00CA6C60" w:rsidP="00F37E22">
      <w:pPr>
        <w:tabs>
          <w:tab w:val="clear" w:pos="567"/>
        </w:tabs>
        <w:spacing w:line="240" w:lineRule="auto"/>
        <w:rPr>
          <w:color w:val="000000"/>
          <w:szCs w:val="24"/>
          <w:lang w:val="bg-BG"/>
        </w:rPr>
      </w:pPr>
    </w:p>
    <w:p w14:paraId="46AB5BFC" w14:textId="3E90B331" w:rsidR="00F37E22" w:rsidRPr="00717953" w:rsidRDefault="00F37E22" w:rsidP="00CE76D4">
      <w:pPr>
        <w:tabs>
          <w:tab w:val="clear" w:pos="567"/>
        </w:tabs>
        <w:spacing w:line="240" w:lineRule="auto"/>
        <w:rPr>
          <w:color w:val="000000"/>
          <w:szCs w:val="24"/>
          <w:lang w:val="bg-BG"/>
        </w:rPr>
      </w:pPr>
      <w:r w:rsidRPr="00717953">
        <w:rPr>
          <w:color w:val="000000" w:themeColor="text1"/>
          <w:lang w:val="bg-BG"/>
        </w:rPr>
        <w:t>Лечение не трябва да се започва при пациенти със серумно ниво на калий</w:t>
      </w:r>
      <w:r w:rsidR="002703DD" w:rsidRPr="00717953">
        <w:rPr>
          <w:color w:val="000000" w:themeColor="text1"/>
          <w:lang w:val="bg-BG"/>
        </w:rPr>
        <w:t xml:space="preserve"> &gt;5,</w:t>
      </w:r>
      <w:r w:rsidRPr="00717953">
        <w:rPr>
          <w:color w:val="000000" w:themeColor="text1"/>
          <w:lang w:val="bg-BG"/>
        </w:rPr>
        <w:t xml:space="preserve">3 mmol/l или със </w:t>
      </w:r>
      <w:r w:rsidR="001F0CCC" w:rsidRPr="00717953">
        <w:rPr>
          <w:szCs w:val="22"/>
          <w:lang w:val="bg-BG"/>
        </w:rPr>
        <w:t>систолно артериално налягане</w:t>
      </w:r>
      <w:r w:rsidR="001F0CCC" w:rsidRPr="00717953">
        <w:rPr>
          <w:lang w:val="bg-BG"/>
        </w:rPr>
        <w:t xml:space="preserve"> (</w:t>
      </w:r>
      <w:r w:rsidRPr="00717953">
        <w:rPr>
          <w:color w:val="000000" w:themeColor="text1"/>
          <w:lang w:val="bg-BG"/>
        </w:rPr>
        <w:t>САН</w:t>
      </w:r>
      <w:r w:rsidR="001F0CCC" w:rsidRPr="00717953">
        <w:rPr>
          <w:color w:val="000000" w:themeColor="text1"/>
          <w:lang w:val="bg-BG"/>
        </w:rPr>
        <w:t>)</w:t>
      </w:r>
      <w:r w:rsidRPr="00717953">
        <w:rPr>
          <w:color w:val="000000" w:themeColor="text1"/>
          <w:lang w:val="bg-BG"/>
        </w:rPr>
        <w:t xml:space="preserve"> &lt;5</w:t>
      </w:r>
      <w:r w:rsidRPr="00717953">
        <w:rPr>
          <w:color w:val="000000" w:themeColor="text1"/>
          <w:vertAlign w:val="superscript"/>
          <w:lang w:val="bg-BG"/>
        </w:rPr>
        <w:t>-ти</w:t>
      </w:r>
      <w:r w:rsidRPr="00717953">
        <w:rPr>
          <w:color w:val="000000" w:themeColor="text1"/>
          <w:lang w:val="bg-BG"/>
        </w:rPr>
        <w:t xml:space="preserve"> персентил за възрастта на пациента. Ако пациентите имат проблеми с поносимостта </w:t>
      </w:r>
      <w:r w:rsidRPr="00717953">
        <w:rPr>
          <w:lang w:val="bg-BG"/>
        </w:rPr>
        <w:t>(</w:t>
      </w:r>
      <w:r w:rsidRPr="00717953">
        <w:rPr>
          <w:color w:val="000000" w:themeColor="text1"/>
          <w:lang w:val="bg-BG"/>
        </w:rPr>
        <w:t>САН</w:t>
      </w:r>
      <w:r w:rsidRPr="001C374F">
        <w:rPr>
          <w:color w:val="000000" w:themeColor="text1"/>
          <w:lang w:val="bg-BG"/>
        </w:rPr>
        <w:t xml:space="preserve"> &lt;5</w:t>
      </w:r>
      <w:r w:rsidRPr="001C374F">
        <w:rPr>
          <w:color w:val="000000" w:themeColor="text1"/>
          <w:vertAlign w:val="superscript"/>
          <w:lang w:val="bg-BG"/>
        </w:rPr>
        <w:t>-ти</w:t>
      </w:r>
      <w:r w:rsidRPr="001C374F">
        <w:rPr>
          <w:color w:val="000000" w:themeColor="text1"/>
          <w:lang w:val="bg-BG"/>
        </w:rPr>
        <w:t xml:space="preserve"> </w:t>
      </w:r>
      <w:r w:rsidRPr="00717953">
        <w:rPr>
          <w:color w:val="000000" w:themeColor="text1"/>
          <w:lang w:val="bg-BG"/>
        </w:rPr>
        <w:t>персентил за възрастта на пациента</w:t>
      </w:r>
      <w:r w:rsidRPr="001C374F">
        <w:rPr>
          <w:lang w:val="bg-BG"/>
        </w:rPr>
        <w:t xml:space="preserve">, </w:t>
      </w:r>
      <w:r w:rsidRPr="00717953">
        <w:rPr>
          <w:lang w:val="bg-BG"/>
        </w:rPr>
        <w:t xml:space="preserve">симптоматична </w:t>
      </w:r>
      <w:r w:rsidRPr="00717953">
        <w:rPr>
          <w:lang w:val="bg-BG"/>
        </w:rPr>
        <w:lastRenderedPageBreak/>
        <w:t>хипотония</w:t>
      </w:r>
      <w:r w:rsidRPr="001C374F">
        <w:rPr>
          <w:lang w:val="bg-BG"/>
        </w:rPr>
        <w:t xml:space="preserve">, </w:t>
      </w:r>
      <w:r w:rsidRPr="00717953">
        <w:rPr>
          <w:lang w:val="bg-BG"/>
        </w:rPr>
        <w:t>хиперкалиемия, бъбречна дисфункция), се препоръчва коригиране на съпътстващи</w:t>
      </w:r>
      <w:r w:rsidR="00DA55E1" w:rsidRPr="00717953">
        <w:rPr>
          <w:lang w:val="bg-BG"/>
        </w:rPr>
        <w:t>те</w:t>
      </w:r>
      <w:r w:rsidRPr="00717953">
        <w:rPr>
          <w:lang w:val="bg-BG"/>
        </w:rPr>
        <w:t xml:space="preserve"> лекарствен</w:t>
      </w:r>
      <w:r w:rsidR="00DA55E1" w:rsidRPr="00717953">
        <w:rPr>
          <w:lang w:val="bg-BG"/>
        </w:rPr>
        <w:t>и</w:t>
      </w:r>
      <w:r w:rsidRPr="00717953">
        <w:rPr>
          <w:lang w:val="bg-BG"/>
        </w:rPr>
        <w:t xml:space="preserve"> продукт</w:t>
      </w:r>
      <w:r w:rsidR="00DA55E1" w:rsidRPr="00717953">
        <w:rPr>
          <w:lang w:val="bg-BG"/>
        </w:rPr>
        <w:t>и</w:t>
      </w:r>
      <w:r w:rsidRPr="00717953">
        <w:rPr>
          <w:lang w:val="bg-BG"/>
        </w:rPr>
        <w:t xml:space="preserve">, временно низходящо титриране или прекъсване приема на </w:t>
      </w:r>
      <w:r w:rsidRPr="00717953">
        <w:rPr>
          <w:color w:val="000000" w:themeColor="text1"/>
          <w:lang w:val="bg-BG"/>
        </w:rPr>
        <w:t>Entresto (вж. точка </w:t>
      </w:r>
      <w:r w:rsidRPr="001C374F">
        <w:rPr>
          <w:color w:val="000000" w:themeColor="text1"/>
          <w:lang w:val="bg-BG"/>
        </w:rPr>
        <w:t>4.4)</w:t>
      </w:r>
      <w:r w:rsidRPr="001C374F">
        <w:rPr>
          <w:lang w:val="bg-BG"/>
        </w:rPr>
        <w:t>.</w:t>
      </w:r>
    </w:p>
    <w:p w14:paraId="7B7F1525" w14:textId="77777777" w:rsidR="00F37E22" w:rsidRPr="00717953" w:rsidRDefault="00F37E22" w:rsidP="00CE76D4">
      <w:pPr>
        <w:tabs>
          <w:tab w:val="clear" w:pos="567"/>
        </w:tabs>
        <w:spacing w:line="240" w:lineRule="auto"/>
        <w:rPr>
          <w:color w:val="000000"/>
          <w:szCs w:val="24"/>
          <w:lang w:val="bg-BG"/>
        </w:rPr>
      </w:pPr>
    </w:p>
    <w:p w14:paraId="2278ABCD" w14:textId="77777777" w:rsidR="00CE76D4" w:rsidRPr="00717953" w:rsidRDefault="00CE76D4" w:rsidP="00CE76D4">
      <w:pPr>
        <w:keepNext/>
        <w:tabs>
          <w:tab w:val="clear" w:pos="567"/>
        </w:tabs>
        <w:spacing w:line="240" w:lineRule="auto"/>
        <w:rPr>
          <w:i/>
          <w:szCs w:val="22"/>
          <w:u w:val="single"/>
          <w:lang w:val="bg-BG"/>
        </w:rPr>
      </w:pPr>
      <w:r w:rsidRPr="00717953">
        <w:rPr>
          <w:i/>
          <w:szCs w:val="22"/>
          <w:u w:val="single"/>
          <w:lang w:val="bg-BG"/>
        </w:rPr>
        <w:t>Специални популации</w:t>
      </w:r>
    </w:p>
    <w:p w14:paraId="0A638ED9" w14:textId="77777777" w:rsidR="00CE76D4" w:rsidRPr="00717953" w:rsidRDefault="00CE76D4" w:rsidP="00CE76D4">
      <w:pPr>
        <w:keepNext/>
        <w:tabs>
          <w:tab w:val="clear" w:pos="567"/>
        </w:tabs>
        <w:spacing w:line="240" w:lineRule="auto"/>
        <w:rPr>
          <w:szCs w:val="22"/>
          <w:lang w:val="bg-BG"/>
        </w:rPr>
      </w:pPr>
    </w:p>
    <w:p w14:paraId="210C4346" w14:textId="77777777" w:rsidR="00CE76D4" w:rsidRPr="00717953" w:rsidRDefault="00CE76D4" w:rsidP="00CE76D4">
      <w:pPr>
        <w:keepNext/>
        <w:tabs>
          <w:tab w:val="clear" w:pos="567"/>
        </w:tabs>
        <w:spacing w:line="240" w:lineRule="auto"/>
        <w:rPr>
          <w:bCs/>
          <w:iCs/>
          <w:szCs w:val="22"/>
          <w:lang w:val="bg-BG"/>
        </w:rPr>
      </w:pPr>
      <w:r w:rsidRPr="00717953">
        <w:rPr>
          <w:bCs/>
          <w:i/>
          <w:iCs/>
          <w:szCs w:val="22"/>
          <w:lang w:val="bg-BG"/>
        </w:rPr>
        <w:t>Бъбречно увреждане</w:t>
      </w:r>
    </w:p>
    <w:p w14:paraId="698D668E" w14:textId="148D8DAD" w:rsidR="001F0CCC" w:rsidRPr="00717953" w:rsidRDefault="00CE76D4" w:rsidP="00CE76D4">
      <w:pPr>
        <w:tabs>
          <w:tab w:val="clear" w:pos="567"/>
        </w:tabs>
        <w:spacing w:line="240" w:lineRule="auto"/>
        <w:rPr>
          <w:szCs w:val="22"/>
          <w:lang w:val="bg-BG"/>
        </w:rPr>
      </w:pPr>
      <w:r w:rsidRPr="00717953">
        <w:rPr>
          <w:szCs w:val="22"/>
          <w:lang w:val="bg-BG"/>
        </w:rPr>
        <w:t>Не е необходимо коригиране на дозата при пациенти с лека степен (eGFR 60</w:t>
      </w:r>
      <w:r w:rsidRPr="00717953">
        <w:rPr>
          <w:szCs w:val="22"/>
          <w:lang w:val="bg-BG"/>
        </w:rPr>
        <w:noBreakHyphen/>
        <w:t>90 ml/min/1,73 m</w:t>
      </w:r>
      <w:r w:rsidRPr="00717953">
        <w:rPr>
          <w:szCs w:val="22"/>
          <w:vertAlign w:val="superscript"/>
          <w:lang w:val="bg-BG"/>
        </w:rPr>
        <w:t>2</w:t>
      </w:r>
      <w:r w:rsidRPr="00717953">
        <w:rPr>
          <w:szCs w:val="22"/>
          <w:lang w:val="bg-BG"/>
        </w:rPr>
        <w:t>) на бъбречно увреждане.</w:t>
      </w:r>
    </w:p>
    <w:p w14:paraId="52FAC2A4" w14:textId="77777777" w:rsidR="001F0CCC" w:rsidRPr="00717953" w:rsidRDefault="001F0CCC" w:rsidP="00CE76D4">
      <w:pPr>
        <w:tabs>
          <w:tab w:val="clear" w:pos="567"/>
        </w:tabs>
        <w:spacing w:line="240" w:lineRule="auto"/>
        <w:rPr>
          <w:szCs w:val="22"/>
          <w:lang w:val="bg-BG"/>
        </w:rPr>
      </w:pPr>
    </w:p>
    <w:p w14:paraId="3E4ADCC2" w14:textId="5A3F419B" w:rsidR="00EB2573" w:rsidRPr="00717953" w:rsidRDefault="00CE76D4" w:rsidP="00CE76D4">
      <w:pPr>
        <w:tabs>
          <w:tab w:val="clear" w:pos="567"/>
        </w:tabs>
        <w:spacing w:line="240" w:lineRule="auto"/>
        <w:rPr>
          <w:lang w:val="bg-BG"/>
        </w:rPr>
      </w:pPr>
      <w:r w:rsidRPr="00717953">
        <w:rPr>
          <w:szCs w:val="22"/>
          <w:lang w:val="bg-BG"/>
        </w:rPr>
        <w:t>При пациентите с умерена степен на бъбречно увреждане (eGFR 30</w:t>
      </w:r>
      <w:r w:rsidRPr="00717953">
        <w:rPr>
          <w:szCs w:val="22"/>
          <w:lang w:val="bg-BG"/>
        </w:rPr>
        <w:noBreakHyphen/>
        <w:t>60 ml/min/1,73 m</w:t>
      </w:r>
      <w:r w:rsidRPr="00717953">
        <w:rPr>
          <w:szCs w:val="22"/>
          <w:vertAlign w:val="superscript"/>
          <w:lang w:val="bg-BG"/>
        </w:rPr>
        <w:t>2</w:t>
      </w:r>
      <w:r w:rsidRPr="00717953">
        <w:rPr>
          <w:szCs w:val="22"/>
          <w:lang w:val="bg-BG"/>
        </w:rPr>
        <w:t xml:space="preserve">) трябва да се обмисли </w:t>
      </w:r>
      <w:r w:rsidR="00BA09BE" w:rsidRPr="00717953">
        <w:rPr>
          <w:szCs w:val="22"/>
          <w:lang w:val="bg-BG"/>
        </w:rPr>
        <w:t>п</w:t>
      </w:r>
      <w:r w:rsidR="00BA09BE" w:rsidRPr="00717953">
        <w:rPr>
          <w:color w:val="000000" w:themeColor="text1"/>
          <w:lang w:val="bg-BG"/>
        </w:rPr>
        <w:t>оловината от началната доза</w:t>
      </w:r>
      <w:r w:rsidRPr="00717953">
        <w:rPr>
          <w:szCs w:val="22"/>
          <w:lang w:val="bg-BG"/>
        </w:rPr>
        <w:t>. Тъй като има много ограничен клиничен опит при пациенти с тежка степен на бъбречно увреждане (eGFR &lt;30 ml/min/1,73 m</w:t>
      </w:r>
      <w:r w:rsidRPr="00717953">
        <w:rPr>
          <w:szCs w:val="22"/>
          <w:vertAlign w:val="superscript"/>
          <w:lang w:val="bg-BG"/>
        </w:rPr>
        <w:t>2</w:t>
      </w:r>
      <w:r w:rsidRPr="00717953">
        <w:rPr>
          <w:szCs w:val="22"/>
          <w:lang w:val="bg-BG"/>
        </w:rPr>
        <w:t>) (вж. точка 5.1)</w:t>
      </w:r>
      <w:r w:rsidR="001F0CCC" w:rsidRPr="00717953">
        <w:rPr>
          <w:szCs w:val="22"/>
          <w:lang w:val="bg-BG"/>
        </w:rPr>
        <w:t>,</w:t>
      </w:r>
      <w:r w:rsidRPr="00717953">
        <w:rPr>
          <w:szCs w:val="22"/>
          <w:lang w:val="bg-BG"/>
        </w:rPr>
        <w:t xml:space="preserve"> Entresto трябва да се прилага с повишено внимание и се препоръчва </w:t>
      </w:r>
      <w:r w:rsidR="00BA09BE" w:rsidRPr="00717953">
        <w:rPr>
          <w:szCs w:val="22"/>
          <w:lang w:val="bg-BG"/>
        </w:rPr>
        <w:t>п</w:t>
      </w:r>
      <w:r w:rsidR="00BA09BE" w:rsidRPr="00717953">
        <w:rPr>
          <w:color w:val="000000" w:themeColor="text1"/>
          <w:lang w:val="bg-BG"/>
        </w:rPr>
        <w:t>оловината от началната доза</w:t>
      </w:r>
      <w:r w:rsidRPr="00717953">
        <w:rPr>
          <w:szCs w:val="22"/>
          <w:lang w:val="bg-BG"/>
        </w:rPr>
        <w:t xml:space="preserve">. </w:t>
      </w:r>
      <w:r w:rsidR="00EB2573" w:rsidRPr="00717953">
        <w:rPr>
          <w:szCs w:val="22"/>
          <w:lang w:val="bg-BG"/>
        </w:rPr>
        <w:t xml:space="preserve">При педиатрични пациенти с телесно тегло </w:t>
      </w:r>
      <w:r w:rsidR="00EB2573" w:rsidRPr="00717953">
        <w:rPr>
          <w:lang w:val="bg-BG"/>
        </w:rPr>
        <w:t>40 kg до по-малко от 50</w:t>
      </w:r>
      <w:r w:rsidR="00EB2573" w:rsidRPr="00717953">
        <w:rPr>
          <w:color w:val="000000" w:themeColor="text1"/>
          <w:lang w:val="bg-BG"/>
        </w:rPr>
        <w:t> </w:t>
      </w:r>
      <w:r w:rsidR="00EB2573" w:rsidRPr="00717953">
        <w:rPr>
          <w:lang w:val="bg-BG"/>
        </w:rPr>
        <w:t>kg се препоръчва</w:t>
      </w:r>
      <w:r w:rsidR="00EB2573" w:rsidRPr="00717953">
        <w:rPr>
          <w:szCs w:val="22"/>
          <w:lang w:val="bg-BG"/>
        </w:rPr>
        <w:t xml:space="preserve"> начална доза </w:t>
      </w:r>
      <w:r w:rsidR="00EB2573" w:rsidRPr="00717953">
        <w:rPr>
          <w:lang w:val="bg-BG"/>
        </w:rPr>
        <w:t>0,8</w:t>
      </w:r>
      <w:r w:rsidR="00EB2573" w:rsidRPr="00717953">
        <w:rPr>
          <w:color w:val="000000" w:themeColor="text1"/>
          <w:lang w:val="bg-BG"/>
        </w:rPr>
        <w:t> </w:t>
      </w:r>
      <w:r w:rsidR="00EB2573" w:rsidRPr="00717953">
        <w:rPr>
          <w:lang w:val="bg-BG"/>
        </w:rPr>
        <w:t xml:space="preserve">mg/kg два пъти дневно. След </w:t>
      </w:r>
      <w:r w:rsidR="0091266A" w:rsidRPr="00717953">
        <w:rPr>
          <w:lang w:val="bg-BG"/>
        </w:rPr>
        <w:t xml:space="preserve">започване на лечението </w:t>
      </w:r>
      <w:r w:rsidR="00EB2573" w:rsidRPr="00717953">
        <w:rPr>
          <w:lang w:val="bg-BG"/>
        </w:rPr>
        <w:t xml:space="preserve">дозата трябва да </w:t>
      </w:r>
      <w:r w:rsidR="0091266A" w:rsidRPr="00717953">
        <w:rPr>
          <w:lang w:val="bg-BG"/>
        </w:rPr>
        <w:t xml:space="preserve">се увеличава на всеки 2-4 седмици </w:t>
      </w:r>
      <w:r w:rsidR="00EB2573" w:rsidRPr="00717953">
        <w:rPr>
          <w:lang w:val="bg-BG"/>
        </w:rPr>
        <w:t>като се следва препоръчителното титриране на дозата.</w:t>
      </w:r>
    </w:p>
    <w:p w14:paraId="5BB7DD6F" w14:textId="77777777" w:rsidR="00EB2573" w:rsidRPr="00717953" w:rsidRDefault="00EB2573" w:rsidP="00CE76D4">
      <w:pPr>
        <w:tabs>
          <w:tab w:val="clear" w:pos="567"/>
        </w:tabs>
        <w:spacing w:line="240" w:lineRule="auto"/>
        <w:rPr>
          <w:lang w:val="bg-BG"/>
        </w:rPr>
      </w:pPr>
    </w:p>
    <w:p w14:paraId="6E7DA31A" w14:textId="6813D3F9" w:rsidR="00CE76D4" w:rsidRPr="00717953" w:rsidRDefault="00CE76D4" w:rsidP="00CE76D4">
      <w:pPr>
        <w:tabs>
          <w:tab w:val="clear" w:pos="567"/>
        </w:tabs>
        <w:spacing w:line="240" w:lineRule="auto"/>
        <w:rPr>
          <w:szCs w:val="22"/>
          <w:lang w:val="bg-BG"/>
        </w:rPr>
      </w:pPr>
      <w:r w:rsidRPr="00717953">
        <w:rPr>
          <w:szCs w:val="22"/>
          <w:lang w:val="bg-BG"/>
        </w:rPr>
        <w:t>Липсва опит при пациенти с терминален стадий на бъбречна болест и употребата</w:t>
      </w:r>
      <w:r w:rsidRPr="00717953" w:rsidDel="002A5940">
        <w:rPr>
          <w:szCs w:val="22"/>
          <w:lang w:val="bg-BG"/>
        </w:rPr>
        <w:t xml:space="preserve"> </w:t>
      </w:r>
      <w:r w:rsidRPr="00717953">
        <w:rPr>
          <w:szCs w:val="22"/>
          <w:lang w:val="bg-BG"/>
        </w:rPr>
        <w:t>на Entresto не се препоръчва.</w:t>
      </w:r>
    </w:p>
    <w:p w14:paraId="64E71202" w14:textId="77777777" w:rsidR="00CE76D4" w:rsidRPr="00717953" w:rsidRDefault="00CE76D4" w:rsidP="00CE76D4">
      <w:pPr>
        <w:tabs>
          <w:tab w:val="clear" w:pos="567"/>
        </w:tabs>
        <w:spacing w:line="240" w:lineRule="auto"/>
        <w:rPr>
          <w:szCs w:val="22"/>
          <w:lang w:val="bg-BG"/>
        </w:rPr>
      </w:pPr>
    </w:p>
    <w:p w14:paraId="0FAAB06B" w14:textId="77777777" w:rsidR="00CE76D4" w:rsidRPr="00717953" w:rsidRDefault="00CE76D4" w:rsidP="00CE76D4">
      <w:pPr>
        <w:keepNext/>
        <w:tabs>
          <w:tab w:val="clear" w:pos="567"/>
        </w:tabs>
        <w:spacing w:line="240" w:lineRule="auto"/>
        <w:rPr>
          <w:bCs/>
          <w:i/>
          <w:iCs/>
          <w:szCs w:val="22"/>
          <w:lang w:val="bg-BG"/>
        </w:rPr>
      </w:pPr>
      <w:r w:rsidRPr="00717953">
        <w:rPr>
          <w:bCs/>
          <w:i/>
          <w:iCs/>
          <w:szCs w:val="22"/>
          <w:lang w:val="bg-BG"/>
        </w:rPr>
        <w:t>Чернодробно увреждане</w:t>
      </w:r>
    </w:p>
    <w:p w14:paraId="2F8EC346" w14:textId="60510A87" w:rsidR="00EB2573" w:rsidRPr="00717953" w:rsidRDefault="00CE76D4" w:rsidP="00CE76D4">
      <w:pPr>
        <w:tabs>
          <w:tab w:val="clear" w:pos="567"/>
        </w:tabs>
        <w:spacing w:line="240" w:lineRule="auto"/>
        <w:rPr>
          <w:bCs/>
          <w:szCs w:val="24"/>
          <w:lang w:val="bg-BG"/>
        </w:rPr>
      </w:pPr>
      <w:r w:rsidRPr="00717953">
        <w:rPr>
          <w:bCs/>
          <w:szCs w:val="24"/>
          <w:lang w:val="bg-BG"/>
        </w:rPr>
        <w:t>Не е необходимо коригиране на дозата при прилагане на Entresto при пациенти с лека степен на чернодробно увреждане (Child</w:t>
      </w:r>
      <w:r w:rsidRPr="00717953">
        <w:rPr>
          <w:bCs/>
          <w:szCs w:val="24"/>
          <w:lang w:val="bg-BG"/>
        </w:rPr>
        <w:noBreakHyphen/>
        <w:t>Pugh клас A).</w:t>
      </w:r>
    </w:p>
    <w:p w14:paraId="1A4F68ED" w14:textId="77777777" w:rsidR="00EB2573" w:rsidRPr="00717953" w:rsidRDefault="00EB2573" w:rsidP="00CE76D4">
      <w:pPr>
        <w:tabs>
          <w:tab w:val="clear" w:pos="567"/>
        </w:tabs>
        <w:spacing w:line="240" w:lineRule="auto"/>
        <w:rPr>
          <w:bCs/>
          <w:szCs w:val="24"/>
          <w:lang w:val="bg-BG"/>
        </w:rPr>
      </w:pPr>
    </w:p>
    <w:p w14:paraId="3A158B36" w14:textId="6C6FBC0F" w:rsidR="00071508" w:rsidRPr="00717953" w:rsidRDefault="00CE76D4" w:rsidP="00CE76D4">
      <w:pPr>
        <w:tabs>
          <w:tab w:val="clear" w:pos="567"/>
        </w:tabs>
        <w:spacing w:line="240" w:lineRule="auto"/>
        <w:rPr>
          <w:lang w:val="bg-BG"/>
        </w:rPr>
      </w:pPr>
      <w:r w:rsidRPr="00717953">
        <w:rPr>
          <w:bCs/>
          <w:szCs w:val="24"/>
          <w:lang w:val="bg-BG"/>
        </w:rPr>
        <w:t xml:space="preserve">Има ограничен клиничен опит при пациенти с умерена степен на чернодробно увреждане (Child-Pugh клас B) или със стойности на </w:t>
      </w:r>
      <w:r w:rsidR="004C1D05" w:rsidRPr="00717953">
        <w:rPr>
          <w:bCs/>
          <w:szCs w:val="24"/>
          <w:lang w:val="bg-BG"/>
        </w:rPr>
        <w:t>аспартат трансаминаза (</w:t>
      </w:r>
      <w:r w:rsidRPr="00717953">
        <w:rPr>
          <w:bCs/>
          <w:szCs w:val="24"/>
          <w:lang w:val="bg-BG"/>
        </w:rPr>
        <w:t>AST</w:t>
      </w:r>
      <w:r w:rsidR="004C1D05" w:rsidRPr="00717953">
        <w:rPr>
          <w:bCs/>
          <w:szCs w:val="24"/>
          <w:lang w:val="bg-BG"/>
        </w:rPr>
        <w:t>)</w:t>
      </w:r>
      <w:r w:rsidRPr="00717953">
        <w:rPr>
          <w:bCs/>
          <w:szCs w:val="24"/>
          <w:lang w:val="bg-BG"/>
        </w:rPr>
        <w:t>/</w:t>
      </w:r>
      <w:r w:rsidR="004C1D05" w:rsidRPr="00717953">
        <w:rPr>
          <w:lang w:val="bg-BG"/>
        </w:rPr>
        <w:t xml:space="preserve"> </w:t>
      </w:r>
      <w:r w:rsidR="004C1D05" w:rsidRPr="00717953">
        <w:rPr>
          <w:bCs/>
          <w:szCs w:val="24"/>
          <w:lang w:val="bg-BG"/>
        </w:rPr>
        <w:t>аланин трансаминаза (</w:t>
      </w:r>
      <w:r w:rsidRPr="00717953">
        <w:rPr>
          <w:bCs/>
          <w:szCs w:val="24"/>
          <w:lang w:val="bg-BG"/>
        </w:rPr>
        <w:t>ALT</w:t>
      </w:r>
      <w:r w:rsidR="004C1D05" w:rsidRPr="00717953">
        <w:rPr>
          <w:bCs/>
          <w:szCs w:val="24"/>
          <w:lang w:val="bg-BG"/>
        </w:rPr>
        <w:t>)</w:t>
      </w:r>
      <w:r w:rsidRPr="00717953">
        <w:rPr>
          <w:bCs/>
          <w:szCs w:val="24"/>
          <w:lang w:val="bg-BG"/>
        </w:rPr>
        <w:t xml:space="preserve"> над два пъти горната граница на нормата. Entresto трябва да се прилага с повишено внимание при такива пациенти</w:t>
      </w:r>
      <w:r w:rsidR="00071508" w:rsidRPr="00717953">
        <w:rPr>
          <w:bCs/>
          <w:szCs w:val="24"/>
          <w:lang w:val="bg-BG"/>
        </w:rPr>
        <w:t>, като</w:t>
      </w:r>
      <w:r w:rsidRPr="00717953">
        <w:rPr>
          <w:bCs/>
          <w:szCs w:val="24"/>
          <w:lang w:val="bg-BG"/>
        </w:rPr>
        <w:t xml:space="preserve"> </w:t>
      </w:r>
      <w:r w:rsidR="004C1D05" w:rsidRPr="00717953">
        <w:rPr>
          <w:bCs/>
          <w:szCs w:val="24"/>
          <w:lang w:val="bg-BG"/>
        </w:rPr>
        <w:t xml:space="preserve">се препоръчва </w:t>
      </w:r>
      <w:r w:rsidR="00BA09BE" w:rsidRPr="00717953">
        <w:rPr>
          <w:szCs w:val="22"/>
          <w:lang w:val="bg-BG"/>
        </w:rPr>
        <w:t>п</w:t>
      </w:r>
      <w:r w:rsidR="00BA09BE" w:rsidRPr="00717953">
        <w:rPr>
          <w:color w:val="000000" w:themeColor="text1"/>
          <w:lang w:val="bg-BG"/>
        </w:rPr>
        <w:t xml:space="preserve">оловината от началната доза </w:t>
      </w:r>
      <w:r w:rsidRPr="00717953">
        <w:rPr>
          <w:szCs w:val="22"/>
          <w:lang w:val="bg-BG" w:eastAsia="ja-JP"/>
        </w:rPr>
        <w:t xml:space="preserve">(вж. точки 4.4 и 5.2). </w:t>
      </w:r>
      <w:r w:rsidR="00071508" w:rsidRPr="00717953">
        <w:rPr>
          <w:szCs w:val="22"/>
          <w:lang w:val="bg-BG"/>
        </w:rPr>
        <w:t xml:space="preserve">При педиатрични пациенти с телесно тегло </w:t>
      </w:r>
      <w:r w:rsidR="00071508" w:rsidRPr="00717953">
        <w:rPr>
          <w:lang w:val="bg-BG"/>
        </w:rPr>
        <w:t>40 kg до по-малко от 50</w:t>
      </w:r>
      <w:r w:rsidR="00071508" w:rsidRPr="00717953">
        <w:rPr>
          <w:color w:val="000000" w:themeColor="text1"/>
          <w:lang w:val="bg-BG"/>
        </w:rPr>
        <w:t> </w:t>
      </w:r>
      <w:r w:rsidR="00071508" w:rsidRPr="00717953">
        <w:rPr>
          <w:lang w:val="bg-BG"/>
        </w:rPr>
        <w:t>kg, се препоръчва</w:t>
      </w:r>
      <w:r w:rsidR="00071508" w:rsidRPr="00717953">
        <w:rPr>
          <w:szCs w:val="22"/>
          <w:lang w:val="bg-BG"/>
        </w:rPr>
        <w:t xml:space="preserve"> начална доза </w:t>
      </w:r>
      <w:r w:rsidR="00071508" w:rsidRPr="00717953">
        <w:rPr>
          <w:lang w:val="bg-BG"/>
        </w:rPr>
        <w:t>0,8</w:t>
      </w:r>
      <w:r w:rsidR="00071508" w:rsidRPr="00717953">
        <w:rPr>
          <w:color w:val="000000" w:themeColor="text1"/>
          <w:lang w:val="bg-BG"/>
        </w:rPr>
        <w:t> </w:t>
      </w:r>
      <w:r w:rsidR="00071508" w:rsidRPr="00717953">
        <w:rPr>
          <w:lang w:val="bg-BG"/>
        </w:rPr>
        <w:t xml:space="preserve">mg/kg два пъти дневно. </w:t>
      </w:r>
      <w:r w:rsidR="0091266A" w:rsidRPr="00717953">
        <w:rPr>
          <w:lang w:val="bg-BG"/>
        </w:rPr>
        <w:t>След започване на лечението дозата трябва да се увеличава на всеки 2-4 седмици като се следва препоръчителното титриране на дозата.</w:t>
      </w:r>
    </w:p>
    <w:p w14:paraId="179514D9" w14:textId="77777777" w:rsidR="00071508" w:rsidRPr="00717953" w:rsidRDefault="00071508" w:rsidP="00CE76D4">
      <w:pPr>
        <w:tabs>
          <w:tab w:val="clear" w:pos="567"/>
        </w:tabs>
        <w:spacing w:line="240" w:lineRule="auto"/>
        <w:rPr>
          <w:lang w:val="bg-BG"/>
        </w:rPr>
      </w:pPr>
    </w:p>
    <w:p w14:paraId="223EBC9C" w14:textId="3F9A2548" w:rsidR="00CE76D4" w:rsidRPr="00717953" w:rsidRDefault="00CE76D4" w:rsidP="00CE76D4">
      <w:pPr>
        <w:tabs>
          <w:tab w:val="clear" w:pos="567"/>
        </w:tabs>
        <w:spacing w:line="240" w:lineRule="auto"/>
        <w:rPr>
          <w:bCs/>
          <w:szCs w:val="24"/>
          <w:lang w:val="bg-BG"/>
        </w:rPr>
      </w:pPr>
      <w:r w:rsidRPr="00717953">
        <w:rPr>
          <w:szCs w:val="22"/>
          <w:lang w:val="bg-BG"/>
        </w:rPr>
        <w:t>Entresto е противопоказан</w:t>
      </w:r>
      <w:r w:rsidRPr="00717953">
        <w:rPr>
          <w:bCs/>
          <w:szCs w:val="24"/>
          <w:lang w:val="bg-BG"/>
        </w:rPr>
        <w:t xml:space="preserve"> при пациенти с тежка степен на чернодробно увреждане, билиарна цироза или холестаза (Child</w:t>
      </w:r>
      <w:r w:rsidRPr="00717953">
        <w:rPr>
          <w:bCs/>
          <w:szCs w:val="24"/>
          <w:lang w:val="bg-BG"/>
        </w:rPr>
        <w:noBreakHyphen/>
        <w:t>Pugh клас C) (вж. точка 4.3)</w:t>
      </w:r>
      <w:r w:rsidRPr="00717953">
        <w:rPr>
          <w:bCs/>
          <w:lang w:val="bg-BG"/>
        </w:rPr>
        <w:t>.</w:t>
      </w:r>
    </w:p>
    <w:p w14:paraId="5BD667F0" w14:textId="77777777" w:rsidR="00CE76D4" w:rsidRPr="00717953" w:rsidRDefault="00CE76D4" w:rsidP="00CE76D4">
      <w:pPr>
        <w:tabs>
          <w:tab w:val="clear" w:pos="567"/>
        </w:tabs>
        <w:spacing w:line="240" w:lineRule="auto"/>
        <w:rPr>
          <w:szCs w:val="22"/>
          <w:lang w:val="bg-BG"/>
        </w:rPr>
      </w:pPr>
    </w:p>
    <w:p w14:paraId="4B5E5607" w14:textId="77777777" w:rsidR="00CE76D4" w:rsidRPr="00717953" w:rsidRDefault="00CE76D4" w:rsidP="00CE76D4">
      <w:pPr>
        <w:keepNext/>
        <w:tabs>
          <w:tab w:val="clear" w:pos="567"/>
        </w:tabs>
        <w:spacing w:line="240" w:lineRule="auto"/>
        <w:rPr>
          <w:bCs/>
          <w:i/>
          <w:iCs/>
          <w:szCs w:val="22"/>
          <w:lang w:val="bg-BG"/>
        </w:rPr>
      </w:pPr>
      <w:r w:rsidRPr="00717953">
        <w:rPr>
          <w:i/>
          <w:szCs w:val="22"/>
          <w:lang w:val="bg-BG"/>
        </w:rPr>
        <w:t>Педиатрична популация</w:t>
      </w:r>
    </w:p>
    <w:p w14:paraId="7D171D56" w14:textId="40CDD77D" w:rsidR="00CE76D4" w:rsidRPr="00717953" w:rsidRDefault="00CE76D4" w:rsidP="00CE76D4">
      <w:pPr>
        <w:tabs>
          <w:tab w:val="clear" w:pos="567"/>
        </w:tabs>
        <w:spacing w:line="240" w:lineRule="auto"/>
        <w:rPr>
          <w:szCs w:val="22"/>
          <w:lang w:val="bg-BG"/>
        </w:rPr>
      </w:pPr>
      <w:r w:rsidRPr="00717953">
        <w:rPr>
          <w:szCs w:val="22"/>
          <w:lang w:val="bg-BG"/>
        </w:rPr>
        <w:t xml:space="preserve">Безопасността и ефикасността на </w:t>
      </w:r>
      <w:r w:rsidRPr="00717953">
        <w:rPr>
          <w:bCs/>
          <w:szCs w:val="24"/>
          <w:lang w:val="bg-BG"/>
        </w:rPr>
        <w:t>Entresto при деца на възраст под 1 годин</w:t>
      </w:r>
      <w:r w:rsidR="00071508" w:rsidRPr="00717953">
        <w:rPr>
          <w:bCs/>
          <w:szCs w:val="24"/>
          <w:lang w:val="bg-BG"/>
        </w:rPr>
        <w:t>а</w:t>
      </w:r>
      <w:r w:rsidRPr="00717953">
        <w:rPr>
          <w:bCs/>
          <w:szCs w:val="24"/>
          <w:lang w:val="bg-BG"/>
        </w:rPr>
        <w:t xml:space="preserve"> не са установени.</w:t>
      </w:r>
      <w:r w:rsidRPr="00717953">
        <w:rPr>
          <w:lang w:val="bg-BG"/>
        </w:rPr>
        <w:t xml:space="preserve"> </w:t>
      </w:r>
      <w:r w:rsidR="00071508" w:rsidRPr="00717953">
        <w:rPr>
          <w:szCs w:val="22"/>
          <w:lang w:val="bg-BG"/>
        </w:rPr>
        <w:t>Наличните понастоящем данни са описани в точка 5.1, но препоръки за дозировката не могат да бъдат дадени</w:t>
      </w:r>
      <w:r w:rsidRPr="00717953">
        <w:rPr>
          <w:bCs/>
          <w:szCs w:val="24"/>
          <w:lang w:val="bg-BG"/>
        </w:rPr>
        <w:t>.</w:t>
      </w:r>
    </w:p>
    <w:p w14:paraId="7ACD616D" w14:textId="77777777" w:rsidR="00CE76D4" w:rsidRPr="00717953" w:rsidRDefault="00CE76D4" w:rsidP="00CE76D4">
      <w:pPr>
        <w:tabs>
          <w:tab w:val="clear" w:pos="567"/>
        </w:tabs>
        <w:spacing w:line="240" w:lineRule="auto"/>
        <w:rPr>
          <w:szCs w:val="22"/>
          <w:lang w:val="bg-BG"/>
        </w:rPr>
      </w:pPr>
    </w:p>
    <w:p w14:paraId="341F9619" w14:textId="77777777"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t>Начин на приложение</w:t>
      </w:r>
    </w:p>
    <w:p w14:paraId="3ACE0E88" w14:textId="77777777" w:rsidR="00CE76D4" w:rsidRPr="00717953" w:rsidRDefault="00CE76D4" w:rsidP="00CE76D4">
      <w:pPr>
        <w:keepNext/>
        <w:tabs>
          <w:tab w:val="clear" w:pos="567"/>
        </w:tabs>
        <w:spacing w:line="240" w:lineRule="auto"/>
        <w:rPr>
          <w:szCs w:val="24"/>
          <w:lang w:val="bg-BG" w:eastAsia="ja-JP"/>
        </w:rPr>
      </w:pPr>
    </w:p>
    <w:p w14:paraId="0E103BE5" w14:textId="3CE03C2D" w:rsidR="00CE76D4" w:rsidRPr="00717953" w:rsidRDefault="00CE76D4" w:rsidP="00CE76D4">
      <w:pPr>
        <w:tabs>
          <w:tab w:val="clear" w:pos="567"/>
        </w:tabs>
        <w:spacing w:line="240" w:lineRule="auto"/>
        <w:rPr>
          <w:szCs w:val="24"/>
          <w:lang w:val="bg-BG" w:eastAsia="ja-JP"/>
        </w:rPr>
      </w:pPr>
      <w:r w:rsidRPr="00717953">
        <w:rPr>
          <w:szCs w:val="24"/>
          <w:lang w:val="bg-BG" w:eastAsia="ja-JP"/>
        </w:rPr>
        <w:t>Перорално приложение</w:t>
      </w:r>
    </w:p>
    <w:p w14:paraId="01714BFD" w14:textId="77777777" w:rsidR="00555BC6" w:rsidRPr="00717953" w:rsidRDefault="00555BC6" w:rsidP="00CE76D4">
      <w:pPr>
        <w:tabs>
          <w:tab w:val="clear" w:pos="567"/>
        </w:tabs>
        <w:spacing w:line="240" w:lineRule="auto"/>
        <w:rPr>
          <w:szCs w:val="24"/>
          <w:lang w:val="bg-BG" w:eastAsia="ja-JP"/>
        </w:rPr>
      </w:pPr>
    </w:p>
    <w:p w14:paraId="15A20406" w14:textId="45510D71" w:rsidR="00071508" w:rsidRPr="00717953" w:rsidRDefault="00071508" w:rsidP="00071508">
      <w:pPr>
        <w:tabs>
          <w:tab w:val="clear" w:pos="567"/>
        </w:tabs>
        <w:spacing w:line="240" w:lineRule="auto"/>
        <w:rPr>
          <w:szCs w:val="22"/>
          <w:lang w:val="bg-BG"/>
        </w:rPr>
      </w:pPr>
      <w:r w:rsidRPr="00717953">
        <w:rPr>
          <w:lang w:val="bg-BG"/>
        </w:rPr>
        <w:t>Entresto гранули се прилага</w:t>
      </w:r>
      <w:r w:rsidR="009D2D6B" w:rsidRPr="00717953">
        <w:rPr>
          <w:lang w:val="bg-BG"/>
        </w:rPr>
        <w:t>т</w:t>
      </w:r>
      <w:r w:rsidRPr="00717953">
        <w:rPr>
          <w:lang w:val="bg-BG"/>
        </w:rPr>
        <w:t xml:space="preserve"> чрез отваряне на капсулата и поръсване на съдържанието върху малко количество мека храна (1 до 2 чаени </w:t>
      </w:r>
      <w:r w:rsidRPr="00A27C49">
        <w:rPr>
          <w:lang w:val="bg-BG"/>
        </w:rPr>
        <w:t>лъжи</w:t>
      </w:r>
      <w:r w:rsidR="00461A89" w:rsidRPr="00A27C49">
        <w:rPr>
          <w:lang w:val="bg-BG"/>
        </w:rPr>
        <w:t>чк</w:t>
      </w:r>
      <w:r w:rsidRPr="00A27C49">
        <w:rPr>
          <w:lang w:val="bg-BG"/>
        </w:rPr>
        <w:t xml:space="preserve">и). Храната, съдържаща гранулите, трябва да се приеме </w:t>
      </w:r>
      <w:r w:rsidR="00B37569" w:rsidRPr="00A27C49">
        <w:rPr>
          <w:lang w:val="bg-BG"/>
        </w:rPr>
        <w:t>незабавно</w:t>
      </w:r>
      <w:r w:rsidRPr="00A27C49" w:rsidDel="00A948DE">
        <w:rPr>
          <w:lang w:val="bg-BG"/>
        </w:rPr>
        <w:t>.</w:t>
      </w:r>
      <w:r w:rsidRPr="00A27C49">
        <w:rPr>
          <w:lang w:val="bg-BG"/>
        </w:rPr>
        <w:t xml:space="preserve"> Пациентите може да приемат или капсулите 6 mg/6 mg (бяло капаче), или </w:t>
      </w:r>
      <w:r w:rsidR="00CE65EC" w:rsidRPr="00A27C49">
        <w:rPr>
          <w:lang w:val="bg-BG"/>
        </w:rPr>
        <w:t xml:space="preserve">капсулите </w:t>
      </w:r>
      <w:r w:rsidRPr="00A27C49">
        <w:rPr>
          <w:lang w:val="bg-BG"/>
        </w:rPr>
        <w:t xml:space="preserve">15 mg/16 mg (жълто капаче), </w:t>
      </w:r>
      <w:r w:rsidR="0091266A" w:rsidRPr="00A27C49">
        <w:rPr>
          <w:lang w:val="bg-BG"/>
        </w:rPr>
        <w:t xml:space="preserve">или </w:t>
      </w:r>
      <w:r w:rsidRPr="00A27C49">
        <w:rPr>
          <w:lang w:val="bg-BG"/>
        </w:rPr>
        <w:t xml:space="preserve">и двете за достигане на желаните дози (вж. точка 6.6). Капсулата не трябва да се поглъща. </w:t>
      </w:r>
      <w:r w:rsidR="008F141F" w:rsidRPr="00A27C49">
        <w:rPr>
          <w:lang w:val="bg-BG"/>
        </w:rPr>
        <w:t>Празните капс</w:t>
      </w:r>
      <w:r w:rsidR="001858C7" w:rsidRPr="00A27C49">
        <w:rPr>
          <w:lang w:val="bg-BG"/>
        </w:rPr>
        <w:t>у</w:t>
      </w:r>
      <w:r w:rsidR="008F141F" w:rsidRPr="00A27C49">
        <w:rPr>
          <w:lang w:val="bg-BG"/>
        </w:rPr>
        <w:t>ли трябва</w:t>
      </w:r>
      <w:r w:rsidR="008F141F" w:rsidRPr="00717953">
        <w:rPr>
          <w:lang w:val="bg-BG"/>
        </w:rPr>
        <w:t xml:space="preserve"> да се изхвърлят след употреба и да не се поглъщат</w:t>
      </w:r>
      <w:r w:rsidRPr="00717953">
        <w:rPr>
          <w:lang w:val="bg-BG"/>
        </w:rPr>
        <w:t>.</w:t>
      </w:r>
    </w:p>
    <w:p w14:paraId="013CF781" w14:textId="77777777" w:rsidR="00CE76D4" w:rsidRPr="00717953" w:rsidRDefault="00CE76D4" w:rsidP="00CE76D4">
      <w:pPr>
        <w:tabs>
          <w:tab w:val="clear" w:pos="567"/>
        </w:tabs>
        <w:spacing w:line="240" w:lineRule="auto"/>
        <w:rPr>
          <w:szCs w:val="22"/>
          <w:lang w:val="bg-BG"/>
        </w:rPr>
      </w:pPr>
    </w:p>
    <w:p w14:paraId="1AEFC00B"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4.3</w:t>
      </w:r>
      <w:r w:rsidRPr="00717953">
        <w:rPr>
          <w:b/>
          <w:szCs w:val="22"/>
          <w:lang w:val="bg-BG"/>
        </w:rPr>
        <w:tab/>
        <w:t>Противопоказания</w:t>
      </w:r>
    </w:p>
    <w:p w14:paraId="7AA737F7" w14:textId="77777777" w:rsidR="00CE76D4" w:rsidRPr="00717953" w:rsidRDefault="00CE76D4" w:rsidP="00CE76D4">
      <w:pPr>
        <w:keepNext/>
        <w:tabs>
          <w:tab w:val="clear" w:pos="567"/>
        </w:tabs>
        <w:spacing w:line="240" w:lineRule="auto"/>
        <w:ind w:left="567" w:hanging="567"/>
        <w:rPr>
          <w:szCs w:val="22"/>
          <w:lang w:val="bg-BG"/>
        </w:rPr>
      </w:pPr>
    </w:p>
    <w:p w14:paraId="7C1AFF7E" w14:textId="2A9E74C3" w:rsidR="00CE76D4" w:rsidRPr="00717953" w:rsidRDefault="00CE76D4" w:rsidP="00CE76D4">
      <w:pPr>
        <w:numPr>
          <w:ilvl w:val="0"/>
          <w:numId w:val="3"/>
        </w:numPr>
        <w:tabs>
          <w:tab w:val="clear" w:pos="567"/>
        </w:tabs>
        <w:spacing w:line="240" w:lineRule="auto"/>
        <w:ind w:left="567" w:hanging="567"/>
        <w:rPr>
          <w:bCs/>
          <w:szCs w:val="24"/>
          <w:lang w:val="bg-BG"/>
        </w:rPr>
      </w:pPr>
      <w:r w:rsidRPr="00717953">
        <w:rPr>
          <w:szCs w:val="22"/>
          <w:lang w:val="bg-BG"/>
        </w:rPr>
        <w:t>Свръхчувствителност към активните вещества или към някое от помощните вещества</w:t>
      </w:r>
      <w:r w:rsidRPr="00717953">
        <w:rPr>
          <w:bCs/>
          <w:szCs w:val="24"/>
          <w:lang w:val="bg-BG"/>
        </w:rPr>
        <w:t>, изброени в точка 6.1.</w:t>
      </w:r>
    </w:p>
    <w:p w14:paraId="32C877A4" w14:textId="77777777" w:rsidR="00CE76D4" w:rsidRPr="00717953" w:rsidRDefault="00CE76D4" w:rsidP="00CE76D4">
      <w:pPr>
        <w:numPr>
          <w:ilvl w:val="0"/>
          <w:numId w:val="3"/>
        </w:numPr>
        <w:tabs>
          <w:tab w:val="clear" w:pos="567"/>
        </w:tabs>
        <w:spacing w:line="240" w:lineRule="auto"/>
        <w:ind w:left="567" w:hanging="567"/>
        <w:rPr>
          <w:lang w:val="bg-BG"/>
        </w:rPr>
      </w:pPr>
      <w:r w:rsidRPr="00717953">
        <w:rPr>
          <w:bCs/>
          <w:lang w:val="bg-BG"/>
        </w:rPr>
        <w:lastRenderedPageBreak/>
        <w:t xml:space="preserve">Съпътстваща употреба с ACE инхибитори (вж. точки 4.4 и 4.5). </w:t>
      </w:r>
      <w:r w:rsidRPr="00717953">
        <w:rPr>
          <w:lang w:val="bg-BG"/>
        </w:rPr>
        <w:t xml:space="preserve">Entresto не трябва да се прилага до </w:t>
      </w:r>
      <w:r w:rsidRPr="00717953">
        <w:rPr>
          <w:bCs/>
          <w:szCs w:val="24"/>
          <w:lang w:val="bg-BG"/>
        </w:rPr>
        <w:t>36 часа след спиране на лечението с ACE инхибитор.</w:t>
      </w:r>
    </w:p>
    <w:p w14:paraId="4FA29396" w14:textId="77777777" w:rsidR="00CE76D4" w:rsidRPr="00717953" w:rsidRDefault="00CE76D4" w:rsidP="00CE76D4">
      <w:pPr>
        <w:numPr>
          <w:ilvl w:val="0"/>
          <w:numId w:val="3"/>
        </w:numPr>
        <w:tabs>
          <w:tab w:val="clear" w:pos="567"/>
        </w:tabs>
        <w:spacing w:line="240" w:lineRule="auto"/>
        <w:ind w:left="567" w:hanging="567"/>
        <w:rPr>
          <w:szCs w:val="24"/>
          <w:lang w:val="bg-BG"/>
        </w:rPr>
      </w:pPr>
      <w:r w:rsidRPr="00717953">
        <w:rPr>
          <w:szCs w:val="24"/>
          <w:lang w:val="bg-BG"/>
        </w:rPr>
        <w:t>Анамнеза за развитие на ангиоедем при предшестващо лечение с ACE инхибитор или АРБ (вж. точка 4.4).</w:t>
      </w:r>
    </w:p>
    <w:p w14:paraId="2B04C67F" w14:textId="77777777" w:rsidR="00CE76D4" w:rsidRPr="00717953" w:rsidRDefault="00CE76D4" w:rsidP="00CE76D4">
      <w:pPr>
        <w:numPr>
          <w:ilvl w:val="0"/>
          <w:numId w:val="3"/>
        </w:numPr>
        <w:tabs>
          <w:tab w:val="clear" w:pos="567"/>
        </w:tabs>
        <w:spacing w:line="240" w:lineRule="auto"/>
        <w:ind w:left="567" w:hanging="567"/>
        <w:rPr>
          <w:bCs/>
          <w:szCs w:val="24"/>
          <w:lang w:val="bg-BG"/>
        </w:rPr>
      </w:pPr>
      <w:r w:rsidRPr="00717953">
        <w:rPr>
          <w:bCs/>
          <w:szCs w:val="24"/>
          <w:lang w:val="bg-BG"/>
        </w:rPr>
        <w:t>Наследствен или идиопатичен ангиоедем (вж. точка 4.4).</w:t>
      </w:r>
    </w:p>
    <w:p w14:paraId="713FCA47" w14:textId="77777777" w:rsidR="00CE76D4" w:rsidRPr="00717953" w:rsidRDefault="00CE76D4" w:rsidP="00CE76D4">
      <w:pPr>
        <w:numPr>
          <w:ilvl w:val="0"/>
          <w:numId w:val="3"/>
        </w:numPr>
        <w:tabs>
          <w:tab w:val="clear" w:pos="567"/>
        </w:tabs>
        <w:spacing w:line="240" w:lineRule="auto"/>
        <w:ind w:left="567" w:hanging="567"/>
        <w:rPr>
          <w:bCs/>
          <w:szCs w:val="24"/>
          <w:lang w:val="bg-BG"/>
        </w:rPr>
      </w:pPr>
      <w:r w:rsidRPr="00717953">
        <w:rPr>
          <w:bCs/>
          <w:szCs w:val="24"/>
          <w:lang w:val="bg-BG"/>
        </w:rPr>
        <w:t>Съпътстваща употреба с лекарствени продукти, съдържащи алискирен, при пациенти със захарен диабет или при пациенти с бъбречно увреждане</w:t>
      </w:r>
      <w:r w:rsidRPr="00717953">
        <w:rPr>
          <w:szCs w:val="22"/>
          <w:lang w:val="bg-BG"/>
        </w:rPr>
        <w:t xml:space="preserve"> (eGFR &lt;60 ml/min/1,73 m</w:t>
      </w:r>
      <w:r w:rsidRPr="00717953">
        <w:rPr>
          <w:szCs w:val="22"/>
          <w:vertAlign w:val="superscript"/>
          <w:lang w:val="bg-BG"/>
        </w:rPr>
        <w:t>2</w:t>
      </w:r>
      <w:r w:rsidRPr="00717953">
        <w:rPr>
          <w:szCs w:val="22"/>
          <w:lang w:val="bg-BG"/>
        </w:rPr>
        <w:t xml:space="preserve">) </w:t>
      </w:r>
      <w:r w:rsidRPr="00717953">
        <w:rPr>
          <w:bCs/>
          <w:szCs w:val="24"/>
          <w:lang w:val="bg-BG"/>
        </w:rPr>
        <w:t>(вж. точки 4.4 и 4.5).</w:t>
      </w:r>
    </w:p>
    <w:p w14:paraId="37400552" w14:textId="77777777" w:rsidR="00CE76D4" w:rsidRPr="00717953" w:rsidRDefault="00CE76D4" w:rsidP="00CE76D4">
      <w:pPr>
        <w:numPr>
          <w:ilvl w:val="0"/>
          <w:numId w:val="3"/>
        </w:numPr>
        <w:tabs>
          <w:tab w:val="clear" w:pos="567"/>
        </w:tabs>
        <w:spacing w:line="240" w:lineRule="auto"/>
        <w:ind w:left="567" w:hanging="567"/>
        <w:rPr>
          <w:bCs/>
          <w:szCs w:val="24"/>
          <w:lang w:val="bg-BG"/>
        </w:rPr>
      </w:pPr>
      <w:r w:rsidRPr="00717953">
        <w:rPr>
          <w:bCs/>
          <w:szCs w:val="24"/>
          <w:lang w:val="bg-BG"/>
        </w:rPr>
        <w:t>Тежка степен на чернодробно увреждане, билиарна цироза и холестаза (вж. точка 4.2).</w:t>
      </w:r>
    </w:p>
    <w:p w14:paraId="2E18FAA0" w14:textId="77777777" w:rsidR="00CE76D4" w:rsidRPr="00717953" w:rsidRDefault="00CE76D4" w:rsidP="00CE76D4">
      <w:pPr>
        <w:numPr>
          <w:ilvl w:val="0"/>
          <w:numId w:val="3"/>
        </w:numPr>
        <w:tabs>
          <w:tab w:val="clear" w:pos="567"/>
        </w:tabs>
        <w:spacing w:line="240" w:lineRule="auto"/>
        <w:ind w:left="567" w:hanging="567"/>
        <w:rPr>
          <w:bCs/>
          <w:szCs w:val="24"/>
          <w:lang w:val="bg-BG"/>
        </w:rPr>
      </w:pPr>
      <w:r w:rsidRPr="00717953">
        <w:rPr>
          <w:bCs/>
          <w:szCs w:val="24"/>
          <w:lang w:val="bg-BG"/>
        </w:rPr>
        <w:t>Втори и трети триместър на бременността (вж. точка 4.6).</w:t>
      </w:r>
    </w:p>
    <w:p w14:paraId="0F538BD1" w14:textId="77777777" w:rsidR="00CE76D4" w:rsidRPr="00717953" w:rsidRDefault="00CE76D4" w:rsidP="00CE76D4">
      <w:pPr>
        <w:tabs>
          <w:tab w:val="clear" w:pos="567"/>
        </w:tabs>
        <w:spacing w:line="240" w:lineRule="auto"/>
        <w:ind w:left="567" w:hanging="567"/>
        <w:rPr>
          <w:szCs w:val="22"/>
          <w:lang w:val="bg-BG"/>
        </w:rPr>
      </w:pPr>
    </w:p>
    <w:p w14:paraId="1327938A"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4.4</w:t>
      </w:r>
      <w:r w:rsidRPr="00717953">
        <w:rPr>
          <w:b/>
          <w:szCs w:val="22"/>
          <w:lang w:val="bg-BG"/>
        </w:rPr>
        <w:tab/>
        <w:t>Специални предупреждения и предпазни мерки при употреба</w:t>
      </w:r>
    </w:p>
    <w:p w14:paraId="7053DAF7" w14:textId="77777777" w:rsidR="00CE76D4" w:rsidRPr="00717953" w:rsidRDefault="00CE76D4" w:rsidP="00CE76D4">
      <w:pPr>
        <w:keepNext/>
        <w:tabs>
          <w:tab w:val="clear" w:pos="567"/>
        </w:tabs>
        <w:spacing w:line="240" w:lineRule="auto"/>
        <w:rPr>
          <w:bCs/>
          <w:szCs w:val="24"/>
          <w:lang w:val="bg-BG"/>
        </w:rPr>
      </w:pPr>
    </w:p>
    <w:p w14:paraId="5C041AA8" w14:textId="77777777" w:rsidR="00CE76D4" w:rsidRPr="00717953" w:rsidRDefault="00CE76D4" w:rsidP="00CE76D4">
      <w:pPr>
        <w:keepNext/>
        <w:tabs>
          <w:tab w:val="clear" w:pos="567"/>
        </w:tabs>
        <w:spacing w:line="240" w:lineRule="auto"/>
        <w:ind w:left="567" w:hanging="567"/>
        <w:rPr>
          <w:szCs w:val="22"/>
          <w:u w:val="single"/>
          <w:lang w:val="bg-BG"/>
        </w:rPr>
      </w:pPr>
      <w:r w:rsidRPr="00717953">
        <w:rPr>
          <w:szCs w:val="22"/>
          <w:u w:val="single"/>
          <w:lang w:val="bg-BG"/>
        </w:rPr>
        <w:t>Двойно блокиране на ренин-ангиотензин-алдостероновата-система (РААС)</w:t>
      </w:r>
    </w:p>
    <w:p w14:paraId="247F92A6" w14:textId="77777777" w:rsidR="00CE76D4" w:rsidRPr="00717953" w:rsidRDefault="00CE76D4" w:rsidP="00CE76D4">
      <w:pPr>
        <w:keepNext/>
        <w:tabs>
          <w:tab w:val="clear" w:pos="567"/>
        </w:tabs>
        <w:spacing w:line="240" w:lineRule="auto"/>
        <w:ind w:left="567" w:hanging="567"/>
        <w:rPr>
          <w:szCs w:val="22"/>
          <w:lang w:val="bg-BG"/>
        </w:rPr>
      </w:pPr>
    </w:p>
    <w:p w14:paraId="4D29A832" w14:textId="211BC7DE" w:rsidR="00CE76D4" w:rsidRPr="00717953" w:rsidRDefault="00CE76D4" w:rsidP="00CE76D4">
      <w:pPr>
        <w:numPr>
          <w:ilvl w:val="0"/>
          <w:numId w:val="2"/>
        </w:numPr>
        <w:tabs>
          <w:tab w:val="clear" w:pos="567"/>
        </w:tabs>
        <w:spacing w:line="240" w:lineRule="auto"/>
        <w:ind w:left="567" w:hanging="567"/>
        <w:rPr>
          <w:lang w:val="bg-BG"/>
        </w:rPr>
      </w:pPr>
      <w:r w:rsidRPr="00717953">
        <w:rPr>
          <w:bCs/>
          <w:lang w:val="bg-BG"/>
        </w:rPr>
        <w:t xml:space="preserve">Комбинацията на </w:t>
      </w:r>
      <w:r w:rsidRPr="00717953">
        <w:rPr>
          <w:rFonts w:eastAsia="SimSun"/>
          <w:szCs w:val="22"/>
          <w:lang w:val="bg-BG"/>
        </w:rPr>
        <w:t xml:space="preserve">сакубитрил/валсартан </w:t>
      </w:r>
      <w:r w:rsidRPr="00717953">
        <w:rPr>
          <w:bCs/>
          <w:szCs w:val="24"/>
          <w:lang w:val="bg-BG"/>
        </w:rPr>
        <w:t>с ACE инхибитор е противопоказана поради повишения риск от развитие на ангиоедем</w:t>
      </w:r>
      <w:r w:rsidRPr="00717953">
        <w:rPr>
          <w:lang w:val="bg-BG"/>
        </w:rPr>
        <w:t xml:space="preserve"> </w:t>
      </w:r>
      <w:r w:rsidRPr="00717953">
        <w:rPr>
          <w:bCs/>
          <w:szCs w:val="24"/>
          <w:lang w:val="bg-BG"/>
        </w:rPr>
        <w:t>(вж. точка 4.3). Лечението с</w:t>
      </w:r>
      <w:r w:rsidR="005B5E22" w:rsidRPr="00717953">
        <w:rPr>
          <w:bCs/>
          <w:szCs w:val="24"/>
          <w:lang w:val="bg-BG"/>
        </w:rPr>
        <w:t>ъс</w:t>
      </w:r>
      <w:r w:rsidRPr="00717953">
        <w:rPr>
          <w:bCs/>
          <w:szCs w:val="24"/>
          <w:lang w:val="bg-BG"/>
        </w:rPr>
        <w:t xml:space="preserve"> </w:t>
      </w:r>
      <w:r w:rsidRPr="00717953">
        <w:rPr>
          <w:lang w:val="bg-BG"/>
        </w:rPr>
        <w:t>сакубитрил/валсартан не трябва да се започва до 36 часа след спиране на приема на последната доза ACE инхибитор. Ако лечението със сакубитрил/валсартан бъде спряно, лечението с ACE инхибитор не трябва да се започва до 36 часа след приема на последната доза сакубитрил/валсартан (вж. точки 4.2, 4.3 и 4.5).</w:t>
      </w:r>
    </w:p>
    <w:p w14:paraId="5226615A" w14:textId="77777777" w:rsidR="00CE76D4" w:rsidRPr="00717953" w:rsidRDefault="00CE76D4" w:rsidP="00CE76D4">
      <w:pPr>
        <w:tabs>
          <w:tab w:val="clear" w:pos="567"/>
        </w:tabs>
        <w:spacing w:line="240" w:lineRule="auto"/>
        <w:ind w:left="567" w:hanging="567"/>
        <w:rPr>
          <w:lang w:val="bg-BG"/>
        </w:rPr>
      </w:pPr>
    </w:p>
    <w:p w14:paraId="257195B6" w14:textId="56452F0C" w:rsidR="00CE76D4" w:rsidRPr="00717953" w:rsidRDefault="00CE76D4" w:rsidP="00CE76D4">
      <w:pPr>
        <w:numPr>
          <w:ilvl w:val="0"/>
          <w:numId w:val="2"/>
        </w:numPr>
        <w:tabs>
          <w:tab w:val="clear" w:pos="567"/>
        </w:tabs>
        <w:spacing w:line="240" w:lineRule="auto"/>
        <w:ind w:left="567" w:hanging="567"/>
        <w:rPr>
          <w:bCs/>
          <w:szCs w:val="24"/>
          <w:lang w:val="bg-BG"/>
        </w:rPr>
      </w:pPr>
      <w:r w:rsidRPr="00717953">
        <w:rPr>
          <w:bCs/>
          <w:szCs w:val="24"/>
          <w:lang w:val="bg-BG"/>
        </w:rPr>
        <w:t>Комбинацията на сакубитрил/валсартан с директни ренинови инхибитори като алискирен не се препоръчва (вж. точка 4.5). Комбинацията на сакубитрил/валсартан с лекарствени продукти, съдържащи алискирен</w:t>
      </w:r>
      <w:r w:rsidR="005B5E22" w:rsidRPr="00717953">
        <w:rPr>
          <w:bCs/>
          <w:szCs w:val="24"/>
          <w:lang w:val="bg-BG"/>
        </w:rPr>
        <w:t>,</w:t>
      </w:r>
      <w:r w:rsidRPr="00717953">
        <w:rPr>
          <w:bCs/>
          <w:szCs w:val="24"/>
          <w:lang w:val="bg-BG"/>
        </w:rPr>
        <w:t xml:space="preserve"> е противопоказана при пациенти със захарен диабет или при пациенти с бъбречно увреждане</w:t>
      </w:r>
      <w:r w:rsidRPr="00717953">
        <w:rPr>
          <w:szCs w:val="22"/>
          <w:lang w:val="bg-BG"/>
        </w:rPr>
        <w:t xml:space="preserve"> (eGFR &lt;60 ml/min/1,73 m</w:t>
      </w:r>
      <w:r w:rsidRPr="00717953">
        <w:rPr>
          <w:szCs w:val="22"/>
          <w:vertAlign w:val="superscript"/>
          <w:lang w:val="bg-BG"/>
        </w:rPr>
        <w:t>2</w:t>
      </w:r>
      <w:r w:rsidRPr="00717953">
        <w:rPr>
          <w:szCs w:val="22"/>
          <w:lang w:val="bg-BG"/>
        </w:rPr>
        <w:t>) (вж. точки 4.3 и 4.5).</w:t>
      </w:r>
    </w:p>
    <w:p w14:paraId="11891CB2" w14:textId="77777777" w:rsidR="00CE76D4" w:rsidRPr="00717953" w:rsidRDefault="00CE76D4" w:rsidP="00CE76D4">
      <w:pPr>
        <w:tabs>
          <w:tab w:val="clear" w:pos="567"/>
        </w:tabs>
        <w:spacing w:line="240" w:lineRule="auto"/>
        <w:ind w:left="567" w:hanging="567"/>
        <w:rPr>
          <w:bCs/>
          <w:szCs w:val="24"/>
          <w:lang w:val="bg-BG"/>
        </w:rPr>
      </w:pPr>
    </w:p>
    <w:p w14:paraId="541E8745" w14:textId="77777777" w:rsidR="00CE76D4" w:rsidRPr="00717953" w:rsidRDefault="00CE76D4" w:rsidP="00CE76D4">
      <w:pPr>
        <w:numPr>
          <w:ilvl w:val="0"/>
          <w:numId w:val="2"/>
        </w:numPr>
        <w:tabs>
          <w:tab w:val="clear" w:pos="567"/>
        </w:tabs>
        <w:spacing w:line="240" w:lineRule="auto"/>
        <w:ind w:left="567" w:hanging="567"/>
        <w:rPr>
          <w:bCs/>
          <w:szCs w:val="24"/>
          <w:lang w:val="bg-BG"/>
        </w:rPr>
      </w:pPr>
      <w:r w:rsidRPr="00717953">
        <w:rPr>
          <w:bCs/>
          <w:szCs w:val="24"/>
          <w:lang w:val="bg-BG"/>
        </w:rPr>
        <w:t>Entresto съдържа валсартан и поради тази причина не трябва да се прилага едновременно с други лекарствени продукти, съдържащи АРБ</w:t>
      </w:r>
      <w:r w:rsidRPr="00717953">
        <w:rPr>
          <w:bCs/>
          <w:lang w:val="bg-BG"/>
        </w:rPr>
        <w:t xml:space="preserve"> (вж. точки 4.2 и 4.5)</w:t>
      </w:r>
      <w:r w:rsidRPr="00717953">
        <w:rPr>
          <w:bCs/>
          <w:szCs w:val="24"/>
          <w:lang w:val="bg-BG"/>
        </w:rPr>
        <w:t>.</w:t>
      </w:r>
    </w:p>
    <w:p w14:paraId="32383B28" w14:textId="77777777" w:rsidR="00CE76D4" w:rsidRPr="00717953" w:rsidRDefault="00CE76D4" w:rsidP="00CE76D4">
      <w:pPr>
        <w:tabs>
          <w:tab w:val="clear" w:pos="567"/>
        </w:tabs>
        <w:spacing w:line="240" w:lineRule="auto"/>
        <w:rPr>
          <w:bCs/>
          <w:szCs w:val="24"/>
          <w:lang w:val="bg-BG"/>
        </w:rPr>
      </w:pPr>
    </w:p>
    <w:p w14:paraId="3242463F" w14:textId="77777777" w:rsidR="00CE76D4" w:rsidRPr="00717953" w:rsidRDefault="00CE76D4" w:rsidP="00CE76D4">
      <w:pPr>
        <w:keepNext/>
        <w:tabs>
          <w:tab w:val="clear" w:pos="567"/>
        </w:tabs>
        <w:spacing w:line="240" w:lineRule="auto"/>
        <w:ind w:left="567" w:hanging="567"/>
        <w:rPr>
          <w:szCs w:val="22"/>
          <w:u w:val="single"/>
          <w:lang w:val="bg-BG"/>
        </w:rPr>
      </w:pPr>
      <w:r w:rsidRPr="00717953">
        <w:rPr>
          <w:szCs w:val="22"/>
          <w:u w:val="single"/>
          <w:lang w:val="bg-BG"/>
        </w:rPr>
        <w:t>Хипотония</w:t>
      </w:r>
    </w:p>
    <w:p w14:paraId="338DBB20" w14:textId="77777777" w:rsidR="00CE76D4" w:rsidRPr="00717953" w:rsidRDefault="00CE76D4" w:rsidP="00CE76D4">
      <w:pPr>
        <w:keepNext/>
        <w:tabs>
          <w:tab w:val="clear" w:pos="567"/>
        </w:tabs>
        <w:autoSpaceDE w:val="0"/>
        <w:autoSpaceDN w:val="0"/>
        <w:adjustRightInd w:val="0"/>
        <w:spacing w:line="240" w:lineRule="auto"/>
        <w:rPr>
          <w:bCs/>
          <w:szCs w:val="24"/>
          <w:lang w:val="bg-BG"/>
        </w:rPr>
      </w:pPr>
    </w:p>
    <w:p w14:paraId="5F50851A" w14:textId="79431F09" w:rsidR="00CE76D4" w:rsidRPr="00717953" w:rsidRDefault="00CE76D4" w:rsidP="00CE76D4">
      <w:pPr>
        <w:tabs>
          <w:tab w:val="clear" w:pos="567"/>
        </w:tabs>
        <w:autoSpaceDE w:val="0"/>
        <w:autoSpaceDN w:val="0"/>
        <w:adjustRightInd w:val="0"/>
        <w:spacing w:line="240" w:lineRule="auto"/>
        <w:rPr>
          <w:bCs/>
          <w:szCs w:val="24"/>
          <w:lang w:val="bg-BG"/>
        </w:rPr>
      </w:pPr>
      <w:r w:rsidRPr="00717953">
        <w:rPr>
          <w:bCs/>
          <w:szCs w:val="24"/>
          <w:lang w:val="bg-BG"/>
        </w:rPr>
        <w:t>Не трябва да се започва лечение, докато САН не е ≥100 mmHg</w:t>
      </w:r>
      <w:r w:rsidR="00A838C3" w:rsidRPr="00717953">
        <w:rPr>
          <w:bCs/>
          <w:szCs w:val="24"/>
          <w:lang w:val="bg-BG"/>
        </w:rPr>
        <w:t xml:space="preserve"> </w:t>
      </w:r>
      <w:r w:rsidR="005B5E22" w:rsidRPr="00717953">
        <w:rPr>
          <w:bCs/>
          <w:szCs w:val="24"/>
          <w:lang w:val="bg-BG"/>
        </w:rPr>
        <w:t xml:space="preserve">при </w:t>
      </w:r>
      <w:r w:rsidR="00A838C3" w:rsidRPr="00717953">
        <w:rPr>
          <w:bCs/>
          <w:szCs w:val="24"/>
          <w:lang w:val="bg-BG"/>
        </w:rPr>
        <w:t>възрастни пациенти или ≥</w:t>
      </w:r>
      <w:r w:rsidR="00A838C3" w:rsidRPr="00717953">
        <w:rPr>
          <w:color w:val="000000" w:themeColor="text1"/>
          <w:lang w:val="bg-BG"/>
        </w:rPr>
        <w:t>5</w:t>
      </w:r>
      <w:r w:rsidR="005B5E22" w:rsidRPr="00717953">
        <w:rPr>
          <w:color w:val="000000" w:themeColor="text1"/>
          <w:vertAlign w:val="superscript"/>
          <w:lang w:val="bg-BG"/>
        </w:rPr>
        <w:noBreakHyphen/>
      </w:r>
      <w:r w:rsidR="00A838C3" w:rsidRPr="00717953">
        <w:rPr>
          <w:color w:val="000000" w:themeColor="text1"/>
          <w:vertAlign w:val="superscript"/>
          <w:lang w:val="bg-BG"/>
        </w:rPr>
        <w:t>ти</w:t>
      </w:r>
      <w:r w:rsidR="00A838C3" w:rsidRPr="00717953">
        <w:rPr>
          <w:color w:val="000000" w:themeColor="text1"/>
          <w:lang w:val="bg-BG"/>
        </w:rPr>
        <w:t xml:space="preserve"> персентил САН за възрастта </w:t>
      </w:r>
      <w:r w:rsidR="005B5E22" w:rsidRPr="00717953">
        <w:rPr>
          <w:color w:val="000000" w:themeColor="text1"/>
          <w:lang w:val="bg-BG"/>
        </w:rPr>
        <w:t xml:space="preserve">при </w:t>
      </w:r>
      <w:r w:rsidR="00A838C3" w:rsidRPr="00717953">
        <w:rPr>
          <w:color w:val="000000" w:themeColor="text1"/>
          <w:lang w:val="bg-BG"/>
        </w:rPr>
        <w:t>педиатрични пациенти</w:t>
      </w:r>
      <w:r w:rsidRPr="00717953">
        <w:rPr>
          <w:bCs/>
          <w:szCs w:val="24"/>
          <w:lang w:val="bg-BG"/>
        </w:rPr>
        <w:t xml:space="preserve">. Пациенти със САН </w:t>
      </w:r>
      <w:r w:rsidR="00A838C3" w:rsidRPr="00717953">
        <w:rPr>
          <w:bCs/>
          <w:szCs w:val="24"/>
          <w:lang w:val="bg-BG"/>
        </w:rPr>
        <w:t>под тези нива</w:t>
      </w:r>
      <w:r w:rsidRPr="00717953">
        <w:rPr>
          <w:bCs/>
          <w:szCs w:val="24"/>
          <w:lang w:val="bg-BG"/>
        </w:rPr>
        <w:t xml:space="preserve"> не са проучвани (вж. точка 5.1). Има съобщения за случаи на симптоматична хипотония при </w:t>
      </w:r>
      <w:r w:rsidR="00A838C3" w:rsidRPr="00717953">
        <w:rPr>
          <w:bCs/>
          <w:szCs w:val="24"/>
          <w:lang w:val="bg-BG"/>
        </w:rPr>
        <w:t xml:space="preserve">възрастни </w:t>
      </w:r>
      <w:r w:rsidRPr="00717953">
        <w:rPr>
          <w:bCs/>
          <w:szCs w:val="24"/>
          <w:lang w:val="bg-BG"/>
        </w:rPr>
        <w:t>пациенти, лекувани със сакубитрил/валсартан по време на клинични</w:t>
      </w:r>
      <w:r w:rsidR="005B5E22" w:rsidRPr="00717953">
        <w:rPr>
          <w:bCs/>
          <w:szCs w:val="24"/>
          <w:lang w:val="bg-BG"/>
        </w:rPr>
        <w:t xml:space="preserve"> проучвания</w:t>
      </w:r>
      <w:r w:rsidRPr="00717953">
        <w:rPr>
          <w:bCs/>
          <w:szCs w:val="24"/>
          <w:lang w:val="bg-BG"/>
        </w:rPr>
        <w:t xml:space="preserve"> (вж. точка 4.8), особено при пациенти на възраст ≥65 години, пациенти с бъбречно заболяване и пациенти с ниско САН (&lt;112 mmHg). При започване на лечението или по време на титриране на дозата на сакубитрил/валсартан артериалното налягане трябва да бъде редовно проследявано. При поява на хипотония се препоръчва временно намаляване на дозата или спиране на приема на сакубитрил/валсартан (вж. точка 4.2). Трябва да се обмисли коригиране на дозата на диуретиците, съпътстващите антихипертензивни лекарств</w:t>
      </w:r>
      <w:r w:rsidR="005B5E22" w:rsidRPr="00717953">
        <w:rPr>
          <w:bCs/>
          <w:szCs w:val="24"/>
          <w:lang w:val="bg-BG"/>
        </w:rPr>
        <w:t>ени продукти</w:t>
      </w:r>
      <w:r w:rsidRPr="00717953">
        <w:rPr>
          <w:bCs/>
          <w:szCs w:val="24"/>
          <w:lang w:val="bg-BG"/>
        </w:rPr>
        <w:t xml:space="preserve"> и лечение на другите възможни причини за хипотония (напр. хиповолемия). Възникването на симптоматична хипотония е по-вероятно при пациенти с намален циркулаторен обем, напр. вследствие диуретична терапия, ограничен прием на сол, диария или повръщане. Недостигът на натрий и/или намаленият циркулаторен обем трябва да бъдат коригирани преди започване на лечението със сакубитрил/валсартан, </w:t>
      </w:r>
      <w:r w:rsidR="005B5E22" w:rsidRPr="00717953">
        <w:rPr>
          <w:bCs/>
          <w:szCs w:val="24"/>
          <w:lang w:val="bg-BG"/>
        </w:rPr>
        <w:t xml:space="preserve">в същото време </w:t>
      </w:r>
      <w:r w:rsidRPr="00717953">
        <w:rPr>
          <w:bCs/>
          <w:szCs w:val="24"/>
          <w:lang w:val="bg-BG"/>
        </w:rPr>
        <w:t>корекцията трябва да бъде направена внимателно поради риска от обемно натоварване.</w:t>
      </w:r>
    </w:p>
    <w:p w14:paraId="2F0F256A" w14:textId="77777777" w:rsidR="00CE76D4" w:rsidRPr="00717953" w:rsidRDefault="00CE76D4" w:rsidP="00CE76D4">
      <w:pPr>
        <w:tabs>
          <w:tab w:val="clear" w:pos="567"/>
        </w:tabs>
        <w:spacing w:line="240" w:lineRule="auto"/>
        <w:ind w:left="567" w:hanging="567"/>
        <w:rPr>
          <w:szCs w:val="22"/>
          <w:lang w:val="bg-BG"/>
        </w:rPr>
      </w:pPr>
    </w:p>
    <w:p w14:paraId="731B2DB8" w14:textId="1F0A84CC" w:rsidR="00CE76D4" w:rsidRPr="00717953" w:rsidRDefault="00CA6C60" w:rsidP="00CE76D4">
      <w:pPr>
        <w:keepNext/>
        <w:tabs>
          <w:tab w:val="clear" w:pos="567"/>
        </w:tabs>
        <w:spacing w:line="240" w:lineRule="auto"/>
        <w:ind w:left="567" w:hanging="567"/>
        <w:rPr>
          <w:szCs w:val="22"/>
          <w:u w:val="single"/>
          <w:lang w:val="bg-BG"/>
        </w:rPr>
      </w:pPr>
      <w:r w:rsidRPr="00717953">
        <w:rPr>
          <w:szCs w:val="22"/>
          <w:u w:val="single"/>
          <w:lang w:val="bg-BG"/>
        </w:rPr>
        <w:t>Бъбречно увреждане</w:t>
      </w:r>
    </w:p>
    <w:p w14:paraId="74B5E05B" w14:textId="77777777" w:rsidR="00CE76D4" w:rsidRPr="00717953" w:rsidRDefault="00CE76D4" w:rsidP="00CE76D4">
      <w:pPr>
        <w:keepNext/>
        <w:tabs>
          <w:tab w:val="clear" w:pos="567"/>
        </w:tabs>
        <w:autoSpaceDE w:val="0"/>
        <w:autoSpaceDN w:val="0"/>
        <w:adjustRightInd w:val="0"/>
        <w:spacing w:line="240" w:lineRule="auto"/>
        <w:rPr>
          <w:bCs/>
          <w:szCs w:val="24"/>
          <w:lang w:val="bg-BG"/>
        </w:rPr>
      </w:pPr>
    </w:p>
    <w:p w14:paraId="006CEE49" w14:textId="070DE74D" w:rsidR="00CE76D4" w:rsidRPr="00717953" w:rsidRDefault="00CE76D4" w:rsidP="00CE76D4">
      <w:pPr>
        <w:tabs>
          <w:tab w:val="clear" w:pos="567"/>
        </w:tabs>
        <w:autoSpaceDE w:val="0"/>
        <w:autoSpaceDN w:val="0"/>
        <w:adjustRightInd w:val="0"/>
        <w:spacing w:line="240" w:lineRule="auto"/>
        <w:rPr>
          <w:bCs/>
          <w:szCs w:val="24"/>
          <w:u w:val="single"/>
          <w:lang w:val="bg-BG"/>
        </w:rPr>
      </w:pPr>
      <w:r w:rsidRPr="00717953">
        <w:rPr>
          <w:bCs/>
          <w:szCs w:val="24"/>
          <w:lang w:val="bg-BG"/>
        </w:rPr>
        <w:t>Оценяването на пациентите със сърдечна недостатъчност трябва винаги да включва оценка на бъбречната функция. Пациентите с лека и умерена степен на бъбречно увреждане са изложени на по-голям риск от развитие на хипотония (вж. точка 4.2). Има много ограничен клиничен опит при пациенти с тежка степен на бъбречно увреждане (изчислена GFR &lt;30 ml/min/1,73m</w:t>
      </w:r>
      <w:r w:rsidRPr="00717953">
        <w:rPr>
          <w:bCs/>
          <w:szCs w:val="24"/>
          <w:vertAlign w:val="superscript"/>
          <w:lang w:val="bg-BG"/>
        </w:rPr>
        <w:t>2</w:t>
      </w:r>
      <w:r w:rsidRPr="00717953">
        <w:rPr>
          <w:bCs/>
          <w:szCs w:val="24"/>
          <w:lang w:val="bg-BG"/>
        </w:rPr>
        <w:t xml:space="preserve">) и тези пациенти е възможно да бъдат изложени на по-голям риск от развитие на хипотония (вж. </w:t>
      </w:r>
      <w:r w:rsidRPr="00717953">
        <w:rPr>
          <w:bCs/>
          <w:szCs w:val="24"/>
          <w:lang w:val="bg-BG"/>
        </w:rPr>
        <w:lastRenderedPageBreak/>
        <w:t>точка 4.2).</w:t>
      </w:r>
      <w:r w:rsidRPr="00717953">
        <w:rPr>
          <w:szCs w:val="22"/>
          <w:lang w:val="bg-BG"/>
        </w:rPr>
        <w:t xml:space="preserve"> Липсва опит при пациенти с терминал</w:t>
      </w:r>
      <w:r w:rsidR="007D11F7" w:rsidRPr="00717953">
        <w:rPr>
          <w:szCs w:val="22"/>
          <w:lang w:val="bg-BG"/>
        </w:rPr>
        <w:t>е</w:t>
      </w:r>
      <w:r w:rsidRPr="00717953">
        <w:rPr>
          <w:szCs w:val="22"/>
          <w:lang w:val="bg-BG"/>
        </w:rPr>
        <w:t xml:space="preserve">н </w:t>
      </w:r>
      <w:r w:rsidR="007D11F7" w:rsidRPr="00717953">
        <w:rPr>
          <w:szCs w:val="22"/>
          <w:lang w:val="bg-BG"/>
        </w:rPr>
        <w:t xml:space="preserve">стадий на </w:t>
      </w:r>
      <w:r w:rsidRPr="00717953">
        <w:rPr>
          <w:szCs w:val="22"/>
          <w:lang w:val="bg-BG"/>
        </w:rPr>
        <w:t xml:space="preserve">бъбречна </w:t>
      </w:r>
      <w:r w:rsidR="007D11F7" w:rsidRPr="00717953">
        <w:rPr>
          <w:szCs w:val="22"/>
          <w:lang w:val="bg-BG"/>
        </w:rPr>
        <w:t>болест</w:t>
      </w:r>
      <w:r w:rsidRPr="00717953">
        <w:rPr>
          <w:szCs w:val="22"/>
          <w:lang w:val="bg-BG"/>
        </w:rPr>
        <w:t xml:space="preserve"> и </w:t>
      </w:r>
      <w:r w:rsidRPr="00717953">
        <w:rPr>
          <w:bCs/>
          <w:szCs w:val="22"/>
          <w:lang w:val="bg-BG"/>
        </w:rPr>
        <w:t>употребата</w:t>
      </w:r>
      <w:r w:rsidRPr="00717953" w:rsidDel="002A5940">
        <w:rPr>
          <w:szCs w:val="22"/>
          <w:lang w:val="bg-BG"/>
        </w:rPr>
        <w:t xml:space="preserve"> </w:t>
      </w:r>
      <w:r w:rsidRPr="00717953">
        <w:rPr>
          <w:szCs w:val="22"/>
          <w:lang w:val="bg-BG"/>
        </w:rPr>
        <w:t>на сакубитрил/валсартан не се препоръчва</w:t>
      </w:r>
      <w:r w:rsidR="00DC7657" w:rsidRPr="00717953">
        <w:rPr>
          <w:szCs w:val="22"/>
          <w:lang w:val="bg-BG"/>
        </w:rPr>
        <w:t>.</w:t>
      </w:r>
    </w:p>
    <w:p w14:paraId="6DFE174C" w14:textId="77777777" w:rsidR="00CE76D4" w:rsidRPr="00717953" w:rsidRDefault="00CE76D4" w:rsidP="00CE76D4">
      <w:pPr>
        <w:tabs>
          <w:tab w:val="clear" w:pos="567"/>
        </w:tabs>
        <w:autoSpaceDE w:val="0"/>
        <w:autoSpaceDN w:val="0"/>
        <w:adjustRightInd w:val="0"/>
        <w:spacing w:line="240" w:lineRule="auto"/>
        <w:rPr>
          <w:bCs/>
          <w:szCs w:val="24"/>
          <w:u w:val="single"/>
          <w:lang w:val="bg-BG"/>
        </w:rPr>
      </w:pPr>
    </w:p>
    <w:p w14:paraId="47D0A1F7" w14:textId="77777777" w:rsidR="00CE76D4" w:rsidRPr="00717953" w:rsidRDefault="00CE76D4" w:rsidP="00CE76D4">
      <w:pPr>
        <w:keepNext/>
        <w:tabs>
          <w:tab w:val="clear" w:pos="567"/>
        </w:tabs>
        <w:spacing w:line="240" w:lineRule="auto"/>
        <w:ind w:left="567" w:hanging="567"/>
        <w:rPr>
          <w:szCs w:val="22"/>
          <w:u w:val="single"/>
          <w:lang w:val="bg-BG"/>
        </w:rPr>
      </w:pPr>
      <w:r w:rsidRPr="00717953">
        <w:rPr>
          <w:szCs w:val="22"/>
          <w:u w:val="single"/>
          <w:lang w:val="bg-BG"/>
        </w:rPr>
        <w:t>Влошаване на бъбречната функция</w:t>
      </w:r>
    </w:p>
    <w:p w14:paraId="29E26091" w14:textId="77777777" w:rsidR="00CE76D4" w:rsidRPr="00717953" w:rsidRDefault="00CE76D4" w:rsidP="00CE76D4">
      <w:pPr>
        <w:keepNext/>
        <w:tabs>
          <w:tab w:val="clear" w:pos="567"/>
        </w:tabs>
        <w:autoSpaceDE w:val="0"/>
        <w:autoSpaceDN w:val="0"/>
        <w:adjustRightInd w:val="0"/>
        <w:spacing w:line="240" w:lineRule="auto"/>
        <w:rPr>
          <w:bCs/>
          <w:szCs w:val="24"/>
          <w:lang w:val="bg-BG"/>
        </w:rPr>
      </w:pPr>
    </w:p>
    <w:p w14:paraId="6C9F5A5D" w14:textId="77777777" w:rsidR="00CE76D4" w:rsidRPr="00717953" w:rsidRDefault="00CE76D4" w:rsidP="00CE76D4">
      <w:pPr>
        <w:tabs>
          <w:tab w:val="clear" w:pos="567"/>
        </w:tabs>
        <w:autoSpaceDE w:val="0"/>
        <w:autoSpaceDN w:val="0"/>
        <w:adjustRightInd w:val="0"/>
        <w:spacing w:line="240" w:lineRule="auto"/>
        <w:rPr>
          <w:bCs/>
          <w:szCs w:val="24"/>
          <w:lang w:val="bg-BG"/>
        </w:rPr>
      </w:pPr>
      <w:r w:rsidRPr="00717953">
        <w:rPr>
          <w:bCs/>
          <w:szCs w:val="24"/>
          <w:lang w:val="bg-BG"/>
        </w:rPr>
        <w:t>Употребата на сакубитрил/валсартан може да бъде свързана с намалена бъбречна функция. Рискът може да бъде допълнително повишен при дехидратация или съпътстваща употреба на нестероидни противовъзпалителни средства (НСПВС) (вж. точка 4.5). Трябва да се обмисли низходящо титриране на дозата при пациентите, които развият клинично значимо намаляване на бъбречната функция.</w:t>
      </w:r>
    </w:p>
    <w:p w14:paraId="385A8AC3" w14:textId="77777777" w:rsidR="00CE76D4" w:rsidRPr="00717953" w:rsidRDefault="00CE76D4" w:rsidP="00CE76D4">
      <w:pPr>
        <w:tabs>
          <w:tab w:val="clear" w:pos="567"/>
        </w:tabs>
        <w:spacing w:line="240" w:lineRule="auto"/>
        <w:ind w:left="567" w:hanging="567"/>
        <w:rPr>
          <w:szCs w:val="22"/>
          <w:lang w:val="bg-BG"/>
        </w:rPr>
      </w:pPr>
    </w:p>
    <w:p w14:paraId="048A20C0" w14:textId="77777777" w:rsidR="00CE76D4" w:rsidRPr="00717953" w:rsidRDefault="00CE76D4" w:rsidP="00CE76D4">
      <w:pPr>
        <w:keepNext/>
        <w:tabs>
          <w:tab w:val="clear" w:pos="567"/>
        </w:tabs>
        <w:spacing w:line="240" w:lineRule="auto"/>
        <w:ind w:left="567" w:hanging="567"/>
        <w:rPr>
          <w:szCs w:val="22"/>
          <w:u w:val="single"/>
          <w:lang w:val="bg-BG"/>
        </w:rPr>
      </w:pPr>
      <w:r w:rsidRPr="00717953">
        <w:rPr>
          <w:szCs w:val="22"/>
          <w:u w:val="single"/>
          <w:lang w:val="bg-BG"/>
        </w:rPr>
        <w:t>Хиперкалиемия</w:t>
      </w:r>
    </w:p>
    <w:p w14:paraId="42172B49" w14:textId="77777777" w:rsidR="00CE76D4" w:rsidRPr="00717953" w:rsidRDefault="00CE76D4" w:rsidP="00CE76D4">
      <w:pPr>
        <w:keepNext/>
        <w:tabs>
          <w:tab w:val="clear" w:pos="567"/>
        </w:tabs>
        <w:autoSpaceDE w:val="0"/>
        <w:autoSpaceDN w:val="0"/>
        <w:adjustRightInd w:val="0"/>
        <w:spacing w:line="240" w:lineRule="auto"/>
        <w:rPr>
          <w:bCs/>
          <w:szCs w:val="24"/>
          <w:lang w:val="bg-BG"/>
        </w:rPr>
      </w:pPr>
    </w:p>
    <w:p w14:paraId="0DE45894" w14:textId="4BAB0AA3" w:rsidR="00CE76D4" w:rsidRPr="00717953" w:rsidRDefault="00CE76D4" w:rsidP="00CE76D4">
      <w:pPr>
        <w:tabs>
          <w:tab w:val="clear" w:pos="567"/>
        </w:tabs>
        <w:autoSpaceDE w:val="0"/>
        <w:autoSpaceDN w:val="0"/>
        <w:adjustRightInd w:val="0"/>
        <w:spacing w:line="240" w:lineRule="auto"/>
        <w:rPr>
          <w:bCs/>
          <w:szCs w:val="24"/>
          <w:lang w:val="bg-BG"/>
        </w:rPr>
      </w:pPr>
      <w:r w:rsidRPr="00717953">
        <w:rPr>
          <w:bCs/>
          <w:szCs w:val="24"/>
          <w:lang w:val="bg-BG"/>
        </w:rPr>
        <w:t>Не трябва да се започва лечение, ако нивото на серумния калий е &gt;5,4 mmol/l</w:t>
      </w:r>
      <w:r w:rsidR="00A838C3" w:rsidRPr="00717953">
        <w:rPr>
          <w:bCs/>
          <w:szCs w:val="24"/>
          <w:lang w:val="bg-BG"/>
        </w:rPr>
        <w:t xml:space="preserve"> </w:t>
      </w:r>
      <w:r w:rsidR="005B5E22" w:rsidRPr="00717953">
        <w:rPr>
          <w:bCs/>
          <w:szCs w:val="24"/>
          <w:lang w:val="bg-BG"/>
        </w:rPr>
        <w:t xml:space="preserve">при </w:t>
      </w:r>
      <w:r w:rsidR="00A838C3" w:rsidRPr="00717953">
        <w:rPr>
          <w:bCs/>
          <w:szCs w:val="24"/>
          <w:lang w:val="bg-BG"/>
        </w:rPr>
        <w:t xml:space="preserve">възрастни пациенти и &gt;5,3 mmol/l </w:t>
      </w:r>
      <w:r w:rsidR="005B5E22" w:rsidRPr="00717953">
        <w:rPr>
          <w:bCs/>
          <w:szCs w:val="24"/>
          <w:lang w:val="bg-BG"/>
        </w:rPr>
        <w:t xml:space="preserve">при </w:t>
      </w:r>
      <w:r w:rsidR="00A838C3" w:rsidRPr="00717953">
        <w:rPr>
          <w:bCs/>
          <w:szCs w:val="24"/>
          <w:lang w:val="bg-BG"/>
        </w:rPr>
        <w:t>педиатрични пациенти</w:t>
      </w:r>
      <w:r w:rsidRPr="00717953">
        <w:rPr>
          <w:bCs/>
          <w:szCs w:val="24"/>
          <w:lang w:val="bg-BG"/>
        </w:rPr>
        <w:t>. Употребата на сакубитрил/валсартан може да бъде свързана с повишен риск от развитие на хиперкалиемия, въпреки че може да възникне и хипокалиемия (вж. точка 4.8). Препоръчва се проследяване на серумния калий, особено при пациенти, които имат съпътстващи рискови фактори, като бъбречно увреждане, захарен диабет или хипоалдостеронизъм, или са на диета с високо съдържание на калий или на антагонисти на минералкортикоидите (вж. точка 4.2). Ако пациентите получат клинично значима хиперкалиемия се препоръчва коригиране на дозата на съпътстващите лекарствени продукти или временно намаляване на дозата или спиране на приема. Ако нивото на серумния калий е &gt;5,4 mmol/l трябва да се обмисли спиране на приема.</w:t>
      </w:r>
    </w:p>
    <w:p w14:paraId="0C26DD11" w14:textId="77777777" w:rsidR="00CE76D4" w:rsidRPr="00717953" w:rsidRDefault="00CE76D4" w:rsidP="00CE76D4">
      <w:pPr>
        <w:tabs>
          <w:tab w:val="clear" w:pos="567"/>
        </w:tabs>
        <w:spacing w:line="240" w:lineRule="auto"/>
        <w:ind w:left="567" w:hanging="567"/>
        <w:rPr>
          <w:szCs w:val="22"/>
          <w:lang w:val="bg-BG"/>
        </w:rPr>
      </w:pPr>
    </w:p>
    <w:p w14:paraId="49FB8A99" w14:textId="77777777" w:rsidR="00CE76D4" w:rsidRPr="00717953" w:rsidRDefault="00CE76D4" w:rsidP="00CE76D4">
      <w:pPr>
        <w:keepNext/>
        <w:tabs>
          <w:tab w:val="clear" w:pos="567"/>
        </w:tabs>
        <w:spacing w:line="240" w:lineRule="auto"/>
        <w:ind w:left="567" w:hanging="567"/>
        <w:rPr>
          <w:szCs w:val="22"/>
          <w:u w:val="single"/>
          <w:lang w:val="bg-BG"/>
        </w:rPr>
      </w:pPr>
      <w:r w:rsidRPr="00717953">
        <w:rPr>
          <w:szCs w:val="22"/>
          <w:u w:val="single"/>
          <w:lang w:val="bg-BG"/>
        </w:rPr>
        <w:t>Ангиоедем</w:t>
      </w:r>
    </w:p>
    <w:p w14:paraId="5200FCFA" w14:textId="77777777" w:rsidR="00CE76D4" w:rsidRPr="00717953" w:rsidRDefault="00CE76D4" w:rsidP="00CE76D4">
      <w:pPr>
        <w:keepNext/>
        <w:tabs>
          <w:tab w:val="clear" w:pos="567"/>
        </w:tabs>
        <w:autoSpaceDE w:val="0"/>
        <w:autoSpaceDN w:val="0"/>
        <w:adjustRightInd w:val="0"/>
        <w:spacing w:line="240" w:lineRule="auto"/>
        <w:rPr>
          <w:bCs/>
          <w:szCs w:val="24"/>
          <w:lang w:val="bg-BG"/>
        </w:rPr>
      </w:pPr>
    </w:p>
    <w:p w14:paraId="0AF5E428" w14:textId="77777777" w:rsidR="00CE76D4" w:rsidRPr="00717953" w:rsidRDefault="00CE76D4" w:rsidP="00CE76D4">
      <w:pPr>
        <w:tabs>
          <w:tab w:val="clear" w:pos="567"/>
        </w:tabs>
        <w:autoSpaceDE w:val="0"/>
        <w:autoSpaceDN w:val="0"/>
        <w:adjustRightInd w:val="0"/>
        <w:spacing w:line="240" w:lineRule="auto"/>
        <w:rPr>
          <w:bCs/>
          <w:szCs w:val="24"/>
          <w:lang w:val="bg-BG"/>
        </w:rPr>
      </w:pPr>
      <w:r w:rsidRPr="00717953">
        <w:rPr>
          <w:bCs/>
          <w:szCs w:val="24"/>
          <w:lang w:val="bg-BG"/>
        </w:rPr>
        <w:t>Съобщават се случаи на ангиоедем при пациенти на лечение със сакубитрил/валсартан. При поява на ангиоедем, приемът на сакубитрил/валсартан трябва незабавно да се спре и да се започне подходяща терапия и проследяване, докато не настъпи трайно обратно развитие на признаците и симптомите. Не трябва да се прилага отново. В случаите на потвърден ангиоедем, в които отокът е локализиран в областта на лицето и устните, състоянието като цяло преминава без лечение, въпреки че антихистамините са полезни за облекчаване на симптомите.</w:t>
      </w:r>
    </w:p>
    <w:p w14:paraId="163E8423" w14:textId="77777777" w:rsidR="00CE76D4" w:rsidRPr="00717953" w:rsidRDefault="00CE76D4" w:rsidP="00CE76D4">
      <w:pPr>
        <w:tabs>
          <w:tab w:val="clear" w:pos="567"/>
        </w:tabs>
        <w:autoSpaceDE w:val="0"/>
        <w:autoSpaceDN w:val="0"/>
        <w:adjustRightInd w:val="0"/>
        <w:spacing w:line="240" w:lineRule="auto"/>
        <w:rPr>
          <w:bCs/>
          <w:szCs w:val="24"/>
          <w:lang w:val="bg-BG"/>
        </w:rPr>
      </w:pPr>
    </w:p>
    <w:p w14:paraId="775FEFA1" w14:textId="77777777" w:rsidR="00CE76D4" w:rsidRPr="00717953" w:rsidRDefault="00CE76D4" w:rsidP="00CE76D4">
      <w:pPr>
        <w:pStyle w:val="Text"/>
        <w:spacing w:before="0"/>
        <w:rPr>
          <w:bCs/>
          <w:sz w:val="22"/>
          <w:lang w:val="bg-BG"/>
        </w:rPr>
      </w:pPr>
      <w:r w:rsidRPr="00717953">
        <w:rPr>
          <w:bCs/>
          <w:sz w:val="22"/>
          <w:lang w:val="bg-BG"/>
        </w:rPr>
        <w:t>Ангиоедемът, свързан с оток на ларинкса, може да бъде с летален изход. При обхващане на езика, глотиса или ларинкса, което може да доведе до обструкция на дихателните пътища, трябва незабавно да се започне подходяща терапия, напр. прилагане на разтвор на адреналин 1 mg/1 ml (0,3</w:t>
      </w:r>
      <w:r w:rsidRPr="00717953">
        <w:rPr>
          <w:bCs/>
          <w:sz w:val="22"/>
          <w:lang w:val="bg-BG"/>
        </w:rPr>
        <w:noBreakHyphen/>
        <w:t>0,5 ml) и/или да се предприемат необходимите мерки за осигуряване на проходими дихателни пътища.</w:t>
      </w:r>
    </w:p>
    <w:p w14:paraId="3678E72E" w14:textId="77777777" w:rsidR="00CE76D4" w:rsidRPr="00717953" w:rsidRDefault="00CE76D4" w:rsidP="00CE76D4">
      <w:pPr>
        <w:pStyle w:val="Text"/>
        <w:spacing w:before="0"/>
        <w:rPr>
          <w:bCs/>
          <w:sz w:val="22"/>
          <w:szCs w:val="22"/>
          <w:lang w:val="bg-BG"/>
        </w:rPr>
      </w:pPr>
    </w:p>
    <w:p w14:paraId="57499492" w14:textId="3B6F3BEE" w:rsidR="00CE76D4" w:rsidRPr="00717953" w:rsidRDefault="00CE76D4" w:rsidP="00CE76D4">
      <w:pPr>
        <w:pStyle w:val="Text"/>
        <w:spacing w:before="0"/>
        <w:rPr>
          <w:bCs/>
          <w:sz w:val="22"/>
          <w:szCs w:val="22"/>
          <w:lang w:val="bg-BG"/>
        </w:rPr>
      </w:pPr>
      <w:r w:rsidRPr="00717953">
        <w:rPr>
          <w:bCs/>
          <w:sz w:val="22"/>
          <w:szCs w:val="22"/>
          <w:lang w:val="bg-BG"/>
        </w:rPr>
        <w:t>Пациенти с анамнеза за ангиоедем не са участвали в клиничните изпитвания. Тъй като е възможно при тях да съществува по-голям риск от развитие на ангиоедем, се препоръчва повишено внимание при прилагане на сакубитрил/валсартан при такива пациенти. Сакубитрил/валсартан е противопоказан при пациенти с анамнеза за развитие на ангиоедем при предшестващо лечение с ACE инхибитор или АРБ или с вроден или идиопатичен ангиоедем (вж. точка 4.3).</w:t>
      </w:r>
    </w:p>
    <w:p w14:paraId="3CD57C1B" w14:textId="77777777" w:rsidR="00CE76D4" w:rsidRPr="00717953" w:rsidRDefault="00CE76D4" w:rsidP="00CE76D4">
      <w:pPr>
        <w:pStyle w:val="Text"/>
        <w:spacing w:before="0"/>
        <w:rPr>
          <w:bCs/>
          <w:sz w:val="22"/>
          <w:szCs w:val="22"/>
          <w:lang w:val="bg-BG"/>
        </w:rPr>
      </w:pPr>
    </w:p>
    <w:p w14:paraId="6506F431" w14:textId="77777777" w:rsidR="00CE76D4" w:rsidRPr="00717953" w:rsidRDefault="00CE76D4" w:rsidP="00CE76D4">
      <w:pPr>
        <w:pStyle w:val="Text"/>
        <w:spacing w:before="0"/>
        <w:rPr>
          <w:bCs/>
          <w:sz w:val="22"/>
          <w:szCs w:val="22"/>
          <w:lang w:val="bg-BG"/>
        </w:rPr>
      </w:pPr>
      <w:r w:rsidRPr="00717953">
        <w:rPr>
          <w:bCs/>
          <w:sz w:val="22"/>
          <w:szCs w:val="22"/>
          <w:lang w:val="bg-BG"/>
        </w:rPr>
        <w:t>Чернокожите пациенти имат повишена склонност за развитие на ангиоедем (вж. точка 4.8).</w:t>
      </w:r>
    </w:p>
    <w:p w14:paraId="56D2FA94" w14:textId="77777777" w:rsidR="00CE76D4" w:rsidRDefault="00CE76D4" w:rsidP="00CE76D4">
      <w:pPr>
        <w:pStyle w:val="Text"/>
        <w:spacing w:before="0"/>
        <w:rPr>
          <w:bCs/>
          <w:sz w:val="22"/>
          <w:szCs w:val="22"/>
          <w:lang w:val="bg-BG"/>
        </w:rPr>
      </w:pPr>
    </w:p>
    <w:p w14:paraId="78CAA46E" w14:textId="2EF21F8D" w:rsidR="00131829" w:rsidRDefault="00131829" w:rsidP="00131829">
      <w:pPr>
        <w:pStyle w:val="Text"/>
        <w:spacing w:before="0"/>
        <w:rPr>
          <w:bCs/>
          <w:sz w:val="22"/>
          <w:szCs w:val="22"/>
          <w:lang w:val="bg-BG"/>
        </w:rPr>
      </w:pPr>
      <w:r w:rsidRPr="000F35D4">
        <w:rPr>
          <w:bCs/>
          <w:sz w:val="22"/>
          <w:szCs w:val="22"/>
          <w:lang w:val="bg-BG"/>
        </w:rPr>
        <w:t>За интестинален ангиоедем се съобщава при пациенти, лекувани с ангиотензин</w:t>
      </w:r>
      <w:r w:rsidR="00B23E66">
        <w:rPr>
          <w:bCs/>
          <w:sz w:val="22"/>
          <w:szCs w:val="22"/>
          <w:lang w:val="en-GB"/>
        </w:rPr>
        <w:t> </w:t>
      </w:r>
      <w:r w:rsidRPr="000F35D4">
        <w:rPr>
          <w:bCs/>
          <w:sz w:val="22"/>
          <w:szCs w:val="22"/>
          <w:lang w:val="bg-BG"/>
        </w:rPr>
        <w:t xml:space="preserve">II рецепторни антагонисти включително </w:t>
      </w:r>
      <w:r>
        <w:rPr>
          <w:bCs/>
          <w:sz w:val="22"/>
          <w:szCs w:val="22"/>
          <w:lang w:val="bg-BG"/>
        </w:rPr>
        <w:t>валсартан</w:t>
      </w:r>
      <w:r w:rsidRPr="000F35D4">
        <w:rPr>
          <w:bCs/>
          <w:sz w:val="22"/>
          <w:szCs w:val="22"/>
          <w:lang w:val="bg-BG"/>
        </w:rPr>
        <w:t xml:space="preserve"> (вж. точка</w:t>
      </w:r>
      <w:r>
        <w:rPr>
          <w:bCs/>
          <w:sz w:val="22"/>
          <w:szCs w:val="22"/>
          <w:lang w:val="bg-BG"/>
        </w:rPr>
        <w:t> </w:t>
      </w:r>
      <w:r w:rsidRPr="000F35D4">
        <w:rPr>
          <w:bCs/>
          <w:sz w:val="22"/>
          <w:szCs w:val="22"/>
          <w:lang w:val="bg-BG"/>
        </w:rPr>
        <w:t>4.8). Тези пациенти имат коремна болка, гадене,</w:t>
      </w:r>
      <w:r>
        <w:rPr>
          <w:bCs/>
          <w:sz w:val="22"/>
          <w:szCs w:val="22"/>
          <w:lang w:val="bg-BG"/>
        </w:rPr>
        <w:t xml:space="preserve"> </w:t>
      </w:r>
      <w:r w:rsidRPr="000F35D4">
        <w:rPr>
          <w:bCs/>
          <w:sz w:val="22"/>
          <w:szCs w:val="22"/>
          <w:lang w:val="bg-BG"/>
        </w:rPr>
        <w:t>повръщане и диария. Симптомите отшумяват след преустановяване на ангиотензин</w:t>
      </w:r>
      <w:r w:rsidR="00B23E66">
        <w:rPr>
          <w:bCs/>
          <w:sz w:val="22"/>
          <w:szCs w:val="22"/>
          <w:lang w:val="en-GB"/>
        </w:rPr>
        <w:t> </w:t>
      </w:r>
      <w:r w:rsidRPr="000F35D4">
        <w:rPr>
          <w:bCs/>
          <w:sz w:val="22"/>
          <w:szCs w:val="22"/>
          <w:lang w:val="bg-BG"/>
        </w:rPr>
        <w:t>II рецепторните антагонисти. Ако се диагностицира интестинален ангиоедем, лечението с</w:t>
      </w:r>
      <w:r>
        <w:rPr>
          <w:bCs/>
          <w:sz w:val="22"/>
          <w:szCs w:val="22"/>
          <w:lang w:val="bg-BG"/>
        </w:rPr>
        <w:t>ъс сакубитрил/валсартан</w:t>
      </w:r>
      <w:r w:rsidRPr="000F35D4">
        <w:rPr>
          <w:bCs/>
          <w:sz w:val="22"/>
          <w:szCs w:val="22"/>
          <w:lang w:val="bg-BG"/>
        </w:rPr>
        <w:t xml:space="preserve"> трябва да се преустанови и да се започне подходящо наблюдение до пълното </w:t>
      </w:r>
      <w:r w:rsidR="00806732">
        <w:rPr>
          <w:bCs/>
          <w:sz w:val="22"/>
          <w:szCs w:val="22"/>
          <w:lang w:val="bg-BG"/>
        </w:rPr>
        <w:t>отшумяване</w:t>
      </w:r>
      <w:r w:rsidRPr="000F35D4">
        <w:rPr>
          <w:bCs/>
          <w:sz w:val="22"/>
          <w:szCs w:val="22"/>
          <w:lang w:val="bg-BG"/>
        </w:rPr>
        <w:t xml:space="preserve"> на симптомите.</w:t>
      </w:r>
    </w:p>
    <w:p w14:paraId="53DA577C" w14:textId="77777777" w:rsidR="00131829" w:rsidRPr="00717953" w:rsidRDefault="00131829" w:rsidP="00CE76D4">
      <w:pPr>
        <w:pStyle w:val="Text"/>
        <w:spacing w:before="0"/>
        <w:rPr>
          <w:bCs/>
          <w:sz w:val="22"/>
          <w:szCs w:val="22"/>
          <w:lang w:val="bg-BG"/>
        </w:rPr>
      </w:pPr>
    </w:p>
    <w:p w14:paraId="76E3E67D" w14:textId="77777777" w:rsidR="00CE76D4" w:rsidRPr="00717953" w:rsidRDefault="00CE76D4" w:rsidP="00CE76D4">
      <w:pPr>
        <w:keepNext/>
        <w:tabs>
          <w:tab w:val="clear" w:pos="567"/>
        </w:tabs>
        <w:spacing w:line="240" w:lineRule="auto"/>
        <w:ind w:left="567" w:hanging="567"/>
        <w:rPr>
          <w:szCs w:val="22"/>
          <w:u w:val="single"/>
          <w:lang w:val="bg-BG"/>
        </w:rPr>
      </w:pPr>
      <w:r w:rsidRPr="00717953">
        <w:rPr>
          <w:szCs w:val="22"/>
          <w:u w:val="single"/>
          <w:lang w:val="bg-BG"/>
        </w:rPr>
        <w:lastRenderedPageBreak/>
        <w:t>Пациенти със стеноза на бъбречната артерия</w:t>
      </w:r>
    </w:p>
    <w:p w14:paraId="200E4ABD" w14:textId="77777777" w:rsidR="00CE76D4" w:rsidRPr="00717953" w:rsidRDefault="00CE76D4" w:rsidP="00CE76D4">
      <w:pPr>
        <w:keepNext/>
        <w:tabs>
          <w:tab w:val="clear" w:pos="567"/>
        </w:tabs>
        <w:autoSpaceDE w:val="0"/>
        <w:autoSpaceDN w:val="0"/>
        <w:adjustRightInd w:val="0"/>
        <w:spacing w:line="240" w:lineRule="auto"/>
        <w:rPr>
          <w:bCs/>
          <w:szCs w:val="24"/>
          <w:lang w:val="bg-BG"/>
        </w:rPr>
      </w:pPr>
    </w:p>
    <w:p w14:paraId="5F55FBEA" w14:textId="77777777" w:rsidR="00CE76D4" w:rsidRPr="00717953" w:rsidRDefault="00CE76D4" w:rsidP="00CE76D4">
      <w:pPr>
        <w:tabs>
          <w:tab w:val="clear" w:pos="567"/>
        </w:tabs>
        <w:spacing w:line="240" w:lineRule="auto"/>
        <w:rPr>
          <w:szCs w:val="22"/>
          <w:lang w:val="bg-BG"/>
        </w:rPr>
      </w:pPr>
      <w:r w:rsidRPr="00717953">
        <w:rPr>
          <w:bCs/>
          <w:szCs w:val="24"/>
          <w:lang w:val="bg-BG"/>
        </w:rPr>
        <w:t>Употребата на сакубитрил/валсартан може да повиши нивата на уреята в кръвта и серумния креатинин при пациенти с двустранна или едностранна стеноза на бъбречната артерия</w:t>
      </w:r>
      <w:r w:rsidRPr="00717953">
        <w:rPr>
          <w:bCs/>
          <w:lang w:val="bg-BG"/>
        </w:rPr>
        <w:t>. Необходимо е повишено внимание при пациентите със стеноза на бъбречната артерия и се препоръчва проследяване на бъбречната функция.</w:t>
      </w:r>
    </w:p>
    <w:p w14:paraId="00AE3640" w14:textId="77777777" w:rsidR="00CE76D4" w:rsidRPr="00717953" w:rsidRDefault="00CE76D4" w:rsidP="00CE76D4">
      <w:pPr>
        <w:tabs>
          <w:tab w:val="clear" w:pos="567"/>
        </w:tabs>
        <w:spacing w:line="240" w:lineRule="auto"/>
        <w:rPr>
          <w:bCs/>
          <w:lang w:val="bg-BG"/>
        </w:rPr>
      </w:pPr>
    </w:p>
    <w:p w14:paraId="3663DA7E" w14:textId="1055F546" w:rsidR="00CE76D4" w:rsidRPr="00717953" w:rsidRDefault="00CE76D4" w:rsidP="00CE76D4">
      <w:pPr>
        <w:keepNext/>
        <w:tabs>
          <w:tab w:val="clear" w:pos="567"/>
        </w:tabs>
        <w:spacing w:line="240" w:lineRule="auto"/>
        <w:rPr>
          <w:bCs/>
          <w:u w:val="single"/>
          <w:lang w:val="bg-BG"/>
        </w:rPr>
      </w:pPr>
      <w:r w:rsidRPr="00717953">
        <w:rPr>
          <w:bCs/>
          <w:u w:val="single"/>
          <w:lang w:val="bg-BG"/>
        </w:rPr>
        <w:t xml:space="preserve">Пациенти с IV функционален клас според класификация на </w:t>
      </w:r>
      <w:r w:rsidR="00533C05" w:rsidRPr="00717953">
        <w:rPr>
          <w:u w:val="single"/>
          <w:lang w:val="bg-BG"/>
        </w:rPr>
        <w:t>Нюйоркската</w:t>
      </w:r>
      <w:r w:rsidR="00533C05" w:rsidRPr="00717953">
        <w:rPr>
          <w:bCs/>
          <w:u w:val="single"/>
          <w:lang w:val="bg-BG"/>
        </w:rPr>
        <w:t xml:space="preserve"> кардиологична </w:t>
      </w:r>
      <w:r w:rsidR="00533C05" w:rsidRPr="00717953">
        <w:rPr>
          <w:u w:val="single"/>
          <w:lang w:val="bg-BG"/>
        </w:rPr>
        <w:t>асоциация</w:t>
      </w:r>
      <w:r w:rsidR="00533C05" w:rsidRPr="00717953">
        <w:rPr>
          <w:bCs/>
          <w:u w:val="single"/>
          <w:lang w:val="bg-BG"/>
        </w:rPr>
        <w:t xml:space="preserve"> (New York Heart Association, </w:t>
      </w:r>
      <w:r w:rsidRPr="00717953">
        <w:rPr>
          <w:bCs/>
          <w:u w:val="single"/>
          <w:lang w:val="bg-BG"/>
        </w:rPr>
        <w:t>NYHA</w:t>
      </w:r>
      <w:r w:rsidR="00533C05" w:rsidRPr="00717953">
        <w:rPr>
          <w:bCs/>
          <w:u w:val="single"/>
          <w:lang w:val="bg-BG"/>
        </w:rPr>
        <w:t>)</w:t>
      </w:r>
    </w:p>
    <w:p w14:paraId="2FC1D1D1" w14:textId="77777777" w:rsidR="00CE76D4" w:rsidRPr="00717953" w:rsidRDefault="00CE76D4" w:rsidP="00CE76D4">
      <w:pPr>
        <w:keepNext/>
        <w:tabs>
          <w:tab w:val="clear" w:pos="567"/>
        </w:tabs>
        <w:spacing w:line="240" w:lineRule="auto"/>
        <w:rPr>
          <w:bCs/>
          <w:lang w:val="bg-BG"/>
        </w:rPr>
      </w:pPr>
    </w:p>
    <w:p w14:paraId="399B0D27" w14:textId="77777777" w:rsidR="00CE76D4" w:rsidRPr="00717953" w:rsidRDefault="00CE76D4" w:rsidP="00CE76D4">
      <w:pPr>
        <w:tabs>
          <w:tab w:val="clear" w:pos="567"/>
        </w:tabs>
        <w:spacing w:line="240" w:lineRule="auto"/>
        <w:rPr>
          <w:bCs/>
          <w:lang w:val="bg-BG"/>
        </w:rPr>
      </w:pPr>
      <w:r w:rsidRPr="00717953">
        <w:rPr>
          <w:bCs/>
          <w:lang w:val="bg-BG"/>
        </w:rPr>
        <w:t>Необходимо е повишено внимание при започване приема на сакубитрил/валсартан при пациенти с IV функционален клас според класификация на NYHA поради ограничения клиничен опит в тази популация.</w:t>
      </w:r>
    </w:p>
    <w:p w14:paraId="0C545CED" w14:textId="77777777" w:rsidR="00CE76D4" w:rsidRPr="00717953" w:rsidRDefault="00CE76D4" w:rsidP="00CE76D4">
      <w:pPr>
        <w:tabs>
          <w:tab w:val="clear" w:pos="567"/>
        </w:tabs>
        <w:spacing w:line="240" w:lineRule="auto"/>
        <w:rPr>
          <w:bCs/>
          <w:lang w:val="bg-BG"/>
        </w:rPr>
      </w:pPr>
    </w:p>
    <w:p w14:paraId="1B7D95B7" w14:textId="77777777" w:rsidR="00CE76D4" w:rsidRPr="00717953" w:rsidRDefault="00CE76D4" w:rsidP="00CE76D4">
      <w:pPr>
        <w:keepNext/>
        <w:tabs>
          <w:tab w:val="clear" w:pos="567"/>
        </w:tabs>
        <w:spacing w:line="240" w:lineRule="auto"/>
        <w:rPr>
          <w:bCs/>
          <w:u w:val="single"/>
          <w:lang w:val="bg-BG"/>
        </w:rPr>
      </w:pPr>
      <w:r w:rsidRPr="00717953">
        <w:rPr>
          <w:bCs/>
          <w:u w:val="single"/>
          <w:lang w:val="bg-BG"/>
        </w:rPr>
        <w:t>В-тип натриуретичен пептид (BNP)</w:t>
      </w:r>
    </w:p>
    <w:p w14:paraId="3BE54800" w14:textId="77777777" w:rsidR="00CE76D4" w:rsidRPr="00717953" w:rsidRDefault="00CE76D4" w:rsidP="00CE76D4">
      <w:pPr>
        <w:keepNext/>
        <w:tabs>
          <w:tab w:val="clear" w:pos="567"/>
        </w:tabs>
        <w:spacing w:line="240" w:lineRule="auto"/>
        <w:rPr>
          <w:bCs/>
          <w:lang w:val="bg-BG"/>
        </w:rPr>
      </w:pPr>
    </w:p>
    <w:p w14:paraId="6607FC84" w14:textId="77777777" w:rsidR="00CE76D4" w:rsidRPr="00717953" w:rsidRDefault="00CE76D4" w:rsidP="00CE76D4">
      <w:pPr>
        <w:tabs>
          <w:tab w:val="clear" w:pos="567"/>
        </w:tabs>
        <w:spacing w:line="240" w:lineRule="auto"/>
        <w:rPr>
          <w:szCs w:val="22"/>
          <w:lang w:val="bg-BG"/>
        </w:rPr>
      </w:pPr>
      <w:r w:rsidRPr="00717953">
        <w:rPr>
          <w:iCs/>
          <w:lang w:val="bg-BG"/>
        </w:rPr>
        <w:t xml:space="preserve">BNP не е подходящ биомаркер за сърдечна недостатъчност при пациенти, лекувани със </w:t>
      </w:r>
      <w:r w:rsidRPr="00717953">
        <w:rPr>
          <w:bCs/>
          <w:lang w:val="bg-BG"/>
        </w:rPr>
        <w:t>сакубитрил/валсартан</w:t>
      </w:r>
      <w:r w:rsidRPr="00717953">
        <w:rPr>
          <w:iCs/>
          <w:lang w:val="bg-BG"/>
        </w:rPr>
        <w:t>, защото е неприлизинов субстрат (вж. точка 5.1).</w:t>
      </w:r>
    </w:p>
    <w:p w14:paraId="5B6F4FF5" w14:textId="77777777" w:rsidR="00CE76D4" w:rsidRPr="00717953" w:rsidRDefault="00CE76D4" w:rsidP="00CE76D4">
      <w:pPr>
        <w:tabs>
          <w:tab w:val="clear" w:pos="567"/>
        </w:tabs>
        <w:spacing w:line="240" w:lineRule="auto"/>
        <w:rPr>
          <w:szCs w:val="22"/>
          <w:lang w:val="bg-BG"/>
        </w:rPr>
      </w:pPr>
    </w:p>
    <w:p w14:paraId="585B5B72" w14:textId="77777777" w:rsidR="00CE76D4" w:rsidRPr="00717953" w:rsidRDefault="00CE76D4" w:rsidP="00CE76D4">
      <w:pPr>
        <w:keepNext/>
        <w:tabs>
          <w:tab w:val="clear" w:pos="567"/>
        </w:tabs>
        <w:spacing w:line="240" w:lineRule="auto"/>
        <w:rPr>
          <w:szCs w:val="22"/>
          <w:lang w:val="bg-BG"/>
        </w:rPr>
      </w:pPr>
      <w:r w:rsidRPr="00717953">
        <w:rPr>
          <w:szCs w:val="22"/>
          <w:u w:val="single"/>
          <w:lang w:val="bg-BG"/>
        </w:rPr>
        <w:t>Пациенти с чернодробно увреждане</w:t>
      </w:r>
    </w:p>
    <w:p w14:paraId="43CFFE67" w14:textId="77777777" w:rsidR="00CE76D4" w:rsidRPr="00717953" w:rsidRDefault="00CE76D4" w:rsidP="00CE76D4">
      <w:pPr>
        <w:keepNext/>
        <w:tabs>
          <w:tab w:val="clear" w:pos="567"/>
        </w:tabs>
        <w:spacing w:line="240" w:lineRule="auto"/>
        <w:rPr>
          <w:szCs w:val="22"/>
          <w:lang w:val="bg-BG"/>
        </w:rPr>
      </w:pPr>
    </w:p>
    <w:p w14:paraId="1D5F9507" w14:textId="77777777" w:rsidR="00CE76D4" w:rsidRPr="00717953" w:rsidRDefault="00CE76D4" w:rsidP="00CE76D4">
      <w:pPr>
        <w:tabs>
          <w:tab w:val="clear" w:pos="567"/>
        </w:tabs>
        <w:spacing w:line="240" w:lineRule="auto"/>
        <w:rPr>
          <w:bCs/>
          <w:szCs w:val="24"/>
          <w:lang w:val="bg-BG"/>
        </w:rPr>
      </w:pPr>
      <w:r w:rsidRPr="00717953">
        <w:rPr>
          <w:bCs/>
          <w:szCs w:val="24"/>
          <w:lang w:val="bg-BG"/>
        </w:rPr>
        <w:t>Има ограничен клиничен опит при пациенти с умерена степен на чернодробно увреждане (Child-Pugh клас B) или със стойности на AST/ALT над два пъти горната граница на нормата. При такива пациенти експозицията може да е повишена и безопасността не е установена. Поради тази причина се препоръчва повишено внимание при приложение при такива пациенти (вж. точки 4.2 и 5.2)</w:t>
      </w:r>
      <w:r w:rsidRPr="00717953">
        <w:rPr>
          <w:szCs w:val="22"/>
          <w:lang w:val="bg-BG" w:eastAsia="ja-JP"/>
        </w:rPr>
        <w:t>. С</w:t>
      </w:r>
      <w:r w:rsidRPr="00717953">
        <w:rPr>
          <w:szCs w:val="22"/>
          <w:lang w:val="bg-BG"/>
        </w:rPr>
        <w:t>акубитрил/валсартан е противопоказан</w:t>
      </w:r>
      <w:r w:rsidRPr="00717953">
        <w:rPr>
          <w:bCs/>
          <w:szCs w:val="24"/>
          <w:lang w:val="bg-BG"/>
        </w:rPr>
        <w:t xml:space="preserve"> при пациенти с тежка степен на чернодробно увреждане, билиарна цироза или холестаза (Child</w:t>
      </w:r>
      <w:r w:rsidRPr="00717953">
        <w:rPr>
          <w:bCs/>
          <w:szCs w:val="24"/>
          <w:lang w:val="bg-BG"/>
        </w:rPr>
        <w:noBreakHyphen/>
        <w:t>Pugh клас C) (вж. точка 4.3)</w:t>
      </w:r>
      <w:r w:rsidRPr="00717953">
        <w:rPr>
          <w:bCs/>
          <w:lang w:val="bg-BG"/>
        </w:rPr>
        <w:t>.</w:t>
      </w:r>
    </w:p>
    <w:p w14:paraId="76E4FEB0" w14:textId="77777777" w:rsidR="00CE76D4" w:rsidRPr="00717953" w:rsidRDefault="00CE76D4" w:rsidP="00CE76D4">
      <w:pPr>
        <w:tabs>
          <w:tab w:val="clear" w:pos="567"/>
        </w:tabs>
        <w:spacing w:line="240" w:lineRule="auto"/>
        <w:rPr>
          <w:szCs w:val="22"/>
          <w:lang w:val="bg-BG"/>
        </w:rPr>
      </w:pPr>
    </w:p>
    <w:p w14:paraId="4A0B9B46" w14:textId="77777777"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t>Психични разстройства</w:t>
      </w:r>
    </w:p>
    <w:p w14:paraId="3A50B7A7" w14:textId="77777777" w:rsidR="00CE76D4" w:rsidRPr="00717953" w:rsidRDefault="00CE76D4" w:rsidP="00CE76D4">
      <w:pPr>
        <w:keepNext/>
        <w:tabs>
          <w:tab w:val="clear" w:pos="567"/>
        </w:tabs>
        <w:spacing w:line="240" w:lineRule="auto"/>
        <w:rPr>
          <w:szCs w:val="22"/>
          <w:lang w:val="bg-BG"/>
        </w:rPr>
      </w:pPr>
    </w:p>
    <w:p w14:paraId="45A258BC" w14:textId="77777777" w:rsidR="00CE76D4" w:rsidRPr="00717953" w:rsidRDefault="00CE76D4" w:rsidP="00CE76D4">
      <w:pPr>
        <w:tabs>
          <w:tab w:val="clear" w:pos="567"/>
        </w:tabs>
        <w:spacing w:line="240" w:lineRule="auto"/>
        <w:rPr>
          <w:szCs w:val="22"/>
          <w:lang w:val="bg-BG"/>
        </w:rPr>
      </w:pPr>
      <w:r w:rsidRPr="00717953">
        <w:rPr>
          <w:szCs w:val="22"/>
          <w:lang w:val="bg-BG"/>
        </w:rPr>
        <w:t>Психични събития като халюцинации, параноя и нарушения на съня, в контекста на психотични събития, се свързват с употребата на сакубитрил/валсартан. Ако възникне такова събитие при пациент, трябва да се обмисли преустановяване на лечението със сакубитрил/валсартан.</w:t>
      </w:r>
    </w:p>
    <w:p w14:paraId="003300B0" w14:textId="208DDDE3" w:rsidR="00CE76D4" w:rsidRPr="00717953" w:rsidRDefault="00CE76D4" w:rsidP="00CE76D4">
      <w:pPr>
        <w:tabs>
          <w:tab w:val="clear" w:pos="567"/>
        </w:tabs>
        <w:spacing w:line="240" w:lineRule="auto"/>
        <w:rPr>
          <w:szCs w:val="22"/>
          <w:lang w:val="bg-BG"/>
        </w:rPr>
      </w:pPr>
    </w:p>
    <w:p w14:paraId="3AEAC36A" w14:textId="77777777" w:rsidR="00C50885" w:rsidRPr="00717953" w:rsidRDefault="00C50885" w:rsidP="00C50885">
      <w:pPr>
        <w:keepNext/>
        <w:tabs>
          <w:tab w:val="clear" w:pos="567"/>
        </w:tabs>
        <w:spacing w:line="240" w:lineRule="auto"/>
        <w:rPr>
          <w:szCs w:val="22"/>
          <w:u w:val="single"/>
          <w:lang w:val="bg-BG"/>
        </w:rPr>
      </w:pPr>
      <w:r w:rsidRPr="00717953">
        <w:rPr>
          <w:szCs w:val="22"/>
          <w:u w:val="single"/>
          <w:lang w:val="bg-BG"/>
        </w:rPr>
        <w:t>Натрий</w:t>
      </w:r>
    </w:p>
    <w:p w14:paraId="5B57990A" w14:textId="77777777" w:rsidR="00C50885" w:rsidRPr="00717953" w:rsidRDefault="00C50885" w:rsidP="00C50885">
      <w:pPr>
        <w:keepNext/>
        <w:tabs>
          <w:tab w:val="clear" w:pos="567"/>
        </w:tabs>
        <w:spacing w:line="240" w:lineRule="auto"/>
        <w:rPr>
          <w:lang w:val="bg-BG"/>
        </w:rPr>
      </w:pPr>
    </w:p>
    <w:p w14:paraId="4A97052D" w14:textId="153E1B62" w:rsidR="00C50885" w:rsidRPr="00717953" w:rsidRDefault="00C50885" w:rsidP="00C50885">
      <w:pPr>
        <w:tabs>
          <w:tab w:val="clear" w:pos="567"/>
        </w:tabs>
        <w:spacing w:line="240" w:lineRule="auto"/>
        <w:rPr>
          <w:lang w:val="bg-BG"/>
        </w:rPr>
      </w:pPr>
      <w:r w:rsidRPr="00717953">
        <w:rPr>
          <w:lang w:val="bg-BG"/>
        </w:rPr>
        <w:t>То</w:t>
      </w:r>
      <w:r w:rsidR="00DA55E1" w:rsidRPr="00717953">
        <w:rPr>
          <w:lang w:val="bg-BG"/>
        </w:rPr>
        <w:t>зи</w:t>
      </w:r>
      <w:r w:rsidRPr="00717953">
        <w:rPr>
          <w:lang w:val="bg-BG"/>
        </w:rPr>
        <w:t xml:space="preserve"> лекарств</w:t>
      </w:r>
      <w:r w:rsidR="00DA55E1" w:rsidRPr="00717953">
        <w:rPr>
          <w:lang w:val="bg-BG"/>
        </w:rPr>
        <w:t>ен</w:t>
      </w:r>
      <w:r w:rsidRPr="00717953">
        <w:rPr>
          <w:lang w:val="bg-BG"/>
        </w:rPr>
        <w:t xml:space="preserve"> </w:t>
      </w:r>
      <w:r w:rsidR="00DA55E1" w:rsidRPr="00717953">
        <w:rPr>
          <w:lang w:val="bg-BG"/>
        </w:rPr>
        <w:t xml:space="preserve">продукт </w:t>
      </w:r>
      <w:r w:rsidRPr="00717953">
        <w:rPr>
          <w:lang w:val="bg-BG"/>
        </w:rPr>
        <w:t>съдържа по-малко от 1 mmol натрий (23 mg) на доза</w:t>
      </w:r>
      <w:r w:rsidR="005B5E22" w:rsidRPr="00717953">
        <w:rPr>
          <w:lang w:val="bg-BG"/>
        </w:rPr>
        <w:t xml:space="preserve"> 97 mg/103 mg</w:t>
      </w:r>
      <w:r w:rsidRPr="00717953">
        <w:rPr>
          <w:lang w:val="bg-BG"/>
        </w:rPr>
        <w:t>, т.е. може да се каже, че практически не съдържа натрий.</w:t>
      </w:r>
    </w:p>
    <w:p w14:paraId="7D861265" w14:textId="77777777" w:rsidR="00C50885" w:rsidRPr="00717953" w:rsidRDefault="00C50885" w:rsidP="00CE76D4">
      <w:pPr>
        <w:tabs>
          <w:tab w:val="clear" w:pos="567"/>
        </w:tabs>
        <w:spacing w:line="240" w:lineRule="auto"/>
        <w:rPr>
          <w:szCs w:val="22"/>
          <w:lang w:val="bg-BG"/>
        </w:rPr>
      </w:pPr>
    </w:p>
    <w:p w14:paraId="3FAE11FD" w14:textId="77777777" w:rsidR="00CE76D4" w:rsidRPr="00717953" w:rsidRDefault="00CE76D4" w:rsidP="00CE76D4">
      <w:pPr>
        <w:keepLines/>
        <w:tabs>
          <w:tab w:val="clear" w:pos="567"/>
        </w:tabs>
        <w:spacing w:line="240" w:lineRule="auto"/>
        <w:ind w:left="567" w:hanging="567"/>
        <w:rPr>
          <w:b/>
          <w:szCs w:val="22"/>
          <w:lang w:val="bg-BG"/>
        </w:rPr>
      </w:pPr>
      <w:r w:rsidRPr="00717953">
        <w:rPr>
          <w:b/>
          <w:szCs w:val="22"/>
          <w:lang w:val="bg-BG"/>
        </w:rPr>
        <w:t>4.5</w:t>
      </w:r>
      <w:r w:rsidRPr="00717953">
        <w:rPr>
          <w:b/>
          <w:szCs w:val="22"/>
          <w:lang w:val="bg-BG"/>
        </w:rPr>
        <w:tab/>
        <w:t>Взаимодействие с други лекарствени продукти и други форми на взаимодействие</w:t>
      </w:r>
    </w:p>
    <w:p w14:paraId="13F4FDA4" w14:textId="77777777" w:rsidR="00CE76D4" w:rsidRPr="00717953" w:rsidRDefault="00CE76D4" w:rsidP="00CE76D4">
      <w:pPr>
        <w:keepLines/>
        <w:tabs>
          <w:tab w:val="clear" w:pos="567"/>
        </w:tabs>
        <w:spacing w:line="240" w:lineRule="auto"/>
        <w:ind w:left="567" w:hanging="567"/>
        <w:rPr>
          <w:szCs w:val="22"/>
          <w:lang w:val="bg-BG"/>
        </w:rPr>
      </w:pPr>
    </w:p>
    <w:p w14:paraId="38B33F91" w14:textId="77777777" w:rsidR="00CE76D4" w:rsidRPr="00717953" w:rsidRDefault="00CE76D4" w:rsidP="00CE76D4">
      <w:pPr>
        <w:keepLines/>
        <w:tabs>
          <w:tab w:val="clear" w:pos="567"/>
        </w:tabs>
        <w:spacing w:line="240" w:lineRule="auto"/>
        <w:rPr>
          <w:szCs w:val="22"/>
          <w:u w:val="single"/>
          <w:lang w:val="bg-BG"/>
        </w:rPr>
      </w:pPr>
      <w:r w:rsidRPr="00717953">
        <w:rPr>
          <w:szCs w:val="22"/>
          <w:u w:val="single"/>
          <w:lang w:val="bg-BG"/>
        </w:rPr>
        <w:t>Взаимодействия, при които има противопоказание</w:t>
      </w:r>
    </w:p>
    <w:p w14:paraId="4F9A5FFD" w14:textId="77777777" w:rsidR="00CE76D4" w:rsidRPr="00717953" w:rsidRDefault="00CE76D4" w:rsidP="00CE76D4">
      <w:pPr>
        <w:keepNext/>
        <w:tabs>
          <w:tab w:val="clear" w:pos="567"/>
        </w:tabs>
        <w:spacing w:line="240" w:lineRule="auto"/>
        <w:rPr>
          <w:bCs/>
          <w:szCs w:val="24"/>
          <w:lang w:val="bg-BG"/>
        </w:rPr>
      </w:pPr>
    </w:p>
    <w:p w14:paraId="70613D3B" w14:textId="77777777" w:rsidR="00CE76D4" w:rsidRPr="004D68BD" w:rsidRDefault="00CE76D4" w:rsidP="00CE76D4">
      <w:pPr>
        <w:keepNext/>
        <w:tabs>
          <w:tab w:val="clear" w:pos="567"/>
        </w:tabs>
        <w:spacing w:line="240" w:lineRule="auto"/>
        <w:rPr>
          <w:bCs/>
          <w:szCs w:val="24"/>
          <w:u w:val="single"/>
          <w:lang w:val="bg-BG"/>
        </w:rPr>
      </w:pPr>
      <w:r w:rsidRPr="004D68BD">
        <w:rPr>
          <w:bCs/>
          <w:i/>
          <w:szCs w:val="24"/>
          <w:u w:val="single"/>
          <w:lang w:val="bg-BG"/>
        </w:rPr>
        <w:t>ACE инхибитори</w:t>
      </w:r>
    </w:p>
    <w:p w14:paraId="5D76F5D8" w14:textId="77777777" w:rsidR="00CE76D4" w:rsidRPr="00717953" w:rsidRDefault="00CE76D4" w:rsidP="00CE76D4">
      <w:pPr>
        <w:tabs>
          <w:tab w:val="clear" w:pos="567"/>
        </w:tabs>
        <w:spacing w:line="240" w:lineRule="auto"/>
        <w:rPr>
          <w:bCs/>
          <w:szCs w:val="24"/>
          <w:lang w:val="bg-BG"/>
        </w:rPr>
      </w:pPr>
      <w:r w:rsidRPr="00717953">
        <w:rPr>
          <w:bCs/>
          <w:szCs w:val="24"/>
          <w:lang w:val="bg-BG"/>
        </w:rPr>
        <w:t xml:space="preserve">Съпътстващата употреба на сакубитрил/валсартан с ACE инхибитори е противопоказана, тъй като едновременното инхибиране на неприлизин (NEP) и ACE може да повиши риска от развитие на ангиоедем. Лечението със сакубитрил/валсартан не трябва да се започва до 36 часа след приема на последната доза АСE инхибитор. Лечението с </w:t>
      </w:r>
      <w:r w:rsidRPr="00717953">
        <w:rPr>
          <w:szCs w:val="24"/>
          <w:lang w:val="bg-BG"/>
        </w:rPr>
        <w:t>ACE инхибитор не трябва да започва до 36 часа след приема на последната доза сакубитрил/валсартан (вж. точки 4.2 и 4.3).</w:t>
      </w:r>
    </w:p>
    <w:p w14:paraId="37C25196" w14:textId="77777777" w:rsidR="00CE76D4" w:rsidRPr="00717953" w:rsidRDefault="00CE76D4" w:rsidP="00CE76D4">
      <w:pPr>
        <w:tabs>
          <w:tab w:val="clear" w:pos="567"/>
        </w:tabs>
        <w:spacing w:line="240" w:lineRule="auto"/>
        <w:rPr>
          <w:bCs/>
          <w:szCs w:val="24"/>
          <w:lang w:val="bg-BG"/>
        </w:rPr>
      </w:pPr>
    </w:p>
    <w:p w14:paraId="34C0B378" w14:textId="77777777" w:rsidR="00CE76D4" w:rsidRPr="004D68BD" w:rsidRDefault="00CE76D4" w:rsidP="00CE76D4">
      <w:pPr>
        <w:keepNext/>
        <w:tabs>
          <w:tab w:val="clear" w:pos="567"/>
        </w:tabs>
        <w:spacing w:line="240" w:lineRule="auto"/>
        <w:rPr>
          <w:bCs/>
          <w:szCs w:val="24"/>
          <w:u w:val="single"/>
          <w:lang w:val="bg-BG"/>
        </w:rPr>
      </w:pPr>
      <w:r w:rsidRPr="004D68BD">
        <w:rPr>
          <w:bCs/>
          <w:i/>
          <w:szCs w:val="24"/>
          <w:u w:val="single"/>
          <w:lang w:val="bg-BG"/>
        </w:rPr>
        <w:t>Алискирен</w:t>
      </w:r>
    </w:p>
    <w:p w14:paraId="5FB1E379" w14:textId="7D48C1BC" w:rsidR="00CE76D4" w:rsidRPr="00717953" w:rsidRDefault="00CE76D4" w:rsidP="00CE76D4">
      <w:pPr>
        <w:tabs>
          <w:tab w:val="clear" w:pos="567"/>
        </w:tabs>
        <w:spacing w:line="240" w:lineRule="auto"/>
        <w:rPr>
          <w:szCs w:val="22"/>
          <w:lang w:val="bg-BG"/>
        </w:rPr>
      </w:pPr>
      <w:r w:rsidRPr="00717953">
        <w:rPr>
          <w:bCs/>
          <w:szCs w:val="24"/>
          <w:lang w:val="bg-BG"/>
        </w:rPr>
        <w:t>Съпътстващата</w:t>
      </w:r>
      <w:r w:rsidRPr="00717953" w:rsidDel="00110F47">
        <w:rPr>
          <w:bCs/>
          <w:szCs w:val="24"/>
          <w:lang w:val="bg-BG"/>
        </w:rPr>
        <w:t xml:space="preserve"> </w:t>
      </w:r>
      <w:r w:rsidRPr="00717953">
        <w:rPr>
          <w:bCs/>
          <w:szCs w:val="24"/>
          <w:lang w:val="bg-BG"/>
        </w:rPr>
        <w:t>употреба на сакубитрил/валсартан с лекарствени продукти, съдържащи алискирен</w:t>
      </w:r>
      <w:r w:rsidR="005B5E22" w:rsidRPr="00717953">
        <w:rPr>
          <w:bCs/>
          <w:szCs w:val="24"/>
          <w:lang w:val="bg-BG"/>
        </w:rPr>
        <w:t>,</w:t>
      </w:r>
      <w:r w:rsidRPr="00717953">
        <w:rPr>
          <w:bCs/>
          <w:szCs w:val="24"/>
          <w:lang w:val="bg-BG"/>
        </w:rPr>
        <w:t xml:space="preserve"> е противопоказано при пациенти със захарен диабет или при пациенти с бъбречно увреждане</w:t>
      </w:r>
      <w:r w:rsidRPr="00717953">
        <w:rPr>
          <w:szCs w:val="22"/>
          <w:lang w:val="bg-BG"/>
        </w:rPr>
        <w:t xml:space="preserve"> (eGFR &lt;60 ml/min/1,73 m</w:t>
      </w:r>
      <w:r w:rsidRPr="00717953">
        <w:rPr>
          <w:szCs w:val="22"/>
          <w:vertAlign w:val="superscript"/>
          <w:lang w:val="bg-BG"/>
        </w:rPr>
        <w:t>2</w:t>
      </w:r>
      <w:r w:rsidRPr="00717953">
        <w:rPr>
          <w:szCs w:val="22"/>
          <w:lang w:val="bg-BG"/>
        </w:rPr>
        <w:t>) (вж. точка 4.3). Не се препоръчва комбинацията на сакубитрил/валсартан с директни ренинови инхибитори като алискирен (вж. точка 4.4).</w:t>
      </w:r>
      <w:r w:rsidRPr="00717953">
        <w:rPr>
          <w:bCs/>
          <w:szCs w:val="24"/>
          <w:lang w:val="bg-BG"/>
        </w:rPr>
        <w:t xml:space="preserve"> Комбинацията на сакубитрил/валсартан с алискирен е свързана потенциално с повишена </w:t>
      </w:r>
      <w:r w:rsidRPr="00717953">
        <w:rPr>
          <w:bCs/>
          <w:szCs w:val="24"/>
          <w:lang w:val="bg-BG"/>
        </w:rPr>
        <w:lastRenderedPageBreak/>
        <w:t xml:space="preserve">честота на нежелани </w:t>
      </w:r>
      <w:r w:rsidR="00CA6C60" w:rsidRPr="00717953">
        <w:rPr>
          <w:bCs/>
          <w:szCs w:val="24"/>
          <w:lang w:val="bg-BG"/>
        </w:rPr>
        <w:t>реакции</w:t>
      </w:r>
      <w:r w:rsidRPr="00717953">
        <w:rPr>
          <w:bCs/>
          <w:szCs w:val="24"/>
          <w:lang w:val="bg-BG"/>
        </w:rPr>
        <w:t xml:space="preserve"> като хипотония, хиперкалиемия и намалена бъбречна функция (включително остра бъбречна недостатъчност) (вж. точки 4.3 и 4.4).</w:t>
      </w:r>
    </w:p>
    <w:p w14:paraId="467093D7" w14:textId="77777777" w:rsidR="00CE76D4" w:rsidRPr="00717953" w:rsidRDefault="00CE76D4" w:rsidP="00CE76D4">
      <w:pPr>
        <w:tabs>
          <w:tab w:val="clear" w:pos="567"/>
        </w:tabs>
        <w:spacing w:line="240" w:lineRule="auto"/>
        <w:rPr>
          <w:szCs w:val="22"/>
          <w:lang w:val="bg-BG"/>
        </w:rPr>
      </w:pPr>
    </w:p>
    <w:p w14:paraId="67E474BF" w14:textId="77777777"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t>Взаимодействия, при които с</w:t>
      </w:r>
      <w:r w:rsidRPr="00717953">
        <w:rPr>
          <w:bCs/>
          <w:szCs w:val="22"/>
          <w:u w:val="single"/>
          <w:lang w:val="bg-BG"/>
        </w:rPr>
        <w:t>ъпътстваща употреба</w:t>
      </w:r>
      <w:r w:rsidRPr="00717953">
        <w:rPr>
          <w:szCs w:val="22"/>
          <w:u w:val="single"/>
          <w:lang w:val="bg-BG"/>
        </w:rPr>
        <w:t xml:space="preserve"> не се препоръчва</w:t>
      </w:r>
    </w:p>
    <w:p w14:paraId="425FB4D4" w14:textId="77777777" w:rsidR="00CE76D4" w:rsidRPr="00717953" w:rsidRDefault="00CE76D4" w:rsidP="00CE76D4">
      <w:pPr>
        <w:keepNext/>
        <w:tabs>
          <w:tab w:val="clear" w:pos="567"/>
        </w:tabs>
        <w:spacing w:line="240" w:lineRule="auto"/>
        <w:rPr>
          <w:color w:val="000000"/>
          <w:szCs w:val="24"/>
          <w:lang w:val="bg-BG"/>
        </w:rPr>
      </w:pPr>
    </w:p>
    <w:p w14:paraId="6CA90301" w14:textId="77777777" w:rsidR="00CE76D4" w:rsidRPr="00717953" w:rsidRDefault="00CE76D4" w:rsidP="00CE76D4">
      <w:pPr>
        <w:tabs>
          <w:tab w:val="clear" w:pos="567"/>
        </w:tabs>
        <w:spacing w:line="240" w:lineRule="auto"/>
        <w:rPr>
          <w:bCs/>
          <w:szCs w:val="24"/>
          <w:lang w:val="bg-BG"/>
        </w:rPr>
      </w:pPr>
      <w:r w:rsidRPr="00717953">
        <w:rPr>
          <w:bCs/>
          <w:szCs w:val="24"/>
          <w:lang w:val="bg-BG"/>
        </w:rPr>
        <w:t>Сакубитрил/валсартан съдържа валсартан и поради тази причина не трябва да се прилага едновременно с други лекарствени продукти, съдържащи АРБ</w:t>
      </w:r>
      <w:r w:rsidRPr="00717953">
        <w:rPr>
          <w:color w:val="000000"/>
          <w:szCs w:val="24"/>
          <w:lang w:val="bg-BG"/>
        </w:rPr>
        <w:t xml:space="preserve"> </w:t>
      </w:r>
      <w:r w:rsidRPr="00717953">
        <w:rPr>
          <w:bCs/>
          <w:szCs w:val="24"/>
          <w:lang w:val="bg-BG"/>
        </w:rPr>
        <w:t>(вж. точка 4.4).</w:t>
      </w:r>
    </w:p>
    <w:p w14:paraId="2AE51CF9" w14:textId="77777777" w:rsidR="00CE76D4" w:rsidRPr="00717953" w:rsidRDefault="00CE76D4" w:rsidP="00CE76D4">
      <w:pPr>
        <w:tabs>
          <w:tab w:val="clear" w:pos="567"/>
        </w:tabs>
        <w:spacing w:line="240" w:lineRule="auto"/>
        <w:rPr>
          <w:bCs/>
          <w:szCs w:val="24"/>
          <w:lang w:val="bg-BG"/>
        </w:rPr>
      </w:pPr>
    </w:p>
    <w:p w14:paraId="32954D9B" w14:textId="77777777"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t>Взаимодействия, при които се налагат предпазни мерки</w:t>
      </w:r>
    </w:p>
    <w:p w14:paraId="24CF0249" w14:textId="77777777" w:rsidR="00CE76D4" w:rsidRPr="00717953" w:rsidRDefault="00CE76D4" w:rsidP="00CE76D4">
      <w:pPr>
        <w:keepNext/>
        <w:tabs>
          <w:tab w:val="clear" w:pos="567"/>
        </w:tabs>
        <w:spacing w:line="240" w:lineRule="auto"/>
        <w:rPr>
          <w:bCs/>
          <w:szCs w:val="24"/>
          <w:lang w:val="bg-BG"/>
        </w:rPr>
      </w:pPr>
    </w:p>
    <w:p w14:paraId="34976F3B" w14:textId="77777777" w:rsidR="00CE76D4" w:rsidRPr="004D68BD" w:rsidRDefault="00CE76D4" w:rsidP="00CE76D4">
      <w:pPr>
        <w:keepNext/>
        <w:tabs>
          <w:tab w:val="clear" w:pos="567"/>
        </w:tabs>
        <w:spacing w:line="240" w:lineRule="auto"/>
        <w:rPr>
          <w:bCs/>
          <w:szCs w:val="24"/>
          <w:u w:val="single"/>
          <w:lang w:val="bg-BG"/>
        </w:rPr>
      </w:pPr>
      <w:r w:rsidRPr="004D68BD">
        <w:rPr>
          <w:bCs/>
          <w:i/>
          <w:szCs w:val="24"/>
          <w:u w:val="single"/>
          <w:lang w:val="bg-BG"/>
        </w:rPr>
        <w:t>Субстрати на OATP1B1 и OATP1B3, напр. статини</w:t>
      </w:r>
    </w:p>
    <w:p w14:paraId="3092F391" w14:textId="2A955586" w:rsidR="00CE76D4" w:rsidRPr="00717953" w:rsidRDefault="00CE76D4" w:rsidP="00CE76D4">
      <w:pPr>
        <w:tabs>
          <w:tab w:val="clear" w:pos="567"/>
        </w:tabs>
        <w:spacing w:line="240" w:lineRule="auto"/>
        <w:rPr>
          <w:bCs/>
          <w:szCs w:val="24"/>
          <w:lang w:val="bg-BG"/>
        </w:rPr>
      </w:pPr>
      <w:r w:rsidRPr="00717953">
        <w:rPr>
          <w:i/>
          <w:iCs/>
          <w:lang w:val="bg-BG"/>
        </w:rPr>
        <w:t>In vitro</w:t>
      </w:r>
      <w:r w:rsidRPr="00717953">
        <w:rPr>
          <w:lang w:val="bg-BG"/>
        </w:rPr>
        <w:t xml:space="preserve"> данните показват, че сакубитрил инхибира OATP1B1 и OATP1B3 транспортерите. Поради тази причина е възможно </w:t>
      </w:r>
      <w:r w:rsidR="005B5E22" w:rsidRPr="00717953">
        <w:rPr>
          <w:lang w:val="bg-BG"/>
        </w:rPr>
        <w:t>Entresto</w:t>
      </w:r>
      <w:r w:rsidRPr="00717953">
        <w:rPr>
          <w:lang w:val="bg-BG"/>
        </w:rPr>
        <w:t xml:space="preserve"> да повиши системната експозиция на субстрати на OATP1B1 и OATP1B3 като например статините. Съпътстващото приложение със </w:t>
      </w:r>
      <w:r w:rsidRPr="00717953">
        <w:rPr>
          <w:rStyle w:val="normal-h1"/>
          <w:szCs w:val="24"/>
          <w:lang w:val="bg-BG"/>
        </w:rPr>
        <w:t>сакубитрил/валсартан повишава C</w:t>
      </w:r>
      <w:r w:rsidRPr="00717953">
        <w:rPr>
          <w:rStyle w:val="normal-h1"/>
          <w:szCs w:val="24"/>
          <w:vertAlign w:val="subscript"/>
          <w:lang w:val="bg-BG"/>
        </w:rPr>
        <w:t>max</w:t>
      </w:r>
      <w:r w:rsidRPr="00717953">
        <w:rPr>
          <w:rStyle w:val="normal-h1"/>
          <w:szCs w:val="24"/>
          <w:lang w:val="bg-BG"/>
        </w:rPr>
        <w:t xml:space="preserve"> на аторвастатин и неговите метаболити до 2 пъти, а AUC до 1,3 пъти. Необходимо е повишено внимание при приложение на </w:t>
      </w:r>
      <w:r w:rsidR="005B5E22" w:rsidRPr="00717953">
        <w:rPr>
          <w:rStyle w:val="normal-h1"/>
          <w:szCs w:val="24"/>
          <w:lang w:val="bg-BG"/>
        </w:rPr>
        <w:t>сакубитрил/валсартан</w:t>
      </w:r>
      <w:r w:rsidR="005B5E22" w:rsidRPr="00717953" w:rsidDel="005B5E22">
        <w:rPr>
          <w:bCs/>
          <w:szCs w:val="24"/>
          <w:lang w:val="bg-BG"/>
        </w:rPr>
        <w:t xml:space="preserve"> </w:t>
      </w:r>
      <w:r w:rsidRPr="00717953">
        <w:rPr>
          <w:bCs/>
          <w:szCs w:val="24"/>
          <w:lang w:val="bg-BG"/>
        </w:rPr>
        <w:t>със статини. Не са наблюдавани клинично значими взаимодействия при едновременно прилагане на симвастатин и Entresto.</w:t>
      </w:r>
    </w:p>
    <w:p w14:paraId="1096BFF2" w14:textId="77777777" w:rsidR="00CE76D4" w:rsidRPr="00717953" w:rsidRDefault="00CE76D4" w:rsidP="00CE76D4">
      <w:pPr>
        <w:tabs>
          <w:tab w:val="clear" w:pos="567"/>
        </w:tabs>
        <w:spacing w:line="240" w:lineRule="auto"/>
        <w:rPr>
          <w:bCs/>
          <w:szCs w:val="24"/>
          <w:lang w:val="bg-BG"/>
        </w:rPr>
      </w:pPr>
    </w:p>
    <w:p w14:paraId="024E5839" w14:textId="77777777" w:rsidR="00CE76D4" w:rsidRPr="004D68BD" w:rsidRDefault="00CE76D4" w:rsidP="00CE76D4">
      <w:pPr>
        <w:keepNext/>
        <w:tabs>
          <w:tab w:val="clear" w:pos="567"/>
        </w:tabs>
        <w:spacing w:line="240" w:lineRule="auto"/>
        <w:rPr>
          <w:bCs/>
          <w:szCs w:val="24"/>
          <w:u w:val="single"/>
          <w:lang w:val="bg-BG"/>
        </w:rPr>
      </w:pPr>
      <w:r w:rsidRPr="004D68BD">
        <w:rPr>
          <w:bCs/>
          <w:i/>
          <w:szCs w:val="24"/>
          <w:u w:val="single"/>
          <w:lang w:val="bg-BG"/>
        </w:rPr>
        <w:t>Инхибитори на PDE5, включително силденафил</w:t>
      </w:r>
    </w:p>
    <w:p w14:paraId="129B23C1" w14:textId="77777777" w:rsidR="00CE76D4" w:rsidRPr="00717953" w:rsidRDefault="00CE76D4" w:rsidP="00CE76D4">
      <w:pPr>
        <w:tabs>
          <w:tab w:val="clear" w:pos="567"/>
        </w:tabs>
        <w:spacing w:line="240" w:lineRule="auto"/>
        <w:rPr>
          <w:bCs/>
          <w:szCs w:val="24"/>
          <w:lang w:val="bg-BG"/>
        </w:rPr>
      </w:pPr>
      <w:r w:rsidRPr="00717953">
        <w:rPr>
          <w:bCs/>
          <w:szCs w:val="24"/>
          <w:lang w:val="bg-BG"/>
        </w:rPr>
        <w:t xml:space="preserve">Добавянето на единична доза силденафил към </w:t>
      </w:r>
      <w:r w:rsidRPr="00717953">
        <w:rPr>
          <w:bCs/>
          <w:lang w:val="bg-BG"/>
        </w:rPr>
        <w:t xml:space="preserve">сакубитрил/валсартан </w:t>
      </w:r>
      <w:r w:rsidRPr="00717953">
        <w:rPr>
          <w:bCs/>
          <w:szCs w:val="24"/>
          <w:lang w:val="bg-BG"/>
        </w:rPr>
        <w:t>в стационарно състояние при пациенти с хипертония е свързано със значително по-силно понижаване на артериалното налягане спрямо прилагането на сакубитрил/валсартан самостоятелно. Поради тази причина е необходимо повишено внимание при започване на лечение със силденафил или друг инхибитор на PDE5 при пациенти, лекувани със сакубитрил/валсартан.</w:t>
      </w:r>
    </w:p>
    <w:p w14:paraId="64B75A90" w14:textId="77777777" w:rsidR="00CE76D4" w:rsidRPr="00717953" w:rsidRDefault="00CE76D4" w:rsidP="00CE76D4">
      <w:pPr>
        <w:tabs>
          <w:tab w:val="clear" w:pos="567"/>
        </w:tabs>
        <w:spacing w:line="240" w:lineRule="auto"/>
        <w:rPr>
          <w:szCs w:val="22"/>
          <w:lang w:val="bg-BG"/>
        </w:rPr>
      </w:pPr>
    </w:p>
    <w:p w14:paraId="691A20AD" w14:textId="77777777" w:rsidR="00CE76D4" w:rsidRPr="004D68BD" w:rsidRDefault="00CE76D4" w:rsidP="00CE76D4">
      <w:pPr>
        <w:pStyle w:val="Text"/>
        <w:keepNext/>
        <w:spacing w:before="0"/>
        <w:rPr>
          <w:bCs/>
          <w:sz w:val="22"/>
          <w:u w:val="single"/>
          <w:lang w:val="bg-BG"/>
        </w:rPr>
      </w:pPr>
      <w:r w:rsidRPr="004D68BD">
        <w:rPr>
          <w:bCs/>
          <w:i/>
          <w:sz w:val="22"/>
          <w:u w:val="single"/>
          <w:lang w:val="bg-BG"/>
        </w:rPr>
        <w:t>Калий</w:t>
      </w:r>
    </w:p>
    <w:p w14:paraId="2A6468F0" w14:textId="77777777" w:rsidR="00CE76D4" w:rsidRPr="00717953" w:rsidRDefault="00CE76D4" w:rsidP="00CE76D4">
      <w:pPr>
        <w:pStyle w:val="Text"/>
        <w:spacing w:before="0"/>
        <w:rPr>
          <w:bCs/>
          <w:sz w:val="22"/>
          <w:lang w:val="bg-BG"/>
        </w:rPr>
      </w:pPr>
      <w:r w:rsidRPr="00717953">
        <w:rPr>
          <w:bCs/>
          <w:sz w:val="22"/>
          <w:lang w:val="bg-BG"/>
        </w:rPr>
        <w:t>Съпътстваща употреба на калий-съхраняващи диуретици (триамтерен, амилорид) антагонисти на минералкортикоидите (напр. спиронолактон, еплеренон), калиеви добавки, заместители на солта, съдържащи калий, или други лекарства (като хепарин), може да доведе до повишаване на нивата на серумния калий и до повишаване на серумния креатинин. Препоръчва се проследяване на нивата на калий при прилагане на сакубитрил/валсартан едновременно с тези средства (вж. точка 4.4).</w:t>
      </w:r>
    </w:p>
    <w:p w14:paraId="691A7BBA" w14:textId="77777777" w:rsidR="00CE76D4" w:rsidRPr="00717953" w:rsidRDefault="00CE76D4" w:rsidP="00CE76D4">
      <w:pPr>
        <w:pStyle w:val="Text"/>
        <w:spacing w:before="0"/>
        <w:rPr>
          <w:bCs/>
          <w:sz w:val="22"/>
          <w:lang w:val="bg-BG"/>
        </w:rPr>
      </w:pPr>
    </w:p>
    <w:p w14:paraId="380985C8" w14:textId="77777777" w:rsidR="00CE76D4" w:rsidRPr="004D68BD" w:rsidRDefault="00CE76D4" w:rsidP="00CE76D4">
      <w:pPr>
        <w:pStyle w:val="Text"/>
        <w:keepNext/>
        <w:spacing w:before="0"/>
        <w:rPr>
          <w:bCs/>
          <w:i/>
          <w:sz w:val="22"/>
          <w:u w:val="single"/>
          <w:lang w:val="bg-BG"/>
        </w:rPr>
      </w:pPr>
      <w:r w:rsidRPr="004D68BD">
        <w:rPr>
          <w:bCs/>
          <w:i/>
          <w:sz w:val="22"/>
          <w:u w:val="single"/>
          <w:lang w:val="bg-BG"/>
        </w:rPr>
        <w:t>Нестероидни противовъзпалителни средства (НСПВС), включително селективни инхибитори на циклооксигеназа</w:t>
      </w:r>
      <w:r w:rsidRPr="004D68BD">
        <w:rPr>
          <w:bCs/>
          <w:i/>
          <w:sz w:val="22"/>
          <w:u w:val="single"/>
          <w:lang w:val="bg-BG"/>
        </w:rPr>
        <w:noBreakHyphen/>
        <w:t>2 (COX</w:t>
      </w:r>
      <w:r w:rsidRPr="004D68BD">
        <w:rPr>
          <w:bCs/>
          <w:i/>
          <w:sz w:val="22"/>
          <w:u w:val="single"/>
          <w:lang w:val="bg-BG"/>
        </w:rPr>
        <w:noBreakHyphen/>
        <w:t>2)</w:t>
      </w:r>
    </w:p>
    <w:p w14:paraId="605E231E" w14:textId="3DFECF38" w:rsidR="00CE76D4" w:rsidRPr="00717953" w:rsidRDefault="00CE76D4" w:rsidP="00CE76D4">
      <w:pPr>
        <w:pStyle w:val="Text"/>
        <w:spacing w:before="0"/>
        <w:rPr>
          <w:bCs/>
          <w:sz w:val="22"/>
          <w:lang w:val="bg-BG"/>
        </w:rPr>
      </w:pPr>
      <w:r w:rsidRPr="00717953">
        <w:rPr>
          <w:bCs/>
          <w:sz w:val="22"/>
          <w:lang w:val="bg-BG"/>
        </w:rPr>
        <w:t>При пациенти в старческа възраст, пациенти с намален циркулаторен обем (включително пациенти на лечение с диуретици) или пациенти с компрометирана бъбречна функция, съпътстващата употреба</w:t>
      </w:r>
      <w:r w:rsidRPr="00717953" w:rsidDel="008425D7">
        <w:rPr>
          <w:bCs/>
          <w:sz w:val="22"/>
          <w:lang w:val="bg-BG"/>
        </w:rPr>
        <w:t xml:space="preserve"> </w:t>
      </w:r>
      <w:r w:rsidRPr="00717953">
        <w:rPr>
          <w:bCs/>
          <w:sz w:val="22"/>
          <w:lang w:val="bg-BG"/>
        </w:rPr>
        <w:t>на сакубитрил/валсартан и НСПВС може да доведе до повишен риск от влошаване на бъбречната функция. Поради тази причина се препоръчва проследяване на бъбречната функция при започване на лечението или промяна в лечението при пациенти на сакубитрил/валсартан, които приемат едновременно и НСПВС (вж. точка 4.4).</w:t>
      </w:r>
    </w:p>
    <w:p w14:paraId="16763175" w14:textId="77777777" w:rsidR="00CE76D4" w:rsidRPr="00717953" w:rsidRDefault="00CE76D4" w:rsidP="00CE76D4">
      <w:pPr>
        <w:pStyle w:val="Text"/>
        <w:spacing w:before="0"/>
        <w:rPr>
          <w:bCs/>
          <w:sz w:val="22"/>
          <w:lang w:val="bg-BG"/>
        </w:rPr>
      </w:pPr>
    </w:p>
    <w:p w14:paraId="4F541D22" w14:textId="77777777" w:rsidR="00CE76D4" w:rsidRPr="004D68BD" w:rsidRDefault="00CE76D4" w:rsidP="00CE76D4">
      <w:pPr>
        <w:pStyle w:val="Text"/>
        <w:keepNext/>
        <w:spacing w:before="0"/>
        <w:rPr>
          <w:bCs/>
          <w:sz w:val="22"/>
          <w:u w:val="single"/>
          <w:lang w:val="bg-BG"/>
        </w:rPr>
      </w:pPr>
      <w:r w:rsidRPr="004D68BD">
        <w:rPr>
          <w:bCs/>
          <w:i/>
          <w:sz w:val="22"/>
          <w:u w:val="single"/>
          <w:lang w:val="bg-BG"/>
        </w:rPr>
        <w:t>Литий</w:t>
      </w:r>
    </w:p>
    <w:p w14:paraId="68EE9411" w14:textId="77777777" w:rsidR="00CE76D4" w:rsidRPr="00717953" w:rsidRDefault="00CE76D4" w:rsidP="00CE76D4">
      <w:pPr>
        <w:tabs>
          <w:tab w:val="clear" w:pos="567"/>
        </w:tabs>
        <w:spacing w:line="240" w:lineRule="auto"/>
        <w:rPr>
          <w:color w:val="000000"/>
          <w:szCs w:val="22"/>
          <w:lang w:val="bg-BG"/>
        </w:rPr>
      </w:pPr>
      <w:r w:rsidRPr="00717953">
        <w:rPr>
          <w:szCs w:val="22"/>
          <w:lang w:val="bg-BG"/>
        </w:rPr>
        <w:t xml:space="preserve">Съобщава се за обратимо повишаване на концентрацията на литий в серума и токсичност при съпътстващо приложение на литий с АСЕ инхибитори или ангиотензин II рецепторни антагонисти, включително </w:t>
      </w:r>
      <w:r w:rsidRPr="00717953">
        <w:rPr>
          <w:bCs/>
          <w:lang w:val="bg-BG"/>
        </w:rPr>
        <w:t>сакубитрил/валсартан</w:t>
      </w:r>
      <w:r w:rsidRPr="00717953">
        <w:rPr>
          <w:szCs w:val="22"/>
          <w:lang w:val="bg-BG"/>
        </w:rPr>
        <w:t xml:space="preserve">. </w:t>
      </w:r>
      <w:r w:rsidRPr="00717953">
        <w:rPr>
          <w:bCs/>
          <w:lang w:val="bg-BG"/>
        </w:rPr>
        <w:t>Поради тази причина комбинацията не се препоръчва. Ако комбинацията е наложителна, се препоръчва внимателно проследяване на нивата на литий в серума</w:t>
      </w:r>
      <w:r w:rsidRPr="00717953">
        <w:rPr>
          <w:szCs w:val="22"/>
          <w:lang w:val="bg-BG"/>
        </w:rPr>
        <w:t>. Ако се прилага и диуретик, рискът от литиева токсичност е възможно допълнително да се повиши.</w:t>
      </w:r>
    </w:p>
    <w:p w14:paraId="23B32D8A" w14:textId="77777777" w:rsidR="00CE76D4" w:rsidRPr="00717953" w:rsidRDefault="00CE76D4" w:rsidP="00CE76D4">
      <w:pPr>
        <w:tabs>
          <w:tab w:val="clear" w:pos="567"/>
        </w:tabs>
        <w:spacing w:line="240" w:lineRule="auto"/>
        <w:rPr>
          <w:rFonts w:eastAsia="MS Mincho"/>
          <w:szCs w:val="22"/>
          <w:lang w:val="bg-BG"/>
        </w:rPr>
      </w:pPr>
    </w:p>
    <w:p w14:paraId="2BE6C70C" w14:textId="77777777" w:rsidR="00CE76D4" w:rsidRPr="004D68BD" w:rsidRDefault="00CE76D4" w:rsidP="00CE76D4">
      <w:pPr>
        <w:keepNext/>
        <w:tabs>
          <w:tab w:val="clear" w:pos="567"/>
        </w:tabs>
        <w:spacing w:line="240" w:lineRule="auto"/>
        <w:rPr>
          <w:rFonts w:eastAsia="MS Mincho"/>
          <w:bCs/>
          <w:i/>
          <w:u w:val="single"/>
          <w:lang w:val="bg-BG"/>
        </w:rPr>
      </w:pPr>
      <w:r w:rsidRPr="004D68BD">
        <w:rPr>
          <w:rFonts w:eastAsia="MS Mincho"/>
          <w:bCs/>
          <w:i/>
          <w:u w:val="single"/>
          <w:lang w:val="bg-BG"/>
        </w:rPr>
        <w:t>Фуроземид</w:t>
      </w:r>
    </w:p>
    <w:p w14:paraId="4F6EEEE0" w14:textId="73607381" w:rsidR="00CE76D4" w:rsidRPr="00717953" w:rsidRDefault="00CE76D4" w:rsidP="00CE76D4">
      <w:pPr>
        <w:tabs>
          <w:tab w:val="clear" w:pos="567"/>
        </w:tabs>
        <w:spacing w:line="240" w:lineRule="auto"/>
        <w:rPr>
          <w:rFonts w:eastAsia="MS Mincho"/>
          <w:bCs/>
          <w:lang w:val="bg-BG"/>
        </w:rPr>
      </w:pPr>
      <w:r w:rsidRPr="00717953">
        <w:rPr>
          <w:rFonts w:eastAsia="MS Mincho"/>
          <w:bCs/>
          <w:lang w:val="bg-BG"/>
        </w:rPr>
        <w:t>Едновременното прилагане на сакубитрил/валсартан и фуроземид не повлиява фармакокинетиката на сакубитрил/валсартан, но понижава C</w:t>
      </w:r>
      <w:r w:rsidRPr="00717953">
        <w:rPr>
          <w:rFonts w:eastAsia="MS Mincho"/>
          <w:bCs/>
          <w:vertAlign w:val="subscript"/>
          <w:lang w:val="bg-BG"/>
        </w:rPr>
        <w:t>max</w:t>
      </w:r>
      <w:r w:rsidRPr="00717953">
        <w:rPr>
          <w:rFonts w:eastAsia="MS Mincho"/>
          <w:bCs/>
          <w:lang w:val="bg-BG"/>
        </w:rPr>
        <w:t xml:space="preserve"> и AUC на фуроземид съответно с 50% и 28%. Докато в обема на отделената урина липсва значима промяна, уринната екскреция на натрий е намалена в рамките на 4 часа и 24 часа след едновременното прилагане. Средната </w:t>
      </w:r>
      <w:r w:rsidRPr="00717953">
        <w:rPr>
          <w:rFonts w:eastAsia="MS Mincho"/>
          <w:bCs/>
          <w:lang w:val="bg-BG"/>
        </w:rPr>
        <w:lastRenderedPageBreak/>
        <w:t>дневна доза на фуроземид остава непроменена от началото до края на проучването PARADIGM-HF при пациентите, лекувани със сакубитрил/валсартан.</w:t>
      </w:r>
    </w:p>
    <w:p w14:paraId="6DCEE735" w14:textId="77777777" w:rsidR="00CE76D4" w:rsidRPr="00717953" w:rsidRDefault="00CE76D4" w:rsidP="00CE76D4">
      <w:pPr>
        <w:tabs>
          <w:tab w:val="clear" w:pos="567"/>
        </w:tabs>
        <w:spacing w:line="240" w:lineRule="auto"/>
        <w:rPr>
          <w:rFonts w:eastAsia="MS Mincho"/>
          <w:szCs w:val="22"/>
          <w:lang w:val="bg-BG"/>
        </w:rPr>
      </w:pPr>
    </w:p>
    <w:p w14:paraId="3588C24F" w14:textId="77777777" w:rsidR="00CE76D4" w:rsidRPr="004D68BD" w:rsidRDefault="00CE76D4" w:rsidP="00CE76D4">
      <w:pPr>
        <w:keepNext/>
        <w:tabs>
          <w:tab w:val="clear" w:pos="567"/>
        </w:tabs>
        <w:spacing w:line="240" w:lineRule="auto"/>
        <w:rPr>
          <w:rFonts w:eastAsia="MS Mincho"/>
          <w:bCs/>
          <w:i/>
          <w:u w:val="single"/>
          <w:lang w:val="bg-BG"/>
        </w:rPr>
      </w:pPr>
      <w:r w:rsidRPr="004D68BD">
        <w:rPr>
          <w:rFonts w:eastAsia="MS Mincho"/>
          <w:bCs/>
          <w:i/>
          <w:u w:val="single"/>
          <w:lang w:val="bg-BG"/>
        </w:rPr>
        <w:t>Нитрати, напр. нитроглицерин</w:t>
      </w:r>
    </w:p>
    <w:p w14:paraId="5A931376" w14:textId="563C05BC" w:rsidR="00CE76D4" w:rsidRPr="00717953" w:rsidRDefault="00CE76D4" w:rsidP="00CE76D4">
      <w:pPr>
        <w:tabs>
          <w:tab w:val="clear" w:pos="567"/>
        </w:tabs>
        <w:spacing w:line="240" w:lineRule="auto"/>
        <w:rPr>
          <w:rFonts w:eastAsia="MS Mincho"/>
          <w:bCs/>
          <w:lang w:val="bg-BG"/>
        </w:rPr>
      </w:pPr>
      <w:r w:rsidRPr="00717953">
        <w:rPr>
          <w:rFonts w:eastAsia="MS Mincho"/>
          <w:bCs/>
          <w:lang w:val="bg-BG"/>
        </w:rPr>
        <w:t>Не са наблюдавани взаимодействия между сакубитрил/валсартан и интравенозно приложен нитроглицерин по отношение на понижаването на артериалното налягане. Едновременното прилагане на нитроглицерин и сакубитрил/валсартан е свързано с терапевтична разлика от 5 удара в минута в сърдечната честота спрямо самостоятелното прилагане на нитроглицерин.</w:t>
      </w:r>
      <w:r w:rsidRPr="00717953">
        <w:rPr>
          <w:bCs/>
          <w:lang w:val="bg-BG"/>
        </w:rPr>
        <w:t xml:space="preserve"> Подобен ефект върху сърдечната честота може да възникне при едновременно прилагане на сакубитрил/валсартан със сублингвални, перорални или трансдермални нитрати. Като цяло не се изисква коригиране на дозата.</w:t>
      </w:r>
    </w:p>
    <w:p w14:paraId="575E69A3" w14:textId="77777777" w:rsidR="00CE76D4" w:rsidRPr="00717953" w:rsidRDefault="00CE76D4" w:rsidP="00CE76D4">
      <w:pPr>
        <w:pStyle w:val="Text"/>
        <w:spacing w:before="0"/>
        <w:rPr>
          <w:sz w:val="22"/>
          <w:szCs w:val="22"/>
          <w:lang w:val="bg-BG"/>
        </w:rPr>
      </w:pPr>
    </w:p>
    <w:p w14:paraId="5C076EE6" w14:textId="77777777" w:rsidR="00CE76D4" w:rsidRPr="004D68BD" w:rsidRDefault="00CE76D4" w:rsidP="00CE76D4">
      <w:pPr>
        <w:pStyle w:val="Text"/>
        <w:keepNext/>
        <w:spacing w:before="0"/>
        <w:rPr>
          <w:bCs/>
          <w:i/>
          <w:sz w:val="22"/>
          <w:u w:val="single"/>
          <w:lang w:val="bg-BG"/>
        </w:rPr>
      </w:pPr>
      <w:r w:rsidRPr="004D68BD">
        <w:rPr>
          <w:bCs/>
          <w:i/>
          <w:sz w:val="22"/>
          <w:u w:val="single"/>
          <w:lang w:val="bg-BG"/>
        </w:rPr>
        <w:t>ОАТР и MRP2 транспортери</w:t>
      </w:r>
    </w:p>
    <w:p w14:paraId="243661D8" w14:textId="00BB1D67" w:rsidR="00CE76D4" w:rsidRPr="00717953" w:rsidRDefault="00CE76D4" w:rsidP="00CE76D4">
      <w:pPr>
        <w:pStyle w:val="Text"/>
        <w:spacing w:before="0"/>
        <w:rPr>
          <w:sz w:val="22"/>
          <w:szCs w:val="22"/>
          <w:lang w:val="bg-BG"/>
        </w:rPr>
      </w:pPr>
      <w:r w:rsidRPr="00717953">
        <w:rPr>
          <w:bCs/>
          <w:sz w:val="22"/>
          <w:szCs w:val="22"/>
          <w:lang w:val="bg-BG"/>
        </w:rPr>
        <w:t>Активни</w:t>
      </w:r>
      <w:r w:rsidR="005B5E22" w:rsidRPr="00717953">
        <w:rPr>
          <w:bCs/>
          <w:sz w:val="22"/>
          <w:szCs w:val="22"/>
          <w:lang w:val="bg-BG"/>
        </w:rPr>
        <w:t>я</w:t>
      </w:r>
      <w:r w:rsidRPr="00717953">
        <w:rPr>
          <w:bCs/>
          <w:sz w:val="22"/>
          <w:szCs w:val="22"/>
          <w:lang w:val="bg-BG"/>
        </w:rPr>
        <w:t>т метаболит на сакубитрил (LBQ657) и валсартан са субстрати на OATP1B1, OATP1B3, ОАТ1 и OAT3; валсартан също е субстрат на MRP2. Поради тази причина едновременното прилагане на сакубитрил/валсартан с инхибитори на OATP1B1, OATP1B3, OAT3 (напр. рифампицин, циклоспорин), ОАТ1 (напр. тенофовир, цидофовир) или на MRP2 (напр. ритонавир) може да повиши системната експозиция на LBQ657 или валсартан. Необходимо е съответното внимание при започване или приключване на съпътстващо лечение с такива лекарствени продукти.</w:t>
      </w:r>
    </w:p>
    <w:p w14:paraId="555471B6" w14:textId="77777777" w:rsidR="00CE76D4" w:rsidRPr="00717953" w:rsidRDefault="00CE76D4" w:rsidP="00CE76D4">
      <w:pPr>
        <w:tabs>
          <w:tab w:val="clear" w:pos="567"/>
        </w:tabs>
        <w:autoSpaceDE w:val="0"/>
        <w:autoSpaceDN w:val="0"/>
        <w:adjustRightInd w:val="0"/>
        <w:spacing w:line="240" w:lineRule="auto"/>
        <w:rPr>
          <w:rFonts w:eastAsia="SimSun"/>
          <w:color w:val="000000"/>
          <w:szCs w:val="22"/>
          <w:lang w:val="bg-BG"/>
        </w:rPr>
      </w:pPr>
    </w:p>
    <w:p w14:paraId="239B2F95" w14:textId="77777777" w:rsidR="00CE76D4" w:rsidRPr="004D68BD" w:rsidRDefault="00CE76D4" w:rsidP="00CE76D4">
      <w:pPr>
        <w:keepNext/>
        <w:tabs>
          <w:tab w:val="clear" w:pos="567"/>
        </w:tabs>
        <w:spacing w:line="240" w:lineRule="auto"/>
        <w:rPr>
          <w:rFonts w:eastAsia="MS Mincho"/>
          <w:bCs/>
          <w:i/>
          <w:u w:val="single"/>
          <w:lang w:val="bg-BG"/>
        </w:rPr>
      </w:pPr>
      <w:r w:rsidRPr="004D68BD">
        <w:rPr>
          <w:rFonts w:eastAsia="MS Mincho"/>
          <w:bCs/>
          <w:i/>
          <w:u w:val="single"/>
          <w:lang w:val="bg-BG"/>
        </w:rPr>
        <w:t>Метформин</w:t>
      </w:r>
    </w:p>
    <w:p w14:paraId="137D2027" w14:textId="77777777" w:rsidR="00CE76D4" w:rsidRPr="00717953" w:rsidRDefault="00CE76D4" w:rsidP="00CE76D4">
      <w:pPr>
        <w:tabs>
          <w:tab w:val="clear" w:pos="567"/>
        </w:tabs>
        <w:spacing w:line="240" w:lineRule="auto"/>
        <w:rPr>
          <w:rFonts w:eastAsia="MS Mincho"/>
          <w:bCs/>
          <w:lang w:val="bg-BG"/>
        </w:rPr>
      </w:pPr>
      <w:r w:rsidRPr="00717953">
        <w:rPr>
          <w:rFonts w:eastAsia="MS Mincho"/>
          <w:bCs/>
          <w:lang w:val="bg-BG"/>
        </w:rPr>
        <w:t>Едновременното прилагане на сакубитрил/валсартан с метформин понижава C</w:t>
      </w:r>
      <w:r w:rsidRPr="00717953">
        <w:rPr>
          <w:rFonts w:eastAsia="MS Mincho"/>
          <w:bCs/>
          <w:vertAlign w:val="subscript"/>
          <w:lang w:val="bg-BG"/>
        </w:rPr>
        <w:t>max</w:t>
      </w:r>
      <w:r w:rsidRPr="00717953">
        <w:rPr>
          <w:rFonts w:eastAsia="MS Mincho"/>
          <w:bCs/>
          <w:lang w:val="bg-BG"/>
        </w:rPr>
        <w:t xml:space="preserve"> и AUC на метформин съответно с 23%. Клиничната значимост на тези находки е неизвестна. Поради тази причина, когато се започва лечение със </w:t>
      </w:r>
      <w:r w:rsidRPr="00717953">
        <w:rPr>
          <w:bCs/>
          <w:lang w:val="bg-BG"/>
        </w:rPr>
        <w:t>сакубитрил/валсартан</w:t>
      </w:r>
      <w:r w:rsidRPr="00717953" w:rsidDel="00BF0A41">
        <w:rPr>
          <w:rFonts w:eastAsia="MS Mincho"/>
          <w:bCs/>
          <w:lang w:val="bg-BG"/>
        </w:rPr>
        <w:t xml:space="preserve"> </w:t>
      </w:r>
      <w:r w:rsidRPr="00717953">
        <w:rPr>
          <w:rFonts w:eastAsia="MS Mincho"/>
          <w:bCs/>
          <w:lang w:val="bg-BG"/>
        </w:rPr>
        <w:t>при пациенти, получаващи метформин, трябва да се направи оценка на клиничното състояние на пациентите.</w:t>
      </w:r>
    </w:p>
    <w:p w14:paraId="42473469" w14:textId="77777777" w:rsidR="00CE76D4" w:rsidRPr="00717953" w:rsidRDefault="00CE76D4" w:rsidP="00CE76D4">
      <w:pPr>
        <w:pStyle w:val="Default"/>
        <w:rPr>
          <w:sz w:val="22"/>
          <w:szCs w:val="22"/>
          <w:lang w:val="bg-BG"/>
        </w:rPr>
      </w:pPr>
    </w:p>
    <w:p w14:paraId="40B27B7B" w14:textId="7BC361FE" w:rsidR="00CE76D4" w:rsidRPr="00717953" w:rsidRDefault="000F7C3E" w:rsidP="00CE76D4">
      <w:pPr>
        <w:keepNext/>
        <w:tabs>
          <w:tab w:val="clear" w:pos="567"/>
        </w:tabs>
        <w:spacing w:line="240" w:lineRule="auto"/>
        <w:rPr>
          <w:szCs w:val="22"/>
          <w:u w:val="single"/>
          <w:lang w:val="bg-BG"/>
        </w:rPr>
      </w:pPr>
      <w:r w:rsidRPr="000F7C3E">
        <w:rPr>
          <w:szCs w:val="22"/>
          <w:u w:val="single"/>
          <w:lang w:val="bg-BG"/>
        </w:rPr>
        <w:t>Липса на</w:t>
      </w:r>
      <w:r w:rsidR="00A93AB9" w:rsidRPr="00717953">
        <w:rPr>
          <w:szCs w:val="22"/>
          <w:u w:val="single"/>
          <w:lang w:val="bg-BG"/>
        </w:rPr>
        <w:t xml:space="preserve"> значими </w:t>
      </w:r>
      <w:r w:rsidR="00CE76D4" w:rsidRPr="00717953">
        <w:rPr>
          <w:szCs w:val="22"/>
          <w:u w:val="single"/>
          <w:lang w:val="bg-BG"/>
        </w:rPr>
        <w:t>взаимодействия</w:t>
      </w:r>
    </w:p>
    <w:p w14:paraId="1A3807A3" w14:textId="77777777" w:rsidR="00CE76D4" w:rsidRPr="00717953" w:rsidRDefault="00CE76D4" w:rsidP="00CE76D4">
      <w:pPr>
        <w:keepNext/>
        <w:tabs>
          <w:tab w:val="clear" w:pos="567"/>
        </w:tabs>
        <w:spacing w:line="240" w:lineRule="auto"/>
        <w:rPr>
          <w:bCs/>
          <w:szCs w:val="24"/>
          <w:lang w:val="bg-BG"/>
        </w:rPr>
      </w:pPr>
    </w:p>
    <w:p w14:paraId="7289A58B" w14:textId="1193364A" w:rsidR="00CE76D4" w:rsidRPr="00717953" w:rsidRDefault="009D2D6B" w:rsidP="00CE76D4">
      <w:pPr>
        <w:pStyle w:val="Text"/>
        <w:spacing w:before="0"/>
        <w:rPr>
          <w:bCs/>
          <w:sz w:val="22"/>
          <w:lang w:val="bg-BG"/>
        </w:rPr>
      </w:pPr>
      <w:r w:rsidRPr="00717953">
        <w:rPr>
          <w:bCs/>
          <w:sz w:val="22"/>
          <w:lang w:val="bg-BG"/>
        </w:rPr>
        <w:t xml:space="preserve">Не </w:t>
      </w:r>
      <w:r w:rsidR="00CE76D4" w:rsidRPr="00717953">
        <w:rPr>
          <w:bCs/>
          <w:sz w:val="22"/>
          <w:lang w:val="bg-BG"/>
        </w:rPr>
        <w:t>са наблюдавани</w:t>
      </w:r>
      <w:r w:rsidRPr="00717953">
        <w:rPr>
          <w:bCs/>
          <w:sz w:val="22"/>
          <w:lang w:val="bg-BG"/>
        </w:rPr>
        <w:t xml:space="preserve"> клинично значими взаимодействия</w:t>
      </w:r>
      <w:r w:rsidR="00CE76D4" w:rsidRPr="00717953">
        <w:rPr>
          <w:bCs/>
          <w:sz w:val="22"/>
          <w:lang w:val="bg-BG"/>
        </w:rPr>
        <w:t xml:space="preserve"> при прилагане на сакубитрил/валсартан едновременно с дигоксин, варфарин, хидрохлоротиазид, амлодипин, омепразол, карведилол или комбинацията левоноргестрел/етинилестрадиол.</w:t>
      </w:r>
    </w:p>
    <w:p w14:paraId="25A0C194" w14:textId="77777777" w:rsidR="00CE76D4" w:rsidRPr="00717953" w:rsidRDefault="00CE76D4" w:rsidP="00CE76D4">
      <w:pPr>
        <w:pStyle w:val="Default"/>
        <w:rPr>
          <w:sz w:val="22"/>
          <w:szCs w:val="22"/>
          <w:lang w:val="bg-BG"/>
        </w:rPr>
      </w:pPr>
    </w:p>
    <w:p w14:paraId="232F1CD0" w14:textId="77777777"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4.6</w:t>
      </w:r>
      <w:r w:rsidRPr="00717953">
        <w:rPr>
          <w:b/>
          <w:szCs w:val="22"/>
          <w:lang w:val="bg-BG"/>
        </w:rPr>
        <w:tab/>
        <w:t>Фертилитет, бременност и кърмене</w:t>
      </w:r>
    </w:p>
    <w:p w14:paraId="61712D6E" w14:textId="77777777" w:rsidR="00CE76D4" w:rsidRPr="00717953" w:rsidRDefault="00CE76D4" w:rsidP="00CE76D4">
      <w:pPr>
        <w:keepNext/>
        <w:tabs>
          <w:tab w:val="clear" w:pos="567"/>
        </w:tabs>
        <w:spacing w:line="240" w:lineRule="auto"/>
        <w:rPr>
          <w:szCs w:val="22"/>
          <w:lang w:val="bg-BG"/>
        </w:rPr>
      </w:pPr>
    </w:p>
    <w:p w14:paraId="4DE8B4F2" w14:textId="77777777" w:rsidR="00CE76D4" w:rsidRPr="00717953" w:rsidRDefault="00CE76D4" w:rsidP="00CE76D4">
      <w:pPr>
        <w:keepNext/>
        <w:tabs>
          <w:tab w:val="clear" w:pos="567"/>
        </w:tabs>
        <w:spacing w:line="240" w:lineRule="auto"/>
        <w:rPr>
          <w:u w:val="single"/>
          <w:lang w:val="bg-BG"/>
        </w:rPr>
      </w:pPr>
      <w:r w:rsidRPr="00717953">
        <w:rPr>
          <w:szCs w:val="22"/>
          <w:u w:val="single"/>
          <w:lang w:val="bg-BG"/>
        </w:rPr>
        <w:t>Бременност</w:t>
      </w:r>
    </w:p>
    <w:p w14:paraId="73727589" w14:textId="77777777" w:rsidR="00CE76D4" w:rsidRPr="00717953" w:rsidRDefault="00CE76D4" w:rsidP="00CE76D4">
      <w:pPr>
        <w:pStyle w:val="Text"/>
        <w:keepNext/>
        <w:spacing w:before="0"/>
        <w:rPr>
          <w:bCs/>
          <w:sz w:val="22"/>
          <w:lang w:val="bg-BG"/>
        </w:rPr>
      </w:pPr>
    </w:p>
    <w:p w14:paraId="09140FDE" w14:textId="76B15988" w:rsidR="00CE76D4" w:rsidRPr="00717953" w:rsidRDefault="00CE76D4" w:rsidP="00CE76D4">
      <w:pPr>
        <w:tabs>
          <w:tab w:val="clear" w:pos="567"/>
        </w:tabs>
        <w:spacing w:line="240" w:lineRule="auto"/>
        <w:rPr>
          <w:rFonts w:eastAsia="MS Mincho"/>
          <w:bCs/>
          <w:lang w:val="bg-BG"/>
        </w:rPr>
      </w:pPr>
      <w:r w:rsidRPr="00717953">
        <w:rPr>
          <w:rFonts w:eastAsia="MS Mincho"/>
          <w:bCs/>
          <w:lang w:val="bg-BG"/>
        </w:rPr>
        <w:t>Употреба</w:t>
      </w:r>
      <w:r w:rsidR="005B5E22" w:rsidRPr="00717953">
        <w:rPr>
          <w:rFonts w:eastAsia="MS Mincho"/>
          <w:bCs/>
          <w:lang w:val="bg-BG"/>
        </w:rPr>
        <w:t>та</w:t>
      </w:r>
      <w:r w:rsidRPr="00717953">
        <w:rPr>
          <w:rFonts w:eastAsia="MS Mincho"/>
          <w:bCs/>
          <w:lang w:val="bg-BG"/>
        </w:rPr>
        <w:t xml:space="preserve"> на сакубитрил/валсартан не се препоръчва през първия триместър на бременността и е противопоказана през втория и третия триместър на бременността (вж. точка 4.3).</w:t>
      </w:r>
    </w:p>
    <w:p w14:paraId="61B17E4E" w14:textId="77777777" w:rsidR="00CE76D4" w:rsidRPr="00717953" w:rsidRDefault="00CE76D4" w:rsidP="00CE76D4">
      <w:pPr>
        <w:tabs>
          <w:tab w:val="clear" w:pos="567"/>
        </w:tabs>
        <w:spacing w:line="240" w:lineRule="auto"/>
        <w:rPr>
          <w:rFonts w:eastAsia="MS Mincho"/>
          <w:bCs/>
          <w:lang w:val="bg-BG"/>
        </w:rPr>
      </w:pPr>
    </w:p>
    <w:p w14:paraId="71475B30" w14:textId="77777777" w:rsidR="00CE76D4" w:rsidRPr="004D68BD" w:rsidRDefault="00CE76D4" w:rsidP="00CE76D4">
      <w:pPr>
        <w:keepNext/>
        <w:tabs>
          <w:tab w:val="clear" w:pos="567"/>
        </w:tabs>
        <w:spacing w:line="240" w:lineRule="auto"/>
        <w:rPr>
          <w:rFonts w:eastAsia="MS Mincho"/>
          <w:bCs/>
          <w:i/>
          <w:u w:val="single"/>
          <w:lang w:val="bg-BG"/>
        </w:rPr>
      </w:pPr>
      <w:r w:rsidRPr="004D68BD">
        <w:rPr>
          <w:rFonts w:eastAsia="MS Mincho"/>
          <w:bCs/>
          <w:i/>
          <w:u w:val="single"/>
          <w:lang w:val="bg-BG"/>
        </w:rPr>
        <w:t>Валсартан</w:t>
      </w:r>
    </w:p>
    <w:p w14:paraId="59822D02" w14:textId="57966B0E" w:rsidR="00CE76D4" w:rsidRPr="00717953" w:rsidRDefault="00CE76D4" w:rsidP="00CE76D4">
      <w:pPr>
        <w:tabs>
          <w:tab w:val="clear" w:pos="567"/>
        </w:tabs>
        <w:spacing w:line="240" w:lineRule="auto"/>
        <w:rPr>
          <w:rFonts w:eastAsia="MS Mincho"/>
          <w:bCs/>
          <w:lang w:val="bg-BG"/>
        </w:rPr>
      </w:pPr>
      <w:r w:rsidRPr="00717953">
        <w:rPr>
          <w:rFonts w:eastAsia="MS Mincho"/>
          <w:bCs/>
          <w:lang w:val="bg-BG"/>
        </w:rPr>
        <w:t xml:space="preserve">Епидемиологичните доказателства относно риска от тератогенност при експозиция на ACE инхибитори през първия триместър на бременността не са убедителни, независимо от това не може да се изключи наличие на леко повишен риск. </w:t>
      </w:r>
      <w:r w:rsidR="005B5E22" w:rsidRPr="00717953">
        <w:rPr>
          <w:rFonts w:eastAsia="MS Mincho"/>
          <w:bCs/>
          <w:lang w:val="bg-BG"/>
        </w:rPr>
        <w:t xml:space="preserve">Въпреки че </w:t>
      </w:r>
      <w:r w:rsidRPr="00717953">
        <w:rPr>
          <w:rFonts w:eastAsia="MS Mincho"/>
          <w:bCs/>
          <w:lang w:val="bg-BG"/>
        </w:rPr>
        <w:t xml:space="preserve">няма контролирани епидемиологични данни относно риска при АРБ, не може да се изключи наличието на подобен риск при този клас лекарствени продукти. Освен ако </w:t>
      </w:r>
      <w:r w:rsidR="005B5E22" w:rsidRPr="00717953">
        <w:rPr>
          <w:rFonts w:eastAsia="MS Mincho"/>
          <w:bCs/>
          <w:lang w:val="bg-BG"/>
        </w:rPr>
        <w:t xml:space="preserve">продължаване на </w:t>
      </w:r>
      <w:r w:rsidRPr="00717953">
        <w:rPr>
          <w:rFonts w:eastAsia="MS Mincho"/>
          <w:bCs/>
          <w:lang w:val="bg-BG"/>
        </w:rPr>
        <w:t>лечението с АРБ не се счита за крайно необходимо, пациентите, планиращи бременност, трябва да преминат на алтернативно антихипертензивно лечение, което има доказан профил на безопасност при употреба по време на бременност. При установяване на бременност, лечението с АРБ трябва да се спре незабавно и ако е подходящо, да се започне алтернативно лечение. Известно е, че експозицията на АРБ по време на втория и третия триместър на бременността води до фетотоксичност (намалена бъбречна функция, олигохидрамнион, забавена осификация на черепа) и неонатална токсичност (бъбречна недостатъчност, хипотония, хиперкалиемия) при хора.</w:t>
      </w:r>
    </w:p>
    <w:p w14:paraId="72058735" w14:textId="77777777" w:rsidR="00CE76D4" w:rsidRPr="00717953" w:rsidRDefault="00CE76D4" w:rsidP="00CE76D4">
      <w:pPr>
        <w:tabs>
          <w:tab w:val="clear" w:pos="567"/>
        </w:tabs>
        <w:spacing w:line="240" w:lineRule="auto"/>
        <w:rPr>
          <w:rFonts w:eastAsia="MS Mincho"/>
          <w:bCs/>
          <w:lang w:val="bg-BG"/>
        </w:rPr>
      </w:pPr>
    </w:p>
    <w:p w14:paraId="5920E228" w14:textId="77777777" w:rsidR="00CE76D4" w:rsidRPr="00717953" w:rsidRDefault="00CE76D4" w:rsidP="00CE76D4">
      <w:pPr>
        <w:tabs>
          <w:tab w:val="clear" w:pos="567"/>
        </w:tabs>
        <w:spacing w:line="240" w:lineRule="auto"/>
        <w:rPr>
          <w:rFonts w:eastAsia="MS Mincho"/>
          <w:bCs/>
          <w:lang w:val="bg-BG"/>
        </w:rPr>
      </w:pPr>
      <w:r w:rsidRPr="00717953">
        <w:rPr>
          <w:rFonts w:eastAsia="MS Mincho"/>
          <w:bCs/>
          <w:lang w:val="bg-BG"/>
        </w:rPr>
        <w:lastRenderedPageBreak/>
        <w:t>В случай на експозиция на АРБ от втория триместър на бременността, се препоръчва ултразвуково изследване на бъбречната функция и черепа. Децата, чиито майки са приемали АРБ, трябва да бъдат внимателно проследени за поява на хипотония (вж. точка 4.3).</w:t>
      </w:r>
    </w:p>
    <w:p w14:paraId="5D90F391" w14:textId="77777777" w:rsidR="00CE76D4" w:rsidRPr="00717953" w:rsidRDefault="00CE76D4" w:rsidP="00CE76D4">
      <w:pPr>
        <w:tabs>
          <w:tab w:val="clear" w:pos="567"/>
        </w:tabs>
        <w:spacing w:line="240" w:lineRule="auto"/>
        <w:rPr>
          <w:rFonts w:eastAsia="MS Mincho"/>
          <w:bCs/>
          <w:lang w:val="bg-BG"/>
        </w:rPr>
      </w:pPr>
    </w:p>
    <w:p w14:paraId="1CDCF61E" w14:textId="77777777" w:rsidR="00CE76D4" w:rsidRPr="004D68BD" w:rsidRDefault="00CE76D4" w:rsidP="00CE76D4">
      <w:pPr>
        <w:keepNext/>
        <w:tabs>
          <w:tab w:val="clear" w:pos="567"/>
        </w:tabs>
        <w:spacing w:line="240" w:lineRule="auto"/>
        <w:rPr>
          <w:rFonts w:eastAsia="MS Mincho"/>
          <w:bCs/>
          <w:i/>
          <w:u w:val="single"/>
          <w:lang w:val="bg-BG"/>
        </w:rPr>
      </w:pPr>
      <w:r w:rsidRPr="004D68BD">
        <w:rPr>
          <w:rFonts w:eastAsia="MS Mincho"/>
          <w:bCs/>
          <w:i/>
          <w:u w:val="single"/>
          <w:lang w:val="bg-BG"/>
        </w:rPr>
        <w:t>Сакубитрил</w:t>
      </w:r>
    </w:p>
    <w:p w14:paraId="63DA9AB6" w14:textId="77777777" w:rsidR="00CE76D4" w:rsidRPr="00717953" w:rsidRDefault="00CE76D4" w:rsidP="00CE76D4">
      <w:pPr>
        <w:tabs>
          <w:tab w:val="clear" w:pos="567"/>
        </w:tabs>
        <w:spacing w:line="240" w:lineRule="auto"/>
        <w:rPr>
          <w:rFonts w:eastAsia="MS Mincho"/>
          <w:bCs/>
          <w:lang w:val="bg-BG"/>
        </w:rPr>
      </w:pPr>
      <w:r w:rsidRPr="00717953">
        <w:rPr>
          <w:rFonts w:eastAsia="MS Mincho"/>
          <w:bCs/>
          <w:lang w:val="bg-BG"/>
        </w:rPr>
        <w:t>Липсват данни от употребата на сакубитрил при бременни жени. Проучванията при животни показват репродуктивна токсичност (вж. точка 5.3).</w:t>
      </w:r>
    </w:p>
    <w:p w14:paraId="546E32B3" w14:textId="77777777" w:rsidR="00CE76D4" w:rsidRPr="00717953" w:rsidRDefault="00CE76D4" w:rsidP="00CE76D4">
      <w:pPr>
        <w:tabs>
          <w:tab w:val="clear" w:pos="567"/>
        </w:tabs>
        <w:spacing w:line="240" w:lineRule="auto"/>
        <w:rPr>
          <w:rFonts w:eastAsia="MS Mincho"/>
          <w:bCs/>
          <w:lang w:val="bg-BG"/>
        </w:rPr>
      </w:pPr>
    </w:p>
    <w:p w14:paraId="229BDD2A" w14:textId="77777777" w:rsidR="00CE76D4" w:rsidRPr="004D68BD" w:rsidRDefault="00CE76D4" w:rsidP="00CE76D4">
      <w:pPr>
        <w:keepNext/>
        <w:tabs>
          <w:tab w:val="clear" w:pos="567"/>
        </w:tabs>
        <w:spacing w:line="240" w:lineRule="auto"/>
        <w:rPr>
          <w:rFonts w:eastAsia="MS Mincho"/>
          <w:bCs/>
          <w:i/>
          <w:u w:val="single"/>
          <w:lang w:val="bg-BG"/>
        </w:rPr>
      </w:pPr>
      <w:r w:rsidRPr="004D68BD">
        <w:rPr>
          <w:rFonts w:eastAsia="MS Mincho"/>
          <w:bCs/>
          <w:i/>
          <w:u w:val="single"/>
          <w:lang w:val="bg-BG"/>
        </w:rPr>
        <w:t>Сакубитрил/валсартан</w:t>
      </w:r>
    </w:p>
    <w:p w14:paraId="50804975" w14:textId="77777777" w:rsidR="00CE76D4" w:rsidRPr="00717953" w:rsidRDefault="00CE76D4" w:rsidP="00CE76D4">
      <w:pPr>
        <w:tabs>
          <w:tab w:val="clear" w:pos="567"/>
        </w:tabs>
        <w:spacing w:line="240" w:lineRule="auto"/>
        <w:rPr>
          <w:bCs/>
          <w:lang w:val="bg-BG"/>
        </w:rPr>
      </w:pPr>
      <w:r w:rsidRPr="00717953">
        <w:rPr>
          <w:bCs/>
          <w:lang w:val="bg-BG"/>
        </w:rPr>
        <w:t>Липсват данни от употребата на сакубитрил/валсартан при бременни жени. Проучванията при животни със сакубитрил/валсартан показват репродуктивна токсичност (вж. точка 5.3).</w:t>
      </w:r>
    </w:p>
    <w:p w14:paraId="648EE5FE" w14:textId="77777777" w:rsidR="00CE76D4" w:rsidRPr="00717953" w:rsidRDefault="00CE76D4" w:rsidP="00CE76D4">
      <w:pPr>
        <w:tabs>
          <w:tab w:val="clear" w:pos="567"/>
        </w:tabs>
        <w:spacing w:line="240" w:lineRule="auto"/>
        <w:rPr>
          <w:lang w:val="bg-BG"/>
        </w:rPr>
      </w:pPr>
    </w:p>
    <w:p w14:paraId="591A2EF8" w14:textId="77777777" w:rsidR="00CE76D4" w:rsidRPr="00717953" w:rsidRDefault="00CE76D4" w:rsidP="00CE76D4">
      <w:pPr>
        <w:keepNext/>
        <w:tabs>
          <w:tab w:val="clear" w:pos="567"/>
        </w:tabs>
        <w:spacing w:line="240" w:lineRule="auto"/>
        <w:rPr>
          <w:u w:val="single"/>
          <w:lang w:val="bg-BG"/>
        </w:rPr>
      </w:pPr>
      <w:r w:rsidRPr="00717953">
        <w:rPr>
          <w:szCs w:val="22"/>
          <w:u w:val="single"/>
          <w:lang w:val="bg-BG"/>
        </w:rPr>
        <w:t>Кърмене</w:t>
      </w:r>
    </w:p>
    <w:p w14:paraId="5C88B6EF" w14:textId="77777777" w:rsidR="00CE76D4" w:rsidRPr="00717953" w:rsidRDefault="00CE76D4" w:rsidP="00CE76D4">
      <w:pPr>
        <w:pStyle w:val="Text"/>
        <w:keepNext/>
        <w:spacing w:before="0"/>
        <w:rPr>
          <w:bCs/>
          <w:sz w:val="22"/>
          <w:lang w:val="bg-BG"/>
        </w:rPr>
      </w:pPr>
    </w:p>
    <w:p w14:paraId="03DEDCAC" w14:textId="3AC36B37" w:rsidR="00CE76D4" w:rsidRPr="00717953" w:rsidRDefault="00506C39" w:rsidP="00CE76D4">
      <w:pPr>
        <w:pStyle w:val="Text"/>
        <w:spacing w:before="0"/>
        <w:rPr>
          <w:bCs/>
          <w:sz w:val="22"/>
          <w:lang w:val="bg-BG"/>
        </w:rPr>
      </w:pPr>
      <w:r>
        <w:rPr>
          <w:bCs/>
          <w:sz w:val="22"/>
          <w:lang w:val="bg-BG"/>
        </w:rPr>
        <w:t>Има о</w:t>
      </w:r>
      <w:r w:rsidRPr="00141B7D">
        <w:rPr>
          <w:bCs/>
          <w:sz w:val="22"/>
          <w:lang w:val="bg-BG"/>
        </w:rPr>
        <w:t>граничени данни</w:t>
      </w:r>
      <w:r>
        <w:rPr>
          <w:bCs/>
          <w:sz w:val="22"/>
          <w:lang w:val="bg-BG"/>
        </w:rPr>
        <w:t>, които</w:t>
      </w:r>
      <w:r w:rsidRPr="00141B7D">
        <w:rPr>
          <w:bCs/>
          <w:sz w:val="22"/>
          <w:lang w:val="bg-BG"/>
        </w:rPr>
        <w:t xml:space="preserve"> показват, че сакубитрил и неговият активен метаболит LBQ657 се екскретират в кърмата в много малки количества</w:t>
      </w:r>
      <w:r>
        <w:rPr>
          <w:bCs/>
          <w:sz w:val="22"/>
          <w:lang w:val="bg-BG"/>
        </w:rPr>
        <w:t xml:space="preserve">, като при приложение на </w:t>
      </w:r>
      <w:r w:rsidRPr="00141B7D">
        <w:rPr>
          <w:bCs/>
          <w:sz w:val="22"/>
          <w:lang w:val="bg-BG"/>
        </w:rPr>
        <w:t>доза 24</w:t>
      </w:r>
      <w:r>
        <w:rPr>
          <w:bCs/>
          <w:sz w:val="22"/>
          <w:lang w:val="bg-BG"/>
        </w:rPr>
        <w:t> </w:t>
      </w:r>
      <w:r w:rsidRPr="00141B7D">
        <w:rPr>
          <w:bCs/>
          <w:sz w:val="22"/>
          <w:lang w:val="bg-BG"/>
        </w:rPr>
        <w:t>mg/26</w:t>
      </w:r>
      <w:r>
        <w:rPr>
          <w:bCs/>
          <w:sz w:val="22"/>
          <w:lang w:val="bg-BG"/>
        </w:rPr>
        <w:t> </w:t>
      </w:r>
      <w:r w:rsidRPr="00141B7D">
        <w:rPr>
          <w:bCs/>
          <w:sz w:val="22"/>
          <w:lang w:val="bg-BG"/>
        </w:rPr>
        <w:t>mg сакубитрил/валсартан два пъти дневно</w:t>
      </w:r>
      <w:r>
        <w:rPr>
          <w:bCs/>
          <w:sz w:val="22"/>
          <w:lang w:val="bg-BG"/>
        </w:rPr>
        <w:t xml:space="preserve"> при</w:t>
      </w:r>
      <w:r w:rsidRPr="00141B7D">
        <w:rPr>
          <w:bCs/>
          <w:sz w:val="22"/>
          <w:lang w:val="bg-BG"/>
        </w:rPr>
        <w:t xml:space="preserve"> кърм</w:t>
      </w:r>
      <w:r w:rsidR="0013095B">
        <w:rPr>
          <w:bCs/>
          <w:sz w:val="22"/>
          <w:lang w:val="bg-BG"/>
        </w:rPr>
        <w:t>ачки</w:t>
      </w:r>
      <w:r>
        <w:rPr>
          <w:bCs/>
          <w:sz w:val="22"/>
          <w:lang w:val="bg-BG"/>
        </w:rPr>
        <w:t xml:space="preserve"> изчислената</w:t>
      </w:r>
      <w:r w:rsidRPr="00141B7D">
        <w:rPr>
          <w:bCs/>
          <w:sz w:val="22"/>
          <w:lang w:val="bg-BG"/>
        </w:rPr>
        <w:t xml:space="preserve"> относителна доза </w:t>
      </w:r>
      <w:r w:rsidR="0013095B">
        <w:rPr>
          <w:bCs/>
          <w:sz w:val="22"/>
          <w:lang w:val="bg-BG"/>
        </w:rPr>
        <w:t>при</w:t>
      </w:r>
      <w:r w:rsidRPr="00141B7D">
        <w:rPr>
          <w:bCs/>
          <w:sz w:val="22"/>
          <w:lang w:val="bg-BG"/>
        </w:rPr>
        <w:t xml:space="preserve"> кърмач</w:t>
      </w:r>
      <w:r>
        <w:rPr>
          <w:bCs/>
          <w:sz w:val="22"/>
          <w:lang w:val="bg-BG"/>
        </w:rPr>
        <w:t>ето е</w:t>
      </w:r>
      <w:r w:rsidRPr="00141B7D">
        <w:rPr>
          <w:bCs/>
          <w:sz w:val="22"/>
          <w:lang w:val="bg-BG"/>
        </w:rPr>
        <w:t xml:space="preserve"> 0,01% за сакубитрил и 0,46% за активния метаболит LBQ657. </w:t>
      </w:r>
      <w:r>
        <w:rPr>
          <w:bCs/>
          <w:sz w:val="22"/>
          <w:lang w:val="bg-BG"/>
        </w:rPr>
        <w:t>В</w:t>
      </w:r>
      <w:r w:rsidRPr="00141B7D">
        <w:rPr>
          <w:bCs/>
          <w:sz w:val="22"/>
          <w:lang w:val="bg-BG"/>
        </w:rPr>
        <w:t xml:space="preserve"> същите данни валсартан е под границата на откриване. Няма достатъчно информация </w:t>
      </w:r>
      <w:r>
        <w:rPr>
          <w:bCs/>
          <w:sz w:val="22"/>
          <w:lang w:val="bg-BG"/>
        </w:rPr>
        <w:t>за</w:t>
      </w:r>
      <w:r w:rsidRPr="00141B7D">
        <w:rPr>
          <w:bCs/>
          <w:sz w:val="22"/>
          <w:lang w:val="bg-BG"/>
        </w:rPr>
        <w:t xml:space="preserve"> ефектите на сакубитрил/валсартан при новородени/кърмачета</w:t>
      </w:r>
      <w:r w:rsidR="00CE76D4" w:rsidRPr="00717953">
        <w:rPr>
          <w:bCs/>
          <w:sz w:val="22"/>
          <w:lang w:val="bg-BG"/>
        </w:rPr>
        <w:t xml:space="preserve">. Поради потенциалния риск за поява на нежелани реакции при новородени/кърмачета на естествено хранене, </w:t>
      </w:r>
      <w:r>
        <w:rPr>
          <w:bCs/>
          <w:sz w:val="22"/>
        </w:rPr>
        <w:t>Entresto</w:t>
      </w:r>
      <w:r w:rsidRPr="00717953">
        <w:rPr>
          <w:bCs/>
          <w:sz w:val="22"/>
          <w:lang w:val="bg-BG"/>
        </w:rPr>
        <w:t xml:space="preserve"> </w:t>
      </w:r>
      <w:r w:rsidR="00CE76D4" w:rsidRPr="00717953">
        <w:rPr>
          <w:bCs/>
          <w:sz w:val="22"/>
          <w:lang w:val="bg-BG"/>
        </w:rPr>
        <w:t xml:space="preserve">не се препоръчва </w:t>
      </w:r>
      <w:r>
        <w:rPr>
          <w:bCs/>
          <w:sz w:val="22"/>
          <w:lang w:val="bg-BG"/>
        </w:rPr>
        <w:t>при жени, които кърмят</w:t>
      </w:r>
      <w:r w:rsidR="00CE76D4" w:rsidRPr="00717953">
        <w:rPr>
          <w:bCs/>
          <w:sz w:val="22"/>
          <w:lang w:val="bg-BG"/>
        </w:rPr>
        <w:t>.</w:t>
      </w:r>
    </w:p>
    <w:p w14:paraId="17C470E7" w14:textId="77777777" w:rsidR="00CE76D4" w:rsidRPr="00717953" w:rsidRDefault="00CE76D4" w:rsidP="00CE76D4">
      <w:pPr>
        <w:tabs>
          <w:tab w:val="clear" w:pos="567"/>
        </w:tabs>
        <w:spacing w:line="240" w:lineRule="auto"/>
        <w:rPr>
          <w:lang w:val="bg-BG"/>
        </w:rPr>
      </w:pPr>
    </w:p>
    <w:p w14:paraId="662C0D28" w14:textId="77777777" w:rsidR="00CE76D4" w:rsidRPr="00717953" w:rsidRDefault="00CE76D4" w:rsidP="00CE76D4">
      <w:pPr>
        <w:keepNext/>
        <w:tabs>
          <w:tab w:val="clear" w:pos="567"/>
        </w:tabs>
        <w:spacing w:line="240" w:lineRule="auto"/>
        <w:rPr>
          <w:u w:val="single"/>
          <w:lang w:val="bg-BG"/>
        </w:rPr>
      </w:pPr>
      <w:r w:rsidRPr="00717953">
        <w:rPr>
          <w:szCs w:val="22"/>
          <w:u w:val="single"/>
          <w:lang w:val="bg-BG"/>
        </w:rPr>
        <w:t>Фертилитет</w:t>
      </w:r>
    </w:p>
    <w:p w14:paraId="43019D0F" w14:textId="77777777" w:rsidR="00CE76D4" w:rsidRPr="00717953" w:rsidRDefault="00CE76D4" w:rsidP="00CE76D4">
      <w:pPr>
        <w:pStyle w:val="Text"/>
        <w:keepNext/>
        <w:spacing w:before="0"/>
        <w:rPr>
          <w:bCs/>
          <w:sz w:val="22"/>
          <w:lang w:val="bg-BG"/>
        </w:rPr>
      </w:pPr>
    </w:p>
    <w:p w14:paraId="2FF32703" w14:textId="77777777" w:rsidR="00CE76D4" w:rsidRPr="00717953" w:rsidRDefault="00CE76D4" w:rsidP="00CE76D4">
      <w:pPr>
        <w:pStyle w:val="Text"/>
        <w:spacing w:before="0"/>
        <w:rPr>
          <w:bCs/>
          <w:sz w:val="22"/>
          <w:lang w:val="bg-BG"/>
        </w:rPr>
      </w:pPr>
      <w:r w:rsidRPr="00717953">
        <w:rPr>
          <w:bCs/>
          <w:sz w:val="22"/>
          <w:lang w:val="bg-BG"/>
        </w:rPr>
        <w:t>Липсват данни относно ефекта на сакубитрил/валсартан върху фертилитета при хора. В проучвания при мъжки и женски плъхове не се установява нарушение на фертилитета (вж. точка 5.3).</w:t>
      </w:r>
    </w:p>
    <w:p w14:paraId="1E2C5A69" w14:textId="77777777" w:rsidR="00CE76D4" w:rsidRPr="00717953" w:rsidRDefault="00CE76D4" w:rsidP="00CE76D4">
      <w:pPr>
        <w:tabs>
          <w:tab w:val="clear" w:pos="567"/>
        </w:tabs>
        <w:spacing w:line="240" w:lineRule="auto"/>
        <w:rPr>
          <w:szCs w:val="22"/>
          <w:lang w:val="bg-BG"/>
        </w:rPr>
      </w:pPr>
    </w:p>
    <w:p w14:paraId="26952A17" w14:textId="77777777"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4.7</w:t>
      </w:r>
      <w:r w:rsidRPr="00717953">
        <w:rPr>
          <w:b/>
          <w:szCs w:val="22"/>
          <w:lang w:val="bg-BG"/>
        </w:rPr>
        <w:tab/>
        <w:t>Ефекти върху способността за шофиране и работа с машини</w:t>
      </w:r>
    </w:p>
    <w:p w14:paraId="437C73D2" w14:textId="77777777" w:rsidR="00CE76D4" w:rsidRPr="00717953" w:rsidRDefault="00CE76D4" w:rsidP="00CE76D4">
      <w:pPr>
        <w:keepNext/>
        <w:tabs>
          <w:tab w:val="clear" w:pos="567"/>
        </w:tabs>
        <w:spacing w:line="240" w:lineRule="auto"/>
        <w:rPr>
          <w:szCs w:val="22"/>
          <w:lang w:val="bg-BG"/>
        </w:rPr>
      </w:pPr>
    </w:p>
    <w:p w14:paraId="1874135D" w14:textId="77777777" w:rsidR="00CE76D4" w:rsidRPr="00717953" w:rsidRDefault="00CE76D4" w:rsidP="00CE76D4">
      <w:pPr>
        <w:tabs>
          <w:tab w:val="clear" w:pos="567"/>
        </w:tabs>
        <w:autoSpaceDE w:val="0"/>
        <w:autoSpaceDN w:val="0"/>
        <w:adjustRightInd w:val="0"/>
        <w:spacing w:line="240" w:lineRule="auto"/>
        <w:rPr>
          <w:szCs w:val="22"/>
          <w:lang w:val="bg-BG"/>
        </w:rPr>
      </w:pPr>
      <w:r w:rsidRPr="00717953">
        <w:rPr>
          <w:rFonts w:eastAsia="SimSun"/>
          <w:szCs w:val="22"/>
          <w:lang w:val="bg-BG"/>
        </w:rPr>
        <w:t>Сакубитрил/валсартан повлиява в малка степен способността за шофиране и работа с машини. При шофиране или работа с машини трябва да се има предвид, че понякога е възможно да се появи замаяност или умора</w:t>
      </w:r>
      <w:r w:rsidRPr="00717953">
        <w:rPr>
          <w:szCs w:val="22"/>
          <w:lang w:val="bg-BG"/>
        </w:rPr>
        <w:t>.</w:t>
      </w:r>
    </w:p>
    <w:p w14:paraId="3817829E" w14:textId="77777777" w:rsidR="00CE76D4" w:rsidRPr="00717953" w:rsidRDefault="00CE76D4" w:rsidP="00CE76D4">
      <w:pPr>
        <w:tabs>
          <w:tab w:val="clear" w:pos="567"/>
        </w:tabs>
        <w:spacing w:line="240" w:lineRule="auto"/>
        <w:ind w:left="567" w:hanging="567"/>
        <w:rPr>
          <w:szCs w:val="22"/>
          <w:lang w:val="bg-BG"/>
        </w:rPr>
      </w:pPr>
    </w:p>
    <w:p w14:paraId="78FACB33"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4.8</w:t>
      </w:r>
      <w:r w:rsidRPr="00717953">
        <w:rPr>
          <w:b/>
          <w:szCs w:val="22"/>
          <w:lang w:val="bg-BG"/>
        </w:rPr>
        <w:tab/>
        <w:t>Нежелани лекарствени реакции</w:t>
      </w:r>
    </w:p>
    <w:p w14:paraId="485261A2" w14:textId="77777777" w:rsidR="00CE76D4" w:rsidRPr="00717953" w:rsidRDefault="00CE76D4" w:rsidP="00CE76D4">
      <w:pPr>
        <w:keepNext/>
        <w:tabs>
          <w:tab w:val="clear" w:pos="567"/>
        </w:tabs>
        <w:spacing w:line="240" w:lineRule="auto"/>
        <w:ind w:left="567" w:hanging="567"/>
        <w:rPr>
          <w:szCs w:val="22"/>
          <w:lang w:val="bg-BG"/>
        </w:rPr>
      </w:pPr>
    </w:p>
    <w:p w14:paraId="1B78524E" w14:textId="77777777" w:rsidR="00CE76D4" w:rsidRPr="00717953" w:rsidRDefault="00CE76D4" w:rsidP="00CE76D4">
      <w:pPr>
        <w:keepNext/>
        <w:tabs>
          <w:tab w:val="clear" w:pos="567"/>
        </w:tabs>
        <w:spacing w:line="240" w:lineRule="auto"/>
        <w:ind w:left="567" w:hanging="567"/>
        <w:rPr>
          <w:szCs w:val="22"/>
          <w:lang w:val="bg-BG"/>
        </w:rPr>
      </w:pPr>
      <w:r w:rsidRPr="00717953">
        <w:rPr>
          <w:szCs w:val="22"/>
          <w:u w:val="single"/>
          <w:lang w:val="bg-BG"/>
        </w:rPr>
        <w:t>Обобщение на профила на безопасност</w:t>
      </w:r>
    </w:p>
    <w:p w14:paraId="71FA34A1" w14:textId="77777777" w:rsidR="00CE76D4" w:rsidRPr="00717953" w:rsidRDefault="00CE76D4" w:rsidP="00CE76D4">
      <w:pPr>
        <w:keepNext/>
        <w:tabs>
          <w:tab w:val="clear" w:pos="567"/>
        </w:tabs>
        <w:spacing w:line="240" w:lineRule="auto"/>
        <w:rPr>
          <w:szCs w:val="22"/>
          <w:lang w:val="bg-BG"/>
        </w:rPr>
      </w:pPr>
    </w:p>
    <w:p w14:paraId="26C1EA78" w14:textId="2462E8C5" w:rsidR="00CE76D4" w:rsidRPr="00717953" w:rsidRDefault="00CE76D4" w:rsidP="00CE76D4">
      <w:pPr>
        <w:tabs>
          <w:tab w:val="clear" w:pos="567"/>
        </w:tabs>
        <w:spacing w:line="240" w:lineRule="auto"/>
        <w:rPr>
          <w:szCs w:val="22"/>
          <w:lang w:val="bg-BG"/>
        </w:rPr>
      </w:pPr>
      <w:r w:rsidRPr="00717953">
        <w:rPr>
          <w:bCs/>
          <w:lang w:val="bg-BG"/>
        </w:rPr>
        <w:t xml:space="preserve">Най-често съобщаваните нежелани реакции </w:t>
      </w:r>
      <w:r w:rsidR="004F1BD5" w:rsidRPr="00717953">
        <w:rPr>
          <w:bCs/>
          <w:lang w:val="bg-BG"/>
        </w:rPr>
        <w:t xml:space="preserve">при възрастни </w:t>
      </w:r>
      <w:r w:rsidRPr="00717953">
        <w:rPr>
          <w:bCs/>
          <w:lang w:val="bg-BG"/>
        </w:rPr>
        <w:t>по време на лечението със сакубитрил/валсартан са хипотония (17,6%), хиперкалиемия (11,6%) и бъбречно увреждане (10,1%) (вж. точка 4.4). Съобщава се за поява на ангиоедем при пациенти, лекувани със сакубитрил/валсартан (0,5%) (вж. „Описание на избрани нежелани реакции“).</w:t>
      </w:r>
    </w:p>
    <w:p w14:paraId="784CB94F" w14:textId="77777777" w:rsidR="00CE76D4" w:rsidRPr="00717953" w:rsidRDefault="00CE76D4" w:rsidP="00CE76D4">
      <w:pPr>
        <w:tabs>
          <w:tab w:val="clear" w:pos="567"/>
        </w:tabs>
        <w:spacing w:line="240" w:lineRule="auto"/>
        <w:rPr>
          <w:szCs w:val="22"/>
          <w:lang w:val="bg-BG"/>
        </w:rPr>
      </w:pPr>
    </w:p>
    <w:p w14:paraId="326E02FC" w14:textId="77777777"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lastRenderedPageBreak/>
        <w:t>Табличен списък на нежеланите реакции</w:t>
      </w:r>
    </w:p>
    <w:p w14:paraId="41755DFB" w14:textId="77777777" w:rsidR="00CE76D4" w:rsidRPr="00717953" w:rsidRDefault="00CE76D4" w:rsidP="00CE76D4">
      <w:pPr>
        <w:keepNext/>
        <w:tabs>
          <w:tab w:val="clear" w:pos="567"/>
        </w:tabs>
        <w:spacing w:line="240" w:lineRule="auto"/>
        <w:rPr>
          <w:szCs w:val="22"/>
          <w:lang w:val="bg-BG"/>
        </w:rPr>
      </w:pPr>
    </w:p>
    <w:p w14:paraId="4EA33741" w14:textId="31579DDA" w:rsidR="00CE76D4" w:rsidRPr="00717953" w:rsidRDefault="00CE76D4" w:rsidP="00CE76D4">
      <w:pPr>
        <w:keepNext/>
        <w:keepLines/>
        <w:tabs>
          <w:tab w:val="clear" w:pos="567"/>
        </w:tabs>
        <w:spacing w:line="240" w:lineRule="auto"/>
        <w:rPr>
          <w:szCs w:val="22"/>
          <w:lang w:val="bg-BG"/>
        </w:rPr>
      </w:pPr>
      <w:r w:rsidRPr="00717953">
        <w:rPr>
          <w:szCs w:val="22"/>
          <w:lang w:val="bg-BG"/>
        </w:rPr>
        <w:t>Нежеланите реакции са подредени по системо-органни класове и по честота, като най-честите са първи</w:t>
      </w:r>
      <w:r w:rsidR="005B5E22" w:rsidRPr="00717953">
        <w:rPr>
          <w:szCs w:val="22"/>
          <w:lang w:val="bg-BG"/>
        </w:rPr>
        <w:t>, като</w:t>
      </w:r>
      <w:r w:rsidRPr="00717953">
        <w:rPr>
          <w:szCs w:val="22"/>
          <w:lang w:val="bg-BG"/>
        </w:rPr>
        <w:t xml:space="preserve"> е използвана следната конвенция: много чести (≥1/10); чести (≥1/100 до &lt;1/10); нечести (≥1/1</w:t>
      </w:r>
      <w:r w:rsidR="004F1BD5" w:rsidRPr="00717953">
        <w:rPr>
          <w:szCs w:val="22"/>
          <w:lang w:val="bg-BG"/>
        </w:rPr>
        <w:t> </w:t>
      </w:r>
      <w:r w:rsidRPr="00717953">
        <w:rPr>
          <w:szCs w:val="22"/>
          <w:lang w:val="bg-BG"/>
        </w:rPr>
        <w:t>000 до &lt;1/100); редки (≥1/10</w:t>
      </w:r>
      <w:r w:rsidR="004F1BD5" w:rsidRPr="00717953">
        <w:rPr>
          <w:szCs w:val="22"/>
          <w:lang w:val="bg-BG"/>
        </w:rPr>
        <w:t> </w:t>
      </w:r>
      <w:r w:rsidRPr="00717953">
        <w:rPr>
          <w:szCs w:val="22"/>
          <w:lang w:val="bg-BG"/>
        </w:rPr>
        <w:t>000 до &lt;1/1</w:t>
      </w:r>
      <w:r w:rsidR="004F1BD5" w:rsidRPr="00717953">
        <w:rPr>
          <w:szCs w:val="22"/>
          <w:lang w:val="bg-BG"/>
        </w:rPr>
        <w:t> </w:t>
      </w:r>
      <w:r w:rsidRPr="00717953">
        <w:rPr>
          <w:szCs w:val="22"/>
          <w:lang w:val="bg-BG"/>
        </w:rPr>
        <w:t>000); много редки (&lt;1/10</w:t>
      </w:r>
      <w:r w:rsidR="004F1BD5" w:rsidRPr="00717953">
        <w:rPr>
          <w:szCs w:val="22"/>
          <w:lang w:val="bg-BG"/>
        </w:rPr>
        <w:t> </w:t>
      </w:r>
      <w:r w:rsidRPr="00717953">
        <w:rPr>
          <w:szCs w:val="22"/>
          <w:lang w:val="bg-BG"/>
        </w:rPr>
        <w:t>000)</w:t>
      </w:r>
      <w:r w:rsidR="00506C39">
        <w:rPr>
          <w:szCs w:val="22"/>
          <w:lang w:val="bg-BG"/>
        </w:rPr>
        <w:t xml:space="preserve">; </w:t>
      </w:r>
      <w:r w:rsidR="00506C39" w:rsidRPr="006331EF">
        <w:rPr>
          <w:szCs w:val="22"/>
          <w:lang w:val="bg-BG"/>
        </w:rPr>
        <w:t>с</w:t>
      </w:r>
      <w:r w:rsidR="000546AA">
        <w:rPr>
          <w:szCs w:val="22"/>
        </w:rPr>
        <w:t> </w:t>
      </w:r>
      <w:r w:rsidR="00506C39" w:rsidRPr="006331EF">
        <w:rPr>
          <w:szCs w:val="22"/>
          <w:lang w:val="bg-BG"/>
        </w:rPr>
        <w:t>неизвестна честота (от наличните данни не може да бъде направена оценка)</w:t>
      </w:r>
      <w:r w:rsidRPr="00717953">
        <w:rPr>
          <w:szCs w:val="22"/>
          <w:lang w:val="bg-BG"/>
        </w:rPr>
        <w:t>. В рамките на всяко групиране по честота нежеланите реакции са представени в низходящ ред по отношение на тяхната сериозност.</w:t>
      </w:r>
    </w:p>
    <w:p w14:paraId="668BA6FB" w14:textId="77777777" w:rsidR="00CE76D4" w:rsidRPr="00717953" w:rsidRDefault="00CE76D4" w:rsidP="00CE76D4">
      <w:pPr>
        <w:keepNext/>
        <w:tabs>
          <w:tab w:val="clear" w:pos="567"/>
        </w:tabs>
        <w:spacing w:line="240" w:lineRule="auto"/>
        <w:rPr>
          <w:rFonts w:eastAsia="MS Mincho"/>
          <w:szCs w:val="22"/>
          <w:lang w:val="bg-BG"/>
        </w:rPr>
      </w:pPr>
    </w:p>
    <w:p w14:paraId="1691DA61" w14:textId="4504FEF1" w:rsidR="00CE76D4" w:rsidRPr="00717953" w:rsidRDefault="00CE76D4" w:rsidP="005B5E22">
      <w:pPr>
        <w:keepNext/>
        <w:tabs>
          <w:tab w:val="clear" w:pos="567"/>
        </w:tabs>
        <w:spacing w:line="240" w:lineRule="auto"/>
        <w:ind w:left="1440" w:hanging="1440"/>
        <w:rPr>
          <w:rFonts w:eastAsia="MS Gothic"/>
          <w:szCs w:val="22"/>
          <w:lang w:val="bg-BG"/>
        </w:rPr>
      </w:pPr>
      <w:r w:rsidRPr="00717953">
        <w:rPr>
          <w:rFonts w:eastAsia="MS Gothic"/>
          <w:b/>
          <w:szCs w:val="22"/>
          <w:lang w:val="bg-BG"/>
        </w:rPr>
        <w:t>Таблица </w:t>
      </w:r>
      <w:r w:rsidR="004F1BD5" w:rsidRPr="00717953">
        <w:rPr>
          <w:rFonts w:eastAsia="MS Gothic"/>
          <w:b/>
          <w:szCs w:val="22"/>
          <w:lang w:val="bg-BG"/>
        </w:rPr>
        <w:t>2</w:t>
      </w:r>
      <w:r w:rsidRPr="00717953">
        <w:rPr>
          <w:rFonts w:eastAsia="MS Gothic"/>
          <w:b/>
          <w:szCs w:val="22"/>
          <w:lang w:val="bg-BG"/>
        </w:rPr>
        <w:tab/>
        <w:t>Списък на нежеланите реакции</w:t>
      </w:r>
    </w:p>
    <w:p w14:paraId="747383FE" w14:textId="77777777" w:rsidR="00CE76D4" w:rsidRPr="00717953" w:rsidRDefault="00CE76D4" w:rsidP="00CE76D4">
      <w:pPr>
        <w:keepNext/>
        <w:tabs>
          <w:tab w:val="clear" w:pos="567"/>
        </w:tabs>
        <w:spacing w:line="240" w:lineRule="auto"/>
        <w:rPr>
          <w:rFonts w:eastAsia="MS Mincho"/>
          <w:szCs w:val="22"/>
          <w:lang w:val="bg-BG"/>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2700"/>
        <w:gridCol w:w="2160"/>
      </w:tblGrid>
      <w:tr w:rsidR="00CE76D4" w:rsidRPr="00717953" w14:paraId="357913AE" w14:textId="77777777" w:rsidTr="000546AA">
        <w:trPr>
          <w:cantSplit/>
          <w:trHeight w:val="315"/>
        </w:trPr>
        <w:tc>
          <w:tcPr>
            <w:tcW w:w="3420" w:type="dxa"/>
            <w:vAlign w:val="center"/>
          </w:tcPr>
          <w:p w14:paraId="0E9B8F6D"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Системо-органен клас</w:t>
            </w:r>
          </w:p>
        </w:tc>
        <w:tc>
          <w:tcPr>
            <w:tcW w:w="2700" w:type="dxa"/>
            <w:vAlign w:val="center"/>
          </w:tcPr>
          <w:p w14:paraId="00DA0EA9"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Предпочитан термин</w:t>
            </w:r>
          </w:p>
        </w:tc>
        <w:tc>
          <w:tcPr>
            <w:tcW w:w="2160" w:type="dxa"/>
            <w:vAlign w:val="center"/>
          </w:tcPr>
          <w:p w14:paraId="48711680"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Категория по честота</w:t>
            </w:r>
          </w:p>
        </w:tc>
      </w:tr>
      <w:tr w:rsidR="00CE76D4" w:rsidRPr="00717953" w14:paraId="2C8136E5" w14:textId="77777777" w:rsidTr="000546AA">
        <w:trPr>
          <w:cantSplit/>
          <w:trHeight w:val="315"/>
        </w:trPr>
        <w:tc>
          <w:tcPr>
            <w:tcW w:w="3420" w:type="dxa"/>
            <w:vAlign w:val="center"/>
          </w:tcPr>
          <w:p w14:paraId="00F4BDBA"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кръвта и лимфната система</w:t>
            </w:r>
          </w:p>
        </w:tc>
        <w:tc>
          <w:tcPr>
            <w:tcW w:w="2700" w:type="dxa"/>
            <w:vAlign w:val="center"/>
          </w:tcPr>
          <w:p w14:paraId="481F2EEF" w14:textId="77777777" w:rsidR="00CE76D4" w:rsidRPr="00717953" w:rsidRDefault="00CE76D4" w:rsidP="00CE499D">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Анемия</w:t>
            </w:r>
          </w:p>
        </w:tc>
        <w:tc>
          <w:tcPr>
            <w:tcW w:w="2160" w:type="dxa"/>
            <w:vAlign w:val="center"/>
          </w:tcPr>
          <w:p w14:paraId="6F5860A9" w14:textId="77777777" w:rsidR="00CE76D4" w:rsidRPr="00717953" w:rsidRDefault="00CE76D4" w:rsidP="00CE499D">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Чести</w:t>
            </w:r>
          </w:p>
        </w:tc>
      </w:tr>
      <w:tr w:rsidR="00CE76D4" w:rsidRPr="00717953" w14:paraId="302911CA" w14:textId="77777777" w:rsidTr="000546AA">
        <w:trPr>
          <w:cantSplit/>
          <w:trHeight w:val="315"/>
        </w:trPr>
        <w:tc>
          <w:tcPr>
            <w:tcW w:w="3420" w:type="dxa"/>
            <w:vAlign w:val="center"/>
          </w:tcPr>
          <w:p w14:paraId="7423C0A3"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имунната система</w:t>
            </w:r>
          </w:p>
        </w:tc>
        <w:tc>
          <w:tcPr>
            <w:tcW w:w="2700" w:type="dxa"/>
            <w:vAlign w:val="center"/>
          </w:tcPr>
          <w:p w14:paraId="1AA21811" w14:textId="77777777" w:rsidR="00CE76D4" w:rsidRPr="00717953" w:rsidRDefault="00CE76D4" w:rsidP="00CE499D">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Свръхчувствителност</w:t>
            </w:r>
          </w:p>
        </w:tc>
        <w:tc>
          <w:tcPr>
            <w:tcW w:w="2160" w:type="dxa"/>
            <w:vAlign w:val="center"/>
          </w:tcPr>
          <w:p w14:paraId="5781F88D" w14:textId="77777777" w:rsidR="00CE76D4" w:rsidRPr="00717953" w:rsidRDefault="00CE76D4" w:rsidP="00CE499D">
            <w:pPr>
              <w:pStyle w:val="Table"/>
              <w:keepNext/>
              <w:tabs>
                <w:tab w:val="clear" w:pos="284"/>
              </w:tabs>
              <w:spacing w:before="0" w:after="0"/>
              <w:rPr>
                <w:rFonts w:ascii="Times New Roman" w:hAnsi="Times New Roman"/>
                <w:sz w:val="22"/>
                <w:szCs w:val="22"/>
                <w:lang w:val="bg-BG"/>
              </w:rPr>
            </w:pPr>
            <w:r w:rsidRPr="00717953">
              <w:rPr>
                <w:rFonts w:ascii="Times New Roman" w:hAnsi="Times New Roman"/>
                <w:sz w:val="22"/>
                <w:szCs w:val="22"/>
                <w:lang w:val="bg-BG"/>
              </w:rPr>
              <w:t>Нечести</w:t>
            </w:r>
          </w:p>
        </w:tc>
      </w:tr>
      <w:tr w:rsidR="00CA6C60" w:rsidRPr="00717953" w14:paraId="71DA017C" w14:textId="77777777" w:rsidTr="000546AA">
        <w:trPr>
          <w:cantSplit/>
          <w:trHeight w:val="140"/>
        </w:trPr>
        <w:tc>
          <w:tcPr>
            <w:tcW w:w="3420" w:type="dxa"/>
            <w:vMerge w:val="restart"/>
          </w:tcPr>
          <w:p w14:paraId="329C40AF" w14:textId="77777777" w:rsidR="00CA6C60" w:rsidRPr="00717953" w:rsidRDefault="00CA6C60"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метаболизма и храненето</w:t>
            </w:r>
          </w:p>
        </w:tc>
        <w:tc>
          <w:tcPr>
            <w:tcW w:w="2700" w:type="dxa"/>
            <w:shd w:val="clear" w:color="auto" w:fill="auto"/>
            <w:vAlign w:val="center"/>
          </w:tcPr>
          <w:p w14:paraId="2F6A4C4C" w14:textId="77777777" w:rsidR="00CA6C60" w:rsidRPr="00717953" w:rsidRDefault="00CA6C60" w:rsidP="00CE499D">
            <w:pPr>
              <w:tabs>
                <w:tab w:val="clear" w:pos="567"/>
              </w:tabs>
              <w:spacing w:line="240" w:lineRule="auto"/>
              <w:rPr>
                <w:color w:val="000000"/>
                <w:szCs w:val="22"/>
                <w:lang w:val="bg-BG"/>
              </w:rPr>
            </w:pPr>
            <w:r w:rsidRPr="00717953">
              <w:rPr>
                <w:color w:val="000000"/>
                <w:szCs w:val="22"/>
                <w:lang w:val="bg-BG"/>
              </w:rPr>
              <w:t>Хиперкалиемия*</w:t>
            </w:r>
          </w:p>
        </w:tc>
        <w:tc>
          <w:tcPr>
            <w:tcW w:w="2160" w:type="dxa"/>
            <w:shd w:val="clear" w:color="auto" w:fill="auto"/>
            <w:vAlign w:val="center"/>
          </w:tcPr>
          <w:p w14:paraId="1BFDC778" w14:textId="77777777" w:rsidR="00CA6C60" w:rsidRPr="00717953" w:rsidRDefault="00CA6C60" w:rsidP="00CE499D">
            <w:pPr>
              <w:tabs>
                <w:tab w:val="clear" w:pos="567"/>
              </w:tabs>
              <w:spacing w:line="240" w:lineRule="auto"/>
              <w:rPr>
                <w:color w:val="000000"/>
                <w:szCs w:val="22"/>
                <w:lang w:val="bg-BG"/>
              </w:rPr>
            </w:pPr>
            <w:r w:rsidRPr="00717953">
              <w:rPr>
                <w:color w:val="000000"/>
                <w:szCs w:val="22"/>
                <w:lang w:val="bg-BG"/>
              </w:rPr>
              <w:t>Много чести</w:t>
            </w:r>
          </w:p>
        </w:tc>
      </w:tr>
      <w:tr w:rsidR="00CA6C60" w:rsidRPr="00717953" w14:paraId="40A068D1" w14:textId="77777777" w:rsidTr="000546AA">
        <w:trPr>
          <w:cantSplit/>
          <w:trHeight w:val="140"/>
        </w:trPr>
        <w:tc>
          <w:tcPr>
            <w:tcW w:w="3420" w:type="dxa"/>
            <w:vMerge/>
          </w:tcPr>
          <w:p w14:paraId="5377E968" w14:textId="77777777" w:rsidR="00CA6C60" w:rsidRPr="00717953" w:rsidRDefault="00CA6C60"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3A422242" w14:textId="77777777" w:rsidR="00CA6C60" w:rsidRPr="00717953" w:rsidRDefault="00CA6C60" w:rsidP="00CE499D">
            <w:pPr>
              <w:tabs>
                <w:tab w:val="clear" w:pos="567"/>
              </w:tabs>
              <w:spacing w:line="240" w:lineRule="auto"/>
              <w:rPr>
                <w:color w:val="000000"/>
                <w:szCs w:val="22"/>
                <w:lang w:val="bg-BG"/>
              </w:rPr>
            </w:pPr>
            <w:r w:rsidRPr="00717953">
              <w:rPr>
                <w:color w:val="000000"/>
                <w:szCs w:val="22"/>
                <w:lang w:val="bg-BG"/>
              </w:rPr>
              <w:t>Хипокалиемия</w:t>
            </w:r>
          </w:p>
        </w:tc>
        <w:tc>
          <w:tcPr>
            <w:tcW w:w="2160" w:type="dxa"/>
            <w:shd w:val="clear" w:color="auto" w:fill="auto"/>
            <w:vAlign w:val="center"/>
          </w:tcPr>
          <w:p w14:paraId="162911E6" w14:textId="77777777" w:rsidR="00CA6C60" w:rsidRPr="00717953" w:rsidRDefault="00CA6C60" w:rsidP="00CE499D">
            <w:pPr>
              <w:tabs>
                <w:tab w:val="clear" w:pos="567"/>
              </w:tabs>
              <w:spacing w:line="240" w:lineRule="auto"/>
              <w:rPr>
                <w:color w:val="000000"/>
                <w:szCs w:val="22"/>
                <w:lang w:val="bg-BG"/>
              </w:rPr>
            </w:pPr>
            <w:r w:rsidRPr="00717953">
              <w:rPr>
                <w:color w:val="000000"/>
                <w:szCs w:val="22"/>
                <w:lang w:val="bg-BG"/>
              </w:rPr>
              <w:t>Чести</w:t>
            </w:r>
          </w:p>
        </w:tc>
      </w:tr>
      <w:tr w:rsidR="00CA6C60" w:rsidRPr="00717953" w14:paraId="7863D7E2" w14:textId="77777777" w:rsidTr="000546AA">
        <w:trPr>
          <w:cantSplit/>
          <w:trHeight w:val="140"/>
        </w:trPr>
        <w:tc>
          <w:tcPr>
            <w:tcW w:w="3420" w:type="dxa"/>
            <w:vMerge/>
          </w:tcPr>
          <w:p w14:paraId="64E1DF9B" w14:textId="77777777" w:rsidR="00CA6C60" w:rsidRPr="00717953" w:rsidRDefault="00CA6C60"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484C3AAA" w14:textId="77777777" w:rsidR="00CA6C60" w:rsidRPr="00717953" w:rsidRDefault="00CA6C60" w:rsidP="00CE499D">
            <w:pPr>
              <w:tabs>
                <w:tab w:val="clear" w:pos="567"/>
              </w:tabs>
              <w:spacing w:line="240" w:lineRule="auto"/>
              <w:rPr>
                <w:color w:val="000000"/>
                <w:szCs w:val="22"/>
                <w:lang w:val="bg-BG"/>
              </w:rPr>
            </w:pPr>
            <w:r w:rsidRPr="00717953">
              <w:rPr>
                <w:color w:val="000000"/>
                <w:szCs w:val="22"/>
                <w:lang w:val="bg-BG"/>
              </w:rPr>
              <w:t>Хипогликемия</w:t>
            </w:r>
          </w:p>
        </w:tc>
        <w:tc>
          <w:tcPr>
            <w:tcW w:w="2160" w:type="dxa"/>
            <w:shd w:val="clear" w:color="auto" w:fill="auto"/>
            <w:vAlign w:val="center"/>
          </w:tcPr>
          <w:p w14:paraId="2F73612D" w14:textId="77777777" w:rsidR="00CA6C60" w:rsidRPr="00717953" w:rsidRDefault="00CA6C60" w:rsidP="00CE499D">
            <w:pPr>
              <w:tabs>
                <w:tab w:val="clear" w:pos="567"/>
              </w:tabs>
              <w:spacing w:line="240" w:lineRule="auto"/>
              <w:rPr>
                <w:color w:val="000000"/>
                <w:szCs w:val="22"/>
                <w:lang w:val="bg-BG"/>
              </w:rPr>
            </w:pPr>
            <w:r w:rsidRPr="00717953">
              <w:rPr>
                <w:color w:val="000000"/>
                <w:szCs w:val="22"/>
                <w:lang w:val="bg-BG"/>
              </w:rPr>
              <w:t>Чести</w:t>
            </w:r>
          </w:p>
        </w:tc>
      </w:tr>
      <w:tr w:rsidR="00CA6C60" w:rsidRPr="00717953" w14:paraId="7B117102" w14:textId="77777777" w:rsidTr="000546AA">
        <w:trPr>
          <w:cantSplit/>
          <w:trHeight w:val="140"/>
        </w:trPr>
        <w:tc>
          <w:tcPr>
            <w:tcW w:w="3420" w:type="dxa"/>
            <w:vMerge/>
          </w:tcPr>
          <w:p w14:paraId="7B0D033A" w14:textId="77777777" w:rsidR="00CA6C60" w:rsidRPr="00717953" w:rsidRDefault="00CA6C60"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3D41BDC8" w14:textId="2BC6EB63" w:rsidR="00CA6C60" w:rsidRPr="00717953" w:rsidRDefault="00CA6C60" w:rsidP="00CE499D">
            <w:pPr>
              <w:tabs>
                <w:tab w:val="clear" w:pos="567"/>
              </w:tabs>
              <w:spacing w:line="240" w:lineRule="auto"/>
              <w:rPr>
                <w:color w:val="000000"/>
                <w:szCs w:val="22"/>
                <w:lang w:val="bg-BG"/>
              </w:rPr>
            </w:pPr>
            <w:r w:rsidRPr="00717953">
              <w:rPr>
                <w:color w:val="000000"/>
                <w:szCs w:val="22"/>
                <w:lang w:val="bg-BG"/>
              </w:rPr>
              <w:t>Хи</w:t>
            </w:r>
            <w:r w:rsidR="00525060" w:rsidRPr="00717953">
              <w:rPr>
                <w:color w:val="000000"/>
                <w:szCs w:val="22"/>
                <w:lang w:val="bg-BG"/>
              </w:rPr>
              <w:t>понатриемия</w:t>
            </w:r>
          </w:p>
        </w:tc>
        <w:tc>
          <w:tcPr>
            <w:tcW w:w="2160" w:type="dxa"/>
            <w:shd w:val="clear" w:color="auto" w:fill="auto"/>
            <w:vAlign w:val="center"/>
          </w:tcPr>
          <w:p w14:paraId="1E1A8949" w14:textId="0940F21C" w:rsidR="00CA6C60" w:rsidRPr="00717953" w:rsidRDefault="00525060" w:rsidP="00CE499D">
            <w:pPr>
              <w:tabs>
                <w:tab w:val="clear" w:pos="567"/>
              </w:tabs>
              <w:spacing w:line="240" w:lineRule="auto"/>
              <w:rPr>
                <w:color w:val="000000"/>
                <w:szCs w:val="22"/>
                <w:lang w:val="bg-BG"/>
              </w:rPr>
            </w:pPr>
            <w:r w:rsidRPr="00717953">
              <w:rPr>
                <w:color w:val="000000"/>
                <w:szCs w:val="22"/>
                <w:lang w:val="bg-BG"/>
              </w:rPr>
              <w:t>Нечести</w:t>
            </w:r>
          </w:p>
        </w:tc>
      </w:tr>
      <w:tr w:rsidR="004F1BD5" w:rsidRPr="00717953" w14:paraId="417A467D" w14:textId="77777777" w:rsidTr="000546AA">
        <w:trPr>
          <w:cantSplit/>
          <w:trHeight w:val="140"/>
        </w:trPr>
        <w:tc>
          <w:tcPr>
            <w:tcW w:w="3420" w:type="dxa"/>
            <w:vMerge w:val="restart"/>
          </w:tcPr>
          <w:p w14:paraId="3BD4E7A3" w14:textId="09D10767" w:rsidR="004F1BD5" w:rsidRPr="00717953" w:rsidRDefault="004F1BD5" w:rsidP="004F1BD5">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Психични нарушения</w:t>
            </w:r>
          </w:p>
        </w:tc>
        <w:tc>
          <w:tcPr>
            <w:tcW w:w="2700" w:type="dxa"/>
            <w:shd w:val="clear" w:color="auto" w:fill="auto"/>
            <w:vAlign w:val="center"/>
          </w:tcPr>
          <w:p w14:paraId="71C73341" w14:textId="5210FA97" w:rsidR="004F1BD5" w:rsidRPr="00717953" w:rsidRDefault="004F1BD5" w:rsidP="004F1BD5">
            <w:pPr>
              <w:tabs>
                <w:tab w:val="clear" w:pos="567"/>
              </w:tabs>
              <w:spacing w:line="240" w:lineRule="auto"/>
              <w:rPr>
                <w:color w:val="000000"/>
                <w:szCs w:val="22"/>
                <w:lang w:val="bg-BG"/>
              </w:rPr>
            </w:pPr>
            <w:r w:rsidRPr="00717953">
              <w:rPr>
                <w:color w:val="000000"/>
                <w:szCs w:val="22"/>
                <w:lang w:val="bg-BG"/>
              </w:rPr>
              <w:t>Халюцинации**</w:t>
            </w:r>
          </w:p>
        </w:tc>
        <w:tc>
          <w:tcPr>
            <w:tcW w:w="2160" w:type="dxa"/>
            <w:shd w:val="clear" w:color="auto" w:fill="auto"/>
            <w:vAlign w:val="center"/>
          </w:tcPr>
          <w:p w14:paraId="020629B2" w14:textId="706A4E0A" w:rsidR="004F1BD5" w:rsidRPr="00717953" w:rsidRDefault="004F1BD5" w:rsidP="004F1BD5">
            <w:pPr>
              <w:tabs>
                <w:tab w:val="clear" w:pos="567"/>
              </w:tabs>
              <w:spacing w:line="240" w:lineRule="auto"/>
              <w:rPr>
                <w:color w:val="000000"/>
                <w:szCs w:val="22"/>
                <w:lang w:val="bg-BG"/>
              </w:rPr>
            </w:pPr>
            <w:r w:rsidRPr="00717953">
              <w:rPr>
                <w:color w:val="000000"/>
                <w:szCs w:val="22"/>
                <w:lang w:val="bg-BG"/>
              </w:rPr>
              <w:t>Редки</w:t>
            </w:r>
          </w:p>
        </w:tc>
      </w:tr>
      <w:tr w:rsidR="004F1BD5" w:rsidRPr="00717953" w14:paraId="2645CF4D" w14:textId="77777777" w:rsidTr="000546AA">
        <w:trPr>
          <w:cantSplit/>
          <w:trHeight w:val="140"/>
        </w:trPr>
        <w:tc>
          <w:tcPr>
            <w:tcW w:w="3420" w:type="dxa"/>
            <w:vMerge/>
          </w:tcPr>
          <w:p w14:paraId="10E618F3" w14:textId="77777777" w:rsidR="004F1BD5" w:rsidRPr="00717953" w:rsidRDefault="004F1BD5" w:rsidP="004F1BD5">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657D108" w14:textId="3940D802" w:rsidR="004F1BD5" w:rsidRPr="00717953" w:rsidRDefault="004F1BD5" w:rsidP="004F1BD5">
            <w:pPr>
              <w:tabs>
                <w:tab w:val="clear" w:pos="567"/>
              </w:tabs>
              <w:spacing w:line="240" w:lineRule="auto"/>
              <w:rPr>
                <w:color w:val="000000"/>
                <w:szCs w:val="22"/>
                <w:lang w:val="bg-BG"/>
              </w:rPr>
            </w:pPr>
            <w:r w:rsidRPr="00717953">
              <w:rPr>
                <w:color w:val="000000"/>
                <w:szCs w:val="22"/>
                <w:lang w:val="bg-BG"/>
              </w:rPr>
              <w:t>Нарушения на съня</w:t>
            </w:r>
          </w:p>
        </w:tc>
        <w:tc>
          <w:tcPr>
            <w:tcW w:w="2160" w:type="dxa"/>
            <w:shd w:val="clear" w:color="auto" w:fill="auto"/>
            <w:vAlign w:val="center"/>
          </w:tcPr>
          <w:p w14:paraId="51FB06EF" w14:textId="07ABA0AB" w:rsidR="004F1BD5" w:rsidRPr="00717953" w:rsidRDefault="004F1BD5" w:rsidP="004F1BD5">
            <w:pPr>
              <w:tabs>
                <w:tab w:val="clear" w:pos="567"/>
              </w:tabs>
              <w:spacing w:line="240" w:lineRule="auto"/>
              <w:rPr>
                <w:color w:val="000000"/>
                <w:szCs w:val="22"/>
                <w:lang w:val="bg-BG"/>
              </w:rPr>
            </w:pPr>
            <w:r w:rsidRPr="00717953">
              <w:rPr>
                <w:color w:val="000000"/>
                <w:szCs w:val="22"/>
                <w:lang w:val="bg-BG"/>
              </w:rPr>
              <w:t>Редки</w:t>
            </w:r>
          </w:p>
        </w:tc>
      </w:tr>
      <w:tr w:rsidR="004F1BD5" w:rsidRPr="00717953" w14:paraId="59644800" w14:textId="77777777" w:rsidTr="000546AA">
        <w:trPr>
          <w:cantSplit/>
          <w:trHeight w:val="140"/>
        </w:trPr>
        <w:tc>
          <w:tcPr>
            <w:tcW w:w="3420" w:type="dxa"/>
            <w:vMerge/>
          </w:tcPr>
          <w:p w14:paraId="2888097F" w14:textId="77777777" w:rsidR="004F1BD5" w:rsidRPr="00717953" w:rsidRDefault="004F1BD5" w:rsidP="004F1BD5">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05E11094" w14:textId="5E3F6EBA" w:rsidR="004F1BD5" w:rsidRPr="00717953" w:rsidRDefault="004F1BD5" w:rsidP="004F1BD5">
            <w:pPr>
              <w:tabs>
                <w:tab w:val="clear" w:pos="567"/>
              </w:tabs>
              <w:spacing w:line="240" w:lineRule="auto"/>
              <w:rPr>
                <w:color w:val="000000"/>
                <w:szCs w:val="22"/>
                <w:lang w:val="bg-BG"/>
              </w:rPr>
            </w:pPr>
            <w:r w:rsidRPr="00717953">
              <w:rPr>
                <w:color w:val="000000"/>
                <w:szCs w:val="22"/>
                <w:lang w:val="bg-BG"/>
              </w:rPr>
              <w:t>Параноя</w:t>
            </w:r>
          </w:p>
        </w:tc>
        <w:tc>
          <w:tcPr>
            <w:tcW w:w="2160" w:type="dxa"/>
            <w:shd w:val="clear" w:color="auto" w:fill="auto"/>
            <w:vAlign w:val="center"/>
          </w:tcPr>
          <w:p w14:paraId="2645A8AA" w14:textId="4287AEA9" w:rsidR="004F1BD5" w:rsidRPr="00717953" w:rsidRDefault="004F1BD5" w:rsidP="004F1BD5">
            <w:pPr>
              <w:tabs>
                <w:tab w:val="clear" w:pos="567"/>
              </w:tabs>
              <w:spacing w:line="240" w:lineRule="auto"/>
              <w:rPr>
                <w:color w:val="000000"/>
                <w:szCs w:val="22"/>
                <w:lang w:val="bg-BG"/>
              </w:rPr>
            </w:pPr>
            <w:r w:rsidRPr="00717953">
              <w:rPr>
                <w:color w:val="000000"/>
                <w:szCs w:val="22"/>
                <w:lang w:val="bg-BG"/>
              </w:rPr>
              <w:t>Много редки</w:t>
            </w:r>
          </w:p>
        </w:tc>
      </w:tr>
      <w:tr w:rsidR="00506C39" w:rsidRPr="00717953" w14:paraId="1DC6C7F4" w14:textId="77777777" w:rsidTr="000546AA">
        <w:trPr>
          <w:cantSplit/>
          <w:trHeight w:val="140"/>
        </w:trPr>
        <w:tc>
          <w:tcPr>
            <w:tcW w:w="3420" w:type="dxa"/>
            <w:vMerge w:val="restart"/>
          </w:tcPr>
          <w:p w14:paraId="295DDF75" w14:textId="77777777" w:rsidR="00506C39" w:rsidRPr="00717953" w:rsidRDefault="00506C39"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нервната система</w:t>
            </w:r>
          </w:p>
        </w:tc>
        <w:tc>
          <w:tcPr>
            <w:tcW w:w="2700" w:type="dxa"/>
            <w:shd w:val="clear" w:color="auto" w:fill="auto"/>
            <w:vAlign w:val="center"/>
          </w:tcPr>
          <w:p w14:paraId="115243C7"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Замаяност</w:t>
            </w:r>
          </w:p>
        </w:tc>
        <w:tc>
          <w:tcPr>
            <w:tcW w:w="2160" w:type="dxa"/>
            <w:shd w:val="clear" w:color="auto" w:fill="auto"/>
            <w:vAlign w:val="center"/>
          </w:tcPr>
          <w:p w14:paraId="1BFEEC95"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Чести</w:t>
            </w:r>
          </w:p>
        </w:tc>
      </w:tr>
      <w:tr w:rsidR="00506C39" w:rsidRPr="00717953" w14:paraId="31A10884" w14:textId="77777777" w:rsidTr="000546AA">
        <w:trPr>
          <w:cantSplit/>
          <w:trHeight w:val="140"/>
        </w:trPr>
        <w:tc>
          <w:tcPr>
            <w:tcW w:w="3420" w:type="dxa"/>
            <w:vMerge/>
          </w:tcPr>
          <w:p w14:paraId="6DF19B7A" w14:textId="77777777" w:rsidR="00506C39" w:rsidRPr="00717953" w:rsidRDefault="00506C39"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8E68E3B"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Главоболие</w:t>
            </w:r>
          </w:p>
        </w:tc>
        <w:tc>
          <w:tcPr>
            <w:tcW w:w="2160" w:type="dxa"/>
            <w:shd w:val="clear" w:color="auto" w:fill="auto"/>
            <w:vAlign w:val="center"/>
          </w:tcPr>
          <w:p w14:paraId="6FEB5176"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Чести</w:t>
            </w:r>
          </w:p>
        </w:tc>
      </w:tr>
      <w:tr w:rsidR="00506C39" w:rsidRPr="00717953" w14:paraId="7704847D" w14:textId="77777777" w:rsidTr="000546AA">
        <w:trPr>
          <w:cantSplit/>
          <w:trHeight w:val="140"/>
        </w:trPr>
        <w:tc>
          <w:tcPr>
            <w:tcW w:w="3420" w:type="dxa"/>
            <w:vMerge/>
          </w:tcPr>
          <w:p w14:paraId="09D0721E" w14:textId="77777777" w:rsidR="00506C39" w:rsidRPr="00717953" w:rsidRDefault="00506C39"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1CB6AB4A"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Синкоп</w:t>
            </w:r>
          </w:p>
        </w:tc>
        <w:tc>
          <w:tcPr>
            <w:tcW w:w="2160" w:type="dxa"/>
            <w:shd w:val="clear" w:color="auto" w:fill="auto"/>
            <w:vAlign w:val="center"/>
          </w:tcPr>
          <w:p w14:paraId="26D5E6D0"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Чести</w:t>
            </w:r>
          </w:p>
        </w:tc>
      </w:tr>
      <w:tr w:rsidR="00506C39" w:rsidRPr="00717953" w14:paraId="31FE1666" w14:textId="77777777" w:rsidTr="000546AA">
        <w:trPr>
          <w:cantSplit/>
          <w:trHeight w:val="140"/>
        </w:trPr>
        <w:tc>
          <w:tcPr>
            <w:tcW w:w="3420" w:type="dxa"/>
            <w:vMerge/>
          </w:tcPr>
          <w:p w14:paraId="035BA1D4" w14:textId="77777777" w:rsidR="00506C39" w:rsidRPr="00717953" w:rsidRDefault="00506C39"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6D5C0393"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Постурална замаяност</w:t>
            </w:r>
          </w:p>
        </w:tc>
        <w:tc>
          <w:tcPr>
            <w:tcW w:w="2160" w:type="dxa"/>
            <w:shd w:val="clear" w:color="auto" w:fill="auto"/>
            <w:vAlign w:val="center"/>
          </w:tcPr>
          <w:p w14:paraId="7E021C21" w14:textId="77777777" w:rsidR="00506C39" w:rsidRPr="00717953" w:rsidRDefault="00506C39" w:rsidP="00CE499D">
            <w:pPr>
              <w:tabs>
                <w:tab w:val="clear" w:pos="567"/>
              </w:tabs>
              <w:spacing w:line="240" w:lineRule="auto"/>
              <w:rPr>
                <w:color w:val="000000"/>
                <w:szCs w:val="22"/>
                <w:lang w:val="bg-BG"/>
              </w:rPr>
            </w:pPr>
            <w:r w:rsidRPr="00717953">
              <w:rPr>
                <w:color w:val="000000"/>
                <w:szCs w:val="22"/>
                <w:lang w:val="bg-BG"/>
              </w:rPr>
              <w:t>Нечести</w:t>
            </w:r>
          </w:p>
        </w:tc>
      </w:tr>
      <w:tr w:rsidR="00506C39" w:rsidRPr="00717953" w14:paraId="67911EB1" w14:textId="77777777" w:rsidTr="000546AA">
        <w:trPr>
          <w:cantSplit/>
          <w:trHeight w:val="140"/>
        </w:trPr>
        <w:tc>
          <w:tcPr>
            <w:tcW w:w="3420" w:type="dxa"/>
            <w:vMerge/>
          </w:tcPr>
          <w:p w14:paraId="2B7B72D2" w14:textId="77777777" w:rsidR="00506C39" w:rsidRPr="00717953" w:rsidRDefault="00506C39"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39F0A593" w14:textId="6A28566D" w:rsidR="00506C39" w:rsidRPr="00717953" w:rsidRDefault="00506C39" w:rsidP="00CE499D">
            <w:pPr>
              <w:tabs>
                <w:tab w:val="clear" w:pos="567"/>
              </w:tabs>
              <w:spacing w:line="240" w:lineRule="auto"/>
              <w:rPr>
                <w:color w:val="000000"/>
                <w:szCs w:val="22"/>
                <w:lang w:val="bg-BG"/>
              </w:rPr>
            </w:pPr>
            <w:r>
              <w:rPr>
                <w:szCs w:val="22"/>
                <w:lang w:val="bg-BG"/>
              </w:rPr>
              <w:t>М</w:t>
            </w:r>
            <w:r w:rsidRPr="00162A60">
              <w:rPr>
                <w:szCs w:val="22"/>
                <w:lang w:val="bg-BG"/>
              </w:rPr>
              <w:t>иоклонус</w:t>
            </w:r>
          </w:p>
        </w:tc>
        <w:tc>
          <w:tcPr>
            <w:tcW w:w="2160" w:type="dxa"/>
            <w:shd w:val="clear" w:color="auto" w:fill="auto"/>
            <w:vAlign w:val="center"/>
          </w:tcPr>
          <w:p w14:paraId="600CD696" w14:textId="586B6FCC" w:rsidR="00506C39" w:rsidRPr="00717953" w:rsidRDefault="00506C39" w:rsidP="00CE499D">
            <w:pPr>
              <w:tabs>
                <w:tab w:val="clear" w:pos="567"/>
              </w:tabs>
              <w:spacing w:line="240" w:lineRule="auto"/>
              <w:rPr>
                <w:color w:val="000000"/>
                <w:szCs w:val="22"/>
                <w:lang w:val="bg-BG"/>
              </w:rPr>
            </w:pPr>
            <w:r w:rsidRPr="00162A60">
              <w:rPr>
                <w:szCs w:val="22"/>
                <w:lang w:val="bg-BG"/>
              </w:rPr>
              <w:t>С неизвестна честота</w:t>
            </w:r>
          </w:p>
        </w:tc>
      </w:tr>
      <w:tr w:rsidR="00CE76D4" w:rsidRPr="00717953" w14:paraId="778B3D44" w14:textId="77777777" w:rsidTr="000546AA">
        <w:trPr>
          <w:cantSplit/>
          <w:trHeight w:val="140"/>
        </w:trPr>
        <w:tc>
          <w:tcPr>
            <w:tcW w:w="3420" w:type="dxa"/>
          </w:tcPr>
          <w:p w14:paraId="7BAE1CFE"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ухото и лабиринта</w:t>
            </w:r>
          </w:p>
        </w:tc>
        <w:tc>
          <w:tcPr>
            <w:tcW w:w="2700" w:type="dxa"/>
            <w:shd w:val="clear" w:color="auto" w:fill="auto"/>
            <w:vAlign w:val="center"/>
          </w:tcPr>
          <w:p w14:paraId="619B4996"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Вертиго</w:t>
            </w:r>
          </w:p>
        </w:tc>
        <w:tc>
          <w:tcPr>
            <w:tcW w:w="2160" w:type="dxa"/>
            <w:shd w:val="clear" w:color="auto" w:fill="auto"/>
            <w:vAlign w:val="center"/>
          </w:tcPr>
          <w:p w14:paraId="1D62EF83"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Чести</w:t>
            </w:r>
          </w:p>
        </w:tc>
      </w:tr>
      <w:tr w:rsidR="00CE76D4" w:rsidRPr="00717953" w14:paraId="1AC35AE5" w14:textId="77777777" w:rsidTr="000546AA">
        <w:trPr>
          <w:cantSplit/>
          <w:trHeight w:val="140"/>
        </w:trPr>
        <w:tc>
          <w:tcPr>
            <w:tcW w:w="3420" w:type="dxa"/>
            <w:vMerge w:val="restart"/>
          </w:tcPr>
          <w:p w14:paraId="33BA6140"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Съдови нарушения</w:t>
            </w:r>
          </w:p>
        </w:tc>
        <w:tc>
          <w:tcPr>
            <w:tcW w:w="2700" w:type="dxa"/>
            <w:shd w:val="clear" w:color="auto" w:fill="auto"/>
            <w:vAlign w:val="center"/>
          </w:tcPr>
          <w:p w14:paraId="10319E5B"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Хипотония*</w:t>
            </w:r>
          </w:p>
        </w:tc>
        <w:tc>
          <w:tcPr>
            <w:tcW w:w="2160" w:type="dxa"/>
            <w:shd w:val="clear" w:color="auto" w:fill="auto"/>
            <w:vAlign w:val="center"/>
          </w:tcPr>
          <w:p w14:paraId="5A94D52F"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Много чести</w:t>
            </w:r>
          </w:p>
        </w:tc>
      </w:tr>
      <w:tr w:rsidR="00CE76D4" w:rsidRPr="00717953" w14:paraId="6D0D180E" w14:textId="77777777" w:rsidTr="000546AA">
        <w:trPr>
          <w:cantSplit/>
          <w:trHeight w:val="140"/>
        </w:trPr>
        <w:tc>
          <w:tcPr>
            <w:tcW w:w="3420" w:type="dxa"/>
            <w:vMerge/>
          </w:tcPr>
          <w:p w14:paraId="5382CF78"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5C5E04FC"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Ортостатична хипотония</w:t>
            </w:r>
          </w:p>
        </w:tc>
        <w:tc>
          <w:tcPr>
            <w:tcW w:w="2160" w:type="dxa"/>
            <w:shd w:val="clear" w:color="auto" w:fill="auto"/>
            <w:vAlign w:val="center"/>
          </w:tcPr>
          <w:p w14:paraId="1DF221F3"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Чести</w:t>
            </w:r>
          </w:p>
        </w:tc>
      </w:tr>
      <w:tr w:rsidR="00CE76D4" w:rsidRPr="00717953" w14:paraId="2C5957C3" w14:textId="77777777" w:rsidTr="000546AA">
        <w:trPr>
          <w:cantSplit/>
          <w:trHeight w:val="140"/>
        </w:trPr>
        <w:tc>
          <w:tcPr>
            <w:tcW w:w="3420" w:type="dxa"/>
          </w:tcPr>
          <w:p w14:paraId="2A60B471"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Респираторни, гръдни и медиастинални нарушения</w:t>
            </w:r>
          </w:p>
        </w:tc>
        <w:tc>
          <w:tcPr>
            <w:tcW w:w="2700" w:type="dxa"/>
            <w:shd w:val="clear" w:color="auto" w:fill="auto"/>
            <w:vAlign w:val="center"/>
          </w:tcPr>
          <w:p w14:paraId="5AF7277E"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Кашлица</w:t>
            </w:r>
          </w:p>
        </w:tc>
        <w:tc>
          <w:tcPr>
            <w:tcW w:w="2160" w:type="dxa"/>
            <w:shd w:val="clear" w:color="auto" w:fill="auto"/>
            <w:vAlign w:val="center"/>
          </w:tcPr>
          <w:p w14:paraId="56B301CF"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47107F43" w14:textId="77777777" w:rsidTr="000546AA">
        <w:trPr>
          <w:cantSplit/>
          <w:trHeight w:val="140"/>
        </w:trPr>
        <w:tc>
          <w:tcPr>
            <w:tcW w:w="3420" w:type="dxa"/>
            <w:vMerge w:val="restart"/>
          </w:tcPr>
          <w:p w14:paraId="7A88AD73" w14:textId="77777777" w:rsidR="00131829" w:rsidRPr="00717953" w:rsidRDefault="00131829"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Стомашно-чревни нарушения</w:t>
            </w:r>
          </w:p>
        </w:tc>
        <w:tc>
          <w:tcPr>
            <w:tcW w:w="2700" w:type="dxa"/>
            <w:shd w:val="clear" w:color="auto" w:fill="auto"/>
            <w:vAlign w:val="center"/>
          </w:tcPr>
          <w:p w14:paraId="68731E45" w14:textId="77777777" w:rsidR="00131829" w:rsidRPr="00717953" w:rsidRDefault="00131829" w:rsidP="00CE499D">
            <w:pPr>
              <w:tabs>
                <w:tab w:val="clear" w:pos="567"/>
              </w:tabs>
              <w:spacing w:line="240" w:lineRule="auto"/>
              <w:rPr>
                <w:color w:val="000000"/>
                <w:szCs w:val="22"/>
                <w:lang w:val="bg-BG"/>
              </w:rPr>
            </w:pPr>
            <w:r w:rsidRPr="00717953">
              <w:rPr>
                <w:color w:val="000000"/>
                <w:szCs w:val="22"/>
                <w:lang w:val="bg-BG"/>
              </w:rPr>
              <w:t>Диария</w:t>
            </w:r>
          </w:p>
        </w:tc>
        <w:tc>
          <w:tcPr>
            <w:tcW w:w="2160" w:type="dxa"/>
            <w:shd w:val="clear" w:color="auto" w:fill="auto"/>
            <w:vAlign w:val="center"/>
          </w:tcPr>
          <w:p w14:paraId="235D22E5" w14:textId="77777777" w:rsidR="00131829" w:rsidRPr="00717953" w:rsidRDefault="00131829" w:rsidP="00CE499D">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30F65AD1" w14:textId="77777777" w:rsidTr="000546AA">
        <w:trPr>
          <w:cantSplit/>
          <w:trHeight w:val="140"/>
        </w:trPr>
        <w:tc>
          <w:tcPr>
            <w:tcW w:w="3420" w:type="dxa"/>
            <w:vMerge/>
          </w:tcPr>
          <w:p w14:paraId="5EEEFF89" w14:textId="77777777" w:rsidR="00131829" w:rsidRPr="00717953" w:rsidRDefault="00131829"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11CE0E94" w14:textId="77777777" w:rsidR="00131829" w:rsidRPr="00717953" w:rsidRDefault="00131829" w:rsidP="00CE499D">
            <w:pPr>
              <w:tabs>
                <w:tab w:val="clear" w:pos="567"/>
              </w:tabs>
              <w:spacing w:line="240" w:lineRule="auto"/>
              <w:rPr>
                <w:color w:val="000000"/>
                <w:szCs w:val="22"/>
                <w:lang w:val="bg-BG"/>
              </w:rPr>
            </w:pPr>
            <w:r w:rsidRPr="00717953">
              <w:rPr>
                <w:color w:val="000000"/>
                <w:szCs w:val="22"/>
                <w:lang w:val="bg-BG"/>
              </w:rPr>
              <w:t>Гадене</w:t>
            </w:r>
          </w:p>
        </w:tc>
        <w:tc>
          <w:tcPr>
            <w:tcW w:w="2160" w:type="dxa"/>
            <w:shd w:val="clear" w:color="auto" w:fill="auto"/>
            <w:vAlign w:val="center"/>
          </w:tcPr>
          <w:p w14:paraId="2911F525" w14:textId="77777777" w:rsidR="00131829" w:rsidRPr="00717953" w:rsidRDefault="00131829" w:rsidP="00CE499D">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73841005" w14:textId="77777777" w:rsidTr="000546AA">
        <w:trPr>
          <w:cantSplit/>
          <w:trHeight w:val="140"/>
        </w:trPr>
        <w:tc>
          <w:tcPr>
            <w:tcW w:w="3420" w:type="dxa"/>
            <w:vMerge/>
          </w:tcPr>
          <w:p w14:paraId="7606DD9D" w14:textId="77777777" w:rsidR="00131829" w:rsidRPr="00717953" w:rsidRDefault="00131829"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0070BA23" w14:textId="77777777" w:rsidR="00131829" w:rsidRPr="00717953" w:rsidRDefault="00131829" w:rsidP="00CE499D">
            <w:pPr>
              <w:tabs>
                <w:tab w:val="clear" w:pos="567"/>
              </w:tabs>
              <w:spacing w:line="240" w:lineRule="auto"/>
              <w:rPr>
                <w:color w:val="000000"/>
                <w:szCs w:val="22"/>
                <w:lang w:val="bg-BG"/>
              </w:rPr>
            </w:pPr>
            <w:r w:rsidRPr="00717953">
              <w:rPr>
                <w:color w:val="000000"/>
                <w:szCs w:val="22"/>
                <w:lang w:val="bg-BG"/>
              </w:rPr>
              <w:t>Гастрит</w:t>
            </w:r>
          </w:p>
        </w:tc>
        <w:tc>
          <w:tcPr>
            <w:tcW w:w="2160" w:type="dxa"/>
            <w:shd w:val="clear" w:color="auto" w:fill="auto"/>
            <w:vAlign w:val="center"/>
          </w:tcPr>
          <w:p w14:paraId="7FA18BFB" w14:textId="77777777" w:rsidR="00131829" w:rsidRPr="00717953" w:rsidRDefault="00131829" w:rsidP="00CE499D">
            <w:pPr>
              <w:tabs>
                <w:tab w:val="clear" w:pos="567"/>
              </w:tabs>
              <w:spacing w:line="240" w:lineRule="auto"/>
              <w:rPr>
                <w:color w:val="000000"/>
                <w:szCs w:val="22"/>
                <w:lang w:val="bg-BG"/>
              </w:rPr>
            </w:pPr>
            <w:r w:rsidRPr="00717953">
              <w:rPr>
                <w:color w:val="000000"/>
                <w:szCs w:val="22"/>
                <w:lang w:val="bg-BG"/>
              </w:rPr>
              <w:t>Чести</w:t>
            </w:r>
          </w:p>
        </w:tc>
      </w:tr>
      <w:tr w:rsidR="00131829" w:rsidRPr="00717953" w14:paraId="3429A0AB" w14:textId="77777777" w:rsidTr="000546AA">
        <w:trPr>
          <w:cantSplit/>
          <w:trHeight w:val="140"/>
        </w:trPr>
        <w:tc>
          <w:tcPr>
            <w:tcW w:w="3420" w:type="dxa"/>
            <w:vMerge/>
          </w:tcPr>
          <w:p w14:paraId="4EF70846" w14:textId="77777777" w:rsidR="00131829" w:rsidRPr="00717953" w:rsidRDefault="00131829"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76053A18" w14:textId="57C4E095" w:rsidR="00131829" w:rsidRPr="00717953" w:rsidRDefault="00131829" w:rsidP="00CE499D">
            <w:pPr>
              <w:tabs>
                <w:tab w:val="clear" w:pos="567"/>
              </w:tabs>
              <w:spacing w:line="240" w:lineRule="auto"/>
              <w:rPr>
                <w:color w:val="000000"/>
                <w:szCs w:val="22"/>
                <w:lang w:val="bg-BG"/>
              </w:rPr>
            </w:pPr>
            <w:r w:rsidRPr="00131829">
              <w:rPr>
                <w:color w:val="000000"/>
                <w:szCs w:val="22"/>
                <w:lang w:val="bg-BG"/>
              </w:rPr>
              <w:t>Интестинален ангиоедем</w:t>
            </w:r>
          </w:p>
        </w:tc>
        <w:tc>
          <w:tcPr>
            <w:tcW w:w="2160" w:type="dxa"/>
            <w:shd w:val="clear" w:color="auto" w:fill="auto"/>
            <w:vAlign w:val="center"/>
          </w:tcPr>
          <w:p w14:paraId="4192B4A9" w14:textId="067DDBAA" w:rsidR="00131829" w:rsidRPr="00717953" w:rsidRDefault="00131829" w:rsidP="00CE499D">
            <w:pPr>
              <w:tabs>
                <w:tab w:val="clear" w:pos="567"/>
              </w:tabs>
              <w:spacing w:line="240" w:lineRule="auto"/>
              <w:rPr>
                <w:color w:val="000000"/>
                <w:szCs w:val="22"/>
                <w:lang w:val="bg-BG"/>
              </w:rPr>
            </w:pPr>
            <w:r w:rsidRPr="00717953">
              <w:rPr>
                <w:color w:val="000000"/>
                <w:szCs w:val="22"/>
                <w:lang w:val="bg-BG"/>
              </w:rPr>
              <w:t>Много редки</w:t>
            </w:r>
          </w:p>
        </w:tc>
      </w:tr>
      <w:tr w:rsidR="00CE76D4" w:rsidRPr="00717953" w14:paraId="40FF29C1" w14:textId="77777777" w:rsidTr="000546AA">
        <w:trPr>
          <w:cantSplit/>
          <w:trHeight w:val="140"/>
        </w:trPr>
        <w:tc>
          <w:tcPr>
            <w:tcW w:w="3420" w:type="dxa"/>
            <w:vMerge w:val="restart"/>
          </w:tcPr>
          <w:p w14:paraId="2C679484" w14:textId="77777777" w:rsidR="00CE76D4" w:rsidRPr="00717953" w:rsidRDefault="00CE76D4" w:rsidP="00CE499D">
            <w:pPr>
              <w:pStyle w:val="Table"/>
              <w:keepNext/>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кожата и подкожната тъкан</w:t>
            </w:r>
          </w:p>
        </w:tc>
        <w:tc>
          <w:tcPr>
            <w:tcW w:w="2700" w:type="dxa"/>
            <w:shd w:val="clear" w:color="auto" w:fill="auto"/>
            <w:vAlign w:val="center"/>
          </w:tcPr>
          <w:p w14:paraId="1CB959CE"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Сърбеж</w:t>
            </w:r>
          </w:p>
        </w:tc>
        <w:tc>
          <w:tcPr>
            <w:tcW w:w="2160" w:type="dxa"/>
            <w:shd w:val="clear" w:color="auto" w:fill="auto"/>
            <w:vAlign w:val="center"/>
          </w:tcPr>
          <w:p w14:paraId="0DB7031D"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Нечести</w:t>
            </w:r>
          </w:p>
        </w:tc>
      </w:tr>
      <w:tr w:rsidR="00CE76D4" w:rsidRPr="00717953" w14:paraId="5621D05B" w14:textId="77777777" w:rsidTr="000546AA">
        <w:trPr>
          <w:cantSplit/>
          <w:trHeight w:val="140"/>
        </w:trPr>
        <w:tc>
          <w:tcPr>
            <w:tcW w:w="3420" w:type="dxa"/>
            <w:vMerge/>
          </w:tcPr>
          <w:p w14:paraId="17F1B020" w14:textId="77777777" w:rsidR="00CE76D4" w:rsidRPr="00717953" w:rsidRDefault="00CE76D4" w:rsidP="00CE499D">
            <w:pPr>
              <w:pStyle w:val="Table"/>
              <w:keepNext/>
              <w:spacing w:before="0" w:after="0"/>
              <w:rPr>
                <w:rFonts w:ascii="Times New Roman" w:hAnsi="Times New Roman"/>
                <w:b/>
                <w:sz w:val="22"/>
                <w:szCs w:val="22"/>
                <w:lang w:val="bg-BG"/>
              </w:rPr>
            </w:pPr>
          </w:p>
        </w:tc>
        <w:tc>
          <w:tcPr>
            <w:tcW w:w="2700" w:type="dxa"/>
            <w:shd w:val="clear" w:color="auto" w:fill="auto"/>
            <w:vAlign w:val="center"/>
          </w:tcPr>
          <w:p w14:paraId="2DFE7B64"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Обрив</w:t>
            </w:r>
          </w:p>
        </w:tc>
        <w:tc>
          <w:tcPr>
            <w:tcW w:w="2160" w:type="dxa"/>
            <w:shd w:val="clear" w:color="auto" w:fill="auto"/>
            <w:vAlign w:val="center"/>
          </w:tcPr>
          <w:p w14:paraId="16D074E9"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Нечести</w:t>
            </w:r>
          </w:p>
        </w:tc>
      </w:tr>
      <w:tr w:rsidR="00CE76D4" w:rsidRPr="00717953" w14:paraId="2DBE1B1E" w14:textId="77777777" w:rsidTr="000546AA">
        <w:trPr>
          <w:cantSplit/>
          <w:trHeight w:val="140"/>
        </w:trPr>
        <w:tc>
          <w:tcPr>
            <w:tcW w:w="3420" w:type="dxa"/>
            <w:vMerge/>
          </w:tcPr>
          <w:p w14:paraId="6A43185C"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2B0A7171"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Ангиоедем*</w:t>
            </w:r>
          </w:p>
        </w:tc>
        <w:tc>
          <w:tcPr>
            <w:tcW w:w="2160" w:type="dxa"/>
            <w:shd w:val="clear" w:color="auto" w:fill="auto"/>
            <w:vAlign w:val="center"/>
          </w:tcPr>
          <w:p w14:paraId="4AAEC4BB"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Нечести</w:t>
            </w:r>
          </w:p>
        </w:tc>
      </w:tr>
      <w:tr w:rsidR="00CE76D4" w:rsidRPr="00717953" w14:paraId="67CC6F60" w14:textId="77777777" w:rsidTr="000546AA">
        <w:trPr>
          <w:cantSplit/>
          <w:trHeight w:val="140"/>
        </w:trPr>
        <w:tc>
          <w:tcPr>
            <w:tcW w:w="3420" w:type="dxa"/>
            <w:vMerge w:val="restart"/>
          </w:tcPr>
          <w:p w14:paraId="712317ED"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Нарушения на бъбреците и пикочните пътища</w:t>
            </w:r>
          </w:p>
        </w:tc>
        <w:tc>
          <w:tcPr>
            <w:tcW w:w="2700" w:type="dxa"/>
            <w:shd w:val="clear" w:color="auto" w:fill="auto"/>
            <w:vAlign w:val="center"/>
          </w:tcPr>
          <w:p w14:paraId="6A59CA9E"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Бъбречно увреждане*</w:t>
            </w:r>
          </w:p>
        </w:tc>
        <w:tc>
          <w:tcPr>
            <w:tcW w:w="2160" w:type="dxa"/>
            <w:shd w:val="clear" w:color="auto" w:fill="auto"/>
            <w:vAlign w:val="center"/>
          </w:tcPr>
          <w:p w14:paraId="11BF026B"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Много чести</w:t>
            </w:r>
          </w:p>
        </w:tc>
      </w:tr>
      <w:tr w:rsidR="00CE76D4" w:rsidRPr="00717953" w14:paraId="09107F0C" w14:textId="77777777" w:rsidTr="000546AA">
        <w:trPr>
          <w:cantSplit/>
          <w:trHeight w:val="140"/>
        </w:trPr>
        <w:tc>
          <w:tcPr>
            <w:tcW w:w="3420" w:type="dxa"/>
            <w:vMerge/>
          </w:tcPr>
          <w:p w14:paraId="28D9B208"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428FB5EC"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Бъбречна недостатъчност (бъбречна недостатъчност, остра бъбречна недостатъчност)</w:t>
            </w:r>
          </w:p>
        </w:tc>
        <w:tc>
          <w:tcPr>
            <w:tcW w:w="2160" w:type="dxa"/>
            <w:shd w:val="clear" w:color="auto" w:fill="auto"/>
            <w:vAlign w:val="center"/>
          </w:tcPr>
          <w:p w14:paraId="1E42F07C"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Чести</w:t>
            </w:r>
          </w:p>
        </w:tc>
      </w:tr>
      <w:tr w:rsidR="00CE76D4" w:rsidRPr="00717953" w14:paraId="4BADCF33" w14:textId="77777777" w:rsidTr="000546AA">
        <w:trPr>
          <w:cantSplit/>
          <w:trHeight w:val="140"/>
        </w:trPr>
        <w:tc>
          <w:tcPr>
            <w:tcW w:w="3420" w:type="dxa"/>
            <w:vMerge w:val="restart"/>
          </w:tcPr>
          <w:p w14:paraId="58E69319"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r w:rsidRPr="00717953">
              <w:rPr>
                <w:rFonts w:ascii="Times New Roman" w:hAnsi="Times New Roman"/>
                <w:b/>
                <w:sz w:val="22"/>
                <w:szCs w:val="22"/>
                <w:lang w:val="bg-BG"/>
              </w:rPr>
              <w:t>Общи нарушения и ефекти на мястото на приложение</w:t>
            </w:r>
          </w:p>
        </w:tc>
        <w:tc>
          <w:tcPr>
            <w:tcW w:w="2700" w:type="dxa"/>
            <w:shd w:val="clear" w:color="auto" w:fill="auto"/>
            <w:vAlign w:val="center"/>
          </w:tcPr>
          <w:p w14:paraId="20A61893"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Умора</w:t>
            </w:r>
          </w:p>
        </w:tc>
        <w:tc>
          <w:tcPr>
            <w:tcW w:w="2160" w:type="dxa"/>
            <w:shd w:val="clear" w:color="auto" w:fill="auto"/>
            <w:vAlign w:val="center"/>
          </w:tcPr>
          <w:p w14:paraId="1F0987DC"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Чести</w:t>
            </w:r>
          </w:p>
        </w:tc>
      </w:tr>
      <w:tr w:rsidR="00CE76D4" w:rsidRPr="00717953" w14:paraId="6F3FB91B" w14:textId="77777777" w:rsidTr="000546AA">
        <w:trPr>
          <w:cantSplit/>
          <w:trHeight w:val="140"/>
        </w:trPr>
        <w:tc>
          <w:tcPr>
            <w:tcW w:w="3420" w:type="dxa"/>
            <w:vMerge/>
          </w:tcPr>
          <w:p w14:paraId="65F2ADEB" w14:textId="77777777" w:rsidR="00CE76D4" w:rsidRPr="00717953" w:rsidRDefault="00CE76D4" w:rsidP="00CE499D">
            <w:pPr>
              <w:pStyle w:val="Table"/>
              <w:keepNext/>
              <w:tabs>
                <w:tab w:val="clear" w:pos="284"/>
              </w:tabs>
              <w:spacing w:before="0" w:after="0"/>
              <w:rPr>
                <w:rFonts w:ascii="Times New Roman" w:hAnsi="Times New Roman"/>
                <w:b/>
                <w:sz w:val="22"/>
                <w:szCs w:val="22"/>
                <w:lang w:val="bg-BG"/>
              </w:rPr>
            </w:pPr>
          </w:p>
        </w:tc>
        <w:tc>
          <w:tcPr>
            <w:tcW w:w="2700" w:type="dxa"/>
            <w:shd w:val="clear" w:color="auto" w:fill="auto"/>
            <w:vAlign w:val="center"/>
          </w:tcPr>
          <w:p w14:paraId="2A06FAC5"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Астения</w:t>
            </w:r>
          </w:p>
        </w:tc>
        <w:tc>
          <w:tcPr>
            <w:tcW w:w="2160" w:type="dxa"/>
            <w:shd w:val="clear" w:color="auto" w:fill="auto"/>
            <w:vAlign w:val="center"/>
          </w:tcPr>
          <w:p w14:paraId="68CF2EB5" w14:textId="77777777" w:rsidR="00CE76D4" w:rsidRPr="00717953" w:rsidRDefault="00CE76D4" w:rsidP="00CE499D">
            <w:pPr>
              <w:tabs>
                <w:tab w:val="clear" w:pos="567"/>
              </w:tabs>
              <w:spacing w:line="240" w:lineRule="auto"/>
              <w:rPr>
                <w:color w:val="000000"/>
                <w:szCs w:val="22"/>
                <w:lang w:val="bg-BG"/>
              </w:rPr>
            </w:pPr>
            <w:r w:rsidRPr="00717953">
              <w:rPr>
                <w:color w:val="000000"/>
                <w:szCs w:val="22"/>
                <w:lang w:val="bg-BG"/>
              </w:rPr>
              <w:t>Чести</w:t>
            </w:r>
          </w:p>
        </w:tc>
      </w:tr>
    </w:tbl>
    <w:p w14:paraId="7C0095F1" w14:textId="77777777" w:rsidR="00CE76D4" w:rsidRPr="00717953" w:rsidRDefault="00CE76D4" w:rsidP="00CE76D4">
      <w:pPr>
        <w:tabs>
          <w:tab w:val="clear" w:pos="567"/>
        </w:tabs>
        <w:spacing w:line="240" w:lineRule="auto"/>
        <w:rPr>
          <w:szCs w:val="22"/>
          <w:lang w:val="bg-BG"/>
        </w:rPr>
      </w:pPr>
      <w:r w:rsidRPr="00717953">
        <w:rPr>
          <w:szCs w:val="22"/>
          <w:lang w:val="bg-BG"/>
        </w:rPr>
        <w:t>*Вижте „Описание на избрани нежелани реакции“.</w:t>
      </w:r>
    </w:p>
    <w:p w14:paraId="3D853038" w14:textId="77777777" w:rsidR="00CE76D4" w:rsidRPr="00717953" w:rsidRDefault="00CE76D4" w:rsidP="00CE76D4">
      <w:pPr>
        <w:tabs>
          <w:tab w:val="clear" w:pos="567"/>
        </w:tabs>
        <w:spacing w:line="240" w:lineRule="auto"/>
        <w:rPr>
          <w:szCs w:val="22"/>
          <w:lang w:val="bg-BG"/>
        </w:rPr>
      </w:pPr>
      <w:r w:rsidRPr="00717953">
        <w:rPr>
          <w:szCs w:val="22"/>
          <w:lang w:val="bg-BG"/>
        </w:rPr>
        <w:t>**Включително слухови и зрителни халюцинации.</w:t>
      </w:r>
    </w:p>
    <w:p w14:paraId="39979CF3" w14:textId="77777777" w:rsidR="00CE76D4" w:rsidRPr="00717953" w:rsidRDefault="00CE76D4" w:rsidP="00CE76D4">
      <w:pPr>
        <w:tabs>
          <w:tab w:val="clear" w:pos="567"/>
        </w:tabs>
        <w:spacing w:line="240" w:lineRule="auto"/>
        <w:rPr>
          <w:szCs w:val="22"/>
          <w:lang w:val="bg-BG"/>
        </w:rPr>
      </w:pPr>
    </w:p>
    <w:p w14:paraId="086CF07F" w14:textId="77777777" w:rsidR="00CE76D4" w:rsidRPr="00717953" w:rsidRDefault="00CE76D4" w:rsidP="00CE76D4">
      <w:pPr>
        <w:keepNext/>
        <w:tabs>
          <w:tab w:val="clear" w:pos="567"/>
        </w:tabs>
        <w:autoSpaceDE w:val="0"/>
        <w:autoSpaceDN w:val="0"/>
        <w:adjustRightInd w:val="0"/>
        <w:spacing w:line="240" w:lineRule="auto"/>
        <w:rPr>
          <w:rFonts w:eastAsia="SimSun"/>
          <w:color w:val="000000"/>
          <w:szCs w:val="22"/>
          <w:u w:val="single"/>
          <w:lang w:val="bg-BG"/>
        </w:rPr>
      </w:pPr>
      <w:r w:rsidRPr="00717953">
        <w:rPr>
          <w:rFonts w:eastAsia="SimSun"/>
          <w:color w:val="000000"/>
          <w:szCs w:val="22"/>
          <w:u w:val="single"/>
          <w:lang w:val="bg-BG"/>
        </w:rPr>
        <w:lastRenderedPageBreak/>
        <w:t>Описание на избрани нежелани реакции</w:t>
      </w:r>
    </w:p>
    <w:p w14:paraId="5652DFEC" w14:textId="77777777" w:rsidR="00CE76D4" w:rsidRPr="00717953" w:rsidRDefault="00CE76D4" w:rsidP="00CE76D4">
      <w:pPr>
        <w:keepNext/>
        <w:tabs>
          <w:tab w:val="clear" w:pos="567"/>
        </w:tabs>
        <w:autoSpaceDE w:val="0"/>
        <w:autoSpaceDN w:val="0"/>
        <w:adjustRightInd w:val="0"/>
        <w:rPr>
          <w:szCs w:val="22"/>
          <w:lang w:val="bg-BG"/>
        </w:rPr>
      </w:pPr>
    </w:p>
    <w:p w14:paraId="44654BE2" w14:textId="77777777" w:rsidR="00CE76D4" w:rsidRPr="004D68BD" w:rsidRDefault="00CE76D4" w:rsidP="00CE76D4">
      <w:pPr>
        <w:keepNext/>
        <w:tabs>
          <w:tab w:val="clear" w:pos="567"/>
        </w:tabs>
        <w:autoSpaceDE w:val="0"/>
        <w:autoSpaceDN w:val="0"/>
        <w:adjustRightInd w:val="0"/>
        <w:rPr>
          <w:i/>
          <w:szCs w:val="22"/>
          <w:u w:val="single"/>
          <w:lang w:val="bg-BG"/>
        </w:rPr>
      </w:pPr>
      <w:r w:rsidRPr="004D68BD">
        <w:rPr>
          <w:i/>
          <w:szCs w:val="22"/>
          <w:u w:val="single"/>
          <w:lang w:val="bg-BG"/>
        </w:rPr>
        <w:t>Ангиоедем</w:t>
      </w:r>
    </w:p>
    <w:p w14:paraId="7D1CED32" w14:textId="77777777" w:rsidR="00CE76D4" w:rsidRPr="00717953" w:rsidRDefault="00CE76D4" w:rsidP="00CE76D4">
      <w:pPr>
        <w:tabs>
          <w:tab w:val="clear" w:pos="567"/>
        </w:tabs>
        <w:autoSpaceDE w:val="0"/>
        <w:autoSpaceDN w:val="0"/>
        <w:adjustRightInd w:val="0"/>
        <w:rPr>
          <w:szCs w:val="22"/>
          <w:lang w:val="bg-BG"/>
        </w:rPr>
      </w:pPr>
      <w:r w:rsidRPr="00717953">
        <w:rPr>
          <w:szCs w:val="22"/>
          <w:lang w:val="bg-BG"/>
        </w:rPr>
        <w:t>Съобщават се случаи на ангиоедем при пациенти, лекувани със сакубитрил/валсартан. В PARADIGM-HF, ангиоедем се съобщава при 0,5% от пациентите, лекувани със сакубитрил/валсартан, спрямо 0,2% от пациентите, лекувани с еналаприл. По-висока честота на ангиоедем се наблюдава при чернокожите пациенти, лекувани със сакубитрил/валсартан</w:t>
      </w:r>
      <w:r w:rsidRPr="00717953" w:rsidDel="00246CD9">
        <w:rPr>
          <w:szCs w:val="22"/>
          <w:lang w:val="bg-BG"/>
        </w:rPr>
        <w:t xml:space="preserve"> </w:t>
      </w:r>
      <w:r w:rsidRPr="00717953">
        <w:rPr>
          <w:szCs w:val="22"/>
          <w:lang w:val="bg-BG"/>
        </w:rPr>
        <w:t>(2,4%) и еналаприл (0,5%) (вж. точка 4.4).</w:t>
      </w:r>
    </w:p>
    <w:p w14:paraId="59C49E09" w14:textId="77777777" w:rsidR="00CE76D4" w:rsidRPr="00717953" w:rsidRDefault="00CE76D4" w:rsidP="00CE76D4">
      <w:pPr>
        <w:tabs>
          <w:tab w:val="clear" w:pos="567"/>
        </w:tabs>
        <w:autoSpaceDE w:val="0"/>
        <w:autoSpaceDN w:val="0"/>
        <w:adjustRightInd w:val="0"/>
        <w:spacing w:line="240" w:lineRule="auto"/>
        <w:rPr>
          <w:szCs w:val="22"/>
          <w:lang w:val="bg-BG"/>
        </w:rPr>
      </w:pPr>
    </w:p>
    <w:p w14:paraId="66EF974F" w14:textId="77777777" w:rsidR="00CE76D4" w:rsidRPr="004D68BD" w:rsidRDefault="00CE76D4" w:rsidP="00CE76D4">
      <w:pPr>
        <w:keepNext/>
        <w:tabs>
          <w:tab w:val="clear" w:pos="567"/>
        </w:tabs>
        <w:autoSpaceDE w:val="0"/>
        <w:autoSpaceDN w:val="0"/>
        <w:adjustRightInd w:val="0"/>
        <w:spacing w:line="240" w:lineRule="auto"/>
        <w:rPr>
          <w:szCs w:val="22"/>
          <w:u w:val="single"/>
          <w:lang w:val="bg-BG"/>
        </w:rPr>
      </w:pPr>
      <w:r w:rsidRPr="004D68BD">
        <w:rPr>
          <w:i/>
          <w:szCs w:val="22"/>
          <w:u w:val="single"/>
          <w:lang w:val="bg-BG"/>
        </w:rPr>
        <w:t>Хиперкалиемия и серумен калий</w:t>
      </w:r>
    </w:p>
    <w:p w14:paraId="108C9BF3" w14:textId="77777777" w:rsidR="00CE76D4" w:rsidRPr="00717953" w:rsidRDefault="00CE76D4" w:rsidP="00CE76D4">
      <w:pPr>
        <w:tabs>
          <w:tab w:val="clear" w:pos="567"/>
        </w:tabs>
        <w:autoSpaceDE w:val="0"/>
        <w:autoSpaceDN w:val="0"/>
        <w:adjustRightInd w:val="0"/>
        <w:spacing w:line="240" w:lineRule="auto"/>
        <w:rPr>
          <w:rFonts w:eastAsia="SimSun"/>
          <w:szCs w:val="22"/>
          <w:lang w:val="bg-BG"/>
        </w:rPr>
      </w:pPr>
      <w:r w:rsidRPr="00717953">
        <w:rPr>
          <w:szCs w:val="22"/>
          <w:lang w:val="bg-BG"/>
        </w:rPr>
        <w:t>В PARADIGM</w:t>
      </w:r>
      <w:r w:rsidRPr="00717953">
        <w:rPr>
          <w:szCs w:val="22"/>
          <w:lang w:val="bg-BG"/>
        </w:rPr>
        <w:noBreakHyphen/>
        <w:t>HF хиперкалиемия и концентрация на серумния калий</w:t>
      </w:r>
      <w:r w:rsidRPr="00717953">
        <w:rPr>
          <w:rFonts w:eastAsia="SimSun"/>
          <w:szCs w:val="22"/>
          <w:lang w:val="bg-BG"/>
        </w:rPr>
        <w:t xml:space="preserve"> &gt;5,4 mmol/l</w:t>
      </w:r>
      <w:r w:rsidRPr="00717953">
        <w:rPr>
          <w:szCs w:val="22"/>
          <w:lang w:val="bg-BG"/>
        </w:rPr>
        <w:t xml:space="preserve"> се съобщават съответно при 11,6%</w:t>
      </w:r>
      <w:r w:rsidRPr="00717953">
        <w:rPr>
          <w:rFonts w:eastAsia="SimSun"/>
          <w:szCs w:val="22"/>
          <w:lang w:val="bg-BG"/>
        </w:rPr>
        <w:t xml:space="preserve"> и 19,7% от пациентите на лечение със </w:t>
      </w:r>
      <w:r w:rsidRPr="00717953">
        <w:rPr>
          <w:szCs w:val="22"/>
          <w:lang w:val="bg-BG"/>
        </w:rPr>
        <w:t xml:space="preserve">сакубитрил/валсартан </w:t>
      </w:r>
      <w:r w:rsidRPr="00717953">
        <w:rPr>
          <w:rFonts w:eastAsia="SimSun"/>
          <w:szCs w:val="22"/>
          <w:lang w:val="bg-BG"/>
        </w:rPr>
        <w:t>и при 14,0% и 21,1% от пациентите на лечение с еналаприл.</w:t>
      </w:r>
    </w:p>
    <w:p w14:paraId="7D47827B" w14:textId="77777777" w:rsidR="00CE76D4" w:rsidRPr="00717953" w:rsidRDefault="00CE76D4" w:rsidP="00CE76D4">
      <w:pPr>
        <w:tabs>
          <w:tab w:val="clear" w:pos="567"/>
        </w:tabs>
        <w:autoSpaceDE w:val="0"/>
        <w:autoSpaceDN w:val="0"/>
        <w:adjustRightInd w:val="0"/>
        <w:spacing w:line="240" w:lineRule="auto"/>
        <w:rPr>
          <w:rFonts w:eastAsia="SimSun"/>
          <w:szCs w:val="22"/>
          <w:lang w:val="bg-BG"/>
        </w:rPr>
      </w:pPr>
    </w:p>
    <w:p w14:paraId="3B659448" w14:textId="77777777" w:rsidR="00CE76D4" w:rsidRPr="004D68BD" w:rsidRDefault="00CE76D4" w:rsidP="00CE76D4">
      <w:pPr>
        <w:keepNext/>
        <w:tabs>
          <w:tab w:val="clear" w:pos="567"/>
        </w:tabs>
        <w:autoSpaceDE w:val="0"/>
        <w:autoSpaceDN w:val="0"/>
        <w:adjustRightInd w:val="0"/>
        <w:spacing w:line="240" w:lineRule="auto"/>
        <w:rPr>
          <w:i/>
          <w:szCs w:val="22"/>
          <w:u w:val="single"/>
          <w:lang w:val="bg-BG"/>
        </w:rPr>
      </w:pPr>
      <w:r w:rsidRPr="004D68BD">
        <w:rPr>
          <w:i/>
          <w:szCs w:val="22"/>
          <w:u w:val="single"/>
          <w:lang w:val="bg-BG"/>
        </w:rPr>
        <w:t>Артериално налягане</w:t>
      </w:r>
    </w:p>
    <w:p w14:paraId="42F661B4" w14:textId="77777777" w:rsidR="00CE76D4" w:rsidRPr="00717953" w:rsidRDefault="00CE76D4" w:rsidP="00CE76D4">
      <w:pPr>
        <w:tabs>
          <w:tab w:val="clear" w:pos="567"/>
        </w:tabs>
        <w:autoSpaceDE w:val="0"/>
        <w:autoSpaceDN w:val="0"/>
        <w:adjustRightInd w:val="0"/>
        <w:spacing w:line="240" w:lineRule="auto"/>
        <w:rPr>
          <w:lang w:val="bg-BG"/>
        </w:rPr>
      </w:pPr>
      <w:r w:rsidRPr="00717953">
        <w:rPr>
          <w:szCs w:val="22"/>
          <w:lang w:val="bg-BG"/>
        </w:rPr>
        <w:t>В PARADIGM</w:t>
      </w:r>
      <w:r w:rsidRPr="00717953">
        <w:rPr>
          <w:szCs w:val="22"/>
          <w:lang w:val="bg-BG"/>
        </w:rPr>
        <w:noBreakHyphen/>
        <w:t>HF хипотония и клинично значимо ниско систолно артериално налягане</w:t>
      </w:r>
      <w:r w:rsidRPr="00717953">
        <w:rPr>
          <w:lang w:val="bg-BG"/>
        </w:rPr>
        <w:t xml:space="preserve"> (&lt;90 mmHg и спадане спрямо изходното ниво с &gt;20 mmHg)</w:t>
      </w:r>
      <w:r w:rsidRPr="00717953">
        <w:rPr>
          <w:szCs w:val="22"/>
          <w:lang w:val="bg-BG"/>
        </w:rPr>
        <w:t xml:space="preserve"> се съобщават съответно при</w:t>
      </w:r>
      <w:r w:rsidRPr="00717953">
        <w:rPr>
          <w:lang w:val="bg-BG"/>
        </w:rPr>
        <w:t xml:space="preserve"> 17,6% и 4,76% от пациентите на лечение със с</w:t>
      </w:r>
      <w:r w:rsidRPr="00717953">
        <w:rPr>
          <w:szCs w:val="22"/>
          <w:lang w:val="bg-BG"/>
        </w:rPr>
        <w:t xml:space="preserve">акубитрил/валсартан </w:t>
      </w:r>
      <w:r w:rsidRPr="00717953">
        <w:rPr>
          <w:lang w:val="bg-BG"/>
        </w:rPr>
        <w:t>спрямо 11,9% и 2,67% от пациентите на лечение с еналаприл.</w:t>
      </w:r>
    </w:p>
    <w:p w14:paraId="010EFE2D" w14:textId="77777777" w:rsidR="00CE76D4" w:rsidRPr="00717953" w:rsidRDefault="00CE76D4" w:rsidP="00CE76D4">
      <w:pPr>
        <w:tabs>
          <w:tab w:val="clear" w:pos="567"/>
        </w:tabs>
        <w:autoSpaceDE w:val="0"/>
        <w:autoSpaceDN w:val="0"/>
        <w:adjustRightInd w:val="0"/>
        <w:spacing w:line="240" w:lineRule="auto"/>
        <w:rPr>
          <w:szCs w:val="22"/>
          <w:lang w:val="bg-BG"/>
        </w:rPr>
      </w:pPr>
    </w:p>
    <w:p w14:paraId="3739B846" w14:textId="77777777" w:rsidR="00CE76D4" w:rsidRPr="004D68BD" w:rsidRDefault="00CE76D4" w:rsidP="00CE76D4">
      <w:pPr>
        <w:keepNext/>
        <w:tabs>
          <w:tab w:val="clear" w:pos="567"/>
        </w:tabs>
        <w:autoSpaceDE w:val="0"/>
        <w:autoSpaceDN w:val="0"/>
        <w:adjustRightInd w:val="0"/>
        <w:spacing w:line="240" w:lineRule="auto"/>
        <w:rPr>
          <w:i/>
          <w:szCs w:val="22"/>
          <w:u w:val="single"/>
          <w:lang w:val="bg-BG"/>
        </w:rPr>
      </w:pPr>
      <w:r w:rsidRPr="004D68BD">
        <w:rPr>
          <w:i/>
          <w:szCs w:val="22"/>
          <w:u w:val="single"/>
          <w:lang w:val="bg-BG"/>
        </w:rPr>
        <w:t>Бъбречно увреждане</w:t>
      </w:r>
    </w:p>
    <w:p w14:paraId="3C5F2A8D" w14:textId="77777777" w:rsidR="00CE76D4" w:rsidRPr="00717953" w:rsidRDefault="00CE76D4" w:rsidP="00CE76D4">
      <w:pPr>
        <w:tabs>
          <w:tab w:val="clear" w:pos="567"/>
        </w:tabs>
        <w:autoSpaceDE w:val="0"/>
        <w:autoSpaceDN w:val="0"/>
        <w:adjustRightInd w:val="0"/>
        <w:spacing w:line="240" w:lineRule="auto"/>
        <w:rPr>
          <w:lang w:val="bg-BG"/>
        </w:rPr>
      </w:pPr>
      <w:r w:rsidRPr="00717953">
        <w:rPr>
          <w:szCs w:val="22"/>
          <w:lang w:val="bg-BG"/>
        </w:rPr>
        <w:t>В PARADIGM</w:t>
      </w:r>
      <w:r w:rsidRPr="00717953">
        <w:rPr>
          <w:szCs w:val="22"/>
          <w:lang w:val="bg-BG"/>
        </w:rPr>
        <w:noBreakHyphen/>
        <w:t>HF бъбречно увреждане се съобщава при 10,1% от пациентите на лечение със сакубитрил/валсартан и 11,5% от пациентите на лечение с еналаприл.</w:t>
      </w:r>
    </w:p>
    <w:p w14:paraId="29F02F5A" w14:textId="50F43F28" w:rsidR="00CE76D4" w:rsidRPr="00717953" w:rsidRDefault="00CE76D4" w:rsidP="00CE76D4">
      <w:pPr>
        <w:tabs>
          <w:tab w:val="clear" w:pos="567"/>
        </w:tabs>
        <w:spacing w:line="240" w:lineRule="auto"/>
        <w:rPr>
          <w:szCs w:val="22"/>
          <w:lang w:val="bg-BG"/>
        </w:rPr>
      </w:pPr>
    </w:p>
    <w:p w14:paraId="56F2219A" w14:textId="77777777" w:rsidR="00597382" w:rsidRPr="00717953" w:rsidRDefault="00597382" w:rsidP="00597382">
      <w:pPr>
        <w:keepNext/>
        <w:tabs>
          <w:tab w:val="clear" w:pos="567"/>
        </w:tabs>
        <w:autoSpaceDE w:val="0"/>
        <w:autoSpaceDN w:val="0"/>
        <w:adjustRightInd w:val="0"/>
        <w:spacing w:line="240" w:lineRule="auto"/>
        <w:rPr>
          <w:iCs/>
          <w:szCs w:val="22"/>
          <w:lang w:val="bg-BG"/>
        </w:rPr>
      </w:pPr>
      <w:r w:rsidRPr="00717953">
        <w:rPr>
          <w:rFonts w:eastAsia="SimSun"/>
          <w:iCs/>
          <w:color w:val="000000"/>
          <w:szCs w:val="22"/>
          <w:u w:val="single"/>
          <w:lang w:val="bg-BG"/>
        </w:rPr>
        <w:t>Педиатрична популация</w:t>
      </w:r>
    </w:p>
    <w:p w14:paraId="2200023D" w14:textId="77777777" w:rsidR="00597382" w:rsidRPr="00717953" w:rsidRDefault="00597382" w:rsidP="00597382">
      <w:pPr>
        <w:keepNext/>
        <w:tabs>
          <w:tab w:val="clear" w:pos="567"/>
        </w:tabs>
        <w:autoSpaceDE w:val="0"/>
        <w:autoSpaceDN w:val="0"/>
        <w:adjustRightInd w:val="0"/>
        <w:rPr>
          <w:lang w:val="bg-BG"/>
        </w:rPr>
      </w:pPr>
    </w:p>
    <w:p w14:paraId="7562AA36" w14:textId="0A208450" w:rsidR="00597382" w:rsidRPr="00717953" w:rsidRDefault="00597382" w:rsidP="00597382">
      <w:pPr>
        <w:tabs>
          <w:tab w:val="clear" w:pos="567"/>
        </w:tabs>
        <w:autoSpaceDE w:val="0"/>
        <w:autoSpaceDN w:val="0"/>
        <w:adjustRightInd w:val="0"/>
        <w:spacing w:line="240" w:lineRule="auto"/>
        <w:rPr>
          <w:szCs w:val="22"/>
          <w:lang w:val="bg-BG"/>
        </w:rPr>
      </w:pPr>
      <w:r w:rsidRPr="00717953">
        <w:rPr>
          <w:szCs w:val="22"/>
          <w:lang w:val="bg-BG"/>
        </w:rPr>
        <w:t>В проучването</w:t>
      </w:r>
      <w:r w:rsidR="005B5E22" w:rsidRPr="00717953">
        <w:rPr>
          <w:szCs w:val="22"/>
          <w:lang w:val="bg-BG"/>
        </w:rPr>
        <w:t xml:space="preserve"> </w:t>
      </w:r>
      <w:r w:rsidRPr="00717953">
        <w:rPr>
          <w:szCs w:val="22"/>
          <w:lang w:val="bg-BG"/>
        </w:rPr>
        <w:t>PANORAMA-HF безопасност</w:t>
      </w:r>
      <w:r w:rsidR="005B5E22" w:rsidRPr="00717953">
        <w:rPr>
          <w:szCs w:val="22"/>
          <w:lang w:val="bg-BG"/>
        </w:rPr>
        <w:t>т</w:t>
      </w:r>
      <w:r w:rsidRPr="00717953">
        <w:rPr>
          <w:szCs w:val="22"/>
          <w:lang w:val="bg-BG"/>
        </w:rPr>
        <w:t xml:space="preserve">а на сакубитрил/валсартан е оценена в рандомизирано, активно контролирано, 52-седмично проучване </w:t>
      </w:r>
      <w:r w:rsidR="00DA55E1" w:rsidRPr="00717953">
        <w:rPr>
          <w:szCs w:val="22"/>
          <w:lang w:val="bg-BG"/>
        </w:rPr>
        <w:t>при</w:t>
      </w:r>
      <w:r w:rsidRPr="00717953">
        <w:rPr>
          <w:szCs w:val="22"/>
          <w:lang w:val="bg-BG"/>
        </w:rPr>
        <w:t xml:space="preserve"> 375 педиатрични пациенти със сърдечна недостатъчност (СН), на възраст 1 месец до &lt;18 години, в сравнение с еналаприл. </w:t>
      </w:r>
      <w:r w:rsidR="00F72999">
        <w:rPr>
          <w:szCs w:val="22"/>
          <w:lang w:val="en-US"/>
        </w:rPr>
        <w:t>215</w:t>
      </w:r>
      <w:r w:rsidR="00F72999">
        <w:rPr>
          <w:szCs w:val="22"/>
          <w:lang w:val="en-US"/>
        </w:rPr>
        <w:noBreakHyphen/>
      </w:r>
      <w:r w:rsidR="00F72999">
        <w:rPr>
          <w:szCs w:val="22"/>
          <w:lang w:val="bg-BG"/>
        </w:rPr>
        <w:t>те</w:t>
      </w:r>
      <w:r w:rsidR="00F72999">
        <w:rPr>
          <w:szCs w:val="22"/>
          <w:lang w:val="en-US"/>
        </w:rPr>
        <w:t> </w:t>
      </w:r>
      <w:r w:rsidR="00F72999">
        <w:rPr>
          <w:szCs w:val="22"/>
          <w:lang w:val="bg-BG"/>
        </w:rPr>
        <w:t xml:space="preserve">пациенти, които </w:t>
      </w:r>
      <w:r w:rsidR="002D29E8">
        <w:rPr>
          <w:szCs w:val="22"/>
          <w:lang w:val="bg-BG"/>
        </w:rPr>
        <w:t xml:space="preserve">са </w:t>
      </w:r>
      <w:r w:rsidR="00F72999">
        <w:rPr>
          <w:szCs w:val="22"/>
          <w:lang w:val="bg-BG"/>
        </w:rPr>
        <w:t>премина</w:t>
      </w:r>
      <w:r w:rsidR="002D29E8">
        <w:rPr>
          <w:szCs w:val="22"/>
          <w:lang w:val="bg-BG"/>
        </w:rPr>
        <w:t>ли</w:t>
      </w:r>
      <w:r w:rsidR="00F72999">
        <w:rPr>
          <w:szCs w:val="22"/>
          <w:lang w:val="bg-BG"/>
        </w:rPr>
        <w:t xml:space="preserve"> в дългосрочното открито продължение на проучването</w:t>
      </w:r>
      <w:r w:rsidR="00F72999">
        <w:rPr>
          <w:szCs w:val="22"/>
          <w:lang w:val="en-US"/>
        </w:rPr>
        <w:t xml:space="preserve"> </w:t>
      </w:r>
      <w:r w:rsidR="00F72999" w:rsidRPr="00A801BC">
        <w:rPr>
          <w:szCs w:val="22"/>
        </w:rPr>
        <w:t>(PANORAMA-HF OLE)</w:t>
      </w:r>
      <w:r w:rsidR="000C373D">
        <w:rPr>
          <w:szCs w:val="22"/>
          <w:lang w:val="bg-BG"/>
        </w:rPr>
        <w:t>,</w:t>
      </w:r>
      <w:r w:rsidR="00F72999">
        <w:rPr>
          <w:szCs w:val="22"/>
        </w:rPr>
        <w:t xml:space="preserve"> </w:t>
      </w:r>
      <w:r w:rsidR="00F72999">
        <w:rPr>
          <w:szCs w:val="22"/>
          <w:lang w:val="bg-BG"/>
        </w:rPr>
        <w:t>са лекувани за период с медиана 2,5 години, за максимум 4,5 години.</w:t>
      </w:r>
      <w:r w:rsidR="00F72999">
        <w:rPr>
          <w:szCs w:val="22"/>
          <w:lang w:val="en-US"/>
        </w:rPr>
        <w:t xml:space="preserve"> </w:t>
      </w:r>
      <w:r w:rsidRPr="00717953">
        <w:rPr>
          <w:szCs w:val="22"/>
          <w:lang w:val="bg-BG"/>
        </w:rPr>
        <w:t xml:space="preserve">Профилът на безопасност, наблюдаван </w:t>
      </w:r>
      <w:r w:rsidR="00F72999">
        <w:rPr>
          <w:szCs w:val="22"/>
          <w:lang w:val="bg-BG"/>
        </w:rPr>
        <w:t>в двете проучвания</w:t>
      </w:r>
      <w:r w:rsidRPr="00717953">
        <w:rPr>
          <w:szCs w:val="22"/>
          <w:lang w:val="bg-BG"/>
        </w:rPr>
        <w:t xml:space="preserve"> е подобен на този, наблюдаван при възрастни пациенти. Данните за безопасност при пациенти на възраст 1 месец до &lt;1 година </w:t>
      </w:r>
      <w:r w:rsidR="005B5E22" w:rsidRPr="00717953">
        <w:rPr>
          <w:szCs w:val="22"/>
          <w:lang w:val="bg-BG"/>
        </w:rPr>
        <w:t xml:space="preserve">са </w:t>
      </w:r>
      <w:r w:rsidRPr="00717953">
        <w:rPr>
          <w:szCs w:val="22"/>
          <w:lang w:val="bg-BG"/>
        </w:rPr>
        <w:t>ограничени.</w:t>
      </w:r>
    </w:p>
    <w:p w14:paraId="6528C177" w14:textId="77777777" w:rsidR="00597382" w:rsidRPr="00717953" w:rsidRDefault="00597382" w:rsidP="00597382">
      <w:pPr>
        <w:rPr>
          <w:color w:val="1F497D"/>
          <w:szCs w:val="22"/>
          <w:lang w:val="bg-BG"/>
        </w:rPr>
      </w:pPr>
    </w:p>
    <w:p w14:paraId="6792E924" w14:textId="22B5ACFC" w:rsidR="00597382" w:rsidRPr="00717953" w:rsidRDefault="00597382" w:rsidP="00597382">
      <w:pPr>
        <w:rPr>
          <w:color w:val="000000" w:themeColor="text1"/>
          <w:lang w:val="bg-BG"/>
        </w:rPr>
      </w:pPr>
      <w:r w:rsidRPr="00717953">
        <w:rPr>
          <w:color w:val="000000" w:themeColor="text1"/>
          <w:lang w:val="bg-BG"/>
        </w:rPr>
        <w:t xml:space="preserve">Налични са ограничени данни за безопасността при педиатрични пациенти с </w:t>
      </w:r>
      <w:r w:rsidR="005B5E22" w:rsidRPr="00717953">
        <w:rPr>
          <w:color w:val="000000" w:themeColor="text1"/>
          <w:lang w:val="bg-BG"/>
        </w:rPr>
        <w:t xml:space="preserve">умерена степен на </w:t>
      </w:r>
      <w:r w:rsidRPr="00717953">
        <w:rPr>
          <w:color w:val="000000" w:themeColor="text1"/>
          <w:lang w:val="bg-BG"/>
        </w:rPr>
        <w:t>чернодроб</w:t>
      </w:r>
      <w:r w:rsidR="0010443E" w:rsidRPr="00717953">
        <w:rPr>
          <w:color w:val="000000" w:themeColor="text1"/>
          <w:lang w:val="bg-BG"/>
        </w:rPr>
        <w:t xml:space="preserve">но увреждане или </w:t>
      </w:r>
      <w:r w:rsidR="005B5E22" w:rsidRPr="00717953">
        <w:rPr>
          <w:color w:val="000000" w:themeColor="text1"/>
          <w:lang w:val="bg-BG"/>
        </w:rPr>
        <w:t xml:space="preserve">умерена до тежка степен на </w:t>
      </w:r>
      <w:r w:rsidRPr="00717953">
        <w:rPr>
          <w:color w:val="000000" w:themeColor="text1"/>
          <w:lang w:val="bg-BG"/>
        </w:rPr>
        <w:t>бъбречно увреждане.</w:t>
      </w:r>
    </w:p>
    <w:p w14:paraId="4527B766" w14:textId="77777777" w:rsidR="00597382" w:rsidRPr="00717953" w:rsidRDefault="00597382" w:rsidP="00CE76D4">
      <w:pPr>
        <w:tabs>
          <w:tab w:val="clear" w:pos="567"/>
        </w:tabs>
        <w:spacing w:line="240" w:lineRule="auto"/>
        <w:rPr>
          <w:szCs w:val="22"/>
          <w:lang w:val="bg-BG"/>
        </w:rPr>
      </w:pPr>
    </w:p>
    <w:p w14:paraId="7E555826" w14:textId="77777777" w:rsidR="00CE76D4" w:rsidRPr="00717953" w:rsidRDefault="00CE76D4" w:rsidP="00CE76D4">
      <w:pPr>
        <w:keepNext/>
        <w:tabs>
          <w:tab w:val="clear" w:pos="567"/>
        </w:tabs>
        <w:autoSpaceDE w:val="0"/>
        <w:autoSpaceDN w:val="0"/>
        <w:adjustRightInd w:val="0"/>
        <w:spacing w:line="240" w:lineRule="auto"/>
        <w:rPr>
          <w:rFonts w:eastAsia="SimSun"/>
          <w:color w:val="000000"/>
          <w:szCs w:val="22"/>
          <w:u w:val="single"/>
          <w:lang w:val="bg-BG"/>
        </w:rPr>
      </w:pPr>
      <w:r w:rsidRPr="00717953">
        <w:rPr>
          <w:szCs w:val="22"/>
          <w:u w:val="single"/>
          <w:lang w:val="bg-BG"/>
        </w:rPr>
        <w:t>Съобщаване на подозирани нежелани реакции</w:t>
      </w:r>
    </w:p>
    <w:p w14:paraId="2B239C72" w14:textId="77777777" w:rsidR="00CE76D4" w:rsidRPr="00717953" w:rsidRDefault="00CE76D4" w:rsidP="00CE76D4">
      <w:pPr>
        <w:keepNext/>
        <w:tabs>
          <w:tab w:val="clear" w:pos="567"/>
        </w:tabs>
        <w:autoSpaceDE w:val="0"/>
        <w:autoSpaceDN w:val="0"/>
        <w:adjustRightInd w:val="0"/>
        <w:spacing w:line="240" w:lineRule="auto"/>
        <w:rPr>
          <w:szCs w:val="22"/>
          <w:lang w:val="bg-BG"/>
        </w:rPr>
      </w:pPr>
    </w:p>
    <w:p w14:paraId="103597F6" w14:textId="1DD2FC89" w:rsidR="00CE76D4" w:rsidRPr="00717953" w:rsidRDefault="00CE76D4" w:rsidP="00CE76D4">
      <w:pPr>
        <w:tabs>
          <w:tab w:val="clear" w:pos="567"/>
        </w:tabs>
        <w:autoSpaceDE w:val="0"/>
        <w:autoSpaceDN w:val="0"/>
        <w:adjustRightInd w:val="0"/>
        <w:spacing w:line="240" w:lineRule="auto"/>
        <w:rPr>
          <w:szCs w:val="22"/>
          <w:lang w:val="bg-BG"/>
        </w:rPr>
      </w:pPr>
      <w:r w:rsidRPr="00717953">
        <w:rPr>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717953">
        <w:rPr>
          <w:szCs w:val="22"/>
          <w:shd w:val="pct15" w:color="auto" w:fill="auto"/>
          <w:lang w:val="bg-BG"/>
        </w:rPr>
        <w:t xml:space="preserve">национална система за съобщаване, посочена в </w:t>
      </w:r>
      <w:hyperlink r:id="rId14" w:history="1">
        <w:r w:rsidRPr="00717953">
          <w:rPr>
            <w:rStyle w:val="Hyperlink"/>
            <w:szCs w:val="22"/>
            <w:shd w:val="pct15" w:color="auto" w:fill="auto"/>
            <w:lang w:val="bg-BG"/>
          </w:rPr>
          <w:t>Приложение V</w:t>
        </w:r>
      </w:hyperlink>
      <w:r w:rsidRPr="00717953">
        <w:rPr>
          <w:szCs w:val="22"/>
          <w:shd w:val="pct15" w:color="auto" w:fill="auto"/>
          <w:lang w:val="bg-BG"/>
        </w:rPr>
        <w:t>.</w:t>
      </w:r>
    </w:p>
    <w:p w14:paraId="731363F9" w14:textId="77777777" w:rsidR="00CE76D4" w:rsidRPr="00717953" w:rsidRDefault="00CE76D4" w:rsidP="00CE76D4">
      <w:pPr>
        <w:tabs>
          <w:tab w:val="clear" w:pos="567"/>
        </w:tabs>
        <w:autoSpaceDE w:val="0"/>
        <w:autoSpaceDN w:val="0"/>
        <w:adjustRightInd w:val="0"/>
        <w:spacing w:line="240" w:lineRule="auto"/>
        <w:rPr>
          <w:szCs w:val="22"/>
          <w:lang w:val="bg-BG"/>
        </w:rPr>
      </w:pPr>
    </w:p>
    <w:p w14:paraId="49EF3CB8"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4.9</w:t>
      </w:r>
      <w:r w:rsidRPr="00717953">
        <w:rPr>
          <w:b/>
          <w:szCs w:val="22"/>
          <w:lang w:val="bg-BG"/>
        </w:rPr>
        <w:tab/>
      </w:r>
      <w:r w:rsidRPr="00717953">
        <w:rPr>
          <w:b/>
          <w:lang w:val="bg-BG"/>
        </w:rPr>
        <w:t>Предозиране</w:t>
      </w:r>
    </w:p>
    <w:p w14:paraId="79F94305" w14:textId="77777777" w:rsidR="00CE76D4" w:rsidRPr="00717953" w:rsidRDefault="00CE76D4" w:rsidP="00CE76D4">
      <w:pPr>
        <w:keepNext/>
        <w:tabs>
          <w:tab w:val="clear" w:pos="567"/>
        </w:tabs>
        <w:spacing w:line="240" w:lineRule="auto"/>
        <w:rPr>
          <w:bCs/>
          <w:szCs w:val="24"/>
          <w:lang w:val="bg-BG"/>
        </w:rPr>
      </w:pPr>
    </w:p>
    <w:p w14:paraId="6A8D1166" w14:textId="7D640742" w:rsidR="00CE76D4" w:rsidRPr="00717953" w:rsidRDefault="00CE76D4" w:rsidP="00CE76D4">
      <w:pPr>
        <w:tabs>
          <w:tab w:val="clear" w:pos="567"/>
        </w:tabs>
        <w:spacing w:line="240" w:lineRule="auto"/>
        <w:rPr>
          <w:bCs/>
          <w:szCs w:val="24"/>
          <w:lang w:val="bg-BG"/>
        </w:rPr>
      </w:pPr>
      <w:r w:rsidRPr="00717953">
        <w:rPr>
          <w:bCs/>
          <w:szCs w:val="24"/>
          <w:lang w:val="bg-BG"/>
        </w:rPr>
        <w:t xml:space="preserve">Има ограничени данни относно предозирането при хора. Прилагането на единична доза 583 mg сакубитрил/617 mg валсартан и многократното прилагане на дози 437 mg сакубитрил/463 mg валсартан (14 дни) са проучени при здрави </w:t>
      </w:r>
      <w:r w:rsidR="00597382" w:rsidRPr="00717953">
        <w:rPr>
          <w:bCs/>
          <w:szCs w:val="24"/>
          <w:lang w:val="bg-BG"/>
        </w:rPr>
        <w:t xml:space="preserve">възрастни </w:t>
      </w:r>
      <w:r w:rsidRPr="00717953">
        <w:rPr>
          <w:bCs/>
          <w:szCs w:val="24"/>
          <w:lang w:val="bg-BG"/>
        </w:rPr>
        <w:t>доброволци и имат добра поносимост.</w:t>
      </w:r>
    </w:p>
    <w:p w14:paraId="40E15630" w14:textId="77777777" w:rsidR="00CE76D4" w:rsidRPr="00717953" w:rsidRDefault="00CE76D4" w:rsidP="00CE76D4">
      <w:pPr>
        <w:tabs>
          <w:tab w:val="clear" w:pos="567"/>
        </w:tabs>
        <w:spacing w:line="240" w:lineRule="auto"/>
        <w:rPr>
          <w:bCs/>
          <w:szCs w:val="24"/>
          <w:lang w:val="bg-BG"/>
        </w:rPr>
      </w:pPr>
    </w:p>
    <w:p w14:paraId="1FB44B01" w14:textId="77777777" w:rsidR="00CE76D4" w:rsidRPr="00717953" w:rsidRDefault="00CE76D4" w:rsidP="00CE76D4">
      <w:pPr>
        <w:tabs>
          <w:tab w:val="clear" w:pos="567"/>
        </w:tabs>
        <w:spacing w:line="240" w:lineRule="auto"/>
        <w:rPr>
          <w:bCs/>
          <w:szCs w:val="24"/>
          <w:lang w:val="bg-BG"/>
        </w:rPr>
      </w:pPr>
      <w:r w:rsidRPr="00717953">
        <w:rPr>
          <w:lang w:val="bg-BG"/>
        </w:rPr>
        <w:t xml:space="preserve">Хипотонията е най-вероятният симптом, който може да възникне при предозиране, поради ефектите на </w:t>
      </w:r>
      <w:r w:rsidRPr="00717953">
        <w:rPr>
          <w:szCs w:val="22"/>
          <w:lang w:val="bg-BG"/>
        </w:rPr>
        <w:t>сакубитрил/валсартан</w:t>
      </w:r>
      <w:r w:rsidRPr="00717953">
        <w:rPr>
          <w:lang w:val="bg-BG"/>
        </w:rPr>
        <w:t>, свързани с понижаване на артериалното налягане. Необходимо е да се приложи симптоматично лечение.</w:t>
      </w:r>
    </w:p>
    <w:p w14:paraId="62AE177D" w14:textId="77777777" w:rsidR="00CE76D4" w:rsidRPr="00717953" w:rsidRDefault="00CE76D4" w:rsidP="00CE76D4">
      <w:pPr>
        <w:tabs>
          <w:tab w:val="clear" w:pos="567"/>
        </w:tabs>
        <w:spacing w:line="240" w:lineRule="auto"/>
        <w:rPr>
          <w:bCs/>
          <w:szCs w:val="24"/>
          <w:lang w:val="bg-BG"/>
        </w:rPr>
      </w:pPr>
    </w:p>
    <w:p w14:paraId="4BC8041B" w14:textId="77777777" w:rsidR="00CE76D4" w:rsidRPr="00717953" w:rsidRDefault="00CE76D4" w:rsidP="00CE76D4">
      <w:pPr>
        <w:tabs>
          <w:tab w:val="clear" w:pos="567"/>
        </w:tabs>
        <w:spacing w:line="240" w:lineRule="auto"/>
        <w:rPr>
          <w:bCs/>
          <w:szCs w:val="24"/>
          <w:lang w:val="bg-BG"/>
        </w:rPr>
      </w:pPr>
      <w:r w:rsidRPr="00717953">
        <w:rPr>
          <w:bCs/>
          <w:lang w:val="bg-BG"/>
        </w:rPr>
        <w:lastRenderedPageBreak/>
        <w:t>Малко вероятно е лекарственият продукт</w:t>
      </w:r>
      <w:r w:rsidRPr="00717953">
        <w:rPr>
          <w:bCs/>
          <w:szCs w:val="24"/>
          <w:lang w:val="bg-BG"/>
        </w:rPr>
        <w:t xml:space="preserve"> да бъде отстранен чрез хемодиализа поради високата степен на свързване с плазмените протеини (вж. точка 5.2).</w:t>
      </w:r>
    </w:p>
    <w:p w14:paraId="535256A6" w14:textId="77777777" w:rsidR="00CE76D4" w:rsidRPr="00717953" w:rsidRDefault="00CE76D4" w:rsidP="00CE76D4">
      <w:pPr>
        <w:tabs>
          <w:tab w:val="clear" w:pos="567"/>
        </w:tabs>
        <w:spacing w:line="240" w:lineRule="auto"/>
        <w:rPr>
          <w:lang w:val="bg-BG"/>
        </w:rPr>
      </w:pPr>
    </w:p>
    <w:p w14:paraId="18D30C27" w14:textId="77777777" w:rsidR="00CE76D4" w:rsidRPr="00717953" w:rsidRDefault="00CE76D4" w:rsidP="00CE76D4">
      <w:pPr>
        <w:tabs>
          <w:tab w:val="clear" w:pos="567"/>
        </w:tabs>
        <w:spacing w:line="240" w:lineRule="auto"/>
        <w:rPr>
          <w:lang w:val="bg-BG"/>
        </w:rPr>
      </w:pPr>
    </w:p>
    <w:p w14:paraId="7385F295" w14:textId="77777777" w:rsidR="00CE76D4" w:rsidRPr="00717953" w:rsidRDefault="00CE76D4" w:rsidP="00CE76D4">
      <w:pPr>
        <w:keepNext/>
        <w:tabs>
          <w:tab w:val="clear" w:pos="567"/>
        </w:tabs>
        <w:suppressAutoHyphens/>
        <w:spacing w:line="240" w:lineRule="auto"/>
        <w:ind w:left="567" w:hanging="567"/>
        <w:rPr>
          <w:lang w:val="bg-BG"/>
        </w:rPr>
      </w:pPr>
      <w:r w:rsidRPr="00717953">
        <w:rPr>
          <w:b/>
          <w:lang w:val="bg-BG"/>
        </w:rPr>
        <w:t>5.</w:t>
      </w:r>
      <w:r w:rsidRPr="00717953">
        <w:rPr>
          <w:b/>
          <w:lang w:val="bg-BG"/>
        </w:rPr>
        <w:tab/>
        <w:t>ФАРМАКОЛОГИЧНИ СВОЙСТВА</w:t>
      </w:r>
    </w:p>
    <w:p w14:paraId="74B823BB" w14:textId="77777777" w:rsidR="00CE76D4" w:rsidRPr="00717953" w:rsidRDefault="00CE76D4" w:rsidP="00CE76D4">
      <w:pPr>
        <w:keepNext/>
        <w:tabs>
          <w:tab w:val="clear" w:pos="567"/>
        </w:tabs>
        <w:spacing w:line="240" w:lineRule="auto"/>
        <w:rPr>
          <w:lang w:val="bg-BG"/>
        </w:rPr>
      </w:pPr>
    </w:p>
    <w:p w14:paraId="573FA276" w14:textId="77777777" w:rsidR="00CE76D4" w:rsidRPr="00717953" w:rsidRDefault="00CE76D4" w:rsidP="00CE76D4">
      <w:pPr>
        <w:keepNext/>
        <w:tabs>
          <w:tab w:val="clear" w:pos="567"/>
        </w:tabs>
        <w:spacing w:line="240" w:lineRule="auto"/>
        <w:ind w:left="567" w:hanging="567"/>
        <w:rPr>
          <w:lang w:val="bg-BG"/>
        </w:rPr>
      </w:pPr>
      <w:r w:rsidRPr="00717953">
        <w:rPr>
          <w:b/>
          <w:lang w:val="bg-BG"/>
        </w:rPr>
        <w:t>5.1</w:t>
      </w:r>
      <w:r w:rsidRPr="00717953">
        <w:rPr>
          <w:b/>
          <w:lang w:val="bg-BG"/>
        </w:rPr>
        <w:tab/>
        <w:t>Фармакодинамични свойства</w:t>
      </w:r>
    </w:p>
    <w:p w14:paraId="3F486781" w14:textId="77777777" w:rsidR="00CE76D4" w:rsidRPr="00717953" w:rsidRDefault="00CE76D4" w:rsidP="00CE76D4">
      <w:pPr>
        <w:keepNext/>
        <w:tabs>
          <w:tab w:val="clear" w:pos="567"/>
        </w:tabs>
        <w:spacing w:line="240" w:lineRule="auto"/>
        <w:rPr>
          <w:lang w:val="bg-BG"/>
        </w:rPr>
      </w:pPr>
    </w:p>
    <w:p w14:paraId="57B78326" w14:textId="77777777" w:rsidR="00CE76D4" w:rsidRPr="00717953" w:rsidRDefault="00CE76D4" w:rsidP="00CE76D4">
      <w:pPr>
        <w:keepNext/>
        <w:tabs>
          <w:tab w:val="clear" w:pos="567"/>
        </w:tabs>
        <w:spacing w:line="240" w:lineRule="auto"/>
        <w:rPr>
          <w:szCs w:val="22"/>
          <w:lang w:val="bg-BG"/>
        </w:rPr>
      </w:pPr>
      <w:r w:rsidRPr="00717953">
        <w:rPr>
          <w:szCs w:val="22"/>
          <w:lang w:val="bg-BG"/>
        </w:rPr>
        <w:t>Фармакотерапевтична група:</w:t>
      </w:r>
      <w:r w:rsidRPr="00717953">
        <w:rPr>
          <w:lang w:val="bg-BG"/>
        </w:rPr>
        <w:t xml:space="preserve"> Средства, действащи върху ренин-ангиотензиновата система; ангиотензин II рецепторни блокери (АРБ), други комбинации</w:t>
      </w:r>
      <w:r w:rsidRPr="00717953">
        <w:rPr>
          <w:szCs w:val="22"/>
          <w:lang w:val="bg-BG"/>
        </w:rPr>
        <w:t>, ATC код: C09DX04</w:t>
      </w:r>
    </w:p>
    <w:p w14:paraId="362F26FE" w14:textId="77777777" w:rsidR="00CE76D4" w:rsidRPr="00717953" w:rsidRDefault="00CE76D4" w:rsidP="00CE76D4">
      <w:pPr>
        <w:keepNext/>
        <w:tabs>
          <w:tab w:val="clear" w:pos="567"/>
        </w:tabs>
        <w:autoSpaceDE w:val="0"/>
        <w:autoSpaceDN w:val="0"/>
        <w:adjustRightInd w:val="0"/>
        <w:spacing w:line="240" w:lineRule="auto"/>
        <w:rPr>
          <w:szCs w:val="22"/>
          <w:lang w:val="bg-BG"/>
        </w:rPr>
      </w:pPr>
    </w:p>
    <w:p w14:paraId="49F79E1D" w14:textId="77777777" w:rsidR="00CE76D4" w:rsidRPr="00717953" w:rsidRDefault="00CE76D4" w:rsidP="00CE76D4">
      <w:pPr>
        <w:keepNext/>
        <w:tabs>
          <w:tab w:val="clear" w:pos="567"/>
        </w:tabs>
        <w:autoSpaceDE w:val="0"/>
        <w:autoSpaceDN w:val="0"/>
        <w:adjustRightInd w:val="0"/>
        <w:spacing w:line="240" w:lineRule="auto"/>
        <w:rPr>
          <w:szCs w:val="22"/>
          <w:lang w:val="bg-BG"/>
        </w:rPr>
      </w:pPr>
      <w:r w:rsidRPr="00717953">
        <w:rPr>
          <w:szCs w:val="22"/>
          <w:u w:val="single"/>
          <w:lang w:val="bg-BG"/>
        </w:rPr>
        <w:t>Механизъм на действие</w:t>
      </w:r>
    </w:p>
    <w:p w14:paraId="3B798F15" w14:textId="77777777" w:rsidR="00CE76D4" w:rsidRPr="00717953" w:rsidRDefault="00CE76D4" w:rsidP="00CE76D4">
      <w:pPr>
        <w:keepNext/>
        <w:tabs>
          <w:tab w:val="clear" w:pos="567"/>
        </w:tabs>
        <w:autoSpaceDE w:val="0"/>
        <w:autoSpaceDN w:val="0"/>
        <w:adjustRightInd w:val="0"/>
        <w:spacing w:line="240" w:lineRule="auto"/>
        <w:rPr>
          <w:bCs/>
          <w:szCs w:val="24"/>
          <w:lang w:val="bg-BG"/>
        </w:rPr>
      </w:pPr>
    </w:p>
    <w:p w14:paraId="4172FC95" w14:textId="77777777" w:rsidR="00CE76D4" w:rsidRPr="00717953" w:rsidRDefault="00CE76D4" w:rsidP="00CE76D4">
      <w:pPr>
        <w:tabs>
          <w:tab w:val="clear" w:pos="567"/>
        </w:tabs>
        <w:autoSpaceDE w:val="0"/>
        <w:autoSpaceDN w:val="0"/>
        <w:adjustRightInd w:val="0"/>
        <w:spacing w:line="240" w:lineRule="auto"/>
        <w:rPr>
          <w:bCs/>
          <w:szCs w:val="24"/>
          <w:lang w:val="bg-BG"/>
        </w:rPr>
      </w:pPr>
      <w:r w:rsidRPr="00717953">
        <w:rPr>
          <w:szCs w:val="22"/>
          <w:lang w:val="bg-BG"/>
        </w:rPr>
        <w:t xml:space="preserve">Сакубитрил/валсартан </w:t>
      </w:r>
      <w:r w:rsidRPr="00717953">
        <w:rPr>
          <w:bCs/>
          <w:szCs w:val="24"/>
          <w:lang w:val="bg-BG"/>
        </w:rPr>
        <w:t>действа като ангиотензин рецепторен неприлизинов инхибитор чрез едновременно инхибиране на неприлизин (неутрална ендопептидаза; NEP) чрез LBQ657, активният метаболит на предлекарството сакубитрил, и блокиране на ангиотензин II тип</w:t>
      </w:r>
      <w:r w:rsidRPr="00717953">
        <w:rPr>
          <w:bCs/>
          <w:szCs w:val="24"/>
          <w:lang w:val="bg-BG"/>
        </w:rPr>
        <w:noBreakHyphen/>
        <w:t xml:space="preserve">1 (AT1) рецептора чрез валсартан. Допълващите се ползи по отношение на сърдечносъдовата система на </w:t>
      </w:r>
      <w:r w:rsidRPr="00717953">
        <w:rPr>
          <w:szCs w:val="22"/>
          <w:lang w:val="bg-BG"/>
        </w:rPr>
        <w:t xml:space="preserve">сакубитрил/валсартан </w:t>
      </w:r>
      <w:r w:rsidRPr="00717953">
        <w:rPr>
          <w:bCs/>
          <w:szCs w:val="24"/>
          <w:lang w:val="bg-BG"/>
        </w:rPr>
        <w:t>при пациенти със сърдечна недостатъчност се дължат на повишената наличност на пептиди, които се разграждат от неприлизин, като натриуритичен пептид (NP), от LBQ657 и едновременното инхибиране на ефектите на ангиотензин II от валсартан. NP проявяват своите ефекти чрез активиране на мембраносвързани гуанилциклаза сдвоени рецептори, което води до повишена концентрация на вторичния посредник цикличен гуанозин монофосфат (цGMP), което може да доведе до вазодилатация, натриуреза и диуреза, повишена скорост на гломерулна филтрация и бъбречен кръвоток, потискане на освобождаването на ренин и алдостерон, понижение на симпатиковата активност, антихипертрофични и антифибротични ефекти.</w:t>
      </w:r>
    </w:p>
    <w:p w14:paraId="7350C5CE" w14:textId="77777777" w:rsidR="00CE76D4" w:rsidRPr="00717953" w:rsidRDefault="00CE76D4" w:rsidP="00CE76D4">
      <w:pPr>
        <w:tabs>
          <w:tab w:val="clear" w:pos="567"/>
        </w:tabs>
        <w:autoSpaceDE w:val="0"/>
        <w:autoSpaceDN w:val="0"/>
        <w:adjustRightInd w:val="0"/>
        <w:spacing w:line="240" w:lineRule="auto"/>
        <w:rPr>
          <w:bCs/>
          <w:szCs w:val="24"/>
          <w:lang w:val="bg-BG"/>
        </w:rPr>
      </w:pPr>
    </w:p>
    <w:p w14:paraId="7CC15C54" w14:textId="77777777" w:rsidR="00CE76D4" w:rsidRPr="00717953" w:rsidRDefault="00CE76D4" w:rsidP="00CE76D4">
      <w:pPr>
        <w:tabs>
          <w:tab w:val="clear" w:pos="567"/>
        </w:tabs>
        <w:autoSpaceDE w:val="0"/>
        <w:autoSpaceDN w:val="0"/>
        <w:adjustRightInd w:val="0"/>
        <w:spacing w:line="240" w:lineRule="auto"/>
        <w:rPr>
          <w:bCs/>
          <w:szCs w:val="24"/>
          <w:lang w:val="bg-BG"/>
        </w:rPr>
      </w:pPr>
      <w:r w:rsidRPr="00717953">
        <w:rPr>
          <w:bCs/>
          <w:szCs w:val="24"/>
          <w:lang w:val="bg-BG"/>
        </w:rPr>
        <w:t>Валсартан инхибира вредните сърдечносъдови и бъбречни ефекти на ангиотензин II като блокира селективно AT1 рецептора и инхибира ангиотензин II</w:t>
      </w:r>
      <w:r w:rsidRPr="00717953">
        <w:rPr>
          <w:bCs/>
          <w:szCs w:val="24"/>
          <w:lang w:val="bg-BG"/>
        </w:rPr>
        <w:noBreakHyphen/>
        <w:t>зависимото освобождаване на алдостерон. Така се предотвратява трайното активиране на ренин-ангиотензин-алдостероновата система, което би довело до вазоконстрикция, задръжка на натрий и вода в бъбреците, активиране на клетъчния растеж и пролиферация и последващо маладаптивно сърдечносъдово ремоделиране.</w:t>
      </w:r>
    </w:p>
    <w:p w14:paraId="21000352" w14:textId="77777777" w:rsidR="00CE76D4" w:rsidRPr="00717953" w:rsidRDefault="00CE76D4" w:rsidP="00CE76D4">
      <w:pPr>
        <w:tabs>
          <w:tab w:val="clear" w:pos="567"/>
        </w:tabs>
        <w:autoSpaceDE w:val="0"/>
        <w:autoSpaceDN w:val="0"/>
        <w:adjustRightInd w:val="0"/>
        <w:spacing w:line="240" w:lineRule="auto"/>
        <w:rPr>
          <w:szCs w:val="22"/>
          <w:lang w:val="bg-BG"/>
        </w:rPr>
      </w:pPr>
    </w:p>
    <w:p w14:paraId="188C1D8F" w14:textId="77777777" w:rsidR="00CE76D4" w:rsidRPr="00717953" w:rsidRDefault="00CE76D4" w:rsidP="00CE76D4">
      <w:pPr>
        <w:keepNext/>
        <w:tabs>
          <w:tab w:val="clear" w:pos="567"/>
        </w:tabs>
        <w:autoSpaceDE w:val="0"/>
        <w:autoSpaceDN w:val="0"/>
        <w:adjustRightInd w:val="0"/>
        <w:spacing w:line="240" w:lineRule="auto"/>
        <w:rPr>
          <w:szCs w:val="22"/>
          <w:lang w:val="bg-BG"/>
        </w:rPr>
      </w:pPr>
      <w:r w:rsidRPr="00717953">
        <w:rPr>
          <w:szCs w:val="22"/>
          <w:u w:val="single"/>
          <w:lang w:val="bg-BG"/>
        </w:rPr>
        <w:t>Фармакодинамични ефекти</w:t>
      </w:r>
    </w:p>
    <w:p w14:paraId="5256B656" w14:textId="77777777" w:rsidR="00CE76D4" w:rsidRPr="00717953" w:rsidRDefault="00CE76D4" w:rsidP="00CE76D4">
      <w:pPr>
        <w:keepNext/>
        <w:tabs>
          <w:tab w:val="clear" w:pos="567"/>
        </w:tabs>
        <w:spacing w:line="240" w:lineRule="auto"/>
        <w:rPr>
          <w:lang w:val="bg-BG"/>
        </w:rPr>
      </w:pPr>
    </w:p>
    <w:p w14:paraId="639DF4B4" w14:textId="76262966" w:rsidR="00CE76D4" w:rsidRPr="00717953" w:rsidRDefault="00CE76D4" w:rsidP="00CE76D4">
      <w:pPr>
        <w:tabs>
          <w:tab w:val="clear" w:pos="567"/>
        </w:tabs>
        <w:spacing w:line="240" w:lineRule="auto"/>
        <w:rPr>
          <w:bCs/>
          <w:szCs w:val="24"/>
          <w:lang w:val="bg-BG"/>
        </w:rPr>
      </w:pPr>
      <w:r w:rsidRPr="00717953">
        <w:rPr>
          <w:lang w:val="bg-BG"/>
        </w:rPr>
        <w:t xml:space="preserve">Фармакодинамичните ефекти на </w:t>
      </w:r>
      <w:r w:rsidRPr="00717953">
        <w:rPr>
          <w:szCs w:val="22"/>
          <w:lang w:val="bg-BG"/>
        </w:rPr>
        <w:t xml:space="preserve">сакубитрил/валсартан </w:t>
      </w:r>
      <w:r w:rsidRPr="00717953">
        <w:rPr>
          <w:lang w:val="bg-BG"/>
        </w:rPr>
        <w:t xml:space="preserve">са оценени при еднократно и многократно прилагане при здрави доброволци и при пациенти със сърдечна недостатъчност и са в съответствие с ефектите от едновременно блокиране на неприлизин и РААС. В 7-дневно контролирано изпитване </w:t>
      </w:r>
      <w:r w:rsidR="005B5E22" w:rsidRPr="00717953">
        <w:rPr>
          <w:lang w:val="bg-BG"/>
        </w:rPr>
        <w:t xml:space="preserve">с </w:t>
      </w:r>
      <w:r w:rsidRPr="00717953">
        <w:rPr>
          <w:lang w:val="bg-BG"/>
        </w:rPr>
        <w:t xml:space="preserve">валсартан при пациенти с намалена фракция на изтласкване (HFrEF), прилагането на </w:t>
      </w:r>
      <w:r w:rsidRPr="00717953">
        <w:rPr>
          <w:szCs w:val="22"/>
          <w:lang w:val="bg-BG"/>
        </w:rPr>
        <w:t xml:space="preserve">сакубитрил/валсартан </w:t>
      </w:r>
      <w:r w:rsidRPr="00717953">
        <w:rPr>
          <w:lang w:val="bg-BG"/>
        </w:rPr>
        <w:t>води първоначално до повишаване на натриурезата, повишение на сGMP в урината и намалени плазмени нива на средно-регионалния про-атриален натриуретичен пептид (MR</w:t>
      </w:r>
      <w:r w:rsidRPr="00717953">
        <w:rPr>
          <w:lang w:val="bg-BG"/>
        </w:rPr>
        <w:noBreakHyphen/>
        <w:t>proANP) и N</w:t>
      </w:r>
      <w:r w:rsidRPr="00717953">
        <w:rPr>
          <w:lang w:val="bg-BG"/>
        </w:rPr>
        <w:noBreakHyphen/>
        <w:t>терминалния прохормон мозъчен натриуретичен пептид (NT</w:t>
      </w:r>
      <w:r w:rsidRPr="00717953">
        <w:rPr>
          <w:lang w:val="bg-BG"/>
        </w:rPr>
        <w:noBreakHyphen/>
        <w:t>proBNP) спрямо валсартан. В 21</w:t>
      </w:r>
      <w:r w:rsidR="005B5E22" w:rsidRPr="00717953">
        <w:rPr>
          <w:lang w:val="bg-BG"/>
        </w:rPr>
        <w:t>-</w:t>
      </w:r>
      <w:r w:rsidRPr="00717953">
        <w:rPr>
          <w:lang w:val="bg-BG"/>
        </w:rPr>
        <w:t xml:space="preserve">дневно проучване при пациенти с HFrEF, </w:t>
      </w:r>
      <w:r w:rsidRPr="00717953">
        <w:rPr>
          <w:szCs w:val="22"/>
          <w:lang w:val="bg-BG"/>
        </w:rPr>
        <w:t xml:space="preserve">сакубитрил/валсартан </w:t>
      </w:r>
      <w:r w:rsidRPr="00717953">
        <w:rPr>
          <w:lang w:val="bg-BG"/>
        </w:rPr>
        <w:t>значимо повишава концентрацията на ANP и сGMP в урината и плазмената концентрация на сGMP, и намалява плазмената концентрация на NT</w:t>
      </w:r>
      <w:r w:rsidRPr="00717953">
        <w:rPr>
          <w:lang w:val="bg-BG"/>
        </w:rPr>
        <w:noBreakHyphen/>
        <w:t>proBNP, алдостерон и ендотелин</w:t>
      </w:r>
      <w:r w:rsidRPr="00717953">
        <w:rPr>
          <w:lang w:val="bg-BG"/>
        </w:rPr>
        <w:noBreakHyphen/>
        <w:t xml:space="preserve">1 спрямо изходните стойности. </w:t>
      </w:r>
      <w:r w:rsidRPr="00717953">
        <w:rPr>
          <w:lang w:val="bg-BG" w:eastAsia="ja-JP"/>
        </w:rPr>
        <w:t>AT1 рецепторът също е блокиран, което се вижда от повишената плазмена ренинова активност и повишената плазмена ренинова концентрация. В проучването</w:t>
      </w:r>
      <w:r w:rsidRPr="00717953">
        <w:rPr>
          <w:lang w:val="bg-BG"/>
        </w:rPr>
        <w:t xml:space="preserve"> PARADIGM</w:t>
      </w:r>
      <w:r w:rsidRPr="00717953">
        <w:rPr>
          <w:lang w:val="bg-BG"/>
        </w:rPr>
        <w:noBreakHyphen/>
        <w:t xml:space="preserve">HF </w:t>
      </w:r>
      <w:r w:rsidRPr="00717953">
        <w:rPr>
          <w:szCs w:val="22"/>
          <w:lang w:val="bg-BG"/>
        </w:rPr>
        <w:t xml:space="preserve">сакубитрил/валсартан </w:t>
      </w:r>
      <w:r w:rsidRPr="00717953">
        <w:rPr>
          <w:lang w:val="bg-BG"/>
        </w:rPr>
        <w:t>понижава нивото на плазмения NT</w:t>
      </w:r>
      <w:r w:rsidRPr="00717953">
        <w:rPr>
          <w:lang w:val="bg-BG"/>
        </w:rPr>
        <w:noBreakHyphen/>
        <w:t>proBNP и повишава нивото на плазмения BNP и на сGMP в урината спрямо еналаприл</w:t>
      </w:r>
      <w:r w:rsidRPr="00717953">
        <w:rPr>
          <w:bCs/>
          <w:szCs w:val="24"/>
          <w:lang w:val="bg-BG"/>
        </w:rPr>
        <w:t>.</w:t>
      </w:r>
      <w:r w:rsidRPr="00717953">
        <w:rPr>
          <w:iCs/>
          <w:lang w:val="bg-BG"/>
        </w:rPr>
        <w:t xml:space="preserve"> </w:t>
      </w:r>
      <w:r w:rsidR="00597382" w:rsidRPr="00717953">
        <w:rPr>
          <w:lang w:val="bg-BG" w:eastAsia="ja-JP"/>
        </w:rPr>
        <w:t>В проучването</w:t>
      </w:r>
      <w:r w:rsidR="00597382" w:rsidRPr="00717953">
        <w:rPr>
          <w:lang w:val="bg-BG"/>
        </w:rPr>
        <w:t xml:space="preserve"> </w:t>
      </w:r>
      <w:r w:rsidR="005B5E22" w:rsidRPr="00717953">
        <w:rPr>
          <w:lang w:val="bg-BG"/>
        </w:rPr>
        <w:t>PANORAMA</w:t>
      </w:r>
      <w:r w:rsidR="00597382" w:rsidRPr="00717953">
        <w:rPr>
          <w:lang w:val="bg-BG"/>
        </w:rPr>
        <w:noBreakHyphen/>
        <w:t xml:space="preserve">HF се наблюдава </w:t>
      </w:r>
      <w:r w:rsidR="005B5E22" w:rsidRPr="00717953">
        <w:rPr>
          <w:lang w:val="bg-BG"/>
        </w:rPr>
        <w:t>понижение на</w:t>
      </w:r>
      <w:r w:rsidR="00597382" w:rsidRPr="00717953">
        <w:rPr>
          <w:lang w:val="bg-BG"/>
        </w:rPr>
        <w:t xml:space="preserve"> NT</w:t>
      </w:r>
      <w:r w:rsidR="00597382" w:rsidRPr="00717953">
        <w:rPr>
          <w:lang w:val="bg-BG"/>
        </w:rPr>
        <w:noBreakHyphen/>
        <w:t xml:space="preserve">proBNP на седмици 4 и 12 </w:t>
      </w:r>
      <w:r w:rsidR="00EF4EB5" w:rsidRPr="00717953">
        <w:rPr>
          <w:lang w:val="bg-BG"/>
        </w:rPr>
        <w:t>при</w:t>
      </w:r>
      <w:r w:rsidR="00597382" w:rsidRPr="00717953">
        <w:rPr>
          <w:lang w:val="bg-BG"/>
        </w:rPr>
        <w:t xml:space="preserve"> сакубитрил/валсартан (40,2% и 49,8%) и еналаприл (18,0% и 44,9%) спрямо изходното ниво. Нивата на NT</w:t>
      </w:r>
      <w:r w:rsidR="00597382" w:rsidRPr="00717953">
        <w:rPr>
          <w:lang w:val="bg-BG"/>
        </w:rPr>
        <w:noBreakHyphen/>
        <w:t xml:space="preserve">proBNP продължават да се понижават по време на проучването с понижение от 65,1% </w:t>
      </w:r>
      <w:r w:rsidR="00EF4EB5" w:rsidRPr="00717953">
        <w:rPr>
          <w:lang w:val="bg-BG"/>
        </w:rPr>
        <w:t>при</w:t>
      </w:r>
      <w:r w:rsidR="00597382" w:rsidRPr="00717953">
        <w:rPr>
          <w:lang w:val="bg-BG"/>
        </w:rPr>
        <w:t xml:space="preserve"> сакубитрил/валсартан и 61,6% </w:t>
      </w:r>
      <w:r w:rsidR="00EF4EB5" w:rsidRPr="00717953">
        <w:rPr>
          <w:lang w:val="bg-BG"/>
        </w:rPr>
        <w:t>при</w:t>
      </w:r>
      <w:r w:rsidR="00597382" w:rsidRPr="00717953">
        <w:rPr>
          <w:lang w:val="bg-BG"/>
        </w:rPr>
        <w:t xml:space="preserve"> еналаприл на седмица 52, спрямо изходното ниво. </w:t>
      </w:r>
      <w:r w:rsidRPr="00717953">
        <w:rPr>
          <w:iCs/>
          <w:lang w:val="bg-BG"/>
        </w:rPr>
        <w:t xml:space="preserve">BNP не е подходящ маркер за сърдечна недостатъчност при пациенти, лекувани със </w:t>
      </w:r>
      <w:r w:rsidRPr="00717953">
        <w:rPr>
          <w:szCs w:val="22"/>
          <w:lang w:val="bg-BG"/>
        </w:rPr>
        <w:t>сакубитрил/валсартан</w:t>
      </w:r>
      <w:r w:rsidRPr="00717953">
        <w:rPr>
          <w:iCs/>
          <w:lang w:val="bg-BG"/>
        </w:rPr>
        <w:t xml:space="preserve">, тъй като BNP е неприлизинов субстрат (вж. точка 4.4). </w:t>
      </w:r>
      <w:r w:rsidRPr="00717953">
        <w:rPr>
          <w:lang w:val="bg-BG"/>
        </w:rPr>
        <w:t>NT</w:t>
      </w:r>
      <w:r w:rsidRPr="00717953">
        <w:rPr>
          <w:lang w:val="bg-BG"/>
        </w:rPr>
        <w:noBreakHyphen/>
        <w:t>proBNP не е неприлизинов субстрат и поради тази причина е по-подходящ биомаркер.</w:t>
      </w:r>
    </w:p>
    <w:p w14:paraId="3DC19A12" w14:textId="77777777" w:rsidR="00CE76D4" w:rsidRPr="00717953" w:rsidRDefault="00CE76D4" w:rsidP="00CE76D4">
      <w:pPr>
        <w:tabs>
          <w:tab w:val="clear" w:pos="567"/>
        </w:tabs>
        <w:spacing w:line="240" w:lineRule="auto"/>
        <w:rPr>
          <w:bCs/>
          <w:szCs w:val="24"/>
          <w:lang w:val="bg-BG"/>
        </w:rPr>
      </w:pPr>
    </w:p>
    <w:p w14:paraId="474087F8" w14:textId="310F26B1" w:rsidR="00CE76D4" w:rsidRPr="00717953" w:rsidRDefault="00CE76D4" w:rsidP="00CE76D4">
      <w:pPr>
        <w:tabs>
          <w:tab w:val="clear" w:pos="567"/>
        </w:tabs>
        <w:spacing w:line="240" w:lineRule="auto"/>
        <w:rPr>
          <w:szCs w:val="24"/>
          <w:lang w:val="bg-BG" w:eastAsia="ja-JP"/>
        </w:rPr>
      </w:pPr>
      <w:r w:rsidRPr="00717953">
        <w:rPr>
          <w:szCs w:val="24"/>
          <w:lang w:val="bg-BG" w:eastAsia="ja-JP"/>
        </w:rPr>
        <w:t xml:space="preserve">В клинично </w:t>
      </w:r>
      <w:r w:rsidR="005B5E22" w:rsidRPr="00717953">
        <w:rPr>
          <w:szCs w:val="24"/>
          <w:lang w:val="bg-BG" w:eastAsia="ja-JP"/>
        </w:rPr>
        <w:t xml:space="preserve">проучване </w:t>
      </w:r>
      <w:r w:rsidRPr="00717953">
        <w:rPr>
          <w:szCs w:val="24"/>
          <w:lang w:val="bg-BG" w:eastAsia="ja-JP"/>
        </w:rPr>
        <w:t xml:space="preserve">относно влиянието върху QTc, проведено при здрави доброволци от мъжки пол, прилагането на единични дози </w:t>
      </w:r>
      <w:r w:rsidRPr="00717953">
        <w:rPr>
          <w:szCs w:val="22"/>
          <w:lang w:val="bg-BG"/>
        </w:rPr>
        <w:t>сакубитрил/валсартан</w:t>
      </w:r>
      <w:r w:rsidRPr="00717953">
        <w:rPr>
          <w:szCs w:val="24"/>
          <w:lang w:val="bg-BG" w:eastAsia="ja-JP"/>
        </w:rPr>
        <w:t xml:space="preserve"> 194 mg сакубитрил/206 mg валсартан и 583 mg сакубитрил/617 mg валсартан няма ефект върху сърдечната реполяризация.</w:t>
      </w:r>
    </w:p>
    <w:p w14:paraId="11AD105C" w14:textId="77777777" w:rsidR="00CE76D4" w:rsidRPr="00717953" w:rsidRDefault="00CE76D4" w:rsidP="00CE76D4">
      <w:pPr>
        <w:tabs>
          <w:tab w:val="clear" w:pos="567"/>
        </w:tabs>
        <w:spacing w:line="240" w:lineRule="auto"/>
        <w:rPr>
          <w:szCs w:val="24"/>
          <w:lang w:val="bg-BG" w:eastAsia="ja-JP"/>
        </w:rPr>
      </w:pPr>
    </w:p>
    <w:p w14:paraId="3759560A" w14:textId="77777777" w:rsidR="00CE76D4" w:rsidRPr="00717953" w:rsidRDefault="00CE76D4" w:rsidP="00CE76D4">
      <w:pPr>
        <w:tabs>
          <w:tab w:val="clear" w:pos="567"/>
        </w:tabs>
        <w:spacing w:line="240" w:lineRule="auto"/>
        <w:rPr>
          <w:szCs w:val="24"/>
          <w:lang w:val="bg-BG" w:eastAsia="ja-JP"/>
        </w:rPr>
      </w:pPr>
      <w:r w:rsidRPr="00717953">
        <w:rPr>
          <w:bCs/>
          <w:szCs w:val="24"/>
          <w:lang w:val="bg-BG"/>
        </w:rPr>
        <w:t>Неприлизин е един от многото ензими, участващи в клирънса на амилоид</w:t>
      </w:r>
      <w:r w:rsidRPr="00717953">
        <w:rPr>
          <w:bCs/>
          <w:szCs w:val="24"/>
          <w:lang w:val="bg-BG"/>
        </w:rPr>
        <w:noBreakHyphen/>
        <w:t xml:space="preserve">β (Aβ) от мозъка и цереброспиналната течност (CSF). Прилагането на </w:t>
      </w:r>
      <w:r w:rsidRPr="00717953">
        <w:rPr>
          <w:szCs w:val="22"/>
          <w:lang w:val="bg-BG"/>
        </w:rPr>
        <w:t xml:space="preserve">сакубитрил/валсартан </w:t>
      </w:r>
      <w:r w:rsidRPr="00717953">
        <w:rPr>
          <w:bCs/>
          <w:szCs w:val="24"/>
          <w:lang w:val="bg-BG"/>
        </w:rPr>
        <w:t>194 mg сакубитрил/206 mg валсартан веднъж дневно в продължение на две седмици при здрави участници е свързано с повишение на CSF Aβ1</w:t>
      </w:r>
      <w:r w:rsidRPr="00717953">
        <w:rPr>
          <w:bCs/>
          <w:szCs w:val="24"/>
          <w:lang w:val="bg-BG"/>
        </w:rPr>
        <w:noBreakHyphen/>
        <w:t>38 спрямо плацебо; няма промени в концентрациите на CSF Aβ1</w:t>
      </w:r>
      <w:r w:rsidRPr="00717953">
        <w:rPr>
          <w:bCs/>
          <w:szCs w:val="24"/>
          <w:lang w:val="bg-BG"/>
        </w:rPr>
        <w:noBreakHyphen/>
        <w:t>40 и 1</w:t>
      </w:r>
      <w:r w:rsidRPr="00717953">
        <w:rPr>
          <w:bCs/>
          <w:szCs w:val="24"/>
          <w:lang w:val="bg-BG"/>
        </w:rPr>
        <w:noBreakHyphen/>
        <w:t>42. Клиничната значимост на тази находка е неизвестна (вж. точка 5.3).</w:t>
      </w:r>
    </w:p>
    <w:p w14:paraId="79469572" w14:textId="77777777" w:rsidR="00CE76D4" w:rsidRPr="00717953" w:rsidRDefault="00CE76D4" w:rsidP="00CE76D4">
      <w:pPr>
        <w:tabs>
          <w:tab w:val="clear" w:pos="567"/>
        </w:tabs>
        <w:autoSpaceDE w:val="0"/>
        <w:autoSpaceDN w:val="0"/>
        <w:adjustRightInd w:val="0"/>
        <w:spacing w:line="240" w:lineRule="auto"/>
        <w:rPr>
          <w:szCs w:val="22"/>
          <w:lang w:val="bg-BG"/>
        </w:rPr>
      </w:pPr>
    </w:p>
    <w:p w14:paraId="23E0321F" w14:textId="77777777" w:rsidR="00CE76D4" w:rsidRPr="00717953" w:rsidRDefault="00CE76D4" w:rsidP="00CE76D4">
      <w:pPr>
        <w:keepNext/>
        <w:tabs>
          <w:tab w:val="clear" w:pos="567"/>
        </w:tabs>
        <w:autoSpaceDE w:val="0"/>
        <w:autoSpaceDN w:val="0"/>
        <w:adjustRightInd w:val="0"/>
        <w:spacing w:line="240" w:lineRule="auto"/>
        <w:rPr>
          <w:szCs w:val="22"/>
          <w:u w:val="single"/>
          <w:lang w:val="bg-BG"/>
        </w:rPr>
      </w:pPr>
      <w:r w:rsidRPr="00717953">
        <w:rPr>
          <w:szCs w:val="22"/>
          <w:u w:val="single"/>
          <w:lang w:val="bg-BG"/>
        </w:rPr>
        <w:t>Клинична ефикасност и безопасност</w:t>
      </w:r>
    </w:p>
    <w:p w14:paraId="6AEFA4E7" w14:textId="77777777" w:rsidR="00CE76D4" w:rsidRPr="00717953" w:rsidRDefault="00CE76D4" w:rsidP="00CE76D4">
      <w:pPr>
        <w:keepNext/>
        <w:tabs>
          <w:tab w:val="clear" w:pos="567"/>
        </w:tabs>
        <w:spacing w:line="240" w:lineRule="auto"/>
        <w:rPr>
          <w:bCs/>
          <w:szCs w:val="24"/>
          <w:lang w:val="bg-BG" w:eastAsia="ja-JP"/>
        </w:rPr>
      </w:pPr>
    </w:p>
    <w:p w14:paraId="0696235D" w14:textId="77777777" w:rsidR="00CE76D4" w:rsidRPr="00717953" w:rsidRDefault="00CE76D4" w:rsidP="00CE76D4">
      <w:pPr>
        <w:tabs>
          <w:tab w:val="clear" w:pos="567"/>
          <w:tab w:val="left" w:pos="720"/>
        </w:tabs>
        <w:spacing w:line="240" w:lineRule="auto"/>
        <w:rPr>
          <w:bCs/>
          <w:szCs w:val="24"/>
          <w:lang w:val="bg-BG"/>
        </w:rPr>
      </w:pPr>
      <w:r w:rsidRPr="00717953">
        <w:rPr>
          <w:bCs/>
          <w:szCs w:val="24"/>
          <w:lang w:val="bg-BG"/>
        </w:rPr>
        <w:t>Дозите 24 mg/26 mg, 49 mg/51 mg и 97 mg/103 mg в някои публикации се дават като 50 mg, 100 mg или 200 mg.</w:t>
      </w:r>
    </w:p>
    <w:p w14:paraId="48D75A8F" w14:textId="77777777" w:rsidR="00CE76D4" w:rsidRPr="00717953" w:rsidRDefault="00CE76D4" w:rsidP="00CE76D4">
      <w:pPr>
        <w:tabs>
          <w:tab w:val="clear" w:pos="567"/>
        </w:tabs>
        <w:autoSpaceDE w:val="0"/>
        <w:autoSpaceDN w:val="0"/>
        <w:adjustRightInd w:val="0"/>
        <w:spacing w:line="240" w:lineRule="auto"/>
        <w:rPr>
          <w:szCs w:val="22"/>
          <w:lang w:val="bg-BG"/>
        </w:rPr>
      </w:pPr>
    </w:p>
    <w:p w14:paraId="08BA0D80" w14:textId="77777777" w:rsidR="00CE76D4" w:rsidRPr="004D68BD" w:rsidRDefault="00CE76D4" w:rsidP="00CE76D4">
      <w:pPr>
        <w:keepNext/>
        <w:tabs>
          <w:tab w:val="clear" w:pos="567"/>
        </w:tabs>
        <w:spacing w:line="240" w:lineRule="auto"/>
        <w:rPr>
          <w:bCs/>
          <w:i/>
          <w:szCs w:val="24"/>
          <w:u w:val="single"/>
          <w:lang w:val="bg-BG" w:eastAsia="ja-JP"/>
        </w:rPr>
      </w:pPr>
      <w:r w:rsidRPr="004D68BD">
        <w:rPr>
          <w:bCs/>
          <w:i/>
          <w:szCs w:val="24"/>
          <w:u w:val="single"/>
          <w:lang w:val="bg-BG" w:eastAsia="ja-JP"/>
        </w:rPr>
        <w:t>PARADIGM</w:t>
      </w:r>
      <w:r w:rsidRPr="004D68BD">
        <w:rPr>
          <w:bCs/>
          <w:i/>
          <w:szCs w:val="24"/>
          <w:u w:val="single"/>
          <w:lang w:val="bg-BG" w:eastAsia="ja-JP"/>
        </w:rPr>
        <w:noBreakHyphen/>
        <w:t>HF</w:t>
      </w:r>
    </w:p>
    <w:p w14:paraId="64A48A0A" w14:textId="7E159BEB" w:rsidR="00CE76D4" w:rsidRPr="00717953" w:rsidRDefault="00CE76D4" w:rsidP="00CE76D4">
      <w:pPr>
        <w:tabs>
          <w:tab w:val="clear" w:pos="567"/>
        </w:tabs>
        <w:spacing w:line="240" w:lineRule="auto"/>
        <w:rPr>
          <w:bCs/>
          <w:szCs w:val="24"/>
          <w:lang w:val="bg-BG" w:eastAsia="ja-JP"/>
        </w:rPr>
      </w:pPr>
      <w:r w:rsidRPr="00717953">
        <w:rPr>
          <w:bCs/>
          <w:szCs w:val="24"/>
          <w:lang w:val="bg-BG"/>
        </w:rPr>
        <w:t>PARADIGM</w:t>
      </w:r>
      <w:r w:rsidRPr="00717953">
        <w:rPr>
          <w:bCs/>
          <w:szCs w:val="24"/>
          <w:lang w:val="bg-BG"/>
        </w:rPr>
        <w:noBreakHyphen/>
        <w:t xml:space="preserve">HF, основно проучване фаза 3, е международно, рандомизирано, двойносляпо проучване при 8 442 пациенти, сравняващо </w:t>
      </w:r>
      <w:r w:rsidRPr="00717953">
        <w:rPr>
          <w:szCs w:val="22"/>
          <w:lang w:val="bg-BG"/>
        </w:rPr>
        <w:t xml:space="preserve">сакубитрил/валсартан </w:t>
      </w:r>
      <w:r w:rsidRPr="00717953">
        <w:rPr>
          <w:bCs/>
          <w:szCs w:val="24"/>
          <w:lang w:val="bg-BG"/>
        </w:rPr>
        <w:t>с еналаприл, приложени при възрастни пациенти с хронична сърдечна недостатъчност клас II</w:t>
      </w:r>
      <w:r w:rsidRPr="00717953">
        <w:rPr>
          <w:bCs/>
          <w:szCs w:val="24"/>
          <w:lang w:val="bg-BG"/>
        </w:rPr>
        <w:noBreakHyphen/>
        <w:t>IV по NYHA и намалена фракция на изтласкване (левокамерна фракция на изтласкване [ЛКФИ] ≤40%, коригирана по-късно на ≤35%)</w:t>
      </w:r>
      <w:r w:rsidR="005B5E22" w:rsidRPr="00717953">
        <w:rPr>
          <w:bCs/>
          <w:szCs w:val="24"/>
          <w:lang w:val="bg-BG"/>
        </w:rPr>
        <w:t>,</w:t>
      </w:r>
      <w:r w:rsidRPr="00717953">
        <w:rPr>
          <w:bCs/>
          <w:szCs w:val="24"/>
          <w:lang w:val="bg-BG"/>
        </w:rPr>
        <w:t xml:space="preserve"> в допълнение към друга терапия за сърдечна недостатъчност. Първичната крайна точка е била съставна - сърдечносъдова (СС) смърт или хоспитализация поради сърдечна недостатъчност (СН). Пациентите със САН &lt;100 mmHg, тежка степен на бъбречно увреждане (</w:t>
      </w:r>
      <w:r w:rsidRPr="00717953">
        <w:rPr>
          <w:szCs w:val="22"/>
          <w:lang w:val="bg-BG"/>
        </w:rPr>
        <w:t>eGFR &lt;30 ml/min/1,73 m</w:t>
      </w:r>
      <w:r w:rsidRPr="00717953">
        <w:rPr>
          <w:szCs w:val="22"/>
          <w:vertAlign w:val="superscript"/>
          <w:lang w:val="bg-BG"/>
        </w:rPr>
        <w:t>2</w:t>
      </w:r>
      <w:r w:rsidRPr="00717953">
        <w:rPr>
          <w:szCs w:val="22"/>
          <w:lang w:val="bg-BG"/>
        </w:rPr>
        <w:t>) и тежка степен на чернодробно увреждане са изключени при скрининга и затова не са проучени проспективно</w:t>
      </w:r>
      <w:r w:rsidRPr="00717953">
        <w:rPr>
          <w:bCs/>
          <w:szCs w:val="24"/>
          <w:lang w:val="bg-BG"/>
        </w:rPr>
        <w:t>.</w:t>
      </w:r>
    </w:p>
    <w:p w14:paraId="175097B9" w14:textId="77777777" w:rsidR="00CE76D4" w:rsidRPr="00717953" w:rsidRDefault="00CE76D4" w:rsidP="00CE76D4">
      <w:pPr>
        <w:tabs>
          <w:tab w:val="clear" w:pos="567"/>
        </w:tabs>
        <w:spacing w:line="240" w:lineRule="auto"/>
        <w:rPr>
          <w:szCs w:val="24"/>
          <w:lang w:val="bg-BG" w:eastAsia="ja-JP"/>
        </w:rPr>
      </w:pPr>
    </w:p>
    <w:p w14:paraId="09D951E0" w14:textId="77777777" w:rsidR="00CE76D4" w:rsidRPr="00717953" w:rsidRDefault="00CE76D4" w:rsidP="00CE76D4">
      <w:pPr>
        <w:tabs>
          <w:tab w:val="clear" w:pos="567"/>
        </w:tabs>
        <w:spacing w:line="240" w:lineRule="auto"/>
        <w:rPr>
          <w:lang w:val="bg-BG"/>
        </w:rPr>
      </w:pPr>
      <w:r w:rsidRPr="00717953">
        <w:rPr>
          <w:bCs/>
          <w:szCs w:val="24"/>
          <w:lang w:val="bg-BG"/>
        </w:rPr>
        <w:t>Преди да бъдат включени в проучването пациентите са лекувани със стандартна терапия, включваща ACE инхибитори/АРБ (&gt;99%), бета блокери (94%), антагонисти на минералкортикоидите (58%) и диуретици (82%). Медианата на проследяване е била 27 месеца и пациентите са лекувани до 4,3 години.</w:t>
      </w:r>
    </w:p>
    <w:p w14:paraId="7126C4A8" w14:textId="77777777" w:rsidR="00CE76D4" w:rsidRPr="00717953" w:rsidRDefault="00CE76D4" w:rsidP="00CE76D4">
      <w:pPr>
        <w:tabs>
          <w:tab w:val="clear" w:pos="567"/>
        </w:tabs>
        <w:spacing w:line="240" w:lineRule="auto"/>
        <w:rPr>
          <w:szCs w:val="24"/>
          <w:lang w:val="bg-BG"/>
        </w:rPr>
      </w:pPr>
    </w:p>
    <w:p w14:paraId="77534967" w14:textId="77777777" w:rsidR="00CE76D4" w:rsidRPr="00717953" w:rsidRDefault="00CE76D4" w:rsidP="00CE76D4">
      <w:pPr>
        <w:tabs>
          <w:tab w:val="clear" w:pos="567"/>
        </w:tabs>
        <w:spacing w:line="240" w:lineRule="auto"/>
        <w:rPr>
          <w:bCs/>
          <w:szCs w:val="24"/>
          <w:lang w:val="bg-BG"/>
        </w:rPr>
      </w:pPr>
      <w:r w:rsidRPr="00717953">
        <w:rPr>
          <w:bCs/>
          <w:szCs w:val="24"/>
          <w:lang w:val="bg-BG"/>
        </w:rPr>
        <w:t xml:space="preserve">Пациентите е трябвало да спрат провежданото лечение с ACE инхибитор или АРБ, след което да вземат участие във въвеждащ единичносляп период на проучването, през който да получават еналаприл 10 mg два пъти дневно, последвано от единичносляпо лечение със </w:t>
      </w:r>
      <w:r w:rsidRPr="00717953">
        <w:rPr>
          <w:szCs w:val="22"/>
          <w:lang w:val="bg-BG"/>
        </w:rPr>
        <w:t xml:space="preserve">сакубитрил/валсартан </w:t>
      </w:r>
      <w:r w:rsidRPr="00717953">
        <w:rPr>
          <w:bCs/>
          <w:szCs w:val="24"/>
          <w:lang w:val="bg-BG"/>
        </w:rPr>
        <w:t xml:space="preserve">100 mg два пъти дневно, с повишаване на дозата до 200 mg два пъти дневно (вж. точка 4.8 за преустановяване на лечението през този период). След това пациентите са рандомизирани в двойнослепия период на проучването, през който получават или </w:t>
      </w:r>
      <w:r w:rsidRPr="00717953">
        <w:rPr>
          <w:szCs w:val="22"/>
          <w:lang w:val="bg-BG"/>
        </w:rPr>
        <w:t xml:space="preserve">сакубитрил/валсартан </w:t>
      </w:r>
      <w:r w:rsidRPr="00717953">
        <w:rPr>
          <w:bCs/>
          <w:szCs w:val="24"/>
          <w:lang w:val="bg-BG"/>
        </w:rPr>
        <w:t>200 mg, или еналаприл 10 mg два пъти дневно [</w:t>
      </w:r>
      <w:r w:rsidRPr="00717953">
        <w:rPr>
          <w:szCs w:val="22"/>
          <w:lang w:val="bg-BG"/>
        </w:rPr>
        <w:t xml:space="preserve">сакубитрил/валсартан </w:t>
      </w:r>
      <w:r w:rsidRPr="00717953">
        <w:rPr>
          <w:bCs/>
          <w:szCs w:val="24"/>
          <w:lang w:val="bg-BG"/>
        </w:rPr>
        <w:t>(n=4 209); еналаприл (n=4 233)].</w:t>
      </w:r>
    </w:p>
    <w:p w14:paraId="5133F5AB" w14:textId="77777777" w:rsidR="00CE76D4" w:rsidRPr="00717953" w:rsidRDefault="00CE76D4" w:rsidP="00CE76D4">
      <w:pPr>
        <w:tabs>
          <w:tab w:val="clear" w:pos="567"/>
        </w:tabs>
        <w:spacing w:line="240" w:lineRule="auto"/>
        <w:rPr>
          <w:szCs w:val="24"/>
          <w:lang w:val="bg-BG"/>
        </w:rPr>
      </w:pPr>
    </w:p>
    <w:p w14:paraId="516487B2" w14:textId="2D4C18DD" w:rsidR="00CE76D4" w:rsidRPr="00717953" w:rsidRDefault="00CE76D4" w:rsidP="00CE76D4">
      <w:pPr>
        <w:tabs>
          <w:tab w:val="clear" w:pos="567"/>
        </w:tabs>
        <w:spacing w:line="240" w:lineRule="auto"/>
        <w:rPr>
          <w:bCs/>
          <w:szCs w:val="24"/>
          <w:lang w:val="bg-BG"/>
        </w:rPr>
      </w:pPr>
      <w:r w:rsidRPr="00717953">
        <w:rPr>
          <w:bCs/>
          <w:szCs w:val="24"/>
          <w:lang w:val="bg-BG"/>
        </w:rPr>
        <w:t>Средната възраст на популацията в проучването е била</w:t>
      </w:r>
      <w:r w:rsidRPr="00717953">
        <w:rPr>
          <w:rStyle w:val="CommentReference"/>
          <w:lang w:val="bg-BG"/>
        </w:rPr>
        <w:t xml:space="preserve"> </w:t>
      </w:r>
      <w:r w:rsidRPr="00717953">
        <w:rPr>
          <w:bCs/>
          <w:szCs w:val="24"/>
          <w:lang w:val="bg-BG"/>
        </w:rPr>
        <w:t xml:space="preserve">64 години, а 19% са били на възраст на и над 75 години. При рандомизацията 70% от пациентите са били клас II по NYHA, 24% са били клас III, а 0,7% са били клас IV. Средната ЛКФИ е била 29%, </w:t>
      </w:r>
      <w:r w:rsidR="005B5E22" w:rsidRPr="00717953">
        <w:rPr>
          <w:bCs/>
          <w:szCs w:val="24"/>
          <w:lang w:val="bg-BG"/>
        </w:rPr>
        <w:t xml:space="preserve">като </w:t>
      </w:r>
      <w:r w:rsidRPr="00717953">
        <w:rPr>
          <w:bCs/>
          <w:szCs w:val="24"/>
          <w:lang w:val="bg-BG"/>
        </w:rPr>
        <w:t>963 (11,4%) пациенти са били с ЛКФИ &gt;35% и ≤40% на изходно ниво.</w:t>
      </w:r>
    </w:p>
    <w:p w14:paraId="18B6AB0E" w14:textId="77777777" w:rsidR="00CE76D4" w:rsidRPr="00717953" w:rsidRDefault="00CE76D4" w:rsidP="00CE76D4">
      <w:pPr>
        <w:spacing w:line="240" w:lineRule="auto"/>
        <w:rPr>
          <w:lang w:val="bg-BG"/>
        </w:rPr>
      </w:pPr>
    </w:p>
    <w:p w14:paraId="32CD0770" w14:textId="6F73E230" w:rsidR="00CE76D4" w:rsidRPr="00717953" w:rsidRDefault="00CE76D4" w:rsidP="00CE76D4">
      <w:pPr>
        <w:spacing w:line="240" w:lineRule="auto"/>
        <w:rPr>
          <w:lang w:val="bg-BG"/>
        </w:rPr>
      </w:pPr>
      <w:r w:rsidRPr="00717953">
        <w:rPr>
          <w:lang w:val="bg-BG"/>
        </w:rPr>
        <w:t xml:space="preserve">В групата на сакубитрил/валсартан 76% от пациентите остават на </w:t>
      </w:r>
      <w:r w:rsidR="009415C9">
        <w:rPr>
          <w:lang w:val="bg-BG"/>
        </w:rPr>
        <w:t>таргетната</w:t>
      </w:r>
      <w:r w:rsidRPr="00717953">
        <w:rPr>
          <w:lang w:val="bg-BG"/>
        </w:rPr>
        <w:t xml:space="preserve"> доза от 200 mg два пъти дневно до края на проучването (средна дневна доза 375 mg). В групата на еналаприл 75% от пациентите остават на </w:t>
      </w:r>
      <w:r w:rsidR="009415C9">
        <w:rPr>
          <w:lang w:val="bg-BG"/>
        </w:rPr>
        <w:t>таргетната</w:t>
      </w:r>
      <w:r w:rsidRPr="00717953">
        <w:rPr>
          <w:lang w:val="bg-BG"/>
        </w:rPr>
        <w:t xml:space="preserve"> доза 10 mg два пъти дневно до края на проучването (средна дневна доза 18,9 mg).</w:t>
      </w:r>
    </w:p>
    <w:p w14:paraId="7EA314DF" w14:textId="77777777" w:rsidR="00CE76D4" w:rsidRPr="00717953" w:rsidRDefault="00CE76D4" w:rsidP="00CE76D4">
      <w:pPr>
        <w:tabs>
          <w:tab w:val="clear" w:pos="567"/>
        </w:tabs>
        <w:spacing w:line="240" w:lineRule="auto"/>
        <w:rPr>
          <w:lang w:val="bg-BG"/>
        </w:rPr>
      </w:pPr>
    </w:p>
    <w:p w14:paraId="5164B043" w14:textId="6DCAE2E7" w:rsidR="00CE76D4" w:rsidRPr="00717953" w:rsidRDefault="00CE76D4" w:rsidP="00CE76D4">
      <w:pPr>
        <w:tabs>
          <w:tab w:val="clear" w:pos="567"/>
        </w:tabs>
        <w:spacing w:line="240" w:lineRule="auto"/>
        <w:rPr>
          <w:bCs/>
          <w:szCs w:val="24"/>
          <w:lang w:val="bg-BG"/>
        </w:rPr>
      </w:pPr>
      <w:r w:rsidRPr="00717953">
        <w:rPr>
          <w:szCs w:val="22"/>
          <w:lang w:val="bg-BG"/>
        </w:rPr>
        <w:t xml:space="preserve">Сакубитрил/валсартан </w:t>
      </w:r>
      <w:r w:rsidRPr="00717953">
        <w:rPr>
          <w:bCs/>
          <w:szCs w:val="24"/>
          <w:lang w:val="bg-BG"/>
        </w:rPr>
        <w:t>превъзхожда еналаприл, понижавайки риска от сърдечносъдова смърт или хоспитализация поради сърдечна недостатъчност на 21,8% спрямо 26,5% при пациентите, лекувани с еналаприл</w:t>
      </w:r>
      <w:r w:rsidRPr="00717953">
        <w:rPr>
          <w:lang w:val="bg-BG"/>
        </w:rPr>
        <w:t>. Понижението на абсолютния риск е било 4,7% за съставната крайна точка – сърдечносъдова смърт и</w:t>
      </w:r>
      <w:r w:rsidR="005D165A" w:rsidRPr="00717953">
        <w:rPr>
          <w:lang w:val="bg-BG"/>
        </w:rPr>
        <w:t>ли</w:t>
      </w:r>
      <w:r w:rsidRPr="00717953">
        <w:rPr>
          <w:lang w:val="bg-BG"/>
        </w:rPr>
        <w:t xml:space="preserve"> хоспитализация поради сърдечна недостатъчност, 3,1% само за сърдечносъдова смърт и 2,8% само за първата хоспитализация поради сърдечна </w:t>
      </w:r>
      <w:r w:rsidRPr="00717953">
        <w:rPr>
          <w:lang w:val="bg-BG"/>
        </w:rPr>
        <w:lastRenderedPageBreak/>
        <w:t>недостатъчност</w:t>
      </w:r>
      <w:r w:rsidRPr="00717953">
        <w:rPr>
          <w:bCs/>
          <w:szCs w:val="24"/>
          <w:lang w:val="bg-BG"/>
        </w:rPr>
        <w:t>. Понижението на относителния риск е 20% спрямо еналаприл (вж. Таблица </w:t>
      </w:r>
      <w:r w:rsidR="00597382" w:rsidRPr="00717953">
        <w:rPr>
          <w:bCs/>
          <w:szCs w:val="24"/>
          <w:lang w:val="bg-BG"/>
        </w:rPr>
        <w:t>3</w:t>
      </w:r>
      <w:r w:rsidRPr="00717953">
        <w:rPr>
          <w:bCs/>
          <w:szCs w:val="24"/>
          <w:lang w:val="bg-BG"/>
        </w:rPr>
        <w:t xml:space="preserve">). Този ефект се наблюдава рано и се задържа през цялата продължителност на проучването (вж. Фигура 1). И двете съставки допринасят за понижението на риска. Внезапна смърт представлява 45% от случаите на сърдечносъдова смърт и намалява с 20% при пациентите на лечение със </w:t>
      </w:r>
      <w:r w:rsidRPr="00717953">
        <w:rPr>
          <w:szCs w:val="22"/>
          <w:lang w:val="bg-BG"/>
        </w:rPr>
        <w:t xml:space="preserve">сакубитрил/валсартан </w:t>
      </w:r>
      <w:r w:rsidRPr="00717953">
        <w:rPr>
          <w:bCs/>
          <w:szCs w:val="24"/>
          <w:lang w:val="bg-BG"/>
        </w:rPr>
        <w:t>спрямо пациентите на лечение с еналаприл (</w:t>
      </w:r>
      <w:r w:rsidR="001A60CE" w:rsidRPr="00717953">
        <w:rPr>
          <w:bCs/>
          <w:szCs w:val="24"/>
          <w:lang w:val="bg-BG"/>
        </w:rPr>
        <w:t xml:space="preserve">коефициент </w:t>
      </w:r>
      <w:r w:rsidR="00597382" w:rsidRPr="00717953">
        <w:rPr>
          <w:bCs/>
          <w:szCs w:val="24"/>
          <w:lang w:val="bg-BG"/>
        </w:rPr>
        <w:t>на риск [</w:t>
      </w:r>
      <w:r w:rsidRPr="00717953">
        <w:rPr>
          <w:bCs/>
          <w:szCs w:val="24"/>
          <w:lang w:val="bg-BG"/>
        </w:rPr>
        <w:t>HR</w:t>
      </w:r>
      <w:r w:rsidR="00597382" w:rsidRPr="00717953">
        <w:rPr>
          <w:bCs/>
          <w:szCs w:val="24"/>
          <w:lang w:val="bg-BG"/>
        </w:rPr>
        <w:t>]</w:t>
      </w:r>
      <w:r w:rsidRPr="00717953">
        <w:rPr>
          <w:bCs/>
          <w:szCs w:val="24"/>
          <w:lang w:val="bg-BG"/>
        </w:rPr>
        <w:t xml:space="preserve"> 0,80, p=0,0082). Недостатъчност на помпената функция представлява 26% от случаите на сърдечносъдова смърт и намалява с 21% при пациентите на лечение със </w:t>
      </w:r>
      <w:r w:rsidRPr="00717953">
        <w:rPr>
          <w:szCs w:val="22"/>
          <w:lang w:val="bg-BG"/>
        </w:rPr>
        <w:t xml:space="preserve">сакубитрил/валсартан </w:t>
      </w:r>
      <w:r w:rsidRPr="00717953">
        <w:rPr>
          <w:bCs/>
          <w:szCs w:val="24"/>
          <w:lang w:val="bg-BG"/>
        </w:rPr>
        <w:t>спрямо пациентите на лечение с еналаприл (HR 0,79, p=0,0338).</w:t>
      </w:r>
    </w:p>
    <w:p w14:paraId="1ECAE0EB" w14:textId="77777777" w:rsidR="00CE76D4" w:rsidRPr="00717953" w:rsidRDefault="00CE76D4" w:rsidP="00CE76D4">
      <w:pPr>
        <w:tabs>
          <w:tab w:val="clear" w:pos="567"/>
        </w:tabs>
        <w:spacing w:line="240" w:lineRule="auto"/>
        <w:rPr>
          <w:bCs/>
          <w:szCs w:val="24"/>
          <w:lang w:val="bg-BG"/>
        </w:rPr>
      </w:pPr>
    </w:p>
    <w:p w14:paraId="68236465" w14:textId="77777777" w:rsidR="00CE76D4" w:rsidRPr="00717953" w:rsidRDefault="00CE76D4" w:rsidP="00CE76D4">
      <w:pPr>
        <w:tabs>
          <w:tab w:val="clear" w:pos="567"/>
        </w:tabs>
        <w:spacing w:line="240" w:lineRule="auto"/>
        <w:rPr>
          <w:bCs/>
          <w:szCs w:val="24"/>
          <w:lang w:val="bg-BG"/>
        </w:rPr>
      </w:pPr>
      <w:r w:rsidRPr="00717953">
        <w:rPr>
          <w:bCs/>
          <w:szCs w:val="24"/>
          <w:lang w:val="bg-BG"/>
        </w:rPr>
        <w:t>Намаляването на риска е съответстващо във всички подгрупи, независимо от: пол, възраст, раса, географски район, клас по NYHA (II/III), фракция на изтласкване, бъбречна функция, анамнеза за диабет или хипертония, предшестващо лечение на сърдечна недостатъчност и наличие на предсърдно мъждене.</w:t>
      </w:r>
    </w:p>
    <w:p w14:paraId="30CF6C68" w14:textId="77777777" w:rsidR="00CE76D4" w:rsidRPr="00717953" w:rsidRDefault="00CE76D4" w:rsidP="00CE76D4">
      <w:pPr>
        <w:tabs>
          <w:tab w:val="clear" w:pos="567"/>
        </w:tabs>
        <w:spacing w:line="240" w:lineRule="auto"/>
        <w:rPr>
          <w:szCs w:val="24"/>
          <w:lang w:val="bg-BG" w:eastAsia="ja-JP"/>
        </w:rPr>
      </w:pPr>
    </w:p>
    <w:p w14:paraId="207E92F9" w14:textId="1B6F9DE6" w:rsidR="00CE76D4" w:rsidRPr="00717953" w:rsidRDefault="00CE76D4" w:rsidP="00CE76D4">
      <w:pPr>
        <w:tabs>
          <w:tab w:val="clear" w:pos="567"/>
        </w:tabs>
        <w:spacing w:line="240" w:lineRule="auto"/>
        <w:rPr>
          <w:lang w:val="bg-BG" w:eastAsia="ja-JP"/>
        </w:rPr>
      </w:pPr>
      <w:r w:rsidRPr="00717953">
        <w:rPr>
          <w:szCs w:val="22"/>
          <w:lang w:val="bg-BG"/>
        </w:rPr>
        <w:t xml:space="preserve">Сакубитрил/валсартан </w:t>
      </w:r>
      <w:r w:rsidRPr="00717953">
        <w:rPr>
          <w:lang w:val="bg-BG" w:eastAsia="ja-JP"/>
        </w:rPr>
        <w:t>подобрява преживяемостта, като намалява значимо общата смъртност с 2,8% (</w:t>
      </w:r>
      <w:r w:rsidRPr="00717953">
        <w:rPr>
          <w:szCs w:val="22"/>
          <w:lang w:val="bg-BG"/>
        </w:rPr>
        <w:t xml:space="preserve">сакубитрил/валсартан </w:t>
      </w:r>
      <w:r w:rsidRPr="00717953">
        <w:rPr>
          <w:lang w:val="bg-BG"/>
        </w:rPr>
        <w:t xml:space="preserve">17%, еналаприл 19,8%). Понижението на относителния риск е </w:t>
      </w:r>
      <w:r w:rsidRPr="00717953">
        <w:rPr>
          <w:lang w:val="bg-BG" w:eastAsia="ja-JP"/>
        </w:rPr>
        <w:t>16% спрямо еналаприл (вж. Таблица </w:t>
      </w:r>
      <w:r w:rsidR="00231FA2" w:rsidRPr="00717953">
        <w:rPr>
          <w:lang w:val="bg-BG" w:eastAsia="ja-JP"/>
        </w:rPr>
        <w:t>3</w:t>
      </w:r>
      <w:r w:rsidRPr="00717953">
        <w:rPr>
          <w:lang w:val="bg-BG" w:eastAsia="ja-JP"/>
        </w:rPr>
        <w:t>).</w:t>
      </w:r>
    </w:p>
    <w:p w14:paraId="32D90EFC" w14:textId="77777777" w:rsidR="00CE76D4" w:rsidRPr="00717953" w:rsidRDefault="00CE76D4" w:rsidP="00CE76D4">
      <w:pPr>
        <w:tabs>
          <w:tab w:val="clear" w:pos="567"/>
        </w:tabs>
        <w:spacing w:line="240" w:lineRule="auto"/>
        <w:rPr>
          <w:szCs w:val="24"/>
          <w:lang w:val="bg-BG" w:eastAsia="ja-JP"/>
        </w:rPr>
      </w:pPr>
    </w:p>
    <w:p w14:paraId="4C2099AF" w14:textId="24093C46" w:rsidR="00CE76D4" w:rsidRPr="00717953" w:rsidRDefault="00CE76D4" w:rsidP="005D7D53">
      <w:pPr>
        <w:keepNext/>
        <w:spacing w:line="240" w:lineRule="auto"/>
        <w:ind w:left="1440" w:hanging="1440"/>
        <w:rPr>
          <w:b/>
          <w:bCs/>
          <w:lang w:val="bg-BG"/>
        </w:rPr>
      </w:pPr>
      <w:r w:rsidRPr="00717953">
        <w:rPr>
          <w:b/>
          <w:bCs/>
          <w:lang w:val="bg-BG"/>
        </w:rPr>
        <w:t>Таблица </w:t>
      </w:r>
      <w:r w:rsidR="00231FA2" w:rsidRPr="00717953">
        <w:rPr>
          <w:b/>
          <w:bCs/>
          <w:lang w:val="bg-BG"/>
        </w:rPr>
        <w:t>3</w:t>
      </w:r>
      <w:r w:rsidRPr="00717953">
        <w:rPr>
          <w:b/>
          <w:bCs/>
          <w:lang w:val="bg-BG"/>
        </w:rPr>
        <w:tab/>
        <w:t>Терапевтичен ефект по отношение на първичната съставна крайна точка, нейните компоненти и общата смъртност при медиана на проследяване 27 месеца</w:t>
      </w:r>
    </w:p>
    <w:p w14:paraId="19B4BB00" w14:textId="77777777" w:rsidR="00CE76D4" w:rsidRPr="00717953" w:rsidRDefault="00CE76D4" w:rsidP="00CE76D4">
      <w:pPr>
        <w:keepNext/>
        <w:keepLines/>
        <w:tabs>
          <w:tab w:val="clear" w:pos="567"/>
        </w:tabs>
        <w:spacing w:line="240" w:lineRule="auto"/>
        <w:rPr>
          <w:lang w:val="bg-BG"/>
        </w:rPr>
      </w:pPr>
    </w:p>
    <w:tbl>
      <w:tblPr>
        <w:tblW w:w="928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5"/>
        <w:gridCol w:w="1440"/>
        <w:gridCol w:w="1440"/>
        <w:gridCol w:w="1710"/>
        <w:gridCol w:w="1170"/>
        <w:gridCol w:w="1350"/>
      </w:tblGrid>
      <w:tr w:rsidR="00CE76D4" w:rsidRPr="00717953" w14:paraId="77DA29F0" w14:textId="77777777" w:rsidTr="00CE499D">
        <w:tc>
          <w:tcPr>
            <w:tcW w:w="2175" w:type="dxa"/>
            <w:tcBorders>
              <w:top w:val="single" w:sz="4" w:space="0" w:color="auto"/>
              <w:left w:val="single" w:sz="4" w:space="0" w:color="auto"/>
              <w:bottom w:val="single" w:sz="4" w:space="0" w:color="auto"/>
              <w:right w:val="single" w:sz="4" w:space="0" w:color="auto"/>
            </w:tcBorders>
            <w:shd w:val="clear" w:color="auto" w:fill="FFFFFF"/>
          </w:tcPr>
          <w:p w14:paraId="45769C1B" w14:textId="77777777" w:rsidR="00CE76D4" w:rsidRPr="00717953" w:rsidRDefault="00CE76D4" w:rsidP="00CE499D">
            <w:pPr>
              <w:pStyle w:val="Text"/>
              <w:keepNext/>
              <w:keepLines/>
              <w:spacing w:before="0"/>
              <w:rPr>
                <w:sz w:val="22"/>
                <w:szCs w:val="22"/>
                <w:lang w:val="bg-BG"/>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24F9EFB" w14:textId="77777777" w:rsidR="00CE76D4" w:rsidRPr="00717953" w:rsidRDefault="00CE76D4" w:rsidP="00CE499D">
            <w:pPr>
              <w:pStyle w:val="Text"/>
              <w:keepNext/>
              <w:keepLines/>
              <w:spacing w:before="0"/>
              <w:rPr>
                <w:b/>
                <w:bCs/>
                <w:sz w:val="22"/>
                <w:szCs w:val="22"/>
                <w:lang w:val="bg-BG"/>
              </w:rPr>
            </w:pPr>
            <w:r w:rsidRPr="00717953">
              <w:rPr>
                <w:b/>
                <w:bCs/>
                <w:sz w:val="22"/>
                <w:szCs w:val="22"/>
                <w:lang w:val="bg-BG"/>
              </w:rPr>
              <w:t>Сакубитрил/валсартан</w:t>
            </w:r>
          </w:p>
          <w:p w14:paraId="739307F4" w14:textId="77777777" w:rsidR="00CE76D4" w:rsidRPr="00717953" w:rsidRDefault="00CE76D4" w:rsidP="00CE499D">
            <w:pPr>
              <w:pStyle w:val="Text"/>
              <w:keepNext/>
              <w:keepLines/>
              <w:spacing w:before="0"/>
              <w:rPr>
                <w:b/>
                <w:sz w:val="22"/>
                <w:szCs w:val="22"/>
                <w:lang w:val="bg-BG"/>
              </w:rPr>
            </w:pPr>
            <w:r w:rsidRPr="00717953">
              <w:rPr>
                <w:b/>
                <w:bCs/>
                <w:sz w:val="22"/>
                <w:szCs w:val="22"/>
                <w:lang w:val="bg-BG"/>
              </w:rPr>
              <w:t>N</w:t>
            </w:r>
            <w:r w:rsidRPr="00717953">
              <w:rPr>
                <w:b/>
                <w:sz w:val="22"/>
                <w:szCs w:val="22"/>
                <w:lang w:val="bg-BG"/>
              </w:rPr>
              <w:t>=4 187</w:t>
            </w:r>
            <w:r w:rsidRPr="00717953">
              <w:rPr>
                <w:b/>
                <w:sz w:val="22"/>
                <w:szCs w:val="22"/>
                <w:vertAlign w:val="superscript"/>
                <w:lang w:val="bg-BG"/>
              </w:rPr>
              <w:t>♯</w:t>
            </w:r>
          </w:p>
          <w:p w14:paraId="6AA516BF"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n (%)</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5A668802"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Еналаприл</w:t>
            </w:r>
          </w:p>
          <w:p w14:paraId="2A7CA0C6"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N=4 212</w:t>
            </w:r>
            <w:r w:rsidRPr="00717953">
              <w:rPr>
                <w:b/>
                <w:sz w:val="22"/>
                <w:szCs w:val="22"/>
                <w:vertAlign w:val="superscript"/>
                <w:lang w:val="bg-BG"/>
              </w:rPr>
              <w:t>♯</w:t>
            </w:r>
          </w:p>
          <w:p w14:paraId="0A30A2ED"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n (%)</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06E70D28"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Коефициент на риск</w:t>
            </w:r>
          </w:p>
          <w:p w14:paraId="68F06DB4"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(95% CI)</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6AAD78BE" w14:textId="77777777" w:rsidR="00CE76D4" w:rsidRPr="00717953" w:rsidRDefault="00CE76D4" w:rsidP="00CE499D">
            <w:pPr>
              <w:pStyle w:val="Text"/>
              <w:keepNext/>
              <w:keepLines/>
              <w:spacing w:before="0"/>
              <w:rPr>
                <w:b/>
                <w:sz w:val="22"/>
                <w:szCs w:val="22"/>
                <w:lang w:val="bg-BG"/>
              </w:rPr>
            </w:pPr>
            <w:r w:rsidRPr="00717953">
              <w:rPr>
                <w:b/>
                <w:bCs/>
                <w:sz w:val="22"/>
                <w:szCs w:val="22"/>
                <w:lang w:val="bg-BG"/>
              </w:rPr>
              <w:t>Пониже-ние на относи-телния риск</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BFDEF83"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p</w:t>
            </w:r>
            <w:r w:rsidRPr="00717953">
              <w:rPr>
                <w:b/>
                <w:sz w:val="22"/>
                <w:szCs w:val="22"/>
                <w:lang w:val="bg-BG"/>
              </w:rPr>
              <w:noBreakHyphen/>
              <w:t>стойност ***</w:t>
            </w:r>
          </w:p>
        </w:tc>
      </w:tr>
      <w:tr w:rsidR="00CE76D4" w:rsidRPr="00717953" w14:paraId="663F3BEE" w14:textId="77777777" w:rsidTr="00CE499D">
        <w:tc>
          <w:tcPr>
            <w:tcW w:w="2175" w:type="dxa"/>
            <w:tcBorders>
              <w:top w:val="single" w:sz="4" w:space="0" w:color="auto"/>
              <w:left w:val="single" w:sz="4" w:space="0" w:color="auto"/>
              <w:bottom w:val="single" w:sz="4" w:space="0" w:color="auto"/>
              <w:right w:val="single" w:sz="4" w:space="0" w:color="auto"/>
            </w:tcBorders>
            <w:shd w:val="clear" w:color="auto" w:fill="FFFFFF"/>
          </w:tcPr>
          <w:p w14:paraId="0787C29E" w14:textId="77777777" w:rsidR="00CE76D4" w:rsidRPr="00717953" w:rsidRDefault="00CE76D4" w:rsidP="00CE499D">
            <w:pPr>
              <w:pStyle w:val="Text"/>
              <w:keepNext/>
              <w:keepLines/>
              <w:spacing w:before="0"/>
              <w:rPr>
                <w:sz w:val="22"/>
                <w:szCs w:val="22"/>
                <w:lang w:val="bg-BG"/>
              </w:rPr>
            </w:pPr>
            <w:r w:rsidRPr="00717953">
              <w:rPr>
                <w:sz w:val="22"/>
                <w:szCs w:val="22"/>
                <w:lang w:val="bg-BG"/>
              </w:rPr>
              <w:t>Първична съставна крайна точка, включваща СС смърт и хоспитализации поради сърдечна недостатъчност*</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E41E68F" w14:textId="77777777" w:rsidR="00CE76D4" w:rsidRPr="00717953" w:rsidRDefault="00CE76D4" w:rsidP="00CE499D">
            <w:pPr>
              <w:pStyle w:val="Text"/>
              <w:keepNext/>
              <w:keepLines/>
              <w:spacing w:before="0"/>
              <w:rPr>
                <w:sz w:val="22"/>
                <w:szCs w:val="22"/>
                <w:lang w:val="bg-BG"/>
              </w:rPr>
            </w:pPr>
            <w:r w:rsidRPr="00717953">
              <w:rPr>
                <w:sz w:val="22"/>
                <w:szCs w:val="22"/>
                <w:lang w:val="bg-BG"/>
              </w:rPr>
              <w:t>914 (21,83)</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3700DF" w14:textId="77777777" w:rsidR="00CE76D4" w:rsidRPr="00717953" w:rsidRDefault="00CE76D4" w:rsidP="00CE499D">
            <w:pPr>
              <w:pStyle w:val="Text"/>
              <w:keepNext/>
              <w:keepLines/>
              <w:spacing w:before="0"/>
              <w:rPr>
                <w:sz w:val="22"/>
                <w:szCs w:val="22"/>
                <w:lang w:val="bg-BG"/>
              </w:rPr>
            </w:pPr>
            <w:r w:rsidRPr="00717953">
              <w:rPr>
                <w:sz w:val="22"/>
                <w:szCs w:val="22"/>
                <w:lang w:val="bg-BG"/>
              </w:rPr>
              <w:t>1 117 (26,52)</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76294DD7" w14:textId="77777777" w:rsidR="00CE76D4" w:rsidRPr="00717953" w:rsidRDefault="00CE76D4" w:rsidP="00CE499D">
            <w:pPr>
              <w:pStyle w:val="Text"/>
              <w:keepNext/>
              <w:keepLines/>
              <w:spacing w:before="0"/>
              <w:rPr>
                <w:sz w:val="22"/>
                <w:szCs w:val="22"/>
                <w:lang w:val="bg-BG"/>
              </w:rPr>
            </w:pPr>
            <w:r w:rsidRPr="00717953">
              <w:rPr>
                <w:sz w:val="22"/>
                <w:szCs w:val="22"/>
                <w:lang w:val="bg-BG"/>
              </w:rPr>
              <w:t>0,80 (0,73, 0,87)</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299C215A" w14:textId="77777777" w:rsidR="00CE76D4" w:rsidRPr="00717953" w:rsidRDefault="00CE76D4" w:rsidP="00CE499D">
            <w:pPr>
              <w:pStyle w:val="Text"/>
              <w:keepNext/>
              <w:keepLines/>
              <w:spacing w:before="0"/>
              <w:rPr>
                <w:sz w:val="22"/>
                <w:szCs w:val="22"/>
                <w:lang w:val="bg-BG"/>
              </w:rPr>
            </w:pPr>
            <w:r w:rsidRPr="00717953">
              <w:rPr>
                <w:sz w:val="22"/>
                <w:szCs w:val="22"/>
                <w:lang w:val="bg-BG"/>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5B83111" w14:textId="77777777" w:rsidR="00CE76D4" w:rsidRPr="00717953" w:rsidRDefault="00CE76D4" w:rsidP="00CE499D">
            <w:pPr>
              <w:pStyle w:val="Text"/>
              <w:keepNext/>
              <w:keepLines/>
              <w:spacing w:before="0"/>
              <w:rPr>
                <w:sz w:val="22"/>
                <w:szCs w:val="22"/>
                <w:lang w:val="bg-BG"/>
              </w:rPr>
            </w:pPr>
            <w:r w:rsidRPr="00717953">
              <w:rPr>
                <w:sz w:val="22"/>
                <w:szCs w:val="22"/>
                <w:lang w:val="bg-BG"/>
              </w:rPr>
              <w:t>0,0000002</w:t>
            </w:r>
          </w:p>
        </w:tc>
      </w:tr>
      <w:tr w:rsidR="00CE76D4" w:rsidRPr="00717953" w14:paraId="2CD4C801" w14:textId="77777777" w:rsidTr="00CE499D">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22EB02BD" w14:textId="77777777" w:rsidR="00CE76D4" w:rsidRPr="00717953" w:rsidRDefault="00CE76D4" w:rsidP="00CE499D">
            <w:pPr>
              <w:pStyle w:val="Text"/>
              <w:keepNext/>
              <w:keepLines/>
              <w:spacing w:before="0"/>
              <w:rPr>
                <w:b/>
                <w:sz w:val="22"/>
                <w:szCs w:val="22"/>
                <w:lang w:val="bg-BG"/>
              </w:rPr>
            </w:pPr>
            <w:r w:rsidRPr="00717953">
              <w:rPr>
                <w:b/>
                <w:sz w:val="22"/>
                <w:szCs w:val="22"/>
                <w:lang w:val="bg-BG"/>
              </w:rPr>
              <w:t>Отделни компоненти на първичната съставна крайна точка</w:t>
            </w:r>
          </w:p>
        </w:tc>
      </w:tr>
      <w:tr w:rsidR="00CE76D4" w:rsidRPr="00717953" w14:paraId="31DE58F1" w14:textId="77777777" w:rsidTr="00CE499D">
        <w:tc>
          <w:tcPr>
            <w:tcW w:w="2175" w:type="dxa"/>
            <w:tcBorders>
              <w:top w:val="single" w:sz="4" w:space="0" w:color="auto"/>
              <w:left w:val="single" w:sz="4" w:space="0" w:color="auto"/>
              <w:bottom w:val="single" w:sz="4" w:space="0" w:color="auto"/>
              <w:right w:val="single" w:sz="4" w:space="0" w:color="auto"/>
            </w:tcBorders>
            <w:shd w:val="clear" w:color="auto" w:fill="FFFFFF"/>
          </w:tcPr>
          <w:p w14:paraId="7A09A2CE" w14:textId="77777777" w:rsidR="00CE76D4" w:rsidRPr="00717953" w:rsidRDefault="00CE76D4" w:rsidP="00CE499D">
            <w:pPr>
              <w:pStyle w:val="Text"/>
              <w:keepNext/>
              <w:keepLines/>
              <w:spacing w:before="0"/>
              <w:rPr>
                <w:sz w:val="22"/>
                <w:szCs w:val="22"/>
                <w:lang w:val="bg-BG"/>
              </w:rPr>
            </w:pPr>
            <w:r w:rsidRPr="00717953">
              <w:rPr>
                <w:sz w:val="22"/>
                <w:szCs w:val="22"/>
                <w:lang w:val="bg-BG"/>
              </w:rPr>
              <w:t>СС смърт**</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5EB7ADDF" w14:textId="77777777" w:rsidR="00CE76D4" w:rsidRPr="00717953" w:rsidRDefault="00CE76D4" w:rsidP="00CE499D">
            <w:pPr>
              <w:pStyle w:val="Text"/>
              <w:keepNext/>
              <w:keepLines/>
              <w:spacing w:before="0"/>
              <w:rPr>
                <w:sz w:val="22"/>
                <w:szCs w:val="22"/>
                <w:lang w:val="bg-BG"/>
              </w:rPr>
            </w:pPr>
            <w:r w:rsidRPr="00717953">
              <w:rPr>
                <w:sz w:val="22"/>
                <w:szCs w:val="22"/>
                <w:lang w:val="bg-BG"/>
              </w:rPr>
              <w:t>558 (13,33)</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79639B9" w14:textId="77777777" w:rsidR="00CE76D4" w:rsidRPr="00717953" w:rsidRDefault="00CE76D4" w:rsidP="00CE499D">
            <w:pPr>
              <w:pStyle w:val="Text"/>
              <w:keepNext/>
              <w:keepLines/>
              <w:spacing w:before="0"/>
              <w:rPr>
                <w:sz w:val="22"/>
                <w:szCs w:val="22"/>
                <w:lang w:val="bg-BG"/>
              </w:rPr>
            </w:pPr>
            <w:r w:rsidRPr="00717953">
              <w:rPr>
                <w:sz w:val="22"/>
                <w:szCs w:val="22"/>
                <w:lang w:val="bg-BG"/>
              </w:rPr>
              <w:t>693 (16,45)</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93155C1" w14:textId="77777777" w:rsidR="00CE76D4" w:rsidRPr="00717953" w:rsidRDefault="00CE76D4" w:rsidP="00CE499D">
            <w:pPr>
              <w:pStyle w:val="Text"/>
              <w:keepNext/>
              <w:keepLines/>
              <w:spacing w:before="0"/>
              <w:rPr>
                <w:sz w:val="22"/>
                <w:szCs w:val="22"/>
                <w:lang w:val="bg-BG"/>
              </w:rPr>
            </w:pPr>
            <w:r w:rsidRPr="00717953">
              <w:rPr>
                <w:sz w:val="22"/>
                <w:szCs w:val="22"/>
                <w:lang w:val="bg-BG"/>
              </w:rPr>
              <w:t>0,80 (0,71, 0,89)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24B3CE5E" w14:textId="77777777" w:rsidR="00CE76D4" w:rsidRPr="00717953" w:rsidRDefault="00CE76D4" w:rsidP="00CE499D">
            <w:pPr>
              <w:pStyle w:val="Text"/>
              <w:keepNext/>
              <w:keepLines/>
              <w:spacing w:before="0"/>
              <w:rPr>
                <w:sz w:val="22"/>
                <w:szCs w:val="22"/>
                <w:lang w:val="bg-BG"/>
              </w:rPr>
            </w:pPr>
            <w:r w:rsidRPr="00717953">
              <w:rPr>
                <w:sz w:val="22"/>
                <w:szCs w:val="22"/>
                <w:lang w:val="bg-BG"/>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2100AC4A" w14:textId="77777777" w:rsidR="00CE76D4" w:rsidRPr="00717953" w:rsidRDefault="00CE76D4" w:rsidP="00CE499D">
            <w:pPr>
              <w:pStyle w:val="Text"/>
              <w:keepNext/>
              <w:keepLines/>
              <w:spacing w:before="0"/>
              <w:rPr>
                <w:sz w:val="22"/>
                <w:szCs w:val="22"/>
                <w:lang w:val="bg-BG"/>
              </w:rPr>
            </w:pPr>
            <w:r w:rsidRPr="00717953">
              <w:rPr>
                <w:sz w:val="22"/>
                <w:szCs w:val="22"/>
                <w:lang w:val="bg-BG"/>
              </w:rPr>
              <w:t>0,00004</w:t>
            </w:r>
          </w:p>
        </w:tc>
      </w:tr>
      <w:tr w:rsidR="00CE76D4" w:rsidRPr="00717953" w14:paraId="185845C7" w14:textId="77777777" w:rsidTr="00CE499D">
        <w:tc>
          <w:tcPr>
            <w:tcW w:w="2175" w:type="dxa"/>
            <w:tcBorders>
              <w:top w:val="single" w:sz="4" w:space="0" w:color="auto"/>
              <w:left w:val="single" w:sz="4" w:space="0" w:color="auto"/>
              <w:bottom w:val="single" w:sz="4" w:space="0" w:color="auto"/>
              <w:right w:val="single" w:sz="4" w:space="0" w:color="auto"/>
            </w:tcBorders>
            <w:shd w:val="clear" w:color="auto" w:fill="FFFFFF"/>
          </w:tcPr>
          <w:p w14:paraId="3A06E906" w14:textId="77777777" w:rsidR="00CE76D4" w:rsidRPr="00717953" w:rsidRDefault="00CE76D4" w:rsidP="00CE499D">
            <w:pPr>
              <w:pStyle w:val="Text"/>
              <w:keepNext/>
              <w:keepLines/>
              <w:spacing w:before="0"/>
              <w:rPr>
                <w:sz w:val="22"/>
                <w:szCs w:val="22"/>
                <w:lang w:val="bg-BG"/>
              </w:rPr>
            </w:pPr>
            <w:r w:rsidRPr="00717953">
              <w:rPr>
                <w:sz w:val="22"/>
                <w:szCs w:val="22"/>
                <w:lang w:val="bg-BG"/>
              </w:rPr>
              <w:t>Първа хоспитализация поради сърдечна недостатъчност</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6264BFE" w14:textId="77777777" w:rsidR="00CE76D4" w:rsidRPr="00717953" w:rsidRDefault="00CE76D4" w:rsidP="00CE499D">
            <w:pPr>
              <w:pStyle w:val="Text"/>
              <w:keepNext/>
              <w:keepLines/>
              <w:spacing w:before="0"/>
              <w:rPr>
                <w:sz w:val="22"/>
                <w:szCs w:val="22"/>
                <w:lang w:val="bg-BG"/>
              </w:rPr>
            </w:pPr>
            <w:r w:rsidRPr="00717953">
              <w:rPr>
                <w:sz w:val="22"/>
                <w:szCs w:val="22"/>
                <w:lang w:val="bg-BG"/>
              </w:rPr>
              <w:t>537 (12,83)</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63E2DAE" w14:textId="77777777" w:rsidR="00CE76D4" w:rsidRPr="00717953" w:rsidRDefault="00CE76D4" w:rsidP="00CE499D">
            <w:pPr>
              <w:pStyle w:val="Text"/>
              <w:keepNext/>
              <w:keepLines/>
              <w:spacing w:before="0"/>
              <w:rPr>
                <w:sz w:val="22"/>
                <w:szCs w:val="22"/>
                <w:lang w:val="bg-BG"/>
              </w:rPr>
            </w:pPr>
            <w:r w:rsidRPr="00717953">
              <w:rPr>
                <w:sz w:val="22"/>
                <w:szCs w:val="22"/>
                <w:lang w:val="bg-BG"/>
              </w:rPr>
              <w:t>658 (15,62)</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A6B6751" w14:textId="77777777" w:rsidR="00CE76D4" w:rsidRPr="00717953" w:rsidRDefault="00CE76D4" w:rsidP="00CE499D">
            <w:pPr>
              <w:pStyle w:val="Text"/>
              <w:keepNext/>
              <w:keepLines/>
              <w:spacing w:before="0"/>
              <w:rPr>
                <w:sz w:val="22"/>
                <w:szCs w:val="22"/>
                <w:lang w:val="bg-BG"/>
              </w:rPr>
            </w:pPr>
            <w:r w:rsidRPr="00717953">
              <w:rPr>
                <w:sz w:val="22"/>
                <w:szCs w:val="22"/>
                <w:lang w:val="bg-BG"/>
              </w:rPr>
              <w:t>0,79 (0,71, 0,89)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1567790D" w14:textId="77777777" w:rsidR="00CE76D4" w:rsidRPr="00717953" w:rsidRDefault="00CE76D4" w:rsidP="00CE499D">
            <w:pPr>
              <w:pStyle w:val="Text"/>
              <w:keepNext/>
              <w:keepLines/>
              <w:spacing w:before="0"/>
              <w:rPr>
                <w:sz w:val="22"/>
                <w:szCs w:val="22"/>
                <w:lang w:val="bg-BG"/>
              </w:rPr>
            </w:pPr>
            <w:r w:rsidRPr="00717953">
              <w:rPr>
                <w:sz w:val="22"/>
                <w:szCs w:val="22"/>
                <w:lang w:val="bg-BG"/>
              </w:rPr>
              <w:t>21%</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3D9BAD68" w14:textId="77777777" w:rsidR="00CE76D4" w:rsidRPr="00717953" w:rsidRDefault="00CE76D4" w:rsidP="00CE499D">
            <w:pPr>
              <w:pStyle w:val="Text"/>
              <w:keepNext/>
              <w:keepLines/>
              <w:spacing w:before="0"/>
              <w:rPr>
                <w:sz w:val="22"/>
                <w:szCs w:val="22"/>
                <w:lang w:val="bg-BG"/>
              </w:rPr>
            </w:pPr>
            <w:r w:rsidRPr="00717953">
              <w:rPr>
                <w:sz w:val="22"/>
                <w:szCs w:val="22"/>
                <w:lang w:val="bg-BG"/>
              </w:rPr>
              <w:t>0,00004</w:t>
            </w:r>
          </w:p>
        </w:tc>
      </w:tr>
      <w:tr w:rsidR="00CE76D4" w:rsidRPr="00717953" w14:paraId="0BF03CDF" w14:textId="77777777" w:rsidTr="00CE499D">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0D79925A" w14:textId="77777777" w:rsidR="00CE76D4" w:rsidRPr="00717953" w:rsidRDefault="00CE76D4" w:rsidP="00CE499D">
            <w:pPr>
              <w:pStyle w:val="Text"/>
              <w:keepNext/>
              <w:keepLines/>
              <w:spacing w:before="0"/>
              <w:rPr>
                <w:sz w:val="22"/>
                <w:szCs w:val="22"/>
                <w:lang w:val="bg-BG"/>
              </w:rPr>
            </w:pPr>
            <w:r w:rsidRPr="00717953">
              <w:rPr>
                <w:b/>
                <w:sz w:val="22"/>
                <w:szCs w:val="22"/>
                <w:lang w:val="bg-BG"/>
              </w:rPr>
              <w:t>Вторична крайна точка</w:t>
            </w:r>
          </w:p>
        </w:tc>
      </w:tr>
      <w:tr w:rsidR="00CE76D4" w:rsidRPr="00717953" w14:paraId="26D297FD" w14:textId="77777777" w:rsidTr="00CE499D">
        <w:tc>
          <w:tcPr>
            <w:tcW w:w="2175" w:type="dxa"/>
            <w:tcBorders>
              <w:top w:val="single" w:sz="4" w:space="0" w:color="auto"/>
              <w:left w:val="single" w:sz="4" w:space="0" w:color="auto"/>
              <w:bottom w:val="single" w:sz="4" w:space="0" w:color="auto"/>
              <w:right w:val="single" w:sz="4" w:space="0" w:color="auto"/>
            </w:tcBorders>
            <w:shd w:val="clear" w:color="auto" w:fill="FFFFFF"/>
          </w:tcPr>
          <w:p w14:paraId="1A5BF701" w14:textId="77777777" w:rsidR="00CE76D4" w:rsidRPr="00717953" w:rsidRDefault="00CE76D4" w:rsidP="00CE499D">
            <w:pPr>
              <w:pStyle w:val="Text"/>
              <w:keepNext/>
              <w:keepLines/>
              <w:spacing w:before="0"/>
              <w:rPr>
                <w:sz w:val="22"/>
                <w:szCs w:val="22"/>
                <w:lang w:val="bg-BG"/>
              </w:rPr>
            </w:pPr>
            <w:r w:rsidRPr="00717953">
              <w:rPr>
                <w:sz w:val="22"/>
                <w:szCs w:val="22"/>
                <w:lang w:val="bg-BG"/>
              </w:rPr>
              <w:t>Обща смъртност</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551F997C" w14:textId="77777777" w:rsidR="00CE76D4" w:rsidRPr="00717953" w:rsidRDefault="00CE76D4" w:rsidP="00CE499D">
            <w:pPr>
              <w:pStyle w:val="Text"/>
              <w:keepNext/>
              <w:keepLines/>
              <w:spacing w:before="0"/>
              <w:rPr>
                <w:sz w:val="22"/>
                <w:szCs w:val="22"/>
                <w:lang w:val="bg-BG"/>
              </w:rPr>
            </w:pPr>
            <w:r w:rsidRPr="00717953">
              <w:rPr>
                <w:sz w:val="22"/>
                <w:szCs w:val="22"/>
                <w:lang w:val="bg-BG"/>
              </w:rPr>
              <w:t>711 (16,98)</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85005C3" w14:textId="77777777" w:rsidR="00CE76D4" w:rsidRPr="00717953" w:rsidRDefault="00CE76D4" w:rsidP="00CE499D">
            <w:pPr>
              <w:pStyle w:val="Text"/>
              <w:keepNext/>
              <w:keepLines/>
              <w:spacing w:before="0"/>
              <w:rPr>
                <w:sz w:val="22"/>
                <w:szCs w:val="22"/>
                <w:lang w:val="bg-BG"/>
              </w:rPr>
            </w:pPr>
            <w:r w:rsidRPr="00717953">
              <w:rPr>
                <w:sz w:val="22"/>
                <w:szCs w:val="22"/>
                <w:lang w:val="bg-BG"/>
              </w:rPr>
              <w:t>835 (19,82)</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70F9C9E7" w14:textId="77777777" w:rsidR="00CE76D4" w:rsidRPr="00717953" w:rsidRDefault="00CE76D4" w:rsidP="00CE499D">
            <w:pPr>
              <w:pStyle w:val="Text"/>
              <w:keepNext/>
              <w:keepLines/>
              <w:spacing w:before="0"/>
              <w:rPr>
                <w:sz w:val="22"/>
                <w:szCs w:val="22"/>
                <w:lang w:val="bg-BG"/>
              </w:rPr>
            </w:pPr>
            <w:r w:rsidRPr="00717953">
              <w:rPr>
                <w:sz w:val="22"/>
                <w:szCs w:val="22"/>
                <w:lang w:val="bg-BG"/>
              </w:rPr>
              <w:t>0,84 (0,76, 0,93)</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39C3885F" w14:textId="77777777" w:rsidR="00CE76D4" w:rsidRPr="00717953" w:rsidRDefault="00CE76D4" w:rsidP="00CE499D">
            <w:pPr>
              <w:pStyle w:val="Text"/>
              <w:keepNext/>
              <w:keepLines/>
              <w:spacing w:before="0"/>
              <w:rPr>
                <w:sz w:val="22"/>
                <w:szCs w:val="22"/>
                <w:lang w:val="bg-BG"/>
              </w:rPr>
            </w:pPr>
            <w:r w:rsidRPr="00717953">
              <w:rPr>
                <w:sz w:val="22"/>
                <w:szCs w:val="22"/>
                <w:lang w:val="bg-BG"/>
              </w:rPr>
              <w:t>16%</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D537C41" w14:textId="77777777" w:rsidR="00CE76D4" w:rsidRPr="00717953" w:rsidRDefault="00CE76D4" w:rsidP="00CE499D">
            <w:pPr>
              <w:pStyle w:val="Text"/>
              <w:keepNext/>
              <w:keepLines/>
              <w:spacing w:before="0"/>
              <w:rPr>
                <w:sz w:val="22"/>
                <w:szCs w:val="22"/>
                <w:lang w:val="bg-BG"/>
              </w:rPr>
            </w:pPr>
            <w:r w:rsidRPr="00717953">
              <w:rPr>
                <w:sz w:val="22"/>
                <w:szCs w:val="22"/>
                <w:lang w:val="bg-BG"/>
              </w:rPr>
              <w:t>0,0005</w:t>
            </w:r>
          </w:p>
        </w:tc>
      </w:tr>
    </w:tbl>
    <w:p w14:paraId="781D9E99" w14:textId="77777777" w:rsidR="00CE76D4" w:rsidRPr="00717953" w:rsidRDefault="00CE76D4" w:rsidP="00CE76D4">
      <w:pPr>
        <w:pStyle w:val="Text"/>
        <w:keepNext/>
        <w:keepLines/>
        <w:spacing w:before="0"/>
        <w:rPr>
          <w:sz w:val="22"/>
          <w:szCs w:val="22"/>
          <w:lang w:val="bg-BG"/>
        </w:rPr>
      </w:pPr>
      <w:r w:rsidRPr="00717953">
        <w:rPr>
          <w:sz w:val="22"/>
          <w:szCs w:val="22"/>
          <w:lang w:val="bg-BG"/>
        </w:rPr>
        <w:t>*Първичната крайна точка е дефинирана като време до първото настъпване на събитие – сърдечносъдова смърт или хоспитализация поради сърдечна недостатъчност.</w:t>
      </w:r>
    </w:p>
    <w:p w14:paraId="235A3DAF" w14:textId="77777777" w:rsidR="00CE76D4" w:rsidRPr="00717953" w:rsidRDefault="00CE76D4" w:rsidP="00CE76D4">
      <w:pPr>
        <w:pStyle w:val="Text"/>
        <w:keepNext/>
        <w:keepLines/>
        <w:spacing w:before="0"/>
        <w:rPr>
          <w:sz w:val="22"/>
          <w:szCs w:val="22"/>
          <w:lang w:val="bg-BG"/>
        </w:rPr>
      </w:pPr>
      <w:r w:rsidRPr="00717953">
        <w:rPr>
          <w:sz w:val="22"/>
          <w:szCs w:val="22"/>
          <w:lang w:val="bg-BG"/>
        </w:rPr>
        <w:t>**СС смърт включва всички пациенти, които са починали до датата на заключване на базата данни, независимо от предшестващите хоспитализации.</w:t>
      </w:r>
    </w:p>
    <w:p w14:paraId="57FD1DD7" w14:textId="77777777" w:rsidR="00CE76D4" w:rsidRPr="00717953" w:rsidRDefault="00CE76D4" w:rsidP="00CE76D4">
      <w:pPr>
        <w:pStyle w:val="Text"/>
        <w:keepNext/>
        <w:keepLines/>
        <w:spacing w:before="0"/>
        <w:rPr>
          <w:sz w:val="22"/>
          <w:szCs w:val="22"/>
          <w:lang w:val="bg-BG"/>
        </w:rPr>
      </w:pPr>
      <w:r w:rsidRPr="00717953">
        <w:rPr>
          <w:sz w:val="22"/>
          <w:szCs w:val="22"/>
          <w:lang w:val="bg-BG"/>
        </w:rPr>
        <w:t>***Едностранна p</w:t>
      </w:r>
      <w:r w:rsidRPr="00717953">
        <w:rPr>
          <w:sz w:val="22"/>
          <w:szCs w:val="22"/>
          <w:lang w:val="bg-BG"/>
        </w:rPr>
        <w:noBreakHyphen/>
        <w:t>стойност</w:t>
      </w:r>
    </w:p>
    <w:p w14:paraId="246EB4F2" w14:textId="77777777" w:rsidR="00CE76D4" w:rsidRPr="00717953" w:rsidRDefault="00CE76D4" w:rsidP="00CE76D4">
      <w:pPr>
        <w:pStyle w:val="Text"/>
        <w:keepNext/>
        <w:keepLines/>
        <w:spacing w:before="0"/>
        <w:rPr>
          <w:sz w:val="22"/>
          <w:szCs w:val="22"/>
          <w:lang w:val="bg-BG"/>
        </w:rPr>
      </w:pPr>
      <w:r w:rsidRPr="00717953">
        <w:rPr>
          <w:b/>
          <w:bCs/>
          <w:sz w:val="22"/>
          <w:szCs w:val="22"/>
          <w:vertAlign w:val="superscript"/>
          <w:lang w:val="bg-BG"/>
        </w:rPr>
        <w:t xml:space="preserve">♯ </w:t>
      </w:r>
      <w:r w:rsidRPr="00717953">
        <w:rPr>
          <w:sz w:val="22"/>
          <w:szCs w:val="22"/>
          <w:lang w:val="bg-BG"/>
        </w:rPr>
        <w:t>Цялата анализирана популация</w:t>
      </w:r>
    </w:p>
    <w:p w14:paraId="46207AB6" w14:textId="77777777" w:rsidR="00CE76D4" w:rsidRPr="00717953" w:rsidRDefault="00CE76D4" w:rsidP="00CE76D4">
      <w:pPr>
        <w:pStyle w:val="Text"/>
        <w:spacing w:before="0"/>
        <w:rPr>
          <w:sz w:val="22"/>
          <w:szCs w:val="22"/>
          <w:lang w:val="bg-BG"/>
        </w:rPr>
      </w:pPr>
    </w:p>
    <w:p w14:paraId="671066F1" w14:textId="77777777" w:rsidR="00CE76D4" w:rsidRPr="00717953" w:rsidRDefault="00CE76D4" w:rsidP="003E3206">
      <w:pPr>
        <w:keepNext/>
        <w:tabs>
          <w:tab w:val="clear" w:pos="567"/>
        </w:tabs>
        <w:spacing w:line="240" w:lineRule="auto"/>
        <w:ind w:left="1440" w:hanging="1440"/>
        <w:rPr>
          <w:b/>
          <w:szCs w:val="22"/>
          <w:lang w:val="bg-BG"/>
        </w:rPr>
      </w:pPr>
      <w:r w:rsidRPr="00717953">
        <w:rPr>
          <w:b/>
          <w:szCs w:val="22"/>
          <w:lang w:val="bg-BG"/>
        </w:rPr>
        <w:lastRenderedPageBreak/>
        <w:t>Фигура 1</w:t>
      </w:r>
      <w:r w:rsidRPr="00717953">
        <w:rPr>
          <w:b/>
          <w:szCs w:val="22"/>
          <w:lang w:val="bg-BG"/>
        </w:rPr>
        <w:tab/>
        <w:t>Криви на Kaplan</w:t>
      </w:r>
      <w:r w:rsidRPr="00717953">
        <w:rPr>
          <w:b/>
          <w:szCs w:val="22"/>
          <w:lang w:val="bg-BG"/>
        </w:rPr>
        <w:noBreakHyphen/>
        <w:t>Meier за първичната съставна крайна точка и СС смърт</w:t>
      </w:r>
    </w:p>
    <w:p w14:paraId="7B4A08AF" w14:textId="77777777" w:rsidR="00CE76D4" w:rsidRPr="00717953" w:rsidRDefault="00CE76D4" w:rsidP="00CE76D4">
      <w:pPr>
        <w:keepNext/>
        <w:tabs>
          <w:tab w:val="clear" w:pos="567"/>
        </w:tabs>
        <w:spacing w:line="240" w:lineRule="auto"/>
        <w:ind w:left="1134" w:hanging="1134"/>
        <w:rPr>
          <w:szCs w:val="22"/>
          <w:lang w:val="bg-BG"/>
        </w:rPr>
      </w:pPr>
    </w:p>
    <w:p w14:paraId="623C194F" w14:textId="77777777" w:rsidR="00CE76D4" w:rsidRPr="00717953" w:rsidRDefault="00CE76D4" w:rsidP="00CE76D4">
      <w:pPr>
        <w:pStyle w:val="Text"/>
        <w:spacing w:before="0"/>
        <w:rPr>
          <w:sz w:val="22"/>
          <w:szCs w:val="22"/>
          <w:lang w:val="bg-BG" w:eastAsia="ja-JP"/>
        </w:rPr>
      </w:pPr>
      <w:r w:rsidRPr="00717953">
        <w:rPr>
          <w:rFonts w:ascii="TimesNewRoman" w:hAnsi="TimesNewRoman"/>
          <w:iCs/>
          <w:sz w:val="22"/>
          <w:lang w:val="bg-BG"/>
        </w:rPr>
        <w:object w:dxaOrig="2277" w:dyaOrig="1426" w14:anchorId="26D80CA4">
          <v:shape id="_x0000_i1027" type="#_x0000_t75" style="width:221.9pt;height:2in" o:ole="">
            <v:imagedata r:id="rId10" o:title=""/>
          </v:shape>
          <o:OLEObject Type="Embed" ProgID="PowerPoint.Slide.12" ShapeID="_x0000_i1027" DrawAspect="Content" ObjectID="_1812961192" r:id="rId15"/>
        </w:object>
      </w:r>
      <w:r w:rsidRPr="00717953">
        <w:rPr>
          <w:rFonts w:ascii="TimesNewRoman" w:hAnsi="TimesNewRoman"/>
          <w:iCs/>
          <w:sz w:val="22"/>
          <w:lang w:val="bg-BG"/>
        </w:rPr>
        <w:object w:dxaOrig="2234" w:dyaOrig="1397" w14:anchorId="4969C18D">
          <v:shape id="_x0000_i1028" type="#_x0000_t75" style="width:223pt;height:2in" o:ole="">
            <v:imagedata r:id="rId12" o:title=""/>
          </v:shape>
          <o:OLEObject Type="Embed" ProgID="PowerPoint.Slide.12" ShapeID="_x0000_i1028" DrawAspect="Content" ObjectID="_1812961193" r:id="rId16"/>
        </w:object>
      </w:r>
    </w:p>
    <w:p w14:paraId="36A3CFBB" w14:textId="77777777" w:rsidR="00CE76D4" w:rsidRPr="00717953" w:rsidRDefault="00CE76D4" w:rsidP="00CE76D4">
      <w:pPr>
        <w:pStyle w:val="Text"/>
        <w:spacing w:before="0"/>
        <w:rPr>
          <w:sz w:val="22"/>
          <w:szCs w:val="22"/>
          <w:lang w:val="bg-BG" w:eastAsia="ja-JP"/>
        </w:rPr>
      </w:pPr>
    </w:p>
    <w:p w14:paraId="4564FF37" w14:textId="77777777" w:rsidR="00CE76D4" w:rsidRPr="004D68BD" w:rsidRDefault="00CE76D4" w:rsidP="00CE76D4">
      <w:pPr>
        <w:keepNext/>
        <w:tabs>
          <w:tab w:val="clear" w:pos="567"/>
        </w:tabs>
        <w:spacing w:line="240" w:lineRule="auto"/>
        <w:rPr>
          <w:bCs/>
          <w:i/>
          <w:szCs w:val="24"/>
          <w:u w:val="single"/>
          <w:lang w:val="bg-BG" w:eastAsia="ja-JP"/>
        </w:rPr>
      </w:pPr>
      <w:r w:rsidRPr="004D68BD">
        <w:rPr>
          <w:bCs/>
          <w:i/>
          <w:szCs w:val="24"/>
          <w:u w:val="single"/>
          <w:lang w:val="bg-BG" w:eastAsia="ja-JP"/>
        </w:rPr>
        <w:t>TITRATION</w:t>
      </w:r>
    </w:p>
    <w:p w14:paraId="4E9FC95B" w14:textId="115A1A5B" w:rsidR="00CE76D4" w:rsidRPr="00717953" w:rsidRDefault="00CE76D4" w:rsidP="00CE76D4">
      <w:pPr>
        <w:tabs>
          <w:tab w:val="clear" w:pos="567"/>
        </w:tabs>
        <w:spacing w:line="240" w:lineRule="auto"/>
        <w:rPr>
          <w:color w:val="000000"/>
          <w:lang w:val="bg-BG" w:eastAsia="ja-JP"/>
        </w:rPr>
      </w:pPr>
      <w:r w:rsidRPr="00717953">
        <w:rPr>
          <w:color w:val="000000"/>
          <w:lang w:val="bg-BG" w:eastAsia="ja-JP"/>
        </w:rPr>
        <w:t>TITRATION е 12</w:t>
      </w:r>
      <w:r w:rsidRPr="00717953">
        <w:rPr>
          <w:color w:val="000000"/>
          <w:lang w:val="bg-BG" w:eastAsia="ja-JP"/>
        </w:rPr>
        <w:noBreakHyphen/>
        <w:t>седмично проучване за безопасност и поносимост, проведено при 538 пациенти с хронична сърдечна недостатъчност (клас II</w:t>
      </w:r>
      <w:r w:rsidRPr="00717953">
        <w:rPr>
          <w:color w:val="000000"/>
          <w:lang w:val="bg-BG" w:eastAsia="ja-JP"/>
        </w:rPr>
        <w:noBreakHyphen/>
        <w:t xml:space="preserve">IV по NYHA) и систолна дисфункция (левокамерна фракция на изтласкване ≤35%), при които не е провеждано лечение с ACE инхибитор или АРБ или са на различна доза ACE инхибитори или АРБ преди да бъдат включени в проучването. Пациентите получават стандартна доза </w:t>
      </w:r>
      <w:r w:rsidRPr="00717953">
        <w:rPr>
          <w:szCs w:val="22"/>
          <w:lang w:val="bg-BG"/>
        </w:rPr>
        <w:t xml:space="preserve">сакубитрил/валсартан </w:t>
      </w:r>
      <w:r w:rsidRPr="00717953">
        <w:rPr>
          <w:color w:val="000000"/>
          <w:lang w:val="bg-BG" w:eastAsia="ja-JP"/>
        </w:rPr>
        <w:t xml:space="preserve">50 mg два пъти дневно и са титрирани възходящо до 100 mg два пъти дневно, а след това до </w:t>
      </w:r>
      <w:r w:rsidR="009415C9">
        <w:rPr>
          <w:color w:val="000000"/>
          <w:lang w:val="bg-BG" w:eastAsia="ja-JP"/>
        </w:rPr>
        <w:t>таргетната</w:t>
      </w:r>
      <w:r w:rsidRPr="00717953">
        <w:rPr>
          <w:color w:val="000000"/>
          <w:lang w:val="bg-BG" w:eastAsia="ja-JP"/>
        </w:rPr>
        <w:t xml:space="preserve"> доза 200 mg два пъти дневно, при 3</w:t>
      </w:r>
      <w:r w:rsidRPr="00717953">
        <w:rPr>
          <w:color w:val="000000"/>
          <w:lang w:val="bg-BG" w:eastAsia="ja-JP"/>
        </w:rPr>
        <w:noBreakHyphen/>
        <w:t>седмична или 6</w:t>
      </w:r>
      <w:r w:rsidRPr="00717953">
        <w:rPr>
          <w:color w:val="000000"/>
          <w:lang w:val="bg-BG" w:eastAsia="ja-JP"/>
        </w:rPr>
        <w:noBreakHyphen/>
        <w:t>седмична схема.</w:t>
      </w:r>
    </w:p>
    <w:p w14:paraId="62FC82DF" w14:textId="77777777" w:rsidR="00CE76D4" w:rsidRPr="00717953" w:rsidRDefault="00CE76D4" w:rsidP="00CE76D4">
      <w:pPr>
        <w:tabs>
          <w:tab w:val="clear" w:pos="567"/>
        </w:tabs>
        <w:spacing w:line="240" w:lineRule="auto"/>
        <w:rPr>
          <w:color w:val="000000"/>
          <w:lang w:val="bg-BG" w:eastAsia="ja-JP"/>
        </w:rPr>
      </w:pPr>
    </w:p>
    <w:p w14:paraId="0C35848C" w14:textId="48B1CF21" w:rsidR="00CE76D4" w:rsidRPr="00717953" w:rsidRDefault="00CE76D4" w:rsidP="00CE76D4">
      <w:pPr>
        <w:tabs>
          <w:tab w:val="clear" w:pos="567"/>
        </w:tabs>
        <w:spacing w:line="240" w:lineRule="auto"/>
        <w:rPr>
          <w:color w:val="000000"/>
          <w:lang w:val="bg-BG" w:eastAsia="ja-JP"/>
        </w:rPr>
      </w:pPr>
      <w:r w:rsidRPr="00717953">
        <w:rPr>
          <w:color w:val="000000"/>
          <w:lang w:val="bg-BG" w:eastAsia="ja-JP"/>
        </w:rPr>
        <w:t xml:space="preserve">Повечето пациенти, при които не е било провеждано лечение с ACE инхибитор или АРБ или са били на лечение с ниска доза (еквивалентна на &lt;10 mg еналаприл/ден), са успели да постигнат и да останат на </w:t>
      </w:r>
      <w:r w:rsidRPr="00717953">
        <w:rPr>
          <w:szCs w:val="22"/>
          <w:lang w:val="bg-BG"/>
        </w:rPr>
        <w:t xml:space="preserve">сакубитрил/валсартан </w:t>
      </w:r>
      <w:r w:rsidRPr="00717953">
        <w:rPr>
          <w:color w:val="000000"/>
          <w:lang w:val="bg-BG" w:eastAsia="ja-JP"/>
        </w:rPr>
        <w:t xml:space="preserve">200 mg при възходящо титриране в продължение на 6 седмици (84,8%) спрямо 3 седмици (73,6%). Общо 76% от пациентите достигат и остават на </w:t>
      </w:r>
      <w:r w:rsidR="009415C9">
        <w:rPr>
          <w:color w:val="000000"/>
          <w:lang w:val="bg-BG" w:eastAsia="ja-JP"/>
        </w:rPr>
        <w:t>таргетната</w:t>
      </w:r>
      <w:r w:rsidRPr="00717953">
        <w:rPr>
          <w:color w:val="000000"/>
          <w:lang w:val="bg-BG" w:eastAsia="ja-JP"/>
        </w:rPr>
        <w:t xml:space="preserve"> доза </w:t>
      </w:r>
      <w:r w:rsidRPr="00717953">
        <w:rPr>
          <w:szCs w:val="22"/>
          <w:lang w:val="bg-BG"/>
        </w:rPr>
        <w:t xml:space="preserve">сакубитрил/валсартан </w:t>
      </w:r>
      <w:r w:rsidRPr="00717953">
        <w:rPr>
          <w:color w:val="000000"/>
          <w:lang w:val="bg-BG" w:eastAsia="ja-JP"/>
        </w:rPr>
        <w:t>200 mg два пъти дневно, без да се налага прекъсване на приема или намаляване на дозата в продължение на 12 седмици.</w:t>
      </w:r>
    </w:p>
    <w:p w14:paraId="7C2AB909" w14:textId="77777777" w:rsidR="00CE76D4" w:rsidRPr="00717953" w:rsidRDefault="00CE76D4" w:rsidP="00CE76D4">
      <w:pPr>
        <w:tabs>
          <w:tab w:val="clear" w:pos="567"/>
        </w:tabs>
        <w:spacing w:line="240" w:lineRule="auto"/>
        <w:rPr>
          <w:bCs/>
          <w:iCs/>
          <w:szCs w:val="22"/>
          <w:lang w:val="bg-BG"/>
        </w:rPr>
      </w:pPr>
    </w:p>
    <w:p w14:paraId="0E0987BB" w14:textId="77777777" w:rsidR="00CE76D4" w:rsidRPr="00717953" w:rsidRDefault="00CE76D4" w:rsidP="00CE76D4">
      <w:pPr>
        <w:keepNext/>
        <w:tabs>
          <w:tab w:val="clear" w:pos="567"/>
        </w:tabs>
        <w:spacing w:line="240" w:lineRule="auto"/>
        <w:rPr>
          <w:bCs/>
          <w:iCs/>
          <w:szCs w:val="22"/>
          <w:lang w:val="bg-BG"/>
        </w:rPr>
      </w:pPr>
      <w:r w:rsidRPr="00717953">
        <w:rPr>
          <w:szCs w:val="22"/>
          <w:u w:val="single"/>
          <w:lang w:val="bg-BG"/>
        </w:rPr>
        <w:t>Педиатрична популация</w:t>
      </w:r>
    </w:p>
    <w:p w14:paraId="1EA8D558" w14:textId="77777777" w:rsidR="00CE76D4" w:rsidRPr="00717953" w:rsidRDefault="00CE76D4" w:rsidP="00CE76D4">
      <w:pPr>
        <w:keepNext/>
        <w:tabs>
          <w:tab w:val="clear" w:pos="567"/>
        </w:tabs>
        <w:spacing w:line="240" w:lineRule="auto"/>
        <w:rPr>
          <w:szCs w:val="22"/>
          <w:lang w:val="bg-BG"/>
        </w:rPr>
      </w:pPr>
    </w:p>
    <w:p w14:paraId="713D85E4" w14:textId="77777777" w:rsidR="000260EE" w:rsidRPr="00717953" w:rsidRDefault="000260EE" w:rsidP="000260EE">
      <w:pPr>
        <w:tabs>
          <w:tab w:val="clear" w:pos="567"/>
        </w:tabs>
        <w:spacing w:line="240" w:lineRule="auto"/>
        <w:rPr>
          <w:i/>
          <w:color w:val="000000"/>
          <w:u w:val="single"/>
          <w:lang w:val="bg-BG" w:eastAsia="ja-JP"/>
        </w:rPr>
      </w:pPr>
      <w:r w:rsidRPr="00717953">
        <w:rPr>
          <w:i/>
          <w:color w:val="000000"/>
          <w:u w:val="single"/>
          <w:lang w:val="bg-BG" w:eastAsia="ja-JP"/>
        </w:rPr>
        <w:t>PANORAMA-HF</w:t>
      </w:r>
    </w:p>
    <w:p w14:paraId="604674E9" w14:textId="1F1D08FB" w:rsidR="000260EE" w:rsidRPr="00717953" w:rsidRDefault="000260EE" w:rsidP="000260EE">
      <w:pPr>
        <w:tabs>
          <w:tab w:val="clear" w:pos="567"/>
        </w:tabs>
        <w:spacing w:line="240" w:lineRule="auto"/>
        <w:rPr>
          <w:color w:val="000000" w:themeColor="text1"/>
          <w:lang w:val="bg-BG" w:eastAsia="ja-JP"/>
        </w:rPr>
      </w:pPr>
      <w:r w:rsidRPr="00717953">
        <w:rPr>
          <w:color w:val="000000" w:themeColor="text1"/>
          <w:lang w:val="bg-BG" w:eastAsia="ja-JP"/>
        </w:rPr>
        <w:t>PANORAMA-HF</w:t>
      </w:r>
      <w:r w:rsidR="001A60CE" w:rsidRPr="00717953">
        <w:rPr>
          <w:color w:val="000000" w:themeColor="text1"/>
          <w:lang w:val="bg-BG" w:eastAsia="ja-JP"/>
        </w:rPr>
        <w:t>, проучване фаза 3,</w:t>
      </w:r>
      <w:r w:rsidRPr="00717953">
        <w:rPr>
          <w:color w:val="000000" w:themeColor="text1"/>
          <w:lang w:val="bg-BG" w:eastAsia="ja-JP"/>
        </w:rPr>
        <w:t xml:space="preserve"> е мултинационално, рандомизирано, двойносляпо проучване, сравняващо сакубитрил/валсартан и еналаприл при 375 педиатрични пациенти на възраст 1 месец до &lt;18 години със сърдечна недостатъчност поради системна </w:t>
      </w:r>
      <w:r w:rsidRPr="00717953">
        <w:rPr>
          <w:color w:val="000000"/>
          <w:szCs w:val="24"/>
          <w:lang w:val="bg-BG"/>
        </w:rPr>
        <w:t>левокамерна систолна дисфункция</w:t>
      </w:r>
      <w:r w:rsidRPr="00717953">
        <w:rPr>
          <w:color w:val="000000" w:themeColor="text1"/>
          <w:lang w:val="bg-BG" w:eastAsia="ja-JP"/>
        </w:rPr>
        <w:t xml:space="preserve"> (</w:t>
      </w:r>
      <w:r w:rsidR="000D335B" w:rsidRPr="00717953">
        <w:rPr>
          <w:color w:val="000000" w:themeColor="text1"/>
          <w:lang w:val="bg-BG" w:eastAsia="ja-JP"/>
        </w:rPr>
        <w:t xml:space="preserve">ЛКФИ </w:t>
      </w:r>
      <w:r w:rsidRPr="00717953">
        <w:rPr>
          <w:color w:val="000000" w:themeColor="text1"/>
          <w:lang w:val="bg-BG" w:eastAsia="ja-JP"/>
        </w:rPr>
        <w:t>≤45% или фракция на</w:t>
      </w:r>
      <w:r w:rsidR="00BA09BE" w:rsidRPr="00717953">
        <w:rPr>
          <w:color w:val="000000" w:themeColor="text1"/>
          <w:lang w:val="bg-BG" w:eastAsia="ja-JP"/>
        </w:rPr>
        <w:t xml:space="preserve"> скъсяване</w:t>
      </w:r>
      <w:r w:rsidRPr="00717953">
        <w:rPr>
          <w:color w:val="000000" w:themeColor="text1"/>
          <w:lang w:val="bg-BG" w:eastAsia="ja-JP"/>
        </w:rPr>
        <w:t xml:space="preserve"> ≤22,5%). Първичната цел е да се определи дали сакубитрил/валсартан превъзхожда еналаприл при педиатрични пациенти със сърдечна недостатъчност в продължение на 52</w:t>
      </w:r>
      <w:r w:rsidRPr="00717953">
        <w:rPr>
          <w:color w:val="000000" w:themeColor="text1"/>
          <w:lang w:val="bg-BG" w:eastAsia="ja-JP"/>
        </w:rPr>
        <w:noBreakHyphen/>
        <w:t xml:space="preserve">седмичен период на лечение въз основа на глобална рангова крайна точка. Глобалната рангова </w:t>
      </w:r>
      <w:r w:rsidR="005174D2" w:rsidRPr="00717953">
        <w:rPr>
          <w:color w:val="000000" w:themeColor="text1"/>
          <w:lang w:val="bg-BG" w:eastAsia="ja-JP"/>
        </w:rPr>
        <w:t xml:space="preserve">първична </w:t>
      </w:r>
      <w:r w:rsidRPr="00717953">
        <w:rPr>
          <w:color w:val="000000" w:themeColor="text1"/>
          <w:lang w:val="bg-BG" w:eastAsia="ja-JP"/>
        </w:rPr>
        <w:t>крайна точка е получена чрез класиране на пациентите (от най-лош към най-добър резултат) въз основа на клинични събития като смърт, започване на механично поддържане на живота</w:t>
      </w:r>
      <w:r w:rsidRPr="00717953">
        <w:rPr>
          <w:lang w:val="bg-BG"/>
        </w:rPr>
        <w:t xml:space="preserve">, въвеждане в регистър за спешна сърдечна трансплантация, </w:t>
      </w:r>
      <w:r w:rsidR="001A60CE" w:rsidRPr="00717953">
        <w:rPr>
          <w:lang w:val="bg-BG"/>
        </w:rPr>
        <w:t xml:space="preserve">влошаване на </w:t>
      </w:r>
      <w:r w:rsidRPr="00717953">
        <w:rPr>
          <w:lang w:val="bg-BG"/>
        </w:rPr>
        <w:t>сърдечна</w:t>
      </w:r>
      <w:r w:rsidR="001A60CE" w:rsidRPr="00717953">
        <w:rPr>
          <w:lang w:val="bg-BG"/>
        </w:rPr>
        <w:t>та недостатъчност</w:t>
      </w:r>
      <w:r w:rsidRPr="00717953">
        <w:rPr>
          <w:lang w:val="bg-BG"/>
        </w:rPr>
        <w:t>, измервания</w:t>
      </w:r>
      <w:r w:rsidR="001A60CE" w:rsidRPr="00717953">
        <w:rPr>
          <w:lang w:val="bg-BG"/>
        </w:rPr>
        <w:t>та</w:t>
      </w:r>
      <w:r w:rsidRPr="00717953">
        <w:rPr>
          <w:lang w:val="bg-BG"/>
        </w:rPr>
        <w:t xml:space="preserve"> на функционалния капацитет (скорове NYHA/ROSS) и симптоми</w:t>
      </w:r>
      <w:r w:rsidR="001A60CE" w:rsidRPr="00717953">
        <w:rPr>
          <w:lang w:val="bg-BG"/>
        </w:rPr>
        <w:t>те</w:t>
      </w:r>
      <w:r w:rsidRPr="00717953">
        <w:rPr>
          <w:lang w:val="bg-BG"/>
        </w:rPr>
        <w:t xml:space="preserve"> </w:t>
      </w:r>
      <w:r w:rsidR="000769B8">
        <w:rPr>
          <w:lang w:val="bg-BG"/>
        </w:rPr>
        <w:t>н</w:t>
      </w:r>
      <w:r w:rsidRPr="00717953">
        <w:rPr>
          <w:lang w:val="bg-BG"/>
        </w:rPr>
        <w:t>а сърдечна недостатъчност, съобщавани от пациента (</w:t>
      </w:r>
      <w:r w:rsidR="000769B8" w:rsidRPr="000769B8">
        <w:rPr>
          <w:lang w:val="bg-BG"/>
        </w:rPr>
        <w:t xml:space="preserve">Скала за общо впечатление на пациента </w:t>
      </w:r>
      <w:r w:rsidR="000769B8">
        <w:rPr>
          <w:lang w:val="bg-BG"/>
        </w:rPr>
        <w:t>(</w:t>
      </w:r>
      <w:r w:rsidR="00BA09BE" w:rsidRPr="00717953">
        <w:rPr>
          <w:lang w:val="bg-BG"/>
        </w:rPr>
        <w:t>Patient</w:t>
      </w:r>
      <w:r w:rsidR="00BA09BE" w:rsidRPr="004D68BD">
        <w:rPr>
          <w:lang w:val="bg-BG"/>
        </w:rPr>
        <w:t xml:space="preserve"> </w:t>
      </w:r>
      <w:r w:rsidR="00BA09BE" w:rsidRPr="00717953">
        <w:rPr>
          <w:lang w:val="bg-BG"/>
        </w:rPr>
        <w:t>Global</w:t>
      </w:r>
      <w:r w:rsidR="00BA09BE" w:rsidRPr="004D68BD">
        <w:rPr>
          <w:lang w:val="bg-BG"/>
        </w:rPr>
        <w:t xml:space="preserve"> </w:t>
      </w:r>
      <w:r w:rsidR="00BA09BE" w:rsidRPr="00717953">
        <w:rPr>
          <w:lang w:val="bg-BG"/>
        </w:rPr>
        <w:t>Impression</w:t>
      </w:r>
      <w:r w:rsidR="00BA09BE" w:rsidRPr="004D68BD">
        <w:rPr>
          <w:lang w:val="bg-BG"/>
        </w:rPr>
        <w:t xml:space="preserve"> </w:t>
      </w:r>
      <w:r w:rsidR="00BA09BE" w:rsidRPr="00717953">
        <w:rPr>
          <w:lang w:val="bg-BG"/>
        </w:rPr>
        <w:t xml:space="preserve">Scale, </w:t>
      </w:r>
      <w:r w:rsidRPr="00717953">
        <w:rPr>
          <w:lang w:val="bg-BG"/>
        </w:rPr>
        <w:t>PGIS)</w:t>
      </w:r>
      <w:r w:rsidR="000769B8">
        <w:rPr>
          <w:lang w:val="bg-BG"/>
        </w:rPr>
        <w:t>)</w:t>
      </w:r>
      <w:r w:rsidRPr="00717953">
        <w:rPr>
          <w:lang w:val="bg-BG"/>
        </w:rPr>
        <w:t xml:space="preserve">. </w:t>
      </w:r>
      <w:r w:rsidRPr="00717953">
        <w:rPr>
          <w:color w:val="000000" w:themeColor="text1"/>
          <w:lang w:val="bg-BG" w:eastAsia="ja-JP"/>
        </w:rPr>
        <w:t>Пациенти със системн</w:t>
      </w:r>
      <w:r w:rsidR="000769B8">
        <w:rPr>
          <w:color w:val="000000" w:themeColor="text1"/>
          <w:lang w:val="bg-BG" w:eastAsia="ja-JP"/>
        </w:rPr>
        <w:t>а</w:t>
      </w:r>
      <w:r w:rsidRPr="00717953">
        <w:rPr>
          <w:color w:val="000000" w:themeColor="text1"/>
          <w:lang w:val="bg-BG" w:eastAsia="ja-JP"/>
        </w:rPr>
        <w:t xml:space="preserve"> д</w:t>
      </w:r>
      <w:r w:rsidR="000769B8">
        <w:rPr>
          <w:color w:val="000000" w:themeColor="text1"/>
          <w:lang w:val="bg-BG" w:eastAsia="ja-JP"/>
        </w:rPr>
        <w:t>я</w:t>
      </w:r>
      <w:r w:rsidRPr="00717953">
        <w:rPr>
          <w:color w:val="000000" w:themeColor="text1"/>
          <w:lang w:val="bg-BG" w:eastAsia="ja-JP"/>
        </w:rPr>
        <w:t>сн</w:t>
      </w:r>
      <w:r w:rsidR="000769B8">
        <w:rPr>
          <w:color w:val="000000" w:themeColor="text1"/>
          <w:lang w:val="bg-BG" w:eastAsia="ja-JP"/>
        </w:rPr>
        <w:t>а</w:t>
      </w:r>
      <w:r w:rsidRPr="00717953">
        <w:rPr>
          <w:color w:val="000000" w:themeColor="text1"/>
          <w:lang w:val="bg-BG" w:eastAsia="ja-JP"/>
        </w:rPr>
        <w:t xml:space="preserve"> </w:t>
      </w:r>
      <w:r w:rsidR="000F3F34" w:rsidRPr="00717953">
        <w:rPr>
          <w:color w:val="000000" w:themeColor="text1"/>
          <w:lang w:val="bg-BG" w:eastAsia="ja-JP"/>
        </w:rPr>
        <w:t>камер</w:t>
      </w:r>
      <w:r w:rsidR="000769B8">
        <w:rPr>
          <w:color w:val="000000" w:themeColor="text1"/>
          <w:lang w:val="bg-BG" w:eastAsia="ja-JP"/>
        </w:rPr>
        <w:t>а</w:t>
      </w:r>
      <w:r w:rsidR="000F3F34" w:rsidRPr="00717953">
        <w:rPr>
          <w:color w:val="000000" w:themeColor="text1"/>
          <w:lang w:val="bg-BG" w:eastAsia="ja-JP"/>
        </w:rPr>
        <w:t xml:space="preserve"> </w:t>
      </w:r>
      <w:r w:rsidRPr="00717953">
        <w:rPr>
          <w:color w:val="000000" w:themeColor="text1"/>
          <w:lang w:val="bg-BG" w:eastAsia="ja-JP"/>
        </w:rPr>
        <w:t>или единичн</w:t>
      </w:r>
      <w:r w:rsidR="000769B8">
        <w:rPr>
          <w:color w:val="000000" w:themeColor="text1"/>
          <w:lang w:val="bg-BG" w:eastAsia="ja-JP"/>
        </w:rPr>
        <w:t>а</w:t>
      </w:r>
      <w:r w:rsidRPr="00717953">
        <w:rPr>
          <w:color w:val="000000" w:themeColor="text1"/>
          <w:lang w:val="bg-BG" w:eastAsia="ja-JP"/>
        </w:rPr>
        <w:t xml:space="preserve"> </w:t>
      </w:r>
      <w:r w:rsidR="000F3F34" w:rsidRPr="00717953">
        <w:rPr>
          <w:color w:val="000000" w:themeColor="text1"/>
          <w:lang w:val="bg-BG" w:eastAsia="ja-JP"/>
        </w:rPr>
        <w:t>камер</w:t>
      </w:r>
      <w:r w:rsidR="000769B8">
        <w:rPr>
          <w:color w:val="000000" w:themeColor="text1"/>
          <w:lang w:val="bg-BG" w:eastAsia="ja-JP"/>
        </w:rPr>
        <w:t>а</w:t>
      </w:r>
      <w:r w:rsidR="000F3F34" w:rsidRPr="00717953">
        <w:rPr>
          <w:color w:val="000000" w:themeColor="text1"/>
          <w:lang w:val="bg-BG" w:eastAsia="ja-JP"/>
        </w:rPr>
        <w:t xml:space="preserve"> </w:t>
      </w:r>
      <w:r w:rsidRPr="00717953">
        <w:rPr>
          <w:color w:val="000000" w:themeColor="text1"/>
          <w:lang w:val="bg-BG" w:eastAsia="ja-JP"/>
        </w:rPr>
        <w:t>и пациенти с</w:t>
      </w:r>
      <w:r w:rsidRPr="00717953">
        <w:rPr>
          <w:lang w:val="bg-BG"/>
        </w:rPr>
        <w:t xml:space="preserve"> </w:t>
      </w:r>
      <w:r w:rsidRPr="00717953">
        <w:rPr>
          <w:color w:val="000000" w:themeColor="text1"/>
          <w:lang w:val="bg-BG" w:eastAsia="ja-JP"/>
        </w:rPr>
        <w:t xml:space="preserve">рестриктивна или хипертрофична кардиомиопатия са изключени от проучването. </w:t>
      </w:r>
      <w:r w:rsidR="009415C9">
        <w:rPr>
          <w:color w:val="000000" w:themeColor="text1"/>
          <w:lang w:val="bg-BG" w:eastAsia="ja-JP"/>
        </w:rPr>
        <w:t>Таргетната</w:t>
      </w:r>
      <w:r w:rsidRPr="00717953">
        <w:rPr>
          <w:color w:val="000000" w:themeColor="text1"/>
          <w:lang w:val="bg-BG" w:eastAsia="ja-JP"/>
        </w:rPr>
        <w:t xml:space="preserve"> поддържаща доза сакубитрил/валсартан е 2,3 mg/kg два пъти дневно </w:t>
      </w:r>
      <w:r w:rsidR="00EF4EB5" w:rsidRPr="00717953">
        <w:rPr>
          <w:color w:val="000000" w:themeColor="text1"/>
          <w:lang w:val="bg-BG" w:eastAsia="ja-JP"/>
        </w:rPr>
        <w:t>при</w:t>
      </w:r>
      <w:r w:rsidRPr="00717953">
        <w:rPr>
          <w:color w:val="000000" w:themeColor="text1"/>
          <w:lang w:val="bg-BG" w:eastAsia="ja-JP"/>
        </w:rPr>
        <w:t xml:space="preserve"> педиатрични пациенти на възраст 1 месец до &lt;1 година и 3,1 mg/kg два пъти дневно </w:t>
      </w:r>
      <w:r w:rsidR="00EF4EB5" w:rsidRPr="00717953">
        <w:rPr>
          <w:color w:val="000000" w:themeColor="text1"/>
          <w:lang w:val="bg-BG" w:eastAsia="ja-JP"/>
        </w:rPr>
        <w:t>при</w:t>
      </w:r>
      <w:r w:rsidRPr="00717953">
        <w:rPr>
          <w:color w:val="000000" w:themeColor="text1"/>
          <w:lang w:val="bg-BG" w:eastAsia="ja-JP"/>
        </w:rPr>
        <w:t xml:space="preserve"> пациенти на възраст 1 до &lt;18 години, с максимална доза 200 mg два пъти дневно. </w:t>
      </w:r>
      <w:r w:rsidR="009415C9">
        <w:rPr>
          <w:color w:val="000000" w:themeColor="text1"/>
          <w:lang w:val="bg-BG" w:eastAsia="ja-JP"/>
        </w:rPr>
        <w:t>Таргетната</w:t>
      </w:r>
      <w:r w:rsidRPr="00717953">
        <w:rPr>
          <w:color w:val="000000" w:themeColor="text1"/>
          <w:lang w:val="bg-BG" w:eastAsia="ja-JP"/>
        </w:rPr>
        <w:t xml:space="preserve"> поддържаща доза еналаприл е 0,15 mg/kg два пъти дневно </w:t>
      </w:r>
      <w:r w:rsidR="00EF4EB5" w:rsidRPr="00717953">
        <w:rPr>
          <w:color w:val="000000" w:themeColor="text1"/>
          <w:lang w:val="bg-BG" w:eastAsia="ja-JP"/>
        </w:rPr>
        <w:t>при</w:t>
      </w:r>
      <w:r w:rsidRPr="00717953">
        <w:rPr>
          <w:color w:val="000000" w:themeColor="text1"/>
          <w:lang w:val="bg-BG" w:eastAsia="ja-JP"/>
        </w:rPr>
        <w:t xml:space="preserve"> педиатрични пациенти на възраст 1 месец до &lt;1 година и 0,2 mg/kg два пъти дневно </w:t>
      </w:r>
      <w:r w:rsidR="00EF4EB5" w:rsidRPr="00717953">
        <w:rPr>
          <w:color w:val="000000" w:themeColor="text1"/>
          <w:lang w:val="bg-BG" w:eastAsia="ja-JP"/>
        </w:rPr>
        <w:t>при</w:t>
      </w:r>
      <w:r w:rsidRPr="00717953">
        <w:rPr>
          <w:color w:val="000000" w:themeColor="text1"/>
          <w:lang w:val="bg-BG" w:eastAsia="ja-JP"/>
        </w:rPr>
        <w:t xml:space="preserve"> пациенти на възраст 1 до &lt;18 години, с максимална доза 10 mg два пъти дневно.</w:t>
      </w:r>
    </w:p>
    <w:p w14:paraId="09FFFCDE" w14:textId="77777777" w:rsidR="000260EE" w:rsidRPr="00717953" w:rsidRDefault="000260EE" w:rsidP="000260EE">
      <w:pPr>
        <w:tabs>
          <w:tab w:val="clear" w:pos="567"/>
        </w:tabs>
        <w:spacing w:line="240" w:lineRule="auto"/>
        <w:rPr>
          <w:color w:val="000000"/>
          <w:lang w:val="bg-BG" w:eastAsia="ja-JP"/>
        </w:rPr>
      </w:pPr>
    </w:p>
    <w:p w14:paraId="3C948B8B" w14:textId="37EE48D8" w:rsidR="000260EE" w:rsidRPr="00717953" w:rsidRDefault="000260EE" w:rsidP="000260EE">
      <w:pPr>
        <w:tabs>
          <w:tab w:val="clear" w:pos="567"/>
        </w:tabs>
        <w:spacing w:line="240" w:lineRule="auto"/>
        <w:rPr>
          <w:color w:val="000000"/>
          <w:lang w:val="bg-BG" w:eastAsia="ja-JP"/>
        </w:rPr>
      </w:pPr>
      <w:r w:rsidRPr="00717953">
        <w:rPr>
          <w:color w:val="000000" w:themeColor="text1"/>
          <w:lang w:val="bg-BG" w:eastAsia="ja-JP"/>
        </w:rPr>
        <w:t>В проучването 9 пациенти са на възраст 1 месец до &lt;1 година, 61 пациенти са на възраст 1 година до &lt;2 години, 85 пациенти са на възраст 2 до &lt;6 години, а 220 пациенти са на възраст 6</w:t>
      </w:r>
      <w:r w:rsidR="000769B8">
        <w:rPr>
          <w:color w:val="000000" w:themeColor="text1"/>
          <w:lang w:val="bg-BG" w:eastAsia="ja-JP"/>
        </w:rPr>
        <w:t> </w:t>
      </w:r>
      <w:r w:rsidRPr="00717953">
        <w:rPr>
          <w:color w:val="000000" w:themeColor="text1"/>
          <w:lang w:val="bg-BG" w:eastAsia="ja-JP"/>
        </w:rPr>
        <w:t xml:space="preserve">до &lt;18 години. </w:t>
      </w:r>
      <w:r w:rsidR="001A60CE" w:rsidRPr="00717953">
        <w:rPr>
          <w:color w:val="000000" w:themeColor="text1"/>
          <w:lang w:val="bg-BG" w:eastAsia="ja-JP"/>
        </w:rPr>
        <w:t xml:space="preserve">На </w:t>
      </w:r>
      <w:r w:rsidRPr="00717953">
        <w:rPr>
          <w:lang w:val="bg-BG"/>
        </w:rPr>
        <w:t>изходно ниво 15,7% от пациентите</w:t>
      </w:r>
      <w:r w:rsidR="001A60CE" w:rsidRPr="00717953">
        <w:rPr>
          <w:lang w:val="bg-BG"/>
        </w:rPr>
        <w:t xml:space="preserve"> </w:t>
      </w:r>
      <w:r w:rsidR="000F3F34" w:rsidRPr="00717953">
        <w:rPr>
          <w:lang w:val="bg-BG"/>
        </w:rPr>
        <w:t>са с</w:t>
      </w:r>
      <w:r w:rsidRPr="00717953">
        <w:rPr>
          <w:lang w:val="bg-BG"/>
        </w:rPr>
        <w:t xml:space="preserve"> клас I по NYHA/ROSS, 69,3% </w:t>
      </w:r>
      <w:r w:rsidR="000F3F34" w:rsidRPr="00717953">
        <w:rPr>
          <w:lang w:val="bg-BG"/>
        </w:rPr>
        <w:t xml:space="preserve">са с </w:t>
      </w:r>
      <w:r w:rsidRPr="00717953">
        <w:rPr>
          <w:lang w:val="bg-BG"/>
        </w:rPr>
        <w:lastRenderedPageBreak/>
        <w:t xml:space="preserve">клас II, 14,4% </w:t>
      </w:r>
      <w:r w:rsidR="000F3F34" w:rsidRPr="00717953">
        <w:rPr>
          <w:lang w:val="bg-BG"/>
        </w:rPr>
        <w:t xml:space="preserve">са с </w:t>
      </w:r>
      <w:r w:rsidRPr="00717953">
        <w:rPr>
          <w:lang w:val="bg-BG"/>
        </w:rPr>
        <w:t xml:space="preserve">клас III, а 0,5% </w:t>
      </w:r>
      <w:r w:rsidR="000F3F34" w:rsidRPr="00717953">
        <w:rPr>
          <w:lang w:val="bg-BG"/>
        </w:rPr>
        <w:t>са с</w:t>
      </w:r>
      <w:r w:rsidR="001A60CE" w:rsidRPr="00717953">
        <w:rPr>
          <w:lang w:val="bg-BG"/>
        </w:rPr>
        <w:t xml:space="preserve"> </w:t>
      </w:r>
      <w:r w:rsidRPr="00717953">
        <w:rPr>
          <w:lang w:val="bg-BG"/>
        </w:rPr>
        <w:t xml:space="preserve">клас IV. </w:t>
      </w:r>
      <w:r w:rsidRPr="00717953">
        <w:rPr>
          <w:color w:val="000000" w:themeColor="text1"/>
          <w:lang w:val="bg-BG" w:eastAsia="ja-JP"/>
        </w:rPr>
        <w:t xml:space="preserve">Средната </w:t>
      </w:r>
      <w:r w:rsidR="000D335B" w:rsidRPr="00717953">
        <w:rPr>
          <w:color w:val="000000" w:themeColor="text1"/>
          <w:lang w:val="bg-BG" w:eastAsia="ja-JP"/>
        </w:rPr>
        <w:t xml:space="preserve">ЛКФИ </w:t>
      </w:r>
      <w:r w:rsidRPr="00717953">
        <w:rPr>
          <w:color w:val="000000" w:themeColor="text1"/>
          <w:lang w:val="bg-BG" w:eastAsia="ja-JP"/>
        </w:rPr>
        <w:t>е 32%. Най-честите основни причини за сърдечната недостатъчност са свързани с кардиомиопатия (63,5%). Преди участие в проучването пациентите са лекувани най-често с ACE инхибитори/</w:t>
      </w:r>
      <w:r w:rsidR="001A60CE" w:rsidRPr="00717953">
        <w:rPr>
          <w:color w:val="000000" w:themeColor="text1"/>
          <w:lang w:val="bg-BG" w:eastAsia="ja-JP"/>
        </w:rPr>
        <w:t>АРБ</w:t>
      </w:r>
      <w:r w:rsidRPr="00717953">
        <w:rPr>
          <w:color w:val="000000" w:themeColor="text1"/>
          <w:lang w:val="bg-BG" w:eastAsia="ja-JP"/>
        </w:rPr>
        <w:t xml:space="preserve"> (93%), бета блокери (70%), алдостеронови антагонисти (70%) и диуретици (84%).</w:t>
      </w:r>
    </w:p>
    <w:p w14:paraId="29BA247F" w14:textId="77777777" w:rsidR="000260EE" w:rsidRPr="00717953" w:rsidRDefault="000260EE" w:rsidP="000260EE">
      <w:pPr>
        <w:spacing w:line="240" w:lineRule="auto"/>
        <w:rPr>
          <w:color w:val="000000" w:themeColor="text1"/>
          <w:lang w:val="bg-BG" w:eastAsia="ja-JP"/>
        </w:rPr>
      </w:pPr>
    </w:p>
    <w:p w14:paraId="6516DD2C" w14:textId="1CFA2B6C" w:rsidR="000260EE" w:rsidRPr="00717953" w:rsidRDefault="000769B8" w:rsidP="000260EE">
      <w:pPr>
        <w:spacing w:line="240" w:lineRule="auto"/>
        <w:rPr>
          <w:color w:val="000000"/>
          <w:lang w:val="bg-BG" w:eastAsia="ja-JP"/>
        </w:rPr>
      </w:pPr>
      <w:r w:rsidRPr="000769B8">
        <w:rPr>
          <w:color w:val="000000" w:themeColor="text1"/>
          <w:lang w:val="bg-BG" w:eastAsia="ja-JP"/>
        </w:rPr>
        <w:t>Шансът</w:t>
      </w:r>
      <w:r w:rsidR="001A60CE" w:rsidRPr="00717953">
        <w:rPr>
          <w:color w:val="000000" w:themeColor="text1"/>
          <w:lang w:val="bg-BG" w:eastAsia="ja-JP"/>
        </w:rPr>
        <w:t xml:space="preserve"> по</w:t>
      </w:r>
      <w:r w:rsidR="000260EE" w:rsidRPr="00717953">
        <w:rPr>
          <w:color w:val="000000" w:themeColor="text1"/>
          <w:lang w:val="bg-BG" w:eastAsia="ja-JP"/>
        </w:rPr>
        <w:t xml:space="preserve"> </w:t>
      </w:r>
      <w:r w:rsidR="000260EE" w:rsidRPr="00717953">
        <w:rPr>
          <w:lang w:val="bg-BG"/>
        </w:rPr>
        <w:t>Mann-Whitney</w:t>
      </w:r>
      <w:r w:rsidR="000260EE" w:rsidRPr="00717953">
        <w:rPr>
          <w:szCs w:val="22"/>
          <w:lang w:val="bg-BG"/>
        </w:rPr>
        <w:t xml:space="preserve"> </w:t>
      </w:r>
      <w:r w:rsidR="000260EE" w:rsidRPr="00717953">
        <w:rPr>
          <w:color w:val="000000" w:themeColor="text1"/>
          <w:lang w:val="bg-BG" w:eastAsia="ja-JP"/>
        </w:rPr>
        <w:t>(</w:t>
      </w:r>
      <w:r w:rsidR="000260EE" w:rsidRPr="00717953">
        <w:rPr>
          <w:lang w:val="bg-BG"/>
        </w:rPr>
        <w:t>Mann-Whitney</w:t>
      </w:r>
      <w:r w:rsidR="000260EE" w:rsidRPr="00717953">
        <w:rPr>
          <w:szCs w:val="22"/>
          <w:lang w:val="bg-BG"/>
        </w:rPr>
        <w:t xml:space="preserve"> </w:t>
      </w:r>
      <w:r w:rsidR="000260EE" w:rsidRPr="00717953">
        <w:rPr>
          <w:color w:val="000000" w:themeColor="text1"/>
          <w:lang w:val="bg-BG" w:eastAsia="ja-JP"/>
        </w:rPr>
        <w:t>Odds) за глобалн</w:t>
      </w:r>
      <w:r w:rsidR="00EF4EB5" w:rsidRPr="00717953">
        <w:rPr>
          <w:color w:val="000000" w:themeColor="text1"/>
          <w:lang w:val="bg-BG" w:eastAsia="ja-JP"/>
        </w:rPr>
        <w:t>ата</w:t>
      </w:r>
      <w:r w:rsidR="000260EE" w:rsidRPr="00717953">
        <w:rPr>
          <w:color w:val="000000" w:themeColor="text1"/>
          <w:lang w:val="bg-BG" w:eastAsia="ja-JP"/>
        </w:rPr>
        <w:t xml:space="preserve"> ранг</w:t>
      </w:r>
      <w:r w:rsidR="00EF4EB5" w:rsidRPr="00717953">
        <w:rPr>
          <w:color w:val="000000" w:themeColor="text1"/>
          <w:lang w:val="bg-BG" w:eastAsia="ja-JP"/>
        </w:rPr>
        <w:t>ова</w:t>
      </w:r>
      <w:r w:rsidR="000260EE" w:rsidRPr="00717953">
        <w:rPr>
          <w:color w:val="000000" w:themeColor="text1"/>
          <w:lang w:val="bg-BG" w:eastAsia="ja-JP"/>
        </w:rPr>
        <w:t xml:space="preserve"> първична крайна точка е 0,907 (</w:t>
      </w:r>
      <w:r w:rsidR="00525060" w:rsidRPr="00717953">
        <w:rPr>
          <w:lang w:val="bg-BG"/>
        </w:rPr>
        <w:t>95% CI 0,72, 1,14</w:t>
      </w:r>
      <w:r w:rsidR="000260EE" w:rsidRPr="00717953">
        <w:rPr>
          <w:color w:val="000000" w:themeColor="text1"/>
          <w:lang w:val="bg-BG" w:eastAsia="ja-JP"/>
        </w:rPr>
        <w:t xml:space="preserve">), числено в полза на сакубитрил/валсартан (вж. Таблица 4). Сакубитрил/валсартан и еналаприл показват сравними клинично значими подобрения във вторичните крайни точки на класификацията по NYHA/ROSS и промяната в скора PGIS, спрямо изходното ниво. На седмица 52 промените във функционалния клас по NYHA/ROSS </w:t>
      </w:r>
      <w:r w:rsidR="001A60CE" w:rsidRPr="00717953">
        <w:rPr>
          <w:color w:val="000000" w:themeColor="text1"/>
          <w:lang w:val="bg-BG" w:eastAsia="ja-JP"/>
        </w:rPr>
        <w:t xml:space="preserve">спрямо </w:t>
      </w:r>
      <w:r w:rsidR="000260EE" w:rsidRPr="00717953">
        <w:rPr>
          <w:color w:val="000000" w:themeColor="text1"/>
          <w:lang w:val="bg-BG" w:eastAsia="ja-JP"/>
        </w:rPr>
        <w:t xml:space="preserve">изходното ниво са: подобрение при 37,7% и 34,0%; без промяна при 50,6% и 56,6%; влошаване при 11,7% и 9,4% от пациентите </w:t>
      </w:r>
      <w:r w:rsidR="001A60CE" w:rsidRPr="00717953">
        <w:rPr>
          <w:color w:val="000000" w:themeColor="text1"/>
          <w:lang w:val="bg-BG" w:eastAsia="ja-JP"/>
        </w:rPr>
        <w:t xml:space="preserve">съответно при </w:t>
      </w:r>
      <w:r w:rsidR="000260EE" w:rsidRPr="00717953">
        <w:rPr>
          <w:color w:val="000000" w:themeColor="text1"/>
          <w:lang w:val="bg-BG" w:eastAsia="ja-JP"/>
        </w:rPr>
        <w:t xml:space="preserve">сакубитрил/валсартан и еналаприл. Аналогично, промените в скора PGIS </w:t>
      </w:r>
      <w:r w:rsidR="001A60CE" w:rsidRPr="00717953">
        <w:rPr>
          <w:color w:val="000000" w:themeColor="text1"/>
          <w:lang w:val="bg-BG" w:eastAsia="ja-JP"/>
        </w:rPr>
        <w:t xml:space="preserve">спрямо </w:t>
      </w:r>
      <w:r w:rsidR="000260EE" w:rsidRPr="00717953">
        <w:rPr>
          <w:color w:val="000000" w:themeColor="text1"/>
          <w:lang w:val="bg-BG" w:eastAsia="ja-JP"/>
        </w:rPr>
        <w:t xml:space="preserve">изходното ниво са: подобрение при 35,5% и 34,8%; без промяна при 48,0% и 47,5%; влошаване при 16,5% и 17,7% от пациентите </w:t>
      </w:r>
      <w:r w:rsidR="001A60CE" w:rsidRPr="00717953">
        <w:rPr>
          <w:color w:val="000000" w:themeColor="text1"/>
          <w:lang w:val="bg-BG" w:eastAsia="ja-JP"/>
        </w:rPr>
        <w:t xml:space="preserve">съответно при </w:t>
      </w:r>
      <w:r w:rsidR="000260EE" w:rsidRPr="00717953">
        <w:rPr>
          <w:color w:val="000000" w:themeColor="text1"/>
          <w:lang w:val="bg-BG" w:eastAsia="ja-JP"/>
        </w:rPr>
        <w:t xml:space="preserve">сакубитрил/валсартан и еналаприл. </w:t>
      </w:r>
      <w:r w:rsidR="000260EE" w:rsidRPr="00717953">
        <w:rPr>
          <w:color w:val="000000"/>
          <w:lang w:val="bg-BG" w:eastAsia="ja-JP"/>
        </w:rPr>
        <w:t>NT</w:t>
      </w:r>
      <w:r w:rsidR="000260EE" w:rsidRPr="00717953">
        <w:rPr>
          <w:color w:val="000000"/>
          <w:lang w:val="bg-BG" w:eastAsia="ja-JP"/>
        </w:rPr>
        <w:noBreakHyphen/>
        <w:t xml:space="preserve">proBNP е съществено понижен </w:t>
      </w:r>
      <w:r w:rsidR="001A60CE" w:rsidRPr="00717953">
        <w:rPr>
          <w:color w:val="000000"/>
          <w:lang w:val="bg-BG" w:eastAsia="ja-JP"/>
        </w:rPr>
        <w:t xml:space="preserve">спрямо </w:t>
      </w:r>
      <w:r w:rsidR="000260EE" w:rsidRPr="00717953">
        <w:rPr>
          <w:color w:val="000000"/>
          <w:lang w:val="bg-BG" w:eastAsia="ja-JP"/>
        </w:rPr>
        <w:t xml:space="preserve">изходното ниво и в двете групи </w:t>
      </w:r>
      <w:r>
        <w:rPr>
          <w:color w:val="000000"/>
          <w:lang w:val="bg-BG" w:eastAsia="ja-JP"/>
        </w:rPr>
        <w:t>н</w:t>
      </w:r>
      <w:r w:rsidR="000260EE" w:rsidRPr="00717953">
        <w:rPr>
          <w:color w:val="000000"/>
          <w:lang w:val="bg-BG" w:eastAsia="ja-JP"/>
        </w:rPr>
        <w:t xml:space="preserve">а лечение. Степента на понижението в NT-proBNP </w:t>
      </w:r>
      <w:r w:rsidR="00525060" w:rsidRPr="00717953">
        <w:rPr>
          <w:color w:val="000000"/>
          <w:lang w:val="bg-BG" w:eastAsia="ja-JP"/>
        </w:rPr>
        <w:t xml:space="preserve">при </w:t>
      </w:r>
      <w:r w:rsidR="00525060" w:rsidRPr="00717953">
        <w:rPr>
          <w:color w:val="000000" w:themeColor="text1"/>
          <w:lang w:val="bg-BG" w:eastAsia="ja-JP"/>
        </w:rPr>
        <w:t xml:space="preserve">Entresto </w:t>
      </w:r>
      <w:r w:rsidR="000260EE" w:rsidRPr="00717953">
        <w:rPr>
          <w:color w:val="000000"/>
          <w:lang w:val="bg-BG" w:eastAsia="ja-JP"/>
        </w:rPr>
        <w:t xml:space="preserve">е подобна на тази, наблюдавана при възрастни пациенти със сърдечна недостатъчност в PARADIGM-HF. Тъй като </w:t>
      </w:r>
      <w:r w:rsidR="000260EE" w:rsidRPr="00717953">
        <w:rPr>
          <w:color w:val="000000" w:themeColor="text1"/>
          <w:lang w:val="bg-BG" w:eastAsia="ja-JP"/>
        </w:rPr>
        <w:t xml:space="preserve">сакубитрил/валсартан </w:t>
      </w:r>
      <w:r w:rsidR="000260EE" w:rsidRPr="00717953">
        <w:rPr>
          <w:color w:val="000000"/>
          <w:lang w:val="bg-BG" w:eastAsia="ja-JP"/>
        </w:rPr>
        <w:t xml:space="preserve">подобрява резултатите и понижава NT-proBNP в PARADIGM-HF, пониженията в NT-proBNP </w:t>
      </w:r>
      <w:r>
        <w:rPr>
          <w:color w:val="000000"/>
          <w:lang w:val="bg-BG" w:eastAsia="ja-JP"/>
        </w:rPr>
        <w:t>в съчетание</w:t>
      </w:r>
      <w:r w:rsidR="000260EE" w:rsidRPr="00717953">
        <w:rPr>
          <w:color w:val="000000"/>
          <w:lang w:val="bg-BG" w:eastAsia="ja-JP"/>
        </w:rPr>
        <w:t xml:space="preserve"> със </w:t>
      </w:r>
      <w:r w:rsidR="007B6916" w:rsidRPr="00717953">
        <w:rPr>
          <w:color w:val="000000"/>
          <w:lang w:val="bg-BG" w:eastAsia="ja-JP"/>
        </w:rPr>
        <w:t xml:space="preserve">симптоматичните </w:t>
      </w:r>
      <w:r w:rsidR="000260EE" w:rsidRPr="00717953">
        <w:rPr>
          <w:color w:val="000000"/>
          <w:lang w:val="bg-BG" w:eastAsia="ja-JP"/>
        </w:rPr>
        <w:t xml:space="preserve">и функционални подобрения </w:t>
      </w:r>
      <w:r w:rsidR="001A60CE" w:rsidRPr="00717953">
        <w:rPr>
          <w:color w:val="000000"/>
          <w:lang w:val="bg-BG" w:eastAsia="ja-JP"/>
        </w:rPr>
        <w:t xml:space="preserve">спрямо </w:t>
      </w:r>
      <w:r w:rsidR="000260EE" w:rsidRPr="00717953">
        <w:rPr>
          <w:color w:val="000000"/>
          <w:lang w:val="bg-BG" w:eastAsia="ja-JP"/>
        </w:rPr>
        <w:t xml:space="preserve">изходното ниво, </w:t>
      </w:r>
      <w:r>
        <w:rPr>
          <w:color w:val="000000"/>
          <w:lang w:val="bg-BG" w:eastAsia="ja-JP"/>
        </w:rPr>
        <w:t>наблюдавани</w:t>
      </w:r>
      <w:r w:rsidR="000260EE" w:rsidRPr="00717953">
        <w:rPr>
          <w:color w:val="000000"/>
          <w:lang w:val="bg-BG" w:eastAsia="ja-JP"/>
        </w:rPr>
        <w:t xml:space="preserve"> в PANORAMA-HF, се считат за разумна основа</w:t>
      </w:r>
      <w:r>
        <w:rPr>
          <w:color w:val="000000"/>
          <w:lang w:val="bg-BG" w:eastAsia="ja-JP"/>
        </w:rPr>
        <w:t>,</w:t>
      </w:r>
      <w:r w:rsidR="000260EE" w:rsidRPr="00717953">
        <w:rPr>
          <w:color w:val="000000"/>
          <w:lang w:val="bg-BG" w:eastAsia="ja-JP"/>
        </w:rPr>
        <w:t xml:space="preserve"> за </w:t>
      </w:r>
      <w:r>
        <w:rPr>
          <w:color w:val="000000"/>
          <w:lang w:val="bg-BG" w:eastAsia="ja-JP"/>
        </w:rPr>
        <w:t xml:space="preserve">да се направи </w:t>
      </w:r>
      <w:r w:rsidR="000260EE" w:rsidRPr="00717953">
        <w:rPr>
          <w:color w:val="000000"/>
          <w:lang w:val="bg-BG" w:eastAsia="ja-JP"/>
        </w:rPr>
        <w:t>заключение за клинични ползи при педиатрични пациенти със сърдечна недостатъчност.</w:t>
      </w:r>
      <w:r w:rsidR="000260EE" w:rsidRPr="00717953">
        <w:rPr>
          <w:color w:val="000000" w:themeColor="text1"/>
          <w:lang w:val="bg-BG" w:eastAsia="ja-JP"/>
        </w:rPr>
        <w:t xml:space="preserve"> Пациентите на възраст под 1 година са прекалено малко, за да се оцени ефикасността на сакубитрил/валсартан в тази възрастова група.</w:t>
      </w:r>
    </w:p>
    <w:p w14:paraId="392FD44D" w14:textId="77777777" w:rsidR="000260EE" w:rsidRPr="00717953" w:rsidRDefault="000260EE" w:rsidP="000260EE">
      <w:pPr>
        <w:tabs>
          <w:tab w:val="clear" w:pos="567"/>
        </w:tabs>
        <w:spacing w:line="240" w:lineRule="auto"/>
        <w:rPr>
          <w:color w:val="000000"/>
          <w:lang w:val="bg-BG" w:eastAsia="ja-JP"/>
        </w:rPr>
      </w:pPr>
    </w:p>
    <w:p w14:paraId="7AF0565A" w14:textId="6CBC3EB0" w:rsidR="000260EE" w:rsidRPr="00717953" w:rsidRDefault="000260EE" w:rsidP="003E3206">
      <w:pPr>
        <w:keepNext/>
        <w:tabs>
          <w:tab w:val="clear" w:pos="567"/>
          <w:tab w:val="left" w:pos="1440"/>
        </w:tabs>
        <w:spacing w:line="240" w:lineRule="auto"/>
        <w:rPr>
          <w:b/>
          <w:lang w:val="bg-BG" w:eastAsia="ja-JP"/>
        </w:rPr>
      </w:pPr>
      <w:r w:rsidRPr="00717953">
        <w:rPr>
          <w:b/>
          <w:lang w:val="bg-BG" w:eastAsia="ja-JP"/>
        </w:rPr>
        <w:t>Таблица 4</w:t>
      </w:r>
      <w:r w:rsidRPr="00717953">
        <w:rPr>
          <w:b/>
          <w:lang w:val="bg-BG" w:eastAsia="ja-JP"/>
        </w:rPr>
        <w:tab/>
        <w:t xml:space="preserve">Ефект от лечението за </w:t>
      </w:r>
      <w:r w:rsidR="00185787" w:rsidRPr="00717953">
        <w:rPr>
          <w:b/>
          <w:lang w:val="bg-BG" w:eastAsia="ja-JP"/>
        </w:rPr>
        <w:t>глобалната</w:t>
      </w:r>
      <w:r w:rsidRPr="00717953">
        <w:rPr>
          <w:b/>
          <w:lang w:val="bg-BG" w:eastAsia="ja-JP"/>
        </w:rPr>
        <w:t xml:space="preserve"> ранг</w:t>
      </w:r>
      <w:r w:rsidR="00185787" w:rsidRPr="00717953">
        <w:rPr>
          <w:b/>
          <w:lang w:val="bg-BG" w:eastAsia="ja-JP"/>
        </w:rPr>
        <w:t>ова</w:t>
      </w:r>
      <w:r w:rsidRPr="00717953">
        <w:rPr>
          <w:b/>
          <w:lang w:val="bg-BG" w:eastAsia="ja-JP"/>
        </w:rPr>
        <w:t xml:space="preserve"> крайна точка в PANORAMA-HF</w:t>
      </w:r>
    </w:p>
    <w:p w14:paraId="712DA65D" w14:textId="77777777" w:rsidR="000260EE" w:rsidRPr="00717953" w:rsidRDefault="000260EE" w:rsidP="000260EE">
      <w:pPr>
        <w:keepNext/>
        <w:tabs>
          <w:tab w:val="clear" w:pos="567"/>
        </w:tabs>
        <w:spacing w:line="240" w:lineRule="auto"/>
        <w:rPr>
          <w:bCs/>
          <w:lang w:val="bg-BG" w:eastAsia="ja-JP"/>
        </w:rPr>
      </w:pPr>
    </w:p>
    <w:tbl>
      <w:tblPr>
        <w:tblW w:w="9351" w:type="dxa"/>
        <w:tblInd w:w="5" w:type="dxa"/>
        <w:tblCellMar>
          <w:left w:w="0" w:type="dxa"/>
          <w:right w:w="0" w:type="dxa"/>
        </w:tblCellMar>
        <w:tblLook w:val="04A0" w:firstRow="1" w:lastRow="0" w:firstColumn="1" w:lastColumn="0" w:noHBand="0" w:noVBand="1"/>
      </w:tblPr>
      <w:tblGrid>
        <w:gridCol w:w="3015"/>
        <w:gridCol w:w="2528"/>
        <w:gridCol w:w="1786"/>
        <w:gridCol w:w="2022"/>
      </w:tblGrid>
      <w:tr w:rsidR="000260EE" w:rsidRPr="00717953" w14:paraId="7DDA28F0" w14:textId="77777777" w:rsidTr="00525060">
        <w:trPr>
          <w:cantSplit/>
        </w:trPr>
        <w:tc>
          <w:tcPr>
            <w:tcW w:w="30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F543EBC" w14:textId="77777777" w:rsidR="000260EE" w:rsidRPr="00717953" w:rsidRDefault="000260EE" w:rsidP="002B746C">
            <w:pPr>
              <w:keepNext/>
              <w:tabs>
                <w:tab w:val="clear" w:pos="567"/>
              </w:tabs>
              <w:spacing w:line="240" w:lineRule="auto"/>
              <w:rPr>
                <w:b/>
                <w:bCs/>
                <w:szCs w:val="22"/>
                <w:lang w:val="bg-BG"/>
              </w:rPr>
            </w:pPr>
          </w:p>
        </w:tc>
        <w:tc>
          <w:tcPr>
            <w:tcW w:w="2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5DF7A35D" w14:textId="77777777" w:rsidR="000260EE" w:rsidRPr="00717953" w:rsidRDefault="000260EE" w:rsidP="002B746C">
            <w:pPr>
              <w:keepNext/>
              <w:tabs>
                <w:tab w:val="clear" w:pos="567"/>
              </w:tabs>
              <w:spacing w:line="240" w:lineRule="auto"/>
              <w:rPr>
                <w:b/>
                <w:bCs/>
                <w:szCs w:val="22"/>
                <w:lang w:val="bg-BG"/>
              </w:rPr>
            </w:pPr>
            <w:r w:rsidRPr="00717953">
              <w:rPr>
                <w:b/>
                <w:bCs/>
                <w:szCs w:val="24"/>
                <w:lang w:val="bg-BG"/>
              </w:rPr>
              <w:t>Сакубитрил/валсартан</w:t>
            </w:r>
          </w:p>
          <w:p w14:paraId="00430460" w14:textId="77777777" w:rsidR="000260EE" w:rsidRPr="00717953" w:rsidRDefault="000260EE" w:rsidP="002B746C">
            <w:pPr>
              <w:keepNext/>
              <w:tabs>
                <w:tab w:val="clear" w:pos="567"/>
              </w:tabs>
              <w:spacing w:line="240" w:lineRule="auto"/>
              <w:rPr>
                <w:b/>
                <w:bCs/>
                <w:szCs w:val="22"/>
                <w:lang w:val="bg-BG"/>
              </w:rPr>
            </w:pPr>
            <w:r w:rsidRPr="00717953">
              <w:rPr>
                <w:b/>
                <w:bCs/>
                <w:szCs w:val="22"/>
                <w:lang w:val="bg-BG"/>
              </w:rPr>
              <w:t>N=187</w:t>
            </w:r>
          </w:p>
        </w:tc>
        <w:tc>
          <w:tcPr>
            <w:tcW w:w="17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60B8555" w14:textId="77777777" w:rsidR="000260EE" w:rsidRPr="00717953" w:rsidRDefault="000260EE" w:rsidP="002B746C">
            <w:pPr>
              <w:keepNext/>
              <w:tabs>
                <w:tab w:val="clear" w:pos="567"/>
              </w:tabs>
              <w:spacing w:line="240" w:lineRule="auto"/>
              <w:rPr>
                <w:b/>
                <w:bCs/>
                <w:szCs w:val="22"/>
                <w:lang w:val="bg-BG"/>
              </w:rPr>
            </w:pPr>
            <w:r w:rsidRPr="00717953">
              <w:rPr>
                <w:b/>
                <w:bCs/>
                <w:szCs w:val="22"/>
                <w:lang w:val="bg-BG"/>
              </w:rPr>
              <w:t>Еналаприл</w:t>
            </w:r>
          </w:p>
          <w:p w14:paraId="2306D909" w14:textId="77777777" w:rsidR="000260EE" w:rsidRPr="00717953" w:rsidRDefault="000260EE" w:rsidP="002B746C">
            <w:pPr>
              <w:keepNext/>
              <w:tabs>
                <w:tab w:val="clear" w:pos="567"/>
              </w:tabs>
              <w:spacing w:line="240" w:lineRule="auto"/>
              <w:rPr>
                <w:b/>
                <w:bCs/>
                <w:szCs w:val="22"/>
                <w:lang w:val="bg-BG"/>
              </w:rPr>
            </w:pPr>
            <w:r w:rsidRPr="00717953">
              <w:rPr>
                <w:b/>
                <w:bCs/>
                <w:szCs w:val="22"/>
                <w:lang w:val="bg-BG"/>
              </w:rPr>
              <w:t>N=188</w:t>
            </w:r>
          </w:p>
        </w:tc>
        <w:tc>
          <w:tcPr>
            <w:tcW w:w="2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58C0F740" w14:textId="77777777" w:rsidR="000260EE" w:rsidRPr="00717953" w:rsidRDefault="000260EE" w:rsidP="002B746C">
            <w:pPr>
              <w:keepNext/>
              <w:tabs>
                <w:tab w:val="clear" w:pos="567"/>
              </w:tabs>
              <w:spacing w:line="240" w:lineRule="auto"/>
              <w:rPr>
                <w:b/>
                <w:bCs/>
                <w:szCs w:val="22"/>
                <w:lang w:val="bg-BG"/>
              </w:rPr>
            </w:pPr>
            <w:r w:rsidRPr="00717953">
              <w:rPr>
                <w:b/>
                <w:bCs/>
                <w:szCs w:val="22"/>
                <w:lang w:val="bg-BG"/>
              </w:rPr>
              <w:t>Ефект от лечението</w:t>
            </w:r>
          </w:p>
        </w:tc>
      </w:tr>
      <w:tr w:rsidR="000260EE" w:rsidRPr="00717953" w14:paraId="210C53CA" w14:textId="77777777" w:rsidTr="00525060">
        <w:trPr>
          <w:cantSplit/>
        </w:trPr>
        <w:tc>
          <w:tcPr>
            <w:tcW w:w="3015"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hideMark/>
          </w:tcPr>
          <w:p w14:paraId="35618576" w14:textId="1B4B5736" w:rsidR="000260EE" w:rsidRPr="00717953" w:rsidRDefault="000260EE" w:rsidP="002B746C">
            <w:pPr>
              <w:keepNext/>
              <w:tabs>
                <w:tab w:val="clear" w:pos="567"/>
              </w:tabs>
              <w:spacing w:line="240" w:lineRule="auto"/>
              <w:rPr>
                <w:b/>
                <w:szCs w:val="22"/>
                <w:lang w:val="bg-BG"/>
              </w:rPr>
            </w:pPr>
            <w:r w:rsidRPr="00717953">
              <w:rPr>
                <w:b/>
                <w:lang w:val="bg-BG" w:eastAsia="ja-JP"/>
              </w:rPr>
              <w:t>Глобал</w:t>
            </w:r>
            <w:r w:rsidR="00EF4EB5" w:rsidRPr="00717953">
              <w:rPr>
                <w:b/>
                <w:lang w:val="bg-BG" w:eastAsia="ja-JP"/>
              </w:rPr>
              <w:t>ната</w:t>
            </w:r>
            <w:r w:rsidRPr="00717953">
              <w:rPr>
                <w:b/>
                <w:lang w:val="bg-BG" w:eastAsia="ja-JP"/>
              </w:rPr>
              <w:t xml:space="preserve"> ранг</w:t>
            </w:r>
            <w:r w:rsidR="00EF4EB5" w:rsidRPr="00717953">
              <w:rPr>
                <w:b/>
                <w:lang w:val="bg-BG" w:eastAsia="ja-JP"/>
              </w:rPr>
              <w:t>ова</w:t>
            </w:r>
            <w:r w:rsidRPr="00717953">
              <w:rPr>
                <w:b/>
                <w:lang w:val="bg-BG" w:eastAsia="ja-JP"/>
              </w:rPr>
              <w:t xml:space="preserve"> първична крайна точка</w:t>
            </w:r>
          </w:p>
        </w:tc>
        <w:tc>
          <w:tcPr>
            <w:tcW w:w="252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7949C685" w14:textId="49790575" w:rsidR="000260EE" w:rsidRPr="00717953" w:rsidRDefault="00525060" w:rsidP="001A60CE">
            <w:pPr>
              <w:keepNext/>
              <w:tabs>
                <w:tab w:val="clear" w:pos="567"/>
              </w:tabs>
              <w:spacing w:line="240" w:lineRule="auto"/>
              <w:rPr>
                <w:szCs w:val="22"/>
                <w:lang w:val="bg-BG"/>
              </w:rPr>
            </w:pPr>
            <w:r w:rsidRPr="00717953">
              <w:rPr>
                <w:szCs w:val="22"/>
                <w:lang w:val="bg-BG"/>
              </w:rPr>
              <w:t xml:space="preserve">Вероятност за </w:t>
            </w:r>
            <w:r w:rsidR="000769B8" w:rsidRPr="000769B8">
              <w:rPr>
                <w:szCs w:val="22"/>
                <w:lang w:val="bg-BG"/>
              </w:rPr>
              <w:t xml:space="preserve">благоприятен </w:t>
            </w:r>
            <w:r w:rsidR="001A60CE" w:rsidRPr="00717953">
              <w:rPr>
                <w:szCs w:val="22"/>
                <w:lang w:val="bg-BG"/>
              </w:rPr>
              <w:t>резултат</w:t>
            </w:r>
            <w:r w:rsidRPr="00717953">
              <w:rPr>
                <w:szCs w:val="22"/>
                <w:lang w:val="bg-BG"/>
              </w:rPr>
              <w:t xml:space="preserve"> (%)*</w:t>
            </w:r>
          </w:p>
        </w:tc>
        <w:tc>
          <w:tcPr>
            <w:tcW w:w="178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1E51E789" w14:textId="39829E5E" w:rsidR="000260EE" w:rsidRPr="00717953" w:rsidRDefault="00525060" w:rsidP="006E1AB3">
            <w:pPr>
              <w:keepNext/>
              <w:tabs>
                <w:tab w:val="clear" w:pos="567"/>
              </w:tabs>
              <w:spacing w:line="240" w:lineRule="auto"/>
              <w:rPr>
                <w:szCs w:val="22"/>
                <w:lang w:val="bg-BG"/>
              </w:rPr>
            </w:pPr>
            <w:r w:rsidRPr="00717953">
              <w:rPr>
                <w:szCs w:val="22"/>
                <w:lang w:val="bg-BG"/>
              </w:rPr>
              <w:t xml:space="preserve">Вероятност за </w:t>
            </w:r>
            <w:r w:rsidR="000769B8" w:rsidRPr="000769B8">
              <w:rPr>
                <w:szCs w:val="22"/>
                <w:lang w:val="bg-BG"/>
              </w:rPr>
              <w:t xml:space="preserve">благоприятен </w:t>
            </w:r>
            <w:r w:rsidR="001A60CE" w:rsidRPr="00717953">
              <w:rPr>
                <w:szCs w:val="22"/>
                <w:lang w:val="bg-BG"/>
              </w:rPr>
              <w:t>резултат</w:t>
            </w:r>
            <w:r w:rsidRPr="00717953">
              <w:rPr>
                <w:szCs w:val="22"/>
                <w:lang w:val="bg-BG"/>
              </w:rPr>
              <w:t xml:space="preserve"> (%)</w:t>
            </w:r>
            <w:r w:rsidR="000260EE" w:rsidRPr="00717953">
              <w:rPr>
                <w:szCs w:val="22"/>
                <w:lang w:val="bg-BG"/>
              </w:rPr>
              <w:t>*</w:t>
            </w:r>
          </w:p>
        </w:tc>
        <w:tc>
          <w:tcPr>
            <w:tcW w:w="2022"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472C3921" w14:textId="63025756" w:rsidR="000260EE" w:rsidRPr="00717953" w:rsidRDefault="000769B8" w:rsidP="002B746C">
            <w:pPr>
              <w:keepNext/>
              <w:tabs>
                <w:tab w:val="clear" w:pos="567"/>
              </w:tabs>
              <w:spacing w:line="240" w:lineRule="auto"/>
              <w:rPr>
                <w:szCs w:val="22"/>
                <w:lang w:val="bg-BG"/>
              </w:rPr>
            </w:pPr>
            <w:r>
              <w:rPr>
                <w:szCs w:val="22"/>
                <w:lang w:val="bg-BG"/>
              </w:rPr>
              <w:t>Шанс</w:t>
            </w:r>
            <w:r w:rsidR="000260EE" w:rsidRPr="00717953">
              <w:rPr>
                <w:szCs w:val="22"/>
                <w:lang w:val="bg-BG"/>
              </w:rPr>
              <w:t>**</w:t>
            </w:r>
          </w:p>
          <w:p w14:paraId="06986FF9" w14:textId="77777777" w:rsidR="000260EE" w:rsidRPr="00717953" w:rsidRDefault="000260EE" w:rsidP="002B746C">
            <w:pPr>
              <w:keepNext/>
              <w:tabs>
                <w:tab w:val="clear" w:pos="567"/>
              </w:tabs>
              <w:spacing w:line="240" w:lineRule="auto"/>
              <w:rPr>
                <w:szCs w:val="22"/>
                <w:lang w:val="bg-BG"/>
              </w:rPr>
            </w:pPr>
            <w:r w:rsidRPr="00717953">
              <w:rPr>
                <w:szCs w:val="22"/>
                <w:lang w:val="bg-BG"/>
              </w:rPr>
              <w:t>(95% CI)</w:t>
            </w:r>
          </w:p>
        </w:tc>
      </w:tr>
      <w:tr w:rsidR="000260EE" w:rsidRPr="00717953" w14:paraId="5CBF3F0A" w14:textId="77777777" w:rsidTr="00525060">
        <w:trPr>
          <w:cantSplit/>
        </w:trPr>
        <w:tc>
          <w:tcPr>
            <w:tcW w:w="3015" w:type="dxa"/>
            <w:vMerge/>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0F725ED" w14:textId="77777777" w:rsidR="000260EE" w:rsidRPr="00717953" w:rsidRDefault="000260EE" w:rsidP="002B746C">
            <w:pPr>
              <w:keepNext/>
              <w:tabs>
                <w:tab w:val="clear" w:pos="567"/>
              </w:tabs>
              <w:spacing w:line="240" w:lineRule="auto"/>
              <w:rPr>
                <w:szCs w:val="22"/>
                <w:lang w:val="bg-BG"/>
              </w:rPr>
            </w:pPr>
          </w:p>
        </w:tc>
        <w:tc>
          <w:tcPr>
            <w:tcW w:w="252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476E21E" w14:textId="77777777" w:rsidR="000260EE" w:rsidRPr="00717953" w:rsidRDefault="000260EE" w:rsidP="002B746C">
            <w:pPr>
              <w:keepNext/>
              <w:tabs>
                <w:tab w:val="clear" w:pos="567"/>
              </w:tabs>
              <w:spacing w:line="240" w:lineRule="auto"/>
              <w:rPr>
                <w:szCs w:val="22"/>
                <w:lang w:val="bg-BG"/>
              </w:rPr>
            </w:pPr>
            <w:r w:rsidRPr="00717953">
              <w:rPr>
                <w:szCs w:val="22"/>
                <w:lang w:val="bg-BG"/>
              </w:rPr>
              <w:t>52,4</w:t>
            </w:r>
          </w:p>
        </w:tc>
        <w:tc>
          <w:tcPr>
            <w:tcW w:w="17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FCD7DD3" w14:textId="77777777" w:rsidR="000260EE" w:rsidRPr="00717953" w:rsidRDefault="000260EE" w:rsidP="002B746C">
            <w:pPr>
              <w:keepNext/>
              <w:tabs>
                <w:tab w:val="clear" w:pos="567"/>
              </w:tabs>
              <w:spacing w:line="240" w:lineRule="auto"/>
              <w:rPr>
                <w:szCs w:val="22"/>
                <w:lang w:val="bg-BG"/>
              </w:rPr>
            </w:pPr>
            <w:r w:rsidRPr="00717953">
              <w:rPr>
                <w:szCs w:val="22"/>
                <w:lang w:val="bg-BG"/>
              </w:rPr>
              <w:t>47,6</w:t>
            </w:r>
          </w:p>
        </w:tc>
        <w:tc>
          <w:tcPr>
            <w:tcW w:w="202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891643C" w14:textId="2BC82B51" w:rsidR="000260EE" w:rsidRPr="00717953" w:rsidRDefault="000260EE" w:rsidP="002B746C">
            <w:pPr>
              <w:keepNext/>
              <w:tabs>
                <w:tab w:val="clear" w:pos="567"/>
              </w:tabs>
              <w:spacing w:line="240" w:lineRule="auto"/>
              <w:rPr>
                <w:szCs w:val="22"/>
                <w:lang w:val="bg-BG"/>
              </w:rPr>
            </w:pPr>
            <w:r w:rsidRPr="00717953">
              <w:rPr>
                <w:bCs/>
                <w:szCs w:val="22"/>
                <w:lang w:val="bg-BG"/>
              </w:rPr>
              <w:t>0,907 (0,72, 1,14)</w:t>
            </w:r>
          </w:p>
        </w:tc>
      </w:tr>
    </w:tbl>
    <w:p w14:paraId="2FE25C65" w14:textId="72187A6E" w:rsidR="000260EE" w:rsidRPr="00717953" w:rsidRDefault="00525060" w:rsidP="000260EE">
      <w:pPr>
        <w:keepNext/>
        <w:tabs>
          <w:tab w:val="clear" w:pos="567"/>
        </w:tabs>
        <w:spacing w:line="240" w:lineRule="auto"/>
        <w:rPr>
          <w:szCs w:val="22"/>
          <w:lang w:val="bg-BG"/>
        </w:rPr>
      </w:pPr>
      <w:r w:rsidRPr="00717953">
        <w:rPr>
          <w:szCs w:val="22"/>
          <w:lang w:val="bg-BG"/>
        </w:rPr>
        <w:t xml:space="preserve">*Вероятността за </w:t>
      </w:r>
      <w:r w:rsidR="000769B8" w:rsidRPr="000769B8">
        <w:rPr>
          <w:szCs w:val="22"/>
          <w:lang w:val="bg-BG"/>
        </w:rPr>
        <w:t xml:space="preserve">благоприятен </w:t>
      </w:r>
      <w:r w:rsidRPr="00717953">
        <w:rPr>
          <w:szCs w:val="22"/>
          <w:lang w:val="bg-BG"/>
        </w:rPr>
        <w:t>резултат или вероятността по Mann</w:t>
      </w:r>
      <w:r w:rsidRPr="00717953">
        <w:rPr>
          <w:szCs w:val="22"/>
          <w:lang w:val="bg-BG"/>
        </w:rPr>
        <w:noBreakHyphen/>
        <w:t>Whitney (MWP) за дадено</w:t>
      </w:r>
      <w:r w:rsidR="00B620FC">
        <w:rPr>
          <w:szCs w:val="22"/>
          <w:lang w:val="bg-BG"/>
        </w:rPr>
        <w:t>то</w:t>
      </w:r>
      <w:r w:rsidRPr="00717953">
        <w:rPr>
          <w:szCs w:val="22"/>
          <w:lang w:val="bg-BG"/>
        </w:rPr>
        <w:t xml:space="preserve"> лечение е изчислена въз основа на процента положителн</w:t>
      </w:r>
      <w:r w:rsidR="00E42D9B">
        <w:rPr>
          <w:szCs w:val="22"/>
          <w:lang w:val="bg-BG"/>
        </w:rPr>
        <w:t>и</w:t>
      </w:r>
      <w:r w:rsidRPr="00717953">
        <w:rPr>
          <w:szCs w:val="22"/>
          <w:lang w:val="bg-BG"/>
        </w:rPr>
        <w:t xml:space="preserve"> резултат</w:t>
      </w:r>
      <w:r w:rsidR="00B620FC">
        <w:rPr>
          <w:szCs w:val="22"/>
          <w:lang w:val="bg-BG"/>
        </w:rPr>
        <w:t>и</w:t>
      </w:r>
      <w:r w:rsidRPr="00717953">
        <w:rPr>
          <w:szCs w:val="22"/>
          <w:lang w:val="bg-BG"/>
        </w:rPr>
        <w:t xml:space="preserve"> при сравненията </w:t>
      </w:r>
      <w:r w:rsidR="00B620FC" w:rsidRPr="00B620FC">
        <w:rPr>
          <w:szCs w:val="22"/>
          <w:lang w:val="bg-BG"/>
        </w:rPr>
        <w:t xml:space="preserve">по двойки на глобалния рангов </w:t>
      </w:r>
      <w:r w:rsidRPr="00717953">
        <w:rPr>
          <w:szCs w:val="22"/>
          <w:lang w:val="bg-BG"/>
        </w:rPr>
        <w:t xml:space="preserve">скор </w:t>
      </w:r>
      <w:r w:rsidR="000260EE" w:rsidRPr="00717953">
        <w:rPr>
          <w:szCs w:val="22"/>
          <w:lang w:val="bg-BG"/>
        </w:rPr>
        <w:t xml:space="preserve">между пациентите, лекувани със </w:t>
      </w:r>
      <w:r w:rsidR="000260EE" w:rsidRPr="00717953">
        <w:rPr>
          <w:color w:val="000000" w:themeColor="text1"/>
          <w:lang w:val="bg-BG" w:eastAsia="ja-JP"/>
        </w:rPr>
        <w:t xml:space="preserve">сакубитрил/валсартан спрямо пациентите, лекувани с еналаприл </w:t>
      </w:r>
      <w:r w:rsidR="000260EE" w:rsidRPr="00717953">
        <w:rPr>
          <w:szCs w:val="22"/>
          <w:lang w:val="bg-BG"/>
        </w:rPr>
        <w:t>(всеки по-висок скор се брои за</w:t>
      </w:r>
      <w:r w:rsidR="001A60CE" w:rsidRPr="00717953">
        <w:rPr>
          <w:szCs w:val="22"/>
          <w:lang w:val="bg-BG"/>
        </w:rPr>
        <w:t xml:space="preserve"> един положителен резултат</w:t>
      </w:r>
      <w:r w:rsidR="000260EE" w:rsidRPr="00717953">
        <w:rPr>
          <w:szCs w:val="22"/>
          <w:lang w:val="bg-BG"/>
        </w:rPr>
        <w:t>, а всеки равен скор се брои за половин</w:t>
      </w:r>
      <w:r w:rsidR="001A60CE" w:rsidRPr="00717953">
        <w:rPr>
          <w:szCs w:val="22"/>
          <w:lang w:val="bg-BG"/>
        </w:rPr>
        <w:t xml:space="preserve"> положителен резултат</w:t>
      </w:r>
      <w:r w:rsidR="000260EE" w:rsidRPr="00717953">
        <w:rPr>
          <w:szCs w:val="22"/>
          <w:lang w:val="bg-BG"/>
        </w:rPr>
        <w:t>).</w:t>
      </w:r>
    </w:p>
    <w:p w14:paraId="19FF488A" w14:textId="6E78A9EC" w:rsidR="000260EE" w:rsidRPr="00717953" w:rsidRDefault="000260EE" w:rsidP="000260EE">
      <w:pPr>
        <w:tabs>
          <w:tab w:val="clear" w:pos="567"/>
        </w:tabs>
        <w:spacing w:line="240" w:lineRule="auto"/>
        <w:rPr>
          <w:szCs w:val="22"/>
          <w:lang w:val="bg-BG"/>
        </w:rPr>
      </w:pPr>
      <w:r w:rsidRPr="00717953">
        <w:rPr>
          <w:szCs w:val="22"/>
          <w:lang w:val="bg-BG"/>
        </w:rPr>
        <w:t>**</w:t>
      </w:r>
      <w:r w:rsidR="00CC5C36" w:rsidRPr="00717953" w:rsidDel="00CC5C36">
        <w:rPr>
          <w:szCs w:val="22"/>
          <w:lang w:val="bg-BG"/>
        </w:rPr>
        <w:t xml:space="preserve"> </w:t>
      </w:r>
      <w:r w:rsidR="00CC5C36">
        <w:rPr>
          <w:szCs w:val="22"/>
          <w:lang w:val="bg-BG"/>
        </w:rPr>
        <w:t>Шансът</w:t>
      </w:r>
      <w:r w:rsidR="001A60CE" w:rsidRPr="00717953">
        <w:rPr>
          <w:szCs w:val="22"/>
          <w:lang w:val="bg-BG"/>
        </w:rPr>
        <w:t xml:space="preserve"> по</w:t>
      </w:r>
      <w:r w:rsidRPr="00717953">
        <w:rPr>
          <w:szCs w:val="22"/>
          <w:lang w:val="bg-BG"/>
        </w:rPr>
        <w:t xml:space="preserve"> Mann</w:t>
      </w:r>
      <w:r w:rsidRPr="00717953">
        <w:rPr>
          <w:szCs w:val="22"/>
          <w:lang w:val="bg-BG"/>
        </w:rPr>
        <w:noBreakHyphen/>
        <w:t>Whitney е изчислен,</w:t>
      </w:r>
      <w:r w:rsidR="00A156F2" w:rsidRPr="00717953">
        <w:rPr>
          <w:szCs w:val="22"/>
          <w:lang w:val="bg-BG"/>
        </w:rPr>
        <w:t xml:space="preserve"> като изчислената MWP за еналаприл се раздели на изчислената MWP </w:t>
      </w:r>
      <w:r w:rsidRPr="00717953">
        <w:rPr>
          <w:szCs w:val="22"/>
          <w:lang w:val="bg-BG"/>
        </w:rPr>
        <w:t xml:space="preserve">за </w:t>
      </w:r>
      <w:r w:rsidRPr="00717953">
        <w:rPr>
          <w:color w:val="000000" w:themeColor="text1"/>
          <w:lang w:val="bg-BG" w:eastAsia="ja-JP"/>
        </w:rPr>
        <w:t>сакубитрил/валсартан</w:t>
      </w:r>
      <w:r w:rsidRPr="00717953">
        <w:rPr>
          <w:szCs w:val="22"/>
          <w:lang w:val="bg-BG"/>
        </w:rPr>
        <w:t xml:space="preserve">, </w:t>
      </w:r>
      <w:r w:rsidR="00CC5C36">
        <w:rPr>
          <w:szCs w:val="22"/>
          <w:lang w:val="bg-BG"/>
        </w:rPr>
        <w:t>като шанс</w:t>
      </w:r>
      <w:r w:rsidR="001A60CE" w:rsidRPr="00717953">
        <w:rPr>
          <w:szCs w:val="22"/>
          <w:lang w:val="bg-BG"/>
        </w:rPr>
        <w:t xml:space="preserve"> </w:t>
      </w:r>
      <w:r w:rsidRPr="00717953">
        <w:rPr>
          <w:szCs w:val="22"/>
          <w:lang w:val="bg-BG"/>
        </w:rPr>
        <w:t>&lt;1</w:t>
      </w:r>
      <w:r w:rsidR="00CC5C36">
        <w:rPr>
          <w:szCs w:val="22"/>
          <w:lang w:val="bg-BG"/>
        </w:rPr>
        <w:t xml:space="preserve"> е</w:t>
      </w:r>
      <w:r w:rsidRPr="00717953">
        <w:rPr>
          <w:szCs w:val="22"/>
          <w:lang w:val="bg-BG"/>
        </w:rPr>
        <w:t xml:space="preserve"> в полза на </w:t>
      </w:r>
      <w:r w:rsidRPr="00717953">
        <w:rPr>
          <w:color w:val="000000" w:themeColor="text1"/>
          <w:lang w:val="bg-BG" w:eastAsia="ja-JP"/>
        </w:rPr>
        <w:t>сакубитрил/валсартан</w:t>
      </w:r>
      <w:r w:rsidR="00CC5C36">
        <w:rPr>
          <w:color w:val="000000" w:themeColor="text1"/>
          <w:lang w:val="bg-BG" w:eastAsia="ja-JP"/>
        </w:rPr>
        <w:t>, а</w:t>
      </w:r>
      <w:r w:rsidRPr="00717953">
        <w:rPr>
          <w:szCs w:val="22"/>
          <w:lang w:val="bg-BG"/>
        </w:rPr>
        <w:t xml:space="preserve"> &gt;1</w:t>
      </w:r>
      <w:r w:rsidR="00CC5C36">
        <w:rPr>
          <w:szCs w:val="22"/>
          <w:lang w:val="bg-BG"/>
        </w:rPr>
        <w:t xml:space="preserve"> е</w:t>
      </w:r>
      <w:r w:rsidRPr="00717953">
        <w:rPr>
          <w:szCs w:val="22"/>
          <w:lang w:val="bg-BG"/>
        </w:rPr>
        <w:t xml:space="preserve"> в полза на еналаприл.</w:t>
      </w:r>
    </w:p>
    <w:p w14:paraId="72D8C39A" w14:textId="77777777" w:rsidR="00CE76D4" w:rsidRPr="00717953" w:rsidRDefault="00CE76D4" w:rsidP="00CE76D4">
      <w:pPr>
        <w:tabs>
          <w:tab w:val="clear" w:pos="567"/>
        </w:tabs>
        <w:spacing w:line="240" w:lineRule="auto"/>
        <w:ind w:left="567" w:hanging="567"/>
        <w:rPr>
          <w:szCs w:val="22"/>
          <w:lang w:val="bg-BG"/>
        </w:rPr>
      </w:pPr>
    </w:p>
    <w:p w14:paraId="00D4E77B"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5.2</w:t>
      </w:r>
      <w:r w:rsidRPr="00717953">
        <w:rPr>
          <w:b/>
          <w:szCs w:val="22"/>
          <w:lang w:val="bg-BG"/>
        </w:rPr>
        <w:tab/>
        <w:t>Фармакокинетични свойства</w:t>
      </w:r>
    </w:p>
    <w:p w14:paraId="02C108F8" w14:textId="77777777" w:rsidR="00CE76D4" w:rsidRPr="00717953" w:rsidRDefault="00CE76D4" w:rsidP="00CE76D4">
      <w:pPr>
        <w:keepNext/>
        <w:tabs>
          <w:tab w:val="clear" w:pos="567"/>
        </w:tabs>
        <w:spacing w:line="240" w:lineRule="auto"/>
        <w:ind w:left="567" w:hanging="567"/>
        <w:rPr>
          <w:szCs w:val="22"/>
          <w:lang w:val="bg-BG"/>
        </w:rPr>
      </w:pPr>
    </w:p>
    <w:p w14:paraId="4281B6CF" w14:textId="77777777" w:rsidR="00CE76D4" w:rsidRPr="00717953" w:rsidRDefault="00CE76D4" w:rsidP="00CE76D4">
      <w:pPr>
        <w:tabs>
          <w:tab w:val="clear" w:pos="567"/>
        </w:tabs>
        <w:autoSpaceDE w:val="0"/>
        <w:autoSpaceDN w:val="0"/>
        <w:adjustRightInd w:val="0"/>
        <w:spacing w:line="240" w:lineRule="auto"/>
        <w:rPr>
          <w:lang w:val="bg-BG"/>
        </w:rPr>
      </w:pPr>
      <w:r w:rsidRPr="00717953">
        <w:rPr>
          <w:bCs/>
          <w:lang w:val="bg-BG"/>
        </w:rPr>
        <w:t xml:space="preserve">Валсартан, съдържащ се в </w:t>
      </w:r>
      <w:r w:rsidRPr="00717953">
        <w:rPr>
          <w:szCs w:val="22"/>
          <w:lang w:val="bg-BG"/>
        </w:rPr>
        <w:t>сакубитрил/валсартан, има</w:t>
      </w:r>
      <w:r w:rsidRPr="00717953">
        <w:rPr>
          <w:bCs/>
          <w:lang w:val="bg-BG"/>
        </w:rPr>
        <w:t xml:space="preserve"> по-голяма бионаличност, отколкото валсартан в другите таблетни форми, предлагани на пазара; 26 mg, 51 mg и 103 mg валсартан в </w:t>
      </w:r>
      <w:r w:rsidRPr="00717953">
        <w:rPr>
          <w:szCs w:val="22"/>
          <w:lang w:val="bg-BG"/>
        </w:rPr>
        <w:t xml:space="preserve">сакубитрил/валсартан </w:t>
      </w:r>
      <w:r w:rsidRPr="00717953">
        <w:rPr>
          <w:bCs/>
          <w:lang w:val="bg-BG"/>
        </w:rPr>
        <w:t>са</w:t>
      </w:r>
      <w:r w:rsidRPr="00717953">
        <w:rPr>
          <w:lang w:val="bg-BG"/>
        </w:rPr>
        <w:t xml:space="preserve"> еквивалентни съответно на 40 mg, 80 mg и 160 mg валсартан в другите таблетни форми, предлагани на пазара.</w:t>
      </w:r>
    </w:p>
    <w:p w14:paraId="0BC1864E" w14:textId="77777777" w:rsidR="004B2551" w:rsidRPr="00717953" w:rsidRDefault="004B2551" w:rsidP="00555BC6">
      <w:pPr>
        <w:tabs>
          <w:tab w:val="clear" w:pos="567"/>
        </w:tabs>
        <w:spacing w:line="240" w:lineRule="auto"/>
        <w:rPr>
          <w:iCs/>
          <w:szCs w:val="24"/>
          <w:u w:val="single"/>
          <w:lang w:val="bg-BG" w:eastAsia="ja-JP"/>
        </w:rPr>
      </w:pPr>
    </w:p>
    <w:p w14:paraId="1D4BBBD1" w14:textId="2108C88F" w:rsidR="004B2551" w:rsidRPr="00717953" w:rsidRDefault="004B2551" w:rsidP="004B2551">
      <w:pPr>
        <w:keepNext/>
        <w:tabs>
          <w:tab w:val="clear" w:pos="567"/>
        </w:tabs>
        <w:spacing w:line="240" w:lineRule="auto"/>
        <w:rPr>
          <w:iCs/>
          <w:szCs w:val="24"/>
          <w:u w:val="single"/>
          <w:lang w:val="bg-BG" w:eastAsia="ja-JP"/>
        </w:rPr>
      </w:pPr>
      <w:r w:rsidRPr="00717953">
        <w:rPr>
          <w:iCs/>
          <w:szCs w:val="24"/>
          <w:u w:val="single"/>
          <w:lang w:val="bg-BG" w:eastAsia="ja-JP"/>
        </w:rPr>
        <w:t>Педиатричн</w:t>
      </w:r>
      <w:r w:rsidR="00A156F2" w:rsidRPr="00717953">
        <w:rPr>
          <w:iCs/>
          <w:szCs w:val="24"/>
          <w:u w:val="single"/>
          <w:lang w:val="bg-BG" w:eastAsia="ja-JP"/>
        </w:rPr>
        <w:t>а</w:t>
      </w:r>
      <w:r w:rsidRPr="00717953">
        <w:rPr>
          <w:iCs/>
          <w:szCs w:val="24"/>
          <w:u w:val="single"/>
          <w:lang w:val="bg-BG" w:eastAsia="ja-JP"/>
        </w:rPr>
        <w:t xml:space="preserve"> </w:t>
      </w:r>
      <w:r w:rsidR="00A156F2" w:rsidRPr="00717953">
        <w:rPr>
          <w:iCs/>
          <w:szCs w:val="24"/>
          <w:u w:val="single"/>
          <w:lang w:val="bg-BG" w:eastAsia="ja-JP"/>
        </w:rPr>
        <w:t>популация</w:t>
      </w:r>
    </w:p>
    <w:p w14:paraId="7D710F26" w14:textId="77777777" w:rsidR="004B2551" w:rsidRPr="00717953" w:rsidRDefault="004B2551" w:rsidP="004B2551">
      <w:pPr>
        <w:keepNext/>
        <w:tabs>
          <w:tab w:val="clear" w:pos="567"/>
        </w:tabs>
        <w:spacing w:line="240" w:lineRule="auto"/>
        <w:rPr>
          <w:lang w:val="bg-BG" w:eastAsia="ja-JP"/>
        </w:rPr>
      </w:pPr>
    </w:p>
    <w:p w14:paraId="755F16EB" w14:textId="0A0FA326" w:rsidR="004B2551" w:rsidRPr="00717953" w:rsidRDefault="004B2551" w:rsidP="004B2551">
      <w:pPr>
        <w:tabs>
          <w:tab w:val="clear" w:pos="567"/>
        </w:tabs>
        <w:spacing w:line="240" w:lineRule="auto"/>
        <w:rPr>
          <w:lang w:val="bg-BG" w:eastAsia="ja-JP"/>
        </w:rPr>
      </w:pPr>
      <w:r w:rsidRPr="00717953">
        <w:rPr>
          <w:lang w:val="bg-BG" w:eastAsia="ja-JP"/>
        </w:rPr>
        <w:t>Фармакокинетиката на сакубитрил/валсартан е оценена при педиатрични пациенти със сърдечна недостатъчност на възраст 1 месец до &lt;1 години и 1 година до &lt;18 години</w:t>
      </w:r>
      <w:r w:rsidR="001A60CE" w:rsidRPr="00717953">
        <w:rPr>
          <w:lang w:val="bg-BG" w:eastAsia="ja-JP"/>
        </w:rPr>
        <w:t xml:space="preserve"> и данните показват</w:t>
      </w:r>
      <w:r w:rsidRPr="00717953">
        <w:rPr>
          <w:lang w:val="bg-BG" w:eastAsia="ja-JP"/>
        </w:rPr>
        <w:t>, че фармакокинетичният профил на сакубитрил/валсартан при педиатрични пациенти и възрастни пациенти е подобен.</w:t>
      </w:r>
    </w:p>
    <w:p w14:paraId="054F08B1" w14:textId="5B4602CC" w:rsidR="00CE76D4" w:rsidRPr="00717953" w:rsidRDefault="00CE76D4" w:rsidP="00CE76D4">
      <w:pPr>
        <w:tabs>
          <w:tab w:val="clear" w:pos="567"/>
        </w:tabs>
        <w:spacing w:line="240" w:lineRule="auto"/>
        <w:ind w:left="567" w:hanging="567"/>
        <w:rPr>
          <w:szCs w:val="22"/>
          <w:lang w:val="bg-BG"/>
        </w:rPr>
      </w:pPr>
    </w:p>
    <w:p w14:paraId="0C9C88DE" w14:textId="0E11DEFE" w:rsidR="004B2551" w:rsidRPr="00717953" w:rsidRDefault="00A156F2" w:rsidP="00555BC6">
      <w:pPr>
        <w:keepNext/>
        <w:tabs>
          <w:tab w:val="clear" w:pos="567"/>
        </w:tabs>
        <w:spacing w:line="240" w:lineRule="auto"/>
        <w:ind w:left="567" w:hanging="567"/>
        <w:rPr>
          <w:szCs w:val="22"/>
          <w:u w:val="single"/>
          <w:lang w:val="bg-BG"/>
        </w:rPr>
      </w:pPr>
      <w:r w:rsidRPr="00717953">
        <w:rPr>
          <w:szCs w:val="22"/>
          <w:u w:val="single"/>
          <w:lang w:val="bg-BG"/>
        </w:rPr>
        <w:lastRenderedPageBreak/>
        <w:t>Възрастна популация</w:t>
      </w:r>
    </w:p>
    <w:p w14:paraId="403360B5" w14:textId="77777777" w:rsidR="00A156F2" w:rsidRPr="00717953" w:rsidRDefault="00A156F2" w:rsidP="00555BC6">
      <w:pPr>
        <w:keepNext/>
        <w:tabs>
          <w:tab w:val="clear" w:pos="567"/>
        </w:tabs>
        <w:spacing w:line="240" w:lineRule="auto"/>
        <w:ind w:left="567" w:hanging="567"/>
        <w:rPr>
          <w:szCs w:val="22"/>
          <w:lang w:val="bg-BG"/>
        </w:rPr>
      </w:pPr>
    </w:p>
    <w:p w14:paraId="440D1F3B" w14:textId="77777777" w:rsidR="00CE76D4" w:rsidRPr="004D68BD" w:rsidRDefault="00CE76D4" w:rsidP="00CE76D4">
      <w:pPr>
        <w:keepNext/>
        <w:tabs>
          <w:tab w:val="clear" w:pos="567"/>
        </w:tabs>
        <w:spacing w:line="240" w:lineRule="auto"/>
        <w:rPr>
          <w:i/>
          <w:szCs w:val="22"/>
          <w:u w:val="single"/>
          <w:lang w:val="bg-BG"/>
        </w:rPr>
      </w:pPr>
      <w:r w:rsidRPr="004D68BD">
        <w:rPr>
          <w:i/>
          <w:szCs w:val="22"/>
          <w:u w:val="single"/>
          <w:lang w:val="bg-BG"/>
        </w:rPr>
        <w:t>Абсорбция</w:t>
      </w:r>
    </w:p>
    <w:p w14:paraId="6732ECD6" w14:textId="1FAA223C" w:rsidR="00CE76D4" w:rsidRPr="00717953" w:rsidRDefault="00CE76D4" w:rsidP="00CE76D4">
      <w:pPr>
        <w:tabs>
          <w:tab w:val="clear" w:pos="567"/>
        </w:tabs>
        <w:spacing w:line="240" w:lineRule="auto"/>
        <w:rPr>
          <w:bCs/>
          <w:szCs w:val="24"/>
          <w:lang w:val="bg-BG"/>
        </w:rPr>
      </w:pPr>
      <w:r w:rsidRPr="00717953">
        <w:rPr>
          <w:bCs/>
          <w:szCs w:val="24"/>
          <w:lang w:val="bg-BG"/>
        </w:rPr>
        <w:t xml:space="preserve">След перорално приложение </w:t>
      </w:r>
      <w:r w:rsidRPr="00717953">
        <w:rPr>
          <w:szCs w:val="22"/>
          <w:lang w:val="bg-BG"/>
        </w:rPr>
        <w:t xml:space="preserve">сакубитрил/валсартан </w:t>
      </w:r>
      <w:r w:rsidRPr="00717953">
        <w:rPr>
          <w:bCs/>
          <w:szCs w:val="24"/>
          <w:lang w:val="bg-BG"/>
        </w:rPr>
        <w:t xml:space="preserve">се разпада на валсартан и предлекарството сакубитрил. Сакубитрил се метаболизира допълнително до активния метаболит LBQ657. Те достигат пикова плазмена концентрация съответно за 2 часа, 1 час и 2 часа. Пероралната </w:t>
      </w:r>
      <w:r w:rsidR="001A60CE" w:rsidRPr="00717953">
        <w:rPr>
          <w:bCs/>
          <w:szCs w:val="24"/>
          <w:lang w:val="bg-BG"/>
        </w:rPr>
        <w:t xml:space="preserve">абсолютна </w:t>
      </w:r>
      <w:r w:rsidRPr="00717953">
        <w:rPr>
          <w:bCs/>
          <w:szCs w:val="24"/>
          <w:lang w:val="bg-BG"/>
        </w:rPr>
        <w:t>бионаличност на сакубитрил и валсартан е изчислена съответно на повече от 60% и 23%.</w:t>
      </w:r>
    </w:p>
    <w:p w14:paraId="27B4B598" w14:textId="77777777" w:rsidR="00CE76D4" w:rsidRPr="00717953" w:rsidRDefault="00CE76D4" w:rsidP="00CE76D4">
      <w:pPr>
        <w:tabs>
          <w:tab w:val="clear" w:pos="567"/>
        </w:tabs>
        <w:spacing w:line="240" w:lineRule="auto"/>
        <w:rPr>
          <w:lang w:val="bg-BG"/>
        </w:rPr>
      </w:pPr>
    </w:p>
    <w:p w14:paraId="5AA7589E" w14:textId="77777777" w:rsidR="00CE76D4" w:rsidRPr="00717953" w:rsidRDefault="00CE76D4" w:rsidP="00CE76D4">
      <w:pPr>
        <w:tabs>
          <w:tab w:val="clear" w:pos="567"/>
        </w:tabs>
        <w:spacing w:line="240" w:lineRule="auto"/>
        <w:rPr>
          <w:bCs/>
          <w:szCs w:val="24"/>
          <w:lang w:val="bg-BG" w:eastAsia="ja-JP"/>
        </w:rPr>
      </w:pPr>
      <w:r w:rsidRPr="00717953">
        <w:rPr>
          <w:bCs/>
          <w:szCs w:val="24"/>
          <w:lang w:val="bg-BG"/>
        </w:rPr>
        <w:t xml:space="preserve">След прилагане на </w:t>
      </w:r>
      <w:r w:rsidRPr="00717953">
        <w:rPr>
          <w:szCs w:val="22"/>
          <w:lang w:val="bg-BG"/>
        </w:rPr>
        <w:t xml:space="preserve">сакубитрил/валсартан </w:t>
      </w:r>
      <w:r w:rsidRPr="00717953">
        <w:rPr>
          <w:bCs/>
          <w:szCs w:val="24"/>
          <w:lang w:val="bg-BG"/>
        </w:rPr>
        <w:t>два пъти дневно, стационарно състояние на сакубитрил, LBQ657 и валсартан се постига за три дни. В стационарно състояние сакубитрил и валсартан не кумулират значимо, докато LBQ657 кумулира</w:t>
      </w:r>
      <w:r w:rsidRPr="00717953">
        <w:rPr>
          <w:lang w:val="bg-BG"/>
        </w:rPr>
        <w:t xml:space="preserve"> </w:t>
      </w:r>
      <w:r w:rsidRPr="00717953">
        <w:rPr>
          <w:bCs/>
          <w:szCs w:val="24"/>
          <w:lang w:val="bg-BG"/>
        </w:rPr>
        <w:t xml:space="preserve">1,6 пъти. Прилагането с храна няма значимо влияние върху системната експозиция на сакубитрил, LBQ657 и валсартан. </w:t>
      </w:r>
      <w:r w:rsidRPr="00717953">
        <w:rPr>
          <w:szCs w:val="22"/>
          <w:lang w:val="bg-BG"/>
        </w:rPr>
        <w:t xml:space="preserve">Сакубитрил/валсартан </w:t>
      </w:r>
      <w:r w:rsidRPr="00717953">
        <w:rPr>
          <w:bCs/>
          <w:szCs w:val="24"/>
          <w:lang w:val="bg-BG"/>
        </w:rPr>
        <w:t>може да се прилага със или без храна.</w:t>
      </w:r>
    </w:p>
    <w:p w14:paraId="60FF7B6A" w14:textId="77777777" w:rsidR="00CE76D4" w:rsidRPr="00717953" w:rsidRDefault="00CE76D4" w:rsidP="00CE76D4">
      <w:pPr>
        <w:tabs>
          <w:tab w:val="clear" w:pos="567"/>
        </w:tabs>
        <w:spacing w:line="240" w:lineRule="auto"/>
        <w:rPr>
          <w:bCs/>
          <w:szCs w:val="24"/>
          <w:lang w:val="bg-BG" w:eastAsia="ja-JP"/>
        </w:rPr>
      </w:pPr>
    </w:p>
    <w:p w14:paraId="442E7F6D" w14:textId="77777777" w:rsidR="00CE76D4" w:rsidRPr="004D68BD" w:rsidRDefault="00CE76D4" w:rsidP="00CE76D4">
      <w:pPr>
        <w:keepNext/>
        <w:tabs>
          <w:tab w:val="clear" w:pos="567"/>
        </w:tabs>
        <w:spacing w:line="240" w:lineRule="auto"/>
        <w:rPr>
          <w:i/>
          <w:szCs w:val="24"/>
          <w:u w:val="single"/>
          <w:lang w:val="bg-BG" w:eastAsia="ja-JP"/>
        </w:rPr>
      </w:pPr>
      <w:r w:rsidRPr="004D68BD">
        <w:rPr>
          <w:i/>
          <w:szCs w:val="22"/>
          <w:u w:val="single"/>
          <w:lang w:val="bg-BG"/>
        </w:rPr>
        <w:t>Разпределение</w:t>
      </w:r>
    </w:p>
    <w:p w14:paraId="69A56573" w14:textId="77777777" w:rsidR="00CE76D4" w:rsidRPr="00717953" w:rsidRDefault="00CE76D4" w:rsidP="00CE76D4">
      <w:pPr>
        <w:tabs>
          <w:tab w:val="clear" w:pos="567"/>
        </w:tabs>
        <w:spacing w:line="240" w:lineRule="auto"/>
        <w:rPr>
          <w:szCs w:val="24"/>
          <w:lang w:val="bg-BG" w:eastAsia="ja-JP"/>
        </w:rPr>
      </w:pPr>
      <w:r w:rsidRPr="00717953">
        <w:rPr>
          <w:bCs/>
          <w:szCs w:val="24"/>
          <w:lang w:val="bg-BG"/>
        </w:rPr>
        <w:t>Сакубитрил, LBQ657 и валсартан се свързват във висока степен с плазмените протеини (94</w:t>
      </w:r>
      <w:r w:rsidRPr="00717953">
        <w:rPr>
          <w:bCs/>
          <w:szCs w:val="24"/>
          <w:lang w:val="bg-BG"/>
        </w:rPr>
        <w:noBreakHyphen/>
        <w:t>97%). Въз основа на данни, получени при сравнение на експозицията в плазмата и цереброспиналната течност, LBQ657 преминава през кръвно-мозъчната бариера в незначителна степен (0,28%). Средният привиден обем на разпределение на валсартан и сакубитрил е съответно 75 литра до 103 литра.</w:t>
      </w:r>
    </w:p>
    <w:p w14:paraId="0931D2AF" w14:textId="77777777" w:rsidR="00CE76D4" w:rsidRPr="00717953" w:rsidRDefault="00CE76D4" w:rsidP="00CE76D4">
      <w:pPr>
        <w:tabs>
          <w:tab w:val="clear" w:pos="567"/>
        </w:tabs>
        <w:spacing w:line="240" w:lineRule="auto"/>
        <w:rPr>
          <w:bCs/>
          <w:szCs w:val="24"/>
          <w:lang w:val="bg-BG" w:eastAsia="ja-JP"/>
        </w:rPr>
      </w:pPr>
    </w:p>
    <w:p w14:paraId="576C383F" w14:textId="77777777" w:rsidR="00CE76D4" w:rsidRPr="004D68BD" w:rsidRDefault="00CE76D4" w:rsidP="00CE76D4">
      <w:pPr>
        <w:keepNext/>
        <w:tabs>
          <w:tab w:val="clear" w:pos="567"/>
        </w:tabs>
        <w:spacing w:line="240" w:lineRule="auto"/>
        <w:rPr>
          <w:i/>
          <w:szCs w:val="22"/>
          <w:u w:val="single"/>
          <w:lang w:val="bg-BG"/>
        </w:rPr>
      </w:pPr>
      <w:r w:rsidRPr="004D68BD">
        <w:rPr>
          <w:i/>
          <w:szCs w:val="22"/>
          <w:u w:val="single"/>
          <w:lang w:val="bg-BG"/>
        </w:rPr>
        <w:t>Биотрансформация</w:t>
      </w:r>
    </w:p>
    <w:p w14:paraId="1689FD56" w14:textId="77777777" w:rsidR="00CE76D4" w:rsidRPr="00717953" w:rsidRDefault="00CE76D4" w:rsidP="00CE76D4">
      <w:pPr>
        <w:tabs>
          <w:tab w:val="clear" w:pos="567"/>
        </w:tabs>
        <w:spacing w:line="240" w:lineRule="auto"/>
        <w:rPr>
          <w:bCs/>
          <w:szCs w:val="24"/>
          <w:lang w:val="bg-BG"/>
        </w:rPr>
      </w:pPr>
      <w:r w:rsidRPr="00717953">
        <w:rPr>
          <w:bCs/>
          <w:szCs w:val="24"/>
          <w:lang w:val="bg-BG"/>
        </w:rPr>
        <w:t>Сакубитрил се превръща в LBQ657 от карбоксилестерази 1b и 1с; LBQ657 не се метаболизира допълнително в значима степен. Валсартан се метаболизира минимално, като само около 20% от приетата доза се открива като метаболити. Хидроксилен метаболит на валсартан се установява в плазмата в ниска концентрация (&lt;10%).</w:t>
      </w:r>
    </w:p>
    <w:p w14:paraId="46C87A2C" w14:textId="77777777" w:rsidR="00CE76D4" w:rsidRPr="00717953" w:rsidRDefault="00CE76D4" w:rsidP="00CE76D4">
      <w:pPr>
        <w:tabs>
          <w:tab w:val="clear" w:pos="567"/>
        </w:tabs>
        <w:spacing w:line="240" w:lineRule="auto"/>
        <w:rPr>
          <w:bCs/>
          <w:szCs w:val="24"/>
          <w:lang w:val="bg-BG"/>
        </w:rPr>
      </w:pPr>
    </w:p>
    <w:p w14:paraId="1403D117" w14:textId="77777777" w:rsidR="00CE76D4" w:rsidRPr="00717953" w:rsidRDefault="00CE76D4" w:rsidP="00CE76D4">
      <w:pPr>
        <w:tabs>
          <w:tab w:val="clear" w:pos="567"/>
        </w:tabs>
        <w:spacing w:line="240" w:lineRule="auto"/>
        <w:rPr>
          <w:bCs/>
          <w:szCs w:val="24"/>
          <w:lang w:val="bg-BG"/>
        </w:rPr>
      </w:pPr>
      <w:r w:rsidRPr="00717953">
        <w:rPr>
          <w:bCs/>
          <w:szCs w:val="24"/>
          <w:lang w:val="bg-BG"/>
        </w:rPr>
        <w:t>Тъй като метаболизирането на сакубитрил и валсартан чрез CYP450 ензимите е минимално, не се очаква едновременното прилагане с лекарствени продукти, които повлияват CYP450 ензимите, да оказва влияние върху фармакокинетиката.</w:t>
      </w:r>
    </w:p>
    <w:p w14:paraId="7179106E" w14:textId="77777777" w:rsidR="00CE76D4" w:rsidRPr="00717953" w:rsidRDefault="00CE76D4" w:rsidP="00CE76D4">
      <w:pPr>
        <w:tabs>
          <w:tab w:val="clear" w:pos="567"/>
        </w:tabs>
        <w:spacing w:line="240" w:lineRule="auto"/>
        <w:rPr>
          <w:szCs w:val="24"/>
          <w:lang w:val="bg-BG" w:eastAsia="ja-JP"/>
        </w:rPr>
      </w:pPr>
    </w:p>
    <w:p w14:paraId="4C784B30" w14:textId="77777777" w:rsidR="00CE76D4" w:rsidRPr="00717953" w:rsidRDefault="00CE76D4" w:rsidP="00CE76D4">
      <w:pPr>
        <w:tabs>
          <w:tab w:val="clear" w:pos="567"/>
        </w:tabs>
        <w:spacing w:line="240" w:lineRule="auto"/>
        <w:rPr>
          <w:iCs/>
          <w:szCs w:val="22"/>
          <w:lang w:val="bg-BG"/>
        </w:rPr>
      </w:pPr>
      <w:r w:rsidRPr="00717953">
        <w:rPr>
          <w:i/>
          <w:iCs/>
          <w:szCs w:val="22"/>
          <w:lang w:val="bg-BG"/>
        </w:rPr>
        <w:t xml:space="preserve">In vitro </w:t>
      </w:r>
      <w:r w:rsidRPr="00717953">
        <w:rPr>
          <w:iCs/>
          <w:szCs w:val="22"/>
          <w:lang w:val="bg-BG"/>
        </w:rPr>
        <w:t>проучвания на метаболизма</w:t>
      </w:r>
      <w:r w:rsidRPr="00717953">
        <w:rPr>
          <w:i/>
          <w:iCs/>
          <w:szCs w:val="22"/>
          <w:lang w:val="bg-BG"/>
        </w:rPr>
        <w:t xml:space="preserve"> </w:t>
      </w:r>
      <w:r w:rsidRPr="00717953">
        <w:rPr>
          <w:iCs/>
          <w:szCs w:val="22"/>
          <w:lang w:val="bg-BG"/>
        </w:rPr>
        <w:t>показват, че потенциалът за лекарствени взаимодействия, базирани на CYP450, е нисък, тъй като има ограничен метаболизъм на сакубитрил/валсартан чрез CYP450 ензимите. Сакубитрил/валсартан не индуцира и не инхибира CYP450 ензимите.</w:t>
      </w:r>
    </w:p>
    <w:p w14:paraId="3DE95AC3" w14:textId="77777777" w:rsidR="00CE76D4" w:rsidRPr="00717953" w:rsidRDefault="00CE76D4" w:rsidP="00CE76D4">
      <w:pPr>
        <w:tabs>
          <w:tab w:val="clear" w:pos="567"/>
        </w:tabs>
        <w:spacing w:line="240" w:lineRule="auto"/>
        <w:rPr>
          <w:szCs w:val="22"/>
          <w:lang w:val="bg-BG"/>
        </w:rPr>
      </w:pPr>
    </w:p>
    <w:p w14:paraId="3C4BBB03" w14:textId="77777777" w:rsidR="00CE76D4" w:rsidRPr="004D68BD" w:rsidRDefault="00CE76D4" w:rsidP="00CE76D4">
      <w:pPr>
        <w:keepNext/>
        <w:tabs>
          <w:tab w:val="clear" w:pos="567"/>
        </w:tabs>
        <w:spacing w:line="240" w:lineRule="auto"/>
        <w:rPr>
          <w:i/>
          <w:szCs w:val="22"/>
          <w:u w:val="single"/>
          <w:lang w:val="bg-BG"/>
        </w:rPr>
      </w:pPr>
      <w:r w:rsidRPr="004D68BD">
        <w:rPr>
          <w:i/>
          <w:szCs w:val="22"/>
          <w:u w:val="single"/>
          <w:lang w:val="bg-BG"/>
        </w:rPr>
        <w:t>Елиминиране</w:t>
      </w:r>
    </w:p>
    <w:p w14:paraId="2FDD1399" w14:textId="77777777" w:rsidR="00CE76D4" w:rsidRPr="00717953" w:rsidRDefault="00CE76D4" w:rsidP="00CE76D4">
      <w:pPr>
        <w:tabs>
          <w:tab w:val="clear" w:pos="567"/>
        </w:tabs>
        <w:spacing w:line="240" w:lineRule="auto"/>
        <w:rPr>
          <w:lang w:val="bg-BG"/>
        </w:rPr>
      </w:pPr>
      <w:r w:rsidRPr="00717953">
        <w:rPr>
          <w:lang w:val="bg-BG"/>
        </w:rPr>
        <w:t>След перорално прилагане 52</w:t>
      </w:r>
      <w:r w:rsidRPr="00717953">
        <w:rPr>
          <w:lang w:val="bg-BG"/>
        </w:rPr>
        <w:noBreakHyphen/>
        <w:t>68% от сакубитрил (предимно като LBQ657) и ~13% от валсартан и неговите метаболити се екскретират в урината; 37</w:t>
      </w:r>
      <w:r w:rsidRPr="00717953">
        <w:rPr>
          <w:lang w:val="bg-BG"/>
        </w:rPr>
        <w:noBreakHyphen/>
        <w:t>48% от сакубитрил (предимно като LBQ657) и 86% от валсартан и неговите метаболити се екскретират във фецеса.</w:t>
      </w:r>
    </w:p>
    <w:p w14:paraId="4F4598D7" w14:textId="77777777" w:rsidR="00CE76D4" w:rsidRPr="00717953" w:rsidRDefault="00CE76D4" w:rsidP="00CE76D4">
      <w:pPr>
        <w:tabs>
          <w:tab w:val="clear" w:pos="567"/>
        </w:tabs>
        <w:spacing w:line="240" w:lineRule="auto"/>
        <w:rPr>
          <w:szCs w:val="24"/>
          <w:lang w:val="bg-BG" w:eastAsia="ja-JP"/>
        </w:rPr>
      </w:pPr>
    </w:p>
    <w:p w14:paraId="3C055C27" w14:textId="77777777" w:rsidR="00CE76D4" w:rsidRPr="00717953" w:rsidRDefault="00CE76D4" w:rsidP="00CE76D4">
      <w:pPr>
        <w:tabs>
          <w:tab w:val="clear" w:pos="567"/>
        </w:tabs>
        <w:spacing w:line="240" w:lineRule="auto"/>
        <w:rPr>
          <w:bCs/>
          <w:szCs w:val="24"/>
          <w:lang w:val="bg-BG" w:eastAsia="ja-JP"/>
        </w:rPr>
      </w:pPr>
      <w:r w:rsidRPr="00717953">
        <w:rPr>
          <w:szCs w:val="24"/>
          <w:lang w:val="bg-BG" w:eastAsia="ja-JP"/>
        </w:rPr>
        <w:t>Сакубитрил, LBQ657 и валсартан се елиминират от плазмата със средно време на полуелиминиране (T</w:t>
      </w:r>
      <w:r w:rsidRPr="00717953">
        <w:rPr>
          <w:szCs w:val="24"/>
          <w:vertAlign w:val="subscript"/>
          <w:lang w:val="bg-BG" w:eastAsia="ja-JP"/>
        </w:rPr>
        <w:t>½</w:t>
      </w:r>
      <w:r w:rsidRPr="00717953">
        <w:rPr>
          <w:szCs w:val="24"/>
          <w:lang w:val="bg-BG" w:eastAsia="ja-JP"/>
        </w:rPr>
        <w:t xml:space="preserve">) съответно приблизително </w:t>
      </w:r>
      <w:r w:rsidRPr="00717953">
        <w:rPr>
          <w:lang w:val="bg-BG"/>
        </w:rPr>
        <w:t>1,43 часа, 11,48 часа и 9,90 часа</w:t>
      </w:r>
      <w:r w:rsidRPr="00717953">
        <w:rPr>
          <w:szCs w:val="24"/>
          <w:lang w:val="bg-BG" w:eastAsia="ja-JP"/>
        </w:rPr>
        <w:t>.</w:t>
      </w:r>
    </w:p>
    <w:p w14:paraId="34AD1B29" w14:textId="77777777" w:rsidR="00CE76D4" w:rsidRPr="00717953" w:rsidRDefault="00CE76D4" w:rsidP="00CE76D4">
      <w:pPr>
        <w:tabs>
          <w:tab w:val="clear" w:pos="567"/>
        </w:tabs>
        <w:spacing w:line="240" w:lineRule="auto"/>
        <w:rPr>
          <w:bCs/>
          <w:szCs w:val="24"/>
          <w:lang w:val="bg-BG" w:eastAsia="ja-JP"/>
        </w:rPr>
      </w:pPr>
    </w:p>
    <w:p w14:paraId="6FF7C94F" w14:textId="77777777" w:rsidR="00CE76D4" w:rsidRPr="004D68BD" w:rsidRDefault="00CE76D4" w:rsidP="00CE76D4">
      <w:pPr>
        <w:keepNext/>
        <w:tabs>
          <w:tab w:val="clear" w:pos="567"/>
        </w:tabs>
        <w:spacing w:line="240" w:lineRule="auto"/>
        <w:rPr>
          <w:i/>
          <w:szCs w:val="22"/>
          <w:u w:val="single"/>
          <w:lang w:val="bg-BG"/>
        </w:rPr>
      </w:pPr>
      <w:r w:rsidRPr="004D68BD">
        <w:rPr>
          <w:i/>
          <w:szCs w:val="22"/>
          <w:u w:val="single"/>
          <w:lang w:val="bg-BG"/>
        </w:rPr>
        <w:t>Линейност/нелинейност</w:t>
      </w:r>
    </w:p>
    <w:p w14:paraId="73527A02" w14:textId="77777777" w:rsidR="00CE76D4" w:rsidRPr="00717953" w:rsidRDefault="00CE76D4" w:rsidP="00CE76D4">
      <w:pPr>
        <w:tabs>
          <w:tab w:val="clear" w:pos="567"/>
        </w:tabs>
        <w:spacing w:line="240" w:lineRule="auto"/>
        <w:rPr>
          <w:lang w:val="bg-BG"/>
        </w:rPr>
      </w:pPr>
      <w:r w:rsidRPr="00717953">
        <w:rPr>
          <w:lang w:val="bg-BG"/>
        </w:rPr>
        <w:t xml:space="preserve">Фармакокинетиката на сакубитрил, LBQ657 и валсартан е приблизително линейна в рамките на дозовия интервал на </w:t>
      </w:r>
      <w:r w:rsidRPr="00717953">
        <w:rPr>
          <w:szCs w:val="22"/>
          <w:lang w:val="bg-BG"/>
        </w:rPr>
        <w:t xml:space="preserve">сакубитрил/валсартан </w:t>
      </w:r>
      <w:r w:rsidRPr="00717953">
        <w:rPr>
          <w:lang w:val="bg-BG"/>
        </w:rPr>
        <w:t>24 mg сакубитрил/26 mg валсартан до 97 mg сакубитрил/103 mg валсартан.</w:t>
      </w:r>
    </w:p>
    <w:p w14:paraId="3E1F842E" w14:textId="77777777" w:rsidR="00CE76D4" w:rsidRPr="00717953" w:rsidRDefault="00CE76D4" w:rsidP="00CE76D4">
      <w:pPr>
        <w:numPr>
          <w:ilvl w:val="12"/>
          <w:numId w:val="0"/>
        </w:numPr>
        <w:tabs>
          <w:tab w:val="clear" w:pos="567"/>
        </w:tabs>
        <w:spacing w:line="240" w:lineRule="auto"/>
        <w:ind w:right="-2"/>
        <w:rPr>
          <w:iCs/>
          <w:szCs w:val="22"/>
          <w:lang w:val="bg-BG"/>
        </w:rPr>
      </w:pPr>
    </w:p>
    <w:p w14:paraId="5A1EB073" w14:textId="77777777" w:rsidR="00CE76D4" w:rsidRPr="00717953" w:rsidRDefault="00CE76D4" w:rsidP="00CE76D4">
      <w:pPr>
        <w:keepNext/>
        <w:tabs>
          <w:tab w:val="clear" w:pos="567"/>
        </w:tabs>
        <w:spacing w:line="240" w:lineRule="auto"/>
        <w:rPr>
          <w:iCs/>
          <w:szCs w:val="22"/>
          <w:u w:val="single"/>
          <w:lang w:val="bg-BG"/>
        </w:rPr>
      </w:pPr>
      <w:r w:rsidRPr="00717953">
        <w:rPr>
          <w:iCs/>
          <w:szCs w:val="22"/>
          <w:u w:val="single"/>
          <w:lang w:val="bg-BG"/>
        </w:rPr>
        <w:t>Специални популации</w:t>
      </w:r>
    </w:p>
    <w:p w14:paraId="66642083" w14:textId="77777777" w:rsidR="00CE76D4" w:rsidRPr="00717953" w:rsidRDefault="00CE76D4" w:rsidP="00CE76D4">
      <w:pPr>
        <w:keepNext/>
        <w:tabs>
          <w:tab w:val="clear" w:pos="567"/>
        </w:tabs>
        <w:spacing w:line="240" w:lineRule="auto"/>
        <w:rPr>
          <w:szCs w:val="22"/>
          <w:lang w:val="bg-BG"/>
        </w:rPr>
      </w:pPr>
    </w:p>
    <w:p w14:paraId="148D7C3D" w14:textId="4D4F3DB5" w:rsidR="00CE76D4" w:rsidRPr="00717953" w:rsidRDefault="001D0C94" w:rsidP="00CE76D4">
      <w:pPr>
        <w:keepNext/>
        <w:tabs>
          <w:tab w:val="clear" w:pos="567"/>
        </w:tabs>
        <w:spacing w:line="240" w:lineRule="auto"/>
        <w:rPr>
          <w:i/>
          <w:szCs w:val="22"/>
          <w:u w:val="single"/>
          <w:lang w:val="bg-BG"/>
        </w:rPr>
      </w:pPr>
      <w:r w:rsidRPr="00717953">
        <w:rPr>
          <w:i/>
          <w:szCs w:val="22"/>
          <w:u w:val="single"/>
          <w:lang w:val="bg-BG"/>
        </w:rPr>
        <w:t>Бъбречно увреждане</w:t>
      </w:r>
    </w:p>
    <w:p w14:paraId="12E3E390" w14:textId="73FF2344" w:rsidR="00CE76D4" w:rsidRPr="00717953" w:rsidRDefault="00CE76D4" w:rsidP="00CE76D4">
      <w:pPr>
        <w:tabs>
          <w:tab w:val="clear" w:pos="567"/>
        </w:tabs>
        <w:spacing w:line="240" w:lineRule="auto"/>
        <w:rPr>
          <w:szCs w:val="24"/>
          <w:lang w:val="bg-BG" w:eastAsia="ja-JP"/>
        </w:rPr>
      </w:pPr>
      <w:r w:rsidRPr="00717953">
        <w:rPr>
          <w:bCs/>
          <w:szCs w:val="24"/>
          <w:lang w:val="bg-BG"/>
        </w:rPr>
        <w:t>Наблюдавана е корелация между бъбречната функция и системната експозиция на LBQ657 при пациенти с лека до тежка степен на бъбречно увреждане. Експозицията на LBQ657 при пациенти с умерена степен (30 ml/min/1,73 m</w:t>
      </w:r>
      <w:r w:rsidRPr="00717953">
        <w:rPr>
          <w:bCs/>
          <w:szCs w:val="24"/>
          <w:vertAlign w:val="superscript"/>
          <w:lang w:val="bg-BG"/>
        </w:rPr>
        <w:t>2</w:t>
      </w:r>
      <w:r w:rsidRPr="00717953">
        <w:rPr>
          <w:bCs/>
          <w:szCs w:val="24"/>
          <w:lang w:val="bg-BG"/>
        </w:rPr>
        <w:t xml:space="preserve"> ≤ eGFR &lt;60 ml/min/1,73 m</w:t>
      </w:r>
      <w:r w:rsidRPr="00717953">
        <w:rPr>
          <w:bCs/>
          <w:szCs w:val="24"/>
          <w:vertAlign w:val="superscript"/>
          <w:lang w:val="bg-BG"/>
        </w:rPr>
        <w:t>2</w:t>
      </w:r>
      <w:r w:rsidRPr="00717953">
        <w:rPr>
          <w:bCs/>
          <w:szCs w:val="24"/>
          <w:lang w:val="bg-BG"/>
        </w:rPr>
        <w:t>) и тежка степен на бъбречно увреждане (15 ml/min/1,73 m</w:t>
      </w:r>
      <w:r w:rsidRPr="00717953">
        <w:rPr>
          <w:bCs/>
          <w:szCs w:val="24"/>
          <w:vertAlign w:val="superscript"/>
          <w:lang w:val="bg-BG"/>
        </w:rPr>
        <w:t>2</w:t>
      </w:r>
      <w:r w:rsidRPr="00717953">
        <w:rPr>
          <w:bCs/>
          <w:szCs w:val="24"/>
          <w:lang w:val="bg-BG"/>
        </w:rPr>
        <w:t xml:space="preserve"> ≤ eGFR &lt;30 ml/min/1,73 m</w:t>
      </w:r>
      <w:r w:rsidRPr="00717953">
        <w:rPr>
          <w:bCs/>
          <w:szCs w:val="24"/>
          <w:vertAlign w:val="superscript"/>
          <w:lang w:val="bg-BG"/>
        </w:rPr>
        <w:t>2</w:t>
      </w:r>
      <w:r w:rsidRPr="00717953">
        <w:rPr>
          <w:bCs/>
          <w:szCs w:val="24"/>
          <w:lang w:val="bg-BG"/>
        </w:rPr>
        <w:t>) е 1,4 пъти и 2,2 пъти по-висока спрямо тази при пациентите с лека степен на бъбречно увреждане (60 ml/min/1,73 m</w:t>
      </w:r>
      <w:r w:rsidRPr="00717953">
        <w:rPr>
          <w:bCs/>
          <w:szCs w:val="24"/>
          <w:vertAlign w:val="superscript"/>
          <w:lang w:val="bg-BG"/>
        </w:rPr>
        <w:t>2</w:t>
      </w:r>
      <w:r w:rsidRPr="00717953">
        <w:rPr>
          <w:bCs/>
          <w:szCs w:val="24"/>
          <w:lang w:val="bg-BG"/>
        </w:rPr>
        <w:t xml:space="preserve"> ≤ </w:t>
      </w:r>
      <w:r w:rsidRPr="00717953">
        <w:rPr>
          <w:bCs/>
          <w:szCs w:val="24"/>
          <w:lang w:val="bg-BG"/>
        </w:rPr>
        <w:lastRenderedPageBreak/>
        <w:t>eGFR &lt;90 ml/min/1,73 m</w:t>
      </w:r>
      <w:r w:rsidRPr="00717953">
        <w:rPr>
          <w:bCs/>
          <w:szCs w:val="24"/>
          <w:vertAlign w:val="superscript"/>
          <w:lang w:val="bg-BG"/>
        </w:rPr>
        <w:t>2</w:t>
      </w:r>
      <w:r w:rsidRPr="00717953">
        <w:rPr>
          <w:bCs/>
          <w:szCs w:val="24"/>
          <w:lang w:val="bg-BG"/>
        </w:rPr>
        <w:t>), най-голямата група пациенти, включени в PARADIGM-HF. Експозицията на валсартан е подобна при пациентите с умерена и тежка степен на бъбречно увреждане спрямо пациентите с лека степен на бъбречно увреждане</w:t>
      </w:r>
      <w:r w:rsidRPr="00717953">
        <w:rPr>
          <w:bCs/>
          <w:color w:val="000000"/>
          <w:szCs w:val="24"/>
          <w:lang w:val="bg-BG"/>
        </w:rPr>
        <w:t xml:space="preserve">. Не са провеждани проучвания при пациенти на диализа. Независимо от това, тъй като </w:t>
      </w:r>
      <w:r w:rsidRPr="00717953">
        <w:rPr>
          <w:bCs/>
          <w:szCs w:val="24"/>
          <w:lang w:val="bg-BG"/>
        </w:rPr>
        <w:t>LBQ657 и валсартан се свързват във висока степен с плазмените протеини</w:t>
      </w:r>
      <w:r w:rsidR="00496D44" w:rsidRPr="00717953">
        <w:rPr>
          <w:bCs/>
          <w:szCs w:val="24"/>
          <w:lang w:val="bg-BG"/>
        </w:rPr>
        <w:t>,</w:t>
      </w:r>
      <w:r w:rsidRPr="00717953">
        <w:rPr>
          <w:bCs/>
          <w:szCs w:val="24"/>
          <w:lang w:val="bg-BG"/>
        </w:rPr>
        <w:t xml:space="preserve"> е малко вероятно да се отстраняват ефективно при диализа.</w:t>
      </w:r>
    </w:p>
    <w:p w14:paraId="4B9DD604" w14:textId="77777777" w:rsidR="00CE76D4" w:rsidRPr="00717953" w:rsidRDefault="00CE76D4" w:rsidP="00CE76D4">
      <w:pPr>
        <w:tabs>
          <w:tab w:val="clear" w:pos="567"/>
        </w:tabs>
        <w:spacing w:line="240" w:lineRule="auto"/>
        <w:rPr>
          <w:szCs w:val="22"/>
          <w:lang w:val="bg-BG"/>
        </w:rPr>
      </w:pPr>
    </w:p>
    <w:p w14:paraId="012834F8" w14:textId="1DF8D1BB" w:rsidR="00CE76D4" w:rsidRPr="004D68BD" w:rsidRDefault="001D0C94" w:rsidP="00CE76D4">
      <w:pPr>
        <w:keepNext/>
        <w:tabs>
          <w:tab w:val="clear" w:pos="567"/>
        </w:tabs>
        <w:spacing w:line="240" w:lineRule="auto"/>
        <w:rPr>
          <w:i/>
          <w:szCs w:val="22"/>
          <w:u w:val="single"/>
          <w:lang w:val="bg-BG"/>
        </w:rPr>
      </w:pPr>
      <w:r w:rsidRPr="00717953">
        <w:rPr>
          <w:i/>
          <w:szCs w:val="22"/>
          <w:u w:val="single"/>
          <w:lang w:val="bg-BG"/>
        </w:rPr>
        <w:t>Чернодробно увреждане</w:t>
      </w:r>
    </w:p>
    <w:p w14:paraId="7E84B594" w14:textId="77777777" w:rsidR="00CE76D4" w:rsidRPr="00717953" w:rsidRDefault="00CE76D4" w:rsidP="00CE76D4">
      <w:pPr>
        <w:tabs>
          <w:tab w:val="clear" w:pos="567"/>
        </w:tabs>
        <w:spacing w:line="240" w:lineRule="auto"/>
        <w:rPr>
          <w:color w:val="000000"/>
          <w:sz w:val="23"/>
          <w:szCs w:val="23"/>
          <w:lang w:val="bg-BG"/>
        </w:rPr>
      </w:pPr>
      <w:r w:rsidRPr="00717953">
        <w:rPr>
          <w:bCs/>
          <w:szCs w:val="24"/>
          <w:lang w:val="bg-BG"/>
        </w:rPr>
        <w:t xml:space="preserve">При пациенти с лека до умерена степен на чернодробно увреждане експозицията на сакубитрил се повишава съответно с 1,5 и 3,4 пъти, на LBQ657 се повишава съответно с 1,5 и 1,9 пъти, а на валсартан се повишава съответно с 1,2 и 2,1 пъти, спрямо тази при здрави доброволци. При пациенти с лека до умерена степен на чернодробно увреждане експозицията на свободния LBQ657 е повишена съответно 1,47 и 3,08 пъти, а експозицията на свободния валсартан е повишена съответно 1,09 пъти и 2,20 пъти спрямо здрави доброволци. </w:t>
      </w:r>
      <w:r w:rsidRPr="00717953">
        <w:rPr>
          <w:szCs w:val="22"/>
          <w:lang w:val="bg-BG"/>
        </w:rPr>
        <w:t xml:space="preserve">Сакубитрил/валсартан </w:t>
      </w:r>
      <w:r w:rsidRPr="00717953">
        <w:rPr>
          <w:bCs/>
          <w:szCs w:val="24"/>
          <w:lang w:val="bg-BG"/>
        </w:rPr>
        <w:t>не е проучван при пациенти с тежка степен на чернодробно увреждане, билиарна цироза или холестаза (вж. точки 4.3 и 4.4).</w:t>
      </w:r>
    </w:p>
    <w:p w14:paraId="4436E467" w14:textId="77777777" w:rsidR="00CE76D4" w:rsidRPr="00717953" w:rsidRDefault="00CE76D4" w:rsidP="00CE76D4">
      <w:pPr>
        <w:tabs>
          <w:tab w:val="clear" w:pos="567"/>
        </w:tabs>
        <w:spacing w:line="240" w:lineRule="auto"/>
        <w:rPr>
          <w:szCs w:val="24"/>
          <w:lang w:val="bg-BG" w:eastAsia="ja-JP"/>
        </w:rPr>
      </w:pPr>
    </w:p>
    <w:p w14:paraId="08E52F8B" w14:textId="77777777" w:rsidR="00CE76D4" w:rsidRPr="004D68BD" w:rsidRDefault="00CE76D4" w:rsidP="00CE76D4">
      <w:pPr>
        <w:keepNext/>
        <w:tabs>
          <w:tab w:val="clear" w:pos="567"/>
        </w:tabs>
        <w:spacing w:line="240" w:lineRule="auto"/>
        <w:rPr>
          <w:i/>
          <w:szCs w:val="22"/>
          <w:u w:val="single"/>
          <w:lang w:val="bg-BG"/>
        </w:rPr>
      </w:pPr>
      <w:r w:rsidRPr="004D68BD">
        <w:rPr>
          <w:i/>
          <w:szCs w:val="22"/>
          <w:u w:val="single"/>
          <w:lang w:val="bg-BG"/>
        </w:rPr>
        <w:t>Ефекти на пола</w:t>
      </w:r>
    </w:p>
    <w:p w14:paraId="5B5D9F17" w14:textId="77777777" w:rsidR="00CE76D4" w:rsidRPr="00717953" w:rsidRDefault="00CE76D4" w:rsidP="00CE76D4">
      <w:pPr>
        <w:tabs>
          <w:tab w:val="clear" w:pos="567"/>
        </w:tabs>
        <w:spacing w:line="240" w:lineRule="auto"/>
        <w:rPr>
          <w:bCs/>
          <w:szCs w:val="24"/>
          <w:lang w:val="bg-BG"/>
        </w:rPr>
      </w:pPr>
      <w:r w:rsidRPr="00717953">
        <w:rPr>
          <w:bCs/>
          <w:szCs w:val="24"/>
          <w:lang w:val="bg-BG"/>
        </w:rPr>
        <w:t xml:space="preserve">Фармакокинетиката на </w:t>
      </w:r>
      <w:r w:rsidRPr="00717953">
        <w:rPr>
          <w:szCs w:val="22"/>
          <w:lang w:val="bg-BG"/>
        </w:rPr>
        <w:t xml:space="preserve">сакубитрил/валсартан </w:t>
      </w:r>
      <w:r w:rsidRPr="00717953">
        <w:rPr>
          <w:bCs/>
          <w:szCs w:val="24"/>
          <w:lang w:val="bg-BG"/>
        </w:rPr>
        <w:t>(сакубитрил, LBQ657 и валсартан) е подобна при пациентите от мъжки и женски пол.</w:t>
      </w:r>
    </w:p>
    <w:p w14:paraId="31AD2D04" w14:textId="77777777" w:rsidR="00CE76D4" w:rsidRPr="00717953" w:rsidRDefault="00CE76D4" w:rsidP="00CE76D4">
      <w:pPr>
        <w:tabs>
          <w:tab w:val="clear" w:pos="567"/>
        </w:tabs>
        <w:spacing w:line="240" w:lineRule="auto"/>
        <w:rPr>
          <w:bCs/>
          <w:szCs w:val="24"/>
          <w:lang w:val="bg-BG"/>
        </w:rPr>
      </w:pPr>
    </w:p>
    <w:p w14:paraId="5BA4CF5D"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5.3</w:t>
      </w:r>
      <w:r w:rsidRPr="00717953">
        <w:rPr>
          <w:b/>
          <w:szCs w:val="22"/>
          <w:lang w:val="bg-BG"/>
        </w:rPr>
        <w:tab/>
        <w:t>Предклинични данни за безопасност</w:t>
      </w:r>
    </w:p>
    <w:p w14:paraId="5CB4059D" w14:textId="77777777" w:rsidR="00CE76D4" w:rsidRPr="00717953" w:rsidRDefault="00CE76D4" w:rsidP="00CE76D4">
      <w:pPr>
        <w:keepNext/>
        <w:tabs>
          <w:tab w:val="clear" w:pos="567"/>
        </w:tabs>
        <w:spacing w:line="240" w:lineRule="auto"/>
        <w:ind w:left="567" w:hanging="567"/>
        <w:rPr>
          <w:szCs w:val="22"/>
          <w:lang w:val="bg-BG"/>
        </w:rPr>
      </w:pPr>
    </w:p>
    <w:p w14:paraId="01484848" w14:textId="77777777" w:rsidR="00CE76D4" w:rsidRPr="00717953" w:rsidRDefault="00CE76D4" w:rsidP="00CE76D4">
      <w:pPr>
        <w:tabs>
          <w:tab w:val="clear" w:pos="567"/>
        </w:tabs>
        <w:spacing w:line="240" w:lineRule="auto"/>
        <w:rPr>
          <w:bCs/>
          <w:szCs w:val="24"/>
          <w:lang w:val="bg-BG"/>
        </w:rPr>
      </w:pPr>
      <w:r w:rsidRPr="00717953">
        <w:rPr>
          <w:szCs w:val="22"/>
          <w:lang w:val="bg-BG"/>
        </w:rPr>
        <w:t>Неклиничните данни (включително проучванията със съставките сакубитрил и валсартан и/или сакубитрил/валсартан</w:t>
      </w:r>
      <w:r w:rsidRPr="00717953">
        <w:rPr>
          <w:bCs/>
          <w:szCs w:val="24"/>
          <w:lang w:val="bg-BG"/>
        </w:rPr>
        <w:t>)</w:t>
      </w:r>
      <w:r w:rsidRPr="00717953">
        <w:rPr>
          <w:szCs w:val="22"/>
          <w:lang w:val="bg-BG"/>
        </w:rPr>
        <w:t xml:space="preserve"> не показват особен риск за хора на базата на конвенционалните фармакологични проучвания за безопасност, проучвания за токсичност при многократно прилагане, генотоксичност, канцерогенен потенциал</w:t>
      </w:r>
      <w:r w:rsidRPr="00717953">
        <w:rPr>
          <w:bCs/>
          <w:szCs w:val="24"/>
          <w:lang w:val="bg-BG"/>
        </w:rPr>
        <w:t xml:space="preserve"> и фертилитет.</w:t>
      </w:r>
    </w:p>
    <w:p w14:paraId="4D09A961" w14:textId="77777777" w:rsidR="00CE76D4" w:rsidRPr="00717953" w:rsidRDefault="00CE76D4" w:rsidP="00CE76D4">
      <w:pPr>
        <w:tabs>
          <w:tab w:val="clear" w:pos="567"/>
        </w:tabs>
        <w:spacing w:line="240" w:lineRule="auto"/>
        <w:rPr>
          <w:bCs/>
          <w:szCs w:val="24"/>
          <w:lang w:val="bg-BG"/>
        </w:rPr>
      </w:pPr>
    </w:p>
    <w:p w14:paraId="06B3C310" w14:textId="77777777"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t>Фертилитет, размножаване и развитие</w:t>
      </w:r>
    </w:p>
    <w:p w14:paraId="394EED11" w14:textId="77777777" w:rsidR="00CE76D4" w:rsidRPr="00717953" w:rsidRDefault="00CE76D4" w:rsidP="00CE76D4">
      <w:pPr>
        <w:keepNext/>
        <w:tabs>
          <w:tab w:val="clear" w:pos="567"/>
        </w:tabs>
        <w:spacing w:line="240" w:lineRule="auto"/>
        <w:rPr>
          <w:bCs/>
          <w:szCs w:val="24"/>
          <w:lang w:val="bg-BG"/>
        </w:rPr>
      </w:pPr>
    </w:p>
    <w:p w14:paraId="23E97E1E" w14:textId="2401A55F" w:rsidR="00CE76D4" w:rsidRPr="00717953" w:rsidRDefault="00CE76D4" w:rsidP="00CE76D4">
      <w:pPr>
        <w:tabs>
          <w:tab w:val="clear" w:pos="567"/>
        </w:tabs>
        <w:spacing w:line="240" w:lineRule="auto"/>
        <w:rPr>
          <w:bCs/>
          <w:szCs w:val="24"/>
          <w:lang w:val="bg-BG"/>
        </w:rPr>
      </w:pPr>
      <w:r w:rsidRPr="00717953">
        <w:rPr>
          <w:bCs/>
          <w:szCs w:val="24"/>
          <w:lang w:val="bg-BG"/>
        </w:rPr>
        <w:t xml:space="preserve">Лечението със </w:t>
      </w:r>
      <w:r w:rsidRPr="00717953">
        <w:rPr>
          <w:szCs w:val="22"/>
          <w:lang w:val="bg-BG"/>
        </w:rPr>
        <w:t xml:space="preserve">сакубитрил/валсартан </w:t>
      </w:r>
      <w:r w:rsidRPr="00717953">
        <w:rPr>
          <w:bCs/>
          <w:szCs w:val="24"/>
          <w:lang w:val="bg-BG"/>
        </w:rPr>
        <w:t xml:space="preserve">по време на органогенезата води до повишена ембриофетална смъртност при плъхове при дози </w:t>
      </w:r>
      <w:r w:rsidRPr="00717953">
        <w:rPr>
          <w:szCs w:val="22"/>
          <w:lang w:val="bg-BG"/>
        </w:rPr>
        <w:t>≥</w:t>
      </w:r>
      <w:r w:rsidRPr="00717953">
        <w:rPr>
          <w:bCs/>
          <w:szCs w:val="24"/>
          <w:lang w:val="bg-BG"/>
        </w:rPr>
        <w:t xml:space="preserve">49 mg сакубитрил/51 mg валсартан/kg/ден (≤0,72 пъти максималната препоръчителна доза при хора [MRHD] въз основа на AUC) и </w:t>
      </w:r>
      <w:r w:rsidR="00496D44" w:rsidRPr="00717953">
        <w:rPr>
          <w:bCs/>
          <w:szCs w:val="24"/>
          <w:lang w:val="bg-BG"/>
        </w:rPr>
        <w:t xml:space="preserve">при </w:t>
      </w:r>
      <w:r w:rsidRPr="00717953">
        <w:rPr>
          <w:bCs/>
          <w:szCs w:val="24"/>
          <w:lang w:val="bg-BG"/>
        </w:rPr>
        <w:t xml:space="preserve">зайци при дози </w:t>
      </w:r>
      <w:r w:rsidRPr="00717953">
        <w:rPr>
          <w:szCs w:val="22"/>
          <w:lang w:val="bg-BG"/>
        </w:rPr>
        <w:t>≥</w:t>
      </w:r>
      <w:r w:rsidRPr="00717953">
        <w:rPr>
          <w:bCs/>
          <w:szCs w:val="24"/>
          <w:lang w:val="bg-BG"/>
        </w:rPr>
        <w:t>4,9 mg сакубитрил/5,1 mg валсартан/kg/ден</w:t>
      </w:r>
      <w:r w:rsidRPr="00717953">
        <w:rPr>
          <w:bCs/>
          <w:lang w:val="bg-BG"/>
        </w:rPr>
        <w:t xml:space="preserve"> (2 пъти и 0,03 пъти MRHD въз основа на AUC съответно на валсартан и LBQ657)</w:t>
      </w:r>
      <w:r w:rsidRPr="00717953">
        <w:rPr>
          <w:bCs/>
          <w:szCs w:val="24"/>
          <w:lang w:val="bg-BG"/>
        </w:rPr>
        <w:t xml:space="preserve">. Тератогенен е въз основа на наличието на ниска честота на фетална хидроцефалия, свързана с токсични за майката дози, наблюдавана при зайци, при прилагане на </w:t>
      </w:r>
      <w:r w:rsidRPr="00717953">
        <w:rPr>
          <w:szCs w:val="22"/>
          <w:lang w:val="bg-BG"/>
        </w:rPr>
        <w:t xml:space="preserve">сакубитрил/валсартан </w:t>
      </w:r>
      <w:r w:rsidRPr="00717953">
        <w:rPr>
          <w:bCs/>
          <w:szCs w:val="24"/>
          <w:lang w:val="bg-BG"/>
        </w:rPr>
        <w:t xml:space="preserve">с доза </w:t>
      </w:r>
      <w:r w:rsidRPr="00717953">
        <w:rPr>
          <w:szCs w:val="22"/>
          <w:lang w:val="bg-BG"/>
        </w:rPr>
        <w:t>≥</w:t>
      </w:r>
      <w:r w:rsidRPr="00717953">
        <w:rPr>
          <w:bCs/>
          <w:szCs w:val="24"/>
          <w:lang w:val="bg-BG"/>
        </w:rPr>
        <w:t xml:space="preserve">4,9 mg сакубитрил/5,1 mg валсартан/kg/ден. Наблюдавани са сърдечносъдови аномалии (предимно кардиомегалия) при фетуси на зайци, при доза, при която не се наблюдава токсичност за майката (1,46 mg сакубитрил/1,54 mg валсартан/kg/ден). Наблюдава се леко повишаване на честотата на две фетални скелетни вариации (деформирани примордиални стернални сегменти, двустранна осификация на примордиалните стернални сегменти) при зайци, при които се прилага </w:t>
      </w:r>
      <w:r w:rsidRPr="00717953">
        <w:rPr>
          <w:szCs w:val="22"/>
          <w:lang w:val="bg-BG"/>
        </w:rPr>
        <w:t xml:space="preserve">сакубитрил/валсартан </w:t>
      </w:r>
      <w:r w:rsidRPr="00717953">
        <w:rPr>
          <w:bCs/>
          <w:szCs w:val="24"/>
          <w:lang w:val="bg-BG"/>
        </w:rPr>
        <w:t xml:space="preserve">с доза 4,9 mg сакубитрил/5,1 mg валсартан/kg/ден. Нежеланите ембриофетални ефекти на </w:t>
      </w:r>
      <w:r w:rsidRPr="00717953">
        <w:rPr>
          <w:szCs w:val="22"/>
          <w:lang w:val="bg-BG"/>
        </w:rPr>
        <w:t xml:space="preserve">сакубитрил/валсартан </w:t>
      </w:r>
      <w:r w:rsidRPr="00717953">
        <w:rPr>
          <w:bCs/>
          <w:szCs w:val="24"/>
          <w:lang w:val="bg-BG"/>
        </w:rPr>
        <w:t>са свързани с ангиотензин рецепторното антагонистично действие (вж. точка 4.6).</w:t>
      </w:r>
    </w:p>
    <w:p w14:paraId="4F980FAD" w14:textId="77777777" w:rsidR="00CE76D4" w:rsidRPr="00717953" w:rsidRDefault="00CE76D4" w:rsidP="00CE76D4">
      <w:pPr>
        <w:tabs>
          <w:tab w:val="clear" w:pos="567"/>
        </w:tabs>
        <w:spacing w:line="240" w:lineRule="auto"/>
        <w:rPr>
          <w:bCs/>
          <w:szCs w:val="24"/>
          <w:lang w:val="bg-BG"/>
        </w:rPr>
      </w:pPr>
    </w:p>
    <w:p w14:paraId="179E4454" w14:textId="0906357D" w:rsidR="00CE76D4" w:rsidRPr="00717953" w:rsidRDefault="00CE76D4" w:rsidP="00CE76D4">
      <w:pPr>
        <w:tabs>
          <w:tab w:val="clear" w:pos="567"/>
        </w:tabs>
        <w:spacing w:line="240" w:lineRule="auto"/>
        <w:rPr>
          <w:bCs/>
          <w:szCs w:val="24"/>
          <w:lang w:val="bg-BG"/>
        </w:rPr>
      </w:pPr>
      <w:r w:rsidRPr="00717953">
        <w:rPr>
          <w:bCs/>
          <w:lang w:val="bg-BG"/>
        </w:rPr>
        <w:t xml:space="preserve">Третирането със сакубитрил по време на органогенезата води до ембриофетален леталитет и ембриофетална токсичност (понижена фетална телесна маса и скелетни малформации) при зайци, при дози, свързани с токсичност за майката (500 mg/kg/ден; 5,7 пъти MRHD въз основа на AUC на LBQ657). Наблюдава се </w:t>
      </w:r>
      <w:r w:rsidR="00496D44" w:rsidRPr="00717953">
        <w:rPr>
          <w:bCs/>
          <w:lang w:val="bg-BG"/>
        </w:rPr>
        <w:t xml:space="preserve">леко </w:t>
      </w:r>
      <w:r w:rsidRPr="00717953">
        <w:rPr>
          <w:bCs/>
          <w:lang w:val="bg-BG"/>
        </w:rPr>
        <w:t>цялостно забавяне в осификацията при дози &gt;50 mg/kg/ден. Тази находка не се счита за нежелана. Липсват данни за наблюдавана ембриофетална токсичност или тератогенност при плъхове, третирани със сакубитрил. Ембриофеталното ниво без наблюдаван нежелан ефект (no-observed adverse effect level - NOAEL) при сакубитрил е поне 750 mg/kg/ден при плъхове и 200 mg/kg/ден при зайци (2,2 пъти MRHD въз основа на AUC на LBQ657).</w:t>
      </w:r>
    </w:p>
    <w:p w14:paraId="2DB0143F" w14:textId="77777777" w:rsidR="00CE76D4" w:rsidRPr="00717953" w:rsidRDefault="00CE76D4" w:rsidP="00CE76D4">
      <w:pPr>
        <w:tabs>
          <w:tab w:val="clear" w:pos="567"/>
        </w:tabs>
        <w:spacing w:line="240" w:lineRule="auto"/>
        <w:rPr>
          <w:bCs/>
          <w:lang w:val="bg-BG"/>
        </w:rPr>
      </w:pPr>
    </w:p>
    <w:p w14:paraId="57058489" w14:textId="77777777" w:rsidR="00CE76D4" w:rsidRPr="00717953" w:rsidRDefault="00CE76D4" w:rsidP="00CE76D4">
      <w:pPr>
        <w:tabs>
          <w:tab w:val="clear" w:pos="567"/>
        </w:tabs>
        <w:spacing w:line="240" w:lineRule="auto"/>
        <w:rPr>
          <w:bCs/>
          <w:szCs w:val="24"/>
          <w:lang w:val="bg-BG"/>
        </w:rPr>
      </w:pPr>
      <w:r w:rsidRPr="00717953">
        <w:rPr>
          <w:bCs/>
          <w:lang w:val="bg-BG"/>
        </w:rPr>
        <w:lastRenderedPageBreak/>
        <w:t xml:space="preserve">Проучвания за пре- и постнаталното развитие при плъхове, проведени със сакубитрил с високи дози до 750 mg/kg/ден (2,2 пъти MRHD въз основа на AUC) и валсартан при дози до 600 mg/kg/ден (0,86 пъти MRHD въз основа на AUC) показват, че третирането със </w:t>
      </w:r>
      <w:r w:rsidRPr="00717953">
        <w:rPr>
          <w:szCs w:val="22"/>
          <w:lang w:val="bg-BG"/>
        </w:rPr>
        <w:t xml:space="preserve">сакубитрил/валсартан </w:t>
      </w:r>
      <w:r w:rsidRPr="00717953">
        <w:rPr>
          <w:bCs/>
          <w:lang w:val="bg-BG"/>
        </w:rPr>
        <w:t>по време на органогенезата, бременността и в периода на лактация може да окаже влияние върху развитието и преживяемостта на малките.</w:t>
      </w:r>
    </w:p>
    <w:p w14:paraId="09BA58D6" w14:textId="77777777" w:rsidR="00CE76D4" w:rsidRPr="00717953" w:rsidRDefault="00CE76D4" w:rsidP="00CE76D4">
      <w:pPr>
        <w:tabs>
          <w:tab w:val="clear" w:pos="567"/>
        </w:tabs>
        <w:spacing w:line="240" w:lineRule="auto"/>
        <w:rPr>
          <w:bCs/>
          <w:szCs w:val="24"/>
          <w:lang w:val="bg-BG"/>
        </w:rPr>
      </w:pPr>
    </w:p>
    <w:p w14:paraId="4CEEADC8" w14:textId="77777777" w:rsidR="00CE76D4" w:rsidRPr="00717953" w:rsidRDefault="00CE76D4" w:rsidP="00CE76D4">
      <w:pPr>
        <w:keepNext/>
        <w:tabs>
          <w:tab w:val="clear" w:pos="567"/>
        </w:tabs>
        <w:spacing w:line="240" w:lineRule="auto"/>
        <w:rPr>
          <w:szCs w:val="22"/>
          <w:u w:val="single"/>
          <w:lang w:val="bg-BG"/>
        </w:rPr>
      </w:pPr>
      <w:r w:rsidRPr="00717953">
        <w:rPr>
          <w:szCs w:val="22"/>
          <w:u w:val="single"/>
          <w:lang w:val="bg-BG"/>
        </w:rPr>
        <w:t>Други предклинични находки</w:t>
      </w:r>
    </w:p>
    <w:p w14:paraId="7B8DB9A7" w14:textId="77777777" w:rsidR="00CE76D4" w:rsidRPr="00717953" w:rsidRDefault="00CE76D4" w:rsidP="00CE76D4">
      <w:pPr>
        <w:keepNext/>
        <w:tabs>
          <w:tab w:val="clear" w:pos="567"/>
        </w:tabs>
        <w:spacing w:line="240" w:lineRule="auto"/>
        <w:rPr>
          <w:bCs/>
          <w:szCs w:val="24"/>
          <w:lang w:val="bg-BG"/>
        </w:rPr>
      </w:pPr>
    </w:p>
    <w:p w14:paraId="0718405F" w14:textId="77777777" w:rsidR="00CE76D4" w:rsidRPr="004D68BD" w:rsidRDefault="00CE76D4" w:rsidP="00CE76D4">
      <w:pPr>
        <w:keepNext/>
        <w:tabs>
          <w:tab w:val="clear" w:pos="567"/>
        </w:tabs>
        <w:spacing w:line="240" w:lineRule="auto"/>
        <w:rPr>
          <w:bCs/>
          <w:i/>
          <w:u w:val="single"/>
          <w:lang w:val="bg-BG"/>
        </w:rPr>
      </w:pPr>
      <w:r w:rsidRPr="004D68BD">
        <w:rPr>
          <w:bCs/>
          <w:i/>
          <w:u w:val="single"/>
          <w:lang w:val="bg-BG"/>
        </w:rPr>
        <w:t>Сакубитрил/валсартан</w:t>
      </w:r>
    </w:p>
    <w:p w14:paraId="486A2400" w14:textId="54016245" w:rsidR="00CE76D4" w:rsidRPr="00717953" w:rsidRDefault="00CE76D4" w:rsidP="00CE76D4">
      <w:pPr>
        <w:tabs>
          <w:tab w:val="clear" w:pos="567"/>
        </w:tabs>
        <w:spacing w:line="240" w:lineRule="auto"/>
        <w:rPr>
          <w:bCs/>
          <w:lang w:val="bg-BG"/>
        </w:rPr>
      </w:pPr>
      <w:r w:rsidRPr="00717953">
        <w:rPr>
          <w:bCs/>
          <w:lang w:val="bg-BG"/>
        </w:rPr>
        <w:t xml:space="preserve">Ефектите на </w:t>
      </w:r>
      <w:r w:rsidRPr="00717953">
        <w:rPr>
          <w:szCs w:val="22"/>
          <w:lang w:val="bg-BG"/>
        </w:rPr>
        <w:t xml:space="preserve">сакубитрил/валсартан </w:t>
      </w:r>
      <w:r w:rsidRPr="00717953">
        <w:rPr>
          <w:bCs/>
          <w:lang w:val="bg-BG"/>
        </w:rPr>
        <w:t>върху концентрацията на амилоид</w:t>
      </w:r>
      <w:r w:rsidRPr="00717953">
        <w:rPr>
          <w:bCs/>
          <w:lang w:val="bg-BG"/>
        </w:rPr>
        <w:noBreakHyphen/>
        <w:t>β в цереброспиналната течност и мозъчната тъкан са оценени при млади (2</w:t>
      </w:r>
      <w:r w:rsidRPr="00717953">
        <w:rPr>
          <w:bCs/>
          <w:lang w:val="bg-BG"/>
        </w:rPr>
        <w:noBreakHyphen/>
        <w:t xml:space="preserve">4-годишни) дългоопашати макаци, третирани със </w:t>
      </w:r>
      <w:r w:rsidRPr="00717953">
        <w:rPr>
          <w:szCs w:val="22"/>
          <w:lang w:val="bg-BG"/>
        </w:rPr>
        <w:t xml:space="preserve">сакубитрил/валсартан </w:t>
      </w:r>
      <w:r w:rsidRPr="00717953">
        <w:rPr>
          <w:bCs/>
          <w:lang w:val="bg-BG"/>
        </w:rPr>
        <w:t xml:space="preserve">(24 mg сакубитрил/26 mg валсартан/kg/ден) в продължение на две седмици. В това проучване клирънсът на Aβ от цереброспиналната течност </w:t>
      </w:r>
      <w:r w:rsidR="00496D44" w:rsidRPr="00717953">
        <w:rPr>
          <w:bCs/>
          <w:lang w:val="bg-BG"/>
        </w:rPr>
        <w:t xml:space="preserve">при дългоопашати макаци </w:t>
      </w:r>
      <w:r w:rsidRPr="00717953">
        <w:rPr>
          <w:bCs/>
          <w:lang w:val="bg-BG"/>
        </w:rPr>
        <w:t>е намален, повишавайки нивата на Aβ1</w:t>
      </w:r>
      <w:r w:rsidRPr="00717953">
        <w:rPr>
          <w:bCs/>
          <w:lang w:val="bg-BG"/>
        </w:rPr>
        <w:noBreakHyphen/>
        <w:t>40, 1</w:t>
      </w:r>
      <w:r w:rsidRPr="00717953">
        <w:rPr>
          <w:bCs/>
          <w:lang w:val="bg-BG"/>
        </w:rPr>
        <w:noBreakHyphen/>
        <w:t>42 и 1</w:t>
      </w:r>
      <w:r w:rsidRPr="00717953">
        <w:rPr>
          <w:bCs/>
          <w:lang w:val="bg-BG"/>
        </w:rPr>
        <w:noBreakHyphen/>
        <w:t>38 в цереброспиналната течност; няма съответстващо повишаване на нивата на Aβ в мозъка. В двуседмично проучване при хора, със здрави доброволци, не се наблюдава повишаване на Aβ</w:t>
      </w:r>
      <w:r w:rsidRPr="00717953">
        <w:rPr>
          <w:bCs/>
          <w:szCs w:val="24"/>
          <w:lang w:val="bg-BG"/>
        </w:rPr>
        <w:t>1</w:t>
      </w:r>
      <w:r w:rsidRPr="00717953">
        <w:rPr>
          <w:bCs/>
          <w:lang w:val="bg-BG"/>
        </w:rPr>
        <w:noBreakHyphen/>
        <w:t>40 и 1</w:t>
      </w:r>
      <w:r w:rsidRPr="00717953">
        <w:rPr>
          <w:bCs/>
          <w:lang w:val="bg-BG"/>
        </w:rPr>
        <w:noBreakHyphen/>
        <w:t>42</w:t>
      </w:r>
      <w:r w:rsidRPr="00717953" w:rsidDel="001741CF">
        <w:rPr>
          <w:bCs/>
          <w:lang w:val="bg-BG"/>
        </w:rPr>
        <w:t xml:space="preserve"> </w:t>
      </w:r>
      <w:r w:rsidRPr="00717953">
        <w:rPr>
          <w:bCs/>
          <w:szCs w:val="24"/>
          <w:lang w:val="bg-BG"/>
        </w:rPr>
        <w:t xml:space="preserve">в цереброспиналната течност </w:t>
      </w:r>
      <w:r w:rsidRPr="00717953">
        <w:rPr>
          <w:bCs/>
          <w:lang w:val="bg-BG"/>
        </w:rPr>
        <w:t xml:space="preserve">(вж. точка 5.1). Освен това, в токсикологично проучване при дългоопашати макаци, третирани със </w:t>
      </w:r>
      <w:r w:rsidRPr="00717953">
        <w:rPr>
          <w:szCs w:val="22"/>
          <w:lang w:val="bg-BG"/>
        </w:rPr>
        <w:t xml:space="preserve">сакубитрил/валсартан </w:t>
      </w:r>
      <w:r w:rsidRPr="00717953">
        <w:rPr>
          <w:bCs/>
          <w:lang w:val="bg-BG"/>
        </w:rPr>
        <w:t>с доза 146 mg сакубитрил/154 mg валсартан/kg/ден в продължение на 39 седмици, няма данни за наличие на амилоидни плаки в мозъка. Съдържанието на амилоид не е измерено количествено в това проучване.</w:t>
      </w:r>
    </w:p>
    <w:p w14:paraId="2AF3E347" w14:textId="77777777" w:rsidR="00CE76D4" w:rsidRPr="00717953" w:rsidRDefault="00CE76D4" w:rsidP="00CE76D4">
      <w:pPr>
        <w:tabs>
          <w:tab w:val="clear" w:pos="567"/>
        </w:tabs>
        <w:spacing w:line="240" w:lineRule="auto"/>
        <w:rPr>
          <w:bCs/>
          <w:lang w:val="bg-BG"/>
        </w:rPr>
      </w:pPr>
    </w:p>
    <w:p w14:paraId="6962D503" w14:textId="77777777" w:rsidR="00CE76D4" w:rsidRPr="00717953" w:rsidRDefault="00CE76D4" w:rsidP="00CE76D4">
      <w:pPr>
        <w:keepNext/>
        <w:tabs>
          <w:tab w:val="clear" w:pos="567"/>
        </w:tabs>
        <w:spacing w:line="240" w:lineRule="auto"/>
        <w:rPr>
          <w:bCs/>
          <w:i/>
          <w:lang w:val="bg-BG"/>
        </w:rPr>
      </w:pPr>
      <w:r w:rsidRPr="004D68BD">
        <w:rPr>
          <w:bCs/>
          <w:i/>
          <w:u w:val="single"/>
          <w:lang w:val="bg-BG"/>
        </w:rPr>
        <w:t>Сакубитрил</w:t>
      </w:r>
    </w:p>
    <w:p w14:paraId="560CE8C0" w14:textId="10AD775B" w:rsidR="001D0C94" w:rsidRPr="00717953" w:rsidRDefault="00CE76D4" w:rsidP="001D0C94">
      <w:pPr>
        <w:tabs>
          <w:tab w:val="clear" w:pos="567"/>
        </w:tabs>
        <w:spacing w:line="240" w:lineRule="auto"/>
        <w:rPr>
          <w:bCs/>
          <w:lang w:val="bg-BG"/>
        </w:rPr>
      </w:pPr>
      <w:r w:rsidRPr="00717953">
        <w:rPr>
          <w:bCs/>
          <w:lang w:val="bg-BG"/>
        </w:rPr>
        <w:t xml:space="preserve">При </w:t>
      </w:r>
      <w:r w:rsidR="00496D44" w:rsidRPr="00717953">
        <w:rPr>
          <w:bCs/>
          <w:lang w:val="bg-BG"/>
        </w:rPr>
        <w:t xml:space="preserve">ювенилни </w:t>
      </w:r>
      <w:r w:rsidRPr="00717953">
        <w:rPr>
          <w:bCs/>
          <w:lang w:val="bg-BG"/>
        </w:rPr>
        <w:t>плъхове, третирани със сакубитрил (7 до 70 постнатален ден), се наблюдава намаляване на свързаното с възрастта натрупване на костна маса и удължаване на костите</w:t>
      </w:r>
      <w:r w:rsidR="00430815" w:rsidRPr="00717953">
        <w:rPr>
          <w:bCs/>
          <w:lang w:val="bg-BG"/>
        </w:rPr>
        <w:t xml:space="preserve"> </w:t>
      </w:r>
      <w:r w:rsidR="00496D44" w:rsidRPr="00717953">
        <w:rPr>
          <w:bCs/>
          <w:lang w:val="bg-BG"/>
        </w:rPr>
        <w:t xml:space="preserve">при експозиция </w:t>
      </w:r>
      <w:r w:rsidR="00430815" w:rsidRPr="00717953">
        <w:rPr>
          <w:bCs/>
          <w:lang w:val="bg-BG"/>
        </w:rPr>
        <w:t xml:space="preserve">приблизително 2 пъти </w:t>
      </w:r>
      <w:r w:rsidR="00430815" w:rsidRPr="00717953">
        <w:rPr>
          <w:szCs w:val="24"/>
          <w:lang w:val="bg-BG"/>
        </w:rPr>
        <w:t xml:space="preserve">AUC </w:t>
      </w:r>
      <w:r w:rsidR="00496D44" w:rsidRPr="00717953">
        <w:rPr>
          <w:szCs w:val="24"/>
          <w:lang w:val="bg-BG"/>
        </w:rPr>
        <w:t xml:space="preserve">на </w:t>
      </w:r>
      <w:r w:rsidR="00430815" w:rsidRPr="00717953">
        <w:rPr>
          <w:szCs w:val="24"/>
          <w:lang w:val="bg-BG"/>
        </w:rPr>
        <w:t xml:space="preserve">активния метаболит на сакубитрил LBQ657, въз основа </w:t>
      </w:r>
      <w:r w:rsidR="009B05D2" w:rsidRPr="00717953">
        <w:rPr>
          <w:szCs w:val="24"/>
          <w:lang w:val="bg-BG"/>
        </w:rPr>
        <w:t xml:space="preserve">на </w:t>
      </w:r>
      <w:r w:rsidR="00430815" w:rsidRPr="00717953">
        <w:rPr>
          <w:szCs w:val="24"/>
          <w:lang w:val="bg-BG"/>
        </w:rPr>
        <w:t>клинична</w:t>
      </w:r>
      <w:r w:rsidR="00496D44" w:rsidRPr="00717953">
        <w:rPr>
          <w:szCs w:val="24"/>
          <w:lang w:val="bg-BG"/>
        </w:rPr>
        <w:t>та</w:t>
      </w:r>
      <w:r w:rsidR="00430815" w:rsidRPr="00717953">
        <w:rPr>
          <w:szCs w:val="24"/>
          <w:lang w:val="bg-BG"/>
        </w:rPr>
        <w:t xml:space="preserve"> доза </w:t>
      </w:r>
      <w:r w:rsidR="00496D44" w:rsidRPr="00717953">
        <w:rPr>
          <w:szCs w:val="24"/>
          <w:lang w:val="bg-BG"/>
        </w:rPr>
        <w:t>сакубитрил/валсартан при педиатрични пациенти</w:t>
      </w:r>
      <w:r w:rsidR="00430815" w:rsidRPr="00717953">
        <w:rPr>
          <w:szCs w:val="24"/>
          <w:lang w:val="bg-BG"/>
        </w:rPr>
        <w:t xml:space="preserve"> 3,1 mg/kg два пъти дневно</w:t>
      </w:r>
      <w:r w:rsidR="00430815" w:rsidRPr="00717953">
        <w:rPr>
          <w:bCs/>
          <w:lang w:val="bg-BG"/>
        </w:rPr>
        <w:t xml:space="preserve">. Механизмът на тези </w:t>
      </w:r>
      <w:r w:rsidR="00496D44" w:rsidRPr="00717953">
        <w:rPr>
          <w:bCs/>
          <w:lang w:val="bg-BG"/>
        </w:rPr>
        <w:t xml:space="preserve">находки </w:t>
      </w:r>
      <w:r w:rsidR="00430815" w:rsidRPr="00717953">
        <w:rPr>
          <w:bCs/>
          <w:lang w:val="bg-BG"/>
        </w:rPr>
        <w:t xml:space="preserve">при ювенилни плъхове и съответно значението за педиатричната популация при хора, не </w:t>
      </w:r>
      <w:r w:rsidR="00496D44" w:rsidRPr="00717953">
        <w:rPr>
          <w:bCs/>
          <w:lang w:val="bg-BG"/>
        </w:rPr>
        <w:t>са известни</w:t>
      </w:r>
      <w:r w:rsidRPr="00717953">
        <w:rPr>
          <w:bCs/>
          <w:lang w:val="bg-BG"/>
        </w:rPr>
        <w:t>. Проучване при възрастни плъхове показва само минимален преходен инхибиторен ефект върху костната минерална плътност, но не и върху другите параметри, свързани с растежа на костите, което предполага липса на значим ефект на сакубитрил върху костите при популацията на възрастните пациенти при нормални условия. Независимо от това, не може да се изключи слабо преходно влияние на сакубитрил при ранните стадии на оздравяване на фрактурите при възрастни.</w:t>
      </w:r>
      <w:r w:rsidR="00193352" w:rsidRPr="00717953">
        <w:rPr>
          <w:bCs/>
          <w:lang w:val="bg-BG"/>
        </w:rPr>
        <w:t xml:space="preserve"> </w:t>
      </w:r>
      <w:r w:rsidR="00496D44" w:rsidRPr="00717953">
        <w:rPr>
          <w:bCs/>
          <w:lang w:val="bg-BG"/>
        </w:rPr>
        <w:t>К</w:t>
      </w:r>
      <w:r w:rsidR="00193352" w:rsidRPr="00717953">
        <w:rPr>
          <w:bCs/>
          <w:lang w:val="bg-BG"/>
        </w:rPr>
        <w:t xml:space="preserve">линичните данни </w:t>
      </w:r>
      <w:r w:rsidR="00496D44" w:rsidRPr="00717953">
        <w:rPr>
          <w:bCs/>
          <w:lang w:val="bg-BG"/>
        </w:rPr>
        <w:t xml:space="preserve">при </w:t>
      </w:r>
      <w:r w:rsidR="00193352" w:rsidRPr="00717953">
        <w:rPr>
          <w:bCs/>
          <w:lang w:val="bg-BG"/>
        </w:rPr>
        <w:t xml:space="preserve">педиатрични пациенти (проучване </w:t>
      </w:r>
      <w:r w:rsidR="00193352" w:rsidRPr="00717953">
        <w:rPr>
          <w:bCs/>
          <w:szCs w:val="22"/>
          <w:lang w:val="bg-BG"/>
        </w:rPr>
        <w:t xml:space="preserve">PANORAMA-HF) не </w:t>
      </w:r>
      <w:r w:rsidR="00496D44" w:rsidRPr="00717953">
        <w:rPr>
          <w:bCs/>
          <w:szCs w:val="22"/>
          <w:lang w:val="bg-BG"/>
        </w:rPr>
        <w:t xml:space="preserve">дават </w:t>
      </w:r>
      <w:r w:rsidR="00193352" w:rsidRPr="00717953">
        <w:rPr>
          <w:bCs/>
          <w:szCs w:val="22"/>
          <w:lang w:val="bg-BG"/>
        </w:rPr>
        <w:t>доказателств</w:t>
      </w:r>
      <w:r w:rsidR="00496D44" w:rsidRPr="00717953">
        <w:rPr>
          <w:bCs/>
          <w:szCs w:val="22"/>
          <w:lang w:val="bg-BG"/>
        </w:rPr>
        <w:t>о</w:t>
      </w:r>
      <w:r w:rsidR="00193352" w:rsidRPr="00717953">
        <w:rPr>
          <w:bCs/>
          <w:szCs w:val="22"/>
          <w:lang w:val="bg-BG"/>
        </w:rPr>
        <w:t xml:space="preserve">, че </w:t>
      </w:r>
      <w:r w:rsidR="00193352" w:rsidRPr="00717953">
        <w:rPr>
          <w:szCs w:val="24"/>
          <w:lang w:val="bg-BG"/>
        </w:rPr>
        <w:t xml:space="preserve">сакубитрил/валсартан </w:t>
      </w:r>
      <w:r w:rsidR="00496D44" w:rsidRPr="00717953">
        <w:rPr>
          <w:szCs w:val="24"/>
          <w:lang w:val="bg-BG"/>
        </w:rPr>
        <w:t xml:space="preserve">оказва влияние върху </w:t>
      </w:r>
      <w:r w:rsidR="00193352" w:rsidRPr="00717953">
        <w:rPr>
          <w:szCs w:val="24"/>
          <w:lang w:val="bg-BG"/>
        </w:rPr>
        <w:t>телесното тегло, ръст</w:t>
      </w:r>
      <w:r w:rsidR="00496D44" w:rsidRPr="00717953">
        <w:rPr>
          <w:szCs w:val="24"/>
          <w:lang w:val="bg-BG"/>
        </w:rPr>
        <w:t>а</w:t>
      </w:r>
      <w:r w:rsidR="00193352" w:rsidRPr="00717953">
        <w:rPr>
          <w:szCs w:val="24"/>
          <w:lang w:val="bg-BG"/>
        </w:rPr>
        <w:t>, обиколка</w:t>
      </w:r>
      <w:r w:rsidR="00496D44" w:rsidRPr="00717953">
        <w:rPr>
          <w:szCs w:val="24"/>
          <w:lang w:val="bg-BG"/>
        </w:rPr>
        <w:t>та</w:t>
      </w:r>
      <w:r w:rsidR="00193352" w:rsidRPr="00717953">
        <w:rPr>
          <w:szCs w:val="24"/>
          <w:lang w:val="bg-BG"/>
        </w:rPr>
        <w:t xml:space="preserve"> на главата и </w:t>
      </w:r>
      <w:r w:rsidR="00496D44" w:rsidRPr="00717953">
        <w:rPr>
          <w:szCs w:val="24"/>
          <w:lang w:val="bg-BG"/>
        </w:rPr>
        <w:t xml:space="preserve">честотата на </w:t>
      </w:r>
      <w:r w:rsidR="00193352" w:rsidRPr="00717953">
        <w:rPr>
          <w:szCs w:val="24"/>
          <w:lang w:val="bg-BG"/>
        </w:rPr>
        <w:t>фрактури</w:t>
      </w:r>
      <w:r w:rsidR="00496D44" w:rsidRPr="00717953">
        <w:rPr>
          <w:szCs w:val="24"/>
          <w:lang w:val="bg-BG"/>
        </w:rPr>
        <w:t>те</w:t>
      </w:r>
      <w:r w:rsidR="00193352" w:rsidRPr="00717953">
        <w:rPr>
          <w:szCs w:val="24"/>
          <w:lang w:val="bg-BG"/>
        </w:rPr>
        <w:t>. В проучването не е измервана костна</w:t>
      </w:r>
      <w:r w:rsidR="00496D44" w:rsidRPr="00717953">
        <w:rPr>
          <w:szCs w:val="24"/>
          <w:lang w:val="bg-BG"/>
        </w:rPr>
        <w:t>та</w:t>
      </w:r>
      <w:r w:rsidR="00193352" w:rsidRPr="00717953">
        <w:rPr>
          <w:szCs w:val="24"/>
          <w:lang w:val="bg-BG"/>
        </w:rPr>
        <w:t xml:space="preserve"> плътност.</w:t>
      </w:r>
      <w:r w:rsidR="001D0C94" w:rsidRPr="00717953">
        <w:rPr>
          <w:szCs w:val="24"/>
          <w:lang w:val="bg-BG"/>
        </w:rPr>
        <w:t xml:space="preserve"> </w:t>
      </w:r>
      <w:r w:rsidR="00F72999">
        <w:rPr>
          <w:szCs w:val="24"/>
          <w:lang w:val="bg-BG"/>
        </w:rPr>
        <w:t>Дългосрочни</w:t>
      </w:r>
      <w:r w:rsidR="000B5652">
        <w:rPr>
          <w:szCs w:val="24"/>
          <w:lang w:val="bg-BG"/>
        </w:rPr>
        <w:t>те</w:t>
      </w:r>
      <w:r w:rsidR="00F72999">
        <w:rPr>
          <w:szCs w:val="24"/>
          <w:lang w:val="bg-BG"/>
        </w:rPr>
        <w:t xml:space="preserve"> данни при педиатрични пациенти </w:t>
      </w:r>
      <w:r w:rsidR="00F72999">
        <w:rPr>
          <w:bCs/>
          <w:szCs w:val="22"/>
        </w:rPr>
        <w:t>(</w:t>
      </w:r>
      <w:r w:rsidR="00F72999" w:rsidRPr="00435C61">
        <w:rPr>
          <w:bCs/>
          <w:szCs w:val="22"/>
        </w:rPr>
        <w:t>PANORAMA-HF OLE</w:t>
      </w:r>
      <w:r w:rsidR="00F72999">
        <w:rPr>
          <w:bCs/>
          <w:szCs w:val="22"/>
        </w:rPr>
        <w:t>)</w:t>
      </w:r>
      <w:r w:rsidR="00F72999" w:rsidRPr="00435C61">
        <w:rPr>
          <w:bCs/>
          <w:szCs w:val="22"/>
        </w:rPr>
        <w:t xml:space="preserve"> </w:t>
      </w:r>
      <w:r w:rsidR="00F72999">
        <w:rPr>
          <w:bCs/>
          <w:szCs w:val="22"/>
          <w:lang w:val="bg-BG"/>
        </w:rPr>
        <w:t xml:space="preserve">не показват доказателства за нежелани ефекти на </w:t>
      </w:r>
      <w:r w:rsidR="00F72999" w:rsidRPr="00717953">
        <w:rPr>
          <w:szCs w:val="24"/>
          <w:lang w:val="bg-BG"/>
        </w:rPr>
        <w:t xml:space="preserve">сакубитрил/валсартан </w:t>
      </w:r>
      <w:r w:rsidR="00F72999">
        <w:rPr>
          <w:szCs w:val="24"/>
          <w:lang w:val="bg-BG"/>
        </w:rPr>
        <w:t>върху растежа (на костите) или честотата на фрактурите</w:t>
      </w:r>
      <w:r w:rsidR="00B37569" w:rsidRPr="00717953">
        <w:rPr>
          <w:szCs w:val="24"/>
          <w:lang w:val="bg-BG"/>
        </w:rPr>
        <w:t>.</w:t>
      </w:r>
    </w:p>
    <w:p w14:paraId="09EDAC37" w14:textId="77777777" w:rsidR="00CE76D4" w:rsidRPr="00717953" w:rsidRDefault="00CE76D4" w:rsidP="00CE76D4">
      <w:pPr>
        <w:tabs>
          <w:tab w:val="clear" w:pos="567"/>
        </w:tabs>
        <w:spacing w:line="240" w:lineRule="auto"/>
        <w:rPr>
          <w:bCs/>
          <w:lang w:val="bg-BG"/>
        </w:rPr>
      </w:pPr>
    </w:p>
    <w:p w14:paraId="7DF45D31" w14:textId="77777777" w:rsidR="00CE76D4" w:rsidRPr="004D68BD" w:rsidRDefault="00CE76D4" w:rsidP="00CE76D4">
      <w:pPr>
        <w:keepNext/>
        <w:tabs>
          <w:tab w:val="clear" w:pos="567"/>
        </w:tabs>
        <w:spacing w:line="240" w:lineRule="auto"/>
        <w:rPr>
          <w:bCs/>
          <w:i/>
          <w:u w:val="single"/>
          <w:lang w:val="bg-BG"/>
        </w:rPr>
      </w:pPr>
      <w:r w:rsidRPr="004D68BD">
        <w:rPr>
          <w:bCs/>
          <w:i/>
          <w:u w:val="single"/>
          <w:lang w:val="bg-BG"/>
        </w:rPr>
        <w:t>Валсартан</w:t>
      </w:r>
    </w:p>
    <w:p w14:paraId="22A82F3E" w14:textId="3016E37F" w:rsidR="00CE76D4" w:rsidRPr="00717953" w:rsidRDefault="00CE76D4" w:rsidP="00CE76D4">
      <w:pPr>
        <w:tabs>
          <w:tab w:val="clear" w:pos="567"/>
        </w:tabs>
        <w:spacing w:line="240" w:lineRule="auto"/>
        <w:rPr>
          <w:bCs/>
          <w:lang w:val="bg-BG"/>
        </w:rPr>
      </w:pPr>
      <w:r w:rsidRPr="00717953">
        <w:rPr>
          <w:bCs/>
          <w:lang w:val="bg-BG"/>
        </w:rPr>
        <w:t xml:space="preserve">При </w:t>
      </w:r>
      <w:r w:rsidR="00496D44" w:rsidRPr="00717953">
        <w:rPr>
          <w:bCs/>
          <w:lang w:val="bg-BG"/>
        </w:rPr>
        <w:t xml:space="preserve">ювенилни </w:t>
      </w:r>
      <w:r w:rsidRPr="00717953">
        <w:rPr>
          <w:bCs/>
          <w:lang w:val="bg-BG"/>
        </w:rPr>
        <w:t>плъхове, третирани с валсартан (7 до 70 постнатален ден) с ниски дози от 1 mg/kg/ден водят до трайни, необратими бъбречни промени, включващи тубулна нефропатия (понякога съпроводена от тубулна епителна некроза) и дилатация на легенчето. Тези бъбречни промени представляват очакван агравиран фармакологичен ефект на инхибиторите на ангиотензин конвертиращия ензим и ангиотензин II тип 1 блокерите; подобни ефекти се наблюдават, ако плъховете са третирани през първите 13 дни от живота. Този период съвпада с 36 гестационни седмици</w:t>
      </w:r>
      <w:r w:rsidR="00496D44" w:rsidRPr="00717953">
        <w:rPr>
          <w:bCs/>
          <w:lang w:val="bg-BG"/>
        </w:rPr>
        <w:t xml:space="preserve"> при хора</w:t>
      </w:r>
      <w:r w:rsidRPr="00717953">
        <w:rPr>
          <w:bCs/>
          <w:lang w:val="bg-BG"/>
        </w:rPr>
        <w:t>, като в отделни случаи може да бъде удължен до 44 седмици след зачеването при хора.</w:t>
      </w:r>
      <w:r w:rsidR="00193352" w:rsidRPr="00717953">
        <w:rPr>
          <w:bCs/>
          <w:lang w:val="bg-BG"/>
        </w:rPr>
        <w:t xml:space="preserve"> Функционалното бъбречно съзряване е непрекъснат процес през първата година от живота при хората. Следователно не може да се изключи клинично значение при педиатрични пациенти на възраст под 1 година, </w:t>
      </w:r>
      <w:r w:rsidR="009E334D" w:rsidRPr="00717953">
        <w:rPr>
          <w:bCs/>
          <w:lang w:val="bg-BG"/>
        </w:rPr>
        <w:t xml:space="preserve">въпреки че </w:t>
      </w:r>
      <w:r w:rsidR="00193352" w:rsidRPr="00717953">
        <w:rPr>
          <w:bCs/>
          <w:lang w:val="bg-BG"/>
        </w:rPr>
        <w:t xml:space="preserve">предклиничните данни не показват </w:t>
      </w:r>
      <w:r w:rsidR="002D26D7" w:rsidRPr="002D26D7">
        <w:rPr>
          <w:bCs/>
          <w:lang w:val="bg-BG"/>
        </w:rPr>
        <w:t>съображения, свързани</w:t>
      </w:r>
      <w:r w:rsidR="009E334D" w:rsidRPr="00717953">
        <w:rPr>
          <w:bCs/>
          <w:lang w:val="bg-BG"/>
        </w:rPr>
        <w:t xml:space="preserve"> с </w:t>
      </w:r>
      <w:r w:rsidR="00193352" w:rsidRPr="00717953">
        <w:rPr>
          <w:bCs/>
          <w:lang w:val="bg-BG"/>
        </w:rPr>
        <w:t>безопасността</w:t>
      </w:r>
      <w:r w:rsidR="002D26D7">
        <w:rPr>
          <w:bCs/>
          <w:lang w:val="bg-BG"/>
        </w:rPr>
        <w:t>,</w:t>
      </w:r>
      <w:r w:rsidR="00193352" w:rsidRPr="00717953">
        <w:rPr>
          <w:bCs/>
          <w:lang w:val="bg-BG"/>
        </w:rPr>
        <w:t xml:space="preserve"> при педиатрични пациенти на възраст над 1 година.</w:t>
      </w:r>
    </w:p>
    <w:p w14:paraId="29291C8A" w14:textId="77777777" w:rsidR="00CE76D4" w:rsidRPr="00717953" w:rsidRDefault="00CE76D4" w:rsidP="00CE76D4">
      <w:pPr>
        <w:tabs>
          <w:tab w:val="clear" w:pos="567"/>
        </w:tabs>
        <w:spacing w:line="240" w:lineRule="auto"/>
        <w:rPr>
          <w:bCs/>
          <w:lang w:val="bg-BG"/>
        </w:rPr>
      </w:pPr>
    </w:p>
    <w:p w14:paraId="2938AAC2" w14:textId="77777777" w:rsidR="00CE76D4" w:rsidRPr="00717953" w:rsidRDefault="00CE76D4" w:rsidP="00CE76D4">
      <w:pPr>
        <w:tabs>
          <w:tab w:val="clear" w:pos="567"/>
        </w:tabs>
        <w:spacing w:line="240" w:lineRule="auto"/>
        <w:rPr>
          <w:bCs/>
          <w:lang w:val="bg-BG"/>
        </w:rPr>
      </w:pPr>
    </w:p>
    <w:p w14:paraId="7DFB9908" w14:textId="77777777" w:rsidR="00CE76D4" w:rsidRPr="00717953" w:rsidRDefault="00CE76D4" w:rsidP="00CE76D4">
      <w:pPr>
        <w:keepNext/>
        <w:tabs>
          <w:tab w:val="clear" w:pos="567"/>
        </w:tabs>
        <w:suppressAutoHyphens/>
        <w:spacing w:line="240" w:lineRule="auto"/>
        <w:ind w:left="567" w:hanging="567"/>
        <w:rPr>
          <w:b/>
          <w:szCs w:val="22"/>
          <w:lang w:val="bg-BG"/>
        </w:rPr>
      </w:pPr>
      <w:r w:rsidRPr="00717953">
        <w:rPr>
          <w:b/>
          <w:szCs w:val="22"/>
          <w:lang w:val="bg-BG"/>
        </w:rPr>
        <w:lastRenderedPageBreak/>
        <w:t>6.</w:t>
      </w:r>
      <w:r w:rsidRPr="00717953">
        <w:rPr>
          <w:b/>
          <w:szCs w:val="22"/>
          <w:lang w:val="bg-BG"/>
        </w:rPr>
        <w:tab/>
        <w:t>ФАРМАЦЕВТИЧНИ ДАННИ</w:t>
      </w:r>
    </w:p>
    <w:p w14:paraId="382ACFD4" w14:textId="77777777" w:rsidR="00CE76D4" w:rsidRPr="00717953" w:rsidRDefault="00CE76D4" w:rsidP="00CE76D4">
      <w:pPr>
        <w:keepNext/>
        <w:tabs>
          <w:tab w:val="clear" w:pos="567"/>
        </w:tabs>
        <w:spacing w:line="240" w:lineRule="auto"/>
        <w:rPr>
          <w:szCs w:val="22"/>
          <w:lang w:val="bg-BG"/>
        </w:rPr>
      </w:pPr>
    </w:p>
    <w:p w14:paraId="5D73BEAC" w14:textId="77777777"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6.1</w:t>
      </w:r>
      <w:r w:rsidRPr="00717953">
        <w:rPr>
          <w:b/>
          <w:szCs w:val="22"/>
          <w:lang w:val="bg-BG"/>
        </w:rPr>
        <w:tab/>
        <w:t>Списък на помощните вещества</w:t>
      </w:r>
    </w:p>
    <w:p w14:paraId="3C66B157" w14:textId="77777777" w:rsidR="00CE76D4" w:rsidRPr="00717953" w:rsidRDefault="00CE76D4" w:rsidP="00CE76D4">
      <w:pPr>
        <w:keepNext/>
        <w:tabs>
          <w:tab w:val="clear" w:pos="567"/>
        </w:tabs>
        <w:spacing w:line="240" w:lineRule="auto"/>
        <w:rPr>
          <w:szCs w:val="22"/>
          <w:lang w:val="bg-BG"/>
        </w:rPr>
      </w:pPr>
    </w:p>
    <w:p w14:paraId="039BA9DD" w14:textId="02FA69F8" w:rsidR="002B746C" w:rsidRPr="00717953" w:rsidRDefault="00CE76D4" w:rsidP="00CE76D4">
      <w:pPr>
        <w:keepNext/>
        <w:tabs>
          <w:tab w:val="clear" w:pos="567"/>
        </w:tabs>
        <w:spacing w:line="240" w:lineRule="auto"/>
        <w:rPr>
          <w:u w:val="single"/>
          <w:lang w:val="bg-BG"/>
        </w:rPr>
      </w:pPr>
      <w:r w:rsidRPr="00717953">
        <w:rPr>
          <w:u w:val="single"/>
          <w:lang w:val="bg-BG"/>
        </w:rPr>
        <w:t xml:space="preserve">Ядро </w:t>
      </w:r>
      <w:r w:rsidR="002B746C" w:rsidRPr="00717953">
        <w:rPr>
          <w:u w:val="single"/>
          <w:lang w:val="bg-BG"/>
        </w:rPr>
        <w:t>на гранулата</w:t>
      </w:r>
    </w:p>
    <w:p w14:paraId="257579A6" w14:textId="77777777" w:rsidR="002B746C" w:rsidRPr="00717953" w:rsidRDefault="002B746C" w:rsidP="00CE76D4">
      <w:pPr>
        <w:keepNext/>
        <w:tabs>
          <w:tab w:val="clear" w:pos="567"/>
        </w:tabs>
        <w:spacing w:line="240" w:lineRule="auto"/>
        <w:rPr>
          <w:lang w:val="bg-BG"/>
        </w:rPr>
      </w:pPr>
    </w:p>
    <w:p w14:paraId="4B67F035" w14:textId="7B6639FB" w:rsidR="002B746C" w:rsidRPr="00717953" w:rsidRDefault="002B746C" w:rsidP="00CE76D4">
      <w:pPr>
        <w:keepNext/>
        <w:tabs>
          <w:tab w:val="clear" w:pos="567"/>
        </w:tabs>
        <w:spacing w:line="240" w:lineRule="auto"/>
        <w:rPr>
          <w:lang w:val="bg-BG"/>
        </w:rPr>
      </w:pPr>
      <w:r w:rsidRPr="00717953">
        <w:rPr>
          <w:lang w:val="bg-BG"/>
        </w:rPr>
        <w:t>Микрокристална целулоза</w:t>
      </w:r>
    </w:p>
    <w:p w14:paraId="1BCB5157" w14:textId="4D283AAD" w:rsidR="002B746C" w:rsidRPr="00717953" w:rsidRDefault="002B746C" w:rsidP="00CE76D4">
      <w:pPr>
        <w:keepNext/>
        <w:tabs>
          <w:tab w:val="clear" w:pos="567"/>
        </w:tabs>
        <w:spacing w:line="240" w:lineRule="auto"/>
        <w:rPr>
          <w:lang w:val="bg-BG"/>
        </w:rPr>
      </w:pPr>
      <w:r w:rsidRPr="00717953">
        <w:rPr>
          <w:lang w:val="bg-BG"/>
        </w:rPr>
        <w:t>Хидроксипропилцелулоза</w:t>
      </w:r>
    </w:p>
    <w:p w14:paraId="1B5FD278" w14:textId="63A33246" w:rsidR="002B746C" w:rsidRPr="00717953" w:rsidRDefault="002B746C" w:rsidP="00CE76D4">
      <w:pPr>
        <w:keepNext/>
        <w:tabs>
          <w:tab w:val="clear" w:pos="567"/>
        </w:tabs>
        <w:spacing w:line="240" w:lineRule="auto"/>
        <w:rPr>
          <w:lang w:val="bg-BG"/>
        </w:rPr>
      </w:pPr>
      <w:r w:rsidRPr="00717953">
        <w:rPr>
          <w:lang w:val="bg-BG"/>
        </w:rPr>
        <w:t>Магнезиев стеарат</w:t>
      </w:r>
    </w:p>
    <w:p w14:paraId="6BFC9C4E" w14:textId="77777777" w:rsidR="002B746C" w:rsidRPr="00717953" w:rsidRDefault="002B746C" w:rsidP="002E17FB">
      <w:pPr>
        <w:keepNext/>
        <w:tabs>
          <w:tab w:val="clear" w:pos="567"/>
        </w:tabs>
        <w:spacing w:line="240" w:lineRule="auto"/>
        <w:rPr>
          <w:lang w:val="bg-BG"/>
        </w:rPr>
      </w:pPr>
      <w:r w:rsidRPr="00717953">
        <w:rPr>
          <w:lang w:val="bg-BG"/>
        </w:rPr>
        <w:t>Силициев диоксид, колоиден безводен</w:t>
      </w:r>
    </w:p>
    <w:p w14:paraId="06CCA22B" w14:textId="3B9D9813" w:rsidR="002B746C" w:rsidRPr="00717953" w:rsidRDefault="002B746C" w:rsidP="002E17FB">
      <w:pPr>
        <w:tabs>
          <w:tab w:val="clear" w:pos="567"/>
        </w:tabs>
        <w:spacing w:line="240" w:lineRule="auto"/>
        <w:rPr>
          <w:lang w:val="bg-BG"/>
        </w:rPr>
      </w:pPr>
      <w:r w:rsidRPr="00717953">
        <w:rPr>
          <w:lang w:val="bg-BG"/>
        </w:rPr>
        <w:t>Талк</w:t>
      </w:r>
    </w:p>
    <w:p w14:paraId="27DFDDDB" w14:textId="77777777" w:rsidR="00843020" w:rsidRPr="00717953" w:rsidRDefault="00843020" w:rsidP="002E17FB">
      <w:pPr>
        <w:tabs>
          <w:tab w:val="clear" w:pos="567"/>
        </w:tabs>
        <w:spacing w:line="240" w:lineRule="auto"/>
        <w:rPr>
          <w:lang w:val="bg-BG"/>
        </w:rPr>
      </w:pPr>
    </w:p>
    <w:p w14:paraId="3F1F4061" w14:textId="1BAC52B1" w:rsidR="002B746C" w:rsidRPr="00717953" w:rsidRDefault="002B746C" w:rsidP="00CE76D4">
      <w:pPr>
        <w:keepNext/>
        <w:tabs>
          <w:tab w:val="clear" w:pos="567"/>
        </w:tabs>
        <w:spacing w:line="240" w:lineRule="auto"/>
        <w:rPr>
          <w:u w:val="single"/>
          <w:lang w:val="bg-BG"/>
        </w:rPr>
      </w:pPr>
      <w:r w:rsidRPr="00717953">
        <w:rPr>
          <w:u w:val="single"/>
          <w:lang w:val="bg-BG"/>
        </w:rPr>
        <w:t>Филмово покритие</w:t>
      </w:r>
    </w:p>
    <w:p w14:paraId="3CED038D" w14:textId="6C1E8DB2" w:rsidR="002B746C" w:rsidRPr="00717953" w:rsidRDefault="002B746C" w:rsidP="00CE76D4">
      <w:pPr>
        <w:keepNext/>
        <w:tabs>
          <w:tab w:val="clear" w:pos="567"/>
        </w:tabs>
        <w:spacing w:line="240" w:lineRule="auto"/>
        <w:rPr>
          <w:lang w:val="bg-BG"/>
        </w:rPr>
      </w:pPr>
    </w:p>
    <w:p w14:paraId="6B2EE0FE" w14:textId="335ADBE9" w:rsidR="002B746C" w:rsidRPr="00A27C49" w:rsidRDefault="002B746C" w:rsidP="00CE76D4">
      <w:pPr>
        <w:keepNext/>
        <w:tabs>
          <w:tab w:val="clear" w:pos="567"/>
        </w:tabs>
        <w:spacing w:line="240" w:lineRule="auto"/>
        <w:rPr>
          <w:lang w:val="bg-BG"/>
        </w:rPr>
      </w:pPr>
      <w:r w:rsidRPr="00717953">
        <w:rPr>
          <w:lang w:val="bg-BG"/>
        </w:rPr>
        <w:t xml:space="preserve">Основен </w:t>
      </w:r>
      <w:r w:rsidRPr="00A27C49">
        <w:rPr>
          <w:lang w:val="bg-BG"/>
        </w:rPr>
        <w:t>бутилметакрилат</w:t>
      </w:r>
      <w:r w:rsidR="003E3206" w:rsidRPr="00A27C49">
        <w:rPr>
          <w:lang w:val="bg-BG"/>
        </w:rPr>
        <w:t>ен</w:t>
      </w:r>
      <w:r w:rsidRPr="00A27C49">
        <w:rPr>
          <w:lang w:val="bg-BG"/>
        </w:rPr>
        <w:t xml:space="preserve"> </w:t>
      </w:r>
      <w:r w:rsidR="00461A89" w:rsidRPr="00A27C49">
        <w:rPr>
          <w:lang w:val="bg-BG"/>
        </w:rPr>
        <w:t>съ</w:t>
      </w:r>
      <w:r w:rsidRPr="00A27C49">
        <w:rPr>
          <w:lang w:val="bg-BG"/>
        </w:rPr>
        <w:t>полимер</w:t>
      </w:r>
    </w:p>
    <w:p w14:paraId="0A68402C" w14:textId="19E4D7D5" w:rsidR="002B746C" w:rsidRPr="00A27C49" w:rsidRDefault="002B746C" w:rsidP="00CE76D4">
      <w:pPr>
        <w:keepNext/>
        <w:tabs>
          <w:tab w:val="clear" w:pos="567"/>
        </w:tabs>
        <w:spacing w:line="240" w:lineRule="auto"/>
        <w:rPr>
          <w:lang w:val="bg-BG"/>
        </w:rPr>
      </w:pPr>
      <w:r w:rsidRPr="00A27C49">
        <w:rPr>
          <w:lang w:val="bg-BG"/>
        </w:rPr>
        <w:t>Талк</w:t>
      </w:r>
    </w:p>
    <w:p w14:paraId="7B38D7AC" w14:textId="2BAE1C5F" w:rsidR="002B746C" w:rsidRPr="00A27C49" w:rsidRDefault="002B746C" w:rsidP="00CE76D4">
      <w:pPr>
        <w:keepNext/>
        <w:tabs>
          <w:tab w:val="clear" w:pos="567"/>
        </w:tabs>
        <w:spacing w:line="240" w:lineRule="auto"/>
        <w:rPr>
          <w:lang w:val="bg-BG"/>
        </w:rPr>
      </w:pPr>
      <w:r w:rsidRPr="00A27C49">
        <w:rPr>
          <w:lang w:val="bg-BG"/>
        </w:rPr>
        <w:t>Стеаринова киселина</w:t>
      </w:r>
    </w:p>
    <w:p w14:paraId="5183383C" w14:textId="7D0CC7C0" w:rsidR="002B746C" w:rsidRPr="00A27C49" w:rsidRDefault="002B746C" w:rsidP="002E17FB">
      <w:pPr>
        <w:tabs>
          <w:tab w:val="clear" w:pos="567"/>
        </w:tabs>
        <w:spacing w:line="240" w:lineRule="auto"/>
        <w:rPr>
          <w:lang w:val="bg-BG"/>
        </w:rPr>
      </w:pPr>
      <w:r w:rsidRPr="00A27C49">
        <w:rPr>
          <w:lang w:val="bg-BG"/>
        </w:rPr>
        <w:t>Натриев лаурилсулфат</w:t>
      </w:r>
    </w:p>
    <w:p w14:paraId="15063D17" w14:textId="77777777" w:rsidR="00CE76D4" w:rsidRPr="00A27C49" w:rsidRDefault="00CE76D4" w:rsidP="00CE76D4">
      <w:pPr>
        <w:tabs>
          <w:tab w:val="clear" w:pos="567"/>
        </w:tabs>
        <w:spacing w:line="240" w:lineRule="auto"/>
        <w:rPr>
          <w:lang w:val="bg-BG"/>
        </w:rPr>
      </w:pPr>
    </w:p>
    <w:p w14:paraId="08EB19A0" w14:textId="5515FB8C" w:rsidR="001A3DB9" w:rsidRPr="00717953" w:rsidRDefault="001A3DB9" w:rsidP="00CE76D4">
      <w:pPr>
        <w:keepNext/>
        <w:tabs>
          <w:tab w:val="clear" w:pos="567"/>
        </w:tabs>
        <w:spacing w:line="240" w:lineRule="auto"/>
        <w:rPr>
          <w:u w:val="single"/>
          <w:lang w:val="bg-BG"/>
        </w:rPr>
      </w:pPr>
      <w:r w:rsidRPr="00A27C49">
        <w:rPr>
          <w:u w:val="single"/>
          <w:lang w:val="bg-BG"/>
        </w:rPr>
        <w:t>Състав на капсулата</w:t>
      </w:r>
    </w:p>
    <w:p w14:paraId="42FE9644" w14:textId="46083872" w:rsidR="001A3DB9" w:rsidRPr="00717953" w:rsidRDefault="001A3DB9" w:rsidP="00CE76D4">
      <w:pPr>
        <w:keepNext/>
        <w:tabs>
          <w:tab w:val="clear" w:pos="567"/>
        </w:tabs>
        <w:spacing w:line="240" w:lineRule="auto"/>
        <w:rPr>
          <w:lang w:val="bg-BG"/>
        </w:rPr>
      </w:pPr>
    </w:p>
    <w:p w14:paraId="4EB3A058" w14:textId="5AF9D327" w:rsidR="001D0C94" w:rsidRPr="00717953" w:rsidRDefault="001D0C94" w:rsidP="001D0C94">
      <w:pPr>
        <w:keepNext/>
        <w:tabs>
          <w:tab w:val="clear" w:pos="567"/>
        </w:tabs>
        <w:spacing w:line="240" w:lineRule="auto"/>
        <w:rPr>
          <w:i/>
          <w:iCs/>
          <w:u w:val="single"/>
          <w:lang w:val="bg-BG"/>
        </w:rPr>
      </w:pPr>
      <w:bookmarkStart w:id="99" w:name="_Hlk130316317"/>
      <w:r w:rsidRPr="00717953">
        <w:rPr>
          <w:i/>
          <w:iCs/>
          <w:u w:val="single"/>
          <w:lang w:val="bg-BG"/>
        </w:rPr>
        <w:t>Entresto 6 mg/6 mg гранули в капсули за отваряне</w:t>
      </w:r>
    </w:p>
    <w:bookmarkEnd w:id="99"/>
    <w:p w14:paraId="5C1B2430" w14:textId="3C53DA47" w:rsidR="001D0C94" w:rsidRPr="00717953" w:rsidRDefault="001D0C94" w:rsidP="001D0C94">
      <w:pPr>
        <w:tabs>
          <w:tab w:val="clear" w:pos="567"/>
        </w:tabs>
        <w:spacing w:line="240" w:lineRule="auto"/>
        <w:rPr>
          <w:lang w:val="bg-BG"/>
        </w:rPr>
      </w:pPr>
      <w:r w:rsidRPr="00717953">
        <w:rPr>
          <w:lang w:val="bg-BG"/>
        </w:rPr>
        <w:t>Хипромелоза</w:t>
      </w:r>
    </w:p>
    <w:p w14:paraId="18482593" w14:textId="2F54E350" w:rsidR="001D0C94" w:rsidRPr="00717953" w:rsidRDefault="001D0C94" w:rsidP="001D0C94">
      <w:pPr>
        <w:tabs>
          <w:tab w:val="clear" w:pos="567"/>
        </w:tabs>
        <w:spacing w:line="240" w:lineRule="auto"/>
        <w:rPr>
          <w:lang w:val="bg-BG"/>
        </w:rPr>
      </w:pPr>
      <w:r w:rsidRPr="00717953">
        <w:rPr>
          <w:lang w:val="bg-BG"/>
        </w:rPr>
        <w:t>Титан</w:t>
      </w:r>
      <w:r w:rsidR="00E9252F" w:rsidRPr="00717953">
        <w:rPr>
          <w:lang w:val="bg-BG"/>
        </w:rPr>
        <w:t>о</w:t>
      </w:r>
      <w:r w:rsidRPr="00717953">
        <w:rPr>
          <w:lang w:val="bg-BG"/>
        </w:rPr>
        <w:t>в диоксид (E171)</w:t>
      </w:r>
    </w:p>
    <w:p w14:paraId="22D62D9B" w14:textId="77777777" w:rsidR="001D0C94" w:rsidRPr="00717953" w:rsidRDefault="001D0C94" w:rsidP="001D0C94">
      <w:pPr>
        <w:tabs>
          <w:tab w:val="clear" w:pos="567"/>
        </w:tabs>
        <w:spacing w:line="240" w:lineRule="auto"/>
        <w:rPr>
          <w:lang w:val="bg-BG"/>
        </w:rPr>
      </w:pPr>
    </w:p>
    <w:p w14:paraId="0DA04570" w14:textId="5EED5CF1" w:rsidR="001D0C94" w:rsidRPr="00717953" w:rsidRDefault="001D0C94" w:rsidP="001D0C94">
      <w:pPr>
        <w:keepNext/>
        <w:tabs>
          <w:tab w:val="clear" w:pos="567"/>
        </w:tabs>
        <w:spacing w:line="240" w:lineRule="auto"/>
        <w:rPr>
          <w:i/>
          <w:iCs/>
          <w:u w:val="single"/>
          <w:lang w:val="bg-BG"/>
        </w:rPr>
      </w:pPr>
      <w:r w:rsidRPr="00717953">
        <w:rPr>
          <w:i/>
          <w:iCs/>
          <w:u w:val="single"/>
          <w:lang w:val="bg-BG"/>
        </w:rPr>
        <w:t>Entresto 15 mg/16 mg гранули в капсули за отваряне</w:t>
      </w:r>
    </w:p>
    <w:p w14:paraId="446A556A" w14:textId="048EAED6" w:rsidR="001A3DB9" w:rsidRPr="00717953" w:rsidRDefault="001A3DB9" w:rsidP="00CE76D4">
      <w:pPr>
        <w:keepNext/>
        <w:tabs>
          <w:tab w:val="clear" w:pos="567"/>
        </w:tabs>
        <w:spacing w:line="240" w:lineRule="auto"/>
        <w:rPr>
          <w:lang w:val="bg-BG"/>
        </w:rPr>
      </w:pPr>
      <w:r w:rsidRPr="00717953">
        <w:rPr>
          <w:lang w:val="bg-BG"/>
        </w:rPr>
        <w:t>Хипромелоза</w:t>
      </w:r>
    </w:p>
    <w:p w14:paraId="70D5F6B8" w14:textId="0323AAA5" w:rsidR="001A3DB9" w:rsidRPr="00717953" w:rsidRDefault="001A3DB9" w:rsidP="00CE76D4">
      <w:pPr>
        <w:keepNext/>
        <w:tabs>
          <w:tab w:val="clear" w:pos="567"/>
        </w:tabs>
        <w:spacing w:line="240" w:lineRule="auto"/>
        <w:rPr>
          <w:lang w:val="bg-BG"/>
        </w:rPr>
      </w:pPr>
      <w:r w:rsidRPr="00717953">
        <w:rPr>
          <w:lang w:val="bg-BG"/>
        </w:rPr>
        <w:t>Титан</w:t>
      </w:r>
      <w:r w:rsidR="00E9252F" w:rsidRPr="00717953">
        <w:rPr>
          <w:lang w:val="bg-BG"/>
        </w:rPr>
        <w:t>о</w:t>
      </w:r>
      <w:r w:rsidRPr="00717953">
        <w:rPr>
          <w:lang w:val="bg-BG"/>
        </w:rPr>
        <w:t>в диоксид (Е171)</w:t>
      </w:r>
    </w:p>
    <w:p w14:paraId="2A1BCA1B" w14:textId="0866DBE0" w:rsidR="001A3DB9" w:rsidRPr="00717953" w:rsidRDefault="001A3DB9" w:rsidP="00CE76D4">
      <w:pPr>
        <w:keepNext/>
        <w:tabs>
          <w:tab w:val="clear" w:pos="567"/>
        </w:tabs>
        <w:spacing w:line="240" w:lineRule="auto"/>
        <w:rPr>
          <w:lang w:val="bg-BG"/>
        </w:rPr>
      </w:pPr>
      <w:r w:rsidRPr="00717953">
        <w:rPr>
          <w:lang w:val="bg-BG"/>
        </w:rPr>
        <w:t>Железен оксид, жълт (Е172)</w:t>
      </w:r>
    </w:p>
    <w:p w14:paraId="2988489F" w14:textId="77777777" w:rsidR="001D0C94" w:rsidRPr="00717953" w:rsidRDefault="001D0C94" w:rsidP="00CE76D4">
      <w:pPr>
        <w:keepNext/>
        <w:tabs>
          <w:tab w:val="clear" w:pos="567"/>
        </w:tabs>
        <w:spacing w:line="240" w:lineRule="auto"/>
        <w:rPr>
          <w:lang w:val="bg-BG"/>
        </w:rPr>
      </w:pPr>
    </w:p>
    <w:p w14:paraId="0A151735" w14:textId="77777777" w:rsidR="001D0C94" w:rsidRPr="00717953" w:rsidRDefault="001A3DB9" w:rsidP="00CE76D4">
      <w:pPr>
        <w:keepNext/>
        <w:tabs>
          <w:tab w:val="clear" w:pos="567"/>
        </w:tabs>
        <w:spacing w:line="240" w:lineRule="auto"/>
        <w:rPr>
          <w:u w:val="single"/>
          <w:lang w:val="bg-BG"/>
        </w:rPr>
      </w:pPr>
      <w:r w:rsidRPr="00717953">
        <w:rPr>
          <w:u w:val="single"/>
          <w:lang w:val="bg-BG"/>
        </w:rPr>
        <w:t>Печатно мастило</w:t>
      </w:r>
    </w:p>
    <w:p w14:paraId="5A4786E0" w14:textId="183F32B3" w:rsidR="001D0C94" w:rsidRPr="00717953" w:rsidRDefault="001D0C94" w:rsidP="00CE76D4">
      <w:pPr>
        <w:keepNext/>
        <w:tabs>
          <w:tab w:val="clear" w:pos="567"/>
        </w:tabs>
        <w:spacing w:line="240" w:lineRule="auto"/>
        <w:rPr>
          <w:lang w:val="bg-BG"/>
        </w:rPr>
      </w:pPr>
    </w:p>
    <w:p w14:paraId="08B383FB" w14:textId="4B88C003" w:rsidR="001D0C94" w:rsidRPr="00717953" w:rsidRDefault="001D0C94" w:rsidP="00CE76D4">
      <w:pPr>
        <w:keepNext/>
        <w:tabs>
          <w:tab w:val="clear" w:pos="567"/>
        </w:tabs>
        <w:spacing w:line="240" w:lineRule="auto"/>
        <w:rPr>
          <w:lang w:val="bg-BG"/>
        </w:rPr>
      </w:pPr>
      <w:r w:rsidRPr="00717953">
        <w:rPr>
          <w:lang w:val="bg-BG"/>
        </w:rPr>
        <w:t>Ш</w:t>
      </w:r>
      <w:r w:rsidR="001A3DB9" w:rsidRPr="00717953">
        <w:rPr>
          <w:lang w:val="bg-BG"/>
        </w:rPr>
        <w:t>еллак</w:t>
      </w:r>
    </w:p>
    <w:p w14:paraId="1111264D" w14:textId="583B1BC3" w:rsidR="001D0C94" w:rsidRPr="00A27C49" w:rsidRDefault="001D0C94" w:rsidP="00CE76D4">
      <w:pPr>
        <w:keepNext/>
        <w:tabs>
          <w:tab w:val="clear" w:pos="567"/>
        </w:tabs>
        <w:spacing w:line="240" w:lineRule="auto"/>
        <w:rPr>
          <w:lang w:val="bg-BG"/>
        </w:rPr>
      </w:pPr>
      <w:r w:rsidRPr="00A27C49">
        <w:rPr>
          <w:lang w:val="bg-BG"/>
        </w:rPr>
        <w:t>П</w:t>
      </w:r>
      <w:r w:rsidR="001A3DB9" w:rsidRPr="00A27C49">
        <w:rPr>
          <w:lang w:val="bg-BG"/>
        </w:rPr>
        <w:t>ропиленгликол</w:t>
      </w:r>
    </w:p>
    <w:p w14:paraId="488D04CC" w14:textId="6EA4FE86" w:rsidR="001D0C94" w:rsidRPr="00A27C49" w:rsidRDefault="001D0C94" w:rsidP="00CE76D4">
      <w:pPr>
        <w:keepNext/>
        <w:tabs>
          <w:tab w:val="clear" w:pos="567"/>
        </w:tabs>
        <w:spacing w:line="240" w:lineRule="auto"/>
        <w:rPr>
          <w:lang w:val="bg-BG"/>
        </w:rPr>
      </w:pPr>
      <w:r w:rsidRPr="00A27C49">
        <w:rPr>
          <w:lang w:val="bg-BG"/>
        </w:rPr>
        <w:t>Ж</w:t>
      </w:r>
      <w:r w:rsidR="001A3DB9" w:rsidRPr="00A27C49">
        <w:rPr>
          <w:lang w:val="bg-BG"/>
        </w:rPr>
        <w:t>елезен оксид, червен (E172)</w:t>
      </w:r>
    </w:p>
    <w:p w14:paraId="58A0014B" w14:textId="6FE711EF" w:rsidR="001D0C94" w:rsidRPr="00A27C49" w:rsidRDefault="00461A89" w:rsidP="00CE76D4">
      <w:pPr>
        <w:keepNext/>
        <w:tabs>
          <w:tab w:val="clear" w:pos="567"/>
        </w:tabs>
        <w:spacing w:line="240" w:lineRule="auto"/>
        <w:rPr>
          <w:lang w:val="bg-BG"/>
        </w:rPr>
      </w:pPr>
      <w:r w:rsidRPr="00A27C49">
        <w:rPr>
          <w:lang w:val="bg-BG"/>
        </w:rPr>
        <w:t>Амоняк, к</w:t>
      </w:r>
      <w:r w:rsidR="001A3DB9" w:rsidRPr="00A27C49">
        <w:rPr>
          <w:lang w:val="bg-BG"/>
        </w:rPr>
        <w:t>онцентриран</w:t>
      </w:r>
      <w:r w:rsidR="00843020" w:rsidRPr="00A27C49">
        <w:rPr>
          <w:lang w:val="bg-BG"/>
        </w:rPr>
        <w:t xml:space="preserve"> разтвор</w:t>
      </w:r>
    </w:p>
    <w:p w14:paraId="123C6910" w14:textId="596DCF79" w:rsidR="001A3DB9" w:rsidRPr="00717953" w:rsidRDefault="001D0C94" w:rsidP="00CE76D4">
      <w:pPr>
        <w:keepNext/>
        <w:tabs>
          <w:tab w:val="clear" w:pos="567"/>
        </w:tabs>
        <w:spacing w:line="240" w:lineRule="auto"/>
        <w:rPr>
          <w:lang w:val="bg-BG"/>
        </w:rPr>
      </w:pPr>
      <w:r w:rsidRPr="00A27C49">
        <w:rPr>
          <w:lang w:val="bg-BG"/>
        </w:rPr>
        <w:t>К</w:t>
      </w:r>
      <w:r w:rsidR="001A3DB9" w:rsidRPr="00A27C49">
        <w:rPr>
          <w:lang w:val="bg-BG"/>
        </w:rPr>
        <w:t>алиев хидроксид</w:t>
      </w:r>
    </w:p>
    <w:p w14:paraId="6E0EF98D" w14:textId="77777777" w:rsidR="00CE76D4" w:rsidRPr="00717953" w:rsidRDefault="00CE76D4" w:rsidP="00CE76D4">
      <w:pPr>
        <w:tabs>
          <w:tab w:val="clear" w:pos="567"/>
        </w:tabs>
        <w:spacing w:line="240" w:lineRule="auto"/>
        <w:rPr>
          <w:lang w:val="bg-BG"/>
        </w:rPr>
      </w:pPr>
    </w:p>
    <w:p w14:paraId="4F88815F" w14:textId="77777777"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6.2</w:t>
      </w:r>
      <w:r w:rsidRPr="00717953">
        <w:rPr>
          <w:b/>
          <w:szCs w:val="22"/>
          <w:lang w:val="bg-BG"/>
        </w:rPr>
        <w:tab/>
        <w:t>Несъвместимости</w:t>
      </w:r>
    </w:p>
    <w:p w14:paraId="42D7E9C3" w14:textId="77777777" w:rsidR="00CE76D4" w:rsidRPr="00717953" w:rsidRDefault="00CE76D4" w:rsidP="00CE76D4">
      <w:pPr>
        <w:keepNext/>
        <w:tabs>
          <w:tab w:val="clear" w:pos="567"/>
        </w:tabs>
        <w:spacing w:line="240" w:lineRule="auto"/>
        <w:rPr>
          <w:szCs w:val="22"/>
          <w:lang w:val="bg-BG"/>
        </w:rPr>
      </w:pPr>
    </w:p>
    <w:p w14:paraId="702FA5EB" w14:textId="77777777" w:rsidR="00CE76D4" w:rsidRPr="00717953" w:rsidRDefault="00CE76D4" w:rsidP="00CE76D4">
      <w:pPr>
        <w:tabs>
          <w:tab w:val="clear" w:pos="567"/>
        </w:tabs>
        <w:spacing w:line="240" w:lineRule="auto"/>
        <w:rPr>
          <w:szCs w:val="22"/>
          <w:lang w:val="bg-BG"/>
        </w:rPr>
      </w:pPr>
      <w:r w:rsidRPr="00717953">
        <w:rPr>
          <w:szCs w:val="22"/>
          <w:lang w:val="bg-BG"/>
        </w:rPr>
        <w:t>Неприложимо</w:t>
      </w:r>
    </w:p>
    <w:p w14:paraId="6EFD1E88" w14:textId="77777777" w:rsidR="00CE76D4" w:rsidRPr="00717953" w:rsidRDefault="00CE76D4" w:rsidP="00CE76D4">
      <w:pPr>
        <w:tabs>
          <w:tab w:val="clear" w:pos="567"/>
        </w:tabs>
        <w:spacing w:line="240" w:lineRule="auto"/>
        <w:rPr>
          <w:szCs w:val="22"/>
          <w:lang w:val="bg-BG"/>
        </w:rPr>
      </w:pPr>
    </w:p>
    <w:p w14:paraId="7F89327A" w14:textId="77777777"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6.3</w:t>
      </w:r>
      <w:r w:rsidRPr="00717953">
        <w:rPr>
          <w:b/>
          <w:szCs w:val="22"/>
          <w:lang w:val="bg-BG"/>
        </w:rPr>
        <w:tab/>
        <w:t>Срок на годност</w:t>
      </w:r>
    </w:p>
    <w:p w14:paraId="4D6261E3" w14:textId="77777777" w:rsidR="00CE76D4" w:rsidRPr="00717953" w:rsidRDefault="00CE76D4" w:rsidP="00CE76D4">
      <w:pPr>
        <w:keepNext/>
        <w:tabs>
          <w:tab w:val="clear" w:pos="567"/>
        </w:tabs>
        <w:spacing w:line="240" w:lineRule="auto"/>
        <w:rPr>
          <w:szCs w:val="22"/>
          <w:lang w:val="bg-BG"/>
        </w:rPr>
      </w:pPr>
    </w:p>
    <w:p w14:paraId="52522D23" w14:textId="7A47EAC7" w:rsidR="00CE76D4" w:rsidRPr="00717953" w:rsidRDefault="00BD4213" w:rsidP="00CE76D4">
      <w:pPr>
        <w:tabs>
          <w:tab w:val="clear" w:pos="567"/>
        </w:tabs>
        <w:spacing w:line="240" w:lineRule="auto"/>
        <w:rPr>
          <w:szCs w:val="22"/>
          <w:lang w:val="bg-BG"/>
        </w:rPr>
      </w:pPr>
      <w:r w:rsidRPr="000E397C">
        <w:rPr>
          <w:szCs w:val="22"/>
          <w:lang w:val="bg-BG"/>
        </w:rPr>
        <w:t>3</w:t>
      </w:r>
      <w:r w:rsidR="00CE76D4" w:rsidRPr="00717953">
        <w:rPr>
          <w:szCs w:val="22"/>
          <w:lang w:val="bg-BG"/>
        </w:rPr>
        <w:t> години</w:t>
      </w:r>
    </w:p>
    <w:p w14:paraId="359A723B" w14:textId="77777777" w:rsidR="00CE76D4" w:rsidRPr="00717953" w:rsidRDefault="00CE76D4" w:rsidP="00CE76D4">
      <w:pPr>
        <w:tabs>
          <w:tab w:val="clear" w:pos="567"/>
        </w:tabs>
        <w:spacing w:line="240" w:lineRule="auto"/>
        <w:rPr>
          <w:szCs w:val="22"/>
          <w:lang w:val="bg-BG"/>
        </w:rPr>
      </w:pPr>
    </w:p>
    <w:p w14:paraId="011D0519"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6.4</w:t>
      </w:r>
      <w:r w:rsidRPr="00717953">
        <w:rPr>
          <w:b/>
          <w:szCs w:val="22"/>
          <w:lang w:val="bg-BG"/>
        </w:rPr>
        <w:tab/>
        <w:t>Специални условия на съхранение</w:t>
      </w:r>
    </w:p>
    <w:p w14:paraId="51594462" w14:textId="77777777" w:rsidR="00CE76D4" w:rsidRPr="00717953" w:rsidRDefault="00CE76D4" w:rsidP="00CE76D4">
      <w:pPr>
        <w:keepNext/>
        <w:tabs>
          <w:tab w:val="clear" w:pos="567"/>
        </w:tabs>
        <w:spacing w:line="240" w:lineRule="auto"/>
        <w:ind w:left="567" w:hanging="567"/>
        <w:rPr>
          <w:szCs w:val="22"/>
          <w:lang w:val="bg-BG"/>
        </w:rPr>
      </w:pPr>
    </w:p>
    <w:p w14:paraId="68A13533" w14:textId="77777777" w:rsidR="00CE76D4" w:rsidRPr="00717953" w:rsidRDefault="00CE76D4" w:rsidP="00CE76D4">
      <w:pPr>
        <w:tabs>
          <w:tab w:val="clear" w:pos="567"/>
        </w:tabs>
        <w:spacing w:line="240" w:lineRule="auto"/>
        <w:rPr>
          <w:lang w:val="bg-BG"/>
        </w:rPr>
      </w:pPr>
      <w:r w:rsidRPr="00717953">
        <w:rPr>
          <w:lang w:val="bg-BG"/>
        </w:rPr>
        <w:t>Този лекарствен продукт не изисква специални температурни условия на съхранение.</w:t>
      </w:r>
    </w:p>
    <w:p w14:paraId="0B82C36B" w14:textId="77777777" w:rsidR="00CE76D4" w:rsidRPr="00717953" w:rsidRDefault="00CE76D4" w:rsidP="00CE76D4">
      <w:pPr>
        <w:tabs>
          <w:tab w:val="clear" w:pos="567"/>
        </w:tabs>
        <w:spacing w:line="240" w:lineRule="auto"/>
        <w:rPr>
          <w:lang w:val="bg-BG"/>
        </w:rPr>
      </w:pPr>
      <w:r w:rsidRPr="00717953">
        <w:rPr>
          <w:lang w:val="bg-BG"/>
        </w:rPr>
        <w:t>Да се съхранява в оригиналната опаковка, за да се предпази от влага</w:t>
      </w:r>
      <w:r w:rsidRPr="00717953">
        <w:rPr>
          <w:szCs w:val="24"/>
          <w:lang w:val="bg-BG" w:eastAsia="ja-JP"/>
        </w:rPr>
        <w:t>.</w:t>
      </w:r>
    </w:p>
    <w:p w14:paraId="328F83D6" w14:textId="77777777" w:rsidR="00CE76D4" w:rsidRPr="00717953" w:rsidRDefault="00CE76D4" w:rsidP="00CE76D4">
      <w:pPr>
        <w:tabs>
          <w:tab w:val="clear" w:pos="567"/>
        </w:tabs>
        <w:spacing w:line="240" w:lineRule="auto"/>
        <w:rPr>
          <w:szCs w:val="22"/>
          <w:lang w:val="bg-BG"/>
        </w:rPr>
      </w:pPr>
    </w:p>
    <w:p w14:paraId="46C189C6" w14:textId="77777777" w:rsidR="00CE76D4" w:rsidRPr="00717953" w:rsidRDefault="00CE76D4" w:rsidP="00CE76D4">
      <w:pPr>
        <w:keepNext/>
        <w:tabs>
          <w:tab w:val="clear" w:pos="567"/>
        </w:tabs>
        <w:spacing w:line="240" w:lineRule="auto"/>
        <w:rPr>
          <w:b/>
          <w:szCs w:val="22"/>
          <w:lang w:val="bg-BG"/>
        </w:rPr>
      </w:pPr>
      <w:r w:rsidRPr="00717953">
        <w:rPr>
          <w:b/>
          <w:szCs w:val="22"/>
          <w:lang w:val="bg-BG"/>
        </w:rPr>
        <w:t>6.5</w:t>
      </w:r>
      <w:r w:rsidRPr="00717953">
        <w:rPr>
          <w:b/>
          <w:szCs w:val="22"/>
          <w:lang w:val="bg-BG"/>
        </w:rPr>
        <w:tab/>
        <w:t>Вид и съдържание на опаковката</w:t>
      </w:r>
    </w:p>
    <w:p w14:paraId="09CF5364" w14:textId="77777777" w:rsidR="00CE76D4" w:rsidRPr="00717953" w:rsidRDefault="00CE76D4" w:rsidP="00CE76D4">
      <w:pPr>
        <w:keepNext/>
        <w:tabs>
          <w:tab w:val="clear" w:pos="567"/>
        </w:tabs>
        <w:spacing w:line="240" w:lineRule="auto"/>
        <w:rPr>
          <w:szCs w:val="22"/>
          <w:lang w:val="bg-BG"/>
        </w:rPr>
      </w:pPr>
    </w:p>
    <w:p w14:paraId="71BECA5D" w14:textId="177EAC57" w:rsidR="00CE76D4" w:rsidRPr="00717953" w:rsidRDefault="001A3DB9" w:rsidP="00CE76D4">
      <w:pPr>
        <w:tabs>
          <w:tab w:val="clear" w:pos="567"/>
        </w:tabs>
        <w:spacing w:line="240" w:lineRule="auto"/>
        <w:rPr>
          <w:lang w:val="bg-BG"/>
        </w:rPr>
      </w:pPr>
      <w:r w:rsidRPr="00717953">
        <w:rPr>
          <w:lang w:val="bg-BG"/>
        </w:rPr>
        <w:t>PA/</w:t>
      </w:r>
      <w:r w:rsidR="00B37569" w:rsidRPr="00717953">
        <w:rPr>
          <w:lang w:val="bg-BG"/>
        </w:rPr>
        <w:t>Al</w:t>
      </w:r>
      <w:r w:rsidRPr="00717953">
        <w:rPr>
          <w:lang w:val="bg-BG"/>
        </w:rPr>
        <w:t xml:space="preserve">/PVC </w:t>
      </w:r>
      <w:r w:rsidR="00CE76D4" w:rsidRPr="00717953">
        <w:rPr>
          <w:lang w:val="bg-BG"/>
        </w:rPr>
        <w:t>блистери</w:t>
      </w:r>
    </w:p>
    <w:p w14:paraId="3F6643FA" w14:textId="77777777" w:rsidR="00CE76D4" w:rsidRPr="00717953" w:rsidRDefault="00CE76D4" w:rsidP="00CE76D4">
      <w:pPr>
        <w:tabs>
          <w:tab w:val="clear" w:pos="567"/>
        </w:tabs>
        <w:spacing w:line="240" w:lineRule="auto"/>
        <w:rPr>
          <w:lang w:val="bg-BG"/>
        </w:rPr>
      </w:pPr>
    </w:p>
    <w:p w14:paraId="2B531C95" w14:textId="372497ED" w:rsidR="00550A15" w:rsidRPr="00717953" w:rsidRDefault="00550A15" w:rsidP="00550A15">
      <w:pPr>
        <w:keepNext/>
        <w:tabs>
          <w:tab w:val="clear" w:pos="567"/>
        </w:tabs>
        <w:spacing w:line="240" w:lineRule="auto"/>
        <w:rPr>
          <w:rFonts w:eastAsia="SimSun"/>
          <w:szCs w:val="22"/>
          <w:u w:val="single"/>
          <w:lang w:val="bg-BG"/>
        </w:rPr>
      </w:pPr>
      <w:r w:rsidRPr="00717953">
        <w:rPr>
          <w:rFonts w:eastAsia="SimSun"/>
          <w:szCs w:val="22"/>
          <w:u w:val="single"/>
          <w:lang w:val="bg-BG"/>
        </w:rPr>
        <w:lastRenderedPageBreak/>
        <w:t xml:space="preserve">Entresto 6 mg/6 mg </w:t>
      </w:r>
      <w:r w:rsidR="001D0C94" w:rsidRPr="00717953">
        <w:rPr>
          <w:iCs/>
          <w:u w:val="single"/>
          <w:lang w:val="bg-BG"/>
        </w:rPr>
        <w:t>гранули в капсули за отваряне</w:t>
      </w:r>
    </w:p>
    <w:p w14:paraId="2E7C42BE" w14:textId="77777777" w:rsidR="00550A15" w:rsidRPr="00717953" w:rsidRDefault="00550A15" w:rsidP="00550A15">
      <w:pPr>
        <w:keepNext/>
        <w:tabs>
          <w:tab w:val="clear" w:pos="567"/>
        </w:tabs>
        <w:spacing w:line="240" w:lineRule="auto"/>
        <w:rPr>
          <w:rFonts w:eastAsia="SimSun"/>
          <w:szCs w:val="22"/>
          <w:lang w:val="bg-BG"/>
        </w:rPr>
      </w:pPr>
    </w:p>
    <w:p w14:paraId="701938DB" w14:textId="7191BD64" w:rsidR="00550A15" w:rsidRPr="00717953" w:rsidRDefault="00550A15" w:rsidP="00550A15">
      <w:pPr>
        <w:pStyle w:val="CommentText"/>
        <w:rPr>
          <w:sz w:val="22"/>
          <w:szCs w:val="22"/>
          <w:lang w:val="bg-BG"/>
        </w:rPr>
      </w:pPr>
      <w:r w:rsidRPr="00717953">
        <w:rPr>
          <w:sz w:val="22"/>
          <w:szCs w:val="22"/>
          <w:lang w:val="bg-BG"/>
        </w:rPr>
        <w:t>Вид опаковк</w:t>
      </w:r>
      <w:r w:rsidR="004C66DB" w:rsidRPr="00717953">
        <w:rPr>
          <w:sz w:val="22"/>
          <w:szCs w:val="22"/>
          <w:lang w:val="bg-BG"/>
        </w:rPr>
        <w:t>а</w:t>
      </w:r>
      <w:r w:rsidRPr="00717953">
        <w:rPr>
          <w:sz w:val="22"/>
          <w:szCs w:val="22"/>
          <w:lang w:val="bg-BG"/>
        </w:rPr>
        <w:t>: 60 капсули</w:t>
      </w:r>
    </w:p>
    <w:p w14:paraId="12A70E7D" w14:textId="77777777" w:rsidR="00550A15" w:rsidRPr="00717953" w:rsidRDefault="00550A15" w:rsidP="00550A15">
      <w:pPr>
        <w:tabs>
          <w:tab w:val="clear" w:pos="567"/>
        </w:tabs>
        <w:spacing w:line="240" w:lineRule="auto"/>
        <w:rPr>
          <w:rFonts w:ascii="TimesNewRomanPSMT" w:eastAsia="SimSun" w:hAnsi="TimesNewRomanPSMT" w:cs="TimesNewRomanPSMT"/>
          <w:szCs w:val="22"/>
          <w:lang w:val="bg-BG"/>
        </w:rPr>
      </w:pPr>
    </w:p>
    <w:p w14:paraId="2DE39EAA" w14:textId="7EA4060A" w:rsidR="00550A15" w:rsidRPr="00717953" w:rsidRDefault="00550A15" w:rsidP="00550A15">
      <w:pPr>
        <w:keepNext/>
        <w:tabs>
          <w:tab w:val="clear" w:pos="567"/>
        </w:tabs>
        <w:spacing w:line="240" w:lineRule="auto"/>
        <w:rPr>
          <w:rFonts w:eastAsia="SimSun"/>
          <w:szCs w:val="22"/>
          <w:u w:val="single"/>
          <w:lang w:val="bg-BG"/>
        </w:rPr>
      </w:pPr>
      <w:r w:rsidRPr="00717953">
        <w:rPr>
          <w:rFonts w:eastAsia="SimSun"/>
          <w:szCs w:val="22"/>
          <w:u w:val="single"/>
          <w:lang w:val="bg-BG"/>
        </w:rPr>
        <w:t xml:space="preserve">Entresto </w:t>
      </w:r>
      <w:r w:rsidRPr="00717953">
        <w:rPr>
          <w:szCs w:val="22"/>
          <w:u w:val="single"/>
          <w:lang w:val="bg-BG" w:eastAsia="ja-JP"/>
        </w:rPr>
        <w:t xml:space="preserve">15 mg/16 mg </w:t>
      </w:r>
      <w:r w:rsidR="001D0C94" w:rsidRPr="00717953">
        <w:rPr>
          <w:iCs/>
          <w:u w:val="single"/>
          <w:lang w:val="bg-BG"/>
        </w:rPr>
        <w:t>гранули в капсули за отваряне</w:t>
      </w:r>
    </w:p>
    <w:p w14:paraId="104A9DA7" w14:textId="77777777" w:rsidR="00550A15" w:rsidRPr="00717953" w:rsidRDefault="00550A15" w:rsidP="00550A15">
      <w:pPr>
        <w:keepNext/>
        <w:tabs>
          <w:tab w:val="clear" w:pos="567"/>
        </w:tabs>
        <w:spacing w:line="240" w:lineRule="auto"/>
        <w:rPr>
          <w:rFonts w:eastAsia="SimSun"/>
          <w:szCs w:val="22"/>
          <w:lang w:val="bg-BG"/>
        </w:rPr>
      </w:pPr>
    </w:p>
    <w:p w14:paraId="198EC47F" w14:textId="1B865B44" w:rsidR="00550A15" w:rsidRPr="00717953" w:rsidRDefault="00550A15" w:rsidP="00550A15">
      <w:pPr>
        <w:pStyle w:val="CommentText"/>
        <w:rPr>
          <w:sz w:val="22"/>
          <w:szCs w:val="22"/>
          <w:lang w:val="bg-BG"/>
        </w:rPr>
      </w:pPr>
      <w:r w:rsidRPr="00717953">
        <w:rPr>
          <w:sz w:val="22"/>
          <w:szCs w:val="22"/>
          <w:lang w:val="bg-BG"/>
        </w:rPr>
        <w:t>Вид опаковк</w:t>
      </w:r>
      <w:r w:rsidR="004C66DB" w:rsidRPr="00717953">
        <w:rPr>
          <w:sz w:val="22"/>
          <w:szCs w:val="22"/>
          <w:lang w:val="bg-BG"/>
        </w:rPr>
        <w:t>а</w:t>
      </w:r>
      <w:r w:rsidRPr="00717953">
        <w:rPr>
          <w:sz w:val="22"/>
          <w:szCs w:val="22"/>
          <w:lang w:val="bg-BG"/>
        </w:rPr>
        <w:t>: 60 капсули</w:t>
      </w:r>
    </w:p>
    <w:p w14:paraId="39B21AE2" w14:textId="77777777" w:rsidR="00CE76D4" w:rsidRPr="00717953" w:rsidRDefault="00CE76D4" w:rsidP="00CE76D4">
      <w:pPr>
        <w:tabs>
          <w:tab w:val="clear" w:pos="567"/>
        </w:tabs>
        <w:spacing w:line="240" w:lineRule="auto"/>
        <w:rPr>
          <w:szCs w:val="22"/>
          <w:lang w:val="bg-BG"/>
        </w:rPr>
      </w:pPr>
    </w:p>
    <w:p w14:paraId="00BE1D5B" w14:textId="446DE65B"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6.6</w:t>
      </w:r>
      <w:r w:rsidRPr="00717953">
        <w:rPr>
          <w:b/>
          <w:szCs w:val="22"/>
          <w:lang w:val="bg-BG"/>
        </w:rPr>
        <w:tab/>
        <w:t>Специални предпазни мерки при изхвърляне</w:t>
      </w:r>
      <w:r w:rsidR="00F57A56" w:rsidRPr="00717953">
        <w:rPr>
          <w:b/>
          <w:szCs w:val="22"/>
          <w:lang w:val="bg-BG"/>
        </w:rPr>
        <w:t xml:space="preserve"> и работа</w:t>
      </w:r>
    </w:p>
    <w:p w14:paraId="1878E9F4" w14:textId="77777777" w:rsidR="00CE76D4" w:rsidRPr="00717953" w:rsidRDefault="00CE76D4" w:rsidP="00CE76D4">
      <w:pPr>
        <w:keepNext/>
        <w:tabs>
          <w:tab w:val="clear" w:pos="567"/>
        </w:tabs>
        <w:spacing w:line="240" w:lineRule="auto"/>
        <w:rPr>
          <w:szCs w:val="22"/>
          <w:lang w:val="bg-BG"/>
        </w:rPr>
      </w:pPr>
    </w:p>
    <w:p w14:paraId="71B3EA77" w14:textId="45A56E6E" w:rsidR="00CE76D4" w:rsidRPr="00717953" w:rsidRDefault="00CE76D4" w:rsidP="00CE76D4">
      <w:pPr>
        <w:tabs>
          <w:tab w:val="clear" w:pos="567"/>
        </w:tabs>
        <w:spacing w:line="240" w:lineRule="auto"/>
        <w:rPr>
          <w:szCs w:val="22"/>
          <w:lang w:val="bg-BG"/>
        </w:rPr>
      </w:pPr>
      <w:r w:rsidRPr="00717953">
        <w:rPr>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6BAB8B52" w14:textId="77777777" w:rsidR="00F57A56" w:rsidRPr="00717953" w:rsidRDefault="00F57A56" w:rsidP="00F57A56">
      <w:pPr>
        <w:tabs>
          <w:tab w:val="clear" w:pos="567"/>
        </w:tabs>
        <w:spacing w:line="240" w:lineRule="auto"/>
        <w:rPr>
          <w:lang w:val="bg-BG"/>
        </w:rPr>
      </w:pPr>
    </w:p>
    <w:p w14:paraId="2F0CB19D" w14:textId="79A80BD6" w:rsidR="00F57A56" w:rsidRPr="00717953" w:rsidRDefault="00F57A56" w:rsidP="00F57A56">
      <w:pPr>
        <w:keepNext/>
        <w:tabs>
          <w:tab w:val="clear" w:pos="567"/>
        </w:tabs>
        <w:spacing w:line="240" w:lineRule="auto"/>
        <w:rPr>
          <w:u w:val="single"/>
          <w:lang w:val="bg-BG"/>
        </w:rPr>
      </w:pPr>
      <w:r w:rsidRPr="00717953">
        <w:rPr>
          <w:u w:val="single"/>
          <w:lang w:val="bg-BG"/>
        </w:rPr>
        <w:t>Употреба при педиатрична</w:t>
      </w:r>
      <w:r w:rsidR="00B6757F" w:rsidRPr="00717953">
        <w:rPr>
          <w:u w:val="single"/>
          <w:lang w:val="bg-BG"/>
        </w:rPr>
        <w:t>та</w:t>
      </w:r>
      <w:r w:rsidRPr="00717953">
        <w:rPr>
          <w:u w:val="single"/>
          <w:lang w:val="bg-BG"/>
        </w:rPr>
        <w:t xml:space="preserve"> популация</w:t>
      </w:r>
    </w:p>
    <w:p w14:paraId="1506B25F" w14:textId="77777777" w:rsidR="00F57A56" w:rsidRPr="00717953" w:rsidRDefault="00F57A56" w:rsidP="00F57A56">
      <w:pPr>
        <w:pStyle w:val="CommentText"/>
        <w:keepNext/>
        <w:rPr>
          <w:sz w:val="22"/>
          <w:szCs w:val="22"/>
          <w:lang w:val="bg-BG"/>
        </w:rPr>
      </w:pPr>
    </w:p>
    <w:p w14:paraId="3CF5B44A" w14:textId="483DA365" w:rsidR="00F57A56" w:rsidRPr="00A27C49" w:rsidRDefault="00F57A56" w:rsidP="00F57A56">
      <w:pPr>
        <w:pStyle w:val="CommentText"/>
        <w:rPr>
          <w:sz w:val="22"/>
          <w:szCs w:val="22"/>
          <w:lang w:val="bg-BG"/>
        </w:rPr>
      </w:pPr>
      <w:r w:rsidRPr="00717953">
        <w:rPr>
          <w:sz w:val="22"/>
          <w:szCs w:val="22"/>
          <w:lang w:val="bg-BG"/>
        </w:rPr>
        <w:t xml:space="preserve">Пациентите и хората, полагащи </w:t>
      </w:r>
      <w:r w:rsidRPr="00A27C49">
        <w:rPr>
          <w:sz w:val="22"/>
          <w:szCs w:val="22"/>
          <w:lang w:val="bg-BG"/>
        </w:rPr>
        <w:t>гри</w:t>
      </w:r>
      <w:r w:rsidR="003729EC" w:rsidRPr="00A27C49">
        <w:rPr>
          <w:sz w:val="22"/>
          <w:szCs w:val="22"/>
          <w:lang w:val="bg-BG"/>
        </w:rPr>
        <w:t>жи</w:t>
      </w:r>
      <w:r w:rsidR="002B2CF2" w:rsidRPr="00A27C49">
        <w:rPr>
          <w:sz w:val="22"/>
          <w:szCs w:val="22"/>
          <w:lang w:val="bg-BG"/>
        </w:rPr>
        <w:t xml:space="preserve"> за тях</w:t>
      </w:r>
      <w:r w:rsidR="003729EC" w:rsidRPr="00A27C49">
        <w:rPr>
          <w:sz w:val="22"/>
          <w:szCs w:val="22"/>
          <w:lang w:val="bg-BG"/>
        </w:rPr>
        <w:t>, трябва да получат указания да отварят капсулата(ите</w:t>
      </w:r>
      <w:r w:rsidRPr="00A27C49">
        <w:rPr>
          <w:sz w:val="22"/>
          <w:szCs w:val="22"/>
          <w:lang w:val="bg-BG"/>
        </w:rPr>
        <w:t xml:space="preserve">) внимателно, за да избегнат разпиляване или разпръскване на съдържанието на капсулата във въздуха. </w:t>
      </w:r>
      <w:r w:rsidR="00302759" w:rsidRPr="00A27C49">
        <w:rPr>
          <w:sz w:val="22"/>
          <w:szCs w:val="22"/>
          <w:lang w:val="bg-BG"/>
        </w:rPr>
        <w:t>Препоръч</w:t>
      </w:r>
      <w:r w:rsidR="002E17FB" w:rsidRPr="00A27C49">
        <w:rPr>
          <w:sz w:val="22"/>
          <w:szCs w:val="22"/>
          <w:lang w:val="bg-BG"/>
        </w:rPr>
        <w:t>ва се</w:t>
      </w:r>
      <w:r w:rsidR="00302759" w:rsidRPr="00A27C49">
        <w:rPr>
          <w:sz w:val="22"/>
          <w:szCs w:val="22"/>
          <w:lang w:val="bg-BG"/>
        </w:rPr>
        <w:t xml:space="preserve"> капсулата да се държи</w:t>
      </w:r>
      <w:r w:rsidRPr="00A27C49">
        <w:rPr>
          <w:sz w:val="22"/>
          <w:szCs w:val="22"/>
          <w:lang w:val="bg-BG"/>
        </w:rPr>
        <w:t xml:space="preserve"> </w:t>
      </w:r>
      <w:r w:rsidR="00302759" w:rsidRPr="00A27C49">
        <w:rPr>
          <w:sz w:val="22"/>
          <w:szCs w:val="22"/>
          <w:lang w:val="bg-BG"/>
        </w:rPr>
        <w:t xml:space="preserve">изправена с цветното капаче отгоре и да </w:t>
      </w:r>
      <w:r w:rsidR="00F8771E" w:rsidRPr="00A27C49">
        <w:rPr>
          <w:sz w:val="22"/>
          <w:szCs w:val="22"/>
          <w:lang w:val="bg-BG"/>
        </w:rPr>
        <w:t xml:space="preserve">се </w:t>
      </w:r>
      <w:r w:rsidR="00B66D3C" w:rsidRPr="00A27C49">
        <w:rPr>
          <w:sz w:val="22"/>
          <w:szCs w:val="22"/>
          <w:lang w:val="bg-BG"/>
        </w:rPr>
        <w:t>издърпа</w:t>
      </w:r>
      <w:r w:rsidR="001E56CF" w:rsidRPr="00A27C49">
        <w:rPr>
          <w:sz w:val="22"/>
          <w:szCs w:val="22"/>
          <w:lang w:val="bg-BG"/>
        </w:rPr>
        <w:t xml:space="preserve"> </w:t>
      </w:r>
      <w:r w:rsidR="00302759" w:rsidRPr="00A27C49">
        <w:rPr>
          <w:sz w:val="22"/>
          <w:szCs w:val="22"/>
          <w:lang w:val="bg-BG"/>
        </w:rPr>
        <w:t xml:space="preserve">капачето от </w:t>
      </w:r>
      <w:r w:rsidR="00F8771E" w:rsidRPr="00A27C49">
        <w:rPr>
          <w:sz w:val="22"/>
          <w:szCs w:val="22"/>
          <w:lang w:val="bg-BG"/>
        </w:rPr>
        <w:t>тялото на капсулата</w:t>
      </w:r>
      <w:r w:rsidRPr="00A27C49">
        <w:rPr>
          <w:sz w:val="22"/>
          <w:szCs w:val="22"/>
          <w:lang w:val="bg-BG"/>
        </w:rPr>
        <w:t>.</w:t>
      </w:r>
    </w:p>
    <w:p w14:paraId="39124330" w14:textId="77777777" w:rsidR="00F57A56" w:rsidRPr="00A27C49" w:rsidRDefault="00F57A56" w:rsidP="00F57A56">
      <w:pPr>
        <w:pStyle w:val="CommentText"/>
        <w:rPr>
          <w:sz w:val="22"/>
          <w:szCs w:val="22"/>
          <w:lang w:val="bg-BG"/>
        </w:rPr>
      </w:pPr>
    </w:p>
    <w:p w14:paraId="0CA86D25" w14:textId="4EB4FBFB" w:rsidR="00F57A56" w:rsidRPr="00A27C49" w:rsidRDefault="00F8771E" w:rsidP="00F57A56">
      <w:pPr>
        <w:pStyle w:val="CommentText"/>
        <w:rPr>
          <w:sz w:val="22"/>
          <w:szCs w:val="22"/>
          <w:lang w:val="bg-BG"/>
        </w:rPr>
      </w:pPr>
      <w:r w:rsidRPr="00A27C49">
        <w:rPr>
          <w:sz w:val="22"/>
          <w:szCs w:val="22"/>
          <w:lang w:val="bg-BG"/>
        </w:rPr>
        <w:t>Съдържанието на капсулата трябва да се поръси върху 1 до 2 чаени лъжи</w:t>
      </w:r>
      <w:r w:rsidR="002B2CF2" w:rsidRPr="00A27C49">
        <w:rPr>
          <w:sz w:val="22"/>
          <w:szCs w:val="22"/>
          <w:lang w:val="bg-BG"/>
        </w:rPr>
        <w:t>чк</w:t>
      </w:r>
      <w:r w:rsidRPr="00A27C49">
        <w:rPr>
          <w:sz w:val="22"/>
          <w:szCs w:val="22"/>
          <w:lang w:val="bg-BG"/>
        </w:rPr>
        <w:t>и мека храна в малък съд</w:t>
      </w:r>
      <w:r w:rsidR="00F57A56" w:rsidRPr="00A27C49">
        <w:rPr>
          <w:sz w:val="22"/>
          <w:szCs w:val="22"/>
          <w:lang w:val="bg-BG"/>
        </w:rPr>
        <w:t>.</w:t>
      </w:r>
    </w:p>
    <w:p w14:paraId="346FDCB7" w14:textId="77777777" w:rsidR="00F57A56" w:rsidRPr="00A27C49" w:rsidRDefault="00F57A56" w:rsidP="00F57A56">
      <w:pPr>
        <w:pStyle w:val="CommentText"/>
        <w:rPr>
          <w:sz w:val="22"/>
          <w:szCs w:val="22"/>
          <w:lang w:val="bg-BG"/>
        </w:rPr>
      </w:pPr>
    </w:p>
    <w:p w14:paraId="42731BC4" w14:textId="680F114C" w:rsidR="00F57A56" w:rsidRPr="00A27C49" w:rsidRDefault="00E75ACF" w:rsidP="00F57A56">
      <w:pPr>
        <w:rPr>
          <w:lang w:val="bg-BG"/>
        </w:rPr>
      </w:pPr>
      <w:r w:rsidRPr="00A27C49">
        <w:rPr>
          <w:lang w:val="bg-BG"/>
        </w:rPr>
        <w:t xml:space="preserve">Храната, съдържаща гранулите, трябва да се консумира </w:t>
      </w:r>
      <w:r w:rsidR="00B37569" w:rsidRPr="00A27C49">
        <w:rPr>
          <w:lang w:val="bg-BG"/>
        </w:rPr>
        <w:t>незабавно</w:t>
      </w:r>
      <w:r w:rsidR="00F57A56" w:rsidRPr="00A27C49" w:rsidDel="00A948DE">
        <w:rPr>
          <w:lang w:val="bg-BG"/>
        </w:rPr>
        <w:t>.</w:t>
      </w:r>
    </w:p>
    <w:p w14:paraId="54FD0C63" w14:textId="77777777" w:rsidR="00F57A56" w:rsidRPr="00A27C49" w:rsidRDefault="00F57A56" w:rsidP="00F57A56">
      <w:pPr>
        <w:rPr>
          <w:lang w:val="bg-BG"/>
        </w:rPr>
      </w:pPr>
    </w:p>
    <w:p w14:paraId="0AD1182C" w14:textId="2B8B994B" w:rsidR="00F57A56" w:rsidRPr="00717953" w:rsidRDefault="00E75ACF" w:rsidP="00F57A56">
      <w:pPr>
        <w:rPr>
          <w:rFonts w:eastAsia="Calibri" w:cs="Verdana"/>
          <w:bCs/>
          <w:color w:val="000000"/>
          <w:szCs w:val="22"/>
          <w:lang w:val="bg-BG"/>
        </w:rPr>
      </w:pPr>
      <w:r w:rsidRPr="00A27C49">
        <w:rPr>
          <w:lang w:val="bg-BG"/>
        </w:rPr>
        <w:t>Празните капсул</w:t>
      </w:r>
      <w:r w:rsidR="002B2CF2" w:rsidRPr="00A27C49">
        <w:rPr>
          <w:lang w:val="bg-BG"/>
        </w:rPr>
        <w:t>и</w:t>
      </w:r>
      <w:r w:rsidRPr="00A27C49">
        <w:rPr>
          <w:lang w:val="bg-BG"/>
        </w:rPr>
        <w:t xml:space="preserve"> трябва веднага да се изхвърлят</w:t>
      </w:r>
      <w:r w:rsidR="00F57A56" w:rsidRPr="00A27C49">
        <w:rPr>
          <w:lang w:val="bg-BG"/>
        </w:rPr>
        <w:t>.</w:t>
      </w:r>
    </w:p>
    <w:p w14:paraId="1E36BEBF" w14:textId="77777777" w:rsidR="00CE76D4" w:rsidRPr="00717953" w:rsidRDefault="00CE76D4" w:rsidP="00CE76D4">
      <w:pPr>
        <w:tabs>
          <w:tab w:val="clear" w:pos="567"/>
        </w:tabs>
        <w:spacing w:line="240" w:lineRule="auto"/>
        <w:rPr>
          <w:szCs w:val="22"/>
          <w:lang w:val="bg-BG"/>
        </w:rPr>
      </w:pPr>
    </w:p>
    <w:p w14:paraId="354069A6" w14:textId="77777777" w:rsidR="00CE76D4" w:rsidRPr="00717953" w:rsidRDefault="00CE76D4" w:rsidP="00CE76D4">
      <w:pPr>
        <w:tabs>
          <w:tab w:val="clear" w:pos="567"/>
        </w:tabs>
        <w:spacing w:line="240" w:lineRule="auto"/>
        <w:rPr>
          <w:szCs w:val="22"/>
          <w:lang w:val="bg-BG"/>
        </w:rPr>
      </w:pPr>
    </w:p>
    <w:p w14:paraId="0321CAFE" w14:textId="77777777" w:rsidR="00CE76D4" w:rsidRPr="00717953" w:rsidRDefault="00CE76D4" w:rsidP="00CE76D4">
      <w:pPr>
        <w:keepNext/>
        <w:tabs>
          <w:tab w:val="clear" w:pos="567"/>
        </w:tabs>
        <w:spacing w:line="240" w:lineRule="auto"/>
        <w:ind w:left="567" w:hanging="567"/>
        <w:rPr>
          <w:szCs w:val="22"/>
          <w:lang w:val="bg-BG"/>
        </w:rPr>
      </w:pPr>
      <w:r w:rsidRPr="00717953">
        <w:rPr>
          <w:b/>
          <w:szCs w:val="22"/>
          <w:lang w:val="bg-BG"/>
        </w:rPr>
        <w:t>7.</w:t>
      </w:r>
      <w:r w:rsidRPr="00717953">
        <w:rPr>
          <w:b/>
          <w:szCs w:val="22"/>
          <w:lang w:val="bg-BG"/>
        </w:rPr>
        <w:tab/>
        <w:t>ПРИТЕЖАТЕЛ НА РАЗРЕШЕНИЕТО ЗА УПОТРЕБА</w:t>
      </w:r>
    </w:p>
    <w:p w14:paraId="427522E7" w14:textId="77777777" w:rsidR="00CE76D4" w:rsidRPr="00717953" w:rsidRDefault="00CE76D4" w:rsidP="00CE76D4">
      <w:pPr>
        <w:keepNext/>
        <w:tabs>
          <w:tab w:val="clear" w:pos="567"/>
        </w:tabs>
        <w:spacing w:line="240" w:lineRule="auto"/>
        <w:rPr>
          <w:szCs w:val="22"/>
          <w:lang w:val="bg-BG"/>
        </w:rPr>
      </w:pPr>
    </w:p>
    <w:p w14:paraId="22C8CD57" w14:textId="77777777" w:rsidR="00CE76D4" w:rsidRPr="00717953" w:rsidRDefault="00CE76D4" w:rsidP="00CE76D4">
      <w:pPr>
        <w:keepNext/>
        <w:tabs>
          <w:tab w:val="clear" w:pos="567"/>
        </w:tabs>
        <w:spacing w:line="240" w:lineRule="auto"/>
        <w:rPr>
          <w:szCs w:val="22"/>
          <w:lang w:val="bg-BG"/>
        </w:rPr>
      </w:pPr>
      <w:r w:rsidRPr="00717953">
        <w:rPr>
          <w:szCs w:val="22"/>
          <w:lang w:val="bg-BG"/>
        </w:rPr>
        <w:t>Novartis Europharm Limited</w:t>
      </w:r>
    </w:p>
    <w:p w14:paraId="0C7A4FC9" w14:textId="77777777" w:rsidR="00CE76D4" w:rsidRPr="00717953" w:rsidRDefault="00CE76D4" w:rsidP="00CE76D4">
      <w:pPr>
        <w:keepNext/>
        <w:spacing w:line="240" w:lineRule="auto"/>
        <w:rPr>
          <w:color w:val="000000"/>
          <w:lang w:val="bg-BG"/>
        </w:rPr>
      </w:pPr>
      <w:r w:rsidRPr="00717953">
        <w:rPr>
          <w:color w:val="000000"/>
          <w:lang w:val="bg-BG"/>
        </w:rPr>
        <w:t>Vista Building</w:t>
      </w:r>
    </w:p>
    <w:p w14:paraId="4B5388F1" w14:textId="77777777" w:rsidR="00CE76D4" w:rsidRPr="00717953" w:rsidRDefault="00CE76D4" w:rsidP="00CE76D4">
      <w:pPr>
        <w:keepNext/>
        <w:spacing w:line="240" w:lineRule="auto"/>
        <w:rPr>
          <w:color w:val="000000"/>
          <w:lang w:val="bg-BG"/>
        </w:rPr>
      </w:pPr>
      <w:r w:rsidRPr="00717953">
        <w:rPr>
          <w:color w:val="000000"/>
          <w:lang w:val="bg-BG"/>
        </w:rPr>
        <w:t>Elm Park, Merrion Road</w:t>
      </w:r>
    </w:p>
    <w:p w14:paraId="5EB964DC" w14:textId="77777777" w:rsidR="00CE76D4" w:rsidRPr="00717953" w:rsidRDefault="00CE76D4" w:rsidP="00CE76D4">
      <w:pPr>
        <w:keepNext/>
        <w:spacing w:line="240" w:lineRule="auto"/>
        <w:rPr>
          <w:color w:val="000000"/>
          <w:lang w:val="bg-BG"/>
        </w:rPr>
      </w:pPr>
      <w:r w:rsidRPr="00717953">
        <w:rPr>
          <w:color w:val="000000"/>
          <w:lang w:val="bg-BG"/>
        </w:rPr>
        <w:t>Dublin 4</w:t>
      </w:r>
    </w:p>
    <w:p w14:paraId="095F2790" w14:textId="77777777" w:rsidR="00CE76D4" w:rsidRPr="00717953" w:rsidRDefault="00CE76D4" w:rsidP="00CE76D4">
      <w:pPr>
        <w:spacing w:line="240" w:lineRule="auto"/>
        <w:rPr>
          <w:color w:val="000000"/>
          <w:lang w:val="bg-BG"/>
        </w:rPr>
      </w:pPr>
      <w:r w:rsidRPr="00717953">
        <w:rPr>
          <w:color w:val="000000"/>
          <w:lang w:val="bg-BG"/>
        </w:rPr>
        <w:t>Ирландия</w:t>
      </w:r>
    </w:p>
    <w:p w14:paraId="227D7869" w14:textId="77777777" w:rsidR="00CE76D4" w:rsidRPr="00717953" w:rsidRDefault="00CE76D4" w:rsidP="00CE76D4">
      <w:pPr>
        <w:tabs>
          <w:tab w:val="clear" w:pos="567"/>
        </w:tabs>
        <w:spacing w:line="240" w:lineRule="auto"/>
        <w:rPr>
          <w:szCs w:val="22"/>
          <w:lang w:val="bg-BG"/>
        </w:rPr>
      </w:pPr>
    </w:p>
    <w:p w14:paraId="4281175B" w14:textId="77777777" w:rsidR="00CE76D4" w:rsidRPr="00717953" w:rsidRDefault="00CE76D4" w:rsidP="00CE76D4">
      <w:pPr>
        <w:tabs>
          <w:tab w:val="clear" w:pos="567"/>
        </w:tabs>
        <w:spacing w:line="240" w:lineRule="auto"/>
        <w:rPr>
          <w:szCs w:val="22"/>
          <w:lang w:val="bg-BG"/>
        </w:rPr>
      </w:pPr>
    </w:p>
    <w:p w14:paraId="6D69D546"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8.</w:t>
      </w:r>
      <w:r w:rsidRPr="00717953">
        <w:rPr>
          <w:b/>
          <w:szCs w:val="22"/>
          <w:lang w:val="bg-BG"/>
        </w:rPr>
        <w:tab/>
        <w:t>НОМЕР(А) НА РАЗРЕШЕНИЕТО ЗА УПОТРЕБА</w:t>
      </w:r>
    </w:p>
    <w:p w14:paraId="1027C8C2" w14:textId="77777777" w:rsidR="00CE76D4" w:rsidRPr="00717953" w:rsidRDefault="00CE76D4" w:rsidP="00CE76D4">
      <w:pPr>
        <w:keepNext/>
        <w:tabs>
          <w:tab w:val="clear" w:pos="567"/>
        </w:tabs>
        <w:spacing w:line="240" w:lineRule="auto"/>
        <w:ind w:left="567" w:hanging="567"/>
        <w:rPr>
          <w:szCs w:val="22"/>
          <w:lang w:val="bg-BG"/>
        </w:rPr>
      </w:pPr>
    </w:p>
    <w:p w14:paraId="3465AF90" w14:textId="1EA14DFC" w:rsidR="00000EA5" w:rsidRPr="00717953" w:rsidRDefault="00000EA5" w:rsidP="00000EA5">
      <w:pPr>
        <w:keepNext/>
        <w:tabs>
          <w:tab w:val="clear" w:pos="567"/>
        </w:tabs>
        <w:spacing w:line="240" w:lineRule="auto"/>
        <w:rPr>
          <w:rFonts w:eastAsia="SimSun"/>
          <w:szCs w:val="22"/>
          <w:u w:val="single"/>
          <w:lang w:val="bg-BG"/>
        </w:rPr>
      </w:pPr>
      <w:r w:rsidRPr="00717953">
        <w:rPr>
          <w:rFonts w:eastAsia="SimSun"/>
          <w:szCs w:val="22"/>
          <w:u w:val="single"/>
          <w:lang w:val="bg-BG"/>
        </w:rPr>
        <w:t xml:space="preserve">Entresto 6 mg/6 mg </w:t>
      </w:r>
      <w:r w:rsidR="001D0C94" w:rsidRPr="00717953">
        <w:rPr>
          <w:iCs/>
          <w:u w:val="single"/>
          <w:lang w:val="bg-BG"/>
        </w:rPr>
        <w:t>гранули в капсули за отваряне</w:t>
      </w:r>
    </w:p>
    <w:p w14:paraId="3C0CEC9F" w14:textId="77777777" w:rsidR="00000EA5" w:rsidRPr="00717953" w:rsidRDefault="00000EA5" w:rsidP="00000EA5">
      <w:pPr>
        <w:keepNext/>
        <w:tabs>
          <w:tab w:val="clear" w:pos="567"/>
        </w:tabs>
        <w:spacing w:line="240" w:lineRule="auto"/>
        <w:rPr>
          <w:rFonts w:eastAsia="SimSun"/>
          <w:szCs w:val="22"/>
          <w:lang w:val="bg-BG"/>
        </w:rPr>
      </w:pPr>
    </w:p>
    <w:p w14:paraId="56DE6A46" w14:textId="32A64428" w:rsidR="00000EA5" w:rsidRPr="00717953" w:rsidRDefault="00000EA5" w:rsidP="00000EA5">
      <w:pPr>
        <w:tabs>
          <w:tab w:val="clear" w:pos="567"/>
        </w:tabs>
        <w:spacing w:line="240" w:lineRule="auto"/>
        <w:rPr>
          <w:rFonts w:eastAsia="SimSun"/>
          <w:szCs w:val="22"/>
          <w:lang w:val="bg-BG"/>
        </w:rPr>
      </w:pPr>
      <w:r w:rsidRPr="00717953">
        <w:rPr>
          <w:rFonts w:eastAsia="SimSun"/>
          <w:szCs w:val="22"/>
          <w:lang w:val="bg-BG"/>
        </w:rPr>
        <w:t>EU/1/15/1058/</w:t>
      </w:r>
      <w:r w:rsidR="002467F2" w:rsidRPr="00717953">
        <w:rPr>
          <w:rFonts w:eastAsia="SimSun"/>
          <w:szCs w:val="22"/>
          <w:lang w:val="bg-BG"/>
        </w:rPr>
        <w:t>023</w:t>
      </w:r>
    </w:p>
    <w:p w14:paraId="2D9FE974" w14:textId="77777777" w:rsidR="00000EA5" w:rsidRPr="00717953" w:rsidRDefault="00000EA5" w:rsidP="00000EA5">
      <w:pPr>
        <w:tabs>
          <w:tab w:val="clear" w:pos="567"/>
        </w:tabs>
        <w:spacing w:line="240" w:lineRule="auto"/>
        <w:rPr>
          <w:rFonts w:eastAsia="SimSun"/>
          <w:szCs w:val="22"/>
          <w:lang w:val="bg-BG"/>
        </w:rPr>
      </w:pPr>
    </w:p>
    <w:p w14:paraId="6ACBE1CD" w14:textId="0D80C87D" w:rsidR="00000EA5" w:rsidRPr="00717953" w:rsidRDefault="00000EA5" w:rsidP="00000EA5">
      <w:pPr>
        <w:keepNext/>
        <w:tabs>
          <w:tab w:val="clear" w:pos="567"/>
        </w:tabs>
        <w:spacing w:line="240" w:lineRule="auto"/>
        <w:rPr>
          <w:rFonts w:eastAsia="SimSun"/>
          <w:szCs w:val="22"/>
          <w:u w:val="single"/>
          <w:lang w:val="bg-BG"/>
        </w:rPr>
      </w:pPr>
      <w:r w:rsidRPr="00717953">
        <w:rPr>
          <w:rFonts w:eastAsia="SimSun"/>
          <w:szCs w:val="22"/>
          <w:u w:val="single"/>
          <w:lang w:val="bg-BG"/>
        </w:rPr>
        <w:t xml:space="preserve">Entresto </w:t>
      </w:r>
      <w:r w:rsidRPr="00717953">
        <w:rPr>
          <w:szCs w:val="22"/>
          <w:u w:val="single"/>
          <w:lang w:val="bg-BG" w:eastAsia="ja-JP"/>
        </w:rPr>
        <w:t xml:space="preserve">15 mg/16 mg </w:t>
      </w:r>
      <w:r w:rsidR="001D0C94" w:rsidRPr="00717953">
        <w:rPr>
          <w:iCs/>
          <w:u w:val="single"/>
          <w:lang w:val="bg-BG"/>
        </w:rPr>
        <w:t>гранули в капсули за отваряне</w:t>
      </w:r>
    </w:p>
    <w:p w14:paraId="2AA26D6F" w14:textId="77777777" w:rsidR="00000EA5" w:rsidRPr="00717953" w:rsidRDefault="00000EA5" w:rsidP="00000EA5">
      <w:pPr>
        <w:keepNext/>
        <w:tabs>
          <w:tab w:val="clear" w:pos="567"/>
        </w:tabs>
        <w:spacing w:line="240" w:lineRule="auto"/>
        <w:rPr>
          <w:szCs w:val="22"/>
          <w:lang w:val="bg-BG"/>
        </w:rPr>
      </w:pPr>
    </w:p>
    <w:p w14:paraId="344D0DD2" w14:textId="24D1DD09" w:rsidR="00000EA5" w:rsidRPr="00717953" w:rsidRDefault="00000EA5" w:rsidP="00000EA5">
      <w:pPr>
        <w:tabs>
          <w:tab w:val="clear" w:pos="567"/>
        </w:tabs>
        <w:spacing w:line="240" w:lineRule="auto"/>
        <w:rPr>
          <w:rFonts w:eastAsia="SimSun"/>
          <w:szCs w:val="22"/>
          <w:lang w:val="bg-BG"/>
        </w:rPr>
      </w:pPr>
      <w:r w:rsidRPr="00717953">
        <w:rPr>
          <w:rFonts w:eastAsia="SimSun"/>
          <w:szCs w:val="22"/>
          <w:lang w:val="bg-BG"/>
        </w:rPr>
        <w:t>EU/1/15/1058/</w:t>
      </w:r>
      <w:r w:rsidR="002467F2" w:rsidRPr="00717953">
        <w:rPr>
          <w:rFonts w:eastAsia="SimSun"/>
          <w:szCs w:val="22"/>
          <w:lang w:val="bg-BG"/>
        </w:rPr>
        <w:t>024</w:t>
      </w:r>
    </w:p>
    <w:p w14:paraId="5B3CC09D" w14:textId="77777777" w:rsidR="00CE76D4" w:rsidRPr="00717953" w:rsidRDefault="00CE76D4" w:rsidP="00CE76D4">
      <w:pPr>
        <w:tabs>
          <w:tab w:val="clear" w:pos="567"/>
        </w:tabs>
        <w:spacing w:line="240" w:lineRule="auto"/>
        <w:rPr>
          <w:szCs w:val="22"/>
          <w:lang w:val="bg-BG"/>
        </w:rPr>
      </w:pPr>
    </w:p>
    <w:p w14:paraId="44B637A7" w14:textId="77777777" w:rsidR="00CE76D4" w:rsidRPr="00717953" w:rsidRDefault="00CE76D4" w:rsidP="00CE76D4">
      <w:pPr>
        <w:tabs>
          <w:tab w:val="clear" w:pos="567"/>
        </w:tabs>
        <w:spacing w:line="240" w:lineRule="auto"/>
        <w:rPr>
          <w:szCs w:val="22"/>
          <w:lang w:val="bg-BG"/>
        </w:rPr>
      </w:pPr>
    </w:p>
    <w:p w14:paraId="1D81DBBC" w14:textId="77777777" w:rsidR="00CE76D4" w:rsidRPr="00717953" w:rsidRDefault="00CE76D4" w:rsidP="00CE76D4">
      <w:pPr>
        <w:keepNext/>
        <w:keepLines/>
        <w:tabs>
          <w:tab w:val="clear" w:pos="567"/>
        </w:tabs>
        <w:spacing w:line="240" w:lineRule="auto"/>
        <w:ind w:left="567" w:hanging="567"/>
        <w:rPr>
          <w:szCs w:val="22"/>
          <w:lang w:val="bg-BG"/>
        </w:rPr>
      </w:pPr>
      <w:r w:rsidRPr="00717953">
        <w:rPr>
          <w:b/>
          <w:szCs w:val="22"/>
          <w:lang w:val="bg-BG"/>
        </w:rPr>
        <w:t>9.</w:t>
      </w:r>
      <w:r w:rsidRPr="00717953">
        <w:rPr>
          <w:b/>
          <w:szCs w:val="22"/>
          <w:lang w:val="bg-BG"/>
        </w:rPr>
        <w:tab/>
        <w:t>ДАТА НА ПЪРВО РАЗРЕШАВАНЕ/ПОДНОВЯВАНЕ НА РАЗРЕШЕНИЕТО ЗА УПОТРЕБА</w:t>
      </w:r>
    </w:p>
    <w:p w14:paraId="19D77B83" w14:textId="77777777" w:rsidR="00CE76D4" w:rsidRPr="00717953" w:rsidRDefault="00CE76D4" w:rsidP="00CE76D4">
      <w:pPr>
        <w:keepNext/>
        <w:keepLines/>
        <w:tabs>
          <w:tab w:val="clear" w:pos="567"/>
        </w:tabs>
        <w:spacing w:line="240" w:lineRule="auto"/>
        <w:rPr>
          <w:szCs w:val="22"/>
          <w:lang w:val="bg-BG"/>
        </w:rPr>
      </w:pPr>
    </w:p>
    <w:p w14:paraId="7AAA1D9D" w14:textId="77777777" w:rsidR="00CE76D4" w:rsidRPr="00717953" w:rsidRDefault="00CE76D4" w:rsidP="00CE76D4">
      <w:pPr>
        <w:keepNext/>
        <w:tabs>
          <w:tab w:val="clear" w:pos="567"/>
        </w:tabs>
        <w:spacing w:line="240" w:lineRule="auto"/>
        <w:rPr>
          <w:lang w:val="bg-BG"/>
        </w:rPr>
      </w:pPr>
      <w:r w:rsidRPr="00717953">
        <w:rPr>
          <w:szCs w:val="22"/>
          <w:lang w:val="bg-BG"/>
        </w:rPr>
        <w:t xml:space="preserve">Дата на първо разрешаване: </w:t>
      </w:r>
      <w:r w:rsidRPr="00717953">
        <w:rPr>
          <w:lang w:val="bg-BG"/>
        </w:rPr>
        <w:t>19 ноември 2015 г.</w:t>
      </w:r>
    </w:p>
    <w:p w14:paraId="6B3F05BF" w14:textId="77777777" w:rsidR="00CE76D4" w:rsidRPr="00717953" w:rsidRDefault="00CE76D4" w:rsidP="00CE76D4">
      <w:pPr>
        <w:keepNext/>
        <w:tabs>
          <w:tab w:val="clear" w:pos="567"/>
        </w:tabs>
        <w:spacing w:line="240" w:lineRule="auto"/>
        <w:rPr>
          <w:lang w:val="bg-BG"/>
        </w:rPr>
      </w:pPr>
      <w:r w:rsidRPr="00717953">
        <w:rPr>
          <w:szCs w:val="22"/>
          <w:lang w:val="bg-BG"/>
        </w:rPr>
        <w:t xml:space="preserve">Дата на последно подновяване: </w:t>
      </w:r>
      <w:r w:rsidRPr="00717953">
        <w:rPr>
          <w:lang w:val="bg-BG"/>
        </w:rPr>
        <w:t>25 юни 2020 г.</w:t>
      </w:r>
    </w:p>
    <w:p w14:paraId="6BCC5803" w14:textId="77777777" w:rsidR="00CE76D4" w:rsidRPr="00717953" w:rsidRDefault="00CE76D4" w:rsidP="00CE76D4">
      <w:pPr>
        <w:tabs>
          <w:tab w:val="clear" w:pos="567"/>
        </w:tabs>
        <w:spacing w:line="240" w:lineRule="auto"/>
        <w:rPr>
          <w:szCs w:val="22"/>
          <w:lang w:val="bg-BG"/>
        </w:rPr>
      </w:pPr>
    </w:p>
    <w:p w14:paraId="19594D06" w14:textId="77777777" w:rsidR="00CE76D4" w:rsidRPr="00717953" w:rsidRDefault="00CE76D4" w:rsidP="00CE76D4">
      <w:pPr>
        <w:tabs>
          <w:tab w:val="clear" w:pos="567"/>
        </w:tabs>
        <w:spacing w:line="240" w:lineRule="auto"/>
        <w:rPr>
          <w:szCs w:val="22"/>
          <w:lang w:val="bg-BG"/>
        </w:rPr>
      </w:pPr>
    </w:p>
    <w:p w14:paraId="11ECA23E" w14:textId="77777777" w:rsidR="00CE76D4" w:rsidRPr="00717953" w:rsidRDefault="00CE76D4" w:rsidP="00CE76D4">
      <w:pPr>
        <w:keepNext/>
        <w:tabs>
          <w:tab w:val="clear" w:pos="567"/>
        </w:tabs>
        <w:spacing w:line="240" w:lineRule="auto"/>
        <w:ind w:left="567" w:hanging="567"/>
        <w:rPr>
          <w:b/>
          <w:szCs w:val="22"/>
          <w:lang w:val="bg-BG"/>
        </w:rPr>
      </w:pPr>
      <w:r w:rsidRPr="00717953">
        <w:rPr>
          <w:b/>
          <w:szCs w:val="22"/>
          <w:lang w:val="bg-BG"/>
        </w:rPr>
        <w:t>10.</w:t>
      </w:r>
      <w:r w:rsidRPr="00717953">
        <w:rPr>
          <w:b/>
          <w:szCs w:val="22"/>
          <w:lang w:val="bg-BG"/>
        </w:rPr>
        <w:tab/>
        <w:t>ДАТА НА АКТУАЛИЗИРАНЕ НА ТЕКСТА</w:t>
      </w:r>
    </w:p>
    <w:p w14:paraId="3E18EDCE" w14:textId="77777777" w:rsidR="00CE76D4" w:rsidRPr="00717953" w:rsidRDefault="00CE76D4" w:rsidP="00CE76D4">
      <w:pPr>
        <w:tabs>
          <w:tab w:val="clear" w:pos="567"/>
        </w:tabs>
        <w:spacing w:line="240" w:lineRule="auto"/>
        <w:rPr>
          <w:szCs w:val="22"/>
          <w:lang w:val="bg-BG"/>
        </w:rPr>
      </w:pPr>
    </w:p>
    <w:p w14:paraId="5D67C409" w14:textId="77777777" w:rsidR="00CE76D4" w:rsidRPr="00717953" w:rsidRDefault="00CE76D4" w:rsidP="00CE76D4">
      <w:pPr>
        <w:tabs>
          <w:tab w:val="clear" w:pos="567"/>
        </w:tabs>
        <w:spacing w:line="240" w:lineRule="auto"/>
        <w:rPr>
          <w:szCs w:val="22"/>
          <w:lang w:val="bg-BG"/>
        </w:rPr>
      </w:pPr>
    </w:p>
    <w:p w14:paraId="70D8830E" w14:textId="1731527A" w:rsidR="00CE76D4" w:rsidRPr="00717953" w:rsidRDefault="00CE76D4" w:rsidP="00CE76D4">
      <w:pPr>
        <w:tabs>
          <w:tab w:val="clear" w:pos="567"/>
        </w:tabs>
        <w:spacing w:line="240" w:lineRule="auto"/>
        <w:rPr>
          <w:szCs w:val="22"/>
          <w:lang w:val="bg-BG"/>
        </w:rPr>
      </w:pPr>
      <w:r w:rsidRPr="00717953">
        <w:rPr>
          <w:szCs w:val="22"/>
          <w:lang w:val="bg-BG"/>
        </w:rPr>
        <w:t xml:space="preserve">Подробна информация за този лекарствен продукт е предоставена на уебсайта на Европейската агенция по лекарствата </w:t>
      </w:r>
      <w:r w:rsidR="00506C39">
        <w:rPr>
          <w:lang w:val="bg-BG"/>
        </w:rPr>
        <w:fldChar w:fldCharType="begin"/>
      </w:r>
      <w:r w:rsidR="00506C39">
        <w:rPr>
          <w:lang w:val="bg-BG"/>
        </w:rPr>
        <w:instrText>HYPERLINK "</w:instrText>
      </w:r>
      <w:r w:rsidR="00506C39" w:rsidRPr="00090317">
        <w:instrText>https://www.ema.europa.eu</w:instrText>
      </w:r>
      <w:r w:rsidR="00506C39">
        <w:rPr>
          <w:lang w:val="bg-BG"/>
        </w:rPr>
        <w:instrText>"</w:instrText>
      </w:r>
      <w:r w:rsidR="00506C39">
        <w:rPr>
          <w:lang w:val="bg-BG"/>
        </w:rPr>
      </w:r>
      <w:r w:rsidR="00506C39">
        <w:rPr>
          <w:lang w:val="bg-BG"/>
        </w:rPr>
        <w:fldChar w:fldCharType="separate"/>
      </w:r>
      <w:r w:rsidR="00506C39" w:rsidRPr="00506C39">
        <w:rPr>
          <w:rStyle w:val="Hyperlink"/>
          <w:lang w:val="bg-BG"/>
        </w:rPr>
        <w:t>http</w:t>
      </w:r>
      <w:r w:rsidR="00506C39" w:rsidRPr="00506C39">
        <w:rPr>
          <w:rStyle w:val="Hyperlink"/>
          <w:lang w:val="en-US"/>
        </w:rPr>
        <w:t>s</w:t>
      </w:r>
      <w:r w:rsidR="00506C39" w:rsidRPr="00506C39">
        <w:rPr>
          <w:rStyle w:val="Hyperlink"/>
          <w:lang w:val="bg-BG"/>
        </w:rPr>
        <w:t>://www.ema.europa.eu</w:t>
      </w:r>
      <w:r w:rsidR="00506C39">
        <w:rPr>
          <w:lang w:val="bg-BG"/>
        </w:rPr>
        <w:fldChar w:fldCharType="end"/>
      </w:r>
      <w:r w:rsidRPr="00717953">
        <w:rPr>
          <w:rStyle w:val="Hyperlink"/>
          <w:lang w:val="bg-BG"/>
        </w:rPr>
        <w:t>.</w:t>
      </w:r>
    </w:p>
    <w:p w14:paraId="3D289E9B" w14:textId="77777777" w:rsidR="00CE76D4" w:rsidRPr="00717953" w:rsidRDefault="00CE76D4" w:rsidP="00CE76D4">
      <w:pPr>
        <w:autoSpaceDE w:val="0"/>
        <w:autoSpaceDN w:val="0"/>
        <w:adjustRightInd w:val="0"/>
        <w:spacing w:line="240" w:lineRule="auto"/>
        <w:ind w:right="120"/>
        <w:rPr>
          <w:rFonts w:eastAsia="SimSun"/>
          <w:color w:val="000000"/>
          <w:szCs w:val="22"/>
          <w:lang w:val="bg-BG" w:eastAsia="en-GB"/>
        </w:rPr>
      </w:pPr>
      <w:r w:rsidRPr="00717953">
        <w:rPr>
          <w:szCs w:val="22"/>
          <w:lang w:val="bg-BG"/>
        </w:rPr>
        <w:br w:type="page"/>
      </w:r>
    </w:p>
    <w:p w14:paraId="60A61F92"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3"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4"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5"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6"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7"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8"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9"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A"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B"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C"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D"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E"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9F"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0"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1"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2"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3"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4"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5"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6"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7"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8" w14:textId="77777777" w:rsidR="00071B39" w:rsidRPr="00717953" w:rsidRDefault="00071B39"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9" w14:textId="77777777" w:rsidR="00B63CFB" w:rsidRPr="00717953" w:rsidRDefault="00B63CFB" w:rsidP="005F329C">
      <w:pPr>
        <w:spacing w:line="240" w:lineRule="auto"/>
        <w:jc w:val="center"/>
        <w:rPr>
          <w:snapToGrid w:val="0"/>
          <w:szCs w:val="22"/>
          <w:lang w:val="bg-BG"/>
        </w:rPr>
      </w:pPr>
      <w:r w:rsidRPr="00717953">
        <w:rPr>
          <w:b/>
          <w:snapToGrid w:val="0"/>
          <w:szCs w:val="22"/>
          <w:lang w:val="bg-BG"/>
        </w:rPr>
        <w:t>ПРИЛОЖЕНИЕ II</w:t>
      </w:r>
    </w:p>
    <w:p w14:paraId="60A61FAA"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AB" w14:textId="10C5D776" w:rsidR="00276518" w:rsidRPr="00717953" w:rsidRDefault="00276518" w:rsidP="005F329C">
      <w:pPr>
        <w:tabs>
          <w:tab w:val="clear" w:pos="567"/>
        </w:tabs>
        <w:autoSpaceDE w:val="0"/>
        <w:autoSpaceDN w:val="0"/>
        <w:adjustRightInd w:val="0"/>
        <w:spacing w:line="240" w:lineRule="auto"/>
        <w:ind w:left="1701" w:right="120" w:hanging="567"/>
        <w:rPr>
          <w:rFonts w:eastAsia="SimSun"/>
          <w:b/>
          <w:bCs/>
          <w:color w:val="000000"/>
          <w:szCs w:val="22"/>
          <w:lang w:val="bg-BG" w:eastAsia="en-GB"/>
        </w:rPr>
      </w:pPr>
      <w:r w:rsidRPr="00717953">
        <w:rPr>
          <w:rFonts w:eastAsia="SimSun"/>
          <w:b/>
          <w:bCs/>
          <w:color w:val="000000"/>
          <w:szCs w:val="22"/>
          <w:lang w:val="bg-BG" w:eastAsia="en-GB"/>
        </w:rPr>
        <w:t>A.</w:t>
      </w:r>
      <w:r w:rsidRPr="00717953">
        <w:rPr>
          <w:rFonts w:eastAsia="SimSun"/>
          <w:b/>
          <w:bCs/>
          <w:color w:val="000000"/>
          <w:szCs w:val="22"/>
          <w:lang w:val="bg-BG" w:eastAsia="en-GB"/>
        </w:rPr>
        <w:tab/>
      </w:r>
      <w:r w:rsidR="00B63CFB" w:rsidRPr="00717953">
        <w:rPr>
          <w:b/>
          <w:szCs w:val="22"/>
          <w:lang w:val="bg-BG"/>
        </w:rPr>
        <w:t>ПРОИЗВОДИТЕЛ</w:t>
      </w:r>
      <w:r w:rsidR="0017295C" w:rsidRPr="00717953">
        <w:rPr>
          <w:b/>
          <w:szCs w:val="22"/>
          <w:lang w:val="bg-BG"/>
        </w:rPr>
        <w:t>(И)</w:t>
      </w:r>
      <w:r w:rsidR="00B63CFB" w:rsidRPr="00717953">
        <w:rPr>
          <w:b/>
          <w:szCs w:val="22"/>
          <w:lang w:val="bg-BG"/>
        </w:rPr>
        <w:t>, ОТГОВОРЕН</w:t>
      </w:r>
      <w:r w:rsidR="0017295C" w:rsidRPr="00717953">
        <w:rPr>
          <w:b/>
          <w:szCs w:val="22"/>
          <w:lang w:val="bg-BG"/>
        </w:rPr>
        <w:t>(НИ)</w:t>
      </w:r>
      <w:r w:rsidR="00B63CFB" w:rsidRPr="00717953">
        <w:rPr>
          <w:b/>
          <w:szCs w:val="22"/>
          <w:lang w:val="bg-BG"/>
        </w:rPr>
        <w:t xml:space="preserve"> ЗА ОСВОБОЖДАВАНЕ НА ПАРТИДИ</w:t>
      </w:r>
    </w:p>
    <w:p w14:paraId="60A61FAC" w14:textId="77777777" w:rsidR="00276518" w:rsidRPr="00717953" w:rsidRDefault="00276518" w:rsidP="005F329C">
      <w:pPr>
        <w:tabs>
          <w:tab w:val="clear" w:pos="567"/>
        </w:tabs>
        <w:autoSpaceDE w:val="0"/>
        <w:autoSpaceDN w:val="0"/>
        <w:adjustRightInd w:val="0"/>
        <w:spacing w:line="240" w:lineRule="auto"/>
        <w:ind w:right="120"/>
        <w:rPr>
          <w:rFonts w:eastAsia="SimSun"/>
          <w:bCs/>
          <w:color w:val="000000"/>
          <w:szCs w:val="22"/>
          <w:lang w:val="bg-BG" w:eastAsia="en-GB"/>
        </w:rPr>
      </w:pPr>
    </w:p>
    <w:p w14:paraId="60A61FAD" w14:textId="77777777" w:rsidR="00B63CFB" w:rsidRPr="00717953" w:rsidRDefault="00B63CFB" w:rsidP="005F329C">
      <w:pPr>
        <w:tabs>
          <w:tab w:val="clear" w:pos="567"/>
          <w:tab w:val="left" w:pos="0"/>
        </w:tabs>
        <w:spacing w:line="240" w:lineRule="auto"/>
        <w:ind w:left="1701" w:right="849" w:hanging="567"/>
        <w:rPr>
          <w:b/>
          <w:snapToGrid w:val="0"/>
          <w:szCs w:val="22"/>
          <w:lang w:val="bg-BG"/>
        </w:rPr>
      </w:pPr>
      <w:r w:rsidRPr="00717953">
        <w:rPr>
          <w:b/>
          <w:snapToGrid w:val="0"/>
          <w:szCs w:val="22"/>
          <w:lang w:val="bg-BG"/>
        </w:rPr>
        <w:t>Б.</w:t>
      </w:r>
      <w:r w:rsidRPr="00717953">
        <w:rPr>
          <w:b/>
          <w:snapToGrid w:val="0"/>
          <w:szCs w:val="22"/>
          <w:lang w:val="bg-BG"/>
        </w:rPr>
        <w:tab/>
        <w:t xml:space="preserve">УСЛОВИЯ ИЛИ ОГРАНИЧЕНИЯ ЗА ДОСТАВКА И УПОТРЕБА </w:t>
      </w:r>
    </w:p>
    <w:p w14:paraId="60A61FAE" w14:textId="77777777" w:rsidR="00B63CFB" w:rsidRPr="00717953" w:rsidRDefault="00B63CFB" w:rsidP="005F329C">
      <w:pPr>
        <w:tabs>
          <w:tab w:val="clear" w:pos="567"/>
          <w:tab w:val="left" w:pos="0"/>
        </w:tabs>
        <w:spacing w:line="240" w:lineRule="auto"/>
        <w:ind w:left="1134" w:right="849" w:hanging="1134"/>
        <w:rPr>
          <w:snapToGrid w:val="0"/>
          <w:szCs w:val="22"/>
          <w:lang w:val="bg-BG"/>
        </w:rPr>
      </w:pPr>
    </w:p>
    <w:p w14:paraId="60A61FAF" w14:textId="77777777" w:rsidR="00B63CFB" w:rsidRPr="00717953" w:rsidRDefault="00B63CFB" w:rsidP="005F329C">
      <w:pPr>
        <w:tabs>
          <w:tab w:val="clear" w:pos="567"/>
          <w:tab w:val="left" w:pos="0"/>
        </w:tabs>
        <w:spacing w:line="240" w:lineRule="auto"/>
        <w:ind w:left="1701" w:right="849" w:hanging="567"/>
        <w:rPr>
          <w:b/>
          <w:snapToGrid w:val="0"/>
          <w:lang w:val="bg-BG"/>
        </w:rPr>
      </w:pPr>
      <w:r w:rsidRPr="00717953">
        <w:rPr>
          <w:b/>
          <w:snapToGrid w:val="0"/>
          <w:szCs w:val="22"/>
          <w:lang w:val="bg-BG"/>
        </w:rPr>
        <w:t>В.</w:t>
      </w:r>
      <w:r w:rsidRPr="00717953">
        <w:rPr>
          <w:b/>
          <w:snapToGrid w:val="0"/>
          <w:szCs w:val="22"/>
          <w:lang w:val="bg-BG"/>
        </w:rPr>
        <w:tab/>
        <w:t>ДРУГИ УСЛОВИЯ И ИЗИСКВАНИЯ НА РАЗРЕШЕНИЕТО ЗА УПОТРЕБА</w:t>
      </w:r>
    </w:p>
    <w:p w14:paraId="60A61FB0" w14:textId="77777777" w:rsidR="00B63CFB" w:rsidRPr="00717953" w:rsidRDefault="00B63CFB" w:rsidP="005F329C">
      <w:pPr>
        <w:spacing w:line="240" w:lineRule="auto"/>
        <w:ind w:left="1701" w:right="849" w:hanging="1701"/>
        <w:rPr>
          <w:snapToGrid w:val="0"/>
          <w:lang w:val="bg-BG"/>
        </w:rPr>
      </w:pPr>
    </w:p>
    <w:p w14:paraId="60A61FB1" w14:textId="77777777" w:rsidR="00B63CFB" w:rsidRPr="00717953" w:rsidRDefault="00B63CFB" w:rsidP="005F329C">
      <w:pPr>
        <w:tabs>
          <w:tab w:val="left" w:pos="426"/>
        </w:tabs>
        <w:spacing w:line="240" w:lineRule="auto"/>
        <w:ind w:left="1701" w:right="849" w:hanging="567"/>
        <w:rPr>
          <w:b/>
          <w:snapToGrid w:val="0"/>
          <w:lang w:val="bg-BG"/>
        </w:rPr>
      </w:pPr>
      <w:r w:rsidRPr="00717953">
        <w:rPr>
          <w:b/>
          <w:snapToGrid w:val="0"/>
          <w:szCs w:val="22"/>
          <w:lang w:val="bg-BG"/>
        </w:rPr>
        <w:t>Г.</w:t>
      </w:r>
      <w:r w:rsidRPr="00717953">
        <w:rPr>
          <w:b/>
          <w:snapToGrid w:val="0"/>
          <w:szCs w:val="22"/>
          <w:lang w:val="bg-BG"/>
        </w:rPr>
        <w:tab/>
        <w:t>УСЛОВИЯ ИЛИ ОГРАНИЧЕНИЯ ЗА БЕЗОПАСНА И ЕФЕКТИВНА УПОТРЕБА НА ЛЕКАРСТВЕНИЯ ПРОДУКТ</w:t>
      </w:r>
    </w:p>
    <w:p w14:paraId="60A61FB2"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B3" w14:textId="433C7714" w:rsidR="00276518" w:rsidRPr="00717953" w:rsidRDefault="00276518" w:rsidP="002C5B6A">
      <w:pPr>
        <w:tabs>
          <w:tab w:val="clear" w:pos="567"/>
        </w:tabs>
        <w:autoSpaceDE w:val="0"/>
        <w:autoSpaceDN w:val="0"/>
        <w:adjustRightInd w:val="0"/>
        <w:spacing w:line="240" w:lineRule="auto"/>
        <w:ind w:right="120"/>
        <w:outlineLvl w:val="0"/>
        <w:rPr>
          <w:rFonts w:eastAsia="SimSun"/>
          <w:b/>
          <w:bCs/>
          <w:color w:val="000000"/>
          <w:szCs w:val="22"/>
          <w:lang w:val="bg-BG" w:eastAsia="en-GB"/>
        </w:rPr>
      </w:pPr>
      <w:r w:rsidRPr="00717953">
        <w:rPr>
          <w:rFonts w:eastAsia="SimSun"/>
          <w:color w:val="000000"/>
          <w:szCs w:val="22"/>
          <w:lang w:val="bg-BG" w:eastAsia="en-GB"/>
        </w:rPr>
        <w:br w:type="page"/>
      </w:r>
      <w:r w:rsidRPr="00717953">
        <w:rPr>
          <w:rFonts w:eastAsia="SimSun"/>
          <w:b/>
          <w:color w:val="000000"/>
          <w:szCs w:val="22"/>
          <w:lang w:val="bg-BG" w:eastAsia="en-GB"/>
        </w:rPr>
        <w:lastRenderedPageBreak/>
        <w:t>A.</w:t>
      </w:r>
      <w:r w:rsidRPr="00717953">
        <w:rPr>
          <w:rFonts w:eastAsia="SimSun"/>
          <w:b/>
          <w:color w:val="000000"/>
          <w:szCs w:val="22"/>
          <w:lang w:val="bg-BG" w:eastAsia="en-GB"/>
        </w:rPr>
        <w:tab/>
      </w:r>
      <w:r w:rsidR="00B63CFB" w:rsidRPr="00717953">
        <w:rPr>
          <w:b/>
          <w:szCs w:val="22"/>
          <w:lang w:val="bg-BG"/>
        </w:rPr>
        <w:t>ПРОИЗВОДИТЕЛ</w:t>
      </w:r>
      <w:r w:rsidR="001E56CF" w:rsidRPr="00717953">
        <w:rPr>
          <w:b/>
          <w:szCs w:val="22"/>
          <w:lang w:val="bg-BG"/>
        </w:rPr>
        <w:t>(И)</w:t>
      </w:r>
      <w:r w:rsidR="00B63CFB" w:rsidRPr="00717953">
        <w:rPr>
          <w:b/>
          <w:szCs w:val="22"/>
          <w:lang w:val="bg-BG"/>
        </w:rPr>
        <w:t>, ОТГОВОРЕН</w:t>
      </w:r>
      <w:r w:rsidR="001E56CF" w:rsidRPr="00717953">
        <w:rPr>
          <w:b/>
          <w:szCs w:val="22"/>
          <w:lang w:val="bg-BG"/>
        </w:rPr>
        <w:t>(НИ)</w:t>
      </w:r>
      <w:r w:rsidR="00B63CFB" w:rsidRPr="00717953">
        <w:rPr>
          <w:b/>
          <w:szCs w:val="22"/>
          <w:lang w:val="bg-BG"/>
        </w:rPr>
        <w:t xml:space="preserve"> ЗА ОСВОБОЖДАВАНЕ НА ПАРТИДИ</w:t>
      </w:r>
    </w:p>
    <w:p w14:paraId="60A61FB4" w14:textId="77777777" w:rsidR="00276518" w:rsidRPr="00717953" w:rsidRDefault="00276518" w:rsidP="005F329C">
      <w:pPr>
        <w:tabs>
          <w:tab w:val="clear" w:pos="567"/>
        </w:tabs>
        <w:autoSpaceDE w:val="0"/>
        <w:autoSpaceDN w:val="0"/>
        <w:adjustRightInd w:val="0"/>
        <w:spacing w:line="240" w:lineRule="auto"/>
        <w:ind w:right="120"/>
        <w:rPr>
          <w:rFonts w:eastAsia="SimSun"/>
          <w:bCs/>
          <w:color w:val="000000"/>
          <w:szCs w:val="22"/>
          <w:lang w:val="bg-BG" w:eastAsia="en-GB"/>
        </w:rPr>
      </w:pPr>
    </w:p>
    <w:p w14:paraId="60A61FB5" w14:textId="2D2DC697" w:rsidR="00276518" w:rsidRPr="00717953" w:rsidRDefault="00B63CFB" w:rsidP="005F329C">
      <w:pPr>
        <w:tabs>
          <w:tab w:val="clear" w:pos="567"/>
        </w:tabs>
        <w:autoSpaceDE w:val="0"/>
        <w:autoSpaceDN w:val="0"/>
        <w:adjustRightInd w:val="0"/>
        <w:spacing w:line="240" w:lineRule="auto"/>
        <w:ind w:right="120"/>
        <w:rPr>
          <w:szCs w:val="22"/>
          <w:u w:val="single"/>
          <w:lang w:val="bg-BG"/>
        </w:rPr>
      </w:pPr>
      <w:r w:rsidRPr="00717953">
        <w:rPr>
          <w:szCs w:val="22"/>
          <w:u w:val="single"/>
          <w:lang w:val="bg-BG"/>
        </w:rPr>
        <w:t>Име и адрес на производителя</w:t>
      </w:r>
      <w:r w:rsidR="00FB7842" w:rsidRPr="00717953">
        <w:rPr>
          <w:szCs w:val="22"/>
          <w:u w:val="single"/>
          <w:lang w:val="bg-BG"/>
        </w:rPr>
        <w:t>(ите)</w:t>
      </w:r>
      <w:r w:rsidRPr="00717953">
        <w:rPr>
          <w:szCs w:val="22"/>
          <w:u w:val="single"/>
          <w:lang w:val="bg-BG"/>
        </w:rPr>
        <w:t>, отговорен</w:t>
      </w:r>
      <w:r w:rsidR="00FB7842" w:rsidRPr="00717953">
        <w:rPr>
          <w:szCs w:val="22"/>
          <w:u w:val="single"/>
          <w:lang w:val="bg-BG"/>
        </w:rPr>
        <w:t>(ни)</w:t>
      </w:r>
      <w:r w:rsidRPr="00717953">
        <w:rPr>
          <w:szCs w:val="22"/>
          <w:u w:val="single"/>
          <w:lang w:val="bg-BG"/>
        </w:rPr>
        <w:t xml:space="preserve"> за освобождаване на партидите</w:t>
      </w:r>
    </w:p>
    <w:p w14:paraId="60A61FB6" w14:textId="77777777" w:rsidR="00D9776A" w:rsidRPr="00717953" w:rsidRDefault="00D9776A" w:rsidP="005F329C">
      <w:pPr>
        <w:tabs>
          <w:tab w:val="clear" w:pos="567"/>
        </w:tabs>
        <w:autoSpaceDE w:val="0"/>
        <w:autoSpaceDN w:val="0"/>
        <w:adjustRightInd w:val="0"/>
        <w:spacing w:line="240" w:lineRule="auto"/>
        <w:ind w:right="120"/>
        <w:rPr>
          <w:rFonts w:eastAsia="SimSun"/>
          <w:color w:val="000000"/>
          <w:szCs w:val="22"/>
          <w:lang w:val="bg-BG" w:eastAsia="en-GB"/>
        </w:rPr>
      </w:pPr>
    </w:p>
    <w:p w14:paraId="5363908F" w14:textId="51944CF9" w:rsidR="00FB7842" w:rsidRPr="004D68BD" w:rsidRDefault="00FB7842" w:rsidP="005F329C">
      <w:pPr>
        <w:rPr>
          <w:i/>
          <w:color w:val="000000" w:themeColor="text1"/>
          <w:u w:val="single"/>
          <w:lang w:val="bg-BG"/>
        </w:rPr>
      </w:pPr>
      <w:r w:rsidRPr="004D68BD">
        <w:rPr>
          <w:i/>
          <w:color w:val="000000" w:themeColor="text1"/>
          <w:u w:val="single"/>
          <w:lang w:val="bg-BG"/>
        </w:rPr>
        <w:t>Филмирани таблетки</w:t>
      </w:r>
    </w:p>
    <w:p w14:paraId="5E72EFFC" w14:textId="77777777" w:rsidR="00A36CEC" w:rsidRPr="00A27C49" w:rsidRDefault="00A36CEC" w:rsidP="00A36CEC">
      <w:pPr>
        <w:spacing w:line="240" w:lineRule="auto"/>
        <w:rPr>
          <w:lang w:val="bg-BG"/>
        </w:rPr>
      </w:pPr>
      <w:r w:rsidRPr="007D7103">
        <w:rPr>
          <w:lang w:val="en-US"/>
        </w:rPr>
        <w:t>Novartis Pharmaceutical Manufacturing LLC</w:t>
      </w:r>
    </w:p>
    <w:p w14:paraId="7A6D8211" w14:textId="77777777" w:rsidR="00A36CEC" w:rsidRPr="00A27C49" w:rsidRDefault="00A36CEC" w:rsidP="00A36CEC">
      <w:pPr>
        <w:spacing w:line="240" w:lineRule="auto"/>
        <w:rPr>
          <w:lang w:val="bg-BG"/>
        </w:rPr>
      </w:pPr>
      <w:r w:rsidRPr="00717953">
        <w:rPr>
          <w:lang w:val="bg-BG"/>
        </w:rPr>
        <w:t>Verovskova</w:t>
      </w:r>
      <w:r w:rsidRPr="00A27C49">
        <w:rPr>
          <w:lang w:val="bg-BG"/>
        </w:rPr>
        <w:t xml:space="preserve"> </w:t>
      </w:r>
      <w:r w:rsidRPr="00717953">
        <w:rPr>
          <w:lang w:val="bg-BG"/>
        </w:rPr>
        <w:t>Ulica</w:t>
      </w:r>
      <w:r w:rsidRPr="00A27C49">
        <w:rPr>
          <w:lang w:val="bg-BG"/>
        </w:rPr>
        <w:t xml:space="preserve"> 57</w:t>
      </w:r>
    </w:p>
    <w:p w14:paraId="5623B91D" w14:textId="77777777" w:rsidR="00A36CEC" w:rsidRPr="00A27C49" w:rsidRDefault="00A36CEC" w:rsidP="00A36CEC">
      <w:pPr>
        <w:spacing w:line="240" w:lineRule="auto"/>
        <w:rPr>
          <w:lang w:val="bg-BG"/>
        </w:rPr>
      </w:pPr>
      <w:r w:rsidRPr="00A27C49">
        <w:rPr>
          <w:lang w:val="bg-BG"/>
        </w:rPr>
        <w:t>1</w:t>
      </w:r>
      <w:r w:rsidRPr="000E397C">
        <w:rPr>
          <w:lang w:val="bg-BG"/>
        </w:rPr>
        <w:t>000</w:t>
      </w:r>
      <w:r w:rsidRPr="00A27C49">
        <w:rPr>
          <w:lang w:val="bg-BG"/>
        </w:rPr>
        <w:t xml:space="preserve"> </w:t>
      </w:r>
      <w:r w:rsidRPr="00717953">
        <w:rPr>
          <w:lang w:val="bg-BG"/>
        </w:rPr>
        <w:t>Ljubljana</w:t>
      </w:r>
    </w:p>
    <w:p w14:paraId="33817FF4" w14:textId="77777777" w:rsidR="00A36CEC" w:rsidRPr="00717953" w:rsidRDefault="00A36CEC" w:rsidP="00A36CEC">
      <w:pPr>
        <w:tabs>
          <w:tab w:val="clear" w:pos="567"/>
        </w:tabs>
        <w:autoSpaceDE w:val="0"/>
        <w:autoSpaceDN w:val="0"/>
        <w:adjustRightInd w:val="0"/>
        <w:spacing w:line="240" w:lineRule="auto"/>
        <w:ind w:right="120"/>
        <w:rPr>
          <w:lang w:val="bg-BG"/>
        </w:rPr>
      </w:pPr>
      <w:r w:rsidRPr="00717953">
        <w:rPr>
          <w:lang w:val="bg-BG"/>
        </w:rPr>
        <w:t>Словения</w:t>
      </w:r>
    </w:p>
    <w:p w14:paraId="0A167522" w14:textId="77777777" w:rsidR="00A36CEC" w:rsidRPr="00A27C49" w:rsidRDefault="00A36CEC" w:rsidP="00A36CEC">
      <w:pPr>
        <w:spacing w:line="240" w:lineRule="auto"/>
        <w:rPr>
          <w:color w:val="002060"/>
          <w:shd w:val="pct15" w:color="auto" w:fill="auto"/>
          <w:lang w:val="bg-BG"/>
        </w:rPr>
      </w:pPr>
    </w:p>
    <w:p w14:paraId="5BD1C980" w14:textId="3FEF1E20" w:rsidR="005F34F7" w:rsidRPr="00717953" w:rsidRDefault="005F34F7" w:rsidP="005F329C">
      <w:pPr>
        <w:rPr>
          <w:color w:val="000000" w:themeColor="text1"/>
          <w:lang w:val="bg-BG"/>
        </w:rPr>
      </w:pPr>
      <w:r w:rsidRPr="00717953">
        <w:rPr>
          <w:color w:val="000000" w:themeColor="text1"/>
          <w:lang w:val="bg-BG"/>
        </w:rPr>
        <w:t>Novartis Farma S.p.A</w:t>
      </w:r>
    </w:p>
    <w:p w14:paraId="1A2C113D" w14:textId="77777777" w:rsidR="005F34F7" w:rsidRPr="00717953" w:rsidRDefault="005F34F7" w:rsidP="005F329C">
      <w:pPr>
        <w:rPr>
          <w:color w:val="000000" w:themeColor="text1"/>
          <w:lang w:val="bg-BG"/>
        </w:rPr>
      </w:pPr>
      <w:r w:rsidRPr="00717953">
        <w:rPr>
          <w:color w:val="000000" w:themeColor="text1"/>
          <w:lang w:val="bg-BG"/>
        </w:rPr>
        <w:t>Via Provinciale Schito 131</w:t>
      </w:r>
    </w:p>
    <w:p w14:paraId="279E0D8E" w14:textId="77777777" w:rsidR="005F34F7" w:rsidRPr="00717953" w:rsidRDefault="005F34F7" w:rsidP="005F329C">
      <w:pPr>
        <w:rPr>
          <w:color w:val="000000" w:themeColor="text1"/>
          <w:lang w:val="bg-BG"/>
        </w:rPr>
      </w:pPr>
      <w:r w:rsidRPr="00717953">
        <w:rPr>
          <w:color w:val="000000" w:themeColor="text1"/>
          <w:lang w:val="bg-BG"/>
        </w:rPr>
        <w:t>80058 Torre Annunziata (NA)</w:t>
      </w:r>
    </w:p>
    <w:p w14:paraId="4E19304E" w14:textId="19803B5C" w:rsidR="005F34F7" w:rsidRPr="00717953" w:rsidRDefault="005F34F7" w:rsidP="005F329C">
      <w:pPr>
        <w:tabs>
          <w:tab w:val="clear" w:pos="567"/>
        </w:tabs>
        <w:autoSpaceDE w:val="0"/>
        <w:autoSpaceDN w:val="0"/>
        <w:adjustRightInd w:val="0"/>
        <w:spacing w:line="240" w:lineRule="auto"/>
        <w:ind w:right="120"/>
        <w:rPr>
          <w:color w:val="000000" w:themeColor="text1"/>
          <w:lang w:val="bg-BG"/>
        </w:rPr>
      </w:pPr>
      <w:r w:rsidRPr="00717953">
        <w:rPr>
          <w:color w:val="000000" w:themeColor="text1"/>
          <w:lang w:val="bg-BG"/>
        </w:rPr>
        <w:t>Италия</w:t>
      </w:r>
    </w:p>
    <w:p w14:paraId="67720944" w14:textId="1BDF1952" w:rsidR="005F34F7" w:rsidRPr="00717953" w:rsidDel="00837DEC" w:rsidRDefault="005F34F7" w:rsidP="005F329C">
      <w:pPr>
        <w:tabs>
          <w:tab w:val="clear" w:pos="567"/>
        </w:tabs>
        <w:autoSpaceDE w:val="0"/>
        <w:autoSpaceDN w:val="0"/>
        <w:adjustRightInd w:val="0"/>
        <w:spacing w:line="240" w:lineRule="auto"/>
        <w:ind w:right="120"/>
        <w:rPr>
          <w:del w:id="100" w:author="Author"/>
          <w:rFonts w:eastAsia="SimSun"/>
          <w:color w:val="000000"/>
          <w:szCs w:val="22"/>
          <w:lang w:val="bg-BG" w:eastAsia="en-GB"/>
        </w:rPr>
      </w:pPr>
    </w:p>
    <w:p w14:paraId="60A61FB7" w14:textId="67446D47" w:rsidR="00276518" w:rsidRPr="00717953" w:rsidDel="00837DEC" w:rsidRDefault="00276518" w:rsidP="005F329C">
      <w:pPr>
        <w:tabs>
          <w:tab w:val="clear" w:pos="567"/>
        </w:tabs>
        <w:autoSpaceDE w:val="0"/>
        <w:autoSpaceDN w:val="0"/>
        <w:adjustRightInd w:val="0"/>
        <w:spacing w:line="240" w:lineRule="auto"/>
        <w:ind w:right="120"/>
        <w:rPr>
          <w:del w:id="101" w:author="Author"/>
          <w:rFonts w:eastAsia="SimSun"/>
          <w:color w:val="000000"/>
          <w:szCs w:val="22"/>
          <w:lang w:val="bg-BG" w:eastAsia="en-GB"/>
        </w:rPr>
      </w:pPr>
      <w:del w:id="102" w:author="Author">
        <w:r w:rsidRPr="00717953" w:rsidDel="00837DEC">
          <w:rPr>
            <w:rFonts w:eastAsia="SimSun"/>
            <w:color w:val="000000"/>
            <w:szCs w:val="22"/>
            <w:lang w:val="bg-BG" w:eastAsia="en-GB"/>
          </w:rPr>
          <w:delText>Novartis Pharma GmbH</w:delText>
        </w:r>
      </w:del>
    </w:p>
    <w:p w14:paraId="60A61FB8" w14:textId="5FAF8582" w:rsidR="00276518" w:rsidRPr="00717953" w:rsidDel="00837DEC" w:rsidRDefault="00276518" w:rsidP="005F329C">
      <w:pPr>
        <w:tabs>
          <w:tab w:val="clear" w:pos="567"/>
        </w:tabs>
        <w:autoSpaceDE w:val="0"/>
        <w:autoSpaceDN w:val="0"/>
        <w:adjustRightInd w:val="0"/>
        <w:spacing w:line="240" w:lineRule="auto"/>
        <w:ind w:right="120"/>
        <w:rPr>
          <w:del w:id="103" w:author="Author"/>
          <w:rFonts w:eastAsia="SimSun"/>
          <w:color w:val="000000"/>
          <w:szCs w:val="22"/>
          <w:lang w:val="bg-BG" w:eastAsia="en-GB"/>
        </w:rPr>
      </w:pPr>
      <w:del w:id="104" w:author="Author">
        <w:r w:rsidRPr="00717953" w:rsidDel="00837DEC">
          <w:rPr>
            <w:rFonts w:eastAsia="SimSun"/>
            <w:color w:val="000000"/>
            <w:szCs w:val="22"/>
            <w:lang w:val="bg-BG" w:eastAsia="en-GB"/>
          </w:rPr>
          <w:delText>Roonstrasse 25</w:delText>
        </w:r>
      </w:del>
    </w:p>
    <w:p w14:paraId="60A61FB9" w14:textId="009AC280" w:rsidR="007D005F" w:rsidRPr="00717953" w:rsidDel="00837DEC" w:rsidRDefault="00276518" w:rsidP="005F329C">
      <w:pPr>
        <w:tabs>
          <w:tab w:val="clear" w:pos="567"/>
        </w:tabs>
        <w:autoSpaceDE w:val="0"/>
        <w:autoSpaceDN w:val="0"/>
        <w:adjustRightInd w:val="0"/>
        <w:spacing w:line="240" w:lineRule="auto"/>
        <w:ind w:right="120"/>
        <w:rPr>
          <w:del w:id="105" w:author="Author"/>
          <w:rFonts w:eastAsia="SimSun"/>
          <w:color w:val="000000"/>
          <w:szCs w:val="22"/>
          <w:lang w:val="bg-BG" w:eastAsia="en-GB"/>
        </w:rPr>
      </w:pPr>
      <w:del w:id="106" w:author="Author">
        <w:r w:rsidRPr="00717953" w:rsidDel="00837DEC">
          <w:rPr>
            <w:rFonts w:eastAsia="SimSun"/>
            <w:color w:val="000000"/>
            <w:szCs w:val="22"/>
            <w:lang w:val="bg-BG" w:eastAsia="en-GB"/>
          </w:rPr>
          <w:delText xml:space="preserve">90429 </w:delText>
        </w:r>
        <w:r w:rsidR="007D005F" w:rsidRPr="00717953" w:rsidDel="00837DEC">
          <w:rPr>
            <w:rFonts w:eastAsia="SimSun"/>
            <w:color w:val="000000"/>
            <w:szCs w:val="22"/>
            <w:lang w:val="bg-BG"/>
          </w:rPr>
          <w:delText>N</w:delText>
        </w:r>
        <w:r w:rsidR="001E56CF" w:rsidRPr="00717953" w:rsidDel="00837DEC">
          <w:rPr>
            <w:rFonts w:eastAsia="SimSun"/>
            <w:color w:val="000000"/>
            <w:szCs w:val="22"/>
            <w:lang w:val="bg-BG"/>
          </w:rPr>
          <w:delText>urem</w:delText>
        </w:r>
        <w:r w:rsidR="007D005F" w:rsidRPr="00717953" w:rsidDel="00837DEC">
          <w:rPr>
            <w:rFonts w:eastAsia="SimSun"/>
            <w:color w:val="000000"/>
            <w:szCs w:val="22"/>
            <w:lang w:val="bg-BG"/>
          </w:rPr>
          <w:delText>berg</w:delText>
        </w:r>
      </w:del>
    </w:p>
    <w:p w14:paraId="60A61FBA" w14:textId="296DBD0E" w:rsidR="00276518" w:rsidRPr="00717953" w:rsidDel="00837DEC" w:rsidRDefault="00B63CFB" w:rsidP="005F329C">
      <w:pPr>
        <w:tabs>
          <w:tab w:val="clear" w:pos="567"/>
        </w:tabs>
        <w:autoSpaceDE w:val="0"/>
        <w:autoSpaceDN w:val="0"/>
        <w:adjustRightInd w:val="0"/>
        <w:spacing w:line="240" w:lineRule="auto"/>
        <w:ind w:right="120"/>
        <w:rPr>
          <w:del w:id="107" w:author="Author"/>
          <w:rFonts w:eastAsia="SimSun"/>
          <w:color w:val="000000"/>
          <w:szCs w:val="22"/>
          <w:lang w:val="bg-BG" w:eastAsia="en-GB"/>
        </w:rPr>
      </w:pPr>
      <w:del w:id="108" w:author="Author">
        <w:r w:rsidRPr="00717953" w:rsidDel="00837DEC">
          <w:rPr>
            <w:rFonts w:eastAsia="SimSun"/>
            <w:color w:val="000000"/>
            <w:szCs w:val="22"/>
            <w:lang w:val="bg-BG" w:eastAsia="en-GB"/>
          </w:rPr>
          <w:delText>Германия</w:delText>
        </w:r>
      </w:del>
    </w:p>
    <w:p w14:paraId="60A61FBB" w14:textId="5BFA5776"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2E9ACDA0" w14:textId="77777777" w:rsidR="005F34F7" w:rsidRPr="00717953" w:rsidRDefault="005F34F7" w:rsidP="005F329C">
      <w:pPr>
        <w:rPr>
          <w:lang w:val="bg-BG"/>
        </w:rPr>
      </w:pPr>
      <w:r w:rsidRPr="00717953">
        <w:rPr>
          <w:lang w:val="bg-BG"/>
        </w:rPr>
        <w:t>LEK farmacevtska družba d. d., Poslovna enota PROIZVODNJA LENDAVA</w:t>
      </w:r>
    </w:p>
    <w:p w14:paraId="03CF342B" w14:textId="77777777" w:rsidR="005F34F7" w:rsidRPr="00717953" w:rsidRDefault="005F34F7" w:rsidP="005F329C">
      <w:pPr>
        <w:rPr>
          <w:lang w:val="bg-BG"/>
        </w:rPr>
      </w:pPr>
      <w:r w:rsidRPr="00717953">
        <w:rPr>
          <w:lang w:val="bg-BG"/>
        </w:rPr>
        <w:t>Trimlini 2D</w:t>
      </w:r>
    </w:p>
    <w:p w14:paraId="3F10FC36" w14:textId="77777777" w:rsidR="005F34F7" w:rsidRPr="00717953" w:rsidRDefault="005F34F7" w:rsidP="005F329C">
      <w:pPr>
        <w:rPr>
          <w:lang w:val="bg-BG"/>
        </w:rPr>
      </w:pPr>
      <w:r w:rsidRPr="00717953">
        <w:rPr>
          <w:lang w:val="bg-BG"/>
        </w:rPr>
        <w:t>Lendava 9220</w:t>
      </w:r>
    </w:p>
    <w:p w14:paraId="2DFA23B5" w14:textId="66A7BE95" w:rsidR="005F34F7" w:rsidRPr="000E397C" w:rsidRDefault="005F34F7" w:rsidP="005F329C">
      <w:pPr>
        <w:tabs>
          <w:tab w:val="clear" w:pos="567"/>
        </w:tabs>
        <w:autoSpaceDE w:val="0"/>
        <w:autoSpaceDN w:val="0"/>
        <w:adjustRightInd w:val="0"/>
        <w:spacing w:line="240" w:lineRule="auto"/>
        <w:ind w:right="120"/>
        <w:rPr>
          <w:lang w:val="bg-BG"/>
        </w:rPr>
      </w:pPr>
      <w:r w:rsidRPr="00717953">
        <w:rPr>
          <w:lang w:val="bg-BG"/>
        </w:rPr>
        <w:t>Словения</w:t>
      </w:r>
    </w:p>
    <w:p w14:paraId="739E446B" w14:textId="77777777" w:rsidR="0037193D" w:rsidRPr="000E397C" w:rsidRDefault="0037193D" w:rsidP="005F329C">
      <w:pPr>
        <w:tabs>
          <w:tab w:val="clear" w:pos="567"/>
        </w:tabs>
        <w:autoSpaceDE w:val="0"/>
        <w:autoSpaceDN w:val="0"/>
        <w:adjustRightInd w:val="0"/>
        <w:spacing w:line="240" w:lineRule="auto"/>
        <w:ind w:right="120"/>
        <w:rPr>
          <w:lang w:val="bg-BG"/>
        </w:rPr>
      </w:pPr>
    </w:p>
    <w:p w14:paraId="3875660D" w14:textId="77777777" w:rsidR="0037193D" w:rsidRPr="000E397C" w:rsidRDefault="0037193D" w:rsidP="0037193D">
      <w:pPr>
        <w:keepNext/>
        <w:rPr>
          <w:rFonts w:eastAsia="Aptos"/>
          <w:szCs w:val="22"/>
          <w:lang w:val="bg-BG" w:eastAsia="de-CH"/>
        </w:rPr>
      </w:pPr>
      <w:r w:rsidRPr="00A3504B">
        <w:rPr>
          <w:rFonts w:eastAsia="Aptos"/>
          <w:szCs w:val="22"/>
          <w:lang w:val="de-AT" w:eastAsia="de-CH"/>
        </w:rPr>
        <w:t>Novartis</w:t>
      </w:r>
      <w:r w:rsidRPr="000E397C">
        <w:rPr>
          <w:rFonts w:eastAsia="Aptos"/>
          <w:szCs w:val="22"/>
          <w:lang w:val="bg-BG" w:eastAsia="de-CH"/>
        </w:rPr>
        <w:t xml:space="preserve"> </w:t>
      </w:r>
      <w:r w:rsidRPr="00A3504B">
        <w:rPr>
          <w:rFonts w:eastAsia="Aptos"/>
          <w:szCs w:val="22"/>
          <w:lang w:val="de-AT" w:eastAsia="de-CH"/>
        </w:rPr>
        <w:t>Pharma</w:t>
      </w:r>
      <w:r w:rsidRPr="000E397C">
        <w:rPr>
          <w:rFonts w:eastAsia="Aptos"/>
          <w:szCs w:val="22"/>
          <w:lang w:val="bg-BG" w:eastAsia="de-CH"/>
        </w:rPr>
        <w:t xml:space="preserve"> </w:t>
      </w:r>
      <w:r w:rsidRPr="00A3504B">
        <w:rPr>
          <w:rFonts w:eastAsia="Aptos"/>
          <w:szCs w:val="22"/>
          <w:lang w:val="de-AT" w:eastAsia="de-CH"/>
        </w:rPr>
        <w:t>GmbH</w:t>
      </w:r>
    </w:p>
    <w:p w14:paraId="0AD8CC7B" w14:textId="77777777" w:rsidR="0037193D" w:rsidRPr="000E397C" w:rsidRDefault="0037193D" w:rsidP="0037193D">
      <w:pPr>
        <w:keepNext/>
        <w:rPr>
          <w:rFonts w:eastAsia="Aptos"/>
          <w:szCs w:val="22"/>
          <w:lang w:val="bg-BG" w:eastAsia="de-CH"/>
        </w:rPr>
      </w:pPr>
      <w:r w:rsidRPr="00A3504B">
        <w:rPr>
          <w:rFonts w:eastAsia="Aptos"/>
          <w:szCs w:val="22"/>
          <w:lang w:val="de-AT" w:eastAsia="de-CH"/>
        </w:rPr>
        <w:t>Sophie</w:t>
      </w:r>
      <w:r w:rsidRPr="000E397C">
        <w:rPr>
          <w:rFonts w:eastAsia="Aptos"/>
          <w:szCs w:val="22"/>
          <w:lang w:val="bg-BG" w:eastAsia="de-CH"/>
        </w:rPr>
        <w:t>-</w:t>
      </w:r>
      <w:r w:rsidRPr="00A3504B">
        <w:rPr>
          <w:rFonts w:eastAsia="Aptos"/>
          <w:szCs w:val="22"/>
          <w:lang w:val="de-AT" w:eastAsia="de-CH"/>
        </w:rPr>
        <w:t>Germain</w:t>
      </w:r>
      <w:r w:rsidRPr="000E397C">
        <w:rPr>
          <w:rFonts w:eastAsia="Aptos"/>
          <w:szCs w:val="22"/>
          <w:lang w:val="bg-BG" w:eastAsia="de-CH"/>
        </w:rPr>
        <w:t>-</w:t>
      </w:r>
      <w:r w:rsidRPr="00A3504B">
        <w:rPr>
          <w:rFonts w:eastAsia="Aptos"/>
          <w:szCs w:val="22"/>
          <w:lang w:val="de-AT" w:eastAsia="de-CH"/>
        </w:rPr>
        <w:t>Strasse</w:t>
      </w:r>
      <w:r w:rsidRPr="000E397C">
        <w:rPr>
          <w:rFonts w:eastAsia="Aptos"/>
          <w:szCs w:val="22"/>
          <w:lang w:val="bg-BG" w:eastAsia="de-CH"/>
        </w:rPr>
        <w:t xml:space="preserve"> 10</w:t>
      </w:r>
    </w:p>
    <w:p w14:paraId="3A29304C" w14:textId="77777777" w:rsidR="0037193D" w:rsidRPr="000E397C" w:rsidRDefault="0037193D" w:rsidP="0037193D">
      <w:pPr>
        <w:keepNext/>
        <w:rPr>
          <w:rFonts w:eastAsia="Aptos"/>
          <w:szCs w:val="22"/>
          <w:lang w:val="bg-BG" w:eastAsia="de-CH"/>
        </w:rPr>
      </w:pPr>
      <w:r w:rsidRPr="000E397C">
        <w:rPr>
          <w:rFonts w:eastAsia="Aptos"/>
          <w:szCs w:val="22"/>
          <w:lang w:val="bg-BG" w:eastAsia="de-CH"/>
        </w:rPr>
        <w:t xml:space="preserve">90443 </w:t>
      </w:r>
      <w:r w:rsidRPr="0037193D">
        <w:rPr>
          <w:rFonts w:eastAsia="Aptos"/>
          <w:szCs w:val="22"/>
          <w:lang w:val="en-US" w:eastAsia="de-CH"/>
        </w:rPr>
        <w:t>N</w:t>
      </w:r>
      <w:r w:rsidRPr="000E397C">
        <w:rPr>
          <w:rFonts w:eastAsia="Aptos"/>
          <w:szCs w:val="22"/>
          <w:lang w:val="bg-BG" w:eastAsia="de-CH"/>
        </w:rPr>
        <w:t>ü</w:t>
      </w:r>
      <w:proofErr w:type="spellStart"/>
      <w:r w:rsidRPr="0037193D">
        <w:rPr>
          <w:rFonts w:eastAsia="Aptos"/>
          <w:szCs w:val="22"/>
          <w:lang w:val="en-US" w:eastAsia="de-CH"/>
        </w:rPr>
        <w:t>rnberg</w:t>
      </w:r>
      <w:proofErr w:type="spellEnd"/>
    </w:p>
    <w:p w14:paraId="13BAA222" w14:textId="592EB47E" w:rsidR="0037193D" w:rsidRPr="0037193D" w:rsidRDefault="0037193D" w:rsidP="0037193D">
      <w:pPr>
        <w:tabs>
          <w:tab w:val="clear" w:pos="567"/>
        </w:tabs>
        <w:autoSpaceDE w:val="0"/>
        <w:autoSpaceDN w:val="0"/>
        <w:adjustRightInd w:val="0"/>
        <w:spacing w:line="240" w:lineRule="auto"/>
        <w:ind w:right="120"/>
        <w:rPr>
          <w:lang w:val="bg-BG"/>
        </w:rPr>
      </w:pPr>
      <w:r w:rsidRPr="000E397C">
        <w:rPr>
          <w:szCs w:val="22"/>
          <w:lang w:val="bg-BG"/>
        </w:rPr>
        <w:t>Германия</w:t>
      </w:r>
    </w:p>
    <w:p w14:paraId="1A784145" w14:textId="77777777" w:rsidR="00FB7842" w:rsidRPr="00A27C49" w:rsidRDefault="00FB7842" w:rsidP="00FB7842">
      <w:pPr>
        <w:tabs>
          <w:tab w:val="clear" w:pos="567"/>
        </w:tabs>
        <w:autoSpaceDE w:val="0"/>
        <w:autoSpaceDN w:val="0"/>
        <w:adjustRightInd w:val="0"/>
        <w:spacing w:line="240" w:lineRule="auto"/>
        <w:ind w:right="120"/>
        <w:rPr>
          <w:rFonts w:eastAsia="SimSun"/>
          <w:color w:val="000000"/>
          <w:szCs w:val="22"/>
          <w:lang w:val="bg-BG" w:eastAsia="en-GB"/>
        </w:rPr>
      </w:pPr>
    </w:p>
    <w:p w14:paraId="126CBE79" w14:textId="2B19A4BD" w:rsidR="00FB7842" w:rsidRPr="00717953" w:rsidRDefault="009F79E1" w:rsidP="00FB7842">
      <w:pPr>
        <w:keepNext/>
        <w:rPr>
          <w:i/>
          <w:iCs/>
          <w:color w:val="000000" w:themeColor="text1"/>
          <w:u w:val="single"/>
          <w:lang w:val="bg-BG"/>
        </w:rPr>
      </w:pPr>
      <w:r w:rsidRPr="00717953">
        <w:rPr>
          <w:i/>
          <w:iCs/>
          <w:u w:val="single"/>
          <w:lang w:val="bg-BG"/>
        </w:rPr>
        <w:t>Гранули в капсули за отваряне</w:t>
      </w:r>
    </w:p>
    <w:p w14:paraId="70D3E997" w14:textId="77777777" w:rsidR="00FB7842" w:rsidRPr="00A27C49" w:rsidRDefault="00FB7842" w:rsidP="00FB7842">
      <w:pPr>
        <w:spacing w:line="240" w:lineRule="auto"/>
        <w:rPr>
          <w:lang w:val="bg-BG"/>
        </w:rPr>
      </w:pPr>
      <w:r w:rsidRPr="00717953">
        <w:rPr>
          <w:lang w:val="bg-BG"/>
        </w:rPr>
        <w:t>Lek</w:t>
      </w:r>
      <w:r w:rsidRPr="00A27C49">
        <w:rPr>
          <w:lang w:val="bg-BG"/>
        </w:rPr>
        <w:t xml:space="preserve"> </w:t>
      </w:r>
      <w:r w:rsidRPr="00717953">
        <w:rPr>
          <w:lang w:val="bg-BG"/>
        </w:rPr>
        <w:t>farmacevtska</w:t>
      </w:r>
      <w:r w:rsidRPr="00A27C49">
        <w:rPr>
          <w:lang w:val="bg-BG"/>
        </w:rPr>
        <w:t xml:space="preserve"> </w:t>
      </w:r>
      <w:r w:rsidRPr="00717953">
        <w:rPr>
          <w:lang w:val="bg-BG"/>
        </w:rPr>
        <w:t>dru</w:t>
      </w:r>
      <w:r w:rsidRPr="00A27C49">
        <w:rPr>
          <w:lang w:val="bg-BG"/>
        </w:rPr>
        <w:t>ž</w:t>
      </w:r>
      <w:r w:rsidRPr="00717953">
        <w:rPr>
          <w:lang w:val="bg-BG"/>
        </w:rPr>
        <w:t>ba</w:t>
      </w:r>
      <w:r w:rsidRPr="00A27C49">
        <w:rPr>
          <w:lang w:val="bg-BG"/>
        </w:rPr>
        <w:t xml:space="preserve"> </w:t>
      </w:r>
      <w:r w:rsidRPr="00717953">
        <w:rPr>
          <w:lang w:val="bg-BG"/>
        </w:rPr>
        <w:t>d</w:t>
      </w:r>
      <w:r w:rsidRPr="00A27C49">
        <w:rPr>
          <w:lang w:val="bg-BG"/>
        </w:rPr>
        <w:t>.</w:t>
      </w:r>
      <w:r w:rsidRPr="00717953">
        <w:rPr>
          <w:lang w:val="bg-BG"/>
        </w:rPr>
        <w:t>d</w:t>
      </w:r>
      <w:r w:rsidRPr="00A27C49">
        <w:rPr>
          <w:lang w:val="bg-BG"/>
        </w:rPr>
        <w:t>.</w:t>
      </w:r>
    </w:p>
    <w:p w14:paraId="0CB54A8F" w14:textId="77777777" w:rsidR="00FB7842" w:rsidRPr="00A27C49" w:rsidRDefault="00FB7842" w:rsidP="00FB7842">
      <w:pPr>
        <w:spacing w:line="240" w:lineRule="auto"/>
        <w:rPr>
          <w:lang w:val="bg-BG"/>
        </w:rPr>
      </w:pPr>
      <w:r w:rsidRPr="00717953">
        <w:rPr>
          <w:lang w:val="bg-BG"/>
        </w:rPr>
        <w:t>Verovskova</w:t>
      </w:r>
      <w:r w:rsidRPr="00A27C49">
        <w:rPr>
          <w:lang w:val="bg-BG"/>
        </w:rPr>
        <w:t xml:space="preserve"> </w:t>
      </w:r>
      <w:r w:rsidRPr="00717953">
        <w:rPr>
          <w:lang w:val="bg-BG"/>
        </w:rPr>
        <w:t>Ulica</w:t>
      </w:r>
      <w:r w:rsidRPr="00A27C49">
        <w:rPr>
          <w:lang w:val="bg-BG"/>
        </w:rPr>
        <w:t xml:space="preserve"> 57</w:t>
      </w:r>
    </w:p>
    <w:p w14:paraId="21F9F770" w14:textId="77777777" w:rsidR="00FB7842" w:rsidRPr="00A27C49" w:rsidRDefault="00FB7842" w:rsidP="00FB7842">
      <w:pPr>
        <w:spacing w:line="240" w:lineRule="auto"/>
        <w:rPr>
          <w:lang w:val="bg-BG"/>
        </w:rPr>
      </w:pPr>
      <w:r w:rsidRPr="00A27C49">
        <w:rPr>
          <w:lang w:val="bg-BG"/>
        </w:rPr>
        <w:t xml:space="preserve">1526 </w:t>
      </w:r>
      <w:r w:rsidRPr="00717953">
        <w:rPr>
          <w:lang w:val="bg-BG"/>
        </w:rPr>
        <w:t>Ljubljana</w:t>
      </w:r>
    </w:p>
    <w:p w14:paraId="0442ECB6" w14:textId="77777777" w:rsidR="00FB7842" w:rsidRPr="00717953" w:rsidRDefault="00FB7842" w:rsidP="00FB7842">
      <w:pPr>
        <w:tabs>
          <w:tab w:val="clear" w:pos="567"/>
        </w:tabs>
        <w:autoSpaceDE w:val="0"/>
        <w:autoSpaceDN w:val="0"/>
        <w:adjustRightInd w:val="0"/>
        <w:spacing w:line="240" w:lineRule="auto"/>
        <w:ind w:right="120"/>
        <w:rPr>
          <w:lang w:val="bg-BG"/>
        </w:rPr>
      </w:pPr>
      <w:r w:rsidRPr="00717953">
        <w:rPr>
          <w:lang w:val="bg-BG"/>
        </w:rPr>
        <w:t>Словения</w:t>
      </w:r>
    </w:p>
    <w:p w14:paraId="5AF987F3" w14:textId="77777777" w:rsidR="00FB7842" w:rsidRPr="00A27C49" w:rsidRDefault="00FB7842" w:rsidP="00FB7842">
      <w:pPr>
        <w:spacing w:line="240" w:lineRule="auto"/>
        <w:rPr>
          <w:color w:val="002060"/>
          <w:shd w:val="pct15" w:color="auto" w:fill="auto"/>
          <w:lang w:val="bg-BG"/>
        </w:rPr>
      </w:pPr>
    </w:p>
    <w:p w14:paraId="3B08478B" w14:textId="17DE1BBA" w:rsidR="003D39E6" w:rsidRPr="00A27C49" w:rsidRDefault="003D39E6" w:rsidP="003D39E6">
      <w:pPr>
        <w:spacing w:line="240" w:lineRule="auto"/>
        <w:rPr>
          <w:lang w:val="bg-BG"/>
        </w:rPr>
      </w:pPr>
      <w:r w:rsidRPr="007D7103">
        <w:rPr>
          <w:lang w:val="en-US"/>
        </w:rPr>
        <w:t>Novartis Pharmaceutical Manufacturing LLC</w:t>
      </w:r>
    </w:p>
    <w:p w14:paraId="47AD7B5C" w14:textId="77777777" w:rsidR="003D39E6" w:rsidRPr="00A27C49" w:rsidRDefault="003D39E6" w:rsidP="003D39E6">
      <w:pPr>
        <w:spacing w:line="240" w:lineRule="auto"/>
        <w:rPr>
          <w:lang w:val="bg-BG"/>
        </w:rPr>
      </w:pPr>
      <w:r w:rsidRPr="00717953">
        <w:rPr>
          <w:lang w:val="bg-BG"/>
        </w:rPr>
        <w:t>Verovskova</w:t>
      </w:r>
      <w:r w:rsidRPr="00A27C49">
        <w:rPr>
          <w:lang w:val="bg-BG"/>
        </w:rPr>
        <w:t xml:space="preserve"> </w:t>
      </w:r>
      <w:r w:rsidRPr="00717953">
        <w:rPr>
          <w:lang w:val="bg-BG"/>
        </w:rPr>
        <w:t>Ulica</w:t>
      </w:r>
      <w:r w:rsidRPr="00A27C49">
        <w:rPr>
          <w:lang w:val="bg-BG"/>
        </w:rPr>
        <w:t xml:space="preserve"> 57</w:t>
      </w:r>
    </w:p>
    <w:p w14:paraId="6562466C" w14:textId="651C643E" w:rsidR="003D39E6" w:rsidRPr="00A27C49" w:rsidRDefault="003D39E6" w:rsidP="003D39E6">
      <w:pPr>
        <w:spacing w:line="240" w:lineRule="auto"/>
        <w:rPr>
          <w:lang w:val="bg-BG"/>
        </w:rPr>
      </w:pPr>
      <w:r w:rsidRPr="00A27C49">
        <w:rPr>
          <w:lang w:val="bg-BG"/>
        </w:rPr>
        <w:t>1</w:t>
      </w:r>
      <w:r w:rsidRPr="000E397C">
        <w:rPr>
          <w:lang w:val="bg-BG"/>
        </w:rPr>
        <w:t>000</w:t>
      </w:r>
      <w:r w:rsidRPr="00A27C49">
        <w:rPr>
          <w:lang w:val="bg-BG"/>
        </w:rPr>
        <w:t xml:space="preserve"> </w:t>
      </w:r>
      <w:r w:rsidRPr="00717953">
        <w:rPr>
          <w:lang w:val="bg-BG"/>
        </w:rPr>
        <w:t>Ljubljana</w:t>
      </w:r>
    </w:p>
    <w:p w14:paraId="06347A73" w14:textId="77777777" w:rsidR="003D39E6" w:rsidRPr="00717953" w:rsidRDefault="003D39E6" w:rsidP="003D39E6">
      <w:pPr>
        <w:tabs>
          <w:tab w:val="clear" w:pos="567"/>
        </w:tabs>
        <w:autoSpaceDE w:val="0"/>
        <w:autoSpaceDN w:val="0"/>
        <w:adjustRightInd w:val="0"/>
        <w:spacing w:line="240" w:lineRule="auto"/>
        <w:ind w:right="120"/>
        <w:rPr>
          <w:lang w:val="bg-BG"/>
        </w:rPr>
      </w:pPr>
      <w:r w:rsidRPr="00717953">
        <w:rPr>
          <w:lang w:val="bg-BG"/>
        </w:rPr>
        <w:t>Словения</w:t>
      </w:r>
    </w:p>
    <w:p w14:paraId="264A3FC2" w14:textId="68E9327F" w:rsidR="003D39E6" w:rsidRPr="00A27C49" w:rsidDel="00837DEC" w:rsidRDefault="003D39E6" w:rsidP="003D39E6">
      <w:pPr>
        <w:spacing w:line="240" w:lineRule="auto"/>
        <w:rPr>
          <w:del w:id="109" w:author="Author"/>
          <w:color w:val="002060"/>
          <w:shd w:val="pct15" w:color="auto" w:fill="auto"/>
          <w:lang w:val="bg-BG"/>
        </w:rPr>
      </w:pPr>
    </w:p>
    <w:p w14:paraId="31E1544A" w14:textId="35AD87F4" w:rsidR="00FB7842" w:rsidRPr="00A27C49" w:rsidDel="00837DEC" w:rsidRDefault="00FB7842" w:rsidP="00FB7842">
      <w:pPr>
        <w:tabs>
          <w:tab w:val="clear" w:pos="567"/>
        </w:tabs>
        <w:autoSpaceDE w:val="0"/>
        <w:autoSpaceDN w:val="0"/>
        <w:adjustRightInd w:val="0"/>
        <w:spacing w:line="240" w:lineRule="auto"/>
        <w:rPr>
          <w:del w:id="110" w:author="Author"/>
          <w:rFonts w:eastAsia="SimSun"/>
          <w:color w:val="000000"/>
          <w:szCs w:val="22"/>
          <w:lang w:val="bg-BG"/>
        </w:rPr>
      </w:pPr>
      <w:del w:id="111" w:author="Author">
        <w:r w:rsidRPr="00717953" w:rsidDel="00837DEC">
          <w:rPr>
            <w:rFonts w:eastAsia="SimSun"/>
            <w:color w:val="000000"/>
            <w:szCs w:val="22"/>
            <w:lang w:val="bg-BG"/>
          </w:rPr>
          <w:delText>Novartis</w:delText>
        </w:r>
        <w:r w:rsidRPr="00A27C49" w:rsidDel="00837DEC">
          <w:rPr>
            <w:rFonts w:eastAsia="SimSun"/>
            <w:color w:val="000000"/>
            <w:szCs w:val="22"/>
            <w:lang w:val="bg-BG"/>
          </w:rPr>
          <w:delText xml:space="preserve"> </w:delText>
        </w:r>
        <w:r w:rsidRPr="00717953" w:rsidDel="00837DEC">
          <w:rPr>
            <w:rFonts w:eastAsia="SimSun"/>
            <w:color w:val="000000"/>
            <w:szCs w:val="22"/>
            <w:lang w:val="bg-BG"/>
          </w:rPr>
          <w:delText>Pharma</w:delText>
        </w:r>
        <w:r w:rsidRPr="00A27C49" w:rsidDel="00837DEC">
          <w:rPr>
            <w:rFonts w:eastAsia="SimSun"/>
            <w:color w:val="000000"/>
            <w:szCs w:val="22"/>
            <w:lang w:val="bg-BG"/>
          </w:rPr>
          <w:delText xml:space="preserve"> </w:delText>
        </w:r>
        <w:r w:rsidRPr="00717953" w:rsidDel="00837DEC">
          <w:rPr>
            <w:rFonts w:eastAsia="SimSun"/>
            <w:color w:val="000000"/>
            <w:szCs w:val="22"/>
            <w:lang w:val="bg-BG"/>
          </w:rPr>
          <w:delText>GmbH</w:delText>
        </w:r>
      </w:del>
    </w:p>
    <w:p w14:paraId="2C6B5AA6" w14:textId="5DBC4557" w:rsidR="00FB7842" w:rsidRPr="00A27C49" w:rsidDel="00837DEC" w:rsidRDefault="00FB7842" w:rsidP="00FB7842">
      <w:pPr>
        <w:tabs>
          <w:tab w:val="clear" w:pos="567"/>
        </w:tabs>
        <w:autoSpaceDE w:val="0"/>
        <w:autoSpaceDN w:val="0"/>
        <w:adjustRightInd w:val="0"/>
        <w:spacing w:line="240" w:lineRule="auto"/>
        <w:rPr>
          <w:del w:id="112" w:author="Author"/>
          <w:rFonts w:eastAsia="SimSun"/>
          <w:color w:val="000000"/>
          <w:szCs w:val="22"/>
          <w:lang w:val="bg-BG"/>
        </w:rPr>
      </w:pPr>
      <w:del w:id="113" w:author="Author">
        <w:r w:rsidRPr="00717953" w:rsidDel="00837DEC">
          <w:rPr>
            <w:rFonts w:eastAsia="SimSun"/>
            <w:color w:val="000000"/>
            <w:szCs w:val="22"/>
            <w:lang w:val="bg-BG"/>
          </w:rPr>
          <w:delText>Roonstrasse</w:delText>
        </w:r>
        <w:r w:rsidRPr="00A27C49" w:rsidDel="00837DEC">
          <w:rPr>
            <w:rFonts w:eastAsia="SimSun"/>
            <w:color w:val="000000"/>
            <w:szCs w:val="22"/>
            <w:lang w:val="bg-BG"/>
          </w:rPr>
          <w:delText xml:space="preserve"> 25</w:delText>
        </w:r>
      </w:del>
    </w:p>
    <w:p w14:paraId="2D815BE3" w14:textId="4DEC2203" w:rsidR="00FB7842" w:rsidRPr="00A27C49" w:rsidDel="00837DEC" w:rsidRDefault="00FB7842" w:rsidP="00FB7842">
      <w:pPr>
        <w:tabs>
          <w:tab w:val="clear" w:pos="567"/>
        </w:tabs>
        <w:autoSpaceDE w:val="0"/>
        <w:autoSpaceDN w:val="0"/>
        <w:adjustRightInd w:val="0"/>
        <w:spacing w:line="240" w:lineRule="auto"/>
        <w:rPr>
          <w:del w:id="114" w:author="Author"/>
          <w:rFonts w:eastAsia="SimSun"/>
          <w:color w:val="000000"/>
          <w:szCs w:val="22"/>
          <w:lang w:val="bg-BG"/>
        </w:rPr>
      </w:pPr>
      <w:del w:id="115" w:author="Author">
        <w:r w:rsidRPr="00A27C49" w:rsidDel="00837DEC">
          <w:rPr>
            <w:rFonts w:eastAsia="SimSun"/>
            <w:color w:val="000000"/>
            <w:szCs w:val="22"/>
            <w:lang w:val="bg-BG"/>
          </w:rPr>
          <w:delText xml:space="preserve">90429 </w:delText>
        </w:r>
        <w:r w:rsidRPr="00717953" w:rsidDel="00837DEC">
          <w:rPr>
            <w:rFonts w:eastAsia="SimSun"/>
            <w:color w:val="000000"/>
            <w:szCs w:val="22"/>
            <w:lang w:val="bg-BG"/>
          </w:rPr>
          <w:delText>Nuremberg</w:delText>
        </w:r>
      </w:del>
    </w:p>
    <w:p w14:paraId="56AED52D" w14:textId="4BBF13C2" w:rsidR="00FB7842" w:rsidRPr="00717953" w:rsidDel="00837DEC" w:rsidRDefault="00FB7842" w:rsidP="00FB7842">
      <w:pPr>
        <w:numPr>
          <w:ilvl w:val="12"/>
          <w:numId w:val="0"/>
        </w:numPr>
        <w:tabs>
          <w:tab w:val="clear" w:pos="567"/>
        </w:tabs>
        <w:spacing w:line="240" w:lineRule="auto"/>
        <w:ind w:right="-2"/>
        <w:rPr>
          <w:del w:id="116" w:author="Author"/>
          <w:szCs w:val="22"/>
          <w:lang w:val="bg-BG"/>
        </w:rPr>
      </w:pPr>
      <w:del w:id="117" w:author="Author">
        <w:r w:rsidRPr="00717953" w:rsidDel="00837DEC">
          <w:rPr>
            <w:szCs w:val="22"/>
            <w:lang w:val="bg-BG"/>
          </w:rPr>
          <w:delText>Германия</w:delText>
        </w:r>
      </w:del>
    </w:p>
    <w:p w14:paraId="0C3504A7" w14:textId="77777777" w:rsidR="00FB7842" w:rsidRPr="00A27C49" w:rsidRDefault="00FB7842" w:rsidP="00FB7842">
      <w:pPr>
        <w:spacing w:line="240" w:lineRule="auto"/>
        <w:rPr>
          <w:color w:val="002060"/>
          <w:lang w:val="bg-BG"/>
        </w:rPr>
      </w:pPr>
    </w:p>
    <w:p w14:paraId="69004452" w14:textId="77777777" w:rsidR="00FB7842" w:rsidRPr="00A27C49" w:rsidRDefault="00FB7842" w:rsidP="00FB7842">
      <w:pPr>
        <w:spacing w:line="240" w:lineRule="auto"/>
        <w:rPr>
          <w:lang w:val="bg-BG"/>
        </w:rPr>
      </w:pPr>
      <w:r w:rsidRPr="00717953">
        <w:rPr>
          <w:lang w:val="bg-BG"/>
        </w:rPr>
        <w:t>Novartis</w:t>
      </w:r>
      <w:r w:rsidRPr="00A27C49">
        <w:rPr>
          <w:lang w:val="bg-BG"/>
        </w:rPr>
        <w:t xml:space="preserve"> </w:t>
      </w:r>
      <w:r w:rsidRPr="00717953">
        <w:rPr>
          <w:lang w:val="bg-BG"/>
        </w:rPr>
        <w:t>Farmaceutica</w:t>
      </w:r>
      <w:r w:rsidRPr="00A27C49">
        <w:rPr>
          <w:lang w:val="bg-BG"/>
        </w:rPr>
        <w:t xml:space="preserve"> </w:t>
      </w:r>
      <w:r w:rsidRPr="00717953">
        <w:rPr>
          <w:lang w:val="bg-BG"/>
        </w:rPr>
        <w:t>S</w:t>
      </w:r>
      <w:r w:rsidRPr="00A27C49">
        <w:rPr>
          <w:lang w:val="bg-BG"/>
        </w:rPr>
        <w:t>.</w:t>
      </w:r>
      <w:r w:rsidRPr="00717953">
        <w:rPr>
          <w:lang w:val="bg-BG"/>
        </w:rPr>
        <w:t>A</w:t>
      </w:r>
      <w:r w:rsidRPr="00A27C49">
        <w:rPr>
          <w:lang w:val="bg-BG"/>
        </w:rPr>
        <w:t>.</w:t>
      </w:r>
    </w:p>
    <w:p w14:paraId="4A49ECD5" w14:textId="77777777" w:rsidR="00FB7842" w:rsidRPr="00717953" w:rsidRDefault="00FB7842" w:rsidP="00FB7842">
      <w:pPr>
        <w:spacing w:line="240" w:lineRule="auto"/>
        <w:rPr>
          <w:lang w:val="bg-BG"/>
        </w:rPr>
      </w:pPr>
      <w:r w:rsidRPr="00717953">
        <w:rPr>
          <w:lang w:val="bg-BG"/>
        </w:rPr>
        <w:t>Gran Via de les Corts Catalanes, 764</w:t>
      </w:r>
    </w:p>
    <w:p w14:paraId="110F8890" w14:textId="77777777" w:rsidR="00FB7842" w:rsidRPr="00717953" w:rsidRDefault="00FB7842" w:rsidP="00FB7842">
      <w:pPr>
        <w:spacing w:line="240" w:lineRule="auto"/>
        <w:rPr>
          <w:lang w:val="bg-BG"/>
        </w:rPr>
      </w:pPr>
      <w:r w:rsidRPr="00717953">
        <w:rPr>
          <w:lang w:val="bg-BG"/>
        </w:rPr>
        <w:t>08013 Barcelona</w:t>
      </w:r>
    </w:p>
    <w:p w14:paraId="1BF6C658" w14:textId="5E8CF24B" w:rsidR="00FB7842" w:rsidRDefault="00FB7842" w:rsidP="00FB7842">
      <w:pPr>
        <w:spacing w:line="240" w:lineRule="auto"/>
        <w:rPr>
          <w:lang w:val="de-AT"/>
        </w:rPr>
      </w:pPr>
      <w:r w:rsidRPr="00717953">
        <w:rPr>
          <w:lang w:val="bg-BG"/>
        </w:rPr>
        <w:t>Испания</w:t>
      </w:r>
    </w:p>
    <w:p w14:paraId="4FC6050B" w14:textId="77777777" w:rsidR="0037193D" w:rsidRDefault="0037193D" w:rsidP="00FB7842">
      <w:pPr>
        <w:spacing w:line="240" w:lineRule="auto"/>
        <w:rPr>
          <w:lang w:val="de-AT"/>
        </w:rPr>
      </w:pPr>
    </w:p>
    <w:p w14:paraId="58490A7D" w14:textId="77777777" w:rsidR="0037193D" w:rsidRPr="00A3504B" w:rsidRDefault="0037193D" w:rsidP="0037193D">
      <w:pPr>
        <w:keepNext/>
        <w:rPr>
          <w:rFonts w:eastAsia="Aptos"/>
          <w:szCs w:val="22"/>
          <w:lang w:val="de-AT" w:eastAsia="de-CH"/>
        </w:rPr>
      </w:pPr>
      <w:r w:rsidRPr="00A3504B">
        <w:rPr>
          <w:rFonts w:eastAsia="Aptos"/>
          <w:szCs w:val="22"/>
          <w:lang w:val="de-AT" w:eastAsia="de-CH"/>
        </w:rPr>
        <w:t>Novartis Pharma GmbH</w:t>
      </w:r>
    </w:p>
    <w:p w14:paraId="05245539" w14:textId="77777777" w:rsidR="0037193D" w:rsidRPr="00A3504B" w:rsidRDefault="0037193D" w:rsidP="0037193D">
      <w:pPr>
        <w:keepNext/>
        <w:rPr>
          <w:rFonts w:eastAsia="Aptos"/>
          <w:szCs w:val="22"/>
          <w:lang w:val="de-AT" w:eastAsia="de-CH"/>
        </w:rPr>
      </w:pPr>
      <w:r w:rsidRPr="00A3504B">
        <w:rPr>
          <w:rFonts w:eastAsia="Aptos"/>
          <w:szCs w:val="22"/>
          <w:lang w:val="de-AT" w:eastAsia="de-CH"/>
        </w:rPr>
        <w:t>Sophie-Germain-Strasse 10</w:t>
      </w:r>
    </w:p>
    <w:p w14:paraId="5DE63031" w14:textId="77777777" w:rsidR="0037193D" w:rsidRPr="000E397C" w:rsidRDefault="0037193D" w:rsidP="0037193D">
      <w:pPr>
        <w:keepNext/>
        <w:rPr>
          <w:rFonts w:eastAsia="Aptos"/>
          <w:szCs w:val="22"/>
          <w:lang w:val="de-AT" w:eastAsia="de-CH"/>
        </w:rPr>
      </w:pPr>
      <w:r w:rsidRPr="000E397C">
        <w:rPr>
          <w:rFonts w:eastAsia="Aptos"/>
          <w:szCs w:val="22"/>
          <w:lang w:val="de-AT" w:eastAsia="de-CH"/>
        </w:rPr>
        <w:t>90443 Nürnberg</w:t>
      </w:r>
    </w:p>
    <w:p w14:paraId="6BAAF0A7" w14:textId="62D3A263" w:rsidR="0037193D" w:rsidRPr="0037193D" w:rsidRDefault="0037193D" w:rsidP="0037193D">
      <w:pPr>
        <w:spacing w:line="240" w:lineRule="auto"/>
        <w:rPr>
          <w:lang w:val="bg-BG"/>
        </w:rPr>
      </w:pPr>
      <w:r w:rsidRPr="00CE7811">
        <w:rPr>
          <w:szCs w:val="22"/>
          <w:lang w:val="de-CH"/>
        </w:rPr>
        <w:t>Германия</w:t>
      </w:r>
    </w:p>
    <w:p w14:paraId="4C47577C" w14:textId="77777777" w:rsidR="005F34F7" w:rsidRPr="00717953" w:rsidRDefault="005F34F7" w:rsidP="005F329C">
      <w:pPr>
        <w:tabs>
          <w:tab w:val="clear" w:pos="567"/>
        </w:tabs>
        <w:autoSpaceDE w:val="0"/>
        <w:autoSpaceDN w:val="0"/>
        <w:adjustRightInd w:val="0"/>
        <w:spacing w:line="240" w:lineRule="auto"/>
        <w:ind w:right="120"/>
        <w:rPr>
          <w:rFonts w:eastAsia="SimSun"/>
          <w:color w:val="000000"/>
          <w:szCs w:val="22"/>
          <w:lang w:val="bg-BG" w:eastAsia="en-GB"/>
        </w:rPr>
      </w:pPr>
    </w:p>
    <w:p w14:paraId="50304769" w14:textId="470544EF" w:rsidR="005F34F7" w:rsidRPr="00717953" w:rsidRDefault="005F34F7" w:rsidP="005F329C">
      <w:pPr>
        <w:tabs>
          <w:tab w:val="clear" w:pos="567"/>
        </w:tabs>
        <w:autoSpaceDE w:val="0"/>
        <w:autoSpaceDN w:val="0"/>
        <w:adjustRightInd w:val="0"/>
        <w:spacing w:line="240" w:lineRule="auto"/>
        <w:ind w:right="120"/>
        <w:rPr>
          <w:szCs w:val="22"/>
          <w:lang w:val="bg-BG"/>
        </w:rPr>
      </w:pPr>
      <w:r w:rsidRPr="00717953">
        <w:rPr>
          <w:szCs w:val="22"/>
          <w:lang w:val="bg-BG"/>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30326BDA" w14:textId="77777777" w:rsidR="005F34F7" w:rsidRPr="00717953" w:rsidRDefault="005F34F7"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BC"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BD" w14:textId="77777777" w:rsidR="00276518" w:rsidRPr="00717953" w:rsidRDefault="007D005F" w:rsidP="00D15ABD">
      <w:pPr>
        <w:keepNext/>
        <w:tabs>
          <w:tab w:val="clear" w:pos="567"/>
        </w:tabs>
        <w:autoSpaceDE w:val="0"/>
        <w:autoSpaceDN w:val="0"/>
        <w:adjustRightInd w:val="0"/>
        <w:spacing w:line="240" w:lineRule="auto"/>
        <w:ind w:right="120"/>
        <w:outlineLvl w:val="0"/>
        <w:rPr>
          <w:rFonts w:eastAsia="SimSun"/>
          <w:b/>
          <w:bCs/>
          <w:color w:val="000000"/>
          <w:szCs w:val="22"/>
          <w:lang w:val="bg-BG" w:eastAsia="en-GB"/>
        </w:rPr>
      </w:pPr>
      <w:r w:rsidRPr="00717953">
        <w:rPr>
          <w:b/>
          <w:szCs w:val="22"/>
          <w:lang w:val="bg-BG"/>
        </w:rPr>
        <w:t>Б.</w:t>
      </w:r>
      <w:r w:rsidRPr="00717953">
        <w:rPr>
          <w:b/>
          <w:szCs w:val="22"/>
          <w:lang w:val="bg-BG"/>
        </w:rPr>
        <w:tab/>
        <w:t>УСЛОВИЯ ИЛИ ОГРАНИЧЕНИЯ ЗА ДОСТАВКА И УПОТРЕБА</w:t>
      </w:r>
    </w:p>
    <w:p w14:paraId="60A61FBE" w14:textId="77777777" w:rsidR="00276518" w:rsidRPr="00717953" w:rsidRDefault="00276518" w:rsidP="00D15ABD">
      <w:pPr>
        <w:keepNext/>
        <w:tabs>
          <w:tab w:val="clear" w:pos="567"/>
        </w:tabs>
        <w:autoSpaceDE w:val="0"/>
        <w:autoSpaceDN w:val="0"/>
        <w:adjustRightInd w:val="0"/>
        <w:spacing w:line="240" w:lineRule="auto"/>
        <w:ind w:right="120"/>
        <w:rPr>
          <w:rFonts w:eastAsia="SimSun"/>
          <w:color w:val="000000"/>
          <w:szCs w:val="22"/>
          <w:lang w:val="bg-BG" w:eastAsia="en-GB"/>
        </w:rPr>
      </w:pPr>
    </w:p>
    <w:p w14:paraId="60A61FBF" w14:textId="77777777" w:rsidR="00276518" w:rsidRPr="00717953" w:rsidRDefault="007D005F" w:rsidP="005F329C">
      <w:pPr>
        <w:tabs>
          <w:tab w:val="clear" w:pos="567"/>
        </w:tabs>
        <w:autoSpaceDE w:val="0"/>
        <w:autoSpaceDN w:val="0"/>
        <w:adjustRightInd w:val="0"/>
        <w:spacing w:line="240" w:lineRule="auto"/>
        <w:ind w:right="120"/>
        <w:rPr>
          <w:rFonts w:eastAsia="SimSun"/>
          <w:color w:val="000000"/>
          <w:szCs w:val="22"/>
          <w:lang w:val="bg-BG" w:eastAsia="en-GB"/>
        </w:rPr>
      </w:pPr>
      <w:r w:rsidRPr="00717953">
        <w:rPr>
          <w:szCs w:val="22"/>
          <w:lang w:val="bg-BG"/>
        </w:rPr>
        <w:t>Лекарственият продукт се отпуска по лекарско предписание.</w:t>
      </w:r>
    </w:p>
    <w:p w14:paraId="60A61FC0"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C1"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C2" w14:textId="77777777" w:rsidR="007D005F" w:rsidRPr="00717953" w:rsidRDefault="007D005F" w:rsidP="00D15ABD">
      <w:pPr>
        <w:keepNext/>
        <w:tabs>
          <w:tab w:val="clear" w:pos="567"/>
          <w:tab w:val="left" w:pos="720"/>
        </w:tabs>
        <w:spacing w:line="240" w:lineRule="auto"/>
        <w:ind w:left="567" w:right="567" w:hanging="567"/>
        <w:outlineLvl w:val="0"/>
        <w:rPr>
          <w:snapToGrid w:val="0"/>
          <w:szCs w:val="22"/>
          <w:lang w:val="bg-BG"/>
        </w:rPr>
      </w:pPr>
      <w:r w:rsidRPr="00717953">
        <w:rPr>
          <w:b/>
          <w:snapToGrid w:val="0"/>
          <w:szCs w:val="22"/>
          <w:lang w:val="bg-BG"/>
        </w:rPr>
        <w:lastRenderedPageBreak/>
        <w:t>В.</w:t>
      </w:r>
      <w:r w:rsidRPr="00717953">
        <w:rPr>
          <w:b/>
          <w:snapToGrid w:val="0"/>
          <w:szCs w:val="22"/>
          <w:lang w:val="bg-BG"/>
        </w:rPr>
        <w:tab/>
        <w:t>ДРУГИ УСЛОВИЯ И ИЗИСКВАНИЯ НА РАЗРЕШЕНИЕТО ЗА УПОТРЕБА</w:t>
      </w:r>
    </w:p>
    <w:p w14:paraId="60A61FC3" w14:textId="77777777" w:rsidR="00276518" w:rsidRPr="00717953" w:rsidRDefault="00276518" w:rsidP="00D15ABD">
      <w:pPr>
        <w:keepNext/>
        <w:tabs>
          <w:tab w:val="clear" w:pos="567"/>
        </w:tabs>
        <w:autoSpaceDE w:val="0"/>
        <w:autoSpaceDN w:val="0"/>
        <w:adjustRightInd w:val="0"/>
        <w:spacing w:line="240" w:lineRule="auto"/>
        <w:ind w:left="567" w:right="120" w:hanging="567"/>
        <w:rPr>
          <w:rFonts w:eastAsia="SimSun"/>
          <w:bCs/>
          <w:color w:val="000000"/>
          <w:szCs w:val="22"/>
          <w:lang w:val="bg-BG" w:eastAsia="en-GB"/>
        </w:rPr>
      </w:pPr>
    </w:p>
    <w:p w14:paraId="60A61FC4" w14:textId="6F367DE9" w:rsidR="00276518" w:rsidRPr="00717953" w:rsidRDefault="007D005F" w:rsidP="00D15ABD">
      <w:pPr>
        <w:keepNext/>
        <w:numPr>
          <w:ilvl w:val="0"/>
          <w:numId w:val="7"/>
        </w:numPr>
        <w:tabs>
          <w:tab w:val="clear" w:pos="468"/>
          <w:tab w:val="clear" w:pos="567"/>
        </w:tabs>
        <w:autoSpaceDE w:val="0"/>
        <w:autoSpaceDN w:val="0"/>
        <w:adjustRightInd w:val="0"/>
        <w:spacing w:line="240" w:lineRule="auto"/>
        <w:ind w:left="567" w:hanging="567"/>
        <w:rPr>
          <w:rFonts w:eastAsia="SimSun"/>
          <w:color w:val="000000"/>
          <w:szCs w:val="22"/>
          <w:lang w:val="bg-BG" w:eastAsia="en-GB"/>
        </w:rPr>
      </w:pPr>
      <w:r w:rsidRPr="00717953">
        <w:rPr>
          <w:b/>
          <w:szCs w:val="22"/>
          <w:lang w:val="bg-BG"/>
        </w:rPr>
        <w:t>Периодични актуализирани доклади за безопасност</w:t>
      </w:r>
      <w:r w:rsidR="00D20C7B" w:rsidRPr="00717953">
        <w:rPr>
          <w:b/>
          <w:szCs w:val="22"/>
          <w:lang w:val="bg-BG"/>
        </w:rPr>
        <w:t xml:space="preserve"> (ПАДБ)</w:t>
      </w:r>
    </w:p>
    <w:p w14:paraId="60A61FC5" w14:textId="77777777" w:rsidR="00276518" w:rsidRPr="00717953" w:rsidRDefault="00276518" w:rsidP="00D15ABD">
      <w:pPr>
        <w:keepNext/>
        <w:tabs>
          <w:tab w:val="clear" w:pos="567"/>
        </w:tabs>
        <w:autoSpaceDE w:val="0"/>
        <w:autoSpaceDN w:val="0"/>
        <w:adjustRightInd w:val="0"/>
        <w:spacing w:line="240" w:lineRule="auto"/>
        <w:ind w:right="120"/>
        <w:rPr>
          <w:rFonts w:eastAsia="SimSun"/>
          <w:color w:val="000000"/>
          <w:szCs w:val="22"/>
          <w:lang w:val="bg-BG" w:eastAsia="en-GB"/>
        </w:rPr>
      </w:pPr>
    </w:p>
    <w:p w14:paraId="60A61FC6" w14:textId="2D6BBD5E" w:rsidR="00276518" w:rsidRPr="00717953" w:rsidRDefault="00DB66BE" w:rsidP="005F329C">
      <w:pPr>
        <w:tabs>
          <w:tab w:val="clear" w:pos="567"/>
        </w:tabs>
        <w:autoSpaceDE w:val="0"/>
        <w:autoSpaceDN w:val="0"/>
        <w:adjustRightInd w:val="0"/>
        <w:spacing w:line="240" w:lineRule="auto"/>
        <w:ind w:right="120"/>
        <w:rPr>
          <w:rFonts w:eastAsia="SimSun"/>
          <w:color w:val="000000"/>
          <w:szCs w:val="22"/>
          <w:lang w:val="bg-BG" w:eastAsia="en-GB"/>
        </w:rPr>
      </w:pPr>
      <w:r w:rsidRPr="00717953">
        <w:rPr>
          <w:rFonts w:eastAsia="SimSun"/>
          <w:color w:val="000000"/>
          <w:szCs w:val="22"/>
          <w:lang w:val="bg-BG" w:eastAsia="en-GB"/>
        </w:rPr>
        <w:t xml:space="preserve">Изискванията за подаване на </w:t>
      </w:r>
      <w:r w:rsidR="00D20C7B" w:rsidRPr="00717953">
        <w:rPr>
          <w:szCs w:val="22"/>
          <w:lang w:val="bg-BG"/>
        </w:rPr>
        <w:t>ПАДБ</w:t>
      </w:r>
      <w:r w:rsidR="00D20C7B" w:rsidRPr="00717953" w:rsidDel="00D20C7B">
        <w:rPr>
          <w:szCs w:val="22"/>
          <w:lang w:val="bg-BG"/>
        </w:rPr>
        <w:t xml:space="preserve"> </w:t>
      </w:r>
      <w:r w:rsidRPr="00717953">
        <w:rPr>
          <w:szCs w:val="22"/>
          <w:lang w:val="bg-BG"/>
        </w:rPr>
        <w:t>за този лекарствен продукт</w:t>
      </w:r>
      <w:r w:rsidRPr="00717953">
        <w:rPr>
          <w:rFonts w:eastAsia="SimSun"/>
          <w:color w:val="000000"/>
          <w:szCs w:val="22"/>
          <w:lang w:val="bg-BG" w:eastAsia="en-GB"/>
        </w:rPr>
        <w:t xml:space="preserve"> са посочени</w:t>
      </w:r>
      <w:r w:rsidRPr="00717953">
        <w:rPr>
          <w:szCs w:val="22"/>
          <w:lang w:val="bg-BG"/>
        </w:rPr>
        <w:t xml:space="preserve"> в списъка с референтните дати на Европейския съюз (EURD списък), предвиден в чл. 107в, ал. 7 от Директива 2001/83/ЕО</w:t>
      </w:r>
      <w:r w:rsidR="00D9776A" w:rsidRPr="00717953">
        <w:rPr>
          <w:szCs w:val="22"/>
          <w:lang w:val="bg-BG"/>
        </w:rPr>
        <w:t>, и във всички следващи актуализации, публикувани на европейския уебпортал за лекарства</w:t>
      </w:r>
      <w:r w:rsidR="00276518" w:rsidRPr="00717953">
        <w:rPr>
          <w:rFonts w:eastAsia="SimSun"/>
          <w:color w:val="000000"/>
          <w:szCs w:val="22"/>
          <w:lang w:val="bg-BG" w:eastAsia="en-GB"/>
        </w:rPr>
        <w:t>.</w:t>
      </w:r>
    </w:p>
    <w:p w14:paraId="60A61FC7"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C8"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C9" w14:textId="77777777" w:rsidR="00EF427E" w:rsidRPr="00717953" w:rsidRDefault="00EF427E" w:rsidP="002C5B6A">
      <w:pPr>
        <w:keepNext/>
        <w:ind w:left="567" w:hanging="567"/>
        <w:outlineLvl w:val="0"/>
        <w:rPr>
          <w:b/>
          <w:snapToGrid w:val="0"/>
          <w:szCs w:val="22"/>
          <w:lang w:val="bg-BG"/>
        </w:rPr>
      </w:pPr>
      <w:r w:rsidRPr="00717953">
        <w:rPr>
          <w:b/>
          <w:snapToGrid w:val="0"/>
          <w:szCs w:val="22"/>
          <w:lang w:val="bg-BG"/>
        </w:rPr>
        <w:t>Г.</w:t>
      </w:r>
      <w:r w:rsidRPr="00717953">
        <w:rPr>
          <w:b/>
          <w:snapToGrid w:val="0"/>
          <w:szCs w:val="22"/>
          <w:lang w:val="bg-BG"/>
        </w:rPr>
        <w:tab/>
        <w:t>УСЛОВИЯ ИЛИ ОГРАНИЧЕНИЯ ЗА БЕЗОПАСНА И ЕФЕКТИВНА УПОТРЕБА НА ЛЕКАРСТВЕНИЯ ПРОДУКТ</w:t>
      </w:r>
    </w:p>
    <w:p w14:paraId="60A61FCA" w14:textId="77777777" w:rsidR="00EF427E" w:rsidRPr="00717953" w:rsidRDefault="00EF427E" w:rsidP="005F329C">
      <w:pPr>
        <w:keepNext/>
        <w:ind w:right="-1"/>
        <w:rPr>
          <w:snapToGrid w:val="0"/>
          <w:szCs w:val="22"/>
          <w:lang w:val="bg-BG"/>
        </w:rPr>
      </w:pPr>
    </w:p>
    <w:p w14:paraId="60A61FCB" w14:textId="77777777" w:rsidR="00EF427E" w:rsidRPr="00717953" w:rsidRDefault="00EF427E" w:rsidP="005F329C">
      <w:pPr>
        <w:keepNext/>
        <w:numPr>
          <w:ilvl w:val="0"/>
          <w:numId w:val="8"/>
        </w:numPr>
        <w:tabs>
          <w:tab w:val="clear" w:pos="468"/>
          <w:tab w:val="num" w:pos="720"/>
        </w:tabs>
        <w:spacing w:line="240" w:lineRule="auto"/>
        <w:ind w:left="720" w:right="-1" w:hanging="720"/>
        <w:rPr>
          <w:b/>
          <w:snapToGrid w:val="0"/>
          <w:szCs w:val="22"/>
          <w:lang w:val="bg-BG"/>
        </w:rPr>
      </w:pPr>
      <w:r w:rsidRPr="00717953">
        <w:rPr>
          <w:b/>
          <w:snapToGrid w:val="0"/>
          <w:szCs w:val="22"/>
          <w:lang w:val="bg-BG"/>
        </w:rPr>
        <w:t>План за управление на риска (ПУР</w:t>
      </w:r>
      <w:r w:rsidRPr="00717953">
        <w:rPr>
          <w:b/>
          <w:i/>
          <w:snapToGrid w:val="0"/>
          <w:szCs w:val="22"/>
          <w:lang w:val="bg-BG"/>
        </w:rPr>
        <w:t>)</w:t>
      </w:r>
    </w:p>
    <w:p w14:paraId="60A61FCC"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CD" w14:textId="28542D94" w:rsidR="00EF427E" w:rsidRPr="00717953" w:rsidRDefault="00D20C7B" w:rsidP="005F329C">
      <w:pPr>
        <w:keepNext/>
        <w:spacing w:line="240" w:lineRule="auto"/>
        <w:ind w:right="-1"/>
        <w:rPr>
          <w:snapToGrid w:val="0"/>
          <w:szCs w:val="22"/>
          <w:lang w:val="bg-BG"/>
        </w:rPr>
      </w:pPr>
      <w:r w:rsidRPr="00717953">
        <w:rPr>
          <w:snapToGrid w:val="0"/>
          <w:szCs w:val="22"/>
          <w:lang w:val="bg-BG"/>
        </w:rPr>
        <w:t>Притежателят на разрешението за употреба (</w:t>
      </w:r>
      <w:r w:rsidR="00EF427E" w:rsidRPr="00717953">
        <w:rPr>
          <w:snapToGrid w:val="0"/>
          <w:szCs w:val="22"/>
          <w:lang w:val="bg-BG"/>
        </w:rPr>
        <w:t>ПРУ</w:t>
      </w:r>
      <w:r w:rsidRPr="00717953">
        <w:rPr>
          <w:snapToGrid w:val="0"/>
          <w:szCs w:val="22"/>
          <w:lang w:val="bg-BG"/>
        </w:rPr>
        <w:t>)</w:t>
      </w:r>
      <w:r w:rsidR="00EF427E" w:rsidRPr="00717953">
        <w:rPr>
          <w:snapToGrid w:val="0"/>
          <w:szCs w:val="22"/>
          <w:lang w:val="bg-BG"/>
        </w:rPr>
        <w:t xml:space="preserve">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w:t>
      </w:r>
      <w:r w:rsidR="00D9776A" w:rsidRPr="00717953">
        <w:rPr>
          <w:snapToGrid w:val="0"/>
          <w:szCs w:val="22"/>
          <w:lang w:val="bg-BG"/>
        </w:rPr>
        <w:t>р</w:t>
      </w:r>
      <w:r w:rsidR="00EF427E" w:rsidRPr="00717953">
        <w:rPr>
          <w:snapToGrid w:val="0"/>
          <w:szCs w:val="22"/>
          <w:lang w:val="bg-BG"/>
        </w:rPr>
        <w:t xml:space="preserve">азрешението за употреба, както и </w:t>
      </w:r>
      <w:r w:rsidR="00505B3A" w:rsidRPr="00717953">
        <w:rPr>
          <w:snapToGrid w:val="0"/>
          <w:szCs w:val="22"/>
          <w:lang w:val="bg-BG"/>
        </w:rPr>
        <w:t xml:space="preserve">във </w:t>
      </w:r>
      <w:r w:rsidR="00EF427E" w:rsidRPr="00717953">
        <w:rPr>
          <w:snapToGrid w:val="0"/>
          <w:szCs w:val="22"/>
          <w:lang w:val="bg-BG"/>
        </w:rPr>
        <w:t xml:space="preserve">всички следващи </w:t>
      </w:r>
      <w:r w:rsidR="00505B3A" w:rsidRPr="00717953">
        <w:rPr>
          <w:snapToGrid w:val="0"/>
          <w:szCs w:val="22"/>
          <w:lang w:val="bg-BG"/>
        </w:rPr>
        <w:t xml:space="preserve">одобрени </w:t>
      </w:r>
      <w:r w:rsidR="00EF427E" w:rsidRPr="00717953">
        <w:rPr>
          <w:snapToGrid w:val="0"/>
          <w:szCs w:val="22"/>
          <w:lang w:val="bg-BG"/>
        </w:rPr>
        <w:t>актуализации на ПУР.</w:t>
      </w:r>
    </w:p>
    <w:p w14:paraId="60A61FCE" w14:textId="77777777" w:rsidR="00EF427E" w:rsidRPr="00717953" w:rsidRDefault="00EF427E" w:rsidP="005F329C">
      <w:pPr>
        <w:spacing w:line="240" w:lineRule="auto"/>
        <w:ind w:right="-1"/>
        <w:rPr>
          <w:snapToGrid w:val="0"/>
          <w:szCs w:val="22"/>
          <w:lang w:val="bg-BG"/>
        </w:rPr>
      </w:pPr>
    </w:p>
    <w:p w14:paraId="60A61FCF" w14:textId="77777777" w:rsidR="00EF427E" w:rsidRPr="00717953" w:rsidRDefault="00EF427E" w:rsidP="005F329C">
      <w:pPr>
        <w:keepNext/>
        <w:spacing w:line="240" w:lineRule="auto"/>
        <w:rPr>
          <w:snapToGrid w:val="0"/>
          <w:szCs w:val="22"/>
          <w:lang w:val="bg-BG"/>
        </w:rPr>
      </w:pPr>
      <w:r w:rsidRPr="00717953">
        <w:rPr>
          <w:snapToGrid w:val="0"/>
          <w:szCs w:val="22"/>
          <w:lang w:val="bg-BG"/>
        </w:rPr>
        <w:t>Актуализиран ПУР трябва да се подава:</w:t>
      </w:r>
    </w:p>
    <w:p w14:paraId="60A61FD0" w14:textId="77777777" w:rsidR="00EF427E" w:rsidRPr="00717953" w:rsidRDefault="00EF427E" w:rsidP="005F329C">
      <w:pPr>
        <w:numPr>
          <w:ilvl w:val="0"/>
          <w:numId w:val="9"/>
        </w:numPr>
        <w:tabs>
          <w:tab w:val="clear" w:pos="720"/>
          <w:tab w:val="num" w:pos="567"/>
        </w:tabs>
        <w:ind w:left="567" w:right="-1" w:hanging="567"/>
        <w:rPr>
          <w:snapToGrid w:val="0"/>
          <w:szCs w:val="22"/>
          <w:lang w:val="bg-BG"/>
        </w:rPr>
      </w:pPr>
      <w:r w:rsidRPr="00717953">
        <w:rPr>
          <w:snapToGrid w:val="0"/>
          <w:szCs w:val="22"/>
          <w:lang w:val="bg-BG"/>
        </w:rPr>
        <w:t>по искане на Европейската агенция по лекарствата;</w:t>
      </w:r>
    </w:p>
    <w:p w14:paraId="60A61FD1" w14:textId="77777777" w:rsidR="00EF427E" w:rsidRPr="00717953" w:rsidRDefault="00EF427E" w:rsidP="005F329C">
      <w:pPr>
        <w:numPr>
          <w:ilvl w:val="0"/>
          <w:numId w:val="9"/>
        </w:numPr>
        <w:tabs>
          <w:tab w:val="clear" w:pos="720"/>
          <w:tab w:val="num" w:pos="567"/>
        </w:tabs>
        <w:spacing w:line="240" w:lineRule="auto"/>
        <w:ind w:left="567" w:right="-1" w:hanging="567"/>
        <w:rPr>
          <w:snapToGrid w:val="0"/>
          <w:szCs w:val="22"/>
          <w:lang w:val="bg-BG"/>
        </w:rPr>
      </w:pPr>
      <w:r w:rsidRPr="00717953">
        <w:rPr>
          <w:snapToGrid w:val="0"/>
          <w:szCs w:val="22"/>
          <w:lang w:val="bg-BG"/>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r w:rsidRPr="00717953">
        <w:rPr>
          <w:i/>
          <w:snapToGrid w:val="0"/>
          <w:szCs w:val="22"/>
          <w:lang w:val="bg-BG"/>
        </w:rPr>
        <w:t>.</w:t>
      </w:r>
    </w:p>
    <w:p w14:paraId="60A61FD2" w14:textId="77777777" w:rsidR="00276518" w:rsidRPr="00717953" w:rsidRDefault="00276518" w:rsidP="005F329C">
      <w:pPr>
        <w:tabs>
          <w:tab w:val="clear" w:pos="567"/>
        </w:tabs>
        <w:autoSpaceDE w:val="0"/>
        <w:autoSpaceDN w:val="0"/>
        <w:adjustRightInd w:val="0"/>
        <w:spacing w:line="240" w:lineRule="auto"/>
        <w:ind w:right="120"/>
        <w:rPr>
          <w:rFonts w:eastAsia="SimSun"/>
          <w:color w:val="000000"/>
          <w:szCs w:val="22"/>
          <w:lang w:val="bg-BG" w:eastAsia="en-GB"/>
        </w:rPr>
      </w:pPr>
    </w:p>
    <w:p w14:paraId="60A61FE3" w14:textId="77777777" w:rsidR="007046FB" w:rsidRPr="00717953" w:rsidRDefault="00276518" w:rsidP="005F329C">
      <w:pPr>
        <w:autoSpaceDE w:val="0"/>
        <w:autoSpaceDN w:val="0"/>
        <w:adjustRightInd w:val="0"/>
        <w:spacing w:line="240" w:lineRule="auto"/>
        <w:ind w:right="120"/>
        <w:rPr>
          <w:szCs w:val="22"/>
          <w:lang w:val="bg-BG"/>
        </w:rPr>
      </w:pPr>
      <w:r w:rsidRPr="00717953">
        <w:rPr>
          <w:szCs w:val="22"/>
          <w:lang w:val="bg-BG"/>
        </w:rPr>
        <w:br w:type="page"/>
      </w:r>
    </w:p>
    <w:p w14:paraId="60A61FE4" w14:textId="77777777" w:rsidR="007046FB" w:rsidRPr="00717953" w:rsidRDefault="007046FB" w:rsidP="005F329C">
      <w:pPr>
        <w:spacing w:line="240" w:lineRule="auto"/>
        <w:rPr>
          <w:szCs w:val="22"/>
          <w:lang w:val="bg-BG"/>
        </w:rPr>
      </w:pPr>
    </w:p>
    <w:p w14:paraId="60A61FE5" w14:textId="77777777" w:rsidR="007046FB" w:rsidRPr="00717953" w:rsidRDefault="007046FB" w:rsidP="005F329C">
      <w:pPr>
        <w:spacing w:line="240" w:lineRule="auto"/>
        <w:rPr>
          <w:szCs w:val="22"/>
          <w:lang w:val="bg-BG"/>
        </w:rPr>
      </w:pPr>
    </w:p>
    <w:p w14:paraId="60A61FE6" w14:textId="77777777" w:rsidR="007046FB" w:rsidRPr="00717953" w:rsidRDefault="007046FB" w:rsidP="005F329C">
      <w:pPr>
        <w:spacing w:line="240" w:lineRule="auto"/>
        <w:rPr>
          <w:szCs w:val="22"/>
          <w:lang w:val="bg-BG"/>
        </w:rPr>
      </w:pPr>
    </w:p>
    <w:p w14:paraId="60A61FE7" w14:textId="77777777" w:rsidR="007046FB" w:rsidRPr="00717953" w:rsidRDefault="007046FB" w:rsidP="005F329C">
      <w:pPr>
        <w:spacing w:line="240" w:lineRule="auto"/>
        <w:rPr>
          <w:szCs w:val="22"/>
          <w:lang w:val="bg-BG"/>
        </w:rPr>
      </w:pPr>
    </w:p>
    <w:p w14:paraId="60A61FE8" w14:textId="77777777" w:rsidR="007046FB" w:rsidRPr="00717953" w:rsidRDefault="007046FB" w:rsidP="005F329C">
      <w:pPr>
        <w:spacing w:line="240" w:lineRule="auto"/>
        <w:rPr>
          <w:lang w:val="bg-BG"/>
        </w:rPr>
      </w:pPr>
    </w:p>
    <w:p w14:paraId="60A61FE9" w14:textId="77777777" w:rsidR="007046FB" w:rsidRPr="00717953" w:rsidRDefault="007046FB" w:rsidP="005F329C">
      <w:pPr>
        <w:spacing w:line="240" w:lineRule="auto"/>
        <w:rPr>
          <w:lang w:val="bg-BG"/>
        </w:rPr>
      </w:pPr>
    </w:p>
    <w:p w14:paraId="60A61FEA" w14:textId="77777777" w:rsidR="007046FB" w:rsidRPr="00717953" w:rsidRDefault="007046FB" w:rsidP="005F329C">
      <w:pPr>
        <w:spacing w:line="240" w:lineRule="auto"/>
        <w:rPr>
          <w:lang w:val="bg-BG"/>
        </w:rPr>
      </w:pPr>
    </w:p>
    <w:p w14:paraId="60A61FEB" w14:textId="77777777" w:rsidR="007046FB" w:rsidRPr="00717953" w:rsidRDefault="007046FB" w:rsidP="005F329C">
      <w:pPr>
        <w:spacing w:line="240" w:lineRule="auto"/>
        <w:rPr>
          <w:lang w:val="bg-BG"/>
        </w:rPr>
      </w:pPr>
    </w:p>
    <w:p w14:paraId="60A61FEC" w14:textId="77777777" w:rsidR="007046FB" w:rsidRPr="00717953" w:rsidRDefault="007046FB" w:rsidP="005F329C">
      <w:pPr>
        <w:spacing w:line="240" w:lineRule="auto"/>
        <w:rPr>
          <w:lang w:val="bg-BG"/>
        </w:rPr>
      </w:pPr>
    </w:p>
    <w:p w14:paraId="60A61FED" w14:textId="77777777" w:rsidR="007046FB" w:rsidRPr="00717953" w:rsidRDefault="007046FB" w:rsidP="005F329C">
      <w:pPr>
        <w:spacing w:line="240" w:lineRule="auto"/>
        <w:rPr>
          <w:szCs w:val="22"/>
          <w:lang w:val="bg-BG"/>
        </w:rPr>
      </w:pPr>
    </w:p>
    <w:p w14:paraId="60A61FEE" w14:textId="77777777" w:rsidR="007046FB" w:rsidRPr="00717953" w:rsidRDefault="007046FB" w:rsidP="005F329C">
      <w:pPr>
        <w:spacing w:line="240" w:lineRule="auto"/>
        <w:rPr>
          <w:szCs w:val="22"/>
          <w:lang w:val="bg-BG"/>
        </w:rPr>
      </w:pPr>
    </w:p>
    <w:p w14:paraId="60A61FEF" w14:textId="77777777" w:rsidR="007046FB" w:rsidRPr="00717953" w:rsidRDefault="007046FB" w:rsidP="005F329C">
      <w:pPr>
        <w:spacing w:line="240" w:lineRule="auto"/>
        <w:rPr>
          <w:szCs w:val="22"/>
          <w:lang w:val="bg-BG"/>
        </w:rPr>
      </w:pPr>
    </w:p>
    <w:p w14:paraId="60A61FF0" w14:textId="77777777" w:rsidR="007046FB" w:rsidRPr="00717953" w:rsidRDefault="007046FB" w:rsidP="005F329C">
      <w:pPr>
        <w:spacing w:line="240" w:lineRule="auto"/>
        <w:rPr>
          <w:szCs w:val="22"/>
          <w:lang w:val="bg-BG"/>
        </w:rPr>
      </w:pPr>
    </w:p>
    <w:p w14:paraId="60A61FF1" w14:textId="77777777" w:rsidR="007046FB" w:rsidRPr="00717953" w:rsidRDefault="007046FB" w:rsidP="005F329C">
      <w:pPr>
        <w:spacing w:line="240" w:lineRule="auto"/>
        <w:rPr>
          <w:szCs w:val="22"/>
          <w:lang w:val="bg-BG"/>
        </w:rPr>
      </w:pPr>
    </w:p>
    <w:p w14:paraId="60A61FF2" w14:textId="77777777" w:rsidR="007046FB" w:rsidRPr="00717953" w:rsidRDefault="007046FB" w:rsidP="005F329C">
      <w:pPr>
        <w:spacing w:line="240" w:lineRule="auto"/>
        <w:rPr>
          <w:szCs w:val="22"/>
          <w:lang w:val="bg-BG"/>
        </w:rPr>
      </w:pPr>
    </w:p>
    <w:p w14:paraId="60A61FF3" w14:textId="77777777" w:rsidR="007046FB" w:rsidRPr="00717953" w:rsidRDefault="007046FB" w:rsidP="005F329C">
      <w:pPr>
        <w:spacing w:line="240" w:lineRule="auto"/>
        <w:rPr>
          <w:szCs w:val="22"/>
          <w:lang w:val="bg-BG"/>
        </w:rPr>
      </w:pPr>
    </w:p>
    <w:p w14:paraId="60A61FF4" w14:textId="77777777" w:rsidR="007046FB" w:rsidRPr="00717953" w:rsidRDefault="007046FB" w:rsidP="005F329C">
      <w:pPr>
        <w:spacing w:line="240" w:lineRule="auto"/>
        <w:rPr>
          <w:szCs w:val="22"/>
          <w:lang w:val="bg-BG"/>
        </w:rPr>
      </w:pPr>
    </w:p>
    <w:p w14:paraId="60A61FF5" w14:textId="77777777" w:rsidR="007046FB" w:rsidRPr="00717953" w:rsidRDefault="007046FB" w:rsidP="005F329C">
      <w:pPr>
        <w:spacing w:line="240" w:lineRule="auto"/>
        <w:rPr>
          <w:szCs w:val="22"/>
          <w:lang w:val="bg-BG"/>
        </w:rPr>
      </w:pPr>
    </w:p>
    <w:p w14:paraId="60A61FF6" w14:textId="77777777" w:rsidR="007046FB" w:rsidRPr="00717953" w:rsidRDefault="007046FB" w:rsidP="005F329C">
      <w:pPr>
        <w:spacing w:line="240" w:lineRule="auto"/>
        <w:rPr>
          <w:szCs w:val="22"/>
          <w:lang w:val="bg-BG"/>
        </w:rPr>
      </w:pPr>
    </w:p>
    <w:p w14:paraId="60A61FF7" w14:textId="77777777" w:rsidR="007046FB" w:rsidRPr="00717953" w:rsidRDefault="007046FB" w:rsidP="005F329C">
      <w:pPr>
        <w:spacing w:line="240" w:lineRule="auto"/>
        <w:rPr>
          <w:szCs w:val="22"/>
          <w:lang w:val="bg-BG"/>
        </w:rPr>
      </w:pPr>
    </w:p>
    <w:p w14:paraId="60A61FF8" w14:textId="77777777" w:rsidR="007046FB" w:rsidRPr="00717953" w:rsidRDefault="007046FB" w:rsidP="005F329C">
      <w:pPr>
        <w:spacing w:line="240" w:lineRule="auto"/>
        <w:rPr>
          <w:szCs w:val="22"/>
          <w:lang w:val="bg-BG"/>
        </w:rPr>
      </w:pPr>
    </w:p>
    <w:p w14:paraId="60A61FF9" w14:textId="77777777" w:rsidR="007046FB" w:rsidRPr="00717953" w:rsidRDefault="007046FB" w:rsidP="005F329C">
      <w:pPr>
        <w:spacing w:line="240" w:lineRule="auto"/>
        <w:rPr>
          <w:szCs w:val="22"/>
          <w:lang w:val="bg-BG"/>
        </w:rPr>
      </w:pPr>
    </w:p>
    <w:p w14:paraId="60A61FFA" w14:textId="77777777" w:rsidR="00071B39" w:rsidRPr="00717953" w:rsidRDefault="00071B39" w:rsidP="005F329C">
      <w:pPr>
        <w:spacing w:line="240" w:lineRule="auto"/>
        <w:rPr>
          <w:szCs w:val="22"/>
          <w:lang w:val="bg-BG"/>
        </w:rPr>
      </w:pPr>
    </w:p>
    <w:p w14:paraId="60A61FFB" w14:textId="77777777" w:rsidR="00B32C06" w:rsidRPr="00717953" w:rsidRDefault="00B32C06" w:rsidP="005F329C">
      <w:pPr>
        <w:tabs>
          <w:tab w:val="clear" w:pos="567"/>
          <w:tab w:val="left" w:pos="720"/>
        </w:tabs>
        <w:spacing w:line="240" w:lineRule="auto"/>
        <w:jc w:val="center"/>
        <w:rPr>
          <w:b/>
          <w:snapToGrid w:val="0"/>
          <w:szCs w:val="22"/>
          <w:lang w:val="bg-BG"/>
        </w:rPr>
      </w:pPr>
      <w:r w:rsidRPr="00717953">
        <w:rPr>
          <w:b/>
          <w:snapToGrid w:val="0"/>
          <w:szCs w:val="22"/>
          <w:lang w:val="bg-BG"/>
        </w:rPr>
        <w:t>ПРИЛОЖЕНИЕ III</w:t>
      </w:r>
    </w:p>
    <w:p w14:paraId="60A61FFC" w14:textId="77777777" w:rsidR="00B32C06" w:rsidRPr="00717953" w:rsidRDefault="00B32C06" w:rsidP="005F329C">
      <w:pPr>
        <w:tabs>
          <w:tab w:val="clear" w:pos="567"/>
          <w:tab w:val="left" w:pos="720"/>
        </w:tabs>
        <w:spacing w:line="240" w:lineRule="auto"/>
        <w:jc w:val="center"/>
        <w:rPr>
          <w:snapToGrid w:val="0"/>
          <w:szCs w:val="22"/>
          <w:lang w:val="bg-BG"/>
        </w:rPr>
      </w:pPr>
    </w:p>
    <w:p w14:paraId="60A61FFD" w14:textId="77777777" w:rsidR="007046FB" w:rsidRPr="00717953" w:rsidRDefault="00B32C06" w:rsidP="005F329C">
      <w:pPr>
        <w:spacing w:line="240" w:lineRule="auto"/>
        <w:jc w:val="center"/>
        <w:rPr>
          <w:b/>
          <w:szCs w:val="22"/>
          <w:lang w:val="bg-BG"/>
        </w:rPr>
      </w:pPr>
      <w:r w:rsidRPr="00717953">
        <w:rPr>
          <w:b/>
          <w:snapToGrid w:val="0"/>
          <w:szCs w:val="22"/>
          <w:lang w:val="bg-BG"/>
        </w:rPr>
        <w:t>ДАННИ ВЪРХУ ОПАКОВКАТА И ЛИСТОВКА</w:t>
      </w:r>
    </w:p>
    <w:p w14:paraId="60A61FFE" w14:textId="77777777" w:rsidR="007046FB" w:rsidRPr="00717953" w:rsidRDefault="007046FB" w:rsidP="005F329C">
      <w:pPr>
        <w:spacing w:line="240" w:lineRule="auto"/>
        <w:rPr>
          <w:szCs w:val="22"/>
          <w:lang w:val="bg-BG"/>
        </w:rPr>
      </w:pPr>
      <w:r w:rsidRPr="00717953">
        <w:rPr>
          <w:b/>
          <w:szCs w:val="22"/>
          <w:lang w:val="bg-BG"/>
        </w:rPr>
        <w:br w:type="page"/>
      </w:r>
    </w:p>
    <w:p w14:paraId="60A61FFF" w14:textId="77777777" w:rsidR="007046FB" w:rsidRPr="00717953" w:rsidRDefault="007046FB" w:rsidP="005F329C">
      <w:pPr>
        <w:spacing w:line="240" w:lineRule="auto"/>
        <w:rPr>
          <w:szCs w:val="22"/>
          <w:lang w:val="bg-BG"/>
        </w:rPr>
      </w:pPr>
    </w:p>
    <w:p w14:paraId="60A62000" w14:textId="77777777" w:rsidR="007046FB" w:rsidRPr="00717953" w:rsidRDefault="007046FB" w:rsidP="005F329C">
      <w:pPr>
        <w:spacing w:line="240" w:lineRule="auto"/>
        <w:rPr>
          <w:szCs w:val="22"/>
          <w:lang w:val="bg-BG"/>
        </w:rPr>
      </w:pPr>
    </w:p>
    <w:p w14:paraId="60A62001" w14:textId="77777777" w:rsidR="007046FB" w:rsidRPr="00717953" w:rsidRDefault="007046FB" w:rsidP="005F329C">
      <w:pPr>
        <w:spacing w:line="240" w:lineRule="auto"/>
        <w:rPr>
          <w:szCs w:val="22"/>
          <w:lang w:val="bg-BG"/>
        </w:rPr>
      </w:pPr>
    </w:p>
    <w:p w14:paraId="60A62002" w14:textId="77777777" w:rsidR="007046FB" w:rsidRPr="00717953" w:rsidRDefault="007046FB" w:rsidP="005F329C">
      <w:pPr>
        <w:spacing w:line="240" w:lineRule="auto"/>
        <w:rPr>
          <w:szCs w:val="22"/>
          <w:lang w:val="bg-BG"/>
        </w:rPr>
      </w:pPr>
    </w:p>
    <w:p w14:paraId="60A62003" w14:textId="77777777" w:rsidR="007046FB" w:rsidRPr="00717953" w:rsidRDefault="007046FB" w:rsidP="005F329C">
      <w:pPr>
        <w:spacing w:line="240" w:lineRule="auto"/>
        <w:rPr>
          <w:szCs w:val="22"/>
          <w:lang w:val="bg-BG"/>
        </w:rPr>
      </w:pPr>
    </w:p>
    <w:p w14:paraId="60A62004" w14:textId="77777777" w:rsidR="007046FB" w:rsidRPr="00717953" w:rsidRDefault="007046FB" w:rsidP="005F329C">
      <w:pPr>
        <w:spacing w:line="240" w:lineRule="auto"/>
        <w:rPr>
          <w:szCs w:val="22"/>
          <w:lang w:val="bg-BG"/>
        </w:rPr>
      </w:pPr>
    </w:p>
    <w:p w14:paraId="60A62005" w14:textId="77777777" w:rsidR="007046FB" w:rsidRPr="00717953" w:rsidRDefault="007046FB" w:rsidP="005F329C">
      <w:pPr>
        <w:spacing w:line="240" w:lineRule="auto"/>
        <w:rPr>
          <w:szCs w:val="22"/>
          <w:lang w:val="bg-BG"/>
        </w:rPr>
      </w:pPr>
    </w:p>
    <w:p w14:paraId="60A62006" w14:textId="77777777" w:rsidR="007046FB" w:rsidRPr="00717953" w:rsidRDefault="007046FB" w:rsidP="005F329C">
      <w:pPr>
        <w:spacing w:line="240" w:lineRule="auto"/>
        <w:rPr>
          <w:szCs w:val="22"/>
          <w:lang w:val="bg-BG"/>
        </w:rPr>
      </w:pPr>
    </w:p>
    <w:p w14:paraId="60A62007" w14:textId="77777777" w:rsidR="007046FB" w:rsidRPr="00717953" w:rsidRDefault="007046FB" w:rsidP="005F329C">
      <w:pPr>
        <w:spacing w:line="240" w:lineRule="auto"/>
        <w:rPr>
          <w:szCs w:val="22"/>
          <w:lang w:val="bg-BG"/>
        </w:rPr>
      </w:pPr>
    </w:p>
    <w:p w14:paraId="60A62008" w14:textId="77777777" w:rsidR="007046FB" w:rsidRPr="00717953" w:rsidRDefault="007046FB" w:rsidP="005F329C">
      <w:pPr>
        <w:spacing w:line="240" w:lineRule="auto"/>
        <w:rPr>
          <w:szCs w:val="22"/>
          <w:lang w:val="bg-BG"/>
        </w:rPr>
      </w:pPr>
    </w:p>
    <w:p w14:paraId="60A62009" w14:textId="77777777" w:rsidR="007046FB" w:rsidRPr="00717953" w:rsidRDefault="007046FB" w:rsidP="005F329C">
      <w:pPr>
        <w:spacing w:line="240" w:lineRule="auto"/>
        <w:rPr>
          <w:szCs w:val="22"/>
          <w:lang w:val="bg-BG"/>
        </w:rPr>
      </w:pPr>
    </w:p>
    <w:p w14:paraId="60A6200A" w14:textId="77777777" w:rsidR="007046FB" w:rsidRPr="00717953" w:rsidRDefault="007046FB" w:rsidP="005F329C">
      <w:pPr>
        <w:spacing w:line="240" w:lineRule="auto"/>
        <w:rPr>
          <w:szCs w:val="22"/>
          <w:lang w:val="bg-BG"/>
        </w:rPr>
      </w:pPr>
    </w:p>
    <w:p w14:paraId="60A6200B" w14:textId="77777777" w:rsidR="007046FB" w:rsidRPr="00717953" w:rsidRDefault="007046FB" w:rsidP="005F329C">
      <w:pPr>
        <w:spacing w:line="240" w:lineRule="auto"/>
        <w:rPr>
          <w:szCs w:val="22"/>
          <w:lang w:val="bg-BG"/>
        </w:rPr>
      </w:pPr>
    </w:p>
    <w:p w14:paraId="60A6200C" w14:textId="77777777" w:rsidR="007046FB" w:rsidRPr="00717953" w:rsidRDefault="007046FB" w:rsidP="005F329C">
      <w:pPr>
        <w:spacing w:line="240" w:lineRule="auto"/>
        <w:rPr>
          <w:szCs w:val="22"/>
          <w:lang w:val="bg-BG"/>
        </w:rPr>
      </w:pPr>
    </w:p>
    <w:p w14:paraId="60A6200D" w14:textId="77777777" w:rsidR="007046FB" w:rsidRPr="00717953" w:rsidRDefault="007046FB" w:rsidP="005F329C">
      <w:pPr>
        <w:spacing w:line="240" w:lineRule="auto"/>
        <w:rPr>
          <w:szCs w:val="22"/>
          <w:lang w:val="bg-BG"/>
        </w:rPr>
      </w:pPr>
    </w:p>
    <w:p w14:paraId="60A6200E" w14:textId="77777777" w:rsidR="007046FB" w:rsidRPr="00717953" w:rsidRDefault="007046FB" w:rsidP="005F329C">
      <w:pPr>
        <w:spacing w:line="240" w:lineRule="auto"/>
        <w:rPr>
          <w:szCs w:val="22"/>
          <w:lang w:val="bg-BG"/>
        </w:rPr>
      </w:pPr>
    </w:p>
    <w:p w14:paraId="60A6200F" w14:textId="77777777" w:rsidR="007046FB" w:rsidRPr="00717953" w:rsidRDefault="007046FB" w:rsidP="005F329C">
      <w:pPr>
        <w:spacing w:line="240" w:lineRule="auto"/>
        <w:rPr>
          <w:szCs w:val="22"/>
          <w:lang w:val="bg-BG"/>
        </w:rPr>
      </w:pPr>
    </w:p>
    <w:p w14:paraId="60A62010" w14:textId="77777777" w:rsidR="007046FB" w:rsidRPr="00717953" w:rsidRDefault="007046FB" w:rsidP="005F329C">
      <w:pPr>
        <w:spacing w:line="240" w:lineRule="auto"/>
        <w:rPr>
          <w:szCs w:val="22"/>
          <w:lang w:val="bg-BG"/>
        </w:rPr>
      </w:pPr>
    </w:p>
    <w:p w14:paraId="60A62011" w14:textId="77777777" w:rsidR="007046FB" w:rsidRPr="00717953" w:rsidRDefault="007046FB" w:rsidP="005F329C">
      <w:pPr>
        <w:spacing w:line="240" w:lineRule="auto"/>
        <w:rPr>
          <w:szCs w:val="22"/>
          <w:lang w:val="bg-BG"/>
        </w:rPr>
      </w:pPr>
    </w:p>
    <w:p w14:paraId="60A62012" w14:textId="77777777" w:rsidR="007046FB" w:rsidRPr="00717953" w:rsidRDefault="007046FB" w:rsidP="005F329C">
      <w:pPr>
        <w:spacing w:line="240" w:lineRule="auto"/>
        <w:rPr>
          <w:szCs w:val="22"/>
          <w:lang w:val="bg-BG"/>
        </w:rPr>
      </w:pPr>
    </w:p>
    <w:p w14:paraId="60A62013" w14:textId="77777777" w:rsidR="007046FB" w:rsidRPr="00717953" w:rsidRDefault="007046FB" w:rsidP="005F329C">
      <w:pPr>
        <w:spacing w:line="240" w:lineRule="auto"/>
        <w:rPr>
          <w:szCs w:val="22"/>
          <w:lang w:val="bg-BG"/>
        </w:rPr>
      </w:pPr>
    </w:p>
    <w:p w14:paraId="60A62014" w14:textId="77777777" w:rsidR="007046FB" w:rsidRPr="00717953" w:rsidRDefault="007046FB" w:rsidP="005F329C">
      <w:pPr>
        <w:spacing w:line="240" w:lineRule="auto"/>
        <w:rPr>
          <w:szCs w:val="22"/>
          <w:lang w:val="bg-BG"/>
        </w:rPr>
      </w:pPr>
    </w:p>
    <w:p w14:paraId="60A62015" w14:textId="77777777" w:rsidR="00071B39" w:rsidRPr="00717953" w:rsidRDefault="00071B39" w:rsidP="005F329C">
      <w:pPr>
        <w:spacing w:line="240" w:lineRule="auto"/>
        <w:rPr>
          <w:szCs w:val="22"/>
          <w:lang w:val="bg-BG"/>
        </w:rPr>
      </w:pPr>
    </w:p>
    <w:p w14:paraId="60A62016" w14:textId="77777777" w:rsidR="007046FB" w:rsidRPr="00717953" w:rsidRDefault="007046FB" w:rsidP="002C5B6A">
      <w:pPr>
        <w:spacing w:line="240" w:lineRule="auto"/>
        <w:jc w:val="center"/>
        <w:outlineLvl w:val="0"/>
        <w:rPr>
          <w:szCs w:val="22"/>
          <w:lang w:val="bg-BG"/>
        </w:rPr>
      </w:pPr>
      <w:r w:rsidRPr="00717953">
        <w:rPr>
          <w:b/>
          <w:szCs w:val="22"/>
          <w:lang w:val="bg-BG"/>
        </w:rPr>
        <w:t xml:space="preserve">A. </w:t>
      </w:r>
      <w:r w:rsidR="000A1F72" w:rsidRPr="00717953">
        <w:rPr>
          <w:b/>
          <w:szCs w:val="22"/>
          <w:lang w:val="bg-BG"/>
        </w:rPr>
        <w:t>ДАННИ ВЪРХУ ОПАКОВКАТА</w:t>
      </w:r>
    </w:p>
    <w:p w14:paraId="60A62017" w14:textId="77777777" w:rsidR="007046FB" w:rsidRPr="00717953" w:rsidRDefault="007046FB" w:rsidP="005F329C">
      <w:pPr>
        <w:spacing w:line="240" w:lineRule="auto"/>
        <w:rPr>
          <w:szCs w:val="22"/>
          <w:lang w:val="bg-BG"/>
        </w:rPr>
      </w:pPr>
      <w:r w:rsidRPr="00717953">
        <w:rPr>
          <w:szCs w:val="22"/>
          <w:lang w:val="bg-BG"/>
        </w:rPr>
        <w:br w:type="page"/>
      </w:r>
    </w:p>
    <w:p w14:paraId="60A62018" w14:textId="77777777" w:rsidR="00071B39" w:rsidRPr="00717953" w:rsidRDefault="00071B39" w:rsidP="005F329C">
      <w:pPr>
        <w:spacing w:line="240" w:lineRule="auto"/>
        <w:rPr>
          <w:szCs w:val="22"/>
          <w:lang w:val="bg-BG"/>
        </w:rPr>
      </w:pPr>
    </w:p>
    <w:p w14:paraId="60A62019" w14:textId="77777777" w:rsidR="007046FB" w:rsidRPr="00717953" w:rsidRDefault="000A1F72"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01A"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01B" w14:textId="77777777" w:rsidR="007046FB" w:rsidRPr="00717953" w:rsidRDefault="006B1E6F"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ЕДИНИЧНА ОПАКОВКА</w:t>
      </w:r>
    </w:p>
    <w:p w14:paraId="60A6201C" w14:textId="77777777" w:rsidR="007046FB" w:rsidRPr="00717953" w:rsidRDefault="007046FB" w:rsidP="005F329C">
      <w:pPr>
        <w:spacing w:line="240" w:lineRule="auto"/>
        <w:rPr>
          <w:lang w:val="bg-BG"/>
        </w:rPr>
      </w:pPr>
    </w:p>
    <w:p w14:paraId="60A6201D" w14:textId="77777777" w:rsidR="007046FB" w:rsidRPr="00717953" w:rsidRDefault="007046FB" w:rsidP="005F329C">
      <w:pPr>
        <w:spacing w:line="240" w:lineRule="auto"/>
        <w:rPr>
          <w:szCs w:val="22"/>
          <w:lang w:val="bg-BG"/>
        </w:rPr>
      </w:pPr>
    </w:p>
    <w:p w14:paraId="60A6201E"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000A1F72" w:rsidRPr="00717953">
        <w:rPr>
          <w:b/>
          <w:szCs w:val="22"/>
          <w:lang w:val="bg-BG"/>
        </w:rPr>
        <w:t>ИМЕ НА ЛЕКАРСТВЕНИЯ ПРОДУКТ</w:t>
      </w:r>
    </w:p>
    <w:p w14:paraId="60A6201F" w14:textId="77777777" w:rsidR="007046FB" w:rsidRPr="00717953" w:rsidRDefault="007046FB" w:rsidP="005F329C">
      <w:pPr>
        <w:keepNext/>
        <w:spacing w:line="240" w:lineRule="auto"/>
        <w:rPr>
          <w:szCs w:val="22"/>
          <w:lang w:val="bg-BG"/>
        </w:rPr>
      </w:pPr>
    </w:p>
    <w:p w14:paraId="60A62020" w14:textId="77777777" w:rsidR="007046FB" w:rsidRPr="00717953" w:rsidRDefault="007046FB" w:rsidP="005F329C">
      <w:pPr>
        <w:spacing w:line="240" w:lineRule="auto"/>
        <w:rPr>
          <w:szCs w:val="22"/>
          <w:lang w:val="bg-BG"/>
        </w:rPr>
      </w:pPr>
      <w:r w:rsidRPr="00717953">
        <w:rPr>
          <w:szCs w:val="22"/>
          <w:lang w:val="bg-BG"/>
        </w:rPr>
        <w:t xml:space="preserve">Entresto </w:t>
      </w:r>
      <w:r w:rsidR="001659E9" w:rsidRPr="00717953">
        <w:rPr>
          <w:szCs w:val="22"/>
          <w:lang w:val="bg-BG"/>
        </w:rPr>
        <w:t xml:space="preserve">24 mg/26 mg </w:t>
      </w:r>
      <w:r w:rsidR="006B1E6F" w:rsidRPr="00717953">
        <w:rPr>
          <w:szCs w:val="22"/>
          <w:lang w:val="bg-BG"/>
        </w:rPr>
        <w:t>филмирани таблетки</w:t>
      </w:r>
    </w:p>
    <w:p w14:paraId="60A62021" w14:textId="77777777" w:rsidR="007046FB" w:rsidRPr="00717953" w:rsidRDefault="00576F92" w:rsidP="005F329C">
      <w:pPr>
        <w:spacing w:line="240" w:lineRule="auto"/>
        <w:rPr>
          <w:szCs w:val="22"/>
          <w:lang w:val="bg-BG"/>
        </w:rPr>
      </w:pPr>
      <w:r w:rsidRPr="00717953">
        <w:rPr>
          <w:szCs w:val="22"/>
          <w:lang w:val="bg-BG"/>
        </w:rPr>
        <w:t>сакубитрил</w:t>
      </w:r>
      <w:r w:rsidR="007046FB" w:rsidRPr="00717953">
        <w:rPr>
          <w:szCs w:val="22"/>
          <w:lang w:val="bg-BG"/>
        </w:rPr>
        <w:t>/</w:t>
      </w:r>
      <w:r w:rsidRPr="00717953">
        <w:rPr>
          <w:szCs w:val="22"/>
          <w:lang w:val="bg-BG"/>
        </w:rPr>
        <w:t>валсартан</w:t>
      </w:r>
    </w:p>
    <w:p w14:paraId="60A62022" w14:textId="77777777" w:rsidR="007046FB" w:rsidRPr="00717953" w:rsidRDefault="007046FB" w:rsidP="005F329C">
      <w:pPr>
        <w:spacing w:line="240" w:lineRule="auto"/>
        <w:rPr>
          <w:szCs w:val="22"/>
          <w:lang w:val="bg-BG"/>
        </w:rPr>
      </w:pPr>
    </w:p>
    <w:p w14:paraId="60A62023" w14:textId="77777777" w:rsidR="007046FB" w:rsidRPr="00717953" w:rsidRDefault="007046FB" w:rsidP="005F329C">
      <w:pPr>
        <w:spacing w:line="240" w:lineRule="auto"/>
        <w:rPr>
          <w:szCs w:val="22"/>
          <w:lang w:val="bg-BG"/>
        </w:rPr>
      </w:pPr>
    </w:p>
    <w:p w14:paraId="60A62024"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r>
      <w:r w:rsidR="000A1F72" w:rsidRPr="00717953">
        <w:rPr>
          <w:b/>
          <w:szCs w:val="22"/>
          <w:lang w:val="bg-BG"/>
        </w:rPr>
        <w:t>ОБЯВЯВАНЕ НА АКТИВНОТО(ИТЕ) ВЕЩЕСТВО(А)</w:t>
      </w:r>
    </w:p>
    <w:p w14:paraId="60A62025" w14:textId="77777777" w:rsidR="007046FB" w:rsidRPr="00717953" w:rsidRDefault="007046FB" w:rsidP="005F329C">
      <w:pPr>
        <w:keepNext/>
        <w:spacing w:line="240" w:lineRule="auto"/>
        <w:rPr>
          <w:szCs w:val="22"/>
          <w:lang w:val="bg-BG"/>
        </w:rPr>
      </w:pPr>
    </w:p>
    <w:p w14:paraId="60A62026" w14:textId="2A51062D" w:rsidR="007046FB" w:rsidRPr="00717953" w:rsidRDefault="00576F92" w:rsidP="005F329C">
      <w:pPr>
        <w:spacing w:line="240" w:lineRule="auto"/>
        <w:rPr>
          <w:rFonts w:eastAsia="SimSun"/>
          <w:szCs w:val="22"/>
          <w:lang w:val="bg-BG"/>
        </w:rPr>
      </w:pPr>
      <w:r w:rsidRPr="00717953">
        <w:rPr>
          <w:rFonts w:eastAsia="SimSun"/>
          <w:szCs w:val="22"/>
          <w:lang w:val="bg-BG"/>
        </w:rPr>
        <w:t xml:space="preserve">Всяка </w:t>
      </w:r>
      <w:r w:rsidR="001659E9" w:rsidRPr="00717953">
        <w:rPr>
          <w:rFonts w:eastAsia="SimSun"/>
          <w:szCs w:val="22"/>
          <w:lang w:val="bg-BG"/>
        </w:rPr>
        <w:t>24</w:t>
      </w:r>
      <w:r w:rsidR="00224269" w:rsidRPr="00717953">
        <w:rPr>
          <w:rFonts w:eastAsia="SimSun"/>
          <w:szCs w:val="22"/>
          <w:lang w:val="bg-BG"/>
        </w:rPr>
        <w:t> </w:t>
      </w:r>
      <w:r w:rsidR="001659E9" w:rsidRPr="00717953">
        <w:rPr>
          <w:rFonts w:eastAsia="SimSun"/>
          <w:szCs w:val="22"/>
          <w:lang w:val="bg-BG"/>
        </w:rPr>
        <w:t>mg/26</w:t>
      </w:r>
      <w:r w:rsidR="00224269" w:rsidRPr="00717953">
        <w:rPr>
          <w:rFonts w:eastAsia="SimSun"/>
          <w:szCs w:val="22"/>
          <w:lang w:val="bg-BG"/>
        </w:rPr>
        <w:t> </w:t>
      </w:r>
      <w:r w:rsidR="001659E9" w:rsidRPr="00717953">
        <w:rPr>
          <w:rFonts w:eastAsia="SimSun"/>
          <w:szCs w:val="22"/>
          <w:lang w:val="bg-BG"/>
        </w:rPr>
        <w:t xml:space="preserve">mg </w:t>
      </w:r>
      <w:r w:rsidRPr="00717953">
        <w:rPr>
          <w:rFonts w:eastAsia="SimSun"/>
          <w:szCs w:val="22"/>
          <w:lang w:val="bg-BG"/>
        </w:rPr>
        <w:t>таблетка съдържа</w:t>
      </w:r>
      <w:r w:rsidR="007046FB" w:rsidRPr="00717953">
        <w:rPr>
          <w:rFonts w:eastAsia="SimSun"/>
          <w:szCs w:val="22"/>
          <w:lang w:val="bg-BG"/>
        </w:rPr>
        <w:t xml:space="preserve"> 24</w:t>
      </w:r>
      <w:r w:rsidR="00276518" w:rsidRPr="00717953">
        <w:rPr>
          <w:rFonts w:eastAsia="SimSun"/>
          <w:szCs w:val="22"/>
          <w:lang w:val="bg-BG"/>
        </w:rPr>
        <w:t>,3</w:t>
      </w:r>
      <w:r w:rsidR="007046FB" w:rsidRPr="00717953">
        <w:rPr>
          <w:rFonts w:eastAsia="SimSun"/>
          <w:szCs w:val="22"/>
          <w:lang w:val="bg-BG"/>
        </w:rPr>
        <w:t xml:space="preserve"> mg </w:t>
      </w:r>
      <w:r w:rsidRPr="00717953">
        <w:rPr>
          <w:rFonts w:eastAsia="SimSun"/>
          <w:szCs w:val="22"/>
          <w:lang w:val="bg-BG"/>
        </w:rPr>
        <w:t>сакубитрил и</w:t>
      </w:r>
      <w:r w:rsidR="007046FB" w:rsidRPr="00717953">
        <w:rPr>
          <w:rFonts w:eastAsia="SimSun"/>
          <w:szCs w:val="22"/>
          <w:lang w:val="bg-BG"/>
        </w:rPr>
        <w:t xml:space="preserve"> </w:t>
      </w:r>
      <w:r w:rsidR="00276518" w:rsidRPr="00717953">
        <w:rPr>
          <w:rFonts w:eastAsia="SimSun"/>
          <w:szCs w:val="22"/>
          <w:lang w:val="bg-BG"/>
        </w:rPr>
        <w:t>25,7</w:t>
      </w:r>
      <w:r w:rsidR="007046FB" w:rsidRPr="00717953">
        <w:rPr>
          <w:rFonts w:eastAsia="SimSun"/>
          <w:szCs w:val="22"/>
          <w:lang w:val="bg-BG"/>
        </w:rPr>
        <w:t xml:space="preserve"> mg </w:t>
      </w:r>
      <w:r w:rsidRPr="00717953">
        <w:rPr>
          <w:rFonts w:eastAsia="SimSun"/>
          <w:szCs w:val="22"/>
          <w:lang w:val="bg-BG"/>
        </w:rPr>
        <w:t xml:space="preserve">валсартан </w:t>
      </w:r>
      <w:r w:rsidR="001659E9" w:rsidRPr="00717953">
        <w:rPr>
          <w:rFonts w:eastAsia="SimSun"/>
          <w:szCs w:val="22"/>
          <w:lang w:val="bg-BG"/>
        </w:rPr>
        <w:t>(</w:t>
      </w:r>
      <w:r w:rsidRPr="00717953">
        <w:rPr>
          <w:rFonts w:eastAsia="SimSun"/>
          <w:szCs w:val="22"/>
          <w:lang w:val="bg-BG"/>
        </w:rPr>
        <w:t xml:space="preserve">като комплексна </w:t>
      </w:r>
      <w:r w:rsidR="001A6B85" w:rsidRPr="00717953">
        <w:rPr>
          <w:rFonts w:eastAsia="SimSun"/>
          <w:szCs w:val="22"/>
          <w:lang w:val="bg-BG"/>
        </w:rPr>
        <w:t xml:space="preserve">натриева сол на </w:t>
      </w:r>
      <w:r w:rsidR="001659E9" w:rsidRPr="00717953">
        <w:rPr>
          <w:rFonts w:eastAsia="SimSun"/>
          <w:szCs w:val="22"/>
          <w:lang w:val="bg-BG"/>
        </w:rPr>
        <w:t>сакубитрил-валсартан)</w:t>
      </w:r>
      <w:r w:rsidR="007046FB" w:rsidRPr="00717953">
        <w:rPr>
          <w:rFonts w:eastAsia="SimSun"/>
          <w:szCs w:val="22"/>
          <w:lang w:val="bg-BG"/>
        </w:rPr>
        <w:t>.</w:t>
      </w:r>
    </w:p>
    <w:p w14:paraId="60A62027" w14:textId="77777777" w:rsidR="007046FB" w:rsidRPr="00717953" w:rsidRDefault="007046FB" w:rsidP="005F329C">
      <w:pPr>
        <w:spacing w:line="240" w:lineRule="auto"/>
        <w:rPr>
          <w:szCs w:val="22"/>
          <w:lang w:val="bg-BG"/>
        </w:rPr>
      </w:pPr>
    </w:p>
    <w:p w14:paraId="60A62028" w14:textId="77777777" w:rsidR="007046FB" w:rsidRPr="00717953" w:rsidRDefault="007046FB" w:rsidP="005F329C">
      <w:pPr>
        <w:spacing w:line="240" w:lineRule="auto"/>
        <w:rPr>
          <w:szCs w:val="22"/>
          <w:lang w:val="bg-BG"/>
        </w:rPr>
      </w:pPr>
    </w:p>
    <w:p w14:paraId="60A62029"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r>
      <w:r w:rsidR="000A1F72" w:rsidRPr="00717953">
        <w:rPr>
          <w:b/>
          <w:szCs w:val="22"/>
          <w:lang w:val="bg-BG"/>
        </w:rPr>
        <w:t>СПИСЪК НА ПОМОЩНИТЕ ВЕЩЕСТВА</w:t>
      </w:r>
    </w:p>
    <w:p w14:paraId="60A6202A" w14:textId="77777777" w:rsidR="007046FB" w:rsidRPr="00717953" w:rsidRDefault="007046FB" w:rsidP="005F329C">
      <w:pPr>
        <w:spacing w:line="240" w:lineRule="auto"/>
        <w:rPr>
          <w:szCs w:val="22"/>
          <w:lang w:val="bg-BG"/>
        </w:rPr>
      </w:pPr>
    </w:p>
    <w:p w14:paraId="60A6202B" w14:textId="77777777" w:rsidR="007046FB" w:rsidRPr="00717953" w:rsidRDefault="007046FB" w:rsidP="005F329C">
      <w:pPr>
        <w:spacing w:line="240" w:lineRule="auto"/>
        <w:rPr>
          <w:lang w:val="bg-BG"/>
        </w:rPr>
      </w:pPr>
    </w:p>
    <w:p w14:paraId="60A6202C"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r>
      <w:r w:rsidR="000A1F72" w:rsidRPr="00717953">
        <w:rPr>
          <w:b/>
          <w:szCs w:val="22"/>
          <w:lang w:val="bg-BG"/>
        </w:rPr>
        <w:t>ЛЕКАРСТВЕНА ФОРМА И КОЛИЧЕСТВО В ЕДНА ОПАКОВКА</w:t>
      </w:r>
    </w:p>
    <w:p w14:paraId="60A6202D" w14:textId="77777777" w:rsidR="007046FB" w:rsidRPr="00717953" w:rsidRDefault="007046FB" w:rsidP="005F329C">
      <w:pPr>
        <w:keepNext/>
        <w:tabs>
          <w:tab w:val="clear" w:pos="567"/>
        </w:tabs>
        <w:spacing w:line="240" w:lineRule="auto"/>
        <w:rPr>
          <w:szCs w:val="22"/>
          <w:lang w:val="bg-BG"/>
        </w:rPr>
      </w:pPr>
    </w:p>
    <w:p w14:paraId="60A6202E" w14:textId="77777777" w:rsidR="007046FB" w:rsidRPr="00717953" w:rsidRDefault="00576F92" w:rsidP="005F329C">
      <w:pPr>
        <w:tabs>
          <w:tab w:val="clear" w:pos="567"/>
        </w:tabs>
        <w:spacing w:line="240" w:lineRule="auto"/>
        <w:rPr>
          <w:szCs w:val="22"/>
          <w:lang w:val="bg-BG"/>
        </w:rPr>
      </w:pPr>
      <w:r w:rsidRPr="00717953">
        <w:rPr>
          <w:szCs w:val="22"/>
          <w:shd w:val="pct15" w:color="auto" w:fill="auto"/>
          <w:lang w:val="bg-BG"/>
        </w:rPr>
        <w:t>Филмиран</w:t>
      </w:r>
      <w:r w:rsidR="001659E9" w:rsidRPr="00717953">
        <w:rPr>
          <w:szCs w:val="22"/>
          <w:shd w:val="pct15" w:color="auto" w:fill="auto"/>
          <w:lang w:val="bg-BG"/>
        </w:rPr>
        <w:t>а</w:t>
      </w:r>
      <w:r w:rsidRPr="00717953">
        <w:rPr>
          <w:szCs w:val="22"/>
          <w:shd w:val="pct15" w:color="auto" w:fill="auto"/>
          <w:lang w:val="bg-BG"/>
        </w:rPr>
        <w:t xml:space="preserve"> таблетк</w:t>
      </w:r>
      <w:r w:rsidR="001659E9" w:rsidRPr="00717953">
        <w:rPr>
          <w:szCs w:val="22"/>
          <w:shd w:val="pct15" w:color="auto" w:fill="auto"/>
          <w:lang w:val="bg-BG"/>
        </w:rPr>
        <w:t>а</w:t>
      </w:r>
    </w:p>
    <w:p w14:paraId="60A6202F" w14:textId="77777777" w:rsidR="007046FB" w:rsidRPr="00717953" w:rsidRDefault="007046FB" w:rsidP="005F329C">
      <w:pPr>
        <w:spacing w:line="240" w:lineRule="auto"/>
        <w:rPr>
          <w:szCs w:val="22"/>
          <w:lang w:val="bg-BG"/>
        </w:rPr>
      </w:pPr>
    </w:p>
    <w:p w14:paraId="60A62030" w14:textId="77777777" w:rsidR="001A1CE4" w:rsidRPr="00717953" w:rsidRDefault="001A1CE4" w:rsidP="005F329C">
      <w:pPr>
        <w:rPr>
          <w:szCs w:val="22"/>
          <w:lang w:val="bg-BG"/>
        </w:rPr>
      </w:pPr>
      <w:r w:rsidRPr="00717953">
        <w:rPr>
          <w:szCs w:val="22"/>
          <w:lang w:val="bg-BG"/>
        </w:rPr>
        <w:t>14 филмирани таблетки</w:t>
      </w:r>
    </w:p>
    <w:p w14:paraId="60A62031" w14:textId="77777777" w:rsidR="001A1CE4" w:rsidRPr="00717953" w:rsidRDefault="001A1CE4" w:rsidP="005F329C">
      <w:pPr>
        <w:rPr>
          <w:szCs w:val="22"/>
          <w:lang w:val="bg-BG"/>
        </w:rPr>
      </w:pPr>
      <w:r w:rsidRPr="00717953">
        <w:rPr>
          <w:szCs w:val="22"/>
          <w:shd w:val="pct15" w:color="auto" w:fill="auto"/>
          <w:lang w:val="bg-BG"/>
        </w:rPr>
        <w:t>20 филмирани таблетки</w:t>
      </w:r>
    </w:p>
    <w:p w14:paraId="60A62032" w14:textId="77777777" w:rsidR="007046FB" w:rsidRPr="00717953" w:rsidRDefault="007046FB" w:rsidP="005F329C">
      <w:pPr>
        <w:rPr>
          <w:szCs w:val="22"/>
          <w:shd w:val="pct15" w:color="auto" w:fill="auto"/>
          <w:lang w:val="bg-BG"/>
        </w:rPr>
      </w:pPr>
      <w:r w:rsidRPr="00717953">
        <w:rPr>
          <w:szCs w:val="22"/>
          <w:shd w:val="pct15" w:color="auto" w:fill="auto"/>
          <w:lang w:val="bg-BG"/>
        </w:rPr>
        <w:t>28 </w:t>
      </w:r>
      <w:r w:rsidR="00576F92" w:rsidRPr="00717953">
        <w:rPr>
          <w:szCs w:val="22"/>
          <w:shd w:val="pct15" w:color="auto" w:fill="auto"/>
          <w:lang w:val="bg-BG"/>
        </w:rPr>
        <w:t>филмирани таблетки</w:t>
      </w:r>
    </w:p>
    <w:p w14:paraId="60A62033" w14:textId="77777777" w:rsidR="001A1CE4" w:rsidRPr="00717953" w:rsidRDefault="001A1CE4" w:rsidP="005F329C">
      <w:pPr>
        <w:rPr>
          <w:szCs w:val="22"/>
          <w:shd w:val="pct15" w:color="auto" w:fill="auto"/>
          <w:lang w:val="bg-BG"/>
        </w:rPr>
      </w:pPr>
      <w:r w:rsidRPr="00717953">
        <w:rPr>
          <w:szCs w:val="22"/>
          <w:shd w:val="pct15" w:color="auto" w:fill="auto"/>
          <w:lang w:val="bg-BG"/>
        </w:rPr>
        <w:t>56 филмирани таблетки</w:t>
      </w:r>
    </w:p>
    <w:p w14:paraId="60A62034" w14:textId="77777777" w:rsidR="004E1994" w:rsidRPr="00717953" w:rsidRDefault="004E1994" w:rsidP="005F329C">
      <w:pPr>
        <w:rPr>
          <w:szCs w:val="22"/>
          <w:lang w:val="bg-BG"/>
        </w:rPr>
      </w:pPr>
      <w:r w:rsidRPr="00717953">
        <w:rPr>
          <w:szCs w:val="22"/>
          <w:shd w:val="pct15" w:color="auto" w:fill="auto"/>
          <w:lang w:val="bg-BG"/>
        </w:rPr>
        <w:t>196 филмирани таблетки</w:t>
      </w:r>
    </w:p>
    <w:p w14:paraId="60A62035" w14:textId="77777777" w:rsidR="007046FB" w:rsidRPr="00717953" w:rsidRDefault="007046FB" w:rsidP="005F329C">
      <w:pPr>
        <w:spacing w:line="240" w:lineRule="auto"/>
        <w:rPr>
          <w:szCs w:val="22"/>
          <w:lang w:val="bg-BG"/>
        </w:rPr>
      </w:pPr>
    </w:p>
    <w:p w14:paraId="60A62036" w14:textId="77777777" w:rsidR="007046FB" w:rsidRPr="00717953" w:rsidRDefault="007046FB" w:rsidP="005F329C">
      <w:pPr>
        <w:spacing w:line="240" w:lineRule="auto"/>
        <w:rPr>
          <w:szCs w:val="22"/>
          <w:lang w:val="bg-BG"/>
        </w:rPr>
      </w:pPr>
    </w:p>
    <w:p w14:paraId="60A62037"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r>
      <w:r w:rsidR="000A1F72" w:rsidRPr="00717953">
        <w:rPr>
          <w:b/>
          <w:szCs w:val="22"/>
          <w:lang w:val="bg-BG"/>
        </w:rPr>
        <w:t>НАЧИН НА ПРИЛ</w:t>
      </w:r>
      <w:r w:rsidR="00B500BD" w:rsidRPr="00717953">
        <w:rPr>
          <w:b/>
          <w:szCs w:val="22"/>
          <w:lang w:val="bg-BG"/>
        </w:rPr>
        <w:t>ОЖЕНИЕ</w:t>
      </w:r>
      <w:r w:rsidR="000A1F72" w:rsidRPr="00717953">
        <w:rPr>
          <w:b/>
          <w:szCs w:val="22"/>
          <w:lang w:val="bg-BG"/>
        </w:rPr>
        <w:t xml:space="preserve"> И ПЪТ(ИЩА) НА ВЪВЕЖДАНЕ</w:t>
      </w:r>
    </w:p>
    <w:p w14:paraId="60A62038" w14:textId="77777777" w:rsidR="007046FB" w:rsidRPr="00717953" w:rsidRDefault="007046FB" w:rsidP="005F329C">
      <w:pPr>
        <w:keepNext/>
        <w:spacing w:line="240" w:lineRule="auto"/>
        <w:rPr>
          <w:szCs w:val="22"/>
          <w:lang w:val="bg-BG"/>
        </w:rPr>
      </w:pPr>
    </w:p>
    <w:p w14:paraId="60A62039" w14:textId="77777777" w:rsidR="007046FB" w:rsidRPr="00717953" w:rsidRDefault="000A1F72" w:rsidP="005F329C">
      <w:pPr>
        <w:spacing w:line="240" w:lineRule="auto"/>
        <w:rPr>
          <w:szCs w:val="22"/>
          <w:lang w:val="bg-BG"/>
        </w:rPr>
      </w:pPr>
      <w:r w:rsidRPr="00717953">
        <w:rPr>
          <w:szCs w:val="22"/>
          <w:lang w:val="bg-BG"/>
        </w:rPr>
        <w:t>Преди употреба прочетете листовката.</w:t>
      </w:r>
    </w:p>
    <w:p w14:paraId="60A6203A" w14:textId="6151884C" w:rsidR="00276518" w:rsidRPr="00717953" w:rsidRDefault="00276518" w:rsidP="005F329C">
      <w:pPr>
        <w:spacing w:line="240" w:lineRule="auto"/>
        <w:rPr>
          <w:szCs w:val="22"/>
          <w:lang w:val="bg-BG"/>
        </w:rPr>
      </w:pPr>
      <w:r w:rsidRPr="00717953">
        <w:rPr>
          <w:szCs w:val="22"/>
          <w:lang w:val="bg-BG"/>
        </w:rPr>
        <w:t>Перорално приложение</w:t>
      </w:r>
    </w:p>
    <w:p w14:paraId="60A6203B" w14:textId="77777777" w:rsidR="007046FB" w:rsidRPr="00717953" w:rsidRDefault="007046FB" w:rsidP="005F329C">
      <w:pPr>
        <w:spacing w:line="240" w:lineRule="auto"/>
        <w:rPr>
          <w:szCs w:val="22"/>
          <w:lang w:val="bg-BG"/>
        </w:rPr>
      </w:pPr>
    </w:p>
    <w:p w14:paraId="60A6203C" w14:textId="77777777" w:rsidR="007046FB" w:rsidRPr="00717953" w:rsidRDefault="007046FB" w:rsidP="005F329C">
      <w:pPr>
        <w:spacing w:line="240" w:lineRule="auto"/>
        <w:rPr>
          <w:szCs w:val="22"/>
          <w:lang w:val="bg-BG"/>
        </w:rPr>
      </w:pPr>
    </w:p>
    <w:p w14:paraId="60A6203D" w14:textId="77777777" w:rsidR="007046FB" w:rsidRPr="00717953" w:rsidRDefault="007046FB"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r>
      <w:r w:rsidR="000A1F72" w:rsidRPr="00717953">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60A6203E" w14:textId="77777777" w:rsidR="007046FB" w:rsidRPr="00717953" w:rsidRDefault="007046FB" w:rsidP="005F329C">
      <w:pPr>
        <w:keepNext/>
        <w:keepLines/>
        <w:spacing w:line="240" w:lineRule="auto"/>
        <w:rPr>
          <w:szCs w:val="22"/>
          <w:lang w:val="bg-BG"/>
        </w:rPr>
      </w:pPr>
    </w:p>
    <w:p w14:paraId="60A6203F" w14:textId="77777777" w:rsidR="007046FB" w:rsidRPr="00717953" w:rsidRDefault="000A1F72" w:rsidP="005F329C">
      <w:pPr>
        <w:spacing w:line="240" w:lineRule="auto"/>
        <w:rPr>
          <w:szCs w:val="22"/>
          <w:lang w:val="bg-BG"/>
        </w:rPr>
      </w:pPr>
      <w:r w:rsidRPr="00717953">
        <w:rPr>
          <w:szCs w:val="22"/>
          <w:lang w:val="bg-BG"/>
        </w:rPr>
        <w:t>Да се съхранява на място, недостъпно за деца.</w:t>
      </w:r>
    </w:p>
    <w:p w14:paraId="60A62040" w14:textId="77777777" w:rsidR="007046FB" w:rsidRPr="00717953" w:rsidRDefault="007046FB" w:rsidP="005F329C">
      <w:pPr>
        <w:spacing w:line="240" w:lineRule="auto"/>
        <w:rPr>
          <w:szCs w:val="22"/>
          <w:lang w:val="bg-BG"/>
        </w:rPr>
      </w:pPr>
    </w:p>
    <w:p w14:paraId="60A62041" w14:textId="77777777" w:rsidR="007046FB" w:rsidRPr="00717953" w:rsidRDefault="007046FB" w:rsidP="005F329C">
      <w:pPr>
        <w:spacing w:line="240" w:lineRule="auto"/>
        <w:rPr>
          <w:szCs w:val="22"/>
          <w:lang w:val="bg-BG"/>
        </w:rPr>
      </w:pPr>
    </w:p>
    <w:p w14:paraId="60A62042"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r>
      <w:r w:rsidR="000A1F72" w:rsidRPr="00717953">
        <w:rPr>
          <w:b/>
          <w:szCs w:val="22"/>
          <w:lang w:val="bg-BG"/>
        </w:rPr>
        <w:t>ДРУГИ СПЕЦИАЛНИ ПРЕДУПРЕЖДЕНИЯ, АКО Е НЕОБХОДИМО</w:t>
      </w:r>
    </w:p>
    <w:p w14:paraId="60A62043" w14:textId="77777777" w:rsidR="007046FB" w:rsidRPr="00717953" w:rsidRDefault="007046FB" w:rsidP="005F329C">
      <w:pPr>
        <w:tabs>
          <w:tab w:val="left" w:pos="749"/>
        </w:tabs>
        <w:spacing w:line="240" w:lineRule="auto"/>
        <w:rPr>
          <w:lang w:val="bg-BG"/>
        </w:rPr>
      </w:pPr>
    </w:p>
    <w:p w14:paraId="60A62044" w14:textId="77777777" w:rsidR="007046FB" w:rsidRPr="00717953" w:rsidRDefault="007046FB" w:rsidP="005F329C">
      <w:pPr>
        <w:tabs>
          <w:tab w:val="left" w:pos="749"/>
        </w:tabs>
        <w:spacing w:line="240" w:lineRule="auto"/>
        <w:rPr>
          <w:lang w:val="bg-BG"/>
        </w:rPr>
      </w:pPr>
    </w:p>
    <w:p w14:paraId="60A62045" w14:textId="77777777" w:rsidR="007046FB" w:rsidRPr="00717953" w:rsidRDefault="007046FB"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000A1F72" w:rsidRPr="00717953">
        <w:rPr>
          <w:b/>
          <w:szCs w:val="22"/>
          <w:lang w:val="bg-BG"/>
        </w:rPr>
        <w:t>ДАТА НА ИЗТИЧАНЕ НА СРОКА НА ГОДНОСТ</w:t>
      </w:r>
    </w:p>
    <w:p w14:paraId="60A62046" w14:textId="77777777" w:rsidR="007046FB" w:rsidRPr="00717953" w:rsidRDefault="007046FB" w:rsidP="005F329C">
      <w:pPr>
        <w:keepNext/>
        <w:keepLines/>
        <w:spacing w:line="240" w:lineRule="auto"/>
        <w:rPr>
          <w:lang w:val="bg-BG"/>
        </w:rPr>
      </w:pPr>
    </w:p>
    <w:p w14:paraId="60A62047" w14:textId="77777777" w:rsidR="007046FB" w:rsidRPr="00717953" w:rsidRDefault="000A1F72" w:rsidP="005F329C">
      <w:pPr>
        <w:spacing w:line="240" w:lineRule="auto"/>
        <w:rPr>
          <w:szCs w:val="22"/>
          <w:lang w:val="bg-BG"/>
        </w:rPr>
      </w:pPr>
      <w:r w:rsidRPr="00717953">
        <w:rPr>
          <w:szCs w:val="22"/>
          <w:lang w:val="bg-BG"/>
        </w:rPr>
        <w:t>Годен до:</w:t>
      </w:r>
    </w:p>
    <w:p w14:paraId="60A62048" w14:textId="77777777" w:rsidR="007046FB" w:rsidRPr="00717953" w:rsidRDefault="007046FB" w:rsidP="005F329C">
      <w:pPr>
        <w:spacing w:line="240" w:lineRule="auto"/>
        <w:rPr>
          <w:szCs w:val="22"/>
          <w:lang w:val="bg-BG"/>
        </w:rPr>
      </w:pPr>
    </w:p>
    <w:p w14:paraId="60A62049" w14:textId="77777777" w:rsidR="007046FB" w:rsidRPr="00717953" w:rsidRDefault="007046FB" w:rsidP="005F329C">
      <w:pPr>
        <w:spacing w:line="240" w:lineRule="auto"/>
        <w:rPr>
          <w:szCs w:val="22"/>
          <w:lang w:val="bg-BG"/>
        </w:rPr>
      </w:pPr>
    </w:p>
    <w:p w14:paraId="60A6204A" w14:textId="77777777" w:rsidR="007046FB" w:rsidRPr="00717953" w:rsidRDefault="007046FB"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lastRenderedPageBreak/>
        <w:t>9.</w:t>
      </w:r>
      <w:r w:rsidRPr="00717953">
        <w:rPr>
          <w:b/>
          <w:szCs w:val="22"/>
          <w:lang w:val="bg-BG"/>
        </w:rPr>
        <w:tab/>
      </w:r>
      <w:r w:rsidR="000A1F72" w:rsidRPr="00717953">
        <w:rPr>
          <w:b/>
          <w:szCs w:val="22"/>
          <w:lang w:val="bg-BG"/>
        </w:rPr>
        <w:t>СПЕЦИАЛНИ УСЛОВИЯ НА СЪХРАНЕНИЕ</w:t>
      </w:r>
    </w:p>
    <w:p w14:paraId="60A6204B" w14:textId="77777777" w:rsidR="007046FB" w:rsidRPr="00717953" w:rsidRDefault="007046FB" w:rsidP="005F329C">
      <w:pPr>
        <w:keepNext/>
        <w:keepLines/>
        <w:spacing w:line="240" w:lineRule="auto"/>
        <w:rPr>
          <w:szCs w:val="22"/>
          <w:lang w:val="bg-BG"/>
        </w:rPr>
      </w:pPr>
    </w:p>
    <w:p w14:paraId="60A6204C" w14:textId="77777777" w:rsidR="007046FB" w:rsidRPr="00717953" w:rsidRDefault="00576F92" w:rsidP="005F329C">
      <w:pPr>
        <w:keepNext/>
        <w:spacing w:line="240" w:lineRule="auto"/>
        <w:rPr>
          <w:lang w:val="bg-BG"/>
        </w:rPr>
      </w:pPr>
      <w:r w:rsidRPr="00717953">
        <w:rPr>
          <w:lang w:val="bg-BG"/>
        </w:rPr>
        <w:t>Да се съхранява в оригиналната опаковка, за да се предпази от влага</w:t>
      </w:r>
      <w:r w:rsidR="007046FB" w:rsidRPr="00717953">
        <w:rPr>
          <w:lang w:val="bg-BG"/>
        </w:rPr>
        <w:t>.</w:t>
      </w:r>
    </w:p>
    <w:p w14:paraId="60A6204D" w14:textId="77777777" w:rsidR="007046FB" w:rsidRPr="00717953" w:rsidRDefault="007046FB" w:rsidP="005F329C">
      <w:pPr>
        <w:keepNext/>
        <w:spacing w:line="240" w:lineRule="auto"/>
        <w:rPr>
          <w:lang w:val="bg-BG"/>
        </w:rPr>
      </w:pPr>
    </w:p>
    <w:p w14:paraId="60A6204E" w14:textId="77777777" w:rsidR="007046FB" w:rsidRPr="00717953" w:rsidRDefault="007046FB" w:rsidP="005F329C">
      <w:pPr>
        <w:spacing w:line="240" w:lineRule="auto"/>
        <w:ind w:left="567" w:hanging="567"/>
        <w:rPr>
          <w:szCs w:val="22"/>
          <w:lang w:val="bg-BG"/>
        </w:rPr>
      </w:pPr>
    </w:p>
    <w:p w14:paraId="60A6204F" w14:textId="77777777" w:rsidR="007046FB" w:rsidRPr="00717953" w:rsidRDefault="007046FB" w:rsidP="005F329C">
      <w:pPr>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10.</w:t>
      </w:r>
      <w:r w:rsidRPr="00717953">
        <w:rPr>
          <w:b/>
          <w:szCs w:val="22"/>
          <w:lang w:val="bg-BG"/>
        </w:rPr>
        <w:tab/>
      </w:r>
      <w:r w:rsidR="000A1F72" w:rsidRPr="00717953">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050" w14:textId="77777777" w:rsidR="007046FB" w:rsidRPr="00717953" w:rsidRDefault="007046FB" w:rsidP="005F329C">
      <w:pPr>
        <w:keepLines/>
        <w:spacing w:line="240" w:lineRule="auto"/>
        <w:rPr>
          <w:szCs w:val="22"/>
          <w:lang w:val="bg-BG"/>
        </w:rPr>
      </w:pPr>
    </w:p>
    <w:p w14:paraId="60A62051" w14:textId="77777777" w:rsidR="007046FB" w:rsidRPr="00717953" w:rsidRDefault="007046FB" w:rsidP="005F329C">
      <w:pPr>
        <w:spacing w:line="240" w:lineRule="auto"/>
        <w:rPr>
          <w:szCs w:val="22"/>
          <w:lang w:val="bg-BG"/>
        </w:rPr>
      </w:pPr>
    </w:p>
    <w:p w14:paraId="60A62052"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r>
      <w:r w:rsidR="000A1F72" w:rsidRPr="00717953">
        <w:rPr>
          <w:b/>
          <w:szCs w:val="22"/>
          <w:lang w:val="bg-BG"/>
        </w:rPr>
        <w:t>ИМЕ И АДРЕС НА ПРИТЕЖАТЕЛЯ НА РАЗРЕШЕНИЕТО ЗА УПОТРЕБА</w:t>
      </w:r>
    </w:p>
    <w:p w14:paraId="60A62053" w14:textId="77777777" w:rsidR="007046FB" w:rsidRPr="00717953" w:rsidRDefault="007046FB" w:rsidP="005F329C">
      <w:pPr>
        <w:keepNext/>
        <w:spacing w:line="240" w:lineRule="auto"/>
        <w:rPr>
          <w:szCs w:val="22"/>
          <w:lang w:val="bg-BG"/>
        </w:rPr>
      </w:pPr>
    </w:p>
    <w:p w14:paraId="60A62054" w14:textId="77777777" w:rsidR="007046FB" w:rsidRPr="00717953" w:rsidRDefault="007046FB" w:rsidP="005F329C">
      <w:pPr>
        <w:keepNext/>
        <w:spacing w:line="240" w:lineRule="auto"/>
        <w:rPr>
          <w:szCs w:val="22"/>
          <w:lang w:val="bg-BG"/>
        </w:rPr>
      </w:pPr>
      <w:r w:rsidRPr="00717953">
        <w:rPr>
          <w:szCs w:val="22"/>
          <w:lang w:val="bg-BG"/>
        </w:rPr>
        <w:t>Novartis Europharm Limited</w:t>
      </w:r>
    </w:p>
    <w:p w14:paraId="60A62055"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056"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057"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058"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059" w14:textId="77777777" w:rsidR="007046FB" w:rsidRPr="00717953" w:rsidRDefault="007046FB" w:rsidP="005F329C">
      <w:pPr>
        <w:spacing w:line="240" w:lineRule="auto"/>
        <w:rPr>
          <w:szCs w:val="22"/>
          <w:lang w:val="bg-BG"/>
        </w:rPr>
      </w:pPr>
    </w:p>
    <w:p w14:paraId="60A6205A" w14:textId="77777777" w:rsidR="007046FB" w:rsidRPr="00717953" w:rsidRDefault="007046FB" w:rsidP="005F329C">
      <w:pPr>
        <w:spacing w:line="240" w:lineRule="auto"/>
        <w:rPr>
          <w:szCs w:val="22"/>
          <w:lang w:val="bg-BG"/>
        </w:rPr>
      </w:pPr>
    </w:p>
    <w:p w14:paraId="60A6205B"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r>
      <w:r w:rsidR="001D128D" w:rsidRPr="00717953">
        <w:rPr>
          <w:b/>
          <w:szCs w:val="22"/>
          <w:lang w:val="bg-BG"/>
        </w:rPr>
        <w:t>НОМЕР(А) НА РАЗРЕШЕНИЕТО ЗА УПОТРЕБА</w:t>
      </w:r>
    </w:p>
    <w:p w14:paraId="60A6205C" w14:textId="77777777" w:rsidR="007046FB" w:rsidRPr="00717953" w:rsidRDefault="007046FB"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7046FB" w:rsidRPr="00717953" w14:paraId="60A6205F" w14:textId="77777777" w:rsidTr="00DC3F7F">
        <w:tc>
          <w:tcPr>
            <w:tcW w:w="2518" w:type="dxa"/>
            <w:shd w:val="clear" w:color="auto" w:fill="auto"/>
          </w:tcPr>
          <w:p w14:paraId="60A6205D" w14:textId="77777777" w:rsidR="007046FB" w:rsidRPr="00717953" w:rsidRDefault="00276518" w:rsidP="005F329C">
            <w:pPr>
              <w:spacing w:line="240" w:lineRule="auto"/>
              <w:rPr>
                <w:szCs w:val="22"/>
                <w:lang w:val="bg-BG"/>
              </w:rPr>
            </w:pPr>
            <w:r w:rsidRPr="00717953">
              <w:rPr>
                <w:szCs w:val="22"/>
                <w:lang w:val="bg-BG"/>
              </w:rPr>
              <w:t>EU/1/15/1058/001</w:t>
            </w:r>
          </w:p>
        </w:tc>
        <w:tc>
          <w:tcPr>
            <w:tcW w:w="6804" w:type="dxa"/>
            <w:shd w:val="clear" w:color="auto" w:fill="auto"/>
          </w:tcPr>
          <w:p w14:paraId="60A6205E" w14:textId="77777777" w:rsidR="007046FB" w:rsidRPr="00717953" w:rsidRDefault="007046FB" w:rsidP="005F329C">
            <w:pPr>
              <w:spacing w:line="240" w:lineRule="auto"/>
              <w:rPr>
                <w:szCs w:val="22"/>
                <w:lang w:val="bg-BG"/>
              </w:rPr>
            </w:pPr>
            <w:r w:rsidRPr="00717953">
              <w:rPr>
                <w:szCs w:val="22"/>
                <w:shd w:val="pct15" w:color="auto" w:fill="auto"/>
                <w:lang w:val="bg-BG"/>
              </w:rPr>
              <w:t>28 </w:t>
            </w:r>
            <w:r w:rsidR="00576F92" w:rsidRPr="00717953">
              <w:rPr>
                <w:szCs w:val="22"/>
                <w:shd w:val="pct15" w:color="auto" w:fill="auto"/>
                <w:lang w:val="bg-BG"/>
              </w:rPr>
              <w:t>филмирани таблетки</w:t>
            </w:r>
          </w:p>
        </w:tc>
      </w:tr>
      <w:tr w:rsidR="00F84038" w:rsidRPr="00717953" w14:paraId="60A62062" w14:textId="77777777" w:rsidTr="005C130E">
        <w:tc>
          <w:tcPr>
            <w:tcW w:w="2518" w:type="dxa"/>
            <w:shd w:val="clear" w:color="auto" w:fill="auto"/>
          </w:tcPr>
          <w:p w14:paraId="60A62060" w14:textId="77777777" w:rsidR="00F84038" w:rsidRPr="00717953" w:rsidRDefault="00F84038" w:rsidP="005F329C">
            <w:pPr>
              <w:rPr>
                <w:szCs w:val="22"/>
                <w:shd w:val="pct15" w:color="auto" w:fill="auto"/>
                <w:lang w:val="bg-BG"/>
              </w:rPr>
            </w:pPr>
            <w:r w:rsidRPr="00717953">
              <w:rPr>
                <w:szCs w:val="22"/>
                <w:shd w:val="pct15" w:color="auto" w:fill="auto"/>
                <w:lang w:val="bg-BG"/>
              </w:rPr>
              <w:t>EU/1/15/1058/008</w:t>
            </w:r>
          </w:p>
        </w:tc>
        <w:tc>
          <w:tcPr>
            <w:tcW w:w="6804" w:type="dxa"/>
            <w:shd w:val="clear" w:color="auto" w:fill="auto"/>
          </w:tcPr>
          <w:p w14:paraId="60A62061" w14:textId="77777777" w:rsidR="00F84038" w:rsidRPr="00717953" w:rsidRDefault="00F84038" w:rsidP="005F329C">
            <w:pPr>
              <w:rPr>
                <w:szCs w:val="22"/>
                <w:shd w:val="pct15" w:color="auto" w:fill="auto"/>
                <w:lang w:val="bg-BG"/>
              </w:rPr>
            </w:pPr>
            <w:r w:rsidRPr="00717953">
              <w:rPr>
                <w:szCs w:val="22"/>
                <w:shd w:val="pct15" w:color="auto" w:fill="auto"/>
                <w:lang w:val="bg-BG"/>
              </w:rPr>
              <w:t>14 филмирани таблетки</w:t>
            </w:r>
          </w:p>
        </w:tc>
      </w:tr>
      <w:tr w:rsidR="00F84038" w:rsidRPr="00717953" w14:paraId="60A62065" w14:textId="77777777" w:rsidTr="005C130E">
        <w:tc>
          <w:tcPr>
            <w:tcW w:w="2518" w:type="dxa"/>
            <w:shd w:val="clear" w:color="auto" w:fill="auto"/>
          </w:tcPr>
          <w:p w14:paraId="60A62063" w14:textId="77777777" w:rsidR="00F84038" w:rsidRPr="00717953" w:rsidRDefault="00F84038" w:rsidP="005F329C">
            <w:pPr>
              <w:rPr>
                <w:szCs w:val="22"/>
                <w:shd w:val="pct15" w:color="auto" w:fill="auto"/>
                <w:lang w:val="bg-BG"/>
              </w:rPr>
            </w:pPr>
            <w:r w:rsidRPr="00717953">
              <w:rPr>
                <w:szCs w:val="22"/>
                <w:shd w:val="pct15" w:color="auto" w:fill="auto"/>
                <w:lang w:val="bg-BG"/>
              </w:rPr>
              <w:t>EU/1/15/1058/009</w:t>
            </w:r>
          </w:p>
        </w:tc>
        <w:tc>
          <w:tcPr>
            <w:tcW w:w="6804" w:type="dxa"/>
            <w:shd w:val="clear" w:color="auto" w:fill="auto"/>
          </w:tcPr>
          <w:p w14:paraId="60A62064" w14:textId="77777777" w:rsidR="00F84038" w:rsidRPr="00717953" w:rsidRDefault="00F84038" w:rsidP="005F329C">
            <w:pPr>
              <w:rPr>
                <w:szCs w:val="22"/>
                <w:shd w:val="pct15" w:color="auto" w:fill="auto"/>
                <w:lang w:val="bg-BG"/>
              </w:rPr>
            </w:pPr>
            <w:r w:rsidRPr="00717953">
              <w:rPr>
                <w:szCs w:val="22"/>
                <w:shd w:val="pct15" w:color="auto" w:fill="auto"/>
                <w:lang w:val="bg-BG"/>
              </w:rPr>
              <w:t>20 филмирани таблетки</w:t>
            </w:r>
          </w:p>
        </w:tc>
      </w:tr>
      <w:tr w:rsidR="00F84038" w:rsidRPr="00717953" w14:paraId="60A62068" w14:textId="77777777" w:rsidTr="005C130E">
        <w:tc>
          <w:tcPr>
            <w:tcW w:w="2518" w:type="dxa"/>
            <w:shd w:val="clear" w:color="auto" w:fill="auto"/>
          </w:tcPr>
          <w:p w14:paraId="60A62066" w14:textId="77777777" w:rsidR="00F84038" w:rsidRPr="00717953" w:rsidRDefault="00F84038" w:rsidP="005F329C">
            <w:pPr>
              <w:rPr>
                <w:szCs w:val="22"/>
                <w:shd w:val="pct15" w:color="auto" w:fill="auto"/>
                <w:lang w:val="bg-BG"/>
              </w:rPr>
            </w:pPr>
            <w:r w:rsidRPr="00717953">
              <w:rPr>
                <w:szCs w:val="22"/>
                <w:shd w:val="pct15" w:color="auto" w:fill="auto"/>
                <w:lang w:val="bg-BG"/>
              </w:rPr>
              <w:t>EU/1/15/1058/010</w:t>
            </w:r>
          </w:p>
        </w:tc>
        <w:tc>
          <w:tcPr>
            <w:tcW w:w="6804" w:type="dxa"/>
            <w:shd w:val="clear" w:color="auto" w:fill="auto"/>
          </w:tcPr>
          <w:p w14:paraId="60A62067" w14:textId="77777777" w:rsidR="00F84038" w:rsidRPr="00717953" w:rsidRDefault="00F84038" w:rsidP="005F329C">
            <w:pPr>
              <w:rPr>
                <w:szCs w:val="22"/>
                <w:shd w:val="pct15" w:color="auto" w:fill="auto"/>
                <w:lang w:val="bg-BG"/>
              </w:rPr>
            </w:pPr>
            <w:r w:rsidRPr="00717953">
              <w:rPr>
                <w:szCs w:val="22"/>
                <w:shd w:val="pct15" w:color="auto" w:fill="auto"/>
                <w:lang w:val="bg-BG"/>
              </w:rPr>
              <w:t>56 филмирани таблетки</w:t>
            </w:r>
          </w:p>
        </w:tc>
      </w:tr>
      <w:tr w:rsidR="002B1475" w:rsidRPr="00717953" w14:paraId="60A6206B" w14:textId="77777777" w:rsidTr="002B1475">
        <w:tc>
          <w:tcPr>
            <w:tcW w:w="2518" w:type="dxa"/>
            <w:shd w:val="clear" w:color="auto" w:fill="auto"/>
          </w:tcPr>
          <w:p w14:paraId="60A62069" w14:textId="77777777" w:rsidR="002B1475" w:rsidRPr="00717953" w:rsidRDefault="002B1475" w:rsidP="005F329C">
            <w:pPr>
              <w:rPr>
                <w:szCs w:val="22"/>
                <w:shd w:val="pct15" w:color="auto" w:fill="auto"/>
                <w:lang w:val="bg-BG"/>
              </w:rPr>
            </w:pPr>
            <w:r w:rsidRPr="00717953">
              <w:rPr>
                <w:szCs w:val="22"/>
                <w:shd w:val="pct15" w:color="auto" w:fill="auto"/>
                <w:lang w:val="bg-BG"/>
              </w:rPr>
              <w:t>EU/1/15/1058/018</w:t>
            </w:r>
          </w:p>
        </w:tc>
        <w:tc>
          <w:tcPr>
            <w:tcW w:w="6804" w:type="dxa"/>
            <w:shd w:val="clear" w:color="auto" w:fill="auto"/>
          </w:tcPr>
          <w:p w14:paraId="60A6206A" w14:textId="77777777" w:rsidR="002B1475" w:rsidRPr="00717953" w:rsidRDefault="002B1475" w:rsidP="005F329C">
            <w:pPr>
              <w:rPr>
                <w:szCs w:val="22"/>
                <w:shd w:val="pct15" w:color="auto" w:fill="auto"/>
                <w:lang w:val="bg-BG"/>
              </w:rPr>
            </w:pPr>
            <w:r w:rsidRPr="00717953">
              <w:rPr>
                <w:szCs w:val="22"/>
                <w:shd w:val="pct15" w:color="auto" w:fill="auto"/>
                <w:lang w:val="bg-BG"/>
              </w:rPr>
              <w:t>196 </w:t>
            </w:r>
            <w:r w:rsidR="00153D5B" w:rsidRPr="00717953">
              <w:rPr>
                <w:szCs w:val="22"/>
                <w:shd w:val="pct15" w:color="auto" w:fill="auto"/>
                <w:lang w:val="bg-BG"/>
              </w:rPr>
              <w:t>филмирани таблетки</w:t>
            </w:r>
          </w:p>
        </w:tc>
      </w:tr>
    </w:tbl>
    <w:p w14:paraId="60A6206C" w14:textId="77777777" w:rsidR="007046FB" w:rsidRPr="00717953" w:rsidRDefault="007046FB" w:rsidP="005F329C">
      <w:pPr>
        <w:spacing w:line="240" w:lineRule="auto"/>
        <w:rPr>
          <w:szCs w:val="22"/>
          <w:lang w:val="bg-BG"/>
        </w:rPr>
      </w:pPr>
    </w:p>
    <w:p w14:paraId="60A6206D" w14:textId="77777777" w:rsidR="007046FB" w:rsidRPr="00717953" w:rsidRDefault="007046FB" w:rsidP="005F329C">
      <w:pPr>
        <w:spacing w:line="240" w:lineRule="auto"/>
        <w:rPr>
          <w:szCs w:val="22"/>
          <w:lang w:val="bg-BG"/>
        </w:rPr>
      </w:pPr>
    </w:p>
    <w:p w14:paraId="60A6206E"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r>
      <w:r w:rsidR="001D128D" w:rsidRPr="00717953">
        <w:rPr>
          <w:b/>
          <w:szCs w:val="22"/>
          <w:lang w:val="bg-BG"/>
        </w:rPr>
        <w:t>ПАРТИДЕН НОМЕР</w:t>
      </w:r>
    </w:p>
    <w:p w14:paraId="60A6206F" w14:textId="77777777" w:rsidR="007046FB" w:rsidRPr="00717953" w:rsidRDefault="007046FB" w:rsidP="005F329C">
      <w:pPr>
        <w:keepNext/>
        <w:spacing w:line="240" w:lineRule="auto"/>
        <w:rPr>
          <w:szCs w:val="22"/>
          <w:lang w:val="bg-BG"/>
        </w:rPr>
      </w:pPr>
    </w:p>
    <w:p w14:paraId="60A62070" w14:textId="77777777" w:rsidR="007046FB" w:rsidRPr="00717953" w:rsidRDefault="001D128D" w:rsidP="005F329C">
      <w:pPr>
        <w:spacing w:line="240" w:lineRule="auto"/>
        <w:rPr>
          <w:szCs w:val="22"/>
          <w:lang w:val="bg-BG"/>
        </w:rPr>
      </w:pPr>
      <w:r w:rsidRPr="00717953">
        <w:rPr>
          <w:szCs w:val="22"/>
          <w:lang w:val="bg-BG"/>
        </w:rPr>
        <w:t>Парт.№</w:t>
      </w:r>
    </w:p>
    <w:p w14:paraId="60A62071" w14:textId="77777777" w:rsidR="007046FB" w:rsidRPr="00717953" w:rsidRDefault="007046FB" w:rsidP="005F329C">
      <w:pPr>
        <w:spacing w:line="240" w:lineRule="auto"/>
        <w:rPr>
          <w:szCs w:val="22"/>
          <w:lang w:val="bg-BG"/>
        </w:rPr>
      </w:pPr>
    </w:p>
    <w:p w14:paraId="60A62072" w14:textId="77777777" w:rsidR="007046FB" w:rsidRPr="00717953" w:rsidRDefault="007046FB" w:rsidP="005F329C">
      <w:pPr>
        <w:spacing w:line="240" w:lineRule="auto"/>
        <w:rPr>
          <w:szCs w:val="22"/>
          <w:lang w:val="bg-BG"/>
        </w:rPr>
      </w:pPr>
    </w:p>
    <w:p w14:paraId="60A62073"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r>
      <w:r w:rsidR="001D128D" w:rsidRPr="00717953">
        <w:rPr>
          <w:b/>
          <w:szCs w:val="22"/>
          <w:lang w:val="bg-BG"/>
        </w:rPr>
        <w:t>НАЧИН НА ОТПУСКАНЕ</w:t>
      </w:r>
    </w:p>
    <w:p w14:paraId="60A62074" w14:textId="77777777" w:rsidR="007046FB" w:rsidRPr="00717953" w:rsidRDefault="007046FB" w:rsidP="005F329C">
      <w:pPr>
        <w:keepNext/>
        <w:spacing w:line="240" w:lineRule="auto"/>
        <w:rPr>
          <w:szCs w:val="22"/>
          <w:lang w:val="bg-BG"/>
        </w:rPr>
      </w:pPr>
    </w:p>
    <w:p w14:paraId="60A62075" w14:textId="77777777" w:rsidR="007046FB" w:rsidRPr="00717953" w:rsidRDefault="007046FB" w:rsidP="005F329C">
      <w:pPr>
        <w:spacing w:line="240" w:lineRule="auto"/>
        <w:rPr>
          <w:szCs w:val="22"/>
          <w:lang w:val="bg-BG"/>
        </w:rPr>
      </w:pPr>
    </w:p>
    <w:p w14:paraId="60A62076" w14:textId="77777777" w:rsidR="007046FB" w:rsidRPr="00717953" w:rsidRDefault="007046FB"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r>
      <w:r w:rsidR="00546099" w:rsidRPr="00717953">
        <w:rPr>
          <w:b/>
          <w:szCs w:val="22"/>
          <w:lang w:val="bg-BG"/>
        </w:rPr>
        <w:t>УКАЗАНИЯ ЗА УПОТРЕБА</w:t>
      </w:r>
    </w:p>
    <w:p w14:paraId="60A62077" w14:textId="77777777" w:rsidR="007046FB" w:rsidRPr="00717953" w:rsidRDefault="007046FB" w:rsidP="005F329C">
      <w:pPr>
        <w:spacing w:line="240" w:lineRule="auto"/>
        <w:rPr>
          <w:szCs w:val="22"/>
          <w:lang w:val="bg-BG"/>
        </w:rPr>
      </w:pPr>
    </w:p>
    <w:p w14:paraId="60A62078" w14:textId="77777777" w:rsidR="007046FB" w:rsidRPr="00717953" w:rsidRDefault="007046FB" w:rsidP="005F329C">
      <w:pPr>
        <w:spacing w:line="240" w:lineRule="auto"/>
        <w:rPr>
          <w:szCs w:val="22"/>
          <w:lang w:val="bg-BG"/>
        </w:rPr>
      </w:pPr>
    </w:p>
    <w:p w14:paraId="60A62079" w14:textId="77777777" w:rsidR="007046FB" w:rsidRPr="00717953" w:rsidRDefault="007046FB"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r>
      <w:r w:rsidR="00546099" w:rsidRPr="00717953">
        <w:rPr>
          <w:b/>
          <w:szCs w:val="22"/>
          <w:lang w:val="bg-BG"/>
        </w:rPr>
        <w:t>ИНФОРМАЦИЯ НА БРАЙЛОВА АЗБУКА</w:t>
      </w:r>
    </w:p>
    <w:p w14:paraId="60A6207A" w14:textId="77777777" w:rsidR="007046FB" w:rsidRPr="00717953" w:rsidRDefault="007046FB" w:rsidP="005F329C">
      <w:pPr>
        <w:keepNext/>
        <w:spacing w:line="240" w:lineRule="auto"/>
        <w:rPr>
          <w:szCs w:val="22"/>
          <w:lang w:val="bg-BG"/>
        </w:rPr>
      </w:pPr>
    </w:p>
    <w:p w14:paraId="60A6207B" w14:textId="3AAFA0FB" w:rsidR="007046FB" w:rsidRPr="00717953" w:rsidRDefault="007046FB" w:rsidP="005F329C">
      <w:pPr>
        <w:spacing w:line="240" w:lineRule="auto"/>
        <w:rPr>
          <w:szCs w:val="22"/>
          <w:lang w:val="bg-BG"/>
        </w:rPr>
      </w:pPr>
      <w:r w:rsidRPr="00717953">
        <w:rPr>
          <w:szCs w:val="22"/>
          <w:lang w:val="bg-BG"/>
        </w:rPr>
        <w:t xml:space="preserve">Entresto </w:t>
      </w:r>
      <w:r w:rsidR="001659E9" w:rsidRPr="00717953">
        <w:rPr>
          <w:szCs w:val="22"/>
          <w:lang w:val="bg-BG"/>
        </w:rPr>
        <w:t>24 mg/26 mg</w:t>
      </w:r>
      <w:r w:rsidR="00672C53" w:rsidRPr="00717953">
        <w:rPr>
          <w:szCs w:val="22"/>
          <w:lang w:val="bg-BG"/>
        </w:rPr>
        <w:t xml:space="preserve"> филмирани таблетки</w:t>
      </w:r>
      <w:r w:rsidR="009F79E1" w:rsidRPr="00717953">
        <w:rPr>
          <w:szCs w:val="22"/>
          <w:shd w:val="pct15" w:color="auto" w:fill="auto"/>
          <w:lang w:val="bg-BG"/>
        </w:rPr>
        <w:t xml:space="preserve">, </w:t>
      </w:r>
      <w:r w:rsidR="009F79E1" w:rsidRPr="00A27C49">
        <w:rPr>
          <w:szCs w:val="22"/>
          <w:shd w:val="pct15" w:color="auto" w:fill="auto"/>
          <w:lang w:val="bg-BG"/>
        </w:rPr>
        <w:t xml:space="preserve">съкратената форма </w:t>
      </w:r>
      <w:r w:rsidR="00832D91" w:rsidRPr="00A27C49">
        <w:rPr>
          <w:szCs w:val="22"/>
          <w:shd w:val="pct15" w:color="auto" w:fill="auto"/>
          <w:lang w:val="bg-BG"/>
        </w:rPr>
        <w:t>с</w:t>
      </w:r>
      <w:r w:rsidR="009F79E1" w:rsidRPr="00A27C49">
        <w:rPr>
          <w:szCs w:val="22"/>
          <w:shd w:val="pct15" w:color="auto" w:fill="auto"/>
          <w:lang w:val="bg-BG"/>
        </w:rPr>
        <w:t>е прием</w:t>
      </w:r>
      <w:r w:rsidR="00832D91" w:rsidRPr="00A27C49">
        <w:rPr>
          <w:szCs w:val="22"/>
          <w:shd w:val="pct15" w:color="auto" w:fill="auto"/>
          <w:lang w:val="bg-BG"/>
        </w:rPr>
        <w:t>а</w:t>
      </w:r>
      <w:r w:rsidR="009F79E1" w:rsidRPr="00A27C49">
        <w:rPr>
          <w:szCs w:val="22"/>
          <w:shd w:val="pct15" w:color="auto" w:fill="auto"/>
          <w:lang w:val="bg-BG"/>
        </w:rPr>
        <w:t>, ако е</w:t>
      </w:r>
      <w:r w:rsidR="009F79E1" w:rsidRPr="00717953">
        <w:rPr>
          <w:szCs w:val="22"/>
          <w:shd w:val="pct15" w:color="auto" w:fill="auto"/>
          <w:lang w:val="bg-BG"/>
        </w:rPr>
        <w:t xml:space="preserve"> необходимо по технически причини</w:t>
      </w:r>
    </w:p>
    <w:p w14:paraId="60A6207C" w14:textId="77777777" w:rsidR="00D9776A" w:rsidRPr="00717953" w:rsidRDefault="00D9776A" w:rsidP="005F329C">
      <w:pPr>
        <w:tabs>
          <w:tab w:val="clear" w:pos="567"/>
        </w:tabs>
        <w:spacing w:line="240" w:lineRule="auto"/>
        <w:rPr>
          <w:lang w:val="bg-BG"/>
        </w:rPr>
      </w:pPr>
    </w:p>
    <w:p w14:paraId="60A6207D" w14:textId="77777777" w:rsidR="00D9776A" w:rsidRPr="00717953" w:rsidRDefault="00D9776A" w:rsidP="005F329C">
      <w:pPr>
        <w:tabs>
          <w:tab w:val="clear" w:pos="567"/>
        </w:tabs>
        <w:spacing w:line="240" w:lineRule="auto"/>
        <w:rPr>
          <w:szCs w:val="22"/>
          <w:lang w:val="bg-BG"/>
        </w:rPr>
      </w:pPr>
    </w:p>
    <w:p w14:paraId="60A6207E" w14:textId="77777777" w:rsidR="00D9776A" w:rsidRPr="00717953" w:rsidRDefault="00D9776A"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07F" w14:textId="77777777" w:rsidR="00D9776A" w:rsidRPr="00717953" w:rsidRDefault="00D9776A" w:rsidP="005F329C">
      <w:pPr>
        <w:tabs>
          <w:tab w:val="clear" w:pos="567"/>
        </w:tabs>
        <w:spacing w:line="240" w:lineRule="auto"/>
        <w:rPr>
          <w:lang w:val="bg-BG"/>
        </w:rPr>
      </w:pPr>
    </w:p>
    <w:p w14:paraId="60A62080" w14:textId="77777777" w:rsidR="00D9776A" w:rsidRPr="00717953" w:rsidRDefault="00D9776A" w:rsidP="005F329C">
      <w:pPr>
        <w:tabs>
          <w:tab w:val="clear" w:pos="567"/>
        </w:tabs>
        <w:spacing w:line="240" w:lineRule="auto"/>
        <w:rPr>
          <w:szCs w:val="22"/>
          <w:shd w:val="clear" w:color="auto" w:fill="CCCCCC"/>
          <w:lang w:val="bg-BG"/>
        </w:rPr>
      </w:pPr>
      <w:r w:rsidRPr="00717953">
        <w:rPr>
          <w:shd w:val="pct15" w:color="auto" w:fill="auto"/>
          <w:lang w:val="bg-BG"/>
        </w:rPr>
        <w:t>Двуизмерен баркод с включен уникален идентификатор</w:t>
      </w:r>
    </w:p>
    <w:p w14:paraId="60A62081" w14:textId="77777777" w:rsidR="00D9776A" w:rsidRPr="00717953" w:rsidRDefault="00D9776A" w:rsidP="005F329C">
      <w:pPr>
        <w:tabs>
          <w:tab w:val="clear" w:pos="567"/>
        </w:tabs>
        <w:spacing w:line="240" w:lineRule="auto"/>
        <w:rPr>
          <w:lang w:val="bg-BG"/>
        </w:rPr>
      </w:pPr>
    </w:p>
    <w:p w14:paraId="60A62082" w14:textId="77777777" w:rsidR="00D9776A" w:rsidRPr="00717953" w:rsidRDefault="00D9776A" w:rsidP="005F329C">
      <w:pPr>
        <w:tabs>
          <w:tab w:val="clear" w:pos="567"/>
        </w:tabs>
        <w:spacing w:line="240" w:lineRule="auto"/>
        <w:rPr>
          <w:lang w:val="bg-BG"/>
        </w:rPr>
      </w:pPr>
    </w:p>
    <w:p w14:paraId="60A62083" w14:textId="77777777" w:rsidR="00D9776A" w:rsidRPr="00717953" w:rsidRDefault="00D9776A"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18.</w:t>
      </w:r>
      <w:r w:rsidRPr="00717953">
        <w:rPr>
          <w:b/>
          <w:lang w:val="bg-BG"/>
        </w:rPr>
        <w:tab/>
        <w:t>УНИКАЛЕН ИДЕНТИФИКАТОР — ДАННИ ЗА ЧЕТЕНЕ ОТ ХОРА</w:t>
      </w:r>
    </w:p>
    <w:p w14:paraId="60A62084" w14:textId="77777777" w:rsidR="00D9776A" w:rsidRPr="00717953" w:rsidRDefault="00D9776A" w:rsidP="005F329C">
      <w:pPr>
        <w:tabs>
          <w:tab w:val="clear" w:pos="567"/>
        </w:tabs>
        <w:spacing w:line="240" w:lineRule="auto"/>
        <w:rPr>
          <w:lang w:val="bg-BG"/>
        </w:rPr>
      </w:pPr>
    </w:p>
    <w:p w14:paraId="60A62085" w14:textId="0166B4A8" w:rsidR="00D9776A" w:rsidRPr="00717953" w:rsidRDefault="00D9776A" w:rsidP="005F329C">
      <w:pPr>
        <w:tabs>
          <w:tab w:val="clear" w:pos="567"/>
        </w:tabs>
        <w:rPr>
          <w:szCs w:val="22"/>
          <w:lang w:val="bg-BG"/>
        </w:rPr>
      </w:pPr>
      <w:r w:rsidRPr="00717953">
        <w:rPr>
          <w:lang w:val="bg-BG"/>
        </w:rPr>
        <w:t>PC</w:t>
      </w:r>
    </w:p>
    <w:p w14:paraId="60A62086" w14:textId="5C2D4F5F" w:rsidR="00D9776A" w:rsidRPr="00717953" w:rsidRDefault="00D9776A" w:rsidP="005F329C">
      <w:pPr>
        <w:tabs>
          <w:tab w:val="clear" w:pos="567"/>
        </w:tabs>
        <w:rPr>
          <w:szCs w:val="22"/>
          <w:lang w:val="bg-BG"/>
        </w:rPr>
      </w:pPr>
      <w:r w:rsidRPr="00717953">
        <w:rPr>
          <w:lang w:val="bg-BG"/>
        </w:rPr>
        <w:t>SN</w:t>
      </w:r>
    </w:p>
    <w:p w14:paraId="60A62088" w14:textId="7EBF7EBE" w:rsidR="00CD7158" w:rsidRPr="00717953" w:rsidRDefault="00D9776A" w:rsidP="005F329C">
      <w:pPr>
        <w:spacing w:line="240" w:lineRule="auto"/>
        <w:rPr>
          <w:szCs w:val="22"/>
          <w:lang w:val="bg-BG"/>
        </w:rPr>
      </w:pPr>
      <w:r w:rsidRPr="00717953">
        <w:rPr>
          <w:lang w:val="bg-BG"/>
        </w:rPr>
        <w:t>NN</w:t>
      </w:r>
      <w:r w:rsidR="007046FB" w:rsidRPr="00717953">
        <w:rPr>
          <w:szCs w:val="22"/>
          <w:shd w:val="clear" w:color="auto" w:fill="CCCCCC"/>
          <w:lang w:val="bg-BG"/>
        </w:rPr>
        <w:br w:type="page"/>
      </w:r>
    </w:p>
    <w:p w14:paraId="60A62089" w14:textId="77777777" w:rsidR="00071B39" w:rsidRPr="00717953" w:rsidRDefault="00071B39" w:rsidP="005F329C">
      <w:pPr>
        <w:spacing w:line="240" w:lineRule="auto"/>
        <w:rPr>
          <w:szCs w:val="22"/>
          <w:lang w:val="bg-BG"/>
        </w:rPr>
      </w:pPr>
    </w:p>
    <w:p w14:paraId="60A6208A"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08B"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08C"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ГРУПОВА ОПАКОВКА (С BLUE BOX)</w:t>
      </w:r>
    </w:p>
    <w:p w14:paraId="60A6208D" w14:textId="77777777" w:rsidR="00CD7158" w:rsidRPr="00717953" w:rsidRDefault="00CD7158" w:rsidP="005F329C">
      <w:pPr>
        <w:spacing w:line="240" w:lineRule="auto"/>
        <w:rPr>
          <w:lang w:val="bg-BG"/>
        </w:rPr>
      </w:pPr>
    </w:p>
    <w:p w14:paraId="60A6208E" w14:textId="77777777" w:rsidR="00CD7158" w:rsidRPr="00717953" w:rsidRDefault="00CD7158" w:rsidP="005F329C">
      <w:pPr>
        <w:spacing w:line="240" w:lineRule="auto"/>
        <w:rPr>
          <w:szCs w:val="22"/>
          <w:lang w:val="bg-BG"/>
        </w:rPr>
      </w:pPr>
    </w:p>
    <w:p w14:paraId="60A6208F"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Pr="00717953">
        <w:rPr>
          <w:b/>
          <w:szCs w:val="22"/>
          <w:lang w:val="bg-BG"/>
        </w:rPr>
        <w:t>ИМЕ НА ЛЕКАРСТВЕНИЯ ПРОДУКТ</w:t>
      </w:r>
    </w:p>
    <w:p w14:paraId="60A62090" w14:textId="77777777" w:rsidR="00CD7158" w:rsidRPr="00717953" w:rsidRDefault="00CD7158" w:rsidP="005F329C">
      <w:pPr>
        <w:keepNext/>
        <w:spacing w:line="240" w:lineRule="auto"/>
        <w:rPr>
          <w:szCs w:val="22"/>
          <w:lang w:val="bg-BG"/>
        </w:rPr>
      </w:pPr>
    </w:p>
    <w:p w14:paraId="60A62091" w14:textId="77777777" w:rsidR="00CD7158" w:rsidRPr="00717953" w:rsidRDefault="00CD7158" w:rsidP="005F329C">
      <w:pPr>
        <w:spacing w:line="240" w:lineRule="auto"/>
        <w:rPr>
          <w:szCs w:val="22"/>
          <w:lang w:val="bg-BG"/>
        </w:rPr>
      </w:pPr>
      <w:r w:rsidRPr="00717953">
        <w:rPr>
          <w:szCs w:val="22"/>
          <w:lang w:val="bg-BG"/>
        </w:rPr>
        <w:t>Entresto 24 mg/26 mg филмирани таблетки</w:t>
      </w:r>
    </w:p>
    <w:p w14:paraId="60A62092" w14:textId="77777777" w:rsidR="00CD7158" w:rsidRPr="00717953" w:rsidRDefault="00CD7158" w:rsidP="005F329C">
      <w:pPr>
        <w:spacing w:line="240" w:lineRule="auto"/>
        <w:rPr>
          <w:szCs w:val="22"/>
          <w:lang w:val="bg-BG"/>
        </w:rPr>
      </w:pPr>
      <w:r w:rsidRPr="00717953">
        <w:rPr>
          <w:szCs w:val="22"/>
          <w:lang w:val="bg-BG"/>
        </w:rPr>
        <w:t>сакубитрил/валсартан</w:t>
      </w:r>
    </w:p>
    <w:p w14:paraId="60A62093" w14:textId="77777777" w:rsidR="00CD7158" w:rsidRPr="00717953" w:rsidRDefault="00CD7158" w:rsidP="005F329C">
      <w:pPr>
        <w:spacing w:line="240" w:lineRule="auto"/>
        <w:rPr>
          <w:szCs w:val="22"/>
          <w:lang w:val="bg-BG"/>
        </w:rPr>
      </w:pPr>
    </w:p>
    <w:p w14:paraId="60A62094" w14:textId="77777777" w:rsidR="00CD7158" w:rsidRPr="00717953" w:rsidRDefault="00CD7158" w:rsidP="005F329C">
      <w:pPr>
        <w:spacing w:line="240" w:lineRule="auto"/>
        <w:rPr>
          <w:szCs w:val="22"/>
          <w:lang w:val="bg-BG"/>
        </w:rPr>
      </w:pPr>
    </w:p>
    <w:p w14:paraId="60A62095"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t>ОБЯВЯВАНЕ НА АКТИВНОТО(ИТЕ) ВЕЩЕСТВО(А)</w:t>
      </w:r>
    </w:p>
    <w:p w14:paraId="60A62096" w14:textId="77777777" w:rsidR="00CD7158" w:rsidRPr="00717953" w:rsidRDefault="00CD7158" w:rsidP="005F329C">
      <w:pPr>
        <w:keepNext/>
        <w:spacing w:line="240" w:lineRule="auto"/>
        <w:rPr>
          <w:szCs w:val="22"/>
          <w:lang w:val="bg-BG"/>
        </w:rPr>
      </w:pPr>
    </w:p>
    <w:p w14:paraId="60A62097" w14:textId="6FAC5BC0" w:rsidR="00CD7158" w:rsidRPr="00717953" w:rsidRDefault="00CD7158" w:rsidP="005F329C">
      <w:pPr>
        <w:spacing w:line="240" w:lineRule="auto"/>
        <w:rPr>
          <w:rFonts w:eastAsia="SimSun"/>
          <w:szCs w:val="22"/>
          <w:lang w:val="bg-BG"/>
        </w:rPr>
      </w:pPr>
      <w:r w:rsidRPr="00717953">
        <w:rPr>
          <w:rFonts w:eastAsia="SimSun"/>
          <w:szCs w:val="22"/>
          <w:lang w:val="bg-BG"/>
        </w:rPr>
        <w:t>Всяка 24 mg/26 mg таблетка съдържа 24,3 mg сакубитрил и 25,7 mg валсартан (като комплексна натриева сол на сакубитрил-валсартан).</w:t>
      </w:r>
    </w:p>
    <w:p w14:paraId="60A62098" w14:textId="77777777" w:rsidR="00CD7158" w:rsidRPr="00717953" w:rsidRDefault="00CD7158" w:rsidP="005F329C">
      <w:pPr>
        <w:spacing w:line="240" w:lineRule="auto"/>
        <w:rPr>
          <w:szCs w:val="22"/>
          <w:lang w:val="bg-BG"/>
        </w:rPr>
      </w:pPr>
    </w:p>
    <w:p w14:paraId="60A62099" w14:textId="77777777" w:rsidR="00CD7158" w:rsidRPr="00717953" w:rsidRDefault="00CD7158" w:rsidP="005F329C">
      <w:pPr>
        <w:spacing w:line="240" w:lineRule="auto"/>
        <w:rPr>
          <w:szCs w:val="22"/>
          <w:lang w:val="bg-BG"/>
        </w:rPr>
      </w:pPr>
    </w:p>
    <w:p w14:paraId="60A6209A"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t>СПИСЪК НА ПОМОЩНИТЕ ВЕЩЕСТВА</w:t>
      </w:r>
    </w:p>
    <w:p w14:paraId="60A6209B" w14:textId="77777777" w:rsidR="00CD7158" w:rsidRPr="00717953" w:rsidRDefault="00CD7158" w:rsidP="005F329C">
      <w:pPr>
        <w:keepNext/>
        <w:spacing w:line="240" w:lineRule="auto"/>
        <w:rPr>
          <w:szCs w:val="22"/>
          <w:lang w:val="bg-BG"/>
        </w:rPr>
      </w:pPr>
    </w:p>
    <w:p w14:paraId="60A6209C" w14:textId="77777777" w:rsidR="00CD7158" w:rsidRPr="00717953" w:rsidRDefault="00CD7158" w:rsidP="005F329C">
      <w:pPr>
        <w:spacing w:line="240" w:lineRule="auto"/>
        <w:rPr>
          <w:lang w:val="bg-BG"/>
        </w:rPr>
      </w:pPr>
    </w:p>
    <w:p w14:paraId="60A6209D"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t>ЛЕКАРСТВЕНА ФОРМА И КОЛИЧЕСТВО В ЕДНА ОПАКОВКА</w:t>
      </w:r>
    </w:p>
    <w:p w14:paraId="60A6209E" w14:textId="77777777" w:rsidR="00CD7158" w:rsidRPr="00717953" w:rsidRDefault="00CD7158" w:rsidP="005F329C">
      <w:pPr>
        <w:keepNext/>
        <w:tabs>
          <w:tab w:val="clear" w:pos="567"/>
        </w:tabs>
        <w:spacing w:line="240" w:lineRule="auto"/>
        <w:rPr>
          <w:szCs w:val="22"/>
          <w:lang w:val="bg-BG"/>
        </w:rPr>
      </w:pPr>
    </w:p>
    <w:p w14:paraId="60A6209F" w14:textId="77777777" w:rsidR="00CD7158" w:rsidRPr="00717953" w:rsidRDefault="00CD7158" w:rsidP="005F329C">
      <w:pPr>
        <w:tabs>
          <w:tab w:val="clear" w:pos="567"/>
        </w:tabs>
        <w:spacing w:line="240" w:lineRule="auto"/>
        <w:rPr>
          <w:szCs w:val="22"/>
          <w:lang w:val="bg-BG"/>
        </w:rPr>
      </w:pPr>
      <w:r w:rsidRPr="00717953">
        <w:rPr>
          <w:szCs w:val="22"/>
          <w:shd w:val="pct15" w:color="auto" w:fill="auto"/>
          <w:lang w:val="bg-BG"/>
        </w:rPr>
        <w:t>Филмирана таблетка</w:t>
      </w:r>
    </w:p>
    <w:p w14:paraId="60A620A0" w14:textId="77777777" w:rsidR="00CD7158" w:rsidRPr="00717953" w:rsidRDefault="00CD7158" w:rsidP="005F329C">
      <w:pPr>
        <w:spacing w:line="240" w:lineRule="auto"/>
        <w:rPr>
          <w:szCs w:val="22"/>
          <w:lang w:val="bg-BG"/>
        </w:rPr>
      </w:pPr>
    </w:p>
    <w:p w14:paraId="60A620A1" w14:textId="77777777" w:rsidR="00CD7158" w:rsidRPr="00717953" w:rsidRDefault="00CD7158" w:rsidP="005F329C">
      <w:pPr>
        <w:spacing w:line="240" w:lineRule="auto"/>
        <w:rPr>
          <w:szCs w:val="22"/>
          <w:lang w:val="bg-BG"/>
        </w:rPr>
      </w:pPr>
      <w:r w:rsidRPr="00717953">
        <w:rPr>
          <w:szCs w:val="22"/>
          <w:lang w:val="bg-BG"/>
        </w:rPr>
        <w:t>Групова опаковка: 196 (7 опаковки по 28) филмирани таблетки</w:t>
      </w:r>
    </w:p>
    <w:p w14:paraId="60A620A2" w14:textId="77777777" w:rsidR="00CD7158" w:rsidRPr="00717953" w:rsidRDefault="00CD7158" w:rsidP="005F329C">
      <w:pPr>
        <w:spacing w:line="240" w:lineRule="auto"/>
        <w:rPr>
          <w:szCs w:val="22"/>
          <w:lang w:val="bg-BG"/>
        </w:rPr>
      </w:pPr>
    </w:p>
    <w:p w14:paraId="60A620A3" w14:textId="77777777" w:rsidR="00CD7158" w:rsidRPr="00717953" w:rsidRDefault="00CD7158" w:rsidP="005F329C">
      <w:pPr>
        <w:spacing w:line="240" w:lineRule="auto"/>
        <w:rPr>
          <w:szCs w:val="22"/>
          <w:lang w:val="bg-BG"/>
        </w:rPr>
      </w:pPr>
    </w:p>
    <w:p w14:paraId="60A620A4"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t>НАЧИН НА ПРИЛОЖЕНИЕ И ПЪТ(ИЩА) НА ВЪВЕЖДАНЕ</w:t>
      </w:r>
    </w:p>
    <w:p w14:paraId="60A620A5" w14:textId="77777777" w:rsidR="00CD7158" w:rsidRPr="00717953" w:rsidRDefault="00CD7158" w:rsidP="005F329C">
      <w:pPr>
        <w:keepNext/>
        <w:spacing w:line="240" w:lineRule="auto"/>
        <w:rPr>
          <w:szCs w:val="22"/>
          <w:lang w:val="bg-BG"/>
        </w:rPr>
      </w:pPr>
    </w:p>
    <w:p w14:paraId="60A620A6" w14:textId="77777777" w:rsidR="00CD7158" w:rsidRPr="00717953" w:rsidRDefault="00CD7158" w:rsidP="005F329C">
      <w:pPr>
        <w:spacing w:line="240" w:lineRule="auto"/>
        <w:rPr>
          <w:szCs w:val="22"/>
          <w:lang w:val="bg-BG"/>
        </w:rPr>
      </w:pPr>
      <w:r w:rsidRPr="00717953">
        <w:rPr>
          <w:szCs w:val="22"/>
          <w:lang w:val="bg-BG"/>
        </w:rPr>
        <w:t>Преди употреба прочетете листовката.</w:t>
      </w:r>
    </w:p>
    <w:p w14:paraId="60A620A7" w14:textId="77777777" w:rsidR="00CD7158" w:rsidRPr="00717953" w:rsidRDefault="00CD7158" w:rsidP="005F329C">
      <w:pPr>
        <w:spacing w:line="240" w:lineRule="auto"/>
        <w:rPr>
          <w:szCs w:val="22"/>
          <w:lang w:val="bg-BG"/>
        </w:rPr>
      </w:pPr>
      <w:r w:rsidRPr="00717953">
        <w:rPr>
          <w:szCs w:val="22"/>
          <w:lang w:val="bg-BG"/>
        </w:rPr>
        <w:t>Перорално приложение</w:t>
      </w:r>
    </w:p>
    <w:p w14:paraId="60A620A8" w14:textId="77777777" w:rsidR="00CD7158" w:rsidRPr="00717953" w:rsidRDefault="00CD7158" w:rsidP="005F329C">
      <w:pPr>
        <w:spacing w:line="240" w:lineRule="auto"/>
        <w:rPr>
          <w:szCs w:val="22"/>
          <w:lang w:val="bg-BG"/>
        </w:rPr>
      </w:pPr>
    </w:p>
    <w:p w14:paraId="60A620A9" w14:textId="77777777" w:rsidR="00CD7158" w:rsidRPr="00717953" w:rsidRDefault="00CD7158" w:rsidP="005F329C">
      <w:pPr>
        <w:spacing w:line="240" w:lineRule="auto"/>
        <w:rPr>
          <w:szCs w:val="22"/>
          <w:lang w:val="bg-BG"/>
        </w:rPr>
      </w:pPr>
    </w:p>
    <w:p w14:paraId="60A620AA"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60A620AB" w14:textId="77777777" w:rsidR="00CD7158" w:rsidRPr="00717953" w:rsidRDefault="00CD7158" w:rsidP="005F329C">
      <w:pPr>
        <w:keepNext/>
        <w:spacing w:line="240" w:lineRule="auto"/>
        <w:rPr>
          <w:szCs w:val="22"/>
          <w:lang w:val="bg-BG"/>
        </w:rPr>
      </w:pPr>
    </w:p>
    <w:p w14:paraId="60A620AC" w14:textId="77777777" w:rsidR="00CD7158" w:rsidRPr="00717953" w:rsidRDefault="00CD7158" w:rsidP="005F329C">
      <w:pPr>
        <w:spacing w:line="240" w:lineRule="auto"/>
        <w:rPr>
          <w:szCs w:val="22"/>
          <w:lang w:val="bg-BG"/>
        </w:rPr>
      </w:pPr>
      <w:r w:rsidRPr="00717953">
        <w:rPr>
          <w:szCs w:val="22"/>
          <w:lang w:val="bg-BG"/>
        </w:rPr>
        <w:t>Да се съхранява на място, недостъпно за деца.</w:t>
      </w:r>
    </w:p>
    <w:p w14:paraId="60A620AD" w14:textId="77777777" w:rsidR="00CD7158" w:rsidRPr="00717953" w:rsidRDefault="00CD7158" w:rsidP="005F329C">
      <w:pPr>
        <w:spacing w:line="240" w:lineRule="auto"/>
        <w:rPr>
          <w:szCs w:val="22"/>
          <w:lang w:val="bg-BG"/>
        </w:rPr>
      </w:pPr>
    </w:p>
    <w:p w14:paraId="60A620AE" w14:textId="77777777" w:rsidR="00CD7158" w:rsidRPr="00717953" w:rsidRDefault="00CD7158" w:rsidP="005F329C">
      <w:pPr>
        <w:spacing w:line="240" w:lineRule="auto"/>
        <w:rPr>
          <w:szCs w:val="22"/>
          <w:lang w:val="bg-BG"/>
        </w:rPr>
      </w:pPr>
    </w:p>
    <w:p w14:paraId="60A620AF"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t>ДРУГИ СПЕЦИАЛНИ ПРЕДУПРЕЖДЕНИЯ, АКО Е НЕОБХОДИМО</w:t>
      </w:r>
    </w:p>
    <w:p w14:paraId="60A620B0" w14:textId="77777777" w:rsidR="00CD7158" w:rsidRPr="00717953" w:rsidRDefault="00CD7158" w:rsidP="005F329C">
      <w:pPr>
        <w:tabs>
          <w:tab w:val="left" w:pos="749"/>
        </w:tabs>
        <w:spacing w:line="240" w:lineRule="auto"/>
        <w:rPr>
          <w:lang w:val="bg-BG"/>
        </w:rPr>
      </w:pPr>
    </w:p>
    <w:p w14:paraId="60A620B1" w14:textId="77777777" w:rsidR="00CD7158" w:rsidRPr="00717953" w:rsidRDefault="00CD7158" w:rsidP="005F329C">
      <w:pPr>
        <w:tabs>
          <w:tab w:val="left" w:pos="749"/>
        </w:tabs>
        <w:spacing w:line="240" w:lineRule="auto"/>
        <w:rPr>
          <w:lang w:val="bg-BG"/>
        </w:rPr>
      </w:pPr>
    </w:p>
    <w:p w14:paraId="60A620B2"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Pr="00717953">
        <w:rPr>
          <w:b/>
          <w:szCs w:val="22"/>
          <w:lang w:val="bg-BG"/>
        </w:rPr>
        <w:t>ДАТА НА ИЗТИЧАНЕ НА СРОКА НА ГОДНОСТ</w:t>
      </w:r>
    </w:p>
    <w:p w14:paraId="60A620B3" w14:textId="77777777" w:rsidR="00CD7158" w:rsidRPr="00717953" w:rsidRDefault="00CD7158" w:rsidP="005F329C">
      <w:pPr>
        <w:keepNext/>
        <w:spacing w:line="240" w:lineRule="auto"/>
        <w:rPr>
          <w:lang w:val="bg-BG"/>
        </w:rPr>
      </w:pPr>
    </w:p>
    <w:p w14:paraId="60A620B4" w14:textId="77777777" w:rsidR="00CD7158" w:rsidRPr="00717953" w:rsidRDefault="00CD7158" w:rsidP="005F329C">
      <w:pPr>
        <w:spacing w:line="240" w:lineRule="auto"/>
        <w:rPr>
          <w:szCs w:val="22"/>
          <w:lang w:val="bg-BG"/>
        </w:rPr>
      </w:pPr>
      <w:r w:rsidRPr="00717953">
        <w:rPr>
          <w:szCs w:val="22"/>
          <w:lang w:val="bg-BG"/>
        </w:rPr>
        <w:t>Годен до:</w:t>
      </w:r>
    </w:p>
    <w:p w14:paraId="60A620B5" w14:textId="77777777" w:rsidR="00CD7158" w:rsidRPr="00717953" w:rsidRDefault="00CD7158" w:rsidP="005F329C">
      <w:pPr>
        <w:spacing w:line="240" w:lineRule="auto"/>
        <w:rPr>
          <w:szCs w:val="22"/>
          <w:lang w:val="bg-BG"/>
        </w:rPr>
      </w:pPr>
    </w:p>
    <w:p w14:paraId="60A620B6" w14:textId="77777777" w:rsidR="00CD7158" w:rsidRPr="00717953" w:rsidRDefault="00CD7158" w:rsidP="005F329C">
      <w:pPr>
        <w:spacing w:line="240" w:lineRule="auto"/>
        <w:rPr>
          <w:szCs w:val="22"/>
          <w:lang w:val="bg-BG"/>
        </w:rPr>
      </w:pPr>
    </w:p>
    <w:p w14:paraId="60A620B7"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t>СПЕЦИАЛНИ УСЛОВИЯ НА СЪХРАНЕНИЕ</w:t>
      </w:r>
    </w:p>
    <w:p w14:paraId="60A620B8" w14:textId="77777777" w:rsidR="00CD7158" w:rsidRPr="00717953" w:rsidRDefault="00CD7158" w:rsidP="005F329C">
      <w:pPr>
        <w:keepNext/>
        <w:spacing w:line="240" w:lineRule="auto"/>
        <w:rPr>
          <w:szCs w:val="22"/>
          <w:lang w:val="bg-BG"/>
        </w:rPr>
      </w:pPr>
    </w:p>
    <w:p w14:paraId="60A620B9" w14:textId="77777777" w:rsidR="00CD7158" w:rsidRPr="00717953" w:rsidRDefault="00CD7158" w:rsidP="005F329C">
      <w:pPr>
        <w:spacing w:line="240" w:lineRule="auto"/>
        <w:rPr>
          <w:lang w:val="bg-BG"/>
        </w:rPr>
      </w:pPr>
      <w:r w:rsidRPr="00717953">
        <w:rPr>
          <w:lang w:val="bg-BG"/>
        </w:rPr>
        <w:t>Да се съхранява в оригиналната опаковка, за да се предпази от влага.</w:t>
      </w:r>
    </w:p>
    <w:p w14:paraId="60A620BA" w14:textId="77777777" w:rsidR="00CD7158" w:rsidRPr="00717953" w:rsidRDefault="00CD7158" w:rsidP="005F329C">
      <w:pPr>
        <w:spacing w:line="240" w:lineRule="auto"/>
        <w:rPr>
          <w:lang w:val="bg-BG"/>
        </w:rPr>
      </w:pPr>
    </w:p>
    <w:p w14:paraId="60A620BB" w14:textId="77777777" w:rsidR="00CD7158" w:rsidRPr="00717953" w:rsidRDefault="00CD7158" w:rsidP="005F329C">
      <w:pPr>
        <w:spacing w:line="240" w:lineRule="auto"/>
        <w:ind w:left="567" w:hanging="567"/>
        <w:rPr>
          <w:szCs w:val="22"/>
          <w:lang w:val="bg-BG"/>
        </w:rPr>
      </w:pPr>
    </w:p>
    <w:p w14:paraId="60A620BC" w14:textId="77777777" w:rsidR="00CD7158" w:rsidRPr="00717953" w:rsidRDefault="00CD7158"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0BD" w14:textId="77777777" w:rsidR="00CD7158" w:rsidRPr="00717953" w:rsidRDefault="00CD7158" w:rsidP="005F329C">
      <w:pPr>
        <w:keepNext/>
        <w:keepLines/>
        <w:spacing w:line="240" w:lineRule="auto"/>
        <w:rPr>
          <w:szCs w:val="22"/>
          <w:lang w:val="bg-BG"/>
        </w:rPr>
      </w:pPr>
    </w:p>
    <w:p w14:paraId="60A620BE" w14:textId="77777777" w:rsidR="00CD7158" w:rsidRPr="00717953" w:rsidRDefault="00CD7158" w:rsidP="005F329C">
      <w:pPr>
        <w:spacing w:line="240" w:lineRule="auto"/>
        <w:rPr>
          <w:szCs w:val="22"/>
          <w:lang w:val="bg-BG"/>
        </w:rPr>
      </w:pPr>
    </w:p>
    <w:p w14:paraId="60A620BF"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t>ИМЕ И АДРЕС НА ПРИТЕЖАТЕЛЯ НА РАЗРЕШЕНИЕТО ЗА УПОТРЕБА</w:t>
      </w:r>
    </w:p>
    <w:p w14:paraId="60A620C0" w14:textId="77777777" w:rsidR="00CD7158" w:rsidRPr="00717953" w:rsidRDefault="00CD7158" w:rsidP="005F329C">
      <w:pPr>
        <w:keepNext/>
        <w:spacing w:line="240" w:lineRule="auto"/>
        <w:rPr>
          <w:szCs w:val="22"/>
          <w:lang w:val="bg-BG"/>
        </w:rPr>
      </w:pPr>
    </w:p>
    <w:p w14:paraId="60A620C1" w14:textId="77777777" w:rsidR="00CD7158" w:rsidRPr="00717953" w:rsidRDefault="00CD7158" w:rsidP="005F329C">
      <w:pPr>
        <w:keepNext/>
        <w:spacing w:line="240" w:lineRule="auto"/>
        <w:rPr>
          <w:szCs w:val="22"/>
          <w:lang w:val="bg-BG"/>
        </w:rPr>
      </w:pPr>
      <w:r w:rsidRPr="00717953">
        <w:rPr>
          <w:szCs w:val="22"/>
          <w:lang w:val="bg-BG"/>
        </w:rPr>
        <w:t>Novartis Europharm Limited</w:t>
      </w:r>
    </w:p>
    <w:p w14:paraId="60A620C2"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0C3"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0C4"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0C5"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0C6" w14:textId="77777777" w:rsidR="00CD7158" w:rsidRPr="00717953" w:rsidRDefault="00CD7158" w:rsidP="005F329C">
      <w:pPr>
        <w:spacing w:line="240" w:lineRule="auto"/>
        <w:rPr>
          <w:szCs w:val="22"/>
          <w:lang w:val="bg-BG"/>
        </w:rPr>
      </w:pPr>
    </w:p>
    <w:p w14:paraId="60A620C7" w14:textId="77777777" w:rsidR="00CD7158" w:rsidRPr="00717953" w:rsidRDefault="00CD7158" w:rsidP="005F329C">
      <w:pPr>
        <w:spacing w:line="240" w:lineRule="auto"/>
        <w:rPr>
          <w:szCs w:val="22"/>
          <w:lang w:val="bg-BG"/>
        </w:rPr>
      </w:pPr>
    </w:p>
    <w:p w14:paraId="60A620C8"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t>НОМЕР(А) НА РАЗРЕШЕНИЕТО ЗА УПОТРЕБА</w:t>
      </w:r>
    </w:p>
    <w:p w14:paraId="60A620C9" w14:textId="77777777" w:rsidR="00CD7158" w:rsidRPr="00717953" w:rsidRDefault="00CD7158"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CD7158" w:rsidRPr="00717953" w14:paraId="60A620CC" w14:textId="77777777" w:rsidTr="00B82F90">
        <w:tc>
          <w:tcPr>
            <w:tcW w:w="2518" w:type="dxa"/>
            <w:shd w:val="clear" w:color="auto" w:fill="auto"/>
          </w:tcPr>
          <w:p w14:paraId="60A620CA" w14:textId="77777777" w:rsidR="00CD7158" w:rsidRPr="00717953" w:rsidRDefault="00CD7158" w:rsidP="005F329C">
            <w:pPr>
              <w:tabs>
                <w:tab w:val="clear" w:pos="567"/>
              </w:tabs>
              <w:spacing w:line="240" w:lineRule="auto"/>
              <w:rPr>
                <w:szCs w:val="22"/>
                <w:shd w:val="pct10" w:color="auto" w:fill="auto"/>
                <w:lang w:val="bg-BG"/>
              </w:rPr>
            </w:pPr>
            <w:r w:rsidRPr="00717953">
              <w:rPr>
                <w:color w:val="000000"/>
                <w:szCs w:val="22"/>
                <w:lang w:val="bg-BG"/>
              </w:rPr>
              <w:t>EU/1/15/1058/017</w:t>
            </w:r>
          </w:p>
        </w:tc>
        <w:tc>
          <w:tcPr>
            <w:tcW w:w="6804" w:type="dxa"/>
            <w:shd w:val="clear" w:color="auto" w:fill="auto"/>
          </w:tcPr>
          <w:p w14:paraId="60A620CB" w14:textId="624BC92C" w:rsidR="00CD7158" w:rsidRPr="00717953" w:rsidRDefault="00CD7158" w:rsidP="005F329C">
            <w:pPr>
              <w:spacing w:line="240" w:lineRule="auto"/>
              <w:rPr>
                <w:szCs w:val="22"/>
                <w:shd w:val="pct10" w:color="auto" w:fill="auto"/>
                <w:lang w:val="bg-BG"/>
              </w:rPr>
            </w:pPr>
            <w:r w:rsidRPr="00717953">
              <w:rPr>
                <w:szCs w:val="22"/>
                <w:shd w:val="pct15" w:color="auto" w:fill="auto"/>
                <w:lang w:val="bg-BG"/>
              </w:rPr>
              <w:t>196 филмирани таблетки</w:t>
            </w:r>
            <w:r w:rsidR="000B222E" w:rsidRPr="00717953">
              <w:rPr>
                <w:szCs w:val="22"/>
                <w:shd w:val="pct15" w:color="auto" w:fill="auto"/>
                <w:lang w:val="bg-BG"/>
              </w:rPr>
              <w:t xml:space="preserve"> (7 опаковки по 28)</w:t>
            </w:r>
          </w:p>
        </w:tc>
      </w:tr>
    </w:tbl>
    <w:p w14:paraId="60A620CD" w14:textId="77777777" w:rsidR="00CD7158" w:rsidRPr="00717953" w:rsidRDefault="00CD7158" w:rsidP="005F329C">
      <w:pPr>
        <w:spacing w:line="240" w:lineRule="auto"/>
        <w:rPr>
          <w:szCs w:val="22"/>
          <w:lang w:val="bg-BG"/>
        </w:rPr>
      </w:pPr>
    </w:p>
    <w:p w14:paraId="60A620CE" w14:textId="77777777" w:rsidR="00CD7158" w:rsidRPr="00717953" w:rsidRDefault="00CD7158" w:rsidP="005F329C">
      <w:pPr>
        <w:spacing w:line="240" w:lineRule="auto"/>
        <w:rPr>
          <w:szCs w:val="22"/>
          <w:lang w:val="bg-BG"/>
        </w:rPr>
      </w:pPr>
    </w:p>
    <w:p w14:paraId="60A620CF"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t>ПАРТИДЕН НОМЕР</w:t>
      </w:r>
    </w:p>
    <w:p w14:paraId="60A620D0" w14:textId="77777777" w:rsidR="00CD7158" w:rsidRPr="00717953" w:rsidRDefault="00CD7158" w:rsidP="005F329C">
      <w:pPr>
        <w:keepNext/>
        <w:spacing w:line="240" w:lineRule="auto"/>
        <w:rPr>
          <w:szCs w:val="22"/>
          <w:lang w:val="bg-BG"/>
        </w:rPr>
      </w:pPr>
    </w:p>
    <w:p w14:paraId="60A620D1" w14:textId="77777777" w:rsidR="00CD7158" w:rsidRPr="00717953" w:rsidRDefault="00CD7158" w:rsidP="005F329C">
      <w:pPr>
        <w:spacing w:line="240" w:lineRule="auto"/>
        <w:rPr>
          <w:szCs w:val="22"/>
          <w:lang w:val="bg-BG"/>
        </w:rPr>
      </w:pPr>
      <w:r w:rsidRPr="00717953">
        <w:rPr>
          <w:szCs w:val="22"/>
          <w:lang w:val="bg-BG"/>
        </w:rPr>
        <w:t>Парт.№</w:t>
      </w:r>
    </w:p>
    <w:p w14:paraId="60A620D2" w14:textId="77777777" w:rsidR="00CD7158" w:rsidRPr="00717953" w:rsidRDefault="00CD7158" w:rsidP="005F329C">
      <w:pPr>
        <w:spacing w:line="240" w:lineRule="auto"/>
        <w:rPr>
          <w:szCs w:val="22"/>
          <w:lang w:val="bg-BG"/>
        </w:rPr>
      </w:pPr>
    </w:p>
    <w:p w14:paraId="60A620D3" w14:textId="77777777" w:rsidR="00CD7158" w:rsidRPr="00717953" w:rsidRDefault="00CD7158" w:rsidP="005F329C">
      <w:pPr>
        <w:spacing w:line="240" w:lineRule="auto"/>
        <w:rPr>
          <w:szCs w:val="22"/>
          <w:lang w:val="bg-BG"/>
        </w:rPr>
      </w:pPr>
    </w:p>
    <w:p w14:paraId="60A620D4"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t>НАЧИН НА ОТПУСКАНЕ</w:t>
      </w:r>
    </w:p>
    <w:p w14:paraId="60A620D5" w14:textId="77777777" w:rsidR="00CD7158" w:rsidRPr="00717953" w:rsidRDefault="00CD7158" w:rsidP="005F329C">
      <w:pPr>
        <w:keepNext/>
        <w:spacing w:line="240" w:lineRule="auto"/>
        <w:rPr>
          <w:szCs w:val="22"/>
          <w:lang w:val="bg-BG"/>
        </w:rPr>
      </w:pPr>
    </w:p>
    <w:p w14:paraId="60A620D6" w14:textId="77777777" w:rsidR="00CD7158" w:rsidRPr="00717953" w:rsidRDefault="00CD7158" w:rsidP="005F329C">
      <w:pPr>
        <w:spacing w:line="240" w:lineRule="auto"/>
        <w:rPr>
          <w:szCs w:val="22"/>
          <w:lang w:val="bg-BG"/>
        </w:rPr>
      </w:pPr>
    </w:p>
    <w:p w14:paraId="60A620D7" w14:textId="77777777" w:rsidR="00CD7158" w:rsidRPr="00717953" w:rsidRDefault="00CD7158"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t>УКАЗАНИЯ ЗА УПОТРЕБА</w:t>
      </w:r>
    </w:p>
    <w:p w14:paraId="60A620D8" w14:textId="77777777" w:rsidR="00CD7158" w:rsidRPr="00717953" w:rsidRDefault="00CD7158" w:rsidP="005F329C">
      <w:pPr>
        <w:spacing w:line="240" w:lineRule="auto"/>
        <w:rPr>
          <w:szCs w:val="22"/>
          <w:lang w:val="bg-BG"/>
        </w:rPr>
      </w:pPr>
    </w:p>
    <w:p w14:paraId="60A620D9" w14:textId="77777777" w:rsidR="00CD7158" w:rsidRPr="00717953" w:rsidRDefault="00CD7158" w:rsidP="005F329C">
      <w:pPr>
        <w:spacing w:line="240" w:lineRule="auto"/>
        <w:rPr>
          <w:szCs w:val="22"/>
          <w:lang w:val="bg-BG"/>
        </w:rPr>
      </w:pPr>
    </w:p>
    <w:p w14:paraId="60A620DA" w14:textId="77777777" w:rsidR="00CD7158" w:rsidRPr="00717953" w:rsidRDefault="00CD7158"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t>ИНФОРМАЦИЯ НА БРАЙЛОВА АЗБУКА</w:t>
      </w:r>
    </w:p>
    <w:p w14:paraId="60A620DB" w14:textId="77777777" w:rsidR="00CD7158" w:rsidRPr="00717953" w:rsidRDefault="00CD7158" w:rsidP="005F329C">
      <w:pPr>
        <w:keepNext/>
        <w:spacing w:line="240" w:lineRule="auto"/>
        <w:rPr>
          <w:szCs w:val="22"/>
          <w:lang w:val="bg-BG"/>
        </w:rPr>
      </w:pPr>
    </w:p>
    <w:p w14:paraId="60A620DC" w14:textId="136E3CC2" w:rsidR="00CD7158" w:rsidRPr="00717953" w:rsidRDefault="00CD7158" w:rsidP="005F329C">
      <w:pPr>
        <w:spacing w:line="240" w:lineRule="auto"/>
        <w:rPr>
          <w:szCs w:val="22"/>
          <w:lang w:val="bg-BG"/>
        </w:rPr>
      </w:pPr>
      <w:r w:rsidRPr="00717953">
        <w:rPr>
          <w:szCs w:val="22"/>
          <w:lang w:val="bg-BG"/>
        </w:rPr>
        <w:t>Entresto 24 mg/26 mg</w:t>
      </w:r>
      <w:r w:rsidR="00672C53" w:rsidRPr="00717953">
        <w:rPr>
          <w:szCs w:val="22"/>
          <w:lang w:val="bg-BG"/>
        </w:rPr>
        <w:t xml:space="preserve"> филмирани таблетки</w:t>
      </w:r>
      <w:r w:rsidR="009F79E1" w:rsidRPr="00717953">
        <w:rPr>
          <w:szCs w:val="22"/>
          <w:shd w:val="pct15" w:color="auto" w:fill="auto"/>
          <w:lang w:val="bg-BG"/>
        </w:rPr>
        <w:t xml:space="preserve">, съкратената форма </w:t>
      </w:r>
      <w:r w:rsidR="00834606">
        <w:rPr>
          <w:szCs w:val="22"/>
          <w:shd w:val="pct15" w:color="auto" w:fill="auto"/>
          <w:lang w:val="bg-BG"/>
        </w:rPr>
        <w:t>с</w:t>
      </w:r>
      <w:r w:rsidR="009F79E1" w:rsidRPr="00717953">
        <w:rPr>
          <w:szCs w:val="22"/>
          <w:shd w:val="pct15" w:color="auto" w:fill="auto"/>
          <w:lang w:val="bg-BG"/>
        </w:rPr>
        <w:t>е прием</w:t>
      </w:r>
      <w:r w:rsidR="00834606">
        <w:rPr>
          <w:szCs w:val="22"/>
          <w:shd w:val="pct15" w:color="auto" w:fill="auto"/>
          <w:lang w:val="bg-BG"/>
        </w:rPr>
        <w:t>а</w:t>
      </w:r>
      <w:r w:rsidR="009F79E1" w:rsidRPr="00717953">
        <w:rPr>
          <w:szCs w:val="22"/>
          <w:shd w:val="pct15" w:color="auto" w:fill="auto"/>
          <w:lang w:val="bg-BG"/>
        </w:rPr>
        <w:t>, ако е необходимо по технически причини</w:t>
      </w:r>
    </w:p>
    <w:p w14:paraId="60A620DD" w14:textId="77777777" w:rsidR="00D9776A" w:rsidRPr="00717953" w:rsidRDefault="00D9776A" w:rsidP="005F329C">
      <w:pPr>
        <w:tabs>
          <w:tab w:val="clear" w:pos="567"/>
        </w:tabs>
        <w:spacing w:line="240" w:lineRule="auto"/>
        <w:rPr>
          <w:lang w:val="bg-BG"/>
        </w:rPr>
      </w:pPr>
    </w:p>
    <w:p w14:paraId="60A620DE" w14:textId="77777777" w:rsidR="00D9776A" w:rsidRPr="00717953" w:rsidRDefault="00D9776A" w:rsidP="005F329C">
      <w:pPr>
        <w:tabs>
          <w:tab w:val="clear" w:pos="567"/>
        </w:tabs>
        <w:spacing w:line="240" w:lineRule="auto"/>
        <w:rPr>
          <w:szCs w:val="22"/>
          <w:lang w:val="bg-BG"/>
        </w:rPr>
      </w:pPr>
    </w:p>
    <w:p w14:paraId="60A620DF" w14:textId="77777777" w:rsidR="00D9776A" w:rsidRPr="00717953" w:rsidRDefault="00D9776A"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0E0" w14:textId="77777777" w:rsidR="00D9776A" w:rsidRPr="00717953" w:rsidRDefault="00D9776A" w:rsidP="005F329C">
      <w:pPr>
        <w:tabs>
          <w:tab w:val="clear" w:pos="567"/>
        </w:tabs>
        <w:spacing w:line="240" w:lineRule="auto"/>
        <w:rPr>
          <w:lang w:val="bg-BG"/>
        </w:rPr>
      </w:pPr>
    </w:p>
    <w:p w14:paraId="60A620E1" w14:textId="77777777" w:rsidR="00D9776A" w:rsidRPr="00717953" w:rsidRDefault="00D9776A" w:rsidP="005F329C">
      <w:pPr>
        <w:tabs>
          <w:tab w:val="clear" w:pos="567"/>
        </w:tabs>
        <w:spacing w:line="240" w:lineRule="auto"/>
        <w:rPr>
          <w:szCs w:val="22"/>
          <w:shd w:val="clear" w:color="auto" w:fill="CCCCCC"/>
          <w:lang w:val="bg-BG"/>
        </w:rPr>
      </w:pPr>
      <w:r w:rsidRPr="00717953">
        <w:rPr>
          <w:shd w:val="pct15" w:color="auto" w:fill="auto"/>
          <w:lang w:val="bg-BG"/>
        </w:rPr>
        <w:t>Двуизмерен баркод с включен уникален идентификатор</w:t>
      </w:r>
    </w:p>
    <w:p w14:paraId="60A620E2" w14:textId="77777777" w:rsidR="00D9776A" w:rsidRPr="00717953" w:rsidRDefault="00D9776A" w:rsidP="005F329C">
      <w:pPr>
        <w:tabs>
          <w:tab w:val="clear" w:pos="567"/>
        </w:tabs>
        <w:spacing w:line="240" w:lineRule="auto"/>
        <w:rPr>
          <w:lang w:val="bg-BG"/>
        </w:rPr>
      </w:pPr>
    </w:p>
    <w:p w14:paraId="60A620E3" w14:textId="77777777" w:rsidR="00D9776A" w:rsidRPr="00717953" w:rsidRDefault="00D9776A" w:rsidP="005F329C">
      <w:pPr>
        <w:tabs>
          <w:tab w:val="clear" w:pos="567"/>
        </w:tabs>
        <w:spacing w:line="240" w:lineRule="auto"/>
        <w:rPr>
          <w:lang w:val="bg-BG"/>
        </w:rPr>
      </w:pPr>
    </w:p>
    <w:p w14:paraId="60A620E4" w14:textId="77777777" w:rsidR="00D9776A" w:rsidRPr="00717953" w:rsidRDefault="00D9776A"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18.</w:t>
      </w:r>
      <w:r w:rsidRPr="00717953">
        <w:rPr>
          <w:b/>
          <w:lang w:val="bg-BG"/>
        </w:rPr>
        <w:tab/>
        <w:t>УНИКАЛЕН ИДЕНТИФИКАТОР — ДАННИ ЗА ЧЕТЕНЕ ОТ ХОРА</w:t>
      </w:r>
    </w:p>
    <w:p w14:paraId="60A620E5" w14:textId="77777777" w:rsidR="00D9776A" w:rsidRPr="00717953" w:rsidRDefault="00D9776A" w:rsidP="005F329C">
      <w:pPr>
        <w:tabs>
          <w:tab w:val="clear" w:pos="567"/>
        </w:tabs>
        <w:spacing w:line="240" w:lineRule="auto"/>
        <w:rPr>
          <w:lang w:val="bg-BG"/>
        </w:rPr>
      </w:pPr>
    </w:p>
    <w:p w14:paraId="60A620E6" w14:textId="4248D09B" w:rsidR="00D9776A" w:rsidRPr="00717953" w:rsidRDefault="00D9776A" w:rsidP="005F329C">
      <w:pPr>
        <w:tabs>
          <w:tab w:val="clear" w:pos="567"/>
        </w:tabs>
        <w:rPr>
          <w:szCs w:val="22"/>
          <w:lang w:val="bg-BG"/>
        </w:rPr>
      </w:pPr>
      <w:r w:rsidRPr="00717953">
        <w:rPr>
          <w:lang w:val="bg-BG"/>
        </w:rPr>
        <w:t>PC</w:t>
      </w:r>
    </w:p>
    <w:p w14:paraId="60A620E7" w14:textId="7E77ADE3" w:rsidR="00D9776A" w:rsidRPr="00717953" w:rsidRDefault="00D9776A" w:rsidP="005F329C">
      <w:pPr>
        <w:tabs>
          <w:tab w:val="clear" w:pos="567"/>
        </w:tabs>
        <w:rPr>
          <w:szCs w:val="22"/>
          <w:lang w:val="bg-BG"/>
        </w:rPr>
      </w:pPr>
      <w:r w:rsidRPr="00717953">
        <w:rPr>
          <w:lang w:val="bg-BG"/>
        </w:rPr>
        <w:t>SN</w:t>
      </w:r>
    </w:p>
    <w:p w14:paraId="60A620E8" w14:textId="5056C6AA" w:rsidR="00CD7158" w:rsidRPr="00717953" w:rsidRDefault="00D9776A" w:rsidP="005F329C">
      <w:pPr>
        <w:spacing w:line="240" w:lineRule="auto"/>
        <w:rPr>
          <w:szCs w:val="22"/>
          <w:shd w:val="clear" w:color="auto" w:fill="CCCCCC"/>
          <w:lang w:val="bg-BG"/>
        </w:rPr>
      </w:pPr>
      <w:r w:rsidRPr="00717953">
        <w:rPr>
          <w:lang w:val="bg-BG"/>
        </w:rPr>
        <w:t>NN</w:t>
      </w:r>
    </w:p>
    <w:p w14:paraId="60A620E9" w14:textId="77777777" w:rsidR="00CD7158" w:rsidRPr="00717953" w:rsidRDefault="00CD7158" w:rsidP="005F329C">
      <w:pPr>
        <w:spacing w:line="240" w:lineRule="auto"/>
        <w:rPr>
          <w:szCs w:val="22"/>
          <w:lang w:val="bg-BG"/>
        </w:rPr>
      </w:pPr>
      <w:r w:rsidRPr="00717953">
        <w:rPr>
          <w:szCs w:val="22"/>
          <w:shd w:val="clear" w:color="auto" w:fill="CCCCCC"/>
          <w:lang w:val="bg-BG"/>
        </w:rPr>
        <w:br w:type="page"/>
      </w:r>
    </w:p>
    <w:p w14:paraId="60A620EA" w14:textId="77777777" w:rsidR="00071B39" w:rsidRPr="00717953" w:rsidRDefault="00071B39" w:rsidP="005F329C">
      <w:pPr>
        <w:spacing w:line="240" w:lineRule="auto"/>
        <w:rPr>
          <w:szCs w:val="22"/>
          <w:lang w:val="bg-BG"/>
        </w:rPr>
      </w:pPr>
    </w:p>
    <w:p w14:paraId="60A620EB"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0EC"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0ED"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МЕЖДИННА КАРТОНЕНА КУТИЯ НА ГРУПОВА ОПАКОВКА (БЕЗ BLUE BOX)</w:t>
      </w:r>
    </w:p>
    <w:p w14:paraId="60A620EE" w14:textId="77777777" w:rsidR="00CD7158" w:rsidRPr="00717953" w:rsidRDefault="00CD7158" w:rsidP="005F329C">
      <w:pPr>
        <w:spacing w:line="240" w:lineRule="auto"/>
        <w:rPr>
          <w:lang w:val="bg-BG"/>
        </w:rPr>
      </w:pPr>
    </w:p>
    <w:p w14:paraId="60A620EF" w14:textId="77777777" w:rsidR="00CD7158" w:rsidRPr="00717953" w:rsidRDefault="00CD7158" w:rsidP="005F329C">
      <w:pPr>
        <w:spacing w:line="240" w:lineRule="auto"/>
        <w:rPr>
          <w:szCs w:val="22"/>
          <w:lang w:val="bg-BG"/>
        </w:rPr>
      </w:pPr>
    </w:p>
    <w:p w14:paraId="60A620F0"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Pr="00717953">
        <w:rPr>
          <w:b/>
          <w:szCs w:val="22"/>
          <w:lang w:val="bg-BG"/>
        </w:rPr>
        <w:t>ИМЕ НА ЛЕКАРСТВЕНИЯ ПРОДУКТ</w:t>
      </w:r>
    </w:p>
    <w:p w14:paraId="60A620F1" w14:textId="77777777" w:rsidR="00CD7158" w:rsidRPr="00717953" w:rsidRDefault="00CD7158" w:rsidP="005F329C">
      <w:pPr>
        <w:keepNext/>
        <w:spacing w:line="240" w:lineRule="auto"/>
        <w:rPr>
          <w:szCs w:val="22"/>
          <w:lang w:val="bg-BG"/>
        </w:rPr>
      </w:pPr>
    </w:p>
    <w:p w14:paraId="60A620F2" w14:textId="77777777" w:rsidR="00CD7158" w:rsidRPr="00717953" w:rsidRDefault="00CD7158" w:rsidP="005F329C">
      <w:pPr>
        <w:spacing w:line="240" w:lineRule="auto"/>
        <w:rPr>
          <w:szCs w:val="22"/>
          <w:lang w:val="bg-BG"/>
        </w:rPr>
      </w:pPr>
      <w:r w:rsidRPr="00717953">
        <w:rPr>
          <w:szCs w:val="22"/>
          <w:lang w:val="bg-BG"/>
        </w:rPr>
        <w:t>Entresto 24 mg/26 mg филмирани таблетки</w:t>
      </w:r>
    </w:p>
    <w:p w14:paraId="60A620F3" w14:textId="77777777" w:rsidR="00CD7158" w:rsidRPr="00717953" w:rsidRDefault="00CD7158" w:rsidP="005F329C">
      <w:pPr>
        <w:spacing w:line="240" w:lineRule="auto"/>
        <w:rPr>
          <w:szCs w:val="22"/>
          <w:lang w:val="bg-BG"/>
        </w:rPr>
      </w:pPr>
      <w:r w:rsidRPr="00717953">
        <w:rPr>
          <w:szCs w:val="22"/>
          <w:lang w:val="bg-BG"/>
        </w:rPr>
        <w:t>сакубитрил/валсартан</w:t>
      </w:r>
    </w:p>
    <w:p w14:paraId="60A620F4" w14:textId="77777777" w:rsidR="00CD7158" w:rsidRPr="00717953" w:rsidRDefault="00CD7158" w:rsidP="005F329C">
      <w:pPr>
        <w:spacing w:line="240" w:lineRule="auto"/>
        <w:rPr>
          <w:szCs w:val="22"/>
          <w:lang w:val="bg-BG"/>
        </w:rPr>
      </w:pPr>
    </w:p>
    <w:p w14:paraId="60A620F5" w14:textId="77777777" w:rsidR="00CD7158" w:rsidRPr="00717953" w:rsidRDefault="00CD7158" w:rsidP="005F329C">
      <w:pPr>
        <w:spacing w:line="240" w:lineRule="auto"/>
        <w:rPr>
          <w:szCs w:val="22"/>
          <w:lang w:val="bg-BG"/>
        </w:rPr>
      </w:pPr>
    </w:p>
    <w:p w14:paraId="60A620F6"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t>ОБЯВЯВАНЕ НА АКТИВНОТО(ИТЕ) ВЕЩЕСТВО(А)</w:t>
      </w:r>
    </w:p>
    <w:p w14:paraId="60A620F7" w14:textId="77777777" w:rsidR="00CD7158" w:rsidRPr="00717953" w:rsidRDefault="00CD7158" w:rsidP="005F329C">
      <w:pPr>
        <w:keepNext/>
        <w:spacing w:line="240" w:lineRule="auto"/>
        <w:rPr>
          <w:szCs w:val="22"/>
          <w:lang w:val="bg-BG"/>
        </w:rPr>
      </w:pPr>
    </w:p>
    <w:p w14:paraId="60A620F8" w14:textId="06D3DAB5" w:rsidR="00CD7158" w:rsidRPr="00717953" w:rsidRDefault="00CD7158" w:rsidP="005F329C">
      <w:pPr>
        <w:spacing w:line="240" w:lineRule="auto"/>
        <w:rPr>
          <w:rFonts w:eastAsia="SimSun"/>
          <w:szCs w:val="22"/>
          <w:lang w:val="bg-BG"/>
        </w:rPr>
      </w:pPr>
      <w:r w:rsidRPr="00717953">
        <w:rPr>
          <w:rFonts w:eastAsia="SimSun"/>
          <w:szCs w:val="22"/>
          <w:lang w:val="bg-BG"/>
        </w:rPr>
        <w:t>Всяка 24 mg/26 mg таблетка съдържа 24,3 mg сакубитрил и 25,7 mg валсартан (като комплексна натриева сол на сакубитрил-валсартан).</w:t>
      </w:r>
    </w:p>
    <w:p w14:paraId="60A620F9" w14:textId="77777777" w:rsidR="00CD7158" w:rsidRPr="00717953" w:rsidRDefault="00CD7158" w:rsidP="005F329C">
      <w:pPr>
        <w:spacing w:line="240" w:lineRule="auto"/>
        <w:rPr>
          <w:szCs w:val="22"/>
          <w:lang w:val="bg-BG"/>
        </w:rPr>
      </w:pPr>
    </w:p>
    <w:p w14:paraId="60A620FA" w14:textId="77777777" w:rsidR="00CD7158" w:rsidRPr="00717953" w:rsidRDefault="00CD7158" w:rsidP="005F329C">
      <w:pPr>
        <w:spacing w:line="240" w:lineRule="auto"/>
        <w:rPr>
          <w:szCs w:val="22"/>
          <w:lang w:val="bg-BG"/>
        </w:rPr>
      </w:pPr>
    </w:p>
    <w:p w14:paraId="60A620FB"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t>СПИСЪК НА ПОМОЩНИТЕ ВЕЩЕСТВА</w:t>
      </w:r>
    </w:p>
    <w:p w14:paraId="60A620FC" w14:textId="77777777" w:rsidR="00CD7158" w:rsidRPr="00717953" w:rsidRDefault="00CD7158" w:rsidP="005F329C">
      <w:pPr>
        <w:spacing w:line="240" w:lineRule="auto"/>
        <w:rPr>
          <w:szCs w:val="22"/>
          <w:lang w:val="bg-BG"/>
        </w:rPr>
      </w:pPr>
    </w:p>
    <w:p w14:paraId="60A620FD" w14:textId="77777777" w:rsidR="00CD7158" w:rsidRPr="00717953" w:rsidRDefault="00CD7158" w:rsidP="005F329C">
      <w:pPr>
        <w:spacing w:line="240" w:lineRule="auto"/>
        <w:rPr>
          <w:lang w:val="bg-BG"/>
        </w:rPr>
      </w:pPr>
    </w:p>
    <w:p w14:paraId="60A620FE"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t>ЛЕКАРСТВЕНА ФОРМА И КОЛИЧЕСТВО В ЕДНА ОПАКОВКА</w:t>
      </w:r>
    </w:p>
    <w:p w14:paraId="60A620FF" w14:textId="77777777" w:rsidR="00CD7158" w:rsidRPr="00717953" w:rsidRDefault="00CD7158" w:rsidP="005F329C">
      <w:pPr>
        <w:keepNext/>
        <w:tabs>
          <w:tab w:val="clear" w:pos="567"/>
        </w:tabs>
        <w:spacing w:line="240" w:lineRule="auto"/>
        <w:rPr>
          <w:szCs w:val="22"/>
          <w:lang w:val="bg-BG"/>
        </w:rPr>
      </w:pPr>
    </w:p>
    <w:p w14:paraId="60A62100" w14:textId="77777777" w:rsidR="00CD7158" w:rsidRPr="00717953" w:rsidRDefault="00CD7158" w:rsidP="005F329C">
      <w:pPr>
        <w:tabs>
          <w:tab w:val="clear" w:pos="567"/>
        </w:tabs>
        <w:spacing w:line="240" w:lineRule="auto"/>
        <w:rPr>
          <w:szCs w:val="22"/>
          <w:lang w:val="bg-BG"/>
        </w:rPr>
      </w:pPr>
      <w:r w:rsidRPr="00717953">
        <w:rPr>
          <w:szCs w:val="22"/>
          <w:shd w:val="pct15" w:color="auto" w:fill="auto"/>
          <w:lang w:val="bg-BG"/>
        </w:rPr>
        <w:t>Филмирана таблетка</w:t>
      </w:r>
    </w:p>
    <w:p w14:paraId="60A62101" w14:textId="77777777" w:rsidR="00CD7158" w:rsidRPr="00717953" w:rsidRDefault="00CD7158" w:rsidP="005F329C">
      <w:pPr>
        <w:spacing w:line="240" w:lineRule="auto"/>
        <w:rPr>
          <w:szCs w:val="22"/>
          <w:lang w:val="bg-BG"/>
        </w:rPr>
      </w:pPr>
    </w:p>
    <w:p w14:paraId="60A62102" w14:textId="77777777" w:rsidR="00CD7158" w:rsidRPr="00717953" w:rsidRDefault="00CD7158" w:rsidP="005F329C">
      <w:pPr>
        <w:rPr>
          <w:szCs w:val="22"/>
          <w:lang w:val="bg-BG"/>
        </w:rPr>
      </w:pPr>
      <w:r w:rsidRPr="00717953">
        <w:rPr>
          <w:szCs w:val="22"/>
          <w:lang w:val="bg-BG"/>
        </w:rPr>
        <w:t>28 филмирани таблетки. Част от групова опаковка. Да не се продава отделно.</w:t>
      </w:r>
    </w:p>
    <w:p w14:paraId="60A62103" w14:textId="77777777" w:rsidR="00CD7158" w:rsidRPr="00717953" w:rsidRDefault="00CD7158" w:rsidP="005F329C">
      <w:pPr>
        <w:spacing w:line="240" w:lineRule="auto"/>
        <w:rPr>
          <w:szCs w:val="22"/>
          <w:lang w:val="bg-BG"/>
        </w:rPr>
      </w:pPr>
    </w:p>
    <w:p w14:paraId="60A62104" w14:textId="77777777" w:rsidR="00CD7158" w:rsidRPr="00717953" w:rsidRDefault="00CD7158" w:rsidP="005F329C">
      <w:pPr>
        <w:spacing w:line="240" w:lineRule="auto"/>
        <w:rPr>
          <w:szCs w:val="22"/>
          <w:lang w:val="bg-BG"/>
        </w:rPr>
      </w:pPr>
    </w:p>
    <w:p w14:paraId="60A62105"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t>НАЧИН НА ПРИЛОЖЕНИЕ И ПЪТ(ИЩА) НА ВЪВЕЖДАНЕ</w:t>
      </w:r>
    </w:p>
    <w:p w14:paraId="60A62106" w14:textId="77777777" w:rsidR="00CD7158" w:rsidRPr="00717953" w:rsidRDefault="00CD7158" w:rsidP="005F329C">
      <w:pPr>
        <w:keepNext/>
        <w:spacing w:line="240" w:lineRule="auto"/>
        <w:rPr>
          <w:szCs w:val="22"/>
          <w:lang w:val="bg-BG"/>
        </w:rPr>
      </w:pPr>
    </w:p>
    <w:p w14:paraId="60A62107" w14:textId="77777777" w:rsidR="00CD7158" w:rsidRPr="00717953" w:rsidRDefault="00CD7158" w:rsidP="005F329C">
      <w:pPr>
        <w:keepNext/>
        <w:spacing w:line="240" w:lineRule="auto"/>
        <w:rPr>
          <w:szCs w:val="22"/>
          <w:lang w:val="bg-BG"/>
        </w:rPr>
      </w:pPr>
      <w:r w:rsidRPr="00717953">
        <w:rPr>
          <w:szCs w:val="22"/>
          <w:lang w:val="bg-BG"/>
        </w:rPr>
        <w:t>Преди употреба прочетете листовката.</w:t>
      </w:r>
    </w:p>
    <w:p w14:paraId="60A62108" w14:textId="77777777" w:rsidR="00CD7158" w:rsidRPr="00717953" w:rsidRDefault="00CD7158" w:rsidP="005F329C">
      <w:pPr>
        <w:spacing w:line="240" w:lineRule="auto"/>
        <w:rPr>
          <w:szCs w:val="22"/>
          <w:lang w:val="bg-BG"/>
        </w:rPr>
      </w:pPr>
      <w:r w:rsidRPr="00717953">
        <w:rPr>
          <w:szCs w:val="22"/>
          <w:lang w:val="bg-BG"/>
        </w:rPr>
        <w:t>Перорално приложение</w:t>
      </w:r>
    </w:p>
    <w:p w14:paraId="60A62109" w14:textId="77777777" w:rsidR="00CD7158" w:rsidRPr="00717953" w:rsidRDefault="00CD7158" w:rsidP="005F329C">
      <w:pPr>
        <w:spacing w:line="240" w:lineRule="auto"/>
        <w:rPr>
          <w:szCs w:val="22"/>
          <w:lang w:val="bg-BG"/>
        </w:rPr>
      </w:pPr>
    </w:p>
    <w:p w14:paraId="60A6210A" w14:textId="77777777" w:rsidR="00CD7158" w:rsidRPr="00717953" w:rsidRDefault="00CD7158" w:rsidP="005F329C">
      <w:pPr>
        <w:spacing w:line="240" w:lineRule="auto"/>
        <w:rPr>
          <w:szCs w:val="22"/>
          <w:lang w:val="bg-BG"/>
        </w:rPr>
      </w:pPr>
    </w:p>
    <w:p w14:paraId="60A6210B"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60A6210C" w14:textId="77777777" w:rsidR="00CD7158" w:rsidRPr="00717953" w:rsidRDefault="00CD7158" w:rsidP="005F329C">
      <w:pPr>
        <w:keepNext/>
        <w:spacing w:line="240" w:lineRule="auto"/>
        <w:rPr>
          <w:szCs w:val="22"/>
          <w:lang w:val="bg-BG"/>
        </w:rPr>
      </w:pPr>
    </w:p>
    <w:p w14:paraId="60A6210D" w14:textId="77777777" w:rsidR="00CD7158" w:rsidRPr="00717953" w:rsidRDefault="00CD7158" w:rsidP="005F329C">
      <w:pPr>
        <w:spacing w:line="240" w:lineRule="auto"/>
        <w:rPr>
          <w:szCs w:val="22"/>
          <w:lang w:val="bg-BG"/>
        </w:rPr>
      </w:pPr>
      <w:r w:rsidRPr="00717953">
        <w:rPr>
          <w:szCs w:val="22"/>
          <w:lang w:val="bg-BG"/>
        </w:rPr>
        <w:t>Да се съхранява на място, недостъпно за деца.</w:t>
      </w:r>
    </w:p>
    <w:p w14:paraId="60A6210E" w14:textId="77777777" w:rsidR="00CD7158" w:rsidRPr="00717953" w:rsidRDefault="00CD7158" w:rsidP="005F329C">
      <w:pPr>
        <w:spacing w:line="240" w:lineRule="auto"/>
        <w:rPr>
          <w:szCs w:val="22"/>
          <w:lang w:val="bg-BG"/>
        </w:rPr>
      </w:pPr>
    </w:p>
    <w:p w14:paraId="60A6210F" w14:textId="77777777" w:rsidR="00CD7158" w:rsidRPr="00717953" w:rsidRDefault="00CD7158" w:rsidP="005F329C">
      <w:pPr>
        <w:spacing w:line="240" w:lineRule="auto"/>
        <w:rPr>
          <w:szCs w:val="22"/>
          <w:lang w:val="bg-BG"/>
        </w:rPr>
      </w:pPr>
    </w:p>
    <w:p w14:paraId="60A62110" w14:textId="77777777" w:rsidR="00CD7158" w:rsidRPr="00717953" w:rsidRDefault="00CD7158"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t>ДРУГИ СПЕЦИАЛНИ ПРЕДУПРЕЖДЕНИЯ, АКО Е НЕОБХОДИМО</w:t>
      </w:r>
    </w:p>
    <w:p w14:paraId="60A62111" w14:textId="77777777" w:rsidR="00CD7158" w:rsidRPr="00717953" w:rsidRDefault="00CD7158" w:rsidP="005F329C">
      <w:pPr>
        <w:tabs>
          <w:tab w:val="left" w:pos="749"/>
        </w:tabs>
        <w:spacing w:line="240" w:lineRule="auto"/>
        <w:rPr>
          <w:lang w:val="bg-BG"/>
        </w:rPr>
      </w:pPr>
    </w:p>
    <w:p w14:paraId="60A62112" w14:textId="77777777" w:rsidR="00CD7158" w:rsidRPr="00717953" w:rsidRDefault="00CD7158" w:rsidP="005F329C">
      <w:pPr>
        <w:tabs>
          <w:tab w:val="left" w:pos="749"/>
        </w:tabs>
        <w:spacing w:line="240" w:lineRule="auto"/>
        <w:rPr>
          <w:lang w:val="bg-BG"/>
        </w:rPr>
      </w:pPr>
    </w:p>
    <w:p w14:paraId="60A62113"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Pr="00717953">
        <w:rPr>
          <w:b/>
          <w:szCs w:val="22"/>
          <w:lang w:val="bg-BG"/>
        </w:rPr>
        <w:t>ДАТА НА ИЗТИЧАНЕ НА СРОКА НА ГОДНОСТ</w:t>
      </w:r>
    </w:p>
    <w:p w14:paraId="60A62114" w14:textId="77777777" w:rsidR="00CD7158" w:rsidRPr="00717953" w:rsidRDefault="00CD7158" w:rsidP="005F329C">
      <w:pPr>
        <w:keepNext/>
        <w:spacing w:line="240" w:lineRule="auto"/>
        <w:rPr>
          <w:lang w:val="bg-BG"/>
        </w:rPr>
      </w:pPr>
    </w:p>
    <w:p w14:paraId="60A62115" w14:textId="77777777" w:rsidR="00CD7158" w:rsidRPr="00717953" w:rsidRDefault="00CD7158" w:rsidP="005F329C">
      <w:pPr>
        <w:spacing w:line="240" w:lineRule="auto"/>
        <w:rPr>
          <w:szCs w:val="22"/>
          <w:lang w:val="bg-BG"/>
        </w:rPr>
      </w:pPr>
      <w:r w:rsidRPr="00717953">
        <w:rPr>
          <w:szCs w:val="22"/>
          <w:lang w:val="bg-BG"/>
        </w:rPr>
        <w:t>Годен до:</w:t>
      </w:r>
    </w:p>
    <w:p w14:paraId="60A62116" w14:textId="77777777" w:rsidR="00CD7158" w:rsidRPr="00717953" w:rsidRDefault="00CD7158" w:rsidP="005F329C">
      <w:pPr>
        <w:spacing w:line="240" w:lineRule="auto"/>
        <w:rPr>
          <w:szCs w:val="22"/>
          <w:lang w:val="bg-BG"/>
        </w:rPr>
      </w:pPr>
    </w:p>
    <w:p w14:paraId="60A62117" w14:textId="77777777" w:rsidR="00CD7158" w:rsidRPr="00717953" w:rsidRDefault="00CD7158" w:rsidP="005F329C">
      <w:pPr>
        <w:spacing w:line="240" w:lineRule="auto"/>
        <w:rPr>
          <w:szCs w:val="22"/>
          <w:lang w:val="bg-BG"/>
        </w:rPr>
      </w:pPr>
    </w:p>
    <w:p w14:paraId="60A62118"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t>СПЕЦИАЛНИ УСЛОВИЯ НА СЪХРАНЕНИЕ</w:t>
      </w:r>
    </w:p>
    <w:p w14:paraId="60A62119" w14:textId="77777777" w:rsidR="00CD7158" w:rsidRPr="00717953" w:rsidRDefault="00CD7158" w:rsidP="005F329C">
      <w:pPr>
        <w:keepNext/>
        <w:spacing w:line="240" w:lineRule="auto"/>
        <w:rPr>
          <w:szCs w:val="22"/>
          <w:lang w:val="bg-BG"/>
        </w:rPr>
      </w:pPr>
    </w:p>
    <w:p w14:paraId="60A6211A" w14:textId="77777777" w:rsidR="00CD7158" w:rsidRPr="00717953" w:rsidRDefault="00CD7158" w:rsidP="005F329C">
      <w:pPr>
        <w:spacing w:line="240" w:lineRule="auto"/>
        <w:rPr>
          <w:lang w:val="bg-BG"/>
        </w:rPr>
      </w:pPr>
      <w:r w:rsidRPr="00717953">
        <w:rPr>
          <w:lang w:val="bg-BG"/>
        </w:rPr>
        <w:t>Да се съхранява в оригиналната опаковка, за да се предпази от влага.</w:t>
      </w:r>
    </w:p>
    <w:p w14:paraId="60A6211B" w14:textId="77777777" w:rsidR="00CD7158" w:rsidRPr="00717953" w:rsidRDefault="00CD7158" w:rsidP="005F329C">
      <w:pPr>
        <w:spacing w:line="240" w:lineRule="auto"/>
        <w:rPr>
          <w:lang w:val="bg-BG"/>
        </w:rPr>
      </w:pPr>
    </w:p>
    <w:p w14:paraId="60A6211C" w14:textId="77777777" w:rsidR="00CD7158" w:rsidRPr="00717953" w:rsidRDefault="00CD7158" w:rsidP="005F329C">
      <w:pPr>
        <w:spacing w:line="240" w:lineRule="auto"/>
        <w:ind w:left="567" w:hanging="567"/>
        <w:rPr>
          <w:szCs w:val="22"/>
          <w:lang w:val="bg-BG"/>
        </w:rPr>
      </w:pPr>
    </w:p>
    <w:p w14:paraId="60A6211D" w14:textId="77777777" w:rsidR="00CD7158" w:rsidRPr="00717953" w:rsidRDefault="00CD7158"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11E" w14:textId="77777777" w:rsidR="00CD7158" w:rsidRPr="00717953" w:rsidRDefault="00CD7158" w:rsidP="005F329C">
      <w:pPr>
        <w:keepNext/>
        <w:keepLines/>
        <w:spacing w:line="240" w:lineRule="auto"/>
        <w:rPr>
          <w:szCs w:val="22"/>
          <w:lang w:val="bg-BG"/>
        </w:rPr>
      </w:pPr>
    </w:p>
    <w:p w14:paraId="60A6211F" w14:textId="77777777" w:rsidR="00CD7158" w:rsidRPr="00717953" w:rsidRDefault="00CD7158" w:rsidP="005F329C">
      <w:pPr>
        <w:spacing w:line="240" w:lineRule="auto"/>
        <w:rPr>
          <w:szCs w:val="22"/>
          <w:lang w:val="bg-BG"/>
        </w:rPr>
      </w:pPr>
    </w:p>
    <w:p w14:paraId="60A62120"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t>ИМЕ И АДРЕС НА ПРИТЕЖАТЕЛЯ НА РАЗРЕШЕНИЕТО ЗА УПОТРЕБА</w:t>
      </w:r>
    </w:p>
    <w:p w14:paraId="60A62121" w14:textId="77777777" w:rsidR="00CD7158" w:rsidRPr="00717953" w:rsidRDefault="00CD7158" w:rsidP="005F329C">
      <w:pPr>
        <w:keepNext/>
        <w:spacing w:line="240" w:lineRule="auto"/>
        <w:rPr>
          <w:szCs w:val="22"/>
          <w:lang w:val="bg-BG"/>
        </w:rPr>
      </w:pPr>
    </w:p>
    <w:p w14:paraId="60A62122" w14:textId="77777777" w:rsidR="00CD7158" w:rsidRPr="00717953" w:rsidRDefault="00CD7158" w:rsidP="005F329C">
      <w:pPr>
        <w:keepNext/>
        <w:spacing w:line="240" w:lineRule="auto"/>
        <w:rPr>
          <w:szCs w:val="22"/>
          <w:lang w:val="bg-BG"/>
        </w:rPr>
      </w:pPr>
      <w:r w:rsidRPr="00717953">
        <w:rPr>
          <w:szCs w:val="22"/>
          <w:lang w:val="bg-BG"/>
        </w:rPr>
        <w:t>Novartis Europharm Limited</w:t>
      </w:r>
    </w:p>
    <w:p w14:paraId="60A62123"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124"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125"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126"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127" w14:textId="77777777" w:rsidR="00CD7158" w:rsidRPr="00717953" w:rsidRDefault="00CD7158" w:rsidP="005F329C">
      <w:pPr>
        <w:spacing w:line="240" w:lineRule="auto"/>
        <w:rPr>
          <w:szCs w:val="22"/>
          <w:lang w:val="bg-BG"/>
        </w:rPr>
      </w:pPr>
    </w:p>
    <w:p w14:paraId="60A62128" w14:textId="77777777" w:rsidR="00CD7158" w:rsidRPr="00717953" w:rsidRDefault="00CD7158" w:rsidP="005F329C">
      <w:pPr>
        <w:spacing w:line="240" w:lineRule="auto"/>
        <w:rPr>
          <w:szCs w:val="22"/>
          <w:lang w:val="bg-BG"/>
        </w:rPr>
      </w:pPr>
    </w:p>
    <w:p w14:paraId="60A62129"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t>НОМЕР(А) НА РАЗРЕШЕНИЕТО ЗА УПОТРЕБА</w:t>
      </w:r>
    </w:p>
    <w:p w14:paraId="60A6212A" w14:textId="77777777" w:rsidR="00CD7158" w:rsidRPr="00717953" w:rsidRDefault="00CD7158"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CD7158" w:rsidRPr="00717953" w14:paraId="60A6212D" w14:textId="77777777" w:rsidTr="00B82F90">
        <w:tc>
          <w:tcPr>
            <w:tcW w:w="2518" w:type="dxa"/>
            <w:shd w:val="clear" w:color="auto" w:fill="auto"/>
          </w:tcPr>
          <w:p w14:paraId="60A6212B" w14:textId="77777777" w:rsidR="00CD7158" w:rsidRPr="00717953" w:rsidRDefault="00CD7158" w:rsidP="005F329C">
            <w:pPr>
              <w:tabs>
                <w:tab w:val="clear" w:pos="567"/>
              </w:tabs>
              <w:spacing w:line="240" w:lineRule="auto"/>
              <w:rPr>
                <w:szCs w:val="22"/>
                <w:shd w:val="pct10" w:color="auto" w:fill="auto"/>
                <w:lang w:val="bg-BG"/>
              </w:rPr>
            </w:pPr>
            <w:r w:rsidRPr="00717953">
              <w:rPr>
                <w:color w:val="000000"/>
                <w:szCs w:val="22"/>
                <w:lang w:val="bg-BG"/>
              </w:rPr>
              <w:t>EU/1/15/1058/017</w:t>
            </w:r>
          </w:p>
        </w:tc>
        <w:tc>
          <w:tcPr>
            <w:tcW w:w="6804" w:type="dxa"/>
            <w:shd w:val="clear" w:color="auto" w:fill="auto"/>
          </w:tcPr>
          <w:p w14:paraId="60A6212C" w14:textId="4D4705CF" w:rsidR="00CD7158" w:rsidRPr="00717953" w:rsidRDefault="00CD7158" w:rsidP="005F329C">
            <w:pPr>
              <w:spacing w:line="240" w:lineRule="auto"/>
              <w:rPr>
                <w:szCs w:val="22"/>
                <w:shd w:val="pct15" w:color="auto" w:fill="auto"/>
                <w:lang w:val="bg-BG"/>
              </w:rPr>
            </w:pPr>
            <w:r w:rsidRPr="00717953">
              <w:rPr>
                <w:szCs w:val="22"/>
                <w:shd w:val="pct15" w:color="auto" w:fill="auto"/>
                <w:lang w:val="bg-BG"/>
              </w:rPr>
              <w:t>196 филмирани таблетки</w:t>
            </w:r>
            <w:r w:rsidR="000B222E" w:rsidRPr="00717953">
              <w:rPr>
                <w:szCs w:val="22"/>
                <w:shd w:val="pct15" w:color="auto" w:fill="auto"/>
                <w:lang w:val="bg-BG"/>
              </w:rPr>
              <w:t xml:space="preserve"> (7 опаковки по 28)</w:t>
            </w:r>
          </w:p>
        </w:tc>
      </w:tr>
    </w:tbl>
    <w:p w14:paraId="60A6212E" w14:textId="77777777" w:rsidR="00CD7158" w:rsidRPr="00717953" w:rsidRDefault="00CD7158" w:rsidP="005F329C">
      <w:pPr>
        <w:spacing w:line="240" w:lineRule="auto"/>
        <w:rPr>
          <w:szCs w:val="22"/>
          <w:lang w:val="bg-BG"/>
        </w:rPr>
      </w:pPr>
    </w:p>
    <w:p w14:paraId="60A6212F" w14:textId="77777777" w:rsidR="00CD7158" w:rsidRPr="00717953" w:rsidRDefault="00CD7158" w:rsidP="005F329C">
      <w:pPr>
        <w:spacing w:line="240" w:lineRule="auto"/>
        <w:rPr>
          <w:szCs w:val="22"/>
          <w:lang w:val="bg-BG"/>
        </w:rPr>
      </w:pPr>
    </w:p>
    <w:p w14:paraId="60A62130"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t>ПАРТИДЕН НОМЕР</w:t>
      </w:r>
    </w:p>
    <w:p w14:paraId="60A62131" w14:textId="77777777" w:rsidR="00CD7158" w:rsidRPr="00717953" w:rsidRDefault="00CD7158" w:rsidP="005F329C">
      <w:pPr>
        <w:keepNext/>
        <w:spacing w:line="240" w:lineRule="auto"/>
        <w:rPr>
          <w:szCs w:val="22"/>
          <w:lang w:val="bg-BG"/>
        </w:rPr>
      </w:pPr>
    </w:p>
    <w:p w14:paraId="60A62132" w14:textId="77777777" w:rsidR="00CD7158" w:rsidRPr="00717953" w:rsidRDefault="00CD7158" w:rsidP="005F329C">
      <w:pPr>
        <w:spacing w:line="240" w:lineRule="auto"/>
        <w:rPr>
          <w:szCs w:val="22"/>
          <w:lang w:val="bg-BG"/>
        </w:rPr>
      </w:pPr>
      <w:r w:rsidRPr="00717953">
        <w:rPr>
          <w:szCs w:val="22"/>
          <w:lang w:val="bg-BG"/>
        </w:rPr>
        <w:t>Парт.№</w:t>
      </w:r>
    </w:p>
    <w:p w14:paraId="60A62133" w14:textId="77777777" w:rsidR="00CD7158" w:rsidRPr="00717953" w:rsidRDefault="00CD7158" w:rsidP="005F329C">
      <w:pPr>
        <w:spacing w:line="240" w:lineRule="auto"/>
        <w:rPr>
          <w:szCs w:val="22"/>
          <w:lang w:val="bg-BG"/>
        </w:rPr>
      </w:pPr>
    </w:p>
    <w:p w14:paraId="60A62134" w14:textId="77777777" w:rsidR="00CD7158" w:rsidRPr="00717953" w:rsidRDefault="00CD7158" w:rsidP="005F329C">
      <w:pPr>
        <w:spacing w:line="240" w:lineRule="auto"/>
        <w:rPr>
          <w:szCs w:val="22"/>
          <w:lang w:val="bg-BG"/>
        </w:rPr>
      </w:pPr>
    </w:p>
    <w:p w14:paraId="60A62135" w14:textId="77777777" w:rsidR="00CD7158" w:rsidRPr="00717953" w:rsidRDefault="00CD7158"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t>НАЧИН НА ОТПУСКАНЕ</w:t>
      </w:r>
    </w:p>
    <w:p w14:paraId="60A62136" w14:textId="77777777" w:rsidR="00CD7158" w:rsidRPr="00717953" w:rsidRDefault="00CD7158" w:rsidP="005F329C">
      <w:pPr>
        <w:keepNext/>
        <w:spacing w:line="240" w:lineRule="auto"/>
        <w:rPr>
          <w:szCs w:val="22"/>
          <w:lang w:val="bg-BG"/>
        </w:rPr>
      </w:pPr>
    </w:p>
    <w:p w14:paraId="60A62137" w14:textId="77777777" w:rsidR="00CD7158" w:rsidRPr="00717953" w:rsidRDefault="00CD7158" w:rsidP="005F329C">
      <w:pPr>
        <w:spacing w:line="240" w:lineRule="auto"/>
        <w:rPr>
          <w:szCs w:val="22"/>
          <w:lang w:val="bg-BG"/>
        </w:rPr>
      </w:pPr>
    </w:p>
    <w:p w14:paraId="60A62138" w14:textId="77777777" w:rsidR="00CD7158" w:rsidRPr="00717953" w:rsidRDefault="00CD7158"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t>УКАЗАНИЯ ЗА УПОТРЕБА</w:t>
      </w:r>
    </w:p>
    <w:p w14:paraId="60A62139" w14:textId="77777777" w:rsidR="00CD7158" w:rsidRPr="00717953" w:rsidRDefault="00CD7158" w:rsidP="005F329C">
      <w:pPr>
        <w:spacing w:line="240" w:lineRule="auto"/>
        <w:rPr>
          <w:szCs w:val="22"/>
          <w:lang w:val="bg-BG"/>
        </w:rPr>
      </w:pPr>
    </w:p>
    <w:p w14:paraId="60A6213A" w14:textId="77777777" w:rsidR="00CD7158" w:rsidRPr="00717953" w:rsidRDefault="00CD7158" w:rsidP="005F329C">
      <w:pPr>
        <w:spacing w:line="240" w:lineRule="auto"/>
        <w:rPr>
          <w:szCs w:val="22"/>
          <w:lang w:val="bg-BG"/>
        </w:rPr>
      </w:pPr>
    </w:p>
    <w:p w14:paraId="60A6213B" w14:textId="77777777" w:rsidR="00CD7158" w:rsidRPr="00717953" w:rsidRDefault="00CD7158"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t>ИНФОРМАЦИЯ НА БРАЙЛОВА АЗБУКА</w:t>
      </w:r>
    </w:p>
    <w:p w14:paraId="60A6213C" w14:textId="77777777" w:rsidR="00CD7158" w:rsidRPr="00717953" w:rsidRDefault="00CD7158" w:rsidP="005F329C">
      <w:pPr>
        <w:keepNext/>
        <w:spacing w:line="240" w:lineRule="auto"/>
        <w:rPr>
          <w:szCs w:val="22"/>
          <w:lang w:val="bg-BG"/>
        </w:rPr>
      </w:pPr>
    </w:p>
    <w:p w14:paraId="60A6213D" w14:textId="071D8A2A" w:rsidR="00CD7158" w:rsidRPr="00717953" w:rsidRDefault="00CD7158" w:rsidP="005F329C">
      <w:pPr>
        <w:spacing w:line="240" w:lineRule="auto"/>
        <w:rPr>
          <w:szCs w:val="22"/>
          <w:lang w:val="bg-BG"/>
        </w:rPr>
      </w:pPr>
      <w:r w:rsidRPr="00717953">
        <w:rPr>
          <w:szCs w:val="22"/>
          <w:lang w:val="bg-BG"/>
        </w:rPr>
        <w:t>Entresto 24 mg/26 mg</w:t>
      </w:r>
      <w:r w:rsidR="00672C53" w:rsidRPr="00717953">
        <w:rPr>
          <w:szCs w:val="22"/>
          <w:lang w:val="bg-BG"/>
        </w:rPr>
        <w:t xml:space="preserve"> филмирани таблетки</w:t>
      </w:r>
      <w:r w:rsidR="009F79E1" w:rsidRPr="00717953">
        <w:rPr>
          <w:szCs w:val="22"/>
          <w:shd w:val="pct15" w:color="auto" w:fill="auto"/>
          <w:lang w:val="bg-BG"/>
        </w:rPr>
        <w:t xml:space="preserve">, съкратената форма </w:t>
      </w:r>
      <w:r w:rsidR="00834606">
        <w:rPr>
          <w:szCs w:val="22"/>
          <w:shd w:val="pct15" w:color="auto" w:fill="auto"/>
          <w:lang w:val="bg-BG"/>
        </w:rPr>
        <w:t>с</w:t>
      </w:r>
      <w:r w:rsidR="009F79E1" w:rsidRPr="00717953">
        <w:rPr>
          <w:szCs w:val="22"/>
          <w:shd w:val="pct15" w:color="auto" w:fill="auto"/>
          <w:lang w:val="bg-BG"/>
        </w:rPr>
        <w:t>е прием</w:t>
      </w:r>
      <w:r w:rsidR="00834606">
        <w:rPr>
          <w:szCs w:val="22"/>
          <w:shd w:val="pct15" w:color="auto" w:fill="auto"/>
          <w:lang w:val="bg-BG"/>
        </w:rPr>
        <w:t>а</w:t>
      </w:r>
      <w:r w:rsidR="009F79E1" w:rsidRPr="00717953">
        <w:rPr>
          <w:szCs w:val="22"/>
          <w:shd w:val="pct15" w:color="auto" w:fill="auto"/>
          <w:lang w:val="bg-BG"/>
        </w:rPr>
        <w:t>, ако е необходимо по технически причини</w:t>
      </w:r>
    </w:p>
    <w:p w14:paraId="60A6213E" w14:textId="77777777" w:rsidR="00D9776A" w:rsidRPr="00717953" w:rsidRDefault="00D9776A" w:rsidP="005F329C">
      <w:pPr>
        <w:tabs>
          <w:tab w:val="clear" w:pos="567"/>
        </w:tabs>
        <w:spacing w:line="240" w:lineRule="auto"/>
        <w:rPr>
          <w:lang w:val="bg-BG"/>
        </w:rPr>
      </w:pPr>
    </w:p>
    <w:p w14:paraId="60A6213F" w14:textId="77777777" w:rsidR="00D9776A" w:rsidRPr="00717953" w:rsidRDefault="00D9776A" w:rsidP="005F329C">
      <w:pPr>
        <w:tabs>
          <w:tab w:val="clear" w:pos="567"/>
        </w:tabs>
        <w:spacing w:line="240" w:lineRule="auto"/>
        <w:rPr>
          <w:szCs w:val="22"/>
          <w:lang w:val="bg-BG"/>
        </w:rPr>
      </w:pPr>
    </w:p>
    <w:p w14:paraId="60A62140" w14:textId="77777777" w:rsidR="00D9776A" w:rsidRPr="00717953" w:rsidRDefault="00D9776A"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141" w14:textId="77777777" w:rsidR="00D9776A" w:rsidRPr="00717953" w:rsidRDefault="00D9776A" w:rsidP="005F329C">
      <w:pPr>
        <w:tabs>
          <w:tab w:val="clear" w:pos="567"/>
        </w:tabs>
        <w:spacing w:line="240" w:lineRule="auto"/>
        <w:rPr>
          <w:lang w:val="bg-BG"/>
        </w:rPr>
      </w:pPr>
    </w:p>
    <w:p w14:paraId="60A62142" w14:textId="77777777" w:rsidR="00D9776A" w:rsidRPr="00717953" w:rsidRDefault="00D9776A" w:rsidP="005F329C">
      <w:pPr>
        <w:tabs>
          <w:tab w:val="clear" w:pos="567"/>
        </w:tabs>
        <w:spacing w:line="240" w:lineRule="auto"/>
        <w:rPr>
          <w:lang w:val="bg-BG"/>
        </w:rPr>
      </w:pPr>
    </w:p>
    <w:p w14:paraId="60A62143" w14:textId="77777777" w:rsidR="00D9776A" w:rsidRPr="00717953" w:rsidRDefault="00D9776A"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18.</w:t>
      </w:r>
      <w:r w:rsidRPr="00717953">
        <w:rPr>
          <w:b/>
          <w:lang w:val="bg-BG"/>
        </w:rPr>
        <w:tab/>
        <w:t>УНИКАЛЕН ИДЕНТИФИКАТОР — ДАННИ ЗА ЧЕТЕНЕ ОТ ХОРА</w:t>
      </w:r>
    </w:p>
    <w:p w14:paraId="60A62144" w14:textId="77777777" w:rsidR="00D9776A" w:rsidRPr="00717953" w:rsidRDefault="00D9776A" w:rsidP="005F329C">
      <w:pPr>
        <w:tabs>
          <w:tab w:val="clear" w:pos="567"/>
        </w:tabs>
        <w:rPr>
          <w:szCs w:val="22"/>
          <w:lang w:val="bg-BG"/>
        </w:rPr>
      </w:pPr>
    </w:p>
    <w:p w14:paraId="60A62145" w14:textId="77777777" w:rsidR="00CD7158" w:rsidRPr="00717953" w:rsidRDefault="00CD7158" w:rsidP="005F329C">
      <w:pPr>
        <w:spacing w:line="240" w:lineRule="auto"/>
        <w:rPr>
          <w:szCs w:val="22"/>
          <w:shd w:val="clear" w:color="auto" w:fill="CCCCCC"/>
          <w:lang w:val="bg-BG"/>
        </w:rPr>
      </w:pPr>
    </w:p>
    <w:p w14:paraId="60A62146" w14:textId="77777777" w:rsidR="006F737F" w:rsidRPr="00717953" w:rsidRDefault="00CD7158" w:rsidP="005F329C">
      <w:pPr>
        <w:spacing w:line="240" w:lineRule="auto"/>
        <w:rPr>
          <w:szCs w:val="22"/>
          <w:lang w:val="bg-BG"/>
        </w:rPr>
      </w:pPr>
      <w:r w:rsidRPr="00717953">
        <w:rPr>
          <w:szCs w:val="22"/>
          <w:shd w:val="clear" w:color="auto" w:fill="CCCCCC"/>
          <w:lang w:val="bg-BG"/>
        </w:rPr>
        <w:br w:type="page"/>
      </w:r>
    </w:p>
    <w:p w14:paraId="60A62147" w14:textId="77777777" w:rsidR="00071B39" w:rsidRPr="00717953" w:rsidRDefault="00071B39" w:rsidP="005F329C">
      <w:pPr>
        <w:spacing w:line="240" w:lineRule="auto"/>
        <w:ind w:left="567" w:hanging="567"/>
        <w:rPr>
          <w:szCs w:val="22"/>
          <w:lang w:val="bg-BG"/>
        </w:rPr>
      </w:pPr>
    </w:p>
    <w:p w14:paraId="60A62148"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МИНИМУМ ДАННИ, КОИТО ТРЯБВА ДА СЪДЪРЖАТ БЛИСТЕРИТЕ И ЛЕНТИТЕ</w:t>
      </w:r>
    </w:p>
    <w:p w14:paraId="60A62149"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p>
    <w:p w14:paraId="60A6214A"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БЛИСТЕРИ</w:t>
      </w:r>
    </w:p>
    <w:p w14:paraId="60A6214B" w14:textId="77777777" w:rsidR="006F737F" w:rsidRPr="00717953" w:rsidRDefault="006F737F" w:rsidP="005F329C">
      <w:pPr>
        <w:spacing w:line="240" w:lineRule="auto"/>
        <w:rPr>
          <w:szCs w:val="22"/>
          <w:lang w:val="bg-BG"/>
        </w:rPr>
      </w:pPr>
    </w:p>
    <w:p w14:paraId="60A6214C" w14:textId="77777777" w:rsidR="006F737F" w:rsidRPr="00717953" w:rsidRDefault="006F737F" w:rsidP="005F329C">
      <w:pPr>
        <w:spacing w:line="240" w:lineRule="auto"/>
        <w:rPr>
          <w:szCs w:val="22"/>
          <w:lang w:val="bg-BG"/>
        </w:rPr>
      </w:pPr>
    </w:p>
    <w:p w14:paraId="60A6214D"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w:t>
      </w:r>
      <w:r w:rsidRPr="00717953">
        <w:rPr>
          <w:b/>
          <w:szCs w:val="22"/>
          <w:lang w:val="bg-BG"/>
        </w:rPr>
        <w:tab/>
        <w:t>ИМЕ НА ЛЕКАРСТВЕНИЯ ПРОДУКТ</w:t>
      </w:r>
    </w:p>
    <w:p w14:paraId="60A6214E" w14:textId="77777777" w:rsidR="006F737F" w:rsidRPr="00717953" w:rsidRDefault="006F737F" w:rsidP="005F329C">
      <w:pPr>
        <w:keepNext/>
        <w:spacing w:line="240" w:lineRule="auto"/>
        <w:rPr>
          <w:szCs w:val="22"/>
          <w:lang w:val="bg-BG"/>
        </w:rPr>
      </w:pPr>
    </w:p>
    <w:p w14:paraId="60A6214F" w14:textId="77777777" w:rsidR="006F737F" w:rsidRPr="00717953" w:rsidRDefault="006F737F" w:rsidP="005F329C">
      <w:pPr>
        <w:spacing w:line="240" w:lineRule="auto"/>
        <w:rPr>
          <w:szCs w:val="22"/>
          <w:lang w:val="bg-BG"/>
        </w:rPr>
      </w:pPr>
      <w:r w:rsidRPr="00717953">
        <w:rPr>
          <w:szCs w:val="22"/>
          <w:lang w:val="bg-BG"/>
        </w:rPr>
        <w:t>Entresto 24 mg/26 mg таблетки</w:t>
      </w:r>
    </w:p>
    <w:p w14:paraId="60A62150" w14:textId="77777777" w:rsidR="006F737F" w:rsidRPr="00717953" w:rsidRDefault="006F737F" w:rsidP="005F329C">
      <w:pPr>
        <w:spacing w:line="240" w:lineRule="auto"/>
        <w:rPr>
          <w:szCs w:val="22"/>
          <w:lang w:val="bg-BG"/>
        </w:rPr>
      </w:pPr>
      <w:r w:rsidRPr="00717953">
        <w:rPr>
          <w:szCs w:val="22"/>
          <w:lang w:val="bg-BG"/>
        </w:rPr>
        <w:t>сакубитрил/валсартан</w:t>
      </w:r>
    </w:p>
    <w:p w14:paraId="60A62151" w14:textId="77777777" w:rsidR="006F737F" w:rsidRPr="00717953" w:rsidRDefault="006F737F" w:rsidP="005F329C">
      <w:pPr>
        <w:spacing w:line="240" w:lineRule="auto"/>
        <w:rPr>
          <w:lang w:val="bg-BG"/>
        </w:rPr>
      </w:pPr>
    </w:p>
    <w:p w14:paraId="60A62152" w14:textId="77777777" w:rsidR="006F737F" w:rsidRPr="00717953" w:rsidRDefault="006F737F" w:rsidP="005F329C">
      <w:pPr>
        <w:spacing w:line="240" w:lineRule="auto"/>
        <w:rPr>
          <w:lang w:val="bg-BG"/>
        </w:rPr>
      </w:pPr>
    </w:p>
    <w:p w14:paraId="60A62153"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lang w:val="bg-BG"/>
        </w:rPr>
      </w:pPr>
      <w:r w:rsidRPr="00717953">
        <w:rPr>
          <w:b/>
          <w:lang w:val="bg-BG"/>
        </w:rPr>
        <w:t>2.</w:t>
      </w:r>
      <w:r w:rsidRPr="00717953">
        <w:rPr>
          <w:b/>
          <w:lang w:val="bg-BG"/>
        </w:rPr>
        <w:tab/>
      </w:r>
      <w:r w:rsidRPr="00717953">
        <w:rPr>
          <w:b/>
          <w:szCs w:val="22"/>
          <w:lang w:val="bg-BG"/>
        </w:rPr>
        <w:t>ИМЕ НА ПРИТЕЖАТЕЛЯ НА РАЗРЕШЕНИЕТО ЗА УПОТРЕБА</w:t>
      </w:r>
    </w:p>
    <w:p w14:paraId="60A62154" w14:textId="77777777" w:rsidR="006F737F" w:rsidRPr="00717953" w:rsidRDefault="006F737F" w:rsidP="005F329C">
      <w:pPr>
        <w:keepNext/>
        <w:spacing w:line="240" w:lineRule="auto"/>
        <w:rPr>
          <w:szCs w:val="22"/>
          <w:lang w:val="bg-BG"/>
        </w:rPr>
      </w:pPr>
    </w:p>
    <w:p w14:paraId="60A62155" w14:textId="77777777" w:rsidR="006F737F" w:rsidRPr="00717953" w:rsidRDefault="006F737F" w:rsidP="005F329C">
      <w:pPr>
        <w:spacing w:line="240" w:lineRule="auto"/>
        <w:rPr>
          <w:szCs w:val="22"/>
          <w:lang w:val="bg-BG"/>
        </w:rPr>
      </w:pPr>
      <w:r w:rsidRPr="00717953">
        <w:rPr>
          <w:szCs w:val="22"/>
          <w:lang w:val="bg-BG"/>
        </w:rPr>
        <w:t>Novartis Europharm Limited</w:t>
      </w:r>
    </w:p>
    <w:p w14:paraId="60A62156" w14:textId="77777777" w:rsidR="006F737F" w:rsidRPr="00717953" w:rsidRDefault="006F737F" w:rsidP="005F329C">
      <w:pPr>
        <w:spacing w:line="240" w:lineRule="auto"/>
        <w:rPr>
          <w:szCs w:val="22"/>
          <w:lang w:val="bg-BG"/>
        </w:rPr>
      </w:pPr>
    </w:p>
    <w:p w14:paraId="60A62157" w14:textId="77777777" w:rsidR="006F737F" w:rsidRPr="00717953" w:rsidRDefault="006F737F" w:rsidP="005F329C">
      <w:pPr>
        <w:spacing w:line="240" w:lineRule="auto"/>
        <w:rPr>
          <w:szCs w:val="22"/>
          <w:lang w:val="bg-BG"/>
        </w:rPr>
      </w:pPr>
    </w:p>
    <w:p w14:paraId="60A62158" w14:textId="77777777" w:rsidR="006F737F" w:rsidRPr="00717953" w:rsidRDefault="006F737F" w:rsidP="005F329C">
      <w:pPr>
        <w:keepNext/>
        <w:pBdr>
          <w:top w:val="single" w:sz="4" w:space="1" w:color="auto"/>
          <w:left w:val="single" w:sz="4" w:space="4" w:color="auto"/>
          <w:bottom w:val="single" w:sz="4" w:space="2" w:color="auto"/>
          <w:right w:val="single" w:sz="4" w:space="4" w:color="auto"/>
        </w:pBdr>
        <w:spacing w:line="240" w:lineRule="auto"/>
        <w:rPr>
          <w:b/>
          <w:szCs w:val="22"/>
          <w:lang w:val="bg-BG"/>
        </w:rPr>
      </w:pPr>
      <w:r w:rsidRPr="00717953">
        <w:rPr>
          <w:b/>
          <w:szCs w:val="22"/>
          <w:lang w:val="bg-BG"/>
        </w:rPr>
        <w:t>3.</w:t>
      </w:r>
      <w:r w:rsidRPr="00717953">
        <w:rPr>
          <w:b/>
          <w:szCs w:val="22"/>
          <w:lang w:val="bg-BG"/>
        </w:rPr>
        <w:tab/>
        <w:t>ДАТА НА ИЗТИЧАНЕ НА СРОКА НА ГОДНОСТ</w:t>
      </w:r>
    </w:p>
    <w:p w14:paraId="60A62159" w14:textId="77777777" w:rsidR="006F737F" w:rsidRPr="00717953" w:rsidRDefault="006F737F" w:rsidP="005F329C">
      <w:pPr>
        <w:keepNext/>
        <w:spacing w:line="240" w:lineRule="auto"/>
        <w:rPr>
          <w:szCs w:val="22"/>
          <w:lang w:val="bg-BG"/>
        </w:rPr>
      </w:pPr>
    </w:p>
    <w:p w14:paraId="60A6215A" w14:textId="77777777" w:rsidR="006F737F" w:rsidRPr="00717953" w:rsidRDefault="006F737F" w:rsidP="005F329C">
      <w:pPr>
        <w:spacing w:line="240" w:lineRule="auto"/>
        <w:rPr>
          <w:szCs w:val="22"/>
          <w:lang w:val="bg-BG"/>
        </w:rPr>
      </w:pPr>
      <w:r w:rsidRPr="00717953">
        <w:rPr>
          <w:szCs w:val="22"/>
          <w:lang w:val="bg-BG"/>
        </w:rPr>
        <w:t>EXP</w:t>
      </w:r>
    </w:p>
    <w:p w14:paraId="60A6215B" w14:textId="77777777" w:rsidR="006F737F" w:rsidRPr="00717953" w:rsidRDefault="006F737F" w:rsidP="005F329C">
      <w:pPr>
        <w:spacing w:line="240" w:lineRule="auto"/>
        <w:rPr>
          <w:szCs w:val="22"/>
          <w:lang w:val="bg-BG"/>
        </w:rPr>
      </w:pPr>
    </w:p>
    <w:p w14:paraId="60A6215C" w14:textId="77777777" w:rsidR="006F737F" w:rsidRPr="00717953" w:rsidRDefault="006F737F" w:rsidP="005F329C">
      <w:pPr>
        <w:spacing w:line="240" w:lineRule="auto"/>
        <w:rPr>
          <w:szCs w:val="22"/>
          <w:lang w:val="bg-BG"/>
        </w:rPr>
      </w:pPr>
    </w:p>
    <w:p w14:paraId="60A6215D"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4.</w:t>
      </w:r>
      <w:r w:rsidRPr="00717953">
        <w:rPr>
          <w:b/>
          <w:szCs w:val="22"/>
          <w:lang w:val="bg-BG"/>
        </w:rPr>
        <w:tab/>
        <w:t>ПАРТИДЕН НОМЕР</w:t>
      </w:r>
    </w:p>
    <w:p w14:paraId="60A6215E" w14:textId="77777777" w:rsidR="006F737F" w:rsidRPr="00717953" w:rsidRDefault="006F737F" w:rsidP="005F329C">
      <w:pPr>
        <w:keepNext/>
        <w:spacing w:line="240" w:lineRule="auto"/>
        <w:rPr>
          <w:szCs w:val="22"/>
          <w:lang w:val="bg-BG"/>
        </w:rPr>
      </w:pPr>
    </w:p>
    <w:p w14:paraId="60A6215F" w14:textId="77777777" w:rsidR="006F737F" w:rsidRPr="00717953" w:rsidRDefault="006F737F" w:rsidP="005F329C">
      <w:pPr>
        <w:spacing w:line="240" w:lineRule="auto"/>
        <w:rPr>
          <w:szCs w:val="22"/>
          <w:lang w:val="bg-BG"/>
        </w:rPr>
      </w:pPr>
      <w:r w:rsidRPr="00717953">
        <w:rPr>
          <w:szCs w:val="22"/>
          <w:lang w:val="bg-BG"/>
        </w:rPr>
        <w:t>Lot</w:t>
      </w:r>
    </w:p>
    <w:p w14:paraId="60A62160" w14:textId="77777777" w:rsidR="006F737F" w:rsidRPr="00717953" w:rsidRDefault="006F737F" w:rsidP="005F329C">
      <w:pPr>
        <w:spacing w:line="240" w:lineRule="auto"/>
        <w:rPr>
          <w:szCs w:val="22"/>
          <w:lang w:val="bg-BG"/>
        </w:rPr>
      </w:pPr>
    </w:p>
    <w:p w14:paraId="60A62161" w14:textId="77777777" w:rsidR="006F737F" w:rsidRPr="00717953" w:rsidRDefault="006F737F" w:rsidP="005F329C">
      <w:pPr>
        <w:spacing w:line="240" w:lineRule="auto"/>
        <w:rPr>
          <w:szCs w:val="22"/>
          <w:lang w:val="bg-BG"/>
        </w:rPr>
      </w:pPr>
    </w:p>
    <w:p w14:paraId="60A62162"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5.</w:t>
      </w:r>
      <w:r w:rsidRPr="00717953">
        <w:rPr>
          <w:b/>
          <w:szCs w:val="22"/>
          <w:lang w:val="bg-BG"/>
        </w:rPr>
        <w:tab/>
        <w:t>ДРУГО</w:t>
      </w:r>
    </w:p>
    <w:p w14:paraId="60A62163" w14:textId="77777777" w:rsidR="006F737F" w:rsidRPr="00717953" w:rsidRDefault="006F737F" w:rsidP="005F329C">
      <w:pPr>
        <w:spacing w:line="240" w:lineRule="auto"/>
        <w:rPr>
          <w:szCs w:val="22"/>
          <w:lang w:val="bg-BG"/>
        </w:rPr>
      </w:pPr>
    </w:p>
    <w:p w14:paraId="60A62164" w14:textId="77777777" w:rsidR="006F737F" w:rsidRPr="00717953" w:rsidRDefault="006F737F" w:rsidP="005F329C">
      <w:pPr>
        <w:spacing w:line="240" w:lineRule="auto"/>
        <w:rPr>
          <w:szCs w:val="22"/>
          <w:lang w:val="bg-BG"/>
        </w:rPr>
      </w:pPr>
      <w:r w:rsidRPr="00717953">
        <w:rPr>
          <w:szCs w:val="22"/>
          <w:lang w:val="bg-BG"/>
        </w:rPr>
        <w:br w:type="page"/>
      </w:r>
    </w:p>
    <w:p w14:paraId="60A62165" w14:textId="77777777" w:rsidR="00071B39" w:rsidRPr="00717953" w:rsidRDefault="00071B39" w:rsidP="005F329C">
      <w:pPr>
        <w:spacing w:line="240" w:lineRule="auto"/>
        <w:rPr>
          <w:szCs w:val="22"/>
          <w:lang w:val="bg-BG"/>
        </w:rPr>
      </w:pPr>
    </w:p>
    <w:p w14:paraId="60A62166"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167"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168"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ЕДИНИЧНА ОПАКОВКА</w:t>
      </w:r>
    </w:p>
    <w:p w14:paraId="60A62169" w14:textId="77777777" w:rsidR="006F737F" w:rsidRPr="00717953" w:rsidRDefault="006F737F" w:rsidP="005F329C">
      <w:pPr>
        <w:spacing w:line="240" w:lineRule="auto"/>
        <w:rPr>
          <w:lang w:val="bg-BG"/>
        </w:rPr>
      </w:pPr>
    </w:p>
    <w:p w14:paraId="60A6216A" w14:textId="77777777" w:rsidR="006F737F" w:rsidRPr="00717953" w:rsidRDefault="006F737F" w:rsidP="005F329C">
      <w:pPr>
        <w:spacing w:line="240" w:lineRule="auto"/>
        <w:rPr>
          <w:szCs w:val="22"/>
          <w:lang w:val="bg-BG"/>
        </w:rPr>
      </w:pPr>
    </w:p>
    <w:p w14:paraId="60A6216B"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Pr="00717953">
        <w:rPr>
          <w:b/>
          <w:szCs w:val="22"/>
          <w:lang w:val="bg-BG"/>
        </w:rPr>
        <w:t>ИМЕ НА ЛЕКАРСТВЕНИЯ ПРОДУКТ</w:t>
      </w:r>
    </w:p>
    <w:p w14:paraId="60A6216C" w14:textId="77777777" w:rsidR="006F737F" w:rsidRPr="00717953" w:rsidRDefault="006F737F" w:rsidP="005F329C">
      <w:pPr>
        <w:keepNext/>
        <w:spacing w:line="240" w:lineRule="auto"/>
        <w:rPr>
          <w:szCs w:val="22"/>
          <w:lang w:val="bg-BG"/>
        </w:rPr>
      </w:pPr>
    </w:p>
    <w:p w14:paraId="60A6216D" w14:textId="77777777" w:rsidR="006F737F" w:rsidRPr="00717953" w:rsidRDefault="006F737F" w:rsidP="005F329C">
      <w:pPr>
        <w:spacing w:line="240" w:lineRule="auto"/>
        <w:rPr>
          <w:szCs w:val="22"/>
          <w:lang w:val="bg-BG"/>
        </w:rPr>
      </w:pPr>
      <w:r w:rsidRPr="00717953">
        <w:rPr>
          <w:szCs w:val="22"/>
          <w:lang w:val="bg-BG"/>
        </w:rPr>
        <w:t>Entresto 49 mg/51 mg филмирани таблетки</w:t>
      </w:r>
    </w:p>
    <w:p w14:paraId="60A6216E" w14:textId="77777777" w:rsidR="006F737F" w:rsidRPr="00717953" w:rsidRDefault="006F737F" w:rsidP="005F329C">
      <w:pPr>
        <w:spacing w:line="240" w:lineRule="auto"/>
        <w:rPr>
          <w:szCs w:val="22"/>
          <w:lang w:val="bg-BG"/>
        </w:rPr>
      </w:pPr>
      <w:r w:rsidRPr="00717953">
        <w:rPr>
          <w:szCs w:val="22"/>
          <w:lang w:val="bg-BG"/>
        </w:rPr>
        <w:t>сакубитрил/валсартан</w:t>
      </w:r>
    </w:p>
    <w:p w14:paraId="60A6216F" w14:textId="77777777" w:rsidR="006F737F" w:rsidRPr="00717953" w:rsidRDefault="006F737F" w:rsidP="005F329C">
      <w:pPr>
        <w:spacing w:line="240" w:lineRule="auto"/>
        <w:rPr>
          <w:szCs w:val="22"/>
          <w:lang w:val="bg-BG"/>
        </w:rPr>
      </w:pPr>
    </w:p>
    <w:p w14:paraId="60A62170" w14:textId="77777777" w:rsidR="006F737F" w:rsidRPr="00717953" w:rsidRDefault="006F737F" w:rsidP="005F329C">
      <w:pPr>
        <w:spacing w:line="240" w:lineRule="auto"/>
        <w:rPr>
          <w:szCs w:val="22"/>
          <w:lang w:val="bg-BG"/>
        </w:rPr>
      </w:pPr>
    </w:p>
    <w:p w14:paraId="60A62171"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t>ОБЯВЯВАНЕ НА АКТИВНОТО(ИТЕ) ВЕЩЕСТВО(А)</w:t>
      </w:r>
    </w:p>
    <w:p w14:paraId="60A62172" w14:textId="77777777" w:rsidR="006F737F" w:rsidRPr="00717953" w:rsidRDefault="006F737F" w:rsidP="005F329C">
      <w:pPr>
        <w:keepNext/>
        <w:spacing w:line="240" w:lineRule="auto"/>
        <w:rPr>
          <w:szCs w:val="22"/>
          <w:lang w:val="bg-BG"/>
        </w:rPr>
      </w:pPr>
    </w:p>
    <w:p w14:paraId="60A62173" w14:textId="4A6CCE05" w:rsidR="006F737F" w:rsidRPr="00717953" w:rsidRDefault="006F737F" w:rsidP="005F329C">
      <w:pPr>
        <w:spacing w:line="240" w:lineRule="auto"/>
        <w:rPr>
          <w:szCs w:val="22"/>
          <w:lang w:val="bg-BG"/>
        </w:rPr>
      </w:pPr>
      <w:r w:rsidRPr="00717953">
        <w:rPr>
          <w:szCs w:val="22"/>
          <w:lang w:val="bg-BG"/>
        </w:rPr>
        <w:t>Всяка 49 mg/51 mg таблетка съдържа 48,6 mg сакубитрил и 51,4 mg валсартан (</w:t>
      </w:r>
      <w:r w:rsidRPr="00717953">
        <w:rPr>
          <w:rFonts w:eastAsia="SimSun"/>
          <w:szCs w:val="22"/>
          <w:lang w:val="bg-BG"/>
        </w:rPr>
        <w:t>като комплексна натриева сол на сакубитрил-валсартан)</w:t>
      </w:r>
      <w:r w:rsidRPr="00717953">
        <w:rPr>
          <w:szCs w:val="22"/>
          <w:lang w:val="bg-BG"/>
        </w:rPr>
        <w:t>.</w:t>
      </w:r>
    </w:p>
    <w:p w14:paraId="60A62174" w14:textId="77777777" w:rsidR="006F737F" w:rsidRPr="00717953" w:rsidRDefault="006F737F" w:rsidP="005F329C">
      <w:pPr>
        <w:spacing w:line="240" w:lineRule="auto"/>
        <w:rPr>
          <w:szCs w:val="22"/>
          <w:lang w:val="bg-BG"/>
        </w:rPr>
      </w:pPr>
    </w:p>
    <w:p w14:paraId="60A62175" w14:textId="77777777" w:rsidR="006F737F" w:rsidRPr="00717953" w:rsidRDefault="006F737F" w:rsidP="005F329C">
      <w:pPr>
        <w:spacing w:line="240" w:lineRule="auto"/>
        <w:rPr>
          <w:szCs w:val="22"/>
          <w:lang w:val="bg-BG"/>
        </w:rPr>
      </w:pPr>
    </w:p>
    <w:p w14:paraId="60A62176"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t>СПИСЪК НА ПОМОЩНИТЕ ВЕЩЕСТВА</w:t>
      </w:r>
    </w:p>
    <w:p w14:paraId="60A62177" w14:textId="77777777" w:rsidR="006F737F" w:rsidRPr="00717953" w:rsidRDefault="006F737F" w:rsidP="005F329C">
      <w:pPr>
        <w:spacing w:line="240" w:lineRule="auto"/>
        <w:rPr>
          <w:szCs w:val="22"/>
          <w:lang w:val="bg-BG"/>
        </w:rPr>
      </w:pPr>
    </w:p>
    <w:p w14:paraId="60A62178" w14:textId="77777777" w:rsidR="006F737F" w:rsidRPr="00717953" w:rsidRDefault="006F737F" w:rsidP="005F329C">
      <w:pPr>
        <w:spacing w:line="240" w:lineRule="auto"/>
        <w:rPr>
          <w:lang w:val="bg-BG"/>
        </w:rPr>
      </w:pPr>
    </w:p>
    <w:p w14:paraId="60A62179"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t>ЛЕКАРСТВЕНА ФОРМА И КОЛИЧЕСТВО В ЕДНА ОПАКОВКА</w:t>
      </w:r>
    </w:p>
    <w:p w14:paraId="60A6217A" w14:textId="77777777" w:rsidR="006F737F" w:rsidRPr="00717953" w:rsidRDefault="006F737F" w:rsidP="005F329C">
      <w:pPr>
        <w:keepNext/>
        <w:tabs>
          <w:tab w:val="clear" w:pos="567"/>
        </w:tabs>
        <w:spacing w:line="240" w:lineRule="auto"/>
        <w:rPr>
          <w:szCs w:val="22"/>
          <w:lang w:val="bg-BG"/>
        </w:rPr>
      </w:pPr>
    </w:p>
    <w:p w14:paraId="60A6217B" w14:textId="77777777" w:rsidR="006F737F" w:rsidRPr="00717953" w:rsidRDefault="006F737F" w:rsidP="005F329C">
      <w:pPr>
        <w:tabs>
          <w:tab w:val="clear" w:pos="567"/>
        </w:tabs>
        <w:spacing w:line="240" w:lineRule="auto"/>
        <w:rPr>
          <w:szCs w:val="22"/>
          <w:lang w:val="bg-BG"/>
        </w:rPr>
      </w:pPr>
      <w:r w:rsidRPr="00717953">
        <w:rPr>
          <w:szCs w:val="22"/>
          <w:shd w:val="pct15" w:color="auto" w:fill="auto"/>
          <w:lang w:val="bg-BG"/>
        </w:rPr>
        <w:t>Филмирана таблетка</w:t>
      </w:r>
    </w:p>
    <w:p w14:paraId="60A6217C" w14:textId="77777777" w:rsidR="006F737F" w:rsidRPr="00717953" w:rsidRDefault="006F737F" w:rsidP="005F329C">
      <w:pPr>
        <w:spacing w:line="240" w:lineRule="auto"/>
        <w:rPr>
          <w:szCs w:val="22"/>
          <w:lang w:val="bg-BG"/>
        </w:rPr>
      </w:pPr>
    </w:p>
    <w:p w14:paraId="60A6217D" w14:textId="77777777" w:rsidR="0005149E" w:rsidRPr="00717953" w:rsidRDefault="0005149E" w:rsidP="005F329C">
      <w:pPr>
        <w:rPr>
          <w:szCs w:val="22"/>
          <w:lang w:val="bg-BG"/>
        </w:rPr>
      </w:pPr>
      <w:r w:rsidRPr="00717953">
        <w:rPr>
          <w:szCs w:val="22"/>
          <w:lang w:val="bg-BG"/>
        </w:rPr>
        <w:t>14 филмирани таблетки</w:t>
      </w:r>
    </w:p>
    <w:p w14:paraId="60A6217E" w14:textId="77777777" w:rsidR="0005149E" w:rsidRPr="00717953" w:rsidRDefault="0005149E" w:rsidP="005F329C">
      <w:pPr>
        <w:rPr>
          <w:szCs w:val="22"/>
          <w:lang w:val="bg-BG"/>
        </w:rPr>
      </w:pPr>
      <w:r w:rsidRPr="00717953">
        <w:rPr>
          <w:szCs w:val="22"/>
          <w:shd w:val="pct15" w:color="auto" w:fill="auto"/>
          <w:lang w:val="bg-BG"/>
        </w:rPr>
        <w:t>20 филмирани таблетки</w:t>
      </w:r>
    </w:p>
    <w:p w14:paraId="60A6217F" w14:textId="77777777" w:rsidR="004F0575" w:rsidRPr="00717953" w:rsidRDefault="004F0575" w:rsidP="005F329C">
      <w:pPr>
        <w:rPr>
          <w:szCs w:val="22"/>
          <w:shd w:val="pct15" w:color="auto" w:fill="auto"/>
          <w:lang w:val="bg-BG"/>
        </w:rPr>
      </w:pPr>
      <w:r w:rsidRPr="00717953">
        <w:rPr>
          <w:szCs w:val="22"/>
          <w:shd w:val="pct15" w:color="auto" w:fill="auto"/>
          <w:lang w:val="bg-BG"/>
        </w:rPr>
        <w:t>28 филмирани таблетки</w:t>
      </w:r>
    </w:p>
    <w:p w14:paraId="60A62180"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56 филмирани таблетки</w:t>
      </w:r>
    </w:p>
    <w:p w14:paraId="60A62181" w14:textId="77777777" w:rsidR="00153D5B" w:rsidRPr="00717953" w:rsidRDefault="00153D5B" w:rsidP="005F329C">
      <w:pPr>
        <w:rPr>
          <w:szCs w:val="22"/>
          <w:lang w:val="bg-BG"/>
        </w:rPr>
      </w:pPr>
      <w:r w:rsidRPr="00717953">
        <w:rPr>
          <w:szCs w:val="22"/>
          <w:shd w:val="pct15" w:color="auto" w:fill="auto"/>
          <w:lang w:val="bg-BG"/>
        </w:rPr>
        <w:t>168 филмирани таблетки</w:t>
      </w:r>
    </w:p>
    <w:p w14:paraId="60A62182" w14:textId="77777777" w:rsidR="00153D5B" w:rsidRPr="00717953" w:rsidRDefault="00153D5B" w:rsidP="005F329C">
      <w:pPr>
        <w:spacing w:line="240" w:lineRule="auto"/>
        <w:rPr>
          <w:szCs w:val="22"/>
          <w:shd w:val="pct15" w:color="auto" w:fill="auto"/>
          <w:lang w:val="bg-BG"/>
        </w:rPr>
      </w:pPr>
      <w:r w:rsidRPr="00717953">
        <w:rPr>
          <w:szCs w:val="22"/>
          <w:shd w:val="pct15" w:color="auto" w:fill="auto"/>
          <w:lang w:val="bg-BG"/>
        </w:rPr>
        <w:t>196 филмирани таблетки</w:t>
      </w:r>
    </w:p>
    <w:p w14:paraId="60A62183" w14:textId="77777777" w:rsidR="006F737F" w:rsidRPr="00717953" w:rsidRDefault="006F737F" w:rsidP="005F329C">
      <w:pPr>
        <w:spacing w:line="240" w:lineRule="auto"/>
        <w:rPr>
          <w:szCs w:val="22"/>
          <w:lang w:val="bg-BG"/>
        </w:rPr>
      </w:pPr>
    </w:p>
    <w:p w14:paraId="60A62184" w14:textId="77777777" w:rsidR="006F737F" w:rsidRPr="00717953" w:rsidRDefault="006F737F" w:rsidP="005F329C">
      <w:pPr>
        <w:spacing w:line="240" w:lineRule="auto"/>
        <w:rPr>
          <w:szCs w:val="22"/>
          <w:lang w:val="bg-BG"/>
        </w:rPr>
      </w:pPr>
    </w:p>
    <w:p w14:paraId="60A62185"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t>НАЧИН НА ПРИЛОЖЕНИЕ И ПЪТ(ИЩА) НА ВЪВЕЖДАНЕ</w:t>
      </w:r>
    </w:p>
    <w:p w14:paraId="60A62186" w14:textId="77777777" w:rsidR="006F737F" w:rsidRPr="00717953" w:rsidRDefault="006F737F" w:rsidP="005F329C">
      <w:pPr>
        <w:keepNext/>
        <w:spacing w:line="240" w:lineRule="auto"/>
        <w:rPr>
          <w:szCs w:val="22"/>
          <w:lang w:val="bg-BG"/>
        </w:rPr>
      </w:pPr>
    </w:p>
    <w:p w14:paraId="60A62187" w14:textId="77777777" w:rsidR="006F737F" w:rsidRPr="00717953" w:rsidRDefault="006F737F" w:rsidP="005F329C">
      <w:pPr>
        <w:spacing w:line="240" w:lineRule="auto"/>
        <w:rPr>
          <w:szCs w:val="22"/>
          <w:lang w:val="bg-BG"/>
        </w:rPr>
      </w:pPr>
      <w:r w:rsidRPr="00717953">
        <w:rPr>
          <w:szCs w:val="22"/>
          <w:lang w:val="bg-BG"/>
        </w:rPr>
        <w:t>Преди употреба прочетете листовката.</w:t>
      </w:r>
    </w:p>
    <w:p w14:paraId="60A62188" w14:textId="0E5163AA" w:rsidR="006F737F" w:rsidRPr="00717953" w:rsidRDefault="006F737F" w:rsidP="005F329C">
      <w:pPr>
        <w:spacing w:line="240" w:lineRule="auto"/>
        <w:rPr>
          <w:szCs w:val="22"/>
          <w:lang w:val="bg-BG"/>
        </w:rPr>
      </w:pPr>
      <w:r w:rsidRPr="00717953">
        <w:rPr>
          <w:szCs w:val="22"/>
          <w:lang w:val="bg-BG"/>
        </w:rPr>
        <w:t>Перорално приложение</w:t>
      </w:r>
    </w:p>
    <w:p w14:paraId="60A62189" w14:textId="77777777" w:rsidR="006F737F" w:rsidRPr="00717953" w:rsidRDefault="006F737F" w:rsidP="005F329C">
      <w:pPr>
        <w:spacing w:line="240" w:lineRule="auto"/>
        <w:rPr>
          <w:szCs w:val="22"/>
          <w:lang w:val="bg-BG"/>
        </w:rPr>
      </w:pPr>
    </w:p>
    <w:p w14:paraId="60A6218A" w14:textId="77777777" w:rsidR="006F737F" w:rsidRPr="00717953" w:rsidRDefault="006F737F" w:rsidP="005F329C">
      <w:pPr>
        <w:spacing w:line="240" w:lineRule="auto"/>
        <w:rPr>
          <w:szCs w:val="22"/>
          <w:lang w:val="bg-BG"/>
        </w:rPr>
      </w:pPr>
    </w:p>
    <w:p w14:paraId="60A6218B"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60A6218C" w14:textId="77777777" w:rsidR="006F737F" w:rsidRPr="00717953" w:rsidRDefault="006F737F" w:rsidP="005F329C">
      <w:pPr>
        <w:keepNext/>
        <w:keepLines/>
        <w:spacing w:line="240" w:lineRule="auto"/>
        <w:rPr>
          <w:szCs w:val="22"/>
          <w:lang w:val="bg-BG"/>
        </w:rPr>
      </w:pPr>
    </w:p>
    <w:p w14:paraId="60A6218D" w14:textId="77777777" w:rsidR="006F737F" w:rsidRPr="00717953" w:rsidRDefault="006F737F" w:rsidP="005F329C">
      <w:pPr>
        <w:spacing w:line="240" w:lineRule="auto"/>
        <w:rPr>
          <w:szCs w:val="22"/>
          <w:lang w:val="bg-BG"/>
        </w:rPr>
      </w:pPr>
      <w:r w:rsidRPr="00717953">
        <w:rPr>
          <w:szCs w:val="22"/>
          <w:lang w:val="bg-BG"/>
        </w:rPr>
        <w:t>Да се съхранява на място, недостъпно за деца.</w:t>
      </w:r>
    </w:p>
    <w:p w14:paraId="60A6218E" w14:textId="77777777" w:rsidR="006F737F" w:rsidRPr="00717953" w:rsidRDefault="006F737F" w:rsidP="005F329C">
      <w:pPr>
        <w:spacing w:line="240" w:lineRule="auto"/>
        <w:rPr>
          <w:szCs w:val="22"/>
          <w:lang w:val="bg-BG"/>
        </w:rPr>
      </w:pPr>
    </w:p>
    <w:p w14:paraId="60A6218F" w14:textId="77777777" w:rsidR="006F737F" w:rsidRPr="00717953" w:rsidRDefault="006F737F" w:rsidP="005F329C">
      <w:pPr>
        <w:spacing w:line="240" w:lineRule="auto"/>
        <w:rPr>
          <w:szCs w:val="22"/>
          <w:lang w:val="bg-BG"/>
        </w:rPr>
      </w:pPr>
    </w:p>
    <w:p w14:paraId="60A62190"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t>ДРУГИ СПЕЦИАЛНИ ПРЕДУПРЕЖДЕНИЯ, АКО Е НЕОБХОДИМО</w:t>
      </w:r>
    </w:p>
    <w:p w14:paraId="60A62191" w14:textId="77777777" w:rsidR="006F737F" w:rsidRPr="00717953" w:rsidRDefault="006F737F" w:rsidP="005F329C">
      <w:pPr>
        <w:tabs>
          <w:tab w:val="left" w:pos="749"/>
        </w:tabs>
        <w:spacing w:line="240" w:lineRule="auto"/>
        <w:rPr>
          <w:lang w:val="bg-BG"/>
        </w:rPr>
      </w:pPr>
    </w:p>
    <w:p w14:paraId="60A62192" w14:textId="77777777" w:rsidR="006F737F" w:rsidRPr="00717953" w:rsidRDefault="006F737F" w:rsidP="005F329C">
      <w:pPr>
        <w:tabs>
          <w:tab w:val="left" w:pos="749"/>
        </w:tabs>
        <w:spacing w:line="240" w:lineRule="auto"/>
        <w:rPr>
          <w:lang w:val="bg-BG"/>
        </w:rPr>
      </w:pPr>
    </w:p>
    <w:p w14:paraId="60A62193"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Pr="00717953">
        <w:rPr>
          <w:b/>
          <w:szCs w:val="22"/>
          <w:lang w:val="bg-BG"/>
        </w:rPr>
        <w:t>ДАТА НА ИЗТИЧАНЕ НА СРОКА НА ГОДНОСТ</w:t>
      </w:r>
    </w:p>
    <w:p w14:paraId="60A62194" w14:textId="77777777" w:rsidR="006F737F" w:rsidRPr="00717953" w:rsidRDefault="006F737F" w:rsidP="005F329C">
      <w:pPr>
        <w:keepNext/>
        <w:keepLines/>
        <w:spacing w:line="240" w:lineRule="auto"/>
        <w:rPr>
          <w:lang w:val="bg-BG"/>
        </w:rPr>
      </w:pPr>
    </w:p>
    <w:p w14:paraId="60A62195" w14:textId="77777777" w:rsidR="006F737F" w:rsidRPr="00717953" w:rsidRDefault="006F737F" w:rsidP="005F329C">
      <w:pPr>
        <w:spacing w:line="240" w:lineRule="auto"/>
        <w:rPr>
          <w:szCs w:val="22"/>
          <w:lang w:val="bg-BG"/>
        </w:rPr>
      </w:pPr>
      <w:r w:rsidRPr="00717953">
        <w:rPr>
          <w:szCs w:val="22"/>
          <w:lang w:val="bg-BG"/>
        </w:rPr>
        <w:t>Годен до:</w:t>
      </w:r>
    </w:p>
    <w:p w14:paraId="60A62196" w14:textId="77777777" w:rsidR="006F737F" w:rsidRPr="00717953" w:rsidRDefault="006F737F" w:rsidP="005F329C">
      <w:pPr>
        <w:spacing w:line="240" w:lineRule="auto"/>
        <w:rPr>
          <w:szCs w:val="22"/>
          <w:lang w:val="bg-BG"/>
        </w:rPr>
      </w:pPr>
    </w:p>
    <w:p w14:paraId="60A62197" w14:textId="77777777" w:rsidR="006F737F" w:rsidRPr="00717953" w:rsidRDefault="006F737F" w:rsidP="005F329C">
      <w:pPr>
        <w:spacing w:line="240" w:lineRule="auto"/>
        <w:rPr>
          <w:szCs w:val="22"/>
          <w:lang w:val="bg-BG"/>
        </w:rPr>
      </w:pPr>
    </w:p>
    <w:p w14:paraId="60A62198"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lastRenderedPageBreak/>
        <w:t>9.</w:t>
      </w:r>
      <w:r w:rsidRPr="00717953">
        <w:rPr>
          <w:b/>
          <w:szCs w:val="22"/>
          <w:lang w:val="bg-BG"/>
        </w:rPr>
        <w:tab/>
        <w:t>СПЕЦИАЛНИ УСЛОВИЯ НА СЪХРАНЕНИЕ</w:t>
      </w:r>
    </w:p>
    <w:p w14:paraId="60A62199" w14:textId="77777777" w:rsidR="006F737F" w:rsidRPr="00717953" w:rsidRDefault="006F737F" w:rsidP="005F329C">
      <w:pPr>
        <w:keepNext/>
        <w:keepLines/>
        <w:spacing w:line="240" w:lineRule="auto"/>
        <w:rPr>
          <w:szCs w:val="22"/>
          <w:lang w:val="bg-BG"/>
        </w:rPr>
      </w:pPr>
    </w:p>
    <w:p w14:paraId="60A6219A" w14:textId="77777777" w:rsidR="006F737F" w:rsidRPr="00717953" w:rsidRDefault="006F737F" w:rsidP="005F329C">
      <w:pPr>
        <w:spacing w:line="240" w:lineRule="auto"/>
        <w:rPr>
          <w:lang w:val="bg-BG"/>
        </w:rPr>
      </w:pPr>
      <w:r w:rsidRPr="00717953">
        <w:rPr>
          <w:lang w:val="bg-BG"/>
        </w:rPr>
        <w:t>Да се съхранява в оригиналната опаковка, за да се предпази от влага.</w:t>
      </w:r>
    </w:p>
    <w:p w14:paraId="60A6219B" w14:textId="77777777" w:rsidR="006F737F" w:rsidRPr="00717953" w:rsidRDefault="006F737F" w:rsidP="005F329C">
      <w:pPr>
        <w:spacing w:line="240" w:lineRule="auto"/>
        <w:rPr>
          <w:lang w:val="bg-BG"/>
        </w:rPr>
      </w:pPr>
    </w:p>
    <w:p w14:paraId="60A6219C" w14:textId="77777777" w:rsidR="006F737F" w:rsidRPr="00717953" w:rsidRDefault="006F737F" w:rsidP="005F329C">
      <w:pPr>
        <w:spacing w:line="240" w:lineRule="auto"/>
        <w:ind w:left="567" w:hanging="567"/>
        <w:rPr>
          <w:szCs w:val="22"/>
          <w:lang w:val="bg-BG"/>
        </w:rPr>
      </w:pPr>
    </w:p>
    <w:p w14:paraId="60A6219D" w14:textId="77777777" w:rsidR="006F737F" w:rsidRPr="00717953" w:rsidRDefault="006F737F" w:rsidP="005F329C">
      <w:pPr>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10.</w:t>
      </w:r>
      <w:r w:rsidRPr="00717953">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19E" w14:textId="77777777" w:rsidR="006F737F" w:rsidRPr="00717953" w:rsidRDefault="006F737F" w:rsidP="005F329C">
      <w:pPr>
        <w:keepLines/>
        <w:spacing w:line="240" w:lineRule="auto"/>
        <w:rPr>
          <w:szCs w:val="22"/>
          <w:lang w:val="bg-BG"/>
        </w:rPr>
      </w:pPr>
    </w:p>
    <w:p w14:paraId="60A6219F" w14:textId="77777777" w:rsidR="006F737F" w:rsidRPr="00717953" w:rsidRDefault="006F737F" w:rsidP="005F329C">
      <w:pPr>
        <w:spacing w:line="240" w:lineRule="auto"/>
        <w:rPr>
          <w:szCs w:val="22"/>
          <w:lang w:val="bg-BG"/>
        </w:rPr>
      </w:pPr>
    </w:p>
    <w:p w14:paraId="60A621A0"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t>ИМЕ И АДРЕС НА ПРИТЕЖАТЕЛЯ НА РАЗРЕШЕНИЕТО ЗА УПОТРЕБА</w:t>
      </w:r>
    </w:p>
    <w:p w14:paraId="60A621A1" w14:textId="77777777" w:rsidR="006F737F" w:rsidRPr="00717953" w:rsidRDefault="006F737F" w:rsidP="005F329C">
      <w:pPr>
        <w:keepNext/>
        <w:spacing w:line="240" w:lineRule="auto"/>
        <w:rPr>
          <w:szCs w:val="22"/>
          <w:lang w:val="bg-BG"/>
        </w:rPr>
      </w:pPr>
    </w:p>
    <w:p w14:paraId="60A621A2" w14:textId="77777777" w:rsidR="006F737F" w:rsidRPr="00717953" w:rsidRDefault="006F737F" w:rsidP="005F329C">
      <w:pPr>
        <w:keepNext/>
        <w:spacing w:line="240" w:lineRule="auto"/>
        <w:rPr>
          <w:szCs w:val="22"/>
          <w:lang w:val="bg-BG"/>
        </w:rPr>
      </w:pPr>
      <w:r w:rsidRPr="00717953">
        <w:rPr>
          <w:szCs w:val="22"/>
          <w:lang w:val="bg-BG"/>
        </w:rPr>
        <w:t>Novartis Europharm Limited</w:t>
      </w:r>
    </w:p>
    <w:p w14:paraId="60A621A3"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1A4"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1A5"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1A6"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1A7" w14:textId="77777777" w:rsidR="006F737F" w:rsidRPr="00717953" w:rsidRDefault="006F737F" w:rsidP="005F329C">
      <w:pPr>
        <w:spacing w:line="240" w:lineRule="auto"/>
        <w:rPr>
          <w:szCs w:val="22"/>
          <w:lang w:val="bg-BG"/>
        </w:rPr>
      </w:pPr>
    </w:p>
    <w:p w14:paraId="60A621A8" w14:textId="77777777" w:rsidR="006F737F" w:rsidRPr="00717953" w:rsidRDefault="006F737F" w:rsidP="005F329C">
      <w:pPr>
        <w:spacing w:line="240" w:lineRule="auto"/>
        <w:rPr>
          <w:szCs w:val="22"/>
          <w:lang w:val="bg-BG"/>
        </w:rPr>
      </w:pPr>
    </w:p>
    <w:p w14:paraId="60A621A9"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t>НОМЕР(А) НА РАЗРЕШЕНИЕТО ЗА УПОТРЕБА</w:t>
      </w:r>
    </w:p>
    <w:p w14:paraId="60A621AA" w14:textId="77777777" w:rsidR="006F737F" w:rsidRPr="00717953" w:rsidRDefault="006F737F"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6F737F" w:rsidRPr="00717953" w14:paraId="60A621AD" w14:textId="77777777" w:rsidTr="00AD4009">
        <w:tc>
          <w:tcPr>
            <w:tcW w:w="2518" w:type="dxa"/>
            <w:shd w:val="clear" w:color="auto" w:fill="auto"/>
          </w:tcPr>
          <w:p w14:paraId="60A621AB" w14:textId="77777777" w:rsidR="006F737F" w:rsidRPr="00717953" w:rsidRDefault="006F737F" w:rsidP="005F329C">
            <w:pPr>
              <w:spacing w:line="240" w:lineRule="auto"/>
              <w:rPr>
                <w:szCs w:val="22"/>
                <w:shd w:val="pct15" w:color="auto" w:fill="auto"/>
                <w:lang w:val="bg-BG"/>
              </w:rPr>
            </w:pPr>
            <w:r w:rsidRPr="00717953">
              <w:rPr>
                <w:szCs w:val="22"/>
                <w:lang w:val="bg-BG"/>
              </w:rPr>
              <w:t>EU/1/15/1058/002</w:t>
            </w:r>
          </w:p>
        </w:tc>
        <w:tc>
          <w:tcPr>
            <w:tcW w:w="6804" w:type="dxa"/>
            <w:shd w:val="clear" w:color="auto" w:fill="auto"/>
          </w:tcPr>
          <w:p w14:paraId="60A621AC"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28 филмирани таблетки</w:t>
            </w:r>
          </w:p>
        </w:tc>
      </w:tr>
      <w:tr w:rsidR="006F737F" w:rsidRPr="00717953" w14:paraId="60A621B0" w14:textId="77777777" w:rsidTr="00AD4009">
        <w:tc>
          <w:tcPr>
            <w:tcW w:w="2518" w:type="dxa"/>
            <w:shd w:val="clear" w:color="auto" w:fill="auto"/>
          </w:tcPr>
          <w:p w14:paraId="60A621AE"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EU/1/15/1058/003</w:t>
            </w:r>
          </w:p>
        </w:tc>
        <w:tc>
          <w:tcPr>
            <w:tcW w:w="6804" w:type="dxa"/>
            <w:shd w:val="clear" w:color="auto" w:fill="auto"/>
          </w:tcPr>
          <w:p w14:paraId="60A621AF"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56 филмирани таблетки</w:t>
            </w:r>
          </w:p>
        </w:tc>
      </w:tr>
      <w:tr w:rsidR="0005149E" w:rsidRPr="00717953" w14:paraId="60A621B3" w14:textId="77777777" w:rsidTr="005C130E">
        <w:tc>
          <w:tcPr>
            <w:tcW w:w="2518" w:type="dxa"/>
            <w:shd w:val="clear" w:color="auto" w:fill="auto"/>
          </w:tcPr>
          <w:p w14:paraId="60A621B1" w14:textId="77777777" w:rsidR="0005149E" w:rsidRPr="00717953" w:rsidRDefault="0005149E" w:rsidP="005F329C">
            <w:pPr>
              <w:rPr>
                <w:szCs w:val="22"/>
                <w:shd w:val="pct15" w:color="auto" w:fill="auto"/>
                <w:lang w:val="bg-BG"/>
              </w:rPr>
            </w:pPr>
            <w:r w:rsidRPr="00717953">
              <w:rPr>
                <w:szCs w:val="22"/>
                <w:shd w:val="pct15" w:color="auto" w:fill="auto"/>
                <w:lang w:val="bg-BG"/>
              </w:rPr>
              <w:t>EU/1/15/1058/011</w:t>
            </w:r>
          </w:p>
        </w:tc>
        <w:tc>
          <w:tcPr>
            <w:tcW w:w="6804" w:type="dxa"/>
            <w:shd w:val="clear" w:color="auto" w:fill="auto"/>
          </w:tcPr>
          <w:p w14:paraId="60A621B2" w14:textId="77777777" w:rsidR="0005149E" w:rsidRPr="00717953" w:rsidRDefault="0005149E" w:rsidP="005F329C">
            <w:pPr>
              <w:rPr>
                <w:szCs w:val="22"/>
                <w:shd w:val="pct15" w:color="auto" w:fill="auto"/>
                <w:lang w:val="bg-BG"/>
              </w:rPr>
            </w:pPr>
            <w:r w:rsidRPr="00717953">
              <w:rPr>
                <w:szCs w:val="22"/>
                <w:shd w:val="pct15" w:color="auto" w:fill="auto"/>
                <w:lang w:val="bg-BG"/>
              </w:rPr>
              <w:t>14 филмирани таблетки</w:t>
            </w:r>
          </w:p>
        </w:tc>
      </w:tr>
      <w:tr w:rsidR="0005149E" w:rsidRPr="00717953" w14:paraId="60A621B6" w14:textId="77777777" w:rsidTr="005C130E">
        <w:tc>
          <w:tcPr>
            <w:tcW w:w="2518" w:type="dxa"/>
            <w:shd w:val="clear" w:color="auto" w:fill="auto"/>
          </w:tcPr>
          <w:p w14:paraId="60A621B4" w14:textId="77777777" w:rsidR="0005149E" w:rsidRPr="00717953" w:rsidRDefault="0005149E" w:rsidP="005F329C">
            <w:pPr>
              <w:rPr>
                <w:szCs w:val="22"/>
                <w:shd w:val="pct15" w:color="auto" w:fill="auto"/>
                <w:lang w:val="bg-BG"/>
              </w:rPr>
            </w:pPr>
            <w:r w:rsidRPr="00717953">
              <w:rPr>
                <w:szCs w:val="22"/>
                <w:shd w:val="pct15" w:color="auto" w:fill="auto"/>
                <w:lang w:val="bg-BG"/>
              </w:rPr>
              <w:t>EU/1/15/1058/012</w:t>
            </w:r>
          </w:p>
        </w:tc>
        <w:tc>
          <w:tcPr>
            <w:tcW w:w="6804" w:type="dxa"/>
            <w:shd w:val="clear" w:color="auto" w:fill="auto"/>
          </w:tcPr>
          <w:p w14:paraId="60A621B5" w14:textId="77777777" w:rsidR="0005149E" w:rsidRPr="00717953" w:rsidRDefault="0005149E" w:rsidP="005F329C">
            <w:pPr>
              <w:rPr>
                <w:szCs w:val="22"/>
                <w:shd w:val="pct15" w:color="auto" w:fill="auto"/>
                <w:lang w:val="bg-BG"/>
              </w:rPr>
            </w:pPr>
            <w:r w:rsidRPr="00717953">
              <w:rPr>
                <w:szCs w:val="22"/>
                <w:shd w:val="pct15" w:color="auto" w:fill="auto"/>
                <w:lang w:val="bg-BG"/>
              </w:rPr>
              <w:t>20 филмирани таблетки</w:t>
            </w:r>
          </w:p>
        </w:tc>
      </w:tr>
      <w:tr w:rsidR="00013A7E" w:rsidRPr="00717953" w14:paraId="60A621B9" w14:textId="77777777" w:rsidTr="00013A7E">
        <w:tc>
          <w:tcPr>
            <w:tcW w:w="2518" w:type="dxa"/>
            <w:shd w:val="clear" w:color="auto" w:fill="auto"/>
          </w:tcPr>
          <w:p w14:paraId="60A621B7" w14:textId="77777777" w:rsidR="00013A7E" w:rsidRPr="00717953" w:rsidRDefault="00013A7E" w:rsidP="005F329C">
            <w:pPr>
              <w:rPr>
                <w:szCs w:val="22"/>
                <w:shd w:val="pct15" w:color="auto" w:fill="auto"/>
                <w:lang w:val="bg-BG"/>
              </w:rPr>
            </w:pPr>
            <w:r w:rsidRPr="00717953">
              <w:rPr>
                <w:szCs w:val="22"/>
                <w:shd w:val="pct15" w:color="auto" w:fill="auto"/>
                <w:lang w:val="bg-BG"/>
              </w:rPr>
              <w:t>EU/1/15/1058/019</w:t>
            </w:r>
          </w:p>
        </w:tc>
        <w:tc>
          <w:tcPr>
            <w:tcW w:w="6804" w:type="dxa"/>
            <w:shd w:val="clear" w:color="auto" w:fill="auto"/>
          </w:tcPr>
          <w:p w14:paraId="60A621B8" w14:textId="77777777" w:rsidR="00013A7E" w:rsidRPr="00717953" w:rsidRDefault="00013A7E" w:rsidP="005F329C">
            <w:pPr>
              <w:rPr>
                <w:szCs w:val="22"/>
                <w:shd w:val="pct15" w:color="auto" w:fill="auto"/>
                <w:lang w:val="bg-BG"/>
              </w:rPr>
            </w:pPr>
            <w:r w:rsidRPr="00717953">
              <w:rPr>
                <w:szCs w:val="22"/>
                <w:shd w:val="pct15" w:color="auto" w:fill="auto"/>
                <w:lang w:val="bg-BG"/>
              </w:rPr>
              <w:t>168 филмирани таблетки</w:t>
            </w:r>
          </w:p>
        </w:tc>
      </w:tr>
      <w:tr w:rsidR="00013A7E" w:rsidRPr="00717953" w14:paraId="60A621BC" w14:textId="77777777" w:rsidTr="00013A7E">
        <w:tc>
          <w:tcPr>
            <w:tcW w:w="2518" w:type="dxa"/>
            <w:shd w:val="clear" w:color="auto" w:fill="auto"/>
          </w:tcPr>
          <w:p w14:paraId="60A621BA" w14:textId="77777777" w:rsidR="00013A7E" w:rsidRPr="00717953" w:rsidRDefault="00013A7E" w:rsidP="005F329C">
            <w:pPr>
              <w:rPr>
                <w:szCs w:val="22"/>
                <w:shd w:val="pct15" w:color="auto" w:fill="auto"/>
                <w:lang w:val="bg-BG"/>
              </w:rPr>
            </w:pPr>
            <w:r w:rsidRPr="00717953">
              <w:rPr>
                <w:szCs w:val="22"/>
                <w:shd w:val="pct15" w:color="auto" w:fill="auto"/>
                <w:lang w:val="bg-BG"/>
              </w:rPr>
              <w:t>EU/1/15/1058/020</w:t>
            </w:r>
          </w:p>
        </w:tc>
        <w:tc>
          <w:tcPr>
            <w:tcW w:w="6804" w:type="dxa"/>
            <w:shd w:val="clear" w:color="auto" w:fill="auto"/>
          </w:tcPr>
          <w:p w14:paraId="60A621BB" w14:textId="77777777" w:rsidR="00013A7E" w:rsidRPr="00717953" w:rsidRDefault="00013A7E" w:rsidP="005F329C">
            <w:pPr>
              <w:rPr>
                <w:szCs w:val="22"/>
                <w:shd w:val="pct15" w:color="auto" w:fill="auto"/>
                <w:lang w:val="bg-BG"/>
              </w:rPr>
            </w:pPr>
            <w:r w:rsidRPr="00717953">
              <w:rPr>
                <w:szCs w:val="22"/>
                <w:shd w:val="pct15" w:color="auto" w:fill="auto"/>
                <w:lang w:val="bg-BG"/>
              </w:rPr>
              <w:t>196 филмирани таблетки</w:t>
            </w:r>
          </w:p>
        </w:tc>
      </w:tr>
    </w:tbl>
    <w:p w14:paraId="60A621BD" w14:textId="77777777" w:rsidR="006F737F" w:rsidRPr="00717953" w:rsidRDefault="006F737F" w:rsidP="005F329C">
      <w:pPr>
        <w:spacing w:line="240" w:lineRule="auto"/>
        <w:rPr>
          <w:szCs w:val="22"/>
          <w:lang w:val="bg-BG"/>
        </w:rPr>
      </w:pPr>
    </w:p>
    <w:p w14:paraId="60A621BE" w14:textId="77777777" w:rsidR="006F737F" w:rsidRPr="00717953" w:rsidRDefault="006F737F" w:rsidP="005F329C">
      <w:pPr>
        <w:spacing w:line="240" w:lineRule="auto"/>
        <w:rPr>
          <w:szCs w:val="22"/>
          <w:lang w:val="bg-BG"/>
        </w:rPr>
      </w:pPr>
    </w:p>
    <w:p w14:paraId="60A621BF"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t>ПАРТИДЕН НОМЕР</w:t>
      </w:r>
    </w:p>
    <w:p w14:paraId="60A621C0" w14:textId="77777777" w:rsidR="006F737F" w:rsidRPr="00717953" w:rsidRDefault="006F737F" w:rsidP="005F329C">
      <w:pPr>
        <w:keepNext/>
        <w:spacing w:line="240" w:lineRule="auto"/>
        <w:rPr>
          <w:szCs w:val="22"/>
          <w:lang w:val="bg-BG"/>
        </w:rPr>
      </w:pPr>
    </w:p>
    <w:p w14:paraId="60A621C1" w14:textId="77777777" w:rsidR="006F737F" w:rsidRPr="00717953" w:rsidRDefault="006F737F" w:rsidP="005F329C">
      <w:pPr>
        <w:spacing w:line="240" w:lineRule="auto"/>
        <w:rPr>
          <w:szCs w:val="22"/>
          <w:lang w:val="bg-BG"/>
        </w:rPr>
      </w:pPr>
      <w:r w:rsidRPr="00717953">
        <w:rPr>
          <w:szCs w:val="22"/>
          <w:lang w:val="bg-BG"/>
        </w:rPr>
        <w:t>Парт.№</w:t>
      </w:r>
    </w:p>
    <w:p w14:paraId="60A621C2" w14:textId="77777777" w:rsidR="006F737F" w:rsidRPr="00717953" w:rsidRDefault="006F737F" w:rsidP="005F329C">
      <w:pPr>
        <w:spacing w:line="240" w:lineRule="auto"/>
        <w:rPr>
          <w:szCs w:val="22"/>
          <w:lang w:val="bg-BG"/>
        </w:rPr>
      </w:pPr>
    </w:p>
    <w:p w14:paraId="60A621C3" w14:textId="77777777" w:rsidR="006F737F" w:rsidRPr="00717953" w:rsidRDefault="006F737F" w:rsidP="005F329C">
      <w:pPr>
        <w:spacing w:line="240" w:lineRule="auto"/>
        <w:rPr>
          <w:szCs w:val="22"/>
          <w:lang w:val="bg-BG"/>
        </w:rPr>
      </w:pPr>
    </w:p>
    <w:p w14:paraId="60A621C4"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t>НАЧИН НА ОТПУСКАНЕ</w:t>
      </w:r>
    </w:p>
    <w:p w14:paraId="60A621C5" w14:textId="77777777" w:rsidR="006F737F" w:rsidRPr="00717953" w:rsidRDefault="006F737F" w:rsidP="005F329C">
      <w:pPr>
        <w:keepNext/>
        <w:spacing w:line="240" w:lineRule="auto"/>
        <w:rPr>
          <w:szCs w:val="22"/>
          <w:lang w:val="bg-BG"/>
        </w:rPr>
      </w:pPr>
    </w:p>
    <w:p w14:paraId="60A621C6" w14:textId="77777777" w:rsidR="006F737F" w:rsidRPr="00717953" w:rsidRDefault="006F737F" w:rsidP="005F329C">
      <w:pPr>
        <w:spacing w:line="240" w:lineRule="auto"/>
        <w:rPr>
          <w:szCs w:val="22"/>
          <w:lang w:val="bg-BG"/>
        </w:rPr>
      </w:pPr>
    </w:p>
    <w:p w14:paraId="60A621C7" w14:textId="77777777" w:rsidR="006F737F" w:rsidRPr="00717953" w:rsidRDefault="006F737F"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t>УКАЗАНИЯ ЗА УПОТРЕБА</w:t>
      </w:r>
    </w:p>
    <w:p w14:paraId="60A621C8" w14:textId="77777777" w:rsidR="006F737F" w:rsidRPr="00717953" w:rsidRDefault="006F737F" w:rsidP="005F329C">
      <w:pPr>
        <w:spacing w:line="240" w:lineRule="auto"/>
        <w:rPr>
          <w:szCs w:val="22"/>
          <w:lang w:val="bg-BG"/>
        </w:rPr>
      </w:pPr>
    </w:p>
    <w:p w14:paraId="60A621C9" w14:textId="77777777" w:rsidR="006F737F" w:rsidRPr="00717953" w:rsidRDefault="006F737F" w:rsidP="005F329C">
      <w:pPr>
        <w:spacing w:line="240" w:lineRule="auto"/>
        <w:rPr>
          <w:szCs w:val="22"/>
          <w:lang w:val="bg-BG"/>
        </w:rPr>
      </w:pPr>
    </w:p>
    <w:p w14:paraId="60A621CA" w14:textId="77777777" w:rsidR="006F737F" w:rsidRPr="00717953" w:rsidRDefault="006F737F"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t>ИНФОРМАЦИЯ НА БРАЙЛОВА АЗБУКА</w:t>
      </w:r>
    </w:p>
    <w:p w14:paraId="60A621CB" w14:textId="77777777" w:rsidR="006F737F" w:rsidRPr="00717953" w:rsidRDefault="006F737F" w:rsidP="005F329C">
      <w:pPr>
        <w:keepNext/>
        <w:spacing w:line="240" w:lineRule="auto"/>
        <w:rPr>
          <w:szCs w:val="22"/>
          <w:lang w:val="bg-BG"/>
        </w:rPr>
      </w:pPr>
    </w:p>
    <w:p w14:paraId="60A621CC" w14:textId="134A1CC4" w:rsidR="006F737F" w:rsidRPr="00717953" w:rsidRDefault="006F737F" w:rsidP="005F329C">
      <w:pPr>
        <w:spacing w:line="240" w:lineRule="auto"/>
        <w:rPr>
          <w:szCs w:val="22"/>
          <w:lang w:val="bg-BG"/>
        </w:rPr>
      </w:pPr>
      <w:r w:rsidRPr="00717953">
        <w:rPr>
          <w:szCs w:val="22"/>
          <w:lang w:val="bg-BG"/>
        </w:rPr>
        <w:t>Entresto 49 mg/51 mg</w:t>
      </w:r>
      <w:r w:rsidR="00672C53" w:rsidRPr="00717953">
        <w:rPr>
          <w:szCs w:val="22"/>
          <w:lang w:val="bg-BG"/>
        </w:rPr>
        <w:t xml:space="preserve"> филмирани таблетки</w:t>
      </w:r>
      <w:r w:rsidR="009F79E1" w:rsidRPr="00717953">
        <w:rPr>
          <w:szCs w:val="22"/>
          <w:shd w:val="pct15" w:color="auto" w:fill="auto"/>
          <w:lang w:val="bg-BG"/>
        </w:rPr>
        <w:t xml:space="preserve">, съкратената форма </w:t>
      </w:r>
      <w:r w:rsidR="00834606">
        <w:rPr>
          <w:szCs w:val="22"/>
          <w:shd w:val="pct15" w:color="auto" w:fill="auto"/>
          <w:lang w:val="bg-BG"/>
        </w:rPr>
        <w:t>с</w:t>
      </w:r>
      <w:r w:rsidR="009F79E1" w:rsidRPr="00717953">
        <w:rPr>
          <w:szCs w:val="22"/>
          <w:shd w:val="pct15" w:color="auto" w:fill="auto"/>
          <w:lang w:val="bg-BG"/>
        </w:rPr>
        <w:t>е прием</w:t>
      </w:r>
      <w:r w:rsidR="00834606">
        <w:rPr>
          <w:szCs w:val="22"/>
          <w:shd w:val="pct15" w:color="auto" w:fill="auto"/>
          <w:lang w:val="bg-BG"/>
        </w:rPr>
        <w:t>а</w:t>
      </w:r>
      <w:r w:rsidR="009F79E1" w:rsidRPr="00717953">
        <w:rPr>
          <w:szCs w:val="22"/>
          <w:shd w:val="pct15" w:color="auto" w:fill="auto"/>
          <w:lang w:val="bg-BG"/>
        </w:rPr>
        <w:t>, ако е необходимо по технически причини</w:t>
      </w:r>
    </w:p>
    <w:p w14:paraId="60A621CD" w14:textId="77777777" w:rsidR="00BD517D" w:rsidRPr="00717953" w:rsidRDefault="00BD517D" w:rsidP="005F329C">
      <w:pPr>
        <w:tabs>
          <w:tab w:val="clear" w:pos="567"/>
        </w:tabs>
        <w:spacing w:line="240" w:lineRule="auto"/>
        <w:rPr>
          <w:lang w:val="bg-BG"/>
        </w:rPr>
      </w:pPr>
    </w:p>
    <w:p w14:paraId="60A621CE" w14:textId="77777777" w:rsidR="00BD517D" w:rsidRPr="00717953" w:rsidRDefault="00BD517D" w:rsidP="005F329C">
      <w:pPr>
        <w:tabs>
          <w:tab w:val="clear" w:pos="567"/>
        </w:tabs>
        <w:spacing w:line="240" w:lineRule="auto"/>
        <w:rPr>
          <w:szCs w:val="22"/>
          <w:lang w:val="bg-BG"/>
        </w:rPr>
      </w:pPr>
    </w:p>
    <w:p w14:paraId="60A621CF"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1D0" w14:textId="77777777" w:rsidR="00BD517D" w:rsidRPr="00717953" w:rsidRDefault="00BD517D" w:rsidP="005F329C">
      <w:pPr>
        <w:tabs>
          <w:tab w:val="clear" w:pos="567"/>
        </w:tabs>
        <w:spacing w:line="240" w:lineRule="auto"/>
        <w:rPr>
          <w:lang w:val="bg-BG"/>
        </w:rPr>
      </w:pPr>
    </w:p>
    <w:p w14:paraId="60A621D1" w14:textId="77777777" w:rsidR="00BD517D" w:rsidRPr="00717953" w:rsidRDefault="00BD517D" w:rsidP="005F329C">
      <w:pPr>
        <w:tabs>
          <w:tab w:val="clear" w:pos="567"/>
        </w:tabs>
        <w:spacing w:line="240" w:lineRule="auto"/>
        <w:rPr>
          <w:szCs w:val="22"/>
          <w:shd w:val="clear" w:color="auto" w:fill="CCCCCC"/>
          <w:lang w:val="bg-BG"/>
        </w:rPr>
      </w:pPr>
      <w:r w:rsidRPr="00717953">
        <w:rPr>
          <w:shd w:val="pct15" w:color="auto" w:fill="auto"/>
          <w:lang w:val="bg-BG"/>
        </w:rPr>
        <w:t>Двуизмерен баркод с включен уникален идентификатор</w:t>
      </w:r>
    </w:p>
    <w:p w14:paraId="60A621D2" w14:textId="77777777" w:rsidR="00BD517D" w:rsidRPr="00717953" w:rsidRDefault="00BD517D" w:rsidP="005F329C">
      <w:pPr>
        <w:tabs>
          <w:tab w:val="clear" w:pos="567"/>
        </w:tabs>
        <w:spacing w:line="240" w:lineRule="auto"/>
        <w:rPr>
          <w:lang w:val="bg-BG"/>
        </w:rPr>
      </w:pPr>
    </w:p>
    <w:p w14:paraId="60A621D3" w14:textId="77777777" w:rsidR="00BD517D" w:rsidRPr="00717953" w:rsidRDefault="00BD517D" w:rsidP="005F329C">
      <w:pPr>
        <w:tabs>
          <w:tab w:val="clear" w:pos="567"/>
        </w:tabs>
        <w:spacing w:line="240" w:lineRule="auto"/>
        <w:rPr>
          <w:lang w:val="bg-BG"/>
        </w:rPr>
      </w:pPr>
    </w:p>
    <w:p w14:paraId="60A621D4" w14:textId="77777777" w:rsidR="00BD517D" w:rsidRPr="00717953" w:rsidRDefault="00BD517D" w:rsidP="004D68BD">
      <w:pPr>
        <w:keepNext/>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lastRenderedPageBreak/>
        <w:t>18.</w:t>
      </w:r>
      <w:r w:rsidRPr="00717953">
        <w:rPr>
          <w:b/>
          <w:lang w:val="bg-BG"/>
        </w:rPr>
        <w:tab/>
        <w:t>УНИКАЛЕН ИДЕНТИФИКАТОР — ДАННИ ЗА ЧЕТЕНЕ ОТ ХОРА</w:t>
      </w:r>
    </w:p>
    <w:p w14:paraId="60A621D5" w14:textId="77777777" w:rsidR="00BD517D" w:rsidRPr="00717953" w:rsidRDefault="00BD517D" w:rsidP="004D68BD">
      <w:pPr>
        <w:keepNext/>
        <w:tabs>
          <w:tab w:val="clear" w:pos="567"/>
        </w:tabs>
        <w:spacing w:line="240" w:lineRule="auto"/>
        <w:rPr>
          <w:lang w:val="bg-BG"/>
        </w:rPr>
      </w:pPr>
    </w:p>
    <w:p w14:paraId="60A621D6" w14:textId="4B288409" w:rsidR="00BD517D" w:rsidRPr="00717953" w:rsidRDefault="00BD517D" w:rsidP="004D68BD">
      <w:pPr>
        <w:keepNext/>
        <w:tabs>
          <w:tab w:val="clear" w:pos="567"/>
        </w:tabs>
        <w:rPr>
          <w:szCs w:val="22"/>
          <w:lang w:val="bg-BG"/>
        </w:rPr>
      </w:pPr>
      <w:r w:rsidRPr="00717953">
        <w:rPr>
          <w:lang w:val="bg-BG"/>
        </w:rPr>
        <w:t>PC</w:t>
      </w:r>
    </w:p>
    <w:p w14:paraId="60A621D7" w14:textId="6C5E2E86" w:rsidR="00BD517D" w:rsidRPr="00717953" w:rsidRDefault="00BD517D" w:rsidP="004D68BD">
      <w:pPr>
        <w:keepNext/>
        <w:tabs>
          <w:tab w:val="clear" w:pos="567"/>
        </w:tabs>
        <w:rPr>
          <w:szCs w:val="22"/>
          <w:lang w:val="bg-BG"/>
        </w:rPr>
      </w:pPr>
      <w:r w:rsidRPr="00717953">
        <w:rPr>
          <w:lang w:val="bg-BG"/>
        </w:rPr>
        <w:t>SN</w:t>
      </w:r>
    </w:p>
    <w:p w14:paraId="60A621D9" w14:textId="4DBFE11C" w:rsidR="007046FB" w:rsidRPr="00717953" w:rsidRDefault="00BD517D" w:rsidP="005F329C">
      <w:pPr>
        <w:spacing w:line="240" w:lineRule="auto"/>
        <w:rPr>
          <w:szCs w:val="22"/>
          <w:lang w:val="bg-BG"/>
        </w:rPr>
      </w:pPr>
      <w:r w:rsidRPr="00717953">
        <w:rPr>
          <w:lang w:val="bg-BG"/>
        </w:rPr>
        <w:t>NN</w:t>
      </w:r>
      <w:r w:rsidR="006F737F" w:rsidRPr="00717953">
        <w:rPr>
          <w:szCs w:val="22"/>
          <w:shd w:val="clear" w:color="auto" w:fill="CCCCCC"/>
          <w:lang w:val="bg-BG"/>
        </w:rPr>
        <w:br w:type="page"/>
      </w:r>
    </w:p>
    <w:p w14:paraId="60A621DA" w14:textId="77777777" w:rsidR="00071B39" w:rsidRPr="00717953" w:rsidRDefault="00071B39" w:rsidP="005F329C">
      <w:pPr>
        <w:spacing w:line="240" w:lineRule="auto"/>
        <w:rPr>
          <w:szCs w:val="22"/>
          <w:lang w:val="bg-BG"/>
        </w:rPr>
      </w:pPr>
    </w:p>
    <w:p w14:paraId="60A621DB" w14:textId="77777777" w:rsidR="007046FB" w:rsidRPr="00717953" w:rsidRDefault="00572AA6"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1DC"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1DD" w14:textId="77777777" w:rsidR="007046FB" w:rsidRPr="00717953" w:rsidRDefault="00070B5E"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ГРУПОВА ОПАКОВКА</w:t>
      </w:r>
      <w:r w:rsidR="007046FB" w:rsidRPr="00717953">
        <w:rPr>
          <w:b/>
          <w:bCs/>
          <w:szCs w:val="22"/>
          <w:lang w:val="bg-BG"/>
        </w:rPr>
        <w:t xml:space="preserve"> (</w:t>
      </w:r>
      <w:r w:rsidRPr="00717953">
        <w:rPr>
          <w:b/>
          <w:bCs/>
          <w:szCs w:val="22"/>
          <w:lang w:val="bg-BG"/>
        </w:rPr>
        <w:t>С</w:t>
      </w:r>
      <w:r w:rsidR="007046FB" w:rsidRPr="00717953">
        <w:rPr>
          <w:b/>
          <w:bCs/>
          <w:szCs w:val="22"/>
          <w:lang w:val="bg-BG"/>
        </w:rPr>
        <w:t xml:space="preserve"> BLUE BOX)</w:t>
      </w:r>
    </w:p>
    <w:p w14:paraId="60A621DE" w14:textId="77777777" w:rsidR="007046FB" w:rsidRPr="00717953" w:rsidRDefault="007046FB" w:rsidP="005F329C">
      <w:pPr>
        <w:spacing w:line="240" w:lineRule="auto"/>
        <w:rPr>
          <w:lang w:val="bg-BG"/>
        </w:rPr>
      </w:pPr>
    </w:p>
    <w:p w14:paraId="60A621DF" w14:textId="77777777" w:rsidR="007046FB" w:rsidRPr="00717953" w:rsidRDefault="007046FB" w:rsidP="005F329C">
      <w:pPr>
        <w:spacing w:line="240" w:lineRule="auto"/>
        <w:rPr>
          <w:szCs w:val="22"/>
          <w:lang w:val="bg-BG"/>
        </w:rPr>
      </w:pPr>
    </w:p>
    <w:p w14:paraId="60A621E0"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00572AA6" w:rsidRPr="00717953">
        <w:rPr>
          <w:b/>
          <w:szCs w:val="22"/>
          <w:lang w:val="bg-BG"/>
        </w:rPr>
        <w:t>ИМЕ НА ЛЕКАРСТВЕНИЯ ПРОДУКТ</w:t>
      </w:r>
    </w:p>
    <w:p w14:paraId="60A621E1" w14:textId="77777777" w:rsidR="007046FB" w:rsidRPr="00717953" w:rsidRDefault="007046FB" w:rsidP="005F329C">
      <w:pPr>
        <w:keepNext/>
        <w:spacing w:line="240" w:lineRule="auto"/>
        <w:rPr>
          <w:szCs w:val="22"/>
          <w:lang w:val="bg-BG"/>
        </w:rPr>
      </w:pPr>
    </w:p>
    <w:p w14:paraId="60A621E2" w14:textId="77777777" w:rsidR="007046FB" w:rsidRPr="00717953" w:rsidRDefault="007046FB" w:rsidP="005F329C">
      <w:pPr>
        <w:spacing w:line="240" w:lineRule="auto"/>
        <w:rPr>
          <w:szCs w:val="22"/>
          <w:lang w:val="bg-BG"/>
        </w:rPr>
      </w:pPr>
      <w:r w:rsidRPr="00717953">
        <w:rPr>
          <w:szCs w:val="22"/>
          <w:lang w:val="bg-BG"/>
        </w:rPr>
        <w:t xml:space="preserve">Entresto </w:t>
      </w:r>
      <w:r w:rsidR="001659E9" w:rsidRPr="00717953">
        <w:rPr>
          <w:szCs w:val="22"/>
          <w:lang w:val="bg-BG"/>
        </w:rPr>
        <w:t>49 mg/51 mg</w:t>
      </w:r>
      <w:r w:rsidRPr="00717953">
        <w:rPr>
          <w:szCs w:val="22"/>
          <w:lang w:val="bg-BG"/>
        </w:rPr>
        <w:t xml:space="preserve"> </w:t>
      </w:r>
      <w:r w:rsidR="00070B5E" w:rsidRPr="00717953">
        <w:rPr>
          <w:szCs w:val="22"/>
          <w:lang w:val="bg-BG"/>
        </w:rPr>
        <w:t>филмирани таблетки</w:t>
      </w:r>
    </w:p>
    <w:p w14:paraId="60A621E3" w14:textId="77777777" w:rsidR="007046FB" w:rsidRPr="00717953" w:rsidRDefault="00070B5E" w:rsidP="005F329C">
      <w:pPr>
        <w:spacing w:line="240" w:lineRule="auto"/>
        <w:rPr>
          <w:szCs w:val="22"/>
          <w:lang w:val="bg-BG"/>
        </w:rPr>
      </w:pPr>
      <w:r w:rsidRPr="00717953">
        <w:rPr>
          <w:szCs w:val="22"/>
          <w:lang w:val="bg-BG"/>
        </w:rPr>
        <w:t>сакубитрил</w:t>
      </w:r>
      <w:r w:rsidR="007046FB" w:rsidRPr="00717953">
        <w:rPr>
          <w:szCs w:val="22"/>
          <w:lang w:val="bg-BG"/>
        </w:rPr>
        <w:t>/</w:t>
      </w:r>
      <w:r w:rsidRPr="00717953">
        <w:rPr>
          <w:szCs w:val="22"/>
          <w:lang w:val="bg-BG"/>
        </w:rPr>
        <w:t>валсартан</w:t>
      </w:r>
    </w:p>
    <w:p w14:paraId="60A621E4" w14:textId="77777777" w:rsidR="007046FB" w:rsidRPr="00717953" w:rsidRDefault="007046FB" w:rsidP="005F329C">
      <w:pPr>
        <w:spacing w:line="240" w:lineRule="auto"/>
        <w:rPr>
          <w:szCs w:val="22"/>
          <w:lang w:val="bg-BG"/>
        </w:rPr>
      </w:pPr>
    </w:p>
    <w:p w14:paraId="60A621E5" w14:textId="77777777" w:rsidR="007046FB" w:rsidRPr="00717953" w:rsidRDefault="007046FB" w:rsidP="005F329C">
      <w:pPr>
        <w:spacing w:line="240" w:lineRule="auto"/>
        <w:rPr>
          <w:szCs w:val="22"/>
          <w:lang w:val="bg-BG"/>
        </w:rPr>
      </w:pPr>
    </w:p>
    <w:p w14:paraId="60A621E6"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r>
      <w:r w:rsidR="00572AA6" w:rsidRPr="00717953">
        <w:rPr>
          <w:b/>
          <w:szCs w:val="22"/>
          <w:lang w:val="bg-BG"/>
        </w:rPr>
        <w:t>ОБЯВЯВАНЕ НА АКТИВНОТО(ИТЕ) ВЕЩЕСТВО(А)</w:t>
      </w:r>
    </w:p>
    <w:p w14:paraId="60A621E7" w14:textId="77777777" w:rsidR="007046FB" w:rsidRPr="00717953" w:rsidRDefault="007046FB" w:rsidP="005F329C">
      <w:pPr>
        <w:keepNext/>
        <w:spacing w:line="240" w:lineRule="auto"/>
        <w:rPr>
          <w:szCs w:val="22"/>
          <w:lang w:val="bg-BG"/>
        </w:rPr>
      </w:pPr>
    </w:p>
    <w:p w14:paraId="60A621E8" w14:textId="3F356146" w:rsidR="007046FB" w:rsidRPr="00717953" w:rsidRDefault="00070B5E" w:rsidP="005F329C">
      <w:pPr>
        <w:spacing w:line="240" w:lineRule="auto"/>
        <w:rPr>
          <w:szCs w:val="22"/>
          <w:lang w:val="bg-BG"/>
        </w:rPr>
      </w:pPr>
      <w:r w:rsidRPr="00717953">
        <w:rPr>
          <w:szCs w:val="22"/>
          <w:lang w:val="bg-BG"/>
        </w:rPr>
        <w:t xml:space="preserve">Всяка </w:t>
      </w:r>
      <w:r w:rsidR="001659E9" w:rsidRPr="00717953">
        <w:rPr>
          <w:szCs w:val="22"/>
          <w:lang w:val="bg-BG"/>
        </w:rPr>
        <w:t xml:space="preserve">49 mg/51 mg </w:t>
      </w:r>
      <w:r w:rsidRPr="00717953">
        <w:rPr>
          <w:szCs w:val="22"/>
          <w:lang w:val="bg-BG"/>
        </w:rPr>
        <w:t>таблетка съдържа</w:t>
      </w:r>
      <w:r w:rsidR="007046FB" w:rsidRPr="00717953">
        <w:rPr>
          <w:szCs w:val="22"/>
          <w:lang w:val="bg-BG"/>
        </w:rPr>
        <w:t xml:space="preserve"> </w:t>
      </w:r>
      <w:r w:rsidR="008268AC" w:rsidRPr="00717953">
        <w:rPr>
          <w:szCs w:val="22"/>
          <w:lang w:val="bg-BG"/>
        </w:rPr>
        <w:t>48,6</w:t>
      </w:r>
      <w:r w:rsidR="007046FB" w:rsidRPr="00717953">
        <w:rPr>
          <w:szCs w:val="22"/>
          <w:lang w:val="bg-BG"/>
        </w:rPr>
        <w:t xml:space="preserve"> mg </w:t>
      </w:r>
      <w:r w:rsidRPr="00717953">
        <w:rPr>
          <w:szCs w:val="22"/>
          <w:lang w:val="bg-BG"/>
        </w:rPr>
        <w:t>сакубитрил и</w:t>
      </w:r>
      <w:r w:rsidR="007046FB" w:rsidRPr="00717953">
        <w:rPr>
          <w:szCs w:val="22"/>
          <w:lang w:val="bg-BG"/>
        </w:rPr>
        <w:t xml:space="preserve"> 51</w:t>
      </w:r>
      <w:r w:rsidR="008268AC" w:rsidRPr="00717953">
        <w:rPr>
          <w:szCs w:val="22"/>
          <w:lang w:val="bg-BG"/>
        </w:rPr>
        <w:t>,4</w:t>
      </w:r>
      <w:r w:rsidR="007046FB" w:rsidRPr="00717953">
        <w:rPr>
          <w:szCs w:val="22"/>
          <w:lang w:val="bg-BG"/>
        </w:rPr>
        <w:t xml:space="preserve"> mg </w:t>
      </w:r>
      <w:r w:rsidRPr="00717953">
        <w:rPr>
          <w:szCs w:val="22"/>
          <w:lang w:val="bg-BG"/>
        </w:rPr>
        <w:t xml:space="preserve">валсартан </w:t>
      </w:r>
      <w:r w:rsidR="001659E9" w:rsidRPr="00717953">
        <w:rPr>
          <w:szCs w:val="22"/>
          <w:lang w:val="bg-BG"/>
        </w:rPr>
        <w:t>(</w:t>
      </w:r>
      <w:r w:rsidRPr="00717953">
        <w:rPr>
          <w:szCs w:val="22"/>
          <w:lang w:val="bg-BG"/>
        </w:rPr>
        <w:t xml:space="preserve">като комплексна </w:t>
      </w:r>
      <w:r w:rsidR="00714DE6" w:rsidRPr="00717953">
        <w:rPr>
          <w:szCs w:val="22"/>
          <w:lang w:val="bg-BG"/>
        </w:rPr>
        <w:t xml:space="preserve">натриева сол на </w:t>
      </w:r>
      <w:r w:rsidR="001659E9" w:rsidRPr="00717953">
        <w:rPr>
          <w:szCs w:val="22"/>
          <w:lang w:val="bg-BG"/>
        </w:rPr>
        <w:t>сакубитрил-валсартан)</w:t>
      </w:r>
      <w:r w:rsidR="007046FB" w:rsidRPr="00717953">
        <w:rPr>
          <w:szCs w:val="22"/>
          <w:lang w:val="bg-BG"/>
        </w:rPr>
        <w:t>.</w:t>
      </w:r>
    </w:p>
    <w:p w14:paraId="60A621E9" w14:textId="77777777" w:rsidR="007046FB" w:rsidRPr="00717953" w:rsidRDefault="007046FB" w:rsidP="005F329C">
      <w:pPr>
        <w:spacing w:line="240" w:lineRule="auto"/>
        <w:rPr>
          <w:szCs w:val="22"/>
          <w:lang w:val="bg-BG"/>
        </w:rPr>
      </w:pPr>
    </w:p>
    <w:p w14:paraId="60A621EA" w14:textId="77777777" w:rsidR="007046FB" w:rsidRPr="00717953" w:rsidRDefault="007046FB" w:rsidP="005F329C">
      <w:pPr>
        <w:spacing w:line="240" w:lineRule="auto"/>
        <w:rPr>
          <w:szCs w:val="22"/>
          <w:lang w:val="bg-BG"/>
        </w:rPr>
      </w:pPr>
    </w:p>
    <w:p w14:paraId="60A621EB"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r>
      <w:r w:rsidR="00572AA6" w:rsidRPr="00717953">
        <w:rPr>
          <w:b/>
          <w:szCs w:val="22"/>
          <w:lang w:val="bg-BG"/>
        </w:rPr>
        <w:t>СПИСЪК НА ПОМОЩНИТЕ ВЕЩЕСТВА</w:t>
      </w:r>
    </w:p>
    <w:p w14:paraId="60A621EC" w14:textId="77777777" w:rsidR="007046FB" w:rsidRPr="00717953" w:rsidRDefault="007046FB" w:rsidP="005F329C">
      <w:pPr>
        <w:keepNext/>
        <w:spacing w:line="240" w:lineRule="auto"/>
        <w:rPr>
          <w:szCs w:val="22"/>
          <w:lang w:val="bg-BG"/>
        </w:rPr>
      </w:pPr>
    </w:p>
    <w:p w14:paraId="60A621ED" w14:textId="77777777" w:rsidR="007046FB" w:rsidRPr="00717953" w:rsidRDefault="007046FB" w:rsidP="005F329C">
      <w:pPr>
        <w:spacing w:line="240" w:lineRule="auto"/>
        <w:rPr>
          <w:lang w:val="bg-BG"/>
        </w:rPr>
      </w:pPr>
    </w:p>
    <w:p w14:paraId="60A621EE"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r>
      <w:r w:rsidR="00572AA6" w:rsidRPr="00717953">
        <w:rPr>
          <w:b/>
          <w:szCs w:val="22"/>
          <w:lang w:val="bg-BG"/>
        </w:rPr>
        <w:t>ЛЕКАРСТВЕНА ФОРМА И КОЛИЧЕСТВО В ЕДНА ОПАКОВКА</w:t>
      </w:r>
    </w:p>
    <w:p w14:paraId="60A621EF" w14:textId="77777777" w:rsidR="007046FB" w:rsidRPr="00717953" w:rsidRDefault="007046FB" w:rsidP="005F329C">
      <w:pPr>
        <w:keepNext/>
        <w:tabs>
          <w:tab w:val="clear" w:pos="567"/>
        </w:tabs>
        <w:spacing w:line="240" w:lineRule="auto"/>
        <w:rPr>
          <w:szCs w:val="22"/>
          <w:lang w:val="bg-BG"/>
        </w:rPr>
      </w:pPr>
    </w:p>
    <w:p w14:paraId="60A621F0" w14:textId="77777777" w:rsidR="007046FB" w:rsidRPr="00717953" w:rsidRDefault="001154CB" w:rsidP="005F329C">
      <w:pPr>
        <w:tabs>
          <w:tab w:val="clear" w:pos="567"/>
        </w:tabs>
        <w:spacing w:line="240" w:lineRule="auto"/>
        <w:rPr>
          <w:szCs w:val="22"/>
          <w:lang w:val="bg-BG"/>
        </w:rPr>
      </w:pPr>
      <w:r w:rsidRPr="00717953">
        <w:rPr>
          <w:szCs w:val="22"/>
          <w:shd w:val="pct15" w:color="auto" w:fill="auto"/>
          <w:lang w:val="bg-BG"/>
        </w:rPr>
        <w:t>Филмиран</w:t>
      </w:r>
      <w:r w:rsidR="00603F11" w:rsidRPr="00717953">
        <w:rPr>
          <w:szCs w:val="22"/>
          <w:shd w:val="pct15" w:color="auto" w:fill="auto"/>
          <w:lang w:val="bg-BG"/>
        </w:rPr>
        <w:t>а</w:t>
      </w:r>
      <w:r w:rsidRPr="00717953">
        <w:rPr>
          <w:szCs w:val="22"/>
          <w:shd w:val="pct15" w:color="auto" w:fill="auto"/>
          <w:lang w:val="bg-BG"/>
        </w:rPr>
        <w:t xml:space="preserve"> таблетк</w:t>
      </w:r>
      <w:r w:rsidR="00603F11" w:rsidRPr="00717953">
        <w:rPr>
          <w:szCs w:val="22"/>
          <w:shd w:val="pct15" w:color="auto" w:fill="auto"/>
          <w:lang w:val="bg-BG"/>
        </w:rPr>
        <w:t>а</w:t>
      </w:r>
    </w:p>
    <w:p w14:paraId="60A621F1" w14:textId="77777777" w:rsidR="007046FB" w:rsidRPr="00717953" w:rsidRDefault="007046FB" w:rsidP="005F329C">
      <w:pPr>
        <w:spacing w:line="240" w:lineRule="auto"/>
        <w:rPr>
          <w:szCs w:val="22"/>
          <w:lang w:val="bg-BG"/>
        </w:rPr>
      </w:pPr>
    </w:p>
    <w:p w14:paraId="60A621F2" w14:textId="77777777" w:rsidR="007046FB" w:rsidRPr="00717953" w:rsidRDefault="001154CB" w:rsidP="005F329C">
      <w:pPr>
        <w:spacing w:line="240" w:lineRule="auto"/>
        <w:rPr>
          <w:szCs w:val="22"/>
          <w:lang w:val="bg-BG"/>
        </w:rPr>
      </w:pPr>
      <w:r w:rsidRPr="00717953">
        <w:rPr>
          <w:szCs w:val="22"/>
          <w:lang w:val="bg-BG"/>
        </w:rPr>
        <w:t>Групова опаковка</w:t>
      </w:r>
      <w:r w:rsidR="007046FB" w:rsidRPr="00717953">
        <w:rPr>
          <w:szCs w:val="22"/>
          <w:lang w:val="bg-BG"/>
        </w:rPr>
        <w:t>: 168 (3 </w:t>
      </w:r>
      <w:r w:rsidRPr="00717953">
        <w:rPr>
          <w:szCs w:val="22"/>
          <w:lang w:val="bg-BG"/>
        </w:rPr>
        <w:t>опаковки по</w:t>
      </w:r>
      <w:r w:rsidR="007046FB" w:rsidRPr="00717953">
        <w:rPr>
          <w:szCs w:val="22"/>
          <w:lang w:val="bg-BG"/>
        </w:rPr>
        <w:t xml:space="preserve"> 56) </w:t>
      </w:r>
      <w:r w:rsidRPr="00717953">
        <w:rPr>
          <w:szCs w:val="22"/>
          <w:lang w:val="bg-BG"/>
        </w:rPr>
        <w:t>филмирани таблетки</w:t>
      </w:r>
    </w:p>
    <w:p w14:paraId="60A621F3" w14:textId="77777777" w:rsidR="00397613" w:rsidRPr="00717953" w:rsidRDefault="00397613" w:rsidP="005F329C">
      <w:pPr>
        <w:rPr>
          <w:szCs w:val="22"/>
          <w:lang w:val="bg-BG"/>
        </w:rPr>
      </w:pPr>
      <w:r w:rsidRPr="00717953">
        <w:rPr>
          <w:szCs w:val="22"/>
          <w:shd w:val="pct15" w:color="auto" w:fill="auto"/>
          <w:lang w:val="bg-BG"/>
        </w:rPr>
        <w:t>Групова опаковка: 196 (7 опаковки по 28) филмирани таблетки</w:t>
      </w:r>
    </w:p>
    <w:p w14:paraId="60A621F4" w14:textId="77777777" w:rsidR="007046FB" w:rsidRPr="00717953" w:rsidRDefault="007046FB" w:rsidP="005F329C">
      <w:pPr>
        <w:spacing w:line="240" w:lineRule="auto"/>
        <w:rPr>
          <w:szCs w:val="22"/>
          <w:lang w:val="bg-BG"/>
        </w:rPr>
      </w:pPr>
    </w:p>
    <w:p w14:paraId="60A621F5" w14:textId="77777777" w:rsidR="007046FB" w:rsidRPr="00717953" w:rsidRDefault="007046FB" w:rsidP="005F329C">
      <w:pPr>
        <w:spacing w:line="240" w:lineRule="auto"/>
        <w:rPr>
          <w:szCs w:val="22"/>
          <w:lang w:val="bg-BG"/>
        </w:rPr>
      </w:pPr>
    </w:p>
    <w:p w14:paraId="60A621F6"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r>
      <w:r w:rsidR="00F45226" w:rsidRPr="00717953">
        <w:rPr>
          <w:b/>
          <w:szCs w:val="22"/>
          <w:lang w:val="bg-BG"/>
        </w:rPr>
        <w:t>НАЧИН НА ПРИЛ</w:t>
      </w:r>
      <w:r w:rsidR="00B500BD" w:rsidRPr="00717953">
        <w:rPr>
          <w:b/>
          <w:szCs w:val="22"/>
          <w:lang w:val="bg-BG"/>
        </w:rPr>
        <w:t>ОЖЕНИЕ</w:t>
      </w:r>
      <w:r w:rsidR="00F45226" w:rsidRPr="00717953">
        <w:rPr>
          <w:b/>
          <w:szCs w:val="22"/>
          <w:lang w:val="bg-BG"/>
        </w:rPr>
        <w:t xml:space="preserve"> И ПЪТ(ИЩА) НА ВЪВЕЖДАНЕ</w:t>
      </w:r>
    </w:p>
    <w:p w14:paraId="60A621F7" w14:textId="77777777" w:rsidR="007046FB" w:rsidRPr="00717953" w:rsidRDefault="007046FB" w:rsidP="005F329C">
      <w:pPr>
        <w:keepNext/>
        <w:spacing w:line="240" w:lineRule="auto"/>
        <w:rPr>
          <w:szCs w:val="22"/>
          <w:lang w:val="bg-BG"/>
        </w:rPr>
      </w:pPr>
    </w:p>
    <w:p w14:paraId="60A621F8" w14:textId="77777777" w:rsidR="007046FB" w:rsidRPr="00717953" w:rsidRDefault="001B0BE0" w:rsidP="005F329C">
      <w:pPr>
        <w:spacing w:line="240" w:lineRule="auto"/>
        <w:rPr>
          <w:szCs w:val="22"/>
          <w:lang w:val="bg-BG"/>
        </w:rPr>
      </w:pPr>
      <w:r w:rsidRPr="00717953">
        <w:rPr>
          <w:szCs w:val="22"/>
          <w:lang w:val="bg-BG"/>
        </w:rPr>
        <w:t>Преди употреба прочетете листовката</w:t>
      </w:r>
      <w:r w:rsidR="007046FB" w:rsidRPr="00717953">
        <w:rPr>
          <w:szCs w:val="22"/>
          <w:lang w:val="bg-BG"/>
        </w:rPr>
        <w:t>.</w:t>
      </w:r>
    </w:p>
    <w:p w14:paraId="60A621F9" w14:textId="77777777" w:rsidR="008268AC" w:rsidRPr="00717953" w:rsidRDefault="008268AC" w:rsidP="005F329C">
      <w:pPr>
        <w:spacing w:line="240" w:lineRule="auto"/>
        <w:rPr>
          <w:szCs w:val="22"/>
          <w:lang w:val="bg-BG"/>
        </w:rPr>
      </w:pPr>
      <w:r w:rsidRPr="00717953">
        <w:rPr>
          <w:szCs w:val="22"/>
          <w:lang w:val="bg-BG"/>
        </w:rPr>
        <w:t>Перорално приложение</w:t>
      </w:r>
    </w:p>
    <w:p w14:paraId="60A621FA" w14:textId="77777777" w:rsidR="007046FB" w:rsidRPr="00717953" w:rsidRDefault="007046FB" w:rsidP="005F329C">
      <w:pPr>
        <w:spacing w:line="240" w:lineRule="auto"/>
        <w:rPr>
          <w:szCs w:val="22"/>
          <w:lang w:val="bg-BG"/>
        </w:rPr>
      </w:pPr>
    </w:p>
    <w:p w14:paraId="60A621FB" w14:textId="77777777" w:rsidR="007046FB" w:rsidRPr="00717953" w:rsidRDefault="007046FB" w:rsidP="005F329C">
      <w:pPr>
        <w:spacing w:line="240" w:lineRule="auto"/>
        <w:rPr>
          <w:szCs w:val="22"/>
          <w:lang w:val="bg-BG"/>
        </w:rPr>
      </w:pPr>
    </w:p>
    <w:p w14:paraId="60A621FC"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r>
      <w:r w:rsidR="001B0BE0" w:rsidRPr="00717953">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60A621FD" w14:textId="77777777" w:rsidR="007046FB" w:rsidRPr="00717953" w:rsidRDefault="007046FB" w:rsidP="005F329C">
      <w:pPr>
        <w:keepNext/>
        <w:spacing w:line="240" w:lineRule="auto"/>
        <w:rPr>
          <w:szCs w:val="22"/>
          <w:lang w:val="bg-BG"/>
        </w:rPr>
      </w:pPr>
    </w:p>
    <w:p w14:paraId="60A621FE" w14:textId="77777777" w:rsidR="007046FB" w:rsidRPr="00717953" w:rsidRDefault="001B0BE0" w:rsidP="005F329C">
      <w:pPr>
        <w:spacing w:line="240" w:lineRule="auto"/>
        <w:rPr>
          <w:szCs w:val="22"/>
          <w:lang w:val="bg-BG"/>
        </w:rPr>
      </w:pPr>
      <w:r w:rsidRPr="00717953">
        <w:rPr>
          <w:szCs w:val="22"/>
          <w:lang w:val="bg-BG"/>
        </w:rPr>
        <w:t>Да се съхранява на място, недостъпно за деца</w:t>
      </w:r>
      <w:r w:rsidR="007046FB" w:rsidRPr="00717953">
        <w:rPr>
          <w:szCs w:val="22"/>
          <w:lang w:val="bg-BG"/>
        </w:rPr>
        <w:t>.</w:t>
      </w:r>
    </w:p>
    <w:p w14:paraId="60A621FF" w14:textId="77777777" w:rsidR="007046FB" w:rsidRPr="00717953" w:rsidRDefault="007046FB" w:rsidP="005F329C">
      <w:pPr>
        <w:spacing w:line="240" w:lineRule="auto"/>
        <w:rPr>
          <w:szCs w:val="22"/>
          <w:lang w:val="bg-BG"/>
        </w:rPr>
      </w:pPr>
    </w:p>
    <w:p w14:paraId="60A62200" w14:textId="77777777" w:rsidR="007046FB" w:rsidRPr="00717953" w:rsidRDefault="007046FB" w:rsidP="005F329C">
      <w:pPr>
        <w:spacing w:line="240" w:lineRule="auto"/>
        <w:rPr>
          <w:szCs w:val="22"/>
          <w:lang w:val="bg-BG"/>
        </w:rPr>
      </w:pPr>
    </w:p>
    <w:p w14:paraId="60A62201"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r>
      <w:r w:rsidR="001B0BE0" w:rsidRPr="00717953">
        <w:rPr>
          <w:b/>
          <w:szCs w:val="22"/>
          <w:lang w:val="bg-BG"/>
        </w:rPr>
        <w:t>ДРУГИ СПЕЦИАЛНИ ПРЕДУПРЕЖДЕНИЯ, АКО Е НЕОБХОДИМО</w:t>
      </w:r>
    </w:p>
    <w:p w14:paraId="60A62202" w14:textId="77777777" w:rsidR="007046FB" w:rsidRPr="00717953" w:rsidRDefault="007046FB" w:rsidP="005F329C">
      <w:pPr>
        <w:tabs>
          <w:tab w:val="left" w:pos="749"/>
        </w:tabs>
        <w:spacing w:line="240" w:lineRule="auto"/>
        <w:rPr>
          <w:lang w:val="bg-BG"/>
        </w:rPr>
      </w:pPr>
    </w:p>
    <w:p w14:paraId="60A62203" w14:textId="77777777" w:rsidR="007046FB" w:rsidRPr="00717953" w:rsidRDefault="007046FB" w:rsidP="005F329C">
      <w:pPr>
        <w:tabs>
          <w:tab w:val="left" w:pos="749"/>
        </w:tabs>
        <w:spacing w:line="240" w:lineRule="auto"/>
        <w:rPr>
          <w:lang w:val="bg-BG"/>
        </w:rPr>
      </w:pPr>
    </w:p>
    <w:p w14:paraId="60A62204"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001B0BE0" w:rsidRPr="00717953">
        <w:rPr>
          <w:b/>
          <w:szCs w:val="22"/>
          <w:lang w:val="bg-BG"/>
        </w:rPr>
        <w:t>ДАТА НА ИЗТИЧАНЕ НА СРОКА НА ГОДНОСТ</w:t>
      </w:r>
    </w:p>
    <w:p w14:paraId="60A62205" w14:textId="77777777" w:rsidR="007046FB" w:rsidRPr="00717953" w:rsidRDefault="007046FB" w:rsidP="005F329C">
      <w:pPr>
        <w:keepNext/>
        <w:spacing w:line="240" w:lineRule="auto"/>
        <w:rPr>
          <w:lang w:val="bg-BG"/>
        </w:rPr>
      </w:pPr>
    </w:p>
    <w:p w14:paraId="60A62206" w14:textId="77777777" w:rsidR="007046FB" w:rsidRPr="00717953" w:rsidRDefault="001154CB" w:rsidP="005F329C">
      <w:pPr>
        <w:spacing w:line="240" w:lineRule="auto"/>
        <w:rPr>
          <w:szCs w:val="22"/>
          <w:lang w:val="bg-BG"/>
        </w:rPr>
      </w:pPr>
      <w:r w:rsidRPr="00717953">
        <w:rPr>
          <w:szCs w:val="22"/>
          <w:lang w:val="bg-BG"/>
        </w:rPr>
        <w:t>Годен до:</w:t>
      </w:r>
    </w:p>
    <w:p w14:paraId="60A62207" w14:textId="77777777" w:rsidR="007046FB" w:rsidRPr="00717953" w:rsidRDefault="007046FB" w:rsidP="005F329C">
      <w:pPr>
        <w:spacing w:line="240" w:lineRule="auto"/>
        <w:rPr>
          <w:szCs w:val="22"/>
          <w:lang w:val="bg-BG"/>
        </w:rPr>
      </w:pPr>
    </w:p>
    <w:p w14:paraId="60A62208" w14:textId="77777777" w:rsidR="007046FB" w:rsidRPr="00717953" w:rsidRDefault="007046FB" w:rsidP="005F329C">
      <w:pPr>
        <w:spacing w:line="240" w:lineRule="auto"/>
        <w:rPr>
          <w:szCs w:val="22"/>
          <w:lang w:val="bg-BG"/>
        </w:rPr>
      </w:pPr>
    </w:p>
    <w:p w14:paraId="60A62209"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r>
      <w:r w:rsidR="003B6D6A" w:rsidRPr="00717953">
        <w:rPr>
          <w:b/>
          <w:szCs w:val="22"/>
          <w:lang w:val="bg-BG"/>
        </w:rPr>
        <w:t>СПЕЦИАЛНИ УСЛОВИЯ НА СЪХРАНЕНИЕ</w:t>
      </w:r>
    </w:p>
    <w:p w14:paraId="60A6220A" w14:textId="77777777" w:rsidR="007046FB" w:rsidRPr="00717953" w:rsidRDefault="007046FB" w:rsidP="005F329C">
      <w:pPr>
        <w:keepNext/>
        <w:spacing w:line="240" w:lineRule="auto"/>
        <w:rPr>
          <w:szCs w:val="22"/>
          <w:lang w:val="bg-BG"/>
        </w:rPr>
      </w:pPr>
    </w:p>
    <w:p w14:paraId="60A6220B" w14:textId="77777777" w:rsidR="007046FB" w:rsidRPr="00717953" w:rsidRDefault="001154CB" w:rsidP="005F329C">
      <w:pPr>
        <w:spacing w:line="240" w:lineRule="auto"/>
        <w:rPr>
          <w:lang w:val="bg-BG"/>
        </w:rPr>
      </w:pPr>
      <w:r w:rsidRPr="00717953">
        <w:rPr>
          <w:lang w:val="bg-BG"/>
        </w:rPr>
        <w:t>Да се съхранява в оригиналната опаковка, за да се предпази от влага</w:t>
      </w:r>
      <w:r w:rsidR="007046FB" w:rsidRPr="00717953">
        <w:rPr>
          <w:lang w:val="bg-BG"/>
        </w:rPr>
        <w:t>.</w:t>
      </w:r>
    </w:p>
    <w:p w14:paraId="60A6220C" w14:textId="77777777" w:rsidR="007046FB" w:rsidRPr="00717953" w:rsidRDefault="007046FB" w:rsidP="005F329C">
      <w:pPr>
        <w:spacing w:line="240" w:lineRule="auto"/>
        <w:rPr>
          <w:lang w:val="bg-BG"/>
        </w:rPr>
      </w:pPr>
    </w:p>
    <w:p w14:paraId="60A6220D" w14:textId="77777777" w:rsidR="007046FB" w:rsidRPr="00717953" w:rsidRDefault="007046FB" w:rsidP="005F329C">
      <w:pPr>
        <w:spacing w:line="240" w:lineRule="auto"/>
        <w:ind w:left="567" w:hanging="567"/>
        <w:rPr>
          <w:szCs w:val="22"/>
          <w:lang w:val="bg-BG"/>
        </w:rPr>
      </w:pPr>
    </w:p>
    <w:p w14:paraId="60A6220E" w14:textId="77777777" w:rsidR="007046FB" w:rsidRPr="00717953" w:rsidRDefault="007046FB"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r>
      <w:r w:rsidR="003B6D6A" w:rsidRPr="00717953">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20F" w14:textId="77777777" w:rsidR="007046FB" w:rsidRPr="00717953" w:rsidRDefault="007046FB" w:rsidP="005F329C">
      <w:pPr>
        <w:keepNext/>
        <w:keepLines/>
        <w:spacing w:line="240" w:lineRule="auto"/>
        <w:rPr>
          <w:szCs w:val="22"/>
          <w:lang w:val="bg-BG"/>
        </w:rPr>
      </w:pPr>
    </w:p>
    <w:p w14:paraId="60A62210" w14:textId="77777777" w:rsidR="007046FB" w:rsidRPr="00717953" w:rsidRDefault="007046FB" w:rsidP="005F329C">
      <w:pPr>
        <w:spacing w:line="240" w:lineRule="auto"/>
        <w:rPr>
          <w:szCs w:val="22"/>
          <w:lang w:val="bg-BG"/>
        </w:rPr>
      </w:pPr>
    </w:p>
    <w:p w14:paraId="60A62211"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r>
      <w:r w:rsidR="003B6D6A" w:rsidRPr="00717953">
        <w:rPr>
          <w:b/>
          <w:szCs w:val="22"/>
          <w:lang w:val="bg-BG"/>
        </w:rPr>
        <w:t>ИМЕ И АДРЕС НА ПРИТЕЖАТЕЛЯ НА РАЗРЕШЕНИЕТО ЗА УПОТРЕБА</w:t>
      </w:r>
    </w:p>
    <w:p w14:paraId="60A62212" w14:textId="77777777" w:rsidR="007046FB" w:rsidRPr="00717953" w:rsidRDefault="007046FB" w:rsidP="005F329C">
      <w:pPr>
        <w:keepNext/>
        <w:spacing w:line="240" w:lineRule="auto"/>
        <w:rPr>
          <w:szCs w:val="22"/>
          <w:lang w:val="bg-BG"/>
        </w:rPr>
      </w:pPr>
    </w:p>
    <w:p w14:paraId="60A62213" w14:textId="77777777" w:rsidR="007046FB" w:rsidRPr="00717953" w:rsidRDefault="007046FB" w:rsidP="005F329C">
      <w:pPr>
        <w:keepNext/>
        <w:spacing w:line="240" w:lineRule="auto"/>
        <w:rPr>
          <w:szCs w:val="22"/>
          <w:lang w:val="bg-BG"/>
        </w:rPr>
      </w:pPr>
      <w:r w:rsidRPr="00717953">
        <w:rPr>
          <w:szCs w:val="22"/>
          <w:lang w:val="bg-BG"/>
        </w:rPr>
        <w:t>Novartis Europharm Limited</w:t>
      </w:r>
    </w:p>
    <w:p w14:paraId="60A62214"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215"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216"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217"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218" w14:textId="77777777" w:rsidR="007046FB" w:rsidRPr="00717953" w:rsidRDefault="007046FB" w:rsidP="005F329C">
      <w:pPr>
        <w:spacing w:line="240" w:lineRule="auto"/>
        <w:rPr>
          <w:szCs w:val="22"/>
          <w:lang w:val="bg-BG"/>
        </w:rPr>
      </w:pPr>
    </w:p>
    <w:p w14:paraId="60A62219" w14:textId="77777777" w:rsidR="007046FB" w:rsidRPr="00717953" w:rsidRDefault="007046FB" w:rsidP="005F329C">
      <w:pPr>
        <w:spacing w:line="240" w:lineRule="auto"/>
        <w:rPr>
          <w:szCs w:val="22"/>
          <w:lang w:val="bg-BG"/>
        </w:rPr>
      </w:pPr>
    </w:p>
    <w:p w14:paraId="60A6221A"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r>
      <w:r w:rsidR="00EA4CF4" w:rsidRPr="00717953">
        <w:rPr>
          <w:b/>
          <w:szCs w:val="22"/>
          <w:lang w:val="bg-BG"/>
        </w:rPr>
        <w:t>НОМЕР(А) НА РАЗРЕШЕНИЕТО ЗА УПОТРЕБА</w:t>
      </w:r>
    </w:p>
    <w:p w14:paraId="60A6221B" w14:textId="77777777" w:rsidR="007046FB" w:rsidRPr="00717953" w:rsidRDefault="007046FB"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7046FB" w:rsidRPr="00717953" w14:paraId="60A6221E" w14:textId="77777777" w:rsidTr="00DC3F7F">
        <w:tc>
          <w:tcPr>
            <w:tcW w:w="2518" w:type="dxa"/>
            <w:shd w:val="clear" w:color="auto" w:fill="auto"/>
          </w:tcPr>
          <w:p w14:paraId="60A6221C" w14:textId="77777777" w:rsidR="007046FB" w:rsidRPr="00717953" w:rsidRDefault="007046FB" w:rsidP="005F329C">
            <w:pPr>
              <w:tabs>
                <w:tab w:val="clear" w:pos="567"/>
              </w:tabs>
              <w:spacing w:line="240" w:lineRule="auto"/>
              <w:rPr>
                <w:szCs w:val="22"/>
                <w:shd w:val="pct10" w:color="auto" w:fill="auto"/>
                <w:lang w:val="bg-BG"/>
              </w:rPr>
            </w:pPr>
            <w:r w:rsidRPr="00717953">
              <w:rPr>
                <w:color w:val="000000"/>
                <w:szCs w:val="22"/>
                <w:lang w:val="bg-BG"/>
              </w:rPr>
              <w:t>EU/</w:t>
            </w:r>
            <w:r w:rsidR="00ED4DDD" w:rsidRPr="00717953">
              <w:rPr>
                <w:color w:val="000000"/>
                <w:szCs w:val="22"/>
                <w:lang w:val="bg-BG"/>
              </w:rPr>
              <w:t>1/15/1058/004</w:t>
            </w:r>
          </w:p>
        </w:tc>
        <w:tc>
          <w:tcPr>
            <w:tcW w:w="6804" w:type="dxa"/>
            <w:shd w:val="clear" w:color="auto" w:fill="auto"/>
          </w:tcPr>
          <w:p w14:paraId="60A6221D" w14:textId="64EC8E51" w:rsidR="007046FB" w:rsidRPr="00717953" w:rsidRDefault="007046FB" w:rsidP="005F329C">
            <w:pPr>
              <w:spacing w:line="240" w:lineRule="auto"/>
              <w:rPr>
                <w:szCs w:val="22"/>
                <w:shd w:val="pct10" w:color="auto" w:fill="auto"/>
                <w:lang w:val="bg-BG"/>
              </w:rPr>
            </w:pPr>
            <w:r w:rsidRPr="00717953">
              <w:rPr>
                <w:szCs w:val="22"/>
                <w:shd w:val="pct15" w:color="auto" w:fill="auto"/>
                <w:lang w:val="bg-BG"/>
              </w:rPr>
              <w:t>168 </w:t>
            </w:r>
            <w:r w:rsidR="001154CB" w:rsidRPr="00717953">
              <w:rPr>
                <w:szCs w:val="22"/>
                <w:shd w:val="pct15" w:color="auto" w:fill="auto"/>
                <w:lang w:val="bg-BG"/>
              </w:rPr>
              <w:t>филмирани таблетки</w:t>
            </w:r>
            <w:r w:rsidR="000B222E" w:rsidRPr="00717953">
              <w:rPr>
                <w:szCs w:val="22"/>
                <w:shd w:val="pct15" w:color="auto" w:fill="auto"/>
                <w:lang w:val="bg-BG"/>
              </w:rPr>
              <w:t xml:space="preserve"> (3 опаковки по 56)</w:t>
            </w:r>
          </w:p>
        </w:tc>
      </w:tr>
      <w:tr w:rsidR="00E33957" w:rsidRPr="00717953" w14:paraId="60A62221" w14:textId="77777777" w:rsidTr="005C130E">
        <w:tc>
          <w:tcPr>
            <w:tcW w:w="2518" w:type="dxa"/>
            <w:shd w:val="clear" w:color="auto" w:fill="auto"/>
          </w:tcPr>
          <w:p w14:paraId="60A6221F" w14:textId="77777777" w:rsidR="00E33957" w:rsidRPr="00717953" w:rsidRDefault="00E33957" w:rsidP="005F329C">
            <w:pPr>
              <w:tabs>
                <w:tab w:val="clear" w:pos="567"/>
              </w:tabs>
              <w:spacing w:line="240" w:lineRule="auto"/>
              <w:rPr>
                <w:color w:val="000000"/>
                <w:szCs w:val="22"/>
                <w:shd w:val="pct15" w:color="auto" w:fill="auto"/>
                <w:lang w:val="bg-BG"/>
              </w:rPr>
            </w:pPr>
            <w:r w:rsidRPr="00717953">
              <w:rPr>
                <w:color w:val="000000"/>
                <w:szCs w:val="22"/>
                <w:shd w:val="pct15" w:color="auto" w:fill="auto"/>
                <w:lang w:val="bg-BG"/>
              </w:rPr>
              <w:t>EU/1/15/1058/013</w:t>
            </w:r>
          </w:p>
        </w:tc>
        <w:tc>
          <w:tcPr>
            <w:tcW w:w="6804" w:type="dxa"/>
            <w:shd w:val="clear" w:color="auto" w:fill="auto"/>
          </w:tcPr>
          <w:p w14:paraId="60A62220" w14:textId="465BC74A" w:rsidR="00E33957" w:rsidRPr="00717953" w:rsidRDefault="00E33957" w:rsidP="005F329C">
            <w:pPr>
              <w:rPr>
                <w:szCs w:val="22"/>
                <w:shd w:val="pct15" w:color="auto" w:fill="auto"/>
                <w:lang w:val="bg-BG"/>
              </w:rPr>
            </w:pPr>
            <w:r w:rsidRPr="00717953">
              <w:rPr>
                <w:szCs w:val="22"/>
                <w:shd w:val="pct15" w:color="auto" w:fill="auto"/>
                <w:lang w:val="bg-BG"/>
              </w:rPr>
              <w:t>196 филмирани таблетки</w:t>
            </w:r>
            <w:r w:rsidR="000B222E" w:rsidRPr="00717953">
              <w:rPr>
                <w:szCs w:val="22"/>
                <w:shd w:val="pct15" w:color="auto" w:fill="auto"/>
                <w:lang w:val="bg-BG"/>
              </w:rPr>
              <w:t xml:space="preserve"> (7 опаковки по 28)</w:t>
            </w:r>
          </w:p>
        </w:tc>
      </w:tr>
    </w:tbl>
    <w:p w14:paraId="60A62222" w14:textId="77777777" w:rsidR="007046FB" w:rsidRPr="00717953" w:rsidRDefault="007046FB" w:rsidP="005F329C">
      <w:pPr>
        <w:spacing w:line="240" w:lineRule="auto"/>
        <w:rPr>
          <w:szCs w:val="22"/>
          <w:lang w:val="bg-BG"/>
        </w:rPr>
      </w:pPr>
    </w:p>
    <w:p w14:paraId="60A62223" w14:textId="77777777" w:rsidR="007046FB" w:rsidRPr="00717953" w:rsidRDefault="007046FB" w:rsidP="005F329C">
      <w:pPr>
        <w:spacing w:line="240" w:lineRule="auto"/>
        <w:rPr>
          <w:szCs w:val="22"/>
          <w:lang w:val="bg-BG"/>
        </w:rPr>
      </w:pPr>
    </w:p>
    <w:p w14:paraId="60A62224"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r>
      <w:r w:rsidR="00EA4CF4" w:rsidRPr="00717953">
        <w:rPr>
          <w:b/>
          <w:szCs w:val="22"/>
          <w:lang w:val="bg-BG"/>
        </w:rPr>
        <w:t>ПАРТИДЕН НОМЕР</w:t>
      </w:r>
    </w:p>
    <w:p w14:paraId="60A62225" w14:textId="77777777" w:rsidR="007046FB" w:rsidRPr="00717953" w:rsidRDefault="007046FB" w:rsidP="005F329C">
      <w:pPr>
        <w:keepNext/>
        <w:spacing w:line="240" w:lineRule="auto"/>
        <w:rPr>
          <w:szCs w:val="22"/>
          <w:lang w:val="bg-BG"/>
        </w:rPr>
      </w:pPr>
    </w:p>
    <w:p w14:paraId="60A62226" w14:textId="77777777" w:rsidR="007046FB" w:rsidRPr="00717953" w:rsidRDefault="001154CB" w:rsidP="005F329C">
      <w:pPr>
        <w:spacing w:line="240" w:lineRule="auto"/>
        <w:rPr>
          <w:szCs w:val="22"/>
          <w:lang w:val="bg-BG"/>
        </w:rPr>
      </w:pPr>
      <w:r w:rsidRPr="00717953">
        <w:rPr>
          <w:szCs w:val="22"/>
          <w:lang w:val="bg-BG"/>
        </w:rPr>
        <w:t>Парт.№</w:t>
      </w:r>
    </w:p>
    <w:p w14:paraId="60A62227" w14:textId="77777777" w:rsidR="007046FB" w:rsidRPr="00717953" w:rsidRDefault="007046FB" w:rsidP="005F329C">
      <w:pPr>
        <w:spacing w:line="240" w:lineRule="auto"/>
        <w:rPr>
          <w:szCs w:val="22"/>
          <w:lang w:val="bg-BG"/>
        </w:rPr>
      </w:pPr>
    </w:p>
    <w:p w14:paraId="60A62228" w14:textId="77777777" w:rsidR="007046FB" w:rsidRPr="00717953" w:rsidRDefault="007046FB" w:rsidP="005F329C">
      <w:pPr>
        <w:spacing w:line="240" w:lineRule="auto"/>
        <w:rPr>
          <w:szCs w:val="22"/>
          <w:lang w:val="bg-BG"/>
        </w:rPr>
      </w:pPr>
    </w:p>
    <w:p w14:paraId="60A62229"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r>
      <w:r w:rsidR="00EA4CF4" w:rsidRPr="00717953">
        <w:rPr>
          <w:b/>
          <w:szCs w:val="22"/>
          <w:lang w:val="bg-BG"/>
        </w:rPr>
        <w:t>НАЧИН НА ОТПУСКАНЕ</w:t>
      </w:r>
    </w:p>
    <w:p w14:paraId="60A6222A" w14:textId="77777777" w:rsidR="007046FB" w:rsidRPr="00717953" w:rsidRDefault="007046FB" w:rsidP="005F329C">
      <w:pPr>
        <w:keepNext/>
        <w:spacing w:line="240" w:lineRule="auto"/>
        <w:rPr>
          <w:szCs w:val="22"/>
          <w:lang w:val="bg-BG"/>
        </w:rPr>
      </w:pPr>
    </w:p>
    <w:p w14:paraId="60A6222B" w14:textId="77777777" w:rsidR="007046FB" w:rsidRPr="00717953" w:rsidRDefault="007046FB" w:rsidP="005F329C">
      <w:pPr>
        <w:spacing w:line="240" w:lineRule="auto"/>
        <w:rPr>
          <w:szCs w:val="22"/>
          <w:lang w:val="bg-BG"/>
        </w:rPr>
      </w:pPr>
    </w:p>
    <w:p w14:paraId="60A6222C" w14:textId="77777777" w:rsidR="007046FB" w:rsidRPr="00717953" w:rsidRDefault="007046FB"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r>
      <w:r w:rsidR="00EA4CF4" w:rsidRPr="00717953">
        <w:rPr>
          <w:b/>
          <w:szCs w:val="22"/>
          <w:lang w:val="bg-BG"/>
        </w:rPr>
        <w:t>УКАЗАНИЯ ЗА УПОТРЕБА</w:t>
      </w:r>
    </w:p>
    <w:p w14:paraId="60A6222D" w14:textId="77777777" w:rsidR="007046FB" w:rsidRPr="00717953" w:rsidRDefault="007046FB" w:rsidP="005F329C">
      <w:pPr>
        <w:spacing w:line="240" w:lineRule="auto"/>
        <w:rPr>
          <w:szCs w:val="22"/>
          <w:lang w:val="bg-BG"/>
        </w:rPr>
      </w:pPr>
    </w:p>
    <w:p w14:paraId="60A6222E" w14:textId="77777777" w:rsidR="007046FB" w:rsidRPr="00717953" w:rsidRDefault="007046FB" w:rsidP="005F329C">
      <w:pPr>
        <w:spacing w:line="240" w:lineRule="auto"/>
        <w:rPr>
          <w:szCs w:val="22"/>
          <w:lang w:val="bg-BG"/>
        </w:rPr>
      </w:pPr>
    </w:p>
    <w:p w14:paraId="60A6222F" w14:textId="77777777" w:rsidR="007046FB" w:rsidRPr="00717953" w:rsidRDefault="007046FB"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r>
      <w:r w:rsidR="00EA4CF4" w:rsidRPr="00717953">
        <w:rPr>
          <w:b/>
          <w:szCs w:val="22"/>
          <w:lang w:val="bg-BG"/>
        </w:rPr>
        <w:t>ИНФОРМАЦИЯ НА БРАЙЛОВА АЗБУКА</w:t>
      </w:r>
    </w:p>
    <w:p w14:paraId="60A62230" w14:textId="77777777" w:rsidR="007046FB" w:rsidRPr="00717953" w:rsidRDefault="007046FB" w:rsidP="005F329C">
      <w:pPr>
        <w:keepNext/>
        <w:spacing w:line="240" w:lineRule="auto"/>
        <w:rPr>
          <w:szCs w:val="22"/>
          <w:lang w:val="bg-BG"/>
        </w:rPr>
      </w:pPr>
    </w:p>
    <w:p w14:paraId="60A62231" w14:textId="1D3E44D3" w:rsidR="007046FB" w:rsidRPr="00717953" w:rsidRDefault="007046FB" w:rsidP="005F329C">
      <w:pPr>
        <w:spacing w:line="240" w:lineRule="auto"/>
        <w:rPr>
          <w:szCs w:val="22"/>
          <w:lang w:val="bg-BG"/>
        </w:rPr>
      </w:pPr>
      <w:r w:rsidRPr="00717953">
        <w:rPr>
          <w:szCs w:val="22"/>
          <w:lang w:val="bg-BG"/>
        </w:rPr>
        <w:t xml:space="preserve">Entresto </w:t>
      </w:r>
      <w:r w:rsidR="00846753" w:rsidRPr="00717953">
        <w:rPr>
          <w:szCs w:val="22"/>
          <w:lang w:val="bg-BG"/>
        </w:rPr>
        <w:t>49 mg/51 mg</w:t>
      </w:r>
      <w:r w:rsidR="00672C53" w:rsidRPr="00717953">
        <w:rPr>
          <w:szCs w:val="22"/>
          <w:lang w:val="bg-BG"/>
        </w:rPr>
        <w:t xml:space="preserve"> филмирани таблетки</w:t>
      </w:r>
      <w:r w:rsidR="007C7A43" w:rsidRPr="00717953">
        <w:rPr>
          <w:szCs w:val="22"/>
          <w:shd w:val="pct15" w:color="auto" w:fill="auto"/>
          <w:lang w:val="bg-BG"/>
        </w:rPr>
        <w:t xml:space="preserve">, съкратената форма </w:t>
      </w:r>
      <w:r w:rsidR="00834606">
        <w:rPr>
          <w:szCs w:val="22"/>
          <w:shd w:val="pct15" w:color="auto" w:fill="auto"/>
          <w:lang w:val="bg-BG"/>
        </w:rPr>
        <w:t>с</w:t>
      </w:r>
      <w:r w:rsidR="007C7A43" w:rsidRPr="00717953">
        <w:rPr>
          <w:szCs w:val="22"/>
          <w:shd w:val="pct15" w:color="auto" w:fill="auto"/>
          <w:lang w:val="bg-BG"/>
        </w:rPr>
        <w:t>е прием</w:t>
      </w:r>
      <w:r w:rsidR="00834606">
        <w:rPr>
          <w:szCs w:val="22"/>
          <w:shd w:val="pct15" w:color="auto" w:fill="auto"/>
          <w:lang w:val="bg-BG"/>
        </w:rPr>
        <w:t>а</w:t>
      </w:r>
      <w:r w:rsidR="007C7A43" w:rsidRPr="00717953">
        <w:rPr>
          <w:szCs w:val="22"/>
          <w:shd w:val="pct15" w:color="auto" w:fill="auto"/>
          <w:lang w:val="bg-BG"/>
        </w:rPr>
        <w:t>, ако е необходимо по технически причини</w:t>
      </w:r>
    </w:p>
    <w:p w14:paraId="60A62232" w14:textId="77777777" w:rsidR="00BD517D" w:rsidRPr="00717953" w:rsidRDefault="00BD517D" w:rsidP="005F329C">
      <w:pPr>
        <w:tabs>
          <w:tab w:val="clear" w:pos="567"/>
        </w:tabs>
        <w:spacing w:line="240" w:lineRule="auto"/>
        <w:rPr>
          <w:lang w:val="bg-BG"/>
        </w:rPr>
      </w:pPr>
    </w:p>
    <w:p w14:paraId="60A62233" w14:textId="77777777" w:rsidR="00BD517D" w:rsidRPr="00717953" w:rsidRDefault="00BD517D" w:rsidP="005F329C">
      <w:pPr>
        <w:tabs>
          <w:tab w:val="clear" w:pos="567"/>
        </w:tabs>
        <w:spacing w:line="240" w:lineRule="auto"/>
        <w:rPr>
          <w:szCs w:val="22"/>
          <w:lang w:val="bg-BG"/>
        </w:rPr>
      </w:pPr>
    </w:p>
    <w:p w14:paraId="60A62234"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235" w14:textId="77777777" w:rsidR="00BD517D" w:rsidRPr="00717953" w:rsidRDefault="00BD517D" w:rsidP="005F329C">
      <w:pPr>
        <w:tabs>
          <w:tab w:val="clear" w:pos="567"/>
        </w:tabs>
        <w:spacing w:line="240" w:lineRule="auto"/>
        <w:rPr>
          <w:lang w:val="bg-BG"/>
        </w:rPr>
      </w:pPr>
    </w:p>
    <w:p w14:paraId="60A62236" w14:textId="77777777" w:rsidR="00BD517D" w:rsidRPr="00717953" w:rsidRDefault="00BD517D" w:rsidP="005F329C">
      <w:pPr>
        <w:tabs>
          <w:tab w:val="clear" w:pos="567"/>
        </w:tabs>
        <w:spacing w:line="240" w:lineRule="auto"/>
        <w:rPr>
          <w:szCs w:val="22"/>
          <w:shd w:val="clear" w:color="auto" w:fill="CCCCCC"/>
          <w:lang w:val="bg-BG"/>
        </w:rPr>
      </w:pPr>
      <w:r w:rsidRPr="00717953">
        <w:rPr>
          <w:shd w:val="pct15" w:color="auto" w:fill="auto"/>
          <w:lang w:val="bg-BG"/>
        </w:rPr>
        <w:t>Двуизмерен баркод с включен уникален идентификатор</w:t>
      </w:r>
    </w:p>
    <w:p w14:paraId="60A62237" w14:textId="77777777" w:rsidR="00BD517D" w:rsidRPr="00717953" w:rsidRDefault="00BD517D" w:rsidP="005F329C">
      <w:pPr>
        <w:tabs>
          <w:tab w:val="clear" w:pos="567"/>
        </w:tabs>
        <w:spacing w:line="240" w:lineRule="auto"/>
        <w:rPr>
          <w:lang w:val="bg-BG"/>
        </w:rPr>
      </w:pPr>
    </w:p>
    <w:p w14:paraId="60A62238" w14:textId="77777777" w:rsidR="00BD517D" w:rsidRPr="00717953" w:rsidRDefault="00BD517D" w:rsidP="005F329C">
      <w:pPr>
        <w:tabs>
          <w:tab w:val="clear" w:pos="567"/>
        </w:tabs>
        <w:spacing w:line="240" w:lineRule="auto"/>
        <w:rPr>
          <w:lang w:val="bg-BG"/>
        </w:rPr>
      </w:pPr>
    </w:p>
    <w:p w14:paraId="60A62239"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18.</w:t>
      </w:r>
      <w:r w:rsidRPr="00717953">
        <w:rPr>
          <w:b/>
          <w:lang w:val="bg-BG"/>
        </w:rPr>
        <w:tab/>
        <w:t>УНИКАЛЕН ИДЕНТИФИКАТОР — ДАННИ ЗА ЧЕТЕНЕ ОТ ХОРА</w:t>
      </w:r>
    </w:p>
    <w:p w14:paraId="60A6223A" w14:textId="77777777" w:rsidR="00BD517D" w:rsidRPr="00717953" w:rsidRDefault="00BD517D" w:rsidP="005F329C">
      <w:pPr>
        <w:tabs>
          <w:tab w:val="clear" w:pos="567"/>
        </w:tabs>
        <w:spacing w:line="240" w:lineRule="auto"/>
        <w:rPr>
          <w:lang w:val="bg-BG"/>
        </w:rPr>
      </w:pPr>
    </w:p>
    <w:p w14:paraId="60A6223B" w14:textId="7DE1880D" w:rsidR="00BD517D" w:rsidRPr="00717953" w:rsidRDefault="00BD517D" w:rsidP="005F329C">
      <w:pPr>
        <w:tabs>
          <w:tab w:val="clear" w:pos="567"/>
        </w:tabs>
        <w:rPr>
          <w:szCs w:val="22"/>
          <w:lang w:val="bg-BG"/>
        </w:rPr>
      </w:pPr>
      <w:r w:rsidRPr="00717953">
        <w:rPr>
          <w:lang w:val="bg-BG"/>
        </w:rPr>
        <w:t>PC</w:t>
      </w:r>
    </w:p>
    <w:p w14:paraId="60A6223C" w14:textId="502D61D1" w:rsidR="00BD517D" w:rsidRPr="00717953" w:rsidRDefault="00BD517D" w:rsidP="005F329C">
      <w:pPr>
        <w:tabs>
          <w:tab w:val="clear" w:pos="567"/>
        </w:tabs>
        <w:rPr>
          <w:szCs w:val="22"/>
          <w:lang w:val="bg-BG"/>
        </w:rPr>
      </w:pPr>
      <w:r w:rsidRPr="00717953">
        <w:rPr>
          <w:lang w:val="bg-BG"/>
        </w:rPr>
        <w:t>SN</w:t>
      </w:r>
    </w:p>
    <w:p w14:paraId="60A6223D" w14:textId="780E7BF1" w:rsidR="007046FB" w:rsidRPr="00717953" w:rsidRDefault="00BD517D" w:rsidP="005F329C">
      <w:pPr>
        <w:spacing w:line="240" w:lineRule="auto"/>
        <w:rPr>
          <w:szCs w:val="22"/>
          <w:shd w:val="clear" w:color="auto" w:fill="CCCCCC"/>
          <w:lang w:val="bg-BG"/>
        </w:rPr>
      </w:pPr>
      <w:r w:rsidRPr="00717953">
        <w:rPr>
          <w:lang w:val="bg-BG"/>
        </w:rPr>
        <w:t>NN</w:t>
      </w:r>
    </w:p>
    <w:p w14:paraId="60A6223E" w14:textId="77777777" w:rsidR="007046FB" w:rsidRPr="00717953" w:rsidRDefault="007046FB" w:rsidP="005F329C">
      <w:pPr>
        <w:spacing w:line="240" w:lineRule="auto"/>
        <w:rPr>
          <w:szCs w:val="22"/>
          <w:lang w:val="bg-BG"/>
        </w:rPr>
      </w:pPr>
      <w:r w:rsidRPr="00717953">
        <w:rPr>
          <w:szCs w:val="22"/>
          <w:shd w:val="clear" w:color="auto" w:fill="CCCCCC"/>
          <w:lang w:val="bg-BG"/>
        </w:rPr>
        <w:br w:type="page"/>
      </w:r>
    </w:p>
    <w:p w14:paraId="60A6223F" w14:textId="77777777" w:rsidR="00071B39" w:rsidRPr="00717953" w:rsidRDefault="00071B39" w:rsidP="005F329C">
      <w:pPr>
        <w:spacing w:line="240" w:lineRule="auto"/>
        <w:rPr>
          <w:szCs w:val="22"/>
          <w:lang w:val="bg-BG"/>
        </w:rPr>
      </w:pPr>
    </w:p>
    <w:p w14:paraId="60A62240" w14:textId="77777777" w:rsidR="007046FB" w:rsidRPr="00717953" w:rsidRDefault="006D60F1"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241"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242" w14:textId="77777777" w:rsidR="007046FB" w:rsidRPr="00717953" w:rsidRDefault="00831F59"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МЕЖДИННА КАРТОНЕНА КУТИЯ НА ГРУПОВА ОПАКОВКА</w:t>
      </w:r>
      <w:r w:rsidR="007046FB" w:rsidRPr="00717953">
        <w:rPr>
          <w:b/>
          <w:bCs/>
          <w:szCs w:val="22"/>
          <w:lang w:val="bg-BG"/>
        </w:rPr>
        <w:t xml:space="preserve"> (</w:t>
      </w:r>
      <w:r w:rsidRPr="00717953">
        <w:rPr>
          <w:b/>
          <w:bCs/>
          <w:szCs w:val="22"/>
          <w:lang w:val="bg-BG"/>
        </w:rPr>
        <w:t>БЕЗ</w:t>
      </w:r>
      <w:r w:rsidR="007046FB" w:rsidRPr="00717953">
        <w:rPr>
          <w:b/>
          <w:bCs/>
          <w:szCs w:val="22"/>
          <w:lang w:val="bg-BG"/>
        </w:rPr>
        <w:t xml:space="preserve"> BLUE BOX)</w:t>
      </w:r>
    </w:p>
    <w:p w14:paraId="60A62243" w14:textId="77777777" w:rsidR="007046FB" w:rsidRPr="00717953" w:rsidRDefault="007046FB" w:rsidP="005F329C">
      <w:pPr>
        <w:spacing w:line="240" w:lineRule="auto"/>
        <w:rPr>
          <w:lang w:val="bg-BG"/>
        </w:rPr>
      </w:pPr>
    </w:p>
    <w:p w14:paraId="60A62244" w14:textId="77777777" w:rsidR="007046FB" w:rsidRPr="00717953" w:rsidRDefault="007046FB" w:rsidP="005F329C">
      <w:pPr>
        <w:spacing w:line="240" w:lineRule="auto"/>
        <w:rPr>
          <w:szCs w:val="22"/>
          <w:lang w:val="bg-BG"/>
        </w:rPr>
      </w:pPr>
    </w:p>
    <w:p w14:paraId="60A62245"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006D60F1" w:rsidRPr="00717953">
        <w:rPr>
          <w:b/>
          <w:szCs w:val="22"/>
          <w:lang w:val="bg-BG"/>
        </w:rPr>
        <w:t>ИМЕ НА ЛЕКАРСТВЕНИЯ ПРОДУКТ</w:t>
      </w:r>
    </w:p>
    <w:p w14:paraId="60A62246" w14:textId="77777777" w:rsidR="007046FB" w:rsidRPr="00717953" w:rsidRDefault="007046FB" w:rsidP="005F329C">
      <w:pPr>
        <w:keepNext/>
        <w:spacing w:line="240" w:lineRule="auto"/>
        <w:rPr>
          <w:szCs w:val="22"/>
          <w:lang w:val="bg-BG"/>
        </w:rPr>
      </w:pPr>
    </w:p>
    <w:p w14:paraId="60A62247" w14:textId="77777777" w:rsidR="007046FB" w:rsidRPr="00717953" w:rsidRDefault="007046FB" w:rsidP="005F329C">
      <w:pPr>
        <w:spacing w:line="240" w:lineRule="auto"/>
        <w:rPr>
          <w:szCs w:val="22"/>
          <w:lang w:val="bg-BG"/>
        </w:rPr>
      </w:pPr>
      <w:r w:rsidRPr="00717953">
        <w:rPr>
          <w:szCs w:val="22"/>
          <w:lang w:val="bg-BG"/>
        </w:rPr>
        <w:t xml:space="preserve">Entresto </w:t>
      </w:r>
      <w:r w:rsidR="007764CB" w:rsidRPr="00717953">
        <w:rPr>
          <w:szCs w:val="22"/>
          <w:lang w:val="bg-BG"/>
        </w:rPr>
        <w:t>49 mg/51 mg</w:t>
      </w:r>
      <w:r w:rsidRPr="00717953">
        <w:rPr>
          <w:szCs w:val="22"/>
          <w:lang w:val="bg-BG"/>
        </w:rPr>
        <w:t xml:space="preserve"> </w:t>
      </w:r>
      <w:r w:rsidR="00831F59" w:rsidRPr="00717953">
        <w:rPr>
          <w:szCs w:val="22"/>
          <w:lang w:val="bg-BG"/>
        </w:rPr>
        <w:t>филмирани таблетки</w:t>
      </w:r>
    </w:p>
    <w:p w14:paraId="60A62248" w14:textId="77777777" w:rsidR="007046FB" w:rsidRPr="00717953" w:rsidRDefault="00831F59" w:rsidP="005F329C">
      <w:pPr>
        <w:spacing w:line="240" w:lineRule="auto"/>
        <w:rPr>
          <w:szCs w:val="22"/>
          <w:lang w:val="bg-BG"/>
        </w:rPr>
      </w:pPr>
      <w:r w:rsidRPr="00717953">
        <w:rPr>
          <w:szCs w:val="22"/>
          <w:lang w:val="bg-BG"/>
        </w:rPr>
        <w:t>сакубитрил</w:t>
      </w:r>
      <w:r w:rsidR="007046FB" w:rsidRPr="00717953">
        <w:rPr>
          <w:szCs w:val="22"/>
          <w:lang w:val="bg-BG"/>
        </w:rPr>
        <w:t>/</w:t>
      </w:r>
      <w:r w:rsidRPr="00717953">
        <w:rPr>
          <w:szCs w:val="22"/>
          <w:lang w:val="bg-BG"/>
        </w:rPr>
        <w:t>валсартан</w:t>
      </w:r>
    </w:p>
    <w:p w14:paraId="60A62249" w14:textId="77777777" w:rsidR="007046FB" w:rsidRPr="00717953" w:rsidRDefault="007046FB" w:rsidP="005F329C">
      <w:pPr>
        <w:spacing w:line="240" w:lineRule="auto"/>
        <w:rPr>
          <w:szCs w:val="22"/>
          <w:lang w:val="bg-BG"/>
        </w:rPr>
      </w:pPr>
    </w:p>
    <w:p w14:paraId="60A6224A" w14:textId="77777777" w:rsidR="007046FB" w:rsidRPr="00717953" w:rsidRDefault="007046FB" w:rsidP="005F329C">
      <w:pPr>
        <w:spacing w:line="240" w:lineRule="auto"/>
        <w:rPr>
          <w:szCs w:val="22"/>
          <w:lang w:val="bg-BG"/>
        </w:rPr>
      </w:pPr>
    </w:p>
    <w:p w14:paraId="60A6224B"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r>
      <w:r w:rsidR="006D60F1" w:rsidRPr="00717953">
        <w:rPr>
          <w:b/>
          <w:szCs w:val="22"/>
          <w:lang w:val="bg-BG"/>
        </w:rPr>
        <w:t>ОБЯВЯВАНЕ НА АКТИВНОТО(ИТЕ) ВЕЩЕСТВО(А)</w:t>
      </w:r>
    </w:p>
    <w:p w14:paraId="60A6224C" w14:textId="77777777" w:rsidR="007046FB" w:rsidRPr="00717953" w:rsidRDefault="007046FB" w:rsidP="005F329C">
      <w:pPr>
        <w:keepNext/>
        <w:spacing w:line="240" w:lineRule="auto"/>
        <w:rPr>
          <w:szCs w:val="22"/>
          <w:lang w:val="bg-BG"/>
        </w:rPr>
      </w:pPr>
    </w:p>
    <w:p w14:paraId="60A6224D" w14:textId="7401FCE1" w:rsidR="007046FB" w:rsidRPr="00717953" w:rsidRDefault="00831F59" w:rsidP="005F329C">
      <w:pPr>
        <w:spacing w:line="240" w:lineRule="auto"/>
        <w:rPr>
          <w:szCs w:val="22"/>
          <w:lang w:val="bg-BG"/>
        </w:rPr>
      </w:pPr>
      <w:r w:rsidRPr="00717953">
        <w:rPr>
          <w:szCs w:val="22"/>
          <w:lang w:val="bg-BG"/>
        </w:rPr>
        <w:t xml:space="preserve">Всяка </w:t>
      </w:r>
      <w:r w:rsidR="007764CB" w:rsidRPr="00717953">
        <w:rPr>
          <w:szCs w:val="22"/>
          <w:lang w:val="bg-BG"/>
        </w:rPr>
        <w:t xml:space="preserve">49 mg/51 mg </w:t>
      </w:r>
      <w:r w:rsidRPr="00717953">
        <w:rPr>
          <w:szCs w:val="22"/>
          <w:lang w:val="bg-BG"/>
        </w:rPr>
        <w:t>таблетка съдържа</w:t>
      </w:r>
      <w:r w:rsidR="007046FB" w:rsidRPr="00717953">
        <w:rPr>
          <w:szCs w:val="22"/>
          <w:lang w:val="bg-BG"/>
        </w:rPr>
        <w:t xml:space="preserve"> </w:t>
      </w:r>
      <w:r w:rsidR="00667636" w:rsidRPr="00717953">
        <w:rPr>
          <w:szCs w:val="22"/>
          <w:lang w:val="bg-BG"/>
        </w:rPr>
        <w:t>48,6</w:t>
      </w:r>
      <w:r w:rsidR="007046FB" w:rsidRPr="00717953">
        <w:rPr>
          <w:szCs w:val="22"/>
          <w:lang w:val="bg-BG"/>
        </w:rPr>
        <w:t xml:space="preserve"> mg </w:t>
      </w:r>
      <w:r w:rsidRPr="00717953">
        <w:rPr>
          <w:szCs w:val="22"/>
          <w:lang w:val="bg-BG"/>
        </w:rPr>
        <w:t>сакубитрил и</w:t>
      </w:r>
      <w:r w:rsidR="007046FB" w:rsidRPr="00717953">
        <w:rPr>
          <w:szCs w:val="22"/>
          <w:lang w:val="bg-BG"/>
        </w:rPr>
        <w:t xml:space="preserve"> 51</w:t>
      </w:r>
      <w:r w:rsidR="00667636" w:rsidRPr="00717953">
        <w:rPr>
          <w:szCs w:val="22"/>
          <w:lang w:val="bg-BG"/>
        </w:rPr>
        <w:t>,4</w:t>
      </w:r>
      <w:r w:rsidR="007046FB" w:rsidRPr="00717953">
        <w:rPr>
          <w:szCs w:val="22"/>
          <w:lang w:val="bg-BG"/>
        </w:rPr>
        <w:t xml:space="preserve"> mg </w:t>
      </w:r>
      <w:r w:rsidRPr="00717953">
        <w:rPr>
          <w:szCs w:val="22"/>
          <w:lang w:val="bg-BG"/>
        </w:rPr>
        <w:t xml:space="preserve">валсартан </w:t>
      </w:r>
      <w:r w:rsidR="007764CB" w:rsidRPr="00717953">
        <w:rPr>
          <w:szCs w:val="22"/>
          <w:lang w:val="bg-BG"/>
        </w:rPr>
        <w:t>(</w:t>
      </w:r>
      <w:r w:rsidRPr="00717953">
        <w:rPr>
          <w:szCs w:val="22"/>
          <w:lang w:val="bg-BG"/>
        </w:rPr>
        <w:t xml:space="preserve">като комплексна </w:t>
      </w:r>
      <w:r w:rsidR="008956F3" w:rsidRPr="00717953">
        <w:rPr>
          <w:szCs w:val="22"/>
          <w:lang w:val="bg-BG"/>
        </w:rPr>
        <w:t xml:space="preserve">натриева сол на </w:t>
      </w:r>
      <w:r w:rsidR="007764CB" w:rsidRPr="00717953">
        <w:rPr>
          <w:szCs w:val="22"/>
          <w:lang w:val="bg-BG"/>
        </w:rPr>
        <w:t>сакубитрил-валсартан)</w:t>
      </w:r>
      <w:r w:rsidR="007046FB" w:rsidRPr="00717953">
        <w:rPr>
          <w:szCs w:val="22"/>
          <w:lang w:val="bg-BG"/>
        </w:rPr>
        <w:t>.</w:t>
      </w:r>
    </w:p>
    <w:p w14:paraId="60A6224E" w14:textId="77777777" w:rsidR="007046FB" w:rsidRPr="00717953" w:rsidRDefault="007046FB" w:rsidP="005F329C">
      <w:pPr>
        <w:spacing w:line="240" w:lineRule="auto"/>
        <w:rPr>
          <w:szCs w:val="22"/>
          <w:lang w:val="bg-BG"/>
        </w:rPr>
      </w:pPr>
    </w:p>
    <w:p w14:paraId="60A6224F" w14:textId="77777777" w:rsidR="007046FB" w:rsidRPr="00717953" w:rsidRDefault="007046FB" w:rsidP="005F329C">
      <w:pPr>
        <w:spacing w:line="240" w:lineRule="auto"/>
        <w:rPr>
          <w:szCs w:val="22"/>
          <w:lang w:val="bg-BG"/>
        </w:rPr>
      </w:pPr>
    </w:p>
    <w:p w14:paraId="60A62250"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r>
      <w:r w:rsidR="006D60F1" w:rsidRPr="00717953">
        <w:rPr>
          <w:b/>
          <w:szCs w:val="22"/>
          <w:lang w:val="bg-BG"/>
        </w:rPr>
        <w:t>СПИСЪК НА ПОМОЩНИТЕ ВЕЩЕСТВА</w:t>
      </w:r>
    </w:p>
    <w:p w14:paraId="60A62251" w14:textId="77777777" w:rsidR="007046FB" w:rsidRPr="00717953" w:rsidRDefault="007046FB" w:rsidP="005F329C">
      <w:pPr>
        <w:spacing w:line="240" w:lineRule="auto"/>
        <w:rPr>
          <w:szCs w:val="22"/>
          <w:lang w:val="bg-BG"/>
        </w:rPr>
      </w:pPr>
    </w:p>
    <w:p w14:paraId="60A62252" w14:textId="77777777" w:rsidR="007046FB" w:rsidRPr="00717953" w:rsidRDefault="007046FB" w:rsidP="005F329C">
      <w:pPr>
        <w:spacing w:line="240" w:lineRule="auto"/>
        <w:rPr>
          <w:lang w:val="bg-BG"/>
        </w:rPr>
      </w:pPr>
    </w:p>
    <w:p w14:paraId="60A62253"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r>
      <w:r w:rsidR="006D60F1" w:rsidRPr="00717953">
        <w:rPr>
          <w:b/>
          <w:szCs w:val="22"/>
          <w:lang w:val="bg-BG"/>
        </w:rPr>
        <w:t>ЛЕКАРСТВЕНА ФОРМА И КОЛИЧЕСТВО В ЕДНА ОПАКОВКА</w:t>
      </w:r>
    </w:p>
    <w:p w14:paraId="60A62254" w14:textId="77777777" w:rsidR="007046FB" w:rsidRPr="00717953" w:rsidRDefault="007046FB" w:rsidP="005F329C">
      <w:pPr>
        <w:keepNext/>
        <w:tabs>
          <w:tab w:val="clear" w:pos="567"/>
        </w:tabs>
        <w:spacing w:line="240" w:lineRule="auto"/>
        <w:rPr>
          <w:szCs w:val="22"/>
          <w:lang w:val="bg-BG"/>
        </w:rPr>
      </w:pPr>
    </w:p>
    <w:p w14:paraId="60A62255" w14:textId="77777777" w:rsidR="007046FB" w:rsidRPr="00717953" w:rsidRDefault="0035145A" w:rsidP="005F329C">
      <w:pPr>
        <w:tabs>
          <w:tab w:val="clear" w:pos="567"/>
        </w:tabs>
        <w:spacing w:line="240" w:lineRule="auto"/>
        <w:rPr>
          <w:szCs w:val="22"/>
          <w:lang w:val="bg-BG"/>
        </w:rPr>
      </w:pPr>
      <w:r w:rsidRPr="00717953">
        <w:rPr>
          <w:szCs w:val="22"/>
          <w:shd w:val="pct15" w:color="auto" w:fill="auto"/>
          <w:lang w:val="bg-BG"/>
        </w:rPr>
        <w:t>Филмиран</w:t>
      </w:r>
      <w:r w:rsidR="005C7D07" w:rsidRPr="00717953">
        <w:rPr>
          <w:szCs w:val="22"/>
          <w:shd w:val="pct15" w:color="auto" w:fill="auto"/>
          <w:lang w:val="bg-BG"/>
        </w:rPr>
        <w:t>а</w:t>
      </w:r>
      <w:r w:rsidRPr="00717953">
        <w:rPr>
          <w:szCs w:val="22"/>
          <w:shd w:val="pct15" w:color="auto" w:fill="auto"/>
          <w:lang w:val="bg-BG"/>
        </w:rPr>
        <w:t xml:space="preserve"> таблетк</w:t>
      </w:r>
      <w:r w:rsidR="005C7D07" w:rsidRPr="00717953">
        <w:rPr>
          <w:szCs w:val="22"/>
          <w:shd w:val="pct15" w:color="auto" w:fill="auto"/>
          <w:lang w:val="bg-BG"/>
        </w:rPr>
        <w:t>а</w:t>
      </w:r>
    </w:p>
    <w:p w14:paraId="60A62256" w14:textId="77777777" w:rsidR="007046FB" w:rsidRPr="00717953" w:rsidRDefault="007046FB" w:rsidP="005F329C">
      <w:pPr>
        <w:spacing w:line="240" w:lineRule="auto"/>
        <w:rPr>
          <w:szCs w:val="22"/>
          <w:lang w:val="bg-BG"/>
        </w:rPr>
      </w:pPr>
    </w:p>
    <w:p w14:paraId="60A62257" w14:textId="77777777" w:rsidR="00130EE0" w:rsidRPr="00717953" w:rsidRDefault="00130EE0" w:rsidP="005F329C">
      <w:pPr>
        <w:rPr>
          <w:szCs w:val="22"/>
          <w:lang w:val="bg-BG"/>
        </w:rPr>
      </w:pPr>
      <w:r w:rsidRPr="00717953">
        <w:rPr>
          <w:szCs w:val="22"/>
          <w:lang w:val="bg-BG"/>
        </w:rPr>
        <w:t>28 филмирани таблетки. Част от групова опаковка. Да не се продава отделно.</w:t>
      </w:r>
    </w:p>
    <w:p w14:paraId="60A62258" w14:textId="77777777" w:rsidR="007046FB" w:rsidRPr="00717953" w:rsidRDefault="007046FB" w:rsidP="005F329C">
      <w:pPr>
        <w:spacing w:line="240" w:lineRule="auto"/>
        <w:rPr>
          <w:szCs w:val="22"/>
          <w:shd w:val="pct15" w:color="auto" w:fill="auto"/>
          <w:lang w:val="bg-BG"/>
        </w:rPr>
      </w:pPr>
      <w:r w:rsidRPr="00717953">
        <w:rPr>
          <w:szCs w:val="22"/>
          <w:shd w:val="pct15" w:color="auto" w:fill="auto"/>
          <w:lang w:val="bg-BG"/>
        </w:rPr>
        <w:t>56 </w:t>
      </w:r>
      <w:r w:rsidR="0035145A" w:rsidRPr="00717953">
        <w:rPr>
          <w:szCs w:val="22"/>
          <w:shd w:val="pct15" w:color="auto" w:fill="auto"/>
          <w:lang w:val="bg-BG"/>
        </w:rPr>
        <w:t>филмирани таблетки. Част от групова опаковка. Да не се продава отделно</w:t>
      </w:r>
      <w:r w:rsidRPr="00717953">
        <w:rPr>
          <w:szCs w:val="22"/>
          <w:shd w:val="pct15" w:color="auto" w:fill="auto"/>
          <w:lang w:val="bg-BG"/>
        </w:rPr>
        <w:t>.</w:t>
      </w:r>
    </w:p>
    <w:p w14:paraId="60A62259" w14:textId="77777777" w:rsidR="007046FB" w:rsidRPr="00717953" w:rsidRDefault="007046FB" w:rsidP="005F329C">
      <w:pPr>
        <w:spacing w:line="240" w:lineRule="auto"/>
        <w:rPr>
          <w:szCs w:val="22"/>
          <w:lang w:val="bg-BG"/>
        </w:rPr>
      </w:pPr>
    </w:p>
    <w:p w14:paraId="60A6225A" w14:textId="77777777" w:rsidR="007046FB" w:rsidRPr="00717953" w:rsidRDefault="007046FB" w:rsidP="005F329C">
      <w:pPr>
        <w:spacing w:line="240" w:lineRule="auto"/>
        <w:rPr>
          <w:szCs w:val="22"/>
          <w:lang w:val="bg-BG"/>
        </w:rPr>
      </w:pPr>
    </w:p>
    <w:p w14:paraId="60A6225B"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r>
      <w:r w:rsidR="006D60F1" w:rsidRPr="00717953">
        <w:rPr>
          <w:b/>
          <w:szCs w:val="22"/>
          <w:lang w:val="bg-BG"/>
        </w:rPr>
        <w:t>НАЧИН НА ПРИЛ</w:t>
      </w:r>
      <w:r w:rsidR="00B500BD" w:rsidRPr="00717953">
        <w:rPr>
          <w:b/>
          <w:szCs w:val="22"/>
          <w:lang w:val="bg-BG"/>
        </w:rPr>
        <w:t>ОЖЕНИЕ</w:t>
      </w:r>
      <w:r w:rsidR="006D60F1" w:rsidRPr="00717953">
        <w:rPr>
          <w:b/>
          <w:szCs w:val="22"/>
          <w:lang w:val="bg-BG"/>
        </w:rPr>
        <w:t xml:space="preserve"> И ПЪТ(ИЩА) НА ВЪВЕЖДАНЕ</w:t>
      </w:r>
    </w:p>
    <w:p w14:paraId="60A6225C" w14:textId="77777777" w:rsidR="007046FB" w:rsidRPr="00717953" w:rsidRDefault="007046FB" w:rsidP="005F329C">
      <w:pPr>
        <w:keepNext/>
        <w:spacing w:line="240" w:lineRule="auto"/>
        <w:rPr>
          <w:szCs w:val="22"/>
          <w:lang w:val="bg-BG"/>
        </w:rPr>
      </w:pPr>
    </w:p>
    <w:p w14:paraId="60A6225D" w14:textId="77777777" w:rsidR="007046FB" w:rsidRPr="00717953" w:rsidRDefault="006D60F1" w:rsidP="005F329C">
      <w:pPr>
        <w:keepNext/>
        <w:spacing w:line="240" w:lineRule="auto"/>
        <w:rPr>
          <w:szCs w:val="22"/>
          <w:lang w:val="bg-BG"/>
        </w:rPr>
      </w:pPr>
      <w:r w:rsidRPr="00717953">
        <w:rPr>
          <w:szCs w:val="22"/>
          <w:lang w:val="bg-BG"/>
        </w:rPr>
        <w:t>Преди употреба прочетете листовката</w:t>
      </w:r>
      <w:r w:rsidR="007046FB" w:rsidRPr="00717953">
        <w:rPr>
          <w:szCs w:val="22"/>
          <w:lang w:val="bg-BG"/>
        </w:rPr>
        <w:t>.</w:t>
      </w:r>
    </w:p>
    <w:p w14:paraId="60A6225E" w14:textId="77777777" w:rsidR="007046FB" w:rsidRPr="00717953" w:rsidRDefault="00451560" w:rsidP="005F329C">
      <w:pPr>
        <w:spacing w:line="240" w:lineRule="auto"/>
        <w:rPr>
          <w:szCs w:val="22"/>
          <w:lang w:val="bg-BG"/>
        </w:rPr>
      </w:pPr>
      <w:r w:rsidRPr="00717953">
        <w:rPr>
          <w:szCs w:val="22"/>
          <w:lang w:val="bg-BG"/>
        </w:rPr>
        <w:t>Перорално приложение</w:t>
      </w:r>
    </w:p>
    <w:p w14:paraId="60A6225F" w14:textId="77777777" w:rsidR="007046FB" w:rsidRPr="00717953" w:rsidRDefault="007046FB" w:rsidP="005F329C">
      <w:pPr>
        <w:spacing w:line="240" w:lineRule="auto"/>
        <w:rPr>
          <w:szCs w:val="22"/>
          <w:lang w:val="bg-BG"/>
        </w:rPr>
      </w:pPr>
    </w:p>
    <w:p w14:paraId="60A62260" w14:textId="77777777" w:rsidR="007046FB" w:rsidRPr="00717953" w:rsidRDefault="007046FB" w:rsidP="005F329C">
      <w:pPr>
        <w:spacing w:line="240" w:lineRule="auto"/>
        <w:rPr>
          <w:szCs w:val="22"/>
          <w:lang w:val="bg-BG"/>
        </w:rPr>
      </w:pPr>
    </w:p>
    <w:p w14:paraId="60A62261"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r>
      <w:r w:rsidR="00930CA9" w:rsidRPr="00717953">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60A62262" w14:textId="77777777" w:rsidR="007046FB" w:rsidRPr="00717953" w:rsidRDefault="007046FB" w:rsidP="005F329C">
      <w:pPr>
        <w:keepNext/>
        <w:spacing w:line="240" w:lineRule="auto"/>
        <w:rPr>
          <w:szCs w:val="22"/>
          <w:lang w:val="bg-BG"/>
        </w:rPr>
      </w:pPr>
    </w:p>
    <w:p w14:paraId="60A62263" w14:textId="77777777" w:rsidR="007046FB" w:rsidRPr="00717953" w:rsidRDefault="00930CA9" w:rsidP="005F329C">
      <w:pPr>
        <w:spacing w:line="240" w:lineRule="auto"/>
        <w:rPr>
          <w:szCs w:val="22"/>
          <w:lang w:val="bg-BG"/>
        </w:rPr>
      </w:pPr>
      <w:r w:rsidRPr="00717953">
        <w:rPr>
          <w:szCs w:val="22"/>
          <w:lang w:val="bg-BG"/>
        </w:rPr>
        <w:t>Да се съхранява на място, недостъпно за деца</w:t>
      </w:r>
      <w:r w:rsidR="007046FB" w:rsidRPr="00717953">
        <w:rPr>
          <w:szCs w:val="22"/>
          <w:lang w:val="bg-BG"/>
        </w:rPr>
        <w:t>.</w:t>
      </w:r>
    </w:p>
    <w:p w14:paraId="60A62264" w14:textId="77777777" w:rsidR="007046FB" w:rsidRPr="00717953" w:rsidRDefault="007046FB" w:rsidP="005F329C">
      <w:pPr>
        <w:spacing w:line="240" w:lineRule="auto"/>
        <w:rPr>
          <w:szCs w:val="22"/>
          <w:lang w:val="bg-BG"/>
        </w:rPr>
      </w:pPr>
    </w:p>
    <w:p w14:paraId="60A62265" w14:textId="77777777" w:rsidR="007046FB" w:rsidRPr="00717953" w:rsidRDefault="007046FB" w:rsidP="005F329C">
      <w:pPr>
        <w:spacing w:line="240" w:lineRule="auto"/>
        <w:rPr>
          <w:szCs w:val="22"/>
          <w:lang w:val="bg-BG"/>
        </w:rPr>
      </w:pPr>
    </w:p>
    <w:p w14:paraId="60A62266"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r>
      <w:r w:rsidR="00930CA9" w:rsidRPr="00717953">
        <w:rPr>
          <w:b/>
          <w:szCs w:val="22"/>
          <w:lang w:val="bg-BG"/>
        </w:rPr>
        <w:t>ДРУГИ СПЕЦИАЛНИ ПРЕДУПРЕЖДЕНИЯ, АКО Е НЕОБХОДИМО</w:t>
      </w:r>
    </w:p>
    <w:p w14:paraId="60A62267" w14:textId="77777777" w:rsidR="007046FB" w:rsidRPr="00717953" w:rsidRDefault="007046FB" w:rsidP="005F329C">
      <w:pPr>
        <w:tabs>
          <w:tab w:val="left" w:pos="749"/>
        </w:tabs>
        <w:spacing w:line="240" w:lineRule="auto"/>
        <w:rPr>
          <w:lang w:val="bg-BG"/>
        </w:rPr>
      </w:pPr>
    </w:p>
    <w:p w14:paraId="60A62268" w14:textId="77777777" w:rsidR="007046FB" w:rsidRPr="00717953" w:rsidRDefault="007046FB" w:rsidP="005F329C">
      <w:pPr>
        <w:tabs>
          <w:tab w:val="left" w:pos="749"/>
        </w:tabs>
        <w:spacing w:line="240" w:lineRule="auto"/>
        <w:rPr>
          <w:lang w:val="bg-BG"/>
        </w:rPr>
      </w:pPr>
    </w:p>
    <w:p w14:paraId="60A62269"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00930CA9" w:rsidRPr="00717953">
        <w:rPr>
          <w:b/>
          <w:szCs w:val="22"/>
          <w:lang w:val="bg-BG"/>
        </w:rPr>
        <w:t>ДАТА НА ИЗТИЧАНЕ НА СРОКА НА ГОДНОСТ</w:t>
      </w:r>
    </w:p>
    <w:p w14:paraId="60A6226A" w14:textId="77777777" w:rsidR="007046FB" w:rsidRPr="00717953" w:rsidRDefault="007046FB" w:rsidP="005F329C">
      <w:pPr>
        <w:keepNext/>
        <w:spacing w:line="240" w:lineRule="auto"/>
        <w:rPr>
          <w:lang w:val="bg-BG"/>
        </w:rPr>
      </w:pPr>
    </w:p>
    <w:p w14:paraId="60A6226B" w14:textId="77777777" w:rsidR="007046FB" w:rsidRPr="00717953" w:rsidRDefault="00451560" w:rsidP="005F329C">
      <w:pPr>
        <w:spacing w:line="240" w:lineRule="auto"/>
        <w:rPr>
          <w:szCs w:val="22"/>
          <w:lang w:val="bg-BG"/>
        </w:rPr>
      </w:pPr>
      <w:r w:rsidRPr="00717953">
        <w:rPr>
          <w:szCs w:val="22"/>
          <w:lang w:val="bg-BG"/>
        </w:rPr>
        <w:t>Годен до:</w:t>
      </w:r>
    </w:p>
    <w:p w14:paraId="60A6226C" w14:textId="77777777" w:rsidR="007046FB" w:rsidRPr="00717953" w:rsidRDefault="007046FB" w:rsidP="005F329C">
      <w:pPr>
        <w:spacing w:line="240" w:lineRule="auto"/>
        <w:rPr>
          <w:szCs w:val="22"/>
          <w:lang w:val="bg-BG"/>
        </w:rPr>
      </w:pPr>
    </w:p>
    <w:p w14:paraId="60A6226D" w14:textId="77777777" w:rsidR="007046FB" w:rsidRPr="00717953" w:rsidRDefault="007046FB" w:rsidP="005F329C">
      <w:pPr>
        <w:spacing w:line="240" w:lineRule="auto"/>
        <w:rPr>
          <w:szCs w:val="22"/>
          <w:lang w:val="bg-BG"/>
        </w:rPr>
      </w:pPr>
    </w:p>
    <w:p w14:paraId="60A6226E"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r>
      <w:r w:rsidR="00930CA9" w:rsidRPr="00717953">
        <w:rPr>
          <w:b/>
          <w:szCs w:val="22"/>
          <w:lang w:val="bg-BG"/>
        </w:rPr>
        <w:t>СПЕЦИАЛНИ УСЛОВИЯ НА СЪХРАНЕНИЕ</w:t>
      </w:r>
    </w:p>
    <w:p w14:paraId="60A6226F" w14:textId="77777777" w:rsidR="007046FB" w:rsidRPr="00717953" w:rsidRDefault="007046FB" w:rsidP="005F329C">
      <w:pPr>
        <w:keepNext/>
        <w:spacing w:line="240" w:lineRule="auto"/>
        <w:rPr>
          <w:szCs w:val="22"/>
          <w:lang w:val="bg-BG"/>
        </w:rPr>
      </w:pPr>
    </w:p>
    <w:p w14:paraId="60A62270" w14:textId="77777777" w:rsidR="007046FB" w:rsidRPr="00717953" w:rsidRDefault="00451560" w:rsidP="005F329C">
      <w:pPr>
        <w:spacing w:line="240" w:lineRule="auto"/>
        <w:rPr>
          <w:lang w:val="bg-BG"/>
        </w:rPr>
      </w:pPr>
      <w:r w:rsidRPr="00717953">
        <w:rPr>
          <w:lang w:val="bg-BG"/>
        </w:rPr>
        <w:t>Да се съхранява в оригиналната опаковка, за да се предпази от влага</w:t>
      </w:r>
      <w:r w:rsidR="007046FB" w:rsidRPr="00717953">
        <w:rPr>
          <w:lang w:val="bg-BG"/>
        </w:rPr>
        <w:t>.</w:t>
      </w:r>
    </w:p>
    <w:p w14:paraId="60A62271" w14:textId="77777777" w:rsidR="007046FB" w:rsidRPr="00717953" w:rsidRDefault="007046FB" w:rsidP="005F329C">
      <w:pPr>
        <w:spacing w:line="240" w:lineRule="auto"/>
        <w:rPr>
          <w:lang w:val="bg-BG"/>
        </w:rPr>
      </w:pPr>
    </w:p>
    <w:p w14:paraId="60A62272" w14:textId="77777777" w:rsidR="007046FB" w:rsidRPr="00717953" w:rsidRDefault="007046FB" w:rsidP="005F329C">
      <w:pPr>
        <w:spacing w:line="240" w:lineRule="auto"/>
        <w:ind w:left="567" w:hanging="567"/>
        <w:rPr>
          <w:szCs w:val="22"/>
          <w:lang w:val="bg-BG"/>
        </w:rPr>
      </w:pPr>
    </w:p>
    <w:p w14:paraId="60A62273" w14:textId="77777777" w:rsidR="007046FB" w:rsidRPr="00717953" w:rsidRDefault="007046FB"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r>
      <w:r w:rsidR="00930CA9" w:rsidRPr="00717953">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274" w14:textId="77777777" w:rsidR="007046FB" w:rsidRPr="00717953" w:rsidRDefault="007046FB" w:rsidP="005F329C">
      <w:pPr>
        <w:keepNext/>
        <w:keepLines/>
        <w:spacing w:line="240" w:lineRule="auto"/>
        <w:rPr>
          <w:szCs w:val="22"/>
          <w:lang w:val="bg-BG"/>
        </w:rPr>
      </w:pPr>
    </w:p>
    <w:p w14:paraId="60A62275" w14:textId="77777777" w:rsidR="007046FB" w:rsidRPr="00717953" w:rsidRDefault="007046FB" w:rsidP="005F329C">
      <w:pPr>
        <w:spacing w:line="240" w:lineRule="auto"/>
        <w:rPr>
          <w:szCs w:val="22"/>
          <w:lang w:val="bg-BG"/>
        </w:rPr>
      </w:pPr>
    </w:p>
    <w:p w14:paraId="60A62276"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r>
      <w:r w:rsidR="00930CA9" w:rsidRPr="00717953">
        <w:rPr>
          <w:b/>
          <w:szCs w:val="22"/>
          <w:lang w:val="bg-BG"/>
        </w:rPr>
        <w:t>ИМЕ И АДРЕС НА ПРИТЕЖАТЕЛЯ НА РАЗРЕШЕНИЕТО ЗА УПОТРЕБА</w:t>
      </w:r>
    </w:p>
    <w:p w14:paraId="60A62277" w14:textId="77777777" w:rsidR="007046FB" w:rsidRPr="00717953" w:rsidRDefault="007046FB" w:rsidP="005F329C">
      <w:pPr>
        <w:keepNext/>
        <w:spacing w:line="240" w:lineRule="auto"/>
        <w:rPr>
          <w:szCs w:val="22"/>
          <w:lang w:val="bg-BG"/>
        </w:rPr>
      </w:pPr>
    </w:p>
    <w:p w14:paraId="60A62278" w14:textId="77777777" w:rsidR="007046FB" w:rsidRPr="00717953" w:rsidRDefault="007046FB" w:rsidP="005F329C">
      <w:pPr>
        <w:keepNext/>
        <w:spacing w:line="240" w:lineRule="auto"/>
        <w:rPr>
          <w:szCs w:val="22"/>
          <w:lang w:val="bg-BG"/>
        </w:rPr>
      </w:pPr>
      <w:r w:rsidRPr="00717953">
        <w:rPr>
          <w:szCs w:val="22"/>
          <w:lang w:val="bg-BG"/>
        </w:rPr>
        <w:t>Novartis Europharm Limited</w:t>
      </w:r>
    </w:p>
    <w:p w14:paraId="60A62279"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27A"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27B"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27C"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27D" w14:textId="77777777" w:rsidR="007046FB" w:rsidRPr="00717953" w:rsidRDefault="007046FB" w:rsidP="005F329C">
      <w:pPr>
        <w:spacing w:line="240" w:lineRule="auto"/>
        <w:rPr>
          <w:szCs w:val="22"/>
          <w:lang w:val="bg-BG"/>
        </w:rPr>
      </w:pPr>
    </w:p>
    <w:p w14:paraId="60A6227E" w14:textId="77777777" w:rsidR="007046FB" w:rsidRPr="00717953" w:rsidRDefault="007046FB" w:rsidP="005F329C">
      <w:pPr>
        <w:spacing w:line="240" w:lineRule="auto"/>
        <w:rPr>
          <w:szCs w:val="22"/>
          <w:lang w:val="bg-BG"/>
        </w:rPr>
      </w:pPr>
    </w:p>
    <w:p w14:paraId="60A6227F"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r>
      <w:r w:rsidR="00930CA9" w:rsidRPr="00717953">
        <w:rPr>
          <w:b/>
          <w:szCs w:val="22"/>
          <w:lang w:val="bg-BG"/>
        </w:rPr>
        <w:t>НОМЕР(А) НА РАЗРЕШЕНИЕТО ЗА УПОТРЕБА</w:t>
      </w:r>
    </w:p>
    <w:p w14:paraId="60A62280" w14:textId="77777777" w:rsidR="007046FB" w:rsidRPr="00717953" w:rsidRDefault="007046FB"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7046FB" w:rsidRPr="00717953" w14:paraId="60A62283" w14:textId="77777777" w:rsidTr="00DC3F7F">
        <w:tc>
          <w:tcPr>
            <w:tcW w:w="2518" w:type="dxa"/>
            <w:shd w:val="clear" w:color="auto" w:fill="auto"/>
          </w:tcPr>
          <w:p w14:paraId="60A62281" w14:textId="77777777" w:rsidR="007046FB" w:rsidRPr="00717953" w:rsidRDefault="007046FB" w:rsidP="005F329C">
            <w:pPr>
              <w:tabs>
                <w:tab w:val="clear" w:pos="567"/>
              </w:tabs>
              <w:spacing w:line="240" w:lineRule="auto"/>
              <w:rPr>
                <w:szCs w:val="22"/>
                <w:shd w:val="pct10" w:color="auto" w:fill="auto"/>
                <w:lang w:val="bg-BG"/>
              </w:rPr>
            </w:pPr>
            <w:r w:rsidRPr="00717953">
              <w:rPr>
                <w:color w:val="000000"/>
                <w:szCs w:val="22"/>
                <w:lang w:val="bg-BG"/>
              </w:rPr>
              <w:t>EU/</w:t>
            </w:r>
            <w:r w:rsidR="00F048AD" w:rsidRPr="00717953">
              <w:rPr>
                <w:color w:val="000000"/>
                <w:szCs w:val="22"/>
                <w:lang w:val="bg-BG"/>
              </w:rPr>
              <w:t>1/15/1058/004</w:t>
            </w:r>
          </w:p>
        </w:tc>
        <w:tc>
          <w:tcPr>
            <w:tcW w:w="6804" w:type="dxa"/>
            <w:shd w:val="clear" w:color="auto" w:fill="auto"/>
          </w:tcPr>
          <w:p w14:paraId="60A62282" w14:textId="1F023B2B" w:rsidR="007046FB" w:rsidRPr="00717953" w:rsidRDefault="007046FB" w:rsidP="005F329C">
            <w:pPr>
              <w:spacing w:line="240" w:lineRule="auto"/>
              <w:rPr>
                <w:szCs w:val="22"/>
                <w:shd w:val="pct15" w:color="auto" w:fill="auto"/>
                <w:lang w:val="bg-BG"/>
              </w:rPr>
            </w:pPr>
            <w:r w:rsidRPr="00717953">
              <w:rPr>
                <w:szCs w:val="22"/>
                <w:shd w:val="pct15" w:color="auto" w:fill="auto"/>
                <w:lang w:val="bg-BG"/>
              </w:rPr>
              <w:t>168 </w:t>
            </w:r>
            <w:r w:rsidR="00451560" w:rsidRPr="00717953">
              <w:rPr>
                <w:szCs w:val="22"/>
                <w:shd w:val="pct15" w:color="auto" w:fill="auto"/>
                <w:lang w:val="bg-BG"/>
              </w:rPr>
              <w:t>филмирани таблетки</w:t>
            </w:r>
            <w:r w:rsidR="000B222E" w:rsidRPr="00717953">
              <w:rPr>
                <w:szCs w:val="22"/>
                <w:shd w:val="pct15" w:color="auto" w:fill="auto"/>
                <w:lang w:val="bg-BG"/>
              </w:rPr>
              <w:t xml:space="preserve"> (3 опаковки по 56)</w:t>
            </w:r>
          </w:p>
        </w:tc>
      </w:tr>
      <w:tr w:rsidR="00130EE0" w:rsidRPr="00717953" w14:paraId="60A62286" w14:textId="77777777" w:rsidTr="005C130E">
        <w:tc>
          <w:tcPr>
            <w:tcW w:w="2518" w:type="dxa"/>
            <w:shd w:val="clear" w:color="auto" w:fill="auto"/>
          </w:tcPr>
          <w:p w14:paraId="60A62284" w14:textId="77777777" w:rsidR="00130EE0" w:rsidRPr="00717953" w:rsidRDefault="00130EE0" w:rsidP="005F329C">
            <w:pPr>
              <w:tabs>
                <w:tab w:val="clear" w:pos="567"/>
              </w:tabs>
              <w:spacing w:line="240" w:lineRule="auto"/>
              <w:rPr>
                <w:color w:val="000000"/>
                <w:szCs w:val="22"/>
                <w:shd w:val="pct15" w:color="auto" w:fill="auto"/>
                <w:lang w:val="bg-BG"/>
              </w:rPr>
            </w:pPr>
            <w:r w:rsidRPr="00717953">
              <w:rPr>
                <w:color w:val="000000"/>
                <w:szCs w:val="22"/>
                <w:shd w:val="pct15" w:color="auto" w:fill="auto"/>
                <w:lang w:val="bg-BG"/>
              </w:rPr>
              <w:t>EU/1/15/1058/013</w:t>
            </w:r>
          </w:p>
        </w:tc>
        <w:tc>
          <w:tcPr>
            <w:tcW w:w="6804" w:type="dxa"/>
            <w:shd w:val="clear" w:color="auto" w:fill="auto"/>
          </w:tcPr>
          <w:p w14:paraId="60A62285" w14:textId="74BF4464" w:rsidR="00130EE0" w:rsidRPr="00717953" w:rsidRDefault="00130EE0" w:rsidP="005F329C">
            <w:pPr>
              <w:rPr>
                <w:szCs w:val="22"/>
                <w:shd w:val="pct15" w:color="auto" w:fill="auto"/>
                <w:lang w:val="bg-BG"/>
              </w:rPr>
            </w:pPr>
            <w:r w:rsidRPr="00717953">
              <w:rPr>
                <w:szCs w:val="22"/>
                <w:shd w:val="pct15" w:color="auto" w:fill="auto"/>
                <w:lang w:val="bg-BG"/>
              </w:rPr>
              <w:t>196 филмирани таблетки</w:t>
            </w:r>
            <w:r w:rsidR="000B222E" w:rsidRPr="00717953">
              <w:rPr>
                <w:szCs w:val="22"/>
                <w:shd w:val="pct15" w:color="auto" w:fill="auto"/>
                <w:lang w:val="bg-BG"/>
              </w:rPr>
              <w:t xml:space="preserve"> (7 опаковки по 28)</w:t>
            </w:r>
          </w:p>
        </w:tc>
      </w:tr>
    </w:tbl>
    <w:p w14:paraId="60A62287" w14:textId="77777777" w:rsidR="007046FB" w:rsidRPr="00717953" w:rsidRDefault="007046FB" w:rsidP="005F329C">
      <w:pPr>
        <w:spacing w:line="240" w:lineRule="auto"/>
        <w:rPr>
          <w:szCs w:val="22"/>
          <w:lang w:val="bg-BG"/>
        </w:rPr>
      </w:pPr>
    </w:p>
    <w:p w14:paraId="60A62288" w14:textId="77777777" w:rsidR="007046FB" w:rsidRPr="00717953" w:rsidRDefault="007046FB" w:rsidP="005F329C">
      <w:pPr>
        <w:spacing w:line="240" w:lineRule="auto"/>
        <w:rPr>
          <w:szCs w:val="22"/>
          <w:lang w:val="bg-BG"/>
        </w:rPr>
      </w:pPr>
    </w:p>
    <w:p w14:paraId="60A62289"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r>
      <w:r w:rsidR="00930CA9" w:rsidRPr="00717953">
        <w:rPr>
          <w:b/>
          <w:szCs w:val="22"/>
          <w:lang w:val="bg-BG"/>
        </w:rPr>
        <w:t>ПАРТИДЕН НОМЕР</w:t>
      </w:r>
    </w:p>
    <w:p w14:paraId="60A6228A" w14:textId="77777777" w:rsidR="007046FB" w:rsidRPr="00717953" w:rsidRDefault="007046FB" w:rsidP="005F329C">
      <w:pPr>
        <w:keepNext/>
        <w:spacing w:line="240" w:lineRule="auto"/>
        <w:rPr>
          <w:szCs w:val="22"/>
          <w:lang w:val="bg-BG"/>
        </w:rPr>
      </w:pPr>
    </w:p>
    <w:p w14:paraId="60A6228B" w14:textId="77777777" w:rsidR="007046FB" w:rsidRPr="00717953" w:rsidRDefault="004556F4" w:rsidP="005F329C">
      <w:pPr>
        <w:spacing w:line="240" w:lineRule="auto"/>
        <w:rPr>
          <w:szCs w:val="22"/>
          <w:lang w:val="bg-BG"/>
        </w:rPr>
      </w:pPr>
      <w:r w:rsidRPr="00717953">
        <w:rPr>
          <w:szCs w:val="22"/>
          <w:lang w:val="bg-BG"/>
        </w:rPr>
        <w:t>Парт.№</w:t>
      </w:r>
    </w:p>
    <w:p w14:paraId="60A6228C" w14:textId="77777777" w:rsidR="007046FB" w:rsidRPr="00717953" w:rsidRDefault="007046FB" w:rsidP="005F329C">
      <w:pPr>
        <w:spacing w:line="240" w:lineRule="auto"/>
        <w:rPr>
          <w:szCs w:val="22"/>
          <w:lang w:val="bg-BG"/>
        </w:rPr>
      </w:pPr>
    </w:p>
    <w:p w14:paraId="60A6228D" w14:textId="77777777" w:rsidR="007046FB" w:rsidRPr="00717953" w:rsidRDefault="007046FB" w:rsidP="005F329C">
      <w:pPr>
        <w:spacing w:line="240" w:lineRule="auto"/>
        <w:rPr>
          <w:szCs w:val="22"/>
          <w:lang w:val="bg-BG"/>
        </w:rPr>
      </w:pPr>
    </w:p>
    <w:p w14:paraId="60A6228E"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r>
      <w:r w:rsidR="00930CA9" w:rsidRPr="00717953">
        <w:rPr>
          <w:b/>
          <w:szCs w:val="22"/>
          <w:lang w:val="bg-BG"/>
        </w:rPr>
        <w:t>НАЧИН НА ОТПУСКАНЕ</w:t>
      </w:r>
    </w:p>
    <w:p w14:paraId="60A6228F" w14:textId="77777777" w:rsidR="007046FB" w:rsidRPr="00717953" w:rsidRDefault="007046FB" w:rsidP="005F329C">
      <w:pPr>
        <w:keepNext/>
        <w:spacing w:line="240" w:lineRule="auto"/>
        <w:rPr>
          <w:szCs w:val="22"/>
          <w:lang w:val="bg-BG"/>
        </w:rPr>
      </w:pPr>
    </w:p>
    <w:p w14:paraId="60A62290" w14:textId="77777777" w:rsidR="007046FB" w:rsidRPr="00717953" w:rsidRDefault="007046FB" w:rsidP="005F329C">
      <w:pPr>
        <w:spacing w:line="240" w:lineRule="auto"/>
        <w:rPr>
          <w:szCs w:val="22"/>
          <w:lang w:val="bg-BG"/>
        </w:rPr>
      </w:pPr>
    </w:p>
    <w:p w14:paraId="60A62291" w14:textId="77777777" w:rsidR="007046FB" w:rsidRPr="00717953" w:rsidRDefault="007046FB"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r>
      <w:r w:rsidR="00930CA9" w:rsidRPr="00717953">
        <w:rPr>
          <w:b/>
          <w:szCs w:val="22"/>
          <w:lang w:val="bg-BG"/>
        </w:rPr>
        <w:t>УКАЗАНИЯ ЗА УПОТРЕБА</w:t>
      </w:r>
    </w:p>
    <w:p w14:paraId="60A62292" w14:textId="77777777" w:rsidR="007046FB" w:rsidRPr="00717953" w:rsidRDefault="007046FB" w:rsidP="005F329C">
      <w:pPr>
        <w:spacing w:line="240" w:lineRule="auto"/>
        <w:rPr>
          <w:szCs w:val="22"/>
          <w:lang w:val="bg-BG"/>
        </w:rPr>
      </w:pPr>
    </w:p>
    <w:p w14:paraId="60A62293" w14:textId="77777777" w:rsidR="007046FB" w:rsidRPr="00717953" w:rsidRDefault="007046FB" w:rsidP="005F329C">
      <w:pPr>
        <w:spacing w:line="240" w:lineRule="auto"/>
        <w:rPr>
          <w:szCs w:val="22"/>
          <w:lang w:val="bg-BG"/>
        </w:rPr>
      </w:pPr>
    </w:p>
    <w:p w14:paraId="60A62294" w14:textId="77777777" w:rsidR="007046FB" w:rsidRPr="00717953" w:rsidRDefault="007046FB"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r>
      <w:r w:rsidR="00930CA9" w:rsidRPr="00717953">
        <w:rPr>
          <w:b/>
          <w:szCs w:val="22"/>
          <w:lang w:val="bg-BG"/>
        </w:rPr>
        <w:t>ИНФОРМАЦИЯ НА БРАЙЛОВА АЗБУКА</w:t>
      </w:r>
    </w:p>
    <w:p w14:paraId="60A62295" w14:textId="77777777" w:rsidR="007046FB" w:rsidRPr="00717953" w:rsidRDefault="007046FB" w:rsidP="005F329C">
      <w:pPr>
        <w:keepNext/>
        <w:spacing w:line="240" w:lineRule="auto"/>
        <w:rPr>
          <w:szCs w:val="22"/>
          <w:lang w:val="bg-BG"/>
        </w:rPr>
      </w:pPr>
    </w:p>
    <w:p w14:paraId="60A62296" w14:textId="78E32046" w:rsidR="007046FB" w:rsidRPr="00717953" w:rsidRDefault="007046FB" w:rsidP="005F329C">
      <w:pPr>
        <w:spacing w:line="240" w:lineRule="auto"/>
        <w:rPr>
          <w:szCs w:val="22"/>
          <w:lang w:val="bg-BG"/>
        </w:rPr>
      </w:pPr>
      <w:r w:rsidRPr="00717953">
        <w:rPr>
          <w:szCs w:val="22"/>
          <w:lang w:val="bg-BG"/>
        </w:rPr>
        <w:t xml:space="preserve">Entresto </w:t>
      </w:r>
      <w:r w:rsidR="0075413A" w:rsidRPr="00717953">
        <w:rPr>
          <w:szCs w:val="22"/>
          <w:lang w:val="bg-BG"/>
        </w:rPr>
        <w:t>49 mg/51 mg</w:t>
      </w:r>
      <w:r w:rsidR="00672C53" w:rsidRPr="00717953">
        <w:rPr>
          <w:szCs w:val="22"/>
          <w:lang w:val="bg-BG"/>
        </w:rPr>
        <w:t xml:space="preserve"> филмирани таблетки</w:t>
      </w:r>
      <w:r w:rsidR="007C7A43" w:rsidRPr="00717953">
        <w:rPr>
          <w:szCs w:val="22"/>
          <w:shd w:val="pct15" w:color="auto" w:fill="auto"/>
          <w:lang w:val="bg-BG"/>
        </w:rPr>
        <w:t xml:space="preserve">, съкратената форма </w:t>
      </w:r>
      <w:r w:rsidR="00834606">
        <w:rPr>
          <w:szCs w:val="22"/>
          <w:shd w:val="pct15" w:color="auto" w:fill="auto"/>
          <w:lang w:val="bg-BG"/>
        </w:rPr>
        <w:t>с</w:t>
      </w:r>
      <w:r w:rsidR="007C7A43" w:rsidRPr="00717953">
        <w:rPr>
          <w:szCs w:val="22"/>
          <w:shd w:val="pct15" w:color="auto" w:fill="auto"/>
          <w:lang w:val="bg-BG"/>
        </w:rPr>
        <w:t>е прием</w:t>
      </w:r>
      <w:r w:rsidR="00834606">
        <w:rPr>
          <w:szCs w:val="22"/>
          <w:shd w:val="pct15" w:color="auto" w:fill="auto"/>
          <w:lang w:val="bg-BG"/>
        </w:rPr>
        <w:t>а</w:t>
      </w:r>
      <w:r w:rsidR="007C7A43" w:rsidRPr="00717953">
        <w:rPr>
          <w:szCs w:val="22"/>
          <w:shd w:val="pct15" w:color="auto" w:fill="auto"/>
          <w:lang w:val="bg-BG"/>
        </w:rPr>
        <w:t>, ако е необходимо по технически причини</w:t>
      </w:r>
    </w:p>
    <w:p w14:paraId="60A62297" w14:textId="77777777" w:rsidR="00BD517D" w:rsidRPr="00717953" w:rsidRDefault="00BD517D" w:rsidP="005F329C">
      <w:pPr>
        <w:tabs>
          <w:tab w:val="clear" w:pos="567"/>
        </w:tabs>
        <w:spacing w:line="240" w:lineRule="auto"/>
        <w:rPr>
          <w:lang w:val="bg-BG"/>
        </w:rPr>
      </w:pPr>
    </w:p>
    <w:p w14:paraId="60A62298" w14:textId="77777777" w:rsidR="00BD517D" w:rsidRPr="00717953" w:rsidRDefault="00BD517D" w:rsidP="005F329C">
      <w:pPr>
        <w:tabs>
          <w:tab w:val="clear" w:pos="567"/>
        </w:tabs>
        <w:spacing w:line="240" w:lineRule="auto"/>
        <w:rPr>
          <w:szCs w:val="22"/>
          <w:lang w:val="bg-BG"/>
        </w:rPr>
      </w:pPr>
    </w:p>
    <w:p w14:paraId="60A62299"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29A" w14:textId="77777777" w:rsidR="00BD517D" w:rsidRPr="00717953" w:rsidRDefault="00BD517D" w:rsidP="005F329C">
      <w:pPr>
        <w:tabs>
          <w:tab w:val="clear" w:pos="567"/>
        </w:tabs>
        <w:spacing w:line="240" w:lineRule="auto"/>
        <w:rPr>
          <w:shd w:val="pct15" w:color="auto" w:fill="auto"/>
          <w:lang w:val="bg-BG"/>
        </w:rPr>
      </w:pPr>
    </w:p>
    <w:p w14:paraId="60A6229B" w14:textId="77777777" w:rsidR="00BD517D" w:rsidRPr="00717953" w:rsidRDefault="00BD517D" w:rsidP="005F329C">
      <w:pPr>
        <w:tabs>
          <w:tab w:val="clear" w:pos="567"/>
        </w:tabs>
        <w:spacing w:line="240" w:lineRule="auto"/>
        <w:rPr>
          <w:lang w:val="bg-BG"/>
        </w:rPr>
      </w:pPr>
    </w:p>
    <w:p w14:paraId="60A6229C"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18.</w:t>
      </w:r>
      <w:r w:rsidRPr="00717953">
        <w:rPr>
          <w:b/>
          <w:lang w:val="bg-BG"/>
        </w:rPr>
        <w:tab/>
        <w:t>УНИКАЛЕН ИДЕНТИФИКАТОР — ДАННИ ЗА ЧЕТЕНЕ ОТ ХОРА</w:t>
      </w:r>
    </w:p>
    <w:p w14:paraId="60A6229D" w14:textId="77777777" w:rsidR="007046FB" w:rsidRPr="00717953" w:rsidRDefault="007046FB" w:rsidP="005F329C">
      <w:pPr>
        <w:spacing w:line="240" w:lineRule="auto"/>
        <w:rPr>
          <w:szCs w:val="22"/>
          <w:shd w:val="clear" w:color="auto" w:fill="CCCCCC"/>
          <w:lang w:val="bg-BG"/>
        </w:rPr>
      </w:pPr>
    </w:p>
    <w:p w14:paraId="60A6229E" w14:textId="77777777" w:rsidR="00BD517D" w:rsidRPr="00717953" w:rsidRDefault="00BD517D" w:rsidP="005F329C">
      <w:pPr>
        <w:spacing w:line="240" w:lineRule="auto"/>
        <w:rPr>
          <w:szCs w:val="22"/>
          <w:shd w:val="clear" w:color="auto" w:fill="CCCCCC"/>
          <w:lang w:val="bg-BG"/>
        </w:rPr>
      </w:pPr>
    </w:p>
    <w:p w14:paraId="60A6229F" w14:textId="77777777" w:rsidR="007046FB" w:rsidRPr="00717953" w:rsidRDefault="007046FB" w:rsidP="005F329C">
      <w:pPr>
        <w:spacing w:line="240" w:lineRule="auto"/>
        <w:rPr>
          <w:szCs w:val="22"/>
          <w:lang w:val="bg-BG"/>
        </w:rPr>
      </w:pPr>
      <w:r w:rsidRPr="00717953">
        <w:rPr>
          <w:szCs w:val="22"/>
          <w:shd w:val="clear" w:color="auto" w:fill="CCCCCC"/>
          <w:lang w:val="bg-BG"/>
        </w:rPr>
        <w:br w:type="page"/>
      </w:r>
    </w:p>
    <w:p w14:paraId="60A622A0" w14:textId="77777777" w:rsidR="00071B39" w:rsidRPr="00717953" w:rsidRDefault="00071B39" w:rsidP="005F329C">
      <w:pPr>
        <w:spacing w:line="240" w:lineRule="auto"/>
        <w:ind w:left="567" w:hanging="567"/>
        <w:rPr>
          <w:szCs w:val="22"/>
          <w:lang w:val="bg-BG"/>
        </w:rPr>
      </w:pPr>
    </w:p>
    <w:p w14:paraId="60A622A1" w14:textId="77777777" w:rsidR="007046FB" w:rsidRPr="00717953" w:rsidRDefault="00B4366D" w:rsidP="005F329C">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МИНИМУМ ДАННИ, КОИТО ТРЯБВА ДА СЪДЪРЖАТ БЛИСТЕРИТЕ И ЛЕНТИТЕ</w:t>
      </w:r>
    </w:p>
    <w:p w14:paraId="60A622A2"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p>
    <w:p w14:paraId="60A622A3" w14:textId="77777777" w:rsidR="007046FB" w:rsidRPr="00717953" w:rsidRDefault="004556F4" w:rsidP="005F329C">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БЛИСТЕРИ</w:t>
      </w:r>
    </w:p>
    <w:p w14:paraId="60A622A4" w14:textId="77777777" w:rsidR="007046FB" w:rsidRPr="00717953" w:rsidRDefault="007046FB" w:rsidP="005F329C">
      <w:pPr>
        <w:spacing w:line="240" w:lineRule="auto"/>
        <w:rPr>
          <w:szCs w:val="22"/>
          <w:lang w:val="bg-BG"/>
        </w:rPr>
      </w:pPr>
    </w:p>
    <w:p w14:paraId="60A622A5" w14:textId="77777777" w:rsidR="007046FB" w:rsidRPr="00717953" w:rsidRDefault="007046FB" w:rsidP="005F329C">
      <w:pPr>
        <w:spacing w:line="240" w:lineRule="auto"/>
        <w:rPr>
          <w:szCs w:val="22"/>
          <w:lang w:val="bg-BG"/>
        </w:rPr>
      </w:pPr>
    </w:p>
    <w:p w14:paraId="60A622A6"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w:t>
      </w:r>
      <w:r w:rsidRPr="00717953">
        <w:rPr>
          <w:b/>
          <w:szCs w:val="22"/>
          <w:lang w:val="bg-BG"/>
        </w:rPr>
        <w:tab/>
      </w:r>
      <w:r w:rsidR="00B4366D" w:rsidRPr="00717953">
        <w:rPr>
          <w:b/>
          <w:szCs w:val="22"/>
          <w:lang w:val="bg-BG"/>
        </w:rPr>
        <w:t>ИМЕ НА ЛЕКАРСТВЕНИЯ ПРОДУКТ</w:t>
      </w:r>
    </w:p>
    <w:p w14:paraId="60A622A7" w14:textId="77777777" w:rsidR="007046FB" w:rsidRPr="00717953" w:rsidRDefault="007046FB" w:rsidP="005F329C">
      <w:pPr>
        <w:keepNext/>
        <w:spacing w:line="240" w:lineRule="auto"/>
        <w:rPr>
          <w:szCs w:val="22"/>
          <w:lang w:val="bg-BG"/>
        </w:rPr>
      </w:pPr>
    </w:p>
    <w:p w14:paraId="60A622A8" w14:textId="77777777" w:rsidR="007046FB" w:rsidRPr="00717953" w:rsidRDefault="007046FB" w:rsidP="005F329C">
      <w:pPr>
        <w:keepNext/>
        <w:spacing w:line="240" w:lineRule="auto"/>
        <w:rPr>
          <w:szCs w:val="22"/>
          <w:lang w:val="bg-BG"/>
        </w:rPr>
      </w:pPr>
      <w:r w:rsidRPr="00717953">
        <w:rPr>
          <w:szCs w:val="22"/>
          <w:lang w:val="bg-BG"/>
        </w:rPr>
        <w:t xml:space="preserve">Entresto </w:t>
      </w:r>
      <w:r w:rsidR="00CD37EB" w:rsidRPr="00717953">
        <w:rPr>
          <w:szCs w:val="22"/>
          <w:lang w:val="bg-BG"/>
        </w:rPr>
        <w:t>49 mg/51 mg</w:t>
      </w:r>
      <w:r w:rsidRPr="00717953">
        <w:rPr>
          <w:szCs w:val="22"/>
          <w:lang w:val="bg-BG"/>
        </w:rPr>
        <w:t xml:space="preserve"> </w:t>
      </w:r>
      <w:r w:rsidR="004556F4" w:rsidRPr="00717953">
        <w:rPr>
          <w:szCs w:val="22"/>
          <w:lang w:val="bg-BG"/>
        </w:rPr>
        <w:t>таблетки</w:t>
      </w:r>
    </w:p>
    <w:p w14:paraId="60A622A9" w14:textId="77777777" w:rsidR="007046FB" w:rsidRPr="00717953" w:rsidRDefault="004556F4" w:rsidP="005F329C">
      <w:pPr>
        <w:spacing w:line="240" w:lineRule="auto"/>
        <w:rPr>
          <w:szCs w:val="22"/>
          <w:lang w:val="bg-BG"/>
        </w:rPr>
      </w:pPr>
      <w:r w:rsidRPr="00717953">
        <w:rPr>
          <w:szCs w:val="22"/>
          <w:lang w:val="bg-BG"/>
        </w:rPr>
        <w:t>сакубитрил</w:t>
      </w:r>
      <w:r w:rsidR="007046FB" w:rsidRPr="00717953">
        <w:rPr>
          <w:szCs w:val="22"/>
          <w:lang w:val="bg-BG"/>
        </w:rPr>
        <w:t>/</w:t>
      </w:r>
      <w:r w:rsidRPr="00717953">
        <w:rPr>
          <w:szCs w:val="22"/>
          <w:lang w:val="bg-BG"/>
        </w:rPr>
        <w:t>валсартан</w:t>
      </w:r>
    </w:p>
    <w:p w14:paraId="60A622AA" w14:textId="77777777" w:rsidR="007046FB" w:rsidRPr="00717953" w:rsidRDefault="007046FB" w:rsidP="005F329C">
      <w:pPr>
        <w:spacing w:line="240" w:lineRule="auto"/>
        <w:rPr>
          <w:lang w:val="bg-BG"/>
        </w:rPr>
      </w:pPr>
    </w:p>
    <w:p w14:paraId="60A622AB" w14:textId="77777777" w:rsidR="007046FB" w:rsidRPr="00717953" w:rsidRDefault="007046FB" w:rsidP="005F329C">
      <w:pPr>
        <w:spacing w:line="240" w:lineRule="auto"/>
        <w:rPr>
          <w:lang w:val="bg-BG"/>
        </w:rPr>
      </w:pPr>
    </w:p>
    <w:p w14:paraId="60A622AC"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b/>
          <w:lang w:val="bg-BG"/>
        </w:rPr>
      </w:pPr>
      <w:r w:rsidRPr="00717953">
        <w:rPr>
          <w:b/>
          <w:lang w:val="bg-BG"/>
        </w:rPr>
        <w:t>2.</w:t>
      </w:r>
      <w:r w:rsidRPr="00717953">
        <w:rPr>
          <w:b/>
          <w:lang w:val="bg-BG"/>
        </w:rPr>
        <w:tab/>
      </w:r>
      <w:r w:rsidR="00B4366D" w:rsidRPr="00717953">
        <w:rPr>
          <w:b/>
          <w:szCs w:val="22"/>
          <w:lang w:val="bg-BG"/>
        </w:rPr>
        <w:t>ИМЕ НА ПРИТЕЖАТЕЛЯ НА РАЗРЕШЕНИЕТО ЗА УПОТРЕБА</w:t>
      </w:r>
    </w:p>
    <w:p w14:paraId="60A622AD" w14:textId="77777777" w:rsidR="007046FB" w:rsidRPr="00717953" w:rsidRDefault="007046FB" w:rsidP="005F329C">
      <w:pPr>
        <w:keepNext/>
        <w:spacing w:line="240" w:lineRule="auto"/>
        <w:rPr>
          <w:szCs w:val="22"/>
          <w:lang w:val="bg-BG"/>
        </w:rPr>
      </w:pPr>
    </w:p>
    <w:p w14:paraId="60A622AE" w14:textId="77777777" w:rsidR="007046FB" w:rsidRPr="00717953" w:rsidRDefault="007046FB" w:rsidP="005F329C">
      <w:pPr>
        <w:spacing w:line="240" w:lineRule="auto"/>
        <w:rPr>
          <w:szCs w:val="22"/>
          <w:lang w:val="bg-BG"/>
        </w:rPr>
      </w:pPr>
      <w:r w:rsidRPr="00717953">
        <w:rPr>
          <w:szCs w:val="22"/>
          <w:lang w:val="bg-BG"/>
        </w:rPr>
        <w:t>Novartis Europharm Limited</w:t>
      </w:r>
    </w:p>
    <w:p w14:paraId="60A622AF" w14:textId="77777777" w:rsidR="007046FB" w:rsidRPr="00717953" w:rsidRDefault="007046FB" w:rsidP="005F329C">
      <w:pPr>
        <w:spacing w:line="240" w:lineRule="auto"/>
        <w:rPr>
          <w:szCs w:val="22"/>
          <w:lang w:val="bg-BG"/>
        </w:rPr>
      </w:pPr>
    </w:p>
    <w:p w14:paraId="60A622B0" w14:textId="77777777" w:rsidR="007046FB" w:rsidRPr="00717953" w:rsidRDefault="007046FB" w:rsidP="005F329C">
      <w:pPr>
        <w:spacing w:line="240" w:lineRule="auto"/>
        <w:rPr>
          <w:szCs w:val="22"/>
          <w:lang w:val="bg-BG"/>
        </w:rPr>
      </w:pPr>
    </w:p>
    <w:p w14:paraId="60A622B1" w14:textId="77777777" w:rsidR="007046FB" w:rsidRPr="00717953" w:rsidRDefault="007046FB" w:rsidP="005F329C">
      <w:pPr>
        <w:keepNext/>
        <w:pBdr>
          <w:top w:val="single" w:sz="4" w:space="1" w:color="auto"/>
          <w:left w:val="single" w:sz="4" w:space="4" w:color="auto"/>
          <w:bottom w:val="single" w:sz="4" w:space="2" w:color="auto"/>
          <w:right w:val="single" w:sz="4" w:space="4" w:color="auto"/>
        </w:pBdr>
        <w:spacing w:line="240" w:lineRule="auto"/>
        <w:rPr>
          <w:b/>
          <w:szCs w:val="22"/>
          <w:lang w:val="bg-BG"/>
        </w:rPr>
      </w:pPr>
      <w:r w:rsidRPr="00717953">
        <w:rPr>
          <w:b/>
          <w:szCs w:val="22"/>
          <w:lang w:val="bg-BG"/>
        </w:rPr>
        <w:t>3.</w:t>
      </w:r>
      <w:r w:rsidRPr="00717953">
        <w:rPr>
          <w:b/>
          <w:szCs w:val="22"/>
          <w:lang w:val="bg-BG"/>
        </w:rPr>
        <w:tab/>
      </w:r>
      <w:r w:rsidR="00B4366D" w:rsidRPr="00717953">
        <w:rPr>
          <w:b/>
          <w:szCs w:val="22"/>
          <w:lang w:val="bg-BG"/>
        </w:rPr>
        <w:t>ДАТА НА ИЗТИЧАНЕ НА СРОКА НА ГОДНОСТ</w:t>
      </w:r>
    </w:p>
    <w:p w14:paraId="60A622B2" w14:textId="77777777" w:rsidR="007046FB" w:rsidRPr="00717953" w:rsidRDefault="007046FB" w:rsidP="005F329C">
      <w:pPr>
        <w:keepNext/>
        <w:spacing w:line="240" w:lineRule="auto"/>
        <w:rPr>
          <w:szCs w:val="22"/>
          <w:lang w:val="bg-BG"/>
        </w:rPr>
      </w:pPr>
    </w:p>
    <w:p w14:paraId="60A622B3" w14:textId="77777777" w:rsidR="007046FB" w:rsidRPr="00717953" w:rsidRDefault="007046FB" w:rsidP="005F329C">
      <w:pPr>
        <w:spacing w:line="240" w:lineRule="auto"/>
        <w:rPr>
          <w:szCs w:val="22"/>
          <w:lang w:val="bg-BG"/>
        </w:rPr>
      </w:pPr>
      <w:r w:rsidRPr="00717953">
        <w:rPr>
          <w:szCs w:val="22"/>
          <w:lang w:val="bg-BG"/>
        </w:rPr>
        <w:t>EXP</w:t>
      </w:r>
    </w:p>
    <w:p w14:paraId="60A622B4" w14:textId="77777777" w:rsidR="007046FB" w:rsidRPr="00717953" w:rsidRDefault="007046FB" w:rsidP="005F329C">
      <w:pPr>
        <w:spacing w:line="240" w:lineRule="auto"/>
        <w:rPr>
          <w:szCs w:val="22"/>
          <w:lang w:val="bg-BG"/>
        </w:rPr>
      </w:pPr>
    </w:p>
    <w:p w14:paraId="60A622B5" w14:textId="77777777" w:rsidR="007046FB" w:rsidRPr="00717953" w:rsidRDefault="007046FB" w:rsidP="005F329C">
      <w:pPr>
        <w:spacing w:line="240" w:lineRule="auto"/>
        <w:rPr>
          <w:szCs w:val="22"/>
          <w:lang w:val="bg-BG"/>
        </w:rPr>
      </w:pPr>
    </w:p>
    <w:p w14:paraId="60A622B6" w14:textId="77777777" w:rsidR="007046FB" w:rsidRPr="00717953" w:rsidRDefault="007046FB"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4.</w:t>
      </w:r>
      <w:r w:rsidRPr="00717953">
        <w:rPr>
          <w:b/>
          <w:szCs w:val="22"/>
          <w:lang w:val="bg-BG"/>
        </w:rPr>
        <w:tab/>
      </w:r>
      <w:r w:rsidR="00B4366D" w:rsidRPr="00717953">
        <w:rPr>
          <w:b/>
          <w:szCs w:val="22"/>
          <w:lang w:val="bg-BG"/>
        </w:rPr>
        <w:t>ПАРТИДЕН НОМЕР</w:t>
      </w:r>
    </w:p>
    <w:p w14:paraId="60A622B7" w14:textId="77777777" w:rsidR="007046FB" w:rsidRPr="00717953" w:rsidRDefault="007046FB" w:rsidP="005F329C">
      <w:pPr>
        <w:keepNext/>
        <w:spacing w:line="240" w:lineRule="auto"/>
        <w:rPr>
          <w:szCs w:val="22"/>
          <w:lang w:val="bg-BG"/>
        </w:rPr>
      </w:pPr>
    </w:p>
    <w:p w14:paraId="60A622B8" w14:textId="77777777" w:rsidR="007046FB" w:rsidRPr="00717953" w:rsidRDefault="007046FB" w:rsidP="005F329C">
      <w:pPr>
        <w:spacing w:line="240" w:lineRule="auto"/>
        <w:rPr>
          <w:szCs w:val="22"/>
          <w:lang w:val="bg-BG"/>
        </w:rPr>
      </w:pPr>
      <w:r w:rsidRPr="00717953">
        <w:rPr>
          <w:szCs w:val="22"/>
          <w:lang w:val="bg-BG"/>
        </w:rPr>
        <w:t>Lot</w:t>
      </w:r>
    </w:p>
    <w:p w14:paraId="60A622B9" w14:textId="77777777" w:rsidR="007046FB" w:rsidRPr="00717953" w:rsidRDefault="007046FB" w:rsidP="005F329C">
      <w:pPr>
        <w:spacing w:line="240" w:lineRule="auto"/>
        <w:rPr>
          <w:szCs w:val="22"/>
          <w:lang w:val="bg-BG"/>
        </w:rPr>
      </w:pPr>
    </w:p>
    <w:p w14:paraId="60A622BA" w14:textId="77777777" w:rsidR="007046FB" w:rsidRPr="00717953" w:rsidRDefault="007046FB" w:rsidP="005F329C">
      <w:pPr>
        <w:spacing w:line="240" w:lineRule="auto"/>
        <w:rPr>
          <w:szCs w:val="22"/>
          <w:lang w:val="bg-BG"/>
        </w:rPr>
      </w:pPr>
    </w:p>
    <w:p w14:paraId="60A622BB" w14:textId="77777777" w:rsidR="007046FB" w:rsidRPr="00717953" w:rsidRDefault="007046FB"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5.</w:t>
      </w:r>
      <w:r w:rsidRPr="00717953">
        <w:rPr>
          <w:b/>
          <w:szCs w:val="22"/>
          <w:lang w:val="bg-BG"/>
        </w:rPr>
        <w:tab/>
      </w:r>
      <w:r w:rsidR="00B4366D" w:rsidRPr="00717953">
        <w:rPr>
          <w:b/>
          <w:szCs w:val="22"/>
          <w:lang w:val="bg-BG"/>
        </w:rPr>
        <w:t>ДРУГО</w:t>
      </w:r>
    </w:p>
    <w:p w14:paraId="60A622BC" w14:textId="77777777" w:rsidR="007046FB" w:rsidRPr="00717953" w:rsidRDefault="007046FB" w:rsidP="005F329C">
      <w:pPr>
        <w:spacing w:line="240" w:lineRule="auto"/>
        <w:rPr>
          <w:szCs w:val="22"/>
          <w:lang w:val="bg-BG"/>
        </w:rPr>
      </w:pPr>
    </w:p>
    <w:p w14:paraId="60A622BD" w14:textId="77777777" w:rsidR="006F737F" w:rsidRPr="00717953" w:rsidRDefault="00646882" w:rsidP="005F329C">
      <w:pPr>
        <w:spacing w:line="240" w:lineRule="auto"/>
        <w:rPr>
          <w:szCs w:val="22"/>
          <w:lang w:val="bg-BG"/>
        </w:rPr>
      </w:pPr>
      <w:r w:rsidRPr="00717953">
        <w:rPr>
          <w:szCs w:val="22"/>
          <w:lang w:val="bg-BG"/>
        </w:rPr>
        <w:br w:type="page"/>
      </w:r>
    </w:p>
    <w:p w14:paraId="60A622BE" w14:textId="77777777" w:rsidR="00071B39" w:rsidRPr="00717953" w:rsidRDefault="00071B39" w:rsidP="005F329C">
      <w:pPr>
        <w:spacing w:line="240" w:lineRule="auto"/>
        <w:rPr>
          <w:szCs w:val="22"/>
          <w:lang w:val="bg-BG"/>
        </w:rPr>
      </w:pPr>
    </w:p>
    <w:p w14:paraId="60A622BF"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2C0"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2C1"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ЕДИНИЧНА ОПАКОВКА</w:t>
      </w:r>
    </w:p>
    <w:p w14:paraId="60A622C2" w14:textId="77777777" w:rsidR="006F737F" w:rsidRPr="00717953" w:rsidRDefault="006F737F" w:rsidP="005F329C">
      <w:pPr>
        <w:spacing w:line="240" w:lineRule="auto"/>
        <w:rPr>
          <w:lang w:val="bg-BG"/>
        </w:rPr>
      </w:pPr>
    </w:p>
    <w:p w14:paraId="60A622C3" w14:textId="77777777" w:rsidR="006F737F" w:rsidRPr="00717953" w:rsidRDefault="006F737F" w:rsidP="005F329C">
      <w:pPr>
        <w:spacing w:line="240" w:lineRule="auto"/>
        <w:rPr>
          <w:szCs w:val="22"/>
          <w:lang w:val="bg-BG"/>
        </w:rPr>
      </w:pPr>
    </w:p>
    <w:p w14:paraId="60A622C4"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Pr="00717953">
        <w:rPr>
          <w:b/>
          <w:szCs w:val="22"/>
          <w:lang w:val="bg-BG"/>
        </w:rPr>
        <w:t>ИМЕ НА ЛЕКАРСТВЕНИЯ ПРОДУКТ</w:t>
      </w:r>
    </w:p>
    <w:p w14:paraId="60A622C5" w14:textId="77777777" w:rsidR="006F737F" w:rsidRPr="00717953" w:rsidRDefault="006F737F" w:rsidP="005F329C">
      <w:pPr>
        <w:keepNext/>
        <w:spacing w:line="240" w:lineRule="auto"/>
        <w:rPr>
          <w:szCs w:val="22"/>
          <w:lang w:val="bg-BG"/>
        </w:rPr>
      </w:pPr>
    </w:p>
    <w:p w14:paraId="60A622C6" w14:textId="77777777" w:rsidR="006F737F" w:rsidRPr="00717953" w:rsidRDefault="006F737F" w:rsidP="005F329C">
      <w:pPr>
        <w:spacing w:line="240" w:lineRule="auto"/>
        <w:rPr>
          <w:szCs w:val="22"/>
          <w:lang w:val="bg-BG"/>
        </w:rPr>
      </w:pPr>
      <w:r w:rsidRPr="00717953">
        <w:rPr>
          <w:szCs w:val="22"/>
          <w:lang w:val="bg-BG"/>
        </w:rPr>
        <w:t>Entresto 97 mg/103 mg филмирани таблетки</w:t>
      </w:r>
    </w:p>
    <w:p w14:paraId="60A622C7" w14:textId="77777777" w:rsidR="006F737F" w:rsidRPr="00717953" w:rsidRDefault="006F737F" w:rsidP="005F329C">
      <w:pPr>
        <w:spacing w:line="240" w:lineRule="auto"/>
        <w:rPr>
          <w:szCs w:val="22"/>
          <w:lang w:val="bg-BG"/>
        </w:rPr>
      </w:pPr>
      <w:r w:rsidRPr="00717953">
        <w:rPr>
          <w:szCs w:val="22"/>
          <w:lang w:val="bg-BG"/>
        </w:rPr>
        <w:t>сакубитрил/валсартан</w:t>
      </w:r>
    </w:p>
    <w:p w14:paraId="60A622C8" w14:textId="77777777" w:rsidR="006F737F" w:rsidRPr="00717953" w:rsidRDefault="006F737F" w:rsidP="005F329C">
      <w:pPr>
        <w:spacing w:line="240" w:lineRule="auto"/>
        <w:rPr>
          <w:szCs w:val="22"/>
          <w:lang w:val="bg-BG"/>
        </w:rPr>
      </w:pPr>
    </w:p>
    <w:p w14:paraId="60A622C9" w14:textId="77777777" w:rsidR="006F737F" w:rsidRPr="00717953" w:rsidRDefault="006F737F" w:rsidP="005F329C">
      <w:pPr>
        <w:spacing w:line="240" w:lineRule="auto"/>
        <w:rPr>
          <w:szCs w:val="22"/>
          <w:lang w:val="bg-BG"/>
        </w:rPr>
      </w:pPr>
    </w:p>
    <w:p w14:paraId="60A622CA"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t>ОБЯВЯВАНЕ НА АКТИВНОТО(ИТЕ) ВЕЩЕСТВО(А)</w:t>
      </w:r>
    </w:p>
    <w:p w14:paraId="60A622CB" w14:textId="77777777" w:rsidR="006F737F" w:rsidRPr="00717953" w:rsidRDefault="006F737F" w:rsidP="005F329C">
      <w:pPr>
        <w:keepNext/>
        <w:spacing w:line="240" w:lineRule="auto"/>
        <w:rPr>
          <w:szCs w:val="22"/>
          <w:lang w:val="bg-BG"/>
        </w:rPr>
      </w:pPr>
    </w:p>
    <w:p w14:paraId="60A622CC" w14:textId="7AD46788" w:rsidR="006F737F" w:rsidRPr="00717953" w:rsidRDefault="006F737F" w:rsidP="005F329C">
      <w:pPr>
        <w:spacing w:line="240" w:lineRule="auto"/>
        <w:rPr>
          <w:szCs w:val="22"/>
          <w:lang w:val="bg-BG"/>
        </w:rPr>
      </w:pPr>
      <w:r w:rsidRPr="00717953">
        <w:rPr>
          <w:szCs w:val="22"/>
          <w:lang w:val="bg-BG"/>
        </w:rPr>
        <w:t>Всяка 97 mg/103 mg таблетка съдържа 97,2 mg сакубитрил и 102,8 mg валсартан (като комплексна натриева сол на сакубитрил-валсартан).</w:t>
      </w:r>
    </w:p>
    <w:p w14:paraId="60A622CD" w14:textId="77777777" w:rsidR="006F737F" w:rsidRPr="00717953" w:rsidRDefault="006F737F" w:rsidP="005F329C">
      <w:pPr>
        <w:spacing w:line="240" w:lineRule="auto"/>
        <w:rPr>
          <w:szCs w:val="22"/>
          <w:lang w:val="bg-BG"/>
        </w:rPr>
      </w:pPr>
    </w:p>
    <w:p w14:paraId="60A622CE" w14:textId="77777777" w:rsidR="006F737F" w:rsidRPr="00717953" w:rsidRDefault="006F737F" w:rsidP="005F329C">
      <w:pPr>
        <w:spacing w:line="240" w:lineRule="auto"/>
        <w:rPr>
          <w:szCs w:val="22"/>
          <w:lang w:val="bg-BG"/>
        </w:rPr>
      </w:pPr>
    </w:p>
    <w:p w14:paraId="60A622CF"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t>СПИСЪК НА ПОМОЩНИТЕ ВЕЩЕСТВА</w:t>
      </w:r>
    </w:p>
    <w:p w14:paraId="60A622D0" w14:textId="77777777" w:rsidR="006F737F" w:rsidRPr="00717953" w:rsidRDefault="006F737F" w:rsidP="005F329C">
      <w:pPr>
        <w:spacing w:line="240" w:lineRule="auto"/>
        <w:rPr>
          <w:szCs w:val="22"/>
          <w:lang w:val="bg-BG"/>
        </w:rPr>
      </w:pPr>
    </w:p>
    <w:p w14:paraId="60A622D1" w14:textId="77777777" w:rsidR="006F737F" w:rsidRPr="00717953" w:rsidRDefault="006F737F" w:rsidP="005F329C">
      <w:pPr>
        <w:spacing w:line="240" w:lineRule="auto"/>
        <w:rPr>
          <w:lang w:val="bg-BG"/>
        </w:rPr>
      </w:pPr>
    </w:p>
    <w:p w14:paraId="60A622D2"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t>ЛЕКАРСТВЕНА ФОРМА И КОЛИЧЕСТВО В ЕДНА ОПАКОВКА</w:t>
      </w:r>
    </w:p>
    <w:p w14:paraId="60A622D3" w14:textId="77777777" w:rsidR="006F737F" w:rsidRPr="00717953" w:rsidRDefault="006F737F" w:rsidP="005F329C">
      <w:pPr>
        <w:keepNext/>
        <w:tabs>
          <w:tab w:val="clear" w:pos="567"/>
        </w:tabs>
        <w:spacing w:line="240" w:lineRule="auto"/>
        <w:rPr>
          <w:szCs w:val="22"/>
          <w:lang w:val="bg-BG"/>
        </w:rPr>
      </w:pPr>
    </w:p>
    <w:p w14:paraId="60A622D4" w14:textId="77777777" w:rsidR="006F737F" w:rsidRPr="00717953" w:rsidRDefault="006F737F" w:rsidP="005F329C">
      <w:pPr>
        <w:tabs>
          <w:tab w:val="clear" w:pos="567"/>
        </w:tabs>
        <w:spacing w:line="240" w:lineRule="auto"/>
        <w:rPr>
          <w:szCs w:val="22"/>
          <w:lang w:val="bg-BG"/>
        </w:rPr>
      </w:pPr>
      <w:r w:rsidRPr="00717953">
        <w:rPr>
          <w:szCs w:val="22"/>
          <w:shd w:val="pct15" w:color="auto" w:fill="auto"/>
          <w:lang w:val="bg-BG"/>
        </w:rPr>
        <w:t>Филмирана таблетка</w:t>
      </w:r>
    </w:p>
    <w:p w14:paraId="60A622D5" w14:textId="77777777" w:rsidR="006F737F" w:rsidRPr="00717953" w:rsidRDefault="006F737F" w:rsidP="005F329C">
      <w:pPr>
        <w:spacing w:line="240" w:lineRule="auto"/>
        <w:rPr>
          <w:szCs w:val="22"/>
          <w:lang w:val="bg-BG"/>
        </w:rPr>
      </w:pPr>
    </w:p>
    <w:p w14:paraId="60A622D6" w14:textId="77777777" w:rsidR="006F30DE" w:rsidRPr="00717953" w:rsidRDefault="006F30DE" w:rsidP="005F329C">
      <w:pPr>
        <w:rPr>
          <w:szCs w:val="22"/>
          <w:lang w:val="bg-BG"/>
        </w:rPr>
      </w:pPr>
      <w:r w:rsidRPr="00717953">
        <w:rPr>
          <w:szCs w:val="22"/>
          <w:lang w:val="bg-BG"/>
        </w:rPr>
        <w:t>14 филмирани таблетки</w:t>
      </w:r>
    </w:p>
    <w:p w14:paraId="60A622D7" w14:textId="77777777" w:rsidR="006F30DE" w:rsidRPr="00717953" w:rsidRDefault="006F30DE" w:rsidP="005F329C">
      <w:pPr>
        <w:rPr>
          <w:szCs w:val="22"/>
          <w:lang w:val="bg-BG"/>
        </w:rPr>
      </w:pPr>
      <w:r w:rsidRPr="00717953">
        <w:rPr>
          <w:szCs w:val="22"/>
          <w:shd w:val="pct15" w:color="auto" w:fill="auto"/>
          <w:lang w:val="bg-BG"/>
        </w:rPr>
        <w:t>20 филмирани таблетки</w:t>
      </w:r>
    </w:p>
    <w:p w14:paraId="60A622D8" w14:textId="77777777" w:rsidR="004F0575" w:rsidRPr="00717953" w:rsidRDefault="004F0575" w:rsidP="005F329C">
      <w:pPr>
        <w:rPr>
          <w:szCs w:val="22"/>
          <w:shd w:val="pct15" w:color="auto" w:fill="auto"/>
          <w:lang w:val="bg-BG"/>
        </w:rPr>
      </w:pPr>
      <w:r w:rsidRPr="00717953">
        <w:rPr>
          <w:szCs w:val="22"/>
          <w:shd w:val="pct15" w:color="auto" w:fill="auto"/>
          <w:lang w:val="bg-BG"/>
        </w:rPr>
        <w:t>28 филмирани таблетки</w:t>
      </w:r>
    </w:p>
    <w:p w14:paraId="60A622D9" w14:textId="77777777" w:rsidR="006F737F" w:rsidRPr="00717953" w:rsidRDefault="006F737F" w:rsidP="005F329C">
      <w:pPr>
        <w:tabs>
          <w:tab w:val="clear" w:pos="567"/>
        </w:tabs>
        <w:spacing w:line="240" w:lineRule="auto"/>
        <w:rPr>
          <w:szCs w:val="22"/>
          <w:shd w:val="pct15" w:color="auto" w:fill="auto"/>
          <w:lang w:val="bg-BG"/>
        </w:rPr>
      </w:pPr>
      <w:r w:rsidRPr="00717953">
        <w:rPr>
          <w:szCs w:val="22"/>
          <w:shd w:val="pct15" w:color="auto" w:fill="auto"/>
          <w:lang w:val="bg-BG"/>
        </w:rPr>
        <w:t>56 филмирани таблетки</w:t>
      </w:r>
    </w:p>
    <w:p w14:paraId="60A622DA" w14:textId="77777777" w:rsidR="00013A7E" w:rsidRPr="00717953" w:rsidRDefault="00013A7E" w:rsidP="005F329C">
      <w:pPr>
        <w:rPr>
          <w:szCs w:val="22"/>
          <w:lang w:val="bg-BG"/>
        </w:rPr>
      </w:pPr>
      <w:r w:rsidRPr="00717953">
        <w:rPr>
          <w:szCs w:val="22"/>
          <w:shd w:val="pct15" w:color="auto" w:fill="auto"/>
          <w:lang w:val="bg-BG"/>
        </w:rPr>
        <w:t>168 филмирани таблетки</w:t>
      </w:r>
    </w:p>
    <w:p w14:paraId="60A622DB" w14:textId="77777777" w:rsidR="00013A7E" w:rsidRPr="00717953" w:rsidRDefault="00013A7E" w:rsidP="005F329C">
      <w:pPr>
        <w:tabs>
          <w:tab w:val="clear" w:pos="567"/>
        </w:tabs>
        <w:spacing w:line="240" w:lineRule="auto"/>
        <w:rPr>
          <w:szCs w:val="22"/>
          <w:shd w:val="pct15" w:color="auto" w:fill="auto"/>
          <w:lang w:val="bg-BG"/>
        </w:rPr>
      </w:pPr>
      <w:r w:rsidRPr="00717953">
        <w:rPr>
          <w:szCs w:val="22"/>
          <w:shd w:val="pct15" w:color="auto" w:fill="auto"/>
          <w:lang w:val="bg-BG"/>
        </w:rPr>
        <w:t>196 филмирани таблетки</w:t>
      </w:r>
    </w:p>
    <w:p w14:paraId="60A622DC" w14:textId="77777777" w:rsidR="006F737F" w:rsidRPr="00717953" w:rsidRDefault="006F737F" w:rsidP="005F329C">
      <w:pPr>
        <w:spacing w:line="240" w:lineRule="auto"/>
        <w:rPr>
          <w:szCs w:val="22"/>
          <w:lang w:val="bg-BG"/>
        </w:rPr>
      </w:pPr>
    </w:p>
    <w:p w14:paraId="60A622DD" w14:textId="77777777" w:rsidR="006F737F" w:rsidRPr="00717953" w:rsidRDefault="006F737F" w:rsidP="005F329C">
      <w:pPr>
        <w:spacing w:line="240" w:lineRule="auto"/>
        <w:rPr>
          <w:szCs w:val="22"/>
          <w:lang w:val="bg-BG"/>
        </w:rPr>
      </w:pPr>
    </w:p>
    <w:p w14:paraId="60A622DE"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t>НАЧИН НА ПРИЛОЖЕНИЕ И ПЪТ(ИЩА) НА ВЪВЕЖДАНЕ</w:t>
      </w:r>
    </w:p>
    <w:p w14:paraId="60A622DF" w14:textId="77777777" w:rsidR="006F737F" w:rsidRPr="00717953" w:rsidRDefault="006F737F" w:rsidP="005F329C">
      <w:pPr>
        <w:keepNext/>
        <w:spacing w:line="240" w:lineRule="auto"/>
        <w:rPr>
          <w:szCs w:val="22"/>
          <w:lang w:val="bg-BG"/>
        </w:rPr>
      </w:pPr>
    </w:p>
    <w:p w14:paraId="60A622E0" w14:textId="77777777" w:rsidR="006F737F" w:rsidRPr="00717953" w:rsidRDefault="006F737F" w:rsidP="005F329C">
      <w:pPr>
        <w:spacing w:line="240" w:lineRule="auto"/>
        <w:rPr>
          <w:szCs w:val="22"/>
          <w:lang w:val="bg-BG"/>
        </w:rPr>
      </w:pPr>
      <w:r w:rsidRPr="00717953">
        <w:rPr>
          <w:szCs w:val="22"/>
          <w:lang w:val="bg-BG"/>
        </w:rPr>
        <w:t>Преди употреба прочетете листовката.</w:t>
      </w:r>
    </w:p>
    <w:p w14:paraId="60A622E1" w14:textId="77777777" w:rsidR="006F737F" w:rsidRPr="00717953" w:rsidRDefault="006F737F" w:rsidP="005F329C">
      <w:pPr>
        <w:spacing w:line="240" w:lineRule="auto"/>
        <w:rPr>
          <w:szCs w:val="22"/>
          <w:lang w:val="bg-BG"/>
        </w:rPr>
      </w:pPr>
      <w:r w:rsidRPr="00717953">
        <w:rPr>
          <w:szCs w:val="22"/>
          <w:lang w:val="bg-BG"/>
        </w:rPr>
        <w:t>Перорално приложение</w:t>
      </w:r>
    </w:p>
    <w:p w14:paraId="60A622E2" w14:textId="77777777" w:rsidR="006F737F" w:rsidRPr="00717953" w:rsidRDefault="006F737F" w:rsidP="005F329C">
      <w:pPr>
        <w:spacing w:line="240" w:lineRule="auto"/>
        <w:rPr>
          <w:szCs w:val="22"/>
          <w:lang w:val="bg-BG"/>
        </w:rPr>
      </w:pPr>
    </w:p>
    <w:p w14:paraId="60A622E3" w14:textId="77777777" w:rsidR="006F737F" w:rsidRPr="00717953" w:rsidRDefault="006F737F" w:rsidP="005F329C">
      <w:pPr>
        <w:spacing w:line="240" w:lineRule="auto"/>
        <w:rPr>
          <w:szCs w:val="22"/>
          <w:lang w:val="bg-BG"/>
        </w:rPr>
      </w:pPr>
    </w:p>
    <w:p w14:paraId="60A622E4"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60A622E5" w14:textId="77777777" w:rsidR="006F737F" w:rsidRPr="00717953" w:rsidRDefault="006F737F" w:rsidP="005F329C">
      <w:pPr>
        <w:keepNext/>
        <w:keepLines/>
        <w:spacing w:line="240" w:lineRule="auto"/>
        <w:rPr>
          <w:szCs w:val="22"/>
          <w:lang w:val="bg-BG"/>
        </w:rPr>
      </w:pPr>
    </w:p>
    <w:p w14:paraId="60A622E6" w14:textId="77777777" w:rsidR="006F737F" w:rsidRPr="00717953" w:rsidRDefault="006F737F" w:rsidP="005F329C">
      <w:pPr>
        <w:spacing w:line="240" w:lineRule="auto"/>
        <w:rPr>
          <w:szCs w:val="22"/>
          <w:lang w:val="bg-BG"/>
        </w:rPr>
      </w:pPr>
      <w:r w:rsidRPr="00717953">
        <w:rPr>
          <w:szCs w:val="22"/>
          <w:lang w:val="bg-BG"/>
        </w:rPr>
        <w:t>Да се съхранява на място, недостъпно за деца.</w:t>
      </w:r>
    </w:p>
    <w:p w14:paraId="60A622E7" w14:textId="77777777" w:rsidR="006F737F" w:rsidRPr="00717953" w:rsidRDefault="006F737F" w:rsidP="005F329C">
      <w:pPr>
        <w:spacing w:line="240" w:lineRule="auto"/>
        <w:rPr>
          <w:szCs w:val="22"/>
          <w:lang w:val="bg-BG"/>
        </w:rPr>
      </w:pPr>
    </w:p>
    <w:p w14:paraId="60A622E8" w14:textId="77777777" w:rsidR="006F737F" w:rsidRPr="00717953" w:rsidRDefault="006F737F" w:rsidP="005F329C">
      <w:pPr>
        <w:spacing w:line="240" w:lineRule="auto"/>
        <w:rPr>
          <w:szCs w:val="22"/>
          <w:lang w:val="bg-BG"/>
        </w:rPr>
      </w:pPr>
    </w:p>
    <w:p w14:paraId="60A622E9"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t>ДРУГИ СПЕЦИАЛНИ ПРЕДУПРЕЖДЕНИЯ, АКО Е НЕОБХОДИМО</w:t>
      </w:r>
    </w:p>
    <w:p w14:paraId="60A622EA" w14:textId="77777777" w:rsidR="006F737F" w:rsidRPr="00717953" w:rsidRDefault="006F737F" w:rsidP="005F329C">
      <w:pPr>
        <w:tabs>
          <w:tab w:val="left" w:pos="749"/>
        </w:tabs>
        <w:spacing w:line="240" w:lineRule="auto"/>
        <w:rPr>
          <w:lang w:val="bg-BG"/>
        </w:rPr>
      </w:pPr>
    </w:p>
    <w:p w14:paraId="60A622EB" w14:textId="77777777" w:rsidR="006F737F" w:rsidRPr="00717953" w:rsidRDefault="006F737F" w:rsidP="005F329C">
      <w:pPr>
        <w:tabs>
          <w:tab w:val="left" w:pos="749"/>
        </w:tabs>
        <w:spacing w:line="240" w:lineRule="auto"/>
        <w:rPr>
          <w:lang w:val="bg-BG"/>
        </w:rPr>
      </w:pPr>
    </w:p>
    <w:p w14:paraId="60A622EC"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Pr="00717953">
        <w:rPr>
          <w:b/>
          <w:szCs w:val="22"/>
          <w:lang w:val="bg-BG"/>
        </w:rPr>
        <w:t>ДАТА НА ИЗТИЧАНЕ НА СРОКА НА ГОДНОСТ</w:t>
      </w:r>
    </w:p>
    <w:p w14:paraId="60A622ED" w14:textId="77777777" w:rsidR="006F737F" w:rsidRPr="00717953" w:rsidRDefault="006F737F" w:rsidP="005F329C">
      <w:pPr>
        <w:keepNext/>
        <w:keepLines/>
        <w:spacing w:line="240" w:lineRule="auto"/>
        <w:rPr>
          <w:lang w:val="bg-BG"/>
        </w:rPr>
      </w:pPr>
    </w:p>
    <w:p w14:paraId="60A622EE" w14:textId="77777777" w:rsidR="006F737F" w:rsidRPr="00717953" w:rsidRDefault="006F737F" w:rsidP="005F329C">
      <w:pPr>
        <w:spacing w:line="240" w:lineRule="auto"/>
        <w:rPr>
          <w:szCs w:val="22"/>
          <w:lang w:val="bg-BG"/>
        </w:rPr>
      </w:pPr>
      <w:r w:rsidRPr="00717953">
        <w:rPr>
          <w:szCs w:val="22"/>
          <w:lang w:val="bg-BG"/>
        </w:rPr>
        <w:t>Годен до:</w:t>
      </w:r>
    </w:p>
    <w:p w14:paraId="60A622EF" w14:textId="77777777" w:rsidR="006F737F" w:rsidRPr="00717953" w:rsidRDefault="006F737F" w:rsidP="005F329C">
      <w:pPr>
        <w:spacing w:line="240" w:lineRule="auto"/>
        <w:rPr>
          <w:szCs w:val="22"/>
          <w:lang w:val="bg-BG"/>
        </w:rPr>
      </w:pPr>
    </w:p>
    <w:p w14:paraId="60A622F0" w14:textId="77777777" w:rsidR="006F737F" w:rsidRPr="00717953" w:rsidRDefault="006F737F" w:rsidP="005F329C">
      <w:pPr>
        <w:spacing w:line="240" w:lineRule="auto"/>
        <w:rPr>
          <w:szCs w:val="22"/>
          <w:lang w:val="bg-BG"/>
        </w:rPr>
      </w:pPr>
    </w:p>
    <w:p w14:paraId="60A622F1"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lastRenderedPageBreak/>
        <w:t>9.</w:t>
      </w:r>
      <w:r w:rsidRPr="00717953">
        <w:rPr>
          <w:b/>
          <w:szCs w:val="22"/>
          <w:lang w:val="bg-BG"/>
        </w:rPr>
        <w:tab/>
        <w:t>СПЕЦИАЛНИ УСЛОВИЯ НА СЪХРАНЕНИЕ</w:t>
      </w:r>
    </w:p>
    <w:p w14:paraId="60A622F2" w14:textId="77777777" w:rsidR="006F737F" w:rsidRPr="00717953" w:rsidRDefault="006F737F" w:rsidP="005F329C">
      <w:pPr>
        <w:keepNext/>
        <w:keepLines/>
        <w:spacing w:line="240" w:lineRule="auto"/>
        <w:rPr>
          <w:szCs w:val="22"/>
          <w:lang w:val="bg-BG"/>
        </w:rPr>
      </w:pPr>
    </w:p>
    <w:p w14:paraId="60A622F3" w14:textId="77777777" w:rsidR="006F737F" w:rsidRPr="00717953" w:rsidRDefault="006F737F" w:rsidP="005F329C">
      <w:pPr>
        <w:spacing w:line="240" w:lineRule="auto"/>
        <w:rPr>
          <w:lang w:val="bg-BG"/>
        </w:rPr>
      </w:pPr>
      <w:r w:rsidRPr="00717953">
        <w:rPr>
          <w:lang w:val="bg-BG"/>
        </w:rPr>
        <w:t>Да се съхранява в оригиналната опаковка, за да се предпази от влага.</w:t>
      </w:r>
    </w:p>
    <w:p w14:paraId="60A622F4" w14:textId="77777777" w:rsidR="006F737F" w:rsidRPr="00717953" w:rsidRDefault="006F737F" w:rsidP="005F329C">
      <w:pPr>
        <w:spacing w:line="240" w:lineRule="auto"/>
        <w:rPr>
          <w:lang w:val="bg-BG"/>
        </w:rPr>
      </w:pPr>
    </w:p>
    <w:p w14:paraId="60A622F5" w14:textId="77777777" w:rsidR="006F737F" w:rsidRPr="00717953" w:rsidRDefault="006F737F" w:rsidP="005F329C">
      <w:pPr>
        <w:spacing w:line="240" w:lineRule="auto"/>
        <w:ind w:left="567" w:hanging="567"/>
        <w:rPr>
          <w:szCs w:val="22"/>
          <w:lang w:val="bg-BG"/>
        </w:rPr>
      </w:pPr>
    </w:p>
    <w:p w14:paraId="60A622F6" w14:textId="77777777" w:rsidR="006F737F" w:rsidRPr="00717953" w:rsidRDefault="006F737F" w:rsidP="005F329C">
      <w:pPr>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10.</w:t>
      </w:r>
      <w:r w:rsidRPr="00717953">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2F7" w14:textId="77777777" w:rsidR="006F737F" w:rsidRPr="00717953" w:rsidRDefault="006F737F" w:rsidP="005F329C">
      <w:pPr>
        <w:keepLines/>
        <w:spacing w:line="240" w:lineRule="auto"/>
        <w:rPr>
          <w:szCs w:val="22"/>
          <w:lang w:val="bg-BG"/>
        </w:rPr>
      </w:pPr>
    </w:p>
    <w:p w14:paraId="60A622F8" w14:textId="77777777" w:rsidR="006F737F" w:rsidRPr="00717953" w:rsidRDefault="006F737F" w:rsidP="005F329C">
      <w:pPr>
        <w:spacing w:line="240" w:lineRule="auto"/>
        <w:rPr>
          <w:szCs w:val="22"/>
          <w:lang w:val="bg-BG"/>
        </w:rPr>
      </w:pPr>
    </w:p>
    <w:p w14:paraId="60A622F9"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t>ИМЕ И АДРЕС НА ПРИТЕЖАТЕЛЯ НА РАЗРЕШЕНИЕТО ЗА УПОТРЕБА</w:t>
      </w:r>
    </w:p>
    <w:p w14:paraId="60A622FA" w14:textId="77777777" w:rsidR="006F737F" w:rsidRPr="00717953" w:rsidRDefault="006F737F" w:rsidP="005F329C">
      <w:pPr>
        <w:keepNext/>
        <w:spacing w:line="240" w:lineRule="auto"/>
        <w:rPr>
          <w:szCs w:val="22"/>
          <w:lang w:val="bg-BG"/>
        </w:rPr>
      </w:pPr>
    </w:p>
    <w:p w14:paraId="60A622FB" w14:textId="77777777" w:rsidR="006F737F" w:rsidRPr="00717953" w:rsidRDefault="006F737F" w:rsidP="005F329C">
      <w:pPr>
        <w:keepNext/>
        <w:spacing w:line="240" w:lineRule="auto"/>
        <w:rPr>
          <w:szCs w:val="22"/>
          <w:lang w:val="bg-BG"/>
        </w:rPr>
      </w:pPr>
      <w:r w:rsidRPr="00717953">
        <w:rPr>
          <w:szCs w:val="22"/>
          <w:lang w:val="bg-BG"/>
        </w:rPr>
        <w:t>Novartis Europharm Limited</w:t>
      </w:r>
    </w:p>
    <w:p w14:paraId="60A622FC"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2FD"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2FE"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2FF"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300" w14:textId="77777777" w:rsidR="006F737F" w:rsidRPr="00717953" w:rsidRDefault="006F737F" w:rsidP="005F329C">
      <w:pPr>
        <w:spacing w:line="240" w:lineRule="auto"/>
        <w:rPr>
          <w:szCs w:val="22"/>
          <w:lang w:val="bg-BG"/>
        </w:rPr>
      </w:pPr>
    </w:p>
    <w:p w14:paraId="60A62301" w14:textId="77777777" w:rsidR="006F737F" w:rsidRPr="00717953" w:rsidRDefault="006F737F" w:rsidP="005F329C">
      <w:pPr>
        <w:spacing w:line="240" w:lineRule="auto"/>
        <w:rPr>
          <w:szCs w:val="22"/>
          <w:lang w:val="bg-BG"/>
        </w:rPr>
      </w:pPr>
    </w:p>
    <w:p w14:paraId="60A62302"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t>НОМЕР(А) НА РАЗРЕШЕНИЕТО ЗА УПОТРЕБА</w:t>
      </w:r>
    </w:p>
    <w:p w14:paraId="60A62303" w14:textId="77777777" w:rsidR="006F737F" w:rsidRPr="00717953" w:rsidRDefault="006F737F"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6F737F" w:rsidRPr="00717953" w14:paraId="60A62306" w14:textId="77777777" w:rsidTr="00AD4009">
        <w:tc>
          <w:tcPr>
            <w:tcW w:w="2518" w:type="dxa"/>
            <w:shd w:val="clear" w:color="auto" w:fill="auto"/>
          </w:tcPr>
          <w:p w14:paraId="60A62304" w14:textId="77777777" w:rsidR="006F737F" w:rsidRPr="00717953" w:rsidRDefault="006F737F" w:rsidP="005F329C">
            <w:pPr>
              <w:spacing w:line="240" w:lineRule="auto"/>
              <w:rPr>
                <w:szCs w:val="22"/>
                <w:shd w:val="pct15" w:color="auto" w:fill="auto"/>
                <w:lang w:val="bg-BG"/>
              </w:rPr>
            </w:pPr>
            <w:r w:rsidRPr="00717953">
              <w:rPr>
                <w:szCs w:val="22"/>
                <w:lang w:val="bg-BG"/>
              </w:rPr>
              <w:t>EU/1/15/1058/005</w:t>
            </w:r>
          </w:p>
        </w:tc>
        <w:tc>
          <w:tcPr>
            <w:tcW w:w="6804" w:type="dxa"/>
            <w:shd w:val="clear" w:color="auto" w:fill="auto"/>
          </w:tcPr>
          <w:p w14:paraId="60A62305"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28 филмирани таблетки</w:t>
            </w:r>
          </w:p>
        </w:tc>
      </w:tr>
      <w:tr w:rsidR="006F737F" w:rsidRPr="00717953" w14:paraId="60A62309" w14:textId="77777777" w:rsidTr="00AD4009">
        <w:tc>
          <w:tcPr>
            <w:tcW w:w="2518" w:type="dxa"/>
            <w:shd w:val="clear" w:color="auto" w:fill="auto"/>
          </w:tcPr>
          <w:p w14:paraId="60A62307"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EU/1/15/1058/006</w:t>
            </w:r>
          </w:p>
        </w:tc>
        <w:tc>
          <w:tcPr>
            <w:tcW w:w="6804" w:type="dxa"/>
            <w:shd w:val="clear" w:color="auto" w:fill="auto"/>
          </w:tcPr>
          <w:p w14:paraId="60A62308"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56 филмирани таблетки</w:t>
            </w:r>
          </w:p>
        </w:tc>
      </w:tr>
      <w:tr w:rsidR="006F30DE" w:rsidRPr="00717953" w14:paraId="60A6230C" w14:textId="77777777" w:rsidTr="005C130E">
        <w:tc>
          <w:tcPr>
            <w:tcW w:w="2518" w:type="dxa"/>
            <w:shd w:val="clear" w:color="auto" w:fill="auto"/>
          </w:tcPr>
          <w:p w14:paraId="60A6230A" w14:textId="77777777" w:rsidR="006F30DE" w:rsidRPr="00717953" w:rsidRDefault="006F30DE" w:rsidP="005F329C">
            <w:pPr>
              <w:rPr>
                <w:szCs w:val="22"/>
                <w:shd w:val="pct15" w:color="auto" w:fill="auto"/>
                <w:lang w:val="bg-BG"/>
              </w:rPr>
            </w:pPr>
            <w:r w:rsidRPr="00717953">
              <w:rPr>
                <w:szCs w:val="22"/>
                <w:shd w:val="pct15" w:color="auto" w:fill="auto"/>
                <w:lang w:val="bg-BG"/>
              </w:rPr>
              <w:t>EU/1/15/1058/014</w:t>
            </w:r>
          </w:p>
        </w:tc>
        <w:tc>
          <w:tcPr>
            <w:tcW w:w="6804" w:type="dxa"/>
            <w:shd w:val="clear" w:color="auto" w:fill="auto"/>
          </w:tcPr>
          <w:p w14:paraId="60A6230B" w14:textId="77777777" w:rsidR="006F30DE" w:rsidRPr="00717953" w:rsidRDefault="006F30DE" w:rsidP="005F329C">
            <w:pPr>
              <w:rPr>
                <w:szCs w:val="22"/>
                <w:shd w:val="pct15" w:color="auto" w:fill="auto"/>
                <w:lang w:val="bg-BG"/>
              </w:rPr>
            </w:pPr>
            <w:r w:rsidRPr="00717953">
              <w:rPr>
                <w:szCs w:val="22"/>
                <w:shd w:val="pct15" w:color="auto" w:fill="auto"/>
                <w:lang w:val="bg-BG"/>
              </w:rPr>
              <w:t>14 филмирани таблетки</w:t>
            </w:r>
          </w:p>
        </w:tc>
      </w:tr>
      <w:tr w:rsidR="006F30DE" w:rsidRPr="00717953" w14:paraId="60A6230F" w14:textId="77777777" w:rsidTr="005C130E">
        <w:tc>
          <w:tcPr>
            <w:tcW w:w="2518" w:type="dxa"/>
            <w:shd w:val="clear" w:color="auto" w:fill="auto"/>
          </w:tcPr>
          <w:p w14:paraId="60A6230D" w14:textId="77777777" w:rsidR="006F30DE" w:rsidRPr="00717953" w:rsidRDefault="006F30DE" w:rsidP="005F329C">
            <w:pPr>
              <w:rPr>
                <w:szCs w:val="22"/>
                <w:shd w:val="pct15" w:color="auto" w:fill="auto"/>
                <w:lang w:val="bg-BG"/>
              </w:rPr>
            </w:pPr>
            <w:r w:rsidRPr="00717953">
              <w:rPr>
                <w:szCs w:val="22"/>
                <w:shd w:val="pct15" w:color="auto" w:fill="auto"/>
                <w:lang w:val="bg-BG"/>
              </w:rPr>
              <w:t>EU/1/15/1058/015</w:t>
            </w:r>
          </w:p>
        </w:tc>
        <w:tc>
          <w:tcPr>
            <w:tcW w:w="6804" w:type="dxa"/>
            <w:shd w:val="clear" w:color="auto" w:fill="auto"/>
          </w:tcPr>
          <w:p w14:paraId="60A6230E" w14:textId="77777777" w:rsidR="006F30DE" w:rsidRPr="00717953" w:rsidRDefault="006F30DE" w:rsidP="005F329C">
            <w:pPr>
              <w:rPr>
                <w:szCs w:val="22"/>
                <w:shd w:val="pct15" w:color="auto" w:fill="auto"/>
                <w:lang w:val="bg-BG"/>
              </w:rPr>
            </w:pPr>
            <w:r w:rsidRPr="00717953">
              <w:rPr>
                <w:szCs w:val="22"/>
                <w:shd w:val="pct15" w:color="auto" w:fill="auto"/>
                <w:lang w:val="bg-BG"/>
              </w:rPr>
              <w:t>20 филмирани таблетки</w:t>
            </w:r>
          </w:p>
        </w:tc>
      </w:tr>
      <w:tr w:rsidR="00F00504" w:rsidRPr="00717953" w14:paraId="60A62312" w14:textId="77777777" w:rsidTr="00F00504">
        <w:tc>
          <w:tcPr>
            <w:tcW w:w="2518" w:type="dxa"/>
            <w:shd w:val="clear" w:color="auto" w:fill="auto"/>
          </w:tcPr>
          <w:p w14:paraId="60A62310" w14:textId="77777777" w:rsidR="00F00504" w:rsidRPr="00717953" w:rsidRDefault="00F00504" w:rsidP="005F329C">
            <w:pPr>
              <w:rPr>
                <w:szCs w:val="22"/>
                <w:shd w:val="pct15" w:color="auto" w:fill="auto"/>
                <w:lang w:val="bg-BG"/>
              </w:rPr>
            </w:pPr>
            <w:r w:rsidRPr="00717953">
              <w:rPr>
                <w:szCs w:val="22"/>
                <w:shd w:val="pct15" w:color="auto" w:fill="auto"/>
                <w:lang w:val="bg-BG"/>
              </w:rPr>
              <w:t>EU/1/15/1058/021</w:t>
            </w:r>
          </w:p>
        </w:tc>
        <w:tc>
          <w:tcPr>
            <w:tcW w:w="6804" w:type="dxa"/>
            <w:shd w:val="clear" w:color="auto" w:fill="auto"/>
          </w:tcPr>
          <w:p w14:paraId="60A62311" w14:textId="77777777" w:rsidR="00F00504" w:rsidRPr="00717953" w:rsidRDefault="006A2175" w:rsidP="005F329C">
            <w:pPr>
              <w:rPr>
                <w:szCs w:val="22"/>
                <w:shd w:val="pct15" w:color="auto" w:fill="auto"/>
                <w:lang w:val="bg-BG"/>
              </w:rPr>
            </w:pPr>
            <w:r w:rsidRPr="00717953">
              <w:rPr>
                <w:szCs w:val="22"/>
                <w:shd w:val="pct15" w:color="auto" w:fill="auto"/>
                <w:lang w:val="bg-BG"/>
              </w:rPr>
              <w:t>168</w:t>
            </w:r>
            <w:r w:rsidR="00F00504" w:rsidRPr="00717953">
              <w:rPr>
                <w:szCs w:val="22"/>
                <w:shd w:val="pct15" w:color="auto" w:fill="auto"/>
                <w:lang w:val="bg-BG"/>
              </w:rPr>
              <w:t> филмирани таблетки</w:t>
            </w:r>
          </w:p>
        </w:tc>
      </w:tr>
      <w:tr w:rsidR="00F00504" w:rsidRPr="00717953" w14:paraId="60A62315" w14:textId="77777777" w:rsidTr="00F00504">
        <w:tc>
          <w:tcPr>
            <w:tcW w:w="2518" w:type="dxa"/>
            <w:shd w:val="clear" w:color="auto" w:fill="auto"/>
          </w:tcPr>
          <w:p w14:paraId="60A62313" w14:textId="77777777" w:rsidR="00F00504" w:rsidRPr="00717953" w:rsidRDefault="00F00504" w:rsidP="005F329C">
            <w:pPr>
              <w:rPr>
                <w:szCs w:val="22"/>
                <w:shd w:val="pct15" w:color="auto" w:fill="auto"/>
                <w:lang w:val="bg-BG"/>
              </w:rPr>
            </w:pPr>
            <w:r w:rsidRPr="00717953">
              <w:rPr>
                <w:szCs w:val="22"/>
                <w:shd w:val="pct15" w:color="auto" w:fill="auto"/>
                <w:lang w:val="bg-BG"/>
              </w:rPr>
              <w:t>EU/1/15/1058/022</w:t>
            </w:r>
          </w:p>
        </w:tc>
        <w:tc>
          <w:tcPr>
            <w:tcW w:w="6804" w:type="dxa"/>
            <w:shd w:val="clear" w:color="auto" w:fill="auto"/>
          </w:tcPr>
          <w:p w14:paraId="60A62314" w14:textId="77777777" w:rsidR="00F00504" w:rsidRPr="00717953" w:rsidRDefault="006A2175" w:rsidP="005F329C">
            <w:pPr>
              <w:rPr>
                <w:szCs w:val="22"/>
                <w:shd w:val="pct15" w:color="auto" w:fill="auto"/>
                <w:lang w:val="bg-BG"/>
              </w:rPr>
            </w:pPr>
            <w:r w:rsidRPr="00717953">
              <w:rPr>
                <w:szCs w:val="22"/>
                <w:shd w:val="pct15" w:color="auto" w:fill="auto"/>
                <w:lang w:val="bg-BG"/>
              </w:rPr>
              <w:t>196</w:t>
            </w:r>
            <w:r w:rsidR="00F00504" w:rsidRPr="00717953">
              <w:rPr>
                <w:szCs w:val="22"/>
                <w:shd w:val="pct15" w:color="auto" w:fill="auto"/>
                <w:lang w:val="bg-BG"/>
              </w:rPr>
              <w:t> филмирани таблетки</w:t>
            </w:r>
          </w:p>
        </w:tc>
      </w:tr>
    </w:tbl>
    <w:p w14:paraId="60A62316" w14:textId="77777777" w:rsidR="006F737F" w:rsidRPr="00717953" w:rsidRDefault="006F737F" w:rsidP="005F329C">
      <w:pPr>
        <w:spacing w:line="240" w:lineRule="auto"/>
        <w:rPr>
          <w:szCs w:val="22"/>
          <w:lang w:val="bg-BG"/>
        </w:rPr>
      </w:pPr>
    </w:p>
    <w:p w14:paraId="60A62317" w14:textId="77777777" w:rsidR="006F737F" w:rsidRPr="00717953" w:rsidRDefault="006F737F" w:rsidP="005F329C">
      <w:pPr>
        <w:spacing w:line="240" w:lineRule="auto"/>
        <w:rPr>
          <w:szCs w:val="22"/>
          <w:lang w:val="bg-BG"/>
        </w:rPr>
      </w:pPr>
    </w:p>
    <w:p w14:paraId="60A62318"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t>ПАРТИДЕН НОМЕР</w:t>
      </w:r>
    </w:p>
    <w:p w14:paraId="60A62319" w14:textId="77777777" w:rsidR="006F737F" w:rsidRPr="00717953" w:rsidRDefault="006F737F" w:rsidP="005F329C">
      <w:pPr>
        <w:keepNext/>
        <w:spacing w:line="240" w:lineRule="auto"/>
        <w:rPr>
          <w:szCs w:val="22"/>
          <w:lang w:val="bg-BG"/>
        </w:rPr>
      </w:pPr>
    </w:p>
    <w:p w14:paraId="60A6231A" w14:textId="77777777" w:rsidR="006F737F" w:rsidRPr="00717953" w:rsidRDefault="006F737F" w:rsidP="005F329C">
      <w:pPr>
        <w:spacing w:line="240" w:lineRule="auto"/>
        <w:rPr>
          <w:szCs w:val="22"/>
          <w:lang w:val="bg-BG"/>
        </w:rPr>
      </w:pPr>
      <w:r w:rsidRPr="00717953">
        <w:rPr>
          <w:szCs w:val="22"/>
          <w:lang w:val="bg-BG"/>
        </w:rPr>
        <w:t>Парт.№</w:t>
      </w:r>
    </w:p>
    <w:p w14:paraId="60A6231B" w14:textId="77777777" w:rsidR="006F737F" w:rsidRPr="00717953" w:rsidRDefault="006F737F" w:rsidP="005F329C">
      <w:pPr>
        <w:spacing w:line="240" w:lineRule="auto"/>
        <w:rPr>
          <w:szCs w:val="22"/>
          <w:lang w:val="bg-BG"/>
        </w:rPr>
      </w:pPr>
    </w:p>
    <w:p w14:paraId="60A6231C" w14:textId="77777777" w:rsidR="006F737F" w:rsidRPr="00717953" w:rsidRDefault="006F737F" w:rsidP="005F329C">
      <w:pPr>
        <w:spacing w:line="240" w:lineRule="auto"/>
        <w:rPr>
          <w:szCs w:val="22"/>
          <w:lang w:val="bg-BG"/>
        </w:rPr>
      </w:pPr>
    </w:p>
    <w:p w14:paraId="60A6231D"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t>НАЧИН НА ОТПУСКАНЕ</w:t>
      </w:r>
    </w:p>
    <w:p w14:paraId="60A6231E" w14:textId="77777777" w:rsidR="006F737F" w:rsidRPr="00717953" w:rsidRDefault="006F737F" w:rsidP="005F329C">
      <w:pPr>
        <w:keepNext/>
        <w:spacing w:line="240" w:lineRule="auto"/>
        <w:rPr>
          <w:szCs w:val="22"/>
          <w:lang w:val="bg-BG"/>
        </w:rPr>
      </w:pPr>
    </w:p>
    <w:p w14:paraId="60A6231F" w14:textId="77777777" w:rsidR="006F737F" w:rsidRPr="00717953" w:rsidRDefault="006F737F" w:rsidP="005F329C">
      <w:pPr>
        <w:spacing w:line="240" w:lineRule="auto"/>
        <w:rPr>
          <w:szCs w:val="22"/>
          <w:lang w:val="bg-BG"/>
        </w:rPr>
      </w:pPr>
    </w:p>
    <w:p w14:paraId="60A62320" w14:textId="77777777" w:rsidR="006F737F" w:rsidRPr="00717953" w:rsidRDefault="006F737F"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t>УКАЗАНИЯ ЗА УПОТРЕБА</w:t>
      </w:r>
    </w:p>
    <w:p w14:paraId="60A62321" w14:textId="77777777" w:rsidR="006F737F" w:rsidRPr="00717953" w:rsidRDefault="006F737F" w:rsidP="005F329C">
      <w:pPr>
        <w:spacing w:line="240" w:lineRule="auto"/>
        <w:rPr>
          <w:szCs w:val="22"/>
          <w:lang w:val="bg-BG"/>
        </w:rPr>
      </w:pPr>
    </w:p>
    <w:p w14:paraId="60A62322" w14:textId="77777777" w:rsidR="006F737F" w:rsidRPr="00717953" w:rsidRDefault="006F737F" w:rsidP="005F329C">
      <w:pPr>
        <w:spacing w:line="240" w:lineRule="auto"/>
        <w:rPr>
          <w:szCs w:val="22"/>
          <w:lang w:val="bg-BG"/>
        </w:rPr>
      </w:pPr>
    </w:p>
    <w:p w14:paraId="60A62323" w14:textId="77777777" w:rsidR="006F737F" w:rsidRPr="00717953" w:rsidRDefault="006F737F"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t>ИНФОРМАЦИЯ НА БРАЙЛОВА АЗБУКА</w:t>
      </w:r>
    </w:p>
    <w:p w14:paraId="60A62324" w14:textId="77777777" w:rsidR="006F737F" w:rsidRPr="00717953" w:rsidRDefault="006F737F" w:rsidP="005F329C">
      <w:pPr>
        <w:keepNext/>
        <w:spacing w:line="240" w:lineRule="auto"/>
        <w:rPr>
          <w:szCs w:val="22"/>
          <w:lang w:val="bg-BG"/>
        </w:rPr>
      </w:pPr>
    </w:p>
    <w:p w14:paraId="60A62325" w14:textId="3C5A2487" w:rsidR="006F737F" w:rsidRPr="00717953" w:rsidRDefault="006F737F" w:rsidP="005F329C">
      <w:pPr>
        <w:spacing w:line="240" w:lineRule="auto"/>
        <w:rPr>
          <w:szCs w:val="22"/>
          <w:lang w:val="bg-BG"/>
        </w:rPr>
      </w:pPr>
      <w:r w:rsidRPr="00717953">
        <w:rPr>
          <w:szCs w:val="22"/>
          <w:lang w:val="bg-BG"/>
        </w:rPr>
        <w:t>Entresto 97 mg/103 mg</w:t>
      </w:r>
      <w:r w:rsidR="00EA7C00" w:rsidRPr="00717953">
        <w:rPr>
          <w:szCs w:val="22"/>
          <w:lang w:val="bg-BG"/>
        </w:rPr>
        <w:t xml:space="preserve"> филмирани таблетки</w:t>
      </w:r>
      <w:r w:rsidR="007C7A43" w:rsidRPr="00717953">
        <w:rPr>
          <w:szCs w:val="22"/>
          <w:shd w:val="pct15" w:color="auto" w:fill="auto"/>
          <w:lang w:val="bg-BG"/>
        </w:rPr>
        <w:t xml:space="preserve">, съкратената форма </w:t>
      </w:r>
      <w:r w:rsidR="00834606">
        <w:rPr>
          <w:szCs w:val="22"/>
          <w:shd w:val="pct15" w:color="auto" w:fill="auto"/>
          <w:lang w:val="bg-BG"/>
        </w:rPr>
        <w:t>с</w:t>
      </w:r>
      <w:r w:rsidR="007C7A43" w:rsidRPr="00717953">
        <w:rPr>
          <w:szCs w:val="22"/>
          <w:shd w:val="pct15" w:color="auto" w:fill="auto"/>
          <w:lang w:val="bg-BG"/>
        </w:rPr>
        <w:t>е прием</w:t>
      </w:r>
      <w:r w:rsidR="00834606">
        <w:rPr>
          <w:szCs w:val="22"/>
          <w:shd w:val="pct15" w:color="auto" w:fill="auto"/>
          <w:lang w:val="bg-BG"/>
        </w:rPr>
        <w:t>а</w:t>
      </w:r>
      <w:r w:rsidR="007C7A43" w:rsidRPr="00717953">
        <w:rPr>
          <w:szCs w:val="22"/>
          <w:shd w:val="pct15" w:color="auto" w:fill="auto"/>
          <w:lang w:val="bg-BG"/>
        </w:rPr>
        <w:t>, ако е необходимо по технически причини</w:t>
      </w:r>
    </w:p>
    <w:p w14:paraId="60A62326" w14:textId="77777777" w:rsidR="00BD517D" w:rsidRPr="00717953" w:rsidRDefault="00BD517D" w:rsidP="005F329C">
      <w:pPr>
        <w:tabs>
          <w:tab w:val="clear" w:pos="567"/>
        </w:tabs>
        <w:spacing w:line="240" w:lineRule="auto"/>
        <w:rPr>
          <w:lang w:val="bg-BG"/>
        </w:rPr>
      </w:pPr>
    </w:p>
    <w:p w14:paraId="60A62327" w14:textId="77777777" w:rsidR="00BD517D" w:rsidRPr="00717953" w:rsidRDefault="00BD517D" w:rsidP="005F329C">
      <w:pPr>
        <w:tabs>
          <w:tab w:val="clear" w:pos="567"/>
        </w:tabs>
        <w:spacing w:line="240" w:lineRule="auto"/>
        <w:rPr>
          <w:szCs w:val="22"/>
          <w:lang w:val="bg-BG"/>
        </w:rPr>
      </w:pPr>
    </w:p>
    <w:p w14:paraId="60A62328"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329" w14:textId="77777777" w:rsidR="00BD517D" w:rsidRPr="00717953" w:rsidRDefault="00BD517D" w:rsidP="005F329C">
      <w:pPr>
        <w:tabs>
          <w:tab w:val="clear" w:pos="567"/>
        </w:tabs>
        <w:spacing w:line="240" w:lineRule="auto"/>
        <w:rPr>
          <w:lang w:val="bg-BG"/>
        </w:rPr>
      </w:pPr>
    </w:p>
    <w:p w14:paraId="60A6232A" w14:textId="77777777" w:rsidR="00BD517D" w:rsidRPr="00717953" w:rsidRDefault="00BD517D" w:rsidP="005F329C">
      <w:pPr>
        <w:tabs>
          <w:tab w:val="clear" w:pos="567"/>
        </w:tabs>
        <w:spacing w:line="240" w:lineRule="auto"/>
        <w:rPr>
          <w:szCs w:val="22"/>
          <w:shd w:val="clear" w:color="auto" w:fill="CCCCCC"/>
          <w:lang w:val="bg-BG"/>
        </w:rPr>
      </w:pPr>
      <w:r w:rsidRPr="00717953">
        <w:rPr>
          <w:shd w:val="pct15" w:color="auto" w:fill="auto"/>
          <w:lang w:val="bg-BG"/>
        </w:rPr>
        <w:t>Двуизмерен баркод с включен уникален идентификатор</w:t>
      </w:r>
    </w:p>
    <w:p w14:paraId="60A6232B" w14:textId="77777777" w:rsidR="00BD517D" w:rsidRPr="00717953" w:rsidRDefault="00BD517D" w:rsidP="005F329C">
      <w:pPr>
        <w:tabs>
          <w:tab w:val="clear" w:pos="567"/>
        </w:tabs>
        <w:spacing w:line="240" w:lineRule="auto"/>
        <w:rPr>
          <w:lang w:val="bg-BG"/>
        </w:rPr>
      </w:pPr>
    </w:p>
    <w:p w14:paraId="60A6232C" w14:textId="77777777" w:rsidR="00BD517D" w:rsidRPr="00717953" w:rsidRDefault="00BD517D" w:rsidP="005F329C">
      <w:pPr>
        <w:tabs>
          <w:tab w:val="clear" w:pos="567"/>
        </w:tabs>
        <w:spacing w:line="240" w:lineRule="auto"/>
        <w:rPr>
          <w:lang w:val="bg-BG"/>
        </w:rPr>
      </w:pPr>
    </w:p>
    <w:p w14:paraId="60A6232D" w14:textId="77777777" w:rsidR="00BD517D" w:rsidRPr="00717953" w:rsidRDefault="00BD517D" w:rsidP="004D68BD">
      <w:pPr>
        <w:keepNext/>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lastRenderedPageBreak/>
        <w:t>18.</w:t>
      </w:r>
      <w:r w:rsidRPr="00717953">
        <w:rPr>
          <w:b/>
          <w:lang w:val="bg-BG"/>
        </w:rPr>
        <w:tab/>
        <w:t>УНИКАЛЕН ИДЕНТИФИКАТОР — ДАННИ ЗА ЧЕТЕНЕ ОТ ХОРА</w:t>
      </w:r>
    </w:p>
    <w:p w14:paraId="60A6232E" w14:textId="77777777" w:rsidR="00BD517D" w:rsidRPr="00717953" w:rsidRDefault="00BD517D" w:rsidP="004D68BD">
      <w:pPr>
        <w:keepNext/>
        <w:tabs>
          <w:tab w:val="clear" w:pos="567"/>
        </w:tabs>
        <w:spacing w:line="240" w:lineRule="auto"/>
        <w:rPr>
          <w:lang w:val="bg-BG"/>
        </w:rPr>
      </w:pPr>
    </w:p>
    <w:p w14:paraId="60A6232F" w14:textId="4194D8D2" w:rsidR="00BD517D" w:rsidRPr="00717953" w:rsidRDefault="00BD517D" w:rsidP="004D68BD">
      <w:pPr>
        <w:keepNext/>
        <w:tabs>
          <w:tab w:val="clear" w:pos="567"/>
        </w:tabs>
        <w:rPr>
          <w:szCs w:val="22"/>
          <w:lang w:val="bg-BG"/>
        </w:rPr>
      </w:pPr>
      <w:r w:rsidRPr="00717953">
        <w:rPr>
          <w:lang w:val="bg-BG"/>
        </w:rPr>
        <w:t>PC</w:t>
      </w:r>
    </w:p>
    <w:p w14:paraId="60A62330" w14:textId="064ED96B" w:rsidR="00BD517D" w:rsidRPr="00717953" w:rsidRDefault="00BD517D" w:rsidP="004D68BD">
      <w:pPr>
        <w:keepNext/>
        <w:tabs>
          <w:tab w:val="clear" w:pos="567"/>
        </w:tabs>
        <w:rPr>
          <w:szCs w:val="22"/>
          <w:lang w:val="bg-BG"/>
        </w:rPr>
      </w:pPr>
      <w:r w:rsidRPr="00717953">
        <w:rPr>
          <w:lang w:val="bg-BG"/>
        </w:rPr>
        <w:t>SN</w:t>
      </w:r>
    </w:p>
    <w:p w14:paraId="60A62332" w14:textId="48A6FF7B" w:rsidR="006F737F" w:rsidRPr="00717953" w:rsidRDefault="00BD517D" w:rsidP="005F329C">
      <w:pPr>
        <w:spacing w:line="240" w:lineRule="auto"/>
        <w:rPr>
          <w:szCs w:val="22"/>
          <w:lang w:val="bg-BG"/>
        </w:rPr>
      </w:pPr>
      <w:r w:rsidRPr="00717953">
        <w:rPr>
          <w:lang w:val="bg-BG"/>
        </w:rPr>
        <w:t>NN</w:t>
      </w:r>
      <w:r w:rsidR="006F737F" w:rsidRPr="00717953">
        <w:rPr>
          <w:szCs w:val="22"/>
          <w:shd w:val="clear" w:color="auto" w:fill="CCCCCC"/>
          <w:lang w:val="bg-BG"/>
        </w:rPr>
        <w:br w:type="page"/>
      </w:r>
    </w:p>
    <w:p w14:paraId="60A62333" w14:textId="77777777" w:rsidR="00071B39" w:rsidRPr="00717953" w:rsidRDefault="00071B39" w:rsidP="005F329C">
      <w:pPr>
        <w:spacing w:line="240" w:lineRule="auto"/>
        <w:rPr>
          <w:szCs w:val="22"/>
          <w:lang w:val="bg-BG"/>
        </w:rPr>
      </w:pPr>
    </w:p>
    <w:p w14:paraId="60A62334"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335"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336"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ГРУПОВА ОПАКОВКА (С BLUE BOX)</w:t>
      </w:r>
    </w:p>
    <w:p w14:paraId="60A62337" w14:textId="77777777" w:rsidR="006F737F" w:rsidRPr="00717953" w:rsidRDefault="006F737F" w:rsidP="005F329C">
      <w:pPr>
        <w:spacing w:line="240" w:lineRule="auto"/>
        <w:rPr>
          <w:lang w:val="bg-BG"/>
        </w:rPr>
      </w:pPr>
    </w:p>
    <w:p w14:paraId="60A62338" w14:textId="77777777" w:rsidR="006F737F" w:rsidRPr="00717953" w:rsidRDefault="006F737F" w:rsidP="005F329C">
      <w:pPr>
        <w:spacing w:line="240" w:lineRule="auto"/>
        <w:rPr>
          <w:szCs w:val="22"/>
          <w:lang w:val="bg-BG"/>
        </w:rPr>
      </w:pPr>
    </w:p>
    <w:p w14:paraId="60A62339"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Pr="00717953">
        <w:rPr>
          <w:b/>
          <w:szCs w:val="22"/>
          <w:lang w:val="bg-BG"/>
        </w:rPr>
        <w:t>ИМЕ НА ЛЕКАРСТВЕНИЯ ПРОДУКТ</w:t>
      </w:r>
    </w:p>
    <w:p w14:paraId="60A6233A" w14:textId="77777777" w:rsidR="006F737F" w:rsidRPr="00717953" w:rsidRDefault="006F737F" w:rsidP="005F329C">
      <w:pPr>
        <w:keepNext/>
        <w:spacing w:line="240" w:lineRule="auto"/>
        <w:rPr>
          <w:szCs w:val="22"/>
          <w:lang w:val="bg-BG"/>
        </w:rPr>
      </w:pPr>
    </w:p>
    <w:p w14:paraId="60A6233B" w14:textId="77777777" w:rsidR="006F737F" w:rsidRPr="00717953" w:rsidRDefault="006F737F" w:rsidP="005F329C">
      <w:pPr>
        <w:spacing w:line="240" w:lineRule="auto"/>
        <w:rPr>
          <w:szCs w:val="22"/>
          <w:lang w:val="bg-BG"/>
        </w:rPr>
      </w:pPr>
      <w:r w:rsidRPr="00717953">
        <w:rPr>
          <w:szCs w:val="22"/>
          <w:lang w:val="bg-BG"/>
        </w:rPr>
        <w:t>Entresto 97 mg/103 mg филмирани таблетки</w:t>
      </w:r>
    </w:p>
    <w:p w14:paraId="60A6233C" w14:textId="77777777" w:rsidR="006F737F" w:rsidRPr="00717953" w:rsidRDefault="006F737F" w:rsidP="005F329C">
      <w:pPr>
        <w:spacing w:line="240" w:lineRule="auto"/>
        <w:rPr>
          <w:szCs w:val="22"/>
          <w:lang w:val="bg-BG"/>
        </w:rPr>
      </w:pPr>
      <w:r w:rsidRPr="00717953">
        <w:rPr>
          <w:szCs w:val="22"/>
          <w:lang w:val="bg-BG"/>
        </w:rPr>
        <w:t>сакубитрил/валсартан</w:t>
      </w:r>
    </w:p>
    <w:p w14:paraId="60A6233D" w14:textId="77777777" w:rsidR="006F737F" w:rsidRPr="00717953" w:rsidRDefault="006F737F" w:rsidP="005F329C">
      <w:pPr>
        <w:spacing w:line="240" w:lineRule="auto"/>
        <w:rPr>
          <w:szCs w:val="22"/>
          <w:lang w:val="bg-BG"/>
        </w:rPr>
      </w:pPr>
    </w:p>
    <w:p w14:paraId="60A6233E" w14:textId="77777777" w:rsidR="006F737F" w:rsidRPr="00717953" w:rsidRDefault="006F737F" w:rsidP="005F329C">
      <w:pPr>
        <w:spacing w:line="240" w:lineRule="auto"/>
        <w:rPr>
          <w:szCs w:val="22"/>
          <w:lang w:val="bg-BG"/>
        </w:rPr>
      </w:pPr>
    </w:p>
    <w:p w14:paraId="60A6233F"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t>ОБЯВЯВАНЕ НА АКТИВНОТО(ИТЕ) ВЕЩЕСТВО(А)</w:t>
      </w:r>
    </w:p>
    <w:p w14:paraId="60A62340" w14:textId="77777777" w:rsidR="006F737F" w:rsidRPr="00717953" w:rsidRDefault="006F737F" w:rsidP="005F329C">
      <w:pPr>
        <w:keepNext/>
        <w:spacing w:line="240" w:lineRule="auto"/>
        <w:rPr>
          <w:szCs w:val="22"/>
          <w:lang w:val="bg-BG"/>
        </w:rPr>
      </w:pPr>
    </w:p>
    <w:p w14:paraId="60A62341" w14:textId="2EC639EA" w:rsidR="006F737F" w:rsidRPr="00717953" w:rsidRDefault="006F737F" w:rsidP="005F329C">
      <w:pPr>
        <w:spacing w:line="240" w:lineRule="auto"/>
        <w:rPr>
          <w:szCs w:val="22"/>
          <w:lang w:val="bg-BG"/>
        </w:rPr>
      </w:pPr>
      <w:r w:rsidRPr="00717953">
        <w:rPr>
          <w:szCs w:val="22"/>
          <w:lang w:val="bg-BG"/>
        </w:rPr>
        <w:t>Всяка 97 mg/103 mg таблетка съдържа 97,2 mg сакубитрил и 102,8 mg валсартан (като комплексна натриева сол на сакубитрил-валсартан).</w:t>
      </w:r>
    </w:p>
    <w:p w14:paraId="60A62342" w14:textId="77777777" w:rsidR="006F737F" w:rsidRPr="00717953" w:rsidRDefault="006F737F" w:rsidP="005F329C">
      <w:pPr>
        <w:spacing w:line="240" w:lineRule="auto"/>
        <w:rPr>
          <w:szCs w:val="22"/>
          <w:lang w:val="bg-BG"/>
        </w:rPr>
      </w:pPr>
    </w:p>
    <w:p w14:paraId="60A62343" w14:textId="77777777" w:rsidR="006F737F" w:rsidRPr="00717953" w:rsidRDefault="006F737F" w:rsidP="005F329C">
      <w:pPr>
        <w:spacing w:line="240" w:lineRule="auto"/>
        <w:rPr>
          <w:szCs w:val="22"/>
          <w:lang w:val="bg-BG"/>
        </w:rPr>
      </w:pPr>
    </w:p>
    <w:p w14:paraId="60A62344"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t>СПИСЪК НА ПОМОЩНИТЕ ВЕЩЕСТВА</w:t>
      </w:r>
    </w:p>
    <w:p w14:paraId="60A62345" w14:textId="77777777" w:rsidR="006F737F" w:rsidRPr="00717953" w:rsidRDefault="006F737F" w:rsidP="005F329C">
      <w:pPr>
        <w:keepNext/>
        <w:spacing w:line="240" w:lineRule="auto"/>
        <w:rPr>
          <w:szCs w:val="22"/>
          <w:lang w:val="bg-BG"/>
        </w:rPr>
      </w:pPr>
    </w:p>
    <w:p w14:paraId="60A62346" w14:textId="77777777" w:rsidR="006F737F" w:rsidRPr="00717953" w:rsidRDefault="006F737F" w:rsidP="005F329C">
      <w:pPr>
        <w:spacing w:line="240" w:lineRule="auto"/>
        <w:rPr>
          <w:lang w:val="bg-BG"/>
        </w:rPr>
      </w:pPr>
    </w:p>
    <w:p w14:paraId="60A62347"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t>ЛЕКАРСТВЕНА ФОРМА И КОЛИЧЕСТВО В ЕДНА ОПАКОВКА</w:t>
      </w:r>
    </w:p>
    <w:p w14:paraId="60A62348" w14:textId="77777777" w:rsidR="006F737F" w:rsidRPr="00717953" w:rsidRDefault="006F737F" w:rsidP="005F329C">
      <w:pPr>
        <w:keepNext/>
        <w:tabs>
          <w:tab w:val="clear" w:pos="567"/>
        </w:tabs>
        <w:spacing w:line="240" w:lineRule="auto"/>
        <w:rPr>
          <w:szCs w:val="22"/>
          <w:lang w:val="bg-BG"/>
        </w:rPr>
      </w:pPr>
    </w:p>
    <w:p w14:paraId="60A62349" w14:textId="77777777" w:rsidR="006F737F" w:rsidRPr="00717953" w:rsidRDefault="006F737F" w:rsidP="005F329C">
      <w:pPr>
        <w:tabs>
          <w:tab w:val="clear" w:pos="567"/>
        </w:tabs>
        <w:spacing w:line="240" w:lineRule="auto"/>
        <w:rPr>
          <w:szCs w:val="22"/>
          <w:lang w:val="bg-BG"/>
        </w:rPr>
      </w:pPr>
      <w:r w:rsidRPr="00717953">
        <w:rPr>
          <w:szCs w:val="22"/>
          <w:shd w:val="pct15" w:color="auto" w:fill="auto"/>
          <w:lang w:val="bg-BG"/>
        </w:rPr>
        <w:t>Филмирана таблетка</w:t>
      </w:r>
    </w:p>
    <w:p w14:paraId="60A6234A" w14:textId="77777777" w:rsidR="006F737F" w:rsidRPr="00717953" w:rsidRDefault="006F737F" w:rsidP="005F329C">
      <w:pPr>
        <w:spacing w:line="240" w:lineRule="auto"/>
        <w:rPr>
          <w:szCs w:val="22"/>
          <w:lang w:val="bg-BG"/>
        </w:rPr>
      </w:pPr>
    </w:p>
    <w:p w14:paraId="60A6234B" w14:textId="77777777" w:rsidR="006F737F" w:rsidRPr="00717953" w:rsidRDefault="006F737F" w:rsidP="005F329C">
      <w:pPr>
        <w:spacing w:line="240" w:lineRule="auto"/>
        <w:rPr>
          <w:szCs w:val="22"/>
          <w:lang w:val="bg-BG"/>
        </w:rPr>
      </w:pPr>
      <w:r w:rsidRPr="00717953">
        <w:rPr>
          <w:szCs w:val="22"/>
          <w:lang w:val="bg-BG"/>
        </w:rPr>
        <w:t>Групова опаковка: 168 (3 опаковки по 56) филмирани таблетки</w:t>
      </w:r>
    </w:p>
    <w:p w14:paraId="60A6234C" w14:textId="77777777" w:rsidR="00A1201F" w:rsidRPr="00717953" w:rsidRDefault="00A1201F" w:rsidP="005F329C">
      <w:pPr>
        <w:rPr>
          <w:szCs w:val="22"/>
          <w:lang w:val="bg-BG"/>
        </w:rPr>
      </w:pPr>
      <w:r w:rsidRPr="00717953">
        <w:rPr>
          <w:szCs w:val="22"/>
          <w:shd w:val="pct15" w:color="auto" w:fill="auto"/>
          <w:lang w:val="bg-BG"/>
        </w:rPr>
        <w:t>Групова опаковка: 196 (7 опаковки по 28) филмирани таблетки</w:t>
      </w:r>
    </w:p>
    <w:p w14:paraId="60A6234D" w14:textId="77777777" w:rsidR="006F737F" w:rsidRPr="00717953" w:rsidRDefault="006F737F" w:rsidP="005F329C">
      <w:pPr>
        <w:spacing w:line="240" w:lineRule="auto"/>
        <w:rPr>
          <w:szCs w:val="22"/>
          <w:lang w:val="bg-BG"/>
        </w:rPr>
      </w:pPr>
    </w:p>
    <w:p w14:paraId="60A6234E" w14:textId="77777777" w:rsidR="006F737F" w:rsidRPr="00717953" w:rsidRDefault="006F737F" w:rsidP="005F329C">
      <w:pPr>
        <w:spacing w:line="240" w:lineRule="auto"/>
        <w:rPr>
          <w:szCs w:val="22"/>
          <w:lang w:val="bg-BG"/>
        </w:rPr>
      </w:pPr>
    </w:p>
    <w:p w14:paraId="60A6234F"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t>НАЧИН НА ПРИЛОЖЕНИЕ И ПЪТ(ИЩА) НА ВЪВЕЖДАНЕ</w:t>
      </w:r>
    </w:p>
    <w:p w14:paraId="60A62350" w14:textId="77777777" w:rsidR="006F737F" w:rsidRPr="00717953" w:rsidRDefault="006F737F" w:rsidP="005F329C">
      <w:pPr>
        <w:keepNext/>
        <w:spacing w:line="240" w:lineRule="auto"/>
        <w:rPr>
          <w:szCs w:val="22"/>
          <w:lang w:val="bg-BG"/>
        </w:rPr>
      </w:pPr>
    </w:p>
    <w:p w14:paraId="60A62351" w14:textId="77777777" w:rsidR="006F737F" w:rsidRPr="00717953" w:rsidRDefault="006F737F" w:rsidP="005F329C">
      <w:pPr>
        <w:spacing w:line="240" w:lineRule="auto"/>
        <w:rPr>
          <w:szCs w:val="22"/>
          <w:lang w:val="bg-BG"/>
        </w:rPr>
      </w:pPr>
      <w:r w:rsidRPr="00717953">
        <w:rPr>
          <w:szCs w:val="22"/>
          <w:lang w:val="bg-BG"/>
        </w:rPr>
        <w:t>Преди употреба прочетете листовката.</w:t>
      </w:r>
    </w:p>
    <w:p w14:paraId="60A62352" w14:textId="77777777" w:rsidR="006F737F" w:rsidRPr="00717953" w:rsidRDefault="006F737F" w:rsidP="005F329C">
      <w:pPr>
        <w:spacing w:line="240" w:lineRule="auto"/>
        <w:rPr>
          <w:szCs w:val="22"/>
          <w:lang w:val="bg-BG"/>
        </w:rPr>
      </w:pPr>
      <w:r w:rsidRPr="00717953">
        <w:rPr>
          <w:szCs w:val="22"/>
          <w:lang w:val="bg-BG"/>
        </w:rPr>
        <w:t>Перорално приложение</w:t>
      </w:r>
    </w:p>
    <w:p w14:paraId="60A62353" w14:textId="77777777" w:rsidR="006F737F" w:rsidRPr="00717953" w:rsidRDefault="006F737F" w:rsidP="005F329C">
      <w:pPr>
        <w:spacing w:line="240" w:lineRule="auto"/>
        <w:rPr>
          <w:szCs w:val="22"/>
          <w:lang w:val="bg-BG"/>
        </w:rPr>
      </w:pPr>
    </w:p>
    <w:p w14:paraId="60A62354" w14:textId="77777777" w:rsidR="006F737F" w:rsidRPr="00717953" w:rsidRDefault="006F737F" w:rsidP="005F329C">
      <w:pPr>
        <w:spacing w:line="240" w:lineRule="auto"/>
        <w:rPr>
          <w:szCs w:val="22"/>
          <w:lang w:val="bg-BG"/>
        </w:rPr>
      </w:pPr>
    </w:p>
    <w:p w14:paraId="60A62355"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60A62356" w14:textId="77777777" w:rsidR="006F737F" w:rsidRPr="00717953" w:rsidRDefault="006F737F" w:rsidP="005F329C">
      <w:pPr>
        <w:keepNext/>
        <w:spacing w:line="240" w:lineRule="auto"/>
        <w:rPr>
          <w:szCs w:val="22"/>
          <w:lang w:val="bg-BG"/>
        </w:rPr>
      </w:pPr>
    </w:p>
    <w:p w14:paraId="60A62357" w14:textId="77777777" w:rsidR="006F737F" w:rsidRPr="00717953" w:rsidRDefault="006F737F" w:rsidP="005F329C">
      <w:pPr>
        <w:spacing w:line="240" w:lineRule="auto"/>
        <w:rPr>
          <w:szCs w:val="22"/>
          <w:lang w:val="bg-BG"/>
        </w:rPr>
      </w:pPr>
      <w:r w:rsidRPr="00717953">
        <w:rPr>
          <w:szCs w:val="22"/>
          <w:lang w:val="bg-BG"/>
        </w:rPr>
        <w:t>Да се съхранява на място, недостъпно за деца.</w:t>
      </w:r>
    </w:p>
    <w:p w14:paraId="60A62358" w14:textId="77777777" w:rsidR="006F737F" w:rsidRPr="00717953" w:rsidRDefault="006F737F" w:rsidP="005F329C">
      <w:pPr>
        <w:spacing w:line="240" w:lineRule="auto"/>
        <w:rPr>
          <w:szCs w:val="22"/>
          <w:lang w:val="bg-BG"/>
        </w:rPr>
      </w:pPr>
    </w:p>
    <w:p w14:paraId="60A62359" w14:textId="77777777" w:rsidR="006F737F" w:rsidRPr="00717953" w:rsidRDefault="006F737F" w:rsidP="005F329C">
      <w:pPr>
        <w:spacing w:line="240" w:lineRule="auto"/>
        <w:rPr>
          <w:szCs w:val="22"/>
          <w:lang w:val="bg-BG"/>
        </w:rPr>
      </w:pPr>
    </w:p>
    <w:p w14:paraId="60A6235A"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t>ДРУГИ СПЕЦИАЛНИ ПРЕДУПРЕЖДЕНИЯ, АКО Е НЕОБХОДИМО</w:t>
      </w:r>
    </w:p>
    <w:p w14:paraId="60A6235B" w14:textId="77777777" w:rsidR="006F737F" w:rsidRPr="00717953" w:rsidRDefault="006F737F" w:rsidP="005F329C">
      <w:pPr>
        <w:tabs>
          <w:tab w:val="left" w:pos="749"/>
        </w:tabs>
        <w:spacing w:line="240" w:lineRule="auto"/>
        <w:rPr>
          <w:lang w:val="bg-BG"/>
        </w:rPr>
      </w:pPr>
    </w:p>
    <w:p w14:paraId="60A6235C" w14:textId="77777777" w:rsidR="006F737F" w:rsidRPr="00717953" w:rsidRDefault="006F737F" w:rsidP="005F329C">
      <w:pPr>
        <w:tabs>
          <w:tab w:val="left" w:pos="749"/>
        </w:tabs>
        <w:spacing w:line="240" w:lineRule="auto"/>
        <w:rPr>
          <w:lang w:val="bg-BG"/>
        </w:rPr>
      </w:pPr>
    </w:p>
    <w:p w14:paraId="60A6235D"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Pr="00717953">
        <w:rPr>
          <w:b/>
          <w:szCs w:val="22"/>
          <w:lang w:val="bg-BG"/>
        </w:rPr>
        <w:t>ДАТА НА ИЗТИЧАНЕ НА СРОКА НА ГОДНОСТ</w:t>
      </w:r>
    </w:p>
    <w:p w14:paraId="60A6235E" w14:textId="77777777" w:rsidR="006F737F" w:rsidRPr="00717953" w:rsidRDefault="006F737F" w:rsidP="005F329C">
      <w:pPr>
        <w:keepNext/>
        <w:spacing w:line="240" w:lineRule="auto"/>
        <w:rPr>
          <w:lang w:val="bg-BG"/>
        </w:rPr>
      </w:pPr>
    </w:p>
    <w:p w14:paraId="60A6235F" w14:textId="77777777" w:rsidR="006F737F" w:rsidRPr="00717953" w:rsidRDefault="006F737F" w:rsidP="005F329C">
      <w:pPr>
        <w:spacing w:line="240" w:lineRule="auto"/>
        <w:rPr>
          <w:szCs w:val="22"/>
          <w:lang w:val="bg-BG"/>
        </w:rPr>
      </w:pPr>
      <w:r w:rsidRPr="00717953">
        <w:rPr>
          <w:szCs w:val="22"/>
          <w:lang w:val="bg-BG"/>
        </w:rPr>
        <w:t>Годен до:</w:t>
      </w:r>
    </w:p>
    <w:p w14:paraId="60A62360" w14:textId="77777777" w:rsidR="006F737F" w:rsidRPr="00717953" w:rsidRDefault="006F737F" w:rsidP="005F329C">
      <w:pPr>
        <w:spacing w:line="240" w:lineRule="auto"/>
        <w:rPr>
          <w:szCs w:val="22"/>
          <w:lang w:val="bg-BG"/>
        </w:rPr>
      </w:pPr>
    </w:p>
    <w:p w14:paraId="60A62361" w14:textId="77777777" w:rsidR="006F737F" w:rsidRPr="00717953" w:rsidRDefault="006F737F" w:rsidP="005F329C">
      <w:pPr>
        <w:spacing w:line="240" w:lineRule="auto"/>
        <w:rPr>
          <w:szCs w:val="22"/>
          <w:lang w:val="bg-BG"/>
        </w:rPr>
      </w:pPr>
    </w:p>
    <w:p w14:paraId="60A62362"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t>СПЕЦИАЛНИ УСЛОВИЯ НА СЪХРАНЕНИЕ</w:t>
      </w:r>
    </w:p>
    <w:p w14:paraId="60A62363" w14:textId="77777777" w:rsidR="006F737F" w:rsidRPr="00717953" w:rsidRDefault="006F737F" w:rsidP="005F329C">
      <w:pPr>
        <w:keepNext/>
        <w:spacing w:line="240" w:lineRule="auto"/>
        <w:rPr>
          <w:szCs w:val="22"/>
          <w:lang w:val="bg-BG"/>
        </w:rPr>
      </w:pPr>
    </w:p>
    <w:p w14:paraId="60A62364" w14:textId="77777777" w:rsidR="006F737F" w:rsidRPr="00717953" w:rsidRDefault="006F737F" w:rsidP="005F329C">
      <w:pPr>
        <w:spacing w:line="240" w:lineRule="auto"/>
        <w:rPr>
          <w:lang w:val="bg-BG"/>
        </w:rPr>
      </w:pPr>
      <w:r w:rsidRPr="00717953">
        <w:rPr>
          <w:lang w:val="bg-BG"/>
        </w:rPr>
        <w:t>Да се съхранява в оригиналната опаковка, за да се предпази от влага.</w:t>
      </w:r>
    </w:p>
    <w:p w14:paraId="60A62365" w14:textId="77777777" w:rsidR="006F737F" w:rsidRPr="00717953" w:rsidRDefault="006F737F" w:rsidP="005F329C">
      <w:pPr>
        <w:spacing w:line="240" w:lineRule="auto"/>
        <w:rPr>
          <w:lang w:val="bg-BG"/>
        </w:rPr>
      </w:pPr>
    </w:p>
    <w:p w14:paraId="60A62366" w14:textId="77777777" w:rsidR="006F737F" w:rsidRPr="00717953" w:rsidRDefault="006F737F" w:rsidP="005F329C">
      <w:pPr>
        <w:spacing w:line="240" w:lineRule="auto"/>
        <w:ind w:left="567" w:hanging="567"/>
        <w:rPr>
          <w:szCs w:val="22"/>
          <w:lang w:val="bg-BG"/>
        </w:rPr>
      </w:pPr>
    </w:p>
    <w:p w14:paraId="60A62367"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368" w14:textId="77777777" w:rsidR="006F737F" w:rsidRPr="00717953" w:rsidRDefault="006F737F" w:rsidP="005F329C">
      <w:pPr>
        <w:keepNext/>
        <w:keepLines/>
        <w:spacing w:line="240" w:lineRule="auto"/>
        <w:rPr>
          <w:szCs w:val="22"/>
          <w:lang w:val="bg-BG"/>
        </w:rPr>
      </w:pPr>
    </w:p>
    <w:p w14:paraId="60A62369" w14:textId="77777777" w:rsidR="006F737F" w:rsidRPr="00717953" w:rsidRDefault="006F737F" w:rsidP="005F329C">
      <w:pPr>
        <w:spacing w:line="240" w:lineRule="auto"/>
        <w:rPr>
          <w:szCs w:val="22"/>
          <w:lang w:val="bg-BG"/>
        </w:rPr>
      </w:pPr>
    </w:p>
    <w:p w14:paraId="60A6236A"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t>ИМЕ И АДРЕС НА ПРИТЕЖАТЕЛЯ НА РАЗРЕШЕНИЕТО ЗА УПОТРЕБА</w:t>
      </w:r>
    </w:p>
    <w:p w14:paraId="60A6236B" w14:textId="77777777" w:rsidR="006F737F" w:rsidRPr="00717953" w:rsidRDefault="006F737F" w:rsidP="005F329C">
      <w:pPr>
        <w:keepNext/>
        <w:spacing w:line="240" w:lineRule="auto"/>
        <w:rPr>
          <w:szCs w:val="22"/>
          <w:lang w:val="bg-BG"/>
        </w:rPr>
      </w:pPr>
    </w:p>
    <w:p w14:paraId="60A6236C" w14:textId="77777777" w:rsidR="006F737F" w:rsidRPr="00717953" w:rsidRDefault="006F737F" w:rsidP="005F329C">
      <w:pPr>
        <w:keepNext/>
        <w:spacing w:line="240" w:lineRule="auto"/>
        <w:rPr>
          <w:szCs w:val="22"/>
          <w:lang w:val="bg-BG"/>
        </w:rPr>
      </w:pPr>
      <w:r w:rsidRPr="00717953">
        <w:rPr>
          <w:szCs w:val="22"/>
          <w:lang w:val="bg-BG"/>
        </w:rPr>
        <w:t>Novartis Europharm Limited</w:t>
      </w:r>
    </w:p>
    <w:p w14:paraId="60A6236D"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36E"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36F"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370"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371" w14:textId="77777777" w:rsidR="006F737F" w:rsidRPr="00717953" w:rsidRDefault="006F737F" w:rsidP="005F329C">
      <w:pPr>
        <w:spacing w:line="240" w:lineRule="auto"/>
        <w:rPr>
          <w:szCs w:val="22"/>
          <w:lang w:val="bg-BG"/>
        </w:rPr>
      </w:pPr>
    </w:p>
    <w:p w14:paraId="60A62372" w14:textId="77777777" w:rsidR="006F737F" w:rsidRPr="00717953" w:rsidRDefault="006F737F" w:rsidP="005F329C">
      <w:pPr>
        <w:spacing w:line="240" w:lineRule="auto"/>
        <w:rPr>
          <w:szCs w:val="22"/>
          <w:lang w:val="bg-BG"/>
        </w:rPr>
      </w:pPr>
    </w:p>
    <w:p w14:paraId="60A62373"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t>НОМЕР(А) НА РАЗРЕШЕНИЕТО ЗА УПОТРЕБА</w:t>
      </w:r>
    </w:p>
    <w:p w14:paraId="60A62374" w14:textId="77777777" w:rsidR="006F737F" w:rsidRPr="00717953" w:rsidRDefault="006F737F"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6F737F" w:rsidRPr="00717953" w14:paraId="60A62377" w14:textId="77777777" w:rsidTr="00AD4009">
        <w:tc>
          <w:tcPr>
            <w:tcW w:w="2518" w:type="dxa"/>
            <w:shd w:val="clear" w:color="auto" w:fill="auto"/>
          </w:tcPr>
          <w:p w14:paraId="60A62375" w14:textId="77777777" w:rsidR="006F737F" w:rsidRPr="00717953" w:rsidRDefault="006F737F" w:rsidP="005F329C">
            <w:pPr>
              <w:spacing w:line="240" w:lineRule="auto"/>
              <w:rPr>
                <w:szCs w:val="22"/>
                <w:shd w:val="pct15" w:color="auto" w:fill="auto"/>
                <w:lang w:val="bg-BG"/>
              </w:rPr>
            </w:pPr>
            <w:r w:rsidRPr="00717953">
              <w:rPr>
                <w:szCs w:val="22"/>
                <w:lang w:val="bg-BG"/>
              </w:rPr>
              <w:t>EU/1/15/1058/007</w:t>
            </w:r>
          </w:p>
        </w:tc>
        <w:tc>
          <w:tcPr>
            <w:tcW w:w="6804" w:type="dxa"/>
            <w:shd w:val="clear" w:color="auto" w:fill="auto"/>
          </w:tcPr>
          <w:p w14:paraId="60A62376" w14:textId="7B6DBD50"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168 филмирани таблетки</w:t>
            </w:r>
            <w:r w:rsidR="000B222E" w:rsidRPr="00717953">
              <w:rPr>
                <w:szCs w:val="22"/>
                <w:shd w:val="pct15" w:color="auto" w:fill="auto"/>
                <w:lang w:val="bg-BG"/>
              </w:rPr>
              <w:t xml:space="preserve"> (3 опаковки по 56)</w:t>
            </w:r>
          </w:p>
        </w:tc>
      </w:tr>
      <w:tr w:rsidR="00772CAD" w:rsidRPr="00717953" w14:paraId="60A6237A" w14:textId="77777777" w:rsidTr="005C130E">
        <w:tc>
          <w:tcPr>
            <w:tcW w:w="2518" w:type="dxa"/>
            <w:shd w:val="clear" w:color="auto" w:fill="auto"/>
          </w:tcPr>
          <w:p w14:paraId="60A62378" w14:textId="77777777" w:rsidR="00772CAD" w:rsidRPr="00717953" w:rsidRDefault="00772CAD" w:rsidP="005F329C">
            <w:pPr>
              <w:tabs>
                <w:tab w:val="clear" w:pos="567"/>
              </w:tabs>
              <w:spacing w:line="240" w:lineRule="auto"/>
              <w:rPr>
                <w:color w:val="000000"/>
                <w:szCs w:val="22"/>
                <w:shd w:val="pct15" w:color="auto" w:fill="auto"/>
                <w:lang w:val="bg-BG"/>
              </w:rPr>
            </w:pPr>
            <w:r w:rsidRPr="00717953">
              <w:rPr>
                <w:color w:val="000000"/>
                <w:szCs w:val="22"/>
                <w:shd w:val="pct15" w:color="auto" w:fill="auto"/>
                <w:lang w:val="bg-BG"/>
              </w:rPr>
              <w:t>EU/1/15/1058/016</w:t>
            </w:r>
          </w:p>
        </w:tc>
        <w:tc>
          <w:tcPr>
            <w:tcW w:w="6804" w:type="dxa"/>
            <w:shd w:val="clear" w:color="auto" w:fill="auto"/>
          </w:tcPr>
          <w:p w14:paraId="60A62379" w14:textId="4EBF4D47" w:rsidR="00772CAD" w:rsidRPr="00717953" w:rsidRDefault="00772CAD" w:rsidP="005F329C">
            <w:pPr>
              <w:rPr>
                <w:szCs w:val="22"/>
                <w:shd w:val="pct15" w:color="auto" w:fill="auto"/>
                <w:lang w:val="bg-BG"/>
              </w:rPr>
            </w:pPr>
            <w:r w:rsidRPr="00717953">
              <w:rPr>
                <w:szCs w:val="22"/>
                <w:shd w:val="pct15" w:color="auto" w:fill="auto"/>
                <w:lang w:val="bg-BG"/>
              </w:rPr>
              <w:t>196 филмирани таблетки</w:t>
            </w:r>
            <w:r w:rsidR="000B222E" w:rsidRPr="00717953">
              <w:rPr>
                <w:szCs w:val="22"/>
                <w:shd w:val="pct15" w:color="auto" w:fill="auto"/>
                <w:lang w:val="bg-BG"/>
              </w:rPr>
              <w:t xml:space="preserve"> (7 опаковки по 28)</w:t>
            </w:r>
          </w:p>
        </w:tc>
      </w:tr>
    </w:tbl>
    <w:p w14:paraId="60A6237B" w14:textId="77777777" w:rsidR="006F737F" w:rsidRPr="00717953" w:rsidRDefault="006F737F" w:rsidP="005F329C">
      <w:pPr>
        <w:spacing w:line="240" w:lineRule="auto"/>
        <w:rPr>
          <w:szCs w:val="22"/>
          <w:lang w:val="bg-BG"/>
        </w:rPr>
      </w:pPr>
    </w:p>
    <w:p w14:paraId="60A6237C" w14:textId="77777777" w:rsidR="006F737F" w:rsidRPr="00717953" w:rsidRDefault="006F737F" w:rsidP="005F329C">
      <w:pPr>
        <w:spacing w:line="240" w:lineRule="auto"/>
        <w:rPr>
          <w:szCs w:val="22"/>
          <w:lang w:val="bg-BG"/>
        </w:rPr>
      </w:pPr>
    </w:p>
    <w:p w14:paraId="60A6237D"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t>ПАРТИДЕН НОМЕР</w:t>
      </w:r>
    </w:p>
    <w:p w14:paraId="60A6237E" w14:textId="77777777" w:rsidR="006F737F" w:rsidRPr="00717953" w:rsidRDefault="006F737F" w:rsidP="005F329C">
      <w:pPr>
        <w:keepNext/>
        <w:spacing w:line="240" w:lineRule="auto"/>
        <w:rPr>
          <w:szCs w:val="22"/>
          <w:lang w:val="bg-BG"/>
        </w:rPr>
      </w:pPr>
    </w:p>
    <w:p w14:paraId="60A6237F" w14:textId="77777777" w:rsidR="006F737F" w:rsidRPr="00717953" w:rsidRDefault="006F737F" w:rsidP="005F329C">
      <w:pPr>
        <w:spacing w:line="240" w:lineRule="auto"/>
        <w:rPr>
          <w:szCs w:val="22"/>
          <w:lang w:val="bg-BG"/>
        </w:rPr>
      </w:pPr>
      <w:r w:rsidRPr="00717953">
        <w:rPr>
          <w:szCs w:val="22"/>
          <w:lang w:val="bg-BG"/>
        </w:rPr>
        <w:t>Парт.№</w:t>
      </w:r>
    </w:p>
    <w:p w14:paraId="60A62380" w14:textId="77777777" w:rsidR="006F737F" w:rsidRPr="00717953" w:rsidRDefault="006F737F" w:rsidP="005F329C">
      <w:pPr>
        <w:spacing w:line="240" w:lineRule="auto"/>
        <w:rPr>
          <w:szCs w:val="22"/>
          <w:lang w:val="bg-BG"/>
        </w:rPr>
      </w:pPr>
    </w:p>
    <w:p w14:paraId="60A62381" w14:textId="77777777" w:rsidR="006F737F" w:rsidRPr="00717953" w:rsidRDefault="006F737F" w:rsidP="005F329C">
      <w:pPr>
        <w:spacing w:line="240" w:lineRule="auto"/>
        <w:rPr>
          <w:szCs w:val="22"/>
          <w:lang w:val="bg-BG"/>
        </w:rPr>
      </w:pPr>
    </w:p>
    <w:p w14:paraId="60A62382"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t>НАЧИН НА ОТПУСКАНЕ</w:t>
      </w:r>
    </w:p>
    <w:p w14:paraId="60A62383" w14:textId="77777777" w:rsidR="006F737F" w:rsidRPr="00717953" w:rsidRDefault="006F737F" w:rsidP="005F329C">
      <w:pPr>
        <w:keepNext/>
        <w:spacing w:line="240" w:lineRule="auto"/>
        <w:rPr>
          <w:szCs w:val="22"/>
          <w:lang w:val="bg-BG"/>
        </w:rPr>
      </w:pPr>
    </w:p>
    <w:p w14:paraId="60A62384" w14:textId="77777777" w:rsidR="006F737F" w:rsidRPr="00717953" w:rsidRDefault="006F737F" w:rsidP="005F329C">
      <w:pPr>
        <w:spacing w:line="240" w:lineRule="auto"/>
        <w:rPr>
          <w:szCs w:val="22"/>
          <w:lang w:val="bg-BG"/>
        </w:rPr>
      </w:pPr>
    </w:p>
    <w:p w14:paraId="60A62385" w14:textId="77777777" w:rsidR="006F737F" w:rsidRPr="00717953" w:rsidRDefault="006F737F"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t>УКАЗАНИЯ ЗА УПОТРЕБА</w:t>
      </w:r>
    </w:p>
    <w:p w14:paraId="60A62386" w14:textId="77777777" w:rsidR="006F737F" w:rsidRPr="00717953" w:rsidRDefault="006F737F" w:rsidP="005F329C">
      <w:pPr>
        <w:spacing w:line="240" w:lineRule="auto"/>
        <w:rPr>
          <w:szCs w:val="22"/>
          <w:lang w:val="bg-BG"/>
        </w:rPr>
      </w:pPr>
    </w:p>
    <w:p w14:paraId="60A62387" w14:textId="77777777" w:rsidR="006F737F" w:rsidRPr="00717953" w:rsidRDefault="006F737F" w:rsidP="005F329C">
      <w:pPr>
        <w:spacing w:line="240" w:lineRule="auto"/>
        <w:rPr>
          <w:szCs w:val="22"/>
          <w:lang w:val="bg-BG"/>
        </w:rPr>
      </w:pPr>
    </w:p>
    <w:p w14:paraId="60A62388" w14:textId="77777777" w:rsidR="006F737F" w:rsidRPr="00717953" w:rsidRDefault="006F737F"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t>ИНФОРМАЦИЯ НА БРАЙЛОВА АЗБУКА</w:t>
      </w:r>
    </w:p>
    <w:p w14:paraId="60A62389" w14:textId="77777777" w:rsidR="006F737F" w:rsidRPr="00717953" w:rsidRDefault="006F737F" w:rsidP="005F329C">
      <w:pPr>
        <w:keepNext/>
        <w:spacing w:line="240" w:lineRule="auto"/>
        <w:rPr>
          <w:szCs w:val="22"/>
          <w:lang w:val="bg-BG"/>
        </w:rPr>
      </w:pPr>
    </w:p>
    <w:p w14:paraId="60A6238A" w14:textId="693815B3" w:rsidR="006F737F" w:rsidRPr="00717953" w:rsidRDefault="006F737F" w:rsidP="005F329C">
      <w:pPr>
        <w:spacing w:line="240" w:lineRule="auto"/>
        <w:rPr>
          <w:szCs w:val="22"/>
          <w:lang w:val="bg-BG"/>
        </w:rPr>
      </w:pPr>
      <w:r w:rsidRPr="00717953">
        <w:rPr>
          <w:szCs w:val="22"/>
          <w:lang w:val="bg-BG"/>
        </w:rPr>
        <w:t>Entresto 97 mg/103 mg</w:t>
      </w:r>
      <w:r w:rsidR="00EA7C00" w:rsidRPr="00717953">
        <w:rPr>
          <w:szCs w:val="22"/>
          <w:lang w:val="bg-BG"/>
        </w:rPr>
        <w:t xml:space="preserve"> филмирани таблетки</w:t>
      </w:r>
      <w:r w:rsidR="004F39C6" w:rsidRPr="00717953">
        <w:rPr>
          <w:szCs w:val="22"/>
          <w:shd w:val="pct15" w:color="auto" w:fill="auto"/>
          <w:lang w:val="bg-BG"/>
        </w:rPr>
        <w:t xml:space="preserve">, съкратената форма </w:t>
      </w:r>
      <w:r w:rsidR="00834606">
        <w:rPr>
          <w:szCs w:val="22"/>
          <w:shd w:val="pct15" w:color="auto" w:fill="auto"/>
          <w:lang w:val="bg-BG"/>
        </w:rPr>
        <w:t>с</w:t>
      </w:r>
      <w:r w:rsidR="004F39C6" w:rsidRPr="00717953">
        <w:rPr>
          <w:szCs w:val="22"/>
          <w:shd w:val="pct15" w:color="auto" w:fill="auto"/>
          <w:lang w:val="bg-BG"/>
        </w:rPr>
        <w:t>е прием</w:t>
      </w:r>
      <w:r w:rsidR="00834606">
        <w:rPr>
          <w:szCs w:val="22"/>
          <w:shd w:val="pct15" w:color="auto" w:fill="auto"/>
          <w:lang w:val="bg-BG"/>
        </w:rPr>
        <w:t>а</w:t>
      </w:r>
      <w:r w:rsidR="004F39C6" w:rsidRPr="00717953">
        <w:rPr>
          <w:szCs w:val="22"/>
          <w:shd w:val="pct15" w:color="auto" w:fill="auto"/>
          <w:lang w:val="bg-BG"/>
        </w:rPr>
        <w:t>, ако е необходимо по технически причини</w:t>
      </w:r>
    </w:p>
    <w:p w14:paraId="60A6238B" w14:textId="77777777" w:rsidR="00BD517D" w:rsidRPr="00717953" w:rsidRDefault="00BD517D" w:rsidP="005F329C">
      <w:pPr>
        <w:tabs>
          <w:tab w:val="clear" w:pos="567"/>
        </w:tabs>
        <w:spacing w:line="240" w:lineRule="auto"/>
        <w:rPr>
          <w:lang w:val="bg-BG"/>
        </w:rPr>
      </w:pPr>
    </w:p>
    <w:p w14:paraId="60A6238C" w14:textId="77777777" w:rsidR="00BD517D" w:rsidRPr="00717953" w:rsidRDefault="00BD517D" w:rsidP="005F329C">
      <w:pPr>
        <w:tabs>
          <w:tab w:val="clear" w:pos="567"/>
        </w:tabs>
        <w:spacing w:line="240" w:lineRule="auto"/>
        <w:rPr>
          <w:szCs w:val="22"/>
          <w:lang w:val="bg-BG"/>
        </w:rPr>
      </w:pPr>
    </w:p>
    <w:p w14:paraId="60A6238D"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38E" w14:textId="77777777" w:rsidR="00BD517D" w:rsidRPr="00717953" w:rsidRDefault="00BD517D" w:rsidP="005F329C">
      <w:pPr>
        <w:tabs>
          <w:tab w:val="clear" w:pos="567"/>
        </w:tabs>
        <w:spacing w:line="240" w:lineRule="auto"/>
        <w:rPr>
          <w:lang w:val="bg-BG"/>
        </w:rPr>
      </w:pPr>
    </w:p>
    <w:p w14:paraId="60A6238F" w14:textId="77777777" w:rsidR="00BD517D" w:rsidRPr="00717953" w:rsidRDefault="00BD517D" w:rsidP="005F329C">
      <w:pPr>
        <w:tabs>
          <w:tab w:val="clear" w:pos="567"/>
        </w:tabs>
        <w:spacing w:line="240" w:lineRule="auto"/>
        <w:rPr>
          <w:szCs w:val="22"/>
          <w:shd w:val="clear" w:color="auto" w:fill="CCCCCC"/>
          <w:lang w:val="bg-BG"/>
        </w:rPr>
      </w:pPr>
      <w:r w:rsidRPr="00717953">
        <w:rPr>
          <w:shd w:val="pct15" w:color="auto" w:fill="auto"/>
          <w:lang w:val="bg-BG"/>
        </w:rPr>
        <w:t>Двуизмерен баркод с включен уникален идентификатор</w:t>
      </w:r>
    </w:p>
    <w:p w14:paraId="60A62390" w14:textId="77777777" w:rsidR="00BD517D" w:rsidRPr="00717953" w:rsidRDefault="00BD517D" w:rsidP="005F329C">
      <w:pPr>
        <w:tabs>
          <w:tab w:val="clear" w:pos="567"/>
        </w:tabs>
        <w:spacing w:line="240" w:lineRule="auto"/>
        <w:rPr>
          <w:lang w:val="bg-BG"/>
        </w:rPr>
      </w:pPr>
    </w:p>
    <w:p w14:paraId="60A62391" w14:textId="77777777" w:rsidR="00BD517D" w:rsidRPr="00717953" w:rsidRDefault="00BD517D" w:rsidP="005F329C">
      <w:pPr>
        <w:tabs>
          <w:tab w:val="clear" w:pos="567"/>
        </w:tabs>
        <w:spacing w:line="240" w:lineRule="auto"/>
        <w:rPr>
          <w:lang w:val="bg-BG"/>
        </w:rPr>
      </w:pPr>
    </w:p>
    <w:p w14:paraId="60A62392"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18.</w:t>
      </w:r>
      <w:r w:rsidRPr="00717953">
        <w:rPr>
          <w:b/>
          <w:lang w:val="bg-BG"/>
        </w:rPr>
        <w:tab/>
        <w:t>УНИКАЛЕН ИДЕНТИФИКАТОР — ДАННИ ЗА ЧЕТЕНЕ ОТ ХОРА</w:t>
      </w:r>
    </w:p>
    <w:p w14:paraId="60A62393" w14:textId="77777777" w:rsidR="00BD517D" w:rsidRPr="00717953" w:rsidRDefault="00BD517D" w:rsidP="005F329C">
      <w:pPr>
        <w:tabs>
          <w:tab w:val="clear" w:pos="567"/>
        </w:tabs>
        <w:spacing w:line="240" w:lineRule="auto"/>
        <w:rPr>
          <w:lang w:val="bg-BG"/>
        </w:rPr>
      </w:pPr>
    </w:p>
    <w:p w14:paraId="60A62394" w14:textId="05A8A279" w:rsidR="00BD517D" w:rsidRPr="00717953" w:rsidRDefault="00BD517D" w:rsidP="005F329C">
      <w:pPr>
        <w:tabs>
          <w:tab w:val="clear" w:pos="567"/>
        </w:tabs>
        <w:rPr>
          <w:szCs w:val="22"/>
          <w:lang w:val="bg-BG"/>
        </w:rPr>
      </w:pPr>
      <w:r w:rsidRPr="00717953">
        <w:rPr>
          <w:lang w:val="bg-BG"/>
        </w:rPr>
        <w:t>PC</w:t>
      </w:r>
    </w:p>
    <w:p w14:paraId="60A62395" w14:textId="316DB4FB" w:rsidR="00BD517D" w:rsidRPr="00717953" w:rsidRDefault="00BD517D" w:rsidP="005F329C">
      <w:pPr>
        <w:tabs>
          <w:tab w:val="clear" w:pos="567"/>
        </w:tabs>
        <w:rPr>
          <w:szCs w:val="22"/>
          <w:lang w:val="bg-BG"/>
        </w:rPr>
      </w:pPr>
      <w:r w:rsidRPr="00717953">
        <w:rPr>
          <w:lang w:val="bg-BG"/>
        </w:rPr>
        <w:t>SN</w:t>
      </w:r>
    </w:p>
    <w:p w14:paraId="60A62396" w14:textId="58C4BD6D" w:rsidR="006F737F" w:rsidRPr="00717953" w:rsidRDefault="00BD517D" w:rsidP="005F329C">
      <w:pPr>
        <w:spacing w:line="240" w:lineRule="auto"/>
        <w:rPr>
          <w:szCs w:val="22"/>
          <w:shd w:val="clear" w:color="auto" w:fill="CCCCCC"/>
          <w:lang w:val="bg-BG"/>
        </w:rPr>
      </w:pPr>
      <w:r w:rsidRPr="00717953">
        <w:rPr>
          <w:lang w:val="bg-BG"/>
        </w:rPr>
        <w:t>NN</w:t>
      </w:r>
    </w:p>
    <w:p w14:paraId="60A62397" w14:textId="77777777" w:rsidR="006F737F" w:rsidRPr="00717953" w:rsidRDefault="006F737F" w:rsidP="005F329C">
      <w:pPr>
        <w:spacing w:line="240" w:lineRule="auto"/>
        <w:rPr>
          <w:szCs w:val="22"/>
          <w:lang w:val="bg-BG"/>
        </w:rPr>
      </w:pPr>
      <w:r w:rsidRPr="00717953">
        <w:rPr>
          <w:szCs w:val="22"/>
          <w:shd w:val="clear" w:color="auto" w:fill="CCCCCC"/>
          <w:lang w:val="bg-BG"/>
        </w:rPr>
        <w:br w:type="page"/>
      </w:r>
    </w:p>
    <w:p w14:paraId="60A62398" w14:textId="77777777" w:rsidR="00071B39" w:rsidRPr="00717953" w:rsidRDefault="00071B39" w:rsidP="005F329C">
      <w:pPr>
        <w:spacing w:line="240" w:lineRule="auto"/>
        <w:rPr>
          <w:szCs w:val="22"/>
          <w:lang w:val="bg-BG"/>
        </w:rPr>
      </w:pPr>
    </w:p>
    <w:p w14:paraId="60A62399"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60A6239A"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60A6239B"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МЕЖДИННА КАРТОНЕНА КУТИЯ НА ГРУПОВА ОПАКОВКА (БЕЗ BLUE BOX)</w:t>
      </w:r>
    </w:p>
    <w:p w14:paraId="60A6239C" w14:textId="77777777" w:rsidR="006F737F" w:rsidRPr="00717953" w:rsidRDefault="006F737F" w:rsidP="005F329C">
      <w:pPr>
        <w:spacing w:line="240" w:lineRule="auto"/>
        <w:rPr>
          <w:lang w:val="bg-BG"/>
        </w:rPr>
      </w:pPr>
    </w:p>
    <w:p w14:paraId="60A6239D" w14:textId="77777777" w:rsidR="006F737F" w:rsidRPr="00717953" w:rsidRDefault="006F737F" w:rsidP="005F329C">
      <w:pPr>
        <w:spacing w:line="240" w:lineRule="auto"/>
        <w:rPr>
          <w:szCs w:val="22"/>
          <w:lang w:val="bg-BG"/>
        </w:rPr>
      </w:pPr>
    </w:p>
    <w:p w14:paraId="60A6239E"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1.</w:t>
      </w:r>
      <w:r w:rsidRPr="00717953">
        <w:rPr>
          <w:b/>
          <w:lang w:val="bg-BG"/>
        </w:rPr>
        <w:tab/>
      </w:r>
      <w:r w:rsidRPr="00717953">
        <w:rPr>
          <w:b/>
          <w:szCs w:val="22"/>
          <w:lang w:val="bg-BG"/>
        </w:rPr>
        <w:t>ИМЕ НА ЛЕКАРСТВЕНИЯ ПРОДУКТ</w:t>
      </w:r>
    </w:p>
    <w:p w14:paraId="60A6239F" w14:textId="77777777" w:rsidR="006F737F" w:rsidRPr="00717953" w:rsidRDefault="006F737F" w:rsidP="005F329C">
      <w:pPr>
        <w:keepNext/>
        <w:spacing w:line="240" w:lineRule="auto"/>
        <w:rPr>
          <w:szCs w:val="22"/>
          <w:lang w:val="bg-BG"/>
        </w:rPr>
      </w:pPr>
    </w:p>
    <w:p w14:paraId="60A623A0" w14:textId="77777777" w:rsidR="006F737F" w:rsidRPr="00717953" w:rsidRDefault="006F737F" w:rsidP="005F329C">
      <w:pPr>
        <w:spacing w:line="240" w:lineRule="auto"/>
        <w:rPr>
          <w:szCs w:val="22"/>
          <w:lang w:val="bg-BG"/>
        </w:rPr>
      </w:pPr>
      <w:r w:rsidRPr="00717953">
        <w:rPr>
          <w:szCs w:val="22"/>
          <w:lang w:val="bg-BG"/>
        </w:rPr>
        <w:t>Entresto 97 mg/103 mg филмирани таблетки</w:t>
      </w:r>
    </w:p>
    <w:p w14:paraId="60A623A1" w14:textId="77777777" w:rsidR="006F737F" w:rsidRPr="00717953" w:rsidRDefault="006F737F" w:rsidP="005F329C">
      <w:pPr>
        <w:spacing w:line="240" w:lineRule="auto"/>
        <w:rPr>
          <w:szCs w:val="22"/>
          <w:lang w:val="bg-BG"/>
        </w:rPr>
      </w:pPr>
      <w:r w:rsidRPr="00717953">
        <w:rPr>
          <w:szCs w:val="22"/>
          <w:lang w:val="bg-BG"/>
        </w:rPr>
        <w:t>сакубитрил/валсартан</w:t>
      </w:r>
    </w:p>
    <w:p w14:paraId="60A623A2" w14:textId="77777777" w:rsidR="006F737F" w:rsidRPr="00717953" w:rsidRDefault="006F737F" w:rsidP="005F329C">
      <w:pPr>
        <w:spacing w:line="240" w:lineRule="auto"/>
        <w:rPr>
          <w:szCs w:val="22"/>
          <w:lang w:val="bg-BG"/>
        </w:rPr>
      </w:pPr>
    </w:p>
    <w:p w14:paraId="60A623A3" w14:textId="77777777" w:rsidR="006F737F" w:rsidRPr="00717953" w:rsidRDefault="006F737F" w:rsidP="005F329C">
      <w:pPr>
        <w:spacing w:line="240" w:lineRule="auto"/>
        <w:rPr>
          <w:szCs w:val="22"/>
          <w:lang w:val="bg-BG"/>
        </w:rPr>
      </w:pPr>
    </w:p>
    <w:p w14:paraId="60A623A4"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t>ОБЯВЯВАНЕ НА АКТИВНОТО(ИТЕ) ВЕЩЕСТВО(А)</w:t>
      </w:r>
    </w:p>
    <w:p w14:paraId="60A623A5" w14:textId="77777777" w:rsidR="006F737F" w:rsidRPr="00717953" w:rsidRDefault="006F737F" w:rsidP="005F329C">
      <w:pPr>
        <w:keepNext/>
        <w:spacing w:line="240" w:lineRule="auto"/>
        <w:rPr>
          <w:szCs w:val="22"/>
          <w:lang w:val="bg-BG"/>
        </w:rPr>
      </w:pPr>
    </w:p>
    <w:p w14:paraId="60A623A6" w14:textId="3EEC8FC6" w:rsidR="006F737F" w:rsidRPr="00717953" w:rsidRDefault="006F737F" w:rsidP="005F329C">
      <w:pPr>
        <w:spacing w:line="240" w:lineRule="auto"/>
        <w:rPr>
          <w:szCs w:val="22"/>
          <w:lang w:val="bg-BG"/>
        </w:rPr>
      </w:pPr>
      <w:r w:rsidRPr="00717953">
        <w:rPr>
          <w:szCs w:val="22"/>
          <w:lang w:val="bg-BG"/>
        </w:rPr>
        <w:t>Всяка 97 mg/103 mg таблетка съдържа 97,2 mg сакубитрил и 102,8 mg валсартан (като комплексна натриева сол на сакубитрил-валсартан).</w:t>
      </w:r>
    </w:p>
    <w:p w14:paraId="60A623A7" w14:textId="77777777" w:rsidR="006F737F" w:rsidRPr="00717953" w:rsidRDefault="006F737F" w:rsidP="005F329C">
      <w:pPr>
        <w:spacing w:line="240" w:lineRule="auto"/>
        <w:rPr>
          <w:szCs w:val="22"/>
          <w:lang w:val="bg-BG"/>
        </w:rPr>
      </w:pPr>
    </w:p>
    <w:p w14:paraId="60A623A8" w14:textId="77777777" w:rsidR="006F737F" w:rsidRPr="00717953" w:rsidRDefault="006F737F" w:rsidP="005F329C">
      <w:pPr>
        <w:spacing w:line="240" w:lineRule="auto"/>
        <w:rPr>
          <w:szCs w:val="22"/>
          <w:lang w:val="bg-BG"/>
        </w:rPr>
      </w:pPr>
    </w:p>
    <w:p w14:paraId="60A623A9"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t>СПИСЪК НА ПОМОЩНИТЕ ВЕЩЕСТВА</w:t>
      </w:r>
    </w:p>
    <w:p w14:paraId="60A623AA" w14:textId="77777777" w:rsidR="006F737F" w:rsidRPr="00717953" w:rsidRDefault="006F737F" w:rsidP="005F329C">
      <w:pPr>
        <w:spacing w:line="240" w:lineRule="auto"/>
        <w:rPr>
          <w:szCs w:val="22"/>
          <w:lang w:val="bg-BG"/>
        </w:rPr>
      </w:pPr>
    </w:p>
    <w:p w14:paraId="60A623AB" w14:textId="77777777" w:rsidR="006F737F" w:rsidRPr="00717953" w:rsidRDefault="006F737F" w:rsidP="005F329C">
      <w:pPr>
        <w:spacing w:line="240" w:lineRule="auto"/>
        <w:rPr>
          <w:lang w:val="bg-BG"/>
        </w:rPr>
      </w:pPr>
    </w:p>
    <w:p w14:paraId="60A623AC"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t>ЛЕКАРСТВЕНА ФОРМА И КОЛИЧЕСТВО В ЕДНА ОПАКОВКА</w:t>
      </w:r>
    </w:p>
    <w:p w14:paraId="60A623AD" w14:textId="77777777" w:rsidR="006F737F" w:rsidRPr="00717953" w:rsidRDefault="006F737F" w:rsidP="005F329C">
      <w:pPr>
        <w:keepNext/>
        <w:tabs>
          <w:tab w:val="clear" w:pos="567"/>
        </w:tabs>
        <w:spacing w:line="240" w:lineRule="auto"/>
        <w:rPr>
          <w:szCs w:val="22"/>
          <w:lang w:val="bg-BG"/>
        </w:rPr>
      </w:pPr>
    </w:p>
    <w:p w14:paraId="60A623AE" w14:textId="77777777" w:rsidR="006F737F" w:rsidRPr="00717953" w:rsidRDefault="006F737F" w:rsidP="005F329C">
      <w:pPr>
        <w:tabs>
          <w:tab w:val="clear" w:pos="567"/>
        </w:tabs>
        <w:spacing w:line="240" w:lineRule="auto"/>
        <w:rPr>
          <w:szCs w:val="22"/>
          <w:lang w:val="bg-BG"/>
        </w:rPr>
      </w:pPr>
      <w:r w:rsidRPr="00717953">
        <w:rPr>
          <w:szCs w:val="22"/>
          <w:shd w:val="pct15" w:color="auto" w:fill="auto"/>
          <w:lang w:val="bg-BG"/>
        </w:rPr>
        <w:t>Филмирана таблетка</w:t>
      </w:r>
    </w:p>
    <w:p w14:paraId="60A623AF" w14:textId="77777777" w:rsidR="006F737F" w:rsidRPr="00717953" w:rsidRDefault="006F737F" w:rsidP="005F329C">
      <w:pPr>
        <w:spacing w:line="240" w:lineRule="auto"/>
        <w:rPr>
          <w:szCs w:val="22"/>
          <w:lang w:val="bg-BG"/>
        </w:rPr>
      </w:pPr>
    </w:p>
    <w:p w14:paraId="60A623B0" w14:textId="77777777" w:rsidR="00A90D56" w:rsidRPr="00717953" w:rsidRDefault="00A90D56" w:rsidP="005F329C">
      <w:pPr>
        <w:rPr>
          <w:szCs w:val="22"/>
          <w:lang w:val="bg-BG"/>
        </w:rPr>
      </w:pPr>
      <w:r w:rsidRPr="00717953">
        <w:rPr>
          <w:szCs w:val="22"/>
          <w:lang w:val="bg-BG"/>
        </w:rPr>
        <w:t>28 филмирани таблетки. Част от групова опаковка. Да не се продава отделно.</w:t>
      </w:r>
    </w:p>
    <w:p w14:paraId="60A623B1" w14:textId="77777777"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56 филмирани таблетки. Част от групова опаковка. Да не се продава отделно.</w:t>
      </w:r>
    </w:p>
    <w:p w14:paraId="60A623B2" w14:textId="77777777" w:rsidR="006F737F" w:rsidRPr="00717953" w:rsidRDefault="006F737F" w:rsidP="005F329C">
      <w:pPr>
        <w:spacing w:line="240" w:lineRule="auto"/>
        <w:rPr>
          <w:szCs w:val="22"/>
          <w:lang w:val="bg-BG"/>
        </w:rPr>
      </w:pPr>
    </w:p>
    <w:p w14:paraId="60A623B3" w14:textId="77777777" w:rsidR="006F737F" w:rsidRPr="00717953" w:rsidRDefault="006F737F" w:rsidP="005F329C">
      <w:pPr>
        <w:spacing w:line="240" w:lineRule="auto"/>
        <w:rPr>
          <w:szCs w:val="22"/>
          <w:lang w:val="bg-BG"/>
        </w:rPr>
      </w:pPr>
    </w:p>
    <w:p w14:paraId="60A623B4"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t>НАЧИН НА ПРИЛОЖЕНИЕ И ПЪТ(ИЩА) НА ВЪВЕЖДАНЕ</w:t>
      </w:r>
    </w:p>
    <w:p w14:paraId="60A623B5" w14:textId="77777777" w:rsidR="006F737F" w:rsidRPr="00717953" w:rsidRDefault="006F737F" w:rsidP="005F329C">
      <w:pPr>
        <w:keepNext/>
        <w:spacing w:line="240" w:lineRule="auto"/>
        <w:rPr>
          <w:szCs w:val="22"/>
          <w:lang w:val="bg-BG"/>
        </w:rPr>
      </w:pPr>
    </w:p>
    <w:p w14:paraId="60A623B6" w14:textId="77777777" w:rsidR="006F737F" w:rsidRPr="00717953" w:rsidRDefault="006F737F" w:rsidP="005F329C">
      <w:pPr>
        <w:keepNext/>
        <w:spacing w:line="240" w:lineRule="auto"/>
        <w:rPr>
          <w:szCs w:val="22"/>
          <w:lang w:val="bg-BG"/>
        </w:rPr>
      </w:pPr>
      <w:r w:rsidRPr="00717953">
        <w:rPr>
          <w:szCs w:val="22"/>
          <w:lang w:val="bg-BG"/>
        </w:rPr>
        <w:t>Преди употреба прочетете листовката.</w:t>
      </w:r>
    </w:p>
    <w:p w14:paraId="60A623B7" w14:textId="77777777" w:rsidR="006F737F" w:rsidRPr="00717953" w:rsidRDefault="006F737F" w:rsidP="005F329C">
      <w:pPr>
        <w:spacing w:line="240" w:lineRule="auto"/>
        <w:rPr>
          <w:szCs w:val="22"/>
          <w:lang w:val="bg-BG"/>
        </w:rPr>
      </w:pPr>
      <w:r w:rsidRPr="00717953">
        <w:rPr>
          <w:szCs w:val="22"/>
          <w:lang w:val="bg-BG"/>
        </w:rPr>
        <w:t>Перорално приложение</w:t>
      </w:r>
    </w:p>
    <w:p w14:paraId="60A623B8" w14:textId="77777777" w:rsidR="006F737F" w:rsidRPr="00717953" w:rsidRDefault="006F737F" w:rsidP="005F329C">
      <w:pPr>
        <w:spacing w:line="240" w:lineRule="auto"/>
        <w:rPr>
          <w:szCs w:val="22"/>
          <w:lang w:val="bg-BG"/>
        </w:rPr>
      </w:pPr>
    </w:p>
    <w:p w14:paraId="60A623B9" w14:textId="77777777" w:rsidR="006F737F" w:rsidRPr="00717953" w:rsidRDefault="006F737F" w:rsidP="005F329C">
      <w:pPr>
        <w:spacing w:line="240" w:lineRule="auto"/>
        <w:rPr>
          <w:szCs w:val="22"/>
          <w:lang w:val="bg-BG"/>
        </w:rPr>
      </w:pPr>
    </w:p>
    <w:p w14:paraId="60A623BA"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t>СПЕЦИАЛНО ПРЕДУПРЕЖДЕНИЕ, ЧЕ ЛЕКАРСТВЕНИЯТ ПРОДУКТ ТРЯБВА ДА СЕ СЪХРАНЯВА НА МЯСТО ДАЛЕЧЕ ОТ ПОГЛЕДА И ДОСЕГА НА ДЕЦА</w:t>
      </w:r>
    </w:p>
    <w:p w14:paraId="60A623BB" w14:textId="77777777" w:rsidR="006F737F" w:rsidRPr="00717953" w:rsidRDefault="006F737F" w:rsidP="005F329C">
      <w:pPr>
        <w:keepNext/>
        <w:spacing w:line="240" w:lineRule="auto"/>
        <w:rPr>
          <w:szCs w:val="22"/>
          <w:lang w:val="bg-BG"/>
        </w:rPr>
      </w:pPr>
    </w:p>
    <w:p w14:paraId="60A623BC" w14:textId="77777777" w:rsidR="006F737F" w:rsidRPr="00717953" w:rsidRDefault="006F737F" w:rsidP="005F329C">
      <w:pPr>
        <w:spacing w:line="240" w:lineRule="auto"/>
        <w:rPr>
          <w:szCs w:val="22"/>
          <w:lang w:val="bg-BG"/>
        </w:rPr>
      </w:pPr>
      <w:r w:rsidRPr="00717953">
        <w:rPr>
          <w:szCs w:val="22"/>
          <w:lang w:val="bg-BG"/>
        </w:rPr>
        <w:t>Да се съхранява на място, недостъпно за деца.</w:t>
      </w:r>
    </w:p>
    <w:p w14:paraId="60A623BD" w14:textId="77777777" w:rsidR="006F737F" w:rsidRPr="00717953" w:rsidRDefault="006F737F" w:rsidP="005F329C">
      <w:pPr>
        <w:spacing w:line="240" w:lineRule="auto"/>
        <w:rPr>
          <w:szCs w:val="22"/>
          <w:lang w:val="bg-BG"/>
        </w:rPr>
      </w:pPr>
    </w:p>
    <w:p w14:paraId="60A623BE" w14:textId="77777777" w:rsidR="006F737F" w:rsidRPr="00717953" w:rsidRDefault="006F737F" w:rsidP="005F329C">
      <w:pPr>
        <w:spacing w:line="240" w:lineRule="auto"/>
        <w:rPr>
          <w:szCs w:val="22"/>
          <w:lang w:val="bg-BG"/>
        </w:rPr>
      </w:pPr>
    </w:p>
    <w:p w14:paraId="60A623BF"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t>ДРУГИ СПЕЦИАЛНИ ПРЕДУПРЕЖДЕНИЯ, АКО Е НЕОБХОДИМО</w:t>
      </w:r>
    </w:p>
    <w:p w14:paraId="60A623C0" w14:textId="77777777" w:rsidR="006F737F" w:rsidRPr="00717953" w:rsidRDefault="006F737F" w:rsidP="005F329C">
      <w:pPr>
        <w:tabs>
          <w:tab w:val="left" w:pos="749"/>
        </w:tabs>
        <w:spacing w:line="240" w:lineRule="auto"/>
        <w:rPr>
          <w:lang w:val="bg-BG"/>
        </w:rPr>
      </w:pPr>
    </w:p>
    <w:p w14:paraId="60A623C1" w14:textId="77777777" w:rsidR="006F737F" w:rsidRPr="00717953" w:rsidRDefault="006F737F" w:rsidP="005F329C">
      <w:pPr>
        <w:tabs>
          <w:tab w:val="left" w:pos="749"/>
        </w:tabs>
        <w:spacing w:line="240" w:lineRule="auto"/>
        <w:rPr>
          <w:lang w:val="bg-BG"/>
        </w:rPr>
      </w:pPr>
    </w:p>
    <w:p w14:paraId="60A623C2"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lang w:val="bg-BG"/>
        </w:rPr>
      </w:pPr>
      <w:r w:rsidRPr="00717953">
        <w:rPr>
          <w:b/>
          <w:lang w:val="bg-BG"/>
        </w:rPr>
        <w:t>8.</w:t>
      </w:r>
      <w:r w:rsidRPr="00717953">
        <w:rPr>
          <w:b/>
          <w:lang w:val="bg-BG"/>
        </w:rPr>
        <w:tab/>
      </w:r>
      <w:r w:rsidRPr="00717953">
        <w:rPr>
          <w:b/>
          <w:szCs w:val="22"/>
          <w:lang w:val="bg-BG"/>
        </w:rPr>
        <w:t>ДАТА НА ИЗТИЧАНЕ НА СРОКА НА ГОДНОСТ</w:t>
      </w:r>
    </w:p>
    <w:p w14:paraId="60A623C3" w14:textId="77777777" w:rsidR="006F737F" w:rsidRPr="00717953" w:rsidRDefault="006F737F" w:rsidP="005F329C">
      <w:pPr>
        <w:keepNext/>
        <w:spacing w:line="240" w:lineRule="auto"/>
        <w:rPr>
          <w:lang w:val="bg-BG"/>
        </w:rPr>
      </w:pPr>
    </w:p>
    <w:p w14:paraId="60A623C4" w14:textId="77777777" w:rsidR="006F737F" w:rsidRPr="00717953" w:rsidRDefault="006F737F" w:rsidP="005F329C">
      <w:pPr>
        <w:spacing w:line="240" w:lineRule="auto"/>
        <w:rPr>
          <w:szCs w:val="22"/>
          <w:lang w:val="bg-BG"/>
        </w:rPr>
      </w:pPr>
      <w:r w:rsidRPr="00717953">
        <w:rPr>
          <w:szCs w:val="22"/>
          <w:lang w:val="bg-BG"/>
        </w:rPr>
        <w:t>Годен до:</w:t>
      </w:r>
    </w:p>
    <w:p w14:paraId="60A623C5" w14:textId="77777777" w:rsidR="006F737F" w:rsidRPr="00717953" w:rsidRDefault="006F737F" w:rsidP="005F329C">
      <w:pPr>
        <w:spacing w:line="240" w:lineRule="auto"/>
        <w:rPr>
          <w:szCs w:val="22"/>
          <w:lang w:val="bg-BG"/>
        </w:rPr>
      </w:pPr>
    </w:p>
    <w:p w14:paraId="60A623C6" w14:textId="77777777" w:rsidR="006F737F" w:rsidRPr="00717953" w:rsidRDefault="006F737F" w:rsidP="005F329C">
      <w:pPr>
        <w:spacing w:line="240" w:lineRule="auto"/>
        <w:rPr>
          <w:szCs w:val="22"/>
          <w:lang w:val="bg-BG"/>
        </w:rPr>
      </w:pPr>
    </w:p>
    <w:p w14:paraId="60A623C7"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t>СПЕЦИАЛНИ УСЛОВИЯ НА СЪХРАНЕНИЕ</w:t>
      </w:r>
    </w:p>
    <w:p w14:paraId="60A623C8" w14:textId="77777777" w:rsidR="006F737F" w:rsidRPr="00717953" w:rsidRDefault="006F737F" w:rsidP="005F329C">
      <w:pPr>
        <w:keepNext/>
        <w:spacing w:line="240" w:lineRule="auto"/>
        <w:rPr>
          <w:szCs w:val="22"/>
          <w:lang w:val="bg-BG"/>
        </w:rPr>
      </w:pPr>
    </w:p>
    <w:p w14:paraId="60A623C9" w14:textId="77777777" w:rsidR="006F737F" w:rsidRPr="00717953" w:rsidRDefault="006F737F" w:rsidP="005F329C">
      <w:pPr>
        <w:spacing w:line="240" w:lineRule="auto"/>
        <w:rPr>
          <w:lang w:val="bg-BG"/>
        </w:rPr>
      </w:pPr>
      <w:r w:rsidRPr="00717953">
        <w:rPr>
          <w:lang w:val="bg-BG"/>
        </w:rPr>
        <w:t>Да се съхранява в оригиналната опаковка, за да се предпази от влага.</w:t>
      </w:r>
    </w:p>
    <w:p w14:paraId="60A623CA" w14:textId="77777777" w:rsidR="006F737F" w:rsidRPr="00717953" w:rsidRDefault="006F737F" w:rsidP="005F329C">
      <w:pPr>
        <w:spacing w:line="240" w:lineRule="auto"/>
        <w:rPr>
          <w:lang w:val="bg-BG"/>
        </w:rPr>
      </w:pPr>
    </w:p>
    <w:p w14:paraId="60A623CB" w14:textId="77777777" w:rsidR="006F737F" w:rsidRPr="00717953" w:rsidRDefault="006F737F" w:rsidP="005F329C">
      <w:pPr>
        <w:spacing w:line="240" w:lineRule="auto"/>
        <w:ind w:left="567" w:hanging="567"/>
        <w:rPr>
          <w:szCs w:val="22"/>
          <w:lang w:val="bg-BG"/>
        </w:rPr>
      </w:pPr>
    </w:p>
    <w:p w14:paraId="60A623CC" w14:textId="77777777" w:rsidR="006F737F" w:rsidRPr="00717953" w:rsidRDefault="006F737F" w:rsidP="005F329C">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60A623CD" w14:textId="77777777" w:rsidR="006F737F" w:rsidRPr="00717953" w:rsidRDefault="006F737F" w:rsidP="005F329C">
      <w:pPr>
        <w:keepNext/>
        <w:keepLines/>
        <w:spacing w:line="240" w:lineRule="auto"/>
        <w:rPr>
          <w:szCs w:val="22"/>
          <w:lang w:val="bg-BG"/>
        </w:rPr>
      </w:pPr>
    </w:p>
    <w:p w14:paraId="60A623CE" w14:textId="77777777" w:rsidR="006F737F" w:rsidRPr="00717953" w:rsidRDefault="006F737F" w:rsidP="005F329C">
      <w:pPr>
        <w:spacing w:line="240" w:lineRule="auto"/>
        <w:rPr>
          <w:szCs w:val="22"/>
          <w:lang w:val="bg-BG"/>
        </w:rPr>
      </w:pPr>
    </w:p>
    <w:p w14:paraId="60A623CF"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t>ИМЕ И АДРЕС НА ПРИТЕЖАТЕЛЯ НА РАЗРЕШЕНИЕТО ЗА УПОТРЕБА</w:t>
      </w:r>
    </w:p>
    <w:p w14:paraId="60A623D0" w14:textId="77777777" w:rsidR="006F737F" w:rsidRPr="00717953" w:rsidRDefault="006F737F" w:rsidP="005F329C">
      <w:pPr>
        <w:keepNext/>
        <w:spacing w:line="240" w:lineRule="auto"/>
        <w:rPr>
          <w:szCs w:val="22"/>
          <w:lang w:val="bg-BG"/>
        </w:rPr>
      </w:pPr>
    </w:p>
    <w:p w14:paraId="60A623D1" w14:textId="77777777" w:rsidR="006F737F" w:rsidRPr="00717953" w:rsidRDefault="006F737F" w:rsidP="005F329C">
      <w:pPr>
        <w:keepNext/>
        <w:spacing w:line="240" w:lineRule="auto"/>
        <w:rPr>
          <w:szCs w:val="22"/>
          <w:lang w:val="bg-BG"/>
        </w:rPr>
      </w:pPr>
      <w:r w:rsidRPr="00717953">
        <w:rPr>
          <w:szCs w:val="22"/>
          <w:lang w:val="bg-BG"/>
        </w:rPr>
        <w:t>Novartis Europharm Limited</w:t>
      </w:r>
    </w:p>
    <w:p w14:paraId="60A623D2"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3D3"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3D4"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3D5"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3D6" w14:textId="77777777" w:rsidR="006F737F" w:rsidRPr="00717953" w:rsidRDefault="006F737F" w:rsidP="005F329C">
      <w:pPr>
        <w:spacing w:line="240" w:lineRule="auto"/>
        <w:rPr>
          <w:szCs w:val="22"/>
          <w:lang w:val="bg-BG"/>
        </w:rPr>
      </w:pPr>
    </w:p>
    <w:p w14:paraId="60A623D7" w14:textId="77777777" w:rsidR="006F737F" w:rsidRPr="00717953" w:rsidRDefault="006F737F" w:rsidP="005F329C">
      <w:pPr>
        <w:spacing w:line="240" w:lineRule="auto"/>
        <w:rPr>
          <w:szCs w:val="22"/>
          <w:lang w:val="bg-BG"/>
        </w:rPr>
      </w:pPr>
    </w:p>
    <w:p w14:paraId="60A623D8"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t>НОМЕР(А) НА РАЗРЕШЕНИЕТО ЗА УПОТРЕБА</w:t>
      </w:r>
    </w:p>
    <w:p w14:paraId="60A623D9" w14:textId="77777777" w:rsidR="006F737F" w:rsidRPr="00717953" w:rsidRDefault="006F737F" w:rsidP="005F329C">
      <w:pPr>
        <w:keepNext/>
        <w:spacing w:line="240" w:lineRule="auto"/>
        <w:rPr>
          <w:szCs w:val="22"/>
          <w:lang w:val="bg-BG"/>
        </w:rPr>
      </w:pPr>
    </w:p>
    <w:tbl>
      <w:tblPr>
        <w:tblW w:w="9322" w:type="dxa"/>
        <w:tblLook w:val="04A0" w:firstRow="1" w:lastRow="0" w:firstColumn="1" w:lastColumn="0" w:noHBand="0" w:noVBand="1"/>
      </w:tblPr>
      <w:tblGrid>
        <w:gridCol w:w="2518"/>
        <w:gridCol w:w="6804"/>
      </w:tblGrid>
      <w:tr w:rsidR="006F737F" w:rsidRPr="00717953" w14:paraId="60A623DC" w14:textId="77777777" w:rsidTr="00AD4009">
        <w:tc>
          <w:tcPr>
            <w:tcW w:w="2518" w:type="dxa"/>
            <w:shd w:val="clear" w:color="auto" w:fill="auto"/>
          </w:tcPr>
          <w:p w14:paraId="60A623DA" w14:textId="77777777" w:rsidR="006F737F" w:rsidRPr="00717953" w:rsidRDefault="006F737F" w:rsidP="005F329C">
            <w:pPr>
              <w:spacing w:line="240" w:lineRule="auto"/>
              <w:rPr>
                <w:szCs w:val="22"/>
                <w:shd w:val="pct15" w:color="auto" w:fill="auto"/>
                <w:lang w:val="bg-BG"/>
              </w:rPr>
            </w:pPr>
            <w:r w:rsidRPr="00717953">
              <w:rPr>
                <w:szCs w:val="22"/>
                <w:lang w:val="bg-BG"/>
              </w:rPr>
              <w:t>EU/1/15/1058/007</w:t>
            </w:r>
          </w:p>
        </w:tc>
        <w:tc>
          <w:tcPr>
            <w:tcW w:w="6804" w:type="dxa"/>
            <w:shd w:val="clear" w:color="auto" w:fill="auto"/>
          </w:tcPr>
          <w:p w14:paraId="60A623DB" w14:textId="6253D109" w:rsidR="006F737F" w:rsidRPr="00717953" w:rsidRDefault="006F737F" w:rsidP="005F329C">
            <w:pPr>
              <w:spacing w:line="240" w:lineRule="auto"/>
              <w:rPr>
                <w:szCs w:val="22"/>
                <w:shd w:val="pct15" w:color="auto" w:fill="auto"/>
                <w:lang w:val="bg-BG"/>
              </w:rPr>
            </w:pPr>
            <w:r w:rsidRPr="00717953">
              <w:rPr>
                <w:szCs w:val="22"/>
                <w:shd w:val="pct15" w:color="auto" w:fill="auto"/>
                <w:lang w:val="bg-BG"/>
              </w:rPr>
              <w:t>168 филмирани таблетки</w:t>
            </w:r>
            <w:r w:rsidR="000B222E" w:rsidRPr="00717953">
              <w:rPr>
                <w:szCs w:val="22"/>
                <w:shd w:val="pct15" w:color="auto" w:fill="auto"/>
                <w:lang w:val="bg-BG"/>
              </w:rPr>
              <w:t xml:space="preserve"> (3 опаковки по 56)</w:t>
            </w:r>
          </w:p>
        </w:tc>
      </w:tr>
      <w:tr w:rsidR="008B4CEE" w:rsidRPr="00717953" w14:paraId="60A623DF" w14:textId="77777777" w:rsidTr="005C130E">
        <w:tc>
          <w:tcPr>
            <w:tcW w:w="2518" w:type="dxa"/>
            <w:shd w:val="clear" w:color="auto" w:fill="auto"/>
          </w:tcPr>
          <w:p w14:paraId="60A623DD" w14:textId="77777777" w:rsidR="008B4CEE" w:rsidRPr="00717953" w:rsidRDefault="008B4CEE" w:rsidP="005F329C">
            <w:pPr>
              <w:tabs>
                <w:tab w:val="clear" w:pos="567"/>
              </w:tabs>
              <w:spacing w:line="240" w:lineRule="auto"/>
              <w:rPr>
                <w:color w:val="000000"/>
                <w:szCs w:val="22"/>
                <w:shd w:val="pct15" w:color="auto" w:fill="auto"/>
                <w:lang w:val="bg-BG"/>
              </w:rPr>
            </w:pPr>
            <w:r w:rsidRPr="00717953">
              <w:rPr>
                <w:color w:val="000000"/>
                <w:szCs w:val="22"/>
                <w:shd w:val="pct15" w:color="auto" w:fill="auto"/>
                <w:lang w:val="bg-BG"/>
              </w:rPr>
              <w:t>EU/1/15/1058/016</w:t>
            </w:r>
          </w:p>
        </w:tc>
        <w:tc>
          <w:tcPr>
            <w:tcW w:w="6804" w:type="dxa"/>
            <w:shd w:val="clear" w:color="auto" w:fill="auto"/>
          </w:tcPr>
          <w:p w14:paraId="60A623DE" w14:textId="3F8039C9" w:rsidR="008B4CEE" w:rsidRPr="00717953" w:rsidRDefault="008B4CEE" w:rsidP="005F329C">
            <w:pPr>
              <w:rPr>
                <w:szCs w:val="22"/>
                <w:shd w:val="pct15" w:color="auto" w:fill="auto"/>
                <w:lang w:val="bg-BG"/>
              </w:rPr>
            </w:pPr>
            <w:r w:rsidRPr="00717953">
              <w:rPr>
                <w:szCs w:val="22"/>
                <w:shd w:val="pct15" w:color="auto" w:fill="auto"/>
                <w:lang w:val="bg-BG"/>
              </w:rPr>
              <w:t>196 филмирани таблетки</w:t>
            </w:r>
            <w:r w:rsidR="000B222E" w:rsidRPr="00717953">
              <w:rPr>
                <w:szCs w:val="22"/>
                <w:shd w:val="pct15" w:color="auto" w:fill="auto"/>
                <w:lang w:val="bg-BG"/>
              </w:rPr>
              <w:t xml:space="preserve"> (7 опаковки по 28)</w:t>
            </w:r>
          </w:p>
        </w:tc>
      </w:tr>
    </w:tbl>
    <w:p w14:paraId="60A623E0" w14:textId="77777777" w:rsidR="006F737F" w:rsidRPr="00717953" w:rsidRDefault="006F737F" w:rsidP="005F329C">
      <w:pPr>
        <w:spacing w:line="240" w:lineRule="auto"/>
        <w:rPr>
          <w:szCs w:val="22"/>
          <w:lang w:val="bg-BG"/>
        </w:rPr>
      </w:pPr>
    </w:p>
    <w:p w14:paraId="60A623E1" w14:textId="77777777" w:rsidR="006F737F" w:rsidRPr="00717953" w:rsidRDefault="006F737F" w:rsidP="005F329C">
      <w:pPr>
        <w:spacing w:line="240" w:lineRule="auto"/>
        <w:rPr>
          <w:szCs w:val="22"/>
          <w:lang w:val="bg-BG"/>
        </w:rPr>
      </w:pPr>
    </w:p>
    <w:p w14:paraId="60A623E2"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t>ПАРТИДЕН НОМЕР</w:t>
      </w:r>
    </w:p>
    <w:p w14:paraId="60A623E3" w14:textId="77777777" w:rsidR="006F737F" w:rsidRPr="00717953" w:rsidRDefault="006F737F" w:rsidP="005F329C">
      <w:pPr>
        <w:keepNext/>
        <w:spacing w:line="240" w:lineRule="auto"/>
        <w:rPr>
          <w:szCs w:val="22"/>
          <w:lang w:val="bg-BG"/>
        </w:rPr>
      </w:pPr>
    </w:p>
    <w:p w14:paraId="60A623E4" w14:textId="77777777" w:rsidR="006F737F" w:rsidRPr="00717953" w:rsidRDefault="006F737F" w:rsidP="005F329C">
      <w:pPr>
        <w:spacing w:line="240" w:lineRule="auto"/>
        <w:rPr>
          <w:szCs w:val="22"/>
          <w:lang w:val="bg-BG"/>
        </w:rPr>
      </w:pPr>
      <w:r w:rsidRPr="00717953">
        <w:rPr>
          <w:szCs w:val="22"/>
          <w:lang w:val="bg-BG"/>
        </w:rPr>
        <w:t>Парт.№</w:t>
      </w:r>
    </w:p>
    <w:p w14:paraId="60A623E5" w14:textId="77777777" w:rsidR="006F737F" w:rsidRPr="00717953" w:rsidRDefault="006F737F" w:rsidP="005F329C">
      <w:pPr>
        <w:spacing w:line="240" w:lineRule="auto"/>
        <w:rPr>
          <w:szCs w:val="22"/>
          <w:lang w:val="bg-BG"/>
        </w:rPr>
      </w:pPr>
    </w:p>
    <w:p w14:paraId="60A623E6" w14:textId="77777777" w:rsidR="006F737F" w:rsidRPr="00717953" w:rsidRDefault="006F737F" w:rsidP="005F329C">
      <w:pPr>
        <w:spacing w:line="240" w:lineRule="auto"/>
        <w:rPr>
          <w:szCs w:val="22"/>
          <w:lang w:val="bg-BG"/>
        </w:rPr>
      </w:pPr>
    </w:p>
    <w:p w14:paraId="60A623E7"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t>НАЧИН НА ОТПУСКАНЕ</w:t>
      </w:r>
    </w:p>
    <w:p w14:paraId="60A623E8" w14:textId="77777777" w:rsidR="006F737F" w:rsidRPr="00717953" w:rsidRDefault="006F737F" w:rsidP="005F329C">
      <w:pPr>
        <w:keepNext/>
        <w:spacing w:line="240" w:lineRule="auto"/>
        <w:rPr>
          <w:szCs w:val="22"/>
          <w:lang w:val="bg-BG"/>
        </w:rPr>
      </w:pPr>
    </w:p>
    <w:p w14:paraId="60A623E9" w14:textId="77777777" w:rsidR="006F737F" w:rsidRPr="00717953" w:rsidRDefault="006F737F" w:rsidP="005F329C">
      <w:pPr>
        <w:spacing w:line="240" w:lineRule="auto"/>
        <w:rPr>
          <w:szCs w:val="22"/>
          <w:lang w:val="bg-BG"/>
        </w:rPr>
      </w:pPr>
    </w:p>
    <w:p w14:paraId="60A623EA" w14:textId="77777777" w:rsidR="006F737F" w:rsidRPr="00717953" w:rsidRDefault="006F737F" w:rsidP="005F329C">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t>УКАЗАНИЯ ЗА УПОТРЕБА</w:t>
      </w:r>
    </w:p>
    <w:p w14:paraId="60A623EB" w14:textId="77777777" w:rsidR="006F737F" w:rsidRPr="00717953" w:rsidRDefault="006F737F" w:rsidP="005F329C">
      <w:pPr>
        <w:spacing w:line="240" w:lineRule="auto"/>
        <w:rPr>
          <w:szCs w:val="22"/>
          <w:lang w:val="bg-BG"/>
        </w:rPr>
      </w:pPr>
    </w:p>
    <w:p w14:paraId="60A623EC" w14:textId="77777777" w:rsidR="006F737F" w:rsidRPr="00717953" w:rsidRDefault="006F737F" w:rsidP="005F329C">
      <w:pPr>
        <w:spacing w:line="240" w:lineRule="auto"/>
        <w:rPr>
          <w:szCs w:val="22"/>
          <w:lang w:val="bg-BG"/>
        </w:rPr>
      </w:pPr>
    </w:p>
    <w:p w14:paraId="60A623ED" w14:textId="77777777" w:rsidR="006F737F" w:rsidRPr="00717953" w:rsidRDefault="006F737F" w:rsidP="005F329C">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t>ИНФОРМАЦИЯ НА БРАЙЛОВА АЗБУКА</w:t>
      </w:r>
    </w:p>
    <w:p w14:paraId="60A623EE" w14:textId="77777777" w:rsidR="006F737F" w:rsidRPr="00717953" w:rsidRDefault="006F737F" w:rsidP="005F329C">
      <w:pPr>
        <w:keepNext/>
        <w:spacing w:line="240" w:lineRule="auto"/>
        <w:rPr>
          <w:szCs w:val="22"/>
          <w:lang w:val="bg-BG"/>
        </w:rPr>
      </w:pPr>
    </w:p>
    <w:p w14:paraId="60A623EF" w14:textId="27A558E2" w:rsidR="006F737F" w:rsidRPr="00717953" w:rsidRDefault="006F737F" w:rsidP="005F329C">
      <w:pPr>
        <w:spacing w:line="240" w:lineRule="auto"/>
        <w:rPr>
          <w:szCs w:val="22"/>
          <w:lang w:val="bg-BG"/>
        </w:rPr>
      </w:pPr>
      <w:r w:rsidRPr="00717953">
        <w:rPr>
          <w:szCs w:val="22"/>
          <w:lang w:val="bg-BG"/>
        </w:rPr>
        <w:t>Entresto 97 mg/103 mg</w:t>
      </w:r>
      <w:r w:rsidR="00EA7C00" w:rsidRPr="00717953">
        <w:rPr>
          <w:szCs w:val="22"/>
          <w:lang w:val="bg-BG"/>
        </w:rPr>
        <w:t xml:space="preserve"> филмирани таблетки</w:t>
      </w:r>
      <w:r w:rsidR="004F39C6" w:rsidRPr="00717953">
        <w:rPr>
          <w:szCs w:val="22"/>
          <w:shd w:val="pct15" w:color="auto" w:fill="auto"/>
          <w:lang w:val="bg-BG"/>
        </w:rPr>
        <w:t xml:space="preserve">, съкратената форма </w:t>
      </w:r>
      <w:r w:rsidR="00834606">
        <w:rPr>
          <w:szCs w:val="22"/>
          <w:shd w:val="pct15" w:color="auto" w:fill="auto"/>
          <w:lang w:val="bg-BG"/>
        </w:rPr>
        <w:t>с</w:t>
      </w:r>
      <w:r w:rsidR="004F39C6" w:rsidRPr="00717953">
        <w:rPr>
          <w:szCs w:val="22"/>
          <w:shd w:val="pct15" w:color="auto" w:fill="auto"/>
          <w:lang w:val="bg-BG"/>
        </w:rPr>
        <w:t>е прием</w:t>
      </w:r>
      <w:r w:rsidR="00834606">
        <w:rPr>
          <w:szCs w:val="22"/>
          <w:shd w:val="pct15" w:color="auto" w:fill="auto"/>
          <w:lang w:val="bg-BG"/>
        </w:rPr>
        <w:t>а</w:t>
      </w:r>
      <w:r w:rsidR="004F39C6" w:rsidRPr="00717953">
        <w:rPr>
          <w:szCs w:val="22"/>
          <w:shd w:val="pct15" w:color="auto" w:fill="auto"/>
          <w:lang w:val="bg-BG"/>
        </w:rPr>
        <w:t>, ако е необходимо по технически причини</w:t>
      </w:r>
    </w:p>
    <w:p w14:paraId="60A623F0" w14:textId="77777777" w:rsidR="00BD517D" w:rsidRPr="00717953" w:rsidRDefault="00BD517D" w:rsidP="005F329C">
      <w:pPr>
        <w:tabs>
          <w:tab w:val="clear" w:pos="567"/>
        </w:tabs>
        <w:spacing w:line="240" w:lineRule="auto"/>
        <w:rPr>
          <w:lang w:val="bg-BG"/>
        </w:rPr>
      </w:pPr>
    </w:p>
    <w:p w14:paraId="60A623F1" w14:textId="77777777" w:rsidR="00BD517D" w:rsidRPr="00717953" w:rsidRDefault="00BD517D" w:rsidP="005F329C">
      <w:pPr>
        <w:tabs>
          <w:tab w:val="clear" w:pos="567"/>
        </w:tabs>
        <w:spacing w:line="240" w:lineRule="auto"/>
        <w:rPr>
          <w:szCs w:val="22"/>
          <w:lang w:val="bg-BG"/>
        </w:rPr>
      </w:pPr>
    </w:p>
    <w:p w14:paraId="60A623F2"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17.</w:t>
      </w:r>
      <w:r w:rsidRPr="00717953">
        <w:rPr>
          <w:b/>
          <w:lang w:val="bg-BG"/>
        </w:rPr>
        <w:tab/>
        <w:t>УНИКАЛЕН ИДЕНТИФИКАТОР — ДВУИЗМЕРЕН БАРКОД</w:t>
      </w:r>
    </w:p>
    <w:p w14:paraId="60A623F3" w14:textId="77777777" w:rsidR="00BD517D" w:rsidRPr="00717953" w:rsidRDefault="00BD517D" w:rsidP="005F329C">
      <w:pPr>
        <w:tabs>
          <w:tab w:val="clear" w:pos="567"/>
        </w:tabs>
        <w:spacing w:line="240" w:lineRule="auto"/>
        <w:rPr>
          <w:lang w:val="bg-BG"/>
        </w:rPr>
      </w:pPr>
    </w:p>
    <w:p w14:paraId="60A623F4" w14:textId="77777777" w:rsidR="00BD517D" w:rsidRPr="00717953" w:rsidRDefault="00BD517D" w:rsidP="005F329C">
      <w:pPr>
        <w:tabs>
          <w:tab w:val="clear" w:pos="567"/>
        </w:tabs>
        <w:spacing w:line="240" w:lineRule="auto"/>
        <w:rPr>
          <w:lang w:val="bg-BG"/>
        </w:rPr>
      </w:pPr>
    </w:p>
    <w:p w14:paraId="60A623F5" w14:textId="77777777" w:rsidR="00BD517D" w:rsidRPr="00717953" w:rsidRDefault="00BD517D" w:rsidP="005F329C">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717953">
        <w:rPr>
          <w:b/>
          <w:lang w:val="bg-BG"/>
        </w:rPr>
        <w:t>18.</w:t>
      </w:r>
      <w:r w:rsidRPr="00717953">
        <w:rPr>
          <w:b/>
          <w:lang w:val="bg-BG"/>
        </w:rPr>
        <w:tab/>
        <w:t>УНИКАЛЕН ИДЕНТИФИКАТОР — ДАННИ ЗА ЧЕТЕНЕ ОТ ХОРА</w:t>
      </w:r>
    </w:p>
    <w:p w14:paraId="60A623F8" w14:textId="77777777" w:rsidR="006F737F" w:rsidRPr="00717953" w:rsidRDefault="006F737F" w:rsidP="005F329C">
      <w:pPr>
        <w:spacing w:line="240" w:lineRule="auto"/>
        <w:rPr>
          <w:szCs w:val="22"/>
          <w:lang w:val="bg-BG"/>
        </w:rPr>
      </w:pPr>
      <w:r w:rsidRPr="00717953">
        <w:rPr>
          <w:szCs w:val="22"/>
          <w:shd w:val="clear" w:color="auto" w:fill="CCCCCC"/>
          <w:lang w:val="bg-BG"/>
        </w:rPr>
        <w:br w:type="page"/>
      </w:r>
    </w:p>
    <w:p w14:paraId="60A623F9" w14:textId="77777777" w:rsidR="00071B39" w:rsidRPr="00717953" w:rsidRDefault="00071B39" w:rsidP="005F329C">
      <w:pPr>
        <w:spacing w:line="240" w:lineRule="auto"/>
        <w:ind w:left="567" w:hanging="567"/>
        <w:rPr>
          <w:szCs w:val="22"/>
          <w:lang w:val="bg-BG"/>
        </w:rPr>
      </w:pPr>
    </w:p>
    <w:p w14:paraId="60A623FA"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МИНИМУМ ДАННИ, КОИТО ТРЯБВА ДА СЪДЪРЖАТ БЛИСТЕРИТЕ И ЛЕНТИТЕ</w:t>
      </w:r>
    </w:p>
    <w:p w14:paraId="60A623FB"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p>
    <w:p w14:paraId="60A623FC"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БЛИСТЕРИ</w:t>
      </w:r>
    </w:p>
    <w:p w14:paraId="60A623FD" w14:textId="77777777" w:rsidR="006F737F" w:rsidRPr="00717953" w:rsidRDefault="006F737F" w:rsidP="005F329C">
      <w:pPr>
        <w:spacing w:line="240" w:lineRule="auto"/>
        <w:rPr>
          <w:szCs w:val="22"/>
          <w:lang w:val="bg-BG"/>
        </w:rPr>
      </w:pPr>
    </w:p>
    <w:p w14:paraId="60A623FE" w14:textId="77777777" w:rsidR="006F737F" w:rsidRPr="00717953" w:rsidRDefault="006F737F" w:rsidP="005F329C">
      <w:pPr>
        <w:spacing w:line="240" w:lineRule="auto"/>
        <w:rPr>
          <w:szCs w:val="22"/>
          <w:lang w:val="bg-BG"/>
        </w:rPr>
      </w:pPr>
    </w:p>
    <w:p w14:paraId="60A623FF"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w:t>
      </w:r>
      <w:r w:rsidRPr="00717953">
        <w:rPr>
          <w:b/>
          <w:szCs w:val="22"/>
          <w:lang w:val="bg-BG"/>
        </w:rPr>
        <w:tab/>
        <w:t>ИМЕ НА ЛЕКАРСТВЕНИЯ ПРОДУКТ</w:t>
      </w:r>
    </w:p>
    <w:p w14:paraId="60A62400" w14:textId="77777777" w:rsidR="006F737F" w:rsidRPr="00717953" w:rsidRDefault="006F737F" w:rsidP="005F329C">
      <w:pPr>
        <w:keepNext/>
        <w:spacing w:line="240" w:lineRule="auto"/>
        <w:rPr>
          <w:szCs w:val="22"/>
          <w:lang w:val="bg-BG"/>
        </w:rPr>
      </w:pPr>
    </w:p>
    <w:p w14:paraId="60A62401" w14:textId="77777777" w:rsidR="006F737F" w:rsidRPr="00717953" w:rsidRDefault="006F737F" w:rsidP="005F329C">
      <w:pPr>
        <w:spacing w:line="240" w:lineRule="auto"/>
        <w:rPr>
          <w:szCs w:val="22"/>
          <w:lang w:val="bg-BG"/>
        </w:rPr>
      </w:pPr>
      <w:r w:rsidRPr="00717953">
        <w:rPr>
          <w:szCs w:val="22"/>
          <w:lang w:val="bg-BG"/>
        </w:rPr>
        <w:t>Entresto 97 mg/103 mg таблетки</w:t>
      </w:r>
    </w:p>
    <w:p w14:paraId="60A62402" w14:textId="77777777" w:rsidR="006F737F" w:rsidRPr="00717953" w:rsidRDefault="006F737F" w:rsidP="005F329C">
      <w:pPr>
        <w:spacing w:line="240" w:lineRule="auto"/>
        <w:rPr>
          <w:szCs w:val="22"/>
          <w:lang w:val="bg-BG"/>
        </w:rPr>
      </w:pPr>
      <w:r w:rsidRPr="00717953">
        <w:rPr>
          <w:szCs w:val="22"/>
          <w:lang w:val="bg-BG"/>
        </w:rPr>
        <w:t>сакубитрил/валсартан</w:t>
      </w:r>
    </w:p>
    <w:p w14:paraId="60A62403" w14:textId="77777777" w:rsidR="006F737F" w:rsidRPr="00717953" w:rsidRDefault="006F737F" w:rsidP="005F329C">
      <w:pPr>
        <w:spacing w:line="240" w:lineRule="auto"/>
        <w:rPr>
          <w:lang w:val="bg-BG"/>
        </w:rPr>
      </w:pPr>
    </w:p>
    <w:p w14:paraId="60A62404" w14:textId="77777777" w:rsidR="006F737F" w:rsidRPr="00717953" w:rsidRDefault="006F737F" w:rsidP="005F329C">
      <w:pPr>
        <w:spacing w:line="240" w:lineRule="auto"/>
        <w:rPr>
          <w:lang w:val="bg-BG"/>
        </w:rPr>
      </w:pPr>
    </w:p>
    <w:p w14:paraId="60A62405"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lang w:val="bg-BG"/>
        </w:rPr>
      </w:pPr>
      <w:r w:rsidRPr="00717953">
        <w:rPr>
          <w:b/>
          <w:lang w:val="bg-BG"/>
        </w:rPr>
        <w:t>2.</w:t>
      </w:r>
      <w:r w:rsidRPr="00717953">
        <w:rPr>
          <w:b/>
          <w:lang w:val="bg-BG"/>
        </w:rPr>
        <w:tab/>
      </w:r>
      <w:r w:rsidRPr="00717953">
        <w:rPr>
          <w:b/>
          <w:szCs w:val="22"/>
          <w:lang w:val="bg-BG"/>
        </w:rPr>
        <w:t>ИМЕ НА ПРИТЕЖАТЕЛЯ НА РАЗРЕШЕНИЕТО ЗА УПОТРЕБА</w:t>
      </w:r>
    </w:p>
    <w:p w14:paraId="60A62406" w14:textId="77777777" w:rsidR="006F737F" w:rsidRPr="00717953" w:rsidRDefault="006F737F" w:rsidP="005F329C">
      <w:pPr>
        <w:keepNext/>
        <w:spacing w:line="240" w:lineRule="auto"/>
        <w:rPr>
          <w:szCs w:val="22"/>
          <w:lang w:val="bg-BG"/>
        </w:rPr>
      </w:pPr>
    </w:p>
    <w:p w14:paraId="60A62407" w14:textId="77777777" w:rsidR="006F737F" w:rsidRPr="00717953" w:rsidRDefault="006F737F" w:rsidP="005F329C">
      <w:pPr>
        <w:spacing w:line="240" w:lineRule="auto"/>
        <w:rPr>
          <w:szCs w:val="22"/>
          <w:lang w:val="bg-BG"/>
        </w:rPr>
      </w:pPr>
      <w:r w:rsidRPr="00717953">
        <w:rPr>
          <w:szCs w:val="22"/>
          <w:lang w:val="bg-BG"/>
        </w:rPr>
        <w:t>Novartis Europharm Limited</w:t>
      </w:r>
    </w:p>
    <w:p w14:paraId="60A62408" w14:textId="77777777" w:rsidR="006F737F" w:rsidRPr="00717953" w:rsidRDefault="006F737F" w:rsidP="005F329C">
      <w:pPr>
        <w:spacing w:line="240" w:lineRule="auto"/>
        <w:rPr>
          <w:szCs w:val="22"/>
          <w:lang w:val="bg-BG"/>
        </w:rPr>
      </w:pPr>
    </w:p>
    <w:p w14:paraId="60A62409" w14:textId="77777777" w:rsidR="006F737F" w:rsidRPr="00717953" w:rsidRDefault="006F737F" w:rsidP="005F329C">
      <w:pPr>
        <w:spacing w:line="240" w:lineRule="auto"/>
        <w:rPr>
          <w:szCs w:val="22"/>
          <w:lang w:val="bg-BG"/>
        </w:rPr>
      </w:pPr>
    </w:p>
    <w:p w14:paraId="60A6240A" w14:textId="77777777" w:rsidR="006F737F" w:rsidRPr="00717953" w:rsidRDefault="006F737F" w:rsidP="005F329C">
      <w:pPr>
        <w:keepNext/>
        <w:pBdr>
          <w:top w:val="single" w:sz="4" w:space="1" w:color="auto"/>
          <w:left w:val="single" w:sz="4" w:space="4" w:color="auto"/>
          <w:bottom w:val="single" w:sz="4" w:space="2" w:color="auto"/>
          <w:right w:val="single" w:sz="4" w:space="4" w:color="auto"/>
        </w:pBdr>
        <w:spacing w:line="240" w:lineRule="auto"/>
        <w:rPr>
          <w:b/>
          <w:szCs w:val="22"/>
          <w:lang w:val="bg-BG"/>
        </w:rPr>
      </w:pPr>
      <w:r w:rsidRPr="00717953">
        <w:rPr>
          <w:b/>
          <w:szCs w:val="22"/>
          <w:lang w:val="bg-BG"/>
        </w:rPr>
        <w:t>3.</w:t>
      </w:r>
      <w:r w:rsidRPr="00717953">
        <w:rPr>
          <w:b/>
          <w:szCs w:val="22"/>
          <w:lang w:val="bg-BG"/>
        </w:rPr>
        <w:tab/>
        <w:t>ДАТА НА ИЗТИЧАНЕ НА СРОКА НА ГОДНОСТ</w:t>
      </w:r>
    </w:p>
    <w:p w14:paraId="60A6240B" w14:textId="77777777" w:rsidR="006F737F" w:rsidRPr="00717953" w:rsidRDefault="006F737F" w:rsidP="005F329C">
      <w:pPr>
        <w:keepNext/>
        <w:spacing w:line="240" w:lineRule="auto"/>
        <w:rPr>
          <w:szCs w:val="22"/>
          <w:lang w:val="bg-BG"/>
        </w:rPr>
      </w:pPr>
    </w:p>
    <w:p w14:paraId="60A6240C" w14:textId="77777777" w:rsidR="006F737F" w:rsidRPr="00717953" w:rsidRDefault="006F737F" w:rsidP="005F329C">
      <w:pPr>
        <w:spacing w:line="240" w:lineRule="auto"/>
        <w:rPr>
          <w:szCs w:val="22"/>
          <w:lang w:val="bg-BG"/>
        </w:rPr>
      </w:pPr>
      <w:r w:rsidRPr="00717953">
        <w:rPr>
          <w:szCs w:val="22"/>
          <w:lang w:val="bg-BG"/>
        </w:rPr>
        <w:t>EXP</w:t>
      </w:r>
    </w:p>
    <w:p w14:paraId="60A6240D" w14:textId="77777777" w:rsidR="006F737F" w:rsidRPr="00717953" w:rsidRDefault="006F737F" w:rsidP="005F329C">
      <w:pPr>
        <w:spacing w:line="240" w:lineRule="auto"/>
        <w:rPr>
          <w:szCs w:val="22"/>
          <w:lang w:val="bg-BG"/>
        </w:rPr>
      </w:pPr>
    </w:p>
    <w:p w14:paraId="60A6240E" w14:textId="77777777" w:rsidR="006F737F" w:rsidRPr="00717953" w:rsidRDefault="006F737F" w:rsidP="005F329C">
      <w:pPr>
        <w:spacing w:line="240" w:lineRule="auto"/>
        <w:rPr>
          <w:szCs w:val="22"/>
          <w:lang w:val="bg-BG"/>
        </w:rPr>
      </w:pPr>
    </w:p>
    <w:p w14:paraId="60A6240F" w14:textId="77777777" w:rsidR="006F737F" w:rsidRPr="00717953" w:rsidRDefault="006F737F" w:rsidP="005F329C">
      <w:pPr>
        <w:keepNext/>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4.</w:t>
      </w:r>
      <w:r w:rsidRPr="00717953">
        <w:rPr>
          <w:b/>
          <w:szCs w:val="22"/>
          <w:lang w:val="bg-BG"/>
        </w:rPr>
        <w:tab/>
        <w:t>ПАРТИДЕН НОМЕР</w:t>
      </w:r>
    </w:p>
    <w:p w14:paraId="60A62410" w14:textId="77777777" w:rsidR="006F737F" w:rsidRPr="00717953" w:rsidRDefault="006F737F" w:rsidP="005F329C">
      <w:pPr>
        <w:keepNext/>
        <w:spacing w:line="240" w:lineRule="auto"/>
        <w:rPr>
          <w:szCs w:val="22"/>
          <w:lang w:val="bg-BG"/>
        </w:rPr>
      </w:pPr>
    </w:p>
    <w:p w14:paraId="60A62411" w14:textId="77777777" w:rsidR="006F737F" w:rsidRPr="00717953" w:rsidRDefault="006F737F" w:rsidP="005F329C">
      <w:pPr>
        <w:spacing w:line="240" w:lineRule="auto"/>
        <w:rPr>
          <w:szCs w:val="22"/>
          <w:lang w:val="bg-BG"/>
        </w:rPr>
      </w:pPr>
      <w:r w:rsidRPr="00717953">
        <w:rPr>
          <w:szCs w:val="22"/>
          <w:lang w:val="bg-BG"/>
        </w:rPr>
        <w:t>Lot</w:t>
      </w:r>
    </w:p>
    <w:p w14:paraId="60A62412" w14:textId="77777777" w:rsidR="006F737F" w:rsidRPr="00717953" w:rsidRDefault="006F737F" w:rsidP="005F329C">
      <w:pPr>
        <w:spacing w:line="240" w:lineRule="auto"/>
        <w:rPr>
          <w:szCs w:val="22"/>
          <w:lang w:val="bg-BG"/>
        </w:rPr>
      </w:pPr>
    </w:p>
    <w:p w14:paraId="60A62413" w14:textId="77777777" w:rsidR="006F737F" w:rsidRPr="00717953" w:rsidRDefault="006F737F" w:rsidP="005F329C">
      <w:pPr>
        <w:spacing w:line="240" w:lineRule="auto"/>
        <w:rPr>
          <w:szCs w:val="22"/>
          <w:lang w:val="bg-BG"/>
        </w:rPr>
      </w:pPr>
    </w:p>
    <w:p w14:paraId="60A62414" w14:textId="77777777" w:rsidR="006F737F" w:rsidRPr="00717953" w:rsidRDefault="006F737F" w:rsidP="005F329C">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5.</w:t>
      </w:r>
      <w:r w:rsidRPr="00717953">
        <w:rPr>
          <w:b/>
          <w:szCs w:val="22"/>
          <w:lang w:val="bg-BG"/>
        </w:rPr>
        <w:tab/>
        <w:t>ДРУГО</w:t>
      </w:r>
    </w:p>
    <w:p w14:paraId="60A62415" w14:textId="77777777" w:rsidR="006F737F" w:rsidRPr="00717953" w:rsidRDefault="006F737F" w:rsidP="005F329C">
      <w:pPr>
        <w:spacing w:line="240" w:lineRule="auto"/>
        <w:rPr>
          <w:szCs w:val="22"/>
          <w:lang w:val="bg-BG"/>
        </w:rPr>
      </w:pPr>
    </w:p>
    <w:p w14:paraId="60A62416" w14:textId="77777777" w:rsidR="00646882" w:rsidRPr="00717953" w:rsidRDefault="006F737F" w:rsidP="005F329C">
      <w:pPr>
        <w:spacing w:line="240" w:lineRule="auto"/>
        <w:rPr>
          <w:lang w:val="bg-BG"/>
        </w:rPr>
      </w:pPr>
      <w:r w:rsidRPr="00717953">
        <w:rPr>
          <w:szCs w:val="22"/>
          <w:lang w:val="bg-BG"/>
        </w:rPr>
        <w:br w:type="page"/>
      </w:r>
    </w:p>
    <w:p w14:paraId="73C375AA" w14:textId="77777777" w:rsidR="00EA7C00" w:rsidRPr="00717953" w:rsidRDefault="00EA7C00" w:rsidP="00EA7C00">
      <w:pPr>
        <w:spacing w:line="240" w:lineRule="auto"/>
        <w:rPr>
          <w:szCs w:val="22"/>
          <w:lang w:val="bg-BG"/>
        </w:rPr>
      </w:pPr>
    </w:p>
    <w:p w14:paraId="4DB191EA" w14:textId="77777777" w:rsidR="004B72C5" w:rsidRPr="00717953" w:rsidRDefault="004B72C5" w:rsidP="004B72C5">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30379693" w14:textId="77777777" w:rsidR="004B72C5" w:rsidRPr="00717953" w:rsidRDefault="004B72C5" w:rsidP="004B72C5">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1DC820DE" w14:textId="5F9853B3" w:rsidR="00EA7C00" w:rsidRPr="00717953" w:rsidRDefault="004B72C5" w:rsidP="004B72C5">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ЕДИНИЧНА ОПАКОВКА</w:t>
      </w:r>
    </w:p>
    <w:p w14:paraId="21A1AF0E" w14:textId="77777777" w:rsidR="00EA7C00" w:rsidRPr="00717953" w:rsidRDefault="00EA7C00" w:rsidP="00EA7C00">
      <w:pPr>
        <w:spacing w:line="240" w:lineRule="auto"/>
        <w:rPr>
          <w:szCs w:val="22"/>
          <w:lang w:val="bg-BG"/>
        </w:rPr>
      </w:pPr>
    </w:p>
    <w:p w14:paraId="52C56DB9" w14:textId="77777777" w:rsidR="00EA7C00" w:rsidRPr="00717953" w:rsidRDefault="00EA7C00" w:rsidP="00EA7C00">
      <w:pPr>
        <w:spacing w:line="240" w:lineRule="auto"/>
        <w:rPr>
          <w:szCs w:val="22"/>
          <w:lang w:val="bg-BG"/>
        </w:rPr>
      </w:pPr>
    </w:p>
    <w:p w14:paraId="7B0F308A" w14:textId="44A5DCA7"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1.</w:t>
      </w:r>
      <w:r w:rsidRPr="00717953">
        <w:rPr>
          <w:b/>
          <w:szCs w:val="22"/>
          <w:lang w:val="bg-BG"/>
        </w:rPr>
        <w:tab/>
      </w:r>
      <w:r w:rsidR="004B72C5" w:rsidRPr="00717953">
        <w:rPr>
          <w:b/>
          <w:szCs w:val="22"/>
          <w:lang w:val="bg-BG"/>
        </w:rPr>
        <w:t>ИМЕ НА ЛЕКАРСТВЕНИЯ ПРОДУКТ</w:t>
      </w:r>
    </w:p>
    <w:p w14:paraId="10C61246" w14:textId="77777777" w:rsidR="00EA7C00" w:rsidRPr="00717953" w:rsidRDefault="00EA7C00" w:rsidP="00EA7C00">
      <w:pPr>
        <w:spacing w:line="240" w:lineRule="auto"/>
        <w:rPr>
          <w:szCs w:val="22"/>
          <w:lang w:val="bg-BG"/>
        </w:rPr>
      </w:pPr>
    </w:p>
    <w:p w14:paraId="19B7CFE3" w14:textId="302061A5" w:rsidR="00EA7C00" w:rsidRPr="00717953" w:rsidRDefault="00EA7C00" w:rsidP="00EA7C00">
      <w:pPr>
        <w:spacing w:line="240" w:lineRule="auto"/>
        <w:rPr>
          <w:szCs w:val="22"/>
          <w:lang w:val="bg-BG"/>
        </w:rPr>
      </w:pPr>
      <w:r w:rsidRPr="00717953">
        <w:rPr>
          <w:szCs w:val="22"/>
          <w:lang w:val="bg-BG" w:eastAsia="ja-JP"/>
        </w:rPr>
        <w:t xml:space="preserve">Entresto 6 mg/6 mg </w:t>
      </w:r>
      <w:r w:rsidR="004F39C6" w:rsidRPr="00717953">
        <w:rPr>
          <w:szCs w:val="22"/>
          <w:lang w:val="bg-BG" w:eastAsia="ja-JP"/>
        </w:rPr>
        <w:t>гранули в капсули за отваряне</w:t>
      </w:r>
    </w:p>
    <w:p w14:paraId="3BAF03BE" w14:textId="05583B5C" w:rsidR="00EA7C00" w:rsidRPr="00717953" w:rsidRDefault="004B72C5" w:rsidP="00EA7C00">
      <w:pPr>
        <w:spacing w:line="240" w:lineRule="auto"/>
        <w:rPr>
          <w:szCs w:val="22"/>
          <w:lang w:val="bg-BG"/>
        </w:rPr>
      </w:pPr>
      <w:r w:rsidRPr="00717953">
        <w:rPr>
          <w:szCs w:val="22"/>
          <w:lang w:val="bg-BG"/>
        </w:rPr>
        <w:t>сакубитрил/валсартан</w:t>
      </w:r>
    </w:p>
    <w:p w14:paraId="442F666A" w14:textId="77777777" w:rsidR="00EA7C00" w:rsidRPr="00717953" w:rsidRDefault="00EA7C00" w:rsidP="00EA7C00">
      <w:pPr>
        <w:spacing w:line="240" w:lineRule="auto"/>
        <w:rPr>
          <w:szCs w:val="22"/>
          <w:lang w:val="bg-BG"/>
        </w:rPr>
      </w:pPr>
    </w:p>
    <w:p w14:paraId="6978DAE7" w14:textId="77777777" w:rsidR="00EA7C00" w:rsidRPr="00717953" w:rsidRDefault="00EA7C00" w:rsidP="00EA7C00">
      <w:pPr>
        <w:spacing w:line="240" w:lineRule="auto"/>
        <w:rPr>
          <w:szCs w:val="22"/>
          <w:lang w:val="bg-BG"/>
        </w:rPr>
      </w:pPr>
    </w:p>
    <w:p w14:paraId="5C72CD6C" w14:textId="0A679D55"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r>
      <w:r w:rsidR="004B72C5" w:rsidRPr="00717953">
        <w:rPr>
          <w:b/>
          <w:szCs w:val="22"/>
          <w:lang w:val="bg-BG"/>
        </w:rPr>
        <w:t>ОБЯВЯВАНЕ НА АКТИВНОТО(ИТЕ) ВЕЩЕСТВО(А)</w:t>
      </w:r>
    </w:p>
    <w:p w14:paraId="3B3F8B97" w14:textId="77777777" w:rsidR="00EA7C00" w:rsidRPr="00717953" w:rsidRDefault="00EA7C00" w:rsidP="00EA7C00">
      <w:pPr>
        <w:spacing w:line="240" w:lineRule="auto"/>
        <w:rPr>
          <w:szCs w:val="22"/>
          <w:lang w:val="bg-BG"/>
        </w:rPr>
      </w:pPr>
    </w:p>
    <w:p w14:paraId="0FDAF427" w14:textId="4F94A763" w:rsidR="00EA7C00" w:rsidRPr="00717953" w:rsidRDefault="004B72C5" w:rsidP="00EA7C00">
      <w:pPr>
        <w:tabs>
          <w:tab w:val="clear" w:pos="567"/>
        </w:tabs>
        <w:spacing w:line="240" w:lineRule="auto"/>
        <w:rPr>
          <w:rFonts w:eastAsia="SimSun"/>
          <w:szCs w:val="22"/>
          <w:lang w:val="bg-BG"/>
        </w:rPr>
      </w:pPr>
      <w:r w:rsidRPr="00717953">
        <w:rPr>
          <w:szCs w:val="22"/>
          <w:lang w:val="bg-BG" w:eastAsia="ja-JP"/>
        </w:rPr>
        <w:t>Всяка капсула съдържа</w:t>
      </w:r>
      <w:r w:rsidR="00EA7C00" w:rsidRPr="00717953">
        <w:rPr>
          <w:szCs w:val="22"/>
          <w:lang w:val="bg-BG" w:eastAsia="ja-JP"/>
        </w:rPr>
        <w:t xml:space="preserve"> 4 </w:t>
      </w:r>
      <w:r w:rsidRPr="00717953">
        <w:rPr>
          <w:szCs w:val="22"/>
          <w:lang w:val="bg-BG" w:eastAsia="ja-JP"/>
        </w:rPr>
        <w:t>гранули, еквивалентни на 6,</w:t>
      </w:r>
      <w:r w:rsidR="00EA7C00" w:rsidRPr="00717953">
        <w:rPr>
          <w:szCs w:val="22"/>
          <w:lang w:val="bg-BG" w:eastAsia="ja-JP"/>
        </w:rPr>
        <w:t xml:space="preserve">1 mg </w:t>
      </w:r>
      <w:r w:rsidRPr="00717953">
        <w:rPr>
          <w:rFonts w:eastAsia="SimSun"/>
          <w:szCs w:val="22"/>
          <w:lang w:val="bg-BG"/>
        </w:rPr>
        <w:t xml:space="preserve">сакубитрил </w:t>
      </w:r>
      <w:r w:rsidRPr="00717953">
        <w:rPr>
          <w:szCs w:val="22"/>
          <w:lang w:val="bg-BG" w:eastAsia="ja-JP"/>
        </w:rPr>
        <w:t>и 6,</w:t>
      </w:r>
      <w:r w:rsidR="00EA7C00" w:rsidRPr="00717953">
        <w:rPr>
          <w:szCs w:val="22"/>
          <w:lang w:val="bg-BG" w:eastAsia="ja-JP"/>
        </w:rPr>
        <w:t xml:space="preserve">4 mg </w:t>
      </w:r>
      <w:r w:rsidRPr="00717953">
        <w:rPr>
          <w:rFonts w:eastAsia="SimSun"/>
          <w:szCs w:val="22"/>
          <w:lang w:val="bg-BG"/>
        </w:rPr>
        <w:t xml:space="preserve">валсартан </w:t>
      </w:r>
      <w:r w:rsidR="00EA7C00" w:rsidRPr="00717953">
        <w:rPr>
          <w:szCs w:val="22"/>
          <w:lang w:val="bg-BG" w:eastAsia="ja-JP"/>
        </w:rPr>
        <w:t>(</w:t>
      </w:r>
      <w:r w:rsidRPr="00717953">
        <w:rPr>
          <w:rFonts w:eastAsia="SimSun"/>
          <w:szCs w:val="22"/>
          <w:lang w:val="bg-BG"/>
        </w:rPr>
        <w:t>като комплексна натриева сол на сакубитрил-валсартан</w:t>
      </w:r>
      <w:r w:rsidR="00EA7C00" w:rsidRPr="00717953">
        <w:rPr>
          <w:szCs w:val="22"/>
          <w:lang w:val="bg-BG" w:eastAsia="ja-JP"/>
        </w:rPr>
        <w:t>).</w:t>
      </w:r>
    </w:p>
    <w:p w14:paraId="5DD53CE8" w14:textId="77777777" w:rsidR="00EA7C00" w:rsidRPr="00717953" w:rsidRDefault="00EA7C00" w:rsidP="00EA7C00">
      <w:pPr>
        <w:spacing w:line="240" w:lineRule="auto"/>
        <w:rPr>
          <w:szCs w:val="22"/>
          <w:lang w:val="bg-BG"/>
        </w:rPr>
      </w:pPr>
    </w:p>
    <w:p w14:paraId="588E67B9" w14:textId="77777777" w:rsidR="00EA7C00" w:rsidRPr="00717953" w:rsidRDefault="00EA7C00" w:rsidP="00EA7C00">
      <w:pPr>
        <w:spacing w:line="240" w:lineRule="auto"/>
        <w:rPr>
          <w:szCs w:val="22"/>
          <w:lang w:val="bg-BG"/>
        </w:rPr>
      </w:pPr>
    </w:p>
    <w:p w14:paraId="6A2DFD12" w14:textId="5ECEE8C1"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r>
      <w:r w:rsidR="00556A4E" w:rsidRPr="00717953">
        <w:rPr>
          <w:b/>
          <w:szCs w:val="22"/>
          <w:lang w:val="bg-BG"/>
        </w:rPr>
        <w:t>СПИСЪК НА ПОМОЩНИТЕ ВЕЩЕСТВА</w:t>
      </w:r>
    </w:p>
    <w:p w14:paraId="015285B7" w14:textId="77777777" w:rsidR="00EA7C00" w:rsidRPr="00717953" w:rsidRDefault="00EA7C00" w:rsidP="00EA7C00">
      <w:pPr>
        <w:spacing w:line="240" w:lineRule="auto"/>
        <w:rPr>
          <w:szCs w:val="22"/>
          <w:lang w:val="bg-BG"/>
        </w:rPr>
      </w:pPr>
    </w:p>
    <w:p w14:paraId="55E07FB7" w14:textId="77777777" w:rsidR="00EA7C00" w:rsidRPr="00717953" w:rsidRDefault="00EA7C00" w:rsidP="00EA7C00">
      <w:pPr>
        <w:spacing w:line="240" w:lineRule="auto"/>
        <w:rPr>
          <w:szCs w:val="22"/>
          <w:lang w:val="bg-BG"/>
        </w:rPr>
      </w:pPr>
    </w:p>
    <w:p w14:paraId="20907F34" w14:textId="1576AA22"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r>
      <w:r w:rsidR="00556A4E" w:rsidRPr="00717953">
        <w:rPr>
          <w:b/>
          <w:szCs w:val="22"/>
          <w:lang w:val="bg-BG"/>
        </w:rPr>
        <w:t>ЛЕКАРСТВЕНА ФОРМА И КОЛИЧЕСТВО В ЕДНА ОПАКОВКА</w:t>
      </w:r>
    </w:p>
    <w:p w14:paraId="626CA629" w14:textId="77777777" w:rsidR="00EA7C00" w:rsidRPr="00717953" w:rsidRDefault="00EA7C00" w:rsidP="00EA7C00">
      <w:pPr>
        <w:keepNext/>
        <w:tabs>
          <w:tab w:val="clear" w:pos="567"/>
        </w:tabs>
        <w:spacing w:line="240" w:lineRule="auto"/>
        <w:rPr>
          <w:szCs w:val="22"/>
          <w:lang w:val="bg-BG"/>
        </w:rPr>
      </w:pPr>
    </w:p>
    <w:p w14:paraId="711259E2" w14:textId="0D302F9F" w:rsidR="004F39C6" w:rsidRPr="00717953" w:rsidRDefault="004F39C6" w:rsidP="004B4E9F">
      <w:pPr>
        <w:keepNext/>
        <w:tabs>
          <w:tab w:val="clear" w:pos="567"/>
        </w:tabs>
        <w:spacing w:line="240" w:lineRule="auto"/>
        <w:rPr>
          <w:szCs w:val="22"/>
          <w:lang w:val="bg-BG"/>
        </w:rPr>
      </w:pPr>
      <w:r w:rsidRPr="00717953">
        <w:rPr>
          <w:szCs w:val="22"/>
          <w:shd w:val="pct15" w:color="auto" w:fill="auto"/>
          <w:lang w:val="bg-BG"/>
        </w:rPr>
        <w:t>Гранули в капсули за отваряне</w:t>
      </w:r>
    </w:p>
    <w:p w14:paraId="1CFE1EAF" w14:textId="77777777" w:rsidR="00EA7C00" w:rsidRPr="00717953" w:rsidRDefault="00EA7C00" w:rsidP="004B4E9F">
      <w:pPr>
        <w:keepNext/>
        <w:tabs>
          <w:tab w:val="clear" w:pos="567"/>
        </w:tabs>
        <w:spacing w:line="240" w:lineRule="auto"/>
        <w:rPr>
          <w:szCs w:val="22"/>
          <w:lang w:val="bg-BG"/>
        </w:rPr>
      </w:pPr>
    </w:p>
    <w:p w14:paraId="5BEBDF7D" w14:textId="7A66D4C4" w:rsidR="00EA7C00" w:rsidRPr="00717953" w:rsidRDefault="00EA7C00" w:rsidP="00EA7C00">
      <w:pPr>
        <w:spacing w:line="240" w:lineRule="auto"/>
        <w:rPr>
          <w:szCs w:val="22"/>
          <w:lang w:val="bg-BG"/>
        </w:rPr>
      </w:pPr>
      <w:r w:rsidRPr="00717953">
        <w:rPr>
          <w:szCs w:val="22"/>
          <w:lang w:val="bg-BG"/>
        </w:rPr>
        <w:t>60 </w:t>
      </w:r>
      <w:r w:rsidR="00556A4E" w:rsidRPr="00717953">
        <w:rPr>
          <w:szCs w:val="22"/>
          <w:lang w:val="bg-BG"/>
        </w:rPr>
        <w:t xml:space="preserve">капсули, всяка </w:t>
      </w:r>
      <w:r w:rsidR="00114E12" w:rsidRPr="00717953">
        <w:rPr>
          <w:szCs w:val="22"/>
          <w:lang w:val="bg-BG"/>
        </w:rPr>
        <w:t xml:space="preserve">от които </w:t>
      </w:r>
      <w:r w:rsidR="00556A4E" w:rsidRPr="00717953">
        <w:rPr>
          <w:szCs w:val="22"/>
          <w:lang w:val="bg-BG"/>
        </w:rPr>
        <w:t>съдържа</w:t>
      </w:r>
      <w:r w:rsidRPr="00717953">
        <w:rPr>
          <w:szCs w:val="22"/>
          <w:lang w:val="bg-BG"/>
        </w:rPr>
        <w:t xml:space="preserve"> 4</w:t>
      </w:r>
      <w:r w:rsidR="00556A4E" w:rsidRPr="00717953">
        <w:rPr>
          <w:szCs w:val="22"/>
          <w:lang w:val="bg-BG"/>
        </w:rPr>
        <w:t> гранули</w:t>
      </w:r>
    </w:p>
    <w:p w14:paraId="02E995EE" w14:textId="77777777" w:rsidR="00EA7C00" w:rsidRPr="00717953" w:rsidRDefault="00EA7C00" w:rsidP="00EA7C00">
      <w:pPr>
        <w:spacing w:line="240" w:lineRule="auto"/>
        <w:rPr>
          <w:szCs w:val="22"/>
          <w:lang w:val="bg-BG"/>
        </w:rPr>
      </w:pPr>
    </w:p>
    <w:p w14:paraId="562984EE" w14:textId="77777777" w:rsidR="00EA7C00" w:rsidRPr="00717953" w:rsidRDefault="00EA7C00" w:rsidP="00EA7C00">
      <w:pPr>
        <w:spacing w:line="240" w:lineRule="auto"/>
        <w:rPr>
          <w:szCs w:val="22"/>
          <w:lang w:val="bg-BG"/>
        </w:rPr>
      </w:pPr>
    </w:p>
    <w:p w14:paraId="11DD8485" w14:textId="2983E245"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r>
      <w:r w:rsidR="00D25169" w:rsidRPr="00717953">
        <w:rPr>
          <w:b/>
          <w:szCs w:val="22"/>
          <w:lang w:val="bg-BG"/>
        </w:rPr>
        <w:t>НАЧИН НА ПРИЛОЖЕНИЕ И ПЪТ(ИЩА) НА ВЪВЕЖДАНЕ</w:t>
      </w:r>
    </w:p>
    <w:p w14:paraId="7A319590" w14:textId="77777777" w:rsidR="00EA7C00" w:rsidRPr="00717953" w:rsidRDefault="00EA7C00" w:rsidP="00EA7C00">
      <w:pPr>
        <w:spacing w:line="240" w:lineRule="auto"/>
        <w:rPr>
          <w:szCs w:val="22"/>
          <w:lang w:val="bg-BG"/>
        </w:rPr>
      </w:pPr>
    </w:p>
    <w:p w14:paraId="5B43BECE" w14:textId="0F6A4210" w:rsidR="00EA7C00" w:rsidRPr="00717953" w:rsidRDefault="00D25169" w:rsidP="00EA7C00">
      <w:pPr>
        <w:spacing w:line="240" w:lineRule="auto"/>
        <w:rPr>
          <w:szCs w:val="22"/>
          <w:lang w:val="bg-BG"/>
        </w:rPr>
      </w:pPr>
      <w:r w:rsidRPr="00717953">
        <w:rPr>
          <w:szCs w:val="22"/>
          <w:lang w:val="bg-BG"/>
        </w:rPr>
        <w:t>Преди употреба прочетете листовката</w:t>
      </w:r>
      <w:r w:rsidR="00EA7C00" w:rsidRPr="00717953">
        <w:rPr>
          <w:szCs w:val="22"/>
          <w:lang w:val="bg-BG"/>
        </w:rPr>
        <w:t>.</w:t>
      </w:r>
    </w:p>
    <w:p w14:paraId="50FBCAAA" w14:textId="67577854" w:rsidR="00EA7C00" w:rsidRPr="00717953" w:rsidRDefault="00D25169" w:rsidP="00EA7C00">
      <w:pPr>
        <w:spacing w:line="240" w:lineRule="auto"/>
        <w:rPr>
          <w:szCs w:val="22"/>
          <w:lang w:val="bg-BG"/>
        </w:rPr>
      </w:pPr>
      <w:r w:rsidRPr="00717953">
        <w:rPr>
          <w:szCs w:val="22"/>
          <w:lang w:val="bg-BG"/>
        </w:rPr>
        <w:t xml:space="preserve">Отворете капсулата и поръсете гранулите </w:t>
      </w:r>
      <w:r w:rsidR="00E323BD" w:rsidRPr="00717953">
        <w:rPr>
          <w:lang w:val="bg-BG"/>
        </w:rPr>
        <w:t xml:space="preserve">върху </w:t>
      </w:r>
      <w:r w:rsidRPr="00717953">
        <w:rPr>
          <w:szCs w:val="22"/>
          <w:lang w:val="bg-BG"/>
        </w:rPr>
        <w:t>храна</w:t>
      </w:r>
      <w:r w:rsidR="00EA7C00" w:rsidRPr="00717953">
        <w:rPr>
          <w:szCs w:val="22"/>
          <w:lang w:val="bg-BG"/>
        </w:rPr>
        <w:t>.</w:t>
      </w:r>
    </w:p>
    <w:p w14:paraId="669AAFD3" w14:textId="5BDBF186" w:rsidR="00EA7C00" w:rsidRPr="00717953" w:rsidRDefault="00D25169" w:rsidP="00EA7C00">
      <w:pPr>
        <w:spacing w:line="240" w:lineRule="auto"/>
        <w:rPr>
          <w:szCs w:val="22"/>
          <w:lang w:val="bg-BG"/>
        </w:rPr>
      </w:pPr>
      <w:r w:rsidRPr="00717953">
        <w:rPr>
          <w:szCs w:val="22"/>
          <w:lang w:val="bg-BG"/>
        </w:rPr>
        <w:t>Не поглъщайте капсулите</w:t>
      </w:r>
      <w:r w:rsidR="00EA7C00" w:rsidRPr="00717953">
        <w:rPr>
          <w:szCs w:val="22"/>
          <w:lang w:val="bg-BG"/>
        </w:rPr>
        <w:t>.</w:t>
      </w:r>
    </w:p>
    <w:p w14:paraId="57582A36" w14:textId="37D78EEB" w:rsidR="00EA7C00" w:rsidRPr="00717953" w:rsidRDefault="00D25169" w:rsidP="00EA7C00">
      <w:pPr>
        <w:spacing w:line="240" w:lineRule="auto"/>
        <w:rPr>
          <w:szCs w:val="22"/>
          <w:lang w:val="bg-BG"/>
        </w:rPr>
      </w:pPr>
      <w:r w:rsidRPr="00717953">
        <w:rPr>
          <w:szCs w:val="22"/>
          <w:lang w:val="bg-BG"/>
        </w:rPr>
        <w:t>Перорално приложение</w:t>
      </w:r>
    </w:p>
    <w:p w14:paraId="6C583D6B" w14:textId="77777777" w:rsidR="00EA7C00" w:rsidRPr="00717953" w:rsidRDefault="00EA7C00" w:rsidP="00EA7C00">
      <w:pPr>
        <w:spacing w:line="240" w:lineRule="auto"/>
        <w:rPr>
          <w:szCs w:val="22"/>
          <w:lang w:val="bg-BG"/>
        </w:rPr>
      </w:pPr>
    </w:p>
    <w:p w14:paraId="10392FFB" w14:textId="77777777" w:rsidR="00EA7C00" w:rsidRPr="00717953" w:rsidRDefault="00EA7C00" w:rsidP="00EA7C00">
      <w:pPr>
        <w:spacing w:line="240" w:lineRule="auto"/>
        <w:rPr>
          <w:szCs w:val="22"/>
          <w:lang w:val="bg-BG"/>
        </w:rPr>
      </w:pPr>
    </w:p>
    <w:p w14:paraId="7CF25844" w14:textId="273BF975"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r>
      <w:r w:rsidR="00A90BB0" w:rsidRPr="00717953">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78312FB9" w14:textId="77777777" w:rsidR="00EA7C00" w:rsidRPr="00717953" w:rsidRDefault="00EA7C00" w:rsidP="00EA7C00">
      <w:pPr>
        <w:spacing w:line="240" w:lineRule="auto"/>
        <w:rPr>
          <w:szCs w:val="22"/>
          <w:lang w:val="bg-BG"/>
        </w:rPr>
      </w:pPr>
    </w:p>
    <w:p w14:paraId="1200B256" w14:textId="5A2B6120" w:rsidR="00EA7C00" w:rsidRPr="00717953" w:rsidRDefault="00A90BB0" w:rsidP="00EA7C00">
      <w:pPr>
        <w:spacing w:line="240" w:lineRule="auto"/>
        <w:rPr>
          <w:szCs w:val="22"/>
          <w:lang w:val="bg-BG"/>
        </w:rPr>
      </w:pPr>
      <w:r w:rsidRPr="00717953">
        <w:rPr>
          <w:szCs w:val="22"/>
          <w:lang w:val="bg-BG"/>
        </w:rPr>
        <w:t>Да се съхранява на място, недостъпно за деца</w:t>
      </w:r>
      <w:r w:rsidR="00EA7C00" w:rsidRPr="00717953">
        <w:rPr>
          <w:szCs w:val="22"/>
          <w:lang w:val="bg-BG"/>
        </w:rPr>
        <w:t>.</w:t>
      </w:r>
    </w:p>
    <w:p w14:paraId="3FC656E6" w14:textId="77777777" w:rsidR="00EA7C00" w:rsidRPr="00717953" w:rsidRDefault="00EA7C00" w:rsidP="00EA7C00">
      <w:pPr>
        <w:spacing w:line="240" w:lineRule="auto"/>
        <w:rPr>
          <w:szCs w:val="22"/>
          <w:lang w:val="bg-BG"/>
        </w:rPr>
      </w:pPr>
    </w:p>
    <w:p w14:paraId="37007E3C" w14:textId="77777777" w:rsidR="00EA7C00" w:rsidRPr="00717953" w:rsidRDefault="00EA7C00" w:rsidP="00EA7C00">
      <w:pPr>
        <w:spacing w:line="240" w:lineRule="auto"/>
        <w:rPr>
          <w:szCs w:val="22"/>
          <w:lang w:val="bg-BG"/>
        </w:rPr>
      </w:pPr>
    </w:p>
    <w:p w14:paraId="28F7A4FB" w14:textId="10995975"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r>
      <w:r w:rsidR="00A90BB0" w:rsidRPr="00717953">
        <w:rPr>
          <w:b/>
          <w:szCs w:val="22"/>
          <w:lang w:val="bg-BG"/>
        </w:rPr>
        <w:t>ДРУГИ СПЕЦИАЛНИ ПРЕДУПРЕЖДЕНИЯ, АКО Е НЕОБХОДИМО</w:t>
      </w:r>
    </w:p>
    <w:p w14:paraId="3F80FB37" w14:textId="77777777" w:rsidR="00EA7C00" w:rsidRPr="00717953" w:rsidRDefault="00EA7C00" w:rsidP="00EA7C00">
      <w:pPr>
        <w:tabs>
          <w:tab w:val="left" w:pos="749"/>
        </w:tabs>
        <w:spacing w:line="240" w:lineRule="auto"/>
        <w:rPr>
          <w:bCs/>
          <w:szCs w:val="22"/>
          <w:lang w:val="bg-BG"/>
        </w:rPr>
      </w:pPr>
    </w:p>
    <w:p w14:paraId="52323223" w14:textId="77777777" w:rsidR="00EA7C00" w:rsidRPr="00717953" w:rsidRDefault="00EA7C00" w:rsidP="00EA7C00">
      <w:pPr>
        <w:tabs>
          <w:tab w:val="left" w:pos="749"/>
        </w:tabs>
        <w:spacing w:line="240" w:lineRule="auto"/>
        <w:rPr>
          <w:szCs w:val="22"/>
          <w:lang w:val="bg-BG"/>
        </w:rPr>
      </w:pPr>
    </w:p>
    <w:p w14:paraId="6ABA5BA7" w14:textId="41F67937" w:rsidR="00EA7C00" w:rsidRPr="00717953" w:rsidRDefault="00EA7C00" w:rsidP="00EA7C0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8.</w:t>
      </w:r>
      <w:r w:rsidRPr="00717953">
        <w:rPr>
          <w:b/>
          <w:szCs w:val="22"/>
          <w:lang w:val="bg-BG"/>
        </w:rPr>
        <w:tab/>
      </w:r>
      <w:r w:rsidR="00A90BB0" w:rsidRPr="00717953">
        <w:rPr>
          <w:b/>
          <w:szCs w:val="22"/>
          <w:lang w:val="bg-BG"/>
        </w:rPr>
        <w:t>ДАТА НА ИЗТИЧАНЕ НА СРОКА НА ГОДНОСТ</w:t>
      </w:r>
    </w:p>
    <w:p w14:paraId="0A5B07F0" w14:textId="77777777" w:rsidR="00EA7C00" w:rsidRPr="00717953" w:rsidRDefault="00EA7C00" w:rsidP="00EA7C00">
      <w:pPr>
        <w:keepNext/>
        <w:spacing w:line="240" w:lineRule="auto"/>
        <w:rPr>
          <w:szCs w:val="22"/>
          <w:lang w:val="bg-BG"/>
        </w:rPr>
      </w:pPr>
    </w:p>
    <w:p w14:paraId="614C35BD" w14:textId="1C9B4BE3" w:rsidR="00EA7C00" w:rsidRPr="00717953" w:rsidRDefault="00BC557F" w:rsidP="00EA7C00">
      <w:pPr>
        <w:keepNext/>
        <w:spacing w:line="240" w:lineRule="auto"/>
        <w:rPr>
          <w:szCs w:val="22"/>
          <w:lang w:val="bg-BG"/>
        </w:rPr>
      </w:pPr>
      <w:r w:rsidRPr="00717953">
        <w:rPr>
          <w:szCs w:val="22"/>
          <w:lang w:val="bg-BG"/>
        </w:rPr>
        <w:t>Годен до:</w:t>
      </w:r>
    </w:p>
    <w:p w14:paraId="43B66C4D" w14:textId="0EB1F2E3" w:rsidR="00EA7C00" w:rsidRPr="00717953" w:rsidRDefault="00EA7C00" w:rsidP="00EA7C00">
      <w:pPr>
        <w:keepNext/>
        <w:spacing w:line="240" w:lineRule="auto"/>
        <w:rPr>
          <w:szCs w:val="22"/>
          <w:lang w:val="bg-BG"/>
        </w:rPr>
      </w:pPr>
    </w:p>
    <w:p w14:paraId="48659B3E" w14:textId="77777777" w:rsidR="00EA7C00" w:rsidRPr="00717953" w:rsidRDefault="00EA7C00" w:rsidP="00EA7C00">
      <w:pPr>
        <w:spacing w:line="240" w:lineRule="auto"/>
        <w:rPr>
          <w:szCs w:val="22"/>
          <w:lang w:val="bg-BG"/>
        </w:rPr>
      </w:pPr>
    </w:p>
    <w:p w14:paraId="7D01681F" w14:textId="49CB60C8" w:rsidR="00EA7C00" w:rsidRPr="00717953" w:rsidRDefault="00EA7C00" w:rsidP="00EA7C0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r>
      <w:r w:rsidR="00A90BB0" w:rsidRPr="00717953">
        <w:rPr>
          <w:b/>
          <w:szCs w:val="22"/>
          <w:lang w:val="bg-BG"/>
        </w:rPr>
        <w:t>СПЕЦИАЛНИ УСЛОВИЯ НА СЪХРАНЕНИЕ</w:t>
      </w:r>
    </w:p>
    <w:p w14:paraId="3A045BDB" w14:textId="77777777" w:rsidR="00EA7C00" w:rsidRPr="00717953" w:rsidRDefault="00EA7C00" w:rsidP="00EA7C00">
      <w:pPr>
        <w:keepNext/>
        <w:spacing w:line="240" w:lineRule="auto"/>
        <w:rPr>
          <w:szCs w:val="22"/>
          <w:lang w:val="bg-BG"/>
        </w:rPr>
      </w:pPr>
    </w:p>
    <w:p w14:paraId="5444BE4B" w14:textId="342692EB" w:rsidR="00EA7C00" w:rsidRPr="00717953" w:rsidRDefault="00A90BB0" w:rsidP="00EA7C00">
      <w:pPr>
        <w:spacing w:line="240" w:lineRule="auto"/>
        <w:rPr>
          <w:szCs w:val="22"/>
          <w:lang w:val="bg-BG"/>
        </w:rPr>
      </w:pPr>
      <w:r w:rsidRPr="00717953">
        <w:rPr>
          <w:lang w:val="bg-BG"/>
        </w:rPr>
        <w:t>Да се съхранява в оригиналната опаковка, за да се предпази от влага</w:t>
      </w:r>
      <w:r w:rsidR="00EA7C00" w:rsidRPr="00717953">
        <w:rPr>
          <w:szCs w:val="22"/>
          <w:lang w:val="bg-BG"/>
        </w:rPr>
        <w:t>.</w:t>
      </w:r>
    </w:p>
    <w:p w14:paraId="6C452600" w14:textId="77777777" w:rsidR="00EA7C00" w:rsidRPr="00717953" w:rsidRDefault="00EA7C00" w:rsidP="00EA7C00">
      <w:pPr>
        <w:spacing w:line="240" w:lineRule="auto"/>
        <w:rPr>
          <w:szCs w:val="22"/>
          <w:lang w:val="bg-BG"/>
        </w:rPr>
      </w:pPr>
    </w:p>
    <w:p w14:paraId="33CFB746" w14:textId="77777777" w:rsidR="00EA7C00" w:rsidRPr="00717953" w:rsidRDefault="00EA7C00" w:rsidP="00EA7C00">
      <w:pPr>
        <w:spacing w:line="240" w:lineRule="auto"/>
        <w:ind w:left="567" w:hanging="567"/>
        <w:rPr>
          <w:szCs w:val="22"/>
          <w:lang w:val="bg-BG"/>
        </w:rPr>
      </w:pPr>
    </w:p>
    <w:p w14:paraId="42B6DA36" w14:textId="096FD62D"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r>
      <w:r w:rsidR="00A90BB0" w:rsidRPr="00717953">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BDE2507" w14:textId="77777777" w:rsidR="00EA7C00" w:rsidRPr="00717953" w:rsidRDefault="00EA7C00" w:rsidP="00EA7C00">
      <w:pPr>
        <w:spacing w:line="240" w:lineRule="auto"/>
        <w:rPr>
          <w:szCs w:val="22"/>
          <w:lang w:val="bg-BG"/>
        </w:rPr>
      </w:pPr>
    </w:p>
    <w:p w14:paraId="143F6E77" w14:textId="77777777" w:rsidR="00EA7C00" w:rsidRPr="00717953" w:rsidRDefault="00EA7C00" w:rsidP="00EA7C00">
      <w:pPr>
        <w:spacing w:line="240" w:lineRule="auto"/>
        <w:rPr>
          <w:szCs w:val="22"/>
          <w:lang w:val="bg-BG"/>
        </w:rPr>
      </w:pPr>
    </w:p>
    <w:p w14:paraId="607D7484" w14:textId="4766BDCD"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r>
      <w:r w:rsidR="00A90BB0" w:rsidRPr="00717953">
        <w:rPr>
          <w:b/>
          <w:szCs w:val="22"/>
          <w:lang w:val="bg-BG"/>
        </w:rPr>
        <w:t>ИМЕ И АДРЕС НА ПРИТЕЖАТЕЛЯ НА РАЗРЕШЕНИЕТО ЗА УПОТРЕБА</w:t>
      </w:r>
    </w:p>
    <w:p w14:paraId="47EBC904" w14:textId="77777777" w:rsidR="00EA7C00" w:rsidRPr="00717953" w:rsidRDefault="00EA7C00" w:rsidP="00EA7C00">
      <w:pPr>
        <w:spacing w:line="240" w:lineRule="auto"/>
        <w:rPr>
          <w:szCs w:val="22"/>
          <w:lang w:val="bg-BG"/>
        </w:rPr>
      </w:pPr>
    </w:p>
    <w:p w14:paraId="3B8B68DC" w14:textId="77777777" w:rsidR="00EA7C00" w:rsidRPr="00717953" w:rsidRDefault="00EA7C00" w:rsidP="00EA7C00">
      <w:pPr>
        <w:keepNext/>
        <w:spacing w:line="240" w:lineRule="auto"/>
        <w:rPr>
          <w:szCs w:val="22"/>
          <w:lang w:val="bg-BG"/>
        </w:rPr>
      </w:pPr>
      <w:r w:rsidRPr="00717953">
        <w:rPr>
          <w:szCs w:val="22"/>
          <w:lang w:val="bg-BG"/>
        </w:rPr>
        <w:t>Novartis Europharm Limited</w:t>
      </w:r>
    </w:p>
    <w:p w14:paraId="6E42818E" w14:textId="77777777" w:rsidR="00EA7C00" w:rsidRPr="00717953" w:rsidRDefault="00EA7C00" w:rsidP="00EA7C00">
      <w:pPr>
        <w:keepNext/>
        <w:spacing w:line="240" w:lineRule="auto"/>
        <w:rPr>
          <w:szCs w:val="22"/>
          <w:lang w:val="bg-BG"/>
        </w:rPr>
      </w:pPr>
      <w:r w:rsidRPr="00717953">
        <w:rPr>
          <w:szCs w:val="22"/>
          <w:lang w:val="bg-BG"/>
        </w:rPr>
        <w:t>Vista Building</w:t>
      </w:r>
    </w:p>
    <w:p w14:paraId="0871294A" w14:textId="77777777" w:rsidR="00EA7C00" w:rsidRPr="00717953" w:rsidRDefault="00EA7C00" w:rsidP="00EA7C00">
      <w:pPr>
        <w:keepNext/>
        <w:spacing w:line="240" w:lineRule="auto"/>
        <w:rPr>
          <w:szCs w:val="22"/>
          <w:lang w:val="bg-BG"/>
        </w:rPr>
      </w:pPr>
      <w:r w:rsidRPr="00717953">
        <w:rPr>
          <w:szCs w:val="22"/>
          <w:lang w:val="bg-BG"/>
        </w:rPr>
        <w:t>Elm Park, Merrion Road</w:t>
      </w:r>
    </w:p>
    <w:p w14:paraId="7849A35E" w14:textId="77777777" w:rsidR="00EA7C00" w:rsidRPr="00717953" w:rsidRDefault="00EA7C00" w:rsidP="00EA7C00">
      <w:pPr>
        <w:keepNext/>
        <w:spacing w:line="240" w:lineRule="auto"/>
        <w:rPr>
          <w:szCs w:val="22"/>
          <w:lang w:val="bg-BG"/>
        </w:rPr>
      </w:pPr>
      <w:r w:rsidRPr="00717953">
        <w:rPr>
          <w:szCs w:val="22"/>
          <w:lang w:val="bg-BG"/>
        </w:rPr>
        <w:t>Dublin 4</w:t>
      </w:r>
    </w:p>
    <w:p w14:paraId="3C0D42C9" w14:textId="64F17F29" w:rsidR="00EA7C00" w:rsidRPr="00717953" w:rsidRDefault="00325D82" w:rsidP="00EA7C00">
      <w:pPr>
        <w:spacing w:line="240" w:lineRule="auto"/>
        <w:rPr>
          <w:szCs w:val="22"/>
          <w:lang w:val="bg-BG"/>
        </w:rPr>
      </w:pPr>
      <w:r w:rsidRPr="00717953">
        <w:rPr>
          <w:szCs w:val="22"/>
          <w:lang w:val="bg-BG"/>
        </w:rPr>
        <w:t>Ирландия</w:t>
      </w:r>
    </w:p>
    <w:p w14:paraId="63C7F9C0" w14:textId="77777777" w:rsidR="00EA7C00" w:rsidRPr="00717953" w:rsidRDefault="00EA7C00" w:rsidP="00EA7C00">
      <w:pPr>
        <w:spacing w:line="240" w:lineRule="auto"/>
        <w:rPr>
          <w:szCs w:val="22"/>
          <w:lang w:val="bg-BG"/>
        </w:rPr>
      </w:pPr>
    </w:p>
    <w:p w14:paraId="09C527B3" w14:textId="77777777" w:rsidR="00EA7C00" w:rsidRPr="00717953" w:rsidRDefault="00EA7C00" w:rsidP="00EA7C00">
      <w:pPr>
        <w:spacing w:line="240" w:lineRule="auto"/>
        <w:rPr>
          <w:szCs w:val="22"/>
          <w:lang w:val="bg-BG"/>
        </w:rPr>
      </w:pPr>
    </w:p>
    <w:p w14:paraId="6B90B58C" w14:textId="2039C872"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r>
      <w:r w:rsidR="00325D82" w:rsidRPr="00717953">
        <w:rPr>
          <w:b/>
          <w:szCs w:val="22"/>
          <w:lang w:val="bg-BG"/>
        </w:rPr>
        <w:t>НОМЕР(А) НА РАЗРЕШЕНИЕТО ЗА УПОТРЕБА</w:t>
      </w:r>
    </w:p>
    <w:p w14:paraId="2991AC8E" w14:textId="77777777" w:rsidR="00EA7C00" w:rsidRPr="00717953" w:rsidRDefault="00EA7C00" w:rsidP="00EA7C00">
      <w:pPr>
        <w:spacing w:line="240" w:lineRule="auto"/>
        <w:rPr>
          <w:szCs w:val="22"/>
          <w:lang w:val="bg-BG"/>
        </w:rPr>
      </w:pPr>
    </w:p>
    <w:tbl>
      <w:tblPr>
        <w:tblW w:w="9180" w:type="dxa"/>
        <w:tblLook w:val="04A0" w:firstRow="1" w:lastRow="0" w:firstColumn="1" w:lastColumn="0" w:noHBand="0" w:noVBand="1"/>
      </w:tblPr>
      <w:tblGrid>
        <w:gridCol w:w="2518"/>
        <w:gridCol w:w="6662"/>
      </w:tblGrid>
      <w:tr w:rsidR="00EA7C00" w:rsidRPr="000E397C" w14:paraId="176D8DF1" w14:textId="77777777" w:rsidTr="00117B0E">
        <w:tc>
          <w:tcPr>
            <w:tcW w:w="2518" w:type="dxa"/>
            <w:shd w:val="clear" w:color="auto" w:fill="auto"/>
          </w:tcPr>
          <w:p w14:paraId="54957E41" w14:textId="1614E956" w:rsidR="00EA7C00" w:rsidRPr="00684A3D" w:rsidRDefault="00EA7C00" w:rsidP="00117B0E">
            <w:pPr>
              <w:spacing w:line="240" w:lineRule="auto"/>
              <w:rPr>
                <w:szCs w:val="22"/>
                <w:lang w:val="bg-BG"/>
              </w:rPr>
            </w:pPr>
            <w:r w:rsidRPr="00717953">
              <w:rPr>
                <w:szCs w:val="22"/>
                <w:lang w:val="bg-BG"/>
              </w:rPr>
              <w:t>EU/1/15/1058/</w:t>
            </w:r>
            <w:r w:rsidR="002467F2" w:rsidRPr="00717953">
              <w:rPr>
                <w:szCs w:val="22"/>
                <w:lang w:val="bg-BG"/>
              </w:rPr>
              <w:t>023</w:t>
            </w:r>
          </w:p>
        </w:tc>
        <w:tc>
          <w:tcPr>
            <w:tcW w:w="6662" w:type="dxa"/>
            <w:shd w:val="clear" w:color="auto" w:fill="auto"/>
          </w:tcPr>
          <w:p w14:paraId="06196613" w14:textId="64611A64" w:rsidR="00EA7C00" w:rsidRPr="00717953" w:rsidRDefault="00EA7C00" w:rsidP="004F39C6">
            <w:pPr>
              <w:spacing w:line="240" w:lineRule="auto"/>
              <w:rPr>
                <w:szCs w:val="22"/>
                <w:shd w:val="pct15" w:color="auto" w:fill="auto"/>
                <w:lang w:val="bg-BG"/>
              </w:rPr>
            </w:pPr>
            <w:r w:rsidRPr="00717953">
              <w:rPr>
                <w:szCs w:val="22"/>
                <w:shd w:val="pct15" w:color="auto" w:fill="auto"/>
                <w:lang w:val="bg-BG"/>
              </w:rPr>
              <w:t>60 </w:t>
            </w:r>
            <w:r w:rsidR="00325D82" w:rsidRPr="00717953">
              <w:rPr>
                <w:szCs w:val="22"/>
                <w:shd w:val="pct15" w:color="auto" w:fill="auto"/>
                <w:lang w:val="bg-BG"/>
              </w:rPr>
              <w:t xml:space="preserve">капсули, всяка </w:t>
            </w:r>
            <w:r w:rsidR="00114E12" w:rsidRPr="00717953">
              <w:rPr>
                <w:szCs w:val="22"/>
                <w:shd w:val="pct15" w:color="auto" w:fill="auto"/>
                <w:lang w:val="bg-BG"/>
              </w:rPr>
              <w:t xml:space="preserve">от които </w:t>
            </w:r>
            <w:r w:rsidR="00325D82" w:rsidRPr="00717953">
              <w:rPr>
                <w:szCs w:val="22"/>
                <w:shd w:val="pct15" w:color="auto" w:fill="auto"/>
                <w:lang w:val="bg-BG"/>
              </w:rPr>
              <w:t>съдържа</w:t>
            </w:r>
            <w:r w:rsidRPr="00717953">
              <w:rPr>
                <w:szCs w:val="22"/>
                <w:shd w:val="pct15" w:color="auto" w:fill="auto"/>
                <w:lang w:val="bg-BG"/>
              </w:rPr>
              <w:t xml:space="preserve"> 4 </w:t>
            </w:r>
            <w:r w:rsidR="00325D82" w:rsidRPr="00717953">
              <w:rPr>
                <w:szCs w:val="22"/>
                <w:shd w:val="pct15" w:color="auto" w:fill="auto"/>
                <w:lang w:val="bg-BG"/>
              </w:rPr>
              <w:t>гранули</w:t>
            </w:r>
          </w:p>
        </w:tc>
      </w:tr>
    </w:tbl>
    <w:p w14:paraId="60EB2260" w14:textId="77777777" w:rsidR="00EA7C00" w:rsidRPr="00717953" w:rsidRDefault="00EA7C00" w:rsidP="00EA7C00">
      <w:pPr>
        <w:spacing w:line="240" w:lineRule="auto"/>
        <w:rPr>
          <w:szCs w:val="22"/>
          <w:lang w:val="bg-BG"/>
        </w:rPr>
      </w:pPr>
    </w:p>
    <w:p w14:paraId="3792B62F" w14:textId="77777777" w:rsidR="00EA7C00" w:rsidRPr="00717953" w:rsidRDefault="00EA7C00" w:rsidP="00EA7C00">
      <w:pPr>
        <w:spacing w:line="240" w:lineRule="auto"/>
        <w:rPr>
          <w:szCs w:val="22"/>
          <w:lang w:val="bg-BG"/>
        </w:rPr>
      </w:pPr>
    </w:p>
    <w:p w14:paraId="126405D7" w14:textId="3201FEC8"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r>
      <w:r w:rsidR="00325D82" w:rsidRPr="00717953">
        <w:rPr>
          <w:b/>
          <w:szCs w:val="22"/>
          <w:lang w:val="bg-BG"/>
        </w:rPr>
        <w:t>ПАРТИДЕН НОМЕР</w:t>
      </w:r>
    </w:p>
    <w:p w14:paraId="2240B7A3" w14:textId="77777777" w:rsidR="00EA7C00" w:rsidRPr="00717953" w:rsidRDefault="00EA7C00" w:rsidP="00EA7C00">
      <w:pPr>
        <w:spacing w:line="240" w:lineRule="auto"/>
        <w:rPr>
          <w:szCs w:val="22"/>
          <w:lang w:val="bg-BG"/>
        </w:rPr>
      </w:pPr>
    </w:p>
    <w:p w14:paraId="27D1BA57" w14:textId="2015368F" w:rsidR="00EA7C00" w:rsidRPr="00684A3D" w:rsidRDefault="00BC557F" w:rsidP="00EA7C00">
      <w:pPr>
        <w:spacing w:line="240" w:lineRule="auto"/>
        <w:rPr>
          <w:szCs w:val="22"/>
          <w:lang w:val="bg-BG"/>
        </w:rPr>
      </w:pPr>
      <w:r w:rsidRPr="00717953">
        <w:rPr>
          <w:szCs w:val="22"/>
          <w:lang w:val="bg-BG"/>
        </w:rPr>
        <w:t>Парт. №</w:t>
      </w:r>
    </w:p>
    <w:p w14:paraId="33E65214" w14:textId="77777777" w:rsidR="00EA7C00" w:rsidRPr="00717953" w:rsidRDefault="00EA7C00" w:rsidP="00EA7C00">
      <w:pPr>
        <w:spacing w:line="240" w:lineRule="auto"/>
        <w:rPr>
          <w:szCs w:val="22"/>
          <w:lang w:val="bg-BG"/>
        </w:rPr>
      </w:pPr>
    </w:p>
    <w:p w14:paraId="25E7A521" w14:textId="77777777" w:rsidR="00EA7C00" w:rsidRPr="00717953" w:rsidRDefault="00EA7C00" w:rsidP="00EA7C00">
      <w:pPr>
        <w:spacing w:line="240" w:lineRule="auto"/>
        <w:rPr>
          <w:szCs w:val="22"/>
          <w:lang w:val="bg-BG"/>
        </w:rPr>
      </w:pPr>
    </w:p>
    <w:p w14:paraId="42B6B0FD" w14:textId="023B0CD8"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r>
      <w:r w:rsidR="00325D82" w:rsidRPr="00717953">
        <w:rPr>
          <w:b/>
          <w:szCs w:val="22"/>
          <w:lang w:val="bg-BG"/>
        </w:rPr>
        <w:t>НАЧИН НА ОТПУСКАНЕ</w:t>
      </w:r>
    </w:p>
    <w:p w14:paraId="75B0B71E" w14:textId="77777777" w:rsidR="00EA7C00" w:rsidRPr="00717953" w:rsidRDefault="00EA7C00" w:rsidP="00EA7C00">
      <w:pPr>
        <w:spacing w:line="240" w:lineRule="auto"/>
        <w:rPr>
          <w:szCs w:val="22"/>
          <w:lang w:val="bg-BG"/>
        </w:rPr>
      </w:pPr>
    </w:p>
    <w:p w14:paraId="176DF89B" w14:textId="77777777" w:rsidR="00EA7C00" w:rsidRPr="00717953" w:rsidRDefault="00EA7C00" w:rsidP="00EA7C00">
      <w:pPr>
        <w:spacing w:line="240" w:lineRule="auto"/>
        <w:rPr>
          <w:szCs w:val="22"/>
          <w:lang w:val="bg-BG"/>
        </w:rPr>
      </w:pPr>
    </w:p>
    <w:p w14:paraId="70E70BC7" w14:textId="3884B672" w:rsidR="00EA7C00" w:rsidRPr="00717953" w:rsidRDefault="00EA7C00" w:rsidP="00EA7C00">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r>
      <w:r w:rsidR="00325D82" w:rsidRPr="00717953">
        <w:rPr>
          <w:b/>
          <w:szCs w:val="22"/>
          <w:lang w:val="bg-BG"/>
        </w:rPr>
        <w:t>УКАЗАНИЯ ЗА УПОТРЕБА</w:t>
      </w:r>
    </w:p>
    <w:p w14:paraId="6ABBB758" w14:textId="77777777" w:rsidR="00EA7C00" w:rsidRPr="00717953" w:rsidRDefault="00EA7C00" w:rsidP="00EA7C00">
      <w:pPr>
        <w:spacing w:line="240" w:lineRule="auto"/>
        <w:rPr>
          <w:szCs w:val="22"/>
          <w:lang w:val="bg-BG"/>
        </w:rPr>
      </w:pPr>
    </w:p>
    <w:p w14:paraId="3E759418" w14:textId="77777777" w:rsidR="00EA7C00" w:rsidRPr="00717953" w:rsidRDefault="00EA7C00" w:rsidP="00EA7C00">
      <w:pPr>
        <w:spacing w:line="240" w:lineRule="auto"/>
        <w:rPr>
          <w:szCs w:val="22"/>
          <w:lang w:val="bg-BG"/>
        </w:rPr>
      </w:pPr>
    </w:p>
    <w:p w14:paraId="3FBF307D" w14:textId="1C23A3C3" w:rsidR="00EA7C00" w:rsidRPr="00717953" w:rsidRDefault="00EA7C00" w:rsidP="00EA7C00">
      <w:pPr>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r>
      <w:r w:rsidR="00325D82" w:rsidRPr="00717953">
        <w:rPr>
          <w:b/>
          <w:szCs w:val="22"/>
          <w:lang w:val="bg-BG"/>
        </w:rPr>
        <w:t>ИНФОРМАЦИЯ НА БРАЙЛОВА АЗБУКА</w:t>
      </w:r>
    </w:p>
    <w:p w14:paraId="24B40819" w14:textId="77777777" w:rsidR="00EA7C00" w:rsidRPr="00717953" w:rsidRDefault="00EA7C00" w:rsidP="00EA7C00">
      <w:pPr>
        <w:tabs>
          <w:tab w:val="clear" w:pos="567"/>
        </w:tabs>
        <w:spacing w:line="240" w:lineRule="auto"/>
        <w:rPr>
          <w:szCs w:val="22"/>
          <w:lang w:val="bg-BG"/>
        </w:rPr>
      </w:pPr>
    </w:p>
    <w:p w14:paraId="29A77502" w14:textId="44890289" w:rsidR="00EA7C00" w:rsidRPr="00717953" w:rsidRDefault="00EA7C00" w:rsidP="00EA7C00">
      <w:pPr>
        <w:tabs>
          <w:tab w:val="clear" w:pos="567"/>
        </w:tabs>
        <w:spacing w:line="240" w:lineRule="auto"/>
        <w:rPr>
          <w:szCs w:val="22"/>
          <w:lang w:val="bg-BG"/>
        </w:rPr>
      </w:pPr>
      <w:r w:rsidRPr="00717953">
        <w:rPr>
          <w:szCs w:val="22"/>
          <w:lang w:val="bg-BG"/>
        </w:rPr>
        <w:t xml:space="preserve">Entresto 6 mg/6 mg </w:t>
      </w:r>
      <w:r w:rsidR="00325D82" w:rsidRPr="00717953">
        <w:rPr>
          <w:szCs w:val="22"/>
          <w:lang w:val="bg-BG"/>
        </w:rPr>
        <w:t>гранули</w:t>
      </w:r>
    </w:p>
    <w:p w14:paraId="1840A3F9" w14:textId="77777777" w:rsidR="00EA7C00" w:rsidRPr="00717953" w:rsidRDefault="00EA7C00" w:rsidP="00EA7C00">
      <w:pPr>
        <w:tabs>
          <w:tab w:val="clear" w:pos="567"/>
        </w:tabs>
        <w:spacing w:line="240" w:lineRule="auto"/>
        <w:rPr>
          <w:szCs w:val="22"/>
          <w:shd w:val="clear" w:color="auto" w:fill="CCCCCC"/>
          <w:lang w:val="bg-BG"/>
        </w:rPr>
      </w:pPr>
    </w:p>
    <w:p w14:paraId="02DF3D8F" w14:textId="77777777" w:rsidR="00EA7C00" w:rsidRPr="00717953" w:rsidRDefault="00EA7C00" w:rsidP="00EA7C00">
      <w:pPr>
        <w:tabs>
          <w:tab w:val="clear" w:pos="567"/>
        </w:tabs>
        <w:spacing w:line="240" w:lineRule="auto"/>
        <w:rPr>
          <w:szCs w:val="22"/>
          <w:shd w:val="clear" w:color="auto" w:fill="CCCCCC"/>
          <w:lang w:val="bg-BG"/>
        </w:rPr>
      </w:pPr>
    </w:p>
    <w:p w14:paraId="49494FF8" w14:textId="40F0F534" w:rsidR="00EA7C00" w:rsidRPr="00717953" w:rsidRDefault="00EA7C00" w:rsidP="00EA7C00">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lang w:val="bg-BG"/>
        </w:rPr>
      </w:pPr>
      <w:r w:rsidRPr="00717953">
        <w:rPr>
          <w:b/>
          <w:szCs w:val="22"/>
          <w:lang w:val="bg-BG"/>
        </w:rPr>
        <w:t>17.</w:t>
      </w:r>
      <w:r w:rsidRPr="00717953">
        <w:rPr>
          <w:b/>
          <w:szCs w:val="22"/>
          <w:lang w:val="bg-BG"/>
        </w:rPr>
        <w:tab/>
      </w:r>
      <w:r w:rsidR="00325D82" w:rsidRPr="00717953">
        <w:rPr>
          <w:b/>
          <w:lang w:val="bg-BG"/>
        </w:rPr>
        <w:t>УНИКАЛЕН ИДЕНТИФИКАТОР — ДВУИЗМЕРЕН БАРКОД</w:t>
      </w:r>
    </w:p>
    <w:p w14:paraId="1C8DBFB4" w14:textId="77777777" w:rsidR="00EA7C00" w:rsidRPr="00717953" w:rsidRDefault="00EA7C00" w:rsidP="00EA7C00">
      <w:pPr>
        <w:tabs>
          <w:tab w:val="clear" w:pos="567"/>
        </w:tabs>
        <w:spacing w:line="240" w:lineRule="auto"/>
        <w:rPr>
          <w:szCs w:val="22"/>
          <w:lang w:val="bg-BG"/>
        </w:rPr>
      </w:pPr>
    </w:p>
    <w:p w14:paraId="0500285F" w14:textId="6337CFF9" w:rsidR="00EA7C00" w:rsidRPr="00717953" w:rsidRDefault="00325D82" w:rsidP="00EA7C00">
      <w:pPr>
        <w:tabs>
          <w:tab w:val="clear" w:pos="567"/>
        </w:tabs>
        <w:spacing w:line="240" w:lineRule="auto"/>
        <w:rPr>
          <w:szCs w:val="22"/>
          <w:shd w:val="pct15" w:color="auto" w:fill="auto"/>
          <w:lang w:val="bg-BG"/>
        </w:rPr>
      </w:pPr>
      <w:r w:rsidRPr="00717953">
        <w:rPr>
          <w:shd w:val="pct15" w:color="auto" w:fill="auto"/>
          <w:lang w:val="bg-BG"/>
        </w:rPr>
        <w:t>Двуизмерен баркод с включен уникален идентификатор</w:t>
      </w:r>
    </w:p>
    <w:p w14:paraId="72197F07" w14:textId="77777777" w:rsidR="00EA7C00" w:rsidRPr="00717953" w:rsidRDefault="00EA7C00" w:rsidP="00EA7C00">
      <w:pPr>
        <w:tabs>
          <w:tab w:val="clear" w:pos="567"/>
        </w:tabs>
        <w:spacing w:line="240" w:lineRule="auto"/>
        <w:rPr>
          <w:szCs w:val="22"/>
          <w:lang w:val="bg-BG"/>
        </w:rPr>
      </w:pPr>
    </w:p>
    <w:p w14:paraId="572B2A6D" w14:textId="77777777" w:rsidR="00EA7C00" w:rsidRPr="00717953" w:rsidRDefault="00EA7C00" w:rsidP="00EA7C00">
      <w:pPr>
        <w:tabs>
          <w:tab w:val="clear" w:pos="567"/>
        </w:tabs>
        <w:spacing w:line="240" w:lineRule="auto"/>
        <w:rPr>
          <w:szCs w:val="22"/>
          <w:lang w:val="bg-BG"/>
        </w:rPr>
      </w:pPr>
    </w:p>
    <w:p w14:paraId="2E076D3E" w14:textId="4B1900AD" w:rsidR="00EA7C00" w:rsidRPr="00717953" w:rsidRDefault="00EA7C00" w:rsidP="00EA7C00">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lang w:val="bg-BG"/>
        </w:rPr>
      </w:pPr>
      <w:r w:rsidRPr="00717953">
        <w:rPr>
          <w:b/>
          <w:szCs w:val="22"/>
          <w:lang w:val="bg-BG"/>
        </w:rPr>
        <w:t>18.</w:t>
      </w:r>
      <w:r w:rsidRPr="00717953">
        <w:rPr>
          <w:b/>
          <w:szCs w:val="22"/>
          <w:lang w:val="bg-BG"/>
        </w:rPr>
        <w:tab/>
      </w:r>
      <w:r w:rsidR="00EA5F0E" w:rsidRPr="00717953">
        <w:rPr>
          <w:b/>
          <w:lang w:val="bg-BG"/>
        </w:rPr>
        <w:t>УНИКАЛЕН ИДЕНТИФИКАТОР — ДАННИ ЗА ЧЕТЕНЕ ОТ ХОРА</w:t>
      </w:r>
    </w:p>
    <w:p w14:paraId="6DF6AE99" w14:textId="77777777" w:rsidR="00EA7C00" w:rsidRPr="00717953" w:rsidRDefault="00EA7C00" w:rsidP="00EA7C00">
      <w:pPr>
        <w:tabs>
          <w:tab w:val="clear" w:pos="567"/>
        </w:tabs>
        <w:spacing w:line="240" w:lineRule="auto"/>
        <w:rPr>
          <w:szCs w:val="22"/>
          <w:lang w:val="bg-BG"/>
        </w:rPr>
      </w:pPr>
    </w:p>
    <w:p w14:paraId="2B9523F0" w14:textId="77777777" w:rsidR="00EA7C00" w:rsidRPr="00717953" w:rsidRDefault="00EA7C00" w:rsidP="00EA7C00">
      <w:pPr>
        <w:tabs>
          <w:tab w:val="clear" w:pos="567"/>
        </w:tabs>
        <w:spacing w:line="240" w:lineRule="auto"/>
        <w:rPr>
          <w:szCs w:val="22"/>
          <w:lang w:val="bg-BG"/>
        </w:rPr>
      </w:pPr>
      <w:r w:rsidRPr="00717953">
        <w:rPr>
          <w:szCs w:val="22"/>
          <w:lang w:val="bg-BG"/>
        </w:rPr>
        <w:t>PC</w:t>
      </w:r>
    </w:p>
    <w:p w14:paraId="13906783" w14:textId="77777777" w:rsidR="00EA7C00" w:rsidRPr="00717953" w:rsidRDefault="00EA7C00" w:rsidP="00EA7C00">
      <w:pPr>
        <w:tabs>
          <w:tab w:val="clear" w:pos="567"/>
        </w:tabs>
        <w:spacing w:line="240" w:lineRule="auto"/>
        <w:rPr>
          <w:szCs w:val="22"/>
          <w:lang w:val="bg-BG"/>
        </w:rPr>
      </w:pPr>
      <w:r w:rsidRPr="00717953">
        <w:rPr>
          <w:szCs w:val="22"/>
          <w:lang w:val="bg-BG"/>
        </w:rPr>
        <w:t>SN</w:t>
      </w:r>
    </w:p>
    <w:p w14:paraId="25DFBE58" w14:textId="77777777" w:rsidR="00EA7C00" w:rsidRPr="00717953" w:rsidRDefault="00EA7C00" w:rsidP="00EA7C00">
      <w:pPr>
        <w:tabs>
          <w:tab w:val="clear" w:pos="567"/>
        </w:tabs>
        <w:spacing w:line="240" w:lineRule="auto"/>
        <w:rPr>
          <w:szCs w:val="22"/>
          <w:lang w:val="bg-BG"/>
        </w:rPr>
      </w:pPr>
      <w:r w:rsidRPr="00717953">
        <w:rPr>
          <w:szCs w:val="22"/>
          <w:lang w:val="bg-BG"/>
        </w:rPr>
        <w:t>NN</w:t>
      </w:r>
    </w:p>
    <w:p w14:paraId="139600D3" w14:textId="77777777" w:rsidR="00EA7C00" w:rsidRPr="00717953" w:rsidRDefault="00EA7C00" w:rsidP="00EA7C00">
      <w:pPr>
        <w:tabs>
          <w:tab w:val="clear" w:pos="567"/>
        </w:tabs>
        <w:spacing w:line="240" w:lineRule="auto"/>
        <w:rPr>
          <w:szCs w:val="22"/>
          <w:lang w:val="bg-BG"/>
        </w:rPr>
      </w:pPr>
    </w:p>
    <w:p w14:paraId="7CAA63BC" w14:textId="77777777" w:rsidR="00EA7C00" w:rsidRPr="00717953" w:rsidRDefault="00EA7C00" w:rsidP="00EA7C00">
      <w:pPr>
        <w:tabs>
          <w:tab w:val="clear" w:pos="567"/>
        </w:tabs>
        <w:spacing w:line="240" w:lineRule="auto"/>
        <w:rPr>
          <w:szCs w:val="22"/>
          <w:lang w:val="bg-BG"/>
        </w:rPr>
      </w:pPr>
      <w:r w:rsidRPr="00717953">
        <w:rPr>
          <w:szCs w:val="22"/>
          <w:shd w:val="clear" w:color="auto" w:fill="CCCCCC"/>
          <w:lang w:val="bg-BG"/>
        </w:rPr>
        <w:br w:type="page"/>
      </w:r>
    </w:p>
    <w:p w14:paraId="2FC10F45" w14:textId="77777777" w:rsidR="00EA7C00" w:rsidRPr="00717953" w:rsidRDefault="00EA7C00" w:rsidP="00EA7C00">
      <w:pPr>
        <w:spacing w:line="240" w:lineRule="auto"/>
        <w:ind w:left="567" w:hanging="567"/>
        <w:rPr>
          <w:szCs w:val="22"/>
          <w:lang w:val="bg-BG"/>
        </w:rPr>
      </w:pPr>
    </w:p>
    <w:p w14:paraId="4050BD6C" w14:textId="77777777" w:rsidR="00EA5F0E" w:rsidRPr="00717953" w:rsidRDefault="00EA5F0E" w:rsidP="00EA5F0E">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МИНИМУМ ДАННИ, КОИТО ТРЯБВА ДА СЪДЪРЖАТ БЛИСТЕРИТЕ И ЛЕНТИТЕ</w:t>
      </w:r>
    </w:p>
    <w:p w14:paraId="747FAC73" w14:textId="77777777" w:rsidR="00EA5F0E" w:rsidRPr="00717953" w:rsidRDefault="00EA5F0E" w:rsidP="00EA5F0E">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p>
    <w:p w14:paraId="5EF8C03E" w14:textId="6107BE46" w:rsidR="00EA7C00" w:rsidRPr="00717953" w:rsidRDefault="00EA5F0E" w:rsidP="00EA5F0E">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БЛИСТЕРИ</w:t>
      </w:r>
    </w:p>
    <w:p w14:paraId="07F3F4C7" w14:textId="77777777" w:rsidR="00EA7C00" w:rsidRPr="00717953" w:rsidRDefault="00EA7C00" w:rsidP="00EA7C00">
      <w:pPr>
        <w:spacing w:line="240" w:lineRule="auto"/>
        <w:rPr>
          <w:szCs w:val="22"/>
          <w:lang w:val="bg-BG"/>
        </w:rPr>
      </w:pPr>
    </w:p>
    <w:p w14:paraId="35021923" w14:textId="77777777" w:rsidR="00EA7C00" w:rsidRPr="00717953" w:rsidRDefault="00EA7C00" w:rsidP="00EA7C00">
      <w:pPr>
        <w:spacing w:line="240" w:lineRule="auto"/>
        <w:rPr>
          <w:szCs w:val="22"/>
          <w:lang w:val="bg-BG"/>
        </w:rPr>
      </w:pPr>
    </w:p>
    <w:p w14:paraId="2C8B18F3" w14:textId="22B32CF4"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w:t>
      </w:r>
      <w:r w:rsidRPr="00717953">
        <w:rPr>
          <w:b/>
          <w:szCs w:val="22"/>
          <w:lang w:val="bg-BG"/>
        </w:rPr>
        <w:tab/>
      </w:r>
      <w:r w:rsidR="00EA5F0E" w:rsidRPr="00717953">
        <w:rPr>
          <w:b/>
          <w:szCs w:val="22"/>
          <w:lang w:val="bg-BG"/>
        </w:rPr>
        <w:t>ИМЕ НА ЛЕКАРСТВЕНИЯ ПРОДУКТ</w:t>
      </w:r>
    </w:p>
    <w:p w14:paraId="6F48F5D2" w14:textId="77777777" w:rsidR="00EA7C00" w:rsidRPr="00717953" w:rsidRDefault="00EA7C00" w:rsidP="00EA7C00">
      <w:pPr>
        <w:spacing w:line="240" w:lineRule="auto"/>
        <w:rPr>
          <w:szCs w:val="22"/>
          <w:lang w:val="bg-BG"/>
        </w:rPr>
      </w:pPr>
    </w:p>
    <w:p w14:paraId="5D0B676F" w14:textId="28B9B655" w:rsidR="00EA7C00" w:rsidRPr="00717953" w:rsidRDefault="00EA7C00" w:rsidP="00EA7C00">
      <w:pPr>
        <w:spacing w:line="240" w:lineRule="auto"/>
        <w:rPr>
          <w:szCs w:val="22"/>
          <w:lang w:val="bg-BG"/>
        </w:rPr>
      </w:pPr>
      <w:r w:rsidRPr="00717953">
        <w:rPr>
          <w:szCs w:val="22"/>
          <w:lang w:val="bg-BG"/>
        </w:rPr>
        <w:t xml:space="preserve">Entresto 6 mg/6 mg </w:t>
      </w:r>
      <w:r w:rsidR="00EA5F0E" w:rsidRPr="00717953">
        <w:rPr>
          <w:szCs w:val="22"/>
          <w:lang w:val="bg-BG"/>
        </w:rPr>
        <w:t>гранули</w:t>
      </w:r>
      <w:r w:rsidR="002467F2" w:rsidRPr="00717953">
        <w:rPr>
          <w:szCs w:val="22"/>
          <w:lang w:val="bg-BG"/>
        </w:rPr>
        <w:t xml:space="preserve"> в капсул</w:t>
      </w:r>
      <w:r w:rsidR="000E13F5" w:rsidRPr="00717953">
        <w:rPr>
          <w:szCs w:val="22"/>
          <w:lang w:val="bg-BG"/>
        </w:rPr>
        <w:t>а</w:t>
      </w:r>
    </w:p>
    <w:p w14:paraId="198BE7C4" w14:textId="69A5CEC3" w:rsidR="00EA7C00" w:rsidRPr="00717953" w:rsidRDefault="00EA5F0E" w:rsidP="00EA7C00">
      <w:pPr>
        <w:spacing w:line="240" w:lineRule="auto"/>
        <w:rPr>
          <w:szCs w:val="22"/>
          <w:lang w:val="bg-BG"/>
        </w:rPr>
      </w:pPr>
      <w:r w:rsidRPr="00717953">
        <w:rPr>
          <w:szCs w:val="22"/>
          <w:lang w:val="bg-BG"/>
        </w:rPr>
        <w:t>сакубитрил/валсартан</w:t>
      </w:r>
    </w:p>
    <w:p w14:paraId="274706E6" w14:textId="77777777" w:rsidR="00EA7C00" w:rsidRPr="00717953" w:rsidRDefault="00EA7C00" w:rsidP="00EA7C00">
      <w:pPr>
        <w:spacing w:line="240" w:lineRule="auto"/>
        <w:rPr>
          <w:szCs w:val="22"/>
          <w:lang w:val="bg-BG"/>
        </w:rPr>
      </w:pPr>
    </w:p>
    <w:p w14:paraId="6AE05DF9" w14:textId="77777777" w:rsidR="00EA7C00" w:rsidRPr="00717953" w:rsidRDefault="00EA7C00" w:rsidP="00EA7C00">
      <w:pPr>
        <w:spacing w:line="240" w:lineRule="auto"/>
        <w:rPr>
          <w:szCs w:val="22"/>
          <w:lang w:val="bg-BG"/>
        </w:rPr>
      </w:pPr>
    </w:p>
    <w:p w14:paraId="3C82110B" w14:textId="781E5B7D"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2.</w:t>
      </w:r>
      <w:r w:rsidRPr="00717953">
        <w:rPr>
          <w:b/>
          <w:szCs w:val="22"/>
          <w:lang w:val="bg-BG"/>
        </w:rPr>
        <w:tab/>
      </w:r>
      <w:r w:rsidR="00EA5F0E" w:rsidRPr="00717953">
        <w:rPr>
          <w:b/>
          <w:szCs w:val="22"/>
          <w:lang w:val="bg-BG"/>
        </w:rPr>
        <w:t>ИМЕ НА ПРИТЕЖАТЕЛЯ НА РАЗРЕШЕНИЕТО ЗА УПОТРЕБА</w:t>
      </w:r>
    </w:p>
    <w:p w14:paraId="64D4A8F0" w14:textId="77777777" w:rsidR="00EA7C00" w:rsidRPr="00717953" w:rsidRDefault="00EA7C00" w:rsidP="00EA7C00">
      <w:pPr>
        <w:spacing w:line="240" w:lineRule="auto"/>
        <w:rPr>
          <w:szCs w:val="22"/>
          <w:lang w:val="bg-BG"/>
        </w:rPr>
      </w:pPr>
    </w:p>
    <w:p w14:paraId="4D61E623" w14:textId="77777777" w:rsidR="00EA7C00" w:rsidRPr="00717953" w:rsidRDefault="00EA7C00" w:rsidP="00EA7C00">
      <w:pPr>
        <w:spacing w:line="240" w:lineRule="auto"/>
        <w:rPr>
          <w:szCs w:val="22"/>
          <w:lang w:val="bg-BG"/>
        </w:rPr>
      </w:pPr>
      <w:r w:rsidRPr="00717953">
        <w:rPr>
          <w:szCs w:val="22"/>
          <w:lang w:val="bg-BG"/>
        </w:rPr>
        <w:t>Novartis Europharm Limited</w:t>
      </w:r>
    </w:p>
    <w:p w14:paraId="3FC6BC95" w14:textId="77777777" w:rsidR="00EA7C00" w:rsidRPr="00717953" w:rsidRDefault="00EA7C00" w:rsidP="00EA7C00">
      <w:pPr>
        <w:spacing w:line="240" w:lineRule="auto"/>
        <w:rPr>
          <w:szCs w:val="22"/>
          <w:lang w:val="bg-BG"/>
        </w:rPr>
      </w:pPr>
    </w:p>
    <w:p w14:paraId="463D813C" w14:textId="77777777" w:rsidR="00EA7C00" w:rsidRPr="00717953" w:rsidRDefault="00EA7C00" w:rsidP="00EA7C00">
      <w:pPr>
        <w:spacing w:line="240" w:lineRule="auto"/>
        <w:rPr>
          <w:szCs w:val="22"/>
          <w:lang w:val="bg-BG"/>
        </w:rPr>
      </w:pPr>
    </w:p>
    <w:p w14:paraId="4093C439" w14:textId="38235058" w:rsidR="00EA7C00" w:rsidRPr="00717953" w:rsidRDefault="00EA7C00" w:rsidP="00EA7C00">
      <w:pPr>
        <w:pBdr>
          <w:top w:val="single" w:sz="4" w:space="1" w:color="auto"/>
          <w:left w:val="single" w:sz="4" w:space="4" w:color="auto"/>
          <w:bottom w:val="single" w:sz="4" w:space="2" w:color="auto"/>
          <w:right w:val="single" w:sz="4" w:space="4" w:color="auto"/>
        </w:pBdr>
        <w:spacing w:line="240" w:lineRule="auto"/>
        <w:rPr>
          <w:b/>
          <w:szCs w:val="22"/>
          <w:lang w:val="bg-BG"/>
        </w:rPr>
      </w:pPr>
      <w:r w:rsidRPr="00717953">
        <w:rPr>
          <w:b/>
          <w:szCs w:val="22"/>
          <w:lang w:val="bg-BG"/>
        </w:rPr>
        <w:t>3.</w:t>
      </w:r>
      <w:r w:rsidRPr="00717953">
        <w:rPr>
          <w:b/>
          <w:szCs w:val="22"/>
          <w:lang w:val="bg-BG"/>
        </w:rPr>
        <w:tab/>
      </w:r>
      <w:r w:rsidR="00EA5F0E" w:rsidRPr="00717953">
        <w:rPr>
          <w:b/>
          <w:szCs w:val="22"/>
          <w:lang w:val="bg-BG"/>
        </w:rPr>
        <w:t>ДАТА НА ИЗТИЧАНЕ НА СРОКА НА ГОДНОСТ</w:t>
      </w:r>
    </w:p>
    <w:p w14:paraId="7FDB87FC" w14:textId="77777777" w:rsidR="00EA7C00" w:rsidRPr="00717953" w:rsidRDefault="00EA7C00" w:rsidP="00EA7C00">
      <w:pPr>
        <w:spacing w:line="240" w:lineRule="auto"/>
        <w:rPr>
          <w:szCs w:val="22"/>
          <w:lang w:val="bg-BG"/>
        </w:rPr>
      </w:pPr>
    </w:p>
    <w:p w14:paraId="23FCC11D" w14:textId="77777777" w:rsidR="00EA7C00" w:rsidRPr="00717953" w:rsidRDefault="00EA7C00" w:rsidP="00EA7C00">
      <w:pPr>
        <w:spacing w:line="240" w:lineRule="auto"/>
        <w:rPr>
          <w:szCs w:val="22"/>
          <w:lang w:val="bg-BG"/>
        </w:rPr>
      </w:pPr>
      <w:r w:rsidRPr="00717953">
        <w:rPr>
          <w:szCs w:val="22"/>
          <w:lang w:val="bg-BG"/>
        </w:rPr>
        <w:t>EXP</w:t>
      </w:r>
    </w:p>
    <w:p w14:paraId="32894509" w14:textId="77777777" w:rsidR="00EA7C00" w:rsidRPr="00717953" w:rsidRDefault="00EA7C00" w:rsidP="00EA7C00">
      <w:pPr>
        <w:spacing w:line="240" w:lineRule="auto"/>
        <w:rPr>
          <w:szCs w:val="22"/>
          <w:lang w:val="bg-BG"/>
        </w:rPr>
      </w:pPr>
    </w:p>
    <w:p w14:paraId="572A3965" w14:textId="77777777" w:rsidR="00EA7C00" w:rsidRPr="00717953" w:rsidRDefault="00EA7C00" w:rsidP="00EA7C00">
      <w:pPr>
        <w:spacing w:line="240" w:lineRule="auto"/>
        <w:rPr>
          <w:szCs w:val="22"/>
          <w:lang w:val="bg-BG"/>
        </w:rPr>
      </w:pPr>
    </w:p>
    <w:p w14:paraId="09E8AA57" w14:textId="4566926D"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4.</w:t>
      </w:r>
      <w:r w:rsidRPr="00717953">
        <w:rPr>
          <w:b/>
          <w:szCs w:val="22"/>
          <w:lang w:val="bg-BG"/>
        </w:rPr>
        <w:tab/>
      </w:r>
      <w:r w:rsidR="00EA5F0E" w:rsidRPr="00717953">
        <w:rPr>
          <w:b/>
          <w:szCs w:val="22"/>
          <w:lang w:val="bg-BG"/>
        </w:rPr>
        <w:t>ПАРТИДЕН НОМЕР</w:t>
      </w:r>
    </w:p>
    <w:p w14:paraId="3DDB8C7E" w14:textId="77777777" w:rsidR="00EA7C00" w:rsidRPr="00717953" w:rsidRDefault="00EA7C00" w:rsidP="00EA7C00">
      <w:pPr>
        <w:spacing w:line="240" w:lineRule="auto"/>
        <w:rPr>
          <w:szCs w:val="22"/>
          <w:lang w:val="bg-BG"/>
        </w:rPr>
      </w:pPr>
    </w:p>
    <w:p w14:paraId="2AA9A327" w14:textId="77777777" w:rsidR="00EA7C00" w:rsidRPr="00717953" w:rsidRDefault="00EA7C00" w:rsidP="00EA7C00">
      <w:pPr>
        <w:spacing w:line="240" w:lineRule="auto"/>
        <w:rPr>
          <w:szCs w:val="22"/>
          <w:lang w:val="bg-BG"/>
        </w:rPr>
      </w:pPr>
      <w:r w:rsidRPr="00717953">
        <w:rPr>
          <w:szCs w:val="22"/>
          <w:lang w:val="bg-BG"/>
        </w:rPr>
        <w:t>Lot</w:t>
      </w:r>
    </w:p>
    <w:p w14:paraId="48E4DFCA" w14:textId="77777777" w:rsidR="00EA7C00" w:rsidRPr="00717953" w:rsidRDefault="00EA7C00" w:rsidP="00EA7C00">
      <w:pPr>
        <w:spacing w:line="240" w:lineRule="auto"/>
        <w:rPr>
          <w:szCs w:val="22"/>
          <w:lang w:val="bg-BG"/>
        </w:rPr>
      </w:pPr>
    </w:p>
    <w:p w14:paraId="0F6A334F" w14:textId="77777777" w:rsidR="00EA7C00" w:rsidRPr="00717953" w:rsidRDefault="00EA7C00" w:rsidP="00EA7C00">
      <w:pPr>
        <w:spacing w:line="240" w:lineRule="auto"/>
        <w:rPr>
          <w:szCs w:val="22"/>
          <w:lang w:val="bg-BG"/>
        </w:rPr>
      </w:pPr>
    </w:p>
    <w:p w14:paraId="783F18E4" w14:textId="78E9E3EC"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5.</w:t>
      </w:r>
      <w:r w:rsidRPr="00717953">
        <w:rPr>
          <w:b/>
          <w:szCs w:val="22"/>
          <w:lang w:val="bg-BG"/>
        </w:rPr>
        <w:tab/>
      </w:r>
      <w:r w:rsidR="00EA5F0E" w:rsidRPr="00717953">
        <w:rPr>
          <w:b/>
          <w:szCs w:val="22"/>
          <w:lang w:val="bg-BG"/>
        </w:rPr>
        <w:t>ДРУГО</w:t>
      </w:r>
    </w:p>
    <w:p w14:paraId="27AACFB3" w14:textId="77777777" w:rsidR="00EA7C00" w:rsidRPr="00717953" w:rsidRDefault="00EA7C00" w:rsidP="00EA7C00">
      <w:pPr>
        <w:spacing w:line="240" w:lineRule="auto"/>
        <w:rPr>
          <w:szCs w:val="22"/>
          <w:lang w:val="bg-BG"/>
        </w:rPr>
      </w:pPr>
    </w:p>
    <w:p w14:paraId="6E095A7C" w14:textId="77E1472C" w:rsidR="004F39C6" w:rsidRPr="00717953" w:rsidRDefault="004F39C6" w:rsidP="00EA7C00">
      <w:pPr>
        <w:spacing w:line="240" w:lineRule="auto"/>
        <w:rPr>
          <w:szCs w:val="22"/>
          <w:lang w:val="bg-BG"/>
        </w:rPr>
      </w:pPr>
      <w:r w:rsidRPr="00717953">
        <w:rPr>
          <w:szCs w:val="22"/>
          <w:lang w:val="bg-BG"/>
        </w:rPr>
        <w:t>Не поглъщайте капсулите.</w:t>
      </w:r>
    </w:p>
    <w:p w14:paraId="5EEEDD04" w14:textId="77777777" w:rsidR="00EA7C00" w:rsidRPr="00717953" w:rsidRDefault="00EA7C00" w:rsidP="00EA7C00">
      <w:pPr>
        <w:spacing w:line="240" w:lineRule="auto"/>
        <w:rPr>
          <w:szCs w:val="22"/>
          <w:lang w:val="bg-BG"/>
        </w:rPr>
      </w:pPr>
      <w:r w:rsidRPr="00717953">
        <w:rPr>
          <w:szCs w:val="22"/>
          <w:lang w:val="bg-BG"/>
        </w:rPr>
        <w:br w:type="page"/>
      </w:r>
    </w:p>
    <w:p w14:paraId="0CA1DE3D" w14:textId="77777777" w:rsidR="00EA7C00" w:rsidRPr="00717953" w:rsidRDefault="00EA7C00" w:rsidP="00EA7C00">
      <w:pPr>
        <w:spacing w:line="240" w:lineRule="auto"/>
        <w:rPr>
          <w:szCs w:val="22"/>
          <w:lang w:val="bg-BG"/>
        </w:rPr>
      </w:pPr>
    </w:p>
    <w:p w14:paraId="5EBE7465" w14:textId="77777777" w:rsidR="001B29EA" w:rsidRPr="00717953" w:rsidRDefault="001B29EA" w:rsidP="001B29EA">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ДАННИ, КОИТО ТРЯБВА ДА СЪДЪРЖА ВТОРИЧНАТА ОПАКОВКА</w:t>
      </w:r>
    </w:p>
    <w:p w14:paraId="4B8441A6" w14:textId="77777777" w:rsidR="001B29EA" w:rsidRPr="00717953" w:rsidRDefault="001B29EA" w:rsidP="001B29EA">
      <w:pPr>
        <w:pBdr>
          <w:top w:val="single" w:sz="4" w:space="1" w:color="auto"/>
          <w:left w:val="single" w:sz="4" w:space="4" w:color="auto"/>
          <w:bottom w:val="single" w:sz="4" w:space="1" w:color="auto"/>
          <w:right w:val="single" w:sz="4" w:space="4" w:color="auto"/>
        </w:pBdr>
        <w:spacing w:line="240" w:lineRule="auto"/>
        <w:ind w:left="567" w:hanging="567"/>
        <w:rPr>
          <w:bCs/>
          <w:szCs w:val="22"/>
          <w:lang w:val="bg-BG"/>
        </w:rPr>
      </w:pPr>
    </w:p>
    <w:p w14:paraId="7C4B6CEA" w14:textId="2BD759EB" w:rsidR="00EA7C00" w:rsidRPr="00717953" w:rsidRDefault="001B29EA" w:rsidP="001B29EA">
      <w:pPr>
        <w:pBdr>
          <w:top w:val="single" w:sz="4" w:space="1" w:color="auto"/>
          <w:left w:val="single" w:sz="4" w:space="4" w:color="auto"/>
          <w:bottom w:val="single" w:sz="4" w:space="1" w:color="auto"/>
          <w:right w:val="single" w:sz="4" w:space="4" w:color="auto"/>
        </w:pBdr>
        <w:spacing w:line="240" w:lineRule="auto"/>
        <w:rPr>
          <w:bCs/>
          <w:szCs w:val="22"/>
          <w:lang w:val="bg-BG"/>
        </w:rPr>
      </w:pPr>
      <w:r w:rsidRPr="00717953">
        <w:rPr>
          <w:b/>
          <w:bCs/>
          <w:szCs w:val="22"/>
          <w:lang w:val="bg-BG"/>
        </w:rPr>
        <w:t>КАРТОНЕНА КУТИЯ НА ЕДИНИЧНА ОПАКОВКА</w:t>
      </w:r>
    </w:p>
    <w:p w14:paraId="749E4F15" w14:textId="77777777" w:rsidR="00EA7C00" w:rsidRPr="00717953" w:rsidRDefault="00EA7C00" w:rsidP="00EA7C00">
      <w:pPr>
        <w:spacing w:line="240" w:lineRule="auto"/>
        <w:rPr>
          <w:szCs w:val="22"/>
          <w:lang w:val="bg-BG"/>
        </w:rPr>
      </w:pPr>
    </w:p>
    <w:p w14:paraId="784CBF0E" w14:textId="77777777" w:rsidR="00EA7C00" w:rsidRPr="00717953" w:rsidRDefault="00EA7C00" w:rsidP="00EA7C00">
      <w:pPr>
        <w:spacing w:line="240" w:lineRule="auto"/>
        <w:rPr>
          <w:szCs w:val="22"/>
          <w:lang w:val="bg-BG"/>
        </w:rPr>
      </w:pPr>
    </w:p>
    <w:p w14:paraId="334A619D" w14:textId="5C538C51"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1.</w:t>
      </w:r>
      <w:r w:rsidRPr="00717953">
        <w:rPr>
          <w:b/>
          <w:szCs w:val="22"/>
          <w:lang w:val="bg-BG"/>
        </w:rPr>
        <w:tab/>
      </w:r>
      <w:r w:rsidR="001B29EA" w:rsidRPr="00717953">
        <w:rPr>
          <w:b/>
          <w:szCs w:val="22"/>
          <w:lang w:val="bg-BG"/>
        </w:rPr>
        <w:t>ИМЕ НА ЛЕКАРСТВЕНИЯ ПРОДУКТ</w:t>
      </w:r>
    </w:p>
    <w:p w14:paraId="478FA2AB" w14:textId="77777777" w:rsidR="00EA7C00" w:rsidRPr="00717953" w:rsidRDefault="00EA7C00" w:rsidP="00EA7C00">
      <w:pPr>
        <w:spacing w:line="240" w:lineRule="auto"/>
        <w:rPr>
          <w:szCs w:val="22"/>
          <w:lang w:val="bg-BG"/>
        </w:rPr>
      </w:pPr>
    </w:p>
    <w:p w14:paraId="6C6063C5" w14:textId="4041034D" w:rsidR="00EA7C00" w:rsidRPr="00717953" w:rsidRDefault="00EA7C00" w:rsidP="00EA7C00">
      <w:pPr>
        <w:spacing w:line="240" w:lineRule="auto"/>
        <w:rPr>
          <w:szCs w:val="22"/>
          <w:lang w:val="bg-BG"/>
        </w:rPr>
      </w:pPr>
      <w:r w:rsidRPr="00717953">
        <w:rPr>
          <w:szCs w:val="22"/>
          <w:lang w:val="bg-BG" w:eastAsia="ja-JP"/>
        </w:rPr>
        <w:t xml:space="preserve">Entresto 15 mg/16 mg </w:t>
      </w:r>
      <w:r w:rsidR="004F39C6" w:rsidRPr="00717953">
        <w:rPr>
          <w:szCs w:val="22"/>
          <w:lang w:val="bg-BG" w:eastAsia="ja-JP"/>
        </w:rPr>
        <w:t>гранули в капсули за отваряне</w:t>
      </w:r>
    </w:p>
    <w:p w14:paraId="48E05AC0" w14:textId="49FBE64C" w:rsidR="00EA7C00" w:rsidRPr="00717953" w:rsidRDefault="001B29EA" w:rsidP="00EA7C00">
      <w:pPr>
        <w:tabs>
          <w:tab w:val="clear" w:pos="567"/>
        </w:tabs>
        <w:spacing w:line="240" w:lineRule="auto"/>
        <w:rPr>
          <w:szCs w:val="22"/>
          <w:lang w:val="bg-BG"/>
        </w:rPr>
      </w:pPr>
      <w:r w:rsidRPr="00717953">
        <w:rPr>
          <w:szCs w:val="22"/>
          <w:lang w:val="bg-BG"/>
        </w:rPr>
        <w:t>сакубитрил/валсартан</w:t>
      </w:r>
    </w:p>
    <w:p w14:paraId="62065E06" w14:textId="77777777" w:rsidR="00EA7C00" w:rsidRPr="00717953" w:rsidRDefault="00EA7C00" w:rsidP="00EA7C00">
      <w:pPr>
        <w:spacing w:line="240" w:lineRule="auto"/>
        <w:rPr>
          <w:szCs w:val="22"/>
          <w:lang w:val="bg-BG"/>
        </w:rPr>
      </w:pPr>
    </w:p>
    <w:p w14:paraId="29520A10" w14:textId="77777777" w:rsidR="00EA7C00" w:rsidRPr="00717953" w:rsidRDefault="00EA7C00" w:rsidP="00EA7C00">
      <w:pPr>
        <w:spacing w:line="240" w:lineRule="auto"/>
        <w:rPr>
          <w:szCs w:val="22"/>
          <w:lang w:val="bg-BG"/>
        </w:rPr>
      </w:pPr>
    </w:p>
    <w:p w14:paraId="4B58C148" w14:textId="429968FD"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2.</w:t>
      </w:r>
      <w:r w:rsidRPr="00717953">
        <w:rPr>
          <w:b/>
          <w:szCs w:val="22"/>
          <w:lang w:val="bg-BG"/>
        </w:rPr>
        <w:tab/>
      </w:r>
      <w:r w:rsidR="001B29EA" w:rsidRPr="00717953">
        <w:rPr>
          <w:b/>
          <w:szCs w:val="22"/>
          <w:lang w:val="bg-BG"/>
        </w:rPr>
        <w:t>ОБЯВЯВАНЕ НА АКТИВНОТО(ИТЕ) ВЕЩЕСТВО(А)</w:t>
      </w:r>
    </w:p>
    <w:p w14:paraId="26FBCD36" w14:textId="77777777" w:rsidR="00EA7C00" w:rsidRPr="00717953" w:rsidRDefault="00EA7C00" w:rsidP="00EA7C00">
      <w:pPr>
        <w:spacing w:line="240" w:lineRule="auto"/>
        <w:rPr>
          <w:szCs w:val="22"/>
          <w:lang w:val="bg-BG"/>
        </w:rPr>
      </w:pPr>
    </w:p>
    <w:p w14:paraId="24FC533B" w14:textId="13E83159" w:rsidR="00EA7C00" w:rsidRPr="00717953" w:rsidRDefault="001B29EA" w:rsidP="00EA7C00">
      <w:pPr>
        <w:tabs>
          <w:tab w:val="clear" w:pos="567"/>
        </w:tabs>
        <w:spacing w:line="240" w:lineRule="auto"/>
        <w:rPr>
          <w:szCs w:val="22"/>
          <w:lang w:val="bg-BG"/>
        </w:rPr>
      </w:pPr>
      <w:r w:rsidRPr="00717953">
        <w:rPr>
          <w:szCs w:val="22"/>
          <w:lang w:val="bg-BG" w:eastAsia="ja-JP"/>
        </w:rPr>
        <w:t>Всяка капсула съдържа 10 гранули, еквивалентни на 15,</w:t>
      </w:r>
      <w:r w:rsidR="00EA7C00" w:rsidRPr="00717953">
        <w:rPr>
          <w:szCs w:val="22"/>
          <w:lang w:val="bg-BG" w:eastAsia="ja-JP"/>
        </w:rPr>
        <w:t xml:space="preserve">18 mg </w:t>
      </w:r>
      <w:r w:rsidRPr="00717953">
        <w:rPr>
          <w:szCs w:val="22"/>
          <w:lang w:val="bg-BG"/>
        </w:rPr>
        <w:t xml:space="preserve">сакубитрил </w:t>
      </w:r>
      <w:r w:rsidRPr="00717953">
        <w:rPr>
          <w:szCs w:val="22"/>
          <w:lang w:val="bg-BG" w:eastAsia="ja-JP"/>
        </w:rPr>
        <w:t>и 16,</w:t>
      </w:r>
      <w:r w:rsidR="00EA7C00" w:rsidRPr="00717953">
        <w:rPr>
          <w:szCs w:val="22"/>
          <w:lang w:val="bg-BG" w:eastAsia="ja-JP"/>
        </w:rPr>
        <w:t xml:space="preserve">07 mg </w:t>
      </w:r>
      <w:r w:rsidRPr="00717953">
        <w:rPr>
          <w:szCs w:val="22"/>
          <w:lang w:val="bg-BG"/>
        </w:rPr>
        <w:t xml:space="preserve">валсартан </w:t>
      </w:r>
      <w:r w:rsidR="00EA7C00" w:rsidRPr="00717953">
        <w:rPr>
          <w:szCs w:val="22"/>
          <w:lang w:val="bg-BG" w:eastAsia="ja-JP"/>
        </w:rPr>
        <w:t>(</w:t>
      </w:r>
      <w:r w:rsidRPr="00717953">
        <w:rPr>
          <w:rFonts w:eastAsia="SimSun"/>
          <w:szCs w:val="22"/>
          <w:lang w:val="bg-BG"/>
        </w:rPr>
        <w:t>като комплексна натриева сол на сакубитрил-валсартан</w:t>
      </w:r>
      <w:r w:rsidR="00EA7C00" w:rsidRPr="00717953">
        <w:rPr>
          <w:szCs w:val="22"/>
          <w:lang w:val="bg-BG" w:eastAsia="ja-JP"/>
        </w:rPr>
        <w:t>).</w:t>
      </w:r>
    </w:p>
    <w:p w14:paraId="7F11C443" w14:textId="77777777" w:rsidR="00EA7C00" w:rsidRPr="00717953" w:rsidRDefault="00EA7C00" w:rsidP="00EA7C00">
      <w:pPr>
        <w:spacing w:line="240" w:lineRule="auto"/>
        <w:rPr>
          <w:szCs w:val="22"/>
          <w:lang w:val="bg-BG"/>
        </w:rPr>
      </w:pPr>
    </w:p>
    <w:p w14:paraId="67A349A1" w14:textId="77777777" w:rsidR="00EA7C00" w:rsidRPr="00717953" w:rsidRDefault="00EA7C00" w:rsidP="00EA7C00">
      <w:pPr>
        <w:spacing w:line="240" w:lineRule="auto"/>
        <w:rPr>
          <w:szCs w:val="22"/>
          <w:lang w:val="bg-BG"/>
        </w:rPr>
      </w:pPr>
    </w:p>
    <w:p w14:paraId="7E4C9919" w14:textId="7A23B5A0"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3.</w:t>
      </w:r>
      <w:r w:rsidRPr="00717953">
        <w:rPr>
          <w:b/>
          <w:szCs w:val="22"/>
          <w:lang w:val="bg-BG"/>
        </w:rPr>
        <w:tab/>
      </w:r>
      <w:r w:rsidR="001B29EA" w:rsidRPr="00717953">
        <w:rPr>
          <w:b/>
          <w:szCs w:val="22"/>
          <w:lang w:val="bg-BG"/>
        </w:rPr>
        <w:t>СПИСЪК НА ПОМОЩНИТЕ ВЕЩЕСТВА</w:t>
      </w:r>
    </w:p>
    <w:p w14:paraId="5B9A5EB3" w14:textId="77777777" w:rsidR="00EA7C00" w:rsidRPr="00717953" w:rsidRDefault="00EA7C00" w:rsidP="00EA7C00">
      <w:pPr>
        <w:spacing w:line="240" w:lineRule="auto"/>
        <w:rPr>
          <w:szCs w:val="22"/>
          <w:lang w:val="bg-BG"/>
        </w:rPr>
      </w:pPr>
    </w:p>
    <w:p w14:paraId="4C2FD45D" w14:textId="77777777" w:rsidR="00EA7C00" w:rsidRPr="00717953" w:rsidRDefault="00EA7C00" w:rsidP="00EA7C00">
      <w:pPr>
        <w:spacing w:line="240" w:lineRule="auto"/>
        <w:rPr>
          <w:szCs w:val="22"/>
          <w:lang w:val="bg-BG"/>
        </w:rPr>
      </w:pPr>
    </w:p>
    <w:p w14:paraId="61F2DDBB" w14:textId="45A392E0"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4.</w:t>
      </w:r>
      <w:r w:rsidRPr="00717953">
        <w:rPr>
          <w:b/>
          <w:szCs w:val="22"/>
          <w:lang w:val="bg-BG"/>
        </w:rPr>
        <w:tab/>
      </w:r>
      <w:r w:rsidR="001B29EA" w:rsidRPr="00717953">
        <w:rPr>
          <w:b/>
          <w:szCs w:val="22"/>
          <w:lang w:val="bg-BG"/>
        </w:rPr>
        <w:t>ЛЕКАРСТВЕНА ФОРМА И КОЛИЧЕСТВО В ЕДНА ОПАКОВКА</w:t>
      </w:r>
    </w:p>
    <w:p w14:paraId="3D3148FE" w14:textId="77777777" w:rsidR="00EA7C00" w:rsidRPr="00717953" w:rsidRDefault="00EA7C00" w:rsidP="00EA7C00">
      <w:pPr>
        <w:keepNext/>
        <w:tabs>
          <w:tab w:val="clear" w:pos="567"/>
        </w:tabs>
        <w:spacing w:line="240" w:lineRule="auto"/>
        <w:rPr>
          <w:szCs w:val="22"/>
          <w:lang w:val="bg-BG"/>
        </w:rPr>
      </w:pPr>
    </w:p>
    <w:p w14:paraId="26CA0DFE" w14:textId="2CF464B0" w:rsidR="00EA7C00" w:rsidRPr="00717953" w:rsidRDefault="004F39C6" w:rsidP="00EA7C00">
      <w:pPr>
        <w:keepNext/>
        <w:tabs>
          <w:tab w:val="clear" w:pos="567"/>
        </w:tabs>
        <w:spacing w:line="240" w:lineRule="auto"/>
        <w:rPr>
          <w:szCs w:val="22"/>
          <w:lang w:val="bg-BG"/>
        </w:rPr>
      </w:pPr>
      <w:r w:rsidRPr="00717953">
        <w:rPr>
          <w:szCs w:val="22"/>
          <w:shd w:val="pct15" w:color="auto" w:fill="auto"/>
          <w:lang w:val="bg-BG"/>
        </w:rPr>
        <w:t>Гранули в капсули за отваряне</w:t>
      </w:r>
    </w:p>
    <w:p w14:paraId="30879B52" w14:textId="77777777" w:rsidR="00EA7C00" w:rsidRPr="00717953" w:rsidRDefault="00EA7C00" w:rsidP="00EA7C00">
      <w:pPr>
        <w:spacing w:line="240" w:lineRule="auto"/>
        <w:rPr>
          <w:szCs w:val="22"/>
          <w:lang w:val="bg-BG"/>
        </w:rPr>
      </w:pPr>
    </w:p>
    <w:p w14:paraId="5D5E6EA8" w14:textId="4B149754" w:rsidR="00EA7C00" w:rsidRPr="00717953" w:rsidRDefault="00EA7C00" w:rsidP="00EA7C00">
      <w:pPr>
        <w:spacing w:line="240" w:lineRule="auto"/>
        <w:rPr>
          <w:szCs w:val="22"/>
          <w:lang w:val="bg-BG"/>
        </w:rPr>
      </w:pPr>
      <w:r w:rsidRPr="00717953">
        <w:rPr>
          <w:szCs w:val="22"/>
          <w:lang w:val="bg-BG"/>
        </w:rPr>
        <w:t>60 </w:t>
      </w:r>
      <w:r w:rsidR="001B29EA" w:rsidRPr="00717953">
        <w:rPr>
          <w:szCs w:val="22"/>
          <w:lang w:val="bg-BG"/>
        </w:rPr>
        <w:t xml:space="preserve">капсули, всяка </w:t>
      </w:r>
      <w:r w:rsidR="00114E12" w:rsidRPr="00717953">
        <w:rPr>
          <w:szCs w:val="22"/>
          <w:lang w:val="bg-BG"/>
        </w:rPr>
        <w:t xml:space="preserve">от които </w:t>
      </w:r>
      <w:r w:rsidR="001B29EA" w:rsidRPr="00717953">
        <w:rPr>
          <w:szCs w:val="22"/>
          <w:lang w:val="bg-BG"/>
        </w:rPr>
        <w:t>съдържа</w:t>
      </w:r>
      <w:r w:rsidRPr="00717953">
        <w:rPr>
          <w:szCs w:val="22"/>
          <w:lang w:val="bg-BG"/>
        </w:rPr>
        <w:t xml:space="preserve"> 10 </w:t>
      </w:r>
      <w:r w:rsidR="001B29EA" w:rsidRPr="00717953">
        <w:rPr>
          <w:szCs w:val="22"/>
          <w:lang w:val="bg-BG"/>
        </w:rPr>
        <w:t>гранули</w:t>
      </w:r>
    </w:p>
    <w:p w14:paraId="0AC80305" w14:textId="77777777" w:rsidR="00EA7C00" w:rsidRPr="00717953" w:rsidRDefault="00EA7C00" w:rsidP="00EA7C00">
      <w:pPr>
        <w:spacing w:line="240" w:lineRule="auto"/>
        <w:rPr>
          <w:szCs w:val="22"/>
          <w:lang w:val="bg-BG"/>
        </w:rPr>
      </w:pPr>
    </w:p>
    <w:p w14:paraId="36287E14" w14:textId="77777777" w:rsidR="00EA7C00" w:rsidRPr="00717953" w:rsidRDefault="00EA7C00" w:rsidP="00EA7C00">
      <w:pPr>
        <w:spacing w:line="240" w:lineRule="auto"/>
        <w:rPr>
          <w:szCs w:val="22"/>
          <w:lang w:val="bg-BG"/>
        </w:rPr>
      </w:pPr>
    </w:p>
    <w:p w14:paraId="4A79A5FF" w14:textId="6D0EC16A"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5.</w:t>
      </w:r>
      <w:r w:rsidRPr="00717953">
        <w:rPr>
          <w:b/>
          <w:szCs w:val="22"/>
          <w:lang w:val="bg-BG"/>
        </w:rPr>
        <w:tab/>
      </w:r>
      <w:r w:rsidR="00A5210B" w:rsidRPr="00717953">
        <w:rPr>
          <w:b/>
          <w:szCs w:val="22"/>
          <w:lang w:val="bg-BG"/>
        </w:rPr>
        <w:t>НАЧИН НА ПРИЛОЖЕНИЕ И ПЪТ(ИЩА) НА ВЪВЕЖДАНЕ</w:t>
      </w:r>
    </w:p>
    <w:p w14:paraId="37E21495" w14:textId="77777777" w:rsidR="00EA7C00" w:rsidRPr="00717953" w:rsidRDefault="00EA7C00" w:rsidP="00EA7C00">
      <w:pPr>
        <w:spacing w:line="240" w:lineRule="auto"/>
        <w:rPr>
          <w:szCs w:val="22"/>
          <w:lang w:val="bg-BG"/>
        </w:rPr>
      </w:pPr>
    </w:p>
    <w:p w14:paraId="773C7603" w14:textId="3A8A754A" w:rsidR="00EA7C00" w:rsidRPr="00717953" w:rsidRDefault="00A5210B" w:rsidP="00EA7C00">
      <w:pPr>
        <w:spacing w:line="240" w:lineRule="auto"/>
        <w:rPr>
          <w:szCs w:val="22"/>
          <w:lang w:val="bg-BG"/>
        </w:rPr>
      </w:pPr>
      <w:r w:rsidRPr="00717953">
        <w:rPr>
          <w:szCs w:val="22"/>
          <w:lang w:val="bg-BG"/>
        </w:rPr>
        <w:t>Преди употреба прочетете листовката</w:t>
      </w:r>
      <w:r w:rsidR="00EA7C00" w:rsidRPr="00717953">
        <w:rPr>
          <w:szCs w:val="22"/>
          <w:lang w:val="bg-BG"/>
        </w:rPr>
        <w:t>.</w:t>
      </w:r>
    </w:p>
    <w:p w14:paraId="658841C8" w14:textId="3BC4BF7E" w:rsidR="00EA7C00" w:rsidRPr="00717953" w:rsidRDefault="00A5210B" w:rsidP="00EA7C00">
      <w:pPr>
        <w:spacing w:line="240" w:lineRule="auto"/>
        <w:rPr>
          <w:szCs w:val="22"/>
          <w:lang w:val="bg-BG"/>
        </w:rPr>
      </w:pPr>
      <w:r w:rsidRPr="00717953">
        <w:rPr>
          <w:szCs w:val="22"/>
          <w:lang w:val="bg-BG"/>
        </w:rPr>
        <w:t>Отворете капсулата и поръсете гранулите върху храна</w:t>
      </w:r>
      <w:r w:rsidR="00EA7C00" w:rsidRPr="00717953">
        <w:rPr>
          <w:szCs w:val="22"/>
          <w:lang w:val="bg-BG"/>
        </w:rPr>
        <w:t>.</w:t>
      </w:r>
    </w:p>
    <w:p w14:paraId="375076B0" w14:textId="6240FB23" w:rsidR="00EA7C00" w:rsidRPr="00717953" w:rsidRDefault="00A5210B" w:rsidP="00EA7C00">
      <w:pPr>
        <w:spacing w:line="240" w:lineRule="auto"/>
        <w:rPr>
          <w:szCs w:val="22"/>
          <w:lang w:val="bg-BG"/>
        </w:rPr>
      </w:pPr>
      <w:r w:rsidRPr="00717953">
        <w:rPr>
          <w:szCs w:val="22"/>
          <w:lang w:val="bg-BG"/>
        </w:rPr>
        <w:t>Не поглъщайте капсулите</w:t>
      </w:r>
      <w:r w:rsidR="00EA7C00" w:rsidRPr="00717953">
        <w:rPr>
          <w:szCs w:val="22"/>
          <w:lang w:val="bg-BG"/>
        </w:rPr>
        <w:t>.</w:t>
      </w:r>
    </w:p>
    <w:p w14:paraId="24E62065" w14:textId="1C39A498" w:rsidR="00EA7C00" w:rsidRPr="00717953" w:rsidRDefault="00A5210B" w:rsidP="00EA7C00">
      <w:pPr>
        <w:spacing w:line="240" w:lineRule="auto"/>
        <w:rPr>
          <w:szCs w:val="22"/>
          <w:lang w:val="bg-BG"/>
        </w:rPr>
      </w:pPr>
      <w:r w:rsidRPr="00717953">
        <w:rPr>
          <w:szCs w:val="22"/>
          <w:lang w:val="bg-BG"/>
        </w:rPr>
        <w:t>Перорално приложение</w:t>
      </w:r>
    </w:p>
    <w:p w14:paraId="2B759018" w14:textId="77777777" w:rsidR="00EA7C00" w:rsidRPr="00717953" w:rsidRDefault="00EA7C00" w:rsidP="00EA7C00">
      <w:pPr>
        <w:spacing w:line="240" w:lineRule="auto"/>
        <w:rPr>
          <w:szCs w:val="22"/>
          <w:lang w:val="bg-BG"/>
        </w:rPr>
      </w:pPr>
    </w:p>
    <w:p w14:paraId="5825B48C" w14:textId="77777777" w:rsidR="00EA7C00" w:rsidRPr="00717953" w:rsidRDefault="00EA7C00" w:rsidP="00EA7C00">
      <w:pPr>
        <w:spacing w:line="240" w:lineRule="auto"/>
        <w:rPr>
          <w:szCs w:val="22"/>
          <w:lang w:val="bg-BG"/>
        </w:rPr>
      </w:pPr>
    </w:p>
    <w:p w14:paraId="398C31CE" w14:textId="52AA7794"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6.</w:t>
      </w:r>
      <w:r w:rsidRPr="00717953">
        <w:rPr>
          <w:b/>
          <w:szCs w:val="22"/>
          <w:lang w:val="bg-BG"/>
        </w:rPr>
        <w:tab/>
      </w:r>
      <w:r w:rsidR="00DB4F9C" w:rsidRPr="00717953">
        <w:rPr>
          <w:b/>
          <w:szCs w:val="22"/>
          <w:lang w:val="bg-BG"/>
        </w:rPr>
        <w:t>СПЕЦИАЛНО ПРЕДУПРЕЖДЕНИЕ, ЧЕ ЛЕКАРСТВЕНИЯТ ПРОДУКТ ТРЯБВА ДА СЕ СЪХРАНЯВА НА МЯСТО ДАЛЕЧЕ ОТ ПОГЛЕДА И ДОСЕГА НА ДЕЦА</w:t>
      </w:r>
    </w:p>
    <w:p w14:paraId="525F8899" w14:textId="77777777" w:rsidR="00EA7C00" w:rsidRPr="00717953" w:rsidRDefault="00EA7C00" w:rsidP="00EA7C00">
      <w:pPr>
        <w:spacing w:line="240" w:lineRule="auto"/>
        <w:rPr>
          <w:szCs w:val="22"/>
          <w:lang w:val="bg-BG"/>
        </w:rPr>
      </w:pPr>
    </w:p>
    <w:p w14:paraId="36082A7A" w14:textId="79AC19FC" w:rsidR="00EA7C00" w:rsidRPr="00717953" w:rsidRDefault="00DB4F9C" w:rsidP="00EA7C00">
      <w:pPr>
        <w:spacing w:line="240" w:lineRule="auto"/>
        <w:rPr>
          <w:szCs w:val="22"/>
          <w:lang w:val="bg-BG"/>
        </w:rPr>
      </w:pPr>
      <w:r w:rsidRPr="00717953">
        <w:rPr>
          <w:szCs w:val="22"/>
          <w:lang w:val="bg-BG"/>
        </w:rPr>
        <w:t>Да се съхранява на място, недостъпно за деца</w:t>
      </w:r>
      <w:r w:rsidR="00EA7C00" w:rsidRPr="00717953">
        <w:rPr>
          <w:szCs w:val="22"/>
          <w:lang w:val="bg-BG"/>
        </w:rPr>
        <w:t>.</w:t>
      </w:r>
    </w:p>
    <w:p w14:paraId="72525C70" w14:textId="77777777" w:rsidR="00EA7C00" w:rsidRPr="00717953" w:rsidRDefault="00EA7C00" w:rsidP="00EA7C00">
      <w:pPr>
        <w:spacing w:line="240" w:lineRule="auto"/>
        <w:rPr>
          <w:szCs w:val="22"/>
          <w:lang w:val="bg-BG"/>
        </w:rPr>
      </w:pPr>
    </w:p>
    <w:p w14:paraId="5CB137E3" w14:textId="77777777" w:rsidR="00EA7C00" w:rsidRPr="00717953" w:rsidRDefault="00EA7C00" w:rsidP="00EA7C00">
      <w:pPr>
        <w:spacing w:line="240" w:lineRule="auto"/>
        <w:rPr>
          <w:szCs w:val="22"/>
          <w:lang w:val="bg-BG"/>
        </w:rPr>
      </w:pPr>
    </w:p>
    <w:p w14:paraId="15B9DB68" w14:textId="7E337D19"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7.</w:t>
      </w:r>
      <w:r w:rsidRPr="00717953">
        <w:rPr>
          <w:b/>
          <w:szCs w:val="22"/>
          <w:lang w:val="bg-BG"/>
        </w:rPr>
        <w:tab/>
      </w:r>
      <w:r w:rsidR="00DB4F9C" w:rsidRPr="00717953">
        <w:rPr>
          <w:b/>
          <w:szCs w:val="22"/>
          <w:lang w:val="bg-BG"/>
        </w:rPr>
        <w:t>ДРУГИ СПЕЦИАЛНИ ПРЕДУПРЕЖДЕНИЯ, АКО Е НЕОБХОДИМО</w:t>
      </w:r>
    </w:p>
    <w:p w14:paraId="1622D364" w14:textId="77777777" w:rsidR="00EA7C00" w:rsidRPr="00717953" w:rsidRDefault="00EA7C00" w:rsidP="00EA7C00">
      <w:pPr>
        <w:tabs>
          <w:tab w:val="left" w:pos="749"/>
        </w:tabs>
        <w:spacing w:line="240" w:lineRule="auto"/>
        <w:rPr>
          <w:szCs w:val="22"/>
          <w:lang w:val="bg-BG"/>
        </w:rPr>
      </w:pPr>
    </w:p>
    <w:p w14:paraId="5114560E" w14:textId="77777777" w:rsidR="00EA7C00" w:rsidRPr="00717953" w:rsidRDefault="00EA7C00" w:rsidP="00EA7C00">
      <w:pPr>
        <w:tabs>
          <w:tab w:val="left" w:pos="749"/>
        </w:tabs>
        <w:spacing w:line="240" w:lineRule="auto"/>
        <w:rPr>
          <w:szCs w:val="22"/>
          <w:lang w:val="bg-BG"/>
        </w:rPr>
      </w:pPr>
    </w:p>
    <w:p w14:paraId="14362FCE" w14:textId="5FABD4BA" w:rsidR="00EA7C00" w:rsidRPr="00717953" w:rsidRDefault="00EA7C00" w:rsidP="00EA7C0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8.</w:t>
      </w:r>
      <w:r w:rsidRPr="00717953">
        <w:rPr>
          <w:b/>
          <w:szCs w:val="22"/>
          <w:lang w:val="bg-BG"/>
        </w:rPr>
        <w:tab/>
      </w:r>
      <w:r w:rsidR="00DB4F9C" w:rsidRPr="00717953">
        <w:rPr>
          <w:b/>
          <w:szCs w:val="22"/>
          <w:lang w:val="bg-BG"/>
        </w:rPr>
        <w:t>ДАТА НА ИЗТИЧАНЕ НА СРОКА НА ГОДНОСТ</w:t>
      </w:r>
    </w:p>
    <w:p w14:paraId="7DD4A7B5" w14:textId="77777777" w:rsidR="00EA7C00" w:rsidRPr="00717953" w:rsidRDefault="00EA7C00" w:rsidP="00EA7C00">
      <w:pPr>
        <w:keepNext/>
        <w:spacing w:line="240" w:lineRule="auto"/>
        <w:rPr>
          <w:szCs w:val="22"/>
          <w:lang w:val="bg-BG"/>
        </w:rPr>
      </w:pPr>
    </w:p>
    <w:p w14:paraId="4F53A556" w14:textId="7A6CCB36" w:rsidR="00EA7C00" w:rsidRPr="00717953" w:rsidRDefault="00BC557F" w:rsidP="00EA7C00">
      <w:pPr>
        <w:keepNext/>
        <w:spacing w:line="240" w:lineRule="auto"/>
        <w:rPr>
          <w:szCs w:val="22"/>
          <w:lang w:val="bg-BG"/>
        </w:rPr>
      </w:pPr>
      <w:r w:rsidRPr="00717953">
        <w:rPr>
          <w:szCs w:val="22"/>
          <w:lang w:val="bg-BG"/>
        </w:rPr>
        <w:t>Годен до:</w:t>
      </w:r>
    </w:p>
    <w:p w14:paraId="10E650E0" w14:textId="77777777" w:rsidR="00101F20" w:rsidRPr="00717953" w:rsidRDefault="00101F20" w:rsidP="00EA7C00">
      <w:pPr>
        <w:keepNext/>
        <w:spacing w:line="240" w:lineRule="auto"/>
        <w:rPr>
          <w:szCs w:val="22"/>
          <w:lang w:val="bg-BG"/>
        </w:rPr>
      </w:pPr>
    </w:p>
    <w:p w14:paraId="56FABC64" w14:textId="77777777" w:rsidR="00EA7C00" w:rsidRPr="00717953" w:rsidRDefault="00EA7C00" w:rsidP="00EA7C00">
      <w:pPr>
        <w:spacing w:line="240" w:lineRule="auto"/>
        <w:rPr>
          <w:szCs w:val="22"/>
          <w:lang w:val="bg-BG"/>
        </w:rPr>
      </w:pPr>
    </w:p>
    <w:p w14:paraId="6C1A3499" w14:textId="4E1987B1" w:rsidR="00EA7C00" w:rsidRPr="00717953" w:rsidRDefault="00EA7C00" w:rsidP="00EA7C0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r w:rsidRPr="00717953">
        <w:rPr>
          <w:b/>
          <w:szCs w:val="22"/>
          <w:lang w:val="bg-BG"/>
        </w:rPr>
        <w:t>9.</w:t>
      </w:r>
      <w:r w:rsidRPr="00717953">
        <w:rPr>
          <w:b/>
          <w:szCs w:val="22"/>
          <w:lang w:val="bg-BG"/>
        </w:rPr>
        <w:tab/>
      </w:r>
      <w:r w:rsidR="00DB4F9C" w:rsidRPr="00717953">
        <w:rPr>
          <w:b/>
          <w:szCs w:val="22"/>
          <w:lang w:val="bg-BG"/>
        </w:rPr>
        <w:t>СПЕЦИАЛНИ УСЛОВИЯ НА СЪХРАНЕНИЕ</w:t>
      </w:r>
    </w:p>
    <w:p w14:paraId="4460BD7B" w14:textId="77777777" w:rsidR="00EA7C00" w:rsidRPr="00717953" w:rsidRDefault="00EA7C00" w:rsidP="00EA7C00">
      <w:pPr>
        <w:keepNext/>
        <w:spacing w:line="240" w:lineRule="auto"/>
        <w:rPr>
          <w:szCs w:val="22"/>
          <w:lang w:val="bg-BG"/>
        </w:rPr>
      </w:pPr>
    </w:p>
    <w:p w14:paraId="4E51E0BD" w14:textId="792C7961" w:rsidR="00EA7C00" w:rsidRPr="00717953" w:rsidRDefault="00DB4F9C" w:rsidP="00EA7C00">
      <w:pPr>
        <w:spacing w:line="240" w:lineRule="auto"/>
        <w:rPr>
          <w:szCs w:val="22"/>
          <w:lang w:val="bg-BG"/>
        </w:rPr>
      </w:pPr>
      <w:r w:rsidRPr="00717953">
        <w:rPr>
          <w:lang w:val="bg-BG"/>
        </w:rPr>
        <w:t>Да се съхранява в оригиналната опаковка, за да се предпази от влага</w:t>
      </w:r>
      <w:r w:rsidR="00EA7C00" w:rsidRPr="00717953">
        <w:rPr>
          <w:szCs w:val="22"/>
          <w:lang w:val="bg-BG"/>
        </w:rPr>
        <w:t>.</w:t>
      </w:r>
    </w:p>
    <w:p w14:paraId="36279052" w14:textId="77777777" w:rsidR="00EA7C00" w:rsidRPr="00717953" w:rsidRDefault="00EA7C00" w:rsidP="00EA7C00">
      <w:pPr>
        <w:spacing w:line="240" w:lineRule="auto"/>
        <w:rPr>
          <w:szCs w:val="22"/>
          <w:lang w:val="bg-BG"/>
        </w:rPr>
      </w:pPr>
    </w:p>
    <w:p w14:paraId="26D87594" w14:textId="77777777" w:rsidR="00EA7C00" w:rsidRPr="00717953" w:rsidRDefault="00EA7C00" w:rsidP="00EA7C00">
      <w:pPr>
        <w:spacing w:line="240" w:lineRule="auto"/>
        <w:ind w:left="567" w:hanging="567"/>
        <w:rPr>
          <w:szCs w:val="22"/>
          <w:lang w:val="bg-BG"/>
        </w:rPr>
      </w:pPr>
    </w:p>
    <w:p w14:paraId="592375CC" w14:textId="5D152475"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lastRenderedPageBreak/>
        <w:t>10.</w:t>
      </w:r>
      <w:r w:rsidRPr="00717953">
        <w:rPr>
          <w:b/>
          <w:szCs w:val="22"/>
          <w:lang w:val="bg-BG"/>
        </w:rPr>
        <w:tab/>
      </w:r>
      <w:r w:rsidR="001C2DBF" w:rsidRPr="00717953">
        <w:rPr>
          <w:b/>
          <w:szCs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06AF471" w14:textId="77777777" w:rsidR="00EA7C00" w:rsidRPr="00717953" w:rsidRDefault="00EA7C00" w:rsidP="00EA7C00">
      <w:pPr>
        <w:spacing w:line="240" w:lineRule="auto"/>
        <w:rPr>
          <w:szCs w:val="22"/>
          <w:lang w:val="bg-BG"/>
        </w:rPr>
      </w:pPr>
    </w:p>
    <w:p w14:paraId="62306B04" w14:textId="77777777" w:rsidR="00EA7C00" w:rsidRPr="00717953" w:rsidRDefault="00EA7C00" w:rsidP="00EA7C00">
      <w:pPr>
        <w:spacing w:line="240" w:lineRule="auto"/>
        <w:rPr>
          <w:szCs w:val="22"/>
          <w:lang w:val="bg-BG"/>
        </w:rPr>
      </w:pPr>
    </w:p>
    <w:p w14:paraId="76865BBB" w14:textId="01DD64DA"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11.</w:t>
      </w:r>
      <w:r w:rsidRPr="00717953">
        <w:rPr>
          <w:b/>
          <w:szCs w:val="22"/>
          <w:lang w:val="bg-BG"/>
        </w:rPr>
        <w:tab/>
      </w:r>
      <w:r w:rsidR="001C2DBF" w:rsidRPr="00717953">
        <w:rPr>
          <w:b/>
          <w:szCs w:val="22"/>
          <w:lang w:val="bg-BG"/>
        </w:rPr>
        <w:t>ИМЕ И АДРЕС НА ПРИТЕЖАТЕЛЯ НА РАЗРЕШЕНИЕТО ЗА УПОТРЕБА</w:t>
      </w:r>
    </w:p>
    <w:p w14:paraId="1B7A08A0" w14:textId="77777777" w:rsidR="00EA7C00" w:rsidRPr="00717953" w:rsidRDefault="00EA7C00" w:rsidP="00EA7C00">
      <w:pPr>
        <w:spacing w:line="240" w:lineRule="auto"/>
        <w:rPr>
          <w:szCs w:val="22"/>
          <w:lang w:val="bg-BG"/>
        </w:rPr>
      </w:pPr>
    </w:p>
    <w:p w14:paraId="33A9A6FC" w14:textId="77777777" w:rsidR="00EA7C00" w:rsidRPr="00717953" w:rsidRDefault="00EA7C00" w:rsidP="00EA7C00">
      <w:pPr>
        <w:keepNext/>
        <w:spacing w:line="240" w:lineRule="auto"/>
        <w:rPr>
          <w:szCs w:val="22"/>
          <w:lang w:val="bg-BG"/>
        </w:rPr>
      </w:pPr>
      <w:r w:rsidRPr="00717953">
        <w:rPr>
          <w:szCs w:val="22"/>
          <w:lang w:val="bg-BG"/>
        </w:rPr>
        <w:t>Novartis Europharm Limited</w:t>
      </w:r>
    </w:p>
    <w:p w14:paraId="0E77E89E" w14:textId="77777777" w:rsidR="00EA7C00" w:rsidRPr="00717953" w:rsidRDefault="00EA7C00" w:rsidP="00EA7C00">
      <w:pPr>
        <w:keepNext/>
        <w:spacing w:line="240" w:lineRule="auto"/>
        <w:rPr>
          <w:szCs w:val="22"/>
          <w:lang w:val="bg-BG"/>
        </w:rPr>
      </w:pPr>
      <w:r w:rsidRPr="00717953">
        <w:rPr>
          <w:szCs w:val="22"/>
          <w:lang w:val="bg-BG"/>
        </w:rPr>
        <w:t>Vista Building</w:t>
      </w:r>
    </w:p>
    <w:p w14:paraId="2923AB6C" w14:textId="77777777" w:rsidR="00EA7C00" w:rsidRPr="00717953" w:rsidRDefault="00EA7C00" w:rsidP="00EA7C00">
      <w:pPr>
        <w:keepNext/>
        <w:spacing w:line="240" w:lineRule="auto"/>
        <w:rPr>
          <w:szCs w:val="22"/>
          <w:lang w:val="bg-BG"/>
        </w:rPr>
      </w:pPr>
      <w:r w:rsidRPr="00717953">
        <w:rPr>
          <w:szCs w:val="22"/>
          <w:lang w:val="bg-BG"/>
        </w:rPr>
        <w:t>Elm Park, Merrion Road</w:t>
      </w:r>
    </w:p>
    <w:p w14:paraId="587426A6" w14:textId="77777777" w:rsidR="00EA7C00" w:rsidRPr="00717953" w:rsidRDefault="00EA7C00" w:rsidP="00EA7C00">
      <w:pPr>
        <w:keepNext/>
        <w:spacing w:line="240" w:lineRule="auto"/>
        <w:rPr>
          <w:szCs w:val="22"/>
          <w:lang w:val="bg-BG"/>
        </w:rPr>
      </w:pPr>
      <w:r w:rsidRPr="00717953">
        <w:rPr>
          <w:szCs w:val="22"/>
          <w:lang w:val="bg-BG"/>
        </w:rPr>
        <w:t>Dublin 4</w:t>
      </w:r>
    </w:p>
    <w:p w14:paraId="1D6D064D" w14:textId="77777777" w:rsidR="001C2DBF" w:rsidRPr="00717953" w:rsidRDefault="001C2DBF" w:rsidP="001C2DBF">
      <w:pPr>
        <w:spacing w:line="240" w:lineRule="auto"/>
        <w:rPr>
          <w:color w:val="000000"/>
          <w:lang w:val="bg-BG"/>
        </w:rPr>
      </w:pPr>
      <w:r w:rsidRPr="00717953">
        <w:rPr>
          <w:color w:val="000000"/>
          <w:lang w:val="bg-BG"/>
        </w:rPr>
        <w:t>Ирландия</w:t>
      </w:r>
    </w:p>
    <w:p w14:paraId="20912EDF" w14:textId="77777777" w:rsidR="00EA7C00" w:rsidRPr="00717953" w:rsidRDefault="00EA7C00" w:rsidP="00EA7C00">
      <w:pPr>
        <w:spacing w:line="240" w:lineRule="auto"/>
        <w:rPr>
          <w:szCs w:val="22"/>
          <w:lang w:val="bg-BG"/>
        </w:rPr>
      </w:pPr>
    </w:p>
    <w:p w14:paraId="7CBFE844" w14:textId="77777777" w:rsidR="00EA7C00" w:rsidRPr="00717953" w:rsidRDefault="00EA7C00" w:rsidP="00EA7C00">
      <w:pPr>
        <w:spacing w:line="240" w:lineRule="auto"/>
        <w:rPr>
          <w:szCs w:val="22"/>
          <w:lang w:val="bg-BG"/>
        </w:rPr>
      </w:pPr>
    </w:p>
    <w:p w14:paraId="693E6EF0" w14:textId="3E4F2DA2"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12.</w:t>
      </w:r>
      <w:r w:rsidRPr="00717953">
        <w:rPr>
          <w:b/>
          <w:szCs w:val="22"/>
          <w:lang w:val="bg-BG"/>
        </w:rPr>
        <w:tab/>
      </w:r>
      <w:r w:rsidR="001C2DBF" w:rsidRPr="00717953">
        <w:rPr>
          <w:b/>
          <w:szCs w:val="22"/>
          <w:lang w:val="bg-BG"/>
        </w:rPr>
        <w:t>НОМЕР(А) НА РАЗРЕШЕНИЕТО ЗА УПОТРЕБА</w:t>
      </w:r>
    </w:p>
    <w:p w14:paraId="1B32DF4E" w14:textId="77777777" w:rsidR="00EA7C00" w:rsidRPr="00717953" w:rsidRDefault="00EA7C00" w:rsidP="00EA7C00">
      <w:pPr>
        <w:spacing w:line="240" w:lineRule="auto"/>
        <w:rPr>
          <w:szCs w:val="22"/>
          <w:lang w:val="bg-BG"/>
        </w:rPr>
      </w:pPr>
    </w:p>
    <w:tbl>
      <w:tblPr>
        <w:tblW w:w="9180" w:type="dxa"/>
        <w:tblLook w:val="04A0" w:firstRow="1" w:lastRow="0" w:firstColumn="1" w:lastColumn="0" w:noHBand="0" w:noVBand="1"/>
      </w:tblPr>
      <w:tblGrid>
        <w:gridCol w:w="2518"/>
        <w:gridCol w:w="6662"/>
      </w:tblGrid>
      <w:tr w:rsidR="00EA7C00" w:rsidRPr="000E397C" w14:paraId="15031870" w14:textId="77777777" w:rsidTr="00117B0E">
        <w:tc>
          <w:tcPr>
            <w:tcW w:w="2518" w:type="dxa"/>
            <w:shd w:val="clear" w:color="auto" w:fill="auto"/>
          </w:tcPr>
          <w:p w14:paraId="09AD7F51" w14:textId="7D82D3AF" w:rsidR="00EA7C00" w:rsidRPr="00717953" w:rsidRDefault="00EA7C00" w:rsidP="00117B0E">
            <w:pPr>
              <w:spacing w:line="240" w:lineRule="auto"/>
              <w:rPr>
                <w:szCs w:val="22"/>
                <w:shd w:val="pct10" w:color="auto" w:fill="auto"/>
                <w:lang w:val="bg-BG"/>
              </w:rPr>
            </w:pPr>
            <w:r w:rsidRPr="00717953">
              <w:rPr>
                <w:szCs w:val="22"/>
                <w:lang w:val="bg-BG"/>
              </w:rPr>
              <w:t>EU/1/15/1058/</w:t>
            </w:r>
            <w:r w:rsidR="00684A3D">
              <w:rPr>
                <w:szCs w:val="22"/>
                <w:lang w:val="de-CH"/>
              </w:rPr>
              <w:t>024</w:t>
            </w:r>
          </w:p>
        </w:tc>
        <w:tc>
          <w:tcPr>
            <w:tcW w:w="6662" w:type="dxa"/>
            <w:shd w:val="clear" w:color="auto" w:fill="auto"/>
          </w:tcPr>
          <w:p w14:paraId="5FFA00F1" w14:textId="7033DE07" w:rsidR="00EA7C00" w:rsidRPr="00717953" w:rsidRDefault="00EA7C00" w:rsidP="004F39C6">
            <w:pPr>
              <w:spacing w:line="240" w:lineRule="auto"/>
              <w:rPr>
                <w:szCs w:val="22"/>
                <w:shd w:val="pct10" w:color="auto" w:fill="auto"/>
                <w:lang w:val="bg-BG"/>
              </w:rPr>
            </w:pPr>
            <w:r w:rsidRPr="00717953">
              <w:rPr>
                <w:szCs w:val="22"/>
                <w:shd w:val="pct10" w:color="auto" w:fill="auto"/>
                <w:lang w:val="bg-BG"/>
              </w:rPr>
              <w:t>60 </w:t>
            </w:r>
            <w:r w:rsidR="001C2DBF" w:rsidRPr="00717953">
              <w:rPr>
                <w:szCs w:val="22"/>
                <w:shd w:val="pct10" w:color="auto" w:fill="auto"/>
                <w:lang w:val="bg-BG"/>
              </w:rPr>
              <w:t xml:space="preserve">капсули, всяка </w:t>
            </w:r>
            <w:r w:rsidR="00114E12" w:rsidRPr="00717953">
              <w:rPr>
                <w:szCs w:val="22"/>
                <w:shd w:val="pct10" w:color="auto" w:fill="auto"/>
                <w:lang w:val="bg-BG"/>
              </w:rPr>
              <w:t xml:space="preserve">от които </w:t>
            </w:r>
            <w:r w:rsidR="001C2DBF" w:rsidRPr="00717953">
              <w:rPr>
                <w:szCs w:val="22"/>
                <w:shd w:val="pct10" w:color="auto" w:fill="auto"/>
                <w:lang w:val="bg-BG"/>
              </w:rPr>
              <w:t>съдържа</w:t>
            </w:r>
            <w:r w:rsidRPr="00717953">
              <w:rPr>
                <w:szCs w:val="22"/>
                <w:shd w:val="pct10" w:color="auto" w:fill="auto"/>
                <w:lang w:val="bg-BG"/>
              </w:rPr>
              <w:t xml:space="preserve"> 10 </w:t>
            </w:r>
            <w:r w:rsidR="001C2DBF" w:rsidRPr="00717953">
              <w:rPr>
                <w:szCs w:val="22"/>
                <w:shd w:val="pct10" w:color="auto" w:fill="auto"/>
                <w:lang w:val="bg-BG"/>
              </w:rPr>
              <w:t>гранули</w:t>
            </w:r>
          </w:p>
        </w:tc>
      </w:tr>
    </w:tbl>
    <w:p w14:paraId="32CD2FF8" w14:textId="77777777" w:rsidR="00EA7C00" w:rsidRPr="00717953" w:rsidRDefault="00EA7C00" w:rsidP="00EA7C00">
      <w:pPr>
        <w:spacing w:line="240" w:lineRule="auto"/>
        <w:rPr>
          <w:szCs w:val="22"/>
          <w:lang w:val="bg-BG"/>
        </w:rPr>
      </w:pPr>
    </w:p>
    <w:p w14:paraId="04B6082D" w14:textId="77777777" w:rsidR="00EA7C00" w:rsidRPr="00717953" w:rsidRDefault="00EA7C00" w:rsidP="00EA7C00">
      <w:pPr>
        <w:spacing w:line="240" w:lineRule="auto"/>
        <w:rPr>
          <w:szCs w:val="22"/>
          <w:lang w:val="bg-BG"/>
        </w:rPr>
      </w:pPr>
    </w:p>
    <w:p w14:paraId="566459F9" w14:textId="425A51CE"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13.</w:t>
      </w:r>
      <w:r w:rsidRPr="00717953">
        <w:rPr>
          <w:b/>
          <w:szCs w:val="22"/>
          <w:lang w:val="bg-BG"/>
        </w:rPr>
        <w:tab/>
      </w:r>
      <w:r w:rsidR="001B4E3C" w:rsidRPr="00717953">
        <w:rPr>
          <w:b/>
          <w:szCs w:val="22"/>
          <w:lang w:val="bg-BG"/>
        </w:rPr>
        <w:t>ПАРТИДЕН НОМЕР</w:t>
      </w:r>
    </w:p>
    <w:p w14:paraId="62DC8510" w14:textId="77777777" w:rsidR="00EA7C00" w:rsidRPr="00717953" w:rsidRDefault="00EA7C00" w:rsidP="00EA7C00">
      <w:pPr>
        <w:spacing w:line="240" w:lineRule="auto"/>
        <w:rPr>
          <w:szCs w:val="22"/>
          <w:lang w:val="bg-BG"/>
        </w:rPr>
      </w:pPr>
    </w:p>
    <w:p w14:paraId="40E9AE53" w14:textId="0B7A48AE" w:rsidR="00EA7C00" w:rsidRPr="00717953" w:rsidRDefault="00BC557F" w:rsidP="00EA7C00">
      <w:pPr>
        <w:spacing w:line="240" w:lineRule="auto"/>
        <w:rPr>
          <w:szCs w:val="22"/>
          <w:lang w:val="bg-BG"/>
        </w:rPr>
      </w:pPr>
      <w:r w:rsidRPr="00717953">
        <w:rPr>
          <w:szCs w:val="22"/>
          <w:lang w:val="bg-BG"/>
        </w:rPr>
        <w:t>Парт. №</w:t>
      </w:r>
    </w:p>
    <w:p w14:paraId="5FD17520" w14:textId="77777777" w:rsidR="00EA7C00" w:rsidRPr="00717953" w:rsidRDefault="00EA7C00" w:rsidP="00EA7C00">
      <w:pPr>
        <w:spacing w:line="240" w:lineRule="auto"/>
        <w:rPr>
          <w:szCs w:val="22"/>
          <w:lang w:val="bg-BG"/>
        </w:rPr>
      </w:pPr>
    </w:p>
    <w:p w14:paraId="018737B4" w14:textId="77777777" w:rsidR="00EA7C00" w:rsidRPr="00717953" w:rsidRDefault="00EA7C00" w:rsidP="00EA7C00">
      <w:pPr>
        <w:spacing w:line="240" w:lineRule="auto"/>
        <w:rPr>
          <w:szCs w:val="22"/>
          <w:lang w:val="bg-BG"/>
        </w:rPr>
      </w:pPr>
    </w:p>
    <w:p w14:paraId="3B709728" w14:textId="513E129E"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14.</w:t>
      </w:r>
      <w:r w:rsidRPr="00717953">
        <w:rPr>
          <w:b/>
          <w:szCs w:val="22"/>
          <w:lang w:val="bg-BG"/>
        </w:rPr>
        <w:tab/>
      </w:r>
      <w:r w:rsidR="001B4E3C" w:rsidRPr="00717953">
        <w:rPr>
          <w:b/>
          <w:szCs w:val="22"/>
          <w:lang w:val="bg-BG"/>
        </w:rPr>
        <w:t>НАЧИН НА ОТПУСКАНЕ</w:t>
      </w:r>
    </w:p>
    <w:p w14:paraId="6963BE29" w14:textId="77777777" w:rsidR="00EA7C00" w:rsidRPr="00717953" w:rsidRDefault="00EA7C00" w:rsidP="00EA7C00">
      <w:pPr>
        <w:spacing w:line="240" w:lineRule="auto"/>
        <w:rPr>
          <w:szCs w:val="22"/>
          <w:lang w:val="bg-BG"/>
        </w:rPr>
      </w:pPr>
    </w:p>
    <w:p w14:paraId="32830E07" w14:textId="77777777" w:rsidR="00EA7C00" w:rsidRPr="00717953" w:rsidRDefault="00EA7C00" w:rsidP="00EA7C00">
      <w:pPr>
        <w:spacing w:line="240" w:lineRule="auto"/>
        <w:rPr>
          <w:szCs w:val="22"/>
          <w:lang w:val="bg-BG"/>
        </w:rPr>
      </w:pPr>
    </w:p>
    <w:p w14:paraId="68BDE1EE" w14:textId="34C4F9DA" w:rsidR="00EA7C00" w:rsidRPr="00717953" w:rsidRDefault="00EA7C00" w:rsidP="00EA7C00">
      <w:pPr>
        <w:pBdr>
          <w:top w:val="single" w:sz="4" w:space="2" w:color="auto"/>
          <w:left w:val="single" w:sz="4" w:space="4" w:color="auto"/>
          <w:bottom w:val="single" w:sz="4" w:space="1" w:color="auto"/>
          <w:right w:val="single" w:sz="4" w:space="4" w:color="auto"/>
        </w:pBdr>
        <w:spacing w:line="240" w:lineRule="auto"/>
        <w:rPr>
          <w:szCs w:val="22"/>
          <w:lang w:val="bg-BG"/>
        </w:rPr>
      </w:pPr>
      <w:r w:rsidRPr="00717953">
        <w:rPr>
          <w:b/>
          <w:szCs w:val="22"/>
          <w:lang w:val="bg-BG"/>
        </w:rPr>
        <w:t>15.</w:t>
      </w:r>
      <w:r w:rsidRPr="00717953">
        <w:rPr>
          <w:b/>
          <w:szCs w:val="22"/>
          <w:lang w:val="bg-BG"/>
        </w:rPr>
        <w:tab/>
      </w:r>
      <w:r w:rsidR="001B4E3C" w:rsidRPr="00717953">
        <w:rPr>
          <w:b/>
          <w:szCs w:val="22"/>
          <w:lang w:val="bg-BG"/>
        </w:rPr>
        <w:t>УКАЗАНИЯ ЗА УПОТРЕБА</w:t>
      </w:r>
    </w:p>
    <w:p w14:paraId="57915AED" w14:textId="77777777" w:rsidR="00EA7C00" w:rsidRPr="00717953" w:rsidRDefault="00EA7C00" w:rsidP="00EA7C00">
      <w:pPr>
        <w:spacing w:line="240" w:lineRule="auto"/>
        <w:rPr>
          <w:szCs w:val="22"/>
          <w:lang w:val="bg-BG"/>
        </w:rPr>
      </w:pPr>
    </w:p>
    <w:p w14:paraId="7E5A0C69" w14:textId="77777777" w:rsidR="00EA7C00" w:rsidRPr="00717953" w:rsidRDefault="00EA7C00" w:rsidP="00EA7C00">
      <w:pPr>
        <w:spacing w:line="240" w:lineRule="auto"/>
        <w:rPr>
          <w:szCs w:val="22"/>
          <w:lang w:val="bg-BG"/>
        </w:rPr>
      </w:pPr>
    </w:p>
    <w:p w14:paraId="5F9B21F0" w14:textId="7EC4EF6F" w:rsidR="00EA7C00" w:rsidRPr="00717953" w:rsidRDefault="00EA7C00" w:rsidP="00EA7C00">
      <w:pPr>
        <w:keepNext/>
        <w:pBdr>
          <w:top w:val="single" w:sz="4" w:space="1" w:color="auto"/>
          <w:left w:val="single" w:sz="4" w:space="4" w:color="auto"/>
          <w:bottom w:val="single" w:sz="4" w:space="0" w:color="auto"/>
          <w:right w:val="single" w:sz="4" w:space="4" w:color="auto"/>
        </w:pBdr>
        <w:spacing w:line="240" w:lineRule="auto"/>
        <w:rPr>
          <w:szCs w:val="22"/>
          <w:lang w:val="bg-BG"/>
        </w:rPr>
      </w:pPr>
      <w:r w:rsidRPr="00717953">
        <w:rPr>
          <w:b/>
          <w:szCs w:val="22"/>
          <w:lang w:val="bg-BG"/>
        </w:rPr>
        <w:t>16.</w:t>
      </w:r>
      <w:r w:rsidRPr="00717953">
        <w:rPr>
          <w:b/>
          <w:szCs w:val="22"/>
          <w:lang w:val="bg-BG"/>
        </w:rPr>
        <w:tab/>
      </w:r>
      <w:r w:rsidR="001B4E3C" w:rsidRPr="00717953">
        <w:rPr>
          <w:b/>
          <w:szCs w:val="22"/>
          <w:lang w:val="bg-BG"/>
        </w:rPr>
        <w:t>ИНФОРМАЦИЯ НА БРАЙЛОВА АЗБУКА</w:t>
      </w:r>
    </w:p>
    <w:p w14:paraId="5D71CF86" w14:textId="77777777" w:rsidR="00EA7C00" w:rsidRPr="00717953" w:rsidRDefault="00EA7C00" w:rsidP="00EA7C00">
      <w:pPr>
        <w:keepNext/>
        <w:spacing w:line="240" w:lineRule="auto"/>
        <w:rPr>
          <w:szCs w:val="22"/>
          <w:lang w:val="bg-BG"/>
        </w:rPr>
      </w:pPr>
    </w:p>
    <w:p w14:paraId="723331A0" w14:textId="5F55D3CE" w:rsidR="00EA7C00" w:rsidRPr="00717953" w:rsidRDefault="00EA7C00" w:rsidP="00EA7C00">
      <w:pPr>
        <w:tabs>
          <w:tab w:val="clear" w:pos="567"/>
        </w:tabs>
        <w:spacing w:line="240" w:lineRule="auto"/>
        <w:rPr>
          <w:szCs w:val="22"/>
          <w:lang w:val="bg-BG" w:eastAsia="ja-JP"/>
        </w:rPr>
      </w:pPr>
      <w:r w:rsidRPr="00717953">
        <w:rPr>
          <w:szCs w:val="22"/>
          <w:lang w:val="bg-BG" w:eastAsia="ja-JP"/>
        </w:rPr>
        <w:t xml:space="preserve">Entresto 15 mg/16 mg </w:t>
      </w:r>
      <w:r w:rsidR="001B4E3C" w:rsidRPr="00717953">
        <w:rPr>
          <w:szCs w:val="22"/>
          <w:lang w:val="bg-BG" w:eastAsia="ja-JP"/>
        </w:rPr>
        <w:t>гранули</w:t>
      </w:r>
    </w:p>
    <w:p w14:paraId="3103C12F" w14:textId="77777777" w:rsidR="00EA7C00" w:rsidRPr="00717953" w:rsidRDefault="00EA7C00" w:rsidP="00EA7C00">
      <w:pPr>
        <w:tabs>
          <w:tab w:val="clear" w:pos="567"/>
        </w:tabs>
        <w:spacing w:line="240" w:lineRule="auto"/>
        <w:rPr>
          <w:szCs w:val="22"/>
          <w:shd w:val="clear" w:color="auto" w:fill="CCCCCC"/>
          <w:lang w:val="bg-BG"/>
        </w:rPr>
      </w:pPr>
    </w:p>
    <w:p w14:paraId="7816FDDD" w14:textId="77777777" w:rsidR="00EA7C00" w:rsidRPr="00717953" w:rsidRDefault="00EA7C00" w:rsidP="00EA7C00">
      <w:pPr>
        <w:tabs>
          <w:tab w:val="clear" w:pos="567"/>
        </w:tabs>
        <w:spacing w:line="240" w:lineRule="auto"/>
        <w:rPr>
          <w:szCs w:val="22"/>
          <w:shd w:val="clear" w:color="auto" w:fill="CCCCCC"/>
          <w:lang w:val="bg-BG"/>
        </w:rPr>
      </w:pPr>
    </w:p>
    <w:p w14:paraId="251606AA" w14:textId="6EB913C9" w:rsidR="00EA7C00" w:rsidRPr="00717953" w:rsidRDefault="00EA7C00" w:rsidP="00EA7C00">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lang w:val="bg-BG"/>
        </w:rPr>
      </w:pPr>
      <w:r w:rsidRPr="00717953">
        <w:rPr>
          <w:b/>
          <w:szCs w:val="22"/>
          <w:lang w:val="bg-BG"/>
        </w:rPr>
        <w:t>17.</w:t>
      </w:r>
      <w:r w:rsidRPr="00717953">
        <w:rPr>
          <w:b/>
          <w:szCs w:val="22"/>
          <w:lang w:val="bg-BG"/>
        </w:rPr>
        <w:tab/>
      </w:r>
      <w:r w:rsidR="00E76CDB" w:rsidRPr="00717953">
        <w:rPr>
          <w:b/>
          <w:lang w:val="bg-BG"/>
        </w:rPr>
        <w:t>УНИКАЛЕН ИДЕНТИФИКАТОР — ДВУИЗМЕРЕН БАРКОД</w:t>
      </w:r>
    </w:p>
    <w:p w14:paraId="590A7981" w14:textId="77777777" w:rsidR="00EA7C00" w:rsidRPr="00717953" w:rsidRDefault="00EA7C00" w:rsidP="00EA7C00">
      <w:pPr>
        <w:tabs>
          <w:tab w:val="clear" w:pos="567"/>
        </w:tabs>
        <w:spacing w:line="240" w:lineRule="auto"/>
        <w:rPr>
          <w:szCs w:val="22"/>
          <w:lang w:val="bg-BG"/>
        </w:rPr>
      </w:pPr>
    </w:p>
    <w:p w14:paraId="01E42A3A" w14:textId="6E9D7286" w:rsidR="00EA7C00" w:rsidRPr="00717953" w:rsidRDefault="00E76CDB" w:rsidP="00EA7C00">
      <w:pPr>
        <w:tabs>
          <w:tab w:val="clear" w:pos="567"/>
        </w:tabs>
        <w:spacing w:line="240" w:lineRule="auto"/>
        <w:rPr>
          <w:szCs w:val="22"/>
          <w:shd w:val="pct15" w:color="auto" w:fill="auto"/>
          <w:lang w:val="bg-BG"/>
        </w:rPr>
      </w:pPr>
      <w:r w:rsidRPr="00717953">
        <w:rPr>
          <w:shd w:val="pct15" w:color="auto" w:fill="auto"/>
          <w:lang w:val="bg-BG"/>
        </w:rPr>
        <w:t>Двуизмерен баркод с включен уникален идентификатор</w:t>
      </w:r>
    </w:p>
    <w:p w14:paraId="293496D0" w14:textId="77777777" w:rsidR="00EA7C00" w:rsidRPr="00717953" w:rsidRDefault="00EA7C00" w:rsidP="00EA7C00">
      <w:pPr>
        <w:tabs>
          <w:tab w:val="clear" w:pos="567"/>
        </w:tabs>
        <w:spacing w:line="240" w:lineRule="auto"/>
        <w:rPr>
          <w:szCs w:val="22"/>
          <w:lang w:val="bg-BG"/>
        </w:rPr>
      </w:pPr>
    </w:p>
    <w:p w14:paraId="618A75B1" w14:textId="77777777" w:rsidR="00EA7C00" w:rsidRPr="00717953" w:rsidRDefault="00EA7C00" w:rsidP="00EA7C00">
      <w:pPr>
        <w:tabs>
          <w:tab w:val="clear" w:pos="567"/>
        </w:tabs>
        <w:spacing w:line="240" w:lineRule="auto"/>
        <w:rPr>
          <w:szCs w:val="22"/>
          <w:lang w:val="bg-BG"/>
        </w:rPr>
      </w:pPr>
    </w:p>
    <w:p w14:paraId="17D1E6C3" w14:textId="48C31A30" w:rsidR="00EA7C00" w:rsidRPr="00717953" w:rsidRDefault="00EA7C00" w:rsidP="00EA7C00">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lang w:val="bg-BG"/>
        </w:rPr>
      </w:pPr>
      <w:r w:rsidRPr="00717953">
        <w:rPr>
          <w:b/>
          <w:szCs w:val="22"/>
          <w:lang w:val="bg-BG"/>
        </w:rPr>
        <w:t>18.</w:t>
      </w:r>
      <w:r w:rsidRPr="00717953">
        <w:rPr>
          <w:b/>
          <w:szCs w:val="22"/>
          <w:lang w:val="bg-BG"/>
        </w:rPr>
        <w:tab/>
      </w:r>
      <w:r w:rsidR="00E76CDB" w:rsidRPr="00717953">
        <w:rPr>
          <w:b/>
          <w:lang w:val="bg-BG"/>
        </w:rPr>
        <w:t>УНИКАЛЕН ИДЕНТИФИКАТОР — ДАННИ ЗА ЧЕТЕНЕ ОТ ХОРА</w:t>
      </w:r>
    </w:p>
    <w:p w14:paraId="6A8E8A0C" w14:textId="77777777" w:rsidR="00EA7C00" w:rsidRPr="00717953" w:rsidRDefault="00EA7C00" w:rsidP="00EA7C00">
      <w:pPr>
        <w:keepNext/>
        <w:tabs>
          <w:tab w:val="clear" w:pos="567"/>
        </w:tabs>
        <w:spacing w:line="240" w:lineRule="auto"/>
        <w:rPr>
          <w:szCs w:val="22"/>
          <w:lang w:val="bg-BG"/>
        </w:rPr>
      </w:pPr>
    </w:p>
    <w:p w14:paraId="7952EBF0" w14:textId="77777777" w:rsidR="00EA7C00" w:rsidRPr="00717953" w:rsidRDefault="00EA7C00" w:rsidP="00EA7C00">
      <w:pPr>
        <w:keepNext/>
        <w:tabs>
          <w:tab w:val="clear" w:pos="567"/>
        </w:tabs>
        <w:spacing w:line="240" w:lineRule="auto"/>
        <w:rPr>
          <w:szCs w:val="22"/>
          <w:lang w:val="bg-BG"/>
        </w:rPr>
      </w:pPr>
      <w:r w:rsidRPr="00717953">
        <w:rPr>
          <w:szCs w:val="22"/>
          <w:lang w:val="bg-BG"/>
        </w:rPr>
        <w:t>PC</w:t>
      </w:r>
    </w:p>
    <w:p w14:paraId="7D324082" w14:textId="77777777" w:rsidR="00EA7C00" w:rsidRPr="00717953" w:rsidRDefault="00EA7C00" w:rsidP="00EA7C00">
      <w:pPr>
        <w:keepNext/>
        <w:tabs>
          <w:tab w:val="clear" w:pos="567"/>
        </w:tabs>
        <w:spacing w:line="240" w:lineRule="auto"/>
        <w:rPr>
          <w:szCs w:val="22"/>
          <w:lang w:val="bg-BG"/>
        </w:rPr>
      </w:pPr>
      <w:r w:rsidRPr="00717953">
        <w:rPr>
          <w:szCs w:val="22"/>
          <w:lang w:val="bg-BG"/>
        </w:rPr>
        <w:t>SN</w:t>
      </w:r>
    </w:p>
    <w:p w14:paraId="0BE1B1D7" w14:textId="77777777" w:rsidR="00EA7C00" w:rsidRPr="00717953" w:rsidRDefault="00EA7C00" w:rsidP="00EA7C00">
      <w:pPr>
        <w:spacing w:line="240" w:lineRule="auto"/>
        <w:rPr>
          <w:szCs w:val="22"/>
          <w:shd w:val="clear" w:color="auto" w:fill="CCCCCC"/>
          <w:lang w:val="bg-BG"/>
        </w:rPr>
      </w:pPr>
      <w:r w:rsidRPr="00717953">
        <w:rPr>
          <w:szCs w:val="22"/>
          <w:lang w:val="bg-BG"/>
        </w:rPr>
        <w:t>NN</w:t>
      </w:r>
    </w:p>
    <w:p w14:paraId="6C704D42" w14:textId="77777777" w:rsidR="00EA7C00" w:rsidRPr="00717953" w:rsidRDefault="00EA7C00" w:rsidP="00EA7C00">
      <w:pPr>
        <w:spacing w:line="240" w:lineRule="auto"/>
        <w:rPr>
          <w:szCs w:val="22"/>
          <w:lang w:val="bg-BG"/>
        </w:rPr>
      </w:pPr>
      <w:r w:rsidRPr="00717953">
        <w:rPr>
          <w:szCs w:val="22"/>
          <w:shd w:val="clear" w:color="auto" w:fill="CCCCCC"/>
          <w:lang w:val="bg-BG"/>
        </w:rPr>
        <w:br w:type="page"/>
      </w:r>
    </w:p>
    <w:p w14:paraId="2B50DA1C" w14:textId="77777777" w:rsidR="00EA7C00" w:rsidRPr="00717953" w:rsidRDefault="00EA7C00" w:rsidP="00EA7C00">
      <w:pPr>
        <w:spacing w:line="240" w:lineRule="auto"/>
        <w:ind w:left="567" w:hanging="567"/>
        <w:rPr>
          <w:szCs w:val="22"/>
          <w:lang w:val="bg-BG"/>
        </w:rPr>
      </w:pPr>
    </w:p>
    <w:p w14:paraId="04299352" w14:textId="77777777" w:rsidR="009C4004" w:rsidRPr="00717953" w:rsidRDefault="009C4004" w:rsidP="009C4004">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МИНИМУМ ДАННИ, КОИТО ТРЯБВА ДА СЪДЪРЖАТ БЛИСТЕРИТЕ И ЛЕНТИТЕ</w:t>
      </w:r>
    </w:p>
    <w:p w14:paraId="4A056FE1" w14:textId="77777777" w:rsidR="009C4004" w:rsidRPr="00717953" w:rsidRDefault="009C4004" w:rsidP="009C4004">
      <w:pPr>
        <w:pBdr>
          <w:top w:val="single" w:sz="4" w:space="1" w:color="auto"/>
          <w:left w:val="single" w:sz="4" w:space="4" w:color="auto"/>
          <w:bottom w:val="single" w:sz="4" w:space="1" w:color="auto"/>
          <w:right w:val="single" w:sz="4" w:space="4" w:color="auto"/>
        </w:pBdr>
        <w:spacing w:line="240" w:lineRule="auto"/>
        <w:ind w:left="567" w:hanging="567"/>
        <w:rPr>
          <w:szCs w:val="22"/>
          <w:lang w:val="bg-BG"/>
        </w:rPr>
      </w:pPr>
    </w:p>
    <w:p w14:paraId="25CB78F8" w14:textId="4DA1E254" w:rsidR="00EA7C00" w:rsidRPr="00717953" w:rsidRDefault="009C4004" w:rsidP="009C4004">
      <w:pPr>
        <w:pBdr>
          <w:top w:val="single" w:sz="4" w:space="1" w:color="auto"/>
          <w:left w:val="single" w:sz="4" w:space="4" w:color="auto"/>
          <w:bottom w:val="single" w:sz="4" w:space="1" w:color="auto"/>
          <w:right w:val="single" w:sz="4" w:space="4" w:color="auto"/>
        </w:pBdr>
        <w:spacing w:line="240" w:lineRule="auto"/>
        <w:ind w:left="567" w:hanging="567"/>
        <w:rPr>
          <w:b/>
          <w:szCs w:val="22"/>
          <w:lang w:val="bg-BG"/>
        </w:rPr>
      </w:pPr>
      <w:r w:rsidRPr="00717953">
        <w:rPr>
          <w:b/>
          <w:szCs w:val="22"/>
          <w:lang w:val="bg-BG"/>
        </w:rPr>
        <w:t>БЛИСТЕРИ</w:t>
      </w:r>
    </w:p>
    <w:p w14:paraId="09EC8588" w14:textId="77777777" w:rsidR="00EA7C00" w:rsidRPr="00717953" w:rsidRDefault="00EA7C00" w:rsidP="00EA7C00">
      <w:pPr>
        <w:spacing w:line="240" w:lineRule="auto"/>
        <w:rPr>
          <w:szCs w:val="22"/>
          <w:lang w:val="bg-BG"/>
        </w:rPr>
      </w:pPr>
    </w:p>
    <w:p w14:paraId="51CB782A" w14:textId="77777777" w:rsidR="00EA7C00" w:rsidRPr="00717953" w:rsidRDefault="00EA7C00" w:rsidP="00EA7C00">
      <w:pPr>
        <w:spacing w:line="240" w:lineRule="auto"/>
        <w:rPr>
          <w:szCs w:val="22"/>
          <w:lang w:val="bg-BG"/>
        </w:rPr>
      </w:pPr>
    </w:p>
    <w:p w14:paraId="05CDC139" w14:textId="0DFDD2F5"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1.</w:t>
      </w:r>
      <w:r w:rsidRPr="00717953">
        <w:rPr>
          <w:b/>
          <w:szCs w:val="22"/>
          <w:lang w:val="bg-BG"/>
        </w:rPr>
        <w:tab/>
      </w:r>
      <w:r w:rsidR="009C4004" w:rsidRPr="00717953">
        <w:rPr>
          <w:b/>
          <w:szCs w:val="22"/>
          <w:lang w:val="bg-BG"/>
        </w:rPr>
        <w:t>ИМЕ НА ЛЕКАРСТВЕНИЯ ПРОДУКТ</w:t>
      </w:r>
    </w:p>
    <w:p w14:paraId="417A52A4" w14:textId="77777777" w:rsidR="00EA7C00" w:rsidRPr="00717953" w:rsidRDefault="00EA7C00" w:rsidP="00EA7C00">
      <w:pPr>
        <w:spacing w:line="240" w:lineRule="auto"/>
        <w:rPr>
          <w:szCs w:val="22"/>
          <w:lang w:val="bg-BG"/>
        </w:rPr>
      </w:pPr>
    </w:p>
    <w:p w14:paraId="064D7DD8" w14:textId="2ECD1C93" w:rsidR="009C4004" w:rsidRPr="00717953" w:rsidRDefault="00EA7C00" w:rsidP="009C4004">
      <w:pPr>
        <w:spacing w:line="240" w:lineRule="auto"/>
        <w:rPr>
          <w:szCs w:val="22"/>
          <w:lang w:val="bg-BG"/>
        </w:rPr>
      </w:pPr>
      <w:r w:rsidRPr="00717953">
        <w:rPr>
          <w:szCs w:val="22"/>
          <w:lang w:val="bg-BG"/>
        </w:rPr>
        <w:t xml:space="preserve">Entresto </w:t>
      </w:r>
      <w:r w:rsidRPr="00717953">
        <w:rPr>
          <w:szCs w:val="22"/>
          <w:lang w:val="bg-BG" w:eastAsia="ja-JP"/>
        </w:rPr>
        <w:t xml:space="preserve">15 mg/16 mg </w:t>
      </w:r>
      <w:r w:rsidR="009C4004" w:rsidRPr="00717953">
        <w:rPr>
          <w:szCs w:val="22"/>
          <w:lang w:val="bg-BG"/>
        </w:rPr>
        <w:t>гранули</w:t>
      </w:r>
      <w:r w:rsidR="000E13F5" w:rsidRPr="00717953">
        <w:rPr>
          <w:szCs w:val="22"/>
          <w:lang w:val="bg-BG"/>
        </w:rPr>
        <w:t xml:space="preserve"> в капсула</w:t>
      </w:r>
    </w:p>
    <w:p w14:paraId="6BEDB03D" w14:textId="65E187AE" w:rsidR="00EA7C00" w:rsidRPr="00717953" w:rsidRDefault="009C4004" w:rsidP="009C4004">
      <w:pPr>
        <w:tabs>
          <w:tab w:val="clear" w:pos="567"/>
        </w:tabs>
        <w:spacing w:line="240" w:lineRule="auto"/>
        <w:rPr>
          <w:szCs w:val="22"/>
          <w:lang w:val="bg-BG"/>
        </w:rPr>
      </w:pPr>
      <w:r w:rsidRPr="00717953">
        <w:rPr>
          <w:szCs w:val="22"/>
          <w:lang w:val="bg-BG"/>
        </w:rPr>
        <w:t>сакубитрил/валсартан</w:t>
      </w:r>
    </w:p>
    <w:p w14:paraId="188F0468" w14:textId="77777777" w:rsidR="00EA7C00" w:rsidRPr="00717953" w:rsidRDefault="00EA7C00" w:rsidP="00EA7C00">
      <w:pPr>
        <w:spacing w:line="240" w:lineRule="auto"/>
        <w:rPr>
          <w:szCs w:val="22"/>
          <w:lang w:val="bg-BG"/>
        </w:rPr>
      </w:pPr>
    </w:p>
    <w:p w14:paraId="41A8C127" w14:textId="77777777" w:rsidR="00EA7C00" w:rsidRPr="00717953" w:rsidRDefault="00EA7C00" w:rsidP="00EA7C00">
      <w:pPr>
        <w:spacing w:line="240" w:lineRule="auto"/>
        <w:rPr>
          <w:szCs w:val="22"/>
          <w:lang w:val="bg-BG"/>
        </w:rPr>
      </w:pPr>
    </w:p>
    <w:p w14:paraId="0206D7ED" w14:textId="12CB05A8"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2.</w:t>
      </w:r>
      <w:r w:rsidRPr="00717953">
        <w:rPr>
          <w:b/>
          <w:szCs w:val="22"/>
          <w:lang w:val="bg-BG"/>
        </w:rPr>
        <w:tab/>
      </w:r>
      <w:r w:rsidR="002C1462" w:rsidRPr="00717953">
        <w:rPr>
          <w:b/>
          <w:szCs w:val="22"/>
          <w:lang w:val="bg-BG"/>
        </w:rPr>
        <w:t>ИМЕ НА ПРИТЕЖАТЕЛЯ НА РАЗРЕШЕНИЕТО ЗА УПОТРЕБА</w:t>
      </w:r>
    </w:p>
    <w:p w14:paraId="5B966202" w14:textId="77777777" w:rsidR="00EA7C00" w:rsidRPr="00717953" w:rsidRDefault="00EA7C00" w:rsidP="00EA7C00">
      <w:pPr>
        <w:spacing w:line="240" w:lineRule="auto"/>
        <w:rPr>
          <w:szCs w:val="22"/>
          <w:lang w:val="bg-BG"/>
        </w:rPr>
      </w:pPr>
    </w:p>
    <w:p w14:paraId="333AC870" w14:textId="77777777" w:rsidR="00EA7C00" w:rsidRPr="00717953" w:rsidRDefault="00EA7C00" w:rsidP="00EA7C00">
      <w:pPr>
        <w:spacing w:line="240" w:lineRule="auto"/>
        <w:rPr>
          <w:szCs w:val="22"/>
          <w:lang w:val="bg-BG"/>
        </w:rPr>
      </w:pPr>
      <w:r w:rsidRPr="00717953">
        <w:rPr>
          <w:szCs w:val="22"/>
          <w:lang w:val="bg-BG"/>
        </w:rPr>
        <w:t>Novartis Europharm Limited</w:t>
      </w:r>
    </w:p>
    <w:p w14:paraId="712835C5" w14:textId="77777777" w:rsidR="00EA7C00" w:rsidRPr="00717953" w:rsidRDefault="00EA7C00" w:rsidP="00EA7C00">
      <w:pPr>
        <w:spacing w:line="240" w:lineRule="auto"/>
        <w:rPr>
          <w:szCs w:val="22"/>
          <w:lang w:val="bg-BG"/>
        </w:rPr>
      </w:pPr>
    </w:p>
    <w:p w14:paraId="2EA3B28A" w14:textId="77777777" w:rsidR="00EA7C00" w:rsidRPr="00717953" w:rsidRDefault="00EA7C00" w:rsidP="00EA7C00">
      <w:pPr>
        <w:spacing w:line="240" w:lineRule="auto"/>
        <w:rPr>
          <w:szCs w:val="22"/>
          <w:lang w:val="bg-BG"/>
        </w:rPr>
      </w:pPr>
    </w:p>
    <w:p w14:paraId="5905283B" w14:textId="30C7CD8D" w:rsidR="00EA7C00" w:rsidRPr="00717953" w:rsidRDefault="00EA7C00" w:rsidP="00EA7C00">
      <w:pPr>
        <w:pBdr>
          <w:top w:val="single" w:sz="4" w:space="1" w:color="auto"/>
          <w:left w:val="single" w:sz="4" w:space="4" w:color="auto"/>
          <w:bottom w:val="single" w:sz="4" w:space="2" w:color="auto"/>
          <w:right w:val="single" w:sz="4" w:space="4" w:color="auto"/>
        </w:pBdr>
        <w:spacing w:line="240" w:lineRule="auto"/>
        <w:rPr>
          <w:b/>
          <w:szCs w:val="22"/>
          <w:lang w:val="bg-BG"/>
        </w:rPr>
      </w:pPr>
      <w:r w:rsidRPr="00717953">
        <w:rPr>
          <w:b/>
          <w:szCs w:val="22"/>
          <w:lang w:val="bg-BG"/>
        </w:rPr>
        <w:t>3.</w:t>
      </w:r>
      <w:r w:rsidRPr="00717953">
        <w:rPr>
          <w:b/>
          <w:szCs w:val="22"/>
          <w:lang w:val="bg-BG"/>
        </w:rPr>
        <w:tab/>
      </w:r>
      <w:r w:rsidR="002C1462" w:rsidRPr="00717953">
        <w:rPr>
          <w:b/>
          <w:szCs w:val="22"/>
          <w:lang w:val="bg-BG"/>
        </w:rPr>
        <w:t>ДАТА НА ИЗТИЧАНЕ НА СРОКА НА ГОДНОСТ</w:t>
      </w:r>
    </w:p>
    <w:p w14:paraId="35E53FF1" w14:textId="77777777" w:rsidR="00EA7C00" w:rsidRPr="00717953" w:rsidRDefault="00EA7C00" w:rsidP="00EA7C00">
      <w:pPr>
        <w:spacing w:line="240" w:lineRule="auto"/>
        <w:rPr>
          <w:szCs w:val="22"/>
          <w:lang w:val="bg-BG"/>
        </w:rPr>
      </w:pPr>
    </w:p>
    <w:p w14:paraId="36D2D898" w14:textId="77777777" w:rsidR="00EA7C00" w:rsidRPr="00717953" w:rsidRDefault="00EA7C00" w:rsidP="00EA7C00">
      <w:pPr>
        <w:spacing w:line="240" w:lineRule="auto"/>
        <w:rPr>
          <w:szCs w:val="22"/>
          <w:lang w:val="bg-BG"/>
        </w:rPr>
      </w:pPr>
      <w:r w:rsidRPr="00717953">
        <w:rPr>
          <w:szCs w:val="22"/>
          <w:lang w:val="bg-BG"/>
        </w:rPr>
        <w:t>EXP</w:t>
      </w:r>
    </w:p>
    <w:p w14:paraId="51CC031A" w14:textId="77777777" w:rsidR="00EA7C00" w:rsidRPr="00717953" w:rsidRDefault="00EA7C00" w:rsidP="00EA7C00">
      <w:pPr>
        <w:spacing w:line="240" w:lineRule="auto"/>
        <w:rPr>
          <w:szCs w:val="22"/>
          <w:lang w:val="bg-BG"/>
        </w:rPr>
      </w:pPr>
    </w:p>
    <w:p w14:paraId="1A9FEC04" w14:textId="77777777" w:rsidR="00EA7C00" w:rsidRPr="00717953" w:rsidRDefault="00EA7C00" w:rsidP="00EA7C00">
      <w:pPr>
        <w:spacing w:line="240" w:lineRule="auto"/>
        <w:rPr>
          <w:szCs w:val="22"/>
          <w:lang w:val="bg-BG"/>
        </w:rPr>
      </w:pPr>
    </w:p>
    <w:p w14:paraId="042E1AB1" w14:textId="16DBCB02"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4.</w:t>
      </w:r>
      <w:r w:rsidRPr="00717953">
        <w:rPr>
          <w:b/>
          <w:szCs w:val="22"/>
          <w:lang w:val="bg-BG"/>
        </w:rPr>
        <w:tab/>
      </w:r>
      <w:r w:rsidR="002C1462" w:rsidRPr="00717953">
        <w:rPr>
          <w:b/>
          <w:szCs w:val="22"/>
          <w:lang w:val="bg-BG"/>
        </w:rPr>
        <w:t>ПАРТИДЕН НОМЕР</w:t>
      </w:r>
    </w:p>
    <w:p w14:paraId="77C2A57B" w14:textId="77777777" w:rsidR="00EA7C00" w:rsidRPr="00717953" w:rsidRDefault="00EA7C00" w:rsidP="00EA7C00">
      <w:pPr>
        <w:spacing w:line="240" w:lineRule="auto"/>
        <w:rPr>
          <w:szCs w:val="22"/>
          <w:lang w:val="bg-BG"/>
        </w:rPr>
      </w:pPr>
    </w:p>
    <w:p w14:paraId="01534DD5" w14:textId="77777777" w:rsidR="00EA7C00" w:rsidRPr="00717953" w:rsidRDefault="00EA7C00" w:rsidP="00EA7C00">
      <w:pPr>
        <w:spacing w:line="240" w:lineRule="auto"/>
        <w:rPr>
          <w:szCs w:val="22"/>
          <w:lang w:val="bg-BG"/>
        </w:rPr>
      </w:pPr>
      <w:r w:rsidRPr="00717953">
        <w:rPr>
          <w:szCs w:val="22"/>
          <w:lang w:val="bg-BG"/>
        </w:rPr>
        <w:t>Lot</w:t>
      </w:r>
    </w:p>
    <w:p w14:paraId="73DD9874" w14:textId="77777777" w:rsidR="00EA7C00" w:rsidRPr="00717953" w:rsidRDefault="00EA7C00" w:rsidP="00EA7C00">
      <w:pPr>
        <w:spacing w:line="240" w:lineRule="auto"/>
        <w:rPr>
          <w:szCs w:val="22"/>
          <w:lang w:val="bg-BG"/>
        </w:rPr>
      </w:pPr>
    </w:p>
    <w:p w14:paraId="172E7D33" w14:textId="77777777" w:rsidR="00EA7C00" w:rsidRPr="00717953" w:rsidRDefault="00EA7C00" w:rsidP="00EA7C00">
      <w:pPr>
        <w:spacing w:line="240" w:lineRule="auto"/>
        <w:rPr>
          <w:szCs w:val="22"/>
          <w:lang w:val="bg-BG"/>
        </w:rPr>
      </w:pPr>
    </w:p>
    <w:p w14:paraId="6D85D17C" w14:textId="269482EC" w:rsidR="00EA7C00" w:rsidRPr="00717953" w:rsidRDefault="00EA7C00" w:rsidP="00EA7C00">
      <w:pPr>
        <w:pBdr>
          <w:top w:val="single" w:sz="4" w:space="1" w:color="auto"/>
          <w:left w:val="single" w:sz="4" w:space="4" w:color="auto"/>
          <w:bottom w:val="single" w:sz="4" w:space="1" w:color="auto"/>
          <w:right w:val="single" w:sz="4" w:space="4" w:color="auto"/>
        </w:pBdr>
        <w:spacing w:line="240" w:lineRule="auto"/>
        <w:rPr>
          <w:b/>
          <w:szCs w:val="22"/>
          <w:lang w:val="bg-BG"/>
        </w:rPr>
      </w:pPr>
      <w:r w:rsidRPr="00717953">
        <w:rPr>
          <w:b/>
          <w:szCs w:val="22"/>
          <w:lang w:val="bg-BG"/>
        </w:rPr>
        <w:t>5.</w:t>
      </w:r>
      <w:r w:rsidRPr="00717953">
        <w:rPr>
          <w:b/>
          <w:szCs w:val="22"/>
          <w:lang w:val="bg-BG"/>
        </w:rPr>
        <w:tab/>
      </w:r>
      <w:r w:rsidR="002C1462" w:rsidRPr="00717953">
        <w:rPr>
          <w:b/>
          <w:szCs w:val="22"/>
          <w:lang w:val="bg-BG"/>
        </w:rPr>
        <w:t>ДРУГО</w:t>
      </w:r>
    </w:p>
    <w:p w14:paraId="41C27895" w14:textId="77777777" w:rsidR="00EA7C00" w:rsidRPr="00717953" w:rsidRDefault="00EA7C00" w:rsidP="00EA7C00">
      <w:pPr>
        <w:spacing w:line="240" w:lineRule="auto"/>
        <w:rPr>
          <w:szCs w:val="22"/>
          <w:lang w:val="bg-BG"/>
        </w:rPr>
      </w:pPr>
    </w:p>
    <w:p w14:paraId="719022D6" w14:textId="4195565E" w:rsidR="004F39C6" w:rsidRPr="00717953" w:rsidRDefault="004F39C6" w:rsidP="00EA7C00">
      <w:pPr>
        <w:spacing w:line="240" w:lineRule="auto"/>
        <w:rPr>
          <w:szCs w:val="22"/>
          <w:lang w:val="bg-BG"/>
        </w:rPr>
      </w:pPr>
      <w:r w:rsidRPr="00717953">
        <w:rPr>
          <w:szCs w:val="22"/>
          <w:lang w:val="bg-BG"/>
        </w:rPr>
        <w:t>Не поглъщайте капсулите.</w:t>
      </w:r>
    </w:p>
    <w:p w14:paraId="5C98D3C1" w14:textId="77777777" w:rsidR="00EA7C00" w:rsidRPr="00717953" w:rsidRDefault="00EA7C00" w:rsidP="00EA7C00">
      <w:pPr>
        <w:tabs>
          <w:tab w:val="clear" w:pos="567"/>
        </w:tabs>
        <w:spacing w:line="240" w:lineRule="auto"/>
        <w:rPr>
          <w:szCs w:val="22"/>
          <w:lang w:val="bg-BG"/>
        </w:rPr>
      </w:pPr>
      <w:r w:rsidRPr="00717953">
        <w:rPr>
          <w:szCs w:val="22"/>
          <w:lang w:val="bg-BG"/>
        </w:rPr>
        <w:br w:type="page"/>
      </w:r>
    </w:p>
    <w:p w14:paraId="60A62417" w14:textId="77777777" w:rsidR="00646882" w:rsidRPr="00717953" w:rsidRDefault="00646882" w:rsidP="005F329C">
      <w:pPr>
        <w:spacing w:line="240" w:lineRule="auto"/>
        <w:rPr>
          <w:lang w:val="bg-BG"/>
        </w:rPr>
      </w:pPr>
    </w:p>
    <w:p w14:paraId="60A62418" w14:textId="77777777" w:rsidR="00646882" w:rsidRPr="00717953" w:rsidRDefault="00646882" w:rsidP="005F329C">
      <w:pPr>
        <w:spacing w:line="240" w:lineRule="auto"/>
        <w:rPr>
          <w:lang w:val="bg-BG"/>
        </w:rPr>
      </w:pPr>
    </w:p>
    <w:p w14:paraId="60A62419" w14:textId="77777777" w:rsidR="00646882" w:rsidRPr="00717953" w:rsidRDefault="00646882" w:rsidP="005F329C">
      <w:pPr>
        <w:spacing w:line="240" w:lineRule="auto"/>
        <w:rPr>
          <w:lang w:val="bg-BG"/>
        </w:rPr>
      </w:pPr>
    </w:p>
    <w:p w14:paraId="60A6241A" w14:textId="77777777" w:rsidR="00646882" w:rsidRPr="00717953" w:rsidRDefault="00646882" w:rsidP="005F329C">
      <w:pPr>
        <w:spacing w:line="240" w:lineRule="auto"/>
        <w:rPr>
          <w:lang w:val="bg-BG"/>
        </w:rPr>
      </w:pPr>
    </w:p>
    <w:p w14:paraId="60A6241B" w14:textId="77777777" w:rsidR="00646882" w:rsidRPr="00717953" w:rsidRDefault="00646882" w:rsidP="005F329C">
      <w:pPr>
        <w:spacing w:line="240" w:lineRule="auto"/>
        <w:rPr>
          <w:lang w:val="bg-BG"/>
        </w:rPr>
      </w:pPr>
    </w:p>
    <w:p w14:paraId="60A6241C" w14:textId="77777777" w:rsidR="00646882" w:rsidRPr="00717953" w:rsidRDefault="00646882" w:rsidP="005F329C">
      <w:pPr>
        <w:spacing w:line="240" w:lineRule="auto"/>
        <w:rPr>
          <w:lang w:val="bg-BG"/>
        </w:rPr>
      </w:pPr>
    </w:p>
    <w:p w14:paraId="60A6241D" w14:textId="77777777" w:rsidR="00646882" w:rsidRPr="00717953" w:rsidRDefault="00646882" w:rsidP="005F329C">
      <w:pPr>
        <w:spacing w:line="240" w:lineRule="auto"/>
        <w:rPr>
          <w:lang w:val="bg-BG"/>
        </w:rPr>
      </w:pPr>
    </w:p>
    <w:p w14:paraId="60A6241E" w14:textId="77777777" w:rsidR="00646882" w:rsidRPr="00717953" w:rsidRDefault="00646882" w:rsidP="005F329C">
      <w:pPr>
        <w:spacing w:line="240" w:lineRule="auto"/>
        <w:rPr>
          <w:lang w:val="bg-BG"/>
        </w:rPr>
      </w:pPr>
    </w:p>
    <w:p w14:paraId="60A6241F" w14:textId="77777777" w:rsidR="00646882" w:rsidRPr="00717953" w:rsidRDefault="00646882" w:rsidP="005F329C">
      <w:pPr>
        <w:spacing w:line="240" w:lineRule="auto"/>
        <w:rPr>
          <w:lang w:val="bg-BG"/>
        </w:rPr>
      </w:pPr>
    </w:p>
    <w:p w14:paraId="60A62420" w14:textId="77777777" w:rsidR="00646882" w:rsidRPr="00717953" w:rsidRDefault="00646882" w:rsidP="005F329C">
      <w:pPr>
        <w:spacing w:line="240" w:lineRule="auto"/>
        <w:rPr>
          <w:lang w:val="bg-BG"/>
        </w:rPr>
      </w:pPr>
    </w:p>
    <w:p w14:paraId="60A62421" w14:textId="77777777" w:rsidR="00646882" w:rsidRPr="00717953" w:rsidRDefault="00646882" w:rsidP="005F329C">
      <w:pPr>
        <w:spacing w:line="240" w:lineRule="auto"/>
        <w:rPr>
          <w:lang w:val="bg-BG"/>
        </w:rPr>
      </w:pPr>
    </w:p>
    <w:p w14:paraId="60A62422" w14:textId="77777777" w:rsidR="00646882" w:rsidRPr="00717953" w:rsidRDefault="00646882" w:rsidP="005F329C">
      <w:pPr>
        <w:spacing w:line="240" w:lineRule="auto"/>
        <w:rPr>
          <w:lang w:val="bg-BG"/>
        </w:rPr>
      </w:pPr>
    </w:p>
    <w:p w14:paraId="60A62423" w14:textId="77777777" w:rsidR="00646882" w:rsidRPr="00717953" w:rsidRDefault="00646882" w:rsidP="005F329C">
      <w:pPr>
        <w:spacing w:line="240" w:lineRule="auto"/>
        <w:rPr>
          <w:lang w:val="bg-BG"/>
        </w:rPr>
      </w:pPr>
    </w:p>
    <w:p w14:paraId="60A62424" w14:textId="77777777" w:rsidR="00646882" w:rsidRPr="00717953" w:rsidRDefault="00646882" w:rsidP="005F329C">
      <w:pPr>
        <w:spacing w:line="240" w:lineRule="auto"/>
        <w:rPr>
          <w:lang w:val="bg-BG"/>
        </w:rPr>
      </w:pPr>
    </w:p>
    <w:p w14:paraId="60A62425" w14:textId="77777777" w:rsidR="00646882" w:rsidRPr="00717953" w:rsidRDefault="00646882" w:rsidP="005F329C">
      <w:pPr>
        <w:spacing w:line="240" w:lineRule="auto"/>
        <w:rPr>
          <w:lang w:val="bg-BG"/>
        </w:rPr>
      </w:pPr>
    </w:p>
    <w:p w14:paraId="60A62426" w14:textId="77777777" w:rsidR="00646882" w:rsidRPr="00717953" w:rsidRDefault="00646882" w:rsidP="005F329C">
      <w:pPr>
        <w:spacing w:line="240" w:lineRule="auto"/>
        <w:rPr>
          <w:lang w:val="bg-BG"/>
        </w:rPr>
      </w:pPr>
    </w:p>
    <w:p w14:paraId="60A62427" w14:textId="77777777" w:rsidR="00646882" w:rsidRPr="00717953" w:rsidRDefault="00646882" w:rsidP="005F329C">
      <w:pPr>
        <w:spacing w:line="240" w:lineRule="auto"/>
        <w:rPr>
          <w:lang w:val="bg-BG"/>
        </w:rPr>
      </w:pPr>
    </w:p>
    <w:p w14:paraId="60A62428" w14:textId="77777777" w:rsidR="00646882" w:rsidRPr="00717953" w:rsidRDefault="00646882" w:rsidP="005F329C">
      <w:pPr>
        <w:spacing w:line="240" w:lineRule="auto"/>
        <w:rPr>
          <w:lang w:val="bg-BG"/>
        </w:rPr>
      </w:pPr>
    </w:p>
    <w:p w14:paraId="60A62429" w14:textId="77777777" w:rsidR="00646882" w:rsidRPr="00717953" w:rsidRDefault="00646882" w:rsidP="005F329C">
      <w:pPr>
        <w:spacing w:line="240" w:lineRule="auto"/>
        <w:rPr>
          <w:lang w:val="bg-BG"/>
        </w:rPr>
      </w:pPr>
    </w:p>
    <w:p w14:paraId="60A6242A" w14:textId="77777777" w:rsidR="00646882" w:rsidRPr="00717953" w:rsidRDefault="00646882" w:rsidP="005F329C">
      <w:pPr>
        <w:spacing w:line="240" w:lineRule="auto"/>
        <w:rPr>
          <w:lang w:val="bg-BG"/>
        </w:rPr>
      </w:pPr>
    </w:p>
    <w:p w14:paraId="60A6242B" w14:textId="77777777" w:rsidR="00646882" w:rsidRPr="00717953" w:rsidRDefault="00646882" w:rsidP="005F329C">
      <w:pPr>
        <w:spacing w:line="240" w:lineRule="auto"/>
        <w:rPr>
          <w:lang w:val="bg-BG"/>
        </w:rPr>
      </w:pPr>
    </w:p>
    <w:p w14:paraId="60A6242C" w14:textId="77777777" w:rsidR="00646882" w:rsidRPr="00717953" w:rsidRDefault="00646882" w:rsidP="005F329C">
      <w:pPr>
        <w:spacing w:line="240" w:lineRule="auto"/>
        <w:rPr>
          <w:lang w:val="bg-BG"/>
        </w:rPr>
      </w:pPr>
    </w:p>
    <w:p w14:paraId="60A6242D" w14:textId="77777777" w:rsidR="00071B39" w:rsidRPr="00717953" w:rsidRDefault="00071B39" w:rsidP="005F329C">
      <w:pPr>
        <w:spacing w:line="240" w:lineRule="auto"/>
        <w:rPr>
          <w:lang w:val="bg-BG"/>
        </w:rPr>
      </w:pPr>
    </w:p>
    <w:p w14:paraId="60A6242E" w14:textId="77777777" w:rsidR="00646882" w:rsidRPr="00717953" w:rsidRDefault="006B0E12" w:rsidP="002C5B6A">
      <w:pPr>
        <w:spacing w:line="240" w:lineRule="auto"/>
        <w:jc w:val="center"/>
        <w:outlineLvl w:val="0"/>
        <w:rPr>
          <w:b/>
          <w:lang w:val="bg-BG"/>
        </w:rPr>
      </w:pPr>
      <w:r w:rsidRPr="00717953">
        <w:rPr>
          <w:b/>
          <w:szCs w:val="22"/>
          <w:lang w:val="bg-BG"/>
        </w:rPr>
        <w:t>Б. ЛИСТОВКА</w:t>
      </w:r>
    </w:p>
    <w:p w14:paraId="60A6242F" w14:textId="77777777" w:rsidR="00646882" w:rsidRPr="00717953" w:rsidRDefault="00646882" w:rsidP="005F329C">
      <w:pPr>
        <w:tabs>
          <w:tab w:val="clear" w:pos="567"/>
        </w:tabs>
        <w:spacing w:line="240" w:lineRule="auto"/>
        <w:jc w:val="center"/>
        <w:rPr>
          <w:lang w:val="bg-BG"/>
        </w:rPr>
      </w:pPr>
      <w:r w:rsidRPr="00717953">
        <w:rPr>
          <w:szCs w:val="22"/>
          <w:lang w:val="bg-BG"/>
        </w:rPr>
        <w:br w:type="page"/>
      </w:r>
      <w:r w:rsidR="006B0E12" w:rsidRPr="00717953">
        <w:rPr>
          <w:b/>
          <w:szCs w:val="22"/>
          <w:lang w:val="bg-BG"/>
        </w:rPr>
        <w:lastRenderedPageBreak/>
        <w:t>Листовка: информация за пациента</w:t>
      </w:r>
    </w:p>
    <w:p w14:paraId="60A62430" w14:textId="77777777" w:rsidR="00646882" w:rsidRPr="00717953" w:rsidRDefault="00646882" w:rsidP="005F329C">
      <w:pPr>
        <w:numPr>
          <w:ilvl w:val="12"/>
          <w:numId w:val="0"/>
        </w:numPr>
        <w:shd w:val="clear" w:color="auto" w:fill="FFFFFF"/>
        <w:tabs>
          <w:tab w:val="clear" w:pos="567"/>
        </w:tabs>
        <w:spacing w:line="240" w:lineRule="auto"/>
        <w:jc w:val="center"/>
        <w:rPr>
          <w:lang w:val="bg-BG"/>
        </w:rPr>
      </w:pPr>
    </w:p>
    <w:p w14:paraId="60A62431" w14:textId="77777777" w:rsidR="00646882" w:rsidRPr="00717953" w:rsidRDefault="00646882" w:rsidP="005F329C">
      <w:pPr>
        <w:tabs>
          <w:tab w:val="left" w:pos="993"/>
        </w:tabs>
        <w:spacing w:line="240" w:lineRule="auto"/>
        <w:jc w:val="center"/>
        <w:rPr>
          <w:b/>
          <w:lang w:val="bg-BG"/>
        </w:rPr>
      </w:pPr>
      <w:r w:rsidRPr="00717953">
        <w:rPr>
          <w:b/>
          <w:lang w:val="bg-BG"/>
        </w:rPr>
        <w:t xml:space="preserve">Entresto </w:t>
      </w:r>
      <w:r w:rsidR="00763F0D" w:rsidRPr="00717953">
        <w:rPr>
          <w:b/>
          <w:lang w:val="bg-BG"/>
        </w:rPr>
        <w:t>24 mg/26 mg</w:t>
      </w:r>
      <w:r w:rsidRPr="00717953">
        <w:rPr>
          <w:b/>
          <w:lang w:val="bg-BG"/>
        </w:rPr>
        <w:t xml:space="preserve"> </w:t>
      </w:r>
      <w:r w:rsidR="00771D65" w:rsidRPr="00717953">
        <w:rPr>
          <w:b/>
          <w:lang w:val="bg-BG"/>
        </w:rPr>
        <w:t>филмирани таблетки</w:t>
      </w:r>
    </w:p>
    <w:p w14:paraId="60A62432" w14:textId="77777777" w:rsidR="00646882" w:rsidRPr="00717953" w:rsidRDefault="00646882" w:rsidP="005F329C">
      <w:pPr>
        <w:tabs>
          <w:tab w:val="left" w:pos="993"/>
        </w:tabs>
        <w:spacing w:line="240" w:lineRule="auto"/>
        <w:jc w:val="center"/>
        <w:rPr>
          <w:b/>
          <w:lang w:val="bg-BG"/>
        </w:rPr>
      </w:pPr>
      <w:r w:rsidRPr="00717953">
        <w:rPr>
          <w:b/>
          <w:lang w:val="bg-BG"/>
        </w:rPr>
        <w:t xml:space="preserve">Entresto </w:t>
      </w:r>
      <w:r w:rsidR="00763F0D" w:rsidRPr="00717953">
        <w:rPr>
          <w:b/>
          <w:lang w:val="bg-BG"/>
        </w:rPr>
        <w:t>49 mg/51 mg</w:t>
      </w:r>
      <w:r w:rsidRPr="00717953">
        <w:rPr>
          <w:b/>
          <w:lang w:val="bg-BG"/>
        </w:rPr>
        <w:t xml:space="preserve"> </w:t>
      </w:r>
      <w:r w:rsidR="00A61B5E" w:rsidRPr="00717953">
        <w:rPr>
          <w:b/>
          <w:lang w:val="bg-BG"/>
        </w:rPr>
        <w:t>филмирани таблетки</w:t>
      </w:r>
    </w:p>
    <w:p w14:paraId="60A62433" w14:textId="77777777" w:rsidR="00646882" w:rsidRPr="00717953" w:rsidRDefault="00646882" w:rsidP="005F329C">
      <w:pPr>
        <w:tabs>
          <w:tab w:val="left" w:pos="993"/>
        </w:tabs>
        <w:spacing w:line="240" w:lineRule="auto"/>
        <w:jc w:val="center"/>
        <w:rPr>
          <w:b/>
          <w:lang w:val="bg-BG"/>
        </w:rPr>
      </w:pPr>
      <w:r w:rsidRPr="00717953">
        <w:rPr>
          <w:b/>
          <w:lang w:val="bg-BG"/>
        </w:rPr>
        <w:t xml:space="preserve">Entresto </w:t>
      </w:r>
      <w:r w:rsidR="00763F0D" w:rsidRPr="00717953">
        <w:rPr>
          <w:b/>
          <w:lang w:val="bg-BG"/>
        </w:rPr>
        <w:t>97 mg/103 mg</w:t>
      </w:r>
      <w:r w:rsidRPr="00717953">
        <w:rPr>
          <w:b/>
          <w:lang w:val="bg-BG"/>
        </w:rPr>
        <w:t xml:space="preserve"> </w:t>
      </w:r>
      <w:r w:rsidR="00A61B5E" w:rsidRPr="00717953">
        <w:rPr>
          <w:b/>
          <w:lang w:val="bg-BG"/>
        </w:rPr>
        <w:t>филмирани таблетки</w:t>
      </w:r>
    </w:p>
    <w:p w14:paraId="60A62434" w14:textId="77777777" w:rsidR="00646882" w:rsidRPr="00717953" w:rsidRDefault="00A61B5E" w:rsidP="005F329C">
      <w:pPr>
        <w:numPr>
          <w:ilvl w:val="12"/>
          <w:numId w:val="0"/>
        </w:numPr>
        <w:tabs>
          <w:tab w:val="clear" w:pos="567"/>
        </w:tabs>
        <w:spacing w:line="240" w:lineRule="auto"/>
        <w:jc w:val="center"/>
        <w:rPr>
          <w:lang w:val="bg-BG"/>
        </w:rPr>
      </w:pPr>
      <w:r w:rsidRPr="00717953">
        <w:rPr>
          <w:lang w:val="bg-BG"/>
        </w:rPr>
        <w:t>сакубитрил/валсартан (</w:t>
      </w:r>
      <w:r w:rsidR="00646882" w:rsidRPr="00717953">
        <w:rPr>
          <w:lang w:val="bg-BG"/>
        </w:rPr>
        <w:t>sacubitril/valsartan</w:t>
      </w:r>
      <w:r w:rsidRPr="00717953">
        <w:rPr>
          <w:lang w:val="bg-BG"/>
        </w:rPr>
        <w:t>)</w:t>
      </w:r>
    </w:p>
    <w:p w14:paraId="60A62435" w14:textId="77777777" w:rsidR="00646882" w:rsidRPr="00717953" w:rsidRDefault="00646882" w:rsidP="005F329C">
      <w:pPr>
        <w:tabs>
          <w:tab w:val="clear" w:pos="567"/>
        </w:tabs>
        <w:spacing w:line="240" w:lineRule="auto"/>
        <w:rPr>
          <w:lang w:val="bg-BG"/>
        </w:rPr>
      </w:pPr>
    </w:p>
    <w:p w14:paraId="60A62438" w14:textId="77777777" w:rsidR="00646882" w:rsidRPr="00717953" w:rsidRDefault="0035686F" w:rsidP="005F329C">
      <w:pPr>
        <w:tabs>
          <w:tab w:val="clear" w:pos="567"/>
        </w:tabs>
        <w:suppressAutoHyphens/>
        <w:spacing w:line="240" w:lineRule="auto"/>
        <w:rPr>
          <w:b/>
          <w:lang w:val="bg-BG"/>
        </w:rPr>
      </w:pPr>
      <w:r w:rsidRPr="00717953">
        <w:rPr>
          <w:b/>
          <w:szCs w:val="22"/>
          <w:lang w:val="bg-BG"/>
        </w:rPr>
        <w:t>Прочетете внимателно цялата листовка, преди да започнете да приемате това лекарство, тъй като тя съдържа важна за Вас информация</w:t>
      </w:r>
      <w:r w:rsidR="00646882" w:rsidRPr="00717953">
        <w:rPr>
          <w:b/>
          <w:lang w:val="bg-BG"/>
        </w:rPr>
        <w:t>.</w:t>
      </w:r>
    </w:p>
    <w:p w14:paraId="60A62439" w14:textId="77777777" w:rsidR="00646882" w:rsidRPr="00717953" w:rsidRDefault="0035686F" w:rsidP="005F329C">
      <w:pPr>
        <w:numPr>
          <w:ilvl w:val="0"/>
          <w:numId w:val="1"/>
        </w:numPr>
        <w:tabs>
          <w:tab w:val="clear" w:pos="567"/>
        </w:tabs>
        <w:spacing w:line="240" w:lineRule="auto"/>
        <w:ind w:left="567" w:right="-2" w:hanging="567"/>
        <w:rPr>
          <w:lang w:val="bg-BG"/>
        </w:rPr>
      </w:pPr>
      <w:r w:rsidRPr="00717953">
        <w:rPr>
          <w:szCs w:val="22"/>
          <w:lang w:val="bg-BG"/>
        </w:rPr>
        <w:t>Запазете тази листовка. Може да се наложи да я прочетете отново</w:t>
      </w:r>
      <w:r w:rsidR="00646882" w:rsidRPr="00717953">
        <w:rPr>
          <w:lang w:val="bg-BG"/>
        </w:rPr>
        <w:t>.</w:t>
      </w:r>
    </w:p>
    <w:p w14:paraId="60A6243A" w14:textId="77777777" w:rsidR="00646882" w:rsidRPr="00717953" w:rsidRDefault="0035686F" w:rsidP="005F329C">
      <w:pPr>
        <w:numPr>
          <w:ilvl w:val="0"/>
          <w:numId w:val="1"/>
        </w:numPr>
        <w:tabs>
          <w:tab w:val="clear" w:pos="567"/>
        </w:tabs>
        <w:spacing w:line="240" w:lineRule="auto"/>
        <w:ind w:left="567" w:right="-2" w:hanging="567"/>
        <w:rPr>
          <w:lang w:val="bg-BG"/>
        </w:rPr>
      </w:pPr>
      <w:r w:rsidRPr="00717953">
        <w:rPr>
          <w:szCs w:val="22"/>
          <w:lang w:val="bg-BG"/>
        </w:rPr>
        <w:t>Ако имате някакви допълнителни въпроси, попитайте Вашия лекар</w:t>
      </w:r>
      <w:r w:rsidR="00350F1B" w:rsidRPr="00717953">
        <w:rPr>
          <w:szCs w:val="22"/>
          <w:lang w:val="bg-BG"/>
        </w:rPr>
        <w:t>,</w:t>
      </w:r>
      <w:r w:rsidRPr="00717953">
        <w:rPr>
          <w:szCs w:val="22"/>
          <w:lang w:val="bg-BG"/>
        </w:rPr>
        <w:t xml:space="preserve"> фармацевт</w:t>
      </w:r>
      <w:r w:rsidR="00350F1B" w:rsidRPr="00717953">
        <w:rPr>
          <w:szCs w:val="22"/>
          <w:lang w:val="bg-BG"/>
        </w:rPr>
        <w:t xml:space="preserve"> или медицинска сестра</w:t>
      </w:r>
      <w:r w:rsidR="00646882" w:rsidRPr="00717953">
        <w:rPr>
          <w:lang w:val="bg-BG"/>
        </w:rPr>
        <w:t>.</w:t>
      </w:r>
    </w:p>
    <w:p w14:paraId="60A6243B" w14:textId="77777777" w:rsidR="00646882" w:rsidRPr="00717953" w:rsidRDefault="00646882" w:rsidP="005F329C">
      <w:pPr>
        <w:tabs>
          <w:tab w:val="clear" w:pos="567"/>
        </w:tabs>
        <w:spacing w:line="240" w:lineRule="auto"/>
        <w:ind w:left="567" w:right="-2" w:hanging="567"/>
        <w:rPr>
          <w:lang w:val="bg-BG"/>
        </w:rPr>
      </w:pPr>
      <w:r w:rsidRPr="00717953">
        <w:rPr>
          <w:lang w:val="bg-BG"/>
        </w:rPr>
        <w:t>-</w:t>
      </w:r>
      <w:r w:rsidRPr="00717953">
        <w:rPr>
          <w:lang w:val="bg-BG"/>
        </w:rPr>
        <w:tab/>
      </w:r>
      <w:r w:rsidR="0035686F" w:rsidRPr="00717953">
        <w:rPr>
          <w:szCs w:val="22"/>
          <w:lang w:val="bg-BG"/>
        </w:rPr>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r w:rsidRPr="00717953">
        <w:rPr>
          <w:lang w:val="bg-BG"/>
        </w:rPr>
        <w:t>.</w:t>
      </w:r>
    </w:p>
    <w:p w14:paraId="60A6243C" w14:textId="77777777" w:rsidR="00646882" w:rsidRPr="00717953" w:rsidRDefault="0035686F" w:rsidP="005F329C">
      <w:pPr>
        <w:numPr>
          <w:ilvl w:val="0"/>
          <w:numId w:val="1"/>
        </w:numPr>
        <w:spacing w:line="240" w:lineRule="auto"/>
        <w:ind w:left="567" w:hanging="567"/>
        <w:rPr>
          <w:lang w:val="bg-BG"/>
        </w:rPr>
      </w:pPr>
      <w:r w:rsidRPr="00717953">
        <w:rPr>
          <w:szCs w:val="22"/>
          <w:lang w:val="bg-BG"/>
        </w:rPr>
        <w:t>Ако 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 </w:t>
      </w:r>
      <w:r w:rsidR="00646882" w:rsidRPr="00717953">
        <w:rPr>
          <w:lang w:val="bg-BG"/>
        </w:rPr>
        <w:t>4.</w:t>
      </w:r>
    </w:p>
    <w:p w14:paraId="60A6243D" w14:textId="77777777" w:rsidR="00646882" w:rsidRPr="00717953" w:rsidRDefault="00646882" w:rsidP="005F329C">
      <w:pPr>
        <w:tabs>
          <w:tab w:val="clear" w:pos="567"/>
        </w:tabs>
        <w:spacing w:line="240" w:lineRule="auto"/>
        <w:ind w:right="-2"/>
        <w:rPr>
          <w:lang w:val="bg-BG"/>
        </w:rPr>
      </w:pPr>
    </w:p>
    <w:p w14:paraId="60A6243E" w14:textId="77777777" w:rsidR="00646882" w:rsidRPr="00717953" w:rsidRDefault="0035686F" w:rsidP="005F329C">
      <w:pPr>
        <w:keepNext/>
        <w:numPr>
          <w:ilvl w:val="12"/>
          <w:numId w:val="0"/>
        </w:numPr>
        <w:tabs>
          <w:tab w:val="clear" w:pos="567"/>
        </w:tabs>
        <w:spacing w:line="240" w:lineRule="auto"/>
        <w:ind w:right="-2"/>
        <w:rPr>
          <w:lang w:val="bg-BG"/>
        </w:rPr>
      </w:pPr>
      <w:r w:rsidRPr="00717953">
        <w:rPr>
          <w:b/>
          <w:szCs w:val="22"/>
          <w:lang w:val="bg-BG"/>
        </w:rPr>
        <w:t>Какво съдържа тази листовка</w:t>
      </w:r>
    </w:p>
    <w:p w14:paraId="60A6243F" w14:textId="77777777" w:rsidR="00646882" w:rsidRPr="00717953" w:rsidRDefault="00646882" w:rsidP="005F329C">
      <w:pPr>
        <w:keepNext/>
        <w:spacing w:line="240" w:lineRule="auto"/>
        <w:rPr>
          <w:lang w:val="bg-BG"/>
        </w:rPr>
      </w:pPr>
    </w:p>
    <w:p w14:paraId="60A62440" w14:textId="77777777" w:rsidR="00646882" w:rsidRPr="00717953" w:rsidRDefault="00646882" w:rsidP="005F329C">
      <w:pPr>
        <w:numPr>
          <w:ilvl w:val="12"/>
          <w:numId w:val="0"/>
        </w:numPr>
        <w:tabs>
          <w:tab w:val="clear" w:pos="567"/>
        </w:tabs>
        <w:spacing w:line="240" w:lineRule="auto"/>
        <w:ind w:left="567" w:right="-29" w:hanging="567"/>
        <w:rPr>
          <w:lang w:val="bg-BG"/>
        </w:rPr>
      </w:pPr>
      <w:r w:rsidRPr="00717953">
        <w:rPr>
          <w:lang w:val="bg-BG"/>
        </w:rPr>
        <w:t>1.</w:t>
      </w:r>
      <w:r w:rsidRPr="00717953">
        <w:rPr>
          <w:lang w:val="bg-BG"/>
        </w:rPr>
        <w:tab/>
      </w:r>
      <w:r w:rsidR="0035686F" w:rsidRPr="00717953">
        <w:rPr>
          <w:szCs w:val="22"/>
          <w:lang w:val="bg-BG"/>
        </w:rPr>
        <w:t>Какво представлява</w:t>
      </w:r>
      <w:r w:rsidRPr="00717953">
        <w:rPr>
          <w:lang w:val="bg-BG"/>
        </w:rPr>
        <w:t xml:space="preserve"> Entresto </w:t>
      </w:r>
      <w:r w:rsidR="0035686F" w:rsidRPr="00717953">
        <w:rPr>
          <w:szCs w:val="22"/>
          <w:lang w:val="bg-BG"/>
        </w:rPr>
        <w:t>и за какво се използва</w:t>
      </w:r>
    </w:p>
    <w:p w14:paraId="60A62441" w14:textId="77777777" w:rsidR="00646882" w:rsidRPr="00717953" w:rsidRDefault="00646882" w:rsidP="005F329C">
      <w:pPr>
        <w:numPr>
          <w:ilvl w:val="12"/>
          <w:numId w:val="0"/>
        </w:numPr>
        <w:tabs>
          <w:tab w:val="clear" w:pos="567"/>
        </w:tabs>
        <w:spacing w:line="240" w:lineRule="auto"/>
        <w:ind w:left="567" w:right="-29" w:hanging="567"/>
        <w:rPr>
          <w:lang w:val="bg-BG"/>
        </w:rPr>
      </w:pPr>
      <w:r w:rsidRPr="00717953">
        <w:rPr>
          <w:lang w:val="bg-BG"/>
        </w:rPr>
        <w:t>2.</w:t>
      </w:r>
      <w:r w:rsidRPr="00717953">
        <w:rPr>
          <w:lang w:val="bg-BG"/>
        </w:rPr>
        <w:tab/>
      </w:r>
      <w:r w:rsidR="0035686F" w:rsidRPr="00717953">
        <w:rPr>
          <w:szCs w:val="22"/>
          <w:lang w:val="bg-BG"/>
        </w:rPr>
        <w:t>Какво трябва да знаете, преди да приемете</w:t>
      </w:r>
      <w:r w:rsidR="0035686F" w:rsidRPr="00717953">
        <w:rPr>
          <w:lang w:val="bg-BG"/>
        </w:rPr>
        <w:t xml:space="preserve"> </w:t>
      </w:r>
      <w:r w:rsidRPr="00717953">
        <w:rPr>
          <w:lang w:val="bg-BG"/>
        </w:rPr>
        <w:t>Entresto</w:t>
      </w:r>
    </w:p>
    <w:p w14:paraId="60A62442" w14:textId="77777777" w:rsidR="00646882" w:rsidRPr="00717953" w:rsidRDefault="00646882" w:rsidP="005F329C">
      <w:pPr>
        <w:numPr>
          <w:ilvl w:val="12"/>
          <w:numId w:val="0"/>
        </w:numPr>
        <w:tabs>
          <w:tab w:val="clear" w:pos="567"/>
        </w:tabs>
        <w:spacing w:line="240" w:lineRule="auto"/>
        <w:ind w:left="567" w:right="-29" w:hanging="567"/>
        <w:rPr>
          <w:lang w:val="bg-BG"/>
        </w:rPr>
      </w:pPr>
      <w:r w:rsidRPr="00717953">
        <w:rPr>
          <w:lang w:val="bg-BG"/>
        </w:rPr>
        <w:t>3.</w:t>
      </w:r>
      <w:r w:rsidRPr="00717953">
        <w:rPr>
          <w:lang w:val="bg-BG"/>
        </w:rPr>
        <w:tab/>
      </w:r>
      <w:r w:rsidR="0035686F" w:rsidRPr="00717953">
        <w:rPr>
          <w:szCs w:val="22"/>
          <w:lang w:val="bg-BG"/>
        </w:rPr>
        <w:t>Как да приемате</w:t>
      </w:r>
      <w:r w:rsidR="0035686F" w:rsidRPr="00717953">
        <w:rPr>
          <w:lang w:val="bg-BG"/>
        </w:rPr>
        <w:t xml:space="preserve"> </w:t>
      </w:r>
      <w:r w:rsidRPr="00717953">
        <w:rPr>
          <w:lang w:val="bg-BG"/>
        </w:rPr>
        <w:t>Entresto</w:t>
      </w:r>
    </w:p>
    <w:p w14:paraId="60A62443" w14:textId="77777777" w:rsidR="00646882" w:rsidRPr="00717953" w:rsidRDefault="00646882" w:rsidP="005F329C">
      <w:pPr>
        <w:numPr>
          <w:ilvl w:val="12"/>
          <w:numId w:val="0"/>
        </w:numPr>
        <w:tabs>
          <w:tab w:val="clear" w:pos="567"/>
        </w:tabs>
        <w:spacing w:line="240" w:lineRule="auto"/>
        <w:ind w:left="567" w:right="-29" w:hanging="567"/>
        <w:rPr>
          <w:lang w:val="bg-BG"/>
        </w:rPr>
      </w:pPr>
      <w:r w:rsidRPr="00717953">
        <w:rPr>
          <w:lang w:val="bg-BG"/>
        </w:rPr>
        <w:t>4.</w:t>
      </w:r>
      <w:r w:rsidRPr="00717953">
        <w:rPr>
          <w:lang w:val="bg-BG"/>
        </w:rPr>
        <w:tab/>
      </w:r>
      <w:r w:rsidR="0035686F" w:rsidRPr="00717953">
        <w:rPr>
          <w:szCs w:val="22"/>
          <w:lang w:val="bg-BG"/>
        </w:rPr>
        <w:t>Възможни нежелани реакции</w:t>
      </w:r>
    </w:p>
    <w:p w14:paraId="60A62444" w14:textId="77777777" w:rsidR="00646882" w:rsidRPr="00717953" w:rsidRDefault="00646882" w:rsidP="005F329C">
      <w:pPr>
        <w:tabs>
          <w:tab w:val="clear" w:pos="567"/>
        </w:tabs>
        <w:spacing w:line="240" w:lineRule="auto"/>
        <w:ind w:left="567" w:right="-29" w:hanging="567"/>
        <w:rPr>
          <w:lang w:val="bg-BG"/>
        </w:rPr>
      </w:pPr>
      <w:r w:rsidRPr="00717953">
        <w:rPr>
          <w:lang w:val="bg-BG"/>
        </w:rPr>
        <w:t>5.</w:t>
      </w:r>
      <w:r w:rsidRPr="00717953">
        <w:rPr>
          <w:lang w:val="bg-BG"/>
        </w:rPr>
        <w:tab/>
      </w:r>
      <w:r w:rsidR="0035686F" w:rsidRPr="00717953">
        <w:rPr>
          <w:szCs w:val="22"/>
          <w:lang w:val="bg-BG"/>
        </w:rPr>
        <w:t xml:space="preserve">Как да съхранявате </w:t>
      </w:r>
      <w:r w:rsidRPr="00717953">
        <w:rPr>
          <w:lang w:val="bg-BG"/>
        </w:rPr>
        <w:t>Entresto</w:t>
      </w:r>
    </w:p>
    <w:p w14:paraId="60A62445" w14:textId="77777777" w:rsidR="00646882" w:rsidRPr="00717953" w:rsidRDefault="00646882" w:rsidP="005F329C">
      <w:pPr>
        <w:tabs>
          <w:tab w:val="clear" w:pos="567"/>
        </w:tabs>
        <w:spacing w:line="240" w:lineRule="auto"/>
        <w:ind w:left="567" w:right="-29" w:hanging="567"/>
        <w:rPr>
          <w:lang w:val="bg-BG"/>
        </w:rPr>
      </w:pPr>
      <w:r w:rsidRPr="00717953">
        <w:rPr>
          <w:lang w:val="bg-BG"/>
        </w:rPr>
        <w:t>6.</w:t>
      </w:r>
      <w:r w:rsidRPr="00717953">
        <w:rPr>
          <w:lang w:val="bg-BG"/>
        </w:rPr>
        <w:tab/>
      </w:r>
      <w:r w:rsidR="0035686F" w:rsidRPr="00717953">
        <w:rPr>
          <w:szCs w:val="22"/>
          <w:lang w:val="bg-BG"/>
        </w:rPr>
        <w:t>Съдържание на опаковката и допълнителна информация</w:t>
      </w:r>
    </w:p>
    <w:p w14:paraId="60A62446" w14:textId="77777777" w:rsidR="00646882" w:rsidRPr="00717953" w:rsidRDefault="00646882" w:rsidP="005F329C">
      <w:pPr>
        <w:numPr>
          <w:ilvl w:val="12"/>
          <w:numId w:val="0"/>
        </w:numPr>
        <w:tabs>
          <w:tab w:val="clear" w:pos="567"/>
        </w:tabs>
        <w:spacing w:line="240" w:lineRule="auto"/>
        <w:rPr>
          <w:szCs w:val="22"/>
          <w:lang w:val="bg-BG"/>
        </w:rPr>
      </w:pPr>
    </w:p>
    <w:p w14:paraId="60A62447" w14:textId="77777777" w:rsidR="00646882" w:rsidRPr="00717953" w:rsidRDefault="00646882" w:rsidP="005F329C">
      <w:pPr>
        <w:numPr>
          <w:ilvl w:val="12"/>
          <w:numId w:val="0"/>
        </w:numPr>
        <w:tabs>
          <w:tab w:val="clear" w:pos="567"/>
        </w:tabs>
        <w:spacing w:line="240" w:lineRule="auto"/>
        <w:rPr>
          <w:szCs w:val="22"/>
          <w:lang w:val="bg-BG"/>
        </w:rPr>
      </w:pPr>
    </w:p>
    <w:p w14:paraId="60A62448" w14:textId="77777777" w:rsidR="00646882" w:rsidRPr="00717953" w:rsidRDefault="00646882" w:rsidP="005F329C">
      <w:pPr>
        <w:keepNext/>
        <w:spacing w:line="240" w:lineRule="auto"/>
        <w:ind w:right="-2"/>
        <w:rPr>
          <w:b/>
          <w:szCs w:val="22"/>
          <w:lang w:val="bg-BG"/>
        </w:rPr>
      </w:pPr>
      <w:r w:rsidRPr="00717953">
        <w:rPr>
          <w:b/>
          <w:szCs w:val="22"/>
          <w:lang w:val="bg-BG"/>
        </w:rPr>
        <w:t>1.</w:t>
      </w:r>
      <w:r w:rsidRPr="00717953">
        <w:rPr>
          <w:b/>
          <w:szCs w:val="22"/>
          <w:lang w:val="bg-BG"/>
        </w:rPr>
        <w:tab/>
      </w:r>
      <w:r w:rsidR="0035686F" w:rsidRPr="00717953">
        <w:rPr>
          <w:b/>
          <w:szCs w:val="22"/>
          <w:lang w:val="bg-BG"/>
        </w:rPr>
        <w:t>Какво представлява</w:t>
      </w:r>
      <w:r w:rsidRPr="00717953">
        <w:rPr>
          <w:b/>
          <w:szCs w:val="22"/>
          <w:lang w:val="bg-BG"/>
        </w:rPr>
        <w:t xml:space="preserve"> Entresto </w:t>
      </w:r>
      <w:r w:rsidR="0035686F" w:rsidRPr="00717953">
        <w:rPr>
          <w:b/>
          <w:szCs w:val="22"/>
          <w:lang w:val="bg-BG"/>
        </w:rPr>
        <w:t>и за какво се използва</w:t>
      </w:r>
    </w:p>
    <w:p w14:paraId="60A62449" w14:textId="77777777" w:rsidR="00646882" w:rsidRPr="00717953" w:rsidRDefault="00646882" w:rsidP="005F329C">
      <w:pPr>
        <w:keepNext/>
        <w:numPr>
          <w:ilvl w:val="12"/>
          <w:numId w:val="0"/>
        </w:numPr>
        <w:tabs>
          <w:tab w:val="clear" w:pos="567"/>
        </w:tabs>
        <w:spacing w:line="240" w:lineRule="auto"/>
        <w:rPr>
          <w:lang w:val="bg-BG"/>
        </w:rPr>
      </w:pPr>
    </w:p>
    <w:p w14:paraId="60A6244A" w14:textId="191F19E9" w:rsidR="00836CBB" w:rsidRPr="00717953" w:rsidRDefault="00836CBB" w:rsidP="005F329C">
      <w:pPr>
        <w:numPr>
          <w:ilvl w:val="12"/>
          <w:numId w:val="0"/>
        </w:numPr>
        <w:tabs>
          <w:tab w:val="clear" w:pos="567"/>
        </w:tabs>
        <w:spacing w:line="240" w:lineRule="auto"/>
        <w:rPr>
          <w:lang w:val="bg-BG"/>
        </w:rPr>
      </w:pPr>
      <w:r w:rsidRPr="00717953">
        <w:rPr>
          <w:lang w:val="bg-BG"/>
        </w:rPr>
        <w:t>Entresto е лекарство</w:t>
      </w:r>
      <w:r w:rsidR="004F39C6" w:rsidRPr="00717953">
        <w:rPr>
          <w:lang w:val="bg-BG"/>
        </w:rPr>
        <w:t xml:space="preserve"> за сърце</w:t>
      </w:r>
      <w:r w:rsidRPr="00717953">
        <w:rPr>
          <w:lang w:val="bg-BG"/>
        </w:rPr>
        <w:t xml:space="preserve">, </w:t>
      </w:r>
      <w:r w:rsidR="00AD7361" w:rsidRPr="00717953">
        <w:rPr>
          <w:lang w:val="bg-BG"/>
        </w:rPr>
        <w:t>съдържащо</w:t>
      </w:r>
      <w:r w:rsidRPr="00717953">
        <w:rPr>
          <w:lang w:val="bg-BG"/>
        </w:rPr>
        <w:t xml:space="preserve"> </w:t>
      </w:r>
      <w:r w:rsidR="00354F78" w:rsidRPr="00717953">
        <w:rPr>
          <w:lang w:val="bg-BG"/>
        </w:rPr>
        <w:t>ангиотензин рецептор</w:t>
      </w:r>
      <w:r w:rsidR="00453C92" w:rsidRPr="00717953">
        <w:rPr>
          <w:lang w:val="bg-BG"/>
        </w:rPr>
        <w:t>ен</w:t>
      </w:r>
      <w:r w:rsidR="00354F78" w:rsidRPr="00717953">
        <w:rPr>
          <w:lang w:val="bg-BG"/>
        </w:rPr>
        <w:t xml:space="preserve"> неприлизин</w:t>
      </w:r>
      <w:r w:rsidR="00453C92" w:rsidRPr="00717953">
        <w:rPr>
          <w:lang w:val="bg-BG"/>
        </w:rPr>
        <w:t>ов</w:t>
      </w:r>
      <w:r w:rsidR="00354F78" w:rsidRPr="00717953">
        <w:rPr>
          <w:lang w:val="bg-BG"/>
        </w:rPr>
        <w:t xml:space="preserve"> </w:t>
      </w:r>
      <w:r w:rsidRPr="00717953">
        <w:rPr>
          <w:lang w:val="bg-BG"/>
        </w:rPr>
        <w:t xml:space="preserve">инхибитор. </w:t>
      </w:r>
      <w:r w:rsidR="00DF426B" w:rsidRPr="00717953">
        <w:rPr>
          <w:lang w:val="bg-BG"/>
        </w:rPr>
        <w:t>То доставя</w:t>
      </w:r>
      <w:r w:rsidRPr="00717953">
        <w:rPr>
          <w:lang w:val="bg-BG"/>
        </w:rPr>
        <w:t xml:space="preserve"> две активни вещества сакубитрил и валсартан.</w:t>
      </w:r>
    </w:p>
    <w:p w14:paraId="60A6244B" w14:textId="77777777" w:rsidR="00836CBB" w:rsidRPr="00717953" w:rsidRDefault="00836CBB" w:rsidP="005F329C">
      <w:pPr>
        <w:numPr>
          <w:ilvl w:val="12"/>
          <w:numId w:val="0"/>
        </w:numPr>
        <w:tabs>
          <w:tab w:val="clear" w:pos="567"/>
        </w:tabs>
        <w:spacing w:line="240" w:lineRule="auto"/>
        <w:rPr>
          <w:lang w:val="bg-BG"/>
        </w:rPr>
      </w:pPr>
    </w:p>
    <w:p w14:paraId="60A6244C" w14:textId="63D96DA8" w:rsidR="00646882" w:rsidRPr="00717953" w:rsidRDefault="00646882" w:rsidP="005F329C">
      <w:pPr>
        <w:numPr>
          <w:ilvl w:val="12"/>
          <w:numId w:val="0"/>
        </w:numPr>
        <w:tabs>
          <w:tab w:val="clear" w:pos="567"/>
        </w:tabs>
        <w:spacing w:line="240" w:lineRule="auto"/>
        <w:rPr>
          <w:lang w:val="bg-BG"/>
        </w:rPr>
      </w:pPr>
      <w:r w:rsidRPr="00717953">
        <w:rPr>
          <w:lang w:val="bg-BG"/>
        </w:rPr>
        <w:t xml:space="preserve">Entresto </w:t>
      </w:r>
      <w:r w:rsidR="00276EE5" w:rsidRPr="00717953">
        <w:rPr>
          <w:lang w:val="bg-BG"/>
        </w:rPr>
        <w:t xml:space="preserve">се използва за лечение на </w:t>
      </w:r>
      <w:r w:rsidR="00CD7CE4" w:rsidRPr="00717953">
        <w:rPr>
          <w:lang w:val="bg-BG"/>
        </w:rPr>
        <w:t>определен вид хронична</w:t>
      </w:r>
      <w:r w:rsidR="00BE012D" w:rsidRPr="00717953">
        <w:rPr>
          <w:lang w:val="bg-BG"/>
        </w:rPr>
        <w:t xml:space="preserve"> </w:t>
      </w:r>
      <w:r w:rsidR="00276EE5" w:rsidRPr="00717953">
        <w:rPr>
          <w:lang w:val="bg-BG"/>
        </w:rPr>
        <w:t>сърдечна недостатъчност при възрастни</w:t>
      </w:r>
      <w:r w:rsidR="002C1462" w:rsidRPr="00717953">
        <w:rPr>
          <w:lang w:val="bg-BG"/>
        </w:rPr>
        <w:t>, деца и юноши (на възраст на и над една година)</w:t>
      </w:r>
      <w:r w:rsidRPr="00717953">
        <w:rPr>
          <w:lang w:val="bg-BG"/>
        </w:rPr>
        <w:t>.</w:t>
      </w:r>
    </w:p>
    <w:p w14:paraId="60A6244D" w14:textId="77777777" w:rsidR="00646882" w:rsidRPr="00717953" w:rsidRDefault="00646882" w:rsidP="005F329C">
      <w:pPr>
        <w:numPr>
          <w:ilvl w:val="12"/>
          <w:numId w:val="0"/>
        </w:numPr>
        <w:tabs>
          <w:tab w:val="clear" w:pos="567"/>
        </w:tabs>
        <w:spacing w:line="240" w:lineRule="auto"/>
        <w:rPr>
          <w:lang w:val="bg-BG"/>
        </w:rPr>
      </w:pPr>
    </w:p>
    <w:p w14:paraId="60A6244E" w14:textId="77777777" w:rsidR="00646882" w:rsidRPr="00717953" w:rsidRDefault="00BE012D" w:rsidP="005F329C">
      <w:pPr>
        <w:numPr>
          <w:ilvl w:val="12"/>
          <w:numId w:val="0"/>
        </w:numPr>
        <w:tabs>
          <w:tab w:val="clear" w:pos="567"/>
        </w:tabs>
        <w:spacing w:line="240" w:lineRule="auto"/>
        <w:rPr>
          <w:lang w:val="bg-BG"/>
        </w:rPr>
      </w:pPr>
      <w:r w:rsidRPr="00717953">
        <w:rPr>
          <w:lang w:val="bg-BG"/>
        </w:rPr>
        <w:t>Този вид с</w:t>
      </w:r>
      <w:r w:rsidR="00276EE5" w:rsidRPr="00717953">
        <w:rPr>
          <w:lang w:val="bg-BG"/>
        </w:rPr>
        <w:t>ърдечна недостатъчност възниква, когато сърцето е слабо и не може да изпомпва достатъчно кръв към бели</w:t>
      </w:r>
      <w:r w:rsidR="00CD7CE4" w:rsidRPr="00717953">
        <w:rPr>
          <w:lang w:val="bg-BG"/>
        </w:rPr>
        <w:t>те</w:t>
      </w:r>
      <w:r w:rsidR="00276EE5" w:rsidRPr="00717953">
        <w:rPr>
          <w:lang w:val="bg-BG"/>
        </w:rPr>
        <w:t xml:space="preserve"> дроб</w:t>
      </w:r>
      <w:r w:rsidR="00CD7CE4" w:rsidRPr="00717953">
        <w:rPr>
          <w:lang w:val="bg-BG"/>
        </w:rPr>
        <w:t>ове</w:t>
      </w:r>
      <w:r w:rsidR="00276EE5" w:rsidRPr="00717953">
        <w:rPr>
          <w:lang w:val="bg-BG"/>
        </w:rPr>
        <w:t xml:space="preserve"> и </w:t>
      </w:r>
      <w:r w:rsidR="00CD7CE4" w:rsidRPr="00717953">
        <w:rPr>
          <w:lang w:val="bg-BG"/>
        </w:rPr>
        <w:t>другите части на</w:t>
      </w:r>
      <w:r w:rsidR="00276EE5" w:rsidRPr="00717953">
        <w:rPr>
          <w:lang w:val="bg-BG"/>
        </w:rPr>
        <w:t xml:space="preserve"> тяло</w:t>
      </w:r>
      <w:r w:rsidR="00CD7CE4" w:rsidRPr="00717953">
        <w:rPr>
          <w:lang w:val="bg-BG"/>
        </w:rPr>
        <w:t>то</w:t>
      </w:r>
      <w:r w:rsidR="000D7BD6" w:rsidRPr="00717953">
        <w:rPr>
          <w:lang w:val="bg-BG"/>
        </w:rPr>
        <w:t xml:space="preserve">. </w:t>
      </w:r>
      <w:r w:rsidR="00276EE5" w:rsidRPr="00717953">
        <w:rPr>
          <w:lang w:val="bg-BG"/>
        </w:rPr>
        <w:t>Най-честите симптоми на сърдечна недостатъчност са задух, умора, отпадналост и отоци на глезените</w:t>
      </w:r>
      <w:r w:rsidR="00646882" w:rsidRPr="00717953">
        <w:rPr>
          <w:lang w:val="bg-BG"/>
        </w:rPr>
        <w:t>.</w:t>
      </w:r>
    </w:p>
    <w:p w14:paraId="60A6244F" w14:textId="77777777" w:rsidR="00646882" w:rsidRPr="00717953" w:rsidRDefault="00646882" w:rsidP="005F329C">
      <w:pPr>
        <w:numPr>
          <w:ilvl w:val="12"/>
          <w:numId w:val="0"/>
        </w:numPr>
        <w:tabs>
          <w:tab w:val="clear" w:pos="567"/>
        </w:tabs>
        <w:spacing w:line="240" w:lineRule="auto"/>
        <w:rPr>
          <w:szCs w:val="22"/>
          <w:lang w:val="bg-BG"/>
        </w:rPr>
      </w:pPr>
    </w:p>
    <w:p w14:paraId="60A62450" w14:textId="77777777" w:rsidR="00646882" w:rsidRPr="00717953" w:rsidRDefault="00646882" w:rsidP="005F329C">
      <w:pPr>
        <w:tabs>
          <w:tab w:val="clear" w:pos="567"/>
        </w:tabs>
        <w:spacing w:line="240" w:lineRule="auto"/>
        <w:ind w:right="-2"/>
        <w:rPr>
          <w:szCs w:val="22"/>
          <w:lang w:val="bg-BG"/>
        </w:rPr>
      </w:pPr>
    </w:p>
    <w:p w14:paraId="60A62451" w14:textId="77777777" w:rsidR="00646882" w:rsidRPr="00717953" w:rsidRDefault="00646882" w:rsidP="005F329C">
      <w:pPr>
        <w:keepNext/>
        <w:spacing w:line="240" w:lineRule="auto"/>
        <w:ind w:right="-2"/>
        <w:rPr>
          <w:b/>
          <w:szCs w:val="22"/>
          <w:lang w:val="bg-BG"/>
        </w:rPr>
      </w:pPr>
      <w:r w:rsidRPr="00717953">
        <w:rPr>
          <w:b/>
          <w:lang w:val="bg-BG"/>
        </w:rPr>
        <w:t>2.</w:t>
      </w:r>
      <w:r w:rsidRPr="00717953">
        <w:rPr>
          <w:b/>
          <w:lang w:val="bg-BG"/>
        </w:rPr>
        <w:tab/>
      </w:r>
      <w:r w:rsidR="002D2768" w:rsidRPr="00717953">
        <w:rPr>
          <w:b/>
          <w:szCs w:val="22"/>
          <w:lang w:val="bg-BG"/>
        </w:rPr>
        <w:t xml:space="preserve">Какво трябва да знаете, преди да приемете </w:t>
      </w:r>
      <w:r w:rsidRPr="00717953">
        <w:rPr>
          <w:b/>
          <w:szCs w:val="22"/>
          <w:lang w:val="bg-BG"/>
        </w:rPr>
        <w:t>Entresto</w:t>
      </w:r>
    </w:p>
    <w:p w14:paraId="60A62452" w14:textId="77777777" w:rsidR="00646882" w:rsidRPr="00717953" w:rsidRDefault="00646882" w:rsidP="005F329C">
      <w:pPr>
        <w:keepNext/>
        <w:spacing w:line="240" w:lineRule="auto"/>
        <w:rPr>
          <w:lang w:val="bg-BG"/>
        </w:rPr>
      </w:pPr>
    </w:p>
    <w:p w14:paraId="60A62453" w14:textId="77777777" w:rsidR="00646882" w:rsidRPr="00717953" w:rsidRDefault="002D2768" w:rsidP="005F329C">
      <w:pPr>
        <w:keepNext/>
        <w:numPr>
          <w:ilvl w:val="12"/>
          <w:numId w:val="0"/>
        </w:numPr>
        <w:tabs>
          <w:tab w:val="clear" w:pos="567"/>
        </w:tabs>
        <w:spacing w:line="240" w:lineRule="auto"/>
        <w:rPr>
          <w:szCs w:val="22"/>
          <w:lang w:val="bg-BG"/>
        </w:rPr>
      </w:pPr>
      <w:r w:rsidRPr="00717953">
        <w:rPr>
          <w:b/>
          <w:szCs w:val="22"/>
          <w:lang w:val="bg-BG"/>
        </w:rPr>
        <w:t xml:space="preserve">Не приемайте </w:t>
      </w:r>
      <w:r w:rsidR="00646882" w:rsidRPr="00717953">
        <w:rPr>
          <w:b/>
          <w:szCs w:val="22"/>
          <w:lang w:val="bg-BG"/>
        </w:rPr>
        <w:t>Entresto:</w:t>
      </w:r>
    </w:p>
    <w:p w14:paraId="60A62454" w14:textId="0D4F9C50" w:rsidR="00646882" w:rsidRPr="00717953" w:rsidRDefault="002D2768" w:rsidP="005F329C">
      <w:pPr>
        <w:numPr>
          <w:ilvl w:val="0"/>
          <w:numId w:val="10"/>
        </w:numPr>
        <w:tabs>
          <w:tab w:val="clear" w:pos="567"/>
        </w:tabs>
        <w:autoSpaceDE w:val="0"/>
        <w:autoSpaceDN w:val="0"/>
        <w:adjustRightInd w:val="0"/>
        <w:spacing w:line="240" w:lineRule="auto"/>
        <w:ind w:left="567" w:hanging="567"/>
        <w:rPr>
          <w:rFonts w:eastAsia="SimSun"/>
          <w:color w:val="000000"/>
          <w:szCs w:val="22"/>
          <w:lang w:val="bg-BG"/>
        </w:rPr>
      </w:pPr>
      <w:r w:rsidRPr="00717953">
        <w:rPr>
          <w:szCs w:val="22"/>
          <w:lang w:val="bg-BG"/>
        </w:rPr>
        <w:t>ако сте алергични към сакубитрил, валсартан или към няко</w:t>
      </w:r>
      <w:r w:rsidR="002C1462" w:rsidRPr="00717953">
        <w:rPr>
          <w:szCs w:val="22"/>
          <w:lang w:val="bg-BG"/>
        </w:rPr>
        <w:t>я</w:t>
      </w:r>
      <w:r w:rsidRPr="00717953">
        <w:rPr>
          <w:szCs w:val="22"/>
          <w:lang w:val="bg-BG"/>
        </w:rPr>
        <w:t xml:space="preserve"> от останалите съставки на това лекарство </w:t>
      </w:r>
      <w:r w:rsidR="00646882" w:rsidRPr="00717953">
        <w:rPr>
          <w:rFonts w:eastAsia="SimSun"/>
          <w:color w:val="000000"/>
          <w:szCs w:val="22"/>
          <w:lang w:val="bg-BG"/>
        </w:rPr>
        <w:t>(</w:t>
      </w:r>
      <w:r w:rsidRPr="00717953">
        <w:rPr>
          <w:rFonts w:eastAsia="SimSun"/>
          <w:color w:val="000000"/>
          <w:szCs w:val="22"/>
          <w:lang w:val="bg-BG"/>
        </w:rPr>
        <w:t>изброени в точка</w:t>
      </w:r>
      <w:r w:rsidR="00646882" w:rsidRPr="00717953">
        <w:rPr>
          <w:rFonts w:eastAsia="SimSun"/>
          <w:color w:val="000000"/>
          <w:szCs w:val="22"/>
          <w:lang w:val="bg-BG"/>
        </w:rPr>
        <w:t> 6).</w:t>
      </w:r>
    </w:p>
    <w:p w14:paraId="60A62455" w14:textId="3C093EBE" w:rsidR="00646882" w:rsidRPr="00717953" w:rsidRDefault="003907D1" w:rsidP="005F329C">
      <w:pPr>
        <w:numPr>
          <w:ilvl w:val="0"/>
          <w:numId w:val="10"/>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приемате друг вид лекарств</w:t>
      </w:r>
      <w:r w:rsidR="00B40E78" w:rsidRPr="00717953">
        <w:rPr>
          <w:rFonts w:eastAsia="SimSun"/>
          <w:color w:val="000000"/>
          <w:szCs w:val="22"/>
          <w:lang w:val="bg-BG"/>
        </w:rPr>
        <w:t>о</w:t>
      </w:r>
      <w:r w:rsidRPr="00717953">
        <w:rPr>
          <w:rFonts w:eastAsia="SimSun"/>
          <w:color w:val="000000"/>
          <w:szCs w:val="22"/>
          <w:lang w:val="bg-BG"/>
        </w:rPr>
        <w:t>, наречен</w:t>
      </w:r>
      <w:r w:rsidR="00B40E78" w:rsidRPr="00717953">
        <w:rPr>
          <w:rFonts w:eastAsia="SimSun"/>
          <w:color w:val="000000"/>
          <w:szCs w:val="22"/>
          <w:lang w:val="bg-BG"/>
        </w:rPr>
        <w:t>о</w:t>
      </w:r>
      <w:r w:rsidRPr="00717953">
        <w:rPr>
          <w:rFonts w:eastAsia="SimSun"/>
          <w:color w:val="000000"/>
          <w:szCs w:val="22"/>
          <w:lang w:val="bg-BG"/>
        </w:rPr>
        <w:t xml:space="preserve"> инхибитор на ангиотензин конвертиращия ензим </w:t>
      </w:r>
      <w:r w:rsidR="00646882" w:rsidRPr="00717953">
        <w:rPr>
          <w:rFonts w:eastAsia="SimSun"/>
          <w:color w:val="000000"/>
          <w:szCs w:val="22"/>
          <w:lang w:val="bg-BG"/>
        </w:rPr>
        <w:t>(ACE</w:t>
      </w:r>
      <w:r w:rsidR="00B40E78" w:rsidRPr="00717953">
        <w:rPr>
          <w:rFonts w:eastAsia="SimSun"/>
          <w:color w:val="000000"/>
          <w:szCs w:val="22"/>
          <w:lang w:val="bg-BG"/>
        </w:rPr>
        <w:t xml:space="preserve"> инхибитор</w:t>
      </w:r>
      <w:r w:rsidR="00646882" w:rsidRPr="00717953">
        <w:rPr>
          <w:rFonts w:eastAsia="SimSun"/>
          <w:color w:val="000000"/>
          <w:szCs w:val="22"/>
          <w:lang w:val="bg-BG"/>
        </w:rPr>
        <w:t>) (</w:t>
      </w:r>
      <w:r w:rsidRPr="00717953">
        <w:rPr>
          <w:rFonts w:eastAsia="SimSun"/>
          <w:color w:val="000000"/>
          <w:szCs w:val="22"/>
          <w:lang w:val="bg-BG"/>
        </w:rPr>
        <w:t>например еналаприл, лизиноприл</w:t>
      </w:r>
      <w:r w:rsidR="008A1046" w:rsidRPr="00717953">
        <w:rPr>
          <w:rFonts w:eastAsia="SimSun"/>
          <w:color w:val="000000"/>
          <w:szCs w:val="22"/>
          <w:lang w:val="bg-BG"/>
        </w:rPr>
        <w:t xml:space="preserve"> или</w:t>
      </w:r>
      <w:r w:rsidRPr="00717953">
        <w:rPr>
          <w:rFonts w:eastAsia="SimSun"/>
          <w:color w:val="000000"/>
          <w:szCs w:val="22"/>
          <w:lang w:val="bg-BG"/>
        </w:rPr>
        <w:t xml:space="preserve"> рамиприл</w:t>
      </w:r>
      <w:r w:rsidR="00646882" w:rsidRPr="00717953">
        <w:rPr>
          <w:rFonts w:eastAsia="SimSun"/>
          <w:color w:val="000000"/>
          <w:szCs w:val="22"/>
          <w:lang w:val="bg-BG"/>
        </w:rPr>
        <w:t>)</w:t>
      </w:r>
      <w:r w:rsidR="004F39C6" w:rsidRPr="00717953">
        <w:rPr>
          <w:rFonts w:eastAsia="SimSun"/>
          <w:color w:val="000000"/>
          <w:szCs w:val="22"/>
          <w:lang w:val="bg-BG"/>
        </w:rPr>
        <w:t xml:space="preserve">, които </w:t>
      </w:r>
      <w:r w:rsidRPr="00717953">
        <w:rPr>
          <w:rFonts w:eastAsia="SimSun"/>
          <w:color w:val="000000"/>
          <w:szCs w:val="22"/>
          <w:lang w:val="bg-BG"/>
        </w:rPr>
        <w:t>се използват за лечение на високо кръвно налягане или сърдечна недостатъчност</w:t>
      </w:r>
      <w:r w:rsidR="00646882" w:rsidRPr="00717953">
        <w:rPr>
          <w:rFonts w:eastAsia="SimSun"/>
          <w:color w:val="000000"/>
          <w:szCs w:val="22"/>
          <w:lang w:val="bg-BG"/>
        </w:rPr>
        <w:t xml:space="preserve">. </w:t>
      </w:r>
      <w:r w:rsidRPr="00717953">
        <w:rPr>
          <w:rFonts w:eastAsia="SimSun"/>
          <w:color w:val="000000"/>
          <w:szCs w:val="22"/>
          <w:lang w:val="bg-BG"/>
        </w:rPr>
        <w:t>Ако приемате</w:t>
      </w:r>
      <w:r w:rsidR="00646882" w:rsidRPr="00717953">
        <w:rPr>
          <w:rFonts w:eastAsia="SimSun"/>
          <w:color w:val="000000"/>
          <w:szCs w:val="22"/>
          <w:lang w:val="bg-BG"/>
        </w:rPr>
        <w:t xml:space="preserve"> ACE </w:t>
      </w:r>
      <w:r w:rsidRPr="00717953">
        <w:rPr>
          <w:rFonts w:eastAsia="SimSun"/>
          <w:color w:val="000000"/>
          <w:szCs w:val="22"/>
          <w:lang w:val="bg-BG"/>
        </w:rPr>
        <w:t>инхибитор</w:t>
      </w:r>
      <w:r w:rsidR="00646882" w:rsidRPr="00717953">
        <w:rPr>
          <w:rFonts w:eastAsia="SimSun"/>
          <w:color w:val="000000"/>
          <w:szCs w:val="22"/>
          <w:lang w:val="bg-BG"/>
        </w:rPr>
        <w:t xml:space="preserve">, </w:t>
      </w:r>
      <w:r w:rsidRPr="00717953">
        <w:rPr>
          <w:rFonts w:eastAsia="SimSun"/>
          <w:color w:val="000000"/>
          <w:szCs w:val="22"/>
          <w:lang w:val="bg-BG"/>
        </w:rPr>
        <w:t>изчакайте</w:t>
      </w:r>
      <w:r w:rsidR="00646882" w:rsidRPr="00717953">
        <w:rPr>
          <w:rFonts w:eastAsia="SimSun"/>
          <w:color w:val="000000"/>
          <w:szCs w:val="22"/>
          <w:lang w:val="bg-BG"/>
        </w:rPr>
        <w:t xml:space="preserve"> 36 </w:t>
      </w:r>
      <w:r w:rsidRPr="00717953">
        <w:rPr>
          <w:rFonts w:eastAsia="SimSun"/>
          <w:color w:val="000000"/>
          <w:szCs w:val="22"/>
          <w:lang w:val="bg-BG"/>
        </w:rPr>
        <w:t>часа след като сте приели последната доза</w:t>
      </w:r>
      <w:r w:rsidR="00605187" w:rsidRPr="00717953">
        <w:rPr>
          <w:rFonts w:eastAsia="SimSun"/>
          <w:color w:val="000000"/>
          <w:szCs w:val="22"/>
          <w:lang w:val="bg-BG"/>
        </w:rPr>
        <w:t>,</w:t>
      </w:r>
      <w:r w:rsidRPr="00717953">
        <w:rPr>
          <w:rFonts w:eastAsia="SimSun"/>
          <w:color w:val="000000"/>
          <w:szCs w:val="22"/>
          <w:lang w:val="bg-BG"/>
        </w:rPr>
        <w:t xml:space="preserve"> преди да започнете да приемате</w:t>
      </w:r>
      <w:r w:rsidR="00646882" w:rsidRPr="00717953">
        <w:rPr>
          <w:rFonts w:eastAsia="SimSun"/>
          <w:color w:val="000000"/>
          <w:szCs w:val="22"/>
          <w:lang w:val="bg-BG"/>
        </w:rPr>
        <w:t xml:space="preserve"> Entresto (</w:t>
      </w:r>
      <w:r w:rsidRPr="00717953">
        <w:rPr>
          <w:rFonts w:eastAsia="SimSun"/>
          <w:color w:val="000000"/>
          <w:szCs w:val="22"/>
          <w:lang w:val="bg-BG"/>
        </w:rPr>
        <w:t>в</w:t>
      </w:r>
      <w:r w:rsidR="00B40E78" w:rsidRPr="00717953">
        <w:rPr>
          <w:rFonts w:eastAsia="SimSun"/>
          <w:color w:val="000000"/>
          <w:szCs w:val="22"/>
          <w:lang w:val="bg-BG"/>
        </w:rPr>
        <w:t>и</w:t>
      </w:r>
      <w:r w:rsidRPr="00717953">
        <w:rPr>
          <w:rFonts w:eastAsia="SimSun"/>
          <w:color w:val="000000"/>
          <w:szCs w:val="22"/>
          <w:lang w:val="bg-BG"/>
        </w:rPr>
        <w:t>ж</w:t>
      </w:r>
      <w:r w:rsidR="00B40E78" w:rsidRPr="00717953">
        <w:rPr>
          <w:rFonts w:eastAsia="SimSun"/>
          <w:color w:val="000000"/>
          <w:szCs w:val="22"/>
          <w:lang w:val="bg-BG"/>
        </w:rPr>
        <w:t>те</w:t>
      </w:r>
      <w:r w:rsidR="00646882" w:rsidRPr="00717953">
        <w:rPr>
          <w:rFonts w:eastAsia="SimSun"/>
          <w:color w:val="000000"/>
          <w:szCs w:val="22"/>
          <w:lang w:val="bg-BG"/>
        </w:rPr>
        <w:t xml:space="preserve"> </w:t>
      </w:r>
      <w:r w:rsidR="005A1F1F" w:rsidRPr="00717953">
        <w:rPr>
          <w:rFonts w:eastAsia="SimSun"/>
          <w:color w:val="000000"/>
          <w:szCs w:val="22"/>
          <w:lang w:val="bg-BG"/>
        </w:rPr>
        <w:t>„</w:t>
      </w:r>
      <w:r w:rsidR="008A1046" w:rsidRPr="00717953">
        <w:rPr>
          <w:rFonts w:eastAsia="SimSun"/>
          <w:color w:val="000000"/>
          <w:szCs w:val="22"/>
          <w:lang w:val="bg-BG"/>
        </w:rPr>
        <w:t>Д</w:t>
      </w:r>
      <w:r w:rsidRPr="00717953">
        <w:rPr>
          <w:rFonts w:eastAsia="SimSun"/>
          <w:color w:val="000000"/>
          <w:szCs w:val="22"/>
          <w:lang w:val="bg-BG"/>
        </w:rPr>
        <w:t>руги лекарства</w:t>
      </w:r>
      <w:r w:rsidR="008A1046" w:rsidRPr="00717953">
        <w:rPr>
          <w:rFonts w:eastAsia="SimSun"/>
          <w:color w:val="000000"/>
          <w:szCs w:val="22"/>
          <w:lang w:val="bg-BG"/>
        </w:rPr>
        <w:t xml:space="preserve"> и Entresto</w:t>
      </w:r>
      <w:r w:rsidR="005A1F1F" w:rsidRPr="00717953">
        <w:rPr>
          <w:rFonts w:eastAsia="SimSun"/>
          <w:color w:val="000000"/>
          <w:szCs w:val="22"/>
          <w:lang w:val="bg-BG"/>
        </w:rPr>
        <w:t>“</w:t>
      </w:r>
      <w:r w:rsidR="00796F4F" w:rsidRPr="00717953">
        <w:rPr>
          <w:rFonts w:eastAsia="SimSun"/>
          <w:color w:val="000000"/>
          <w:szCs w:val="22"/>
          <w:lang w:val="bg-BG"/>
        </w:rPr>
        <w:t>);</w:t>
      </w:r>
    </w:p>
    <w:p w14:paraId="60A62456" w14:textId="637C59A1" w:rsidR="00646882" w:rsidRPr="00717953" w:rsidRDefault="003907D1" w:rsidP="005F329C">
      <w:pPr>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 xml:space="preserve">ако </w:t>
      </w:r>
      <w:r w:rsidR="008A1046" w:rsidRPr="00717953">
        <w:rPr>
          <w:rFonts w:eastAsia="MS Mincho"/>
          <w:szCs w:val="22"/>
          <w:lang w:val="bg-BG" w:eastAsia="zh-CN"/>
        </w:rPr>
        <w:t xml:space="preserve">Вие </w:t>
      </w:r>
      <w:r w:rsidRPr="00717953">
        <w:rPr>
          <w:rFonts w:eastAsia="MS Mincho"/>
          <w:szCs w:val="22"/>
          <w:lang w:val="bg-BG" w:eastAsia="zh-CN"/>
        </w:rPr>
        <w:t>някога сте имали реакция, наречена ангиоедем</w:t>
      </w:r>
      <w:r w:rsidR="00646882" w:rsidRPr="00717953">
        <w:rPr>
          <w:rFonts w:eastAsia="MS Mincho"/>
          <w:szCs w:val="22"/>
          <w:lang w:val="bg-BG" w:eastAsia="zh-CN"/>
        </w:rPr>
        <w:t xml:space="preserve"> (</w:t>
      </w:r>
      <w:r w:rsidR="00741641" w:rsidRPr="00717953">
        <w:rPr>
          <w:rFonts w:eastAsia="MS Mincho"/>
          <w:szCs w:val="22"/>
          <w:lang w:val="bg-BG" w:eastAsia="zh-CN"/>
        </w:rPr>
        <w:t xml:space="preserve">бързо подуване </w:t>
      </w:r>
      <w:r w:rsidR="00C94598" w:rsidRPr="00717953">
        <w:rPr>
          <w:rFonts w:eastAsia="MS Mincho"/>
          <w:szCs w:val="22"/>
          <w:lang w:val="bg-BG" w:eastAsia="zh-CN"/>
        </w:rPr>
        <w:t>под</w:t>
      </w:r>
      <w:r w:rsidR="00741641" w:rsidRPr="00717953">
        <w:rPr>
          <w:rFonts w:eastAsia="MS Mincho"/>
          <w:szCs w:val="22"/>
          <w:lang w:val="bg-BG" w:eastAsia="zh-CN"/>
        </w:rPr>
        <w:t xml:space="preserve"> кожата в области като лице, гърло, ръце и крака, което може да е животозастрашаващо, ако отокът на гърлото блокира въздухоносните пътища</w:t>
      </w:r>
      <w:r w:rsidR="00646882" w:rsidRPr="00717953">
        <w:rPr>
          <w:rFonts w:eastAsia="MS Mincho"/>
          <w:szCs w:val="22"/>
          <w:lang w:val="bg-BG" w:eastAsia="zh-CN"/>
        </w:rPr>
        <w:t>)</w:t>
      </w:r>
      <w:r w:rsidRPr="00717953">
        <w:rPr>
          <w:rFonts w:eastAsia="MS Mincho"/>
          <w:szCs w:val="22"/>
          <w:lang w:val="bg-BG" w:eastAsia="zh-CN"/>
        </w:rPr>
        <w:t>, докато сте приемали</w:t>
      </w:r>
      <w:r w:rsidR="00646882" w:rsidRPr="00717953">
        <w:rPr>
          <w:rFonts w:eastAsia="MS Mincho"/>
          <w:szCs w:val="22"/>
          <w:lang w:val="bg-BG" w:eastAsia="zh-CN"/>
        </w:rPr>
        <w:t xml:space="preserve"> </w:t>
      </w:r>
      <w:r w:rsidR="00646882" w:rsidRPr="00717953">
        <w:rPr>
          <w:rFonts w:eastAsia="SimSun"/>
          <w:color w:val="000000"/>
          <w:szCs w:val="22"/>
          <w:lang w:val="bg-BG" w:eastAsia="zh-CN"/>
        </w:rPr>
        <w:t xml:space="preserve">ACE </w:t>
      </w:r>
      <w:r w:rsidRPr="00717953">
        <w:rPr>
          <w:rFonts w:eastAsia="SimSun"/>
          <w:color w:val="000000"/>
          <w:szCs w:val="22"/>
          <w:lang w:val="bg-BG" w:eastAsia="zh-CN"/>
        </w:rPr>
        <w:t xml:space="preserve">инхибитор или ангиотензин рецепторен </w:t>
      </w:r>
      <w:r w:rsidR="00F11606" w:rsidRPr="00717953">
        <w:rPr>
          <w:rFonts w:eastAsia="SimSun"/>
          <w:color w:val="000000"/>
          <w:szCs w:val="22"/>
          <w:lang w:val="bg-BG" w:eastAsia="zh-CN"/>
        </w:rPr>
        <w:t>блокер</w:t>
      </w:r>
      <w:r w:rsidR="00646882" w:rsidRPr="00717953">
        <w:rPr>
          <w:rFonts w:eastAsia="MS Mincho"/>
          <w:szCs w:val="22"/>
          <w:lang w:val="bg-BG" w:eastAsia="zh-CN"/>
        </w:rPr>
        <w:t xml:space="preserve"> </w:t>
      </w:r>
      <w:r w:rsidR="00CF07FC" w:rsidRPr="00717953">
        <w:rPr>
          <w:rFonts w:eastAsia="MS Mincho"/>
          <w:szCs w:val="22"/>
          <w:lang w:val="bg-BG" w:eastAsia="zh-CN"/>
        </w:rPr>
        <w:t xml:space="preserve">(АРБ) </w:t>
      </w:r>
      <w:r w:rsidR="00646882" w:rsidRPr="00717953">
        <w:rPr>
          <w:rFonts w:eastAsia="MS Mincho"/>
          <w:szCs w:val="22"/>
          <w:lang w:val="bg-BG" w:eastAsia="zh-CN"/>
        </w:rPr>
        <w:t>(</w:t>
      </w:r>
      <w:r w:rsidR="00F11606" w:rsidRPr="00717953">
        <w:rPr>
          <w:rFonts w:eastAsia="MS Mincho"/>
          <w:szCs w:val="22"/>
          <w:lang w:val="bg-BG" w:eastAsia="zh-CN"/>
        </w:rPr>
        <w:t>като валсартан, телмисартан</w:t>
      </w:r>
      <w:r w:rsidR="005A1F1F" w:rsidRPr="00717953">
        <w:rPr>
          <w:rFonts w:eastAsia="MS Mincho"/>
          <w:szCs w:val="22"/>
          <w:lang w:val="bg-BG" w:eastAsia="zh-CN"/>
        </w:rPr>
        <w:t xml:space="preserve"> или</w:t>
      </w:r>
      <w:r w:rsidR="00F11606" w:rsidRPr="00717953">
        <w:rPr>
          <w:rFonts w:eastAsia="MS Mincho"/>
          <w:szCs w:val="22"/>
          <w:lang w:val="bg-BG" w:eastAsia="zh-CN"/>
        </w:rPr>
        <w:t xml:space="preserve"> ирбесартан</w:t>
      </w:r>
      <w:r w:rsidR="00796F4F" w:rsidRPr="00717953">
        <w:rPr>
          <w:rFonts w:eastAsia="MS Mincho"/>
          <w:szCs w:val="22"/>
          <w:lang w:val="bg-BG" w:eastAsia="zh-CN"/>
        </w:rPr>
        <w:t>);</w:t>
      </w:r>
    </w:p>
    <w:p w14:paraId="08F3EF7F" w14:textId="34875E50" w:rsidR="00741641" w:rsidRPr="00717953" w:rsidRDefault="00225FD7" w:rsidP="005F329C">
      <w:pPr>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ако имате анамнеза за ангиоедем, който е наследствен или е с неизвестен произход (идиопатичен)</w:t>
      </w:r>
      <w:r w:rsidR="009323CD" w:rsidRPr="00717953">
        <w:rPr>
          <w:rFonts w:eastAsia="MS Mincho"/>
          <w:szCs w:val="22"/>
          <w:lang w:val="bg-BG" w:eastAsia="zh-CN"/>
        </w:rPr>
        <w:t>;</w:t>
      </w:r>
    </w:p>
    <w:p w14:paraId="60A62457" w14:textId="77777777" w:rsidR="00646882" w:rsidRPr="00717953" w:rsidRDefault="00F11606" w:rsidP="005F329C">
      <w:pPr>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lastRenderedPageBreak/>
        <w:t xml:space="preserve">ако имате диабет или </w:t>
      </w:r>
      <w:r w:rsidR="00CF07FC" w:rsidRPr="00717953">
        <w:rPr>
          <w:rFonts w:eastAsia="MS Mincho"/>
          <w:szCs w:val="22"/>
          <w:lang w:val="bg-BG" w:eastAsia="zh-CN"/>
        </w:rPr>
        <w:t>нарушена бъбречна функция</w:t>
      </w:r>
      <w:r w:rsidRPr="00717953">
        <w:rPr>
          <w:rFonts w:eastAsia="MS Mincho"/>
          <w:szCs w:val="22"/>
          <w:lang w:val="bg-BG" w:eastAsia="zh-CN"/>
        </w:rPr>
        <w:t xml:space="preserve"> и </w:t>
      </w:r>
      <w:r w:rsidR="005A1F1F" w:rsidRPr="00717953">
        <w:rPr>
          <w:rFonts w:eastAsia="MS Mincho"/>
          <w:szCs w:val="22"/>
          <w:lang w:val="bg-BG" w:eastAsia="zh-CN"/>
        </w:rPr>
        <w:t>се лекувате</w:t>
      </w:r>
      <w:r w:rsidRPr="00717953">
        <w:rPr>
          <w:rFonts w:eastAsia="MS Mincho"/>
          <w:szCs w:val="22"/>
          <w:lang w:val="bg-BG" w:eastAsia="zh-CN"/>
        </w:rPr>
        <w:t xml:space="preserve"> с </w:t>
      </w:r>
      <w:r w:rsidR="00CF07FC" w:rsidRPr="00717953">
        <w:rPr>
          <w:rFonts w:eastAsia="MS Mincho"/>
          <w:szCs w:val="22"/>
          <w:lang w:val="bg-BG" w:eastAsia="zh-CN"/>
        </w:rPr>
        <w:t>лекарство за понижаване на кръвното</w:t>
      </w:r>
      <w:r w:rsidR="00B40E78" w:rsidRPr="00717953">
        <w:rPr>
          <w:rFonts w:eastAsia="MS Mincho"/>
          <w:szCs w:val="22"/>
          <w:lang w:val="bg-BG" w:eastAsia="zh-CN"/>
        </w:rPr>
        <w:t xml:space="preserve"> налягане</w:t>
      </w:r>
      <w:r w:rsidR="00CF07FC" w:rsidRPr="00717953">
        <w:rPr>
          <w:rFonts w:eastAsia="MS Mincho"/>
          <w:szCs w:val="22"/>
          <w:lang w:val="bg-BG" w:eastAsia="zh-CN"/>
        </w:rPr>
        <w:t>, съдържащо</w:t>
      </w:r>
      <w:r w:rsidRPr="00717953">
        <w:rPr>
          <w:rFonts w:eastAsia="MS Mincho"/>
          <w:szCs w:val="22"/>
          <w:lang w:val="bg-BG" w:eastAsia="zh-CN"/>
        </w:rPr>
        <w:t xml:space="preserve"> алискирен</w:t>
      </w:r>
      <w:r w:rsidR="00646882" w:rsidRPr="00717953">
        <w:rPr>
          <w:rFonts w:eastAsia="MS Mincho"/>
          <w:szCs w:val="22"/>
          <w:lang w:val="bg-BG" w:eastAsia="zh-CN"/>
        </w:rPr>
        <w:t xml:space="preserve"> (</w:t>
      </w:r>
      <w:r w:rsidRPr="00717953">
        <w:rPr>
          <w:rFonts w:eastAsia="MS Mincho"/>
          <w:szCs w:val="22"/>
          <w:lang w:val="bg-BG" w:eastAsia="zh-CN"/>
        </w:rPr>
        <w:t>в</w:t>
      </w:r>
      <w:r w:rsidR="00B40E78" w:rsidRPr="00717953">
        <w:rPr>
          <w:rFonts w:eastAsia="MS Mincho"/>
          <w:szCs w:val="22"/>
          <w:lang w:val="bg-BG" w:eastAsia="zh-CN"/>
        </w:rPr>
        <w:t>и</w:t>
      </w:r>
      <w:r w:rsidRPr="00717953">
        <w:rPr>
          <w:rFonts w:eastAsia="MS Mincho"/>
          <w:szCs w:val="22"/>
          <w:lang w:val="bg-BG" w:eastAsia="zh-CN"/>
        </w:rPr>
        <w:t>ж</w:t>
      </w:r>
      <w:r w:rsidR="00B40E78" w:rsidRPr="00717953">
        <w:rPr>
          <w:rFonts w:eastAsia="MS Mincho"/>
          <w:szCs w:val="22"/>
          <w:lang w:val="bg-BG" w:eastAsia="zh-CN"/>
        </w:rPr>
        <w:t>те</w:t>
      </w:r>
      <w:r w:rsidR="00646882" w:rsidRPr="00717953">
        <w:rPr>
          <w:rFonts w:eastAsia="MS Mincho"/>
          <w:szCs w:val="22"/>
          <w:lang w:val="bg-BG" w:eastAsia="zh-CN"/>
        </w:rPr>
        <w:t xml:space="preserve"> </w:t>
      </w:r>
      <w:r w:rsidR="005A1F1F" w:rsidRPr="00717953">
        <w:rPr>
          <w:rFonts w:eastAsia="MS Mincho"/>
          <w:szCs w:val="22"/>
          <w:lang w:val="bg-BG" w:eastAsia="zh-CN"/>
        </w:rPr>
        <w:t>„Други</w:t>
      </w:r>
      <w:r w:rsidRPr="00717953">
        <w:rPr>
          <w:rFonts w:eastAsia="MS Mincho"/>
          <w:szCs w:val="22"/>
          <w:lang w:val="bg-BG" w:eastAsia="zh-CN"/>
        </w:rPr>
        <w:t xml:space="preserve"> лекарства</w:t>
      </w:r>
      <w:r w:rsidR="005A1F1F" w:rsidRPr="00717953">
        <w:rPr>
          <w:rFonts w:eastAsia="MS Mincho"/>
          <w:szCs w:val="22"/>
          <w:lang w:val="bg-BG" w:eastAsia="zh-CN"/>
        </w:rPr>
        <w:t xml:space="preserve"> и Entresto“</w:t>
      </w:r>
      <w:r w:rsidR="00796F4F" w:rsidRPr="00717953">
        <w:rPr>
          <w:rFonts w:eastAsia="MS Mincho"/>
          <w:szCs w:val="22"/>
          <w:lang w:val="bg-BG" w:eastAsia="zh-CN"/>
        </w:rPr>
        <w:t>);</w:t>
      </w:r>
    </w:p>
    <w:p w14:paraId="60A62458" w14:textId="77777777" w:rsidR="00CF07FC" w:rsidRPr="00717953" w:rsidRDefault="00CF07FC" w:rsidP="005F329C">
      <w:pPr>
        <w:keepNext/>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 xml:space="preserve">ако имате </w:t>
      </w:r>
      <w:r w:rsidR="00B40E78" w:rsidRPr="00717953">
        <w:rPr>
          <w:rFonts w:eastAsia="MS Mincho"/>
          <w:szCs w:val="22"/>
          <w:lang w:val="bg-BG" w:eastAsia="zh-CN"/>
        </w:rPr>
        <w:t>тежко</w:t>
      </w:r>
      <w:r w:rsidRPr="00717953">
        <w:rPr>
          <w:rFonts w:eastAsia="MS Mincho"/>
          <w:szCs w:val="22"/>
          <w:lang w:val="bg-BG" w:eastAsia="zh-CN"/>
        </w:rPr>
        <w:t xml:space="preserve"> чернодробно заболяване;</w:t>
      </w:r>
    </w:p>
    <w:p w14:paraId="60A62459" w14:textId="1B0A1DCF" w:rsidR="00646882" w:rsidRPr="00717953" w:rsidRDefault="00F11606" w:rsidP="005F329C">
      <w:pPr>
        <w:keepNext/>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ако сте бременна</w:t>
      </w:r>
      <w:r w:rsidR="00646882" w:rsidRPr="00717953">
        <w:rPr>
          <w:rFonts w:eastAsia="MS Mincho"/>
          <w:szCs w:val="22"/>
          <w:lang w:val="bg-BG" w:eastAsia="zh-CN"/>
        </w:rPr>
        <w:t xml:space="preserve"> </w:t>
      </w:r>
      <w:r w:rsidR="005A1F1F" w:rsidRPr="00717953">
        <w:rPr>
          <w:rFonts w:eastAsia="MS Mincho"/>
          <w:szCs w:val="22"/>
          <w:lang w:val="bg-BG" w:eastAsia="zh-CN"/>
        </w:rPr>
        <w:t>след 3</w:t>
      </w:r>
      <w:r w:rsidR="005A1F1F" w:rsidRPr="00717953">
        <w:rPr>
          <w:rFonts w:eastAsia="MS Mincho"/>
          <w:szCs w:val="22"/>
          <w:lang w:val="bg-BG" w:eastAsia="zh-CN"/>
        </w:rPr>
        <w:noBreakHyphen/>
        <w:t xml:space="preserve">ия месец </w:t>
      </w:r>
      <w:r w:rsidR="00646882" w:rsidRPr="00717953">
        <w:rPr>
          <w:rFonts w:eastAsia="MS Mincho"/>
          <w:szCs w:val="22"/>
          <w:lang w:val="bg-BG" w:eastAsia="zh-CN"/>
        </w:rPr>
        <w:t>(</w:t>
      </w:r>
      <w:r w:rsidRPr="00717953">
        <w:rPr>
          <w:rFonts w:eastAsia="MS Mincho"/>
          <w:szCs w:val="22"/>
          <w:lang w:val="bg-BG" w:eastAsia="zh-CN"/>
        </w:rPr>
        <w:t>в</w:t>
      </w:r>
      <w:r w:rsidR="00B40E78" w:rsidRPr="00717953">
        <w:rPr>
          <w:rFonts w:eastAsia="MS Mincho"/>
          <w:szCs w:val="22"/>
          <w:lang w:val="bg-BG" w:eastAsia="zh-CN"/>
        </w:rPr>
        <w:t>и</w:t>
      </w:r>
      <w:r w:rsidRPr="00717953">
        <w:rPr>
          <w:rFonts w:eastAsia="MS Mincho"/>
          <w:szCs w:val="22"/>
          <w:lang w:val="bg-BG" w:eastAsia="zh-CN"/>
        </w:rPr>
        <w:t>ж</w:t>
      </w:r>
      <w:r w:rsidR="00B40E78" w:rsidRPr="00717953">
        <w:rPr>
          <w:rFonts w:eastAsia="MS Mincho"/>
          <w:szCs w:val="22"/>
          <w:lang w:val="bg-BG" w:eastAsia="zh-CN"/>
        </w:rPr>
        <w:t>те</w:t>
      </w:r>
      <w:r w:rsidR="00646882" w:rsidRPr="00717953">
        <w:rPr>
          <w:rFonts w:eastAsia="MS Mincho"/>
          <w:szCs w:val="22"/>
          <w:lang w:val="bg-BG" w:eastAsia="zh-CN"/>
        </w:rPr>
        <w:t xml:space="preserve"> </w:t>
      </w:r>
      <w:r w:rsidR="005A1F1F" w:rsidRPr="00717953">
        <w:rPr>
          <w:rFonts w:eastAsia="MS Mincho"/>
          <w:szCs w:val="22"/>
          <w:lang w:val="bg-BG" w:eastAsia="zh-CN"/>
        </w:rPr>
        <w:t>„</w:t>
      </w:r>
      <w:r w:rsidRPr="00717953">
        <w:rPr>
          <w:rFonts w:eastAsia="MS Mincho"/>
          <w:szCs w:val="22"/>
          <w:lang w:val="bg-BG" w:eastAsia="zh-CN"/>
        </w:rPr>
        <w:t>Бременност</w:t>
      </w:r>
      <w:r w:rsidR="005A1F1F" w:rsidRPr="00717953">
        <w:rPr>
          <w:rFonts w:eastAsia="MS Mincho"/>
          <w:szCs w:val="22"/>
          <w:lang w:val="bg-BG" w:eastAsia="zh-CN"/>
        </w:rPr>
        <w:t xml:space="preserve"> и</w:t>
      </w:r>
      <w:r w:rsidRPr="00717953">
        <w:rPr>
          <w:rFonts w:eastAsia="MS Mincho"/>
          <w:szCs w:val="22"/>
          <w:lang w:val="bg-BG" w:eastAsia="zh-CN"/>
        </w:rPr>
        <w:t xml:space="preserve"> кърмене</w:t>
      </w:r>
      <w:r w:rsidR="005A1F1F" w:rsidRPr="00717953">
        <w:rPr>
          <w:rFonts w:eastAsia="MS Mincho"/>
          <w:szCs w:val="22"/>
          <w:lang w:val="bg-BG" w:eastAsia="zh-CN"/>
        </w:rPr>
        <w:t>“</w:t>
      </w:r>
      <w:r w:rsidR="00646882" w:rsidRPr="00717953">
        <w:rPr>
          <w:rFonts w:eastAsia="MS Mincho"/>
          <w:szCs w:val="22"/>
          <w:lang w:val="bg-BG" w:eastAsia="zh-CN"/>
        </w:rPr>
        <w:t>).</w:t>
      </w:r>
    </w:p>
    <w:p w14:paraId="60A6245A" w14:textId="77777777" w:rsidR="00646882" w:rsidRPr="00717953" w:rsidRDefault="00F11606" w:rsidP="005F329C">
      <w:pPr>
        <w:numPr>
          <w:ilvl w:val="12"/>
          <w:numId w:val="0"/>
        </w:numPr>
        <w:tabs>
          <w:tab w:val="clear" w:pos="567"/>
        </w:tabs>
        <w:spacing w:line="240" w:lineRule="auto"/>
        <w:rPr>
          <w:b/>
          <w:szCs w:val="22"/>
          <w:lang w:val="bg-BG"/>
        </w:rPr>
      </w:pPr>
      <w:r w:rsidRPr="00717953">
        <w:rPr>
          <w:b/>
          <w:szCs w:val="22"/>
          <w:lang w:val="bg-BG"/>
        </w:rPr>
        <w:t>Ако нещо от написаното по-горе се отнася за Вас, не приемайте</w:t>
      </w:r>
      <w:r w:rsidR="00646882" w:rsidRPr="00717953">
        <w:rPr>
          <w:b/>
          <w:szCs w:val="22"/>
          <w:lang w:val="bg-BG"/>
        </w:rPr>
        <w:t xml:space="preserve"> Entresto </w:t>
      </w:r>
      <w:r w:rsidRPr="00717953">
        <w:rPr>
          <w:b/>
          <w:szCs w:val="22"/>
          <w:lang w:val="bg-BG"/>
        </w:rPr>
        <w:t>и говорете с Вашия лекар</w:t>
      </w:r>
      <w:r w:rsidR="00646882" w:rsidRPr="00717953">
        <w:rPr>
          <w:b/>
          <w:szCs w:val="22"/>
          <w:lang w:val="bg-BG"/>
        </w:rPr>
        <w:t>.</w:t>
      </w:r>
    </w:p>
    <w:p w14:paraId="60A6245B" w14:textId="77777777" w:rsidR="00646882" w:rsidRPr="00717953" w:rsidRDefault="00646882" w:rsidP="005F329C">
      <w:pPr>
        <w:spacing w:line="240" w:lineRule="auto"/>
        <w:rPr>
          <w:lang w:val="bg-BG"/>
        </w:rPr>
      </w:pPr>
    </w:p>
    <w:p w14:paraId="60A6245C" w14:textId="4872098D" w:rsidR="00646882" w:rsidRPr="00717953" w:rsidRDefault="001514B1" w:rsidP="005F329C">
      <w:pPr>
        <w:keepNext/>
        <w:numPr>
          <w:ilvl w:val="12"/>
          <w:numId w:val="0"/>
        </w:numPr>
        <w:tabs>
          <w:tab w:val="clear" w:pos="567"/>
        </w:tabs>
        <w:spacing w:line="240" w:lineRule="auto"/>
        <w:rPr>
          <w:b/>
          <w:szCs w:val="22"/>
          <w:lang w:val="bg-BG"/>
        </w:rPr>
      </w:pPr>
      <w:r w:rsidRPr="00717953">
        <w:rPr>
          <w:b/>
          <w:szCs w:val="22"/>
          <w:lang w:val="bg-BG"/>
        </w:rPr>
        <w:t>Предупреждения и предпазни мерки</w:t>
      </w:r>
    </w:p>
    <w:p w14:paraId="60A6245D" w14:textId="27DCF5C1" w:rsidR="00646882" w:rsidRPr="00717953" w:rsidRDefault="001514B1" w:rsidP="005F329C">
      <w:pPr>
        <w:keepNext/>
        <w:numPr>
          <w:ilvl w:val="12"/>
          <w:numId w:val="0"/>
        </w:numPr>
        <w:tabs>
          <w:tab w:val="clear" w:pos="567"/>
        </w:tabs>
        <w:spacing w:line="240" w:lineRule="auto"/>
        <w:rPr>
          <w:lang w:val="bg-BG"/>
        </w:rPr>
      </w:pPr>
      <w:r w:rsidRPr="00717953">
        <w:rPr>
          <w:szCs w:val="22"/>
          <w:lang w:val="bg-BG"/>
        </w:rPr>
        <w:t>Говорете с Вашия лекар</w:t>
      </w:r>
      <w:r w:rsidR="00CF07FC" w:rsidRPr="00717953">
        <w:rPr>
          <w:szCs w:val="22"/>
          <w:lang w:val="bg-BG"/>
        </w:rPr>
        <w:t>,</w:t>
      </w:r>
      <w:r w:rsidRPr="00717953">
        <w:rPr>
          <w:szCs w:val="22"/>
          <w:lang w:val="bg-BG"/>
        </w:rPr>
        <w:t xml:space="preserve"> фармацевт</w:t>
      </w:r>
      <w:r w:rsidR="00CF07FC" w:rsidRPr="00717953">
        <w:rPr>
          <w:szCs w:val="22"/>
          <w:lang w:val="bg-BG"/>
        </w:rPr>
        <w:t xml:space="preserve"> или медицинска сестра</w:t>
      </w:r>
      <w:r w:rsidRPr="00717953">
        <w:rPr>
          <w:szCs w:val="22"/>
          <w:lang w:val="bg-BG"/>
        </w:rPr>
        <w:t>, преди</w:t>
      </w:r>
      <w:r w:rsidR="003256B4" w:rsidRPr="00717953">
        <w:rPr>
          <w:szCs w:val="22"/>
          <w:lang w:val="bg-BG"/>
        </w:rPr>
        <w:t xml:space="preserve"> да приемете</w:t>
      </w:r>
      <w:r w:rsidRPr="00717953">
        <w:rPr>
          <w:szCs w:val="22"/>
          <w:lang w:val="bg-BG"/>
        </w:rPr>
        <w:t xml:space="preserve"> </w:t>
      </w:r>
      <w:r w:rsidR="00971959" w:rsidRPr="00717953">
        <w:rPr>
          <w:szCs w:val="22"/>
          <w:lang w:val="bg-BG"/>
        </w:rPr>
        <w:t>или докато</w:t>
      </w:r>
      <w:r w:rsidRPr="00717953">
        <w:rPr>
          <w:szCs w:val="22"/>
          <w:lang w:val="bg-BG"/>
        </w:rPr>
        <w:t xml:space="preserve"> прием</w:t>
      </w:r>
      <w:r w:rsidR="00971959" w:rsidRPr="00717953">
        <w:rPr>
          <w:szCs w:val="22"/>
          <w:lang w:val="bg-BG"/>
        </w:rPr>
        <w:t>а</w:t>
      </w:r>
      <w:r w:rsidRPr="00717953">
        <w:rPr>
          <w:szCs w:val="22"/>
          <w:lang w:val="bg-BG"/>
        </w:rPr>
        <w:t>те</w:t>
      </w:r>
      <w:r w:rsidR="00646882" w:rsidRPr="00717953">
        <w:rPr>
          <w:lang w:val="bg-BG"/>
        </w:rPr>
        <w:t xml:space="preserve"> Entresto</w:t>
      </w:r>
      <w:r w:rsidR="00AD7361" w:rsidRPr="00717953">
        <w:rPr>
          <w:lang w:val="bg-BG"/>
        </w:rPr>
        <w:t>:</w:t>
      </w:r>
    </w:p>
    <w:p w14:paraId="60A6245E" w14:textId="5FFDE992" w:rsidR="00646882" w:rsidRPr="00717953" w:rsidRDefault="003010CA" w:rsidP="005F329C">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провеждате лечение с ангиотензин рецепторен блокер</w:t>
      </w:r>
      <w:r w:rsidR="00646882" w:rsidRPr="00717953">
        <w:rPr>
          <w:rFonts w:eastAsia="SimSun"/>
          <w:color w:val="000000"/>
          <w:szCs w:val="22"/>
          <w:lang w:val="bg-BG"/>
        </w:rPr>
        <w:t xml:space="preserve"> (</w:t>
      </w:r>
      <w:r w:rsidRPr="00717953">
        <w:rPr>
          <w:rFonts w:eastAsia="SimSun"/>
          <w:color w:val="000000"/>
          <w:szCs w:val="22"/>
          <w:lang w:val="bg-BG"/>
        </w:rPr>
        <w:t>АРБ</w:t>
      </w:r>
      <w:r w:rsidR="00646882" w:rsidRPr="00717953">
        <w:rPr>
          <w:rFonts w:eastAsia="SimSun"/>
          <w:color w:val="000000"/>
          <w:szCs w:val="22"/>
          <w:lang w:val="bg-BG"/>
        </w:rPr>
        <w:t xml:space="preserve">) </w:t>
      </w:r>
      <w:r w:rsidRPr="00717953">
        <w:rPr>
          <w:rFonts w:eastAsia="SimSun"/>
          <w:color w:val="000000"/>
          <w:szCs w:val="22"/>
          <w:lang w:val="bg-BG"/>
        </w:rPr>
        <w:t>или алискирен</w:t>
      </w:r>
      <w:r w:rsidR="00646882" w:rsidRPr="00717953">
        <w:rPr>
          <w:rFonts w:eastAsia="SimSun"/>
          <w:color w:val="000000"/>
          <w:szCs w:val="22"/>
          <w:lang w:val="bg-BG"/>
        </w:rPr>
        <w:t xml:space="preserve"> (</w:t>
      </w:r>
      <w:r w:rsidRPr="00717953">
        <w:rPr>
          <w:rFonts w:eastAsia="SimSun"/>
          <w:color w:val="000000"/>
          <w:szCs w:val="22"/>
          <w:lang w:val="bg-BG"/>
        </w:rPr>
        <w:t>в</w:t>
      </w:r>
      <w:r w:rsidR="00017B7F" w:rsidRPr="00717953">
        <w:rPr>
          <w:rFonts w:eastAsia="SimSun"/>
          <w:color w:val="000000"/>
          <w:szCs w:val="22"/>
          <w:lang w:val="bg-BG"/>
        </w:rPr>
        <w:t>и</w:t>
      </w:r>
      <w:r w:rsidRPr="00717953">
        <w:rPr>
          <w:rFonts w:eastAsia="SimSun"/>
          <w:color w:val="000000"/>
          <w:szCs w:val="22"/>
          <w:lang w:val="bg-BG"/>
        </w:rPr>
        <w:t>ж</w:t>
      </w:r>
      <w:r w:rsidR="00017B7F" w:rsidRPr="00717953">
        <w:rPr>
          <w:rFonts w:eastAsia="SimSun"/>
          <w:color w:val="000000"/>
          <w:szCs w:val="22"/>
          <w:lang w:val="bg-BG"/>
        </w:rPr>
        <w:t>те</w:t>
      </w:r>
      <w:r w:rsidR="00646882" w:rsidRPr="00717953">
        <w:rPr>
          <w:rFonts w:eastAsia="SimSun"/>
          <w:color w:val="000000"/>
          <w:szCs w:val="22"/>
          <w:lang w:val="bg-BG"/>
        </w:rPr>
        <w:t xml:space="preserve"> </w:t>
      </w:r>
      <w:r w:rsidR="002F0D68" w:rsidRPr="00717953">
        <w:rPr>
          <w:rFonts w:eastAsia="SimSun"/>
          <w:color w:val="000000"/>
          <w:szCs w:val="22"/>
          <w:lang w:val="bg-BG"/>
        </w:rPr>
        <w:t>„</w:t>
      </w:r>
      <w:r w:rsidRPr="00717953">
        <w:rPr>
          <w:rFonts w:eastAsia="SimSun"/>
          <w:color w:val="000000"/>
          <w:szCs w:val="22"/>
          <w:lang w:val="bg-BG"/>
        </w:rPr>
        <w:t>Не приемайте</w:t>
      </w:r>
      <w:r w:rsidR="00796F4F" w:rsidRPr="00717953">
        <w:rPr>
          <w:rFonts w:eastAsia="SimSun"/>
          <w:color w:val="000000"/>
          <w:szCs w:val="22"/>
          <w:lang w:val="bg-BG"/>
        </w:rPr>
        <w:t xml:space="preserve"> Entresto</w:t>
      </w:r>
      <w:r w:rsidR="002F0D68" w:rsidRPr="00717953">
        <w:rPr>
          <w:rFonts w:eastAsia="SimSun"/>
          <w:color w:val="000000"/>
          <w:szCs w:val="22"/>
          <w:lang w:val="bg-BG"/>
        </w:rPr>
        <w:t>“</w:t>
      </w:r>
      <w:r w:rsidR="00796F4F" w:rsidRPr="00717953">
        <w:rPr>
          <w:rFonts w:eastAsia="SimSun"/>
          <w:color w:val="000000"/>
          <w:szCs w:val="22"/>
          <w:lang w:val="bg-BG"/>
        </w:rPr>
        <w:t>)</w:t>
      </w:r>
      <w:r w:rsidR="00952536" w:rsidRPr="00717953">
        <w:rPr>
          <w:rFonts w:eastAsia="SimSun"/>
          <w:color w:val="000000"/>
          <w:szCs w:val="22"/>
          <w:lang w:val="bg-BG"/>
        </w:rPr>
        <w:t>.</w:t>
      </w:r>
    </w:p>
    <w:p w14:paraId="60A6245F" w14:textId="55906DF8" w:rsidR="00646882" w:rsidRDefault="003010CA" w:rsidP="005F329C">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някога сте имали ангиоедем</w:t>
      </w:r>
      <w:r w:rsidR="00646882" w:rsidRPr="00717953">
        <w:rPr>
          <w:rFonts w:eastAsia="SimSun"/>
          <w:color w:val="000000"/>
          <w:szCs w:val="22"/>
          <w:lang w:val="bg-BG"/>
        </w:rPr>
        <w:t xml:space="preserve"> (</w:t>
      </w:r>
      <w:r w:rsidRPr="00717953">
        <w:rPr>
          <w:rFonts w:eastAsia="SimSun"/>
          <w:color w:val="000000"/>
          <w:szCs w:val="22"/>
          <w:lang w:val="bg-BG"/>
        </w:rPr>
        <w:t>в</w:t>
      </w:r>
      <w:r w:rsidR="00017B7F" w:rsidRPr="00717953">
        <w:rPr>
          <w:rFonts w:eastAsia="SimSun"/>
          <w:color w:val="000000"/>
          <w:szCs w:val="22"/>
          <w:lang w:val="bg-BG"/>
        </w:rPr>
        <w:t>и</w:t>
      </w:r>
      <w:r w:rsidRPr="00717953">
        <w:rPr>
          <w:rFonts w:eastAsia="SimSun"/>
          <w:color w:val="000000"/>
          <w:szCs w:val="22"/>
          <w:lang w:val="bg-BG"/>
        </w:rPr>
        <w:t>ж</w:t>
      </w:r>
      <w:r w:rsidR="00017B7F" w:rsidRPr="00717953">
        <w:rPr>
          <w:rFonts w:eastAsia="SimSun"/>
          <w:color w:val="000000"/>
          <w:szCs w:val="22"/>
          <w:lang w:val="bg-BG"/>
        </w:rPr>
        <w:t>те</w:t>
      </w:r>
      <w:r w:rsidR="00646882" w:rsidRPr="00717953">
        <w:rPr>
          <w:rFonts w:eastAsia="SimSun"/>
          <w:color w:val="000000"/>
          <w:szCs w:val="22"/>
          <w:lang w:val="bg-BG"/>
        </w:rPr>
        <w:t xml:space="preserve"> </w:t>
      </w:r>
      <w:r w:rsidR="002F0D68" w:rsidRPr="00717953">
        <w:rPr>
          <w:rFonts w:eastAsia="SimSun"/>
          <w:color w:val="000000"/>
          <w:szCs w:val="22"/>
          <w:lang w:val="bg-BG"/>
        </w:rPr>
        <w:t>„</w:t>
      </w:r>
      <w:r w:rsidRPr="00717953">
        <w:rPr>
          <w:rFonts w:eastAsia="SimSun"/>
          <w:color w:val="000000"/>
          <w:szCs w:val="22"/>
          <w:lang w:val="bg-BG"/>
        </w:rPr>
        <w:t>Не приемайте</w:t>
      </w:r>
      <w:r w:rsidR="00646882" w:rsidRPr="00717953">
        <w:rPr>
          <w:rFonts w:eastAsia="SimSun"/>
          <w:color w:val="000000"/>
          <w:szCs w:val="22"/>
          <w:lang w:val="bg-BG"/>
        </w:rPr>
        <w:t xml:space="preserve"> Entrest</w:t>
      </w:r>
      <w:r w:rsidR="00796F4F" w:rsidRPr="00717953">
        <w:rPr>
          <w:rFonts w:eastAsia="SimSun"/>
          <w:color w:val="000000"/>
          <w:szCs w:val="22"/>
          <w:lang w:val="bg-BG"/>
        </w:rPr>
        <w:t>o</w:t>
      </w:r>
      <w:r w:rsidR="002F0D68" w:rsidRPr="00717953">
        <w:rPr>
          <w:rFonts w:eastAsia="SimSun"/>
          <w:color w:val="000000"/>
          <w:szCs w:val="22"/>
          <w:lang w:val="bg-BG"/>
        </w:rPr>
        <w:t>“ и точка 4 „Възможни нежелани реакции“</w:t>
      </w:r>
      <w:r w:rsidR="00796F4F" w:rsidRPr="00717953">
        <w:rPr>
          <w:rFonts w:eastAsia="SimSun"/>
          <w:color w:val="000000"/>
          <w:szCs w:val="22"/>
          <w:lang w:val="bg-BG"/>
        </w:rPr>
        <w:t>)</w:t>
      </w:r>
      <w:r w:rsidR="00952536" w:rsidRPr="00717953">
        <w:rPr>
          <w:rFonts w:eastAsia="SimSun"/>
          <w:color w:val="000000"/>
          <w:szCs w:val="22"/>
          <w:lang w:val="bg-BG"/>
        </w:rPr>
        <w:t>.</w:t>
      </w:r>
    </w:p>
    <w:p w14:paraId="56D51D53" w14:textId="487D3E3C" w:rsidR="00131829" w:rsidRPr="00717953" w:rsidRDefault="00C43CED" w:rsidP="005F329C">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proofErr w:type="spellStart"/>
      <w:r w:rsidRPr="00C43CED">
        <w:rPr>
          <w:rFonts w:eastAsia="SimSun"/>
          <w:color w:val="000000"/>
          <w:szCs w:val="22"/>
          <w:lang w:val="en-US"/>
        </w:rPr>
        <w:t>ако</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получите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коремна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болка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гадене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повръщане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или</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диария</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след</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прием</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на</w:t>
      </w:r>
      <w:proofErr w:type="spellEnd"/>
      <w:r w:rsidRPr="00C43CED">
        <w:rPr>
          <w:rFonts w:eastAsia="SimSun"/>
          <w:color w:val="000000"/>
          <w:szCs w:val="22"/>
          <w:lang w:val="en-US"/>
        </w:rPr>
        <w:t xml:space="preserve"> </w:t>
      </w:r>
      <w:r w:rsidR="00E61C82" w:rsidRPr="00717953">
        <w:rPr>
          <w:rFonts w:eastAsia="SimSun"/>
          <w:color w:val="000000"/>
          <w:szCs w:val="22"/>
          <w:lang w:val="bg-BG"/>
        </w:rPr>
        <w:t>Entresto</w:t>
      </w:r>
      <w:r w:rsidRPr="00C43CED">
        <w:rPr>
          <w:rFonts w:eastAsia="SimSun"/>
          <w:color w:val="000000"/>
          <w:szCs w:val="22"/>
          <w:lang w:val="en-US"/>
        </w:rPr>
        <w:t xml:space="preserve">. </w:t>
      </w:r>
      <w:proofErr w:type="spellStart"/>
      <w:r w:rsidRPr="00C43CED">
        <w:rPr>
          <w:rFonts w:eastAsia="SimSun"/>
          <w:color w:val="000000"/>
          <w:szCs w:val="22"/>
          <w:lang w:val="en-US"/>
        </w:rPr>
        <w:t>Вашият</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лекар</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ще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вземе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решение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за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по-нататъшно</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лечение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Не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спирайте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да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приемате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лекарството</w:t>
      </w:r>
      <w:proofErr w:type="spellEnd"/>
      <w:r w:rsidRPr="00C43CED">
        <w:rPr>
          <w:rFonts w:eastAsia="SimSun"/>
          <w:color w:val="000000"/>
          <w:szCs w:val="22"/>
          <w:lang w:val="en-US"/>
        </w:rPr>
        <w:t xml:space="preserve"> </w:t>
      </w:r>
      <w:r w:rsidR="00E61C82" w:rsidRPr="00717953">
        <w:rPr>
          <w:rFonts w:eastAsia="SimSun"/>
          <w:color w:val="000000"/>
          <w:szCs w:val="22"/>
          <w:lang w:val="bg-BG"/>
        </w:rPr>
        <w:t>Entresto</w:t>
      </w:r>
      <w:r w:rsidR="00E61C82" w:rsidRPr="00C43CED">
        <w:rPr>
          <w:rFonts w:eastAsia="SimSun"/>
          <w:color w:val="000000"/>
          <w:szCs w:val="22"/>
          <w:lang w:val="en-US"/>
        </w:rPr>
        <w:t xml:space="preserve"> </w:t>
      </w:r>
      <w:proofErr w:type="spellStart"/>
      <w:r w:rsidRPr="00C43CED">
        <w:rPr>
          <w:rFonts w:eastAsia="SimSun"/>
          <w:color w:val="000000"/>
          <w:szCs w:val="22"/>
          <w:lang w:val="en-US"/>
        </w:rPr>
        <w:t>самостоятелно</w:t>
      </w:r>
      <w:proofErr w:type="spellEnd"/>
      <w:r w:rsidRPr="00C43CED">
        <w:rPr>
          <w:rFonts w:eastAsia="SimSun"/>
          <w:color w:val="000000"/>
          <w:szCs w:val="22"/>
          <w:lang w:val="en-US"/>
        </w:rPr>
        <w:t>.</w:t>
      </w:r>
    </w:p>
    <w:p w14:paraId="60A62460" w14:textId="4BCC0E2F" w:rsidR="00646882" w:rsidRPr="00717953" w:rsidRDefault="003010CA" w:rsidP="005F329C">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имате ниско кръвно налягане или ако приемате други лекарства за понижаване на кръвното налягане</w:t>
      </w:r>
      <w:r w:rsidR="00646882" w:rsidRPr="00717953">
        <w:rPr>
          <w:rFonts w:eastAsia="SimSun"/>
          <w:color w:val="000000"/>
          <w:szCs w:val="22"/>
          <w:lang w:val="bg-BG"/>
        </w:rPr>
        <w:t xml:space="preserve"> (</w:t>
      </w:r>
      <w:r w:rsidRPr="00717953">
        <w:rPr>
          <w:rFonts w:eastAsia="SimSun"/>
          <w:color w:val="000000"/>
          <w:szCs w:val="22"/>
          <w:lang w:val="bg-BG"/>
        </w:rPr>
        <w:t xml:space="preserve">например </w:t>
      </w:r>
      <w:r w:rsidR="00225FD7" w:rsidRPr="00717953">
        <w:rPr>
          <w:rFonts w:eastAsia="SimSun"/>
          <w:color w:val="000000"/>
          <w:szCs w:val="22"/>
          <w:lang w:val="bg-BG"/>
        </w:rPr>
        <w:t>лекарство, което увеличава отделянето на урина (</w:t>
      </w:r>
      <w:r w:rsidRPr="00717953">
        <w:rPr>
          <w:rFonts w:eastAsia="SimSun"/>
          <w:color w:val="000000"/>
          <w:szCs w:val="22"/>
          <w:lang w:val="bg-BG"/>
        </w:rPr>
        <w:t>диуретик</w:t>
      </w:r>
      <w:r w:rsidR="00225FD7" w:rsidRPr="00717953">
        <w:rPr>
          <w:rFonts w:eastAsia="SimSun"/>
          <w:color w:val="000000"/>
          <w:szCs w:val="22"/>
          <w:lang w:val="bg-BG"/>
        </w:rPr>
        <w:t>)</w:t>
      </w:r>
      <w:r w:rsidR="00646882" w:rsidRPr="00717953">
        <w:rPr>
          <w:rFonts w:eastAsia="SimSun"/>
          <w:color w:val="000000"/>
          <w:szCs w:val="22"/>
          <w:lang w:val="bg-BG"/>
        </w:rPr>
        <w:t>)</w:t>
      </w:r>
      <w:r w:rsidR="00BC1048" w:rsidRPr="00717953">
        <w:rPr>
          <w:rFonts w:eastAsia="SimSun"/>
          <w:color w:val="000000"/>
          <w:szCs w:val="22"/>
          <w:lang w:val="bg-BG"/>
        </w:rPr>
        <w:t>,</w:t>
      </w:r>
      <w:r w:rsidR="00646882" w:rsidRPr="00717953">
        <w:rPr>
          <w:rFonts w:eastAsia="SimSun"/>
          <w:color w:val="000000"/>
          <w:szCs w:val="22"/>
          <w:lang w:val="bg-BG"/>
        </w:rPr>
        <w:t xml:space="preserve"> </w:t>
      </w:r>
      <w:r w:rsidRPr="00717953">
        <w:rPr>
          <w:rFonts w:eastAsia="SimSun"/>
          <w:color w:val="000000"/>
          <w:szCs w:val="22"/>
          <w:lang w:val="bg-BG"/>
        </w:rPr>
        <w:t>или ако имате повръщане или диария</w:t>
      </w:r>
      <w:r w:rsidR="00FF7542" w:rsidRPr="00717953">
        <w:rPr>
          <w:rFonts w:eastAsia="SimSun"/>
          <w:color w:val="000000"/>
          <w:szCs w:val="22"/>
          <w:lang w:val="bg-BG"/>
        </w:rPr>
        <w:t xml:space="preserve">, особено ако сте на възраст </w:t>
      </w:r>
      <w:r w:rsidR="00836042" w:rsidRPr="00717953">
        <w:rPr>
          <w:rFonts w:eastAsia="SimSun"/>
          <w:color w:val="000000"/>
          <w:szCs w:val="22"/>
          <w:lang w:val="bg-BG"/>
        </w:rPr>
        <w:t xml:space="preserve">на и над </w:t>
      </w:r>
      <w:r w:rsidR="00FF7542" w:rsidRPr="00717953">
        <w:rPr>
          <w:rFonts w:eastAsia="SimSun"/>
          <w:color w:val="000000"/>
          <w:szCs w:val="22"/>
          <w:lang w:val="bg-BG"/>
        </w:rPr>
        <w:t>65 години, или ако имате бъбречно заболяване и ниско кръвно налягане</w:t>
      </w:r>
      <w:r w:rsidR="00952536" w:rsidRPr="00717953">
        <w:rPr>
          <w:rFonts w:eastAsia="SimSun"/>
          <w:color w:val="000000"/>
          <w:szCs w:val="22"/>
          <w:lang w:val="bg-BG"/>
        </w:rPr>
        <w:t>.</w:t>
      </w:r>
    </w:p>
    <w:p w14:paraId="60A62461" w14:textId="3C41D811" w:rsidR="00646882" w:rsidRPr="00717953" w:rsidRDefault="003010CA" w:rsidP="005F329C">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имате бъбречн</w:t>
      </w:r>
      <w:r w:rsidR="00FF7542" w:rsidRPr="00717953">
        <w:rPr>
          <w:rFonts w:eastAsia="SimSun"/>
          <w:color w:val="000000"/>
          <w:szCs w:val="22"/>
          <w:lang w:val="bg-BG"/>
        </w:rPr>
        <w:t>о заболяване</w:t>
      </w:r>
      <w:r w:rsidR="00952536" w:rsidRPr="00717953">
        <w:rPr>
          <w:rFonts w:eastAsia="SimSun"/>
          <w:color w:val="000000"/>
          <w:szCs w:val="22"/>
          <w:lang w:val="bg-BG"/>
        </w:rPr>
        <w:t>.</w:t>
      </w:r>
    </w:p>
    <w:p w14:paraId="60A62462" w14:textId="3367DF91" w:rsidR="00646882" w:rsidRPr="00717953" w:rsidRDefault="003055DB" w:rsidP="005F329C">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страдате от дехидратация</w:t>
      </w:r>
      <w:r w:rsidR="00952536" w:rsidRPr="00717953">
        <w:rPr>
          <w:rFonts w:eastAsia="SimSun"/>
          <w:color w:val="000000"/>
          <w:szCs w:val="22"/>
          <w:lang w:val="bg-BG"/>
        </w:rPr>
        <w:t>.</w:t>
      </w:r>
    </w:p>
    <w:p w14:paraId="60A62463" w14:textId="32F89438" w:rsidR="00FF7542" w:rsidRPr="00717953" w:rsidRDefault="00E42310" w:rsidP="005F329C">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бъбречната Ви артерия е стеснена</w:t>
      </w:r>
      <w:r w:rsidR="00952536" w:rsidRPr="00717953">
        <w:rPr>
          <w:rFonts w:eastAsia="SimSun"/>
          <w:color w:val="000000"/>
          <w:szCs w:val="22"/>
          <w:lang w:val="bg-BG"/>
        </w:rPr>
        <w:t>.</w:t>
      </w:r>
    </w:p>
    <w:p w14:paraId="60A62464" w14:textId="56DAB5A1" w:rsidR="00646882" w:rsidRPr="00717953" w:rsidRDefault="00FF7542" w:rsidP="005F329C">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имате чернодробно заболяване</w:t>
      </w:r>
      <w:r w:rsidR="00646882" w:rsidRPr="00717953">
        <w:rPr>
          <w:rFonts w:eastAsia="SimSun"/>
          <w:color w:val="000000"/>
          <w:szCs w:val="22"/>
          <w:lang w:val="bg-BG"/>
        </w:rPr>
        <w:t>.</w:t>
      </w:r>
    </w:p>
    <w:p w14:paraId="1F76BC3B" w14:textId="42A75B2D" w:rsidR="00971959" w:rsidRPr="00717953" w:rsidRDefault="006C6713" w:rsidP="005F329C">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получите халюцинации, п</w:t>
      </w:r>
      <w:r w:rsidR="00732BDB" w:rsidRPr="00717953">
        <w:rPr>
          <w:rFonts w:eastAsia="SimSun"/>
          <w:color w:val="000000"/>
          <w:szCs w:val="22"/>
          <w:lang w:val="bg-BG"/>
        </w:rPr>
        <w:t>а</w:t>
      </w:r>
      <w:r w:rsidRPr="00717953">
        <w:rPr>
          <w:rFonts w:eastAsia="SimSun"/>
          <w:color w:val="000000"/>
          <w:szCs w:val="22"/>
          <w:lang w:val="bg-BG"/>
        </w:rPr>
        <w:t>раноя или промени в режима на съня</w:t>
      </w:r>
      <w:r w:rsidR="00225FD7" w:rsidRPr="00717953">
        <w:rPr>
          <w:rFonts w:eastAsia="SimSun"/>
          <w:color w:val="000000"/>
          <w:szCs w:val="22"/>
          <w:lang w:val="bg-BG"/>
        </w:rPr>
        <w:t>, докато приемате Entresto</w:t>
      </w:r>
      <w:r w:rsidRPr="00717953">
        <w:rPr>
          <w:rFonts w:eastAsia="SimSun"/>
          <w:color w:val="000000"/>
          <w:szCs w:val="22"/>
          <w:lang w:val="bg-BG"/>
        </w:rPr>
        <w:t>.</w:t>
      </w:r>
    </w:p>
    <w:p w14:paraId="2973CE80" w14:textId="59981A9B" w:rsidR="009D0D5D" w:rsidRPr="00717953" w:rsidRDefault="009D0D5D" w:rsidP="005F329C">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ако имате хиперкалиемия (високи нива на калий в кръвта)</w:t>
      </w:r>
      <w:r w:rsidR="009D364A" w:rsidRPr="00717953">
        <w:rPr>
          <w:rFonts w:eastAsia="SimSun"/>
          <w:color w:val="000000"/>
          <w:szCs w:val="22"/>
          <w:lang w:val="bg-BG"/>
        </w:rPr>
        <w:t>.</w:t>
      </w:r>
    </w:p>
    <w:p w14:paraId="2961A398" w14:textId="1D2B4CE9" w:rsidR="00225FD7" w:rsidRPr="00717953" w:rsidRDefault="009D0D5D" w:rsidP="005F329C">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а</w:t>
      </w:r>
      <w:r w:rsidR="00225FD7" w:rsidRPr="00717953">
        <w:rPr>
          <w:rFonts w:eastAsia="SimSun"/>
          <w:color w:val="000000"/>
          <w:szCs w:val="22"/>
          <w:lang w:val="bg-BG"/>
        </w:rPr>
        <w:t>ко с</w:t>
      </w:r>
      <w:r w:rsidRPr="00717953">
        <w:rPr>
          <w:rFonts w:eastAsia="SimSun"/>
          <w:color w:val="000000"/>
          <w:szCs w:val="22"/>
          <w:lang w:val="bg-BG"/>
        </w:rPr>
        <w:t>традате от сърдечна недостатъчност, класифицирана като клас IV по NYHA (невъзможност за каквато и да е физическа активност без да изпитате дискомфорт и може да имате симптоми дори и при покой)</w:t>
      </w:r>
      <w:r w:rsidR="009D364A" w:rsidRPr="00717953">
        <w:rPr>
          <w:rFonts w:eastAsia="SimSun"/>
          <w:color w:val="000000"/>
          <w:szCs w:val="22"/>
          <w:lang w:val="bg-BG"/>
        </w:rPr>
        <w:t>.</w:t>
      </w:r>
    </w:p>
    <w:p w14:paraId="60A62467" w14:textId="77777777" w:rsidR="00FF7542" w:rsidRPr="00717953" w:rsidRDefault="00FF7542" w:rsidP="005F329C">
      <w:pPr>
        <w:tabs>
          <w:tab w:val="clear" w:pos="567"/>
        </w:tabs>
        <w:spacing w:line="240" w:lineRule="auto"/>
        <w:rPr>
          <w:rFonts w:eastAsia="SimSun"/>
          <w:color w:val="000000"/>
          <w:szCs w:val="22"/>
          <w:lang w:val="bg-BG"/>
        </w:rPr>
      </w:pPr>
    </w:p>
    <w:p w14:paraId="60A62468" w14:textId="77777777" w:rsidR="00646882" w:rsidRPr="00717953" w:rsidRDefault="002D0B30" w:rsidP="005F329C">
      <w:pPr>
        <w:tabs>
          <w:tab w:val="clear" w:pos="567"/>
        </w:tabs>
        <w:spacing w:line="240" w:lineRule="auto"/>
        <w:rPr>
          <w:lang w:val="bg-BG"/>
        </w:rPr>
      </w:pPr>
      <w:r w:rsidRPr="00717953">
        <w:rPr>
          <w:rFonts w:eastAsia="SimSun"/>
          <w:b/>
          <w:color w:val="000000"/>
          <w:szCs w:val="22"/>
          <w:lang w:val="bg-BG"/>
        </w:rPr>
        <w:t>Ако нещо от написаното по-горе се отнася за Вас, говорете с Вашия лекар</w:t>
      </w:r>
      <w:r w:rsidR="00D00D46" w:rsidRPr="00717953">
        <w:rPr>
          <w:rFonts w:eastAsia="SimSun"/>
          <w:b/>
          <w:color w:val="000000"/>
          <w:szCs w:val="22"/>
          <w:lang w:val="bg-BG"/>
        </w:rPr>
        <w:t>,</w:t>
      </w:r>
      <w:r w:rsidRPr="00717953">
        <w:rPr>
          <w:rFonts w:eastAsia="SimSun"/>
          <w:b/>
          <w:color w:val="000000"/>
          <w:szCs w:val="22"/>
          <w:lang w:val="bg-BG"/>
        </w:rPr>
        <w:t xml:space="preserve"> фармацевт</w:t>
      </w:r>
      <w:r w:rsidR="00D00D46" w:rsidRPr="00717953">
        <w:rPr>
          <w:rFonts w:eastAsia="SimSun"/>
          <w:b/>
          <w:color w:val="000000"/>
          <w:szCs w:val="22"/>
          <w:lang w:val="bg-BG"/>
        </w:rPr>
        <w:t xml:space="preserve"> или медицинска сестра</w:t>
      </w:r>
      <w:r w:rsidRPr="00717953">
        <w:rPr>
          <w:rFonts w:eastAsia="SimSun"/>
          <w:b/>
          <w:color w:val="000000"/>
          <w:szCs w:val="22"/>
          <w:lang w:val="bg-BG"/>
        </w:rPr>
        <w:t>, преди да приемете</w:t>
      </w:r>
      <w:r w:rsidR="00646882" w:rsidRPr="00717953">
        <w:rPr>
          <w:rFonts w:eastAsia="SimSun"/>
          <w:b/>
          <w:color w:val="000000"/>
          <w:szCs w:val="22"/>
          <w:lang w:val="bg-BG"/>
        </w:rPr>
        <w:t xml:space="preserve"> Entresto.</w:t>
      </w:r>
    </w:p>
    <w:p w14:paraId="60A62469" w14:textId="3A0A4239" w:rsidR="00646882" w:rsidRPr="00717953" w:rsidRDefault="00646882" w:rsidP="005F329C">
      <w:pPr>
        <w:numPr>
          <w:ilvl w:val="12"/>
          <w:numId w:val="0"/>
        </w:numPr>
        <w:tabs>
          <w:tab w:val="clear" w:pos="567"/>
        </w:tabs>
        <w:spacing w:line="240" w:lineRule="auto"/>
        <w:rPr>
          <w:bCs/>
          <w:lang w:val="bg-BG"/>
        </w:rPr>
      </w:pPr>
    </w:p>
    <w:p w14:paraId="065479F7" w14:textId="53ED09FF" w:rsidR="002C1462" w:rsidRPr="00717953" w:rsidRDefault="002C1462" w:rsidP="002C1462">
      <w:pPr>
        <w:tabs>
          <w:tab w:val="clear" w:pos="567"/>
        </w:tabs>
        <w:spacing w:line="240" w:lineRule="auto"/>
        <w:rPr>
          <w:rFonts w:eastAsia="SimSun"/>
          <w:color w:val="000000"/>
          <w:szCs w:val="22"/>
          <w:lang w:val="bg-BG"/>
        </w:rPr>
      </w:pPr>
      <w:r w:rsidRPr="00717953">
        <w:rPr>
          <w:rFonts w:eastAsia="SimSun"/>
          <w:color w:val="000000"/>
          <w:szCs w:val="22"/>
          <w:lang w:val="bg-BG"/>
        </w:rPr>
        <w:t xml:space="preserve">Вашият лекар може редовно да проверява нивото на калий </w:t>
      </w:r>
      <w:r w:rsidR="009D0D5D" w:rsidRPr="00717953">
        <w:rPr>
          <w:rFonts w:eastAsia="SimSun"/>
          <w:color w:val="000000"/>
          <w:szCs w:val="22"/>
          <w:lang w:val="bg-BG"/>
        </w:rPr>
        <w:t xml:space="preserve">и натрий </w:t>
      </w:r>
      <w:r w:rsidRPr="00717953">
        <w:rPr>
          <w:rFonts w:eastAsia="SimSun"/>
          <w:color w:val="000000"/>
          <w:szCs w:val="22"/>
          <w:lang w:val="bg-BG"/>
        </w:rPr>
        <w:t xml:space="preserve">в кръвта Ви по време на лечението с </w:t>
      </w:r>
      <w:r w:rsidRPr="00A27C49">
        <w:rPr>
          <w:rFonts w:eastAsia="SimSun"/>
          <w:color w:val="000000"/>
          <w:szCs w:val="22"/>
          <w:lang w:val="bg-BG"/>
        </w:rPr>
        <w:t>Entresto.</w:t>
      </w:r>
      <w:r w:rsidR="00B13500" w:rsidRPr="004D68BD">
        <w:rPr>
          <w:rFonts w:eastAsia="SimSun"/>
          <w:color w:val="000000"/>
          <w:szCs w:val="22"/>
          <w:lang w:val="bg-BG"/>
        </w:rPr>
        <w:t xml:space="preserve"> </w:t>
      </w:r>
      <w:r w:rsidR="00B13500" w:rsidRPr="00A27C49">
        <w:rPr>
          <w:rFonts w:eastAsia="SimSun"/>
          <w:color w:val="000000"/>
          <w:szCs w:val="22"/>
          <w:lang w:val="bg-BG"/>
        </w:rPr>
        <w:t>Освен това</w:t>
      </w:r>
      <w:r w:rsidR="009D0D5D" w:rsidRPr="00A27C49">
        <w:rPr>
          <w:rFonts w:eastAsia="SimSun"/>
          <w:color w:val="000000"/>
          <w:szCs w:val="22"/>
          <w:lang w:val="bg-BG"/>
        </w:rPr>
        <w:t xml:space="preserve"> Вашият</w:t>
      </w:r>
      <w:r w:rsidR="009D0D5D" w:rsidRPr="00717953">
        <w:rPr>
          <w:rFonts w:eastAsia="SimSun"/>
          <w:color w:val="000000"/>
          <w:szCs w:val="22"/>
          <w:lang w:val="bg-BG"/>
        </w:rPr>
        <w:t xml:space="preserve"> лекар може да провери кръвното Ви налягане при започване на лечението и когато повишава дозата.</w:t>
      </w:r>
    </w:p>
    <w:p w14:paraId="369B4FB6" w14:textId="77777777" w:rsidR="002C1462" w:rsidRPr="00717953" w:rsidRDefault="002C1462" w:rsidP="005F329C">
      <w:pPr>
        <w:numPr>
          <w:ilvl w:val="12"/>
          <w:numId w:val="0"/>
        </w:numPr>
        <w:tabs>
          <w:tab w:val="clear" w:pos="567"/>
        </w:tabs>
        <w:spacing w:line="240" w:lineRule="auto"/>
        <w:rPr>
          <w:bCs/>
          <w:lang w:val="bg-BG"/>
        </w:rPr>
      </w:pPr>
    </w:p>
    <w:p w14:paraId="60A6246A" w14:textId="77777777" w:rsidR="00646882" w:rsidRPr="00717953" w:rsidRDefault="003F3070" w:rsidP="005F329C">
      <w:pPr>
        <w:keepNext/>
        <w:numPr>
          <w:ilvl w:val="12"/>
          <w:numId w:val="0"/>
        </w:numPr>
        <w:tabs>
          <w:tab w:val="clear" w:pos="567"/>
        </w:tabs>
        <w:spacing w:line="240" w:lineRule="auto"/>
        <w:rPr>
          <w:b/>
          <w:bCs/>
          <w:lang w:val="bg-BG"/>
        </w:rPr>
      </w:pPr>
      <w:r w:rsidRPr="00717953">
        <w:rPr>
          <w:b/>
          <w:szCs w:val="22"/>
          <w:lang w:val="bg-BG"/>
        </w:rPr>
        <w:t>Деца и юноши</w:t>
      </w:r>
    </w:p>
    <w:p w14:paraId="60A6246B" w14:textId="36F9A2B3" w:rsidR="00646882" w:rsidRPr="00717953" w:rsidRDefault="00AD7361" w:rsidP="005F329C">
      <w:pPr>
        <w:numPr>
          <w:ilvl w:val="12"/>
          <w:numId w:val="0"/>
        </w:numPr>
        <w:tabs>
          <w:tab w:val="clear" w:pos="567"/>
        </w:tabs>
        <w:spacing w:line="240" w:lineRule="auto"/>
        <w:rPr>
          <w:bCs/>
          <w:lang w:val="bg-BG"/>
        </w:rPr>
      </w:pPr>
      <w:r w:rsidRPr="00717953">
        <w:rPr>
          <w:lang w:val="bg-BG"/>
        </w:rPr>
        <w:t>Не давайте това лекарство на</w:t>
      </w:r>
      <w:r w:rsidR="00BD455E" w:rsidRPr="00717953">
        <w:rPr>
          <w:lang w:val="bg-BG"/>
        </w:rPr>
        <w:t xml:space="preserve"> деца на възраст под</w:t>
      </w:r>
      <w:r w:rsidR="00646882" w:rsidRPr="00717953">
        <w:rPr>
          <w:lang w:val="bg-BG"/>
        </w:rPr>
        <w:t xml:space="preserve"> 1 </w:t>
      </w:r>
      <w:r w:rsidR="00BD455E" w:rsidRPr="00717953">
        <w:rPr>
          <w:lang w:val="bg-BG"/>
        </w:rPr>
        <w:t>годин</w:t>
      </w:r>
      <w:r w:rsidR="002C1462" w:rsidRPr="00717953">
        <w:rPr>
          <w:lang w:val="bg-BG"/>
        </w:rPr>
        <w:t xml:space="preserve">а, тъй като </w:t>
      </w:r>
      <w:r w:rsidR="00BD455E" w:rsidRPr="00717953">
        <w:rPr>
          <w:lang w:val="bg-BG"/>
        </w:rPr>
        <w:t>не е проучвано в тази възрастова група</w:t>
      </w:r>
      <w:r w:rsidR="00646882" w:rsidRPr="00717953">
        <w:rPr>
          <w:lang w:val="bg-BG"/>
        </w:rPr>
        <w:t>.</w:t>
      </w:r>
      <w:r w:rsidR="002C1462" w:rsidRPr="00717953">
        <w:rPr>
          <w:lang w:val="bg-BG"/>
        </w:rPr>
        <w:t xml:space="preserve"> </w:t>
      </w:r>
      <w:r w:rsidR="009D0D5D" w:rsidRPr="00717953">
        <w:rPr>
          <w:lang w:val="bg-BG"/>
        </w:rPr>
        <w:t xml:space="preserve">При деца </w:t>
      </w:r>
      <w:r w:rsidR="001012A8" w:rsidRPr="00717953">
        <w:rPr>
          <w:u w:val="single"/>
          <w:lang w:val="bg-BG"/>
        </w:rPr>
        <w:t>на и над една година</w:t>
      </w:r>
      <w:r w:rsidR="009D0D5D" w:rsidRPr="00717953">
        <w:rPr>
          <w:lang w:val="bg-BG"/>
        </w:rPr>
        <w:t xml:space="preserve"> с телесно тегло под </w:t>
      </w:r>
      <w:r w:rsidR="009D0D5D" w:rsidRPr="00717953">
        <w:rPr>
          <w:rFonts w:eastAsia="SimSun"/>
          <w:color w:val="000000" w:themeColor="text1"/>
          <w:szCs w:val="22"/>
          <w:lang w:val="bg-BG"/>
        </w:rPr>
        <w:t>40 kg, това лекарство ще се прил</w:t>
      </w:r>
      <w:r w:rsidR="001012A8" w:rsidRPr="00717953">
        <w:rPr>
          <w:rFonts w:eastAsia="SimSun"/>
          <w:color w:val="000000" w:themeColor="text1"/>
          <w:szCs w:val="22"/>
          <w:lang w:val="bg-BG"/>
        </w:rPr>
        <w:t>а</w:t>
      </w:r>
      <w:r w:rsidR="009D0D5D" w:rsidRPr="00717953">
        <w:rPr>
          <w:rFonts w:eastAsia="SimSun"/>
          <w:color w:val="000000" w:themeColor="text1"/>
          <w:szCs w:val="22"/>
          <w:lang w:val="bg-BG"/>
        </w:rPr>
        <w:t>га като гранули</w:t>
      </w:r>
      <w:r w:rsidR="00EB5042" w:rsidRPr="00717953">
        <w:rPr>
          <w:rFonts w:eastAsia="SimSun"/>
          <w:color w:val="000000" w:themeColor="text1"/>
          <w:szCs w:val="22"/>
          <w:lang w:val="bg-BG"/>
        </w:rPr>
        <w:t xml:space="preserve"> (вместо таблетки)</w:t>
      </w:r>
      <w:r w:rsidR="008D0669" w:rsidRPr="00717953">
        <w:rPr>
          <w:rFonts w:eastAsia="SimSun"/>
          <w:color w:val="000000" w:themeColor="text1"/>
          <w:szCs w:val="22"/>
          <w:lang w:val="bg-BG"/>
        </w:rPr>
        <w:t>.</w:t>
      </w:r>
    </w:p>
    <w:p w14:paraId="60A6246C" w14:textId="77777777" w:rsidR="00646882" w:rsidRPr="00717953" w:rsidRDefault="00646882" w:rsidP="005F329C">
      <w:pPr>
        <w:numPr>
          <w:ilvl w:val="12"/>
          <w:numId w:val="0"/>
        </w:numPr>
        <w:tabs>
          <w:tab w:val="clear" w:pos="567"/>
        </w:tabs>
        <w:spacing w:line="240" w:lineRule="auto"/>
        <w:rPr>
          <w:bCs/>
          <w:lang w:val="bg-BG"/>
        </w:rPr>
      </w:pPr>
    </w:p>
    <w:p w14:paraId="60A6246D" w14:textId="77777777" w:rsidR="00646882" w:rsidRPr="00717953" w:rsidRDefault="003F3070" w:rsidP="005F329C">
      <w:pPr>
        <w:keepNext/>
        <w:numPr>
          <w:ilvl w:val="12"/>
          <w:numId w:val="0"/>
        </w:numPr>
        <w:tabs>
          <w:tab w:val="clear" w:pos="567"/>
        </w:tabs>
        <w:spacing w:line="240" w:lineRule="auto"/>
        <w:rPr>
          <w:lang w:val="bg-BG"/>
        </w:rPr>
      </w:pPr>
      <w:r w:rsidRPr="00717953">
        <w:rPr>
          <w:b/>
          <w:szCs w:val="22"/>
          <w:lang w:val="bg-BG"/>
        </w:rPr>
        <w:t xml:space="preserve">Други лекарства и </w:t>
      </w:r>
      <w:r w:rsidR="00646882" w:rsidRPr="00717953">
        <w:rPr>
          <w:b/>
          <w:szCs w:val="22"/>
          <w:lang w:val="bg-BG"/>
        </w:rPr>
        <w:t>Entresto</w:t>
      </w:r>
    </w:p>
    <w:p w14:paraId="60A6246E" w14:textId="0C158843" w:rsidR="00646882" w:rsidRPr="00717953" w:rsidRDefault="00DB4724" w:rsidP="005F329C">
      <w:pPr>
        <w:keepNext/>
        <w:tabs>
          <w:tab w:val="clear" w:pos="567"/>
        </w:tabs>
        <w:autoSpaceDE w:val="0"/>
        <w:autoSpaceDN w:val="0"/>
        <w:adjustRightInd w:val="0"/>
        <w:spacing w:line="240" w:lineRule="auto"/>
        <w:contextualSpacing/>
        <w:rPr>
          <w:lang w:val="bg-BG"/>
        </w:rPr>
      </w:pPr>
      <w:r w:rsidRPr="00717953">
        <w:rPr>
          <w:szCs w:val="22"/>
          <w:lang w:val="bg-BG"/>
        </w:rPr>
        <w:t>Трябва да кажете на</w:t>
      </w:r>
      <w:r w:rsidRPr="00717953" w:rsidDel="00DB4724">
        <w:rPr>
          <w:szCs w:val="22"/>
          <w:lang w:val="bg-BG"/>
        </w:rPr>
        <w:t xml:space="preserve"> </w:t>
      </w:r>
      <w:r w:rsidR="003F3070" w:rsidRPr="00717953">
        <w:rPr>
          <w:szCs w:val="22"/>
          <w:lang w:val="bg-BG"/>
        </w:rPr>
        <w:t>Вашия лекар</w:t>
      </w:r>
      <w:r w:rsidR="00D00D46" w:rsidRPr="00717953">
        <w:rPr>
          <w:szCs w:val="22"/>
          <w:lang w:val="bg-BG"/>
        </w:rPr>
        <w:t>,</w:t>
      </w:r>
      <w:r w:rsidR="003F3070" w:rsidRPr="00717953">
        <w:rPr>
          <w:szCs w:val="22"/>
          <w:lang w:val="bg-BG"/>
        </w:rPr>
        <w:t xml:space="preserve"> фармацевт</w:t>
      </w:r>
      <w:r w:rsidR="00D00D46" w:rsidRPr="00717953">
        <w:rPr>
          <w:szCs w:val="22"/>
          <w:lang w:val="bg-BG"/>
        </w:rPr>
        <w:t xml:space="preserve"> или медицинска сестра</w:t>
      </w:r>
      <w:r w:rsidR="003F3070" w:rsidRPr="00717953">
        <w:rPr>
          <w:szCs w:val="22"/>
          <w:lang w:val="bg-BG"/>
        </w:rPr>
        <w:t>, ако приемате, наскоро сте приемали или е възможно да прием</w:t>
      </w:r>
      <w:r w:rsidR="00BD517D" w:rsidRPr="00717953">
        <w:rPr>
          <w:szCs w:val="22"/>
          <w:lang w:val="bg-BG"/>
        </w:rPr>
        <w:t>а</w:t>
      </w:r>
      <w:r w:rsidR="003F3070" w:rsidRPr="00717953">
        <w:rPr>
          <w:szCs w:val="22"/>
          <w:lang w:val="bg-BG"/>
        </w:rPr>
        <w:t>те други лекарства</w:t>
      </w:r>
      <w:r w:rsidR="00646882" w:rsidRPr="00717953">
        <w:rPr>
          <w:lang w:val="bg-BG"/>
        </w:rPr>
        <w:t xml:space="preserve">. </w:t>
      </w:r>
      <w:r w:rsidR="00BD455E" w:rsidRPr="00717953">
        <w:rPr>
          <w:lang w:val="bg-BG"/>
        </w:rPr>
        <w:t>Може да е необходимо да промените дозата, да предприемете други предпазни мерки или дори да спрете приема на едното лекарство</w:t>
      </w:r>
      <w:r w:rsidR="00646882" w:rsidRPr="00717953">
        <w:rPr>
          <w:lang w:val="bg-BG"/>
        </w:rPr>
        <w:t xml:space="preserve">. </w:t>
      </w:r>
      <w:r w:rsidR="00BD455E" w:rsidRPr="00717953">
        <w:rPr>
          <w:lang w:val="bg-BG"/>
        </w:rPr>
        <w:t>Това е особено важно за следните лекарства</w:t>
      </w:r>
      <w:r w:rsidR="00646882" w:rsidRPr="00717953">
        <w:rPr>
          <w:lang w:val="bg-BG"/>
        </w:rPr>
        <w:t>:</w:t>
      </w:r>
    </w:p>
    <w:p w14:paraId="60A6246F" w14:textId="3119193B" w:rsidR="00646882" w:rsidRPr="00717953" w:rsidRDefault="00646882"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ACE </w:t>
      </w:r>
      <w:r w:rsidR="00BD455E" w:rsidRPr="00717953">
        <w:rPr>
          <w:rFonts w:eastAsia="SimSun"/>
          <w:color w:val="000000"/>
          <w:szCs w:val="22"/>
          <w:lang w:val="bg-BG"/>
        </w:rPr>
        <w:t>инхибитори. Не приемайте</w:t>
      </w:r>
      <w:r w:rsidRPr="00717953">
        <w:rPr>
          <w:rFonts w:eastAsia="SimSun"/>
          <w:color w:val="000000"/>
          <w:szCs w:val="22"/>
          <w:lang w:val="bg-BG"/>
        </w:rPr>
        <w:t xml:space="preserve"> Entresto </w:t>
      </w:r>
      <w:r w:rsidR="00BD455E" w:rsidRPr="00717953">
        <w:rPr>
          <w:rFonts w:eastAsia="SimSun"/>
          <w:color w:val="000000"/>
          <w:szCs w:val="22"/>
          <w:lang w:val="bg-BG"/>
        </w:rPr>
        <w:t>с</w:t>
      </w:r>
      <w:r w:rsidRPr="00717953">
        <w:rPr>
          <w:rFonts w:eastAsia="SimSun"/>
          <w:color w:val="000000"/>
          <w:szCs w:val="22"/>
          <w:lang w:val="bg-BG"/>
        </w:rPr>
        <w:t xml:space="preserve"> ACE </w:t>
      </w:r>
      <w:r w:rsidR="00BD455E" w:rsidRPr="00717953">
        <w:rPr>
          <w:rFonts w:eastAsia="SimSun"/>
          <w:color w:val="000000"/>
          <w:szCs w:val="22"/>
          <w:lang w:val="bg-BG"/>
        </w:rPr>
        <w:t>инхибитори. Ако приемате</w:t>
      </w:r>
      <w:r w:rsidRPr="00717953">
        <w:rPr>
          <w:rFonts w:eastAsia="SimSun"/>
          <w:color w:val="000000"/>
          <w:szCs w:val="22"/>
          <w:lang w:val="bg-BG"/>
        </w:rPr>
        <w:t xml:space="preserve"> ACE </w:t>
      </w:r>
      <w:r w:rsidR="00BD455E" w:rsidRPr="00717953">
        <w:rPr>
          <w:rFonts w:eastAsia="SimSun"/>
          <w:color w:val="000000"/>
          <w:szCs w:val="22"/>
          <w:lang w:val="bg-BG"/>
        </w:rPr>
        <w:t>инхибитор, изчакайте</w:t>
      </w:r>
      <w:r w:rsidRPr="00717953">
        <w:rPr>
          <w:rFonts w:eastAsia="SimSun"/>
          <w:color w:val="000000"/>
          <w:szCs w:val="22"/>
          <w:lang w:val="bg-BG"/>
        </w:rPr>
        <w:t xml:space="preserve"> 36 </w:t>
      </w:r>
      <w:r w:rsidR="00BD455E" w:rsidRPr="00717953">
        <w:rPr>
          <w:rFonts w:eastAsia="SimSun"/>
          <w:color w:val="000000"/>
          <w:szCs w:val="22"/>
          <w:lang w:val="bg-BG"/>
        </w:rPr>
        <w:t xml:space="preserve">часа след приема на последната доза на </w:t>
      </w:r>
      <w:r w:rsidRPr="00717953">
        <w:rPr>
          <w:rFonts w:eastAsia="SimSun"/>
          <w:color w:val="000000"/>
          <w:szCs w:val="22"/>
          <w:lang w:val="bg-BG"/>
        </w:rPr>
        <w:t xml:space="preserve">ACE </w:t>
      </w:r>
      <w:r w:rsidR="00BD455E" w:rsidRPr="00717953">
        <w:rPr>
          <w:rFonts w:eastAsia="SimSun"/>
          <w:color w:val="000000"/>
          <w:szCs w:val="22"/>
          <w:lang w:val="bg-BG"/>
        </w:rPr>
        <w:t>инхибитора, преди да започнете да приемате</w:t>
      </w:r>
      <w:r w:rsidRPr="00717953">
        <w:rPr>
          <w:rFonts w:eastAsia="SimSun"/>
          <w:color w:val="000000"/>
          <w:szCs w:val="22"/>
          <w:lang w:val="bg-BG"/>
        </w:rPr>
        <w:t xml:space="preserve"> Entresto (</w:t>
      </w:r>
      <w:r w:rsidR="00BD455E" w:rsidRPr="00717953">
        <w:rPr>
          <w:rFonts w:eastAsia="SimSun"/>
          <w:color w:val="000000"/>
          <w:szCs w:val="22"/>
          <w:lang w:val="bg-BG"/>
        </w:rPr>
        <w:t>в</w:t>
      </w:r>
      <w:r w:rsidR="00017B7F" w:rsidRPr="00717953">
        <w:rPr>
          <w:rFonts w:eastAsia="SimSun"/>
          <w:color w:val="000000"/>
          <w:szCs w:val="22"/>
          <w:lang w:val="bg-BG"/>
        </w:rPr>
        <w:t>и</w:t>
      </w:r>
      <w:r w:rsidR="00BD455E" w:rsidRPr="00717953">
        <w:rPr>
          <w:rFonts w:eastAsia="SimSun"/>
          <w:color w:val="000000"/>
          <w:szCs w:val="22"/>
          <w:lang w:val="bg-BG"/>
        </w:rPr>
        <w:t>ж</w:t>
      </w:r>
      <w:r w:rsidR="00017B7F" w:rsidRPr="00717953">
        <w:rPr>
          <w:rFonts w:eastAsia="SimSun"/>
          <w:color w:val="000000"/>
          <w:szCs w:val="22"/>
          <w:lang w:val="bg-BG"/>
        </w:rPr>
        <w:t>те</w:t>
      </w:r>
      <w:r w:rsidRPr="00717953">
        <w:rPr>
          <w:rFonts w:eastAsia="SimSun"/>
          <w:color w:val="000000"/>
          <w:szCs w:val="22"/>
          <w:lang w:val="bg-BG"/>
        </w:rPr>
        <w:t xml:space="preserve"> </w:t>
      </w:r>
      <w:r w:rsidR="0053094C" w:rsidRPr="00717953">
        <w:rPr>
          <w:rFonts w:eastAsia="SimSun"/>
          <w:color w:val="000000"/>
          <w:szCs w:val="22"/>
          <w:lang w:val="bg-BG"/>
        </w:rPr>
        <w:t>„</w:t>
      </w:r>
      <w:r w:rsidR="00BD455E" w:rsidRPr="00717953">
        <w:rPr>
          <w:rFonts w:eastAsia="SimSun"/>
          <w:color w:val="000000"/>
          <w:szCs w:val="22"/>
          <w:lang w:val="bg-BG"/>
        </w:rPr>
        <w:t>Не приемайте</w:t>
      </w:r>
      <w:r w:rsidRPr="00717953">
        <w:rPr>
          <w:rFonts w:eastAsia="SimSun"/>
          <w:color w:val="000000"/>
          <w:szCs w:val="22"/>
          <w:lang w:val="bg-BG"/>
        </w:rPr>
        <w:t xml:space="preserve"> Entresto</w:t>
      </w:r>
      <w:r w:rsidR="0053094C" w:rsidRPr="00717953">
        <w:rPr>
          <w:rFonts w:eastAsia="SimSun"/>
          <w:color w:val="000000"/>
          <w:szCs w:val="22"/>
          <w:lang w:val="bg-BG"/>
        </w:rPr>
        <w:t>“</w:t>
      </w:r>
      <w:r w:rsidRPr="00717953">
        <w:rPr>
          <w:rFonts w:eastAsia="SimSun"/>
          <w:color w:val="000000"/>
          <w:szCs w:val="22"/>
          <w:lang w:val="bg-BG"/>
        </w:rPr>
        <w:t xml:space="preserve">). </w:t>
      </w:r>
      <w:r w:rsidR="00BD455E" w:rsidRPr="00717953">
        <w:rPr>
          <w:rFonts w:eastAsia="SimSun"/>
          <w:color w:val="000000"/>
          <w:szCs w:val="22"/>
          <w:lang w:val="bg-BG"/>
        </w:rPr>
        <w:t xml:space="preserve">Ако спрете приема на </w:t>
      </w:r>
      <w:r w:rsidRPr="00717953">
        <w:rPr>
          <w:rFonts w:eastAsia="SimSun"/>
          <w:color w:val="000000"/>
          <w:szCs w:val="22"/>
          <w:lang w:val="bg-BG"/>
        </w:rPr>
        <w:t xml:space="preserve">Entresto, </w:t>
      </w:r>
      <w:r w:rsidR="00BD455E" w:rsidRPr="00717953">
        <w:rPr>
          <w:rFonts w:eastAsia="SimSun"/>
          <w:color w:val="000000"/>
          <w:szCs w:val="22"/>
          <w:lang w:val="bg-BG"/>
        </w:rPr>
        <w:t>изчакайте</w:t>
      </w:r>
      <w:r w:rsidRPr="00717953">
        <w:rPr>
          <w:rFonts w:eastAsia="SimSun"/>
          <w:color w:val="000000"/>
          <w:szCs w:val="22"/>
          <w:lang w:val="bg-BG"/>
        </w:rPr>
        <w:t xml:space="preserve"> 36 </w:t>
      </w:r>
      <w:r w:rsidR="00BD455E" w:rsidRPr="00717953">
        <w:rPr>
          <w:rFonts w:eastAsia="SimSun"/>
          <w:color w:val="000000"/>
          <w:szCs w:val="22"/>
          <w:lang w:val="bg-BG"/>
        </w:rPr>
        <w:t xml:space="preserve">часа след приема на последната доза </w:t>
      </w:r>
      <w:r w:rsidRPr="00717953">
        <w:rPr>
          <w:rFonts w:eastAsia="SimSun"/>
          <w:color w:val="000000"/>
          <w:szCs w:val="22"/>
          <w:lang w:val="bg-BG"/>
        </w:rPr>
        <w:t>Entresto</w:t>
      </w:r>
      <w:r w:rsidR="007D6CA7" w:rsidRPr="00717953">
        <w:rPr>
          <w:rFonts w:eastAsia="SimSun"/>
          <w:color w:val="000000"/>
          <w:szCs w:val="22"/>
          <w:lang w:val="bg-BG"/>
        </w:rPr>
        <w:t>,</w:t>
      </w:r>
      <w:r w:rsidRPr="00717953">
        <w:rPr>
          <w:rFonts w:eastAsia="SimSun"/>
          <w:color w:val="000000"/>
          <w:szCs w:val="22"/>
          <w:lang w:val="bg-BG"/>
        </w:rPr>
        <w:t xml:space="preserve"> </w:t>
      </w:r>
      <w:r w:rsidR="00BD455E" w:rsidRPr="00717953">
        <w:rPr>
          <w:rFonts w:eastAsia="SimSun"/>
          <w:color w:val="000000"/>
          <w:szCs w:val="22"/>
          <w:lang w:val="bg-BG"/>
        </w:rPr>
        <w:t xml:space="preserve">преди да започнете приема на </w:t>
      </w:r>
      <w:r w:rsidRPr="00717953">
        <w:rPr>
          <w:rFonts w:eastAsia="SimSun"/>
          <w:color w:val="000000"/>
          <w:szCs w:val="22"/>
          <w:lang w:val="bg-BG"/>
        </w:rPr>
        <w:t xml:space="preserve">ACE </w:t>
      </w:r>
      <w:r w:rsidR="00BD455E" w:rsidRPr="00717953">
        <w:rPr>
          <w:rFonts w:eastAsia="SimSun"/>
          <w:color w:val="000000"/>
          <w:szCs w:val="22"/>
          <w:lang w:val="bg-BG"/>
        </w:rPr>
        <w:t>инхибитор</w:t>
      </w:r>
      <w:r w:rsidR="00952536" w:rsidRPr="00717953">
        <w:rPr>
          <w:rFonts w:eastAsia="SimSun"/>
          <w:color w:val="000000"/>
          <w:szCs w:val="22"/>
          <w:lang w:val="bg-BG"/>
        </w:rPr>
        <w:t>.</w:t>
      </w:r>
    </w:p>
    <w:p w14:paraId="60A62470" w14:textId="2AE9AA53" w:rsidR="00646882" w:rsidRPr="00717953" w:rsidRDefault="00BD455E"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lastRenderedPageBreak/>
        <w:t>други лекарства, които се използват за лечение на сърдечна недостатъчност или понижаване на кръвното налягане</w:t>
      </w:r>
      <w:r w:rsidR="00F14DDD" w:rsidRPr="00717953">
        <w:rPr>
          <w:rFonts w:eastAsia="SimSun"/>
          <w:color w:val="000000"/>
          <w:szCs w:val="22"/>
          <w:lang w:val="bg-BG"/>
        </w:rPr>
        <w:t>,</w:t>
      </w:r>
      <w:r w:rsidRPr="00717953">
        <w:rPr>
          <w:rFonts w:eastAsia="SimSun"/>
          <w:color w:val="000000"/>
          <w:szCs w:val="22"/>
          <w:lang w:val="bg-BG"/>
        </w:rPr>
        <w:t xml:space="preserve"> като например ангиотензин рецепторен блокер или алискирен</w:t>
      </w:r>
      <w:r w:rsidR="005F19DD" w:rsidRPr="00717953">
        <w:rPr>
          <w:rFonts w:eastAsia="SimSun"/>
          <w:color w:val="000000"/>
          <w:szCs w:val="22"/>
          <w:lang w:val="bg-BG"/>
        </w:rPr>
        <w:t xml:space="preserve"> (в</w:t>
      </w:r>
      <w:r w:rsidR="00017B7F" w:rsidRPr="00717953">
        <w:rPr>
          <w:rFonts w:eastAsia="SimSun"/>
          <w:color w:val="000000"/>
          <w:szCs w:val="22"/>
          <w:lang w:val="bg-BG"/>
        </w:rPr>
        <w:t>и</w:t>
      </w:r>
      <w:r w:rsidR="005F19DD" w:rsidRPr="00717953">
        <w:rPr>
          <w:rFonts w:eastAsia="SimSun"/>
          <w:color w:val="000000"/>
          <w:szCs w:val="22"/>
          <w:lang w:val="bg-BG"/>
        </w:rPr>
        <w:t>ж</w:t>
      </w:r>
      <w:r w:rsidR="00017B7F" w:rsidRPr="00717953">
        <w:rPr>
          <w:rFonts w:eastAsia="SimSun"/>
          <w:color w:val="000000"/>
          <w:szCs w:val="22"/>
          <w:lang w:val="bg-BG"/>
        </w:rPr>
        <w:t>те</w:t>
      </w:r>
      <w:r w:rsidR="005F19DD" w:rsidRPr="00717953">
        <w:rPr>
          <w:rFonts w:eastAsia="SimSun"/>
          <w:color w:val="000000"/>
          <w:szCs w:val="22"/>
          <w:lang w:val="bg-BG"/>
        </w:rPr>
        <w:t xml:space="preserve"> „Не приемайте Entresto</w:t>
      </w:r>
      <w:r w:rsidR="0053094C" w:rsidRPr="00717953">
        <w:rPr>
          <w:rFonts w:eastAsia="SimSun"/>
          <w:color w:val="000000"/>
          <w:szCs w:val="22"/>
          <w:lang w:val="bg-BG"/>
        </w:rPr>
        <w:t>“</w:t>
      </w:r>
      <w:r w:rsidR="005F19DD" w:rsidRPr="00717953">
        <w:rPr>
          <w:rFonts w:eastAsia="SimSun"/>
          <w:color w:val="000000"/>
          <w:szCs w:val="22"/>
          <w:lang w:val="bg-BG"/>
        </w:rPr>
        <w:t>)</w:t>
      </w:r>
      <w:r w:rsidR="00952536" w:rsidRPr="00717953">
        <w:rPr>
          <w:rFonts w:eastAsia="SimSun"/>
          <w:color w:val="000000"/>
          <w:szCs w:val="22"/>
          <w:lang w:val="bg-BG"/>
        </w:rPr>
        <w:t>.</w:t>
      </w:r>
    </w:p>
    <w:p w14:paraId="60A62471" w14:textId="61380D57" w:rsidR="00646882" w:rsidRPr="00717953" w:rsidRDefault="00F14DDD"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някои лекарства, наречени статини, които се използват за понижаване на нивото на високия холестерол</w:t>
      </w:r>
      <w:r w:rsidR="00646882" w:rsidRPr="00717953">
        <w:rPr>
          <w:rFonts w:eastAsia="SimSun"/>
          <w:color w:val="000000"/>
          <w:szCs w:val="22"/>
          <w:lang w:val="bg-BG"/>
        </w:rPr>
        <w:t xml:space="preserve"> (</w:t>
      </w:r>
      <w:r w:rsidRPr="00717953">
        <w:rPr>
          <w:rFonts w:eastAsia="SimSun"/>
          <w:color w:val="000000"/>
          <w:szCs w:val="22"/>
          <w:lang w:val="bg-BG"/>
        </w:rPr>
        <w:t>например аторвастатин</w:t>
      </w:r>
      <w:r w:rsidR="00646882" w:rsidRPr="00717953">
        <w:rPr>
          <w:rFonts w:eastAsia="SimSun"/>
          <w:color w:val="000000"/>
          <w:szCs w:val="22"/>
          <w:lang w:val="bg-BG"/>
        </w:rPr>
        <w:t>)</w:t>
      </w:r>
      <w:r w:rsidR="00952536" w:rsidRPr="00717953">
        <w:rPr>
          <w:rFonts w:eastAsia="SimSun"/>
          <w:color w:val="000000"/>
          <w:szCs w:val="22"/>
          <w:lang w:val="bg-BG"/>
        </w:rPr>
        <w:t>.</w:t>
      </w:r>
    </w:p>
    <w:p w14:paraId="60A62472" w14:textId="3112E050" w:rsidR="00646882" w:rsidRPr="00717953" w:rsidRDefault="00F14DDD"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силденафил, </w:t>
      </w:r>
      <w:r w:rsidR="009D0D5D" w:rsidRPr="00717953">
        <w:rPr>
          <w:rFonts w:eastAsia="SimSun"/>
          <w:color w:val="000000"/>
          <w:szCs w:val="22"/>
          <w:lang w:val="bg-BG"/>
        </w:rPr>
        <w:t>тадалафил, варденафил или аванафил, лекарства</w:t>
      </w:r>
      <w:r w:rsidRPr="00717953">
        <w:rPr>
          <w:rFonts w:eastAsia="SimSun"/>
          <w:color w:val="000000"/>
          <w:szCs w:val="22"/>
          <w:lang w:val="bg-BG"/>
        </w:rPr>
        <w:t xml:space="preserve">, </w:t>
      </w:r>
      <w:r w:rsidR="009D0D5D" w:rsidRPr="00717953">
        <w:rPr>
          <w:rFonts w:eastAsia="SimSun"/>
          <w:color w:val="000000"/>
          <w:szCs w:val="22"/>
          <w:lang w:val="bg-BG"/>
        </w:rPr>
        <w:t xml:space="preserve">които </w:t>
      </w:r>
      <w:r w:rsidRPr="00717953">
        <w:rPr>
          <w:rFonts w:eastAsia="SimSun"/>
          <w:color w:val="000000"/>
          <w:szCs w:val="22"/>
          <w:lang w:val="bg-BG"/>
        </w:rPr>
        <w:t>се използва</w:t>
      </w:r>
      <w:r w:rsidR="009D0D5D" w:rsidRPr="00717953">
        <w:rPr>
          <w:rFonts w:eastAsia="SimSun"/>
          <w:color w:val="000000"/>
          <w:szCs w:val="22"/>
          <w:lang w:val="bg-BG"/>
        </w:rPr>
        <w:t>т</w:t>
      </w:r>
      <w:r w:rsidRPr="00717953">
        <w:rPr>
          <w:rFonts w:eastAsia="SimSun"/>
          <w:color w:val="000000"/>
          <w:szCs w:val="22"/>
          <w:lang w:val="bg-BG"/>
        </w:rPr>
        <w:t xml:space="preserve"> за лечение на еректилна дисфункция или белодробна хипертония</w:t>
      </w:r>
      <w:r w:rsidR="00952536" w:rsidRPr="00717953">
        <w:rPr>
          <w:rFonts w:eastAsia="SimSun"/>
          <w:color w:val="000000"/>
          <w:szCs w:val="22"/>
          <w:lang w:val="bg-BG"/>
        </w:rPr>
        <w:t>.</w:t>
      </w:r>
    </w:p>
    <w:p w14:paraId="60A62473" w14:textId="0B5B8B37" w:rsidR="00646882" w:rsidRPr="00717953" w:rsidRDefault="00F14DDD"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лекарства, които повишават нивото на кали</w:t>
      </w:r>
      <w:r w:rsidR="00836042" w:rsidRPr="00717953">
        <w:rPr>
          <w:rFonts w:eastAsia="SimSun"/>
          <w:color w:val="000000"/>
          <w:szCs w:val="22"/>
          <w:lang w:val="bg-BG"/>
        </w:rPr>
        <w:t>й</w:t>
      </w:r>
      <w:r w:rsidRPr="00717953">
        <w:rPr>
          <w:rFonts w:eastAsia="SimSun"/>
          <w:color w:val="000000"/>
          <w:szCs w:val="22"/>
          <w:lang w:val="bg-BG"/>
        </w:rPr>
        <w:t xml:space="preserve"> в кръвта. </w:t>
      </w:r>
      <w:r w:rsidR="00017B7F" w:rsidRPr="00717953">
        <w:rPr>
          <w:rFonts w:eastAsia="SimSun"/>
          <w:color w:val="000000"/>
          <w:szCs w:val="22"/>
          <w:lang w:val="bg-BG"/>
        </w:rPr>
        <w:t>Това в</w:t>
      </w:r>
      <w:r w:rsidR="00576DA6" w:rsidRPr="00717953">
        <w:rPr>
          <w:rFonts w:eastAsia="SimSun"/>
          <w:color w:val="000000"/>
          <w:szCs w:val="22"/>
          <w:lang w:val="bg-BG"/>
        </w:rPr>
        <w:t>ключва калиеви добавки, заместители на солта, съдържащи калий</w:t>
      </w:r>
      <w:r w:rsidR="00646882" w:rsidRPr="00717953">
        <w:rPr>
          <w:rFonts w:eastAsia="SimSun"/>
          <w:color w:val="000000"/>
          <w:szCs w:val="22"/>
          <w:lang w:val="bg-BG"/>
        </w:rPr>
        <w:t xml:space="preserve">, </w:t>
      </w:r>
      <w:r w:rsidR="00576DA6" w:rsidRPr="00717953">
        <w:rPr>
          <w:rFonts w:eastAsia="SimSun"/>
          <w:color w:val="000000"/>
          <w:szCs w:val="22"/>
          <w:lang w:val="bg-BG"/>
        </w:rPr>
        <w:t>калий-съхраняващи лекарства и хепарин</w:t>
      </w:r>
      <w:r w:rsidR="00952536" w:rsidRPr="00717953">
        <w:rPr>
          <w:rFonts w:eastAsia="SimSun"/>
          <w:color w:val="000000"/>
          <w:szCs w:val="22"/>
          <w:lang w:val="bg-BG"/>
        </w:rPr>
        <w:t>.</w:t>
      </w:r>
    </w:p>
    <w:p w14:paraId="60A62474" w14:textId="51F86FB5" w:rsidR="00646882" w:rsidRPr="00717953" w:rsidRDefault="00576DA6"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болкоуспокояващи, наречени нестероидни противовъзпалителни сред</w:t>
      </w:r>
      <w:r w:rsidR="0053094C" w:rsidRPr="00717953">
        <w:rPr>
          <w:rFonts w:eastAsia="SimSun"/>
          <w:color w:val="000000"/>
          <w:szCs w:val="22"/>
          <w:lang w:val="bg-BG"/>
        </w:rPr>
        <w:t>с</w:t>
      </w:r>
      <w:r w:rsidRPr="00717953">
        <w:rPr>
          <w:rFonts w:eastAsia="SimSun"/>
          <w:color w:val="000000"/>
          <w:szCs w:val="22"/>
          <w:lang w:val="bg-BG"/>
        </w:rPr>
        <w:t>тва (НСПВС</w:t>
      </w:r>
      <w:r w:rsidR="00646882" w:rsidRPr="00717953">
        <w:rPr>
          <w:rFonts w:eastAsia="SimSun"/>
          <w:color w:val="000000"/>
          <w:szCs w:val="22"/>
          <w:lang w:val="bg-BG"/>
        </w:rPr>
        <w:t xml:space="preserve">) </w:t>
      </w:r>
      <w:r w:rsidRPr="00717953">
        <w:rPr>
          <w:rFonts w:eastAsia="SimSun"/>
          <w:color w:val="000000"/>
          <w:szCs w:val="22"/>
          <w:lang w:val="bg-BG"/>
        </w:rPr>
        <w:t xml:space="preserve">или селективни </w:t>
      </w:r>
      <w:r w:rsidR="00017B7F" w:rsidRPr="00717953">
        <w:rPr>
          <w:rFonts w:eastAsia="SimSun"/>
          <w:color w:val="000000"/>
          <w:szCs w:val="22"/>
          <w:lang w:val="bg-BG"/>
        </w:rPr>
        <w:t xml:space="preserve">инхибитори на </w:t>
      </w:r>
      <w:r w:rsidRPr="00717953">
        <w:rPr>
          <w:rFonts w:eastAsia="SimSun"/>
          <w:color w:val="000000"/>
          <w:szCs w:val="22"/>
          <w:lang w:val="bg-BG"/>
        </w:rPr>
        <w:t>циклооксигеназа</w:t>
      </w:r>
      <w:r w:rsidR="00646882" w:rsidRPr="00717953">
        <w:rPr>
          <w:rFonts w:eastAsia="SimSun"/>
          <w:color w:val="000000"/>
          <w:szCs w:val="22"/>
          <w:lang w:val="bg-BG"/>
        </w:rPr>
        <w:noBreakHyphen/>
        <w:t>2 (Cox</w:t>
      </w:r>
      <w:r w:rsidR="00646882" w:rsidRPr="00717953">
        <w:rPr>
          <w:rFonts w:eastAsia="SimSun"/>
          <w:color w:val="000000"/>
          <w:szCs w:val="22"/>
          <w:lang w:val="bg-BG"/>
        </w:rPr>
        <w:noBreakHyphen/>
        <w:t>2</w:t>
      </w:r>
      <w:r w:rsidR="00017B7F" w:rsidRPr="00717953">
        <w:rPr>
          <w:rFonts w:eastAsia="SimSun"/>
          <w:color w:val="000000"/>
          <w:szCs w:val="22"/>
          <w:lang w:val="bg-BG"/>
        </w:rPr>
        <w:t xml:space="preserve"> инхибитори</w:t>
      </w:r>
      <w:r w:rsidR="00646882" w:rsidRPr="00717953">
        <w:rPr>
          <w:rFonts w:eastAsia="SimSun"/>
          <w:color w:val="000000"/>
          <w:szCs w:val="22"/>
          <w:lang w:val="bg-BG"/>
        </w:rPr>
        <w:t xml:space="preserve">). </w:t>
      </w:r>
      <w:r w:rsidRPr="00717953">
        <w:rPr>
          <w:rFonts w:eastAsia="SimSun"/>
          <w:color w:val="000000"/>
          <w:szCs w:val="22"/>
          <w:lang w:val="bg-BG"/>
        </w:rPr>
        <w:t>Ако приемате някое от лекарствата, изброени по-горе, Вашият лекар може да поиска да провери бъбречната Ви функция при започване или коригиране на лечението</w:t>
      </w:r>
      <w:r w:rsidR="00644BB3" w:rsidRPr="00717953">
        <w:rPr>
          <w:rFonts w:eastAsia="SimSun"/>
          <w:color w:val="000000"/>
          <w:szCs w:val="22"/>
          <w:lang w:val="bg-BG"/>
        </w:rPr>
        <w:t xml:space="preserve"> (в</w:t>
      </w:r>
      <w:r w:rsidR="00017B7F" w:rsidRPr="00717953">
        <w:rPr>
          <w:rFonts w:eastAsia="SimSun"/>
          <w:color w:val="000000"/>
          <w:szCs w:val="22"/>
          <w:lang w:val="bg-BG"/>
        </w:rPr>
        <w:t>и</w:t>
      </w:r>
      <w:r w:rsidR="00644BB3" w:rsidRPr="00717953">
        <w:rPr>
          <w:rFonts w:eastAsia="SimSun"/>
          <w:color w:val="000000"/>
          <w:szCs w:val="22"/>
          <w:lang w:val="bg-BG"/>
        </w:rPr>
        <w:t>ж</w:t>
      </w:r>
      <w:r w:rsidR="00017B7F" w:rsidRPr="00717953">
        <w:rPr>
          <w:rFonts w:eastAsia="SimSun"/>
          <w:color w:val="000000"/>
          <w:szCs w:val="22"/>
          <w:lang w:val="bg-BG"/>
        </w:rPr>
        <w:t>те</w:t>
      </w:r>
      <w:r w:rsidR="00644BB3" w:rsidRPr="00717953">
        <w:rPr>
          <w:rFonts w:eastAsia="SimSun"/>
          <w:color w:val="000000"/>
          <w:szCs w:val="22"/>
          <w:lang w:val="bg-BG"/>
        </w:rPr>
        <w:t xml:space="preserve"> „Пре</w:t>
      </w:r>
      <w:r w:rsidR="00D02433" w:rsidRPr="00717953">
        <w:rPr>
          <w:rFonts w:eastAsia="SimSun"/>
          <w:color w:val="000000"/>
          <w:szCs w:val="22"/>
          <w:lang w:val="bg-BG"/>
        </w:rPr>
        <w:t>д</w:t>
      </w:r>
      <w:r w:rsidR="00644BB3" w:rsidRPr="00717953">
        <w:rPr>
          <w:rFonts w:eastAsia="SimSun"/>
          <w:color w:val="000000"/>
          <w:szCs w:val="22"/>
          <w:lang w:val="bg-BG"/>
        </w:rPr>
        <w:t>упреждения и предпазни мерки“)</w:t>
      </w:r>
      <w:r w:rsidR="00952536" w:rsidRPr="00717953">
        <w:rPr>
          <w:rFonts w:eastAsia="SimSun"/>
          <w:color w:val="000000"/>
          <w:szCs w:val="22"/>
          <w:lang w:val="bg-BG"/>
        </w:rPr>
        <w:t>.</w:t>
      </w:r>
    </w:p>
    <w:p w14:paraId="60A62475" w14:textId="42E24B78" w:rsidR="00646882" w:rsidRPr="00717953" w:rsidRDefault="009742A6"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литий, лекарство, което се използва за лечение на някои видове </w:t>
      </w:r>
      <w:r w:rsidR="00644BB3" w:rsidRPr="00717953">
        <w:rPr>
          <w:rFonts w:eastAsia="SimSun"/>
          <w:color w:val="000000"/>
          <w:szCs w:val="22"/>
          <w:lang w:val="bg-BG"/>
        </w:rPr>
        <w:t>психични заболявания</w:t>
      </w:r>
      <w:r w:rsidR="00952536" w:rsidRPr="00717953">
        <w:rPr>
          <w:rFonts w:eastAsia="SimSun"/>
          <w:color w:val="000000"/>
          <w:szCs w:val="22"/>
          <w:lang w:val="bg-BG"/>
        </w:rPr>
        <w:t>.</w:t>
      </w:r>
    </w:p>
    <w:p w14:paraId="60A62476" w14:textId="7E7616D4" w:rsidR="00644BB3" w:rsidRPr="00717953" w:rsidRDefault="00E269DA"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фуроземид, лекарство, което принадлежи към група лекарства, известни като диуретици, които се използват да повишат количеството на отделената урина</w:t>
      </w:r>
      <w:r w:rsidR="00952536" w:rsidRPr="00717953">
        <w:rPr>
          <w:rFonts w:eastAsia="SimSun"/>
          <w:color w:val="000000"/>
          <w:szCs w:val="22"/>
          <w:lang w:val="bg-BG"/>
        </w:rPr>
        <w:t>.</w:t>
      </w:r>
    </w:p>
    <w:p w14:paraId="60A62477" w14:textId="003EC7AE" w:rsidR="00644BB3" w:rsidRPr="00717953" w:rsidRDefault="00E269DA" w:rsidP="005F329C">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нитроглицерин, лекарство, което се използва за лечение на </w:t>
      </w:r>
      <w:r w:rsidR="00DF426B" w:rsidRPr="00717953">
        <w:rPr>
          <w:rFonts w:eastAsia="SimSun"/>
          <w:color w:val="000000"/>
          <w:szCs w:val="22"/>
          <w:lang w:val="bg-BG"/>
        </w:rPr>
        <w:t>гръдна болка</w:t>
      </w:r>
      <w:r w:rsidR="00952536" w:rsidRPr="00717953">
        <w:rPr>
          <w:rFonts w:eastAsia="SimSun"/>
          <w:color w:val="000000"/>
          <w:szCs w:val="22"/>
          <w:lang w:val="bg-BG"/>
        </w:rPr>
        <w:t>.</w:t>
      </w:r>
    </w:p>
    <w:p w14:paraId="60A62478" w14:textId="037F2001" w:rsidR="001B0D4C" w:rsidRPr="00717953" w:rsidRDefault="009742A6" w:rsidP="005F329C">
      <w:pPr>
        <w:keepNext/>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някои видове антибиотици</w:t>
      </w:r>
      <w:r w:rsidR="00646882" w:rsidRPr="00717953">
        <w:rPr>
          <w:rFonts w:eastAsia="SimSun"/>
          <w:color w:val="000000"/>
          <w:szCs w:val="22"/>
          <w:lang w:val="bg-BG"/>
        </w:rPr>
        <w:t xml:space="preserve"> (</w:t>
      </w:r>
      <w:r w:rsidRPr="00717953">
        <w:rPr>
          <w:rFonts w:eastAsia="SimSun"/>
          <w:color w:val="000000"/>
          <w:szCs w:val="22"/>
          <w:lang w:val="bg-BG"/>
        </w:rPr>
        <w:t>група</w:t>
      </w:r>
      <w:r w:rsidR="00017B7F" w:rsidRPr="00717953">
        <w:rPr>
          <w:rFonts w:eastAsia="SimSun"/>
          <w:color w:val="000000"/>
          <w:szCs w:val="22"/>
          <w:lang w:val="bg-BG"/>
        </w:rPr>
        <w:t>та на рифамицините</w:t>
      </w:r>
      <w:r w:rsidRPr="00717953">
        <w:rPr>
          <w:rFonts w:eastAsia="SimSun"/>
          <w:color w:val="000000"/>
          <w:szCs w:val="22"/>
          <w:lang w:val="bg-BG"/>
        </w:rPr>
        <w:t>)</w:t>
      </w:r>
      <w:r w:rsidR="00646882" w:rsidRPr="00717953">
        <w:rPr>
          <w:rFonts w:eastAsia="SimSun"/>
          <w:color w:val="000000"/>
          <w:szCs w:val="22"/>
          <w:lang w:val="bg-BG"/>
        </w:rPr>
        <w:t xml:space="preserve">, </w:t>
      </w:r>
      <w:r w:rsidRPr="00717953">
        <w:rPr>
          <w:rFonts w:eastAsia="SimSun"/>
          <w:color w:val="000000"/>
          <w:szCs w:val="22"/>
          <w:lang w:val="bg-BG"/>
        </w:rPr>
        <w:t>циклоспорин</w:t>
      </w:r>
      <w:r w:rsidR="00646882" w:rsidRPr="00717953">
        <w:rPr>
          <w:rFonts w:eastAsia="SimSun"/>
          <w:color w:val="000000"/>
          <w:szCs w:val="22"/>
          <w:lang w:val="bg-BG"/>
        </w:rPr>
        <w:t xml:space="preserve"> (</w:t>
      </w:r>
      <w:r w:rsidRPr="00717953">
        <w:rPr>
          <w:rFonts w:eastAsia="SimSun"/>
          <w:color w:val="000000"/>
          <w:szCs w:val="22"/>
          <w:lang w:val="bg-BG"/>
        </w:rPr>
        <w:t>използва се</w:t>
      </w:r>
      <w:r w:rsidR="00084C41" w:rsidRPr="00717953">
        <w:rPr>
          <w:rFonts w:eastAsia="SimSun"/>
          <w:color w:val="000000"/>
          <w:szCs w:val="22"/>
          <w:lang w:val="bg-BG"/>
        </w:rPr>
        <w:t xml:space="preserve"> за</w:t>
      </w:r>
      <w:r w:rsidRPr="00717953">
        <w:rPr>
          <w:rFonts w:eastAsia="SimSun"/>
          <w:color w:val="000000"/>
          <w:szCs w:val="22"/>
          <w:lang w:val="bg-BG"/>
        </w:rPr>
        <w:t xml:space="preserve"> предотвратяване на отхвърляне на трансплантирани органи</w:t>
      </w:r>
      <w:r w:rsidR="00646882" w:rsidRPr="00717953">
        <w:rPr>
          <w:rFonts w:eastAsia="SimSun"/>
          <w:color w:val="000000"/>
          <w:szCs w:val="22"/>
          <w:lang w:val="bg-BG"/>
        </w:rPr>
        <w:t xml:space="preserve">) </w:t>
      </w:r>
      <w:r w:rsidRPr="00717953">
        <w:rPr>
          <w:rFonts w:eastAsia="SimSun"/>
          <w:color w:val="000000"/>
          <w:szCs w:val="22"/>
          <w:lang w:val="bg-BG"/>
        </w:rPr>
        <w:t xml:space="preserve">или </w:t>
      </w:r>
      <w:r w:rsidR="00127BD6" w:rsidRPr="00717953">
        <w:rPr>
          <w:rFonts w:eastAsia="SimSun"/>
          <w:color w:val="000000"/>
          <w:szCs w:val="22"/>
          <w:lang w:val="bg-BG"/>
        </w:rPr>
        <w:t xml:space="preserve">противовирусни средства, като </w:t>
      </w:r>
      <w:r w:rsidRPr="00717953">
        <w:rPr>
          <w:rFonts w:eastAsia="SimSun"/>
          <w:color w:val="000000"/>
          <w:szCs w:val="22"/>
          <w:lang w:val="bg-BG"/>
        </w:rPr>
        <w:t>ритонавир</w:t>
      </w:r>
      <w:r w:rsidR="00646882" w:rsidRPr="00717953">
        <w:rPr>
          <w:rFonts w:eastAsia="SimSun"/>
          <w:color w:val="000000"/>
          <w:szCs w:val="22"/>
          <w:lang w:val="bg-BG"/>
        </w:rPr>
        <w:t xml:space="preserve"> (</w:t>
      </w:r>
      <w:r w:rsidRPr="00717953">
        <w:rPr>
          <w:rFonts w:eastAsia="SimSun"/>
          <w:color w:val="000000"/>
          <w:szCs w:val="22"/>
          <w:lang w:val="bg-BG"/>
        </w:rPr>
        <w:t>използва се за лечение на</w:t>
      </w:r>
      <w:r w:rsidR="00646882" w:rsidRPr="00717953">
        <w:rPr>
          <w:rFonts w:eastAsia="SimSun"/>
          <w:color w:val="000000"/>
          <w:szCs w:val="22"/>
          <w:lang w:val="bg-BG"/>
        </w:rPr>
        <w:t xml:space="preserve"> </w:t>
      </w:r>
      <w:r w:rsidR="00017B7F" w:rsidRPr="00717953">
        <w:rPr>
          <w:rFonts w:eastAsia="SimSun"/>
          <w:color w:val="000000"/>
          <w:szCs w:val="22"/>
          <w:lang w:val="bg-BG"/>
        </w:rPr>
        <w:t>ХИВ</w:t>
      </w:r>
      <w:r w:rsidR="00646882" w:rsidRPr="00717953">
        <w:rPr>
          <w:rFonts w:eastAsia="SimSun"/>
          <w:color w:val="000000"/>
          <w:szCs w:val="22"/>
          <w:lang w:val="bg-BG"/>
        </w:rPr>
        <w:t>/</w:t>
      </w:r>
      <w:r w:rsidRPr="00717953">
        <w:rPr>
          <w:rFonts w:eastAsia="SimSun"/>
          <w:color w:val="000000"/>
          <w:szCs w:val="22"/>
          <w:lang w:val="bg-BG"/>
        </w:rPr>
        <w:t>СПИН</w:t>
      </w:r>
      <w:r w:rsidR="00646882" w:rsidRPr="00717953">
        <w:rPr>
          <w:rFonts w:eastAsia="SimSun"/>
          <w:color w:val="000000"/>
          <w:szCs w:val="22"/>
          <w:lang w:val="bg-BG"/>
        </w:rPr>
        <w:t>)</w:t>
      </w:r>
      <w:r w:rsidR="00952536" w:rsidRPr="00717953">
        <w:rPr>
          <w:rFonts w:eastAsia="SimSun"/>
          <w:color w:val="000000"/>
          <w:szCs w:val="22"/>
          <w:lang w:val="bg-BG"/>
        </w:rPr>
        <w:t>.</w:t>
      </w:r>
    </w:p>
    <w:p w14:paraId="60A62479" w14:textId="77777777" w:rsidR="00646882" w:rsidRPr="00717953" w:rsidRDefault="001B0D4C" w:rsidP="005F329C">
      <w:pPr>
        <w:keepNext/>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метформин, лекарство, което се използва за лечение на диабет</w:t>
      </w:r>
      <w:r w:rsidR="00646882" w:rsidRPr="00717953">
        <w:rPr>
          <w:rFonts w:eastAsia="SimSun"/>
          <w:color w:val="000000"/>
          <w:szCs w:val="22"/>
          <w:lang w:val="bg-BG"/>
        </w:rPr>
        <w:t>.</w:t>
      </w:r>
    </w:p>
    <w:p w14:paraId="60A6247A" w14:textId="77777777" w:rsidR="00646882" w:rsidRPr="00717953" w:rsidRDefault="00C34600" w:rsidP="005F329C">
      <w:pPr>
        <w:tabs>
          <w:tab w:val="clear" w:pos="567"/>
        </w:tabs>
        <w:autoSpaceDE w:val="0"/>
        <w:autoSpaceDN w:val="0"/>
        <w:adjustRightInd w:val="0"/>
        <w:spacing w:line="240" w:lineRule="auto"/>
        <w:rPr>
          <w:rFonts w:eastAsia="SimSun"/>
          <w:color w:val="000000"/>
          <w:szCs w:val="24"/>
          <w:lang w:val="bg-BG"/>
        </w:rPr>
      </w:pPr>
      <w:r w:rsidRPr="00717953">
        <w:rPr>
          <w:rFonts w:eastAsia="SimSun"/>
          <w:b/>
          <w:color w:val="000000"/>
          <w:szCs w:val="22"/>
          <w:lang w:val="bg-BG"/>
        </w:rPr>
        <w:t>Ако нещо от написаното по-горе се отнася за Вас, информирайте Вашия лекар или фармацевт преди да приемете</w:t>
      </w:r>
      <w:r w:rsidR="00646882" w:rsidRPr="00717953">
        <w:rPr>
          <w:rFonts w:eastAsia="SimSun"/>
          <w:b/>
          <w:color w:val="000000"/>
          <w:szCs w:val="22"/>
          <w:lang w:val="bg-BG"/>
        </w:rPr>
        <w:t xml:space="preserve"> Entresto.</w:t>
      </w:r>
    </w:p>
    <w:p w14:paraId="60A6247B" w14:textId="77777777" w:rsidR="00646882" w:rsidRPr="00717953" w:rsidRDefault="00646882" w:rsidP="005F329C">
      <w:pPr>
        <w:numPr>
          <w:ilvl w:val="12"/>
          <w:numId w:val="0"/>
        </w:numPr>
        <w:tabs>
          <w:tab w:val="clear" w:pos="567"/>
        </w:tabs>
        <w:spacing w:line="240" w:lineRule="auto"/>
        <w:rPr>
          <w:szCs w:val="22"/>
          <w:lang w:val="bg-BG"/>
        </w:rPr>
      </w:pPr>
    </w:p>
    <w:p w14:paraId="60A6247C" w14:textId="77777777" w:rsidR="00646882" w:rsidRPr="00717953" w:rsidRDefault="00A66517" w:rsidP="005F329C">
      <w:pPr>
        <w:keepNext/>
        <w:numPr>
          <w:ilvl w:val="12"/>
          <w:numId w:val="0"/>
        </w:numPr>
        <w:tabs>
          <w:tab w:val="clear" w:pos="567"/>
        </w:tabs>
        <w:spacing w:line="240" w:lineRule="auto"/>
        <w:rPr>
          <w:b/>
          <w:szCs w:val="22"/>
          <w:lang w:val="bg-BG"/>
        </w:rPr>
      </w:pPr>
      <w:r w:rsidRPr="00717953">
        <w:rPr>
          <w:b/>
          <w:szCs w:val="22"/>
          <w:lang w:val="bg-BG"/>
        </w:rPr>
        <w:t>Бременност</w:t>
      </w:r>
      <w:r w:rsidR="00836CBB" w:rsidRPr="00717953">
        <w:rPr>
          <w:b/>
          <w:szCs w:val="22"/>
          <w:lang w:val="bg-BG"/>
        </w:rPr>
        <w:t xml:space="preserve"> и</w:t>
      </w:r>
      <w:r w:rsidRPr="00717953">
        <w:rPr>
          <w:b/>
          <w:szCs w:val="22"/>
          <w:lang w:val="bg-BG"/>
        </w:rPr>
        <w:t xml:space="preserve"> кърмене</w:t>
      </w:r>
    </w:p>
    <w:p w14:paraId="355D0ED8" w14:textId="2A9B1B0E" w:rsidR="0077429D" w:rsidRPr="00717953" w:rsidRDefault="000E6AB1" w:rsidP="005F329C">
      <w:pPr>
        <w:keepNext/>
        <w:numPr>
          <w:ilvl w:val="12"/>
          <w:numId w:val="0"/>
        </w:numPr>
        <w:tabs>
          <w:tab w:val="clear" w:pos="567"/>
        </w:tabs>
        <w:spacing w:line="240" w:lineRule="auto"/>
        <w:rPr>
          <w:szCs w:val="22"/>
          <w:u w:val="single"/>
          <w:lang w:val="bg-BG"/>
        </w:rPr>
      </w:pPr>
      <w:r w:rsidRPr="00717953">
        <w:rPr>
          <w:szCs w:val="22"/>
          <w:lang w:val="bg-BG"/>
        </w:rPr>
        <w:t>Ако сте бременна или кърмите, смятате, че може да сте бременна или планирате бременност, посъветвайте се с Вашия лекар или фа</w:t>
      </w:r>
      <w:r w:rsidR="00C77921" w:rsidRPr="00717953">
        <w:rPr>
          <w:szCs w:val="22"/>
          <w:lang w:val="bg-BG"/>
        </w:rPr>
        <w:t>р</w:t>
      </w:r>
      <w:r w:rsidRPr="00717953">
        <w:rPr>
          <w:szCs w:val="22"/>
          <w:lang w:val="bg-BG"/>
        </w:rPr>
        <w:t>мацевт преди употребата на това лекарство.</w:t>
      </w:r>
    </w:p>
    <w:p w14:paraId="137BFE64" w14:textId="211B7DF7" w:rsidR="0077429D" w:rsidRPr="00717953" w:rsidRDefault="0077429D" w:rsidP="005F329C">
      <w:pPr>
        <w:keepNext/>
        <w:numPr>
          <w:ilvl w:val="12"/>
          <w:numId w:val="0"/>
        </w:numPr>
        <w:tabs>
          <w:tab w:val="clear" w:pos="567"/>
        </w:tabs>
        <w:spacing w:line="240" w:lineRule="auto"/>
        <w:rPr>
          <w:szCs w:val="22"/>
          <w:u w:val="single"/>
          <w:lang w:val="bg-BG"/>
        </w:rPr>
      </w:pPr>
    </w:p>
    <w:p w14:paraId="60A6247D" w14:textId="5DA81008" w:rsidR="00646882" w:rsidRPr="00717953" w:rsidRDefault="00000E20" w:rsidP="005F329C">
      <w:pPr>
        <w:keepNext/>
        <w:numPr>
          <w:ilvl w:val="12"/>
          <w:numId w:val="0"/>
        </w:numPr>
        <w:tabs>
          <w:tab w:val="clear" w:pos="567"/>
        </w:tabs>
        <w:spacing w:line="240" w:lineRule="auto"/>
        <w:rPr>
          <w:lang w:val="bg-BG"/>
        </w:rPr>
      </w:pPr>
      <w:r w:rsidRPr="00717953">
        <w:rPr>
          <w:szCs w:val="22"/>
          <w:u w:val="single"/>
          <w:lang w:val="bg-BG"/>
        </w:rPr>
        <w:t>Бременност</w:t>
      </w:r>
    </w:p>
    <w:p w14:paraId="761799C8" w14:textId="38340439" w:rsidR="001B4C24" w:rsidRPr="00717953" w:rsidRDefault="00127BD6" w:rsidP="005F329C">
      <w:pPr>
        <w:tabs>
          <w:tab w:val="clear" w:pos="567"/>
        </w:tabs>
        <w:autoSpaceDE w:val="0"/>
        <w:autoSpaceDN w:val="0"/>
        <w:adjustRightInd w:val="0"/>
        <w:spacing w:line="240" w:lineRule="auto"/>
        <w:rPr>
          <w:lang w:val="bg-BG"/>
        </w:rPr>
      </w:pPr>
      <w:r w:rsidRPr="00717953">
        <w:rPr>
          <w:lang w:val="bg-BG"/>
        </w:rPr>
        <w:t xml:space="preserve">Трябва да </w:t>
      </w:r>
      <w:r w:rsidR="00836042" w:rsidRPr="00717953">
        <w:rPr>
          <w:lang w:val="bg-BG"/>
        </w:rPr>
        <w:t>кажете на</w:t>
      </w:r>
      <w:r w:rsidRPr="00717953">
        <w:rPr>
          <w:lang w:val="bg-BG"/>
        </w:rPr>
        <w:t xml:space="preserve"> Вашия лекар, ако мислите, че сте бременна (или може да забременеете). Обикновено Вашият лекар ще Ви посъветва да спрете приема на това лекарство преди да забременеете или възможно най-скоро след като разберете, че сте бременна</w:t>
      </w:r>
      <w:r w:rsidR="00980895" w:rsidRPr="00717953">
        <w:rPr>
          <w:lang w:val="bg-BG"/>
        </w:rPr>
        <w:t>,</w:t>
      </w:r>
      <w:r w:rsidRPr="00717953">
        <w:rPr>
          <w:lang w:val="bg-BG"/>
        </w:rPr>
        <w:t xml:space="preserve"> и ще Ви посъветва да приемате друго лекарство вместо Entresto.</w:t>
      </w:r>
    </w:p>
    <w:p w14:paraId="57E50761" w14:textId="77777777" w:rsidR="001B4C24" w:rsidRPr="00717953" w:rsidRDefault="001B4C24" w:rsidP="005F329C">
      <w:pPr>
        <w:tabs>
          <w:tab w:val="clear" w:pos="567"/>
        </w:tabs>
        <w:autoSpaceDE w:val="0"/>
        <w:autoSpaceDN w:val="0"/>
        <w:adjustRightInd w:val="0"/>
        <w:spacing w:line="240" w:lineRule="auto"/>
        <w:rPr>
          <w:lang w:val="bg-BG"/>
        </w:rPr>
      </w:pPr>
    </w:p>
    <w:p w14:paraId="60A6247E" w14:textId="39283E26" w:rsidR="00646882" w:rsidRPr="00717953" w:rsidRDefault="00127BD6" w:rsidP="005F329C">
      <w:pPr>
        <w:tabs>
          <w:tab w:val="clear" w:pos="567"/>
        </w:tabs>
        <w:autoSpaceDE w:val="0"/>
        <w:autoSpaceDN w:val="0"/>
        <w:adjustRightInd w:val="0"/>
        <w:spacing w:line="240" w:lineRule="auto"/>
        <w:rPr>
          <w:lang w:val="bg-BG"/>
        </w:rPr>
      </w:pPr>
      <w:r w:rsidRPr="00717953">
        <w:rPr>
          <w:lang w:val="bg-BG"/>
        </w:rPr>
        <w:t>Това лекарство не се препоръчва при ранна бременност и не трябва да се приема след 3</w:t>
      </w:r>
      <w:r w:rsidRPr="00717953">
        <w:rPr>
          <w:lang w:val="bg-BG"/>
        </w:rPr>
        <w:noBreakHyphen/>
        <w:t>ия месец на бременността, тъй като може да предизвика сериозно увреждане на плода, ако се приема след третия месец на бременността</w:t>
      </w:r>
      <w:r w:rsidR="00646882" w:rsidRPr="00717953">
        <w:rPr>
          <w:lang w:val="bg-BG"/>
        </w:rPr>
        <w:t>.</w:t>
      </w:r>
    </w:p>
    <w:p w14:paraId="60A6247F" w14:textId="77777777" w:rsidR="00646882" w:rsidRPr="00717953" w:rsidRDefault="00646882" w:rsidP="005F329C">
      <w:pPr>
        <w:tabs>
          <w:tab w:val="clear" w:pos="567"/>
        </w:tabs>
        <w:autoSpaceDE w:val="0"/>
        <w:autoSpaceDN w:val="0"/>
        <w:adjustRightInd w:val="0"/>
        <w:spacing w:line="240" w:lineRule="auto"/>
        <w:rPr>
          <w:lang w:val="bg-BG"/>
        </w:rPr>
      </w:pPr>
    </w:p>
    <w:p w14:paraId="60A62480" w14:textId="77777777" w:rsidR="00646882" w:rsidRPr="00717953" w:rsidRDefault="0095266C" w:rsidP="005F329C">
      <w:pPr>
        <w:keepNext/>
        <w:numPr>
          <w:ilvl w:val="12"/>
          <w:numId w:val="0"/>
        </w:numPr>
        <w:tabs>
          <w:tab w:val="clear" w:pos="567"/>
        </w:tabs>
        <w:spacing w:line="240" w:lineRule="auto"/>
        <w:rPr>
          <w:szCs w:val="22"/>
          <w:u w:val="single"/>
          <w:lang w:val="bg-BG"/>
        </w:rPr>
      </w:pPr>
      <w:r w:rsidRPr="00717953">
        <w:rPr>
          <w:szCs w:val="22"/>
          <w:u w:val="single"/>
          <w:lang w:val="bg-BG"/>
        </w:rPr>
        <w:t>Кърмене</w:t>
      </w:r>
    </w:p>
    <w:p w14:paraId="60A62481" w14:textId="3E92D061" w:rsidR="00646882" w:rsidRPr="00717953" w:rsidRDefault="00C66491" w:rsidP="005F329C">
      <w:pPr>
        <w:numPr>
          <w:ilvl w:val="12"/>
          <w:numId w:val="0"/>
        </w:numPr>
        <w:tabs>
          <w:tab w:val="clear" w:pos="567"/>
        </w:tabs>
        <w:spacing w:line="240" w:lineRule="auto"/>
        <w:rPr>
          <w:lang w:val="bg-BG"/>
        </w:rPr>
      </w:pPr>
      <w:r w:rsidRPr="00717953">
        <w:rPr>
          <w:lang w:val="bg-BG"/>
        </w:rPr>
        <w:t>Entresto не се препоръчва при майки</w:t>
      </w:r>
      <w:r w:rsidR="00C04484" w:rsidRPr="00717953">
        <w:rPr>
          <w:lang w:val="bg-BG"/>
        </w:rPr>
        <w:t>, които кърмят</w:t>
      </w:r>
      <w:r w:rsidRPr="00717953">
        <w:rPr>
          <w:lang w:val="bg-BG"/>
        </w:rPr>
        <w:t xml:space="preserve">. </w:t>
      </w:r>
      <w:r w:rsidR="007B361D" w:rsidRPr="00717953">
        <w:rPr>
          <w:lang w:val="bg-BG"/>
        </w:rPr>
        <w:t>К</w:t>
      </w:r>
      <w:r w:rsidR="00836042" w:rsidRPr="00717953">
        <w:rPr>
          <w:lang w:val="bg-BG"/>
        </w:rPr>
        <w:t>ажете на</w:t>
      </w:r>
      <w:r w:rsidR="0095266C" w:rsidRPr="00717953">
        <w:rPr>
          <w:lang w:val="bg-BG"/>
        </w:rPr>
        <w:t xml:space="preserve"> Вашия лекар, ако кърмите или ако </w:t>
      </w:r>
      <w:r w:rsidR="00836042" w:rsidRPr="00717953">
        <w:rPr>
          <w:lang w:val="bg-BG"/>
        </w:rPr>
        <w:t>възнамерявате</w:t>
      </w:r>
      <w:r w:rsidR="0095266C" w:rsidRPr="00717953">
        <w:rPr>
          <w:lang w:val="bg-BG"/>
        </w:rPr>
        <w:t xml:space="preserve"> да започнете да кърмите</w:t>
      </w:r>
      <w:r w:rsidR="00646882" w:rsidRPr="00717953">
        <w:rPr>
          <w:lang w:val="bg-BG"/>
        </w:rPr>
        <w:t>.</w:t>
      </w:r>
    </w:p>
    <w:p w14:paraId="60A62482" w14:textId="77777777" w:rsidR="00646882" w:rsidRPr="00717953" w:rsidRDefault="00646882" w:rsidP="005F329C">
      <w:pPr>
        <w:spacing w:line="240" w:lineRule="auto"/>
        <w:rPr>
          <w:lang w:val="bg-BG"/>
        </w:rPr>
      </w:pPr>
    </w:p>
    <w:p w14:paraId="60A62483" w14:textId="77777777" w:rsidR="00646882" w:rsidRPr="00717953" w:rsidRDefault="00F84ABD" w:rsidP="005F329C">
      <w:pPr>
        <w:keepNext/>
        <w:numPr>
          <w:ilvl w:val="12"/>
          <w:numId w:val="0"/>
        </w:numPr>
        <w:tabs>
          <w:tab w:val="clear" w:pos="567"/>
        </w:tabs>
        <w:spacing w:line="240" w:lineRule="auto"/>
        <w:rPr>
          <w:szCs w:val="22"/>
          <w:lang w:val="bg-BG"/>
        </w:rPr>
      </w:pPr>
      <w:r w:rsidRPr="00717953">
        <w:rPr>
          <w:b/>
          <w:szCs w:val="22"/>
          <w:lang w:val="bg-BG"/>
        </w:rPr>
        <w:t>Шофиране и работа с машини</w:t>
      </w:r>
    </w:p>
    <w:p w14:paraId="60A62484" w14:textId="2150F2A1" w:rsidR="00646882" w:rsidRPr="00717953" w:rsidRDefault="00945D1E" w:rsidP="005F329C">
      <w:pPr>
        <w:tabs>
          <w:tab w:val="clear" w:pos="567"/>
        </w:tabs>
        <w:autoSpaceDE w:val="0"/>
        <w:autoSpaceDN w:val="0"/>
        <w:adjustRightInd w:val="0"/>
        <w:spacing w:line="240" w:lineRule="auto"/>
        <w:rPr>
          <w:lang w:val="bg-BG"/>
        </w:rPr>
      </w:pPr>
      <w:r w:rsidRPr="00717953">
        <w:rPr>
          <w:lang w:val="bg-BG"/>
        </w:rPr>
        <w:t xml:space="preserve">Преди да шофирате, използвате инструменти или работите с машини, или извършвате други дейности, които изискват концентрация, уверете се, че сте наясно как Ви влияе Entresto. </w:t>
      </w:r>
      <w:r w:rsidR="00B776C6" w:rsidRPr="00717953">
        <w:rPr>
          <w:lang w:val="bg-BG"/>
        </w:rPr>
        <w:t xml:space="preserve">Ако се чувствате замаяни </w:t>
      </w:r>
      <w:r w:rsidRPr="00717953">
        <w:rPr>
          <w:lang w:val="bg-BG"/>
        </w:rPr>
        <w:t xml:space="preserve">или много уморени </w:t>
      </w:r>
      <w:r w:rsidR="00B776C6" w:rsidRPr="00717953">
        <w:rPr>
          <w:lang w:val="bg-BG"/>
        </w:rPr>
        <w:t>по време на приема на това лекарство, не шофирайте, не карайте колело и не използвайте инструменти или машини</w:t>
      </w:r>
      <w:r w:rsidR="00646882" w:rsidRPr="00717953">
        <w:rPr>
          <w:lang w:val="bg-BG"/>
        </w:rPr>
        <w:t>.</w:t>
      </w:r>
    </w:p>
    <w:p w14:paraId="60A62485" w14:textId="38BD779C" w:rsidR="00646882" w:rsidRPr="00717953" w:rsidRDefault="00646882" w:rsidP="005F329C">
      <w:pPr>
        <w:numPr>
          <w:ilvl w:val="12"/>
          <w:numId w:val="0"/>
        </w:numPr>
        <w:tabs>
          <w:tab w:val="clear" w:pos="567"/>
        </w:tabs>
        <w:spacing w:line="240" w:lineRule="auto"/>
        <w:ind w:right="-2"/>
        <w:rPr>
          <w:szCs w:val="22"/>
          <w:lang w:val="bg-BG"/>
        </w:rPr>
      </w:pPr>
    </w:p>
    <w:p w14:paraId="57A26074" w14:textId="626E74E8" w:rsidR="000E6AB1" w:rsidRPr="00717953" w:rsidRDefault="000E6AB1" w:rsidP="00555BC6">
      <w:pPr>
        <w:keepNext/>
        <w:numPr>
          <w:ilvl w:val="12"/>
          <w:numId w:val="0"/>
        </w:numPr>
        <w:tabs>
          <w:tab w:val="clear" w:pos="567"/>
        </w:tabs>
        <w:spacing w:line="240" w:lineRule="auto"/>
        <w:rPr>
          <w:b/>
          <w:bCs/>
          <w:lang w:val="bg-BG"/>
        </w:rPr>
      </w:pPr>
      <w:r w:rsidRPr="00717953">
        <w:rPr>
          <w:b/>
          <w:bCs/>
          <w:lang w:val="bg-BG"/>
        </w:rPr>
        <w:t>Entresto съдържа натрий</w:t>
      </w:r>
    </w:p>
    <w:p w14:paraId="4287DEBE" w14:textId="5D8E7D0C" w:rsidR="000E6AB1" w:rsidRPr="00717953" w:rsidRDefault="000E6AB1" w:rsidP="005F329C">
      <w:pPr>
        <w:numPr>
          <w:ilvl w:val="12"/>
          <w:numId w:val="0"/>
        </w:numPr>
        <w:tabs>
          <w:tab w:val="clear" w:pos="567"/>
        </w:tabs>
        <w:spacing w:line="240" w:lineRule="auto"/>
        <w:ind w:right="-2"/>
        <w:rPr>
          <w:szCs w:val="22"/>
          <w:lang w:val="bg-BG"/>
        </w:rPr>
      </w:pPr>
      <w:r w:rsidRPr="00717953">
        <w:rPr>
          <w:lang w:val="bg-BG"/>
        </w:rPr>
        <w:t>Това лекарство съдържа по-малко от 1 mmol натрий (23 mg) на доза</w:t>
      </w:r>
      <w:r w:rsidR="00605007" w:rsidRPr="00717953">
        <w:rPr>
          <w:lang w:val="bg-BG"/>
        </w:rPr>
        <w:t xml:space="preserve"> 97 mg/103 mg</w:t>
      </w:r>
      <w:r w:rsidRPr="00717953">
        <w:rPr>
          <w:lang w:val="bg-BG"/>
        </w:rPr>
        <w:t>, т.е. може да се каже, че практически не съдържа натрий.</w:t>
      </w:r>
    </w:p>
    <w:p w14:paraId="7C918CF5" w14:textId="77777777" w:rsidR="000E6AB1" w:rsidRPr="00717953" w:rsidRDefault="000E6AB1" w:rsidP="005F329C">
      <w:pPr>
        <w:numPr>
          <w:ilvl w:val="12"/>
          <w:numId w:val="0"/>
        </w:numPr>
        <w:tabs>
          <w:tab w:val="clear" w:pos="567"/>
        </w:tabs>
        <w:spacing w:line="240" w:lineRule="auto"/>
        <w:ind w:right="-2"/>
        <w:rPr>
          <w:szCs w:val="22"/>
          <w:lang w:val="bg-BG"/>
        </w:rPr>
      </w:pPr>
    </w:p>
    <w:p w14:paraId="60A62486" w14:textId="77777777" w:rsidR="00646882" w:rsidRPr="00717953" w:rsidRDefault="00646882" w:rsidP="005F329C">
      <w:pPr>
        <w:numPr>
          <w:ilvl w:val="12"/>
          <w:numId w:val="0"/>
        </w:numPr>
        <w:tabs>
          <w:tab w:val="clear" w:pos="567"/>
        </w:tabs>
        <w:spacing w:line="240" w:lineRule="auto"/>
        <w:ind w:right="-2"/>
        <w:rPr>
          <w:szCs w:val="22"/>
          <w:lang w:val="bg-BG"/>
        </w:rPr>
      </w:pPr>
    </w:p>
    <w:p w14:paraId="60A62487" w14:textId="77777777" w:rsidR="00646882" w:rsidRPr="00717953" w:rsidRDefault="00646882" w:rsidP="005F329C">
      <w:pPr>
        <w:keepNext/>
        <w:spacing w:line="240" w:lineRule="auto"/>
        <w:rPr>
          <w:b/>
          <w:szCs w:val="22"/>
          <w:lang w:val="bg-BG"/>
        </w:rPr>
      </w:pPr>
      <w:r w:rsidRPr="00717953">
        <w:rPr>
          <w:b/>
          <w:szCs w:val="22"/>
          <w:lang w:val="bg-BG"/>
        </w:rPr>
        <w:lastRenderedPageBreak/>
        <w:t>3.</w:t>
      </w:r>
      <w:r w:rsidRPr="00717953">
        <w:rPr>
          <w:b/>
          <w:szCs w:val="22"/>
          <w:lang w:val="bg-BG"/>
        </w:rPr>
        <w:tab/>
      </w:r>
      <w:r w:rsidR="00F84ABD" w:rsidRPr="00717953">
        <w:rPr>
          <w:b/>
          <w:szCs w:val="22"/>
          <w:lang w:val="bg-BG"/>
        </w:rPr>
        <w:t xml:space="preserve">Как да приемате </w:t>
      </w:r>
      <w:r w:rsidRPr="00717953">
        <w:rPr>
          <w:b/>
          <w:szCs w:val="22"/>
          <w:lang w:val="bg-BG"/>
        </w:rPr>
        <w:t>Entresto</w:t>
      </w:r>
    </w:p>
    <w:p w14:paraId="60A62488" w14:textId="77777777" w:rsidR="00646882" w:rsidRPr="00717953" w:rsidRDefault="00646882" w:rsidP="005F329C">
      <w:pPr>
        <w:keepNext/>
        <w:numPr>
          <w:ilvl w:val="12"/>
          <w:numId w:val="0"/>
        </w:numPr>
        <w:tabs>
          <w:tab w:val="clear" w:pos="567"/>
        </w:tabs>
        <w:spacing w:line="240" w:lineRule="auto"/>
        <w:rPr>
          <w:szCs w:val="22"/>
          <w:lang w:val="bg-BG"/>
        </w:rPr>
      </w:pPr>
    </w:p>
    <w:p w14:paraId="60A62489" w14:textId="77777777" w:rsidR="00646882" w:rsidRPr="00717953" w:rsidRDefault="00F84ABD" w:rsidP="005F329C">
      <w:pPr>
        <w:numPr>
          <w:ilvl w:val="12"/>
          <w:numId w:val="0"/>
        </w:numPr>
        <w:tabs>
          <w:tab w:val="clear" w:pos="567"/>
        </w:tabs>
        <w:spacing w:line="240" w:lineRule="auto"/>
        <w:ind w:right="-2"/>
        <w:rPr>
          <w:szCs w:val="22"/>
          <w:lang w:val="bg-BG"/>
        </w:rPr>
      </w:pPr>
      <w:r w:rsidRPr="00717953">
        <w:rPr>
          <w:szCs w:val="22"/>
          <w:lang w:val="bg-BG"/>
        </w:rPr>
        <w:t>Винаги приемайте това лекарство точно както Ви е казал Вашият лекар или фармацевт. Ако не сте сигурни в нещо, попитайте Вашия лекар или фармацевт</w:t>
      </w:r>
      <w:r w:rsidR="00646882" w:rsidRPr="00717953">
        <w:rPr>
          <w:szCs w:val="22"/>
          <w:lang w:val="bg-BG"/>
        </w:rPr>
        <w:t>.</w:t>
      </w:r>
    </w:p>
    <w:p w14:paraId="60A6248A" w14:textId="7C21897F" w:rsidR="00646882" w:rsidRPr="00717953" w:rsidRDefault="00646882" w:rsidP="005F329C">
      <w:pPr>
        <w:numPr>
          <w:ilvl w:val="12"/>
          <w:numId w:val="0"/>
        </w:numPr>
        <w:tabs>
          <w:tab w:val="clear" w:pos="567"/>
        </w:tabs>
        <w:spacing w:line="240" w:lineRule="auto"/>
        <w:ind w:right="-2"/>
        <w:rPr>
          <w:szCs w:val="22"/>
          <w:lang w:val="bg-BG"/>
        </w:rPr>
      </w:pPr>
    </w:p>
    <w:p w14:paraId="2DA4D2E3" w14:textId="0816DC66" w:rsidR="000E6AB1" w:rsidRPr="00717953" w:rsidRDefault="000E6AB1" w:rsidP="00555BC6">
      <w:pPr>
        <w:keepNext/>
        <w:numPr>
          <w:ilvl w:val="12"/>
          <w:numId w:val="0"/>
        </w:numPr>
        <w:tabs>
          <w:tab w:val="clear" w:pos="567"/>
        </w:tabs>
        <w:spacing w:line="240" w:lineRule="auto"/>
        <w:rPr>
          <w:szCs w:val="22"/>
          <w:u w:val="single"/>
          <w:lang w:val="bg-BG"/>
        </w:rPr>
      </w:pPr>
      <w:r w:rsidRPr="00717953">
        <w:rPr>
          <w:szCs w:val="22"/>
          <w:u w:val="single"/>
          <w:lang w:val="bg-BG"/>
        </w:rPr>
        <w:t>Възрастни</w:t>
      </w:r>
    </w:p>
    <w:p w14:paraId="60A6248B" w14:textId="3978D8B7" w:rsidR="00646882" w:rsidRPr="00717953" w:rsidRDefault="00E9320F" w:rsidP="005F329C">
      <w:pPr>
        <w:numPr>
          <w:ilvl w:val="12"/>
          <w:numId w:val="0"/>
        </w:numPr>
        <w:tabs>
          <w:tab w:val="clear" w:pos="567"/>
        </w:tabs>
        <w:spacing w:line="240" w:lineRule="auto"/>
        <w:ind w:right="-2"/>
        <w:rPr>
          <w:szCs w:val="22"/>
          <w:lang w:val="bg-BG"/>
        </w:rPr>
      </w:pPr>
      <w:r w:rsidRPr="00717953">
        <w:rPr>
          <w:szCs w:val="22"/>
          <w:lang w:val="bg-BG"/>
        </w:rPr>
        <w:t xml:space="preserve">Обичайно ще започнете с прием на </w:t>
      </w:r>
      <w:r w:rsidR="001012A8" w:rsidRPr="00717953">
        <w:rPr>
          <w:szCs w:val="22"/>
          <w:lang w:val="bg-BG"/>
        </w:rPr>
        <w:t xml:space="preserve">една таблетка </w:t>
      </w:r>
      <w:r w:rsidR="00246172" w:rsidRPr="00717953">
        <w:rPr>
          <w:szCs w:val="22"/>
          <w:lang w:val="bg-BG"/>
        </w:rPr>
        <w:t>24 mg/26 mg</w:t>
      </w:r>
      <w:r w:rsidR="00646882" w:rsidRPr="00717953">
        <w:rPr>
          <w:szCs w:val="22"/>
          <w:lang w:val="bg-BG"/>
        </w:rPr>
        <w:t xml:space="preserve"> </w:t>
      </w:r>
      <w:r w:rsidRPr="00717953">
        <w:rPr>
          <w:szCs w:val="22"/>
          <w:lang w:val="bg-BG"/>
        </w:rPr>
        <w:t>или</w:t>
      </w:r>
      <w:r w:rsidR="00646882" w:rsidRPr="00717953">
        <w:rPr>
          <w:szCs w:val="22"/>
          <w:lang w:val="bg-BG"/>
        </w:rPr>
        <w:t xml:space="preserve"> </w:t>
      </w:r>
      <w:r w:rsidR="00246172" w:rsidRPr="00717953">
        <w:rPr>
          <w:szCs w:val="22"/>
          <w:lang w:val="bg-BG"/>
        </w:rPr>
        <w:t>49 mg/51 mg</w:t>
      </w:r>
      <w:r w:rsidR="00646882" w:rsidRPr="00717953">
        <w:rPr>
          <w:szCs w:val="22"/>
          <w:lang w:val="bg-BG"/>
        </w:rPr>
        <w:t xml:space="preserve"> </w:t>
      </w:r>
      <w:r w:rsidRPr="00717953">
        <w:rPr>
          <w:szCs w:val="22"/>
          <w:lang w:val="bg-BG"/>
        </w:rPr>
        <w:t>два пъти дневно</w:t>
      </w:r>
      <w:r w:rsidR="00646882" w:rsidRPr="00717953">
        <w:rPr>
          <w:szCs w:val="22"/>
          <w:lang w:val="bg-BG"/>
        </w:rPr>
        <w:t xml:space="preserve"> (</w:t>
      </w:r>
      <w:r w:rsidRPr="00717953">
        <w:rPr>
          <w:szCs w:val="22"/>
          <w:lang w:val="bg-BG"/>
        </w:rPr>
        <w:t>една таблетка сутрин и една таблетка вечер</w:t>
      </w:r>
      <w:r w:rsidR="00646882" w:rsidRPr="00717953">
        <w:rPr>
          <w:szCs w:val="22"/>
          <w:lang w:val="bg-BG"/>
        </w:rPr>
        <w:t xml:space="preserve">). </w:t>
      </w:r>
      <w:r w:rsidRPr="00717953">
        <w:rPr>
          <w:szCs w:val="22"/>
          <w:lang w:val="bg-BG"/>
        </w:rPr>
        <w:t>Вашият лекар ще реши каква точно ще е Вашата начална доза въз основа на лекарствата, които сте приемали преди това</w:t>
      </w:r>
      <w:r w:rsidR="009D0D5D" w:rsidRPr="00717953">
        <w:rPr>
          <w:szCs w:val="22"/>
          <w:lang w:val="bg-BG"/>
        </w:rPr>
        <w:t xml:space="preserve"> и според Вашето кръвно налягане</w:t>
      </w:r>
      <w:r w:rsidR="00646882" w:rsidRPr="00717953">
        <w:rPr>
          <w:szCs w:val="22"/>
          <w:lang w:val="bg-BG"/>
        </w:rPr>
        <w:t xml:space="preserve">. </w:t>
      </w:r>
      <w:r w:rsidRPr="00717953">
        <w:rPr>
          <w:szCs w:val="22"/>
          <w:lang w:val="bg-BG"/>
        </w:rPr>
        <w:t xml:space="preserve">След това Вашият лекар ще коригира дозата Ви </w:t>
      </w:r>
      <w:r w:rsidR="009D0D5D" w:rsidRPr="00717953">
        <w:rPr>
          <w:szCs w:val="22"/>
          <w:lang w:val="bg-BG"/>
        </w:rPr>
        <w:t>на всеки 2-4</w:t>
      </w:r>
      <w:r w:rsidR="00EB5042" w:rsidRPr="00717953">
        <w:rPr>
          <w:szCs w:val="22"/>
          <w:lang w:val="bg-BG"/>
        </w:rPr>
        <w:t> </w:t>
      </w:r>
      <w:r w:rsidR="009D0D5D" w:rsidRPr="00717953">
        <w:rPr>
          <w:szCs w:val="22"/>
          <w:lang w:val="bg-BG"/>
        </w:rPr>
        <w:t xml:space="preserve">седмици </w:t>
      </w:r>
      <w:r w:rsidRPr="00717953">
        <w:rPr>
          <w:szCs w:val="22"/>
          <w:lang w:val="bg-BG"/>
        </w:rPr>
        <w:t xml:space="preserve">в зависимост от това как се повлиявате от лечението, докато не се установи </w:t>
      </w:r>
      <w:r w:rsidRPr="00A27C49">
        <w:rPr>
          <w:szCs w:val="22"/>
          <w:lang w:val="bg-BG"/>
        </w:rPr>
        <w:t>най-</w:t>
      </w:r>
      <w:r w:rsidR="00B13500" w:rsidRPr="00A27C49">
        <w:rPr>
          <w:szCs w:val="22"/>
          <w:lang w:val="bg-BG"/>
        </w:rPr>
        <w:t xml:space="preserve">подходящата </w:t>
      </w:r>
      <w:r w:rsidRPr="00A27C49">
        <w:rPr>
          <w:szCs w:val="22"/>
          <w:lang w:val="bg-BG"/>
        </w:rPr>
        <w:t>за</w:t>
      </w:r>
      <w:r w:rsidRPr="00717953">
        <w:rPr>
          <w:szCs w:val="22"/>
          <w:lang w:val="bg-BG"/>
        </w:rPr>
        <w:t xml:space="preserve"> </w:t>
      </w:r>
      <w:r w:rsidR="00CF056C" w:rsidRPr="00717953">
        <w:rPr>
          <w:szCs w:val="22"/>
          <w:lang w:val="bg-BG"/>
        </w:rPr>
        <w:t>В</w:t>
      </w:r>
      <w:r w:rsidRPr="00717953">
        <w:rPr>
          <w:szCs w:val="22"/>
          <w:lang w:val="bg-BG"/>
        </w:rPr>
        <w:t>ас доза</w:t>
      </w:r>
      <w:r w:rsidR="00646882" w:rsidRPr="00717953">
        <w:rPr>
          <w:szCs w:val="22"/>
          <w:lang w:val="bg-BG"/>
        </w:rPr>
        <w:t>.</w:t>
      </w:r>
    </w:p>
    <w:p w14:paraId="60A6248C" w14:textId="77777777" w:rsidR="00646882" w:rsidRPr="00717953" w:rsidRDefault="00646882" w:rsidP="005F329C">
      <w:pPr>
        <w:numPr>
          <w:ilvl w:val="12"/>
          <w:numId w:val="0"/>
        </w:numPr>
        <w:tabs>
          <w:tab w:val="clear" w:pos="567"/>
        </w:tabs>
        <w:spacing w:line="240" w:lineRule="auto"/>
        <w:ind w:right="-2"/>
        <w:rPr>
          <w:szCs w:val="22"/>
          <w:lang w:val="bg-BG"/>
        </w:rPr>
      </w:pPr>
    </w:p>
    <w:p w14:paraId="60A6248D" w14:textId="6C1EB03B" w:rsidR="00646882" w:rsidRPr="00717953" w:rsidRDefault="001C5A3D" w:rsidP="005F329C">
      <w:pPr>
        <w:numPr>
          <w:ilvl w:val="12"/>
          <w:numId w:val="0"/>
        </w:numPr>
        <w:tabs>
          <w:tab w:val="clear" w:pos="567"/>
        </w:tabs>
        <w:spacing w:line="240" w:lineRule="auto"/>
        <w:ind w:right="-2"/>
        <w:rPr>
          <w:szCs w:val="22"/>
          <w:lang w:val="bg-BG"/>
        </w:rPr>
      </w:pPr>
      <w:r w:rsidRPr="00717953">
        <w:rPr>
          <w:szCs w:val="22"/>
          <w:lang w:val="bg-BG"/>
        </w:rPr>
        <w:t xml:space="preserve">Обичайната препоръчителна </w:t>
      </w:r>
      <w:r w:rsidR="009415C9">
        <w:rPr>
          <w:szCs w:val="22"/>
          <w:lang w:val="bg-BG"/>
        </w:rPr>
        <w:t>целева</w:t>
      </w:r>
      <w:r w:rsidRPr="00717953">
        <w:rPr>
          <w:szCs w:val="22"/>
          <w:lang w:val="bg-BG"/>
        </w:rPr>
        <w:t xml:space="preserve"> доза е</w:t>
      </w:r>
      <w:r w:rsidR="00646882" w:rsidRPr="00717953">
        <w:rPr>
          <w:szCs w:val="22"/>
          <w:lang w:val="bg-BG"/>
        </w:rPr>
        <w:t xml:space="preserve"> </w:t>
      </w:r>
      <w:r w:rsidR="00246172" w:rsidRPr="00717953">
        <w:rPr>
          <w:szCs w:val="22"/>
          <w:lang w:val="bg-BG"/>
        </w:rPr>
        <w:t>97 mg/103 mg</w:t>
      </w:r>
      <w:r w:rsidR="00646882" w:rsidRPr="00717953">
        <w:rPr>
          <w:szCs w:val="22"/>
          <w:lang w:val="bg-BG"/>
        </w:rPr>
        <w:t xml:space="preserve"> </w:t>
      </w:r>
      <w:r w:rsidRPr="00717953">
        <w:rPr>
          <w:szCs w:val="22"/>
          <w:lang w:val="bg-BG"/>
        </w:rPr>
        <w:t>два пъти дневно</w:t>
      </w:r>
      <w:r w:rsidR="00646882" w:rsidRPr="00717953">
        <w:rPr>
          <w:szCs w:val="22"/>
          <w:lang w:val="bg-BG"/>
        </w:rPr>
        <w:t xml:space="preserve"> (</w:t>
      </w:r>
      <w:r w:rsidRPr="00717953">
        <w:rPr>
          <w:szCs w:val="22"/>
          <w:lang w:val="bg-BG"/>
        </w:rPr>
        <w:t>една таблетка сутрин и една таблетка вечер</w:t>
      </w:r>
      <w:r w:rsidR="00646882" w:rsidRPr="00717953">
        <w:rPr>
          <w:szCs w:val="22"/>
          <w:lang w:val="bg-BG"/>
        </w:rPr>
        <w:t>).</w:t>
      </w:r>
    </w:p>
    <w:p w14:paraId="60A6248E" w14:textId="214E3C66" w:rsidR="00646882" w:rsidRPr="00717953" w:rsidRDefault="00646882" w:rsidP="005F329C">
      <w:pPr>
        <w:numPr>
          <w:ilvl w:val="12"/>
          <w:numId w:val="0"/>
        </w:numPr>
        <w:tabs>
          <w:tab w:val="clear" w:pos="567"/>
        </w:tabs>
        <w:spacing w:line="240" w:lineRule="auto"/>
        <w:ind w:right="-2"/>
        <w:rPr>
          <w:szCs w:val="22"/>
          <w:lang w:val="bg-BG"/>
        </w:rPr>
      </w:pPr>
    </w:p>
    <w:p w14:paraId="7A7ABC8A" w14:textId="465EF078" w:rsidR="000E6AB1" w:rsidRPr="00717953" w:rsidRDefault="000E6AB1" w:rsidP="000E6AB1">
      <w:pPr>
        <w:keepNext/>
        <w:tabs>
          <w:tab w:val="clear" w:pos="567"/>
        </w:tabs>
        <w:spacing w:line="240" w:lineRule="auto"/>
        <w:rPr>
          <w:u w:val="single"/>
          <w:lang w:val="bg-BG"/>
        </w:rPr>
      </w:pPr>
      <w:r w:rsidRPr="00717953">
        <w:rPr>
          <w:u w:val="single"/>
          <w:lang w:val="bg-BG"/>
        </w:rPr>
        <w:t>Деца и юноши (на възраст на и над една година)</w:t>
      </w:r>
    </w:p>
    <w:p w14:paraId="519FFD7B" w14:textId="705BB9C6" w:rsidR="000E6AB1" w:rsidRPr="00717953" w:rsidRDefault="000E6AB1" w:rsidP="000E6AB1">
      <w:pPr>
        <w:tabs>
          <w:tab w:val="clear" w:pos="567"/>
        </w:tabs>
        <w:spacing w:line="240" w:lineRule="auto"/>
        <w:rPr>
          <w:color w:val="000000" w:themeColor="text1"/>
          <w:lang w:val="bg-BG"/>
        </w:rPr>
      </w:pPr>
      <w:r w:rsidRPr="00717953">
        <w:rPr>
          <w:color w:val="000000" w:themeColor="text1"/>
          <w:lang w:val="bg-BG"/>
        </w:rPr>
        <w:t>Вашия</w:t>
      </w:r>
      <w:r w:rsidR="003F68E1" w:rsidRPr="00717953">
        <w:rPr>
          <w:color w:val="000000" w:themeColor="text1"/>
          <w:lang w:val="bg-BG"/>
        </w:rPr>
        <w:t>т</w:t>
      </w:r>
      <w:r w:rsidRPr="00717953">
        <w:rPr>
          <w:color w:val="000000" w:themeColor="text1"/>
          <w:lang w:val="bg-BG"/>
        </w:rPr>
        <w:t xml:space="preserve"> лекар (</w:t>
      </w:r>
      <w:r w:rsidRPr="00717953">
        <w:rPr>
          <w:szCs w:val="22"/>
          <w:lang w:val="bg-BG"/>
        </w:rPr>
        <w:t>или лекарят на Вашето дете</w:t>
      </w:r>
      <w:r w:rsidRPr="00717953">
        <w:rPr>
          <w:color w:val="000000" w:themeColor="text1"/>
          <w:lang w:val="bg-BG"/>
        </w:rPr>
        <w:t xml:space="preserve">) ще определи началната доза въз основа на телесното тегло и други фактори, включително предходно приемани лекарства. </w:t>
      </w:r>
      <w:r w:rsidR="009D0D5D" w:rsidRPr="00717953">
        <w:rPr>
          <w:color w:val="000000" w:themeColor="text1"/>
          <w:lang w:val="bg-BG"/>
        </w:rPr>
        <w:t>Лекарят</w:t>
      </w:r>
      <w:r w:rsidRPr="00717953">
        <w:rPr>
          <w:color w:val="000000" w:themeColor="text1"/>
          <w:lang w:val="bg-BG"/>
        </w:rPr>
        <w:t xml:space="preserve"> ще коригира дозата</w:t>
      </w:r>
      <w:r w:rsidR="009D0D5D" w:rsidRPr="00717953">
        <w:rPr>
          <w:color w:val="000000" w:themeColor="text1"/>
          <w:lang w:val="bg-BG"/>
        </w:rPr>
        <w:t xml:space="preserve"> на всеки 2-4</w:t>
      </w:r>
      <w:r w:rsidR="00EB5042" w:rsidRPr="00717953">
        <w:rPr>
          <w:color w:val="000000" w:themeColor="text1"/>
          <w:lang w:val="bg-BG"/>
        </w:rPr>
        <w:t> </w:t>
      </w:r>
      <w:r w:rsidR="009D0D5D" w:rsidRPr="00717953">
        <w:rPr>
          <w:color w:val="000000" w:themeColor="text1"/>
          <w:lang w:val="bg-BG"/>
        </w:rPr>
        <w:t>седмици</w:t>
      </w:r>
      <w:r w:rsidRPr="00717953">
        <w:rPr>
          <w:color w:val="000000" w:themeColor="text1"/>
          <w:lang w:val="bg-BG"/>
        </w:rPr>
        <w:t xml:space="preserve">, докато </w:t>
      </w:r>
      <w:r w:rsidR="0083145C" w:rsidRPr="00717953">
        <w:rPr>
          <w:color w:val="000000" w:themeColor="text1"/>
          <w:lang w:val="bg-BG"/>
        </w:rPr>
        <w:t>установи</w:t>
      </w:r>
      <w:r w:rsidRPr="00717953">
        <w:rPr>
          <w:color w:val="000000" w:themeColor="text1"/>
          <w:lang w:val="bg-BG"/>
        </w:rPr>
        <w:t xml:space="preserve"> </w:t>
      </w:r>
      <w:r w:rsidRPr="00A27C49">
        <w:rPr>
          <w:color w:val="000000" w:themeColor="text1"/>
          <w:lang w:val="bg-BG"/>
        </w:rPr>
        <w:t>най-</w:t>
      </w:r>
      <w:r w:rsidR="00B13500" w:rsidRPr="00A27C49">
        <w:rPr>
          <w:color w:val="000000" w:themeColor="text1"/>
          <w:lang w:val="bg-BG"/>
        </w:rPr>
        <w:t>подходящата</w:t>
      </w:r>
      <w:r w:rsidR="0083145C" w:rsidRPr="00A27C49">
        <w:rPr>
          <w:color w:val="000000" w:themeColor="text1"/>
          <w:lang w:val="bg-BG"/>
        </w:rPr>
        <w:t xml:space="preserve"> </w:t>
      </w:r>
      <w:r w:rsidRPr="00A27C49">
        <w:rPr>
          <w:color w:val="000000" w:themeColor="text1"/>
          <w:lang w:val="bg-BG"/>
        </w:rPr>
        <w:t>доза</w:t>
      </w:r>
      <w:r w:rsidRPr="00717953">
        <w:rPr>
          <w:color w:val="000000" w:themeColor="text1"/>
          <w:lang w:val="bg-BG"/>
        </w:rPr>
        <w:t>.</w:t>
      </w:r>
    </w:p>
    <w:p w14:paraId="01CC4190" w14:textId="77777777" w:rsidR="000E6AB1" w:rsidRPr="00717953" w:rsidRDefault="000E6AB1" w:rsidP="000E6AB1">
      <w:pPr>
        <w:tabs>
          <w:tab w:val="clear" w:pos="567"/>
        </w:tabs>
        <w:spacing w:line="240" w:lineRule="auto"/>
        <w:rPr>
          <w:color w:val="000000" w:themeColor="text1"/>
          <w:lang w:val="bg-BG"/>
        </w:rPr>
      </w:pPr>
    </w:p>
    <w:p w14:paraId="13FBD7AE" w14:textId="5945CF59" w:rsidR="000E6AB1" w:rsidRPr="00717953" w:rsidRDefault="000E6AB1" w:rsidP="000E6AB1">
      <w:pPr>
        <w:tabs>
          <w:tab w:val="clear" w:pos="567"/>
        </w:tabs>
        <w:spacing w:line="240" w:lineRule="auto"/>
        <w:rPr>
          <w:color w:val="000000"/>
          <w:lang w:val="bg-BG"/>
        </w:rPr>
      </w:pPr>
      <w:r w:rsidRPr="00717953">
        <w:rPr>
          <w:color w:val="000000" w:themeColor="text1"/>
          <w:lang w:val="bg-BG"/>
        </w:rPr>
        <w:t xml:space="preserve">Entresto трябва да се приема два пъти дневно </w:t>
      </w:r>
      <w:r w:rsidRPr="00717953">
        <w:rPr>
          <w:lang w:val="bg-BG"/>
        </w:rPr>
        <w:t>(една таблетка сутрин и една таблетка вечер)</w:t>
      </w:r>
      <w:r w:rsidRPr="00717953">
        <w:rPr>
          <w:color w:val="000000" w:themeColor="text1"/>
          <w:lang w:val="bg-BG"/>
        </w:rPr>
        <w:t>.</w:t>
      </w:r>
    </w:p>
    <w:p w14:paraId="3F8DE1B0" w14:textId="77777777" w:rsidR="000E6AB1" w:rsidRPr="00717953" w:rsidRDefault="000E6AB1" w:rsidP="000E6AB1">
      <w:pPr>
        <w:tabs>
          <w:tab w:val="clear" w:pos="567"/>
        </w:tabs>
        <w:spacing w:line="240" w:lineRule="auto"/>
        <w:ind w:right="-2"/>
        <w:rPr>
          <w:bCs/>
          <w:color w:val="000000"/>
          <w:szCs w:val="24"/>
          <w:lang w:val="bg-BG"/>
        </w:rPr>
      </w:pPr>
    </w:p>
    <w:p w14:paraId="4118059D" w14:textId="4A5B74DA" w:rsidR="000E6AB1" w:rsidRPr="00717953" w:rsidRDefault="000E6AB1" w:rsidP="000E6AB1">
      <w:pPr>
        <w:tabs>
          <w:tab w:val="clear" w:pos="567"/>
        </w:tabs>
        <w:spacing w:line="240" w:lineRule="auto"/>
        <w:ind w:right="-2"/>
        <w:rPr>
          <w:lang w:val="bg-BG"/>
        </w:rPr>
      </w:pPr>
      <w:r w:rsidRPr="00717953">
        <w:rPr>
          <w:lang w:val="bg-BG"/>
        </w:rPr>
        <w:t xml:space="preserve">Entresto филмирани таблетки не </w:t>
      </w:r>
      <w:r w:rsidR="00E53B2A" w:rsidRPr="00717953">
        <w:rPr>
          <w:lang w:val="bg-BG"/>
        </w:rPr>
        <w:t xml:space="preserve">са </w:t>
      </w:r>
      <w:r w:rsidRPr="00717953">
        <w:rPr>
          <w:lang w:val="bg-BG"/>
        </w:rPr>
        <w:t>предназначен</w:t>
      </w:r>
      <w:r w:rsidR="00E53B2A" w:rsidRPr="00717953">
        <w:rPr>
          <w:lang w:val="bg-BG"/>
        </w:rPr>
        <w:t>и</w:t>
      </w:r>
      <w:r w:rsidRPr="00717953">
        <w:rPr>
          <w:lang w:val="bg-BG"/>
        </w:rPr>
        <w:t xml:space="preserve"> за употреба </w:t>
      </w:r>
      <w:r w:rsidR="00F23F75" w:rsidRPr="00717953">
        <w:rPr>
          <w:lang w:val="bg-BG"/>
        </w:rPr>
        <w:t>при</w:t>
      </w:r>
      <w:r w:rsidRPr="00717953">
        <w:rPr>
          <w:lang w:val="bg-BG"/>
        </w:rPr>
        <w:t xml:space="preserve"> деца</w:t>
      </w:r>
      <w:r w:rsidR="00E53B2A" w:rsidRPr="00717953">
        <w:rPr>
          <w:lang w:val="bg-BG"/>
        </w:rPr>
        <w:t>, които тежат по-малко от</w:t>
      </w:r>
      <w:r w:rsidRPr="00717953">
        <w:rPr>
          <w:lang w:val="bg-BG"/>
        </w:rPr>
        <w:t xml:space="preserve"> 40 kg. </w:t>
      </w:r>
      <w:r w:rsidR="00E53B2A" w:rsidRPr="00717953">
        <w:rPr>
          <w:lang w:val="bg-BG"/>
        </w:rPr>
        <w:t xml:space="preserve">За тези пациенти се предлагат </w:t>
      </w:r>
      <w:r w:rsidRPr="00717953">
        <w:rPr>
          <w:lang w:val="bg-BG"/>
        </w:rPr>
        <w:t>Entresto гранули.</w:t>
      </w:r>
    </w:p>
    <w:p w14:paraId="0177DC63" w14:textId="77777777" w:rsidR="000E6AB1" w:rsidRPr="00717953" w:rsidRDefault="000E6AB1" w:rsidP="005F329C">
      <w:pPr>
        <w:numPr>
          <w:ilvl w:val="12"/>
          <w:numId w:val="0"/>
        </w:numPr>
        <w:tabs>
          <w:tab w:val="clear" w:pos="567"/>
        </w:tabs>
        <w:spacing w:line="240" w:lineRule="auto"/>
        <w:ind w:right="-2"/>
        <w:rPr>
          <w:szCs w:val="22"/>
          <w:lang w:val="bg-BG"/>
        </w:rPr>
      </w:pPr>
    </w:p>
    <w:p w14:paraId="60A6248F" w14:textId="475DC15C" w:rsidR="00941BC3" w:rsidRPr="00717953" w:rsidRDefault="00941BC3" w:rsidP="005F329C">
      <w:pPr>
        <w:numPr>
          <w:ilvl w:val="12"/>
          <w:numId w:val="0"/>
        </w:numPr>
        <w:tabs>
          <w:tab w:val="clear" w:pos="567"/>
        </w:tabs>
        <w:spacing w:line="240" w:lineRule="auto"/>
        <w:ind w:right="-2"/>
        <w:rPr>
          <w:szCs w:val="22"/>
          <w:lang w:val="bg-BG"/>
        </w:rPr>
      </w:pPr>
      <w:r w:rsidRPr="00717953">
        <w:rPr>
          <w:szCs w:val="22"/>
          <w:lang w:val="bg-BG"/>
        </w:rPr>
        <w:t>Пациентите, приемащи Entresto</w:t>
      </w:r>
      <w:r w:rsidR="00CF056C" w:rsidRPr="00717953">
        <w:rPr>
          <w:szCs w:val="22"/>
          <w:lang w:val="bg-BG"/>
        </w:rPr>
        <w:t>,</w:t>
      </w:r>
      <w:r w:rsidRPr="00717953">
        <w:rPr>
          <w:szCs w:val="22"/>
          <w:lang w:val="bg-BG"/>
        </w:rPr>
        <w:t xml:space="preserve"> могат да получат ниско кръвно налягане (замаяност, световъртеж), високо ниво на кали</w:t>
      </w:r>
      <w:r w:rsidR="00025ADD" w:rsidRPr="00717953">
        <w:rPr>
          <w:szCs w:val="22"/>
          <w:lang w:val="bg-BG"/>
        </w:rPr>
        <w:t>й</w:t>
      </w:r>
      <w:r w:rsidRPr="00717953">
        <w:rPr>
          <w:szCs w:val="22"/>
          <w:lang w:val="bg-BG"/>
        </w:rPr>
        <w:t xml:space="preserve"> в кръвта (което ще бъде установено при кръвни</w:t>
      </w:r>
      <w:r w:rsidR="00CF056C" w:rsidRPr="00717953">
        <w:rPr>
          <w:szCs w:val="22"/>
          <w:lang w:val="bg-BG"/>
        </w:rPr>
        <w:t>те</w:t>
      </w:r>
      <w:r w:rsidRPr="00717953">
        <w:rPr>
          <w:szCs w:val="22"/>
          <w:lang w:val="bg-BG"/>
        </w:rPr>
        <w:t xml:space="preserve"> изследвания</w:t>
      </w:r>
      <w:r w:rsidR="00CF056C" w:rsidRPr="00717953">
        <w:rPr>
          <w:szCs w:val="22"/>
          <w:lang w:val="bg-BG"/>
        </w:rPr>
        <w:t>, назначени от Вашия лекар</w:t>
      </w:r>
      <w:r w:rsidRPr="00717953">
        <w:rPr>
          <w:szCs w:val="22"/>
          <w:lang w:val="bg-BG"/>
        </w:rPr>
        <w:t>) или намалена бъбречна функция. Ако това се случи, е възможно Вашият лекар да намали дозата на другите лекарства, които приемате, временно да намали дозата на Entresto или изцяло да спре лечението с Entresto.</w:t>
      </w:r>
    </w:p>
    <w:p w14:paraId="60A62490" w14:textId="77777777" w:rsidR="00D16F9B" w:rsidRPr="00717953" w:rsidRDefault="00D16F9B" w:rsidP="005F329C">
      <w:pPr>
        <w:numPr>
          <w:ilvl w:val="12"/>
          <w:numId w:val="0"/>
        </w:numPr>
        <w:tabs>
          <w:tab w:val="clear" w:pos="567"/>
        </w:tabs>
        <w:spacing w:line="240" w:lineRule="auto"/>
        <w:ind w:right="-2"/>
        <w:rPr>
          <w:szCs w:val="22"/>
          <w:lang w:val="bg-BG"/>
        </w:rPr>
      </w:pPr>
    </w:p>
    <w:p w14:paraId="60A62491" w14:textId="3394FBE3" w:rsidR="00646882" w:rsidRPr="00717953" w:rsidRDefault="001C5A3D" w:rsidP="005F329C">
      <w:pPr>
        <w:numPr>
          <w:ilvl w:val="12"/>
          <w:numId w:val="0"/>
        </w:numPr>
        <w:tabs>
          <w:tab w:val="clear" w:pos="567"/>
        </w:tabs>
        <w:spacing w:line="240" w:lineRule="auto"/>
        <w:ind w:right="-2"/>
        <w:rPr>
          <w:szCs w:val="22"/>
          <w:lang w:val="bg-BG"/>
        </w:rPr>
      </w:pPr>
      <w:r w:rsidRPr="00717953">
        <w:rPr>
          <w:szCs w:val="22"/>
          <w:lang w:val="bg-BG"/>
        </w:rPr>
        <w:t>Г</w:t>
      </w:r>
      <w:r w:rsidR="00FE1C41" w:rsidRPr="00717953">
        <w:rPr>
          <w:szCs w:val="22"/>
          <w:lang w:val="bg-BG"/>
        </w:rPr>
        <w:t>ълтайте</w:t>
      </w:r>
      <w:r w:rsidRPr="00717953">
        <w:rPr>
          <w:szCs w:val="22"/>
          <w:lang w:val="bg-BG"/>
        </w:rPr>
        <w:t xml:space="preserve"> таблетките с чаша вода. Можете да приемате </w:t>
      </w:r>
      <w:r w:rsidR="00646882" w:rsidRPr="00717953">
        <w:rPr>
          <w:szCs w:val="22"/>
          <w:lang w:val="bg-BG"/>
        </w:rPr>
        <w:t xml:space="preserve">Entresto </w:t>
      </w:r>
      <w:r w:rsidRPr="00717953">
        <w:rPr>
          <w:szCs w:val="22"/>
          <w:lang w:val="bg-BG"/>
        </w:rPr>
        <w:t>с</w:t>
      </w:r>
      <w:r w:rsidR="00FE1C41" w:rsidRPr="00717953">
        <w:rPr>
          <w:szCs w:val="22"/>
          <w:lang w:val="bg-BG"/>
        </w:rPr>
        <w:t>ъс</w:t>
      </w:r>
      <w:r w:rsidRPr="00717953">
        <w:rPr>
          <w:szCs w:val="22"/>
          <w:lang w:val="bg-BG"/>
        </w:rPr>
        <w:t xml:space="preserve"> или без храна</w:t>
      </w:r>
      <w:r w:rsidR="00646882" w:rsidRPr="00717953">
        <w:rPr>
          <w:szCs w:val="22"/>
          <w:lang w:val="bg-BG"/>
        </w:rPr>
        <w:t>.</w:t>
      </w:r>
      <w:r w:rsidR="00B574C0" w:rsidRPr="00717953">
        <w:rPr>
          <w:szCs w:val="22"/>
          <w:lang w:val="bg-BG"/>
        </w:rPr>
        <w:t xml:space="preserve"> </w:t>
      </w:r>
      <w:r w:rsidR="00B574C0" w:rsidRPr="00717953">
        <w:rPr>
          <w:color w:val="000000"/>
          <w:szCs w:val="24"/>
          <w:lang w:val="bg-BG"/>
        </w:rPr>
        <w:t xml:space="preserve">Не се препоръчва разделяне или </w:t>
      </w:r>
      <w:r w:rsidR="00C4094A" w:rsidRPr="00717953">
        <w:rPr>
          <w:color w:val="000000"/>
          <w:szCs w:val="24"/>
          <w:lang w:val="bg-BG"/>
        </w:rPr>
        <w:t>разтрошаване</w:t>
      </w:r>
      <w:r w:rsidR="00B574C0" w:rsidRPr="00717953">
        <w:rPr>
          <w:color w:val="000000"/>
          <w:szCs w:val="24"/>
          <w:lang w:val="bg-BG"/>
        </w:rPr>
        <w:t xml:space="preserve"> на таблетките.</w:t>
      </w:r>
    </w:p>
    <w:p w14:paraId="60A62492" w14:textId="77777777" w:rsidR="00646882" w:rsidRPr="00717953" w:rsidRDefault="00646882" w:rsidP="005F329C">
      <w:pPr>
        <w:autoSpaceDE w:val="0"/>
        <w:autoSpaceDN w:val="0"/>
        <w:adjustRightInd w:val="0"/>
        <w:spacing w:line="240" w:lineRule="auto"/>
        <w:rPr>
          <w:bCs/>
          <w:szCs w:val="22"/>
          <w:lang w:val="bg-BG"/>
        </w:rPr>
      </w:pPr>
    </w:p>
    <w:p w14:paraId="60A62493" w14:textId="77777777" w:rsidR="00646882" w:rsidRPr="00717953" w:rsidRDefault="00C10677" w:rsidP="005F329C">
      <w:pPr>
        <w:keepNext/>
        <w:autoSpaceDE w:val="0"/>
        <w:autoSpaceDN w:val="0"/>
        <w:adjustRightInd w:val="0"/>
        <w:spacing w:line="240" w:lineRule="auto"/>
        <w:rPr>
          <w:b/>
          <w:bCs/>
          <w:szCs w:val="22"/>
          <w:lang w:val="bg-BG"/>
        </w:rPr>
      </w:pPr>
      <w:r w:rsidRPr="00717953">
        <w:rPr>
          <w:b/>
          <w:szCs w:val="22"/>
          <w:lang w:val="bg-BG"/>
        </w:rPr>
        <w:t>Ако сте приели</w:t>
      </w:r>
      <w:r w:rsidRPr="00717953">
        <w:rPr>
          <w:b/>
          <w:bCs/>
          <w:szCs w:val="22"/>
          <w:lang w:val="bg-BG"/>
        </w:rPr>
        <w:t xml:space="preserve"> </w:t>
      </w:r>
      <w:r w:rsidRPr="00717953">
        <w:rPr>
          <w:b/>
          <w:szCs w:val="22"/>
          <w:lang w:val="bg-BG"/>
        </w:rPr>
        <w:t xml:space="preserve">повече от необходимата доза </w:t>
      </w:r>
      <w:r w:rsidR="00646882" w:rsidRPr="00717953">
        <w:rPr>
          <w:b/>
          <w:bCs/>
          <w:szCs w:val="22"/>
          <w:lang w:val="bg-BG"/>
        </w:rPr>
        <w:t>Entresto</w:t>
      </w:r>
    </w:p>
    <w:p w14:paraId="60A62494" w14:textId="77777777" w:rsidR="00646882" w:rsidRPr="00717953" w:rsidRDefault="001C5A3D" w:rsidP="005F329C">
      <w:pPr>
        <w:numPr>
          <w:ilvl w:val="12"/>
          <w:numId w:val="0"/>
        </w:numPr>
        <w:tabs>
          <w:tab w:val="clear" w:pos="567"/>
        </w:tabs>
        <w:spacing w:line="240" w:lineRule="auto"/>
        <w:ind w:right="-2"/>
        <w:rPr>
          <w:szCs w:val="22"/>
          <w:lang w:val="bg-BG"/>
        </w:rPr>
      </w:pPr>
      <w:r w:rsidRPr="00717953">
        <w:rPr>
          <w:szCs w:val="22"/>
          <w:lang w:val="bg-BG"/>
        </w:rPr>
        <w:t>Ако случайно сте приели прекалено много таблетки</w:t>
      </w:r>
      <w:r w:rsidR="00646882" w:rsidRPr="00717953">
        <w:rPr>
          <w:szCs w:val="22"/>
          <w:lang w:val="bg-BG"/>
        </w:rPr>
        <w:t xml:space="preserve"> Entresto </w:t>
      </w:r>
      <w:r w:rsidRPr="00717953">
        <w:rPr>
          <w:szCs w:val="22"/>
          <w:lang w:val="bg-BG"/>
        </w:rPr>
        <w:t>или ако някой друг е приел Вашите таблетки, се свържете незабавно с Вашия лекар</w:t>
      </w:r>
      <w:r w:rsidR="008443CB" w:rsidRPr="00717953">
        <w:rPr>
          <w:szCs w:val="22"/>
          <w:lang w:val="bg-BG"/>
        </w:rPr>
        <w:t xml:space="preserve">. Ако имате силна замаяност и/или прималяване, информирайте </w:t>
      </w:r>
      <w:r w:rsidR="002D2198" w:rsidRPr="00717953">
        <w:rPr>
          <w:szCs w:val="22"/>
          <w:lang w:val="bg-BG"/>
        </w:rPr>
        <w:t>В</w:t>
      </w:r>
      <w:r w:rsidR="008443CB" w:rsidRPr="00717953">
        <w:rPr>
          <w:szCs w:val="22"/>
          <w:lang w:val="bg-BG"/>
        </w:rPr>
        <w:t>ашия лекар колкото е възможно по-бързо</w:t>
      </w:r>
      <w:r w:rsidR="00246172" w:rsidRPr="00717953">
        <w:rPr>
          <w:szCs w:val="22"/>
          <w:lang w:val="bg-BG"/>
        </w:rPr>
        <w:t xml:space="preserve"> и легнете</w:t>
      </w:r>
      <w:r w:rsidR="00646882" w:rsidRPr="00717953">
        <w:rPr>
          <w:szCs w:val="22"/>
          <w:lang w:val="bg-BG"/>
        </w:rPr>
        <w:t>.</w:t>
      </w:r>
    </w:p>
    <w:p w14:paraId="60A62495" w14:textId="77777777" w:rsidR="00646882" w:rsidRPr="00717953" w:rsidRDefault="00646882" w:rsidP="005F329C">
      <w:pPr>
        <w:spacing w:line="240" w:lineRule="auto"/>
        <w:rPr>
          <w:lang w:val="bg-BG"/>
        </w:rPr>
      </w:pPr>
    </w:p>
    <w:p w14:paraId="60A62496" w14:textId="77777777" w:rsidR="00646882" w:rsidRPr="00717953" w:rsidRDefault="00C10677" w:rsidP="005F329C">
      <w:pPr>
        <w:keepNext/>
        <w:autoSpaceDE w:val="0"/>
        <w:autoSpaceDN w:val="0"/>
        <w:adjustRightInd w:val="0"/>
        <w:spacing w:line="240" w:lineRule="auto"/>
        <w:rPr>
          <w:b/>
          <w:bCs/>
          <w:szCs w:val="22"/>
          <w:lang w:val="bg-BG"/>
        </w:rPr>
      </w:pPr>
      <w:r w:rsidRPr="00717953">
        <w:rPr>
          <w:b/>
          <w:szCs w:val="22"/>
          <w:lang w:val="bg-BG"/>
        </w:rPr>
        <w:t>Ако сте пропуснали да приемете</w:t>
      </w:r>
      <w:r w:rsidRPr="00717953">
        <w:rPr>
          <w:b/>
          <w:bCs/>
          <w:szCs w:val="22"/>
          <w:lang w:val="bg-BG"/>
        </w:rPr>
        <w:t xml:space="preserve"> </w:t>
      </w:r>
      <w:r w:rsidR="00646882" w:rsidRPr="00717953">
        <w:rPr>
          <w:b/>
          <w:bCs/>
          <w:szCs w:val="22"/>
          <w:lang w:val="bg-BG"/>
        </w:rPr>
        <w:t>Entresto</w:t>
      </w:r>
    </w:p>
    <w:p w14:paraId="60A62497" w14:textId="09F2C1F7" w:rsidR="00646882" w:rsidRPr="00717953" w:rsidRDefault="00BC5664" w:rsidP="005F329C">
      <w:pPr>
        <w:numPr>
          <w:ilvl w:val="12"/>
          <w:numId w:val="0"/>
        </w:numPr>
        <w:tabs>
          <w:tab w:val="clear" w:pos="567"/>
        </w:tabs>
        <w:spacing w:line="240" w:lineRule="auto"/>
        <w:ind w:right="-2"/>
        <w:rPr>
          <w:szCs w:val="22"/>
          <w:lang w:val="bg-BG"/>
        </w:rPr>
      </w:pPr>
      <w:r w:rsidRPr="00717953">
        <w:rPr>
          <w:szCs w:val="22"/>
          <w:lang w:val="bg-BG"/>
        </w:rPr>
        <w:t>Препоръчително е да приемате Вашето лекарство по едно и също време всеки ден. Ако сте пропуснали да приемете една доза, просто трябва да приемете следващата в обичайното време</w:t>
      </w:r>
      <w:r w:rsidR="00646882" w:rsidRPr="00717953">
        <w:rPr>
          <w:szCs w:val="22"/>
          <w:lang w:val="bg-BG"/>
        </w:rPr>
        <w:t xml:space="preserve">. </w:t>
      </w:r>
      <w:r w:rsidR="00C10677" w:rsidRPr="00717953">
        <w:rPr>
          <w:szCs w:val="22"/>
          <w:lang w:val="bg-BG"/>
        </w:rPr>
        <w:t xml:space="preserve">Не вземайте двойна доза, за да компенсирате пропуснатата </w:t>
      </w:r>
      <w:r w:rsidR="00C17438" w:rsidRPr="00717953">
        <w:rPr>
          <w:szCs w:val="22"/>
          <w:lang w:val="bg-BG"/>
        </w:rPr>
        <w:t>доза</w:t>
      </w:r>
      <w:r w:rsidR="00C10677" w:rsidRPr="00717953">
        <w:rPr>
          <w:szCs w:val="22"/>
          <w:lang w:val="bg-BG"/>
        </w:rPr>
        <w:t>.</w:t>
      </w:r>
    </w:p>
    <w:p w14:paraId="60A62498" w14:textId="77777777" w:rsidR="00646882" w:rsidRPr="00717953" w:rsidRDefault="00646882" w:rsidP="005F329C">
      <w:pPr>
        <w:numPr>
          <w:ilvl w:val="12"/>
          <w:numId w:val="0"/>
        </w:numPr>
        <w:tabs>
          <w:tab w:val="clear" w:pos="567"/>
        </w:tabs>
        <w:spacing w:line="240" w:lineRule="auto"/>
        <w:ind w:right="-2"/>
        <w:rPr>
          <w:szCs w:val="22"/>
          <w:lang w:val="bg-BG"/>
        </w:rPr>
      </w:pPr>
    </w:p>
    <w:p w14:paraId="60A62499" w14:textId="77777777" w:rsidR="00646882" w:rsidRPr="00717953" w:rsidRDefault="002A4523" w:rsidP="005F329C">
      <w:pPr>
        <w:keepNext/>
        <w:autoSpaceDE w:val="0"/>
        <w:autoSpaceDN w:val="0"/>
        <w:adjustRightInd w:val="0"/>
        <w:spacing w:line="240" w:lineRule="auto"/>
        <w:rPr>
          <w:b/>
          <w:bCs/>
          <w:szCs w:val="22"/>
          <w:lang w:val="bg-BG"/>
        </w:rPr>
      </w:pPr>
      <w:r w:rsidRPr="00717953">
        <w:rPr>
          <w:b/>
          <w:szCs w:val="22"/>
          <w:lang w:val="bg-BG"/>
        </w:rPr>
        <w:t>Ако сте спрели приема</w:t>
      </w:r>
      <w:r w:rsidRPr="00717953">
        <w:rPr>
          <w:b/>
          <w:bCs/>
          <w:szCs w:val="22"/>
          <w:lang w:val="bg-BG"/>
        </w:rPr>
        <w:t xml:space="preserve"> на </w:t>
      </w:r>
      <w:r w:rsidR="00646882" w:rsidRPr="00717953">
        <w:rPr>
          <w:b/>
          <w:bCs/>
          <w:szCs w:val="22"/>
          <w:lang w:val="bg-BG"/>
        </w:rPr>
        <w:t>Entresto</w:t>
      </w:r>
    </w:p>
    <w:p w14:paraId="60A6249A" w14:textId="77777777" w:rsidR="00646882" w:rsidRPr="00717953" w:rsidRDefault="00BC5664" w:rsidP="005F329C">
      <w:pPr>
        <w:numPr>
          <w:ilvl w:val="12"/>
          <w:numId w:val="0"/>
        </w:numPr>
        <w:tabs>
          <w:tab w:val="clear" w:pos="567"/>
        </w:tabs>
        <w:spacing w:line="240" w:lineRule="auto"/>
        <w:ind w:right="-2"/>
        <w:rPr>
          <w:szCs w:val="22"/>
          <w:lang w:val="bg-BG"/>
        </w:rPr>
      </w:pPr>
      <w:r w:rsidRPr="00717953">
        <w:rPr>
          <w:szCs w:val="22"/>
          <w:lang w:val="bg-BG"/>
        </w:rPr>
        <w:t xml:space="preserve">Спирането на лечението с </w:t>
      </w:r>
      <w:r w:rsidR="00646882" w:rsidRPr="00717953">
        <w:rPr>
          <w:szCs w:val="22"/>
          <w:lang w:val="bg-BG"/>
        </w:rPr>
        <w:t xml:space="preserve">Entresto </w:t>
      </w:r>
      <w:r w:rsidRPr="00717953">
        <w:rPr>
          <w:szCs w:val="22"/>
          <w:lang w:val="bg-BG"/>
        </w:rPr>
        <w:t>може да влоши Вашето състояние. Не спирайте приема на лекарството, докато Вашият лекар не Ви каже да го направите</w:t>
      </w:r>
      <w:r w:rsidR="00646882" w:rsidRPr="00717953">
        <w:rPr>
          <w:szCs w:val="22"/>
          <w:lang w:val="bg-BG"/>
        </w:rPr>
        <w:t>.</w:t>
      </w:r>
    </w:p>
    <w:p w14:paraId="60A6249B" w14:textId="77777777" w:rsidR="00646882" w:rsidRPr="00717953" w:rsidRDefault="00646882" w:rsidP="005F329C">
      <w:pPr>
        <w:numPr>
          <w:ilvl w:val="12"/>
          <w:numId w:val="0"/>
        </w:numPr>
        <w:tabs>
          <w:tab w:val="clear" w:pos="567"/>
        </w:tabs>
        <w:spacing w:line="240" w:lineRule="auto"/>
        <w:ind w:right="-2"/>
        <w:rPr>
          <w:szCs w:val="22"/>
          <w:lang w:val="bg-BG"/>
        </w:rPr>
      </w:pPr>
    </w:p>
    <w:p w14:paraId="60A6249C" w14:textId="77777777" w:rsidR="00646882" w:rsidRPr="00717953" w:rsidRDefault="00FF2F26" w:rsidP="005F329C">
      <w:pPr>
        <w:numPr>
          <w:ilvl w:val="12"/>
          <w:numId w:val="0"/>
        </w:numPr>
        <w:tabs>
          <w:tab w:val="clear" w:pos="567"/>
        </w:tabs>
        <w:spacing w:line="240" w:lineRule="auto"/>
        <w:ind w:right="-2"/>
        <w:rPr>
          <w:szCs w:val="22"/>
          <w:lang w:val="bg-BG"/>
        </w:rPr>
      </w:pPr>
      <w:r w:rsidRPr="00717953">
        <w:rPr>
          <w:szCs w:val="22"/>
          <w:lang w:val="bg-BG"/>
        </w:rPr>
        <w:t>Ако имате някакви допълнителни въпроси, свързани с употребата на това лекарство, попитайте Вашия лекар или фармацевт</w:t>
      </w:r>
      <w:r w:rsidR="00646882" w:rsidRPr="00717953">
        <w:rPr>
          <w:szCs w:val="22"/>
          <w:lang w:val="bg-BG"/>
        </w:rPr>
        <w:t>.</w:t>
      </w:r>
    </w:p>
    <w:p w14:paraId="60A6249D" w14:textId="77777777" w:rsidR="00646882" w:rsidRPr="00717953" w:rsidRDefault="00646882" w:rsidP="005F329C">
      <w:pPr>
        <w:numPr>
          <w:ilvl w:val="12"/>
          <w:numId w:val="0"/>
        </w:numPr>
        <w:tabs>
          <w:tab w:val="clear" w:pos="567"/>
        </w:tabs>
        <w:spacing w:line="240" w:lineRule="auto"/>
        <w:rPr>
          <w:lang w:val="bg-BG"/>
        </w:rPr>
      </w:pPr>
    </w:p>
    <w:p w14:paraId="60A6249E" w14:textId="77777777" w:rsidR="00646882" w:rsidRPr="00717953" w:rsidRDefault="00646882" w:rsidP="005F329C">
      <w:pPr>
        <w:numPr>
          <w:ilvl w:val="12"/>
          <w:numId w:val="0"/>
        </w:numPr>
        <w:tabs>
          <w:tab w:val="clear" w:pos="567"/>
        </w:tabs>
        <w:spacing w:line="240" w:lineRule="auto"/>
        <w:rPr>
          <w:lang w:val="bg-BG"/>
        </w:rPr>
      </w:pPr>
    </w:p>
    <w:p w14:paraId="60A6249F" w14:textId="77777777" w:rsidR="00646882" w:rsidRPr="00717953" w:rsidRDefault="00646882" w:rsidP="005F329C">
      <w:pPr>
        <w:keepNext/>
        <w:numPr>
          <w:ilvl w:val="12"/>
          <w:numId w:val="0"/>
        </w:numPr>
        <w:tabs>
          <w:tab w:val="clear" w:pos="567"/>
        </w:tabs>
        <w:spacing w:line="240" w:lineRule="auto"/>
        <w:ind w:left="567" w:right="-2" w:hanging="567"/>
        <w:rPr>
          <w:lang w:val="bg-BG"/>
        </w:rPr>
      </w:pPr>
      <w:r w:rsidRPr="00717953">
        <w:rPr>
          <w:b/>
          <w:lang w:val="bg-BG"/>
        </w:rPr>
        <w:t>4.</w:t>
      </w:r>
      <w:r w:rsidRPr="00717953">
        <w:rPr>
          <w:b/>
          <w:lang w:val="bg-BG"/>
        </w:rPr>
        <w:tab/>
      </w:r>
      <w:r w:rsidR="00FF2F26" w:rsidRPr="00717953">
        <w:rPr>
          <w:b/>
          <w:szCs w:val="22"/>
          <w:lang w:val="bg-BG"/>
        </w:rPr>
        <w:t>Възможни нежелани реакции</w:t>
      </w:r>
    </w:p>
    <w:p w14:paraId="60A624A0" w14:textId="77777777" w:rsidR="00646882" w:rsidRPr="00717953" w:rsidRDefault="00646882" w:rsidP="005F329C">
      <w:pPr>
        <w:keepNext/>
        <w:numPr>
          <w:ilvl w:val="12"/>
          <w:numId w:val="0"/>
        </w:numPr>
        <w:tabs>
          <w:tab w:val="clear" w:pos="567"/>
        </w:tabs>
        <w:spacing w:line="240" w:lineRule="auto"/>
        <w:rPr>
          <w:szCs w:val="22"/>
          <w:lang w:val="bg-BG"/>
        </w:rPr>
      </w:pPr>
    </w:p>
    <w:p w14:paraId="60A624A1" w14:textId="77777777" w:rsidR="00646882" w:rsidRPr="00717953" w:rsidRDefault="00FF2F26" w:rsidP="005F329C">
      <w:pPr>
        <w:numPr>
          <w:ilvl w:val="12"/>
          <w:numId w:val="0"/>
        </w:numPr>
        <w:tabs>
          <w:tab w:val="clear" w:pos="567"/>
        </w:tabs>
        <w:spacing w:line="240" w:lineRule="auto"/>
        <w:ind w:right="-2"/>
        <w:rPr>
          <w:szCs w:val="22"/>
          <w:lang w:val="bg-BG"/>
        </w:rPr>
      </w:pPr>
      <w:r w:rsidRPr="00717953">
        <w:rPr>
          <w:szCs w:val="22"/>
          <w:lang w:val="bg-BG"/>
        </w:rPr>
        <w:t>Както всички лекарства, това лекарство може да предизвика нежелани реакции, въпреки че не всеки ги получава</w:t>
      </w:r>
      <w:r w:rsidR="00646882" w:rsidRPr="00717953">
        <w:rPr>
          <w:szCs w:val="22"/>
          <w:lang w:val="bg-BG"/>
        </w:rPr>
        <w:t>.</w:t>
      </w:r>
    </w:p>
    <w:p w14:paraId="60A624A2" w14:textId="77777777" w:rsidR="00646882" w:rsidRPr="00717953" w:rsidRDefault="00646882" w:rsidP="005F329C">
      <w:pPr>
        <w:numPr>
          <w:ilvl w:val="12"/>
          <w:numId w:val="0"/>
        </w:numPr>
        <w:tabs>
          <w:tab w:val="clear" w:pos="567"/>
        </w:tabs>
        <w:spacing w:line="240" w:lineRule="auto"/>
        <w:ind w:right="-2"/>
        <w:rPr>
          <w:szCs w:val="22"/>
          <w:lang w:val="bg-BG"/>
        </w:rPr>
      </w:pPr>
    </w:p>
    <w:p w14:paraId="60A624A3" w14:textId="77777777" w:rsidR="00246172" w:rsidRPr="00717953" w:rsidRDefault="00CD323B" w:rsidP="005F329C">
      <w:pPr>
        <w:keepNext/>
        <w:tabs>
          <w:tab w:val="clear" w:pos="567"/>
        </w:tabs>
        <w:autoSpaceDE w:val="0"/>
        <w:autoSpaceDN w:val="0"/>
        <w:adjustRightInd w:val="0"/>
        <w:spacing w:line="240" w:lineRule="auto"/>
        <w:rPr>
          <w:rFonts w:eastAsia="SimSun"/>
          <w:b/>
          <w:bCs/>
          <w:szCs w:val="22"/>
          <w:lang w:val="bg-BG"/>
        </w:rPr>
      </w:pPr>
      <w:r w:rsidRPr="00717953">
        <w:rPr>
          <w:b/>
          <w:bCs/>
          <w:szCs w:val="22"/>
          <w:lang w:val="bg-BG"/>
        </w:rPr>
        <w:t xml:space="preserve">Някои </w:t>
      </w:r>
      <w:r w:rsidR="00246172" w:rsidRPr="00717953">
        <w:rPr>
          <w:b/>
          <w:bCs/>
          <w:szCs w:val="22"/>
          <w:lang w:val="bg-BG"/>
        </w:rPr>
        <w:t>нежелани реакции мога</w:t>
      </w:r>
      <w:r w:rsidR="00B76E0A" w:rsidRPr="00717953">
        <w:rPr>
          <w:b/>
          <w:bCs/>
          <w:szCs w:val="22"/>
          <w:lang w:val="bg-BG"/>
        </w:rPr>
        <w:t>т</w:t>
      </w:r>
      <w:r w:rsidR="00246172" w:rsidRPr="00717953">
        <w:rPr>
          <w:b/>
          <w:bCs/>
          <w:szCs w:val="22"/>
          <w:lang w:val="bg-BG"/>
        </w:rPr>
        <w:t xml:space="preserve"> да бъдат сериозни</w:t>
      </w:r>
      <w:r w:rsidRPr="00717953">
        <w:rPr>
          <w:rFonts w:ascii="TimesNewRoman,Bold" w:eastAsia="SimSun" w:hAnsi="TimesNewRoman,Bold" w:cs="TimesNewRoman,Bold"/>
          <w:b/>
          <w:bCs/>
          <w:szCs w:val="22"/>
          <w:lang w:val="bg-BG"/>
        </w:rPr>
        <w:t>.</w:t>
      </w:r>
    </w:p>
    <w:p w14:paraId="2E635D6D" w14:textId="6B4FC096" w:rsidR="00E61C82" w:rsidRPr="00717953" w:rsidRDefault="00CD323B" w:rsidP="00D63F1B">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 xml:space="preserve">Спрете приема на </w:t>
      </w:r>
      <w:r w:rsidR="00646882" w:rsidRPr="00717953">
        <w:rPr>
          <w:rFonts w:eastAsia="SimSun"/>
          <w:szCs w:val="22"/>
          <w:lang w:val="bg-BG"/>
        </w:rPr>
        <w:t xml:space="preserve">Entresto </w:t>
      </w:r>
      <w:r w:rsidRPr="00717953">
        <w:rPr>
          <w:rFonts w:eastAsia="SimSun"/>
          <w:szCs w:val="22"/>
          <w:lang w:val="bg-BG"/>
        </w:rPr>
        <w:t xml:space="preserve">и </w:t>
      </w:r>
      <w:r w:rsidR="00246172" w:rsidRPr="00717953">
        <w:rPr>
          <w:rFonts w:eastAsia="SimSun"/>
          <w:szCs w:val="22"/>
          <w:lang w:val="bg-BG"/>
        </w:rPr>
        <w:t>потърсете незабавно медицинска помощ</w:t>
      </w:r>
      <w:r w:rsidRPr="00717953">
        <w:rPr>
          <w:rFonts w:eastAsia="SimSun"/>
          <w:szCs w:val="22"/>
          <w:lang w:val="bg-BG"/>
        </w:rPr>
        <w:t>, ако забележите някой от следните симптоми</w:t>
      </w:r>
      <w:r w:rsidR="00246172" w:rsidRPr="00717953">
        <w:rPr>
          <w:rFonts w:eastAsia="SimSun"/>
          <w:szCs w:val="22"/>
          <w:lang w:val="bg-BG"/>
        </w:rPr>
        <w:t xml:space="preserve">: </w:t>
      </w:r>
      <w:r w:rsidRPr="00717953">
        <w:rPr>
          <w:rFonts w:eastAsia="SimSun"/>
          <w:szCs w:val="22"/>
          <w:lang w:val="bg-BG"/>
        </w:rPr>
        <w:t xml:space="preserve">оток на лицето, устните, езика и/или </w:t>
      </w:r>
      <w:r w:rsidR="00246172" w:rsidRPr="00717953">
        <w:rPr>
          <w:rFonts w:eastAsia="SimSun"/>
          <w:szCs w:val="22"/>
          <w:lang w:val="bg-BG"/>
        </w:rPr>
        <w:t>гърлото</w:t>
      </w:r>
      <w:r w:rsidRPr="00717953">
        <w:rPr>
          <w:rFonts w:eastAsia="SimSun"/>
          <w:szCs w:val="22"/>
          <w:lang w:val="bg-BG"/>
        </w:rPr>
        <w:t>, които могат да предизвикат затруднено дишане</w:t>
      </w:r>
      <w:r w:rsidR="00246172" w:rsidRPr="00717953">
        <w:rPr>
          <w:rFonts w:eastAsia="SimSun"/>
          <w:szCs w:val="22"/>
          <w:lang w:val="bg-BG"/>
        </w:rPr>
        <w:t xml:space="preserve"> или преглъщане. Това може да са признаци на ангиоедем (нечест</w:t>
      </w:r>
      <w:r w:rsidR="009719EF" w:rsidRPr="00717953">
        <w:rPr>
          <w:rFonts w:eastAsia="SimSun"/>
          <w:szCs w:val="22"/>
          <w:lang w:val="bg-BG"/>
        </w:rPr>
        <w:t>а нежелана реакция, която може да</w:t>
      </w:r>
      <w:r w:rsidR="00246172" w:rsidRPr="00717953">
        <w:rPr>
          <w:rFonts w:eastAsia="SimSun"/>
          <w:szCs w:val="22"/>
          <w:lang w:val="bg-BG"/>
        </w:rPr>
        <w:t xml:space="preserve"> засегн</w:t>
      </w:r>
      <w:r w:rsidR="009719EF" w:rsidRPr="00717953">
        <w:rPr>
          <w:rFonts w:eastAsia="SimSun"/>
          <w:szCs w:val="22"/>
          <w:lang w:val="bg-BG"/>
        </w:rPr>
        <w:t>е</w:t>
      </w:r>
      <w:r w:rsidR="00246172" w:rsidRPr="00717953">
        <w:rPr>
          <w:rFonts w:eastAsia="SimSun"/>
          <w:szCs w:val="22"/>
          <w:lang w:val="bg-BG"/>
        </w:rPr>
        <w:t xml:space="preserve"> до 1 на 100 души)</w:t>
      </w:r>
      <w:r w:rsidR="00646882" w:rsidRPr="00717953">
        <w:rPr>
          <w:rFonts w:eastAsia="SimSun"/>
          <w:szCs w:val="22"/>
          <w:lang w:val="bg-BG"/>
        </w:rPr>
        <w:t>.</w:t>
      </w:r>
    </w:p>
    <w:p w14:paraId="60A624A5" w14:textId="77777777" w:rsidR="00646882" w:rsidRPr="00717953" w:rsidRDefault="00646882" w:rsidP="005F329C">
      <w:pPr>
        <w:tabs>
          <w:tab w:val="clear" w:pos="567"/>
        </w:tabs>
        <w:autoSpaceDE w:val="0"/>
        <w:autoSpaceDN w:val="0"/>
        <w:adjustRightInd w:val="0"/>
        <w:spacing w:line="240" w:lineRule="auto"/>
        <w:rPr>
          <w:rFonts w:eastAsia="SimSun"/>
          <w:bCs/>
          <w:szCs w:val="22"/>
          <w:lang w:val="bg-BG"/>
        </w:rPr>
      </w:pPr>
    </w:p>
    <w:p w14:paraId="60A624A6" w14:textId="77777777" w:rsidR="00646882" w:rsidRPr="00717953" w:rsidRDefault="00CD323B" w:rsidP="005F329C">
      <w:pPr>
        <w:keepNext/>
        <w:tabs>
          <w:tab w:val="clear" w:pos="567"/>
        </w:tabs>
        <w:autoSpaceDE w:val="0"/>
        <w:autoSpaceDN w:val="0"/>
        <w:adjustRightInd w:val="0"/>
        <w:spacing w:line="240" w:lineRule="auto"/>
        <w:rPr>
          <w:b/>
          <w:bCs/>
          <w:szCs w:val="22"/>
          <w:lang w:val="bg-BG"/>
        </w:rPr>
      </w:pPr>
      <w:r w:rsidRPr="00717953">
        <w:rPr>
          <w:b/>
          <w:bCs/>
          <w:szCs w:val="22"/>
          <w:lang w:val="bg-BG"/>
        </w:rPr>
        <w:t>Други възможни нежелани реакции</w:t>
      </w:r>
      <w:r w:rsidR="00646882" w:rsidRPr="00717953">
        <w:rPr>
          <w:b/>
          <w:bCs/>
          <w:szCs w:val="22"/>
          <w:lang w:val="bg-BG"/>
        </w:rPr>
        <w:t>:</w:t>
      </w:r>
    </w:p>
    <w:p w14:paraId="60A624A7" w14:textId="037E4B1C" w:rsidR="00646882" w:rsidRPr="00717953" w:rsidRDefault="00CD323B" w:rsidP="005F329C">
      <w:pPr>
        <w:keepNext/>
        <w:tabs>
          <w:tab w:val="clear" w:pos="567"/>
        </w:tabs>
        <w:autoSpaceDE w:val="0"/>
        <w:autoSpaceDN w:val="0"/>
        <w:adjustRightInd w:val="0"/>
        <w:spacing w:line="240" w:lineRule="auto"/>
        <w:rPr>
          <w:bCs/>
          <w:szCs w:val="22"/>
          <w:lang w:val="bg-BG"/>
        </w:rPr>
      </w:pPr>
      <w:r w:rsidRPr="00717953">
        <w:rPr>
          <w:bCs/>
          <w:szCs w:val="22"/>
          <w:lang w:val="bg-BG"/>
        </w:rPr>
        <w:t xml:space="preserve">Ако някоя от описаните по-долу нежелани реакции стане сериозна, </w:t>
      </w:r>
      <w:r w:rsidR="006308AF" w:rsidRPr="00717953">
        <w:rPr>
          <w:bCs/>
          <w:szCs w:val="22"/>
          <w:lang w:val="bg-BG"/>
        </w:rPr>
        <w:t>трябва да кажете</w:t>
      </w:r>
      <w:r w:rsidRPr="00717953">
        <w:rPr>
          <w:bCs/>
          <w:szCs w:val="22"/>
          <w:lang w:val="bg-BG"/>
        </w:rPr>
        <w:t xml:space="preserve"> </w:t>
      </w:r>
      <w:r w:rsidR="00E53B2A" w:rsidRPr="00717953">
        <w:rPr>
          <w:bCs/>
          <w:szCs w:val="22"/>
          <w:lang w:val="bg-BG"/>
        </w:rPr>
        <w:t xml:space="preserve">на </w:t>
      </w:r>
      <w:r w:rsidRPr="00717953">
        <w:rPr>
          <w:bCs/>
          <w:szCs w:val="22"/>
          <w:lang w:val="bg-BG"/>
        </w:rPr>
        <w:t>Вашия лекар или фармацевт</w:t>
      </w:r>
      <w:r w:rsidR="00646882" w:rsidRPr="00717953">
        <w:rPr>
          <w:bCs/>
          <w:szCs w:val="22"/>
          <w:lang w:val="bg-BG"/>
        </w:rPr>
        <w:t>.</w:t>
      </w:r>
    </w:p>
    <w:p w14:paraId="60A624A8" w14:textId="77777777" w:rsidR="00646882" w:rsidRPr="00717953" w:rsidRDefault="00646882" w:rsidP="005F329C">
      <w:pPr>
        <w:keepNext/>
        <w:tabs>
          <w:tab w:val="clear" w:pos="567"/>
        </w:tabs>
        <w:autoSpaceDE w:val="0"/>
        <w:autoSpaceDN w:val="0"/>
        <w:adjustRightInd w:val="0"/>
        <w:spacing w:line="240" w:lineRule="auto"/>
        <w:rPr>
          <w:rFonts w:eastAsia="SimSun"/>
          <w:bCs/>
          <w:szCs w:val="22"/>
          <w:lang w:val="bg-BG"/>
        </w:rPr>
      </w:pPr>
    </w:p>
    <w:p w14:paraId="60A624A9" w14:textId="26D61E9A" w:rsidR="00646882" w:rsidRPr="00717953" w:rsidRDefault="00393927" w:rsidP="005F329C">
      <w:pPr>
        <w:keepNext/>
        <w:tabs>
          <w:tab w:val="clear" w:pos="567"/>
        </w:tabs>
        <w:autoSpaceDE w:val="0"/>
        <w:autoSpaceDN w:val="0"/>
        <w:adjustRightInd w:val="0"/>
        <w:spacing w:line="240" w:lineRule="auto"/>
        <w:rPr>
          <w:rFonts w:eastAsia="SimSun"/>
          <w:szCs w:val="22"/>
          <w:lang w:val="bg-BG"/>
        </w:rPr>
      </w:pPr>
      <w:r w:rsidRPr="00717953">
        <w:rPr>
          <w:rFonts w:eastAsia="SimSun"/>
          <w:b/>
          <w:bCs/>
          <w:szCs w:val="22"/>
          <w:lang w:val="bg-BG"/>
        </w:rPr>
        <w:t>Много чести</w:t>
      </w:r>
      <w:r w:rsidR="00646882" w:rsidRPr="00717953">
        <w:rPr>
          <w:rFonts w:eastAsia="SimSun"/>
          <w:b/>
          <w:bCs/>
          <w:szCs w:val="22"/>
          <w:lang w:val="bg-BG"/>
        </w:rPr>
        <w:t xml:space="preserve"> </w:t>
      </w:r>
      <w:r w:rsidR="00646882" w:rsidRPr="00717953">
        <w:rPr>
          <w:rFonts w:eastAsia="SimSun"/>
          <w:bCs/>
          <w:szCs w:val="22"/>
          <w:lang w:val="bg-BG"/>
        </w:rPr>
        <w:t>(</w:t>
      </w:r>
      <w:r w:rsidRPr="00717953">
        <w:rPr>
          <w:rFonts w:eastAsia="SimSun"/>
          <w:bCs/>
          <w:szCs w:val="22"/>
          <w:lang w:val="bg-BG"/>
        </w:rPr>
        <w:t xml:space="preserve">могат да засегнат повече от </w:t>
      </w:r>
      <w:r w:rsidR="00646882" w:rsidRPr="00717953">
        <w:rPr>
          <w:rFonts w:eastAsia="SimSun"/>
          <w:szCs w:val="22"/>
          <w:lang w:val="bg-BG"/>
        </w:rPr>
        <w:t xml:space="preserve">1 </w:t>
      </w:r>
      <w:r w:rsidRPr="00717953">
        <w:rPr>
          <w:rFonts w:eastAsia="SimSun"/>
          <w:szCs w:val="22"/>
          <w:lang w:val="bg-BG"/>
        </w:rPr>
        <w:t>на</w:t>
      </w:r>
      <w:r w:rsidR="00646882" w:rsidRPr="00717953">
        <w:rPr>
          <w:rFonts w:eastAsia="SimSun"/>
          <w:szCs w:val="22"/>
          <w:lang w:val="bg-BG"/>
        </w:rPr>
        <w:t xml:space="preserve"> 10 </w:t>
      </w:r>
      <w:r w:rsidRPr="00717953">
        <w:rPr>
          <w:rFonts w:eastAsia="SimSun"/>
          <w:szCs w:val="22"/>
          <w:lang w:val="bg-BG"/>
        </w:rPr>
        <w:t>души</w:t>
      </w:r>
      <w:r w:rsidR="00646882" w:rsidRPr="00717953">
        <w:rPr>
          <w:rFonts w:eastAsia="SimSun"/>
          <w:szCs w:val="22"/>
          <w:lang w:val="bg-BG"/>
        </w:rPr>
        <w:t>)</w:t>
      </w:r>
    </w:p>
    <w:p w14:paraId="60A624AA" w14:textId="50CEB2B8" w:rsidR="00646882" w:rsidRPr="00717953" w:rsidRDefault="00393927"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ниско кръвно налягане</w:t>
      </w:r>
      <w:r w:rsidR="00995F7B" w:rsidRPr="00717953">
        <w:rPr>
          <w:rFonts w:eastAsia="SimSun"/>
          <w:szCs w:val="22"/>
          <w:lang w:val="bg-BG"/>
        </w:rPr>
        <w:t xml:space="preserve">, което може да причини </w:t>
      </w:r>
      <w:r w:rsidR="00995F7B" w:rsidRPr="00A27C49">
        <w:rPr>
          <w:rFonts w:eastAsia="SimSun"/>
          <w:szCs w:val="22"/>
          <w:lang w:val="bg-BG"/>
        </w:rPr>
        <w:t xml:space="preserve">симптоми </w:t>
      </w:r>
      <w:r w:rsidR="00B13500" w:rsidRPr="00A27C49">
        <w:rPr>
          <w:rFonts w:eastAsia="SimSun"/>
          <w:szCs w:val="22"/>
          <w:lang w:val="bg-BG"/>
        </w:rPr>
        <w:t>като</w:t>
      </w:r>
      <w:r w:rsidR="00995F7B" w:rsidRPr="00A27C49">
        <w:rPr>
          <w:rFonts w:eastAsia="SimSun"/>
          <w:szCs w:val="22"/>
          <w:lang w:val="bg-BG"/>
        </w:rPr>
        <w:t xml:space="preserve"> </w:t>
      </w:r>
      <w:r w:rsidR="00246172" w:rsidRPr="00A27C49">
        <w:rPr>
          <w:rFonts w:eastAsia="SimSun"/>
          <w:szCs w:val="22"/>
          <w:lang w:val="bg-BG"/>
        </w:rPr>
        <w:t>замаяност</w:t>
      </w:r>
      <w:r w:rsidR="00995F7B" w:rsidRPr="00717953">
        <w:rPr>
          <w:rFonts w:eastAsia="SimSun"/>
          <w:szCs w:val="22"/>
          <w:lang w:val="bg-BG"/>
        </w:rPr>
        <w:t xml:space="preserve"> и </w:t>
      </w:r>
      <w:r w:rsidR="00246172" w:rsidRPr="00717953">
        <w:rPr>
          <w:rFonts w:eastAsia="SimSun"/>
          <w:szCs w:val="22"/>
          <w:lang w:val="bg-BG"/>
        </w:rPr>
        <w:t>световъртеж</w:t>
      </w:r>
      <w:r w:rsidR="00995F7B" w:rsidRPr="00717953">
        <w:rPr>
          <w:rFonts w:eastAsia="SimSun"/>
          <w:szCs w:val="22"/>
          <w:lang w:val="bg-BG"/>
        </w:rPr>
        <w:t xml:space="preserve"> (хипотония)</w:t>
      </w:r>
    </w:p>
    <w:p w14:paraId="60A624AB" w14:textId="53E539FC" w:rsidR="00646882" w:rsidRPr="00717953" w:rsidRDefault="00393927"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високо ниво на калий в кръвта</w:t>
      </w:r>
      <w:r w:rsidR="00995F7B" w:rsidRPr="00717953">
        <w:rPr>
          <w:rFonts w:eastAsia="SimSun"/>
          <w:szCs w:val="22"/>
          <w:lang w:val="bg-BG"/>
        </w:rPr>
        <w:t xml:space="preserve">, </w:t>
      </w:r>
      <w:r w:rsidRPr="00717953">
        <w:rPr>
          <w:rFonts w:eastAsia="SimSun"/>
          <w:szCs w:val="22"/>
          <w:lang w:val="bg-BG"/>
        </w:rPr>
        <w:t>установено при кръвно изследване</w:t>
      </w:r>
      <w:r w:rsidR="00995F7B" w:rsidRPr="00717953">
        <w:rPr>
          <w:rFonts w:eastAsia="SimSun"/>
          <w:szCs w:val="22"/>
          <w:lang w:val="bg-BG"/>
        </w:rPr>
        <w:t xml:space="preserve"> (хиперкалиемия)</w:t>
      </w:r>
    </w:p>
    <w:p w14:paraId="60A624AC" w14:textId="3C273AF3" w:rsidR="00646882" w:rsidRPr="00717953" w:rsidRDefault="00246172"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намалена бъбречна функция (бъбречно увреждане)</w:t>
      </w:r>
    </w:p>
    <w:p w14:paraId="60A624AD" w14:textId="77777777" w:rsidR="00646882" w:rsidRPr="00717953" w:rsidRDefault="00646882" w:rsidP="005F329C">
      <w:pPr>
        <w:tabs>
          <w:tab w:val="clear" w:pos="567"/>
        </w:tabs>
        <w:autoSpaceDE w:val="0"/>
        <w:autoSpaceDN w:val="0"/>
        <w:adjustRightInd w:val="0"/>
        <w:spacing w:line="240" w:lineRule="auto"/>
        <w:rPr>
          <w:rFonts w:eastAsia="SimSun"/>
          <w:bCs/>
          <w:szCs w:val="22"/>
          <w:lang w:val="bg-BG"/>
        </w:rPr>
      </w:pPr>
    </w:p>
    <w:p w14:paraId="60A624AE" w14:textId="480D4D0D" w:rsidR="00646882" w:rsidRPr="00717953" w:rsidRDefault="00DE27ED" w:rsidP="005F329C">
      <w:pPr>
        <w:keepNext/>
        <w:tabs>
          <w:tab w:val="clear" w:pos="567"/>
        </w:tabs>
        <w:autoSpaceDE w:val="0"/>
        <w:autoSpaceDN w:val="0"/>
        <w:adjustRightInd w:val="0"/>
        <w:spacing w:line="240" w:lineRule="auto"/>
        <w:rPr>
          <w:rFonts w:eastAsia="SimSun"/>
          <w:szCs w:val="22"/>
          <w:lang w:val="bg-BG"/>
        </w:rPr>
      </w:pPr>
      <w:r w:rsidRPr="00717953">
        <w:rPr>
          <w:rFonts w:eastAsia="SimSun"/>
          <w:b/>
          <w:bCs/>
          <w:szCs w:val="22"/>
          <w:lang w:val="bg-BG"/>
        </w:rPr>
        <w:t>Чести</w:t>
      </w:r>
      <w:r w:rsidR="00646882" w:rsidRPr="00717953">
        <w:rPr>
          <w:rFonts w:eastAsia="SimSun"/>
          <w:b/>
          <w:bCs/>
          <w:szCs w:val="22"/>
          <w:lang w:val="bg-BG"/>
        </w:rPr>
        <w:t xml:space="preserve"> </w:t>
      </w:r>
      <w:r w:rsidR="00646882" w:rsidRPr="00717953">
        <w:rPr>
          <w:rFonts w:eastAsia="SimSun"/>
          <w:bCs/>
          <w:szCs w:val="22"/>
          <w:lang w:val="bg-BG"/>
        </w:rPr>
        <w:t>(</w:t>
      </w:r>
      <w:r w:rsidRPr="00717953">
        <w:rPr>
          <w:rFonts w:eastAsia="SimSun"/>
          <w:bCs/>
          <w:szCs w:val="22"/>
          <w:lang w:val="bg-BG"/>
        </w:rPr>
        <w:t>могат да засегнат до</w:t>
      </w:r>
      <w:r w:rsidR="00646882" w:rsidRPr="00717953">
        <w:rPr>
          <w:rFonts w:eastAsia="SimSun"/>
          <w:szCs w:val="22"/>
          <w:lang w:val="bg-BG"/>
        </w:rPr>
        <w:t xml:space="preserve"> 1 </w:t>
      </w:r>
      <w:r w:rsidRPr="00717953">
        <w:rPr>
          <w:rFonts w:eastAsia="SimSun"/>
          <w:szCs w:val="22"/>
          <w:lang w:val="bg-BG"/>
        </w:rPr>
        <w:t>на</w:t>
      </w:r>
      <w:r w:rsidR="00646882" w:rsidRPr="00717953">
        <w:rPr>
          <w:rFonts w:eastAsia="SimSun"/>
          <w:szCs w:val="22"/>
          <w:lang w:val="bg-BG"/>
        </w:rPr>
        <w:t xml:space="preserve"> 10 </w:t>
      </w:r>
      <w:r w:rsidRPr="00717953">
        <w:rPr>
          <w:rFonts w:eastAsia="SimSun"/>
          <w:szCs w:val="22"/>
          <w:lang w:val="bg-BG"/>
        </w:rPr>
        <w:t>души</w:t>
      </w:r>
      <w:r w:rsidR="00646882" w:rsidRPr="00717953">
        <w:rPr>
          <w:rFonts w:eastAsia="SimSun"/>
          <w:szCs w:val="22"/>
          <w:lang w:val="bg-BG"/>
        </w:rPr>
        <w:t>)</w:t>
      </w:r>
    </w:p>
    <w:p w14:paraId="60A624AF" w14:textId="4151BE38"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кашлица</w:t>
      </w:r>
    </w:p>
    <w:p w14:paraId="60A624B0" w14:textId="77FB43A8"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замаяност</w:t>
      </w:r>
    </w:p>
    <w:p w14:paraId="60A624B1" w14:textId="7D5F71A6"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диария</w:t>
      </w:r>
    </w:p>
    <w:p w14:paraId="60A624B2" w14:textId="22A75CF2" w:rsidR="00804C70" w:rsidRPr="00717953" w:rsidRDefault="00804C7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понижен брой на червените кръвни клетки</w:t>
      </w:r>
      <w:r w:rsidR="00995F7B" w:rsidRPr="00717953">
        <w:rPr>
          <w:rFonts w:eastAsia="SimSun"/>
          <w:szCs w:val="22"/>
          <w:lang w:val="bg-BG"/>
        </w:rPr>
        <w:t xml:space="preserve">, </w:t>
      </w:r>
      <w:r w:rsidRPr="00717953">
        <w:rPr>
          <w:rFonts w:eastAsia="SimSun"/>
          <w:szCs w:val="22"/>
          <w:lang w:val="bg-BG"/>
        </w:rPr>
        <w:t>установен при изследване на кръвта</w:t>
      </w:r>
      <w:r w:rsidR="00995F7B" w:rsidRPr="00717953">
        <w:rPr>
          <w:rFonts w:eastAsia="SimSun"/>
          <w:szCs w:val="22"/>
          <w:lang w:val="bg-BG"/>
        </w:rPr>
        <w:t xml:space="preserve"> (анемия)</w:t>
      </w:r>
    </w:p>
    <w:p w14:paraId="60A624B3" w14:textId="5EEB9F42" w:rsidR="00804C70" w:rsidRPr="00717953" w:rsidRDefault="00804C7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умора</w:t>
      </w:r>
      <w:r w:rsidR="00995F7B" w:rsidRPr="00717953">
        <w:rPr>
          <w:rFonts w:eastAsia="SimSun"/>
          <w:szCs w:val="22"/>
          <w:lang w:val="bg-BG"/>
        </w:rPr>
        <w:t xml:space="preserve"> (изтощение)</w:t>
      </w:r>
    </w:p>
    <w:p w14:paraId="60A624B4" w14:textId="2D7D4FFA" w:rsidR="00804C70" w:rsidRPr="00717953" w:rsidRDefault="00804C7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 xml:space="preserve">(остра) </w:t>
      </w:r>
      <w:r w:rsidR="00995F7B" w:rsidRPr="00717953">
        <w:rPr>
          <w:rFonts w:eastAsia="SimSun"/>
          <w:szCs w:val="22"/>
          <w:lang w:val="bg-BG"/>
        </w:rPr>
        <w:t xml:space="preserve">невъзможност на бъбреците </w:t>
      </w:r>
      <w:r w:rsidR="00995F7B" w:rsidRPr="00A27C49">
        <w:rPr>
          <w:rFonts w:eastAsia="SimSun"/>
          <w:szCs w:val="22"/>
          <w:lang w:val="bg-BG"/>
        </w:rPr>
        <w:t xml:space="preserve">да </w:t>
      </w:r>
      <w:r w:rsidR="00B13500" w:rsidRPr="00A27C49">
        <w:rPr>
          <w:rFonts w:eastAsia="SimSun"/>
          <w:szCs w:val="22"/>
          <w:lang w:val="bg-BG"/>
        </w:rPr>
        <w:t>функционират</w:t>
      </w:r>
      <w:r w:rsidR="00995F7B" w:rsidRPr="00A27C49">
        <w:rPr>
          <w:rFonts w:eastAsia="SimSun"/>
          <w:szCs w:val="22"/>
          <w:lang w:val="bg-BG"/>
        </w:rPr>
        <w:t xml:space="preserve"> правилно</w:t>
      </w:r>
      <w:r w:rsidR="00995F7B" w:rsidRPr="00717953">
        <w:rPr>
          <w:rFonts w:eastAsia="SimSun"/>
          <w:szCs w:val="22"/>
          <w:lang w:val="bg-BG"/>
        </w:rPr>
        <w:t xml:space="preserve"> (</w:t>
      </w:r>
      <w:r w:rsidRPr="00717953">
        <w:rPr>
          <w:rFonts w:eastAsia="SimSun"/>
          <w:szCs w:val="22"/>
          <w:lang w:val="bg-BG"/>
        </w:rPr>
        <w:t>бъбречна недостатъчност</w:t>
      </w:r>
      <w:r w:rsidR="00995F7B" w:rsidRPr="00717953">
        <w:rPr>
          <w:rFonts w:eastAsia="SimSun"/>
          <w:szCs w:val="22"/>
          <w:lang w:val="bg-BG"/>
        </w:rPr>
        <w:t>)</w:t>
      </w:r>
      <w:r w:rsidRPr="00717953">
        <w:rPr>
          <w:rFonts w:eastAsia="SimSun"/>
          <w:szCs w:val="22"/>
          <w:lang w:val="bg-BG"/>
        </w:rPr>
        <w:t xml:space="preserve"> </w:t>
      </w:r>
    </w:p>
    <w:p w14:paraId="60A624B5" w14:textId="27709CA1"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ниско ниво на кали</w:t>
      </w:r>
      <w:r w:rsidR="006308AF" w:rsidRPr="00717953">
        <w:rPr>
          <w:rFonts w:eastAsia="SimSun"/>
          <w:szCs w:val="22"/>
          <w:lang w:val="bg-BG"/>
        </w:rPr>
        <w:t>й</w:t>
      </w:r>
      <w:r w:rsidRPr="00717953">
        <w:rPr>
          <w:rFonts w:eastAsia="SimSun"/>
          <w:szCs w:val="22"/>
          <w:lang w:val="bg-BG"/>
        </w:rPr>
        <w:t xml:space="preserve"> в кръвта</w:t>
      </w:r>
      <w:r w:rsidR="00995F7B" w:rsidRPr="00717953">
        <w:rPr>
          <w:rFonts w:eastAsia="SimSun"/>
          <w:szCs w:val="22"/>
          <w:lang w:val="bg-BG"/>
        </w:rPr>
        <w:t xml:space="preserve">, </w:t>
      </w:r>
      <w:r w:rsidRPr="00717953">
        <w:rPr>
          <w:rFonts w:eastAsia="SimSun"/>
          <w:szCs w:val="22"/>
          <w:lang w:val="bg-BG"/>
        </w:rPr>
        <w:t>установено при кръвно изследване</w:t>
      </w:r>
      <w:r w:rsidR="00995F7B" w:rsidRPr="00717953">
        <w:rPr>
          <w:rFonts w:eastAsia="SimSun"/>
          <w:szCs w:val="22"/>
          <w:lang w:val="bg-BG"/>
        </w:rPr>
        <w:t xml:space="preserve"> (хипокалиемия)</w:t>
      </w:r>
    </w:p>
    <w:p w14:paraId="60A624B6" w14:textId="1BB385F3"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главоболие</w:t>
      </w:r>
    </w:p>
    <w:p w14:paraId="60A624B7" w14:textId="33038266" w:rsidR="00646882" w:rsidRPr="00717953" w:rsidRDefault="00804C7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при</w:t>
      </w:r>
      <w:r w:rsidR="00FE1C41" w:rsidRPr="00717953">
        <w:rPr>
          <w:rFonts w:eastAsia="SimSun"/>
          <w:szCs w:val="22"/>
          <w:lang w:val="bg-BG"/>
        </w:rPr>
        <w:t>маляване</w:t>
      </w:r>
      <w:r w:rsidR="00995F7B" w:rsidRPr="00717953">
        <w:rPr>
          <w:rFonts w:eastAsia="SimSun"/>
          <w:szCs w:val="22"/>
          <w:lang w:val="bg-BG"/>
        </w:rPr>
        <w:t xml:space="preserve"> (синкоп)</w:t>
      </w:r>
    </w:p>
    <w:p w14:paraId="60A624B8" w14:textId="4503454B"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слабост</w:t>
      </w:r>
      <w:r w:rsidR="00995F7B" w:rsidRPr="00717953">
        <w:rPr>
          <w:rFonts w:eastAsia="SimSun"/>
          <w:szCs w:val="22"/>
          <w:lang w:val="bg-BG"/>
        </w:rPr>
        <w:t xml:space="preserve"> (астения)</w:t>
      </w:r>
    </w:p>
    <w:p w14:paraId="60A624B9" w14:textId="00F8DA2A"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гадене</w:t>
      </w:r>
    </w:p>
    <w:p w14:paraId="60A624BA" w14:textId="12A0D0A8" w:rsidR="00646882"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 xml:space="preserve">ниско кръвно налягане </w:t>
      </w:r>
      <w:r w:rsidR="002A4BD0" w:rsidRPr="00717953">
        <w:rPr>
          <w:rFonts w:eastAsia="SimSun"/>
          <w:szCs w:val="22"/>
          <w:lang w:val="bg-BG"/>
        </w:rPr>
        <w:t xml:space="preserve">(замаяност, световъртеж) </w:t>
      </w:r>
      <w:r w:rsidRPr="00717953">
        <w:rPr>
          <w:rFonts w:eastAsia="SimSun"/>
          <w:szCs w:val="22"/>
          <w:lang w:val="bg-BG"/>
        </w:rPr>
        <w:t xml:space="preserve">при </w:t>
      </w:r>
      <w:r w:rsidR="00C04484" w:rsidRPr="00717953">
        <w:rPr>
          <w:rFonts w:eastAsia="SimSun"/>
          <w:szCs w:val="22"/>
          <w:lang w:val="bg-BG"/>
        </w:rPr>
        <w:t xml:space="preserve">изправяне </w:t>
      </w:r>
      <w:r w:rsidRPr="00717953">
        <w:rPr>
          <w:rFonts w:eastAsia="SimSun"/>
          <w:szCs w:val="22"/>
          <w:lang w:val="bg-BG"/>
        </w:rPr>
        <w:t>от седнало или легнало положение</w:t>
      </w:r>
    </w:p>
    <w:p w14:paraId="60A624BB" w14:textId="3E717CB9" w:rsidR="00804C70" w:rsidRPr="00717953" w:rsidRDefault="00804C7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гастрит (коремна болка, гадене)</w:t>
      </w:r>
    </w:p>
    <w:p w14:paraId="60A624BC" w14:textId="1AF62315" w:rsidR="00804C70" w:rsidRPr="00717953" w:rsidRDefault="00DE27ED"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световъртеж</w:t>
      </w:r>
      <w:r w:rsidR="00995F7B" w:rsidRPr="00717953">
        <w:rPr>
          <w:rFonts w:eastAsia="SimSun"/>
          <w:szCs w:val="22"/>
          <w:lang w:val="bg-BG"/>
        </w:rPr>
        <w:t xml:space="preserve"> (вертиго)</w:t>
      </w:r>
    </w:p>
    <w:p w14:paraId="60A624BD" w14:textId="6FEABC56" w:rsidR="00646882" w:rsidRPr="00717953" w:rsidRDefault="00804C7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ниско ниво на кръвната захар</w:t>
      </w:r>
      <w:r w:rsidR="00995F7B" w:rsidRPr="00717953">
        <w:rPr>
          <w:rFonts w:eastAsia="SimSun"/>
          <w:szCs w:val="22"/>
          <w:lang w:val="bg-BG"/>
        </w:rPr>
        <w:t xml:space="preserve">, </w:t>
      </w:r>
      <w:r w:rsidRPr="00717953">
        <w:rPr>
          <w:rFonts w:eastAsia="SimSun"/>
          <w:szCs w:val="22"/>
          <w:lang w:val="bg-BG"/>
        </w:rPr>
        <w:t>установено при изследване на кръвта</w:t>
      </w:r>
      <w:r w:rsidR="00995F7B" w:rsidRPr="00717953">
        <w:rPr>
          <w:rFonts w:eastAsia="SimSun"/>
          <w:szCs w:val="22"/>
          <w:lang w:val="bg-BG"/>
        </w:rPr>
        <w:t xml:space="preserve"> (хипогликемия)</w:t>
      </w:r>
    </w:p>
    <w:p w14:paraId="60A624BE" w14:textId="77777777" w:rsidR="00646882" w:rsidRPr="00717953" w:rsidRDefault="00646882" w:rsidP="005F329C">
      <w:pPr>
        <w:tabs>
          <w:tab w:val="clear" w:pos="567"/>
        </w:tabs>
        <w:autoSpaceDE w:val="0"/>
        <w:autoSpaceDN w:val="0"/>
        <w:adjustRightInd w:val="0"/>
        <w:spacing w:line="240" w:lineRule="auto"/>
        <w:rPr>
          <w:rFonts w:eastAsia="SimSun"/>
          <w:szCs w:val="22"/>
          <w:lang w:val="bg-BG"/>
        </w:rPr>
      </w:pPr>
    </w:p>
    <w:p w14:paraId="60A624BF" w14:textId="1B070F31" w:rsidR="00646882" w:rsidRPr="00717953" w:rsidRDefault="00DE27ED" w:rsidP="005F329C">
      <w:pPr>
        <w:keepNext/>
        <w:tabs>
          <w:tab w:val="clear" w:pos="567"/>
        </w:tabs>
        <w:autoSpaceDE w:val="0"/>
        <w:autoSpaceDN w:val="0"/>
        <w:adjustRightInd w:val="0"/>
        <w:spacing w:line="240" w:lineRule="auto"/>
        <w:rPr>
          <w:rFonts w:eastAsia="SimSun"/>
          <w:szCs w:val="22"/>
          <w:lang w:val="bg-BG"/>
        </w:rPr>
      </w:pPr>
      <w:r w:rsidRPr="00717953">
        <w:rPr>
          <w:rFonts w:eastAsia="SimSun"/>
          <w:b/>
          <w:bCs/>
          <w:szCs w:val="22"/>
          <w:lang w:val="bg-BG"/>
        </w:rPr>
        <w:t>Нечести</w:t>
      </w:r>
      <w:r w:rsidR="00646882" w:rsidRPr="00717953">
        <w:rPr>
          <w:rFonts w:eastAsia="SimSun"/>
          <w:b/>
          <w:bCs/>
          <w:szCs w:val="22"/>
          <w:lang w:val="bg-BG"/>
        </w:rPr>
        <w:t xml:space="preserve"> </w:t>
      </w:r>
      <w:r w:rsidR="00646882" w:rsidRPr="00717953">
        <w:rPr>
          <w:rFonts w:eastAsia="SimSun"/>
          <w:bCs/>
          <w:szCs w:val="22"/>
          <w:lang w:val="bg-BG"/>
        </w:rPr>
        <w:t>(</w:t>
      </w:r>
      <w:r w:rsidRPr="00717953">
        <w:rPr>
          <w:rFonts w:eastAsia="SimSun"/>
          <w:bCs/>
          <w:szCs w:val="22"/>
          <w:lang w:val="bg-BG"/>
        </w:rPr>
        <w:t>могат да засегнат до</w:t>
      </w:r>
      <w:r w:rsidR="00646882" w:rsidRPr="00717953">
        <w:rPr>
          <w:rFonts w:eastAsia="SimSun"/>
          <w:szCs w:val="22"/>
          <w:lang w:val="bg-BG"/>
        </w:rPr>
        <w:t xml:space="preserve"> 1 </w:t>
      </w:r>
      <w:r w:rsidRPr="00717953">
        <w:rPr>
          <w:rFonts w:eastAsia="SimSun"/>
          <w:szCs w:val="22"/>
          <w:lang w:val="bg-BG"/>
        </w:rPr>
        <w:t>на</w:t>
      </w:r>
      <w:r w:rsidR="00646882" w:rsidRPr="00717953">
        <w:rPr>
          <w:rFonts w:eastAsia="SimSun"/>
          <w:szCs w:val="22"/>
          <w:lang w:val="bg-BG"/>
        </w:rPr>
        <w:t xml:space="preserve"> 100 </w:t>
      </w:r>
      <w:r w:rsidRPr="00717953">
        <w:rPr>
          <w:rFonts w:eastAsia="SimSun"/>
          <w:szCs w:val="22"/>
          <w:lang w:val="bg-BG"/>
        </w:rPr>
        <w:t>души</w:t>
      </w:r>
      <w:r w:rsidR="00646882" w:rsidRPr="00717953">
        <w:rPr>
          <w:rFonts w:eastAsia="SimSun"/>
          <w:szCs w:val="22"/>
          <w:lang w:val="bg-BG"/>
        </w:rPr>
        <w:t>)</w:t>
      </w:r>
    </w:p>
    <w:p w14:paraId="60A624C0" w14:textId="4C9104B1" w:rsidR="00804C70" w:rsidRPr="00717953" w:rsidRDefault="00804C70" w:rsidP="005F329C">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алергична реакция с обрив и сърбеж</w:t>
      </w:r>
      <w:r w:rsidR="00995F7B" w:rsidRPr="00717953">
        <w:rPr>
          <w:rFonts w:eastAsia="SimSun"/>
          <w:szCs w:val="22"/>
          <w:lang w:val="bg-BG"/>
        </w:rPr>
        <w:t xml:space="preserve"> (свръхчувствителност)</w:t>
      </w:r>
    </w:p>
    <w:p w14:paraId="60A624C1" w14:textId="669C48B5" w:rsidR="00646882" w:rsidRPr="00717953" w:rsidRDefault="00DE27ED" w:rsidP="005F329C">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 xml:space="preserve">замаяност при </w:t>
      </w:r>
      <w:r w:rsidR="00C04484" w:rsidRPr="00717953">
        <w:rPr>
          <w:rFonts w:eastAsia="SimSun"/>
          <w:szCs w:val="22"/>
          <w:lang w:val="bg-BG"/>
        </w:rPr>
        <w:t xml:space="preserve">изправяне </w:t>
      </w:r>
      <w:r w:rsidRPr="00717953">
        <w:rPr>
          <w:rFonts w:eastAsia="SimSun"/>
          <w:szCs w:val="22"/>
          <w:lang w:val="bg-BG"/>
        </w:rPr>
        <w:t>от седнало положение</w:t>
      </w:r>
      <w:r w:rsidR="00995F7B" w:rsidRPr="00717953">
        <w:rPr>
          <w:rFonts w:eastAsia="SimSun"/>
          <w:szCs w:val="22"/>
          <w:lang w:val="bg-BG"/>
        </w:rPr>
        <w:t xml:space="preserve"> (постурално замайване)</w:t>
      </w:r>
    </w:p>
    <w:p w14:paraId="149E38E6" w14:textId="1B482315" w:rsidR="00995F7B" w:rsidRPr="00717953" w:rsidRDefault="00995F7B" w:rsidP="005F329C">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w:t>
      </w:r>
      <w:r w:rsidR="00AB7363" w:rsidRPr="00717953">
        <w:rPr>
          <w:rFonts w:eastAsia="SimSun"/>
          <w:szCs w:val="22"/>
          <w:lang w:val="bg-BG"/>
        </w:rPr>
        <w:t>о</w:t>
      </w:r>
      <w:r w:rsidR="00143629" w:rsidRPr="00717953">
        <w:rPr>
          <w:rFonts w:eastAsia="SimSun"/>
          <w:szCs w:val="22"/>
          <w:lang w:val="bg-BG"/>
        </w:rPr>
        <w:t xml:space="preserve"> </w:t>
      </w:r>
      <w:r w:rsidRPr="00717953">
        <w:rPr>
          <w:rFonts w:eastAsia="SimSun"/>
          <w:szCs w:val="22"/>
          <w:lang w:val="bg-BG"/>
        </w:rPr>
        <w:t>нив</w:t>
      </w:r>
      <w:r w:rsidR="00AB7363" w:rsidRPr="00717953">
        <w:rPr>
          <w:rFonts w:eastAsia="SimSun"/>
          <w:szCs w:val="22"/>
          <w:lang w:val="bg-BG"/>
        </w:rPr>
        <w:t>о</w:t>
      </w:r>
      <w:r w:rsidRPr="00717953">
        <w:rPr>
          <w:rFonts w:eastAsia="SimSun"/>
          <w:szCs w:val="22"/>
          <w:lang w:val="bg-BG"/>
        </w:rPr>
        <w:t xml:space="preserve"> на натрий в кръвта</w:t>
      </w:r>
      <w:r w:rsidR="000E13F5" w:rsidRPr="00717953">
        <w:rPr>
          <w:rFonts w:eastAsia="SimSun"/>
          <w:szCs w:val="22"/>
          <w:lang w:val="bg-BG"/>
        </w:rPr>
        <w:t>, установено при изследване на кръвта</w:t>
      </w:r>
      <w:r w:rsidRPr="00717953">
        <w:rPr>
          <w:rFonts w:eastAsia="SimSun"/>
          <w:szCs w:val="22"/>
          <w:lang w:val="bg-BG"/>
        </w:rPr>
        <w:t xml:space="preserve"> (хипонатриемия)</w:t>
      </w:r>
    </w:p>
    <w:p w14:paraId="60A624C2" w14:textId="198012A2" w:rsidR="00646882" w:rsidRPr="00717953" w:rsidRDefault="00995F7B" w:rsidP="005F329C">
      <w:pPr>
        <w:numPr>
          <w:ilvl w:val="12"/>
          <w:numId w:val="0"/>
        </w:numPr>
        <w:tabs>
          <w:tab w:val="clear" w:pos="567"/>
        </w:tabs>
        <w:spacing w:line="240" w:lineRule="auto"/>
        <w:ind w:right="-2"/>
        <w:rPr>
          <w:lang w:val="bg-BG"/>
        </w:rPr>
      </w:pPr>
      <w:r w:rsidRPr="00717953">
        <w:rPr>
          <w:lang w:val="bg-BG"/>
        </w:rPr>
        <w:t xml:space="preserve"> </w:t>
      </w:r>
    </w:p>
    <w:p w14:paraId="3FB56928" w14:textId="7137B638" w:rsidR="00B574C0" w:rsidRPr="00717953" w:rsidRDefault="00B574C0" w:rsidP="005F329C">
      <w:pPr>
        <w:keepNext/>
        <w:tabs>
          <w:tab w:val="clear" w:pos="567"/>
        </w:tabs>
        <w:autoSpaceDE w:val="0"/>
        <w:autoSpaceDN w:val="0"/>
        <w:adjustRightInd w:val="0"/>
        <w:spacing w:line="240" w:lineRule="auto"/>
        <w:rPr>
          <w:rFonts w:eastAsia="SimSun"/>
          <w:bCs/>
          <w:szCs w:val="22"/>
          <w:lang w:val="bg-BG"/>
        </w:rPr>
      </w:pPr>
      <w:r w:rsidRPr="00717953">
        <w:rPr>
          <w:rFonts w:eastAsia="SimSun"/>
          <w:b/>
          <w:bCs/>
          <w:szCs w:val="22"/>
          <w:lang w:val="bg-BG"/>
        </w:rPr>
        <w:t xml:space="preserve">Редки </w:t>
      </w:r>
      <w:r w:rsidRPr="00717953">
        <w:rPr>
          <w:rFonts w:eastAsia="SimSun"/>
          <w:bCs/>
          <w:szCs w:val="22"/>
          <w:lang w:val="bg-BG"/>
        </w:rPr>
        <w:t>(може да засегнат до 1 на 1</w:t>
      </w:r>
      <w:r w:rsidR="00C17438" w:rsidRPr="00717953">
        <w:rPr>
          <w:rFonts w:eastAsia="SimSun"/>
          <w:bCs/>
          <w:szCs w:val="22"/>
          <w:lang w:val="bg-BG"/>
        </w:rPr>
        <w:t> </w:t>
      </w:r>
      <w:r w:rsidRPr="00717953">
        <w:rPr>
          <w:rFonts w:eastAsia="SimSun"/>
          <w:bCs/>
          <w:szCs w:val="22"/>
          <w:lang w:val="bg-BG"/>
        </w:rPr>
        <w:t>000 души)</w:t>
      </w:r>
    </w:p>
    <w:p w14:paraId="775775D8" w14:textId="25037B18" w:rsidR="00B574C0" w:rsidRPr="00717953" w:rsidRDefault="00995F7B" w:rsidP="005F329C">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виждане, чуване или усещане на неща, които не съществуват (</w:t>
      </w:r>
      <w:r w:rsidR="00B574C0" w:rsidRPr="00717953">
        <w:rPr>
          <w:rFonts w:eastAsia="SimSun"/>
          <w:szCs w:val="22"/>
          <w:lang w:val="bg-BG"/>
        </w:rPr>
        <w:t>халюцинации</w:t>
      </w:r>
      <w:r w:rsidRPr="00717953">
        <w:rPr>
          <w:rFonts w:eastAsia="SimSun"/>
          <w:szCs w:val="22"/>
          <w:lang w:val="bg-BG"/>
        </w:rPr>
        <w:t>)</w:t>
      </w:r>
    </w:p>
    <w:p w14:paraId="2D15BB6C" w14:textId="4443B2B5" w:rsidR="00B574C0" w:rsidRPr="00717953" w:rsidRDefault="00B574C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промени в режима на съня</w:t>
      </w:r>
      <w:r w:rsidR="00995F7B" w:rsidRPr="00717953">
        <w:rPr>
          <w:rFonts w:eastAsia="SimSun"/>
          <w:szCs w:val="22"/>
          <w:lang w:val="bg-BG"/>
        </w:rPr>
        <w:t xml:space="preserve"> (нарушение на съня)</w:t>
      </w:r>
    </w:p>
    <w:p w14:paraId="7F1CCE7E" w14:textId="2DFF0E2F" w:rsidR="00B574C0" w:rsidRPr="00717953" w:rsidRDefault="00B574C0" w:rsidP="005F329C">
      <w:pPr>
        <w:numPr>
          <w:ilvl w:val="12"/>
          <w:numId w:val="0"/>
        </w:numPr>
        <w:tabs>
          <w:tab w:val="clear" w:pos="567"/>
        </w:tabs>
        <w:spacing w:line="240" w:lineRule="auto"/>
        <w:ind w:right="-2"/>
        <w:rPr>
          <w:lang w:val="bg-BG"/>
        </w:rPr>
      </w:pPr>
    </w:p>
    <w:p w14:paraId="2CCFE1E4" w14:textId="79C64D4B" w:rsidR="00B574C0" w:rsidRPr="00717953" w:rsidRDefault="00B574C0" w:rsidP="005F329C">
      <w:pPr>
        <w:keepNext/>
        <w:numPr>
          <w:ilvl w:val="12"/>
          <w:numId w:val="0"/>
        </w:numPr>
        <w:tabs>
          <w:tab w:val="clear" w:pos="567"/>
        </w:tabs>
        <w:spacing w:line="240" w:lineRule="auto"/>
        <w:rPr>
          <w:lang w:val="bg-BG"/>
        </w:rPr>
      </w:pPr>
      <w:r w:rsidRPr="00717953">
        <w:rPr>
          <w:b/>
          <w:lang w:val="bg-BG"/>
        </w:rPr>
        <w:t>Много редки</w:t>
      </w:r>
      <w:r w:rsidRPr="00717953">
        <w:rPr>
          <w:lang w:val="bg-BG"/>
        </w:rPr>
        <w:t xml:space="preserve"> (може да засегнат до 1 на 10 000 души)</w:t>
      </w:r>
    </w:p>
    <w:p w14:paraId="1678C2CC" w14:textId="2370B04C" w:rsidR="00B574C0" w:rsidRPr="00717953" w:rsidRDefault="00B574C0" w:rsidP="005F329C">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параноя</w:t>
      </w:r>
    </w:p>
    <w:p w14:paraId="56AC24FA" w14:textId="6D9C1E25" w:rsidR="00B574C0" w:rsidRPr="007A4EEB" w:rsidRDefault="007A4EEB" w:rsidP="007A4EEB">
      <w:pPr>
        <w:numPr>
          <w:ilvl w:val="0"/>
          <w:numId w:val="4"/>
        </w:numPr>
        <w:tabs>
          <w:tab w:val="clear" w:pos="567"/>
        </w:tabs>
        <w:autoSpaceDE w:val="0"/>
        <w:autoSpaceDN w:val="0"/>
        <w:adjustRightInd w:val="0"/>
        <w:spacing w:line="240" w:lineRule="auto"/>
        <w:ind w:left="567" w:hanging="567"/>
        <w:rPr>
          <w:lang w:val="bg-BG"/>
        </w:rPr>
      </w:pPr>
      <w:r w:rsidRPr="007A4EEB">
        <w:rPr>
          <w:rFonts w:eastAsia="SimSun"/>
          <w:szCs w:val="22"/>
          <w:lang w:val="de-CH"/>
        </w:rPr>
        <w:t xml:space="preserve">интестинален </w:t>
      </w:r>
      <w:r w:rsidRPr="007A4EEB">
        <w:rPr>
          <w:rFonts w:eastAsia="SimSun"/>
          <w:szCs w:val="22"/>
          <w:lang w:val="bg-BG"/>
        </w:rPr>
        <w:t>ангиоедем</w:t>
      </w:r>
      <w:r w:rsidRPr="007A4EEB">
        <w:rPr>
          <w:rFonts w:eastAsia="SimSun"/>
          <w:szCs w:val="22"/>
          <w:lang w:val="de-CH"/>
        </w:rPr>
        <w:t>: подуване на червата, проявяващо се със симптоми като коремна болка, гадене, повръщане и диария</w:t>
      </w:r>
    </w:p>
    <w:p w14:paraId="3C75FE6A" w14:textId="77777777" w:rsidR="007A4EEB" w:rsidRDefault="007A4EEB" w:rsidP="007A4EEB">
      <w:pPr>
        <w:tabs>
          <w:tab w:val="clear" w:pos="567"/>
        </w:tabs>
        <w:autoSpaceDE w:val="0"/>
        <w:autoSpaceDN w:val="0"/>
        <w:adjustRightInd w:val="0"/>
        <w:spacing w:line="240" w:lineRule="auto"/>
        <w:rPr>
          <w:lang w:val="bg-BG"/>
        </w:rPr>
      </w:pPr>
    </w:p>
    <w:p w14:paraId="19155420" w14:textId="5B90F456" w:rsidR="00506C39" w:rsidRPr="00717953" w:rsidRDefault="00506C39" w:rsidP="000546AA">
      <w:pPr>
        <w:keepNext/>
        <w:tabs>
          <w:tab w:val="clear" w:pos="567"/>
        </w:tabs>
        <w:autoSpaceDE w:val="0"/>
        <w:autoSpaceDN w:val="0"/>
        <w:adjustRightInd w:val="0"/>
        <w:spacing w:line="240" w:lineRule="auto"/>
        <w:rPr>
          <w:lang w:val="bg-BG"/>
        </w:rPr>
      </w:pPr>
      <w:r w:rsidRPr="001744D6">
        <w:rPr>
          <w:b/>
          <w:bCs/>
          <w:color w:val="000000"/>
          <w:szCs w:val="22"/>
          <w:lang w:val="bg-BG"/>
        </w:rPr>
        <w:t>С неизвестна честота</w:t>
      </w:r>
      <w:r w:rsidRPr="001744D6">
        <w:rPr>
          <w:bCs/>
          <w:color w:val="000000"/>
          <w:szCs w:val="22"/>
          <w:lang w:val="bg-BG"/>
        </w:rPr>
        <w:t xml:space="preserve"> (</w:t>
      </w:r>
      <w:r w:rsidRPr="001744D6">
        <w:rPr>
          <w:szCs w:val="22"/>
          <w:lang w:val="bg-BG"/>
        </w:rPr>
        <w:t>от наличните данни не може да бъде направена оценка на честотата</w:t>
      </w:r>
      <w:r w:rsidRPr="001744D6">
        <w:rPr>
          <w:iCs/>
          <w:color w:val="000000"/>
          <w:szCs w:val="22"/>
          <w:lang w:val="bg-BG"/>
        </w:rPr>
        <w:t>)</w:t>
      </w:r>
    </w:p>
    <w:p w14:paraId="624912D5" w14:textId="6A4303EF" w:rsidR="00506C39" w:rsidRPr="00FC40A9" w:rsidRDefault="00DD4CE9" w:rsidP="00506C39">
      <w:pPr>
        <w:numPr>
          <w:ilvl w:val="0"/>
          <w:numId w:val="4"/>
        </w:numPr>
        <w:tabs>
          <w:tab w:val="clear" w:pos="567"/>
        </w:tabs>
        <w:autoSpaceDE w:val="0"/>
        <w:autoSpaceDN w:val="0"/>
        <w:adjustRightInd w:val="0"/>
        <w:spacing w:line="240" w:lineRule="auto"/>
        <w:ind w:left="567" w:hanging="567"/>
        <w:rPr>
          <w:rFonts w:eastAsia="SimSun"/>
          <w:szCs w:val="22"/>
          <w:lang w:val="bg-BG"/>
        </w:rPr>
      </w:pPr>
      <w:r w:rsidRPr="00FC40A9">
        <w:rPr>
          <w:rFonts w:eastAsia="SimSun"/>
          <w:szCs w:val="22"/>
          <w:lang w:val="bg-BG"/>
        </w:rPr>
        <w:t>внезапн</w:t>
      </w:r>
      <w:r w:rsidR="00423845" w:rsidRPr="00FC40A9">
        <w:rPr>
          <w:rFonts w:eastAsia="SimSun"/>
          <w:szCs w:val="22"/>
          <w:lang w:val="bg-BG"/>
        </w:rPr>
        <w:t>и</w:t>
      </w:r>
      <w:r w:rsidRPr="00FC40A9">
        <w:rPr>
          <w:rFonts w:eastAsia="SimSun"/>
          <w:szCs w:val="22"/>
          <w:lang w:val="bg-BG"/>
        </w:rPr>
        <w:t>, невол</w:t>
      </w:r>
      <w:r w:rsidR="000D1285" w:rsidRPr="00FC40A9">
        <w:rPr>
          <w:rFonts w:eastAsia="SimSun"/>
          <w:szCs w:val="22"/>
          <w:lang w:val="bg-BG"/>
        </w:rPr>
        <w:t>ев</w:t>
      </w:r>
      <w:r w:rsidR="00423845" w:rsidRPr="00FC40A9">
        <w:rPr>
          <w:rFonts w:eastAsia="SimSun"/>
          <w:szCs w:val="22"/>
          <w:lang w:val="bg-BG"/>
        </w:rPr>
        <w:t>и мускулни</w:t>
      </w:r>
      <w:r w:rsidRPr="00FC40A9">
        <w:rPr>
          <w:rFonts w:eastAsia="SimSun"/>
          <w:szCs w:val="22"/>
          <w:lang w:val="bg-BG"/>
        </w:rPr>
        <w:t xml:space="preserve"> потрепван</w:t>
      </w:r>
      <w:r w:rsidR="00423845" w:rsidRPr="00FC40A9">
        <w:rPr>
          <w:rFonts w:eastAsia="SimSun"/>
          <w:szCs w:val="22"/>
          <w:lang w:val="bg-BG"/>
        </w:rPr>
        <w:t>ия</w:t>
      </w:r>
      <w:r w:rsidRPr="00FC40A9">
        <w:rPr>
          <w:rFonts w:eastAsia="SimSun"/>
          <w:szCs w:val="22"/>
          <w:lang w:val="bg-BG"/>
        </w:rPr>
        <w:t xml:space="preserve"> (миоклонус)</w:t>
      </w:r>
    </w:p>
    <w:p w14:paraId="0E1AA1ED" w14:textId="77777777" w:rsidR="00506C39" w:rsidRPr="00717953" w:rsidRDefault="00506C39" w:rsidP="007A4EEB">
      <w:pPr>
        <w:tabs>
          <w:tab w:val="clear" w:pos="567"/>
        </w:tabs>
        <w:autoSpaceDE w:val="0"/>
        <w:autoSpaceDN w:val="0"/>
        <w:adjustRightInd w:val="0"/>
        <w:spacing w:line="240" w:lineRule="auto"/>
        <w:rPr>
          <w:lang w:val="bg-BG"/>
        </w:rPr>
      </w:pPr>
    </w:p>
    <w:p w14:paraId="60A624C3" w14:textId="77777777" w:rsidR="00122744" w:rsidRPr="00717953" w:rsidRDefault="00122744" w:rsidP="005F329C">
      <w:pPr>
        <w:keepNext/>
        <w:numPr>
          <w:ilvl w:val="12"/>
          <w:numId w:val="0"/>
        </w:numPr>
        <w:spacing w:line="240" w:lineRule="auto"/>
        <w:rPr>
          <w:b/>
          <w:szCs w:val="22"/>
          <w:lang w:val="bg-BG"/>
        </w:rPr>
      </w:pPr>
      <w:r w:rsidRPr="00717953">
        <w:rPr>
          <w:b/>
          <w:szCs w:val="22"/>
          <w:lang w:val="bg-BG"/>
        </w:rPr>
        <w:lastRenderedPageBreak/>
        <w:t>Съобщаване на нежелани реакции</w:t>
      </w:r>
    </w:p>
    <w:p w14:paraId="60A624C4" w14:textId="5C597020" w:rsidR="00646882" w:rsidRPr="00717953" w:rsidRDefault="00122744" w:rsidP="005F329C">
      <w:pPr>
        <w:tabs>
          <w:tab w:val="clear" w:pos="567"/>
        </w:tabs>
        <w:spacing w:line="240" w:lineRule="auto"/>
        <w:rPr>
          <w:rFonts w:eastAsia="Verdana" w:cs="Verdana"/>
          <w:szCs w:val="18"/>
          <w:lang w:val="bg-BG" w:eastAsia="en-GB"/>
        </w:rPr>
      </w:pPr>
      <w:r w:rsidRPr="00717953">
        <w:rPr>
          <w:szCs w:val="22"/>
          <w:lang w:val="bg-BG"/>
        </w:rPr>
        <w:t>Ако получите някакви нежелани лекарствени реакции, уведомете Вашия лекар</w:t>
      </w:r>
      <w:r w:rsidR="00D44A19" w:rsidRPr="00717953">
        <w:rPr>
          <w:szCs w:val="22"/>
          <w:lang w:val="bg-BG"/>
        </w:rPr>
        <w:t>,</w:t>
      </w:r>
      <w:r w:rsidRPr="00717953">
        <w:rPr>
          <w:szCs w:val="22"/>
          <w:lang w:val="bg-BG"/>
        </w:rPr>
        <w:t xml:space="preserve"> фармацевт</w:t>
      </w:r>
      <w:r w:rsidR="00D44A19" w:rsidRPr="00717953">
        <w:rPr>
          <w:szCs w:val="22"/>
          <w:lang w:val="bg-BG"/>
        </w:rPr>
        <w:t xml:space="preserve"> или медицинска сестра</w:t>
      </w:r>
      <w:r w:rsidRPr="00717953">
        <w:rPr>
          <w:szCs w:val="22"/>
          <w:lang w:val="bg-BG"/>
        </w:rPr>
        <w:t xml:space="preserve">. Това включва всички възможни неописани в тази листовка нежелани реакции. Можете също да съобщите нежелани реакции директно чрез </w:t>
      </w:r>
      <w:r w:rsidRPr="00717953">
        <w:rPr>
          <w:snapToGrid w:val="0"/>
          <w:szCs w:val="22"/>
          <w:shd w:val="pct15" w:color="auto" w:fill="auto"/>
          <w:lang w:val="bg-BG"/>
        </w:rPr>
        <w:t xml:space="preserve">националната система за съобщаване, посочена в </w:t>
      </w:r>
      <w:hyperlink r:id="rId17" w:history="1">
        <w:r w:rsidR="00D26C03" w:rsidRPr="00717953">
          <w:rPr>
            <w:rStyle w:val="Hyperlink"/>
            <w:szCs w:val="22"/>
            <w:shd w:val="pct15" w:color="auto" w:fill="auto"/>
            <w:lang w:val="bg-BG"/>
          </w:rPr>
          <w:t>Приложение V</w:t>
        </w:r>
      </w:hyperlink>
      <w:r w:rsidRPr="00717953">
        <w:rPr>
          <w:lang w:val="bg-BG"/>
        </w:rPr>
        <w:t xml:space="preserve">. </w:t>
      </w:r>
      <w:r w:rsidRPr="00717953">
        <w:rPr>
          <w:szCs w:val="22"/>
          <w:lang w:val="bg-BG"/>
        </w:rPr>
        <w:t>Като съобщавате нежелани реакции, можете да дадете своя принос за получаване на повече информация относно безопасността на това лекарство</w:t>
      </w:r>
      <w:r w:rsidRPr="00717953">
        <w:rPr>
          <w:lang w:val="bg-BG"/>
        </w:rPr>
        <w:t>.</w:t>
      </w:r>
    </w:p>
    <w:p w14:paraId="60A624C5" w14:textId="77777777" w:rsidR="00646882" w:rsidRPr="00717953" w:rsidRDefault="00646882" w:rsidP="005F329C">
      <w:pPr>
        <w:tabs>
          <w:tab w:val="clear" w:pos="567"/>
        </w:tabs>
        <w:spacing w:line="240" w:lineRule="auto"/>
        <w:rPr>
          <w:rFonts w:eastAsia="Verdana" w:cs="Verdana"/>
          <w:szCs w:val="18"/>
          <w:lang w:val="bg-BG" w:eastAsia="en-GB"/>
        </w:rPr>
      </w:pPr>
    </w:p>
    <w:p w14:paraId="60A624C6" w14:textId="77777777" w:rsidR="00646882" w:rsidRPr="00717953" w:rsidRDefault="00646882" w:rsidP="005F329C">
      <w:pPr>
        <w:autoSpaceDE w:val="0"/>
        <w:autoSpaceDN w:val="0"/>
        <w:adjustRightInd w:val="0"/>
        <w:spacing w:line="240" w:lineRule="auto"/>
        <w:rPr>
          <w:szCs w:val="22"/>
          <w:lang w:val="bg-BG"/>
        </w:rPr>
      </w:pPr>
    </w:p>
    <w:p w14:paraId="60A624C7" w14:textId="77777777" w:rsidR="00646882" w:rsidRPr="00717953" w:rsidRDefault="00646882" w:rsidP="005F329C">
      <w:pPr>
        <w:keepNext/>
        <w:numPr>
          <w:ilvl w:val="12"/>
          <w:numId w:val="0"/>
        </w:numPr>
        <w:tabs>
          <w:tab w:val="clear" w:pos="567"/>
        </w:tabs>
        <w:spacing w:line="240" w:lineRule="auto"/>
        <w:ind w:left="567" w:hanging="567"/>
        <w:rPr>
          <w:b/>
          <w:szCs w:val="22"/>
          <w:lang w:val="bg-BG"/>
        </w:rPr>
      </w:pPr>
      <w:r w:rsidRPr="00717953">
        <w:rPr>
          <w:b/>
          <w:szCs w:val="22"/>
          <w:lang w:val="bg-BG"/>
        </w:rPr>
        <w:t>5.</w:t>
      </w:r>
      <w:r w:rsidRPr="00717953">
        <w:rPr>
          <w:b/>
          <w:szCs w:val="22"/>
          <w:lang w:val="bg-BG"/>
        </w:rPr>
        <w:tab/>
      </w:r>
      <w:r w:rsidR="00122744" w:rsidRPr="00717953">
        <w:rPr>
          <w:b/>
          <w:szCs w:val="22"/>
          <w:lang w:val="bg-BG"/>
        </w:rPr>
        <w:t xml:space="preserve">Как да съхранявате </w:t>
      </w:r>
      <w:r w:rsidRPr="00717953">
        <w:rPr>
          <w:b/>
          <w:szCs w:val="22"/>
          <w:lang w:val="bg-BG"/>
        </w:rPr>
        <w:t>Entresto</w:t>
      </w:r>
    </w:p>
    <w:p w14:paraId="60A624C8" w14:textId="77777777" w:rsidR="00646882" w:rsidRPr="00717953" w:rsidRDefault="00646882" w:rsidP="005F329C">
      <w:pPr>
        <w:keepNext/>
        <w:numPr>
          <w:ilvl w:val="12"/>
          <w:numId w:val="0"/>
        </w:numPr>
        <w:tabs>
          <w:tab w:val="clear" w:pos="567"/>
        </w:tabs>
        <w:spacing w:line="240" w:lineRule="auto"/>
        <w:rPr>
          <w:szCs w:val="22"/>
          <w:lang w:val="bg-BG"/>
        </w:rPr>
      </w:pPr>
    </w:p>
    <w:p w14:paraId="60A624C9" w14:textId="77777777" w:rsidR="00646882" w:rsidRPr="00717953" w:rsidRDefault="00122744" w:rsidP="005F329C">
      <w:pPr>
        <w:numPr>
          <w:ilvl w:val="12"/>
          <w:numId w:val="0"/>
        </w:numPr>
        <w:tabs>
          <w:tab w:val="clear" w:pos="567"/>
        </w:tabs>
        <w:spacing w:line="240" w:lineRule="auto"/>
        <w:ind w:right="-2"/>
        <w:rPr>
          <w:szCs w:val="22"/>
          <w:lang w:val="bg-BG"/>
        </w:rPr>
      </w:pPr>
      <w:r w:rsidRPr="00717953">
        <w:rPr>
          <w:szCs w:val="22"/>
          <w:lang w:val="bg-BG"/>
        </w:rPr>
        <w:t>Да се съхранява на място, недостъпно за деца</w:t>
      </w:r>
      <w:r w:rsidR="00646882" w:rsidRPr="00717953">
        <w:rPr>
          <w:szCs w:val="22"/>
          <w:lang w:val="bg-BG"/>
        </w:rPr>
        <w:t>.</w:t>
      </w:r>
    </w:p>
    <w:p w14:paraId="60A624CA" w14:textId="047015E2" w:rsidR="00646882" w:rsidRPr="00717953" w:rsidRDefault="00CB7F03" w:rsidP="005F329C">
      <w:pPr>
        <w:numPr>
          <w:ilvl w:val="12"/>
          <w:numId w:val="0"/>
        </w:numPr>
        <w:tabs>
          <w:tab w:val="clear" w:pos="567"/>
        </w:tabs>
        <w:spacing w:line="240" w:lineRule="auto"/>
        <w:ind w:right="-2"/>
        <w:rPr>
          <w:szCs w:val="22"/>
          <w:lang w:val="bg-BG"/>
        </w:rPr>
      </w:pPr>
      <w:r w:rsidRPr="00717953">
        <w:rPr>
          <w:szCs w:val="22"/>
          <w:lang w:val="bg-BG"/>
        </w:rPr>
        <w:t>Не използвайте това лекарство след срока на годност, отбелязан върху картонената опаковка и блистера</w:t>
      </w:r>
      <w:r w:rsidR="008B61CB" w:rsidRPr="00717953">
        <w:rPr>
          <w:szCs w:val="22"/>
          <w:lang w:val="bg-BG"/>
        </w:rPr>
        <w:t xml:space="preserve"> след „Годен до:</w:t>
      </w:r>
      <w:r w:rsidR="00E53B2A" w:rsidRPr="00717953">
        <w:rPr>
          <w:szCs w:val="22"/>
          <w:lang w:val="bg-BG"/>
        </w:rPr>
        <w:t>“</w:t>
      </w:r>
      <w:r w:rsidR="008B61CB" w:rsidRPr="00717953">
        <w:rPr>
          <w:szCs w:val="22"/>
          <w:lang w:val="bg-BG"/>
        </w:rPr>
        <w:t>/</w:t>
      </w:r>
      <w:r w:rsidR="00E53B2A" w:rsidRPr="00717953">
        <w:rPr>
          <w:szCs w:val="22"/>
          <w:lang w:val="bg-BG"/>
        </w:rPr>
        <w:t>„</w:t>
      </w:r>
      <w:r w:rsidR="008B61CB" w:rsidRPr="00717953">
        <w:rPr>
          <w:szCs w:val="22"/>
          <w:lang w:val="bg-BG"/>
        </w:rPr>
        <w:t>ЕХР“</w:t>
      </w:r>
      <w:r w:rsidRPr="00717953">
        <w:rPr>
          <w:szCs w:val="22"/>
          <w:lang w:val="bg-BG"/>
        </w:rPr>
        <w:t>. Срокът на годност отговаря на последния ден от посочения месец</w:t>
      </w:r>
      <w:r w:rsidR="00646882" w:rsidRPr="00717953">
        <w:rPr>
          <w:szCs w:val="22"/>
          <w:lang w:val="bg-BG"/>
        </w:rPr>
        <w:t>.</w:t>
      </w:r>
    </w:p>
    <w:p w14:paraId="60A624CB" w14:textId="26E50897" w:rsidR="00646882" w:rsidRPr="00717953" w:rsidRDefault="008B61CB" w:rsidP="005F329C">
      <w:pPr>
        <w:tabs>
          <w:tab w:val="clear" w:pos="567"/>
        </w:tabs>
        <w:autoSpaceDE w:val="0"/>
        <w:autoSpaceDN w:val="0"/>
        <w:adjustRightInd w:val="0"/>
        <w:spacing w:line="240" w:lineRule="auto"/>
        <w:rPr>
          <w:rFonts w:eastAsia="SimSun"/>
          <w:color w:val="000000"/>
          <w:szCs w:val="22"/>
          <w:lang w:val="bg-BG"/>
        </w:rPr>
      </w:pPr>
      <w:r w:rsidRPr="00717953">
        <w:rPr>
          <w:rFonts w:eastAsia="SimSun"/>
          <w:color w:val="000000"/>
          <w:szCs w:val="22"/>
          <w:lang w:val="bg-BG"/>
        </w:rPr>
        <w:t>То</w:t>
      </w:r>
      <w:r w:rsidR="00757BC2" w:rsidRPr="00717953">
        <w:rPr>
          <w:rFonts w:eastAsia="SimSun"/>
          <w:color w:val="000000"/>
          <w:szCs w:val="22"/>
          <w:lang w:val="bg-BG"/>
        </w:rPr>
        <w:t>ва лекарство</w:t>
      </w:r>
      <w:r w:rsidRPr="00717953">
        <w:rPr>
          <w:rFonts w:eastAsia="SimSun"/>
          <w:color w:val="000000"/>
          <w:szCs w:val="22"/>
          <w:lang w:val="bg-BG"/>
        </w:rPr>
        <w:t xml:space="preserve"> не изисква специални температурни условия </w:t>
      </w:r>
      <w:r w:rsidR="00FE1C41" w:rsidRPr="00717953">
        <w:rPr>
          <w:rFonts w:eastAsia="SimSun"/>
          <w:color w:val="000000"/>
          <w:szCs w:val="22"/>
          <w:lang w:val="bg-BG"/>
        </w:rPr>
        <w:t>н</w:t>
      </w:r>
      <w:r w:rsidRPr="00717953">
        <w:rPr>
          <w:rFonts w:eastAsia="SimSun"/>
          <w:color w:val="000000"/>
          <w:szCs w:val="22"/>
          <w:lang w:val="bg-BG"/>
        </w:rPr>
        <w:t>а съхранение</w:t>
      </w:r>
      <w:r w:rsidR="00646882" w:rsidRPr="00717953">
        <w:rPr>
          <w:rFonts w:eastAsia="SimSun"/>
          <w:color w:val="000000"/>
          <w:szCs w:val="22"/>
          <w:lang w:val="bg-BG"/>
        </w:rPr>
        <w:t>.</w:t>
      </w:r>
    </w:p>
    <w:p w14:paraId="60A624CC" w14:textId="77777777" w:rsidR="00646882" w:rsidRPr="00717953" w:rsidRDefault="00EF3103" w:rsidP="005F329C">
      <w:pPr>
        <w:tabs>
          <w:tab w:val="clear" w:pos="567"/>
        </w:tabs>
        <w:autoSpaceDE w:val="0"/>
        <w:autoSpaceDN w:val="0"/>
        <w:adjustRightInd w:val="0"/>
        <w:spacing w:line="240" w:lineRule="auto"/>
        <w:rPr>
          <w:rFonts w:eastAsia="SimSun"/>
          <w:color w:val="000000"/>
          <w:szCs w:val="22"/>
          <w:lang w:val="bg-BG"/>
        </w:rPr>
      </w:pPr>
      <w:r w:rsidRPr="00717953">
        <w:rPr>
          <w:rFonts w:eastAsia="SimSun"/>
          <w:color w:val="000000"/>
          <w:szCs w:val="22"/>
          <w:lang w:val="bg-BG"/>
        </w:rPr>
        <w:t>Да се съхранява в оригиналната опаковка, за да се предпази от влага</w:t>
      </w:r>
      <w:r w:rsidR="00646882" w:rsidRPr="00717953">
        <w:rPr>
          <w:rFonts w:eastAsia="SimSun"/>
          <w:color w:val="000000"/>
          <w:szCs w:val="22"/>
          <w:lang w:val="bg-BG"/>
        </w:rPr>
        <w:t>.</w:t>
      </w:r>
    </w:p>
    <w:p w14:paraId="60A624CD" w14:textId="5E785987" w:rsidR="00646882" w:rsidRPr="00717953" w:rsidRDefault="00EF3103" w:rsidP="005F329C">
      <w:pPr>
        <w:numPr>
          <w:ilvl w:val="12"/>
          <w:numId w:val="0"/>
        </w:numPr>
        <w:tabs>
          <w:tab w:val="clear" w:pos="567"/>
        </w:tabs>
        <w:spacing w:line="240" w:lineRule="auto"/>
        <w:ind w:right="-2"/>
        <w:rPr>
          <w:szCs w:val="22"/>
          <w:lang w:val="bg-BG"/>
        </w:rPr>
      </w:pPr>
      <w:r w:rsidRPr="00717953">
        <w:rPr>
          <w:szCs w:val="22"/>
          <w:lang w:val="bg-BG"/>
        </w:rPr>
        <w:t xml:space="preserve">Не използвайте </w:t>
      </w:r>
      <w:r w:rsidR="001B4C24" w:rsidRPr="00717953">
        <w:rPr>
          <w:szCs w:val="22"/>
          <w:lang w:val="bg-BG"/>
        </w:rPr>
        <w:t xml:space="preserve">това лекарство, ако забележите, че </w:t>
      </w:r>
      <w:r w:rsidRPr="00717953">
        <w:rPr>
          <w:szCs w:val="22"/>
          <w:lang w:val="bg-BG"/>
        </w:rPr>
        <w:t>опаковка</w:t>
      </w:r>
      <w:r w:rsidR="001B4C24" w:rsidRPr="00717953">
        <w:rPr>
          <w:szCs w:val="22"/>
          <w:lang w:val="bg-BG"/>
        </w:rPr>
        <w:t>та</w:t>
      </w:r>
      <w:r w:rsidRPr="00717953">
        <w:rPr>
          <w:szCs w:val="22"/>
          <w:lang w:val="bg-BG"/>
        </w:rPr>
        <w:t xml:space="preserve"> е повредена или показ</w:t>
      </w:r>
      <w:r w:rsidR="00E517E4" w:rsidRPr="00717953">
        <w:rPr>
          <w:szCs w:val="22"/>
          <w:lang w:val="bg-BG"/>
        </w:rPr>
        <w:t>в</w:t>
      </w:r>
      <w:r w:rsidRPr="00717953">
        <w:rPr>
          <w:szCs w:val="22"/>
          <w:lang w:val="bg-BG"/>
        </w:rPr>
        <w:t xml:space="preserve">а признаци на </w:t>
      </w:r>
      <w:r w:rsidR="00CB40C7" w:rsidRPr="00717953">
        <w:rPr>
          <w:szCs w:val="22"/>
          <w:lang w:val="bg-BG"/>
        </w:rPr>
        <w:t>отваряне</w:t>
      </w:r>
      <w:r w:rsidR="00646882" w:rsidRPr="00717953">
        <w:rPr>
          <w:szCs w:val="22"/>
          <w:lang w:val="bg-BG"/>
        </w:rPr>
        <w:t>.</w:t>
      </w:r>
    </w:p>
    <w:p w14:paraId="60A624CE" w14:textId="77777777" w:rsidR="00646882" w:rsidRPr="00717953" w:rsidRDefault="00230D2D" w:rsidP="005F329C">
      <w:pPr>
        <w:numPr>
          <w:ilvl w:val="12"/>
          <w:numId w:val="0"/>
        </w:numPr>
        <w:tabs>
          <w:tab w:val="clear" w:pos="567"/>
        </w:tabs>
        <w:spacing w:line="240" w:lineRule="auto"/>
        <w:ind w:right="-2"/>
        <w:rPr>
          <w:szCs w:val="22"/>
          <w:lang w:val="bg-BG"/>
        </w:rPr>
      </w:pPr>
      <w:r w:rsidRPr="00717953">
        <w:rPr>
          <w:szCs w:val="22"/>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r w:rsidR="00646882" w:rsidRPr="00717953">
        <w:rPr>
          <w:szCs w:val="22"/>
          <w:lang w:val="bg-BG"/>
        </w:rPr>
        <w:t>.</w:t>
      </w:r>
    </w:p>
    <w:p w14:paraId="60A624CF" w14:textId="77777777" w:rsidR="00646882" w:rsidRPr="00717953" w:rsidRDefault="00646882" w:rsidP="005F329C">
      <w:pPr>
        <w:numPr>
          <w:ilvl w:val="12"/>
          <w:numId w:val="0"/>
        </w:numPr>
        <w:tabs>
          <w:tab w:val="clear" w:pos="567"/>
        </w:tabs>
        <w:spacing w:line="240" w:lineRule="auto"/>
        <w:ind w:right="-2"/>
        <w:rPr>
          <w:szCs w:val="22"/>
          <w:lang w:val="bg-BG"/>
        </w:rPr>
      </w:pPr>
    </w:p>
    <w:p w14:paraId="60A624D0" w14:textId="77777777" w:rsidR="00646882" w:rsidRPr="00717953" w:rsidRDefault="00646882" w:rsidP="005F329C">
      <w:pPr>
        <w:numPr>
          <w:ilvl w:val="12"/>
          <w:numId w:val="0"/>
        </w:numPr>
        <w:tabs>
          <w:tab w:val="clear" w:pos="567"/>
        </w:tabs>
        <w:spacing w:line="240" w:lineRule="auto"/>
        <w:ind w:right="-2"/>
        <w:rPr>
          <w:szCs w:val="22"/>
          <w:lang w:val="bg-BG"/>
        </w:rPr>
      </w:pPr>
    </w:p>
    <w:p w14:paraId="60A624D1" w14:textId="77777777" w:rsidR="00646882" w:rsidRPr="00717953" w:rsidRDefault="00646882" w:rsidP="005F329C">
      <w:pPr>
        <w:keepNext/>
        <w:numPr>
          <w:ilvl w:val="12"/>
          <w:numId w:val="0"/>
        </w:numPr>
        <w:spacing w:line="240" w:lineRule="auto"/>
        <w:ind w:right="-2"/>
        <w:rPr>
          <w:b/>
          <w:lang w:val="bg-BG"/>
        </w:rPr>
      </w:pPr>
      <w:r w:rsidRPr="00717953">
        <w:rPr>
          <w:b/>
          <w:lang w:val="bg-BG"/>
        </w:rPr>
        <w:t>6.</w:t>
      </w:r>
      <w:r w:rsidRPr="00717953">
        <w:rPr>
          <w:b/>
          <w:lang w:val="bg-BG"/>
        </w:rPr>
        <w:tab/>
      </w:r>
      <w:r w:rsidR="00230D2D" w:rsidRPr="00717953">
        <w:rPr>
          <w:b/>
          <w:szCs w:val="22"/>
          <w:lang w:val="bg-BG"/>
        </w:rPr>
        <w:t>Съдържание на опаковката и допълнителна информация</w:t>
      </w:r>
    </w:p>
    <w:p w14:paraId="60A624D2" w14:textId="77777777" w:rsidR="00646882" w:rsidRPr="00717953" w:rsidRDefault="00646882" w:rsidP="005F329C">
      <w:pPr>
        <w:keepNext/>
        <w:numPr>
          <w:ilvl w:val="12"/>
          <w:numId w:val="0"/>
        </w:numPr>
        <w:tabs>
          <w:tab w:val="clear" w:pos="567"/>
        </w:tabs>
        <w:spacing w:line="240" w:lineRule="auto"/>
        <w:rPr>
          <w:lang w:val="bg-BG"/>
        </w:rPr>
      </w:pPr>
    </w:p>
    <w:p w14:paraId="60A624D3" w14:textId="77777777" w:rsidR="00646882" w:rsidRPr="00717953" w:rsidRDefault="00230D2D" w:rsidP="005F329C">
      <w:pPr>
        <w:keepNext/>
        <w:tabs>
          <w:tab w:val="clear" w:pos="567"/>
        </w:tabs>
        <w:spacing w:line="240" w:lineRule="auto"/>
        <w:ind w:right="-2"/>
        <w:rPr>
          <w:iCs/>
          <w:szCs w:val="22"/>
          <w:lang w:val="bg-BG"/>
        </w:rPr>
      </w:pPr>
      <w:r w:rsidRPr="00717953">
        <w:rPr>
          <w:b/>
          <w:szCs w:val="22"/>
          <w:lang w:val="bg-BG"/>
        </w:rPr>
        <w:t>Какво съдържа</w:t>
      </w:r>
      <w:r w:rsidR="00646882" w:rsidRPr="00717953">
        <w:rPr>
          <w:b/>
          <w:lang w:val="bg-BG"/>
        </w:rPr>
        <w:t xml:space="preserve"> </w:t>
      </w:r>
      <w:r w:rsidR="00646882" w:rsidRPr="00717953">
        <w:rPr>
          <w:b/>
          <w:szCs w:val="22"/>
          <w:lang w:val="bg-BG"/>
        </w:rPr>
        <w:t>Entresto</w:t>
      </w:r>
    </w:p>
    <w:p w14:paraId="60A624D4" w14:textId="67D1FBDD" w:rsidR="00646882" w:rsidRPr="00717953" w:rsidRDefault="00230D2D" w:rsidP="005F329C">
      <w:pPr>
        <w:keepNext/>
        <w:numPr>
          <w:ilvl w:val="0"/>
          <w:numId w:val="5"/>
        </w:numPr>
        <w:tabs>
          <w:tab w:val="clear" w:pos="567"/>
        </w:tabs>
        <w:autoSpaceDE w:val="0"/>
        <w:autoSpaceDN w:val="0"/>
        <w:adjustRightInd w:val="0"/>
        <w:spacing w:line="240" w:lineRule="auto"/>
        <w:ind w:left="567" w:hanging="567"/>
        <w:rPr>
          <w:rFonts w:eastAsia="SimSun"/>
          <w:color w:val="000000"/>
          <w:szCs w:val="22"/>
          <w:lang w:val="bg-BG"/>
        </w:rPr>
      </w:pPr>
      <w:r w:rsidRPr="00717953">
        <w:rPr>
          <w:szCs w:val="22"/>
          <w:lang w:val="bg-BG"/>
        </w:rPr>
        <w:t>Активни вещества</w:t>
      </w:r>
      <w:r w:rsidR="00DB4724" w:rsidRPr="00717953">
        <w:rPr>
          <w:szCs w:val="22"/>
          <w:lang w:val="bg-BG"/>
        </w:rPr>
        <w:t>:</w:t>
      </w:r>
      <w:r w:rsidR="00646882" w:rsidRPr="00717953">
        <w:rPr>
          <w:rFonts w:eastAsia="SimSun"/>
          <w:color w:val="000000"/>
          <w:szCs w:val="22"/>
          <w:lang w:val="bg-BG"/>
        </w:rPr>
        <w:t xml:space="preserve"> </w:t>
      </w:r>
      <w:r w:rsidRPr="00717953">
        <w:rPr>
          <w:rFonts w:eastAsia="SimSun"/>
          <w:color w:val="000000"/>
          <w:szCs w:val="22"/>
          <w:lang w:val="bg-BG"/>
        </w:rPr>
        <w:t>сакубитрил и валсартан</w:t>
      </w:r>
      <w:r w:rsidR="00646882" w:rsidRPr="00717953">
        <w:rPr>
          <w:rFonts w:eastAsia="SimSun"/>
          <w:color w:val="000000"/>
          <w:szCs w:val="22"/>
          <w:lang w:val="bg-BG"/>
        </w:rPr>
        <w:t>.</w:t>
      </w:r>
    </w:p>
    <w:p w14:paraId="60A624D5" w14:textId="77777777" w:rsidR="00646882" w:rsidRPr="00717953" w:rsidRDefault="0031553C" w:rsidP="005F329C">
      <w:pPr>
        <w:numPr>
          <w:ilvl w:val="0"/>
          <w:numId w:val="6"/>
        </w:numPr>
        <w:tabs>
          <w:tab w:val="clear" w:pos="567"/>
        </w:tabs>
        <w:autoSpaceDE w:val="0"/>
        <w:autoSpaceDN w:val="0"/>
        <w:adjustRightInd w:val="0"/>
        <w:spacing w:line="240" w:lineRule="auto"/>
        <w:ind w:left="1134" w:hanging="567"/>
        <w:rPr>
          <w:rFonts w:eastAsia="SimSun"/>
          <w:color w:val="000000"/>
          <w:szCs w:val="22"/>
          <w:lang w:val="bg-BG"/>
        </w:rPr>
      </w:pPr>
      <w:r w:rsidRPr="00717953">
        <w:rPr>
          <w:rFonts w:eastAsia="SimSun"/>
          <w:color w:val="000000"/>
          <w:szCs w:val="22"/>
          <w:lang w:val="bg-BG"/>
        </w:rPr>
        <w:t xml:space="preserve">Всяка </w:t>
      </w:r>
      <w:r w:rsidR="007926C4" w:rsidRPr="00717953">
        <w:rPr>
          <w:rFonts w:eastAsia="SimSun"/>
          <w:szCs w:val="22"/>
          <w:lang w:val="bg-BG"/>
        </w:rPr>
        <w:t>24 mg/26 mg</w:t>
      </w:r>
      <w:r w:rsidR="007926C4" w:rsidRPr="00717953">
        <w:rPr>
          <w:rFonts w:eastAsia="SimSun"/>
          <w:color w:val="000000"/>
          <w:szCs w:val="22"/>
          <w:lang w:val="bg-BG"/>
        </w:rPr>
        <w:t xml:space="preserve"> </w:t>
      </w:r>
      <w:r w:rsidRPr="00717953">
        <w:rPr>
          <w:rFonts w:eastAsia="SimSun"/>
          <w:color w:val="000000"/>
          <w:szCs w:val="22"/>
          <w:lang w:val="bg-BG"/>
        </w:rPr>
        <w:t>филмирана таблетка</w:t>
      </w:r>
      <w:r w:rsidR="00646882" w:rsidRPr="00717953">
        <w:rPr>
          <w:rFonts w:eastAsia="SimSun"/>
          <w:color w:val="000000"/>
          <w:szCs w:val="22"/>
          <w:lang w:val="bg-BG"/>
        </w:rPr>
        <w:t xml:space="preserve"> </w:t>
      </w:r>
      <w:r w:rsidRPr="00717953">
        <w:rPr>
          <w:rFonts w:eastAsia="SimSun"/>
          <w:color w:val="000000"/>
          <w:szCs w:val="22"/>
          <w:lang w:val="bg-BG"/>
        </w:rPr>
        <w:t>съдържа</w:t>
      </w:r>
      <w:r w:rsidR="00646882" w:rsidRPr="00717953">
        <w:rPr>
          <w:rFonts w:eastAsia="SimSun"/>
          <w:color w:val="000000"/>
          <w:szCs w:val="22"/>
          <w:lang w:val="bg-BG"/>
        </w:rPr>
        <w:t xml:space="preserve"> 24</w:t>
      </w:r>
      <w:r w:rsidR="00FD4A9E" w:rsidRPr="00717953">
        <w:rPr>
          <w:rFonts w:eastAsia="SimSun"/>
          <w:color w:val="000000"/>
          <w:szCs w:val="22"/>
          <w:lang w:val="bg-BG"/>
        </w:rPr>
        <w:t>,3</w:t>
      </w:r>
      <w:r w:rsidR="00646882" w:rsidRPr="00717953">
        <w:rPr>
          <w:rFonts w:eastAsia="SimSun"/>
          <w:color w:val="000000"/>
          <w:szCs w:val="22"/>
          <w:lang w:val="bg-BG"/>
        </w:rPr>
        <w:t xml:space="preserve"> mg </w:t>
      </w:r>
      <w:r w:rsidRPr="00717953">
        <w:rPr>
          <w:rFonts w:eastAsia="SimSun"/>
          <w:color w:val="000000"/>
          <w:szCs w:val="22"/>
          <w:lang w:val="bg-BG"/>
        </w:rPr>
        <w:t xml:space="preserve">сакубитрил и </w:t>
      </w:r>
      <w:r w:rsidR="00FD4A9E" w:rsidRPr="00717953">
        <w:rPr>
          <w:rFonts w:eastAsia="SimSun"/>
          <w:color w:val="000000"/>
          <w:szCs w:val="22"/>
          <w:lang w:val="bg-BG"/>
        </w:rPr>
        <w:t>25,7</w:t>
      </w:r>
      <w:r w:rsidR="00646882" w:rsidRPr="00717953">
        <w:rPr>
          <w:rFonts w:eastAsia="SimSun"/>
          <w:color w:val="000000"/>
          <w:szCs w:val="22"/>
          <w:lang w:val="bg-BG"/>
        </w:rPr>
        <w:t xml:space="preserve"> mg </w:t>
      </w:r>
      <w:r w:rsidRPr="00717953">
        <w:rPr>
          <w:rFonts w:eastAsia="SimSun"/>
          <w:color w:val="000000"/>
          <w:szCs w:val="22"/>
          <w:lang w:val="bg-BG"/>
        </w:rPr>
        <w:t xml:space="preserve">валсартан </w:t>
      </w:r>
      <w:r w:rsidR="007926C4" w:rsidRPr="00717953">
        <w:rPr>
          <w:rFonts w:eastAsia="SimSun"/>
          <w:color w:val="000000"/>
          <w:szCs w:val="22"/>
          <w:lang w:val="bg-BG"/>
        </w:rPr>
        <w:t>(</w:t>
      </w:r>
      <w:r w:rsidRPr="00717953">
        <w:rPr>
          <w:rFonts w:eastAsia="SimSun"/>
          <w:color w:val="000000"/>
          <w:szCs w:val="22"/>
          <w:lang w:val="bg-BG"/>
        </w:rPr>
        <w:t xml:space="preserve">като комплексна </w:t>
      </w:r>
      <w:r w:rsidR="00EA6EDD" w:rsidRPr="00717953">
        <w:rPr>
          <w:rFonts w:eastAsia="SimSun"/>
          <w:szCs w:val="22"/>
          <w:lang w:val="bg-BG"/>
        </w:rPr>
        <w:t xml:space="preserve">натриева сол на </w:t>
      </w:r>
      <w:r w:rsidR="00473702" w:rsidRPr="00717953">
        <w:rPr>
          <w:rFonts w:eastAsia="SimSun"/>
          <w:color w:val="000000"/>
          <w:szCs w:val="22"/>
          <w:lang w:val="bg-BG"/>
        </w:rPr>
        <w:t>сакубитрил-валсартан)</w:t>
      </w:r>
      <w:r w:rsidR="00646882" w:rsidRPr="00717953">
        <w:rPr>
          <w:rFonts w:eastAsia="SimSun"/>
          <w:color w:val="000000"/>
          <w:szCs w:val="22"/>
          <w:lang w:val="bg-BG"/>
        </w:rPr>
        <w:t>.</w:t>
      </w:r>
    </w:p>
    <w:p w14:paraId="60A624D6" w14:textId="77777777" w:rsidR="00646882" w:rsidRPr="00717953" w:rsidRDefault="0031553C" w:rsidP="005F329C">
      <w:pPr>
        <w:numPr>
          <w:ilvl w:val="0"/>
          <w:numId w:val="6"/>
        </w:numPr>
        <w:tabs>
          <w:tab w:val="clear" w:pos="567"/>
        </w:tabs>
        <w:autoSpaceDE w:val="0"/>
        <w:autoSpaceDN w:val="0"/>
        <w:adjustRightInd w:val="0"/>
        <w:spacing w:line="240" w:lineRule="auto"/>
        <w:ind w:left="1134" w:hanging="567"/>
        <w:rPr>
          <w:rFonts w:eastAsia="SimSun"/>
          <w:color w:val="000000"/>
          <w:szCs w:val="22"/>
          <w:lang w:val="bg-BG"/>
        </w:rPr>
      </w:pPr>
      <w:r w:rsidRPr="00717953">
        <w:rPr>
          <w:rFonts w:eastAsia="SimSun"/>
          <w:color w:val="000000"/>
          <w:szCs w:val="22"/>
          <w:lang w:val="bg-BG"/>
        </w:rPr>
        <w:t xml:space="preserve">Всяка </w:t>
      </w:r>
      <w:r w:rsidR="00473702" w:rsidRPr="00717953">
        <w:rPr>
          <w:szCs w:val="22"/>
          <w:lang w:val="bg-BG"/>
        </w:rPr>
        <w:t>49 mg/51 mg</w:t>
      </w:r>
      <w:r w:rsidR="00473702" w:rsidRPr="00717953">
        <w:rPr>
          <w:rFonts w:eastAsia="SimSun"/>
          <w:color w:val="000000"/>
          <w:szCs w:val="22"/>
          <w:lang w:val="bg-BG"/>
        </w:rPr>
        <w:t xml:space="preserve"> </w:t>
      </w:r>
      <w:r w:rsidRPr="00717953">
        <w:rPr>
          <w:rFonts w:eastAsia="SimSun"/>
          <w:color w:val="000000"/>
          <w:szCs w:val="22"/>
          <w:lang w:val="bg-BG"/>
        </w:rPr>
        <w:t>филмирана таблетка</w:t>
      </w:r>
      <w:r w:rsidR="00646882" w:rsidRPr="00717953">
        <w:rPr>
          <w:rFonts w:eastAsia="SimSun"/>
          <w:color w:val="000000"/>
          <w:szCs w:val="22"/>
          <w:lang w:val="bg-BG"/>
        </w:rPr>
        <w:t xml:space="preserve"> </w:t>
      </w:r>
      <w:r w:rsidRPr="00717953">
        <w:rPr>
          <w:rFonts w:eastAsia="SimSun"/>
          <w:color w:val="000000"/>
          <w:szCs w:val="22"/>
          <w:lang w:val="bg-BG"/>
        </w:rPr>
        <w:t>съдържа</w:t>
      </w:r>
      <w:r w:rsidR="00646882" w:rsidRPr="00717953">
        <w:rPr>
          <w:rFonts w:eastAsia="SimSun"/>
          <w:color w:val="000000"/>
          <w:szCs w:val="22"/>
          <w:lang w:val="bg-BG"/>
        </w:rPr>
        <w:t xml:space="preserve"> </w:t>
      </w:r>
      <w:r w:rsidR="00FD4A9E" w:rsidRPr="00717953">
        <w:rPr>
          <w:rFonts w:eastAsia="SimSun"/>
          <w:color w:val="000000"/>
          <w:szCs w:val="22"/>
          <w:lang w:val="bg-BG"/>
        </w:rPr>
        <w:t>48,6</w:t>
      </w:r>
      <w:r w:rsidR="00646882" w:rsidRPr="00717953">
        <w:rPr>
          <w:rFonts w:eastAsia="SimSun"/>
          <w:color w:val="000000"/>
          <w:szCs w:val="22"/>
          <w:lang w:val="bg-BG"/>
        </w:rPr>
        <w:t xml:space="preserve"> mg </w:t>
      </w:r>
      <w:r w:rsidRPr="00717953">
        <w:rPr>
          <w:rFonts w:eastAsia="SimSun"/>
          <w:color w:val="000000"/>
          <w:szCs w:val="22"/>
          <w:lang w:val="bg-BG"/>
        </w:rPr>
        <w:t xml:space="preserve">сакубитрил и </w:t>
      </w:r>
      <w:r w:rsidR="00646882" w:rsidRPr="00717953">
        <w:rPr>
          <w:rFonts w:eastAsia="SimSun"/>
          <w:color w:val="000000"/>
          <w:szCs w:val="22"/>
          <w:lang w:val="bg-BG"/>
        </w:rPr>
        <w:t>51</w:t>
      </w:r>
      <w:r w:rsidR="00FD4A9E" w:rsidRPr="00717953">
        <w:rPr>
          <w:rFonts w:eastAsia="SimSun"/>
          <w:color w:val="000000"/>
          <w:szCs w:val="22"/>
          <w:lang w:val="bg-BG"/>
        </w:rPr>
        <w:t>,4</w:t>
      </w:r>
      <w:r w:rsidR="00646882" w:rsidRPr="00717953">
        <w:rPr>
          <w:rFonts w:eastAsia="SimSun"/>
          <w:color w:val="000000"/>
          <w:szCs w:val="22"/>
          <w:lang w:val="bg-BG"/>
        </w:rPr>
        <w:t xml:space="preserve"> mg </w:t>
      </w:r>
      <w:r w:rsidRPr="00717953">
        <w:rPr>
          <w:rFonts w:eastAsia="SimSun"/>
          <w:color w:val="000000"/>
          <w:szCs w:val="22"/>
          <w:lang w:val="bg-BG"/>
        </w:rPr>
        <w:t xml:space="preserve">валсартан </w:t>
      </w:r>
      <w:r w:rsidR="00473702" w:rsidRPr="00717953">
        <w:rPr>
          <w:rFonts w:eastAsia="SimSun"/>
          <w:color w:val="000000"/>
          <w:szCs w:val="22"/>
          <w:lang w:val="bg-BG"/>
        </w:rPr>
        <w:t>(</w:t>
      </w:r>
      <w:r w:rsidRPr="00717953">
        <w:rPr>
          <w:rFonts w:eastAsia="SimSun"/>
          <w:color w:val="000000"/>
          <w:szCs w:val="22"/>
          <w:lang w:val="bg-BG"/>
        </w:rPr>
        <w:t xml:space="preserve">като комплексна </w:t>
      </w:r>
      <w:r w:rsidR="00EA6EDD" w:rsidRPr="00717953">
        <w:rPr>
          <w:rFonts w:eastAsia="SimSun"/>
          <w:szCs w:val="22"/>
          <w:lang w:val="bg-BG"/>
        </w:rPr>
        <w:t xml:space="preserve">натриева сол на </w:t>
      </w:r>
      <w:r w:rsidR="00473702" w:rsidRPr="00717953">
        <w:rPr>
          <w:rFonts w:eastAsia="SimSun"/>
          <w:color w:val="000000"/>
          <w:szCs w:val="22"/>
          <w:lang w:val="bg-BG"/>
        </w:rPr>
        <w:t>сакубитрил-валсартан)</w:t>
      </w:r>
      <w:r w:rsidR="00646882" w:rsidRPr="00717953">
        <w:rPr>
          <w:rFonts w:eastAsia="SimSun"/>
          <w:color w:val="000000"/>
          <w:szCs w:val="22"/>
          <w:lang w:val="bg-BG"/>
        </w:rPr>
        <w:t>.</w:t>
      </w:r>
    </w:p>
    <w:p w14:paraId="60A624D7" w14:textId="77777777" w:rsidR="00646882" w:rsidRPr="00717953" w:rsidRDefault="0031553C" w:rsidP="005F329C">
      <w:pPr>
        <w:numPr>
          <w:ilvl w:val="0"/>
          <w:numId w:val="6"/>
        </w:numPr>
        <w:tabs>
          <w:tab w:val="clear" w:pos="567"/>
        </w:tabs>
        <w:autoSpaceDE w:val="0"/>
        <w:autoSpaceDN w:val="0"/>
        <w:adjustRightInd w:val="0"/>
        <w:spacing w:line="240" w:lineRule="auto"/>
        <w:ind w:left="1134" w:hanging="567"/>
        <w:rPr>
          <w:rFonts w:eastAsia="SimSun"/>
          <w:color w:val="000000"/>
          <w:szCs w:val="22"/>
          <w:lang w:val="bg-BG"/>
        </w:rPr>
      </w:pPr>
      <w:r w:rsidRPr="00717953">
        <w:rPr>
          <w:rFonts w:eastAsia="SimSun"/>
          <w:color w:val="000000"/>
          <w:szCs w:val="22"/>
          <w:lang w:val="bg-BG"/>
        </w:rPr>
        <w:t xml:space="preserve">Всяка </w:t>
      </w:r>
      <w:r w:rsidR="00473702" w:rsidRPr="00717953">
        <w:rPr>
          <w:szCs w:val="22"/>
          <w:lang w:val="bg-BG"/>
        </w:rPr>
        <w:t>97 mg/103 mg</w:t>
      </w:r>
      <w:r w:rsidR="00473702" w:rsidRPr="00717953">
        <w:rPr>
          <w:rFonts w:eastAsia="SimSun"/>
          <w:color w:val="000000"/>
          <w:szCs w:val="22"/>
          <w:lang w:val="bg-BG"/>
        </w:rPr>
        <w:t xml:space="preserve"> </w:t>
      </w:r>
      <w:r w:rsidRPr="00717953">
        <w:rPr>
          <w:rFonts w:eastAsia="SimSun"/>
          <w:color w:val="000000"/>
          <w:szCs w:val="22"/>
          <w:lang w:val="bg-BG"/>
        </w:rPr>
        <w:t>филмирана таблетка</w:t>
      </w:r>
      <w:r w:rsidR="00646882" w:rsidRPr="00717953">
        <w:rPr>
          <w:rFonts w:eastAsia="SimSun"/>
          <w:color w:val="000000"/>
          <w:szCs w:val="22"/>
          <w:lang w:val="bg-BG"/>
        </w:rPr>
        <w:t xml:space="preserve"> </w:t>
      </w:r>
      <w:r w:rsidRPr="00717953">
        <w:rPr>
          <w:rFonts w:eastAsia="SimSun"/>
          <w:color w:val="000000"/>
          <w:szCs w:val="22"/>
          <w:lang w:val="bg-BG"/>
        </w:rPr>
        <w:t>съдържа</w:t>
      </w:r>
      <w:r w:rsidR="00646882" w:rsidRPr="00717953">
        <w:rPr>
          <w:rFonts w:eastAsia="SimSun"/>
          <w:color w:val="000000"/>
          <w:szCs w:val="22"/>
          <w:lang w:val="bg-BG"/>
        </w:rPr>
        <w:t xml:space="preserve"> 97</w:t>
      </w:r>
      <w:r w:rsidR="00FD4A9E" w:rsidRPr="00717953">
        <w:rPr>
          <w:rFonts w:eastAsia="SimSun"/>
          <w:color w:val="000000"/>
          <w:szCs w:val="22"/>
          <w:lang w:val="bg-BG"/>
        </w:rPr>
        <w:t>,2</w:t>
      </w:r>
      <w:r w:rsidR="00646882" w:rsidRPr="00717953">
        <w:rPr>
          <w:rFonts w:eastAsia="SimSun"/>
          <w:color w:val="000000"/>
          <w:szCs w:val="22"/>
          <w:lang w:val="bg-BG"/>
        </w:rPr>
        <w:t xml:space="preserve"> mg </w:t>
      </w:r>
      <w:r w:rsidRPr="00717953">
        <w:rPr>
          <w:rFonts w:eastAsia="SimSun"/>
          <w:color w:val="000000"/>
          <w:szCs w:val="22"/>
          <w:lang w:val="bg-BG"/>
        </w:rPr>
        <w:t>сакубитрил и</w:t>
      </w:r>
      <w:r w:rsidR="00646882" w:rsidRPr="00717953">
        <w:rPr>
          <w:rFonts w:eastAsia="SimSun"/>
          <w:color w:val="000000"/>
          <w:szCs w:val="22"/>
          <w:lang w:val="bg-BG"/>
        </w:rPr>
        <w:t xml:space="preserve"> </w:t>
      </w:r>
      <w:r w:rsidR="00FD4A9E" w:rsidRPr="00717953">
        <w:rPr>
          <w:rFonts w:eastAsia="SimSun"/>
          <w:color w:val="000000"/>
          <w:szCs w:val="22"/>
          <w:lang w:val="bg-BG"/>
        </w:rPr>
        <w:t>102,8</w:t>
      </w:r>
      <w:r w:rsidR="00646882" w:rsidRPr="00717953">
        <w:rPr>
          <w:rFonts w:eastAsia="SimSun"/>
          <w:color w:val="000000"/>
          <w:szCs w:val="22"/>
          <w:lang w:val="bg-BG"/>
        </w:rPr>
        <w:t xml:space="preserve"> mg </w:t>
      </w:r>
      <w:r w:rsidRPr="00717953">
        <w:rPr>
          <w:rFonts w:eastAsia="SimSun"/>
          <w:color w:val="000000"/>
          <w:szCs w:val="22"/>
          <w:lang w:val="bg-BG"/>
        </w:rPr>
        <w:t xml:space="preserve">валсартан </w:t>
      </w:r>
      <w:r w:rsidR="00473702" w:rsidRPr="00717953">
        <w:rPr>
          <w:rFonts w:eastAsia="SimSun"/>
          <w:color w:val="000000"/>
          <w:szCs w:val="22"/>
          <w:lang w:val="bg-BG"/>
        </w:rPr>
        <w:t>(</w:t>
      </w:r>
      <w:r w:rsidRPr="00717953">
        <w:rPr>
          <w:rFonts w:eastAsia="SimSun"/>
          <w:color w:val="000000"/>
          <w:szCs w:val="22"/>
          <w:lang w:val="bg-BG"/>
        </w:rPr>
        <w:t xml:space="preserve">като комплексна </w:t>
      </w:r>
      <w:r w:rsidR="00EA6EDD" w:rsidRPr="00717953">
        <w:rPr>
          <w:rFonts w:eastAsia="SimSun"/>
          <w:szCs w:val="22"/>
          <w:lang w:val="bg-BG"/>
        </w:rPr>
        <w:t xml:space="preserve">натриева сол на </w:t>
      </w:r>
      <w:r w:rsidR="00473702" w:rsidRPr="00717953">
        <w:rPr>
          <w:rFonts w:eastAsia="SimSun"/>
          <w:color w:val="000000"/>
          <w:szCs w:val="22"/>
          <w:lang w:val="bg-BG"/>
        </w:rPr>
        <w:t>сакубитрил-валсартан)</w:t>
      </w:r>
      <w:r w:rsidR="00646882" w:rsidRPr="00717953">
        <w:rPr>
          <w:rFonts w:eastAsia="SimSun"/>
          <w:color w:val="000000"/>
          <w:szCs w:val="22"/>
          <w:lang w:val="bg-BG"/>
        </w:rPr>
        <w:t>.</w:t>
      </w:r>
    </w:p>
    <w:p w14:paraId="60A624D8" w14:textId="193A772B" w:rsidR="00646882" w:rsidRPr="00717953" w:rsidRDefault="00CD4C1E" w:rsidP="005F329C">
      <w:pPr>
        <w:numPr>
          <w:ilvl w:val="0"/>
          <w:numId w:val="5"/>
        </w:numPr>
        <w:tabs>
          <w:tab w:val="clear" w:pos="567"/>
          <w:tab w:val="left" w:pos="540"/>
        </w:tabs>
        <w:autoSpaceDE w:val="0"/>
        <w:autoSpaceDN w:val="0"/>
        <w:adjustRightInd w:val="0"/>
        <w:spacing w:line="240" w:lineRule="auto"/>
        <w:ind w:left="540" w:hanging="540"/>
        <w:rPr>
          <w:rFonts w:eastAsia="SimSun"/>
          <w:color w:val="000000"/>
          <w:szCs w:val="22"/>
          <w:lang w:val="bg-BG"/>
        </w:rPr>
      </w:pPr>
      <w:r w:rsidRPr="00717953">
        <w:rPr>
          <w:rFonts w:eastAsia="SimSun"/>
          <w:color w:val="000000"/>
          <w:szCs w:val="22"/>
          <w:lang w:val="bg-BG"/>
        </w:rPr>
        <w:t xml:space="preserve">Други съставки </w:t>
      </w:r>
      <w:r w:rsidR="0031553C" w:rsidRPr="00717953">
        <w:rPr>
          <w:rFonts w:eastAsia="SimSun"/>
          <w:color w:val="000000"/>
          <w:szCs w:val="22"/>
          <w:lang w:val="bg-BG"/>
        </w:rPr>
        <w:t xml:space="preserve">в </w:t>
      </w:r>
      <w:r w:rsidR="00835674" w:rsidRPr="00717953">
        <w:rPr>
          <w:rFonts w:eastAsia="SimSun"/>
          <w:color w:val="000000"/>
          <w:szCs w:val="22"/>
          <w:lang w:val="bg-BG"/>
        </w:rPr>
        <w:t xml:space="preserve">ядрото на </w:t>
      </w:r>
      <w:r w:rsidR="0031553C" w:rsidRPr="00717953">
        <w:rPr>
          <w:rFonts w:eastAsia="SimSun"/>
          <w:color w:val="000000"/>
          <w:szCs w:val="22"/>
          <w:lang w:val="bg-BG"/>
        </w:rPr>
        <w:t>таблетката</w:t>
      </w:r>
      <w:r w:rsidR="00C65A2B" w:rsidRPr="00717953">
        <w:rPr>
          <w:rFonts w:eastAsia="SimSun"/>
          <w:color w:val="000000"/>
          <w:szCs w:val="22"/>
          <w:lang w:val="bg-BG"/>
        </w:rPr>
        <w:t>:</w:t>
      </w:r>
      <w:r w:rsidR="0031553C" w:rsidRPr="00717953">
        <w:rPr>
          <w:rFonts w:eastAsia="SimSun"/>
          <w:color w:val="000000"/>
          <w:szCs w:val="22"/>
          <w:lang w:val="bg-BG"/>
        </w:rPr>
        <w:t xml:space="preserve"> микрокристална целулоза, </w:t>
      </w:r>
      <w:r w:rsidR="003817A9" w:rsidRPr="00717953">
        <w:rPr>
          <w:rFonts w:eastAsia="SimSun"/>
          <w:color w:val="000000"/>
          <w:szCs w:val="22"/>
          <w:lang w:val="bg-BG"/>
        </w:rPr>
        <w:t>частично заместена</w:t>
      </w:r>
      <w:r w:rsidR="0031553C" w:rsidRPr="00717953">
        <w:rPr>
          <w:rFonts w:eastAsia="SimSun"/>
          <w:color w:val="000000"/>
          <w:szCs w:val="22"/>
          <w:lang w:val="bg-BG"/>
        </w:rPr>
        <w:t xml:space="preserve"> хидроксипропилцелулоза, кросповидон, магнезиев стеарат</w:t>
      </w:r>
      <w:r w:rsidR="00646882" w:rsidRPr="00717953">
        <w:rPr>
          <w:rFonts w:eastAsia="SimSun"/>
          <w:color w:val="000000"/>
          <w:szCs w:val="22"/>
          <w:lang w:val="bg-BG"/>
        </w:rPr>
        <w:t xml:space="preserve">, </w:t>
      </w:r>
      <w:r w:rsidR="0031553C" w:rsidRPr="00717953">
        <w:rPr>
          <w:rFonts w:eastAsia="SimSun"/>
          <w:color w:val="000000"/>
          <w:szCs w:val="22"/>
          <w:lang w:val="bg-BG"/>
        </w:rPr>
        <w:t xml:space="preserve">талк и </w:t>
      </w:r>
      <w:r w:rsidR="0076530D" w:rsidRPr="00717953">
        <w:rPr>
          <w:rFonts w:eastAsia="SimSun"/>
          <w:color w:val="000000"/>
          <w:szCs w:val="22"/>
          <w:lang w:val="bg-BG"/>
        </w:rPr>
        <w:t xml:space="preserve">колоиден безводен </w:t>
      </w:r>
      <w:r w:rsidR="0031553C" w:rsidRPr="00717953">
        <w:rPr>
          <w:rFonts w:eastAsia="SimSun"/>
          <w:color w:val="000000"/>
          <w:szCs w:val="22"/>
          <w:lang w:val="bg-BG"/>
        </w:rPr>
        <w:t>силициев диоксид</w:t>
      </w:r>
      <w:r w:rsidR="00C17438" w:rsidRPr="00717953">
        <w:rPr>
          <w:rFonts w:eastAsia="SimSun"/>
          <w:color w:val="000000"/>
          <w:szCs w:val="22"/>
          <w:lang w:val="bg-BG"/>
        </w:rPr>
        <w:t xml:space="preserve"> (</w:t>
      </w:r>
      <w:r w:rsidR="00854CDA" w:rsidRPr="00717953">
        <w:rPr>
          <w:rFonts w:eastAsia="SimSun"/>
          <w:color w:val="000000"/>
          <w:szCs w:val="22"/>
          <w:lang w:val="bg-BG"/>
        </w:rPr>
        <w:t>вижте в</w:t>
      </w:r>
      <w:r w:rsidR="00C17438" w:rsidRPr="00717953">
        <w:rPr>
          <w:rFonts w:eastAsia="SimSun"/>
          <w:color w:val="000000"/>
          <w:szCs w:val="22"/>
          <w:lang w:val="bg-BG"/>
        </w:rPr>
        <w:t xml:space="preserve"> края на точка 2 „</w:t>
      </w:r>
      <w:r w:rsidR="00C17438" w:rsidRPr="00717953">
        <w:rPr>
          <w:lang w:val="bg-BG"/>
        </w:rPr>
        <w:t>Entresto съдържа натрий”)</w:t>
      </w:r>
      <w:r w:rsidR="00646882" w:rsidRPr="00717953">
        <w:rPr>
          <w:rFonts w:eastAsia="SimSun"/>
          <w:color w:val="000000"/>
          <w:szCs w:val="22"/>
          <w:lang w:val="bg-BG"/>
        </w:rPr>
        <w:t>.</w:t>
      </w:r>
    </w:p>
    <w:p w14:paraId="60A624D9" w14:textId="0313DA13" w:rsidR="00646882" w:rsidRPr="00717953" w:rsidRDefault="00835674" w:rsidP="005F329C">
      <w:pPr>
        <w:numPr>
          <w:ilvl w:val="0"/>
          <w:numId w:val="5"/>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Обвивката на таблетките от </w:t>
      </w:r>
      <w:r w:rsidR="00980209" w:rsidRPr="00717953">
        <w:rPr>
          <w:rFonts w:eastAsia="SimSun"/>
          <w:szCs w:val="22"/>
          <w:lang w:val="bg-BG"/>
        </w:rPr>
        <w:t>24 mg/26 mg</w:t>
      </w:r>
      <w:r w:rsidR="00980209" w:rsidRPr="00717953">
        <w:rPr>
          <w:rFonts w:eastAsia="SimSun"/>
          <w:color w:val="000000"/>
          <w:szCs w:val="22"/>
          <w:lang w:val="bg-BG"/>
        </w:rPr>
        <w:t xml:space="preserve"> </w:t>
      </w:r>
      <w:r w:rsidRPr="00717953">
        <w:rPr>
          <w:rFonts w:eastAsia="SimSun"/>
          <w:color w:val="000000"/>
          <w:szCs w:val="22"/>
          <w:lang w:val="bg-BG"/>
        </w:rPr>
        <w:t>и</w:t>
      </w:r>
      <w:r w:rsidR="00646882" w:rsidRPr="00717953">
        <w:rPr>
          <w:rFonts w:eastAsia="SimSun"/>
          <w:color w:val="000000"/>
          <w:szCs w:val="22"/>
          <w:lang w:val="bg-BG"/>
        </w:rPr>
        <w:t xml:space="preserve"> </w:t>
      </w:r>
      <w:r w:rsidR="00980209" w:rsidRPr="00717953">
        <w:rPr>
          <w:szCs w:val="22"/>
          <w:lang w:val="bg-BG"/>
        </w:rPr>
        <w:t>97 mg/103 mg</w:t>
      </w:r>
      <w:r w:rsidR="00980209" w:rsidRPr="00717953">
        <w:rPr>
          <w:rFonts w:eastAsia="SimSun"/>
          <w:color w:val="000000"/>
          <w:szCs w:val="22"/>
          <w:lang w:val="bg-BG"/>
        </w:rPr>
        <w:t xml:space="preserve"> </w:t>
      </w:r>
      <w:r w:rsidRPr="00717953">
        <w:rPr>
          <w:rFonts w:eastAsia="SimSun"/>
          <w:color w:val="000000"/>
          <w:szCs w:val="22"/>
          <w:lang w:val="bg-BG"/>
        </w:rPr>
        <w:t>съдържа хипромелоза, титан</w:t>
      </w:r>
      <w:r w:rsidR="007425FE" w:rsidRPr="00717953">
        <w:rPr>
          <w:rFonts w:eastAsia="SimSun"/>
          <w:color w:val="000000"/>
          <w:szCs w:val="22"/>
          <w:lang w:val="bg-BG"/>
        </w:rPr>
        <w:t>о</w:t>
      </w:r>
      <w:r w:rsidRPr="00717953">
        <w:rPr>
          <w:rFonts w:eastAsia="SimSun"/>
          <w:color w:val="000000"/>
          <w:szCs w:val="22"/>
          <w:lang w:val="bg-BG"/>
        </w:rPr>
        <w:t>в диоксид</w:t>
      </w:r>
      <w:r w:rsidR="00646882" w:rsidRPr="00717953">
        <w:rPr>
          <w:rFonts w:eastAsia="SimSun"/>
          <w:color w:val="000000"/>
          <w:szCs w:val="22"/>
          <w:lang w:val="bg-BG"/>
        </w:rPr>
        <w:t xml:space="preserve"> (E171), </w:t>
      </w:r>
      <w:r w:rsidRPr="00717953">
        <w:rPr>
          <w:rFonts w:eastAsia="SimSun"/>
          <w:color w:val="000000"/>
          <w:szCs w:val="22"/>
          <w:lang w:val="bg-BG"/>
        </w:rPr>
        <w:t>макрогол</w:t>
      </w:r>
      <w:r w:rsidR="00646882" w:rsidRPr="00717953">
        <w:rPr>
          <w:rFonts w:eastAsia="SimSun"/>
          <w:color w:val="000000"/>
          <w:szCs w:val="22"/>
          <w:lang w:val="bg-BG"/>
        </w:rPr>
        <w:t xml:space="preserve"> </w:t>
      </w:r>
      <w:r w:rsidR="002232C0" w:rsidRPr="00717953">
        <w:rPr>
          <w:rFonts w:eastAsia="SimSun"/>
          <w:color w:val="000000"/>
          <w:szCs w:val="22"/>
          <w:lang w:val="bg-BG"/>
        </w:rPr>
        <w:t>(</w:t>
      </w:r>
      <w:r w:rsidR="00646882" w:rsidRPr="00717953">
        <w:rPr>
          <w:rFonts w:eastAsia="SimSun"/>
          <w:color w:val="000000"/>
          <w:szCs w:val="22"/>
          <w:lang w:val="bg-BG"/>
        </w:rPr>
        <w:t>4000</w:t>
      </w:r>
      <w:r w:rsidR="002232C0" w:rsidRPr="00717953">
        <w:rPr>
          <w:rFonts w:eastAsia="SimSun"/>
          <w:color w:val="000000"/>
          <w:szCs w:val="22"/>
          <w:lang w:val="bg-BG"/>
        </w:rPr>
        <w:t>)</w:t>
      </w:r>
      <w:r w:rsidR="00646882" w:rsidRPr="00717953">
        <w:rPr>
          <w:rFonts w:eastAsia="SimSun"/>
          <w:color w:val="000000"/>
          <w:szCs w:val="22"/>
          <w:lang w:val="bg-BG"/>
        </w:rPr>
        <w:t>,</w:t>
      </w:r>
      <w:r w:rsidRPr="00717953">
        <w:rPr>
          <w:rFonts w:eastAsia="SimSun"/>
          <w:color w:val="000000"/>
          <w:szCs w:val="22"/>
          <w:lang w:val="bg-BG"/>
        </w:rPr>
        <w:t xml:space="preserve"> талк</w:t>
      </w:r>
      <w:r w:rsidR="00646882" w:rsidRPr="00717953">
        <w:rPr>
          <w:rFonts w:eastAsia="SimSun"/>
          <w:color w:val="000000"/>
          <w:szCs w:val="22"/>
          <w:lang w:val="bg-BG"/>
        </w:rPr>
        <w:t xml:space="preserve">, </w:t>
      </w:r>
      <w:r w:rsidRPr="00717953">
        <w:rPr>
          <w:rFonts w:eastAsia="SimSun"/>
          <w:color w:val="000000"/>
          <w:szCs w:val="22"/>
          <w:lang w:val="bg-BG"/>
        </w:rPr>
        <w:t>червен железен оксид</w:t>
      </w:r>
      <w:r w:rsidR="00646882" w:rsidRPr="00717953">
        <w:rPr>
          <w:rFonts w:eastAsia="SimSun"/>
          <w:color w:val="000000"/>
          <w:szCs w:val="22"/>
          <w:lang w:val="bg-BG"/>
        </w:rPr>
        <w:t xml:space="preserve"> (E172) </w:t>
      </w:r>
      <w:r w:rsidRPr="00717953">
        <w:rPr>
          <w:rFonts w:eastAsia="SimSun"/>
          <w:color w:val="000000"/>
          <w:szCs w:val="22"/>
          <w:lang w:val="bg-BG"/>
        </w:rPr>
        <w:t>и черен железен оксид</w:t>
      </w:r>
      <w:r w:rsidR="00646882" w:rsidRPr="00717953">
        <w:rPr>
          <w:rFonts w:eastAsia="SimSun"/>
          <w:color w:val="000000"/>
          <w:szCs w:val="22"/>
          <w:lang w:val="bg-BG"/>
        </w:rPr>
        <w:t xml:space="preserve"> (E172).</w:t>
      </w:r>
    </w:p>
    <w:p w14:paraId="60A624DA" w14:textId="0B6DBCB7" w:rsidR="00646882" w:rsidRPr="00717953" w:rsidRDefault="00835674" w:rsidP="005F329C">
      <w:pPr>
        <w:numPr>
          <w:ilvl w:val="0"/>
          <w:numId w:val="5"/>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Обвивката на таблетката от </w:t>
      </w:r>
      <w:r w:rsidR="00980209" w:rsidRPr="00717953">
        <w:rPr>
          <w:szCs w:val="22"/>
          <w:lang w:val="bg-BG"/>
        </w:rPr>
        <w:t>49 mg/51 mg</w:t>
      </w:r>
      <w:r w:rsidR="00980209" w:rsidRPr="00717953">
        <w:rPr>
          <w:rFonts w:eastAsia="SimSun"/>
          <w:color w:val="000000"/>
          <w:szCs w:val="22"/>
          <w:lang w:val="bg-BG"/>
        </w:rPr>
        <w:t xml:space="preserve"> </w:t>
      </w:r>
      <w:r w:rsidRPr="00717953">
        <w:rPr>
          <w:rFonts w:eastAsia="SimSun"/>
          <w:color w:val="000000"/>
          <w:szCs w:val="22"/>
          <w:lang w:val="bg-BG"/>
        </w:rPr>
        <w:t>съдържа хипромелоза, титан</w:t>
      </w:r>
      <w:r w:rsidR="007425FE" w:rsidRPr="00717953">
        <w:rPr>
          <w:rFonts w:eastAsia="SimSun"/>
          <w:color w:val="000000"/>
          <w:szCs w:val="22"/>
          <w:lang w:val="bg-BG"/>
        </w:rPr>
        <w:t>о</w:t>
      </w:r>
      <w:r w:rsidRPr="00717953">
        <w:rPr>
          <w:rFonts w:eastAsia="SimSun"/>
          <w:color w:val="000000"/>
          <w:szCs w:val="22"/>
          <w:lang w:val="bg-BG"/>
        </w:rPr>
        <w:t xml:space="preserve">в диоксид </w:t>
      </w:r>
      <w:r w:rsidR="00646882" w:rsidRPr="00717953">
        <w:rPr>
          <w:rFonts w:eastAsia="SimSun"/>
          <w:color w:val="000000"/>
          <w:szCs w:val="22"/>
          <w:lang w:val="bg-BG"/>
        </w:rPr>
        <w:t xml:space="preserve">(E171), </w:t>
      </w:r>
      <w:r w:rsidRPr="00717953">
        <w:rPr>
          <w:rFonts w:eastAsia="SimSun"/>
          <w:color w:val="000000"/>
          <w:szCs w:val="22"/>
          <w:lang w:val="bg-BG"/>
        </w:rPr>
        <w:t>макрогол</w:t>
      </w:r>
      <w:r w:rsidR="00646882" w:rsidRPr="00717953">
        <w:rPr>
          <w:rFonts w:eastAsia="SimSun"/>
          <w:color w:val="000000"/>
          <w:szCs w:val="22"/>
          <w:lang w:val="bg-BG"/>
        </w:rPr>
        <w:t xml:space="preserve"> </w:t>
      </w:r>
      <w:r w:rsidR="002232C0" w:rsidRPr="00717953">
        <w:rPr>
          <w:rFonts w:eastAsia="SimSun"/>
          <w:color w:val="000000"/>
          <w:szCs w:val="22"/>
          <w:lang w:val="bg-BG"/>
        </w:rPr>
        <w:t>(</w:t>
      </w:r>
      <w:r w:rsidR="00646882" w:rsidRPr="00717953">
        <w:rPr>
          <w:rFonts w:eastAsia="SimSun"/>
          <w:color w:val="000000"/>
          <w:szCs w:val="22"/>
          <w:lang w:val="bg-BG"/>
        </w:rPr>
        <w:t>4000</w:t>
      </w:r>
      <w:r w:rsidR="002232C0" w:rsidRPr="00717953">
        <w:rPr>
          <w:rFonts w:eastAsia="SimSun"/>
          <w:color w:val="000000"/>
          <w:szCs w:val="22"/>
          <w:lang w:val="bg-BG"/>
        </w:rPr>
        <w:t>)</w:t>
      </w:r>
      <w:r w:rsidR="00646882" w:rsidRPr="00717953">
        <w:rPr>
          <w:rFonts w:eastAsia="SimSun"/>
          <w:color w:val="000000"/>
          <w:szCs w:val="22"/>
          <w:lang w:val="bg-BG"/>
        </w:rPr>
        <w:t xml:space="preserve">, </w:t>
      </w:r>
      <w:r w:rsidRPr="00717953">
        <w:rPr>
          <w:rFonts w:eastAsia="SimSun"/>
          <w:color w:val="000000"/>
          <w:szCs w:val="22"/>
          <w:lang w:val="bg-BG"/>
        </w:rPr>
        <w:t>талк</w:t>
      </w:r>
      <w:r w:rsidR="00646882" w:rsidRPr="00717953">
        <w:rPr>
          <w:rFonts w:eastAsia="SimSun"/>
          <w:color w:val="000000"/>
          <w:szCs w:val="22"/>
          <w:lang w:val="bg-BG"/>
        </w:rPr>
        <w:t xml:space="preserve">, </w:t>
      </w:r>
      <w:r w:rsidRPr="00717953">
        <w:rPr>
          <w:rFonts w:eastAsia="SimSun"/>
          <w:color w:val="000000"/>
          <w:szCs w:val="22"/>
          <w:lang w:val="bg-BG"/>
        </w:rPr>
        <w:t>червен железен оксид</w:t>
      </w:r>
      <w:r w:rsidR="00646882" w:rsidRPr="00717953">
        <w:rPr>
          <w:rFonts w:eastAsia="SimSun"/>
          <w:color w:val="000000"/>
          <w:szCs w:val="22"/>
          <w:lang w:val="bg-BG"/>
        </w:rPr>
        <w:t xml:space="preserve"> (E172) </w:t>
      </w:r>
      <w:r w:rsidRPr="00717953">
        <w:rPr>
          <w:rFonts w:eastAsia="SimSun"/>
          <w:color w:val="000000"/>
          <w:szCs w:val="22"/>
          <w:lang w:val="bg-BG"/>
        </w:rPr>
        <w:t>и жълт железен оксид</w:t>
      </w:r>
      <w:r w:rsidR="00646882" w:rsidRPr="00717953">
        <w:rPr>
          <w:rFonts w:eastAsia="SimSun"/>
          <w:color w:val="000000"/>
          <w:szCs w:val="22"/>
          <w:lang w:val="bg-BG"/>
        </w:rPr>
        <w:t xml:space="preserve"> (E172).</w:t>
      </w:r>
    </w:p>
    <w:p w14:paraId="60A624DB" w14:textId="77777777" w:rsidR="00646882" w:rsidRPr="00717953" w:rsidRDefault="00646882" w:rsidP="005F329C">
      <w:pPr>
        <w:tabs>
          <w:tab w:val="clear" w:pos="567"/>
        </w:tabs>
        <w:spacing w:line="240" w:lineRule="auto"/>
        <w:rPr>
          <w:szCs w:val="22"/>
          <w:lang w:val="bg-BG"/>
        </w:rPr>
      </w:pPr>
    </w:p>
    <w:p w14:paraId="60A624DC" w14:textId="77777777" w:rsidR="00646882" w:rsidRPr="00717953" w:rsidRDefault="00CD4C1E" w:rsidP="005F329C">
      <w:pPr>
        <w:keepNext/>
        <w:numPr>
          <w:ilvl w:val="12"/>
          <w:numId w:val="0"/>
        </w:numPr>
        <w:tabs>
          <w:tab w:val="clear" w:pos="567"/>
        </w:tabs>
        <w:spacing w:line="240" w:lineRule="auto"/>
        <w:rPr>
          <w:b/>
          <w:lang w:val="bg-BG"/>
        </w:rPr>
      </w:pPr>
      <w:r w:rsidRPr="00717953">
        <w:rPr>
          <w:b/>
          <w:szCs w:val="22"/>
          <w:lang w:val="bg-BG"/>
        </w:rPr>
        <w:t xml:space="preserve">Как изглежда </w:t>
      </w:r>
      <w:r w:rsidR="00646882" w:rsidRPr="00717953">
        <w:rPr>
          <w:b/>
          <w:szCs w:val="22"/>
          <w:lang w:val="bg-BG"/>
        </w:rPr>
        <w:t xml:space="preserve">Entresto </w:t>
      </w:r>
      <w:r w:rsidRPr="00717953">
        <w:rPr>
          <w:b/>
          <w:szCs w:val="22"/>
          <w:lang w:val="bg-BG"/>
        </w:rPr>
        <w:t>и какво съдържа опаковката</w:t>
      </w:r>
    </w:p>
    <w:p w14:paraId="60A624DD" w14:textId="77777777" w:rsidR="00646882" w:rsidRPr="00717953" w:rsidRDefault="00646882" w:rsidP="005F329C">
      <w:pPr>
        <w:tabs>
          <w:tab w:val="clear" w:pos="567"/>
        </w:tabs>
        <w:spacing w:line="240" w:lineRule="auto"/>
        <w:rPr>
          <w:lang w:val="bg-BG"/>
        </w:rPr>
      </w:pPr>
      <w:r w:rsidRPr="00717953">
        <w:rPr>
          <w:lang w:val="bg-BG"/>
        </w:rPr>
        <w:t xml:space="preserve">Entresto </w:t>
      </w:r>
      <w:r w:rsidR="00E43C17" w:rsidRPr="00717953">
        <w:rPr>
          <w:rFonts w:eastAsia="SimSun"/>
          <w:szCs w:val="22"/>
          <w:lang w:val="bg-BG"/>
        </w:rPr>
        <w:t>24 mg/26 mg</w:t>
      </w:r>
      <w:r w:rsidR="00E43C17" w:rsidRPr="00717953" w:rsidDel="00E43C17">
        <w:rPr>
          <w:lang w:val="bg-BG"/>
        </w:rPr>
        <w:t xml:space="preserve"> </w:t>
      </w:r>
      <w:r w:rsidR="004C73A7" w:rsidRPr="00717953">
        <w:rPr>
          <w:lang w:val="bg-BG"/>
        </w:rPr>
        <w:t xml:space="preserve">филмирани таблетки са </w:t>
      </w:r>
      <w:r w:rsidR="000D39CB" w:rsidRPr="00717953">
        <w:rPr>
          <w:lang w:val="bg-BG"/>
        </w:rPr>
        <w:t>бледовиолетови</w:t>
      </w:r>
      <w:r w:rsidR="004C73A7" w:rsidRPr="00717953">
        <w:rPr>
          <w:lang w:val="bg-BG"/>
        </w:rPr>
        <w:t xml:space="preserve">, овални таблетки, с </w:t>
      </w:r>
      <w:r w:rsidR="00F11309" w:rsidRPr="00717953">
        <w:rPr>
          <w:lang w:val="bg-BG"/>
        </w:rPr>
        <w:t>вдлъбнато релефно означение</w:t>
      </w:r>
      <w:r w:rsidRPr="00717953">
        <w:rPr>
          <w:lang w:val="bg-BG"/>
        </w:rPr>
        <w:t xml:space="preserve"> “NVR” </w:t>
      </w:r>
      <w:r w:rsidR="004C73A7" w:rsidRPr="00717953">
        <w:rPr>
          <w:lang w:val="bg-BG"/>
        </w:rPr>
        <w:t xml:space="preserve">от едната страна и </w:t>
      </w:r>
      <w:r w:rsidRPr="00717953">
        <w:rPr>
          <w:lang w:val="bg-BG"/>
        </w:rPr>
        <w:t xml:space="preserve">“LZ” </w:t>
      </w:r>
      <w:r w:rsidR="004C73A7" w:rsidRPr="00717953">
        <w:rPr>
          <w:lang w:val="bg-BG"/>
        </w:rPr>
        <w:t>от другата страна</w:t>
      </w:r>
      <w:r w:rsidRPr="00717953">
        <w:rPr>
          <w:lang w:val="bg-BG"/>
        </w:rPr>
        <w:t>.</w:t>
      </w:r>
      <w:r w:rsidR="00C128D1" w:rsidRPr="00717953">
        <w:rPr>
          <w:lang w:val="bg-BG"/>
        </w:rPr>
        <w:t xml:space="preserve"> Приблизителни размери на таблетката 13,1 mm x 5,2 mm.</w:t>
      </w:r>
    </w:p>
    <w:p w14:paraId="60A624DE" w14:textId="77777777" w:rsidR="00646882" w:rsidRPr="00717953" w:rsidRDefault="00646882" w:rsidP="005F329C">
      <w:pPr>
        <w:tabs>
          <w:tab w:val="clear" w:pos="567"/>
        </w:tabs>
        <w:spacing w:line="240" w:lineRule="auto"/>
        <w:rPr>
          <w:lang w:val="bg-BG"/>
        </w:rPr>
      </w:pPr>
      <w:r w:rsidRPr="00717953">
        <w:rPr>
          <w:lang w:val="bg-BG"/>
        </w:rPr>
        <w:t xml:space="preserve">Entresto </w:t>
      </w:r>
      <w:r w:rsidR="00E43C17" w:rsidRPr="00717953">
        <w:rPr>
          <w:szCs w:val="22"/>
          <w:lang w:val="bg-BG"/>
        </w:rPr>
        <w:t>49 mg/51 mg</w:t>
      </w:r>
      <w:r w:rsidR="00E43C17" w:rsidRPr="00717953">
        <w:rPr>
          <w:lang w:val="bg-BG"/>
        </w:rPr>
        <w:t xml:space="preserve"> </w:t>
      </w:r>
      <w:r w:rsidR="004C73A7" w:rsidRPr="00717953">
        <w:rPr>
          <w:lang w:val="bg-BG"/>
        </w:rPr>
        <w:t xml:space="preserve">филмирани таблетки са бледожълти, овални таблетки, с </w:t>
      </w:r>
      <w:r w:rsidR="00F11309" w:rsidRPr="00717953">
        <w:rPr>
          <w:lang w:val="bg-BG"/>
        </w:rPr>
        <w:t>вдлъбнато релефно означение</w:t>
      </w:r>
      <w:r w:rsidR="004C73A7" w:rsidRPr="00717953">
        <w:rPr>
          <w:lang w:val="bg-BG"/>
        </w:rPr>
        <w:t xml:space="preserve"> </w:t>
      </w:r>
      <w:r w:rsidRPr="00717953">
        <w:rPr>
          <w:lang w:val="bg-BG"/>
        </w:rPr>
        <w:t xml:space="preserve">“NVR” </w:t>
      </w:r>
      <w:r w:rsidR="004C73A7" w:rsidRPr="00717953">
        <w:rPr>
          <w:lang w:val="bg-BG"/>
        </w:rPr>
        <w:t xml:space="preserve">от едната страна и </w:t>
      </w:r>
      <w:r w:rsidRPr="00717953">
        <w:rPr>
          <w:lang w:val="bg-BG"/>
        </w:rPr>
        <w:t xml:space="preserve">“L1” </w:t>
      </w:r>
      <w:r w:rsidR="004C73A7" w:rsidRPr="00717953">
        <w:rPr>
          <w:lang w:val="bg-BG"/>
        </w:rPr>
        <w:t>от другата страна</w:t>
      </w:r>
      <w:r w:rsidRPr="00717953">
        <w:rPr>
          <w:lang w:val="bg-BG"/>
        </w:rPr>
        <w:t>.</w:t>
      </w:r>
      <w:r w:rsidR="00C128D1" w:rsidRPr="00717953">
        <w:rPr>
          <w:lang w:val="bg-BG"/>
        </w:rPr>
        <w:t xml:space="preserve"> Приблизителни размери на таблетката 13,1 mm x 5,2 mm.</w:t>
      </w:r>
    </w:p>
    <w:p w14:paraId="60A624DF" w14:textId="77777777" w:rsidR="00646882" w:rsidRPr="00717953" w:rsidRDefault="00646882" w:rsidP="005F329C">
      <w:pPr>
        <w:tabs>
          <w:tab w:val="clear" w:pos="567"/>
        </w:tabs>
        <w:spacing w:line="240" w:lineRule="auto"/>
        <w:rPr>
          <w:lang w:val="bg-BG"/>
        </w:rPr>
      </w:pPr>
      <w:r w:rsidRPr="00717953">
        <w:rPr>
          <w:lang w:val="bg-BG"/>
        </w:rPr>
        <w:t xml:space="preserve">Entresto </w:t>
      </w:r>
      <w:r w:rsidR="00E43C17" w:rsidRPr="00717953">
        <w:rPr>
          <w:szCs w:val="22"/>
          <w:lang w:val="bg-BG"/>
        </w:rPr>
        <w:t>97 mg/103 mg</w:t>
      </w:r>
      <w:r w:rsidR="00E43C17" w:rsidRPr="00717953">
        <w:rPr>
          <w:lang w:val="bg-BG"/>
        </w:rPr>
        <w:t xml:space="preserve"> </w:t>
      </w:r>
      <w:r w:rsidR="004C73A7" w:rsidRPr="00717953">
        <w:rPr>
          <w:lang w:val="bg-BG"/>
        </w:rPr>
        <w:t xml:space="preserve">филмирани таблетки са светлорозови, овални таблетки, с </w:t>
      </w:r>
      <w:r w:rsidR="00F11309" w:rsidRPr="00717953">
        <w:rPr>
          <w:lang w:val="bg-BG"/>
        </w:rPr>
        <w:t>вдлъбнато релефно означение</w:t>
      </w:r>
      <w:r w:rsidR="004C73A7" w:rsidRPr="00717953">
        <w:rPr>
          <w:lang w:val="bg-BG"/>
        </w:rPr>
        <w:t xml:space="preserve"> </w:t>
      </w:r>
      <w:r w:rsidRPr="00717953">
        <w:rPr>
          <w:lang w:val="bg-BG"/>
        </w:rPr>
        <w:t xml:space="preserve">“NVR” </w:t>
      </w:r>
      <w:r w:rsidR="004C73A7" w:rsidRPr="00717953">
        <w:rPr>
          <w:lang w:val="bg-BG"/>
        </w:rPr>
        <w:t xml:space="preserve">от едната страна и </w:t>
      </w:r>
      <w:r w:rsidRPr="00717953">
        <w:rPr>
          <w:lang w:val="bg-BG"/>
        </w:rPr>
        <w:t xml:space="preserve">“L11” </w:t>
      </w:r>
      <w:r w:rsidR="004C73A7" w:rsidRPr="00717953">
        <w:rPr>
          <w:lang w:val="bg-BG"/>
        </w:rPr>
        <w:t>от другата страна</w:t>
      </w:r>
      <w:r w:rsidRPr="00717953">
        <w:rPr>
          <w:lang w:val="bg-BG"/>
        </w:rPr>
        <w:t>.</w:t>
      </w:r>
      <w:r w:rsidR="00C128D1" w:rsidRPr="00717953">
        <w:rPr>
          <w:lang w:val="bg-BG"/>
        </w:rPr>
        <w:t xml:space="preserve"> Приблизителни размери на таблетката 15,1 mm x 6,0 mm.</w:t>
      </w:r>
    </w:p>
    <w:p w14:paraId="60A624E0" w14:textId="77777777" w:rsidR="00646882" w:rsidRPr="00717953" w:rsidRDefault="00646882" w:rsidP="005F329C">
      <w:pPr>
        <w:numPr>
          <w:ilvl w:val="12"/>
          <w:numId w:val="0"/>
        </w:numPr>
        <w:tabs>
          <w:tab w:val="clear" w:pos="567"/>
        </w:tabs>
        <w:spacing w:line="240" w:lineRule="auto"/>
        <w:rPr>
          <w:lang w:val="bg-BG"/>
        </w:rPr>
      </w:pPr>
    </w:p>
    <w:p w14:paraId="60A624E1" w14:textId="7AB0F80C" w:rsidR="00646882" w:rsidRPr="00717953" w:rsidRDefault="004C73A7" w:rsidP="005F329C">
      <w:pPr>
        <w:numPr>
          <w:ilvl w:val="12"/>
          <w:numId w:val="0"/>
        </w:numPr>
        <w:tabs>
          <w:tab w:val="clear" w:pos="567"/>
        </w:tabs>
        <w:spacing w:line="240" w:lineRule="auto"/>
        <w:rPr>
          <w:lang w:val="bg-BG"/>
        </w:rPr>
      </w:pPr>
      <w:r w:rsidRPr="00717953">
        <w:rPr>
          <w:lang w:val="bg-BG"/>
        </w:rPr>
        <w:t xml:space="preserve">Таблетките се предлагат в </w:t>
      </w:r>
      <w:r w:rsidR="00D630F1" w:rsidRPr="00717953">
        <w:rPr>
          <w:lang w:val="bg-BG"/>
        </w:rPr>
        <w:t>опаковки</w:t>
      </w:r>
      <w:r w:rsidR="001B4C24" w:rsidRPr="00717953">
        <w:rPr>
          <w:lang w:val="bg-BG"/>
        </w:rPr>
        <w:t>,</w:t>
      </w:r>
      <w:r w:rsidRPr="00717953">
        <w:rPr>
          <w:lang w:val="bg-BG"/>
        </w:rPr>
        <w:t xml:space="preserve"> </w:t>
      </w:r>
      <w:r w:rsidR="001B4C24" w:rsidRPr="00717953">
        <w:rPr>
          <w:lang w:val="bg-BG"/>
        </w:rPr>
        <w:t xml:space="preserve">съдържащи </w:t>
      </w:r>
      <w:r w:rsidR="00C36854" w:rsidRPr="00717953">
        <w:rPr>
          <w:lang w:val="bg-BG"/>
        </w:rPr>
        <w:t xml:space="preserve">14, 20, </w:t>
      </w:r>
      <w:r w:rsidR="00646882" w:rsidRPr="00717953">
        <w:rPr>
          <w:lang w:val="bg-BG"/>
        </w:rPr>
        <w:t>28</w:t>
      </w:r>
      <w:r w:rsidR="00F00504" w:rsidRPr="00717953">
        <w:rPr>
          <w:lang w:val="bg-BG"/>
        </w:rPr>
        <w:t>,</w:t>
      </w:r>
      <w:r w:rsidR="00646882" w:rsidRPr="00717953">
        <w:rPr>
          <w:lang w:val="bg-BG"/>
        </w:rPr>
        <w:t xml:space="preserve"> 56</w:t>
      </w:r>
      <w:r w:rsidR="007968E9" w:rsidRPr="00717953">
        <w:rPr>
          <w:lang w:val="bg-BG"/>
        </w:rPr>
        <w:t>, 168 или 196</w:t>
      </w:r>
      <w:r w:rsidR="00646882" w:rsidRPr="00717953">
        <w:rPr>
          <w:lang w:val="bg-BG"/>
        </w:rPr>
        <w:t> </w:t>
      </w:r>
      <w:r w:rsidRPr="00717953">
        <w:rPr>
          <w:lang w:val="bg-BG"/>
        </w:rPr>
        <w:t>таблетки</w:t>
      </w:r>
      <w:r w:rsidR="0093572C" w:rsidRPr="00717953">
        <w:rPr>
          <w:lang w:val="bg-BG"/>
        </w:rPr>
        <w:t xml:space="preserve"> и в групови опаковки</w:t>
      </w:r>
      <w:r w:rsidR="001B4C24" w:rsidRPr="00717953">
        <w:rPr>
          <w:lang w:val="bg-BG"/>
        </w:rPr>
        <w:t>,</w:t>
      </w:r>
      <w:r w:rsidR="0093572C" w:rsidRPr="00717953">
        <w:rPr>
          <w:lang w:val="bg-BG"/>
        </w:rPr>
        <w:t xml:space="preserve"> </w:t>
      </w:r>
      <w:r w:rsidR="006648EE" w:rsidRPr="00717953">
        <w:rPr>
          <w:lang w:val="bg-BG"/>
        </w:rPr>
        <w:t>включващи</w:t>
      </w:r>
      <w:r w:rsidR="001B4C24" w:rsidRPr="00717953">
        <w:rPr>
          <w:lang w:val="bg-BG"/>
        </w:rPr>
        <w:t xml:space="preserve"> </w:t>
      </w:r>
      <w:r w:rsidR="0093572C" w:rsidRPr="00717953">
        <w:rPr>
          <w:lang w:val="bg-BG"/>
        </w:rPr>
        <w:t>7 опаковки</w:t>
      </w:r>
      <w:r w:rsidR="001B4C24" w:rsidRPr="00717953">
        <w:rPr>
          <w:lang w:val="bg-BG"/>
        </w:rPr>
        <w:t>,</w:t>
      </w:r>
      <w:r w:rsidR="0093572C" w:rsidRPr="00717953">
        <w:rPr>
          <w:lang w:val="bg-BG"/>
        </w:rPr>
        <w:t xml:space="preserve"> </w:t>
      </w:r>
      <w:r w:rsidR="001B4C24" w:rsidRPr="00717953">
        <w:rPr>
          <w:lang w:val="bg-BG"/>
        </w:rPr>
        <w:t xml:space="preserve">всяка съдържаща </w:t>
      </w:r>
      <w:r w:rsidR="0093572C" w:rsidRPr="00717953">
        <w:rPr>
          <w:lang w:val="bg-BG"/>
        </w:rPr>
        <w:t>28 таблетки</w:t>
      </w:r>
      <w:r w:rsidR="00C36854" w:rsidRPr="00717953">
        <w:rPr>
          <w:lang w:val="bg-BG"/>
        </w:rPr>
        <w:t>. Таблетките 49 mg/51 mg и 97 mg/103 mg се предлагат също</w:t>
      </w:r>
      <w:r w:rsidRPr="00717953">
        <w:rPr>
          <w:lang w:val="bg-BG"/>
        </w:rPr>
        <w:t xml:space="preserve"> и в групови опаковки</w:t>
      </w:r>
      <w:r w:rsidR="006648EE" w:rsidRPr="00717953">
        <w:rPr>
          <w:lang w:val="bg-BG"/>
        </w:rPr>
        <w:t>,</w:t>
      </w:r>
      <w:r w:rsidRPr="00717953">
        <w:rPr>
          <w:lang w:val="bg-BG"/>
        </w:rPr>
        <w:t xml:space="preserve"> </w:t>
      </w:r>
      <w:r w:rsidR="006648EE" w:rsidRPr="00717953">
        <w:rPr>
          <w:lang w:val="bg-BG"/>
        </w:rPr>
        <w:t xml:space="preserve">включващи </w:t>
      </w:r>
      <w:r w:rsidR="00212C59" w:rsidRPr="00717953">
        <w:rPr>
          <w:lang w:val="bg-BG"/>
        </w:rPr>
        <w:t>3</w:t>
      </w:r>
      <w:r w:rsidR="00212C59" w:rsidRPr="00717953">
        <w:rPr>
          <w:szCs w:val="22"/>
          <w:lang w:val="bg-BG"/>
        </w:rPr>
        <w:t> </w:t>
      </w:r>
      <w:r w:rsidRPr="00717953">
        <w:rPr>
          <w:szCs w:val="22"/>
          <w:lang w:val="bg-BG"/>
        </w:rPr>
        <w:t>опаковки</w:t>
      </w:r>
      <w:r w:rsidR="006648EE" w:rsidRPr="00717953">
        <w:rPr>
          <w:szCs w:val="22"/>
          <w:lang w:val="bg-BG"/>
        </w:rPr>
        <w:t>,</w:t>
      </w:r>
      <w:r w:rsidRPr="00717953">
        <w:rPr>
          <w:szCs w:val="22"/>
          <w:lang w:val="bg-BG"/>
        </w:rPr>
        <w:t xml:space="preserve"> </w:t>
      </w:r>
      <w:r w:rsidR="006648EE" w:rsidRPr="00717953">
        <w:rPr>
          <w:lang w:val="bg-BG"/>
        </w:rPr>
        <w:t>всяка съдържаща</w:t>
      </w:r>
      <w:r w:rsidR="006648EE" w:rsidRPr="00717953" w:rsidDel="006648EE">
        <w:rPr>
          <w:szCs w:val="22"/>
          <w:lang w:val="bg-BG"/>
        </w:rPr>
        <w:t xml:space="preserve"> </w:t>
      </w:r>
      <w:r w:rsidR="00212C59" w:rsidRPr="00717953">
        <w:rPr>
          <w:szCs w:val="22"/>
          <w:lang w:val="bg-BG"/>
        </w:rPr>
        <w:t>56 </w:t>
      </w:r>
      <w:r w:rsidRPr="00717953">
        <w:rPr>
          <w:szCs w:val="22"/>
          <w:lang w:val="bg-BG"/>
        </w:rPr>
        <w:t>таблетки</w:t>
      </w:r>
      <w:r w:rsidR="00212C59" w:rsidRPr="00717953">
        <w:rPr>
          <w:szCs w:val="22"/>
          <w:lang w:val="bg-BG"/>
        </w:rPr>
        <w:t>)</w:t>
      </w:r>
      <w:r w:rsidR="00646882" w:rsidRPr="00717953">
        <w:rPr>
          <w:lang w:val="bg-BG"/>
        </w:rPr>
        <w:t>.</w:t>
      </w:r>
    </w:p>
    <w:p w14:paraId="60A624E2" w14:textId="77777777" w:rsidR="00646882" w:rsidRPr="00717953" w:rsidRDefault="00646882" w:rsidP="005F329C">
      <w:pPr>
        <w:numPr>
          <w:ilvl w:val="12"/>
          <w:numId w:val="0"/>
        </w:numPr>
        <w:tabs>
          <w:tab w:val="clear" w:pos="567"/>
        </w:tabs>
        <w:spacing w:line="240" w:lineRule="auto"/>
        <w:rPr>
          <w:lang w:val="bg-BG"/>
        </w:rPr>
      </w:pPr>
    </w:p>
    <w:p w14:paraId="60A624E3" w14:textId="7228E216" w:rsidR="00646882" w:rsidRPr="00717953" w:rsidRDefault="001A362B" w:rsidP="005F329C">
      <w:pPr>
        <w:numPr>
          <w:ilvl w:val="12"/>
          <w:numId w:val="0"/>
        </w:numPr>
        <w:tabs>
          <w:tab w:val="clear" w:pos="567"/>
        </w:tabs>
        <w:spacing w:line="240" w:lineRule="auto"/>
        <w:rPr>
          <w:lang w:val="bg-BG"/>
        </w:rPr>
      </w:pPr>
      <w:r w:rsidRPr="00717953">
        <w:rPr>
          <w:szCs w:val="22"/>
          <w:lang w:val="bg-BG"/>
        </w:rPr>
        <w:t xml:space="preserve">Не всички видове опаковки могат да бъдат пуснати </w:t>
      </w:r>
      <w:r w:rsidR="007449A9" w:rsidRPr="00717953">
        <w:rPr>
          <w:szCs w:val="22"/>
          <w:lang w:val="bg-BG"/>
        </w:rPr>
        <w:t>на пазара</w:t>
      </w:r>
      <w:r w:rsidR="00646882" w:rsidRPr="00717953">
        <w:rPr>
          <w:lang w:val="bg-BG"/>
        </w:rPr>
        <w:t>.</w:t>
      </w:r>
    </w:p>
    <w:p w14:paraId="60A624E4" w14:textId="77777777" w:rsidR="00646882" w:rsidRPr="00717953" w:rsidRDefault="00646882" w:rsidP="005F329C">
      <w:pPr>
        <w:numPr>
          <w:ilvl w:val="12"/>
          <w:numId w:val="0"/>
        </w:numPr>
        <w:tabs>
          <w:tab w:val="clear" w:pos="567"/>
        </w:tabs>
        <w:spacing w:line="240" w:lineRule="auto"/>
        <w:rPr>
          <w:lang w:val="bg-BG"/>
        </w:rPr>
      </w:pPr>
    </w:p>
    <w:p w14:paraId="60A624E5" w14:textId="77777777" w:rsidR="00646882" w:rsidRPr="00717953" w:rsidRDefault="00780A18" w:rsidP="005F329C">
      <w:pPr>
        <w:keepNext/>
        <w:numPr>
          <w:ilvl w:val="12"/>
          <w:numId w:val="0"/>
        </w:numPr>
        <w:tabs>
          <w:tab w:val="clear" w:pos="567"/>
        </w:tabs>
        <w:spacing w:line="240" w:lineRule="auto"/>
        <w:ind w:right="-2"/>
        <w:rPr>
          <w:b/>
          <w:lang w:val="bg-BG"/>
        </w:rPr>
      </w:pPr>
      <w:r w:rsidRPr="00717953">
        <w:rPr>
          <w:b/>
          <w:szCs w:val="22"/>
          <w:lang w:val="bg-BG"/>
        </w:rPr>
        <w:t>Притежател на разрешението за употреба</w:t>
      </w:r>
    </w:p>
    <w:p w14:paraId="60A624E6" w14:textId="77777777" w:rsidR="00646882" w:rsidRPr="00717953" w:rsidRDefault="00646882" w:rsidP="005F329C">
      <w:pPr>
        <w:keepNext/>
        <w:tabs>
          <w:tab w:val="clear" w:pos="567"/>
        </w:tabs>
        <w:spacing w:line="240" w:lineRule="auto"/>
        <w:rPr>
          <w:szCs w:val="22"/>
          <w:lang w:val="bg-BG"/>
        </w:rPr>
      </w:pPr>
      <w:r w:rsidRPr="00717953">
        <w:rPr>
          <w:szCs w:val="22"/>
          <w:lang w:val="bg-BG"/>
        </w:rPr>
        <w:t>Novartis Europharm Limited</w:t>
      </w:r>
    </w:p>
    <w:p w14:paraId="60A624E7" w14:textId="77777777" w:rsidR="004616A5" w:rsidRPr="00717953" w:rsidRDefault="004616A5" w:rsidP="005F329C">
      <w:pPr>
        <w:keepNext/>
        <w:spacing w:line="240" w:lineRule="auto"/>
        <w:rPr>
          <w:color w:val="000000"/>
          <w:lang w:val="bg-BG"/>
        </w:rPr>
      </w:pPr>
      <w:r w:rsidRPr="00717953">
        <w:rPr>
          <w:color w:val="000000"/>
          <w:lang w:val="bg-BG"/>
        </w:rPr>
        <w:t>Vista Building</w:t>
      </w:r>
    </w:p>
    <w:p w14:paraId="60A624E8" w14:textId="77777777" w:rsidR="004616A5" w:rsidRPr="00717953" w:rsidRDefault="004616A5" w:rsidP="005F329C">
      <w:pPr>
        <w:keepNext/>
        <w:spacing w:line="240" w:lineRule="auto"/>
        <w:rPr>
          <w:color w:val="000000"/>
          <w:lang w:val="bg-BG"/>
        </w:rPr>
      </w:pPr>
      <w:r w:rsidRPr="00717953">
        <w:rPr>
          <w:color w:val="000000"/>
          <w:lang w:val="bg-BG"/>
        </w:rPr>
        <w:t>Elm Park, Merrion Road</w:t>
      </w:r>
    </w:p>
    <w:p w14:paraId="60A624E9" w14:textId="77777777" w:rsidR="004616A5" w:rsidRPr="00717953" w:rsidRDefault="004616A5" w:rsidP="005F329C">
      <w:pPr>
        <w:keepNext/>
        <w:spacing w:line="240" w:lineRule="auto"/>
        <w:rPr>
          <w:color w:val="000000"/>
          <w:lang w:val="bg-BG"/>
        </w:rPr>
      </w:pPr>
      <w:r w:rsidRPr="00717953">
        <w:rPr>
          <w:color w:val="000000"/>
          <w:lang w:val="bg-BG"/>
        </w:rPr>
        <w:t>Dublin 4</w:t>
      </w:r>
    </w:p>
    <w:p w14:paraId="60A624EA" w14:textId="77777777" w:rsidR="004616A5" w:rsidRPr="00717953" w:rsidRDefault="004616A5" w:rsidP="005F329C">
      <w:pPr>
        <w:spacing w:line="240" w:lineRule="auto"/>
        <w:rPr>
          <w:color w:val="000000"/>
          <w:lang w:val="bg-BG"/>
        </w:rPr>
      </w:pPr>
      <w:r w:rsidRPr="00717953">
        <w:rPr>
          <w:color w:val="000000"/>
          <w:lang w:val="bg-BG"/>
        </w:rPr>
        <w:t>Ирландия</w:t>
      </w:r>
    </w:p>
    <w:p w14:paraId="60A624EB" w14:textId="77777777" w:rsidR="00646882" w:rsidRPr="00717953" w:rsidRDefault="00646882" w:rsidP="005F329C">
      <w:pPr>
        <w:numPr>
          <w:ilvl w:val="12"/>
          <w:numId w:val="0"/>
        </w:numPr>
        <w:tabs>
          <w:tab w:val="clear" w:pos="567"/>
        </w:tabs>
        <w:spacing w:line="240" w:lineRule="auto"/>
        <w:ind w:right="-2"/>
        <w:rPr>
          <w:szCs w:val="22"/>
          <w:lang w:val="bg-BG"/>
        </w:rPr>
      </w:pPr>
    </w:p>
    <w:p w14:paraId="60A624EC" w14:textId="77777777" w:rsidR="00646882" w:rsidRPr="00717953" w:rsidRDefault="00780A18" w:rsidP="005F329C">
      <w:pPr>
        <w:keepNext/>
        <w:tabs>
          <w:tab w:val="clear" w:pos="567"/>
        </w:tabs>
        <w:autoSpaceDE w:val="0"/>
        <w:autoSpaceDN w:val="0"/>
        <w:adjustRightInd w:val="0"/>
        <w:spacing w:line="240" w:lineRule="auto"/>
        <w:rPr>
          <w:rFonts w:eastAsia="SimSun"/>
          <w:color w:val="000000"/>
          <w:szCs w:val="22"/>
          <w:lang w:val="bg-BG"/>
        </w:rPr>
      </w:pPr>
      <w:r w:rsidRPr="00717953">
        <w:rPr>
          <w:rFonts w:eastAsia="SimSun"/>
          <w:b/>
          <w:bCs/>
          <w:color w:val="000000"/>
          <w:szCs w:val="22"/>
          <w:lang w:val="bg-BG"/>
        </w:rPr>
        <w:t>Производител</w:t>
      </w:r>
    </w:p>
    <w:p w14:paraId="172F157A" w14:textId="77777777" w:rsidR="00A36CEC" w:rsidRPr="00A27C49" w:rsidRDefault="00A36CEC" w:rsidP="00A36CEC">
      <w:pPr>
        <w:keepNext/>
        <w:spacing w:line="240" w:lineRule="auto"/>
        <w:rPr>
          <w:lang w:val="bg-BG"/>
        </w:rPr>
      </w:pPr>
      <w:r w:rsidRPr="007D7103">
        <w:rPr>
          <w:lang w:val="en-US"/>
        </w:rPr>
        <w:t>Novartis Pharmaceutical Manufacturing LLC</w:t>
      </w:r>
    </w:p>
    <w:p w14:paraId="0457B933" w14:textId="77777777" w:rsidR="00A36CEC" w:rsidRPr="00A27C49" w:rsidRDefault="00A36CEC" w:rsidP="00A36CEC">
      <w:pPr>
        <w:keepNext/>
        <w:spacing w:line="240" w:lineRule="auto"/>
        <w:rPr>
          <w:lang w:val="bg-BG"/>
        </w:rPr>
      </w:pPr>
      <w:r w:rsidRPr="00717953">
        <w:rPr>
          <w:lang w:val="bg-BG"/>
        </w:rPr>
        <w:t>Verovskova</w:t>
      </w:r>
      <w:r w:rsidRPr="00A27C49">
        <w:rPr>
          <w:lang w:val="bg-BG"/>
        </w:rPr>
        <w:t xml:space="preserve"> </w:t>
      </w:r>
      <w:r w:rsidRPr="00717953">
        <w:rPr>
          <w:lang w:val="bg-BG"/>
        </w:rPr>
        <w:t>Ulica</w:t>
      </w:r>
      <w:r w:rsidRPr="00A27C49">
        <w:rPr>
          <w:lang w:val="bg-BG"/>
        </w:rPr>
        <w:t xml:space="preserve"> 57</w:t>
      </w:r>
    </w:p>
    <w:p w14:paraId="34687EC5" w14:textId="77777777" w:rsidR="00A36CEC" w:rsidRPr="00A27C49" w:rsidRDefault="00A36CEC" w:rsidP="00A36CEC">
      <w:pPr>
        <w:keepNext/>
        <w:spacing w:line="240" w:lineRule="auto"/>
        <w:rPr>
          <w:lang w:val="bg-BG"/>
        </w:rPr>
      </w:pPr>
      <w:r w:rsidRPr="00A27C49">
        <w:rPr>
          <w:lang w:val="bg-BG"/>
        </w:rPr>
        <w:t>1</w:t>
      </w:r>
      <w:r w:rsidRPr="000E397C">
        <w:rPr>
          <w:lang w:val="bg-BG"/>
        </w:rPr>
        <w:t>000</w:t>
      </w:r>
      <w:r w:rsidRPr="00A27C49">
        <w:rPr>
          <w:lang w:val="bg-BG"/>
        </w:rPr>
        <w:t xml:space="preserve"> </w:t>
      </w:r>
      <w:r w:rsidRPr="00717953">
        <w:rPr>
          <w:lang w:val="bg-BG"/>
        </w:rPr>
        <w:t>Ljubljana</w:t>
      </w:r>
    </w:p>
    <w:p w14:paraId="27D4099C" w14:textId="77777777" w:rsidR="00A36CEC" w:rsidRPr="00717953" w:rsidRDefault="00A36CEC" w:rsidP="00A36CEC">
      <w:pPr>
        <w:tabs>
          <w:tab w:val="clear" w:pos="567"/>
        </w:tabs>
        <w:autoSpaceDE w:val="0"/>
        <w:autoSpaceDN w:val="0"/>
        <w:adjustRightInd w:val="0"/>
        <w:spacing w:line="240" w:lineRule="auto"/>
        <w:ind w:right="120"/>
        <w:rPr>
          <w:lang w:val="bg-BG"/>
        </w:rPr>
      </w:pPr>
      <w:r w:rsidRPr="00717953">
        <w:rPr>
          <w:lang w:val="bg-BG"/>
        </w:rPr>
        <w:t>Словения</w:t>
      </w:r>
    </w:p>
    <w:p w14:paraId="0C816870" w14:textId="77777777" w:rsidR="00A36CEC" w:rsidRPr="00A27C49" w:rsidRDefault="00A36CEC" w:rsidP="00A36CEC">
      <w:pPr>
        <w:spacing w:line="240" w:lineRule="auto"/>
        <w:rPr>
          <w:color w:val="002060"/>
          <w:shd w:val="pct15" w:color="auto" w:fill="auto"/>
          <w:lang w:val="bg-BG"/>
        </w:rPr>
      </w:pPr>
    </w:p>
    <w:p w14:paraId="6A5F5949" w14:textId="77777777" w:rsidR="005F34F7" w:rsidRPr="009509B8" w:rsidRDefault="005F34F7" w:rsidP="005F329C">
      <w:pPr>
        <w:keepNext/>
        <w:rPr>
          <w:color w:val="000000" w:themeColor="text1"/>
          <w:shd w:val="pct15" w:color="auto" w:fill="auto"/>
          <w:lang w:val="bg-BG"/>
        </w:rPr>
      </w:pPr>
      <w:r w:rsidRPr="009509B8">
        <w:rPr>
          <w:color w:val="000000" w:themeColor="text1"/>
          <w:shd w:val="pct15" w:color="auto" w:fill="auto"/>
          <w:lang w:val="bg-BG"/>
        </w:rPr>
        <w:t>Novartis Farma S.p.A</w:t>
      </w:r>
    </w:p>
    <w:p w14:paraId="66F1244D" w14:textId="77777777" w:rsidR="005F34F7" w:rsidRPr="009509B8" w:rsidRDefault="005F34F7" w:rsidP="005F329C">
      <w:pPr>
        <w:keepNext/>
        <w:rPr>
          <w:color w:val="000000" w:themeColor="text1"/>
          <w:shd w:val="pct15" w:color="auto" w:fill="auto"/>
          <w:lang w:val="bg-BG"/>
        </w:rPr>
      </w:pPr>
      <w:r w:rsidRPr="009509B8">
        <w:rPr>
          <w:color w:val="000000" w:themeColor="text1"/>
          <w:shd w:val="pct15" w:color="auto" w:fill="auto"/>
          <w:lang w:val="bg-BG"/>
        </w:rPr>
        <w:t>Via Provinciale Schito 131</w:t>
      </w:r>
    </w:p>
    <w:p w14:paraId="4C0A958F" w14:textId="77777777" w:rsidR="005F34F7" w:rsidRPr="009509B8" w:rsidRDefault="005F34F7" w:rsidP="005F329C">
      <w:pPr>
        <w:keepNext/>
        <w:rPr>
          <w:color w:val="000000" w:themeColor="text1"/>
          <w:shd w:val="pct15" w:color="auto" w:fill="auto"/>
          <w:lang w:val="bg-BG"/>
        </w:rPr>
      </w:pPr>
      <w:r w:rsidRPr="009509B8">
        <w:rPr>
          <w:color w:val="000000" w:themeColor="text1"/>
          <w:shd w:val="pct15" w:color="auto" w:fill="auto"/>
          <w:lang w:val="bg-BG"/>
        </w:rPr>
        <w:t>80058 Torre Annunziata (NA)</w:t>
      </w:r>
    </w:p>
    <w:p w14:paraId="4D1864E4" w14:textId="03687F70" w:rsidR="005F34F7" w:rsidRPr="009509B8" w:rsidRDefault="005F34F7" w:rsidP="005F329C">
      <w:pPr>
        <w:tabs>
          <w:tab w:val="clear" w:pos="567"/>
        </w:tabs>
        <w:autoSpaceDE w:val="0"/>
        <w:autoSpaceDN w:val="0"/>
        <w:adjustRightInd w:val="0"/>
        <w:spacing w:line="240" w:lineRule="auto"/>
        <w:ind w:right="120"/>
        <w:rPr>
          <w:color w:val="000000" w:themeColor="text1"/>
          <w:shd w:val="pct15" w:color="auto" w:fill="auto"/>
          <w:lang w:val="bg-BG"/>
        </w:rPr>
      </w:pPr>
      <w:r w:rsidRPr="009509B8">
        <w:rPr>
          <w:color w:val="000000" w:themeColor="text1"/>
          <w:shd w:val="pct15" w:color="auto" w:fill="auto"/>
          <w:lang w:val="bg-BG"/>
        </w:rPr>
        <w:t>Италия</w:t>
      </w:r>
    </w:p>
    <w:p w14:paraId="5AED962C" w14:textId="3C9866B9" w:rsidR="005F34F7" w:rsidRPr="00717953" w:rsidDel="00837DEC" w:rsidRDefault="005F34F7" w:rsidP="005F329C">
      <w:pPr>
        <w:tabs>
          <w:tab w:val="clear" w:pos="567"/>
        </w:tabs>
        <w:autoSpaceDE w:val="0"/>
        <w:autoSpaceDN w:val="0"/>
        <w:adjustRightInd w:val="0"/>
        <w:spacing w:line="240" w:lineRule="auto"/>
        <w:ind w:right="120"/>
        <w:rPr>
          <w:del w:id="118" w:author="Author"/>
          <w:color w:val="000000" w:themeColor="text1"/>
          <w:lang w:val="bg-BG"/>
        </w:rPr>
      </w:pPr>
    </w:p>
    <w:p w14:paraId="60A624ED" w14:textId="2D8EB250" w:rsidR="00646882" w:rsidRPr="00717953" w:rsidDel="00837DEC" w:rsidRDefault="00646882" w:rsidP="005F329C">
      <w:pPr>
        <w:keepNext/>
        <w:tabs>
          <w:tab w:val="clear" w:pos="567"/>
        </w:tabs>
        <w:autoSpaceDE w:val="0"/>
        <w:autoSpaceDN w:val="0"/>
        <w:adjustRightInd w:val="0"/>
        <w:spacing w:line="240" w:lineRule="auto"/>
        <w:rPr>
          <w:del w:id="119" w:author="Author"/>
          <w:rFonts w:eastAsia="SimSun"/>
          <w:color w:val="000000"/>
          <w:szCs w:val="22"/>
          <w:shd w:val="pct15" w:color="auto" w:fill="auto"/>
          <w:lang w:val="bg-BG"/>
        </w:rPr>
      </w:pPr>
      <w:del w:id="120" w:author="Author">
        <w:r w:rsidRPr="00717953" w:rsidDel="00837DEC">
          <w:rPr>
            <w:rFonts w:eastAsia="SimSun"/>
            <w:color w:val="000000"/>
            <w:szCs w:val="22"/>
            <w:shd w:val="pct15" w:color="auto" w:fill="auto"/>
            <w:lang w:val="bg-BG"/>
          </w:rPr>
          <w:delText>Novartis Pharma GmbH</w:delText>
        </w:r>
      </w:del>
    </w:p>
    <w:p w14:paraId="60A624EE" w14:textId="0B8A5C57" w:rsidR="00646882" w:rsidRPr="00717953" w:rsidDel="00837DEC" w:rsidRDefault="00646882" w:rsidP="005F329C">
      <w:pPr>
        <w:keepNext/>
        <w:tabs>
          <w:tab w:val="clear" w:pos="567"/>
        </w:tabs>
        <w:autoSpaceDE w:val="0"/>
        <w:autoSpaceDN w:val="0"/>
        <w:adjustRightInd w:val="0"/>
        <w:spacing w:line="240" w:lineRule="auto"/>
        <w:rPr>
          <w:del w:id="121" w:author="Author"/>
          <w:rFonts w:eastAsia="SimSun"/>
          <w:color w:val="000000"/>
          <w:szCs w:val="22"/>
          <w:shd w:val="pct15" w:color="auto" w:fill="auto"/>
          <w:lang w:val="bg-BG"/>
        </w:rPr>
      </w:pPr>
      <w:del w:id="122" w:author="Author">
        <w:r w:rsidRPr="00717953" w:rsidDel="00837DEC">
          <w:rPr>
            <w:rFonts w:eastAsia="SimSun"/>
            <w:color w:val="000000"/>
            <w:szCs w:val="22"/>
            <w:shd w:val="pct15" w:color="auto" w:fill="auto"/>
            <w:lang w:val="bg-BG"/>
          </w:rPr>
          <w:delText>Roonstrasse 25</w:delText>
        </w:r>
      </w:del>
    </w:p>
    <w:p w14:paraId="60A624EF" w14:textId="6C87813B" w:rsidR="00646882" w:rsidRPr="00717953" w:rsidDel="00837DEC" w:rsidRDefault="00646882" w:rsidP="005F329C">
      <w:pPr>
        <w:keepNext/>
        <w:tabs>
          <w:tab w:val="clear" w:pos="567"/>
        </w:tabs>
        <w:autoSpaceDE w:val="0"/>
        <w:autoSpaceDN w:val="0"/>
        <w:adjustRightInd w:val="0"/>
        <w:spacing w:line="240" w:lineRule="auto"/>
        <w:rPr>
          <w:del w:id="123" w:author="Author"/>
          <w:rFonts w:eastAsia="SimSun"/>
          <w:color w:val="000000"/>
          <w:szCs w:val="22"/>
          <w:shd w:val="pct15" w:color="auto" w:fill="auto"/>
          <w:lang w:val="bg-BG"/>
        </w:rPr>
      </w:pPr>
      <w:del w:id="124" w:author="Author">
        <w:r w:rsidRPr="00717953" w:rsidDel="00837DEC">
          <w:rPr>
            <w:rFonts w:eastAsia="SimSun"/>
            <w:color w:val="000000"/>
            <w:szCs w:val="22"/>
            <w:shd w:val="pct15" w:color="auto" w:fill="auto"/>
            <w:lang w:val="bg-BG"/>
          </w:rPr>
          <w:delText>90429 N</w:delText>
        </w:r>
        <w:r w:rsidR="00854CDA" w:rsidRPr="00717953" w:rsidDel="00837DEC">
          <w:rPr>
            <w:rFonts w:eastAsia="SimSun"/>
            <w:color w:val="000000"/>
            <w:szCs w:val="22"/>
            <w:shd w:val="pct15" w:color="auto" w:fill="auto"/>
            <w:lang w:val="bg-BG"/>
          </w:rPr>
          <w:delText>urem</w:delText>
        </w:r>
        <w:r w:rsidRPr="00717953" w:rsidDel="00837DEC">
          <w:rPr>
            <w:rFonts w:eastAsia="SimSun"/>
            <w:color w:val="000000"/>
            <w:szCs w:val="22"/>
            <w:shd w:val="pct15" w:color="auto" w:fill="auto"/>
            <w:lang w:val="bg-BG"/>
          </w:rPr>
          <w:delText>berg</w:delText>
        </w:r>
      </w:del>
    </w:p>
    <w:p w14:paraId="60A624F0" w14:textId="2B89520A" w:rsidR="00646882" w:rsidRPr="00717953" w:rsidDel="00837DEC" w:rsidRDefault="001A362B" w:rsidP="005F329C">
      <w:pPr>
        <w:numPr>
          <w:ilvl w:val="12"/>
          <w:numId w:val="0"/>
        </w:numPr>
        <w:tabs>
          <w:tab w:val="clear" w:pos="567"/>
        </w:tabs>
        <w:spacing w:line="240" w:lineRule="auto"/>
        <w:ind w:right="-2"/>
        <w:rPr>
          <w:del w:id="125" w:author="Author"/>
          <w:szCs w:val="22"/>
          <w:shd w:val="pct15" w:color="auto" w:fill="auto"/>
          <w:lang w:val="bg-BG"/>
        </w:rPr>
      </w:pPr>
      <w:del w:id="126" w:author="Author">
        <w:r w:rsidRPr="00717953" w:rsidDel="00837DEC">
          <w:rPr>
            <w:szCs w:val="22"/>
            <w:shd w:val="pct15" w:color="auto" w:fill="auto"/>
            <w:lang w:val="bg-BG"/>
          </w:rPr>
          <w:delText>Германия</w:delText>
        </w:r>
      </w:del>
    </w:p>
    <w:p w14:paraId="60A624F1" w14:textId="57B354D4" w:rsidR="00646882" w:rsidRPr="00717953" w:rsidRDefault="00646882" w:rsidP="005F329C">
      <w:pPr>
        <w:numPr>
          <w:ilvl w:val="12"/>
          <w:numId w:val="0"/>
        </w:numPr>
        <w:tabs>
          <w:tab w:val="clear" w:pos="567"/>
        </w:tabs>
        <w:spacing w:line="240" w:lineRule="auto"/>
        <w:ind w:right="-2"/>
        <w:rPr>
          <w:szCs w:val="22"/>
          <w:lang w:val="bg-BG"/>
        </w:rPr>
      </w:pPr>
    </w:p>
    <w:p w14:paraId="4B377319" w14:textId="77777777" w:rsidR="005F34F7" w:rsidRPr="00717953" w:rsidRDefault="005F34F7" w:rsidP="005F329C">
      <w:pPr>
        <w:keepNext/>
        <w:rPr>
          <w:shd w:val="pct15" w:color="auto" w:fill="auto"/>
          <w:lang w:val="bg-BG"/>
        </w:rPr>
      </w:pPr>
      <w:r w:rsidRPr="00717953">
        <w:rPr>
          <w:shd w:val="pct15" w:color="auto" w:fill="auto"/>
          <w:lang w:val="bg-BG"/>
        </w:rPr>
        <w:t>LEK farmacevtska družba d. d., Poslovna enota PROIZVODNJA LENDAVA</w:t>
      </w:r>
    </w:p>
    <w:p w14:paraId="2947665E" w14:textId="77777777" w:rsidR="005F34F7" w:rsidRPr="00717953" w:rsidRDefault="005F34F7" w:rsidP="005F329C">
      <w:pPr>
        <w:keepNext/>
        <w:rPr>
          <w:shd w:val="pct15" w:color="auto" w:fill="auto"/>
          <w:lang w:val="bg-BG"/>
        </w:rPr>
      </w:pPr>
      <w:r w:rsidRPr="00717953">
        <w:rPr>
          <w:shd w:val="pct15" w:color="auto" w:fill="auto"/>
          <w:lang w:val="bg-BG"/>
        </w:rPr>
        <w:t>Trimlini 2D</w:t>
      </w:r>
    </w:p>
    <w:p w14:paraId="332EE749" w14:textId="77777777" w:rsidR="005F34F7" w:rsidRPr="00717953" w:rsidRDefault="005F34F7" w:rsidP="005F329C">
      <w:pPr>
        <w:keepNext/>
        <w:rPr>
          <w:shd w:val="pct15" w:color="auto" w:fill="auto"/>
          <w:lang w:val="bg-BG"/>
        </w:rPr>
      </w:pPr>
      <w:r w:rsidRPr="00717953">
        <w:rPr>
          <w:shd w:val="pct15" w:color="auto" w:fill="auto"/>
          <w:lang w:val="bg-BG"/>
        </w:rPr>
        <w:t>Lendava 9220</w:t>
      </w:r>
    </w:p>
    <w:p w14:paraId="296BABC5" w14:textId="77777777" w:rsidR="005F34F7" w:rsidRPr="000E397C" w:rsidRDefault="005F34F7" w:rsidP="005F329C">
      <w:pPr>
        <w:tabs>
          <w:tab w:val="clear" w:pos="567"/>
        </w:tabs>
        <w:autoSpaceDE w:val="0"/>
        <w:autoSpaceDN w:val="0"/>
        <w:adjustRightInd w:val="0"/>
        <w:spacing w:line="240" w:lineRule="auto"/>
        <w:ind w:right="120"/>
        <w:rPr>
          <w:shd w:val="pct15" w:color="auto" w:fill="auto"/>
          <w:lang w:val="bg-BG"/>
        </w:rPr>
      </w:pPr>
      <w:r w:rsidRPr="00717953">
        <w:rPr>
          <w:shd w:val="pct15" w:color="auto" w:fill="auto"/>
          <w:lang w:val="bg-BG"/>
        </w:rPr>
        <w:t>Словения</w:t>
      </w:r>
    </w:p>
    <w:p w14:paraId="3ACA4C9C" w14:textId="77777777" w:rsidR="0037193D" w:rsidRPr="000E397C" w:rsidRDefault="0037193D" w:rsidP="005F329C">
      <w:pPr>
        <w:tabs>
          <w:tab w:val="clear" w:pos="567"/>
        </w:tabs>
        <w:autoSpaceDE w:val="0"/>
        <w:autoSpaceDN w:val="0"/>
        <w:adjustRightInd w:val="0"/>
        <w:spacing w:line="240" w:lineRule="auto"/>
        <w:ind w:right="120"/>
        <w:rPr>
          <w:shd w:val="pct15" w:color="auto" w:fill="auto"/>
          <w:lang w:val="bg-BG"/>
        </w:rPr>
      </w:pPr>
    </w:p>
    <w:p w14:paraId="68A1E4EB" w14:textId="77777777" w:rsidR="0037193D" w:rsidRPr="000E397C" w:rsidRDefault="0037193D" w:rsidP="0037193D">
      <w:pPr>
        <w:keepNext/>
        <w:rPr>
          <w:rFonts w:eastAsia="Aptos"/>
          <w:szCs w:val="22"/>
          <w:shd w:val="pct15" w:color="auto" w:fill="auto"/>
          <w:lang w:val="bg-BG" w:eastAsia="de-CH"/>
        </w:rPr>
      </w:pPr>
      <w:r w:rsidRPr="00A3504B">
        <w:rPr>
          <w:rFonts w:eastAsia="Aptos"/>
          <w:szCs w:val="22"/>
          <w:shd w:val="pct15" w:color="auto" w:fill="auto"/>
          <w:lang w:val="de-AT" w:eastAsia="de-CH"/>
        </w:rPr>
        <w:t>Novartis</w:t>
      </w:r>
      <w:r w:rsidRPr="000E397C">
        <w:rPr>
          <w:rFonts w:eastAsia="Aptos"/>
          <w:szCs w:val="22"/>
          <w:shd w:val="pct15" w:color="auto" w:fill="auto"/>
          <w:lang w:val="bg-BG" w:eastAsia="de-CH"/>
        </w:rPr>
        <w:t xml:space="preserve"> </w:t>
      </w:r>
      <w:r w:rsidRPr="00A3504B">
        <w:rPr>
          <w:rFonts w:eastAsia="Aptos"/>
          <w:szCs w:val="22"/>
          <w:shd w:val="pct15" w:color="auto" w:fill="auto"/>
          <w:lang w:val="de-AT" w:eastAsia="de-CH"/>
        </w:rPr>
        <w:t>Pharma</w:t>
      </w:r>
      <w:r w:rsidRPr="000E397C">
        <w:rPr>
          <w:rFonts w:eastAsia="Aptos"/>
          <w:szCs w:val="22"/>
          <w:shd w:val="pct15" w:color="auto" w:fill="auto"/>
          <w:lang w:val="bg-BG" w:eastAsia="de-CH"/>
        </w:rPr>
        <w:t xml:space="preserve"> </w:t>
      </w:r>
      <w:r w:rsidRPr="00A3504B">
        <w:rPr>
          <w:rFonts w:eastAsia="Aptos"/>
          <w:szCs w:val="22"/>
          <w:shd w:val="pct15" w:color="auto" w:fill="auto"/>
          <w:lang w:val="de-AT" w:eastAsia="de-CH"/>
        </w:rPr>
        <w:t>GmbH</w:t>
      </w:r>
    </w:p>
    <w:p w14:paraId="25D7F180" w14:textId="77777777" w:rsidR="0037193D" w:rsidRPr="000E397C" w:rsidRDefault="0037193D" w:rsidP="0037193D">
      <w:pPr>
        <w:keepNext/>
        <w:rPr>
          <w:rFonts w:eastAsia="Aptos"/>
          <w:szCs w:val="22"/>
          <w:shd w:val="pct15" w:color="auto" w:fill="auto"/>
          <w:lang w:val="bg-BG" w:eastAsia="de-CH"/>
        </w:rPr>
      </w:pPr>
      <w:r w:rsidRPr="00A3504B">
        <w:rPr>
          <w:rFonts w:eastAsia="Aptos"/>
          <w:szCs w:val="22"/>
          <w:shd w:val="pct15" w:color="auto" w:fill="auto"/>
          <w:lang w:val="de-AT" w:eastAsia="de-CH"/>
        </w:rPr>
        <w:t>Sophie</w:t>
      </w:r>
      <w:r w:rsidRPr="000E397C">
        <w:rPr>
          <w:rFonts w:eastAsia="Aptos"/>
          <w:szCs w:val="22"/>
          <w:shd w:val="pct15" w:color="auto" w:fill="auto"/>
          <w:lang w:val="bg-BG" w:eastAsia="de-CH"/>
        </w:rPr>
        <w:t>-</w:t>
      </w:r>
      <w:r w:rsidRPr="00A3504B">
        <w:rPr>
          <w:rFonts w:eastAsia="Aptos"/>
          <w:szCs w:val="22"/>
          <w:shd w:val="pct15" w:color="auto" w:fill="auto"/>
          <w:lang w:val="de-AT" w:eastAsia="de-CH"/>
        </w:rPr>
        <w:t>Germain</w:t>
      </w:r>
      <w:r w:rsidRPr="000E397C">
        <w:rPr>
          <w:rFonts w:eastAsia="Aptos"/>
          <w:szCs w:val="22"/>
          <w:shd w:val="pct15" w:color="auto" w:fill="auto"/>
          <w:lang w:val="bg-BG" w:eastAsia="de-CH"/>
        </w:rPr>
        <w:t>-</w:t>
      </w:r>
      <w:r w:rsidRPr="00A3504B">
        <w:rPr>
          <w:rFonts w:eastAsia="Aptos"/>
          <w:szCs w:val="22"/>
          <w:shd w:val="pct15" w:color="auto" w:fill="auto"/>
          <w:lang w:val="de-AT" w:eastAsia="de-CH"/>
        </w:rPr>
        <w:t>Strasse</w:t>
      </w:r>
      <w:r w:rsidRPr="000E397C">
        <w:rPr>
          <w:rFonts w:eastAsia="Aptos"/>
          <w:szCs w:val="22"/>
          <w:shd w:val="pct15" w:color="auto" w:fill="auto"/>
          <w:lang w:val="bg-BG" w:eastAsia="de-CH"/>
        </w:rPr>
        <w:t xml:space="preserve"> 10</w:t>
      </w:r>
    </w:p>
    <w:p w14:paraId="68588514" w14:textId="77777777" w:rsidR="0037193D" w:rsidRPr="000E397C" w:rsidRDefault="0037193D" w:rsidP="0037193D">
      <w:pPr>
        <w:keepNext/>
        <w:rPr>
          <w:rFonts w:eastAsia="Aptos"/>
          <w:szCs w:val="22"/>
          <w:shd w:val="pct15" w:color="auto" w:fill="auto"/>
          <w:lang w:val="bg-BG" w:eastAsia="de-CH"/>
        </w:rPr>
      </w:pPr>
      <w:r w:rsidRPr="000E397C">
        <w:rPr>
          <w:rFonts w:eastAsia="Aptos"/>
          <w:szCs w:val="22"/>
          <w:shd w:val="pct15" w:color="auto" w:fill="auto"/>
          <w:lang w:val="bg-BG" w:eastAsia="de-CH"/>
        </w:rPr>
        <w:t xml:space="preserve">90443 </w:t>
      </w:r>
      <w:r w:rsidRPr="00325C64">
        <w:rPr>
          <w:rFonts w:eastAsia="Aptos"/>
          <w:szCs w:val="22"/>
          <w:shd w:val="pct15" w:color="auto" w:fill="auto"/>
          <w:lang w:val="en-US" w:eastAsia="de-CH"/>
        </w:rPr>
        <w:t>N</w:t>
      </w:r>
      <w:r w:rsidRPr="000E397C">
        <w:rPr>
          <w:rFonts w:eastAsia="Aptos"/>
          <w:szCs w:val="22"/>
          <w:shd w:val="pct15" w:color="auto" w:fill="auto"/>
          <w:lang w:val="bg-BG" w:eastAsia="de-CH"/>
        </w:rPr>
        <w:t>ü</w:t>
      </w:r>
      <w:proofErr w:type="spellStart"/>
      <w:r w:rsidRPr="00325C64">
        <w:rPr>
          <w:rFonts w:eastAsia="Aptos"/>
          <w:szCs w:val="22"/>
          <w:shd w:val="pct15" w:color="auto" w:fill="auto"/>
          <w:lang w:val="en-US" w:eastAsia="de-CH"/>
        </w:rPr>
        <w:t>rnberg</w:t>
      </w:r>
      <w:proofErr w:type="spellEnd"/>
    </w:p>
    <w:p w14:paraId="6630EEA9" w14:textId="26F63858" w:rsidR="0037193D" w:rsidRPr="0037193D" w:rsidRDefault="0037193D" w:rsidP="0037193D">
      <w:pPr>
        <w:tabs>
          <w:tab w:val="clear" w:pos="567"/>
        </w:tabs>
        <w:autoSpaceDE w:val="0"/>
        <w:autoSpaceDN w:val="0"/>
        <w:adjustRightInd w:val="0"/>
        <w:spacing w:line="240" w:lineRule="auto"/>
        <w:ind w:right="120"/>
        <w:rPr>
          <w:shd w:val="pct15" w:color="auto" w:fill="auto"/>
          <w:lang w:val="bg-BG"/>
        </w:rPr>
      </w:pPr>
      <w:r w:rsidRPr="000E397C">
        <w:rPr>
          <w:szCs w:val="22"/>
          <w:shd w:val="pct15" w:color="auto" w:fill="auto"/>
          <w:lang w:val="bg-BG"/>
        </w:rPr>
        <w:t>Германия</w:t>
      </w:r>
    </w:p>
    <w:p w14:paraId="15CA1E96" w14:textId="77777777" w:rsidR="005F34F7" w:rsidRPr="00717953" w:rsidRDefault="005F34F7" w:rsidP="005F329C">
      <w:pPr>
        <w:numPr>
          <w:ilvl w:val="12"/>
          <w:numId w:val="0"/>
        </w:numPr>
        <w:tabs>
          <w:tab w:val="clear" w:pos="567"/>
        </w:tabs>
        <w:spacing w:line="240" w:lineRule="auto"/>
        <w:ind w:right="-2"/>
        <w:rPr>
          <w:szCs w:val="22"/>
          <w:lang w:val="bg-BG"/>
        </w:rPr>
      </w:pPr>
    </w:p>
    <w:p w14:paraId="60A624F2" w14:textId="77777777" w:rsidR="00646882" w:rsidRPr="00717953" w:rsidRDefault="00780A18" w:rsidP="005F329C">
      <w:pPr>
        <w:keepNext/>
        <w:numPr>
          <w:ilvl w:val="12"/>
          <w:numId w:val="0"/>
        </w:numPr>
        <w:tabs>
          <w:tab w:val="clear" w:pos="567"/>
        </w:tabs>
        <w:spacing w:line="240" w:lineRule="auto"/>
        <w:ind w:right="-2"/>
        <w:rPr>
          <w:szCs w:val="22"/>
          <w:lang w:val="bg-BG"/>
        </w:rPr>
      </w:pPr>
      <w:r w:rsidRPr="00717953">
        <w:rPr>
          <w:szCs w:val="22"/>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60A624F3" w14:textId="77777777" w:rsidR="00646882" w:rsidRPr="00717953" w:rsidRDefault="00646882" w:rsidP="005F329C">
      <w:pPr>
        <w:keepNext/>
        <w:numPr>
          <w:ilvl w:val="12"/>
          <w:numId w:val="0"/>
        </w:numPr>
        <w:tabs>
          <w:tab w:val="clear" w:pos="567"/>
        </w:tabs>
        <w:spacing w:line="240" w:lineRule="auto"/>
        <w:rPr>
          <w:szCs w:val="22"/>
          <w:lang w:val="bg-BG"/>
        </w:rPr>
      </w:pPr>
    </w:p>
    <w:tbl>
      <w:tblPr>
        <w:tblW w:w="9356" w:type="dxa"/>
        <w:tblInd w:w="-34" w:type="dxa"/>
        <w:tblLayout w:type="fixed"/>
        <w:tblLook w:val="0000" w:firstRow="0" w:lastRow="0" w:firstColumn="0" w:lastColumn="0" w:noHBand="0" w:noVBand="0"/>
      </w:tblPr>
      <w:tblGrid>
        <w:gridCol w:w="4678"/>
        <w:gridCol w:w="4678"/>
      </w:tblGrid>
      <w:tr w:rsidR="00646882" w:rsidRPr="00717953" w14:paraId="60A624FC" w14:textId="77777777" w:rsidTr="004520C0">
        <w:trPr>
          <w:cantSplit/>
        </w:trPr>
        <w:tc>
          <w:tcPr>
            <w:tcW w:w="4678" w:type="dxa"/>
          </w:tcPr>
          <w:p w14:paraId="60A624F4" w14:textId="77777777" w:rsidR="00646882" w:rsidRPr="00717953" w:rsidRDefault="00646882" w:rsidP="005F329C">
            <w:pPr>
              <w:spacing w:line="240" w:lineRule="auto"/>
              <w:rPr>
                <w:b/>
                <w:szCs w:val="22"/>
                <w:lang w:val="bg-BG"/>
              </w:rPr>
            </w:pPr>
            <w:r w:rsidRPr="00717953">
              <w:rPr>
                <w:b/>
                <w:szCs w:val="22"/>
                <w:lang w:val="bg-BG"/>
              </w:rPr>
              <w:t>België/Belgique/Belgien</w:t>
            </w:r>
          </w:p>
          <w:p w14:paraId="60A624F5" w14:textId="77777777" w:rsidR="00646882" w:rsidRPr="00717953" w:rsidRDefault="00646882" w:rsidP="005F329C">
            <w:pPr>
              <w:spacing w:line="240" w:lineRule="auto"/>
              <w:rPr>
                <w:szCs w:val="22"/>
                <w:lang w:val="bg-BG"/>
              </w:rPr>
            </w:pPr>
            <w:r w:rsidRPr="00717953">
              <w:rPr>
                <w:szCs w:val="22"/>
                <w:lang w:val="bg-BG"/>
              </w:rPr>
              <w:t>Novartis Pharma N.V.</w:t>
            </w:r>
          </w:p>
          <w:p w14:paraId="60A624F6" w14:textId="77777777" w:rsidR="00646882" w:rsidRPr="00717953" w:rsidRDefault="00646882" w:rsidP="005F329C">
            <w:pPr>
              <w:spacing w:line="240" w:lineRule="auto"/>
              <w:rPr>
                <w:szCs w:val="22"/>
                <w:lang w:val="bg-BG"/>
              </w:rPr>
            </w:pPr>
            <w:r w:rsidRPr="00717953">
              <w:rPr>
                <w:szCs w:val="22"/>
                <w:lang w:val="bg-BG"/>
              </w:rPr>
              <w:t>Tél/Tel: +32 2 246 16 11</w:t>
            </w:r>
          </w:p>
          <w:p w14:paraId="60A624F7" w14:textId="77777777" w:rsidR="00646882" w:rsidRPr="00717953" w:rsidRDefault="00646882" w:rsidP="005F329C">
            <w:pPr>
              <w:spacing w:line="240" w:lineRule="auto"/>
              <w:ind w:right="34"/>
              <w:rPr>
                <w:szCs w:val="22"/>
                <w:lang w:val="bg-BG"/>
              </w:rPr>
            </w:pPr>
          </w:p>
        </w:tc>
        <w:tc>
          <w:tcPr>
            <w:tcW w:w="4678" w:type="dxa"/>
          </w:tcPr>
          <w:p w14:paraId="60A624F8" w14:textId="77777777" w:rsidR="00646882" w:rsidRPr="00717953" w:rsidRDefault="00646882" w:rsidP="005F329C">
            <w:pPr>
              <w:spacing w:line="240" w:lineRule="auto"/>
              <w:rPr>
                <w:b/>
                <w:szCs w:val="22"/>
                <w:lang w:val="bg-BG"/>
              </w:rPr>
            </w:pPr>
            <w:r w:rsidRPr="00717953">
              <w:rPr>
                <w:b/>
                <w:szCs w:val="22"/>
                <w:lang w:val="bg-BG"/>
              </w:rPr>
              <w:t>Lietuva</w:t>
            </w:r>
          </w:p>
          <w:p w14:paraId="60A624F9" w14:textId="49106B5C" w:rsidR="00646882" w:rsidRPr="00717953" w:rsidRDefault="00BD517D" w:rsidP="005F329C">
            <w:pPr>
              <w:spacing w:line="240" w:lineRule="auto"/>
              <w:ind w:right="-449"/>
              <w:rPr>
                <w:szCs w:val="22"/>
                <w:lang w:val="bg-BG"/>
              </w:rPr>
            </w:pPr>
            <w:r w:rsidRPr="00717953">
              <w:rPr>
                <w:szCs w:val="22"/>
                <w:lang w:val="bg-BG"/>
              </w:rPr>
              <w:t>SIA Novartis Baltics Lietuvos filialas</w:t>
            </w:r>
          </w:p>
          <w:p w14:paraId="60A624FA" w14:textId="77777777" w:rsidR="00646882" w:rsidRPr="00717953" w:rsidRDefault="00646882" w:rsidP="005F329C">
            <w:pPr>
              <w:spacing w:line="240" w:lineRule="auto"/>
              <w:ind w:right="-449"/>
              <w:rPr>
                <w:szCs w:val="22"/>
                <w:lang w:val="bg-BG"/>
              </w:rPr>
            </w:pPr>
            <w:r w:rsidRPr="00717953">
              <w:rPr>
                <w:szCs w:val="22"/>
                <w:lang w:val="bg-BG"/>
              </w:rPr>
              <w:t>Tel: +370 5 269 16 50</w:t>
            </w:r>
          </w:p>
          <w:p w14:paraId="60A624FB" w14:textId="77777777" w:rsidR="00646882" w:rsidRPr="00717953" w:rsidRDefault="00646882" w:rsidP="005F329C">
            <w:pPr>
              <w:spacing w:line="240" w:lineRule="auto"/>
              <w:rPr>
                <w:szCs w:val="22"/>
                <w:lang w:val="bg-BG"/>
              </w:rPr>
            </w:pPr>
          </w:p>
        </w:tc>
      </w:tr>
      <w:tr w:rsidR="00646882" w:rsidRPr="00717953" w14:paraId="60A62505" w14:textId="77777777" w:rsidTr="004520C0">
        <w:trPr>
          <w:cantSplit/>
        </w:trPr>
        <w:tc>
          <w:tcPr>
            <w:tcW w:w="4678" w:type="dxa"/>
          </w:tcPr>
          <w:p w14:paraId="60A624FD" w14:textId="77777777" w:rsidR="00646882" w:rsidRPr="00717953" w:rsidRDefault="00646882" w:rsidP="005F329C">
            <w:pPr>
              <w:spacing w:line="240" w:lineRule="auto"/>
              <w:rPr>
                <w:b/>
                <w:szCs w:val="22"/>
                <w:lang w:val="bg-BG"/>
              </w:rPr>
            </w:pPr>
            <w:r w:rsidRPr="00717953">
              <w:rPr>
                <w:b/>
                <w:szCs w:val="22"/>
                <w:lang w:val="bg-BG"/>
              </w:rPr>
              <w:t>България</w:t>
            </w:r>
          </w:p>
          <w:p w14:paraId="60A624FE" w14:textId="77777777" w:rsidR="00646882" w:rsidRPr="00717953" w:rsidRDefault="00BD517D" w:rsidP="005F329C">
            <w:pPr>
              <w:spacing w:line="240" w:lineRule="auto"/>
              <w:rPr>
                <w:szCs w:val="22"/>
                <w:lang w:val="bg-BG"/>
              </w:rPr>
            </w:pPr>
            <w:r w:rsidRPr="00717953">
              <w:rPr>
                <w:szCs w:val="22"/>
                <w:lang w:val="bg-BG"/>
              </w:rPr>
              <w:t>Novartis Bulgaria EOOD</w:t>
            </w:r>
          </w:p>
          <w:p w14:paraId="60A624FF" w14:textId="77777777" w:rsidR="00646882" w:rsidRPr="00717953" w:rsidRDefault="00646882" w:rsidP="005F329C">
            <w:pPr>
              <w:spacing w:line="240" w:lineRule="auto"/>
              <w:rPr>
                <w:szCs w:val="22"/>
                <w:lang w:val="bg-BG"/>
              </w:rPr>
            </w:pPr>
            <w:r w:rsidRPr="00717953">
              <w:rPr>
                <w:szCs w:val="22"/>
                <w:lang w:val="bg-BG"/>
              </w:rPr>
              <w:t>Тел: +359 2 489 98 28</w:t>
            </w:r>
          </w:p>
          <w:p w14:paraId="60A62500" w14:textId="77777777" w:rsidR="00646882" w:rsidRPr="00717953" w:rsidRDefault="00646882" w:rsidP="005F329C">
            <w:pPr>
              <w:spacing w:line="240" w:lineRule="auto"/>
              <w:rPr>
                <w:b/>
                <w:szCs w:val="22"/>
                <w:lang w:val="bg-BG"/>
              </w:rPr>
            </w:pPr>
          </w:p>
        </w:tc>
        <w:tc>
          <w:tcPr>
            <w:tcW w:w="4678" w:type="dxa"/>
          </w:tcPr>
          <w:p w14:paraId="60A62501" w14:textId="77777777" w:rsidR="00646882" w:rsidRPr="00717953" w:rsidRDefault="00646882" w:rsidP="005F329C">
            <w:pPr>
              <w:spacing w:line="240" w:lineRule="auto"/>
              <w:rPr>
                <w:b/>
                <w:szCs w:val="22"/>
                <w:lang w:val="bg-BG"/>
              </w:rPr>
            </w:pPr>
            <w:r w:rsidRPr="00717953">
              <w:rPr>
                <w:b/>
                <w:szCs w:val="22"/>
                <w:lang w:val="bg-BG"/>
              </w:rPr>
              <w:t>Luxembourg/Luxemburg</w:t>
            </w:r>
          </w:p>
          <w:p w14:paraId="60A62502" w14:textId="77777777" w:rsidR="00646882" w:rsidRPr="00717953" w:rsidRDefault="00646882" w:rsidP="005F329C">
            <w:pPr>
              <w:spacing w:line="240" w:lineRule="auto"/>
              <w:rPr>
                <w:szCs w:val="22"/>
                <w:lang w:val="bg-BG"/>
              </w:rPr>
            </w:pPr>
            <w:r w:rsidRPr="00717953">
              <w:rPr>
                <w:szCs w:val="22"/>
                <w:lang w:val="bg-BG"/>
              </w:rPr>
              <w:t>Novartis Pharma N.V.</w:t>
            </w:r>
          </w:p>
          <w:p w14:paraId="60A62503" w14:textId="77777777" w:rsidR="00646882" w:rsidRPr="00717953" w:rsidRDefault="00646882" w:rsidP="005F329C">
            <w:pPr>
              <w:spacing w:line="240" w:lineRule="auto"/>
              <w:rPr>
                <w:szCs w:val="22"/>
                <w:lang w:val="bg-BG"/>
              </w:rPr>
            </w:pPr>
            <w:r w:rsidRPr="00717953">
              <w:rPr>
                <w:szCs w:val="22"/>
                <w:lang w:val="bg-BG"/>
              </w:rPr>
              <w:t>Tél/Tel: +32 2 246 16 11</w:t>
            </w:r>
          </w:p>
          <w:p w14:paraId="60A62504" w14:textId="77777777" w:rsidR="00646882" w:rsidRPr="00717953" w:rsidRDefault="00646882" w:rsidP="005F329C">
            <w:pPr>
              <w:tabs>
                <w:tab w:val="left" w:pos="-720"/>
              </w:tabs>
              <w:suppressAutoHyphens/>
              <w:spacing w:line="240" w:lineRule="auto"/>
              <w:rPr>
                <w:szCs w:val="22"/>
                <w:lang w:val="bg-BG"/>
              </w:rPr>
            </w:pPr>
          </w:p>
        </w:tc>
      </w:tr>
      <w:tr w:rsidR="00646882" w:rsidRPr="00717953" w14:paraId="60A6250D" w14:textId="77777777" w:rsidTr="004520C0">
        <w:trPr>
          <w:cantSplit/>
        </w:trPr>
        <w:tc>
          <w:tcPr>
            <w:tcW w:w="4678" w:type="dxa"/>
          </w:tcPr>
          <w:p w14:paraId="60A62506" w14:textId="77777777" w:rsidR="00646882" w:rsidRPr="00717953" w:rsidRDefault="00646882" w:rsidP="005F329C">
            <w:pPr>
              <w:tabs>
                <w:tab w:val="left" w:pos="-720"/>
              </w:tabs>
              <w:suppressAutoHyphens/>
              <w:spacing w:line="240" w:lineRule="auto"/>
              <w:rPr>
                <w:b/>
                <w:szCs w:val="22"/>
                <w:lang w:val="bg-BG"/>
              </w:rPr>
            </w:pPr>
            <w:r w:rsidRPr="00717953">
              <w:rPr>
                <w:b/>
                <w:szCs w:val="22"/>
                <w:lang w:val="bg-BG"/>
              </w:rPr>
              <w:t>Česká republika</w:t>
            </w:r>
          </w:p>
          <w:p w14:paraId="60A62507"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Novartis s.r.o.</w:t>
            </w:r>
          </w:p>
          <w:p w14:paraId="60A62508" w14:textId="77777777" w:rsidR="00646882" w:rsidRPr="00717953" w:rsidRDefault="00646882" w:rsidP="005F329C">
            <w:pPr>
              <w:spacing w:line="240" w:lineRule="auto"/>
              <w:rPr>
                <w:szCs w:val="22"/>
                <w:lang w:val="bg-BG"/>
              </w:rPr>
            </w:pPr>
            <w:r w:rsidRPr="00717953">
              <w:rPr>
                <w:szCs w:val="22"/>
                <w:lang w:val="bg-BG"/>
              </w:rPr>
              <w:t>Tel: +420 225 775 111</w:t>
            </w:r>
          </w:p>
          <w:p w14:paraId="60A62509" w14:textId="77777777" w:rsidR="00646882" w:rsidRPr="00717953" w:rsidRDefault="00646882" w:rsidP="005F329C">
            <w:pPr>
              <w:tabs>
                <w:tab w:val="left" w:pos="-720"/>
              </w:tabs>
              <w:suppressAutoHyphens/>
              <w:spacing w:line="240" w:lineRule="auto"/>
              <w:rPr>
                <w:szCs w:val="22"/>
                <w:lang w:val="bg-BG"/>
              </w:rPr>
            </w:pPr>
          </w:p>
        </w:tc>
        <w:tc>
          <w:tcPr>
            <w:tcW w:w="4678" w:type="dxa"/>
          </w:tcPr>
          <w:p w14:paraId="60A6250A" w14:textId="77777777" w:rsidR="00646882" w:rsidRPr="00717953" w:rsidRDefault="00646882" w:rsidP="005F329C">
            <w:pPr>
              <w:spacing w:line="240" w:lineRule="auto"/>
              <w:rPr>
                <w:b/>
                <w:szCs w:val="22"/>
                <w:lang w:val="bg-BG"/>
              </w:rPr>
            </w:pPr>
            <w:r w:rsidRPr="00717953">
              <w:rPr>
                <w:b/>
                <w:szCs w:val="22"/>
                <w:lang w:val="bg-BG"/>
              </w:rPr>
              <w:t>Magyarország</w:t>
            </w:r>
          </w:p>
          <w:p w14:paraId="60A6250B" w14:textId="77777777" w:rsidR="00646882" w:rsidRPr="00717953" w:rsidRDefault="00646882" w:rsidP="005F329C">
            <w:pPr>
              <w:spacing w:line="240" w:lineRule="auto"/>
              <w:rPr>
                <w:szCs w:val="22"/>
                <w:lang w:val="bg-BG"/>
              </w:rPr>
            </w:pPr>
            <w:r w:rsidRPr="00717953">
              <w:rPr>
                <w:szCs w:val="22"/>
                <w:lang w:val="bg-BG"/>
              </w:rPr>
              <w:t>Novartis Hungária Kft.</w:t>
            </w:r>
          </w:p>
          <w:p w14:paraId="60A6250C"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Tel.: +36 1 457 65 00</w:t>
            </w:r>
          </w:p>
        </w:tc>
      </w:tr>
      <w:tr w:rsidR="00646882" w:rsidRPr="00717953" w14:paraId="60A62515" w14:textId="77777777" w:rsidTr="004520C0">
        <w:trPr>
          <w:cantSplit/>
        </w:trPr>
        <w:tc>
          <w:tcPr>
            <w:tcW w:w="4678" w:type="dxa"/>
          </w:tcPr>
          <w:p w14:paraId="60A6250E" w14:textId="77777777" w:rsidR="00646882" w:rsidRPr="00717953" w:rsidRDefault="00646882" w:rsidP="005F329C">
            <w:pPr>
              <w:spacing w:line="240" w:lineRule="auto"/>
              <w:rPr>
                <w:b/>
                <w:szCs w:val="22"/>
                <w:lang w:val="bg-BG"/>
              </w:rPr>
            </w:pPr>
            <w:r w:rsidRPr="00717953">
              <w:rPr>
                <w:b/>
                <w:szCs w:val="22"/>
                <w:lang w:val="bg-BG"/>
              </w:rPr>
              <w:t>Danmark</w:t>
            </w:r>
          </w:p>
          <w:p w14:paraId="60A6250F" w14:textId="77777777" w:rsidR="00646882" w:rsidRPr="00717953" w:rsidRDefault="00646882" w:rsidP="005F329C">
            <w:pPr>
              <w:spacing w:line="240" w:lineRule="auto"/>
              <w:rPr>
                <w:szCs w:val="22"/>
                <w:lang w:val="bg-BG"/>
              </w:rPr>
            </w:pPr>
            <w:r w:rsidRPr="00717953">
              <w:rPr>
                <w:szCs w:val="22"/>
                <w:lang w:val="bg-BG"/>
              </w:rPr>
              <w:t>Novartis Healthcare A/S</w:t>
            </w:r>
          </w:p>
          <w:p w14:paraId="60A62510" w14:textId="6639B646" w:rsidR="00646882" w:rsidRPr="00717953" w:rsidRDefault="00646882" w:rsidP="005F329C">
            <w:pPr>
              <w:spacing w:line="240" w:lineRule="auto"/>
              <w:rPr>
                <w:szCs w:val="22"/>
                <w:lang w:val="bg-BG"/>
              </w:rPr>
            </w:pPr>
            <w:r w:rsidRPr="00717953">
              <w:rPr>
                <w:szCs w:val="22"/>
                <w:lang w:val="bg-BG"/>
              </w:rPr>
              <w:t>Tlf</w:t>
            </w:r>
            <w:r w:rsidR="00DD4CE9">
              <w:rPr>
                <w:szCs w:val="22"/>
                <w:lang w:val="bg-BG"/>
              </w:rPr>
              <w:t>.</w:t>
            </w:r>
            <w:r w:rsidRPr="00717953">
              <w:rPr>
                <w:szCs w:val="22"/>
                <w:lang w:val="bg-BG"/>
              </w:rPr>
              <w:t>: +45 39 16 84 00</w:t>
            </w:r>
          </w:p>
          <w:p w14:paraId="60A62511" w14:textId="77777777" w:rsidR="00646882" w:rsidRPr="00717953" w:rsidRDefault="00646882" w:rsidP="005F329C">
            <w:pPr>
              <w:tabs>
                <w:tab w:val="left" w:pos="-720"/>
              </w:tabs>
              <w:suppressAutoHyphens/>
              <w:spacing w:line="240" w:lineRule="auto"/>
              <w:rPr>
                <w:szCs w:val="22"/>
                <w:lang w:val="bg-BG"/>
              </w:rPr>
            </w:pPr>
          </w:p>
        </w:tc>
        <w:tc>
          <w:tcPr>
            <w:tcW w:w="4678" w:type="dxa"/>
          </w:tcPr>
          <w:p w14:paraId="60A62512" w14:textId="77777777" w:rsidR="00646882" w:rsidRPr="00717953" w:rsidRDefault="00646882" w:rsidP="005F329C">
            <w:pPr>
              <w:tabs>
                <w:tab w:val="left" w:pos="-720"/>
                <w:tab w:val="left" w:pos="4536"/>
              </w:tabs>
              <w:suppressAutoHyphens/>
              <w:spacing w:line="240" w:lineRule="auto"/>
              <w:rPr>
                <w:b/>
                <w:szCs w:val="22"/>
                <w:lang w:val="bg-BG"/>
              </w:rPr>
            </w:pPr>
            <w:r w:rsidRPr="00717953">
              <w:rPr>
                <w:b/>
                <w:szCs w:val="22"/>
                <w:lang w:val="bg-BG"/>
              </w:rPr>
              <w:t>Malta</w:t>
            </w:r>
          </w:p>
          <w:p w14:paraId="60A62513" w14:textId="77777777" w:rsidR="00646882" w:rsidRPr="00717953" w:rsidRDefault="00646882" w:rsidP="005F329C">
            <w:pPr>
              <w:spacing w:line="240" w:lineRule="auto"/>
              <w:rPr>
                <w:szCs w:val="22"/>
                <w:lang w:val="bg-BG"/>
              </w:rPr>
            </w:pPr>
            <w:r w:rsidRPr="00717953">
              <w:rPr>
                <w:szCs w:val="22"/>
                <w:lang w:val="bg-BG"/>
              </w:rPr>
              <w:t>Novartis Pharma Services Inc.</w:t>
            </w:r>
          </w:p>
          <w:p w14:paraId="60A62514" w14:textId="77777777" w:rsidR="00646882" w:rsidRPr="00717953" w:rsidRDefault="00646882" w:rsidP="005F329C">
            <w:pPr>
              <w:spacing w:line="240" w:lineRule="auto"/>
              <w:rPr>
                <w:szCs w:val="22"/>
                <w:lang w:val="bg-BG"/>
              </w:rPr>
            </w:pPr>
            <w:r w:rsidRPr="00717953">
              <w:rPr>
                <w:szCs w:val="22"/>
                <w:lang w:val="bg-BG"/>
              </w:rPr>
              <w:t>Tel: +356 2122 2872</w:t>
            </w:r>
          </w:p>
        </w:tc>
      </w:tr>
      <w:tr w:rsidR="00646882" w:rsidRPr="00F15688" w14:paraId="60A6251D" w14:textId="77777777" w:rsidTr="004520C0">
        <w:trPr>
          <w:cantSplit/>
        </w:trPr>
        <w:tc>
          <w:tcPr>
            <w:tcW w:w="4678" w:type="dxa"/>
          </w:tcPr>
          <w:p w14:paraId="60A62516" w14:textId="77777777" w:rsidR="00646882" w:rsidRPr="00717953" w:rsidRDefault="00646882" w:rsidP="005F329C">
            <w:pPr>
              <w:spacing w:line="240" w:lineRule="auto"/>
              <w:rPr>
                <w:b/>
                <w:szCs w:val="22"/>
                <w:lang w:val="bg-BG"/>
              </w:rPr>
            </w:pPr>
            <w:r w:rsidRPr="00717953">
              <w:rPr>
                <w:b/>
                <w:szCs w:val="22"/>
                <w:lang w:val="bg-BG"/>
              </w:rPr>
              <w:t>Deutschland</w:t>
            </w:r>
          </w:p>
          <w:p w14:paraId="60A62517" w14:textId="77777777" w:rsidR="00646882" w:rsidRPr="00717953" w:rsidRDefault="00646882" w:rsidP="005F329C">
            <w:pPr>
              <w:spacing w:line="240" w:lineRule="auto"/>
              <w:rPr>
                <w:szCs w:val="22"/>
                <w:lang w:val="bg-BG"/>
              </w:rPr>
            </w:pPr>
            <w:r w:rsidRPr="00717953">
              <w:rPr>
                <w:szCs w:val="22"/>
                <w:lang w:val="bg-BG"/>
              </w:rPr>
              <w:t>Novartis Pharma GmbH</w:t>
            </w:r>
          </w:p>
          <w:p w14:paraId="60A62518" w14:textId="77777777" w:rsidR="00646882" w:rsidRPr="00717953" w:rsidRDefault="00646882" w:rsidP="005F329C">
            <w:pPr>
              <w:spacing w:line="240" w:lineRule="auto"/>
              <w:rPr>
                <w:szCs w:val="22"/>
                <w:lang w:val="bg-BG"/>
              </w:rPr>
            </w:pPr>
            <w:r w:rsidRPr="00717953">
              <w:rPr>
                <w:szCs w:val="22"/>
                <w:lang w:val="bg-BG"/>
              </w:rPr>
              <w:t>Tel: +49 911 273 0</w:t>
            </w:r>
          </w:p>
          <w:p w14:paraId="60A62519" w14:textId="77777777" w:rsidR="00646882" w:rsidRPr="00717953" w:rsidRDefault="00646882" w:rsidP="005F329C">
            <w:pPr>
              <w:tabs>
                <w:tab w:val="left" w:pos="-720"/>
              </w:tabs>
              <w:suppressAutoHyphens/>
              <w:spacing w:line="240" w:lineRule="auto"/>
              <w:rPr>
                <w:szCs w:val="22"/>
                <w:lang w:val="bg-BG"/>
              </w:rPr>
            </w:pPr>
          </w:p>
        </w:tc>
        <w:tc>
          <w:tcPr>
            <w:tcW w:w="4678" w:type="dxa"/>
          </w:tcPr>
          <w:p w14:paraId="60A6251A" w14:textId="77777777" w:rsidR="00646882" w:rsidRPr="00717953" w:rsidRDefault="00646882" w:rsidP="005F329C">
            <w:pPr>
              <w:suppressAutoHyphens/>
              <w:spacing w:line="240" w:lineRule="auto"/>
              <w:rPr>
                <w:b/>
                <w:szCs w:val="22"/>
                <w:lang w:val="bg-BG"/>
              </w:rPr>
            </w:pPr>
            <w:r w:rsidRPr="00717953">
              <w:rPr>
                <w:b/>
                <w:szCs w:val="22"/>
                <w:lang w:val="bg-BG"/>
              </w:rPr>
              <w:t>Nederland</w:t>
            </w:r>
          </w:p>
          <w:p w14:paraId="60A6251B" w14:textId="77777777" w:rsidR="00646882" w:rsidRPr="00717953" w:rsidRDefault="00646882" w:rsidP="005F329C">
            <w:pPr>
              <w:spacing w:line="240" w:lineRule="auto"/>
              <w:rPr>
                <w:iCs/>
                <w:szCs w:val="22"/>
                <w:lang w:val="bg-BG"/>
              </w:rPr>
            </w:pPr>
            <w:r w:rsidRPr="00717953">
              <w:rPr>
                <w:iCs/>
                <w:szCs w:val="22"/>
                <w:lang w:val="bg-BG"/>
              </w:rPr>
              <w:t>Novartis Pharma B.V.</w:t>
            </w:r>
          </w:p>
          <w:p w14:paraId="60A6251C" w14:textId="15F38F60" w:rsidR="00646882" w:rsidRPr="00717953" w:rsidRDefault="00646882" w:rsidP="005F329C">
            <w:pPr>
              <w:spacing w:line="240" w:lineRule="auto"/>
              <w:rPr>
                <w:szCs w:val="22"/>
                <w:lang w:val="bg-BG"/>
              </w:rPr>
            </w:pPr>
            <w:r w:rsidRPr="00717953">
              <w:rPr>
                <w:szCs w:val="22"/>
                <w:lang w:val="bg-BG"/>
              </w:rPr>
              <w:t xml:space="preserve">Tel: +31 </w:t>
            </w:r>
            <w:r w:rsidR="006648EE" w:rsidRPr="00717953">
              <w:rPr>
                <w:szCs w:val="22"/>
                <w:lang w:val="bg-BG"/>
              </w:rPr>
              <w:t>88 04 52</w:t>
            </w:r>
            <w:r w:rsidRPr="00717953">
              <w:rPr>
                <w:szCs w:val="22"/>
                <w:lang w:val="bg-BG"/>
              </w:rPr>
              <w:t xml:space="preserve"> 111</w:t>
            </w:r>
          </w:p>
        </w:tc>
      </w:tr>
      <w:tr w:rsidR="00646882" w:rsidRPr="00717953" w14:paraId="60A62525" w14:textId="77777777" w:rsidTr="004520C0">
        <w:trPr>
          <w:cantSplit/>
        </w:trPr>
        <w:tc>
          <w:tcPr>
            <w:tcW w:w="4678" w:type="dxa"/>
          </w:tcPr>
          <w:p w14:paraId="60A6251E" w14:textId="77777777" w:rsidR="00646882" w:rsidRPr="00717953" w:rsidRDefault="00646882" w:rsidP="005F329C">
            <w:pPr>
              <w:tabs>
                <w:tab w:val="left" w:pos="-720"/>
              </w:tabs>
              <w:suppressAutoHyphens/>
              <w:spacing w:line="240" w:lineRule="auto"/>
              <w:rPr>
                <w:b/>
                <w:bCs/>
                <w:szCs w:val="22"/>
                <w:lang w:val="bg-BG"/>
              </w:rPr>
            </w:pPr>
            <w:r w:rsidRPr="00717953">
              <w:rPr>
                <w:b/>
                <w:bCs/>
                <w:szCs w:val="22"/>
                <w:lang w:val="bg-BG"/>
              </w:rPr>
              <w:lastRenderedPageBreak/>
              <w:t>Eesti</w:t>
            </w:r>
          </w:p>
          <w:p w14:paraId="60A6251F" w14:textId="77777777" w:rsidR="00646882" w:rsidRPr="00717953" w:rsidRDefault="00BD517D" w:rsidP="005F329C">
            <w:pPr>
              <w:tabs>
                <w:tab w:val="left" w:pos="-720"/>
              </w:tabs>
              <w:suppressAutoHyphens/>
              <w:spacing w:line="240" w:lineRule="auto"/>
              <w:rPr>
                <w:szCs w:val="22"/>
                <w:lang w:val="bg-BG"/>
              </w:rPr>
            </w:pPr>
            <w:r w:rsidRPr="00717953">
              <w:rPr>
                <w:szCs w:val="22"/>
                <w:lang w:val="bg-BG"/>
              </w:rPr>
              <w:t>SIA Novartis Baltics Eesti filiaal</w:t>
            </w:r>
          </w:p>
          <w:p w14:paraId="60A62520"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Tel: +372 66 30 810</w:t>
            </w:r>
          </w:p>
          <w:p w14:paraId="60A62521" w14:textId="77777777" w:rsidR="00646882" w:rsidRPr="00717953" w:rsidRDefault="00646882" w:rsidP="005F329C">
            <w:pPr>
              <w:tabs>
                <w:tab w:val="left" w:pos="-720"/>
              </w:tabs>
              <w:suppressAutoHyphens/>
              <w:spacing w:line="240" w:lineRule="auto"/>
              <w:rPr>
                <w:szCs w:val="22"/>
                <w:lang w:val="bg-BG"/>
              </w:rPr>
            </w:pPr>
          </w:p>
        </w:tc>
        <w:tc>
          <w:tcPr>
            <w:tcW w:w="4678" w:type="dxa"/>
          </w:tcPr>
          <w:p w14:paraId="60A62522" w14:textId="77777777" w:rsidR="00646882" w:rsidRPr="00717953" w:rsidRDefault="00646882" w:rsidP="005F329C">
            <w:pPr>
              <w:spacing w:line="240" w:lineRule="auto"/>
              <w:rPr>
                <w:b/>
                <w:szCs w:val="22"/>
                <w:lang w:val="bg-BG"/>
              </w:rPr>
            </w:pPr>
            <w:r w:rsidRPr="00717953">
              <w:rPr>
                <w:b/>
                <w:szCs w:val="22"/>
                <w:lang w:val="bg-BG"/>
              </w:rPr>
              <w:t>Norge</w:t>
            </w:r>
          </w:p>
          <w:p w14:paraId="60A62523" w14:textId="77777777" w:rsidR="00646882" w:rsidRPr="00717953" w:rsidRDefault="00646882" w:rsidP="005F329C">
            <w:pPr>
              <w:spacing w:line="240" w:lineRule="auto"/>
              <w:rPr>
                <w:szCs w:val="22"/>
                <w:lang w:val="bg-BG"/>
              </w:rPr>
            </w:pPr>
            <w:r w:rsidRPr="00717953">
              <w:rPr>
                <w:szCs w:val="22"/>
                <w:lang w:val="bg-BG"/>
              </w:rPr>
              <w:t>Novartis Norge AS</w:t>
            </w:r>
          </w:p>
          <w:p w14:paraId="60A62524"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Tlf: +47 23 05 20 00</w:t>
            </w:r>
          </w:p>
        </w:tc>
      </w:tr>
      <w:tr w:rsidR="00646882" w:rsidRPr="000E397C" w14:paraId="60A6252D" w14:textId="77777777" w:rsidTr="004520C0">
        <w:trPr>
          <w:cantSplit/>
        </w:trPr>
        <w:tc>
          <w:tcPr>
            <w:tcW w:w="4678" w:type="dxa"/>
          </w:tcPr>
          <w:p w14:paraId="60A62526" w14:textId="77777777" w:rsidR="00646882" w:rsidRPr="00717953" w:rsidRDefault="00646882" w:rsidP="005F329C">
            <w:pPr>
              <w:spacing w:line="240" w:lineRule="auto"/>
              <w:rPr>
                <w:b/>
                <w:szCs w:val="22"/>
                <w:lang w:val="bg-BG"/>
              </w:rPr>
            </w:pPr>
            <w:r w:rsidRPr="00717953">
              <w:rPr>
                <w:b/>
                <w:szCs w:val="22"/>
                <w:lang w:val="bg-BG"/>
              </w:rPr>
              <w:t>Ελλάδα</w:t>
            </w:r>
          </w:p>
          <w:p w14:paraId="60A62527" w14:textId="77777777" w:rsidR="00646882" w:rsidRPr="00717953" w:rsidRDefault="00646882" w:rsidP="005F329C">
            <w:pPr>
              <w:spacing w:line="240" w:lineRule="auto"/>
              <w:rPr>
                <w:szCs w:val="22"/>
                <w:lang w:val="bg-BG"/>
              </w:rPr>
            </w:pPr>
            <w:r w:rsidRPr="00717953">
              <w:rPr>
                <w:szCs w:val="22"/>
                <w:lang w:val="bg-BG"/>
              </w:rPr>
              <w:t>Novartis (Hellas) A.E.B.E.</w:t>
            </w:r>
          </w:p>
          <w:p w14:paraId="60A62528" w14:textId="77777777" w:rsidR="00646882" w:rsidRPr="00717953" w:rsidRDefault="00646882" w:rsidP="005F329C">
            <w:pPr>
              <w:spacing w:line="240" w:lineRule="auto"/>
              <w:rPr>
                <w:szCs w:val="22"/>
                <w:lang w:val="bg-BG"/>
              </w:rPr>
            </w:pPr>
            <w:r w:rsidRPr="00717953">
              <w:rPr>
                <w:szCs w:val="22"/>
                <w:lang w:val="bg-BG"/>
              </w:rPr>
              <w:t>Τηλ: +30 210 281 17 12</w:t>
            </w:r>
          </w:p>
          <w:p w14:paraId="60A62529" w14:textId="77777777" w:rsidR="00646882" w:rsidRPr="00717953" w:rsidRDefault="00646882" w:rsidP="005F329C">
            <w:pPr>
              <w:tabs>
                <w:tab w:val="left" w:pos="-720"/>
              </w:tabs>
              <w:suppressAutoHyphens/>
              <w:spacing w:line="240" w:lineRule="auto"/>
              <w:rPr>
                <w:szCs w:val="22"/>
                <w:lang w:val="bg-BG"/>
              </w:rPr>
            </w:pPr>
          </w:p>
        </w:tc>
        <w:tc>
          <w:tcPr>
            <w:tcW w:w="4678" w:type="dxa"/>
          </w:tcPr>
          <w:p w14:paraId="60A6252A" w14:textId="77777777" w:rsidR="00646882" w:rsidRPr="00717953" w:rsidRDefault="00646882" w:rsidP="005F329C">
            <w:pPr>
              <w:spacing w:line="240" w:lineRule="auto"/>
              <w:rPr>
                <w:b/>
                <w:szCs w:val="22"/>
                <w:lang w:val="bg-BG"/>
              </w:rPr>
            </w:pPr>
            <w:r w:rsidRPr="00717953">
              <w:rPr>
                <w:b/>
                <w:szCs w:val="22"/>
                <w:lang w:val="bg-BG"/>
              </w:rPr>
              <w:t>Österreich</w:t>
            </w:r>
          </w:p>
          <w:p w14:paraId="60A6252B" w14:textId="77777777" w:rsidR="00646882" w:rsidRPr="00717953" w:rsidRDefault="00646882" w:rsidP="005F329C">
            <w:pPr>
              <w:spacing w:line="240" w:lineRule="auto"/>
              <w:rPr>
                <w:szCs w:val="22"/>
                <w:lang w:val="bg-BG"/>
              </w:rPr>
            </w:pPr>
            <w:r w:rsidRPr="00717953">
              <w:rPr>
                <w:szCs w:val="22"/>
                <w:lang w:val="bg-BG"/>
              </w:rPr>
              <w:t>Novartis Pharma GmbH</w:t>
            </w:r>
          </w:p>
          <w:p w14:paraId="60A6252C" w14:textId="77777777" w:rsidR="00646882" w:rsidRPr="00717953" w:rsidRDefault="00646882" w:rsidP="005F329C">
            <w:pPr>
              <w:spacing w:line="240" w:lineRule="auto"/>
              <w:rPr>
                <w:szCs w:val="22"/>
                <w:lang w:val="bg-BG"/>
              </w:rPr>
            </w:pPr>
            <w:r w:rsidRPr="00717953">
              <w:rPr>
                <w:szCs w:val="22"/>
                <w:lang w:val="bg-BG"/>
              </w:rPr>
              <w:t>Tel: +43 1 86 6570</w:t>
            </w:r>
          </w:p>
        </w:tc>
      </w:tr>
      <w:tr w:rsidR="00646882" w:rsidRPr="00717953" w14:paraId="60A62535" w14:textId="77777777" w:rsidTr="004520C0">
        <w:trPr>
          <w:cantSplit/>
        </w:trPr>
        <w:tc>
          <w:tcPr>
            <w:tcW w:w="4678" w:type="dxa"/>
          </w:tcPr>
          <w:p w14:paraId="60A6252E" w14:textId="77777777" w:rsidR="00646882" w:rsidRPr="00717953" w:rsidRDefault="00646882" w:rsidP="005F329C">
            <w:pPr>
              <w:tabs>
                <w:tab w:val="left" w:pos="-720"/>
                <w:tab w:val="left" w:pos="4536"/>
              </w:tabs>
              <w:suppressAutoHyphens/>
              <w:spacing w:line="240" w:lineRule="auto"/>
              <w:rPr>
                <w:b/>
                <w:szCs w:val="22"/>
                <w:lang w:val="bg-BG"/>
              </w:rPr>
            </w:pPr>
            <w:r w:rsidRPr="00717953">
              <w:rPr>
                <w:b/>
                <w:szCs w:val="22"/>
                <w:lang w:val="bg-BG"/>
              </w:rPr>
              <w:t>España</w:t>
            </w:r>
          </w:p>
          <w:p w14:paraId="60A6252F" w14:textId="77777777" w:rsidR="00646882" w:rsidRPr="00717953" w:rsidRDefault="00646882" w:rsidP="005F329C">
            <w:pPr>
              <w:spacing w:line="240" w:lineRule="auto"/>
              <w:rPr>
                <w:szCs w:val="22"/>
                <w:lang w:val="bg-BG"/>
              </w:rPr>
            </w:pPr>
            <w:r w:rsidRPr="00717953">
              <w:rPr>
                <w:lang w:val="bg-BG"/>
              </w:rPr>
              <w:t>Novartis Farmacéutica, S.A.</w:t>
            </w:r>
          </w:p>
          <w:p w14:paraId="60A62530" w14:textId="77777777" w:rsidR="00646882" w:rsidRPr="00717953" w:rsidRDefault="00646882" w:rsidP="005F329C">
            <w:pPr>
              <w:spacing w:line="240" w:lineRule="auto"/>
              <w:rPr>
                <w:szCs w:val="22"/>
                <w:lang w:val="bg-BG"/>
              </w:rPr>
            </w:pPr>
            <w:r w:rsidRPr="00717953">
              <w:rPr>
                <w:szCs w:val="22"/>
                <w:lang w:val="bg-BG"/>
              </w:rPr>
              <w:t>Tel: +34 93 306 42 00</w:t>
            </w:r>
          </w:p>
          <w:p w14:paraId="60A62531" w14:textId="77777777" w:rsidR="00646882" w:rsidRPr="00717953" w:rsidRDefault="00646882" w:rsidP="005F329C">
            <w:pPr>
              <w:tabs>
                <w:tab w:val="left" w:pos="-720"/>
              </w:tabs>
              <w:suppressAutoHyphens/>
              <w:spacing w:line="240" w:lineRule="auto"/>
              <w:rPr>
                <w:szCs w:val="22"/>
                <w:lang w:val="bg-BG"/>
              </w:rPr>
            </w:pPr>
          </w:p>
        </w:tc>
        <w:tc>
          <w:tcPr>
            <w:tcW w:w="4678" w:type="dxa"/>
          </w:tcPr>
          <w:p w14:paraId="60A62532" w14:textId="77777777" w:rsidR="00646882" w:rsidRPr="00717953" w:rsidRDefault="00646882" w:rsidP="005F329C">
            <w:pPr>
              <w:tabs>
                <w:tab w:val="left" w:pos="-720"/>
                <w:tab w:val="left" w:pos="4536"/>
              </w:tabs>
              <w:suppressAutoHyphens/>
              <w:spacing w:line="240" w:lineRule="auto"/>
              <w:rPr>
                <w:b/>
                <w:bCs/>
                <w:iCs/>
                <w:szCs w:val="22"/>
                <w:lang w:val="bg-BG"/>
              </w:rPr>
            </w:pPr>
            <w:r w:rsidRPr="00717953">
              <w:rPr>
                <w:b/>
                <w:bCs/>
                <w:iCs/>
                <w:szCs w:val="22"/>
                <w:lang w:val="bg-BG"/>
              </w:rPr>
              <w:t>Polska</w:t>
            </w:r>
          </w:p>
          <w:p w14:paraId="60A62533" w14:textId="77777777" w:rsidR="00646882" w:rsidRPr="00717953" w:rsidRDefault="00646882" w:rsidP="005F329C">
            <w:pPr>
              <w:spacing w:line="240" w:lineRule="auto"/>
              <w:rPr>
                <w:szCs w:val="22"/>
                <w:lang w:val="bg-BG"/>
              </w:rPr>
            </w:pPr>
            <w:r w:rsidRPr="00717953">
              <w:rPr>
                <w:szCs w:val="22"/>
                <w:lang w:val="bg-BG"/>
              </w:rPr>
              <w:t>Novartis Poland Sp. z o.o.</w:t>
            </w:r>
          </w:p>
          <w:p w14:paraId="60A62534" w14:textId="77777777" w:rsidR="00646882" w:rsidRPr="00717953" w:rsidRDefault="00646882" w:rsidP="005F329C">
            <w:pPr>
              <w:spacing w:line="240" w:lineRule="auto"/>
              <w:rPr>
                <w:szCs w:val="22"/>
                <w:lang w:val="bg-BG"/>
              </w:rPr>
            </w:pPr>
            <w:r w:rsidRPr="00717953">
              <w:rPr>
                <w:szCs w:val="22"/>
                <w:lang w:val="bg-BG"/>
              </w:rPr>
              <w:t>Tel.: +48 22 375 4888</w:t>
            </w:r>
          </w:p>
        </w:tc>
      </w:tr>
      <w:tr w:rsidR="00646882" w:rsidRPr="00717953" w14:paraId="60A6253D" w14:textId="77777777" w:rsidTr="004520C0">
        <w:trPr>
          <w:cantSplit/>
        </w:trPr>
        <w:tc>
          <w:tcPr>
            <w:tcW w:w="4678" w:type="dxa"/>
          </w:tcPr>
          <w:p w14:paraId="60A62536" w14:textId="77777777" w:rsidR="00646882" w:rsidRPr="00717953" w:rsidRDefault="00646882" w:rsidP="005F329C">
            <w:pPr>
              <w:tabs>
                <w:tab w:val="left" w:pos="-720"/>
                <w:tab w:val="left" w:pos="4536"/>
              </w:tabs>
              <w:suppressAutoHyphens/>
              <w:spacing w:line="240" w:lineRule="auto"/>
              <w:rPr>
                <w:b/>
                <w:szCs w:val="22"/>
                <w:lang w:val="bg-BG"/>
              </w:rPr>
            </w:pPr>
            <w:r w:rsidRPr="00717953">
              <w:rPr>
                <w:b/>
                <w:szCs w:val="22"/>
                <w:lang w:val="bg-BG"/>
              </w:rPr>
              <w:t>France</w:t>
            </w:r>
          </w:p>
          <w:p w14:paraId="60A62537" w14:textId="77777777" w:rsidR="00646882" w:rsidRPr="00717953" w:rsidRDefault="00646882" w:rsidP="005F329C">
            <w:pPr>
              <w:spacing w:line="240" w:lineRule="auto"/>
              <w:rPr>
                <w:szCs w:val="22"/>
                <w:lang w:val="bg-BG"/>
              </w:rPr>
            </w:pPr>
            <w:r w:rsidRPr="00717953">
              <w:rPr>
                <w:szCs w:val="22"/>
                <w:lang w:val="bg-BG"/>
              </w:rPr>
              <w:t>Novartis Pharma S.A.S.</w:t>
            </w:r>
          </w:p>
          <w:p w14:paraId="60A62538" w14:textId="77777777" w:rsidR="00646882" w:rsidRPr="00717953" w:rsidRDefault="00646882" w:rsidP="005F329C">
            <w:pPr>
              <w:spacing w:line="240" w:lineRule="auto"/>
              <w:rPr>
                <w:szCs w:val="22"/>
                <w:lang w:val="bg-BG"/>
              </w:rPr>
            </w:pPr>
            <w:r w:rsidRPr="00717953">
              <w:rPr>
                <w:szCs w:val="22"/>
                <w:lang w:val="bg-BG"/>
              </w:rPr>
              <w:t>Tél: +33 1 55 47 66 00</w:t>
            </w:r>
          </w:p>
          <w:p w14:paraId="60A62539" w14:textId="77777777" w:rsidR="00646882" w:rsidRPr="00717953" w:rsidRDefault="00646882" w:rsidP="005F329C">
            <w:pPr>
              <w:spacing w:line="240" w:lineRule="auto"/>
              <w:rPr>
                <w:b/>
                <w:szCs w:val="22"/>
                <w:lang w:val="bg-BG"/>
              </w:rPr>
            </w:pPr>
          </w:p>
        </w:tc>
        <w:tc>
          <w:tcPr>
            <w:tcW w:w="4678" w:type="dxa"/>
          </w:tcPr>
          <w:p w14:paraId="60A6253A" w14:textId="77777777" w:rsidR="00646882" w:rsidRPr="00717953" w:rsidRDefault="00646882" w:rsidP="005F329C">
            <w:pPr>
              <w:spacing w:line="240" w:lineRule="auto"/>
              <w:rPr>
                <w:b/>
                <w:szCs w:val="22"/>
                <w:lang w:val="bg-BG"/>
              </w:rPr>
            </w:pPr>
            <w:r w:rsidRPr="00717953">
              <w:rPr>
                <w:b/>
                <w:szCs w:val="22"/>
                <w:lang w:val="bg-BG"/>
              </w:rPr>
              <w:t>Portugal</w:t>
            </w:r>
          </w:p>
          <w:p w14:paraId="60A6253B" w14:textId="77777777" w:rsidR="00646882" w:rsidRPr="00717953" w:rsidRDefault="00646882" w:rsidP="005F329C">
            <w:pPr>
              <w:tabs>
                <w:tab w:val="clear" w:pos="567"/>
              </w:tabs>
              <w:spacing w:line="240" w:lineRule="auto"/>
              <w:rPr>
                <w:szCs w:val="22"/>
                <w:lang w:val="bg-BG"/>
              </w:rPr>
            </w:pPr>
            <w:r w:rsidRPr="00717953">
              <w:rPr>
                <w:szCs w:val="22"/>
                <w:lang w:val="bg-BG"/>
              </w:rPr>
              <w:t xml:space="preserve">Novartis Farma </w:t>
            </w:r>
            <w:r w:rsidRPr="00717953">
              <w:rPr>
                <w:szCs w:val="22"/>
                <w:lang w:val="bg-BG"/>
              </w:rPr>
              <w:noBreakHyphen/>
              <w:t xml:space="preserve"> Produtos Farmacêuticos, S.A.</w:t>
            </w:r>
          </w:p>
          <w:p w14:paraId="60A6253C"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Tel: +351 21 000 8600</w:t>
            </w:r>
          </w:p>
        </w:tc>
      </w:tr>
      <w:tr w:rsidR="00646882" w:rsidRPr="00717953" w14:paraId="60A62545" w14:textId="77777777" w:rsidTr="004520C0">
        <w:trPr>
          <w:cantSplit/>
        </w:trPr>
        <w:tc>
          <w:tcPr>
            <w:tcW w:w="4678" w:type="dxa"/>
          </w:tcPr>
          <w:p w14:paraId="60A6253E" w14:textId="77777777" w:rsidR="00646882" w:rsidRPr="00717953" w:rsidRDefault="00646882" w:rsidP="005F329C">
            <w:pPr>
              <w:spacing w:line="240" w:lineRule="auto"/>
              <w:rPr>
                <w:rFonts w:eastAsia="PMingLiU"/>
                <w:b/>
                <w:lang w:val="bg-BG"/>
              </w:rPr>
            </w:pPr>
            <w:r w:rsidRPr="00717953">
              <w:rPr>
                <w:rFonts w:eastAsia="PMingLiU"/>
                <w:b/>
                <w:lang w:val="bg-BG"/>
              </w:rPr>
              <w:t>Hrvatska</w:t>
            </w:r>
          </w:p>
          <w:p w14:paraId="60A6253F" w14:textId="77777777" w:rsidR="00646882" w:rsidRPr="00717953" w:rsidRDefault="00646882" w:rsidP="005F329C">
            <w:pPr>
              <w:spacing w:line="240" w:lineRule="auto"/>
              <w:rPr>
                <w:lang w:val="bg-BG"/>
              </w:rPr>
            </w:pPr>
            <w:r w:rsidRPr="00717953">
              <w:rPr>
                <w:lang w:val="bg-BG"/>
              </w:rPr>
              <w:t>Novartis Hrvatska d.o.o.</w:t>
            </w:r>
          </w:p>
          <w:p w14:paraId="60A62540" w14:textId="77777777" w:rsidR="00646882" w:rsidRPr="00717953" w:rsidRDefault="00646882" w:rsidP="005F329C">
            <w:pPr>
              <w:spacing w:line="240" w:lineRule="auto"/>
              <w:rPr>
                <w:lang w:val="bg-BG"/>
              </w:rPr>
            </w:pPr>
            <w:r w:rsidRPr="00717953">
              <w:rPr>
                <w:lang w:val="bg-BG"/>
              </w:rPr>
              <w:t>Tel. +385 1 6274 220</w:t>
            </w:r>
          </w:p>
          <w:p w14:paraId="60A62541" w14:textId="77777777" w:rsidR="00646882" w:rsidRPr="00717953" w:rsidRDefault="00646882" w:rsidP="005F329C">
            <w:pPr>
              <w:tabs>
                <w:tab w:val="left" w:pos="-720"/>
                <w:tab w:val="left" w:pos="4536"/>
              </w:tabs>
              <w:suppressAutoHyphens/>
              <w:spacing w:line="240" w:lineRule="auto"/>
              <w:rPr>
                <w:b/>
                <w:szCs w:val="22"/>
                <w:lang w:val="bg-BG"/>
              </w:rPr>
            </w:pPr>
          </w:p>
        </w:tc>
        <w:tc>
          <w:tcPr>
            <w:tcW w:w="4678" w:type="dxa"/>
          </w:tcPr>
          <w:p w14:paraId="60A62542" w14:textId="77777777" w:rsidR="00646882" w:rsidRPr="00717953" w:rsidRDefault="00646882" w:rsidP="005F329C">
            <w:pPr>
              <w:autoSpaceDE w:val="0"/>
              <w:autoSpaceDN w:val="0"/>
              <w:adjustRightInd w:val="0"/>
              <w:spacing w:line="240" w:lineRule="auto"/>
              <w:rPr>
                <w:b/>
                <w:bCs/>
                <w:szCs w:val="22"/>
                <w:lang w:val="bg-BG"/>
              </w:rPr>
            </w:pPr>
            <w:r w:rsidRPr="00717953">
              <w:rPr>
                <w:b/>
                <w:bCs/>
                <w:szCs w:val="22"/>
                <w:lang w:val="bg-BG"/>
              </w:rPr>
              <w:t>România</w:t>
            </w:r>
          </w:p>
          <w:p w14:paraId="60A62543" w14:textId="77777777" w:rsidR="00646882" w:rsidRPr="00717953" w:rsidRDefault="00646882" w:rsidP="005F329C">
            <w:pPr>
              <w:autoSpaceDE w:val="0"/>
              <w:autoSpaceDN w:val="0"/>
              <w:adjustRightInd w:val="0"/>
              <w:spacing w:line="240" w:lineRule="auto"/>
              <w:rPr>
                <w:szCs w:val="22"/>
                <w:lang w:val="bg-BG"/>
              </w:rPr>
            </w:pPr>
            <w:r w:rsidRPr="00717953">
              <w:rPr>
                <w:szCs w:val="22"/>
                <w:lang w:val="bg-BG"/>
              </w:rPr>
              <w:t>Novartis Pharma Services Romania SRL</w:t>
            </w:r>
          </w:p>
          <w:p w14:paraId="60A62544"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Tel: +40 21 31299 01</w:t>
            </w:r>
          </w:p>
        </w:tc>
      </w:tr>
      <w:tr w:rsidR="00646882" w:rsidRPr="00717953" w14:paraId="60A6254D" w14:textId="77777777" w:rsidTr="004520C0">
        <w:trPr>
          <w:cantSplit/>
        </w:trPr>
        <w:tc>
          <w:tcPr>
            <w:tcW w:w="4678" w:type="dxa"/>
          </w:tcPr>
          <w:p w14:paraId="60A62546" w14:textId="77777777" w:rsidR="00646882" w:rsidRPr="00717953" w:rsidRDefault="00646882" w:rsidP="005F329C">
            <w:pPr>
              <w:spacing w:line="240" w:lineRule="auto"/>
              <w:rPr>
                <w:b/>
                <w:szCs w:val="22"/>
                <w:lang w:val="bg-BG"/>
              </w:rPr>
            </w:pPr>
            <w:r w:rsidRPr="00717953">
              <w:rPr>
                <w:b/>
                <w:szCs w:val="22"/>
                <w:lang w:val="bg-BG"/>
              </w:rPr>
              <w:t>Ireland</w:t>
            </w:r>
          </w:p>
          <w:p w14:paraId="60A62547" w14:textId="77777777" w:rsidR="00646882" w:rsidRPr="00717953" w:rsidRDefault="00646882" w:rsidP="005F329C">
            <w:pPr>
              <w:spacing w:line="240" w:lineRule="auto"/>
              <w:rPr>
                <w:szCs w:val="22"/>
                <w:lang w:val="bg-BG"/>
              </w:rPr>
            </w:pPr>
            <w:r w:rsidRPr="00717953">
              <w:rPr>
                <w:szCs w:val="22"/>
                <w:lang w:val="bg-BG"/>
              </w:rPr>
              <w:t>Novartis Ireland Limited</w:t>
            </w:r>
          </w:p>
          <w:p w14:paraId="60A62548" w14:textId="77777777" w:rsidR="00646882" w:rsidRPr="00717953" w:rsidRDefault="00646882" w:rsidP="005F329C">
            <w:pPr>
              <w:spacing w:line="240" w:lineRule="auto"/>
              <w:rPr>
                <w:szCs w:val="22"/>
                <w:lang w:val="bg-BG"/>
              </w:rPr>
            </w:pPr>
            <w:r w:rsidRPr="00717953">
              <w:rPr>
                <w:szCs w:val="22"/>
                <w:lang w:val="bg-BG"/>
              </w:rPr>
              <w:t>Tel: +353 1 260 12 55</w:t>
            </w:r>
          </w:p>
          <w:p w14:paraId="60A62549" w14:textId="77777777" w:rsidR="00646882" w:rsidRPr="00717953" w:rsidRDefault="00646882" w:rsidP="005F329C">
            <w:pPr>
              <w:spacing w:line="240" w:lineRule="auto"/>
              <w:rPr>
                <w:b/>
                <w:szCs w:val="22"/>
                <w:lang w:val="bg-BG"/>
              </w:rPr>
            </w:pPr>
          </w:p>
        </w:tc>
        <w:tc>
          <w:tcPr>
            <w:tcW w:w="4678" w:type="dxa"/>
          </w:tcPr>
          <w:p w14:paraId="60A6254A" w14:textId="77777777" w:rsidR="00646882" w:rsidRPr="00717953" w:rsidRDefault="00646882" w:rsidP="005F329C">
            <w:pPr>
              <w:spacing w:line="240" w:lineRule="auto"/>
              <w:rPr>
                <w:b/>
                <w:szCs w:val="22"/>
                <w:lang w:val="bg-BG"/>
              </w:rPr>
            </w:pPr>
            <w:r w:rsidRPr="00717953">
              <w:rPr>
                <w:b/>
                <w:szCs w:val="22"/>
                <w:lang w:val="bg-BG"/>
              </w:rPr>
              <w:t>Slovenija</w:t>
            </w:r>
          </w:p>
          <w:p w14:paraId="60A6254B" w14:textId="77777777" w:rsidR="00646882" w:rsidRPr="00717953" w:rsidRDefault="00646882" w:rsidP="005F329C">
            <w:pPr>
              <w:spacing w:line="240" w:lineRule="auto"/>
              <w:rPr>
                <w:szCs w:val="22"/>
                <w:lang w:val="bg-BG"/>
              </w:rPr>
            </w:pPr>
            <w:r w:rsidRPr="00717953">
              <w:rPr>
                <w:szCs w:val="22"/>
                <w:lang w:val="bg-BG"/>
              </w:rPr>
              <w:t>Novartis Pharma Services Inc.</w:t>
            </w:r>
          </w:p>
          <w:p w14:paraId="60A6254C" w14:textId="77777777" w:rsidR="00646882" w:rsidRPr="00717953" w:rsidRDefault="00646882" w:rsidP="005F329C">
            <w:pPr>
              <w:spacing w:line="240" w:lineRule="auto"/>
              <w:rPr>
                <w:szCs w:val="22"/>
                <w:lang w:val="bg-BG"/>
              </w:rPr>
            </w:pPr>
            <w:r w:rsidRPr="00717953">
              <w:rPr>
                <w:szCs w:val="22"/>
                <w:lang w:val="bg-BG"/>
              </w:rPr>
              <w:t>Tel: +386 1 300 75 50</w:t>
            </w:r>
          </w:p>
        </w:tc>
      </w:tr>
      <w:tr w:rsidR="00646882" w:rsidRPr="00717953" w14:paraId="60A62556" w14:textId="77777777" w:rsidTr="004520C0">
        <w:trPr>
          <w:cantSplit/>
        </w:trPr>
        <w:tc>
          <w:tcPr>
            <w:tcW w:w="4678" w:type="dxa"/>
          </w:tcPr>
          <w:p w14:paraId="60A6254E" w14:textId="77777777" w:rsidR="00646882" w:rsidRPr="00717953" w:rsidRDefault="00646882" w:rsidP="005F329C">
            <w:pPr>
              <w:spacing w:line="240" w:lineRule="auto"/>
              <w:rPr>
                <w:b/>
                <w:szCs w:val="22"/>
                <w:lang w:val="bg-BG"/>
              </w:rPr>
            </w:pPr>
            <w:r w:rsidRPr="00717953">
              <w:rPr>
                <w:b/>
                <w:szCs w:val="22"/>
                <w:lang w:val="bg-BG"/>
              </w:rPr>
              <w:t>Ísland</w:t>
            </w:r>
          </w:p>
          <w:p w14:paraId="60A6254F" w14:textId="77777777" w:rsidR="00646882" w:rsidRPr="00717953" w:rsidRDefault="00646882" w:rsidP="005F329C">
            <w:pPr>
              <w:spacing w:line="240" w:lineRule="auto"/>
              <w:rPr>
                <w:szCs w:val="22"/>
                <w:lang w:val="bg-BG"/>
              </w:rPr>
            </w:pPr>
            <w:r w:rsidRPr="00717953">
              <w:rPr>
                <w:szCs w:val="22"/>
                <w:lang w:val="bg-BG"/>
              </w:rPr>
              <w:t>Vistor hf.</w:t>
            </w:r>
          </w:p>
          <w:p w14:paraId="60A62550"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Sími: +354 535 7000</w:t>
            </w:r>
          </w:p>
          <w:p w14:paraId="60A62551" w14:textId="77777777" w:rsidR="00646882" w:rsidRPr="00717953" w:rsidRDefault="00646882" w:rsidP="005F329C">
            <w:pPr>
              <w:spacing w:line="240" w:lineRule="auto"/>
              <w:rPr>
                <w:szCs w:val="22"/>
                <w:lang w:val="bg-BG"/>
              </w:rPr>
            </w:pPr>
          </w:p>
        </w:tc>
        <w:tc>
          <w:tcPr>
            <w:tcW w:w="4678" w:type="dxa"/>
          </w:tcPr>
          <w:p w14:paraId="60A62552" w14:textId="77777777" w:rsidR="00646882" w:rsidRPr="00717953" w:rsidRDefault="00646882" w:rsidP="005F329C">
            <w:pPr>
              <w:tabs>
                <w:tab w:val="left" w:pos="-720"/>
              </w:tabs>
              <w:suppressAutoHyphens/>
              <w:spacing w:line="240" w:lineRule="auto"/>
              <w:rPr>
                <w:b/>
                <w:szCs w:val="22"/>
                <w:lang w:val="bg-BG"/>
              </w:rPr>
            </w:pPr>
            <w:r w:rsidRPr="00717953">
              <w:rPr>
                <w:b/>
                <w:szCs w:val="22"/>
                <w:lang w:val="bg-BG"/>
              </w:rPr>
              <w:t>Slovenská republika</w:t>
            </w:r>
          </w:p>
          <w:p w14:paraId="60A62553" w14:textId="77777777" w:rsidR="00646882" w:rsidRPr="00717953" w:rsidRDefault="00646882" w:rsidP="005F329C">
            <w:pPr>
              <w:spacing w:line="240" w:lineRule="auto"/>
              <w:rPr>
                <w:szCs w:val="22"/>
                <w:lang w:val="bg-BG"/>
              </w:rPr>
            </w:pPr>
            <w:r w:rsidRPr="00717953">
              <w:rPr>
                <w:szCs w:val="22"/>
                <w:lang w:val="bg-BG"/>
              </w:rPr>
              <w:t>Novartis Slovakia s.r.o.</w:t>
            </w:r>
          </w:p>
          <w:p w14:paraId="60A62554" w14:textId="77777777" w:rsidR="00646882" w:rsidRPr="00717953" w:rsidRDefault="00646882" w:rsidP="005F329C">
            <w:pPr>
              <w:spacing w:line="240" w:lineRule="auto"/>
              <w:rPr>
                <w:szCs w:val="22"/>
                <w:lang w:val="bg-BG"/>
              </w:rPr>
            </w:pPr>
            <w:r w:rsidRPr="00717953">
              <w:rPr>
                <w:szCs w:val="22"/>
                <w:lang w:val="bg-BG"/>
              </w:rPr>
              <w:t>Tel: +421 2 5542 5439</w:t>
            </w:r>
          </w:p>
          <w:p w14:paraId="60A62555" w14:textId="77777777" w:rsidR="00646882" w:rsidRPr="00717953" w:rsidRDefault="00646882" w:rsidP="005F329C">
            <w:pPr>
              <w:tabs>
                <w:tab w:val="left" w:pos="-720"/>
              </w:tabs>
              <w:suppressAutoHyphens/>
              <w:spacing w:line="240" w:lineRule="auto"/>
              <w:rPr>
                <w:szCs w:val="22"/>
                <w:lang w:val="bg-BG"/>
              </w:rPr>
            </w:pPr>
          </w:p>
        </w:tc>
      </w:tr>
      <w:tr w:rsidR="00646882" w:rsidRPr="000E397C" w14:paraId="60A6255E" w14:textId="77777777" w:rsidTr="004520C0">
        <w:trPr>
          <w:cantSplit/>
        </w:trPr>
        <w:tc>
          <w:tcPr>
            <w:tcW w:w="4678" w:type="dxa"/>
          </w:tcPr>
          <w:p w14:paraId="60A62557" w14:textId="77777777" w:rsidR="00646882" w:rsidRPr="00717953" w:rsidRDefault="00646882" w:rsidP="005F329C">
            <w:pPr>
              <w:spacing w:line="240" w:lineRule="auto"/>
              <w:rPr>
                <w:b/>
                <w:szCs w:val="22"/>
                <w:lang w:val="bg-BG"/>
              </w:rPr>
            </w:pPr>
            <w:r w:rsidRPr="00717953">
              <w:rPr>
                <w:b/>
                <w:szCs w:val="22"/>
                <w:lang w:val="bg-BG"/>
              </w:rPr>
              <w:t>Italia</w:t>
            </w:r>
          </w:p>
          <w:p w14:paraId="60A62558" w14:textId="77777777" w:rsidR="00646882" w:rsidRPr="00717953" w:rsidRDefault="00646882" w:rsidP="005F329C">
            <w:pPr>
              <w:spacing w:line="240" w:lineRule="auto"/>
              <w:rPr>
                <w:szCs w:val="22"/>
                <w:lang w:val="bg-BG"/>
              </w:rPr>
            </w:pPr>
            <w:r w:rsidRPr="00717953">
              <w:rPr>
                <w:szCs w:val="22"/>
                <w:lang w:val="bg-BG"/>
              </w:rPr>
              <w:t>Novartis Farma S.p.A.</w:t>
            </w:r>
          </w:p>
          <w:p w14:paraId="60A62559" w14:textId="77777777" w:rsidR="00646882" w:rsidRPr="00717953" w:rsidRDefault="00646882" w:rsidP="005F329C">
            <w:pPr>
              <w:spacing w:line="240" w:lineRule="auto"/>
              <w:rPr>
                <w:b/>
                <w:szCs w:val="22"/>
                <w:lang w:val="bg-BG"/>
              </w:rPr>
            </w:pPr>
            <w:r w:rsidRPr="00717953">
              <w:rPr>
                <w:szCs w:val="22"/>
                <w:lang w:val="bg-BG"/>
              </w:rPr>
              <w:t>Tel: +39 02 96 54 1</w:t>
            </w:r>
          </w:p>
        </w:tc>
        <w:tc>
          <w:tcPr>
            <w:tcW w:w="4678" w:type="dxa"/>
          </w:tcPr>
          <w:p w14:paraId="60A6255A" w14:textId="77777777" w:rsidR="00646882" w:rsidRPr="00717953" w:rsidRDefault="00646882" w:rsidP="005F329C">
            <w:pPr>
              <w:tabs>
                <w:tab w:val="left" w:pos="-720"/>
                <w:tab w:val="left" w:pos="4536"/>
              </w:tabs>
              <w:suppressAutoHyphens/>
              <w:spacing w:line="240" w:lineRule="auto"/>
              <w:rPr>
                <w:b/>
                <w:szCs w:val="22"/>
                <w:lang w:val="bg-BG"/>
              </w:rPr>
            </w:pPr>
            <w:r w:rsidRPr="00717953">
              <w:rPr>
                <w:b/>
                <w:szCs w:val="22"/>
                <w:lang w:val="bg-BG"/>
              </w:rPr>
              <w:t>Suomi/Finland</w:t>
            </w:r>
          </w:p>
          <w:p w14:paraId="60A6255B" w14:textId="77777777" w:rsidR="00646882" w:rsidRPr="00717953" w:rsidRDefault="00646882" w:rsidP="005F329C">
            <w:pPr>
              <w:spacing w:line="240" w:lineRule="auto"/>
              <w:rPr>
                <w:szCs w:val="22"/>
                <w:lang w:val="bg-BG"/>
              </w:rPr>
            </w:pPr>
            <w:r w:rsidRPr="00717953">
              <w:rPr>
                <w:szCs w:val="22"/>
                <w:lang w:val="bg-BG"/>
              </w:rPr>
              <w:t>Novartis Finland Oy</w:t>
            </w:r>
          </w:p>
          <w:p w14:paraId="60A6255C" w14:textId="77777777" w:rsidR="00646882" w:rsidRPr="00717953" w:rsidRDefault="00646882" w:rsidP="005F329C">
            <w:pPr>
              <w:spacing w:line="240" w:lineRule="auto"/>
              <w:rPr>
                <w:szCs w:val="22"/>
                <w:lang w:val="bg-BG"/>
              </w:rPr>
            </w:pPr>
            <w:r w:rsidRPr="00717953">
              <w:rPr>
                <w:szCs w:val="22"/>
                <w:lang w:val="bg-BG"/>
              </w:rPr>
              <w:t xml:space="preserve">Puh/Tel: +358 </w:t>
            </w:r>
            <w:r w:rsidRPr="00717953">
              <w:rPr>
                <w:szCs w:val="22"/>
                <w:lang w:val="bg-BG" w:bidi="he-IL"/>
              </w:rPr>
              <w:t>(0)10 6133 200</w:t>
            </w:r>
          </w:p>
          <w:p w14:paraId="60A6255D" w14:textId="77777777" w:rsidR="00646882" w:rsidRPr="00717953" w:rsidRDefault="00646882" w:rsidP="005F329C">
            <w:pPr>
              <w:tabs>
                <w:tab w:val="left" w:pos="-720"/>
              </w:tabs>
              <w:suppressAutoHyphens/>
              <w:spacing w:line="240" w:lineRule="auto"/>
              <w:rPr>
                <w:szCs w:val="22"/>
                <w:lang w:val="bg-BG"/>
              </w:rPr>
            </w:pPr>
          </w:p>
        </w:tc>
      </w:tr>
      <w:tr w:rsidR="00646882" w:rsidRPr="000E397C" w14:paraId="60A62567" w14:textId="77777777" w:rsidTr="004520C0">
        <w:trPr>
          <w:cantSplit/>
        </w:trPr>
        <w:tc>
          <w:tcPr>
            <w:tcW w:w="4678" w:type="dxa"/>
          </w:tcPr>
          <w:p w14:paraId="60A6255F" w14:textId="77777777" w:rsidR="00646882" w:rsidRPr="00717953" w:rsidRDefault="00646882" w:rsidP="005F329C">
            <w:pPr>
              <w:spacing w:line="240" w:lineRule="auto"/>
              <w:rPr>
                <w:b/>
                <w:szCs w:val="22"/>
                <w:lang w:val="bg-BG"/>
              </w:rPr>
            </w:pPr>
            <w:r w:rsidRPr="00717953">
              <w:rPr>
                <w:b/>
                <w:szCs w:val="22"/>
                <w:lang w:val="bg-BG"/>
              </w:rPr>
              <w:t>Κύπρος</w:t>
            </w:r>
          </w:p>
          <w:p w14:paraId="60A62560" w14:textId="77777777" w:rsidR="00646882" w:rsidRPr="00717953" w:rsidRDefault="00646882" w:rsidP="005F329C">
            <w:pPr>
              <w:spacing w:line="240" w:lineRule="auto"/>
              <w:rPr>
                <w:szCs w:val="22"/>
                <w:lang w:val="bg-BG"/>
              </w:rPr>
            </w:pPr>
            <w:r w:rsidRPr="00717953">
              <w:rPr>
                <w:lang w:val="bg-BG"/>
              </w:rPr>
              <w:t>Novartis Pharma Services Inc.</w:t>
            </w:r>
          </w:p>
          <w:p w14:paraId="60A62561"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Τηλ: +357 22 690 690</w:t>
            </w:r>
          </w:p>
          <w:p w14:paraId="60A62562" w14:textId="77777777" w:rsidR="00646882" w:rsidRPr="00717953" w:rsidRDefault="00646882" w:rsidP="005F329C">
            <w:pPr>
              <w:spacing w:line="240" w:lineRule="auto"/>
              <w:rPr>
                <w:b/>
                <w:szCs w:val="22"/>
                <w:lang w:val="bg-BG"/>
              </w:rPr>
            </w:pPr>
          </w:p>
        </w:tc>
        <w:tc>
          <w:tcPr>
            <w:tcW w:w="4678" w:type="dxa"/>
          </w:tcPr>
          <w:p w14:paraId="60A62563" w14:textId="77777777" w:rsidR="00646882" w:rsidRPr="00717953" w:rsidRDefault="00646882" w:rsidP="005F329C">
            <w:pPr>
              <w:tabs>
                <w:tab w:val="left" w:pos="-720"/>
                <w:tab w:val="left" w:pos="4536"/>
              </w:tabs>
              <w:suppressAutoHyphens/>
              <w:spacing w:line="240" w:lineRule="auto"/>
              <w:rPr>
                <w:b/>
                <w:szCs w:val="22"/>
                <w:lang w:val="bg-BG"/>
              </w:rPr>
            </w:pPr>
            <w:r w:rsidRPr="00717953">
              <w:rPr>
                <w:b/>
                <w:szCs w:val="22"/>
                <w:lang w:val="bg-BG"/>
              </w:rPr>
              <w:t>Sverige</w:t>
            </w:r>
          </w:p>
          <w:p w14:paraId="60A62564" w14:textId="77777777" w:rsidR="00646882" w:rsidRPr="00717953" w:rsidRDefault="00646882" w:rsidP="005F329C">
            <w:pPr>
              <w:spacing w:line="240" w:lineRule="auto"/>
              <w:rPr>
                <w:szCs w:val="22"/>
                <w:lang w:val="bg-BG"/>
              </w:rPr>
            </w:pPr>
            <w:r w:rsidRPr="00717953">
              <w:rPr>
                <w:szCs w:val="22"/>
                <w:lang w:val="bg-BG"/>
              </w:rPr>
              <w:t>Novartis Sverige AB</w:t>
            </w:r>
          </w:p>
          <w:p w14:paraId="60A62565" w14:textId="77777777" w:rsidR="00646882" w:rsidRPr="00717953" w:rsidRDefault="00646882" w:rsidP="005F329C">
            <w:pPr>
              <w:spacing w:line="240" w:lineRule="auto"/>
              <w:rPr>
                <w:szCs w:val="22"/>
                <w:lang w:val="bg-BG"/>
              </w:rPr>
            </w:pPr>
            <w:r w:rsidRPr="00717953">
              <w:rPr>
                <w:szCs w:val="22"/>
                <w:lang w:val="bg-BG"/>
              </w:rPr>
              <w:t>Tel: +46 8 732 32 00</w:t>
            </w:r>
          </w:p>
          <w:p w14:paraId="60A62566" w14:textId="77777777" w:rsidR="00646882" w:rsidRPr="00717953" w:rsidRDefault="00646882" w:rsidP="005F329C">
            <w:pPr>
              <w:tabs>
                <w:tab w:val="left" w:pos="-720"/>
                <w:tab w:val="left" w:pos="4536"/>
              </w:tabs>
              <w:suppressAutoHyphens/>
              <w:spacing w:line="240" w:lineRule="auto"/>
              <w:rPr>
                <w:szCs w:val="22"/>
                <w:lang w:val="bg-BG"/>
              </w:rPr>
            </w:pPr>
          </w:p>
        </w:tc>
      </w:tr>
      <w:tr w:rsidR="00646882" w:rsidRPr="00717953" w14:paraId="60A62570" w14:textId="77777777" w:rsidTr="004520C0">
        <w:trPr>
          <w:cantSplit/>
        </w:trPr>
        <w:tc>
          <w:tcPr>
            <w:tcW w:w="4678" w:type="dxa"/>
          </w:tcPr>
          <w:p w14:paraId="60A62568" w14:textId="77777777" w:rsidR="00646882" w:rsidRPr="00717953" w:rsidRDefault="00646882" w:rsidP="005F329C">
            <w:pPr>
              <w:spacing w:line="240" w:lineRule="auto"/>
              <w:rPr>
                <w:b/>
                <w:szCs w:val="22"/>
                <w:lang w:val="bg-BG"/>
              </w:rPr>
            </w:pPr>
            <w:r w:rsidRPr="00717953">
              <w:rPr>
                <w:b/>
                <w:szCs w:val="22"/>
                <w:lang w:val="bg-BG"/>
              </w:rPr>
              <w:t>Latvija</w:t>
            </w:r>
          </w:p>
          <w:p w14:paraId="60A62569" w14:textId="3A50AD59" w:rsidR="00646882" w:rsidRPr="00717953" w:rsidRDefault="00BD517D" w:rsidP="005F329C">
            <w:pPr>
              <w:spacing w:line="240" w:lineRule="auto"/>
              <w:rPr>
                <w:szCs w:val="22"/>
                <w:lang w:val="bg-BG"/>
              </w:rPr>
            </w:pPr>
            <w:r w:rsidRPr="00717953">
              <w:rPr>
                <w:szCs w:val="22"/>
                <w:lang w:val="bg-BG"/>
              </w:rPr>
              <w:t>SIA Novartis Baltics</w:t>
            </w:r>
          </w:p>
          <w:p w14:paraId="60A6256A" w14:textId="77777777" w:rsidR="00646882" w:rsidRPr="00717953" w:rsidRDefault="00646882" w:rsidP="005F329C">
            <w:pPr>
              <w:tabs>
                <w:tab w:val="left" w:pos="-720"/>
              </w:tabs>
              <w:suppressAutoHyphens/>
              <w:spacing w:line="240" w:lineRule="auto"/>
              <w:rPr>
                <w:szCs w:val="22"/>
                <w:lang w:val="bg-BG"/>
              </w:rPr>
            </w:pPr>
            <w:r w:rsidRPr="00717953">
              <w:rPr>
                <w:szCs w:val="22"/>
                <w:lang w:val="bg-BG"/>
              </w:rPr>
              <w:t>Tel: +371 67 887 070</w:t>
            </w:r>
          </w:p>
          <w:p w14:paraId="60A6256B" w14:textId="77777777" w:rsidR="00646882" w:rsidRPr="00717953" w:rsidRDefault="00646882" w:rsidP="005F329C">
            <w:pPr>
              <w:tabs>
                <w:tab w:val="left" w:pos="-720"/>
              </w:tabs>
              <w:suppressAutoHyphens/>
              <w:spacing w:line="240" w:lineRule="auto"/>
              <w:rPr>
                <w:szCs w:val="22"/>
                <w:lang w:val="bg-BG"/>
              </w:rPr>
            </w:pPr>
          </w:p>
        </w:tc>
        <w:tc>
          <w:tcPr>
            <w:tcW w:w="4678" w:type="dxa"/>
          </w:tcPr>
          <w:p w14:paraId="60A6256F" w14:textId="77777777" w:rsidR="00646882" w:rsidRPr="00717953" w:rsidRDefault="00646882" w:rsidP="000E397C">
            <w:pPr>
              <w:tabs>
                <w:tab w:val="left" w:pos="-720"/>
              </w:tabs>
              <w:suppressAutoHyphens/>
              <w:spacing w:line="240" w:lineRule="auto"/>
              <w:rPr>
                <w:szCs w:val="22"/>
                <w:lang w:val="bg-BG"/>
              </w:rPr>
            </w:pPr>
          </w:p>
        </w:tc>
      </w:tr>
    </w:tbl>
    <w:p w14:paraId="60A62571" w14:textId="77777777" w:rsidR="00646882" w:rsidRPr="00717953" w:rsidRDefault="00646882" w:rsidP="005F329C">
      <w:pPr>
        <w:numPr>
          <w:ilvl w:val="12"/>
          <w:numId w:val="0"/>
        </w:numPr>
        <w:tabs>
          <w:tab w:val="clear" w:pos="567"/>
        </w:tabs>
        <w:spacing w:line="240" w:lineRule="auto"/>
        <w:ind w:right="-2"/>
        <w:rPr>
          <w:szCs w:val="22"/>
          <w:lang w:val="bg-BG"/>
        </w:rPr>
      </w:pPr>
    </w:p>
    <w:p w14:paraId="60A62572" w14:textId="77777777" w:rsidR="00646882" w:rsidRPr="00717953" w:rsidRDefault="00646882" w:rsidP="005F329C">
      <w:pPr>
        <w:numPr>
          <w:ilvl w:val="12"/>
          <w:numId w:val="0"/>
        </w:numPr>
        <w:tabs>
          <w:tab w:val="clear" w:pos="567"/>
        </w:tabs>
        <w:spacing w:line="240" w:lineRule="auto"/>
        <w:ind w:right="-2"/>
        <w:rPr>
          <w:szCs w:val="22"/>
          <w:lang w:val="bg-BG"/>
        </w:rPr>
      </w:pPr>
    </w:p>
    <w:p w14:paraId="60A62573" w14:textId="77777777" w:rsidR="00646882" w:rsidRPr="00717953" w:rsidRDefault="00A05EB9" w:rsidP="005F329C">
      <w:pPr>
        <w:numPr>
          <w:ilvl w:val="12"/>
          <w:numId w:val="0"/>
        </w:numPr>
        <w:tabs>
          <w:tab w:val="clear" w:pos="567"/>
        </w:tabs>
        <w:spacing w:line="240" w:lineRule="auto"/>
        <w:ind w:right="-2"/>
        <w:rPr>
          <w:szCs w:val="22"/>
          <w:lang w:val="bg-BG"/>
        </w:rPr>
      </w:pPr>
      <w:r w:rsidRPr="00717953">
        <w:rPr>
          <w:b/>
          <w:szCs w:val="22"/>
          <w:lang w:val="bg-BG"/>
        </w:rPr>
        <w:t>Дата на последно преразглеждане на листовката</w:t>
      </w:r>
    </w:p>
    <w:p w14:paraId="60A62574" w14:textId="77777777" w:rsidR="00646882" w:rsidRPr="00717953" w:rsidRDefault="00646882" w:rsidP="005F329C">
      <w:pPr>
        <w:numPr>
          <w:ilvl w:val="12"/>
          <w:numId w:val="0"/>
        </w:numPr>
        <w:spacing w:line="240" w:lineRule="auto"/>
        <w:ind w:right="-2"/>
        <w:rPr>
          <w:iCs/>
          <w:szCs w:val="22"/>
          <w:lang w:val="bg-BG"/>
        </w:rPr>
      </w:pPr>
    </w:p>
    <w:p w14:paraId="60A62575" w14:textId="77777777" w:rsidR="00646882" w:rsidRPr="00717953" w:rsidRDefault="00A05EB9" w:rsidP="005F329C">
      <w:pPr>
        <w:keepNext/>
        <w:numPr>
          <w:ilvl w:val="12"/>
          <w:numId w:val="0"/>
        </w:numPr>
        <w:tabs>
          <w:tab w:val="clear" w:pos="567"/>
        </w:tabs>
        <w:spacing w:line="240" w:lineRule="auto"/>
        <w:rPr>
          <w:b/>
          <w:lang w:val="bg-BG"/>
        </w:rPr>
      </w:pPr>
      <w:r w:rsidRPr="00717953">
        <w:rPr>
          <w:b/>
          <w:szCs w:val="22"/>
          <w:lang w:val="bg-BG"/>
        </w:rPr>
        <w:t>Други източници на информация</w:t>
      </w:r>
    </w:p>
    <w:p w14:paraId="61C3AB76" w14:textId="29A0BFE3" w:rsidR="002C5B6A" w:rsidRPr="00717953" w:rsidRDefault="00A05EB9" w:rsidP="005F329C">
      <w:pPr>
        <w:numPr>
          <w:ilvl w:val="12"/>
          <w:numId w:val="0"/>
        </w:numPr>
        <w:spacing w:line="240" w:lineRule="auto"/>
        <w:ind w:right="-2"/>
        <w:rPr>
          <w:rStyle w:val="Hyperlink"/>
          <w:color w:val="auto"/>
          <w:lang w:val="bg-BG"/>
        </w:rPr>
      </w:pPr>
      <w:r w:rsidRPr="00717953">
        <w:rPr>
          <w:szCs w:val="22"/>
          <w:lang w:val="bg-BG"/>
        </w:rPr>
        <w:t xml:space="preserve">Подробна информация за това лекарствo е предоставена на уебсайта на Европейската агенция по лекарствата </w:t>
      </w:r>
      <w:r w:rsidR="00DD4CE9">
        <w:rPr>
          <w:lang w:val="bg-BG"/>
        </w:rPr>
        <w:fldChar w:fldCharType="begin"/>
      </w:r>
      <w:r w:rsidR="00DD4CE9">
        <w:rPr>
          <w:lang w:val="bg-BG"/>
        </w:rPr>
        <w:instrText>HYPERLINK "</w:instrText>
      </w:r>
      <w:r w:rsidR="00DD4CE9" w:rsidRPr="00090317">
        <w:instrText>https://www.ema.europa.eu</w:instrText>
      </w:r>
      <w:r w:rsidR="00DD4CE9">
        <w:rPr>
          <w:lang w:val="bg-BG"/>
        </w:rPr>
        <w:instrText>"</w:instrText>
      </w:r>
      <w:r w:rsidR="00DD4CE9">
        <w:rPr>
          <w:lang w:val="bg-BG"/>
        </w:rPr>
      </w:r>
      <w:r w:rsidR="00DD4CE9">
        <w:rPr>
          <w:lang w:val="bg-BG"/>
        </w:rPr>
        <w:fldChar w:fldCharType="separate"/>
      </w:r>
      <w:r w:rsidR="00DD4CE9" w:rsidRPr="00DD4CE9">
        <w:rPr>
          <w:rStyle w:val="Hyperlink"/>
          <w:lang w:val="bg-BG"/>
        </w:rPr>
        <w:t>http</w:t>
      </w:r>
      <w:r w:rsidR="00DD4CE9" w:rsidRPr="00DD4CE9">
        <w:rPr>
          <w:rStyle w:val="Hyperlink"/>
          <w:lang w:val="en-US"/>
        </w:rPr>
        <w:t>s</w:t>
      </w:r>
      <w:r w:rsidR="00DD4CE9" w:rsidRPr="00DD4CE9">
        <w:rPr>
          <w:rStyle w:val="Hyperlink"/>
          <w:lang w:val="bg-BG"/>
        </w:rPr>
        <w:t>://www.ema.europa.eu</w:t>
      </w:r>
      <w:r w:rsidR="00DD4CE9">
        <w:rPr>
          <w:lang w:val="bg-BG"/>
        </w:rPr>
        <w:fldChar w:fldCharType="end"/>
      </w:r>
      <w:r w:rsidRPr="00717953">
        <w:rPr>
          <w:rStyle w:val="Hyperlink"/>
          <w:lang w:val="bg-BG"/>
        </w:rPr>
        <w:t>.</w:t>
      </w:r>
    </w:p>
    <w:p w14:paraId="300CBDE8" w14:textId="2DF91514" w:rsidR="00CE76D4" w:rsidRPr="00717953" w:rsidRDefault="00CE76D4">
      <w:pPr>
        <w:tabs>
          <w:tab w:val="clear" w:pos="567"/>
        </w:tabs>
        <w:spacing w:line="240" w:lineRule="auto"/>
        <w:rPr>
          <w:rStyle w:val="Hyperlink"/>
          <w:color w:val="auto"/>
          <w:lang w:val="bg-BG"/>
        </w:rPr>
      </w:pPr>
      <w:r w:rsidRPr="00717953">
        <w:rPr>
          <w:rStyle w:val="Hyperlink"/>
          <w:color w:val="auto"/>
          <w:lang w:val="bg-BG"/>
        </w:rPr>
        <w:br w:type="page"/>
      </w:r>
    </w:p>
    <w:p w14:paraId="6DF67F33" w14:textId="0987B94B" w:rsidR="00CE76D4" w:rsidRPr="00717953" w:rsidRDefault="00CE76D4" w:rsidP="00CE76D4">
      <w:pPr>
        <w:tabs>
          <w:tab w:val="clear" w:pos="567"/>
        </w:tabs>
        <w:spacing w:line="240" w:lineRule="auto"/>
        <w:jc w:val="center"/>
        <w:rPr>
          <w:lang w:val="bg-BG"/>
        </w:rPr>
      </w:pPr>
      <w:r w:rsidRPr="00717953">
        <w:rPr>
          <w:b/>
          <w:szCs w:val="22"/>
          <w:lang w:val="bg-BG"/>
        </w:rPr>
        <w:lastRenderedPageBreak/>
        <w:t xml:space="preserve">Листовка: информация за </w:t>
      </w:r>
      <w:r w:rsidR="00EB03E9" w:rsidRPr="00717953">
        <w:rPr>
          <w:b/>
          <w:szCs w:val="22"/>
          <w:lang w:val="bg-BG"/>
        </w:rPr>
        <w:t>потребителя</w:t>
      </w:r>
    </w:p>
    <w:p w14:paraId="247AB96C" w14:textId="77777777" w:rsidR="00CE76D4" w:rsidRPr="00717953" w:rsidRDefault="00CE76D4" w:rsidP="00CE76D4">
      <w:pPr>
        <w:numPr>
          <w:ilvl w:val="12"/>
          <w:numId w:val="0"/>
        </w:numPr>
        <w:shd w:val="clear" w:color="auto" w:fill="FFFFFF"/>
        <w:tabs>
          <w:tab w:val="clear" w:pos="567"/>
        </w:tabs>
        <w:spacing w:line="240" w:lineRule="auto"/>
        <w:jc w:val="center"/>
        <w:rPr>
          <w:lang w:val="bg-BG"/>
        </w:rPr>
      </w:pPr>
    </w:p>
    <w:p w14:paraId="5983BB93" w14:textId="551370AD" w:rsidR="00EB03E9" w:rsidRPr="00717953" w:rsidRDefault="00EB03E9" w:rsidP="00EB03E9">
      <w:pPr>
        <w:widowControl w:val="0"/>
        <w:numPr>
          <w:ilvl w:val="12"/>
          <w:numId w:val="0"/>
        </w:numPr>
        <w:tabs>
          <w:tab w:val="clear" w:pos="567"/>
        </w:tabs>
        <w:spacing w:line="240" w:lineRule="auto"/>
        <w:jc w:val="center"/>
        <w:rPr>
          <w:b/>
          <w:bCs/>
          <w:lang w:val="bg-BG"/>
        </w:rPr>
      </w:pPr>
      <w:r w:rsidRPr="00717953">
        <w:rPr>
          <w:b/>
          <w:lang w:val="bg-BG"/>
        </w:rPr>
        <w:t>Entresto</w:t>
      </w:r>
      <w:r w:rsidRPr="00717953">
        <w:rPr>
          <w:b/>
          <w:bCs/>
          <w:lang w:val="bg-BG"/>
        </w:rPr>
        <w:t xml:space="preserve"> </w:t>
      </w:r>
      <w:r w:rsidRPr="00717953">
        <w:rPr>
          <w:b/>
          <w:lang w:val="bg-BG"/>
        </w:rPr>
        <w:t xml:space="preserve">6 mg/6 mg </w:t>
      </w:r>
      <w:r w:rsidR="009D364A" w:rsidRPr="00717953">
        <w:rPr>
          <w:b/>
          <w:lang w:val="bg-BG"/>
        </w:rPr>
        <w:t>гранули в капсули за отваряне</w:t>
      </w:r>
    </w:p>
    <w:p w14:paraId="65CE6386" w14:textId="71FE307D" w:rsidR="00CE76D4" w:rsidRPr="00717953" w:rsidRDefault="00EB03E9" w:rsidP="00CE76D4">
      <w:pPr>
        <w:tabs>
          <w:tab w:val="left" w:pos="993"/>
        </w:tabs>
        <w:spacing w:line="240" w:lineRule="auto"/>
        <w:jc w:val="center"/>
        <w:rPr>
          <w:b/>
          <w:lang w:val="bg-BG"/>
        </w:rPr>
      </w:pPr>
      <w:r w:rsidRPr="00717953">
        <w:rPr>
          <w:b/>
          <w:lang w:val="bg-BG"/>
        </w:rPr>
        <w:t>Entresto</w:t>
      </w:r>
      <w:r w:rsidRPr="00717953">
        <w:rPr>
          <w:b/>
          <w:bCs/>
          <w:lang w:val="bg-BG"/>
        </w:rPr>
        <w:t xml:space="preserve"> 15 mg/1</w:t>
      </w:r>
      <w:r w:rsidRPr="00717953">
        <w:rPr>
          <w:b/>
          <w:lang w:val="bg-BG"/>
        </w:rPr>
        <w:t>6 mg</w:t>
      </w:r>
      <w:r w:rsidRPr="00717953">
        <w:rPr>
          <w:b/>
          <w:bCs/>
          <w:lang w:val="bg-BG"/>
        </w:rPr>
        <w:t xml:space="preserve"> </w:t>
      </w:r>
      <w:r w:rsidR="009D364A" w:rsidRPr="00717953">
        <w:rPr>
          <w:b/>
          <w:lang w:val="bg-BG"/>
        </w:rPr>
        <w:t>гранули в капсули за отваряне</w:t>
      </w:r>
    </w:p>
    <w:p w14:paraId="39CCEBE3" w14:textId="77777777" w:rsidR="00CE76D4" w:rsidRPr="00717953" w:rsidRDefault="00CE76D4" w:rsidP="00CE76D4">
      <w:pPr>
        <w:numPr>
          <w:ilvl w:val="12"/>
          <w:numId w:val="0"/>
        </w:numPr>
        <w:tabs>
          <w:tab w:val="clear" w:pos="567"/>
        </w:tabs>
        <w:spacing w:line="240" w:lineRule="auto"/>
        <w:jc w:val="center"/>
        <w:rPr>
          <w:lang w:val="bg-BG"/>
        </w:rPr>
      </w:pPr>
      <w:r w:rsidRPr="00717953">
        <w:rPr>
          <w:lang w:val="bg-BG"/>
        </w:rPr>
        <w:t>сакубитрил/валсартан (sacubitril/valsartan)</w:t>
      </w:r>
    </w:p>
    <w:p w14:paraId="05824600" w14:textId="77777777" w:rsidR="00CE76D4" w:rsidRPr="00717953" w:rsidRDefault="00CE76D4" w:rsidP="00CE76D4">
      <w:pPr>
        <w:tabs>
          <w:tab w:val="clear" w:pos="567"/>
        </w:tabs>
        <w:spacing w:line="240" w:lineRule="auto"/>
        <w:rPr>
          <w:lang w:val="bg-BG"/>
        </w:rPr>
      </w:pPr>
    </w:p>
    <w:p w14:paraId="71C41C01" w14:textId="3F973188" w:rsidR="00CE76D4" w:rsidRPr="00717953" w:rsidRDefault="00CE76D4" w:rsidP="00CE76D4">
      <w:pPr>
        <w:tabs>
          <w:tab w:val="clear" w:pos="567"/>
        </w:tabs>
        <w:suppressAutoHyphens/>
        <w:spacing w:line="240" w:lineRule="auto"/>
        <w:rPr>
          <w:b/>
          <w:lang w:val="bg-BG"/>
        </w:rPr>
      </w:pPr>
      <w:r w:rsidRPr="00717953">
        <w:rPr>
          <w:b/>
          <w:szCs w:val="22"/>
          <w:lang w:val="bg-BG"/>
        </w:rPr>
        <w:t xml:space="preserve">Прочетете внимателно цялата листовка, преди </w:t>
      </w:r>
      <w:r w:rsidR="00EB03E9" w:rsidRPr="00717953">
        <w:rPr>
          <w:b/>
          <w:szCs w:val="22"/>
          <w:lang w:val="bg-BG"/>
        </w:rPr>
        <w:t xml:space="preserve">Вие (или </w:t>
      </w:r>
      <w:r w:rsidR="00E85642" w:rsidRPr="00717953">
        <w:rPr>
          <w:b/>
          <w:szCs w:val="22"/>
          <w:lang w:val="bg-BG"/>
        </w:rPr>
        <w:t xml:space="preserve">Вашето </w:t>
      </w:r>
      <w:r w:rsidR="00EB03E9" w:rsidRPr="00717953">
        <w:rPr>
          <w:b/>
          <w:szCs w:val="22"/>
          <w:lang w:val="bg-BG"/>
        </w:rPr>
        <w:t xml:space="preserve">дете) </w:t>
      </w:r>
      <w:r w:rsidRPr="00717953">
        <w:rPr>
          <w:b/>
          <w:szCs w:val="22"/>
          <w:lang w:val="bg-BG"/>
        </w:rPr>
        <w:t>да започнете да приемате това лекарство, тъй като тя съдържа важна информация</w:t>
      </w:r>
      <w:r w:rsidRPr="00717953">
        <w:rPr>
          <w:b/>
          <w:lang w:val="bg-BG"/>
        </w:rPr>
        <w:t>.</w:t>
      </w:r>
    </w:p>
    <w:p w14:paraId="0B734070" w14:textId="77777777" w:rsidR="00CE76D4" w:rsidRPr="00717953" w:rsidRDefault="00CE76D4" w:rsidP="00CE76D4">
      <w:pPr>
        <w:numPr>
          <w:ilvl w:val="0"/>
          <w:numId w:val="1"/>
        </w:numPr>
        <w:tabs>
          <w:tab w:val="clear" w:pos="567"/>
        </w:tabs>
        <w:spacing w:line="240" w:lineRule="auto"/>
        <w:ind w:left="567" w:right="-2" w:hanging="567"/>
        <w:rPr>
          <w:lang w:val="bg-BG"/>
        </w:rPr>
      </w:pPr>
      <w:r w:rsidRPr="00717953">
        <w:rPr>
          <w:szCs w:val="22"/>
          <w:lang w:val="bg-BG"/>
        </w:rPr>
        <w:t>Запазете тази листовка. Може да се наложи да я прочетете отново</w:t>
      </w:r>
      <w:r w:rsidRPr="00717953">
        <w:rPr>
          <w:lang w:val="bg-BG"/>
        </w:rPr>
        <w:t>.</w:t>
      </w:r>
    </w:p>
    <w:p w14:paraId="5F7BB5B8" w14:textId="77777777" w:rsidR="00CE76D4" w:rsidRPr="00717953" w:rsidRDefault="00CE76D4" w:rsidP="00CE76D4">
      <w:pPr>
        <w:numPr>
          <w:ilvl w:val="0"/>
          <w:numId w:val="1"/>
        </w:numPr>
        <w:tabs>
          <w:tab w:val="clear" w:pos="567"/>
        </w:tabs>
        <w:spacing w:line="240" w:lineRule="auto"/>
        <w:ind w:left="567" w:right="-2" w:hanging="567"/>
        <w:rPr>
          <w:lang w:val="bg-BG"/>
        </w:rPr>
      </w:pPr>
      <w:r w:rsidRPr="00717953">
        <w:rPr>
          <w:szCs w:val="22"/>
          <w:lang w:val="bg-BG"/>
        </w:rPr>
        <w:t>Ако имате някакви допълнителни въпроси, попитайте Вашия лекар, фармацевт или медицинска сестра</w:t>
      </w:r>
      <w:r w:rsidRPr="00717953">
        <w:rPr>
          <w:lang w:val="bg-BG"/>
        </w:rPr>
        <w:t>.</w:t>
      </w:r>
    </w:p>
    <w:p w14:paraId="27F7340E" w14:textId="14246987" w:rsidR="00CE76D4" w:rsidRPr="00717953" w:rsidRDefault="00CE76D4" w:rsidP="00CE76D4">
      <w:pPr>
        <w:tabs>
          <w:tab w:val="clear" w:pos="567"/>
        </w:tabs>
        <w:spacing w:line="240" w:lineRule="auto"/>
        <w:ind w:left="567" w:right="-2" w:hanging="567"/>
        <w:rPr>
          <w:lang w:val="bg-BG"/>
        </w:rPr>
      </w:pPr>
      <w:r w:rsidRPr="00717953">
        <w:rPr>
          <w:lang w:val="bg-BG"/>
        </w:rPr>
        <w:t>-</w:t>
      </w:r>
      <w:r w:rsidRPr="00717953">
        <w:rPr>
          <w:lang w:val="bg-BG"/>
        </w:rPr>
        <w:tab/>
      </w:r>
      <w:r w:rsidRPr="00717953">
        <w:rPr>
          <w:szCs w:val="22"/>
          <w:lang w:val="bg-BG"/>
        </w:rPr>
        <w:t>Това лекарство е предписано лично на Вас</w:t>
      </w:r>
      <w:r w:rsidR="00EB03E9" w:rsidRPr="00717953">
        <w:rPr>
          <w:szCs w:val="22"/>
          <w:lang w:val="bg-BG"/>
        </w:rPr>
        <w:t xml:space="preserve"> (или на </w:t>
      </w:r>
      <w:r w:rsidR="00104B67" w:rsidRPr="00717953">
        <w:rPr>
          <w:szCs w:val="22"/>
          <w:lang w:val="bg-BG"/>
        </w:rPr>
        <w:t xml:space="preserve">Вашето </w:t>
      </w:r>
      <w:r w:rsidR="00EB03E9" w:rsidRPr="00717953">
        <w:rPr>
          <w:szCs w:val="22"/>
          <w:lang w:val="bg-BG"/>
        </w:rPr>
        <w:t>дете)</w:t>
      </w:r>
      <w:r w:rsidRPr="00717953">
        <w:rPr>
          <w:szCs w:val="22"/>
          <w:lang w:val="bg-BG"/>
        </w:rPr>
        <w:t>. Не го преотстъпвайте на други хора. То може да им навреди, независимо че признаците на тяхното заболяване са същите като Вашите</w:t>
      </w:r>
      <w:r w:rsidRPr="00717953">
        <w:rPr>
          <w:lang w:val="bg-BG"/>
        </w:rPr>
        <w:t>.</w:t>
      </w:r>
    </w:p>
    <w:p w14:paraId="5194B941" w14:textId="3E678034" w:rsidR="00CE76D4" w:rsidRPr="00717953" w:rsidRDefault="00CE76D4" w:rsidP="00CE76D4">
      <w:pPr>
        <w:numPr>
          <w:ilvl w:val="0"/>
          <w:numId w:val="1"/>
        </w:numPr>
        <w:spacing w:line="240" w:lineRule="auto"/>
        <w:ind w:left="567" w:hanging="567"/>
        <w:rPr>
          <w:lang w:val="bg-BG"/>
        </w:rPr>
      </w:pPr>
      <w:r w:rsidRPr="00717953">
        <w:rPr>
          <w:szCs w:val="22"/>
          <w:lang w:val="bg-BG"/>
        </w:rPr>
        <w:t xml:space="preserve">Ако </w:t>
      </w:r>
      <w:r w:rsidR="00EB03E9" w:rsidRPr="00717953">
        <w:rPr>
          <w:szCs w:val="22"/>
          <w:lang w:val="bg-BG"/>
        </w:rPr>
        <w:t xml:space="preserve">Вие (или </w:t>
      </w:r>
      <w:r w:rsidR="00104B67" w:rsidRPr="00717953">
        <w:rPr>
          <w:szCs w:val="22"/>
          <w:lang w:val="bg-BG"/>
        </w:rPr>
        <w:t xml:space="preserve">Вашето </w:t>
      </w:r>
      <w:r w:rsidR="00EB03E9" w:rsidRPr="00717953">
        <w:rPr>
          <w:szCs w:val="22"/>
          <w:lang w:val="bg-BG"/>
        </w:rPr>
        <w:t xml:space="preserve">дете) </w:t>
      </w:r>
      <w:r w:rsidRPr="00717953">
        <w:rPr>
          <w:szCs w:val="22"/>
          <w:lang w:val="bg-BG"/>
        </w:rPr>
        <w:t>получите някакви нежелани реакции, уведомете Вашия лекар или фармацевт. Това включва и всички възможни нежелани реакции, неописани в тази листовка. Вижте точка </w:t>
      </w:r>
      <w:r w:rsidRPr="00717953">
        <w:rPr>
          <w:lang w:val="bg-BG"/>
        </w:rPr>
        <w:t>4.</w:t>
      </w:r>
    </w:p>
    <w:p w14:paraId="5193C6FB" w14:textId="77777777" w:rsidR="00CE76D4" w:rsidRPr="00717953" w:rsidRDefault="00CE76D4" w:rsidP="00CE76D4">
      <w:pPr>
        <w:tabs>
          <w:tab w:val="clear" w:pos="567"/>
        </w:tabs>
        <w:spacing w:line="240" w:lineRule="auto"/>
        <w:ind w:right="-2"/>
        <w:rPr>
          <w:lang w:val="bg-BG"/>
        </w:rPr>
      </w:pPr>
    </w:p>
    <w:p w14:paraId="2D457941" w14:textId="77777777" w:rsidR="00CE76D4" w:rsidRPr="00717953" w:rsidRDefault="00CE76D4" w:rsidP="00CE76D4">
      <w:pPr>
        <w:keepNext/>
        <w:numPr>
          <w:ilvl w:val="12"/>
          <w:numId w:val="0"/>
        </w:numPr>
        <w:tabs>
          <w:tab w:val="clear" w:pos="567"/>
        </w:tabs>
        <w:spacing w:line="240" w:lineRule="auto"/>
        <w:ind w:right="-2"/>
        <w:rPr>
          <w:lang w:val="bg-BG"/>
        </w:rPr>
      </w:pPr>
      <w:r w:rsidRPr="00717953">
        <w:rPr>
          <w:b/>
          <w:szCs w:val="22"/>
          <w:lang w:val="bg-BG"/>
        </w:rPr>
        <w:t>Какво съдържа тази листовка</w:t>
      </w:r>
    </w:p>
    <w:p w14:paraId="5D4985EF" w14:textId="77777777" w:rsidR="00CE76D4" w:rsidRPr="00717953" w:rsidRDefault="00CE76D4" w:rsidP="00CE76D4">
      <w:pPr>
        <w:keepNext/>
        <w:spacing w:line="240" w:lineRule="auto"/>
        <w:rPr>
          <w:lang w:val="bg-BG"/>
        </w:rPr>
      </w:pPr>
    </w:p>
    <w:p w14:paraId="68A3FB10" w14:textId="77777777" w:rsidR="00CE76D4" w:rsidRPr="00717953" w:rsidRDefault="00CE76D4" w:rsidP="00CE76D4">
      <w:pPr>
        <w:numPr>
          <w:ilvl w:val="12"/>
          <w:numId w:val="0"/>
        </w:numPr>
        <w:tabs>
          <w:tab w:val="clear" w:pos="567"/>
        </w:tabs>
        <w:spacing w:line="240" w:lineRule="auto"/>
        <w:ind w:left="567" w:right="-29" w:hanging="567"/>
        <w:rPr>
          <w:lang w:val="bg-BG"/>
        </w:rPr>
      </w:pPr>
      <w:r w:rsidRPr="00717953">
        <w:rPr>
          <w:lang w:val="bg-BG"/>
        </w:rPr>
        <w:t>1.</w:t>
      </w:r>
      <w:r w:rsidRPr="00717953">
        <w:rPr>
          <w:lang w:val="bg-BG"/>
        </w:rPr>
        <w:tab/>
      </w:r>
      <w:r w:rsidRPr="00717953">
        <w:rPr>
          <w:szCs w:val="22"/>
          <w:lang w:val="bg-BG"/>
        </w:rPr>
        <w:t>Какво представлява</w:t>
      </w:r>
      <w:r w:rsidRPr="00717953">
        <w:rPr>
          <w:lang w:val="bg-BG"/>
        </w:rPr>
        <w:t xml:space="preserve"> Entresto </w:t>
      </w:r>
      <w:r w:rsidRPr="00717953">
        <w:rPr>
          <w:szCs w:val="22"/>
          <w:lang w:val="bg-BG"/>
        </w:rPr>
        <w:t>и за какво се използва</w:t>
      </w:r>
    </w:p>
    <w:p w14:paraId="75E37B76" w14:textId="63A6E9A5" w:rsidR="00CE76D4" w:rsidRPr="00717953" w:rsidRDefault="00CE76D4" w:rsidP="00CE76D4">
      <w:pPr>
        <w:numPr>
          <w:ilvl w:val="12"/>
          <w:numId w:val="0"/>
        </w:numPr>
        <w:tabs>
          <w:tab w:val="clear" w:pos="567"/>
        </w:tabs>
        <w:spacing w:line="240" w:lineRule="auto"/>
        <w:ind w:left="567" w:right="-29" w:hanging="567"/>
        <w:rPr>
          <w:lang w:val="bg-BG"/>
        </w:rPr>
      </w:pPr>
      <w:r w:rsidRPr="00717953">
        <w:rPr>
          <w:lang w:val="bg-BG"/>
        </w:rPr>
        <w:t>2.</w:t>
      </w:r>
      <w:r w:rsidRPr="00717953">
        <w:rPr>
          <w:lang w:val="bg-BG"/>
        </w:rPr>
        <w:tab/>
      </w:r>
      <w:r w:rsidRPr="00717953">
        <w:rPr>
          <w:szCs w:val="22"/>
          <w:lang w:val="bg-BG"/>
        </w:rPr>
        <w:t xml:space="preserve">Какво трябва да знаете, преди </w:t>
      </w:r>
      <w:r w:rsidR="00EB03E9" w:rsidRPr="00717953">
        <w:rPr>
          <w:szCs w:val="22"/>
          <w:lang w:val="bg-BG"/>
        </w:rPr>
        <w:t xml:space="preserve">Вие (или </w:t>
      </w:r>
      <w:r w:rsidR="00104B67" w:rsidRPr="00717953">
        <w:rPr>
          <w:szCs w:val="22"/>
          <w:lang w:val="bg-BG"/>
        </w:rPr>
        <w:t xml:space="preserve">Вашето </w:t>
      </w:r>
      <w:r w:rsidR="00EB03E9" w:rsidRPr="00717953">
        <w:rPr>
          <w:szCs w:val="22"/>
          <w:lang w:val="bg-BG"/>
        </w:rPr>
        <w:t xml:space="preserve">дете) </w:t>
      </w:r>
      <w:r w:rsidRPr="00717953">
        <w:rPr>
          <w:szCs w:val="22"/>
          <w:lang w:val="bg-BG"/>
        </w:rPr>
        <w:t>да приемете</w:t>
      </w:r>
      <w:r w:rsidRPr="00717953">
        <w:rPr>
          <w:lang w:val="bg-BG"/>
        </w:rPr>
        <w:t xml:space="preserve"> Entresto</w:t>
      </w:r>
    </w:p>
    <w:p w14:paraId="3304583A" w14:textId="77777777" w:rsidR="00CE76D4" w:rsidRPr="00717953" w:rsidRDefault="00CE76D4" w:rsidP="00CE76D4">
      <w:pPr>
        <w:numPr>
          <w:ilvl w:val="12"/>
          <w:numId w:val="0"/>
        </w:numPr>
        <w:tabs>
          <w:tab w:val="clear" w:pos="567"/>
        </w:tabs>
        <w:spacing w:line="240" w:lineRule="auto"/>
        <w:ind w:left="567" w:right="-29" w:hanging="567"/>
        <w:rPr>
          <w:lang w:val="bg-BG"/>
        </w:rPr>
      </w:pPr>
      <w:r w:rsidRPr="00717953">
        <w:rPr>
          <w:lang w:val="bg-BG"/>
        </w:rPr>
        <w:t>3.</w:t>
      </w:r>
      <w:r w:rsidRPr="00717953">
        <w:rPr>
          <w:lang w:val="bg-BG"/>
        </w:rPr>
        <w:tab/>
      </w:r>
      <w:r w:rsidRPr="00717953">
        <w:rPr>
          <w:szCs w:val="22"/>
          <w:lang w:val="bg-BG"/>
        </w:rPr>
        <w:t>Как да приемате</w:t>
      </w:r>
      <w:r w:rsidRPr="00717953">
        <w:rPr>
          <w:lang w:val="bg-BG"/>
        </w:rPr>
        <w:t xml:space="preserve"> Entresto</w:t>
      </w:r>
    </w:p>
    <w:p w14:paraId="48B9745F" w14:textId="77777777" w:rsidR="00CE76D4" w:rsidRPr="00717953" w:rsidRDefault="00CE76D4" w:rsidP="00CE76D4">
      <w:pPr>
        <w:numPr>
          <w:ilvl w:val="12"/>
          <w:numId w:val="0"/>
        </w:numPr>
        <w:tabs>
          <w:tab w:val="clear" w:pos="567"/>
        </w:tabs>
        <w:spacing w:line="240" w:lineRule="auto"/>
        <w:ind w:left="567" w:right="-29" w:hanging="567"/>
        <w:rPr>
          <w:lang w:val="bg-BG"/>
        </w:rPr>
      </w:pPr>
      <w:r w:rsidRPr="00717953">
        <w:rPr>
          <w:lang w:val="bg-BG"/>
        </w:rPr>
        <w:t>4.</w:t>
      </w:r>
      <w:r w:rsidRPr="00717953">
        <w:rPr>
          <w:lang w:val="bg-BG"/>
        </w:rPr>
        <w:tab/>
      </w:r>
      <w:r w:rsidRPr="00717953">
        <w:rPr>
          <w:szCs w:val="22"/>
          <w:lang w:val="bg-BG"/>
        </w:rPr>
        <w:t>Възможни нежелани реакции</w:t>
      </w:r>
    </w:p>
    <w:p w14:paraId="0DB24F69" w14:textId="77777777" w:rsidR="00CE76D4" w:rsidRPr="00717953" w:rsidRDefault="00CE76D4" w:rsidP="00CE76D4">
      <w:pPr>
        <w:tabs>
          <w:tab w:val="clear" w:pos="567"/>
        </w:tabs>
        <w:spacing w:line="240" w:lineRule="auto"/>
        <w:ind w:left="567" w:right="-29" w:hanging="567"/>
        <w:rPr>
          <w:lang w:val="bg-BG"/>
        </w:rPr>
      </w:pPr>
      <w:r w:rsidRPr="00717953">
        <w:rPr>
          <w:lang w:val="bg-BG"/>
        </w:rPr>
        <w:t>5.</w:t>
      </w:r>
      <w:r w:rsidRPr="00717953">
        <w:rPr>
          <w:lang w:val="bg-BG"/>
        </w:rPr>
        <w:tab/>
      </w:r>
      <w:r w:rsidRPr="00717953">
        <w:rPr>
          <w:szCs w:val="22"/>
          <w:lang w:val="bg-BG"/>
        </w:rPr>
        <w:t xml:space="preserve">Как да съхранявате </w:t>
      </w:r>
      <w:r w:rsidRPr="00717953">
        <w:rPr>
          <w:lang w:val="bg-BG"/>
        </w:rPr>
        <w:t>Entresto</w:t>
      </w:r>
    </w:p>
    <w:p w14:paraId="0C9D1C08" w14:textId="77777777" w:rsidR="00CE76D4" w:rsidRPr="00717953" w:rsidRDefault="00CE76D4" w:rsidP="00CE76D4">
      <w:pPr>
        <w:tabs>
          <w:tab w:val="clear" w:pos="567"/>
        </w:tabs>
        <w:spacing w:line="240" w:lineRule="auto"/>
        <w:ind w:left="567" w:right="-29" w:hanging="567"/>
        <w:rPr>
          <w:lang w:val="bg-BG"/>
        </w:rPr>
      </w:pPr>
      <w:r w:rsidRPr="00717953">
        <w:rPr>
          <w:lang w:val="bg-BG"/>
        </w:rPr>
        <w:t>6.</w:t>
      </w:r>
      <w:r w:rsidRPr="00717953">
        <w:rPr>
          <w:lang w:val="bg-BG"/>
        </w:rPr>
        <w:tab/>
      </w:r>
      <w:r w:rsidRPr="00717953">
        <w:rPr>
          <w:szCs w:val="22"/>
          <w:lang w:val="bg-BG"/>
        </w:rPr>
        <w:t>Съдържание на опаковката и допълнителна информация</w:t>
      </w:r>
    </w:p>
    <w:p w14:paraId="02490AD1" w14:textId="77777777" w:rsidR="00CE76D4" w:rsidRPr="00717953" w:rsidRDefault="00CE76D4" w:rsidP="00CE76D4">
      <w:pPr>
        <w:numPr>
          <w:ilvl w:val="12"/>
          <w:numId w:val="0"/>
        </w:numPr>
        <w:tabs>
          <w:tab w:val="clear" w:pos="567"/>
        </w:tabs>
        <w:spacing w:line="240" w:lineRule="auto"/>
        <w:rPr>
          <w:szCs w:val="22"/>
          <w:lang w:val="bg-BG"/>
        </w:rPr>
      </w:pPr>
    </w:p>
    <w:p w14:paraId="4730B856" w14:textId="77777777" w:rsidR="00CE76D4" w:rsidRPr="00717953" w:rsidRDefault="00CE76D4" w:rsidP="00CE76D4">
      <w:pPr>
        <w:numPr>
          <w:ilvl w:val="12"/>
          <w:numId w:val="0"/>
        </w:numPr>
        <w:tabs>
          <w:tab w:val="clear" w:pos="567"/>
        </w:tabs>
        <w:spacing w:line="240" w:lineRule="auto"/>
        <w:rPr>
          <w:szCs w:val="22"/>
          <w:lang w:val="bg-BG"/>
        </w:rPr>
      </w:pPr>
    </w:p>
    <w:p w14:paraId="331C8EDE" w14:textId="77777777" w:rsidR="00CE76D4" w:rsidRPr="00717953" w:rsidRDefault="00CE76D4" w:rsidP="00CE76D4">
      <w:pPr>
        <w:keepNext/>
        <w:spacing w:line="240" w:lineRule="auto"/>
        <w:ind w:right="-2"/>
        <w:rPr>
          <w:b/>
          <w:szCs w:val="22"/>
          <w:lang w:val="bg-BG"/>
        </w:rPr>
      </w:pPr>
      <w:r w:rsidRPr="00717953">
        <w:rPr>
          <w:b/>
          <w:szCs w:val="22"/>
          <w:lang w:val="bg-BG"/>
        </w:rPr>
        <w:t>1.</w:t>
      </w:r>
      <w:r w:rsidRPr="00717953">
        <w:rPr>
          <w:b/>
          <w:szCs w:val="22"/>
          <w:lang w:val="bg-BG"/>
        </w:rPr>
        <w:tab/>
        <w:t>Какво представлява Entresto и за какво се използва</w:t>
      </w:r>
    </w:p>
    <w:p w14:paraId="69A19A09" w14:textId="77777777" w:rsidR="00CE76D4" w:rsidRPr="00717953" w:rsidRDefault="00CE76D4" w:rsidP="00CE76D4">
      <w:pPr>
        <w:keepNext/>
        <w:numPr>
          <w:ilvl w:val="12"/>
          <w:numId w:val="0"/>
        </w:numPr>
        <w:tabs>
          <w:tab w:val="clear" w:pos="567"/>
        </w:tabs>
        <w:spacing w:line="240" w:lineRule="auto"/>
        <w:rPr>
          <w:lang w:val="bg-BG"/>
        </w:rPr>
      </w:pPr>
    </w:p>
    <w:p w14:paraId="779F3EBB" w14:textId="25E5ECF8" w:rsidR="00CE76D4" w:rsidRPr="00717953" w:rsidRDefault="00CE76D4" w:rsidP="00CE76D4">
      <w:pPr>
        <w:numPr>
          <w:ilvl w:val="12"/>
          <w:numId w:val="0"/>
        </w:numPr>
        <w:tabs>
          <w:tab w:val="clear" w:pos="567"/>
        </w:tabs>
        <w:spacing w:line="240" w:lineRule="auto"/>
        <w:rPr>
          <w:lang w:val="bg-BG"/>
        </w:rPr>
      </w:pPr>
      <w:r w:rsidRPr="00717953">
        <w:rPr>
          <w:lang w:val="bg-BG"/>
        </w:rPr>
        <w:t>Entresto е лекарство</w:t>
      </w:r>
      <w:r w:rsidR="009D364A" w:rsidRPr="00717953">
        <w:rPr>
          <w:lang w:val="bg-BG"/>
        </w:rPr>
        <w:t xml:space="preserve"> за сърце</w:t>
      </w:r>
      <w:r w:rsidRPr="00717953">
        <w:rPr>
          <w:lang w:val="bg-BG"/>
        </w:rPr>
        <w:t>, съдържащо ангиотензин рецепторен неприлизинов инхибитор. То доставя две активни вещества сакубитрил и валсартан.</w:t>
      </w:r>
    </w:p>
    <w:p w14:paraId="3336889E" w14:textId="77777777" w:rsidR="00CE76D4" w:rsidRPr="00717953" w:rsidRDefault="00CE76D4" w:rsidP="00CE76D4">
      <w:pPr>
        <w:numPr>
          <w:ilvl w:val="12"/>
          <w:numId w:val="0"/>
        </w:numPr>
        <w:tabs>
          <w:tab w:val="clear" w:pos="567"/>
        </w:tabs>
        <w:spacing w:line="240" w:lineRule="auto"/>
        <w:rPr>
          <w:lang w:val="bg-BG"/>
        </w:rPr>
      </w:pPr>
    </w:p>
    <w:p w14:paraId="4E23D277" w14:textId="26540DA4" w:rsidR="00CE76D4" w:rsidRPr="00717953" w:rsidRDefault="00CE76D4" w:rsidP="00CE76D4">
      <w:pPr>
        <w:numPr>
          <w:ilvl w:val="12"/>
          <w:numId w:val="0"/>
        </w:numPr>
        <w:tabs>
          <w:tab w:val="clear" w:pos="567"/>
        </w:tabs>
        <w:spacing w:line="240" w:lineRule="auto"/>
        <w:rPr>
          <w:lang w:val="bg-BG"/>
        </w:rPr>
      </w:pPr>
      <w:r w:rsidRPr="00717953">
        <w:rPr>
          <w:lang w:val="bg-BG"/>
        </w:rPr>
        <w:t xml:space="preserve">Entresto се използва за лечение на определен вид хронична сърдечна недостатъчност при </w:t>
      </w:r>
      <w:r w:rsidR="000A6161" w:rsidRPr="00717953">
        <w:rPr>
          <w:lang w:val="bg-BG"/>
        </w:rPr>
        <w:t>деца и юноши (на възраст на и над една година)</w:t>
      </w:r>
      <w:r w:rsidRPr="00717953">
        <w:rPr>
          <w:lang w:val="bg-BG"/>
        </w:rPr>
        <w:t>.</w:t>
      </w:r>
    </w:p>
    <w:p w14:paraId="4F4DFA7E" w14:textId="77777777" w:rsidR="00CE76D4" w:rsidRPr="00717953" w:rsidRDefault="00CE76D4" w:rsidP="00CE76D4">
      <w:pPr>
        <w:numPr>
          <w:ilvl w:val="12"/>
          <w:numId w:val="0"/>
        </w:numPr>
        <w:tabs>
          <w:tab w:val="clear" w:pos="567"/>
        </w:tabs>
        <w:spacing w:line="240" w:lineRule="auto"/>
        <w:rPr>
          <w:lang w:val="bg-BG"/>
        </w:rPr>
      </w:pPr>
    </w:p>
    <w:p w14:paraId="7D8F96C0" w14:textId="77777777" w:rsidR="00CE76D4" w:rsidRPr="00717953" w:rsidRDefault="00CE76D4" w:rsidP="00CE76D4">
      <w:pPr>
        <w:numPr>
          <w:ilvl w:val="12"/>
          <w:numId w:val="0"/>
        </w:numPr>
        <w:tabs>
          <w:tab w:val="clear" w:pos="567"/>
        </w:tabs>
        <w:spacing w:line="240" w:lineRule="auto"/>
        <w:rPr>
          <w:lang w:val="bg-BG"/>
        </w:rPr>
      </w:pPr>
      <w:r w:rsidRPr="00717953">
        <w:rPr>
          <w:lang w:val="bg-BG"/>
        </w:rPr>
        <w:t>Този вид сърдечна недостатъчност възниква, когато сърцето е слабо и не може да изпомпва достатъчно кръв към белите дробове и другите части на тялото. Най-честите симптоми на сърдечна недостатъчност са задух, умора, отпадналост и отоци на глезените.</w:t>
      </w:r>
    </w:p>
    <w:p w14:paraId="089741EF" w14:textId="77777777" w:rsidR="00CE76D4" w:rsidRPr="00717953" w:rsidRDefault="00CE76D4" w:rsidP="00CE76D4">
      <w:pPr>
        <w:numPr>
          <w:ilvl w:val="12"/>
          <w:numId w:val="0"/>
        </w:numPr>
        <w:tabs>
          <w:tab w:val="clear" w:pos="567"/>
        </w:tabs>
        <w:spacing w:line="240" w:lineRule="auto"/>
        <w:rPr>
          <w:szCs w:val="22"/>
          <w:lang w:val="bg-BG"/>
        </w:rPr>
      </w:pPr>
    </w:p>
    <w:p w14:paraId="2DC91CCE" w14:textId="77777777" w:rsidR="00CE76D4" w:rsidRPr="00717953" w:rsidRDefault="00CE76D4" w:rsidP="00CE76D4">
      <w:pPr>
        <w:tabs>
          <w:tab w:val="clear" w:pos="567"/>
        </w:tabs>
        <w:spacing w:line="240" w:lineRule="auto"/>
        <w:ind w:right="-2"/>
        <w:rPr>
          <w:szCs w:val="22"/>
          <w:lang w:val="bg-BG"/>
        </w:rPr>
      </w:pPr>
    </w:p>
    <w:p w14:paraId="1762E068" w14:textId="49A01500" w:rsidR="00CE76D4" w:rsidRPr="00717953" w:rsidRDefault="00CE76D4" w:rsidP="00CE76D4">
      <w:pPr>
        <w:keepNext/>
        <w:spacing w:line="240" w:lineRule="auto"/>
        <w:ind w:right="-2"/>
        <w:rPr>
          <w:b/>
          <w:szCs w:val="22"/>
          <w:lang w:val="bg-BG"/>
        </w:rPr>
      </w:pPr>
      <w:r w:rsidRPr="00717953">
        <w:rPr>
          <w:b/>
          <w:lang w:val="bg-BG"/>
        </w:rPr>
        <w:t>2.</w:t>
      </w:r>
      <w:r w:rsidRPr="00717953">
        <w:rPr>
          <w:b/>
          <w:lang w:val="bg-BG"/>
        </w:rPr>
        <w:tab/>
      </w:r>
      <w:r w:rsidRPr="00717953">
        <w:rPr>
          <w:b/>
          <w:szCs w:val="22"/>
          <w:lang w:val="bg-BG"/>
        </w:rPr>
        <w:t xml:space="preserve">Какво трябва да знаете, преди </w:t>
      </w:r>
      <w:r w:rsidR="00E64844" w:rsidRPr="00717953">
        <w:rPr>
          <w:b/>
          <w:szCs w:val="22"/>
          <w:lang w:val="bg-BG"/>
        </w:rPr>
        <w:t xml:space="preserve">Вие (или </w:t>
      </w:r>
      <w:r w:rsidR="00104B67" w:rsidRPr="00717953">
        <w:rPr>
          <w:b/>
          <w:szCs w:val="22"/>
          <w:lang w:val="bg-BG"/>
        </w:rPr>
        <w:t xml:space="preserve">Вашето </w:t>
      </w:r>
      <w:r w:rsidR="00E64844" w:rsidRPr="00717953">
        <w:rPr>
          <w:b/>
          <w:szCs w:val="22"/>
          <w:lang w:val="bg-BG"/>
        </w:rPr>
        <w:t xml:space="preserve">дете) </w:t>
      </w:r>
      <w:r w:rsidRPr="00717953">
        <w:rPr>
          <w:b/>
          <w:szCs w:val="22"/>
          <w:lang w:val="bg-BG"/>
        </w:rPr>
        <w:t>да приемете Entresto</w:t>
      </w:r>
    </w:p>
    <w:p w14:paraId="4747B9E4" w14:textId="77777777" w:rsidR="00CE76D4" w:rsidRPr="00717953" w:rsidRDefault="00CE76D4" w:rsidP="00CE76D4">
      <w:pPr>
        <w:keepNext/>
        <w:spacing w:line="240" w:lineRule="auto"/>
        <w:rPr>
          <w:lang w:val="bg-BG"/>
        </w:rPr>
      </w:pPr>
    </w:p>
    <w:p w14:paraId="25B33DF1" w14:textId="77777777" w:rsidR="00CE76D4" w:rsidRPr="00717953" w:rsidRDefault="00CE76D4" w:rsidP="00CE76D4">
      <w:pPr>
        <w:keepNext/>
        <w:numPr>
          <w:ilvl w:val="12"/>
          <w:numId w:val="0"/>
        </w:numPr>
        <w:tabs>
          <w:tab w:val="clear" w:pos="567"/>
        </w:tabs>
        <w:spacing w:line="240" w:lineRule="auto"/>
        <w:rPr>
          <w:szCs w:val="22"/>
          <w:lang w:val="bg-BG"/>
        </w:rPr>
      </w:pPr>
      <w:r w:rsidRPr="00717953">
        <w:rPr>
          <w:b/>
          <w:szCs w:val="22"/>
          <w:lang w:val="bg-BG"/>
        </w:rPr>
        <w:t>Не приемайте Entresto:</w:t>
      </w:r>
    </w:p>
    <w:p w14:paraId="685BFF6B" w14:textId="019C2140" w:rsidR="00CE76D4" w:rsidRPr="00717953" w:rsidRDefault="00CE76D4" w:rsidP="00CE76D4">
      <w:pPr>
        <w:numPr>
          <w:ilvl w:val="0"/>
          <w:numId w:val="10"/>
        </w:numPr>
        <w:tabs>
          <w:tab w:val="clear" w:pos="567"/>
        </w:tabs>
        <w:autoSpaceDE w:val="0"/>
        <w:autoSpaceDN w:val="0"/>
        <w:adjustRightInd w:val="0"/>
        <w:spacing w:line="240" w:lineRule="auto"/>
        <w:ind w:left="567" w:hanging="567"/>
        <w:rPr>
          <w:rFonts w:eastAsia="SimSun"/>
          <w:color w:val="000000"/>
          <w:szCs w:val="22"/>
          <w:lang w:val="bg-BG"/>
        </w:rPr>
      </w:pPr>
      <w:r w:rsidRPr="00717953">
        <w:rPr>
          <w:szCs w:val="22"/>
          <w:lang w:val="bg-BG"/>
        </w:rPr>
        <w:t xml:space="preserve">ако </w:t>
      </w:r>
      <w:r w:rsidR="00E64844" w:rsidRPr="00717953">
        <w:rPr>
          <w:szCs w:val="22"/>
          <w:lang w:val="bg-BG"/>
        </w:rPr>
        <w:t xml:space="preserve">Вие (или </w:t>
      </w:r>
      <w:r w:rsidR="00104B67" w:rsidRPr="00717953">
        <w:rPr>
          <w:szCs w:val="22"/>
          <w:lang w:val="bg-BG"/>
        </w:rPr>
        <w:t>Вашето дете</w:t>
      </w:r>
      <w:r w:rsidR="00E64844" w:rsidRPr="00717953">
        <w:rPr>
          <w:szCs w:val="22"/>
          <w:lang w:val="bg-BG"/>
        </w:rPr>
        <w:t xml:space="preserve">) </w:t>
      </w:r>
      <w:r w:rsidRPr="00717953">
        <w:rPr>
          <w:szCs w:val="22"/>
          <w:lang w:val="bg-BG"/>
        </w:rPr>
        <w:t>сте алергични към сакубитрил, валсартан или към няко</w:t>
      </w:r>
      <w:r w:rsidR="00104B67" w:rsidRPr="00717953">
        <w:rPr>
          <w:szCs w:val="22"/>
          <w:lang w:val="bg-BG"/>
        </w:rPr>
        <w:t>я</w:t>
      </w:r>
      <w:r w:rsidRPr="00717953">
        <w:rPr>
          <w:szCs w:val="22"/>
          <w:lang w:val="bg-BG"/>
        </w:rPr>
        <w:t xml:space="preserve"> от останалите съставки на това лекарство </w:t>
      </w:r>
      <w:r w:rsidRPr="00717953">
        <w:rPr>
          <w:rFonts w:eastAsia="SimSun"/>
          <w:color w:val="000000"/>
          <w:szCs w:val="22"/>
          <w:lang w:val="bg-BG"/>
        </w:rPr>
        <w:t>(изброени в точка 6).</w:t>
      </w:r>
    </w:p>
    <w:p w14:paraId="2C62A6E8" w14:textId="69A62B6E" w:rsidR="00CE76D4" w:rsidRPr="00717953" w:rsidRDefault="00CE76D4" w:rsidP="00CE76D4">
      <w:pPr>
        <w:numPr>
          <w:ilvl w:val="0"/>
          <w:numId w:val="10"/>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 xml:space="preserve">Вие (или </w:t>
      </w:r>
      <w:r w:rsidR="00104B67" w:rsidRPr="00717953">
        <w:rPr>
          <w:szCs w:val="22"/>
          <w:lang w:val="bg-BG"/>
        </w:rPr>
        <w:t xml:space="preserve">Вашето </w:t>
      </w:r>
      <w:r w:rsidR="00E64844" w:rsidRPr="00717953">
        <w:rPr>
          <w:szCs w:val="22"/>
          <w:lang w:val="bg-BG"/>
        </w:rPr>
        <w:t xml:space="preserve">дете) </w:t>
      </w:r>
      <w:r w:rsidRPr="00717953">
        <w:rPr>
          <w:rFonts w:eastAsia="SimSun"/>
          <w:color w:val="000000"/>
          <w:szCs w:val="22"/>
          <w:lang w:val="bg-BG"/>
        </w:rPr>
        <w:t>приемате друг вид лекарство, наречено инхибитор на ангиотензин конвертиращия ензим (ACE инхибитор) (например еналаприл, лизиноприл или рамиприл)</w:t>
      </w:r>
      <w:r w:rsidR="009D364A" w:rsidRPr="00717953">
        <w:rPr>
          <w:rFonts w:eastAsia="SimSun"/>
          <w:color w:val="000000"/>
          <w:szCs w:val="22"/>
          <w:lang w:val="bg-BG"/>
        </w:rPr>
        <w:t xml:space="preserve">, които </w:t>
      </w:r>
      <w:r w:rsidRPr="00717953">
        <w:rPr>
          <w:rFonts w:eastAsia="SimSun"/>
          <w:color w:val="000000"/>
          <w:szCs w:val="22"/>
          <w:lang w:val="bg-BG"/>
        </w:rPr>
        <w:t>се използват за лечение на високо кръвно налягане или сърдечна недостатъчност. Ако приемате ACE инхибитор, изчакайте 36 часа след като сте приели последната доза, преди да започнете да приемате Entresto (вижте „Други лекарства и Entresto“);</w:t>
      </w:r>
    </w:p>
    <w:p w14:paraId="5FA9CF7F" w14:textId="33615ACB" w:rsidR="00CE76D4" w:rsidRPr="00717953" w:rsidRDefault="00CE76D4" w:rsidP="00CE76D4">
      <w:pPr>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ако Вие</w:t>
      </w:r>
      <w:r w:rsidR="00E64844" w:rsidRPr="00717953">
        <w:rPr>
          <w:rFonts w:eastAsia="MS Mincho"/>
          <w:szCs w:val="22"/>
          <w:lang w:val="bg-BG" w:eastAsia="zh-CN"/>
        </w:rPr>
        <w:t xml:space="preserve"> </w:t>
      </w:r>
      <w:r w:rsidR="009D364A" w:rsidRPr="00717953">
        <w:rPr>
          <w:rFonts w:eastAsia="MS Mincho"/>
          <w:szCs w:val="22"/>
          <w:lang w:val="bg-BG" w:eastAsia="zh-CN"/>
        </w:rPr>
        <w:t xml:space="preserve">(или </w:t>
      </w:r>
      <w:r w:rsidR="00104B67" w:rsidRPr="00717953">
        <w:rPr>
          <w:rFonts w:eastAsia="MS Mincho"/>
          <w:szCs w:val="22"/>
          <w:lang w:val="bg-BG" w:eastAsia="zh-CN"/>
        </w:rPr>
        <w:t xml:space="preserve">Вашето </w:t>
      </w:r>
      <w:r w:rsidR="00E64844" w:rsidRPr="00717953">
        <w:rPr>
          <w:rFonts w:eastAsia="MS Mincho"/>
          <w:szCs w:val="22"/>
          <w:lang w:val="bg-BG" w:eastAsia="zh-CN"/>
        </w:rPr>
        <w:t>дете</w:t>
      </w:r>
      <w:r w:rsidR="009D364A" w:rsidRPr="00717953">
        <w:rPr>
          <w:rFonts w:eastAsia="MS Mincho"/>
          <w:szCs w:val="22"/>
          <w:lang w:val="bg-BG" w:eastAsia="zh-CN"/>
        </w:rPr>
        <w:t>)</w:t>
      </w:r>
      <w:r w:rsidRPr="00717953">
        <w:rPr>
          <w:rFonts w:eastAsia="MS Mincho"/>
          <w:szCs w:val="22"/>
          <w:lang w:val="bg-BG" w:eastAsia="zh-CN"/>
        </w:rPr>
        <w:t xml:space="preserve"> някога сте имали реакция, наречена ангиоедем (</w:t>
      </w:r>
      <w:r w:rsidR="009D364A" w:rsidRPr="00717953">
        <w:rPr>
          <w:rFonts w:eastAsia="MS Mincho"/>
          <w:szCs w:val="22"/>
          <w:lang w:val="bg-BG" w:eastAsia="zh-CN"/>
        </w:rPr>
        <w:t xml:space="preserve">бързо подуване </w:t>
      </w:r>
      <w:r w:rsidR="00C94598" w:rsidRPr="00717953">
        <w:rPr>
          <w:rFonts w:eastAsia="MS Mincho"/>
          <w:szCs w:val="22"/>
          <w:lang w:val="bg-BG" w:eastAsia="zh-CN"/>
        </w:rPr>
        <w:t>под</w:t>
      </w:r>
      <w:r w:rsidR="009D364A" w:rsidRPr="00717953">
        <w:rPr>
          <w:rFonts w:eastAsia="MS Mincho"/>
          <w:szCs w:val="22"/>
          <w:lang w:val="bg-BG" w:eastAsia="zh-CN"/>
        </w:rPr>
        <w:t xml:space="preserve"> кожата в области като лице, гърло, ръце и крака, което може да е животозастрашаващо, ако отокът на гърлото блокира въздухоносните пътища</w:t>
      </w:r>
      <w:r w:rsidRPr="00717953">
        <w:rPr>
          <w:rFonts w:eastAsia="MS Mincho"/>
          <w:szCs w:val="22"/>
          <w:lang w:val="bg-BG" w:eastAsia="zh-CN"/>
        </w:rPr>
        <w:t xml:space="preserve">), докато сте приемали </w:t>
      </w:r>
      <w:r w:rsidRPr="00717953">
        <w:rPr>
          <w:rFonts w:eastAsia="SimSun"/>
          <w:color w:val="000000"/>
          <w:szCs w:val="22"/>
          <w:lang w:val="bg-BG" w:eastAsia="zh-CN"/>
        </w:rPr>
        <w:t>ACE инхибитор или ангиотензин рецепторен блокер</w:t>
      </w:r>
      <w:r w:rsidRPr="00717953">
        <w:rPr>
          <w:rFonts w:eastAsia="MS Mincho"/>
          <w:szCs w:val="22"/>
          <w:lang w:val="bg-BG" w:eastAsia="zh-CN"/>
        </w:rPr>
        <w:t xml:space="preserve"> (АРБ) (като валсартан, телмисартан или ирбесартан);</w:t>
      </w:r>
    </w:p>
    <w:p w14:paraId="3306FD0E" w14:textId="636D2649" w:rsidR="009D364A" w:rsidRPr="00717953" w:rsidRDefault="009D364A" w:rsidP="009D364A">
      <w:pPr>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lastRenderedPageBreak/>
        <w:t>ако Вие (или Вашето дете) имате анамнеза за ангиоедем, който е наследствен или е с неизвестен произход (идиопатичен).</w:t>
      </w:r>
    </w:p>
    <w:p w14:paraId="108A2457" w14:textId="60079327" w:rsidR="00CE76D4" w:rsidRPr="00717953" w:rsidRDefault="00CE76D4" w:rsidP="00CE76D4">
      <w:pPr>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 xml:space="preserve">ако </w:t>
      </w:r>
      <w:r w:rsidR="00E64844" w:rsidRPr="00717953">
        <w:rPr>
          <w:szCs w:val="22"/>
          <w:lang w:val="bg-BG"/>
        </w:rPr>
        <w:t xml:space="preserve">Вие (или </w:t>
      </w:r>
      <w:r w:rsidR="00104B67" w:rsidRPr="00717953">
        <w:rPr>
          <w:szCs w:val="22"/>
          <w:lang w:val="bg-BG"/>
        </w:rPr>
        <w:t xml:space="preserve">Вашето </w:t>
      </w:r>
      <w:r w:rsidR="00E64844" w:rsidRPr="00717953">
        <w:rPr>
          <w:szCs w:val="22"/>
          <w:lang w:val="bg-BG"/>
        </w:rPr>
        <w:t xml:space="preserve">дете) </w:t>
      </w:r>
      <w:r w:rsidRPr="00717953">
        <w:rPr>
          <w:rFonts w:eastAsia="MS Mincho"/>
          <w:szCs w:val="22"/>
          <w:lang w:val="bg-BG" w:eastAsia="zh-CN"/>
        </w:rPr>
        <w:t>имате диабет или нарушена бъбречна функция и се лекувате с лекарство за понижаване на кръвното налягане, съдържащо алискирен (вижте „Други лекарства и Entresto“);</w:t>
      </w:r>
    </w:p>
    <w:p w14:paraId="1EA0D1FC" w14:textId="68C19FAD" w:rsidR="00CE76D4" w:rsidRPr="00717953" w:rsidRDefault="00CE76D4" w:rsidP="00CE76D4">
      <w:pPr>
        <w:keepNext/>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 xml:space="preserve">ако </w:t>
      </w:r>
      <w:r w:rsidR="00E64844" w:rsidRPr="00717953">
        <w:rPr>
          <w:szCs w:val="22"/>
          <w:lang w:val="bg-BG"/>
        </w:rPr>
        <w:t xml:space="preserve">Вие (или </w:t>
      </w:r>
      <w:r w:rsidR="00104B67" w:rsidRPr="00717953">
        <w:rPr>
          <w:szCs w:val="22"/>
          <w:lang w:val="bg-BG"/>
        </w:rPr>
        <w:t xml:space="preserve">Вашето </w:t>
      </w:r>
      <w:r w:rsidR="00E64844" w:rsidRPr="00717953">
        <w:rPr>
          <w:szCs w:val="22"/>
          <w:lang w:val="bg-BG"/>
        </w:rPr>
        <w:t xml:space="preserve">дете) </w:t>
      </w:r>
      <w:r w:rsidRPr="00717953">
        <w:rPr>
          <w:rFonts w:eastAsia="MS Mincho"/>
          <w:szCs w:val="22"/>
          <w:lang w:val="bg-BG" w:eastAsia="zh-CN"/>
        </w:rPr>
        <w:t>имате тежко чернодробно заболяване;</w:t>
      </w:r>
    </w:p>
    <w:p w14:paraId="1AA462C0" w14:textId="3F0174F2" w:rsidR="00CE76D4" w:rsidRPr="00717953" w:rsidRDefault="00CE76D4" w:rsidP="00CE76D4">
      <w:pPr>
        <w:keepNext/>
        <w:numPr>
          <w:ilvl w:val="0"/>
          <w:numId w:val="10"/>
        </w:numPr>
        <w:tabs>
          <w:tab w:val="clear" w:pos="567"/>
        </w:tabs>
        <w:spacing w:line="240" w:lineRule="auto"/>
        <w:ind w:left="567" w:hanging="567"/>
        <w:rPr>
          <w:rFonts w:eastAsia="MS Mincho"/>
          <w:szCs w:val="22"/>
          <w:lang w:val="bg-BG" w:eastAsia="zh-CN"/>
        </w:rPr>
      </w:pPr>
      <w:r w:rsidRPr="00717953">
        <w:rPr>
          <w:rFonts w:eastAsia="MS Mincho"/>
          <w:szCs w:val="22"/>
          <w:lang w:val="bg-BG" w:eastAsia="zh-CN"/>
        </w:rPr>
        <w:t xml:space="preserve">ако </w:t>
      </w:r>
      <w:r w:rsidR="00E64844" w:rsidRPr="00717953">
        <w:rPr>
          <w:szCs w:val="22"/>
          <w:lang w:val="bg-BG"/>
        </w:rPr>
        <w:t xml:space="preserve">Вие (или </w:t>
      </w:r>
      <w:r w:rsidR="00104B67" w:rsidRPr="00717953">
        <w:rPr>
          <w:szCs w:val="22"/>
          <w:lang w:val="bg-BG"/>
        </w:rPr>
        <w:t xml:space="preserve">Вашето </w:t>
      </w:r>
      <w:r w:rsidR="00E64844" w:rsidRPr="00717953">
        <w:rPr>
          <w:szCs w:val="22"/>
          <w:lang w:val="bg-BG"/>
        </w:rPr>
        <w:t xml:space="preserve">дете) </w:t>
      </w:r>
      <w:r w:rsidRPr="00717953">
        <w:rPr>
          <w:rFonts w:eastAsia="MS Mincho"/>
          <w:szCs w:val="22"/>
          <w:lang w:val="bg-BG" w:eastAsia="zh-CN"/>
        </w:rPr>
        <w:t>сте бременна след 3</w:t>
      </w:r>
      <w:r w:rsidRPr="00717953">
        <w:rPr>
          <w:rFonts w:eastAsia="MS Mincho"/>
          <w:szCs w:val="22"/>
          <w:lang w:val="bg-BG" w:eastAsia="zh-CN"/>
        </w:rPr>
        <w:noBreakHyphen/>
        <w:t>ия месец (вижте „Бременност и кърмене“).</w:t>
      </w:r>
    </w:p>
    <w:p w14:paraId="2F6D2E0D" w14:textId="77777777" w:rsidR="00CE76D4" w:rsidRPr="00717953" w:rsidRDefault="00CE76D4" w:rsidP="00CE76D4">
      <w:pPr>
        <w:numPr>
          <w:ilvl w:val="12"/>
          <w:numId w:val="0"/>
        </w:numPr>
        <w:tabs>
          <w:tab w:val="clear" w:pos="567"/>
        </w:tabs>
        <w:spacing w:line="240" w:lineRule="auto"/>
        <w:rPr>
          <w:b/>
          <w:szCs w:val="22"/>
          <w:lang w:val="bg-BG"/>
        </w:rPr>
      </w:pPr>
      <w:r w:rsidRPr="00717953">
        <w:rPr>
          <w:b/>
          <w:szCs w:val="22"/>
          <w:lang w:val="bg-BG"/>
        </w:rPr>
        <w:t>Ако нещо от написаното по-горе се отнася за Вас, не приемайте Entresto и говорете с Вашия лекар.</w:t>
      </w:r>
    </w:p>
    <w:p w14:paraId="0A8C7B72" w14:textId="77777777" w:rsidR="00CE76D4" w:rsidRPr="00717953" w:rsidRDefault="00CE76D4" w:rsidP="00CE76D4">
      <w:pPr>
        <w:spacing w:line="240" w:lineRule="auto"/>
        <w:rPr>
          <w:lang w:val="bg-BG"/>
        </w:rPr>
      </w:pPr>
    </w:p>
    <w:p w14:paraId="4A688C45" w14:textId="77777777" w:rsidR="00CE76D4" w:rsidRPr="00717953" w:rsidRDefault="00CE76D4" w:rsidP="00CE76D4">
      <w:pPr>
        <w:keepNext/>
        <w:numPr>
          <w:ilvl w:val="12"/>
          <w:numId w:val="0"/>
        </w:numPr>
        <w:tabs>
          <w:tab w:val="clear" w:pos="567"/>
        </w:tabs>
        <w:spacing w:line="240" w:lineRule="auto"/>
        <w:rPr>
          <w:b/>
          <w:szCs w:val="22"/>
          <w:lang w:val="bg-BG"/>
        </w:rPr>
      </w:pPr>
      <w:r w:rsidRPr="00717953">
        <w:rPr>
          <w:b/>
          <w:szCs w:val="22"/>
          <w:lang w:val="bg-BG"/>
        </w:rPr>
        <w:t>Предупреждения и предпазни мерки</w:t>
      </w:r>
    </w:p>
    <w:p w14:paraId="27DA1453" w14:textId="70E65293" w:rsidR="00CE76D4" w:rsidRPr="00717953" w:rsidRDefault="00CE76D4" w:rsidP="00CE76D4">
      <w:pPr>
        <w:keepNext/>
        <w:numPr>
          <w:ilvl w:val="12"/>
          <w:numId w:val="0"/>
        </w:numPr>
        <w:tabs>
          <w:tab w:val="clear" w:pos="567"/>
        </w:tabs>
        <w:spacing w:line="240" w:lineRule="auto"/>
        <w:rPr>
          <w:lang w:val="bg-BG"/>
        </w:rPr>
      </w:pPr>
      <w:r w:rsidRPr="00717953">
        <w:rPr>
          <w:szCs w:val="22"/>
          <w:lang w:val="bg-BG"/>
        </w:rPr>
        <w:t xml:space="preserve">Говорете с Вашия лекар, фармацевт или медицинска сестра, преди </w:t>
      </w:r>
      <w:r w:rsidR="00980895" w:rsidRPr="00717953">
        <w:rPr>
          <w:szCs w:val="22"/>
          <w:lang w:val="bg-BG"/>
        </w:rPr>
        <w:t xml:space="preserve">да приемете </w:t>
      </w:r>
      <w:r w:rsidRPr="00717953">
        <w:rPr>
          <w:szCs w:val="22"/>
          <w:lang w:val="bg-BG"/>
        </w:rPr>
        <w:t>или докато приемате</w:t>
      </w:r>
      <w:r w:rsidRPr="00717953">
        <w:rPr>
          <w:lang w:val="bg-BG"/>
        </w:rPr>
        <w:t xml:space="preserve"> Entresto:</w:t>
      </w:r>
    </w:p>
    <w:p w14:paraId="744A8526" w14:textId="351F565A" w:rsidR="00CE76D4" w:rsidRPr="00717953" w:rsidRDefault="00CE76D4" w:rsidP="00CE76D4">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Вие (или</w:t>
      </w:r>
      <w:r w:rsidR="00104B67" w:rsidRPr="00717953">
        <w:rPr>
          <w:szCs w:val="22"/>
          <w:lang w:val="bg-BG"/>
        </w:rPr>
        <w:t xml:space="preserve"> Вашето дете</w:t>
      </w:r>
      <w:r w:rsidR="00E64844" w:rsidRPr="00717953">
        <w:rPr>
          <w:szCs w:val="22"/>
          <w:lang w:val="bg-BG"/>
        </w:rPr>
        <w:t xml:space="preserve">) </w:t>
      </w:r>
      <w:r w:rsidRPr="00717953">
        <w:rPr>
          <w:rFonts w:eastAsia="SimSun"/>
          <w:color w:val="000000"/>
          <w:szCs w:val="22"/>
          <w:lang w:val="bg-BG"/>
        </w:rPr>
        <w:t>провеждате лечение с ангиотензин рецепторен блокер (АРБ) или алискирен (вижте „Не приемайте Entresto“).</w:t>
      </w:r>
    </w:p>
    <w:p w14:paraId="69E2EA34" w14:textId="35F0425A" w:rsidR="00CE76D4" w:rsidRDefault="00CE76D4" w:rsidP="00CE76D4">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Вие (или</w:t>
      </w:r>
      <w:r w:rsidR="00104B67" w:rsidRPr="00717953">
        <w:rPr>
          <w:szCs w:val="22"/>
          <w:lang w:val="bg-BG"/>
        </w:rPr>
        <w:t xml:space="preserve"> Вашето дете</w:t>
      </w:r>
      <w:r w:rsidR="00E64844" w:rsidRPr="00717953">
        <w:rPr>
          <w:szCs w:val="22"/>
          <w:lang w:val="bg-BG"/>
        </w:rPr>
        <w:t xml:space="preserve">) </w:t>
      </w:r>
      <w:r w:rsidRPr="00717953">
        <w:rPr>
          <w:rFonts w:eastAsia="SimSun"/>
          <w:color w:val="000000"/>
          <w:szCs w:val="22"/>
          <w:lang w:val="bg-BG"/>
        </w:rPr>
        <w:t>някога сте имали ангиоедем (вижте „Не приемайте Entresto“ и точка 4 „Възможни нежелани реакции“).</w:t>
      </w:r>
    </w:p>
    <w:p w14:paraId="11BAEA20" w14:textId="30C4A300" w:rsidR="00E61C82" w:rsidRPr="00717953" w:rsidRDefault="00E61C82" w:rsidP="00E61C82">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proofErr w:type="spellStart"/>
      <w:r w:rsidRPr="00C43CED">
        <w:rPr>
          <w:rFonts w:eastAsia="SimSun"/>
          <w:color w:val="000000"/>
          <w:szCs w:val="22"/>
          <w:lang w:val="en-US"/>
        </w:rPr>
        <w:t>ако</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получите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коремна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болка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гадене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повръщане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или</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диария</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след</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прием</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на</w:t>
      </w:r>
      <w:proofErr w:type="spellEnd"/>
      <w:r w:rsidRPr="00C43CED">
        <w:rPr>
          <w:rFonts w:eastAsia="SimSun"/>
          <w:color w:val="000000"/>
          <w:szCs w:val="22"/>
          <w:lang w:val="en-US"/>
        </w:rPr>
        <w:t xml:space="preserve"> </w:t>
      </w:r>
      <w:r w:rsidRPr="00717953">
        <w:rPr>
          <w:rFonts w:eastAsia="SimSun"/>
          <w:color w:val="000000"/>
          <w:szCs w:val="22"/>
          <w:lang w:val="bg-BG"/>
        </w:rPr>
        <w:t>Entresto</w:t>
      </w:r>
      <w:r w:rsidRPr="00C43CED">
        <w:rPr>
          <w:rFonts w:eastAsia="SimSun"/>
          <w:color w:val="000000"/>
          <w:szCs w:val="22"/>
          <w:lang w:val="en-US"/>
        </w:rPr>
        <w:t xml:space="preserve">. </w:t>
      </w:r>
      <w:proofErr w:type="spellStart"/>
      <w:r w:rsidRPr="00C43CED">
        <w:rPr>
          <w:rFonts w:eastAsia="SimSun"/>
          <w:color w:val="000000"/>
          <w:szCs w:val="22"/>
          <w:lang w:val="en-US"/>
        </w:rPr>
        <w:t>Вашият</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лекар</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ще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вземе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решение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за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по-нататъшно</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лечение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Не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спирайте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да</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приемате</w:t>
      </w:r>
      <w:proofErr w:type="spellEnd"/>
      <w:r w:rsidRPr="00C43CED">
        <w:rPr>
          <w:rFonts w:eastAsia="SimSun"/>
          <w:color w:val="000000"/>
          <w:szCs w:val="22"/>
          <w:lang w:val="en-US"/>
        </w:rPr>
        <w:t xml:space="preserve"> </w:t>
      </w:r>
      <w:proofErr w:type="spellStart"/>
      <w:r w:rsidRPr="00C43CED">
        <w:rPr>
          <w:rFonts w:eastAsia="SimSun"/>
          <w:color w:val="000000"/>
          <w:szCs w:val="22"/>
          <w:lang w:val="en-US"/>
        </w:rPr>
        <w:t>лекарството</w:t>
      </w:r>
      <w:proofErr w:type="spellEnd"/>
      <w:r w:rsidRPr="00C43CED">
        <w:rPr>
          <w:rFonts w:eastAsia="SimSun"/>
          <w:color w:val="000000"/>
          <w:szCs w:val="22"/>
          <w:lang w:val="en-US"/>
        </w:rPr>
        <w:t xml:space="preserve"> </w:t>
      </w:r>
      <w:r w:rsidRPr="00717953">
        <w:rPr>
          <w:rFonts w:eastAsia="SimSun"/>
          <w:color w:val="000000"/>
          <w:szCs w:val="22"/>
          <w:lang w:val="bg-BG"/>
        </w:rPr>
        <w:t>Entresto</w:t>
      </w:r>
      <w:r w:rsidRPr="00C43CED">
        <w:rPr>
          <w:rFonts w:eastAsia="SimSun"/>
          <w:color w:val="000000"/>
          <w:szCs w:val="22"/>
          <w:lang w:val="en-US"/>
        </w:rPr>
        <w:t xml:space="preserve"> </w:t>
      </w:r>
      <w:proofErr w:type="spellStart"/>
      <w:r w:rsidRPr="00C43CED">
        <w:rPr>
          <w:rFonts w:eastAsia="SimSun"/>
          <w:color w:val="000000"/>
          <w:szCs w:val="22"/>
          <w:lang w:val="en-US"/>
        </w:rPr>
        <w:t>самостоятелно</w:t>
      </w:r>
      <w:proofErr w:type="spellEnd"/>
      <w:r w:rsidRPr="00C43CED">
        <w:rPr>
          <w:rFonts w:eastAsia="SimSun"/>
          <w:color w:val="000000"/>
          <w:szCs w:val="22"/>
          <w:lang w:val="en-US"/>
        </w:rPr>
        <w:t>.</w:t>
      </w:r>
    </w:p>
    <w:p w14:paraId="413FC035" w14:textId="6FACDDDE" w:rsidR="00CE76D4" w:rsidRPr="00717953" w:rsidRDefault="00CE76D4" w:rsidP="00CE76D4">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Вие (или</w:t>
      </w:r>
      <w:r w:rsidR="00104B67" w:rsidRPr="00717953">
        <w:rPr>
          <w:szCs w:val="22"/>
          <w:lang w:val="bg-BG"/>
        </w:rPr>
        <w:t xml:space="preserve"> Вашето дете</w:t>
      </w:r>
      <w:r w:rsidR="00E64844" w:rsidRPr="00717953">
        <w:rPr>
          <w:szCs w:val="22"/>
          <w:lang w:val="bg-BG"/>
        </w:rPr>
        <w:t xml:space="preserve">) </w:t>
      </w:r>
      <w:r w:rsidRPr="00717953">
        <w:rPr>
          <w:rFonts w:eastAsia="SimSun"/>
          <w:color w:val="000000"/>
          <w:szCs w:val="22"/>
          <w:lang w:val="bg-BG"/>
        </w:rPr>
        <w:t xml:space="preserve">имате ниско кръвно налягане или ако приемате други лекарства за понижаване на кръвното налягане (например </w:t>
      </w:r>
      <w:r w:rsidR="009D364A" w:rsidRPr="00717953">
        <w:rPr>
          <w:rFonts w:eastAsia="SimSun"/>
          <w:color w:val="000000"/>
          <w:szCs w:val="22"/>
          <w:lang w:val="bg-BG"/>
        </w:rPr>
        <w:t>лекарство, което увеличава отделянето на урина (</w:t>
      </w:r>
      <w:r w:rsidRPr="00717953">
        <w:rPr>
          <w:rFonts w:eastAsia="SimSun"/>
          <w:color w:val="000000"/>
          <w:szCs w:val="22"/>
          <w:lang w:val="bg-BG"/>
        </w:rPr>
        <w:t>диуретик</w:t>
      </w:r>
      <w:r w:rsidR="009D364A" w:rsidRPr="00717953">
        <w:rPr>
          <w:rFonts w:eastAsia="SimSun"/>
          <w:color w:val="000000"/>
          <w:szCs w:val="22"/>
          <w:lang w:val="bg-BG"/>
        </w:rPr>
        <w:t>)</w:t>
      </w:r>
      <w:r w:rsidRPr="00717953">
        <w:rPr>
          <w:rFonts w:eastAsia="SimSun"/>
          <w:color w:val="000000"/>
          <w:szCs w:val="22"/>
          <w:lang w:val="bg-BG"/>
        </w:rPr>
        <w:t>), или ако имате повръщане или диария, особено ако сте на възраст на и над 65 години, или ако имате бъбречно заболяване и ниско кръвно налягане.</w:t>
      </w:r>
    </w:p>
    <w:p w14:paraId="45BD79A2" w14:textId="5D2E59C0" w:rsidR="00CE76D4" w:rsidRPr="00717953" w:rsidRDefault="00CE76D4" w:rsidP="00CE76D4">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Вие (или</w:t>
      </w:r>
      <w:r w:rsidR="00104B67" w:rsidRPr="00717953">
        <w:rPr>
          <w:szCs w:val="22"/>
          <w:lang w:val="bg-BG"/>
        </w:rPr>
        <w:t xml:space="preserve"> Вашето дете</w:t>
      </w:r>
      <w:r w:rsidR="00E64844" w:rsidRPr="00717953">
        <w:rPr>
          <w:szCs w:val="22"/>
          <w:lang w:val="bg-BG"/>
        </w:rPr>
        <w:t xml:space="preserve">) </w:t>
      </w:r>
      <w:r w:rsidRPr="00717953">
        <w:rPr>
          <w:rFonts w:eastAsia="SimSun"/>
          <w:color w:val="000000"/>
          <w:szCs w:val="22"/>
          <w:lang w:val="bg-BG"/>
        </w:rPr>
        <w:t>имате бъбречно заболяване.</w:t>
      </w:r>
    </w:p>
    <w:p w14:paraId="10F02787" w14:textId="5FA861C3" w:rsidR="00CE76D4" w:rsidRPr="00717953" w:rsidRDefault="00CE76D4" w:rsidP="00CE76D4">
      <w:pPr>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Вие (или</w:t>
      </w:r>
      <w:r w:rsidR="00104B67" w:rsidRPr="00717953">
        <w:rPr>
          <w:szCs w:val="22"/>
          <w:lang w:val="bg-BG"/>
        </w:rPr>
        <w:t xml:space="preserve"> Вашето дете</w:t>
      </w:r>
      <w:r w:rsidR="00E64844" w:rsidRPr="00717953">
        <w:rPr>
          <w:szCs w:val="22"/>
          <w:lang w:val="bg-BG"/>
        </w:rPr>
        <w:t xml:space="preserve">) </w:t>
      </w:r>
      <w:r w:rsidRPr="00717953">
        <w:rPr>
          <w:rFonts w:eastAsia="SimSun"/>
          <w:color w:val="000000"/>
          <w:szCs w:val="22"/>
          <w:lang w:val="bg-BG"/>
        </w:rPr>
        <w:t>страдате от дехидратация.</w:t>
      </w:r>
    </w:p>
    <w:p w14:paraId="68291A31" w14:textId="6FB2CDFD" w:rsidR="00CE76D4" w:rsidRPr="00717953" w:rsidRDefault="00CE76D4" w:rsidP="00CE76D4">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9D364A" w:rsidRPr="00717953">
        <w:rPr>
          <w:rFonts w:eastAsia="SimSun"/>
          <w:color w:val="000000"/>
          <w:szCs w:val="22"/>
          <w:lang w:val="bg-BG"/>
        </w:rPr>
        <w:t xml:space="preserve">Вашата (или на Вашето дете) </w:t>
      </w:r>
      <w:r w:rsidRPr="00717953">
        <w:rPr>
          <w:rFonts w:eastAsia="SimSun"/>
          <w:color w:val="000000"/>
          <w:szCs w:val="22"/>
          <w:lang w:val="bg-BG"/>
        </w:rPr>
        <w:t>бъбречна артерия е стеснена.</w:t>
      </w:r>
    </w:p>
    <w:p w14:paraId="0BDEB3D4" w14:textId="74641F22" w:rsidR="00CE76D4" w:rsidRPr="00717953" w:rsidRDefault="00CE76D4" w:rsidP="00CE76D4">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Вие (или</w:t>
      </w:r>
      <w:r w:rsidR="00104B67" w:rsidRPr="00717953">
        <w:rPr>
          <w:szCs w:val="22"/>
          <w:lang w:val="bg-BG"/>
        </w:rPr>
        <w:t xml:space="preserve"> Вашето дете</w:t>
      </w:r>
      <w:r w:rsidR="00E64844" w:rsidRPr="00717953">
        <w:rPr>
          <w:szCs w:val="22"/>
          <w:lang w:val="bg-BG"/>
        </w:rPr>
        <w:t xml:space="preserve">) </w:t>
      </w:r>
      <w:r w:rsidRPr="00717953">
        <w:rPr>
          <w:rFonts w:eastAsia="SimSun"/>
          <w:color w:val="000000"/>
          <w:szCs w:val="22"/>
          <w:lang w:val="bg-BG"/>
        </w:rPr>
        <w:t>имате чернодробно заболяване.</w:t>
      </w:r>
    </w:p>
    <w:p w14:paraId="79A58050" w14:textId="1C85F1C0" w:rsidR="00CE76D4" w:rsidRPr="00717953" w:rsidRDefault="00CE76D4" w:rsidP="00CE76D4">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w:t>
      </w:r>
      <w:r w:rsidR="00E64844" w:rsidRPr="00717953">
        <w:rPr>
          <w:szCs w:val="22"/>
          <w:lang w:val="bg-BG"/>
        </w:rPr>
        <w:t>Вие (или</w:t>
      </w:r>
      <w:r w:rsidR="00104B67" w:rsidRPr="00717953">
        <w:rPr>
          <w:szCs w:val="22"/>
          <w:lang w:val="bg-BG"/>
        </w:rPr>
        <w:t xml:space="preserve"> Вашето дете</w:t>
      </w:r>
      <w:r w:rsidR="00E64844" w:rsidRPr="00717953">
        <w:rPr>
          <w:szCs w:val="22"/>
          <w:lang w:val="bg-BG"/>
        </w:rPr>
        <w:t xml:space="preserve">) </w:t>
      </w:r>
      <w:r w:rsidRPr="00717953">
        <w:rPr>
          <w:rFonts w:eastAsia="SimSun"/>
          <w:color w:val="000000"/>
          <w:szCs w:val="22"/>
          <w:lang w:val="bg-BG"/>
        </w:rPr>
        <w:t>получите халюцинации, параноя или промени в режима на съня</w:t>
      </w:r>
      <w:r w:rsidR="009D364A" w:rsidRPr="00717953">
        <w:rPr>
          <w:rFonts w:eastAsia="SimSun"/>
          <w:color w:val="000000"/>
          <w:szCs w:val="22"/>
          <w:lang w:val="bg-BG"/>
        </w:rPr>
        <w:t>, докато приемате Entresto</w:t>
      </w:r>
      <w:r w:rsidRPr="00717953">
        <w:rPr>
          <w:rFonts w:eastAsia="SimSun"/>
          <w:color w:val="000000"/>
          <w:szCs w:val="22"/>
          <w:lang w:val="bg-BG"/>
        </w:rPr>
        <w:t>.</w:t>
      </w:r>
    </w:p>
    <w:p w14:paraId="7456DE51" w14:textId="2A29408C" w:rsidR="009D364A" w:rsidRPr="00717953" w:rsidRDefault="009D364A" w:rsidP="00CE76D4">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Вие </w:t>
      </w:r>
      <w:r w:rsidRPr="00717953">
        <w:rPr>
          <w:szCs w:val="22"/>
          <w:lang w:val="bg-BG"/>
        </w:rPr>
        <w:t xml:space="preserve">(или Вашето дете) </w:t>
      </w:r>
      <w:r w:rsidRPr="00717953">
        <w:rPr>
          <w:rFonts w:eastAsia="SimSun"/>
          <w:color w:val="000000"/>
          <w:szCs w:val="22"/>
          <w:lang w:val="bg-BG"/>
        </w:rPr>
        <w:t>имате хиперкалиемия (високи нива на калий в кръвта).</w:t>
      </w:r>
    </w:p>
    <w:p w14:paraId="21324DAE" w14:textId="6E822CDE" w:rsidR="009D364A" w:rsidRPr="00717953" w:rsidRDefault="009D364A" w:rsidP="00CE76D4">
      <w:pPr>
        <w:keepNext/>
        <w:numPr>
          <w:ilvl w:val="0"/>
          <w:numId w:val="11"/>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ако Вие </w:t>
      </w:r>
      <w:r w:rsidRPr="00717953">
        <w:rPr>
          <w:szCs w:val="22"/>
          <w:lang w:val="bg-BG"/>
        </w:rPr>
        <w:t xml:space="preserve">(или Вашето дете) </w:t>
      </w:r>
      <w:r w:rsidRPr="00717953">
        <w:rPr>
          <w:rFonts w:eastAsia="SimSun"/>
          <w:color w:val="000000"/>
          <w:szCs w:val="22"/>
          <w:lang w:val="bg-BG"/>
        </w:rPr>
        <w:t>страдате от сърдечна недостатъчност, класифицирана като клас IV по NYHA (невъзможност за каквато и да е физическа активност без да изпитате дискомфорт и може да имате симптоми дори и при покой)</w:t>
      </w:r>
      <w:r w:rsidR="0058410A" w:rsidRPr="00717953">
        <w:rPr>
          <w:rFonts w:eastAsia="SimSun"/>
          <w:color w:val="000000"/>
          <w:szCs w:val="22"/>
          <w:lang w:val="bg-BG"/>
        </w:rPr>
        <w:t>.</w:t>
      </w:r>
    </w:p>
    <w:p w14:paraId="23277B2A" w14:textId="77777777" w:rsidR="00CE76D4" w:rsidRPr="00717953" w:rsidRDefault="00CE76D4" w:rsidP="00CE76D4">
      <w:pPr>
        <w:tabs>
          <w:tab w:val="clear" w:pos="567"/>
        </w:tabs>
        <w:spacing w:line="240" w:lineRule="auto"/>
        <w:rPr>
          <w:rFonts w:eastAsia="SimSun"/>
          <w:color w:val="000000"/>
          <w:szCs w:val="22"/>
          <w:lang w:val="bg-BG"/>
        </w:rPr>
      </w:pPr>
    </w:p>
    <w:p w14:paraId="3CACC184" w14:textId="77777777" w:rsidR="00CE76D4" w:rsidRPr="00717953" w:rsidRDefault="00CE76D4" w:rsidP="00CE76D4">
      <w:pPr>
        <w:tabs>
          <w:tab w:val="clear" w:pos="567"/>
        </w:tabs>
        <w:spacing w:line="240" w:lineRule="auto"/>
        <w:rPr>
          <w:lang w:val="bg-BG"/>
        </w:rPr>
      </w:pPr>
      <w:r w:rsidRPr="00717953">
        <w:rPr>
          <w:rFonts w:eastAsia="SimSun"/>
          <w:b/>
          <w:color w:val="000000"/>
          <w:szCs w:val="22"/>
          <w:lang w:val="bg-BG"/>
        </w:rPr>
        <w:t>Ако нещо от написаното по-горе се отнася за Вас, говорете с Вашия лекар, фармацевт или медицинска сестра, преди да приемете Entresto.</w:t>
      </w:r>
    </w:p>
    <w:p w14:paraId="4A88B4D4" w14:textId="2F6472F3" w:rsidR="00CE76D4" w:rsidRPr="00717953" w:rsidRDefault="00CE76D4" w:rsidP="00CE76D4">
      <w:pPr>
        <w:numPr>
          <w:ilvl w:val="12"/>
          <w:numId w:val="0"/>
        </w:numPr>
        <w:tabs>
          <w:tab w:val="clear" w:pos="567"/>
        </w:tabs>
        <w:spacing w:line="240" w:lineRule="auto"/>
        <w:rPr>
          <w:bCs/>
          <w:lang w:val="bg-BG"/>
        </w:rPr>
      </w:pPr>
    </w:p>
    <w:p w14:paraId="4FAA9C9C" w14:textId="73A42532" w:rsidR="00E64844" w:rsidRPr="00717953" w:rsidRDefault="00E64844" w:rsidP="00E64844">
      <w:pPr>
        <w:tabs>
          <w:tab w:val="clear" w:pos="567"/>
        </w:tabs>
        <w:spacing w:line="240" w:lineRule="auto"/>
        <w:rPr>
          <w:rFonts w:eastAsia="SimSun"/>
          <w:color w:val="000000"/>
          <w:szCs w:val="22"/>
          <w:lang w:val="bg-BG"/>
        </w:rPr>
      </w:pPr>
      <w:r w:rsidRPr="00717953">
        <w:rPr>
          <w:rFonts w:eastAsia="SimSun"/>
          <w:color w:val="000000"/>
          <w:szCs w:val="22"/>
          <w:lang w:val="bg-BG"/>
        </w:rPr>
        <w:t xml:space="preserve">Вашият лекар може редовно да проверява нивото на калий </w:t>
      </w:r>
      <w:r w:rsidR="009D364A" w:rsidRPr="00717953">
        <w:rPr>
          <w:rFonts w:eastAsia="SimSun"/>
          <w:color w:val="000000"/>
          <w:szCs w:val="22"/>
          <w:lang w:val="bg-BG"/>
        </w:rPr>
        <w:t xml:space="preserve">и натрий </w:t>
      </w:r>
      <w:r w:rsidRPr="00717953">
        <w:rPr>
          <w:rFonts w:eastAsia="SimSun"/>
          <w:color w:val="000000"/>
          <w:szCs w:val="22"/>
          <w:lang w:val="bg-BG"/>
        </w:rPr>
        <w:t>в кръвта Ви по време на лечението с Entresto.</w:t>
      </w:r>
      <w:r w:rsidR="009D364A" w:rsidRPr="00717953">
        <w:rPr>
          <w:rFonts w:eastAsia="SimSun"/>
          <w:color w:val="000000"/>
          <w:szCs w:val="22"/>
          <w:lang w:val="bg-BG"/>
        </w:rPr>
        <w:t xml:space="preserve"> </w:t>
      </w:r>
      <w:r w:rsidR="00E4576A" w:rsidRPr="00E4576A">
        <w:rPr>
          <w:rFonts w:eastAsia="SimSun"/>
          <w:color w:val="000000"/>
          <w:szCs w:val="22"/>
          <w:lang w:val="bg-BG"/>
        </w:rPr>
        <w:t>Освен това</w:t>
      </w:r>
      <w:r w:rsidR="009D364A" w:rsidRPr="00717953">
        <w:rPr>
          <w:rFonts w:eastAsia="SimSun"/>
          <w:color w:val="000000"/>
          <w:szCs w:val="22"/>
          <w:lang w:val="bg-BG"/>
        </w:rPr>
        <w:t xml:space="preserve"> Вашият лекар може да провери кръвното Ви налягане при започване на лечението и когато повишава дозата.</w:t>
      </w:r>
    </w:p>
    <w:p w14:paraId="5E80E452" w14:textId="77777777" w:rsidR="00E64844" w:rsidRPr="00717953" w:rsidRDefault="00E64844" w:rsidP="00CE76D4">
      <w:pPr>
        <w:numPr>
          <w:ilvl w:val="12"/>
          <w:numId w:val="0"/>
        </w:numPr>
        <w:tabs>
          <w:tab w:val="clear" w:pos="567"/>
        </w:tabs>
        <w:spacing w:line="240" w:lineRule="auto"/>
        <w:rPr>
          <w:bCs/>
          <w:lang w:val="bg-BG"/>
        </w:rPr>
      </w:pPr>
    </w:p>
    <w:p w14:paraId="798DF49D" w14:textId="7B33F283" w:rsidR="00CE76D4" w:rsidRPr="00717953" w:rsidRDefault="00CE76D4" w:rsidP="00CE76D4">
      <w:pPr>
        <w:keepNext/>
        <w:numPr>
          <w:ilvl w:val="12"/>
          <w:numId w:val="0"/>
        </w:numPr>
        <w:tabs>
          <w:tab w:val="clear" w:pos="567"/>
        </w:tabs>
        <w:spacing w:line="240" w:lineRule="auto"/>
        <w:rPr>
          <w:b/>
          <w:bCs/>
          <w:lang w:val="bg-BG"/>
        </w:rPr>
      </w:pPr>
      <w:r w:rsidRPr="00717953">
        <w:rPr>
          <w:b/>
          <w:szCs w:val="22"/>
          <w:lang w:val="bg-BG"/>
        </w:rPr>
        <w:t xml:space="preserve">Деца </w:t>
      </w:r>
      <w:r w:rsidR="00E64844" w:rsidRPr="00717953">
        <w:rPr>
          <w:b/>
          <w:szCs w:val="22"/>
          <w:lang w:val="bg-BG"/>
        </w:rPr>
        <w:t>(на възраст под една година)</w:t>
      </w:r>
    </w:p>
    <w:p w14:paraId="55EE35CD" w14:textId="6E062308" w:rsidR="00CE76D4" w:rsidRPr="00717953" w:rsidRDefault="00E64844" w:rsidP="00CE76D4">
      <w:pPr>
        <w:numPr>
          <w:ilvl w:val="12"/>
          <w:numId w:val="0"/>
        </w:numPr>
        <w:tabs>
          <w:tab w:val="clear" w:pos="567"/>
        </w:tabs>
        <w:spacing w:line="240" w:lineRule="auto"/>
        <w:rPr>
          <w:bCs/>
          <w:lang w:val="bg-BG"/>
        </w:rPr>
      </w:pPr>
      <w:r w:rsidRPr="00717953">
        <w:rPr>
          <w:lang w:val="bg-BG"/>
        </w:rPr>
        <w:t>Употребата при деца на възраст под една година не се препоръчва</w:t>
      </w:r>
      <w:r w:rsidR="00CE76D4" w:rsidRPr="00717953">
        <w:rPr>
          <w:lang w:val="bg-BG"/>
        </w:rPr>
        <w:t>.</w:t>
      </w:r>
      <w:r w:rsidRPr="00717953">
        <w:rPr>
          <w:lang w:val="bg-BG"/>
        </w:rPr>
        <w:t xml:space="preserve"> Наличен е ограничен опит за употребата при деца в тази възрастова група.</w:t>
      </w:r>
      <w:r w:rsidR="009D364A" w:rsidRPr="00717953">
        <w:rPr>
          <w:lang w:val="bg-BG"/>
        </w:rPr>
        <w:t xml:space="preserve"> </w:t>
      </w:r>
      <w:r w:rsidR="0058410A" w:rsidRPr="00717953">
        <w:rPr>
          <w:rFonts w:eastAsia="SimSun"/>
          <w:color w:val="000000"/>
          <w:szCs w:val="22"/>
          <w:lang w:val="bg-BG"/>
        </w:rPr>
        <w:t>Entresto филмирани таблетки са налични за деца, които са с телесно тегло над 40 kg</w:t>
      </w:r>
      <w:r w:rsidR="009D364A" w:rsidRPr="00717953">
        <w:rPr>
          <w:rFonts w:eastAsia="SimSun"/>
          <w:color w:val="000000" w:themeColor="text1"/>
          <w:szCs w:val="22"/>
          <w:lang w:val="bg-BG"/>
        </w:rPr>
        <w:t>.</w:t>
      </w:r>
    </w:p>
    <w:p w14:paraId="2E92E299" w14:textId="77777777" w:rsidR="00CE76D4" w:rsidRPr="00717953" w:rsidRDefault="00CE76D4" w:rsidP="00CE76D4">
      <w:pPr>
        <w:numPr>
          <w:ilvl w:val="12"/>
          <w:numId w:val="0"/>
        </w:numPr>
        <w:tabs>
          <w:tab w:val="clear" w:pos="567"/>
        </w:tabs>
        <w:spacing w:line="240" w:lineRule="auto"/>
        <w:rPr>
          <w:bCs/>
          <w:lang w:val="bg-BG"/>
        </w:rPr>
      </w:pPr>
    </w:p>
    <w:p w14:paraId="540BDB5A" w14:textId="77777777" w:rsidR="00CE76D4" w:rsidRPr="00717953" w:rsidRDefault="00CE76D4" w:rsidP="00CE76D4">
      <w:pPr>
        <w:keepNext/>
        <w:numPr>
          <w:ilvl w:val="12"/>
          <w:numId w:val="0"/>
        </w:numPr>
        <w:tabs>
          <w:tab w:val="clear" w:pos="567"/>
        </w:tabs>
        <w:spacing w:line="240" w:lineRule="auto"/>
        <w:rPr>
          <w:lang w:val="bg-BG"/>
        </w:rPr>
      </w:pPr>
      <w:r w:rsidRPr="00717953">
        <w:rPr>
          <w:b/>
          <w:szCs w:val="22"/>
          <w:lang w:val="bg-BG"/>
        </w:rPr>
        <w:t>Други лекарства и Entresto</w:t>
      </w:r>
    </w:p>
    <w:p w14:paraId="65EAE861" w14:textId="6B134E0A" w:rsidR="00CE76D4" w:rsidRPr="00717953" w:rsidRDefault="00CE76D4" w:rsidP="00CE76D4">
      <w:pPr>
        <w:keepNext/>
        <w:tabs>
          <w:tab w:val="clear" w:pos="567"/>
        </w:tabs>
        <w:autoSpaceDE w:val="0"/>
        <w:autoSpaceDN w:val="0"/>
        <w:adjustRightInd w:val="0"/>
        <w:spacing w:line="240" w:lineRule="auto"/>
        <w:contextualSpacing/>
        <w:rPr>
          <w:lang w:val="bg-BG"/>
        </w:rPr>
      </w:pPr>
      <w:r w:rsidRPr="00717953">
        <w:rPr>
          <w:szCs w:val="22"/>
          <w:lang w:val="bg-BG"/>
        </w:rPr>
        <w:t>Трябва да кажете на</w:t>
      </w:r>
      <w:r w:rsidRPr="00717953" w:rsidDel="00DB4724">
        <w:rPr>
          <w:szCs w:val="22"/>
          <w:lang w:val="bg-BG"/>
        </w:rPr>
        <w:t xml:space="preserve"> </w:t>
      </w:r>
      <w:r w:rsidRPr="00717953">
        <w:rPr>
          <w:szCs w:val="22"/>
          <w:lang w:val="bg-BG"/>
        </w:rPr>
        <w:t xml:space="preserve">Вашия лекар, фармацевт или медицинска сестра, ако </w:t>
      </w:r>
      <w:r w:rsidR="00785F77" w:rsidRPr="00717953">
        <w:rPr>
          <w:szCs w:val="22"/>
          <w:lang w:val="bg-BG"/>
        </w:rPr>
        <w:t xml:space="preserve">Вие (или </w:t>
      </w:r>
      <w:r w:rsidR="00F34E7E" w:rsidRPr="00717953">
        <w:rPr>
          <w:szCs w:val="22"/>
          <w:lang w:val="bg-BG"/>
        </w:rPr>
        <w:t xml:space="preserve">Вашето </w:t>
      </w:r>
      <w:r w:rsidR="00785F77" w:rsidRPr="00717953">
        <w:rPr>
          <w:szCs w:val="22"/>
          <w:lang w:val="bg-BG"/>
        </w:rPr>
        <w:t xml:space="preserve">дете) </w:t>
      </w:r>
      <w:r w:rsidRPr="00717953">
        <w:rPr>
          <w:szCs w:val="22"/>
          <w:lang w:val="bg-BG"/>
        </w:rPr>
        <w:t>приемате, наскоро сте приемали или е възможно да приемате други лекарства</w:t>
      </w:r>
      <w:r w:rsidRPr="00717953">
        <w:rPr>
          <w:lang w:val="bg-BG"/>
        </w:rPr>
        <w:t>. Може да е необходимо да промените дозата, да предприемете други предпазни мерки или дори да спрете приема на едното лекарство. Това е особено важно за следните лекарства:</w:t>
      </w:r>
    </w:p>
    <w:p w14:paraId="7FE1C586"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ACE инхибитори. Не приемайте Entresto с ACE инхибитори. Ако приемате ACE инхибитор, изчакайте 36 часа след приема на последната доза на ACE инхибитора, преди </w:t>
      </w:r>
      <w:r w:rsidRPr="00717953">
        <w:rPr>
          <w:rFonts w:eastAsia="SimSun"/>
          <w:color w:val="000000"/>
          <w:szCs w:val="22"/>
          <w:lang w:val="bg-BG"/>
        </w:rPr>
        <w:lastRenderedPageBreak/>
        <w:t>да започнете да приемате Entresto (вижте „Не приемайте Entresto“). Ако спрете приема на Entresto, изчакайте 36 часа след приема на последната доза Entresto, преди да започнете приема на ACE инхибитор.</w:t>
      </w:r>
    </w:p>
    <w:p w14:paraId="1363A24A"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други лекарства, които се използват за лечение на сърдечна недостатъчност или понижаване на кръвното налягане, като например ангиотензин рецепторен блокер или алискирен (вижте „Не приемайте Entresto“).</w:t>
      </w:r>
    </w:p>
    <w:p w14:paraId="7055A70E"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някои лекарства, наречени статини, които се използват за понижаване на нивото на високия холестерол (например аторвастатин).</w:t>
      </w:r>
    </w:p>
    <w:p w14:paraId="20F6AA71" w14:textId="7C7ACAB6"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 xml:space="preserve">силденафил, </w:t>
      </w:r>
      <w:r w:rsidR="009D364A" w:rsidRPr="00717953">
        <w:rPr>
          <w:rFonts w:eastAsia="SimSun"/>
          <w:color w:val="000000"/>
          <w:szCs w:val="22"/>
          <w:lang w:val="bg-BG"/>
        </w:rPr>
        <w:t xml:space="preserve">тадалафил, варденафил или аванафил, лекарства, които </w:t>
      </w:r>
      <w:r w:rsidRPr="00717953">
        <w:rPr>
          <w:rFonts w:eastAsia="SimSun"/>
          <w:color w:val="000000"/>
          <w:szCs w:val="22"/>
          <w:lang w:val="bg-BG"/>
        </w:rPr>
        <w:t>се използва</w:t>
      </w:r>
      <w:r w:rsidR="009D364A" w:rsidRPr="00717953">
        <w:rPr>
          <w:rFonts w:eastAsia="SimSun"/>
          <w:color w:val="000000"/>
          <w:szCs w:val="22"/>
          <w:lang w:val="bg-BG"/>
        </w:rPr>
        <w:t>т</w:t>
      </w:r>
      <w:r w:rsidRPr="00717953">
        <w:rPr>
          <w:rFonts w:eastAsia="SimSun"/>
          <w:color w:val="000000"/>
          <w:szCs w:val="22"/>
          <w:lang w:val="bg-BG"/>
        </w:rPr>
        <w:t xml:space="preserve"> за лечение на еректилна дисфункция или белодробна хипертония.</w:t>
      </w:r>
    </w:p>
    <w:p w14:paraId="31F56953"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лекарства, които повишават нивото на калий в кръвта. Това включва калиеви добавки, заместители на солта, съдържащи калий, калий-съхраняващи лекарства и хепарин.</w:t>
      </w:r>
    </w:p>
    <w:p w14:paraId="2ED65870"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болкоуспокояващи, наречени нестероидни противовъзпалителни средства (НСПВС) или селективни инхибитори на циклооксигеназа</w:t>
      </w:r>
      <w:r w:rsidRPr="00717953">
        <w:rPr>
          <w:rFonts w:eastAsia="SimSun"/>
          <w:color w:val="000000"/>
          <w:szCs w:val="22"/>
          <w:lang w:val="bg-BG"/>
        </w:rPr>
        <w:noBreakHyphen/>
        <w:t>2 (Cox</w:t>
      </w:r>
      <w:r w:rsidRPr="00717953">
        <w:rPr>
          <w:rFonts w:eastAsia="SimSun"/>
          <w:color w:val="000000"/>
          <w:szCs w:val="22"/>
          <w:lang w:val="bg-BG"/>
        </w:rPr>
        <w:noBreakHyphen/>
        <w:t>2 инхибитори). Ако приемате някое от лекарствата, изброени по-горе, Вашият лекар може да поиска да провери бъбречната Ви функция при започване или коригиране на лечението (вижте „Предупреждения и предпазни мерки“).</w:t>
      </w:r>
    </w:p>
    <w:p w14:paraId="700B9EDF"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литий, лекарство, което се използва за лечение на някои видове психични заболявания.</w:t>
      </w:r>
    </w:p>
    <w:p w14:paraId="08DAB738"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фуроземид, лекарство, което принадлежи към група лекарства, известни като диуретици, които се използват да повишат количеството на отделената урина.</w:t>
      </w:r>
    </w:p>
    <w:p w14:paraId="49B38987" w14:textId="77777777" w:rsidR="00CE76D4" w:rsidRPr="00717953" w:rsidRDefault="00CE76D4" w:rsidP="00CE76D4">
      <w:pPr>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нитроглицерин, лекарство, което се използва за лечение на гръдна болка.</w:t>
      </w:r>
    </w:p>
    <w:p w14:paraId="07AFE400" w14:textId="77777777" w:rsidR="00CE76D4" w:rsidRPr="00717953" w:rsidRDefault="00CE76D4" w:rsidP="00CE76D4">
      <w:pPr>
        <w:keepNext/>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някои видове антибиотици (групата на рифамицините), циклоспорин (използва се за предотвратяване на отхвърляне на трансплантирани органи) или противовирусни средства, като ритонавир (използва се за лечение на ХИВ/СПИН).</w:t>
      </w:r>
    </w:p>
    <w:p w14:paraId="01CA9352" w14:textId="77777777" w:rsidR="00CE76D4" w:rsidRPr="00717953" w:rsidRDefault="00CE76D4" w:rsidP="00CE76D4">
      <w:pPr>
        <w:keepNext/>
        <w:numPr>
          <w:ilvl w:val="0"/>
          <w:numId w:val="13"/>
        </w:numPr>
        <w:tabs>
          <w:tab w:val="clear" w:pos="567"/>
        </w:tabs>
        <w:autoSpaceDE w:val="0"/>
        <w:autoSpaceDN w:val="0"/>
        <w:adjustRightInd w:val="0"/>
        <w:spacing w:line="240" w:lineRule="auto"/>
        <w:ind w:left="567" w:hanging="567"/>
        <w:rPr>
          <w:rFonts w:eastAsia="SimSun"/>
          <w:color w:val="000000"/>
          <w:szCs w:val="22"/>
          <w:lang w:val="bg-BG"/>
        </w:rPr>
      </w:pPr>
      <w:r w:rsidRPr="00717953">
        <w:rPr>
          <w:rFonts w:eastAsia="SimSun"/>
          <w:color w:val="000000"/>
          <w:szCs w:val="22"/>
          <w:lang w:val="bg-BG"/>
        </w:rPr>
        <w:t>метформин, лекарство, което се използва за лечение на диабет.</w:t>
      </w:r>
    </w:p>
    <w:p w14:paraId="5382508F" w14:textId="77777777" w:rsidR="00CE76D4" w:rsidRPr="00717953" w:rsidRDefault="00CE76D4" w:rsidP="00CE76D4">
      <w:pPr>
        <w:tabs>
          <w:tab w:val="clear" w:pos="567"/>
        </w:tabs>
        <w:autoSpaceDE w:val="0"/>
        <w:autoSpaceDN w:val="0"/>
        <w:adjustRightInd w:val="0"/>
        <w:spacing w:line="240" w:lineRule="auto"/>
        <w:rPr>
          <w:rFonts w:eastAsia="SimSun"/>
          <w:color w:val="000000"/>
          <w:szCs w:val="24"/>
          <w:lang w:val="bg-BG"/>
        </w:rPr>
      </w:pPr>
      <w:r w:rsidRPr="00717953">
        <w:rPr>
          <w:rFonts w:eastAsia="SimSun"/>
          <w:b/>
          <w:color w:val="000000"/>
          <w:szCs w:val="22"/>
          <w:lang w:val="bg-BG"/>
        </w:rPr>
        <w:t>Ако нещо от написаното по-горе се отнася за Вас, информирайте Вашия лекар или фармацевт преди да приемете Entresto.</w:t>
      </w:r>
    </w:p>
    <w:p w14:paraId="49595864" w14:textId="77777777" w:rsidR="00CE76D4" w:rsidRPr="00717953" w:rsidRDefault="00CE76D4" w:rsidP="00CE76D4">
      <w:pPr>
        <w:numPr>
          <w:ilvl w:val="12"/>
          <w:numId w:val="0"/>
        </w:numPr>
        <w:tabs>
          <w:tab w:val="clear" w:pos="567"/>
        </w:tabs>
        <w:spacing w:line="240" w:lineRule="auto"/>
        <w:rPr>
          <w:szCs w:val="22"/>
          <w:lang w:val="bg-BG"/>
        </w:rPr>
      </w:pPr>
    </w:p>
    <w:p w14:paraId="03A0C807" w14:textId="7B5161A5" w:rsidR="00CE76D4" w:rsidRPr="00717953" w:rsidRDefault="00CE76D4" w:rsidP="00CE76D4">
      <w:pPr>
        <w:keepNext/>
        <w:numPr>
          <w:ilvl w:val="12"/>
          <w:numId w:val="0"/>
        </w:numPr>
        <w:tabs>
          <w:tab w:val="clear" w:pos="567"/>
        </w:tabs>
        <w:spacing w:line="240" w:lineRule="auto"/>
        <w:rPr>
          <w:b/>
          <w:szCs w:val="22"/>
          <w:lang w:val="bg-BG"/>
        </w:rPr>
      </w:pPr>
      <w:r w:rsidRPr="00717953">
        <w:rPr>
          <w:b/>
          <w:szCs w:val="22"/>
          <w:lang w:val="bg-BG"/>
        </w:rPr>
        <w:t>Бременност и кърмене</w:t>
      </w:r>
    </w:p>
    <w:p w14:paraId="7C1BF591" w14:textId="1DE40A85" w:rsidR="00785F77" w:rsidRPr="00717953" w:rsidRDefault="00785F77" w:rsidP="00CE76D4">
      <w:pPr>
        <w:keepNext/>
        <w:numPr>
          <w:ilvl w:val="12"/>
          <w:numId w:val="0"/>
        </w:numPr>
        <w:tabs>
          <w:tab w:val="clear" w:pos="567"/>
        </w:tabs>
        <w:spacing w:line="240" w:lineRule="auto"/>
        <w:rPr>
          <w:szCs w:val="22"/>
          <w:lang w:val="bg-BG"/>
        </w:rPr>
      </w:pPr>
      <w:r w:rsidRPr="00717953">
        <w:rPr>
          <w:szCs w:val="22"/>
          <w:lang w:val="bg-BG"/>
        </w:rPr>
        <w:t>Ако сте бременна или кърмите, смятате, че може да сте бременна или планирате бременност, посъветвайте се с Вашия лекар или фармацевт преди употребата на това лекарство.</w:t>
      </w:r>
    </w:p>
    <w:p w14:paraId="2A09D00E" w14:textId="77777777" w:rsidR="00785F77" w:rsidRPr="00717953" w:rsidRDefault="00785F77" w:rsidP="004D68BD">
      <w:pPr>
        <w:numPr>
          <w:ilvl w:val="12"/>
          <w:numId w:val="0"/>
        </w:numPr>
        <w:tabs>
          <w:tab w:val="clear" w:pos="567"/>
        </w:tabs>
        <w:spacing w:line="240" w:lineRule="auto"/>
        <w:rPr>
          <w:szCs w:val="22"/>
          <w:lang w:val="bg-BG"/>
        </w:rPr>
      </w:pPr>
    </w:p>
    <w:p w14:paraId="4A2663E6" w14:textId="77777777" w:rsidR="00CE76D4" w:rsidRPr="00717953" w:rsidRDefault="00CE76D4" w:rsidP="00CE76D4">
      <w:pPr>
        <w:keepNext/>
        <w:numPr>
          <w:ilvl w:val="12"/>
          <w:numId w:val="0"/>
        </w:numPr>
        <w:tabs>
          <w:tab w:val="clear" w:pos="567"/>
        </w:tabs>
        <w:spacing w:line="240" w:lineRule="auto"/>
        <w:rPr>
          <w:lang w:val="bg-BG"/>
        </w:rPr>
      </w:pPr>
      <w:r w:rsidRPr="00717953">
        <w:rPr>
          <w:szCs w:val="22"/>
          <w:u w:val="single"/>
          <w:lang w:val="bg-BG"/>
        </w:rPr>
        <w:t>Бременност</w:t>
      </w:r>
    </w:p>
    <w:p w14:paraId="3DD3409A" w14:textId="0AD1B8C0" w:rsidR="00CE76D4" w:rsidRPr="00717953" w:rsidRDefault="00CE76D4" w:rsidP="00CE76D4">
      <w:pPr>
        <w:tabs>
          <w:tab w:val="clear" w:pos="567"/>
        </w:tabs>
        <w:autoSpaceDE w:val="0"/>
        <w:autoSpaceDN w:val="0"/>
        <w:adjustRightInd w:val="0"/>
        <w:spacing w:line="240" w:lineRule="auto"/>
        <w:rPr>
          <w:lang w:val="bg-BG"/>
        </w:rPr>
      </w:pPr>
      <w:r w:rsidRPr="00717953">
        <w:rPr>
          <w:lang w:val="bg-BG"/>
        </w:rPr>
        <w:t xml:space="preserve">Трябва да кажете на Вашия лекар, ако мислите, че </w:t>
      </w:r>
      <w:r w:rsidR="00785F77" w:rsidRPr="00717953">
        <w:rPr>
          <w:lang w:val="bg-BG"/>
        </w:rPr>
        <w:t xml:space="preserve">Вие (или </w:t>
      </w:r>
      <w:r w:rsidR="00F34E7E" w:rsidRPr="00717953">
        <w:rPr>
          <w:lang w:val="bg-BG"/>
        </w:rPr>
        <w:t xml:space="preserve">Вашето </w:t>
      </w:r>
      <w:r w:rsidR="00785F77" w:rsidRPr="00717953">
        <w:rPr>
          <w:lang w:val="bg-BG"/>
        </w:rPr>
        <w:t xml:space="preserve">дете) </w:t>
      </w:r>
      <w:r w:rsidRPr="00717953">
        <w:rPr>
          <w:lang w:val="bg-BG"/>
        </w:rPr>
        <w:t>сте бременна (или може да забременеете). Обикновено Вашият лекар ще Ви посъветва да спрете приема на това лекарство преди да забременеете или възможно най-скоро след като разберете, че сте бременна</w:t>
      </w:r>
      <w:r w:rsidR="00E0187D" w:rsidRPr="00717953">
        <w:rPr>
          <w:lang w:val="bg-BG"/>
        </w:rPr>
        <w:t>,</w:t>
      </w:r>
      <w:r w:rsidRPr="00717953">
        <w:rPr>
          <w:lang w:val="bg-BG"/>
        </w:rPr>
        <w:t xml:space="preserve"> и ще Ви посъветва да приемате друго лекарство вместо Entresto.</w:t>
      </w:r>
    </w:p>
    <w:p w14:paraId="6C6229D0" w14:textId="77777777" w:rsidR="00CE76D4" w:rsidRPr="00717953" w:rsidRDefault="00CE76D4" w:rsidP="00CE76D4">
      <w:pPr>
        <w:tabs>
          <w:tab w:val="clear" w:pos="567"/>
        </w:tabs>
        <w:autoSpaceDE w:val="0"/>
        <w:autoSpaceDN w:val="0"/>
        <w:adjustRightInd w:val="0"/>
        <w:spacing w:line="240" w:lineRule="auto"/>
        <w:rPr>
          <w:lang w:val="bg-BG"/>
        </w:rPr>
      </w:pPr>
    </w:p>
    <w:p w14:paraId="0CEAF08D" w14:textId="77777777" w:rsidR="00CE76D4" w:rsidRPr="00717953" w:rsidRDefault="00CE76D4" w:rsidP="00CE76D4">
      <w:pPr>
        <w:tabs>
          <w:tab w:val="clear" w:pos="567"/>
        </w:tabs>
        <w:autoSpaceDE w:val="0"/>
        <w:autoSpaceDN w:val="0"/>
        <w:adjustRightInd w:val="0"/>
        <w:spacing w:line="240" w:lineRule="auto"/>
        <w:rPr>
          <w:lang w:val="bg-BG"/>
        </w:rPr>
      </w:pPr>
      <w:r w:rsidRPr="00717953">
        <w:rPr>
          <w:lang w:val="bg-BG"/>
        </w:rPr>
        <w:t>Това лекарство не се препоръчва при ранна бременност и не трябва да се приема след 3</w:t>
      </w:r>
      <w:r w:rsidRPr="00717953">
        <w:rPr>
          <w:lang w:val="bg-BG"/>
        </w:rPr>
        <w:noBreakHyphen/>
        <w:t>ия месец на бременността, тъй като може да предизвика сериозно увреждане на плода, ако се приема след третия месец на бременността.</w:t>
      </w:r>
    </w:p>
    <w:p w14:paraId="2C1AF890" w14:textId="77777777" w:rsidR="00CE76D4" w:rsidRPr="00717953" w:rsidRDefault="00CE76D4" w:rsidP="00CE76D4">
      <w:pPr>
        <w:tabs>
          <w:tab w:val="clear" w:pos="567"/>
        </w:tabs>
        <w:autoSpaceDE w:val="0"/>
        <w:autoSpaceDN w:val="0"/>
        <w:adjustRightInd w:val="0"/>
        <w:spacing w:line="240" w:lineRule="auto"/>
        <w:rPr>
          <w:lang w:val="bg-BG"/>
        </w:rPr>
      </w:pPr>
    </w:p>
    <w:p w14:paraId="21BE6DA7" w14:textId="77777777" w:rsidR="00CE76D4" w:rsidRPr="00717953" w:rsidRDefault="00CE76D4" w:rsidP="00CE76D4">
      <w:pPr>
        <w:keepNext/>
        <w:numPr>
          <w:ilvl w:val="12"/>
          <w:numId w:val="0"/>
        </w:numPr>
        <w:tabs>
          <w:tab w:val="clear" w:pos="567"/>
        </w:tabs>
        <w:spacing w:line="240" w:lineRule="auto"/>
        <w:rPr>
          <w:szCs w:val="22"/>
          <w:u w:val="single"/>
          <w:lang w:val="bg-BG"/>
        </w:rPr>
      </w:pPr>
      <w:r w:rsidRPr="00717953">
        <w:rPr>
          <w:szCs w:val="22"/>
          <w:u w:val="single"/>
          <w:lang w:val="bg-BG"/>
        </w:rPr>
        <w:t>Кърмене</w:t>
      </w:r>
    </w:p>
    <w:p w14:paraId="21816222" w14:textId="2AA9490F" w:rsidR="00CE76D4" w:rsidRPr="00717953" w:rsidRDefault="00CE76D4" w:rsidP="00CE76D4">
      <w:pPr>
        <w:numPr>
          <w:ilvl w:val="12"/>
          <w:numId w:val="0"/>
        </w:numPr>
        <w:tabs>
          <w:tab w:val="clear" w:pos="567"/>
        </w:tabs>
        <w:spacing w:line="240" w:lineRule="auto"/>
        <w:rPr>
          <w:lang w:val="bg-BG"/>
        </w:rPr>
      </w:pPr>
      <w:r w:rsidRPr="00717953">
        <w:rPr>
          <w:lang w:val="bg-BG"/>
        </w:rPr>
        <w:t xml:space="preserve">Entresto не се препоръчва при майки, които кърмят. </w:t>
      </w:r>
      <w:r w:rsidR="00E0187D" w:rsidRPr="00717953">
        <w:rPr>
          <w:lang w:val="bg-BG"/>
        </w:rPr>
        <w:t>К</w:t>
      </w:r>
      <w:r w:rsidRPr="00717953">
        <w:rPr>
          <w:lang w:val="bg-BG"/>
        </w:rPr>
        <w:t>ажете на Вашия лекар, ако кърмите или ако възнамерявате да започнете да кърмите.</w:t>
      </w:r>
    </w:p>
    <w:p w14:paraId="7B9E6A3F" w14:textId="77777777" w:rsidR="00CE76D4" w:rsidRPr="00717953" w:rsidRDefault="00CE76D4" w:rsidP="00CE76D4">
      <w:pPr>
        <w:spacing w:line="240" w:lineRule="auto"/>
        <w:rPr>
          <w:lang w:val="bg-BG"/>
        </w:rPr>
      </w:pPr>
    </w:p>
    <w:p w14:paraId="075EE010" w14:textId="77777777" w:rsidR="00CE76D4" w:rsidRPr="00717953" w:rsidRDefault="00CE76D4" w:rsidP="00CE76D4">
      <w:pPr>
        <w:keepNext/>
        <w:numPr>
          <w:ilvl w:val="12"/>
          <w:numId w:val="0"/>
        </w:numPr>
        <w:tabs>
          <w:tab w:val="clear" w:pos="567"/>
        </w:tabs>
        <w:spacing w:line="240" w:lineRule="auto"/>
        <w:rPr>
          <w:szCs w:val="22"/>
          <w:lang w:val="bg-BG"/>
        </w:rPr>
      </w:pPr>
      <w:r w:rsidRPr="00717953">
        <w:rPr>
          <w:b/>
          <w:szCs w:val="22"/>
          <w:lang w:val="bg-BG"/>
        </w:rPr>
        <w:t>Шофиране и работа с машини</w:t>
      </w:r>
    </w:p>
    <w:p w14:paraId="5DC66BF3" w14:textId="3B649DD7" w:rsidR="00CE76D4" w:rsidRPr="00717953" w:rsidRDefault="00CE76D4" w:rsidP="00CE76D4">
      <w:pPr>
        <w:tabs>
          <w:tab w:val="clear" w:pos="567"/>
        </w:tabs>
        <w:autoSpaceDE w:val="0"/>
        <w:autoSpaceDN w:val="0"/>
        <w:adjustRightInd w:val="0"/>
        <w:spacing w:line="240" w:lineRule="auto"/>
        <w:rPr>
          <w:lang w:val="bg-BG"/>
        </w:rPr>
      </w:pPr>
      <w:r w:rsidRPr="00717953">
        <w:rPr>
          <w:lang w:val="bg-BG"/>
        </w:rPr>
        <w:t>Преди да шофирате, използвате инструменти или работите с машини, или извършвате други дейности, които изискват концентрация, уверете се, че сте наясно как Ви влияе Entresto. Ако се чувствате замаяни или много уморени по време на приема на това лекарство, не шофирайте, не карайте колело и не използвайте инструменти или машини.</w:t>
      </w:r>
    </w:p>
    <w:p w14:paraId="20283494" w14:textId="0DFC6083" w:rsidR="00CE76D4" w:rsidRPr="00717953" w:rsidRDefault="00CE76D4" w:rsidP="00CE76D4">
      <w:pPr>
        <w:numPr>
          <w:ilvl w:val="12"/>
          <w:numId w:val="0"/>
        </w:numPr>
        <w:tabs>
          <w:tab w:val="clear" w:pos="567"/>
        </w:tabs>
        <w:spacing w:line="240" w:lineRule="auto"/>
        <w:ind w:right="-2"/>
        <w:rPr>
          <w:szCs w:val="22"/>
          <w:lang w:val="bg-BG"/>
        </w:rPr>
      </w:pPr>
    </w:p>
    <w:p w14:paraId="777E9734" w14:textId="77777777" w:rsidR="00BF7E4C" w:rsidRPr="00717953" w:rsidRDefault="00BF7E4C" w:rsidP="00314928">
      <w:pPr>
        <w:keepNext/>
        <w:numPr>
          <w:ilvl w:val="12"/>
          <w:numId w:val="0"/>
        </w:numPr>
        <w:tabs>
          <w:tab w:val="clear" w:pos="567"/>
        </w:tabs>
        <w:spacing w:line="240" w:lineRule="auto"/>
        <w:rPr>
          <w:b/>
          <w:bCs/>
          <w:lang w:val="bg-BG"/>
        </w:rPr>
      </w:pPr>
      <w:r w:rsidRPr="00717953">
        <w:rPr>
          <w:b/>
          <w:bCs/>
          <w:lang w:val="bg-BG"/>
        </w:rPr>
        <w:t>Entresto съдържа натрий</w:t>
      </w:r>
    </w:p>
    <w:p w14:paraId="260F4AA6" w14:textId="2EE136A4" w:rsidR="00BF7E4C" w:rsidRPr="00717953" w:rsidRDefault="00BF7E4C" w:rsidP="00BF7E4C">
      <w:pPr>
        <w:numPr>
          <w:ilvl w:val="12"/>
          <w:numId w:val="0"/>
        </w:numPr>
        <w:tabs>
          <w:tab w:val="clear" w:pos="567"/>
        </w:tabs>
        <w:spacing w:line="240" w:lineRule="auto"/>
        <w:ind w:right="-2"/>
        <w:rPr>
          <w:szCs w:val="22"/>
          <w:lang w:val="bg-BG"/>
        </w:rPr>
      </w:pPr>
      <w:r w:rsidRPr="00717953">
        <w:rPr>
          <w:lang w:val="bg-BG"/>
        </w:rPr>
        <w:t xml:space="preserve">Това лекарство съдържа по-малко от 1 mmol натрий (23 mg) на </w:t>
      </w:r>
      <w:r w:rsidR="00E0187D" w:rsidRPr="00717953">
        <w:rPr>
          <w:lang w:val="bg-BG"/>
        </w:rPr>
        <w:t xml:space="preserve">доза </w:t>
      </w:r>
      <w:r w:rsidRPr="00717953">
        <w:rPr>
          <w:lang w:val="bg-BG"/>
        </w:rPr>
        <w:t>97 mg/103 mg, т.е. може да се каже, че практически не съдържа натрий.</w:t>
      </w:r>
    </w:p>
    <w:p w14:paraId="7352C41F" w14:textId="77777777" w:rsidR="00BF7E4C" w:rsidRPr="00717953" w:rsidRDefault="00BF7E4C" w:rsidP="00CE76D4">
      <w:pPr>
        <w:numPr>
          <w:ilvl w:val="12"/>
          <w:numId w:val="0"/>
        </w:numPr>
        <w:tabs>
          <w:tab w:val="clear" w:pos="567"/>
        </w:tabs>
        <w:spacing w:line="240" w:lineRule="auto"/>
        <w:ind w:right="-2"/>
        <w:rPr>
          <w:szCs w:val="22"/>
          <w:lang w:val="bg-BG"/>
        </w:rPr>
      </w:pPr>
    </w:p>
    <w:p w14:paraId="4175C970" w14:textId="77777777" w:rsidR="00CE76D4" w:rsidRPr="00717953" w:rsidRDefault="00CE76D4" w:rsidP="00CE76D4">
      <w:pPr>
        <w:numPr>
          <w:ilvl w:val="12"/>
          <w:numId w:val="0"/>
        </w:numPr>
        <w:tabs>
          <w:tab w:val="clear" w:pos="567"/>
        </w:tabs>
        <w:spacing w:line="240" w:lineRule="auto"/>
        <w:ind w:right="-2"/>
        <w:rPr>
          <w:szCs w:val="22"/>
          <w:lang w:val="bg-BG"/>
        </w:rPr>
      </w:pPr>
    </w:p>
    <w:p w14:paraId="5EBDA5F4" w14:textId="77777777" w:rsidR="00CE76D4" w:rsidRPr="00717953" w:rsidRDefault="00CE76D4" w:rsidP="00CE76D4">
      <w:pPr>
        <w:keepNext/>
        <w:spacing w:line="240" w:lineRule="auto"/>
        <w:rPr>
          <w:b/>
          <w:szCs w:val="22"/>
          <w:lang w:val="bg-BG"/>
        </w:rPr>
      </w:pPr>
      <w:r w:rsidRPr="00717953">
        <w:rPr>
          <w:b/>
          <w:szCs w:val="22"/>
          <w:lang w:val="bg-BG"/>
        </w:rPr>
        <w:t>3.</w:t>
      </w:r>
      <w:r w:rsidRPr="00717953">
        <w:rPr>
          <w:b/>
          <w:szCs w:val="22"/>
          <w:lang w:val="bg-BG"/>
        </w:rPr>
        <w:tab/>
        <w:t>Как да приемате Entresto</w:t>
      </w:r>
    </w:p>
    <w:p w14:paraId="2C945A6F" w14:textId="77777777" w:rsidR="00CE76D4" w:rsidRPr="00717953" w:rsidRDefault="00CE76D4" w:rsidP="00CE76D4">
      <w:pPr>
        <w:keepNext/>
        <w:numPr>
          <w:ilvl w:val="12"/>
          <w:numId w:val="0"/>
        </w:numPr>
        <w:tabs>
          <w:tab w:val="clear" w:pos="567"/>
        </w:tabs>
        <w:spacing w:line="240" w:lineRule="auto"/>
        <w:rPr>
          <w:szCs w:val="22"/>
          <w:lang w:val="bg-BG"/>
        </w:rPr>
      </w:pPr>
    </w:p>
    <w:p w14:paraId="525E112A"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Винаги приемайте това лекарство точно както Ви е казал Вашият лекар или фармацевт. Ако не сте сигурни в нещо, попитайте Вашия лекар или фармацевт.</w:t>
      </w:r>
    </w:p>
    <w:p w14:paraId="5CDA8A29" w14:textId="77777777" w:rsidR="00BF7E4C" w:rsidRPr="00717953" w:rsidRDefault="00BF7E4C" w:rsidP="00BF7E4C">
      <w:pPr>
        <w:keepNext/>
        <w:tabs>
          <w:tab w:val="clear" w:pos="567"/>
        </w:tabs>
        <w:spacing w:line="240" w:lineRule="auto"/>
        <w:rPr>
          <w:u w:val="single"/>
          <w:lang w:val="bg-BG"/>
        </w:rPr>
      </w:pPr>
    </w:p>
    <w:p w14:paraId="4436F3B4" w14:textId="1E080F55" w:rsidR="00143629" w:rsidRPr="00717953" w:rsidRDefault="00BF7E4C" w:rsidP="00143629">
      <w:pPr>
        <w:tabs>
          <w:tab w:val="clear" w:pos="567"/>
        </w:tabs>
        <w:spacing w:line="240" w:lineRule="auto"/>
        <w:rPr>
          <w:color w:val="000000" w:themeColor="text1"/>
          <w:lang w:val="bg-BG"/>
        </w:rPr>
      </w:pPr>
      <w:r w:rsidRPr="00717953">
        <w:rPr>
          <w:color w:val="000000" w:themeColor="text1"/>
          <w:lang w:val="bg-BG"/>
        </w:rPr>
        <w:t>Вашия</w:t>
      </w:r>
      <w:r w:rsidR="00E0187D" w:rsidRPr="00717953">
        <w:rPr>
          <w:color w:val="000000" w:themeColor="text1"/>
          <w:lang w:val="bg-BG"/>
        </w:rPr>
        <w:t>т</w:t>
      </w:r>
      <w:r w:rsidRPr="00717953">
        <w:rPr>
          <w:color w:val="000000" w:themeColor="text1"/>
          <w:lang w:val="bg-BG"/>
        </w:rPr>
        <w:t xml:space="preserve"> лекар (</w:t>
      </w:r>
      <w:r w:rsidRPr="00717953">
        <w:rPr>
          <w:szCs w:val="22"/>
          <w:lang w:val="bg-BG"/>
        </w:rPr>
        <w:t>или лекарят на Вашето дете</w:t>
      </w:r>
      <w:r w:rsidRPr="00717953">
        <w:rPr>
          <w:color w:val="000000" w:themeColor="text1"/>
          <w:lang w:val="bg-BG"/>
        </w:rPr>
        <w:t xml:space="preserve">) ще определи началната доза въз основа на телесното тегло и други фактори, включително предходно приемани лекарства. </w:t>
      </w:r>
      <w:r w:rsidR="00143629" w:rsidRPr="00717953">
        <w:rPr>
          <w:color w:val="000000" w:themeColor="text1"/>
          <w:lang w:val="bg-BG"/>
        </w:rPr>
        <w:t>Лекарят ще коригира дозата на всеки 2-4</w:t>
      </w:r>
      <w:r w:rsidR="0058410A" w:rsidRPr="00717953">
        <w:rPr>
          <w:color w:val="000000" w:themeColor="text1"/>
          <w:lang w:val="bg-BG"/>
        </w:rPr>
        <w:t> </w:t>
      </w:r>
      <w:r w:rsidR="00143629" w:rsidRPr="00717953">
        <w:rPr>
          <w:color w:val="000000" w:themeColor="text1"/>
          <w:lang w:val="bg-BG"/>
        </w:rPr>
        <w:t>седмици, докато установи най-</w:t>
      </w:r>
      <w:r w:rsidR="00E4576A" w:rsidRPr="00E4576A">
        <w:rPr>
          <w:color w:val="000000" w:themeColor="text1"/>
          <w:lang w:val="bg-BG"/>
        </w:rPr>
        <w:t>подходящата</w:t>
      </w:r>
      <w:r w:rsidR="00143629" w:rsidRPr="00717953">
        <w:rPr>
          <w:color w:val="000000" w:themeColor="text1"/>
          <w:lang w:val="bg-BG"/>
        </w:rPr>
        <w:t>доза.</w:t>
      </w:r>
    </w:p>
    <w:p w14:paraId="4A0F267E" w14:textId="77777777" w:rsidR="00BF7E4C" w:rsidRPr="00717953" w:rsidRDefault="00BF7E4C" w:rsidP="00BF7E4C">
      <w:pPr>
        <w:tabs>
          <w:tab w:val="clear" w:pos="567"/>
        </w:tabs>
        <w:spacing w:line="240" w:lineRule="auto"/>
        <w:rPr>
          <w:color w:val="000000" w:themeColor="text1"/>
          <w:lang w:val="bg-BG"/>
        </w:rPr>
      </w:pPr>
    </w:p>
    <w:p w14:paraId="42448378" w14:textId="0C3B0F64" w:rsidR="00BF7E4C" w:rsidRPr="00717953" w:rsidRDefault="00BF7E4C" w:rsidP="00BF7E4C">
      <w:pPr>
        <w:tabs>
          <w:tab w:val="clear" w:pos="567"/>
        </w:tabs>
        <w:spacing w:line="240" w:lineRule="auto"/>
        <w:rPr>
          <w:color w:val="000000"/>
          <w:lang w:val="bg-BG"/>
        </w:rPr>
      </w:pPr>
      <w:r w:rsidRPr="00717953">
        <w:rPr>
          <w:color w:val="000000" w:themeColor="text1"/>
          <w:lang w:val="bg-BG"/>
        </w:rPr>
        <w:t xml:space="preserve">Entresto трябва да се приема два пъти дневно </w:t>
      </w:r>
      <w:r w:rsidRPr="00717953">
        <w:rPr>
          <w:lang w:val="bg-BG"/>
        </w:rPr>
        <w:t>(веднъж сутрин и веднъж вечер)</w:t>
      </w:r>
      <w:r w:rsidRPr="00717953">
        <w:rPr>
          <w:color w:val="000000" w:themeColor="text1"/>
          <w:lang w:val="bg-BG"/>
        </w:rPr>
        <w:t>.</w:t>
      </w:r>
    </w:p>
    <w:p w14:paraId="5974684F" w14:textId="77777777" w:rsidR="00BF7E4C" w:rsidRPr="00717953" w:rsidRDefault="00BF7E4C" w:rsidP="00BF7E4C">
      <w:pPr>
        <w:tabs>
          <w:tab w:val="clear" w:pos="567"/>
        </w:tabs>
        <w:spacing w:line="240" w:lineRule="auto"/>
        <w:ind w:right="-2"/>
        <w:rPr>
          <w:bCs/>
          <w:color w:val="000000"/>
          <w:szCs w:val="24"/>
          <w:lang w:val="bg-BG"/>
        </w:rPr>
      </w:pPr>
    </w:p>
    <w:p w14:paraId="7DC564FA" w14:textId="0D06221C" w:rsidR="00CE76D4" w:rsidRPr="00717953" w:rsidRDefault="00BF7E4C" w:rsidP="00CE76D4">
      <w:pPr>
        <w:numPr>
          <w:ilvl w:val="12"/>
          <w:numId w:val="0"/>
        </w:numPr>
        <w:tabs>
          <w:tab w:val="clear" w:pos="567"/>
        </w:tabs>
        <w:spacing w:line="240" w:lineRule="auto"/>
        <w:ind w:right="-2"/>
        <w:rPr>
          <w:szCs w:val="22"/>
          <w:lang w:val="bg-BG"/>
        </w:rPr>
      </w:pPr>
      <w:r w:rsidRPr="00717953">
        <w:rPr>
          <w:lang w:val="bg-BG"/>
        </w:rPr>
        <w:t xml:space="preserve">Вижте указанията за употреба </w:t>
      </w:r>
      <w:r w:rsidRPr="00A27C49">
        <w:rPr>
          <w:lang w:val="bg-BG"/>
        </w:rPr>
        <w:t>относно</w:t>
      </w:r>
      <w:r w:rsidR="00BB6AA0" w:rsidRPr="00A27C49">
        <w:rPr>
          <w:lang w:val="bg-BG"/>
        </w:rPr>
        <w:t xml:space="preserve"> това</w:t>
      </w:r>
      <w:r w:rsidRPr="00A27C49">
        <w:rPr>
          <w:lang w:val="bg-BG"/>
        </w:rPr>
        <w:t xml:space="preserve"> как да</w:t>
      </w:r>
      <w:r w:rsidRPr="00717953">
        <w:rPr>
          <w:lang w:val="bg-BG"/>
        </w:rPr>
        <w:t xml:space="preserve"> приготвяте и приемате </w:t>
      </w:r>
      <w:r w:rsidRPr="00717953">
        <w:rPr>
          <w:color w:val="000000" w:themeColor="text1"/>
          <w:lang w:val="bg-BG"/>
        </w:rPr>
        <w:t>Entresto гранули.</w:t>
      </w:r>
    </w:p>
    <w:p w14:paraId="3CF538E0" w14:textId="77777777" w:rsidR="00CE76D4" w:rsidRPr="00717953" w:rsidRDefault="00CE76D4" w:rsidP="00CE76D4">
      <w:pPr>
        <w:numPr>
          <w:ilvl w:val="12"/>
          <w:numId w:val="0"/>
        </w:numPr>
        <w:tabs>
          <w:tab w:val="clear" w:pos="567"/>
        </w:tabs>
        <w:spacing w:line="240" w:lineRule="auto"/>
        <w:ind w:right="-2"/>
        <w:rPr>
          <w:szCs w:val="22"/>
          <w:lang w:val="bg-BG"/>
        </w:rPr>
      </w:pPr>
    </w:p>
    <w:p w14:paraId="2693CEFB" w14:textId="21991CE8"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 xml:space="preserve">Пациентите, приемащи Entresto, могат да получат ниско кръвно налягане (замаяност, световъртеж), високо ниво на калий в кръвта (което ще бъде установено при кръвните изследвания, назначени от Вашия лекар) или намалена бъбречна функция. Ако това се случи, е възможно Вашият лекар да намали дозата на другите лекарства, които </w:t>
      </w:r>
      <w:r w:rsidR="00BF7E4C" w:rsidRPr="00717953">
        <w:rPr>
          <w:szCs w:val="22"/>
          <w:lang w:val="bg-BG"/>
        </w:rPr>
        <w:t xml:space="preserve">Вие (или Вашето дете) </w:t>
      </w:r>
      <w:r w:rsidRPr="00717953">
        <w:rPr>
          <w:szCs w:val="22"/>
          <w:lang w:val="bg-BG"/>
        </w:rPr>
        <w:t>приемате, временно да намали дозата на Entresto или изцяло да спре лечението с Entresto.</w:t>
      </w:r>
    </w:p>
    <w:p w14:paraId="07B53383" w14:textId="77777777" w:rsidR="00CE76D4" w:rsidRPr="00717953" w:rsidRDefault="00CE76D4" w:rsidP="00CE76D4">
      <w:pPr>
        <w:autoSpaceDE w:val="0"/>
        <w:autoSpaceDN w:val="0"/>
        <w:adjustRightInd w:val="0"/>
        <w:spacing w:line="240" w:lineRule="auto"/>
        <w:rPr>
          <w:bCs/>
          <w:szCs w:val="22"/>
          <w:lang w:val="bg-BG"/>
        </w:rPr>
      </w:pPr>
    </w:p>
    <w:p w14:paraId="4D85E488" w14:textId="77777777" w:rsidR="00CE76D4" w:rsidRPr="00717953" w:rsidRDefault="00CE76D4" w:rsidP="00CE76D4">
      <w:pPr>
        <w:keepNext/>
        <w:autoSpaceDE w:val="0"/>
        <w:autoSpaceDN w:val="0"/>
        <w:adjustRightInd w:val="0"/>
        <w:spacing w:line="240" w:lineRule="auto"/>
        <w:rPr>
          <w:b/>
          <w:bCs/>
          <w:szCs w:val="22"/>
          <w:lang w:val="bg-BG"/>
        </w:rPr>
      </w:pPr>
      <w:r w:rsidRPr="00717953">
        <w:rPr>
          <w:b/>
          <w:szCs w:val="22"/>
          <w:lang w:val="bg-BG"/>
        </w:rPr>
        <w:t>Ако сте приели</w:t>
      </w:r>
      <w:r w:rsidRPr="00717953">
        <w:rPr>
          <w:b/>
          <w:bCs/>
          <w:szCs w:val="22"/>
          <w:lang w:val="bg-BG"/>
        </w:rPr>
        <w:t xml:space="preserve"> </w:t>
      </w:r>
      <w:r w:rsidRPr="00717953">
        <w:rPr>
          <w:b/>
          <w:szCs w:val="22"/>
          <w:lang w:val="bg-BG"/>
        </w:rPr>
        <w:t xml:space="preserve">повече от необходимата доза </w:t>
      </w:r>
      <w:r w:rsidRPr="00717953">
        <w:rPr>
          <w:b/>
          <w:bCs/>
          <w:szCs w:val="22"/>
          <w:lang w:val="bg-BG"/>
        </w:rPr>
        <w:t>Entresto</w:t>
      </w:r>
    </w:p>
    <w:p w14:paraId="249D1B3C" w14:textId="7A5061CC"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 xml:space="preserve">Ако </w:t>
      </w:r>
      <w:r w:rsidR="00BF7E4C" w:rsidRPr="00717953">
        <w:rPr>
          <w:szCs w:val="22"/>
          <w:lang w:val="bg-BG"/>
        </w:rPr>
        <w:t>Вие (или</w:t>
      </w:r>
      <w:r w:rsidR="00C67A6E" w:rsidRPr="00717953">
        <w:rPr>
          <w:szCs w:val="22"/>
          <w:lang w:val="bg-BG"/>
        </w:rPr>
        <w:t xml:space="preserve"> Вашето дете</w:t>
      </w:r>
      <w:r w:rsidR="00BF7E4C" w:rsidRPr="00717953">
        <w:rPr>
          <w:szCs w:val="22"/>
          <w:lang w:val="bg-BG"/>
        </w:rPr>
        <w:t xml:space="preserve">) </w:t>
      </w:r>
      <w:r w:rsidRPr="00717953">
        <w:rPr>
          <w:szCs w:val="22"/>
          <w:lang w:val="bg-BG"/>
        </w:rPr>
        <w:t xml:space="preserve">случайно сте приели прекалено много </w:t>
      </w:r>
      <w:r w:rsidR="00BF7E4C" w:rsidRPr="00717953">
        <w:rPr>
          <w:szCs w:val="22"/>
          <w:lang w:val="bg-BG"/>
        </w:rPr>
        <w:t xml:space="preserve">гранули </w:t>
      </w:r>
      <w:r w:rsidRPr="00717953">
        <w:rPr>
          <w:szCs w:val="22"/>
          <w:lang w:val="bg-BG"/>
        </w:rPr>
        <w:t xml:space="preserve">Entresto или ако някой друг е приел Вашите </w:t>
      </w:r>
      <w:r w:rsidR="00BF7E4C" w:rsidRPr="00717953">
        <w:rPr>
          <w:szCs w:val="22"/>
          <w:lang w:val="bg-BG"/>
        </w:rPr>
        <w:t>гранули</w:t>
      </w:r>
      <w:r w:rsidRPr="00717953">
        <w:rPr>
          <w:szCs w:val="22"/>
          <w:lang w:val="bg-BG"/>
        </w:rPr>
        <w:t xml:space="preserve">, се свържете незабавно с Вашия лекар. Ако </w:t>
      </w:r>
      <w:r w:rsidR="00BF7E4C" w:rsidRPr="00717953">
        <w:rPr>
          <w:szCs w:val="22"/>
          <w:lang w:val="bg-BG"/>
        </w:rPr>
        <w:t>Вие (или</w:t>
      </w:r>
      <w:r w:rsidR="00C67A6E" w:rsidRPr="00717953">
        <w:rPr>
          <w:szCs w:val="22"/>
          <w:lang w:val="bg-BG"/>
        </w:rPr>
        <w:t xml:space="preserve"> Вашето дете</w:t>
      </w:r>
      <w:r w:rsidR="00BF7E4C" w:rsidRPr="00717953">
        <w:rPr>
          <w:szCs w:val="22"/>
          <w:lang w:val="bg-BG"/>
        </w:rPr>
        <w:t xml:space="preserve">) </w:t>
      </w:r>
      <w:r w:rsidRPr="00717953">
        <w:rPr>
          <w:szCs w:val="22"/>
          <w:lang w:val="bg-BG"/>
        </w:rPr>
        <w:t>имате силна замаяност и/или прималяване, информирайте Вашия лекар колкото е възможно по-бързо и легнете.</w:t>
      </w:r>
    </w:p>
    <w:p w14:paraId="3A2AA0DE" w14:textId="77777777" w:rsidR="00CE76D4" w:rsidRPr="00717953" w:rsidRDefault="00CE76D4" w:rsidP="00CE76D4">
      <w:pPr>
        <w:spacing w:line="240" w:lineRule="auto"/>
        <w:rPr>
          <w:lang w:val="bg-BG"/>
        </w:rPr>
      </w:pPr>
    </w:p>
    <w:p w14:paraId="106A36D9" w14:textId="50E9CDF4" w:rsidR="00CE76D4" w:rsidRPr="00717953" w:rsidRDefault="00CE76D4" w:rsidP="00CE76D4">
      <w:pPr>
        <w:keepNext/>
        <w:autoSpaceDE w:val="0"/>
        <w:autoSpaceDN w:val="0"/>
        <w:adjustRightInd w:val="0"/>
        <w:spacing w:line="240" w:lineRule="auto"/>
        <w:rPr>
          <w:b/>
          <w:bCs/>
          <w:szCs w:val="22"/>
          <w:lang w:val="bg-BG"/>
        </w:rPr>
      </w:pPr>
      <w:r w:rsidRPr="00717953">
        <w:rPr>
          <w:b/>
          <w:szCs w:val="22"/>
          <w:lang w:val="bg-BG"/>
        </w:rPr>
        <w:t xml:space="preserve">Ако </w:t>
      </w:r>
      <w:r w:rsidR="00BF7E4C" w:rsidRPr="00717953">
        <w:rPr>
          <w:b/>
          <w:szCs w:val="22"/>
          <w:lang w:val="bg-BG"/>
        </w:rPr>
        <w:t>Вие (или</w:t>
      </w:r>
      <w:r w:rsidR="00C67A6E" w:rsidRPr="004D68BD">
        <w:rPr>
          <w:lang w:val="bg-BG"/>
        </w:rPr>
        <w:t xml:space="preserve"> </w:t>
      </w:r>
      <w:r w:rsidR="00C67A6E" w:rsidRPr="00717953">
        <w:rPr>
          <w:b/>
          <w:szCs w:val="22"/>
          <w:lang w:val="bg-BG"/>
        </w:rPr>
        <w:t>Вашето дете</w:t>
      </w:r>
      <w:r w:rsidR="00BF7E4C" w:rsidRPr="00717953">
        <w:rPr>
          <w:b/>
          <w:szCs w:val="22"/>
          <w:lang w:val="bg-BG"/>
        </w:rPr>
        <w:t xml:space="preserve">) </w:t>
      </w:r>
      <w:r w:rsidRPr="00717953">
        <w:rPr>
          <w:b/>
          <w:szCs w:val="22"/>
          <w:lang w:val="bg-BG"/>
        </w:rPr>
        <w:t>сте пропуснали да приемете</w:t>
      </w:r>
      <w:r w:rsidRPr="00717953">
        <w:rPr>
          <w:b/>
          <w:bCs/>
          <w:szCs w:val="22"/>
          <w:lang w:val="bg-BG"/>
        </w:rPr>
        <w:t xml:space="preserve"> Entresto</w:t>
      </w:r>
    </w:p>
    <w:p w14:paraId="55C6E046" w14:textId="2EBCDF8E"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 xml:space="preserve">Препоръчително е да приемате Вашето лекарство по едно и също време всеки ден. Ако </w:t>
      </w:r>
      <w:r w:rsidR="00BF7E4C" w:rsidRPr="00717953">
        <w:rPr>
          <w:szCs w:val="22"/>
          <w:lang w:val="bg-BG"/>
        </w:rPr>
        <w:t>Вие (или</w:t>
      </w:r>
      <w:r w:rsidR="00C67A6E" w:rsidRPr="00717953">
        <w:rPr>
          <w:szCs w:val="22"/>
          <w:lang w:val="bg-BG"/>
        </w:rPr>
        <w:t xml:space="preserve"> Вашето дете</w:t>
      </w:r>
      <w:r w:rsidR="00BF7E4C" w:rsidRPr="00717953">
        <w:rPr>
          <w:szCs w:val="22"/>
          <w:lang w:val="bg-BG"/>
        </w:rPr>
        <w:t xml:space="preserve">) сте </w:t>
      </w:r>
      <w:r w:rsidRPr="00717953">
        <w:rPr>
          <w:szCs w:val="22"/>
          <w:lang w:val="bg-BG"/>
        </w:rPr>
        <w:t xml:space="preserve">пропуснали да приемете една доза, просто трябва да приемете следващата в обичайното време. Не вземайте двойна доза, за да компенсирате пропуснатата </w:t>
      </w:r>
      <w:r w:rsidR="00BF7E4C" w:rsidRPr="00717953">
        <w:rPr>
          <w:szCs w:val="22"/>
          <w:lang w:val="bg-BG"/>
        </w:rPr>
        <w:t>доза</w:t>
      </w:r>
      <w:r w:rsidRPr="00717953">
        <w:rPr>
          <w:szCs w:val="22"/>
          <w:lang w:val="bg-BG"/>
        </w:rPr>
        <w:t>.</w:t>
      </w:r>
    </w:p>
    <w:p w14:paraId="4996B52C" w14:textId="77777777" w:rsidR="00CE76D4" w:rsidRPr="00717953" w:rsidRDefault="00CE76D4" w:rsidP="00CE76D4">
      <w:pPr>
        <w:numPr>
          <w:ilvl w:val="12"/>
          <w:numId w:val="0"/>
        </w:numPr>
        <w:tabs>
          <w:tab w:val="clear" w:pos="567"/>
        </w:tabs>
        <w:spacing w:line="240" w:lineRule="auto"/>
        <w:ind w:right="-2"/>
        <w:rPr>
          <w:szCs w:val="22"/>
          <w:lang w:val="bg-BG"/>
        </w:rPr>
      </w:pPr>
    </w:p>
    <w:p w14:paraId="35B1275C" w14:textId="53F05498" w:rsidR="00CE76D4" w:rsidRPr="00717953" w:rsidRDefault="00CE76D4" w:rsidP="00CE76D4">
      <w:pPr>
        <w:keepNext/>
        <w:autoSpaceDE w:val="0"/>
        <w:autoSpaceDN w:val="0"/>
        <w:adjustRightInd w:val="0"/>
        <w:spacing w:line="240" w:lineRule="auto"/>
        <w:rPr>
          <w:b/>
          <w:bCs/>
          <w:szCs w:val="22"/>
          <w:lang w:val="bg-BG"/>
        </w:rPr>
      </w:pPr>
      <w:r w:rsidRPr="00717953">
        <w:rPr>
          <w:b/>
          <w:szCs w:val="22"/>
          <w:lang w:val="bg-BG"/>
        </w:rPr>
        <w:t xml:space="preserve">Ако </w:t>
      </w:r>
      <w:r w:rsidR="00B4579C" w:rsidRPr="00717953">
        <w:rPr>
          <w:b/>
          <w:szCs w:val="22"/>
          <w:lang w:val="bg-BG"/>
        </w:rPr>
        <w:t>Вие (или</w:t>
      </w:r>
      <w:r w:rsidR="00C67A6E" w:rsidRPr="004D68BD">
        <w:rPr>
          <w:lang w:val="bg-BG"/>
        </w:rPr>
        <w:t xml:space="preserve"> </w:t>
      </w:r>
      <w:r w:rsidR="00C67A6E" w:rsidRPr="00717953">
        <w:rPr>
          <w:b/>
          <w:szCs w:val="22"/>
          <w:lang w:val="bg-BG"/>
        </w:rPr>
        <w:t>Вашето дете</w:t>
      </w:r>
      <w:r w:rsidR="00B4579C" w:rsidRPr="00717953">
        <w:rPr>
          <w:b/>
          <w:szCs w:val="22"/>
          <w:lang w:val="bg-BG"/>
        </w:rPr>
        <w:t xml:space="preserve">) </w:t>
      </w:r>
      <w:r w:rsidRPr="00717953">
        <w:rPr>
          <w:b/>
          <w:szCs w:val="22"/>
          <w:lang w:val="bg-BG"/>
        </w:rPr>
        <w:t>сте спрели приема</w:t>
      </w:r>
      <w:r w:rsidRPr="00717953">
        <w:rPr>
          <w:b/>
          <w:bCs/>
          <w:szCs w:val="22"/>
          <w:lang w:val="bg-BG"/>
        </w:rPr>
        <w:t xml:space="preserve"> на Entresto</w:t>
      </w:r>
    </w:p>
    <w:p w14:paraId="683FCE1C"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Спирането на лечението с Entresto може да влоши Вашето състояние. Не спирайте приема на лекарството, докато Вашият лекар не Ви каже да го направите.</w:t>
      </w:r>
    </w:p>
    <w:p w14:paraId="72D2F244" w14:textId="77777777" w:rsidR="00CE76D4" w:rsidRPr="00717953" w:rsidRDefault="00CE76D4" w:rsidP="00CE76D4">
      <w:pPr>
        <w:numPr>
          <w:ilvl w:val="12"/>
          <w:numId w:val="0"/>
        </w:numPr>
        <w:tabs>
          <w:tab w:val="clear" w:pos="567"/>
        </w:tabs>
        <w:spacing w:line="240" w:lineRule="auto"/>
        <w:ind w:right="-2"/>
        <w:rPr>
          <w:szCs w:val="22"/>
          <w:lang w:val="bg-BG"/>
        </w:rPr>
      </w:pPr>
    </w:p>
    <w:p w14:paraId="21A522B3"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Ако имате някакви допълнителни въпроси, свързани с употребата на това лекарство, попитайте Вашия лекар или фармацевт.</w:t>
      </w:r>
    </w:p>
    <w:p w14:paraId="5730FA94" w14:textId="77777777" w:rsidR="00CE76D4" w:rsidRPr="00717953" w:rsidRDefault="00CE76D4" w:rsidP="00CE76D4">
      <w:pPr>
        <w:numPr>
          <w:ilvl w:val="12"/>
          <w:numId w:val="0"/>
        </w:numPr>
        <w:tabs>
          <w:tab w:val="clear" w:pos="567"/>
        </w:tabs>
        <w:spacing w:line="240" w:lineRule="auto"/>
        <w:rPr>
          <w:lang w:val="bg-BG"/>
        </w:rPr>
      </w:pPr>
    </w:p>
    <w:p w14:paraId="0D09D988" w14:textId="77777777" w:rsidR="00CE76D4" w:rsidRPr="00717953" w:rsidRDefault="00CE76D4" w:rsidP="00CE76D4">
      <w:pPr>
        <w:numPr>
          <w:ilvl w:val="12"/>
          <w:numId w:val="0"/>
        </w:numPr>
        <w:tabs>
          <w:tab w:val="clear" w:pos="567"/>
        </w:tabs>
        <w:spacing w:line="240" w:lineRule="auto"/>
        <w:rPr>
          <w:lang w:val="bg-BG"/>
        </w:rPr>
      </w:pPr>
    </w:p>
    <w:p w14:paraId="4DEB011C" w14:textId="77777777" w:rsidR="00CE76D4" w:rsidRPr="00717953" w:rsidRDefault="00CE76D4" w:rsidP="00CE76D4">
      <w:pPr>
        <w:keepNext/>
        <w:numPr>
          <w:ilvl w:val="12"/>
          <w:numId w:val="0"/>
        </w:numPr>
        <w:tabs>
          <w:tab w:val="clear" w:pos="567"/>
        </w:tabs>
        <w:spacing w:line="240" w:lineRule="auto"/>
        <w:ind w:left="567" w:right="-2" w:hanging="567"/>
        <w:rPr>
          <w:lang w:val="bg-BG"/>
        </w:rPr>
      </w:pPr>
      <w:r w:rsidRPr="00717953">
        <w:rPr>
          <w:b/>
          <w:lang w:val="bg-BG"/>
        </w:rPr>
        <w:t>4.</w:t>
      </w:r>
      <w:r w:rsidRPr="00717953">
        <w:rPr>
          <w:b/>
          <w:lang w:val="bg-BG"/>
        </w:rPr>
        <w:tab/>
      </w:r>
      <w:r w:rsidRPr="00717953">
        <w:rPr>
          <w:b/>
          <w:szCs w:val="22"/>
          <w:lang w:val="bg-BG"/>
        </w:rPr>
        <w:t>Възможни нежелани реакции</w:t>
      </w:r>
    </w:p>
    <w:p w14:paraId="4B966CAF" w14:textId="77777777" w:rsidR="00CE76D4" w:rsidRPr="00717953" w:rsidRDefault="00CE76D4" w:rsidP="00CE76D4">
      <w:pPr>
        <w:keepNext/>
        <w:numPr>
          <w:ilvl w:val="12"/>
          <w:numId w:val="0"/>
        </w:numPr>
        <w:tabs>
          <w:tab w:val="clear" w:pos="567"/>
        </w:tabs>
        <w:spacing w:line="240" w:lineRule="auto"/>
        <w:rPr>
          <w:szCs w:val="22"/>
          <w:lang w:val="bg-BG"/>
        </w:rPr>
      </w:pPr>
    </w:p>
    <w:p w14:paraId="64D4436C"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Както всички лекарства, това лекарство може да предизвика нежелани реакции, въпреки че не всеки ги получава.</w:t>
      </w:r>
    </w:p>
    <w:p w14:paraId="3E2B7BDF" w14:textId="77777777" w:rsidR="00CE76D4" w:rsidRPr="00717953" w:rsidRDefault="00CE76D4" w:rsidP="00CE76D4">
      <w:pPr>
        <w:numPr>
          <w:ilvl w:val="12"/>
          <w:numId w:val="0"/>
        </w:numPr>
        <w:tabs>
          <w:tab w:val="clear" w:pos="567"/>
        </w:tabs>
        <w:spacing w:line="240" w:lineRule="auto"/>
        <w:ind w:right="-2"/>
        <w:rPr>
          <w:szCs w:val="22"/>
          <w:lang w:val="bg-BG"/>
        </w:rPr>
      </w:pPr>
    </w:p>
    <w:p w14:paraId="253BFA99" w14:textId="77777777" w:rsidR="00CE76D4" w:rsidRPr="00717953" w:rsidRDefault="00CE76D4" w:rsidP="00CE76D4">
      <w:pPr>
        <w:keepNext/>
        <w:tabs>
          <w:tab w:val="clear" w:pos="567"/>
        </w:tabs>
        <w:autoSpaceDE w:val="0"/>
        <w:autoSpaceDN w:val="0"/>
        <w:adjustRightInd w:val="0"/>
        <w:spacing w:line="240" w:lineRule="auto"/>
        <w:rPr>
          <w:rFonts w:eastAsia="SimSun"/>
          <w:b/>
          <w:bCs/>
          <w:szCs w:val="22"/>
          <w:lang w:val="bg-BG"/>
        </w:rPr>
      </w:pPr>
      <w:r w:rsidRPr="00717953">
        <w:rPr>
          <w:rFonts w:eastAsia="SimSun"/>
          <w:b/>
          <w:bCs/>
          <w:szCs w:val="22"/>
          <w:lang w:val="bg-BG"/>
        </w:rPr>
        <w:t>Някои нежелани реакции могат да бъдат сериозни.</w:t>
      </w:r>
    </w:p>
    <w:p w14:paraId="41815BDB" w14:textId="429877F3" w:rsidR="00E61C82" w:rsidRPr="00B23E66" w:rsidRDefault="00CE76D4" w:rsidP="00B23E66">
      <w:pPr>
        <w:numPr>
          <w:ilvl w:val="0"/>
          <w:numId w:val="5"/>
        </w:numPr>
        <w:tabs>
          <w:tab w:val="clear" w:pos="567"/>
        </w:tabs>
        <w:autoSpaceDE w:val="0"/>
        <w:autoSpaceDN w:val="0"/>
        <w:adjustRightInd w:val="0"/>
        <w:spacing w:line="240" w:lineRule="auto"/>
        <w:ind w:left="567" w:hanging="567"/>
        <w:rPr>
          <w:rFonts w:eastAsia="SimSun"/>
          <w:szCs w:val="22"/>
          <w:lang w:val="bg-BG"/>
        </w:rPr>
      </w:pPr>
      <w:r w:rsidRPr="00717953">
        <w:rPr>
          <w:rFonts w:eastAsia="SimSun"/>
          <w:bCs/>
          <w:szCs w:val="22"/>
          <w:lang w:val="bg-BG"/>
        </w:rPr>
        <w:t xml:space="preserve">Спрете приема на Entresto и потърсете незабавно медицинска помощ, ако </w:t>
      </w:r>
      <w:r w:rsidR="00B4579C" w:rsidRPr="00717953">
        <w:rPr>
          <w:rFonts w:eastAsia="SimSun"/>
          <w:bCs/>
          <w:szCs w:val="22"/>
          <w:lang w:val="bg-BG"/>
        </w:rPr>
        <w:t xml:space="preserve">Вие (или </w:t>
      </w:r>
      <w:r w:rsidR="007F628B" w:rsidRPr="00717953">
        <w:rPr>
          <w:rFonts w:eastAsia="SimSun"/>
          <w:bCs/>
          <w:szCs w:val="22"/>
          <w:lang w:val="bg-BG"/>
        </w:rPr>
        <w:t xml:space="preserve">Вашето </w:t>
      </w:r>
      <w:r w:rsidR="00B4579C" w:rsidRPr="00717953">
        <w:rPr>
          <w:rFonts w:eastAsia="SimSun"/>
          <w:bCs/>
          <w:szCs w:val="22"/>
          <w:lang w:val="bg-BG"/>
        </w:rPr>
        <w:t xml:space="preserve">дете) </w:t>
      </w:r>
      <w:r w:rsidRPr="00717953">
        <w:rPr>
          <w:rFonts w:eastAsia="SimSun"/>
          <w:bCs/>
          <w:szCs w:val="22"/>
          <w:lang w:val="bg-BG"/>
        </w:rPr>
        <w:t>забележите някой от следните симптоми: оток на лицето, устните, езика и/или гърлото, които могат да предизвикат затруднено дишане или преглъщане. Това може да са признаци на ангиоедем (нечеста нежелана реакция, която може да засегне до 1 на 100 души).</w:t>
      </w:r>
    </w:p>
    <w:p w14:paraId="4B562F32" w14:textId="77777777" w:rsidR="00CE76D4" w:rsidRPr="00717953" w:rsidRDefault="00CE76D4" w:rsidP="00CE76D4">
      <w:pPr>
        <w:tabs>
          <w:tab w:val="clear" w:pos="567"/>
        </w:tabs>
        <w:autoSpaceDE w:val="0"/>
        <w:autoSpaceDN w:val="0"/>
        <w:adjustRightInd w:val="0"/>
        <w:spacing w:line="240" w:lineRule="auto"/>
        <w:rPr>
          <w:rFonts w:eastAsia="SimSun"/>
          <w:bCs/>
          <w:szCs w:val="22"/>
          <w:lang w:val="bg-BG"/>
        </w:rPr>
      </w:pPr>
    </w:p>
    <w:p w14:paraId="445D811B" w14:textId="77777777" w:rsidR="00CE76D4" w:rsidRPr="00717953" w:rsidRDefault="00CE76D4" w:rsidP="00CE76D4">
      <w:pPr>
        <w:keepNext/>
        <w:tabs>
          <w:tab w:val="clear" w:pos="567"/>
        </w:tabs>
        <w:autoSpaceDE w:val="0"/>
        <w:autoSpaceDN w:val="0"/>
        <w:adjustRightInd w:val="0"/>
        <w:spacing w:line="240" w:lineRule="auto"/>
        <w:rPr>
          <w:b/>
          <w:bCs/>
          <w:szCs w:val="22"/>
          <w:lang w:val="bg-BG"/>
        </w:rPr>
      </w:pPr>
      <w:r w:rsidRPr="00717953">
        <w:rPr>
          <w:b/>
          <w:bCs/>
          <w:szCs w:val="22"/>
          <w:lang w:val="bg-BG"/>
        </w:rPr>
        <w:lastRenderedPageBreak/>
        <w:t>Други възможни нежелани реакции:</w:t>
      </w:r>
    </w:p>
    <w:p w14:paraId="522ED0E2" w14:textId="0C8A211F" w:rsidR="00CE76D4" w:rsidRPr="00717953" w:rsidRDefault="00CE76D4" w:rsidP="00CE76D4">
      <w:pPr>
        <w:keepNext/>
        <w:tabs>
          <w:tab w:val="clear" w:pos="567"/>
        </w:tabs>
        <w:autoSpaceDE w:val="0"/>
        <w:autoSpaceDN w:val="0"/>
        <w:adjustRightInd w:val="0"/>
        <w:spacing w:line="240" w:lineRule="auto"/>
        <w:rPr>
          <w:bCs/>
          <w:szCs w:val="22"/>
          <w:lang w:val="bg-BG"/>
        </w:rPr>
      </w:pPr>
      <w:r w:rsidRPr="00717953">
        <w:rPr>
          <w:bCs/>
          <w:szCs w:val="22"/>
          <w:lang w:val="bg-BG"/>
        </w:rPr>
        <w:t xml:space="preserve">Ако някоя от описаните по-долу нежелани реакции стане сериозна, трябва да кажете </w:t>
      </w:r>
      <w:r w:rsidR="00BA2FE7" w:rsidRPr="00717953">
        <w:rPr>
          <w:bCs/>
          <w:szCs w:val="22"/>
          <w:lang w:val="bg-BG"/>
        </w:rPr>
        <w:t xml:space="preserve">на </w:t>
      </w:r>
      <w:r w:rsidRPr="00717953">
        <w:rPr>
          <w:bCs/>
          <w:szCs w:val="22"/>
          <w:lang w:val="bg-BG"/>
        </w:rPr>
        <w:t>Вашия лекар или фармацевт.</w:t>
      </w:r>
    </w:p>
    <w:p w14:paraId="69105367" w14:textId="77777777" w:rsidR="00CE76D4" w:rsidRPr="00717953" w:rsidRDefault="00CE76D4" w:rsidP="00CE76D4">
      <w:pPr>
        <w:keepNext/>
        <w:tabs>
          <w:tab w:val="clear" w:pos="567"/>
        </w:tabs>
        <w:autoSpaceDE w:val="0"/>
        <w:autoSpaceDN w:val="0"/>
        <w:adjustRightInd w:val="0"/>
        <w:spacing w:line="240" w:lineRule="auto"/>
        <w:rPr>
          <w:rFonts w:eastAsia="SimSun"/>
          <w:bCs/>
          <w:szCs w:val="22"/>
          <w:lang w:val="bg-BG"/>
        </w:rPr>
      </w:pPr>
    </w:p>
    <w:p w14:paraId="325C8670" w14:textId="77777777" w:rsidR="00CE76D4" w:rsidRPr="00717953" w:rsidRDefault="00CE76D4" w:rsidP="00CE76D4">
      <w:pPr>
        <w:keepNext/>
        <w:tabs>
          <w:tab w:val="clear" w:pos="567"/>
        </w:tabs>
        <w:autoSpaceDE w:val="0"/>
        <w:autoSpaceDN w:val="0"/>
        <w:adjustRightInd w:val="0"/>
        <w:spacing w:line="240" w:lineRule="auto"/>
        <w:rPr>
          <w:rFonts w:eastAsia="SimSun"/>
          <w:szCs w:val="22"/>
          <w:lang w:val="bg-BG"/>
        </w:rPr>
      </w:pPr>
      <w:r w:rsidRPr="00717953">
        <w:rPr>
          <w:rFonts w:eastAsia="SimSun"/>
          <w:b/>
          <w:bCs/>
          <w:szCs w:val="22"/>
          <w:lang w:val="bg-BG"/>
        </w:rPr>
        <w:t xml:space="preserve">Много чести </w:t>
      </w:r>
      <w:r w:rsidRPr="00717953">
        <w:rPr>
          <w:rFonts w:eastAsia="SimSun"/>
          <w:bCs/>
          <w:szCs w:val="22"/>
          <w:lang w:val="bg-BG"/>
        </w:rPr>
        <w:t xml:space="preserve">(могат да засегнат повече от </w:t>
      </w:r>
      <w:r w:rsidRPr="00717953">
        <w:rPr>
          <w:rFonts w:eastAsia="SimSun"/>
          <w:szCs w:val="22"/>
          <w:lang w:val="bg-BG"/>
        </w:rPr>
        <w:t>1 на 10 души)</w:t>
      </w:r>
    </w:p>
    <w:p w14:paraId="229E3F5F" w14:textId="6A3BAD28"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ниско кръвно налягане</w:t>
      </w:r>
      <w:r w:rsidR="00143629" w:rsidRPr="00717953">
        <w:rPr>
          <w:rFonts w:eastAsia="SimSun"/>
          <w:szCs w:val="22"/>
          <w:lang w:val="bg-BG"/>
        </w:rPr>
        <w:t xml:space="preserve">, което може да причини симптоми </w:t>
      </w:r>
      <w:r w:rsidR="00E4576A">
        <w:rPr>
          <w:rFonts w:eastAsia="SimSun"/>
          <w:szCs w:val="22"/>
          <w:lang w:val="bg-BG"/>
        </w:rPr>
        <w:t>като</w:t>
      </w:r>
      <w:r w:rsidRPr="00717953">
        <w:rPr>
          <w:rFonts w:eastAsia="SimSun"/>
          <w:szCs w:val="22"/>
          <w:lang w:val="bg-BG"/>
        </w:rPr>
        <w:t xml:space="preserve"> замаяност</w:t>
      </w:r>
      <w:r w:rsidR="00143629" w:rsidRPr="00717953">
        <w:rPr>
          <w:rFonts w:eastAsia="SimSun"/>
          <w:szCs w:val="22"/>
          <w:lang w:val="bg-BG"/>
        </w:rPr>
        <w:t xml:space="preserve"> и </w:t>
      </w:r>
      <w:r w:rsidRPr="00717953">
        <w:rPr>
          <w:rFonts w:eastAsia="SimSun"/>
          <w:szCs w:val="22"/>
          <w:lang w:val="bg-BG"/>
        </w:rPr>
        <w:t>световъртеж</w:t>
      </w:r>
      <w:r w:rsidR="00143629" w:rsidRPr="00717953">
        <w:rPr>
          <w:rFonts w:eastAsia="SimSun"/>
          <w:szCs w:val="22"/>
          <w:lang w:val="bg-BG"/>
        </w:rPr>
        <w:t xml:space="preserve"> (хипотония)</w:t>
      </w:r>
    </w:p>
    <w:p w14:paraId="2BF1DA55" w14:textId="497A4575"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високо ниво на калий в кръвта</w:t>
      </w:r>
      <w:r w:rsidR="00143629" w:rsidRPr="00717953">
        <w:rPr>
          <w:rFonts w:eastAsia="SimSun"/>
          <w:szCs w:val="22"/>
          <w:lang w:val="bg-BG"/>
        </w:rPr>
        <w:t xml:space="preserve">, </w:t>
      </w:r>
      <w:r w:rsidRPr="00717953">
        <w:rPr>
          <w:rFonts w:eastAsia="SimSun"/>
          <w:szCs w:val="22"/>
          <w:lang w:val="bg-BG"/>
        </w:rPr>
        <w:t>установено при кръвно изследване</w:t>
      </w:r>
      <w:r w:rsidR="00143629" w:rsidRPr="00717953">
        <w:rPr>
          <w:rFonts w:eastAsia="SimSun"/>
          <w:szCs w:val="22"/>
          <w:lang w:val="bg-BG"/>
        </w:rPr>
        <w:t xml:space="preserve"> (хиперкалиемия)</w:t>
      </w:r>
    </w:p>
    <w:p w14:paraId="7851B8E8"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намалена бъбречна функция (бъбречно увреждане)</w:t>
      </w:r>
    </w:p>
    <w:p w14:paraId="722F87CD" w14:textId="77777777" w:rsidR="00CE76D4" w:rsidRPr="00717953" w:rsidRDefault="00CE76D4" w:rsidP="00CE76D4">
      <w:pPr>
        <w:tabs>
          <w:tab w:val="clear" w:pos="567"/>
        </w:tabs>
        <w:autoSpaceDE w:val="0"/>
        <w:autoSpaceDN w:val="0"/>
        <w:adjustRightInd w:val="0"/>
        <w:spacing w:line="240" w:lineRule="auto"/>
        <w:rPr>
          <w:rFonts w:eastAsia="SimSun"/>
          <w:bCs/>
          <w:szCs w:val="22"/>
          <w:lang w:val="bg-BG"/>
        </w:rPr>
      </w:pPr>
    </w:p>
    <w:p w14:paraId="2479B67D" w14:textId="77777777" w:rsidR="00CE76D4" w:rsidRPr="00717953" w:rsidRDefault="00CE76D4" w:rsidP="00CE76D4">
      <w:pPr>
        <w:keepNext/>
        <w:tabs>
          <w:tab w:val="clear" w:pos="567"/>
        </w:tabs>
        <w:autoSpaceDE w:val="0"/>
        <w:autoSpaceDN w:val="0"/>
        <w:adjustRightInd w:val="0"/>
        <w:spacing w:line="240" w:lineRule="auto"/>
        <w:rPr>
          <w:rFonts w:eastAsia="SimSun"/>
          <w:szCs w:val="22"/>
          <w:lang w:val="bg-BG"/>
        </w:rPr>
      </w:pPr>
      <w:r w:rsidRPr="00717953">
        <w:rPr>
          <w:rFonts w:eastAsia="SimSun"/>
          <w:b/>
          <w:bCs/>
          <w:szCs w:val="22"/>
          <w:lang w:val="bg-BG"/>
        </w:rPr>
        <w:t xml:space="preserve">Чести </w:t>
      </w:r>
      <w:r w:rsidRPr="00717953">
        <w:rPr>
          <w:rFonts w:eastAsia="SimSun"/>
          <w:bCs/>
          <w:szCs w:val="22"/>
          <w:lang w:val="bg-BG"/>
        </w:rPr>
        <w:t>(могат да засегнат до</w:t>
      </w:r>
      <w:r w:rsidRPr="00717953">
        <w:rPr>
          <w:rFonts w:eastAsia="SimSun"/>
          <w:szCs w:val="22"/>
          <w:lang w:val="bg-BG"/>
        </w:rPr>
        <w:t xml:space="preserve"> 1 на 10 души)</w:t>
      </w:r>
    </w:p>
    <w:p w14:paraId="6C5AAC5A"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кашлица</w:t>
      </w:r>
    </w:p>
    <w:p w14:paraId="6D92FBD1"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замаяност</w:t>
      </w:r>
    </w:p>
    <w:p w14:paraId="3AD37C55"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диария</w:t>
      </w:r>
    </w:p>
    <w:p w14:paraId="5E55A903" w14:textId="684A8C85"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понижен брой на червените кръвни клетки</w:t>
      </w:r>
      <w:r w:rsidR="00143629" w:rsidRPr="00717953">
        <w:rPr>
          <w:rFonts w:eastAsia="SimSun"/>
          <w:szCs w:val="22"/>
          <w:lang w:val="bg-BG"/>
        </w:rPr>
        <w:t xml:space="preserve">, </w:t>
      </w:r>
      <w:r w:rsidRPr="00717953">
        <w:rPr>
          <w:rFonts w:eastAsia="SimSun"/>
          <w:szCs w:val="22"/>
          <w:lang w:val="bg-BG"/>
        </w:rPr>
        <w:t>установен при изследване на кръвта</w:t>
      </w:r>
      <w:r w:rsidR="00143629" w:rsidRPr="00717953">
        <w:rPr>
          <w:rFonts w:eastAsia="SimSun"/>
          <w:szCs w:val="22"/>
          <w:lang w:val="bg-BG"/>
        </w:rPr>
        <w:t xml:space="preserve"> (анемия)</w:t>
      </w:r>
    </w:p>
    <w:p w14:paraId="1741B3A8" w14:textId="717B2FD0"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умора</w:t>
      </w:r>
      <w:r w:rsidR="00143629" w:rsidRPr="00717953">
        <w:rPr>
          <w:rFonts w:eastAsia="SimSun"/>
          <w:szCs w:val="22"/>
          <w:lang w:val="bg-BG"/>
        </w:rPr>
        <w:t xml:space="preserve"> (изтощение)</w:t>
      </w:r>
    </w:p>
    <w:p w14:paraId="4E95E628" w14:textId="34C5D63D"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 xml:space="preserve">(остра) </w:t>
      </w:r>
      <w:r w:rsidR="00143629" w:rsidRPr="00717953">
        <w:rPr>
          <w:rFonts w:eastAsia="SimSun"/>
          <w:szCs w:val="22"/>
          <w:lang w:val="bg-BG"/>
        </w:rPr>
        <w:t xml:space="preserve">невъзможност на бъбреците да </w:t>
      </w:r>
      <w:r w:rsidR="00E4576A" w:rsidRPr="00E4576A">
        <w:rPr>
          <w:rFonts w:eastAsia="SimSun"/>
          <w:szCs w:val="22"/>
          <w:lang w:val="bg-BG"/>
        </w:rPr>
        <w:t>функционират</w:t>
      </w:r>
      <w:r w:rsidR="00E4576A">
        <w:rPr>
          <w:rFonts w:eastAsia="SimSun"/>
          <w:szCs w:val="22"/>
          <w:lang w:val="bg-BG"/>
        </w:rPr>
        <w:t xml:space="preserve"> </w:t>
      </w:r>
      <w:r w:rsidR="00143629" w:rsidRPr="00717953">
        <w:rPr>
          <w:rFonts w:eastAsia="SimSun"/>
          <w:szCs w:val="22"/>
          <w:lang w:val="bg-BG"/>
        </w:rPr>
        <w:t>правилно (</w:t>
      </w:r>
      <w:r w:rsidRPr="00717953">
        <w:rPr>
          <w:rFonts w:eastAsia="SimSun"/>
          <w:szCs w:val="22"/>
          <w:lang w:val="bg-BG"/>
        </w:rPr>
        <w:t>бъбречна недостатъчност</w:t>
      </w:r>
      <w:r w:rsidR="00143629" w:rsidRPr="00717953">
        <w:rPr>
          <w:rFonts w:eastAsia="SimSun"/>
          <w:szCs w:val="22"/>
          <w:lang w:val="bg-BG"/>
        </w:rPr>
        <w:t>)</w:t>
      </w:r>
      <w:r w:rsidRPr="00717953">
        <w:rPr>
          <w:rFonts w:eastAsia="SimSun"/>
          <w:szCs w:val="22"/>
          <w:lang w:val="bg-BG"/>
        </w:rPr>
        <w:t xml:space="preserve"> </w:t>
      </w:r>
    </w:p>
    <w:p w14:paraId="67AB7A39" w14:textId="5A8A864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ниско ниво на калий в кръвта</w:t>
      </w:r>
      <w:r w:rsidR="00143629" w:rsidRPr="00717953">
        <w:rPr>
          <w:rFonts w:eastAsia="SimSun"/>
          <w:szCs w:val="22"/>
          <w:lang w:val="bg-BG"/>
        </w:rPr>
        <w:t xml:space="preserve">, </w:t>
      </w:r>
      <w:r w:rsidRPr="00717953">
        <w:rPr>
          <w:rFonts w:eastAsia="SimSun"/>
          <w:szCs w:val="22"/>
          <w:lang w:val="bg-BG"/>
        </w:rPr>
        <w:t>установено при кръвно изследване</w:t>
      </w:r>
      <w:r w:rsidR="00143629" w:rsidRPr="00717953">
        <w:rPr>
          <w:rFonts w:eastAsia="SimSun"/>
          <w:szCs w:val="22"/>
          <w:lang w:val="bg-BG"/>
        </w:rPr>
        <w:t xml:space="preserve"> (хипокалиемия)</w:t>
      </w:r>
    </w:p>
    <w:p w14:paraId="387CD9EA"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главоболие</w:t>
      </w:r>
    </w:p>
    <w:p w14:paraId="2F381CA6" w14:textId="77777777" w:rsidR="00143629" w:rsidRPr="00717953" w:rsidRDefault="00CE76D4" w:rsidP="00143629">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прималяване</w:t>
      </w:r>
      <w:r w:rsidR="00143629" w:rsidRPr="00717953">
        <w:rPr>
          <w:rFonts w:eastAsia="SimSun"/>
          <w:szCs w:val="22"/>
          <w:lang w:val="bg-BG"/>
        </w:rPr>
        <w:t xml:space="preserve"> (синкоп)</w:t>
      </w:r>
    </w:p>
    <w:p w14:paraId="02CC7931" w14:textId="725C778A"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слабост</w:t>
      </w:r>
      <w:r w:rsidR="00143629" w:rsidRPr="00717953">
        <w:rPr>
          <w:rFonts w:eastAsia="SimSun"/>
          <w:szCs w:val="22"/>
          <w:lang w:val="bg-BG"/>
        </w:rPr>
        <w:t xml:space="preserve"> (астения)</w:t>
      </w:r>
    </w:p>
    <w:p w14:paraId="79520C09"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гадене</w:t>
      </w:r>
    </w:p>
    <w:p w14:paraId="5BA4C129"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ниско кръвно налягане (замаяност, световъртеж) при изправяне от седнало или легнало положение</w:t>
      </w:r>
    </w:p>
    <w:p w14:paraId="5A933775" w14:textId="77777777"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гастрит (коремна болка, гадене)</w:t>
      </w:r>
    </w:p>
    <w:p w14:paraId="5CC35D1E" w14:textId="3C39DF0A"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световъртеж</w:t>
      </w:r>
      <w:r w:rsidR="00143629" w:rsidRPr="00717953">
        <w:rPr>
          <w:rFonts w:eastAsia="SimSun"/>
          <w:szCs w:val="22"/>
          <w:lang w:val="bg-BG"/>
        </w:rPr>
        <w:t xml:space="preserve"> (вертиго)</w:t>
      </w:r>
    </w:p>
    <w:p w14:paraId="4DD82B07" w14:textId="490E87EE"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ниско ниво на кръвната захар</w:t>
      </w:r>
      <w:r w:rsidR="00143629" w:rsidRPr="00717953">
        <w:rPr>
          <w:rFonts w:eastAsia="SimSun"/>
          <w:szCs w:val="22"/>
          <w:lang w:val="bg-BG"/>
        </w:rPr>
        <w:t xml:space="preserve">, </w:t>
      </w:r>
      <w:r w:rsidRPr="00717953">
        <w:rPr>
          <w:rFonts w:eastAsia="SimSun"/>
          <w:szCs w:val="22"/>
          <w:lang w:val="bg-BG"/>
        </w:rPr>
        <w:t>установено при изследване на кръвта</w:t>
      </w:r>
      <w:r w:rsidR="00143629" w:rsidRPr="00717953">
        <w:rPr>
          <w:rFonts w:eastAsia="SimSun"/>
          <w:szCs w:val="22"/>
          <w:lang w:val="bg-BG"/>
        </w:rPr>
        <w:t xml:space="preserve"> (хипогликемия)</w:t>
      </w:r>
    </w:p>
    <w:p w14:paraId="78F7914B" w14:textId="77777777" w:rsidR="00CE76D4" w:rsidRPr="00717953" w:rsidRDefault="00CE76D4" w:rsidP="00CE76D4">
      <w:pPr>
        <w:tabs>
          <w:tab w:val="clear" w:pos="567"/>
        </w:tabs>
        <w:autoSpaceDE w:val="0"/>
        <w:autoSpaceDN w:val="0"/>
        <w:adjustRightInd w:val="0"/>
        <w:spacing w:line="240" w:lineRule="auto"/>
        <w:rPr>
          <w:rFonts w:eastAsia="SimSun"/>
          <w:szCs w:val="22"/>
          <w:lang w:val="bg-BG"/>
        </w:rPr>
      </w:pPr>
    </w:p>
    <w:p w14:paraId="4C8DDDB6" w14:textId="77777777" w:rsidR="00CE76D4" w:rsidRPr="00717953" w:rsidRDefault="00CE76D4" w:rsidP="00CE76D4">
      <w:pPr>
        <w:keepNext/>
        <w:tabs>
          <w:tab w:val="clear" w:pos="567"/>
        </w:tabs>
        <w:autoSpaceDE w:val="0"/>
        <w:autoSpaceDN w:val="0"/>
        <w:adjustRightInd w:val="0"/>
        <w:spacing w:line="240" w:lineRule="auto"/>
        <w:rPr>
          <w:rFonts w:eastAsia="SimSun"/>
          <w:szCs w:val="22"/>
          <w:lang w:val="bg-BG"/>
        </w:rPr>
      </w:pPr>
      <w:r w:rsidRPr="00717953">
        <w:rPr>
          <w:rFonts w:eastAsia="SimSun"/>
          <w:b/>
          <w:bCs/>
          <w:szCs w:val="22"/>
          <w:lang w:val="bg-BG"/>
        </w:rPr>
        <w:t xml:space="preserve">Нечести </w:t>
      </w:r>
      <w:r w:rsidRPr="00717953">
        <w:rPr>
          <w:rFonts w:eastAsia="SimSun"/>
          <w:bCs/>
          <w:szCs w:val="22"/>
          <w:lang w:val="bg-BG"/>
        </w:rPr>
        <w:t>(могат да засегнат до</w:t>
      </w:r>
      <w:r w:rsidRPr="00717953">
        <w:rPr>
          <w:rFonts w:eastAsia="SimSun"/>
          <w:szCs w:val="22"/>
          <w:lang w:val="bg-BG"/>
        </w:rPr>
        <w:t xml:space="preserve"> 1 на 100 души)</w:t>
      </w:r>
    </w:p>
    <w:p w14:paraId="797F6582" w14:textId="583CC5EE" w:rsidR="00CE76D4" w:rsidRPr="00717953" w:rsidRDefault="00CE76D4" w:rsidP="00CE76D4">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алергична реакция с обрив и сърбеж</w:t>
      </w:r>
      <w:r w:rsidR="00143629" w:rsidRPr="00717953">
        <w:rPr>
          <w:rFonts w:eastAsia="SimSun"/>
          <w:szCs w:val="22"/>
          <w:lang w:val="bg-BG"/>
        </w:rPr>
        <w:t xml:space="preserve"> (свръхчувствителност)</w:t>
      </w:r>
    </w:p>
    <w:p w14:paraId="276616A0" w14:textId="4EEA29B3" w:rsidR="00CE76D4" w:rsidRPr="00717953" w:rsidRDefault="00CE76D4" w:rsidP="00CE76D4">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замаяност при изправяне от седнало положение</w:t>
      </w:r>
      <w:r w:rsidR="00143629" w:rsidRPr="00717953">
        <w:rPr>
          <w:rFonts w:eastAsia="SimSun"/>
          <w:szCs w:val="22"/>
          <w:lang w:val="bg-BG"/>
        </w:rPr>
        <w:t xml:space="preserve"> (постурално замайване)</w:t>
      </w:r>
    </w:p>
    <w:p w14:paraId="209D2063" w14:textId="4D81A0D5" w:rsidR="00143629" w:rsidRPr="00717953" w:rsidRDefault="00143629" w:rsidP="00143629">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ниск</w:t>
      </w:r>
      <w:r w:rsidR="00AB7363" w:rsidRPr="00717953">
        <w:rPr>
          <w:rFonts w:eastAsia="SimSun"/>
          <w:szCs w:val="22"/>
          <w:lang w:val="bg-BG"/>
        </w:rPr>
        <w:t>о</w:t>
      </w:r>
      <w:r w:rsidRPr="00717953">
        <w:rPr>
          <w:rFonts w:eastAsia="SimSun"/>
          <w:szCs w:val="22"/>
          <w:lang w:val="bg-BG"/>
        </w:rPr>
        <w:t xml:space="preserve"> нив</w:t>
      </w:r>
      <w:r w:rsidR="00AB7363" w:rsidRPr="00717953">
        <w:rPr>
          <w:rFonts w:eastAsia="SimSun"/>
          <w:szCs w:val="22"/>
          <w:lang w:val="bg-BG"/>
        </w:rPr>
        <w:t>о</w:t>
      </w:r>
      <w:r w:rsidRPr="00717953">
        <w:rPr>
          <w:rFonts w:eastAsia="SimSun"/>
          <w:szCs w:val="22"/>
          <w:lang w:val="bg-BG"/>
        </w:rPr>
        <w:t xml:space="preserve"> на натрий в кръвта</w:t>
      </w:r>
      <w:r w:rsidR="000E13F5" w:rsidRPr="00717953">
        <w:rPr>
          <w:rFonts w:eastAsia="SimSun"/>
          <w:szCs w:val="22"/>
          <w:lang w:val="bg-BG"/>
        </w:rPr>
        <w:t>,</w:t>
      </w:r>
      <w:r w:rsidRPr="00717953">
        <w:rPr>
          <w:rFonts w:eastAsia="SimSun"/>
          <w:szCs w:val="22"/>
          <w:lang w:val="bg-BG"/>
        </w:rPr>
        <w:t xml:space="preserve"> </w:t>
      </w:r>
      <w:r w:rsidR="000E13F5" w:rsidRPr="00717953">
        <w:rPr>
          <w:rFonts w:eastAsia="SimSun"/>
          <w:szCs w:val="22"/>
          <w:lang w:val="bg-BG"/>
        </w:rPr>
        <w:t xml:space="preserve">установено при изследване на кръвта </w:t>
      </w:r>
      <w:r w:rsidRPr="00717953">
        <w:rPr>
          <w:rFonts w:eastAsia="SimSun"/>
          <w:szCs w:val="22"/>
          <w:lang w:val="bg-BG"/>
        </w:rPr>
        <w:t>(хипонатриемия)</w:t>
      </w:r>
    </w:p>
    <w:p w14:paraId="127ECF45" w14:textId="77777777" w:rsidR="00CE76D4" w:rsidRPr="00717953" w:rsidRDefault="00CE76D4" w:rsidP="00CE76D4">
      <w:pPr>
        <w:numPr>
          <w:ilvl w:val="12"/>
          <w:numId w:val="0"/>
        </w:numPr>
        <w:tabs>
          <w:tab w:val="clear" w:pos="567"/>
        </w:tabs>
        <w:spacing w:line="240" w:lineRule="auto"/>
        <w:ind w:right="-2"/>
        <w:rPr>
          <w:lang w:val="bg-BG"/>
        </w:rPr>
      </w:pPr>
    </w:p>
    <w:p w14:paraId="25E2470F" w14:textId="29BE41A1" w:rsidR="00CE76D4" w:rsidRPr="00717953" w:rsidRDefault="00CE76D4" w:rsidP="00CE76D4">
      <w:pPr>
        <w:keepNext/>
        <w:tabs>
          <w:tab w:val="clear" w:pos="567"/>
        </w:tabs>
        <w:autoSpaceDE w:val="0"/>
        <w:autoSpaceDN w:val="0"/>
        <w:adjustRightInd w:val="0"/>
        <w:spacing w:line="240" w:lineRule="auto"/>
        <w:rPr>
          <w:rFonts w:eastAsia="SimSun"/>
          <w:bCs/>
          <w:szCs w:val="22"/>
          <w:lang w:val="bg-BG"/>
        </w:rPr>
      </w:pPr>
      <w:r w:rsidRPr="00717953">
        <w:rPr>
          <w:rFonts w:eastAsia="SimSun"/>
          <w:b/>
          <w:bCs/>
          <w:szCs w:val="22"/>
          <w:lang w:val="bg-BG"/>
        </w:rPr>
        <w:t xml:space="preserve">Редки </w:t>
      </w:r>
      <w:r w:rsidRPr="00717953">
        <w:rPr>
          <w:rFonts w:eastAsia="SimSun"/>
          <w:bCs/>
          <w:szCs w:val="22"/>
          <w:lang w:val="bg-BG"/>
        </w:rPr>
        <w:t>(може да засегнат до 1 на 1</w:t>
      </w:r>
      <w:r w:rsidR="00B4579C" w:rsidRPr="00717953">
        <w:rPr>
          <w:rFonts w:eastAsia="SimSun"/>
          <w:bCs/>
          <w:szCs w:val="22"/>
          <w:lang w:val="bg-BG"/>
        </w:rPr>
        <w:t> </w:t>
      </w:r>
      <w:r w:rsidRPr="00717953">
        <w:rPr>
          <w:rFonts w:eastAsia="SimSun"/>
          <w:bCs/>
          <w:szCs w:val="22"/>
          <w:lang w:val="bg-BG"/>
        </w:rPr>
        <w:t>000 души)</w:t>
      </w:r>
    </w:p>
    <w:p w14:paraId="74CCDEBE" w14:textId="0FA008E1" w:rsidR="00CE76D4" w:rsidRPr="00717953" w:rsidRDefault="00143629" w:rsidP="00CE76D4">
      <w:pPr>
        <w:keepNext/>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виждане, чуване или усещане на неща, които не съществуват (</w:t>
      </w:r>
      <w:r w:rsidR="00CE76D4" w:rsidRPr="00717953">
        <w:rPr>
          <w:rFonts w:eastAsia="SimSun"/>
          <w:szCs w:val="22"/>
          <w:lang w:val="bg-BG"/>
        </w:rPr>
        <w:t>халюцинации</w:t>
      </w:r>
      <w:r w:rsidRPr="00717953">
        <w:rPr>
          <w:rFonts w:eastAsia="SimSun"/>
          <w:szCs w:val="22"/>
          <w:lang w:val="bg-BG"/>
        </w:rPr>
        <w:t>)</w:t>
      </w:r>
    </w:p>
    <w:p w14:paraId="728A061F" w14:textId="6C39F5C6" w:rsidR="00CE76D4" w:rsidRPr="00717953"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промени в режима на съня</w:t>
      </w:r>
      <w:r w:rsidR="00143629" w:rsidRPr="00717953">
        <w:rPr>
          <w:rFonts w:eastAsia="SimSun"/>
          <w:szCs w:val="22"/>
          <w:lang w:val="bg-BG"/>
        </w:rPr>
        <w:t xml:space="preserve"> (нарушение на съня)</w:t>
      </w:r>
    </w:p>
    <w:p w14:paraId="3419D111" w14:textId="77777777" w:rsidR="00CE76D4" w:rsidRPr="00717953" w:rsidRDefault="00CE76D4" w:rsidP="00CE76D4">
      <w:pPr>
        <w:numPr>
          <w:ilvl w:val="12"/>
          <w:numId w:val="0"/>
        </w:numPr>
        <w:tabs>
          <w:tab w:val="clear" w:pos="567"/>
        </w:tabs>
        <w:spacing w:line="240" w:lineRule="auto"/>
        <w:ind w:right="-2"/>
        <w:rPr>
          <w:lang w:val="bg-BG"/>
        </w:rPr>
      </w:pPr>
    </w:p>
    <w:p w14:paraId="5D76521D" w14:textId="77777777" w:rsidR="00CE76D4" w:rsidRPr="00717953" w:rsidRDefault="00CE76D4" w:rsidP="00CE76D4">
      <w:pPr>
        <w:keepNext/>
        <w:numPr>
          <w:ilvl w:val="12"/>
          <w:numId w:val="0"/>
        </w:numPr>
        <w:tabs>
          <w:tab w:val="clear" w:pos="567"/>
        </w:tabs>
        <w:spacing w:line="240" w:lineRule="auto"/>
        <w:rPr>
          <w:lang w:val="bg-BG"/>
        </w:rPr>
      </w:pPr>
      <w:r w:rsidRPr="00717953">
        <w:rPr>
          <w:b/>
          <w:lang w:val="bg-BG"/>
        </w:rPr>
        <w:t>Много редки</w:t>
      </w:r>
      <w:r w:rsidRPr="00717953">
        <w:rPr>
          <w:lang w:val="bg-BG"/>
        </w:rPr>
        <w:t xml:space="preserve"> (може да засегнат до 1 на 10 000 души)</w:t>
      </w:r>
    </w:p>
    <w:p w14:paraId="1F3913AE" w14:textId="77777777" w:rsidR="00CE76D4" w:rsidRPr="007A4EEB" w:rsidRDefault="00CE76D4"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r w:rsidRPr="00717953">
        <w:rPr>
          <w:rFonts w:eastAsia="SimSun"/>
          <w:szCs w:val="22"/>
          <w:lang w:val="bg-BG"/>
        </w:rPr>
        <w:t>параноя</w:t>
      </w:r>
    </w:p>
    <w:p w14:paraId="03868C6F" w14:textId="4BEC0F2E" w:rsidR="007A4EEB" w:rsidRPr="00717953" w:rsidRDefault="007A4EEB" w:rsidP="00CE76D4">
      <w:pPr>
        <w:numPr>
          <w:ilvl w:val="0"/>
          <w:numId w:val="4"/>
        </w:numPr>
        <w:tabs>
          <w:tab w:val="clear" w:pos="567"/>
        </w:tabs>
        <w:autoSpaceDE w:val="0"/>
        <w:autoSpaceDN w:val="0"/>
        <w:adjustRightInd w:val="0"/>
        <w:spacing w:line="240" w:lineRule="auto"/>
        <w:ind w:left="567" w:hanging="567"/>
        <w:rPr>
          <w:rFonts w:eastAsia="SimSun"/>
          <w:szCs w:val="22"/>
          <w:lang w:val="bg-BG"/>
        </w:rPr>
      </w:pPr>
      <w:bookmarkStart w:id="127" w:name="_Hlk190698796"/>
      <w:r w:rsidRPr="007A4EEB">
        <w:rPr>
          <w:rFonts w:eastAsia="SimSun"/>
          <w:szCs w:val="22"/>
          <w:lang w:val="de-CH"/>
        </w:rPr>
        <w:t>интестинален ангиоедем: подуване на червата, проявяващо се със симптоми като коремна болка, гадене, повръщане и диария</w:t>
      </w:r>
      <w:bookmarkEnd w:id="127"/>
    </w:p>
    <w:p w14:paraId="13591955" w14:textId="77777777" w:rsidR="00DD4CE9" w:rsidRDefault="00DD4CE9" w:rsidP="00DD4CE9">
      <w:pPr>
        <w:tabs>
          <w:tab w:val="clear" w:pos="567"/>
        </w:tabs>
        <w:autoSpaceDE w:val="0"/>
        <w:autoSpaceDN w:val="0"/>
        <w:adjustRightInd w:val="0"/>
        <w:spacing w:line="240" w:lineRule="auto"/>
        <w:rPr>
          <w:lang w:val="bg-BG"/>
        </w:rPr>
      </w:pPr>
    </w:p>
    <w:p w14:paraId="5C2D9EAE" w14:textId="77777777" w:rsidR="00DD4CE9" w:rsidRPr="00717953" w:rsidRDefault="00DD4CE9" w:rsidP="00DD4CE9">
      <w:pPr>
        <w:keepNext/>
        <w:tabs>
          <w:tab w:val="clear" w:pos="567"/>
        </w:tabs>
        <w:autoSpaceDE w:val="0"/>
        <w:autoSpaceDN w:val="0"/>
        <w:adjustRightInd w:val="0"/>
        <w:spacing w:line="240" w:lineRule="auto"/>
        <w:rPr>
          <w:lang w:val="bg-BG"/>
        </w:rPr>
      </w:pPr>
      <w:r w:rsidRPr="001744D6">
        <w:rPr>
          <w:b/>
          <w:bCs/>
          <w:color w:val="000000"/>
          <w:szCs w:val="22"/>
          <w:lang w:val="bg-BG"/>
        </w:rPr>
        <w:t>С неизвестна честота</w:t>
      </w:r>
      <w:r w:rsidRPr="001744D6">
        <w:rPr>
          <w:bCs/>
          <w:color w:val="000000"/>
          <w:szCs w:val="22"/>
          <w:lang w:val="bg-BG"/>
        </w:rPr>
        <w:t xml:space="preserve"> (</w:t>
      </w:r>
      <w:r w:rsidRPr="001744D6">
        <w:rPr>
          <w:szCs w:val="22"/>
          <w:lang w:val="bg-BG"/>
        </w:rPr>
        <w:t>от наличните данни не може да бъде направена оценка на честотата</w:t>
      </w:r>
      <w:r w:rsidRPr="001744D6">
        <w:rPr>
          <w:iCs/>
          <w:color w:val="000000"/>
          <w:szCs w:val="22"/>
          <w:lang w:val="bg-BG"/>
        </w:rPr>
        <w:t>)</w:t>
      </w:r>
    </w:p>
    <w:p w14:paraId="5D2D5A04" w14:textId="5576BCB7" w:rsidR="00DD4CE9" w:rsidRPr="00717953" w:rsidRDefault="00DD4CE9" w:rsidP="00DD4CE9">
      <w:pPr>
        <w:numPr>
          <w:ilvl w:val="0"/>
          <w:numId w:val="4"/>
        </w:numPr>
        <w:tabs>
          <w:tab w:val="clear" w:pos="567"/>
        </w:tabs>
        <w:autoSpaceDE w:val="0"/>
        <w:autoSpaceDN w:val="0"/>
        <w:adjustRightInd w:val="0"/>
        <w:spacing w:line="240" w:lineRule="auto"/>
        <w:ind w:left="567" w:hanging="567"/>
        <w:rPr>
          <w:rFonts w:eastAsia="SimSun"/>
          <w:szCs w:val="22"/>
          <w:lang w:val="bg-BG"/>
        </w:rPr>
      </w:pPr>
      <w:r w:rsidRPr="00DD4CE9">
        <w:rPr>
          <w:rFonts w:eastAsia="SimSun"/>
          <w:szCs w:val="22"/>
          <w:lang w:val="bg-BG"/>
        </w:rPr>
        <w:t>внезапн</w:t>
      </w:r>
      <w:r w:rsidR="0013095B">
        <w:rPr>
          <w:rFonts w:eastAsia="SimSun"/>
          <w:szCs w:val="22"/>
          <w:lang w:val="bg-BG"/>
        </w:rPr>
        <w:t>и</w:t>
      </w:r>
      <w:r w:rsidRPr="00DD4CE9">
        <w:rPr>
          <w:rFonts w:eastAsia="SimSun"/>
          <w:szCs w:val="22"/>
          <w:lang w:val="bg-BG"/>
        </w:rPr>
        <w:t>, невол</w:t>
      </w:r>
      <w:r w:rsidR="0013095B">
        <w:rPr>
          <w:rFonts w:eastAsia="SimSun"/>
          <w:szCs w:val="22"/>
          <w:lang w:val="bg-BG"/>
        </w:rPr>
        <w:t>еви мускулни</w:t>
      </w:r>
      <w:r w:rsidRPr="00DD4CE9">
        <w:rPr>
          <w:rFonts w:eastAsia="SimSun"/>
          <w:szCs w:val="22"/>
          <w:lang w:val="bg-BG"/>
        </w:rPr>
        <w:t xml:space="preserve"> потрепван</w:t>
      </w:r>
      <w:r w:rsidR="0013095B">
        <w:rPr>
          <w:rFonts w:eastAsia="SimSun"/>
          <w:szCs w:val="22"/>
          <w:lang w:val="bg-BG"/>
        </w:rPr>
        <w:t>ия</w:t>
      </w:r>
      <w:r>
        <w:rPr>
          <w:rFonts w:eastAsia="SimSun"/>
          <w:szCs w:val="22"/>
          <w:lang w:val="bg-BG"/>
        </w:rPr>
        <w:t xml:space="preserve"> (миоклонус)</w:t>
      </w:r>
    </w:p>
    <w:p w14:paraId="6BB4B853" w14:textId="77777777" w:rsidR="00CE76D4" w:rsidRPr="00717953" w:rsidRDefault="00CE76D4" w:rsidP="00CE76D4">
      <w:pPr>
        <w:numPr>
          <w:ilvl w:val="12"/>
          <w:numId w:val="0"/>
        </w:numPr>
        <w:tabs>
          <w:tab w:val="clear" w:pos="567"/>
        </w:tabs>
        <w:spacing w:line="240" w:lineRule="auto"/>
        <w:ind w:right="-2"/>
        <w:rPr>
          <w:lang w:val="bg-BG"/>
        </w:rPr>
      </w:pPr>
    </w:p>
    <w:p w14:paraId="0F103840" w14:textId="77777777" w:rsidR="00CE76D4" w:rsidRPr="00717953" w:rsidRDefault="00CE76D4" w:rsidP="00CE76D4">
      <w:pPr>
        <w:keepNext/>
        <w:numPr>
          <w:ilvl w:val="12"/>
          <w:numId w:val="0"/>
        </w:numPr>
        <w:spacing w:line="240" w:lineRule="auto"/>
        <w:rPr>
          <w:b/>
          <w:szCs w:val="22"/>
          <w:lang w:val="bg-BG"/>
        </w:rPr>
      </w:pPr>
      <w:r w:rsidRPr="00717953">
        <w:rPr>
          <w:b/>
          <w:szCs w:val="22"/>
          <w:lang w:val="bg-BG"/>
        </w:rPr>
        <w:t>Съобщаване на нежелани реакции</w:t>
      </w:r>
    </w:p>
    <w:p w14:paraId="7C4A9888" w14:textId="496F4B7F" w:rsidR="00CE76D4" w:rsidRPr="00717953" w:rsidRDefault="00CE76D4" w:rsidP="00CE76D4">
      <w:pPr>
        <w:tabs>
          <w:tab w:val="clear" w:pos="567"/>
        </w:tabs>
        <w:spacing w:line="240" w:lineRule="auto"/>
        <w:rPr>
          <w:rFonts w:eastAsia="Verdana" w:cs="Verdana"/>
          <w:szCs w:val="18"/>
          <w:lang w:val="bg-BG" w:eastAsia="en-GB"/>
        </w:rPr>
      </w:pPr>
      <w:r w:rsidRPr="00717953">
        <w:rPr>
          <w:szCs w:val="22"/>
          <w:lang w:val="bg-BG"/>
        </w:rPr>
        <w:t xml:space="preserve">Ако </w:t>
      </w:r>
      <w:r w:rsidR="00764FF0" w:rsidRPr="00717953">
        <w:rPr>
          <w:szCs w:val="22"/>
          <w:lang w:val="bg-BG"/>
        </w:rPr>
        <w:t xml:space="preserve">Вие (или </w:t>
      </w:r>
      <w:r w:rsidR="00116CE1" w:rsidRPr="00717953">
        <w:rPr>
          <w:szCs w:val="22"/>
          <w:lang w:val="bg-BG"/>
        </w:rPr>
        <w:t xml:space="preserve">Вашето </w:t>
      </w:r>
      <w:r w:rsidR="00764FF0" w:rsidRPr="00717953">
        <w:rPr>
          <w:szCs w:val="22"/>
          <w:lang w:val="bg-BG"/>
        </w:rPr>
        <w:t xml:space="preserve">дете) </w:t>
      </w:r>
      <w:r w:rsidRPr="00717953">
        <w:rPr>
          <w:szCs w:val="22"/>
          <w:lang w:val="bg-BG"/>
        </w:rPr>
        <w:t xml:space="preserve">получите някакви нежелани лекарствени реакции, уведомете Вашия лекар, фармацевт или медицинска сестра. Това включва всички възможни неописани в тази листовка нежелани реакции. Можете също да съобщите нежелани реакции директно чрез </w:t>
      </w:r>
      <w:r w:rsidRPr="00717953">
        <w:rPr>
          <w:snapToGrid w:val="0"/>
          <w:szCs w:val="22"/>
          <w:shd w:val="pct15" w:color="auto" w:fill="auto"/>
          <w:lang w:val="bg-BG"/>
        </w:rPr>
        <w:t xml:space="preserve">националната система за съобщаване, посочена в </w:t>
      </w:r>
      <w:hyperlink r:id="rId18" w:history="1">
        <w:r w:rsidRPr="00717953">
          <w:rPr>
            <w:rStyle w:val="Hyperlink"/>
            <w:szCs w:val="22"/>
            <w:shd w:val="pct15" w:color="auto" w:fill="auto"/>
            <w:lang w:val="bg-BG"/>
          </w:rPr>
          <w:t>Приложение V</w:t>
        </w:r>
      </w:hyperlink>
      <w:r w:rsidRPr="00717953">
        <w:rPr>
          <w:lang w:val="bg-BG"/>
        </w:rPr>
        <w:t xml:space="preserve">. </w:t>
      </w:r>
      <w:r w:rsidRPr="00717953">
        <w:rPr>
          <w:szCs w:val="22"/>
          <w:lang w:val="bg-BG"/>
        </w:rPr>
        <w:t>Като съобщавате нежелани реакции, можете да дадете своя принос за получаване на повече информация относно безопасността на това лекарство</w:t>
      </w:r>
      <w:r w:rsidRPr="00717953">
        <w:rPr>
          <w:lang w:val="bg-BG"/>
        </w:rPr>
        <w:t>.</w:t>
      </w:r>
    </w:p>
    <w:p w14:paraId="54CA9CD4" w14:textId="77777777" w:rsidR="00CE76D4" w:rsidRPr="00717953" w:rsidRDefault="00CE76D4" w:rsidP="00CE76D4">
      <w:pPr>
        <w:tabs>
          <w:tab w:val="clear" w:pos="567"/>
        </w:tabs>
        <w:spacing w:line="240" w:lineRule="auto"/>
        <w:rPr>
          <w:rFonts w:eastAsia="Verdana" w:cs="Verdana"/>
          <w:szCs w:val="18"/>
          <w:lang w:val="bg-BG" w:eastAsia="en-GB"/>
        </w:rPr>
      </w:pPr>
    </w:p>
    <w:p w14:paraId="7BEF61EE" w14:textId="77777777" w:rsidR="00CE76D4" w:rsidRPr="00717953" w:rsidRDefault="00CE76D4" w:rsidP="00CE76D4">
      <w:pPr>
        <w:autoSpaceDE w:val="0"/>
        <w:autoSpaceDN w:val="0"/>
        <w:adjustRightInd w:val="0"/>
        <w:spacing w:line="240" w:lineRule="auto"/>
        <w:rPr>
          <w:szCs w:val="22"/>
          <w:lang w:val="bg-BG"/>
        </w:rPr>
      </w:pPr>
    </w:p>
    <w:p w14:paraId="298CDD66" w14:textId="77777777" w:rsidR="00CE76D4" w:rsidRPr="00717953" w:rsidRDefault="00CE76D4" w:rsidP="00CE76D4">
      <w:pPr>
        <w:keepNext/>
        <w:numPr>
          <w:ilvl w:val="12"/>
          <w:numId w:val="0"/>
        </w:numPr>
        <w:tabs>
          <w:tab w:val="clear" w:pos="567"/>
        </w:tabs>
        <w:spacing w:line="240" w:lineRule="auto"/>
        <w:ind w:left="567" w:hanging="567"/>
        <w:rPr>
          <w:b/>
          <w:szCs w:val="22"/>
          <w:lang w:val="bg-BG"/>
        </w:rPr>
      </w:pPr>
      <w:r w:rsidRPr="00717953">
        <w:rPr>
          <w:b/>
          <w:szCs w:val="22"/>
          <w:lang w:val="bg-BG"/>
        </w:rPr>
        <w:lastRenderedPageBreak/>
        <w:t>5.</w:t>
      </w:r>
      <w:r w:rsidRPr="00717953">
        <w:rPr>
          <w:b/>
          <w:szCs w:val="22"/>
          <w:lang w:val="bg-BG"/>
        </w:rPr>
        <w:tab/>
        <w:t>Как да съхранявате Entresto</w:t>
      </w:r>
    </w:p>
    <w:p w14:paraId="1C16684D" w14:textId="77777777" w:rsidR="00CE76D4" w:rsidRPr="00717953" w:rsidRDefault="00CE76D4" w:rsidP="00CE76D4">
      <w:pPr>
        <w:keepNext/>
        <w:numPr>
          <w:ilvl w:val="12"/>
          <w:numId w:val="0"/>
        </w:numPr>
        <w:tabs>
          <w:tab w:val="clear" w:pos="567"/>
        </w:tabs>
        <w:spacing w:line="240" w:lineRule="auto"/>
        <w:rPr>
          <w:szCs w:val="22"/>
          <w:lang w:val="bg-BG"/>
        </w:rPr>
      </w:pPr>
    </w:p>
    <w:p w14:paraId="22AC0813"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Да се съхранява на място, недостъпно за деца.</w:t>
      </w:r>
    </w:p>
    <w:p w14:paraId="3CBE79EC" w14:textId="2E83C7C3"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Не използвайте това лекарство след срока на годност, отбелязан върху картонената опаковка и блистера след „Годен до:</w:t>
      </w:r>
      <w:r w:rsidR="00116CE1" w:rsidRPr="00717953">
        <w:rPr>
          <w:szCs w:val="22"/>
          <w:lang w:val="bg-BG"/>
        </w:rPr>
        <w:t>“</w:t>
      </w:r>
      <w:r w:rsidRPr="00717953">
        <w:rPr>
          <w:szCs w:val="22"/>
          <w:lang w:val="bg-BG"/>
        </w:rPr>
        <w:t>/</w:t>
      </w:r>
      <w:r w:rsidR="00116CE1" w:rsidRPr="00717953">
        <w:rPr>
          <w:szCs w:val="22"/>
          <w:lang w:val="bg-BG"/>
        </w:rPr>
        <w:t>„</w:t>
      </w:r>
      <w:r w:rsidRPr="00717953">
        <w:rPr>
          <w:szCs w:val="22"/>
          <w:lang w:val="bg-BG"/>
        </w:rPr>
        <w:t>ЕХР“. Срокът на годност отговаря на последния ден от посочения месец.</w:t>
      </w:r>
    </w:p>
    <w:p w14:paraId="72583556" w14:textId="60B5A038" w:rsidR="00CE76D4" w:rsidRPr="00717953" w:rsidRDefault="00CE76D4" w:rsidP="00CE76D4">
      <w:pPr>
        <w:tabs>
          <w:tab w:val="clear" w:pos="567"/>
        </w:tabs>
        <w:autoSpaceDE w:val="0"/>
        <w:autoSpaceDN w:val="0"/>
        <w:adjustRightInd w:val="0"/>
        <w:spacing w:line="240" w:lineRule="auto"/>
        <w:rPr>
          <w:rFonts w:eastAsia="SimSun"/>
          <w:color w:val="000000"/>
          <w:szCs w:val="22"/>
          <w:lang w:val="bg-BG"/>
        </w:rPr>
      </w:pPr>
      <w:r w:rsidRPr="00717953">
        <w:rPr>
          <w:rFonts w:eastAsia="SimSun"/>
          <w:color w:val="000000"/>
          <w:szCs w:val="22"/>
          <w:lang w:val="bg-BG"/>
        </w:rPr>
        <w:t>Това лекарство не изисква специални температурни условия на съхранение.</w:t>
      </w:r>
    </w:p>
    <w:p w14:paraId="3D0325F2" w14:textId="77777777" w:rsidR="00CE76D4" w:rsidRPr="00717953" w:rsidRDefault="00CE76D4" w:rsidP="00CE76D4">
      <w:pPr>
        <w:tabs>
          <w:tab w:val="clear" w:pos="567"/>
        </w:tabs>
        <w:autoSpaceDE w:val="0"/>
        <w:autoSpaceDN w:val="0"/>
        <w:adjustRightInd w:val="0"/>
        <w:spacing w:line="240" w:lineRule="auto"/>
        <w:rPr>
          <w:rFonts w:eastAsia="SimSun"/>
          <w:color w:val="000000"/>
          <w:szCs w:val="22"/>
          <w:lang w:val="bg-BG"/>
        </w:rPr>
      </w:pPr>
      <w:r w:rsidRPr="00717953">
        <w:rPr>
          <w:rFonts w:eastAsia="SimSun"/>
          <w:color w:val="000000"/>
          <w:szCs w:val="22"/>
          <w:lang w:val="bg-BG"/>
        </w:rPr>
        <w:t>Да се съхранява в оригиналната опаковка, за да се предпази от влага.</w:t>
      </w:r>
    </w:p>
    <w:p w14:paraId="3CD37893"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Не използвайте това лекарство, ако забележите, че опаковката е повредена или показва признаци на отваряне.</w:t>
      </w:r>
    </w:p>
    <w:p w14:paraId="17C57A11"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szCs w:val="22"/>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0DE8AFC7" w14:textId="77777777" w:rsidR="00CE76D4" w:rsidRPr="00717953" w:rsidRDefault="00CE76D4" w:rsidP="00CE76D4">
      <w:pPr>
        <w:numPr>
          <w:ilvl w:val="12"/>
          <w:numId w:val="0"/>
        </w:numPr>
        <w:tabs>
          <w:tab w:val="clear" w:pos="567"/>
        </w:tabs>
        <w:spacing w:line="240" w:lineRule="auto"/>
        <w:ind w:right="-2"/>
        <w:rPr>
          <w:szCs w:val="22"/>
          <w:lang w:val="bg-BG"/>
        </w:rPr>
      </w:pPr>
    </w:p>
    <w:p w14:paraId="32AC115A" w14:textId="77777777" w:rsidR="00CE76D4" w:rsidRPr="00717953" w:rsidRDefault="00CE76D4" w:rsidP="00CE76D4">
      <w:pPr>
        <w:numPr>
          <w:ilvl w:val="12"/>
          <w:numId w:val="0"/>
        </w:numPr>
        <w:tabs>
          <w:tab w:val="clear" w:pos="567"/>
        </w:tabs>
        <w:spacing w:line="240" w:lineRule="auto"/>
        <w:ind w:right="-2"/>
        <w:rPr>
          <w:szCs w:val="22"/>
          <w:lang w:val="bg-BG"/>
        </w:rPr>
      </w:pPr>
    </w:p>
    <w:p w14:paraId="0E227C0B" w14:textId="77777777" w:rsidR="00CE76D4" w:rsidRPr="00717953" w:rsidRDefault="00CE76D4" w:rsidP="00CE76D4">
      <w:pPr>
        <w:keepNext/>
        <w:numPr>
          <w:ilvl w:val="12"/>
          <w:numId w:val="0"/>
        </w:numPr>
        <w:spacing w:line="240" w:lineRule="auto"/>
        <w:ind w:right="-2"/>
        <w:rPr>
          <w:b/>
          <w:lang w:val="bg-BG"/>
        </w:rPr>
      </w:pPr>
      <w:r w:rsidRPr="00717953">
        <w:rPr>
          <w:b/>
          <w:lang w:val="bg-BG"/>
        </w:rPr>
        <w:t>6.</w:t>
      </w:r>
      <w:r w:rsidRPr="00717953">
        <w:rPr>
          <w:b/>
          <w:lang w:val="bg-BG"/>
        </w:rPr>
        <w:tab/>
      </w:r>
      <w:r w:rsidRPr="00717953">
        <w:rPr>
          <w:b/>
          <w:szCs w:val="22"/>
          <w:lang w:val="bg-BG"/>
        </w:rPr>
        <w:t>Съдържание на опаковката и допълнителна информация</w:t>
      </w:r>
    </w:p>
    <w:p w14:paraId="5BFD7D5F" w14:textId="77777777" w:rsidR="00CE76D4" w:rsidRPr="00717953" w:rsidRDefault="00CE76D4" w:rsidP="00CE76D4">
      <w:pPr>
        <w:keepNext/>
        <w:numPr>
          <w:ilvl w:val="12"/>
          <w:numId w:val="0"/>
        </w:numPr>
        <w:tabs>
          <w:tab w:val="clear" w:pos="567"/>
        </w:tabs>
        <w:spacing w:line="240" w:lineRule="auto"/>
        <w:rPr>
          <w:lang w:val="bg-BG"/>
        </w:rPr>
      </w:pPr>
    </w:p>
    <w:p w14:paraId="26BF9B60" w14:textId="77777777" w:rsidR="00CE76D4" w:rsidRPr="00717953" w:rsidRDefault="00CE76D4" w:rsidP="00CE76D4">
      <w:pPr>
        <w:keepNext/>
        <w:tabs>
          <w:tab w:val="clear" w:pos="567"/>
        </w:tabs>
        <w:spacing w:line="240" w:lineRule="auto"/>
        <w:ind w:right="-2"/>
        <w:rPr>
          <w:iCs/>
          <w:szCs w:val="22"/>
          <w:lang w:val="bg-BG"/>
        </w:rPr>
      </w:pPr>
      <w:r w:rsidRPr="00717953">
        <w:rPr>
          <w:b/>
          <w:szCs w:val="22"/>
          <w:lang w:val="bg-BG"/>
        </w:rPr>
        <w:t>Какво съдържа</w:t>
      </w:r>
      <w:r w:rsidRPr="00717953">
        <w:rPr>
          <w:b/>
          <w:lang w:val="bg-BG"/>
        </w:rPr>
        <w:t xml:space="preserve"> </w:t>
      </w:r>
      <w:r w:rsidRPr="00717953">
        <w:rPr>
          <w:b/>
          <w:szCs w:val="22"/>
          <w:lang w:val="bg-BG"/>
        </w:rPr>
        <w:t>Entresto</w:t>
      </w:r>
    </w:p>
    <w:p w14:paraId="1FB88100" w14:textId="62C1CF27" w:rsidR="00CE76D4" w:rsidRPr="00717953" w:rsidRDefault="00CE76D4" w:rsidP="00CE76D4">
      <w:pPr>
        <w:keepNext/>
        <w:numPr>
          <w:ilvl w:val="0"/>
          <w:numId w:val="5"/>
        </w:numPr>
        <w:tabs>
          <w:tab w:val="clear" w:pos="567"/>
        </w:tabs>
        <w:autoSpaceDE w:val="0"/>
        <w:autoSpaceDN w:val="0"/>
        <w:adjustRightInd w:val="0"/>
        <w:spacing w:line="240" w:lineRule="auto"/>
        <w:ind w:left="567" w:hanging="567"/>
        <w:rPr>
          <w:rFonts w:eastAsia="SimSun"/>
          <w:color w:val="000000"/>
          <w:szCs w:val="22"/>
          <w:lang w:val="bg-BG"/>
        </w:rPr>
      </w:pPr>
      <w:r w:rsidRPr="00717953">
        <w:rPr>
          <w:szCs w:val="22"/>
          <w:lang w:val="bg-BG"/>
        </w:rPr>
        <w:t>Активни вещества:</w:t>
      </w:r>
      <w:r w:rsidRPr="00717953">
        <w:rPr>
          <w:rFonts w:eastAsia="SimSun"/>
          <w:color w:val="000000"/>
          <w:szCs w:val="22"/>
          <w:lang w:val="bg-BG"/>
        </w:rPr>
        <w:t xml:space="preserve"> сакубитрил и валсартан.</w:t>
      </w:r>
    </w:p>
    <w:p w14:paraId="0439AFA6" w14:textId="66128F95" w:rsidR="00CE76D4" w:rsidRPr="00A27C49" w:rsidRDefault="00CE76D4" w:rsidP="00CE76D4">
      <w:pPr>
        <w:numPr>
          <w:ilvl w:val="0"/>
          <w:numId w:val="6"/>
        </w:numPr>
        <w:tabs>
          <w:tab w:val="clear" w:pos="567"/>
        </w:tabs>
        <w:autoSpaceDE w:val="0"/>
        <w:autoSpaceDN w:val="0"/>
        <w:adjustRightInd w:val="0"/>
        <w:spacing w:line="240" w:lineRule="auto"/>
        <w:ind w:left="1134" w:hanging="567"/>
        <w:rPr>
          <w:rFonts w:eastAsia="SimSun"/>
          <w:color w:val="000000"/>
          <w:szCs w:val="22"/>
          <w:lang w:val="bg-BG"/>
        </w:rPr>
      </w:pPr>
      <w:r w:rsidRPr="00A27C49">
        <w:rPr>
          <w:rFonts w:eastAsia="SimSun"/>
          <w:color w:val="000000"/>
          <w:szCs w:val="22"/>
          <w:lang w:val="bg-BG"/>
        </w:rPr>
        <w:t xml:space="preserve">Всяка </w:t>
      </w:r>
      <w:r w:rsidR="00BB6AA0" w:rsidRPr="00A27C49">
        <w:rPr>
          <w:rFonts w:eastAsia="SimSun"/>
          <w:color w:val="000000"/>
          <w:szCs w:val="22"/>
          <w:lang w:val="bg-BG"/>
        </w:rPr>
        <w:t xml:space="preserve">капсула </w:t>
      </w:r>
      <w:r w:rsidR="00764FF0" w:rsidRPr="00A27C49">
        <w:rPr>
          <w:lang w:val="bg-BG"/>
        </w:rPr>
        <w:t xml:space="preserve">Entresto 6 mg/6 mg </w:t>
      </w:r>
      <w:r w:rsidR="00F66F9A" w:rsidRPr="00A27C49">
        <w:rPr>
          <w:lang w:val="bg-BG"/>
        </w:rPr>
        <w:t xml:space="preserve">гранули в </w:t>
      </w:r>
      <w:r w:rsidR="00F66F9A" w:rsidRPr="00A27C49">
        <w:rPr>
          <w:rFonts w:eastAsia="SimSun"/>
          <w:color w:val="000000"/>
          <w:szCs w:val="22"/>
          <w:lang w:val="bg-BG"/>
        </w:rPr>
        <w:t>капсул</w:t>
      </w:r>
      <w:r w:rsidR="00BB6AA0" w:rsidRPr="00A27C49">
        <w:rPr>
          <w:rFonts w:eastAsia="SimSun"/>
          <w:color w:val="000000"/>
          <w:szCs w:val="22"/>
          <w:lang w:val="bg-BG"/>
        </w:rPr>
        <w:t>и</w:t>
      </w:r>
      <w:r w:rsidR="00F66F9A" w:rsidRPr="00A27C49">
        <w:rPr>
          <w:rFonts w:eastAsia="SimSun"/>
          <w:color w:val="000000"/>
          <w:szCs w:val="22"/>
          <w:lang w:val="bg-BG"/>
        </w:rPr>
        <w:t xml:space="preserve"> за отваряне </w:t>
      </w:r>
      <w:r w:rsidR="00377878" w:rsidRPr="00A27C49">
        <w:rPr>
          <w:rFonts w:eastAsia="SimSun"/>
          <w:color w:val="000000"/>
          <w:szCs w:val="22"/>
          <w:lang w:val="bg-BG"/>
        </w:rPr>
        <w:t xml:space="preserve">(гранули в капсула) </w:t>
      </w:r>
      <w:r w:rsidR="00143629" w:rsidRPr="00A27C49">
        <w:rPr>
          <w:lang w:val="bg-BG"/>
        </w:rPr>
        <w:t xml:space="preserve">съдържа четири </w:t>
      </w:r>
      <w:r w:rsidR="00764FF0" w:rsidRPr="00A27C49">
        <w:rPr>
          <w:lang w:val="bg-BG"/>
        </w:rPr>
        <w:t>гранули</w:t>
      </w:r>
      <w:r w:rsidR="00143629" w:rsidRPr="00A27C49">
        <w:rPr>
          <w:lang w:val="bg-BG"/>
        </w:rPr>
        <w:t xml:space="preserve">, еквивалентни на </w:t>
      </w:r>
      <w:r w:rsidR="00764FF0" w:rsidRPr="00A27C49">
        <w:rPr>
          <w:lang w:val="bg-BG"/>
        </w:rPr>
        <w:t>6,1 mg сакубитр</w:t>
      </w:r>
      <w:r w:rsidR="00116CE1" w:rsidRPr="00A27C49">
        <w:rPr>
          <w:lang w:val="bg-BG"/>
        </w:rPr>
        <w:t>и</w:t>
      </w:r>
      <w:r w:rsidR="00764FF0" w:rsidRPr="00A27C49">
        <w:rPr>
          <w:lang w:val="bg-BG"/>
        </w:rPr>
        <w:t>л и 6,4 mg валсартан</w:t>
      </w:r>
      <w:r w:rsidR="00143629" w:rsidRPr="00A27C49">
        <w:rPr>
          <w:lang w:val="bg-BG"/>
        </w:rPr>
        <w:t xml:space="preserve"> (</w:t>
      </w:r>
      <w:r w:rsidR="00143629" w:rsidRPr="00A27C49">
        <w:rPr>
          <w:rFonts w:eastAsia="SimSun"/>
          <w:color w:val="000000"/>
          <w:szCs w:val="22"/>
          <w:lang w:val="bg-BG"/>
        </w:rPr>
        <w:t xml:space="preserve">като комплексна </w:t>
      </w:r>
      <w:r w:rsidR="00143629" w:rsidRPr="00A27C49">
        <w:rPr>
          <w:rFonts w:eastAsia="SimSun"/>
          <w:szCs w:val="22"/>
          <w:lang w:val="bg-BG"/>
        </w:rPr>
        <w:t xml:space="preserve">натриева сол на </w:t>
      </w:r>
      <w:r w:rsidR="00143629" w:rsidRPr="00A27C49">
        <w:rPr>
          <w:rFonts w:eastAsia="SimSun"/>
          <w:color w:val="000000"/>
          <w:szCs w:val="22"/>
          <w:lang w:val="bg-BG"/>
        </w:rPr>
        <w:t>сакубитрил-валсартан</w:t>
      </w:r>
      <w:r w:rsidR="00143629" w:rsidRPr="00A27C49">
        <w:rPr>
          <w:rFonts w:eastAsia="SimSun"/>
          <w:szCs w:val="22"/>
          <w:lang w:val="bg-BG"/>
        </w:rPr>
        <w:t>)</w:t>
      </w:r>
      <w:r w:rsidRPr="00A27C49">
        <w:rPr>
          <w:rFonts w:eastAsia="SimSun"/>
          <w:color w:val="000000"/>
          <w:szCs w:val="22"/>
          <w:lang w:val="bg-BG"/>
        </w:rPr>
        <w:t>.</w:t>
      </w:r>
    </w:p>
    <w:p w14:paraId="34143432" w14:textId="5E064D26" w:rsidR="00CE76D4" w:rsidRPr="00A27C49" w:rsidRDefault="00764FF0" w:rsidP="00CE76D4">
      <w:pPr>
        <w:numPr>
          <w:ilvl w:val="0"/>
          <w:numId w:val="6"/>
        </w:numPr>
        <w:tabs>
          <w:tab w:val="clear" w:pos="567"/>
        </w:tabs>
        <w:autoSpaceDE w:val="0"/>
        <w:autoSpaceDN w:val="0"/>
        <w:adjustRightInd w:val="0"/>
        <w:spacing w:line="240" w:lineRule="auto"/>
        <w:ind w:left="1134" w:hanging="567"/>
        <w:rPr>
          <w:rFonts w:eastAsia="SimSun"/>
          <w:color w:val="000000"/>
          <w:szCs w:val="22"/>
          <w:lang w:val="bg-BG"/>
        </w:rPr>
      </w:pPr>
      <w:r w:rsidRPr="00A27C49">
        <w:rPr>
          <w:rFonts w:eastAsia="SimSun"/>
          <w:color w:val="000000"/>
          <w:szCs w:val="22"/>
          <w:lang w:val="bg-BG"/>
        </w:rPr>
        <w:t xml:space="preserve">Всяка </w:t>
      </w:r>
      <w:r w:rsidR="00BB6AA0" w:rsidRPr="00A27C49">
        <w:rPr>
          <w:rFonts w:eastAsia="SimSun"/>
          <w:color w:val="000000"/>
          <w:szCs w:val="22"/>
          <w:lang w:val="bg-BG"/>
        </w:rPr>
        <w:t xml:space="preserve">капсула </w:t>
      </w:r>
      <w:r w:rsidRPr="00A27C49">
        <w:rPr>
          <w:lang w:val="bg-BG"/>
        </w:rPr>
        <w:t xml:space="preserve">Entresto 15 mg/16 mg </w:t>
      </w:r>
      <w:r w:rsidR="00377878" w:rsidRPr="00A27C49">
        <w:rPr>
          <w:lang w:val="bg-BG"/>
        </w:rPr>
        <w:t>гранули в капсул</w:t>
      </w:r>
      <w:r w:rsidR="00BB6AA0" w:rsidRPr="00A27C49">
        <w:rPr>
          <w:lang w:val="bg-BG"/>
        </w:rPr>
        <w:t>и</w:t>
      </w:r>
      <w:r w:rsidR="00377878" w:rsidRPr="00A27C49">
        <w:rPr>
          <w:lang w:val="bg-BG"/>
        </w:rPr>
        <w:t xml:space="preserve"> за отваряне (гранули в капсула) </w:t>
      </w:r>
      <w:r w:rsidR="009855EA" w:rsidRPr="00A27C49">
        <w:rPr>
          <w:lang w:val="bg-BG"/>
        </w:rPr>
        <w:t xml:space="preserve">съдържа десет </w:t>
      </w:r>
      <w:r w:rsidRPr="00A27C49">
        <w:rPr>
          <w:lang w:val="bg-BG"/>
        </w:rPr>
        <w:t>гранули</w:t>
      </w:r>
      <w:r w:rsidR="009855EA" w:rsidRPr="00A27C49">
        <w:rPr>
          <w:lang w:val="bg-BG"/>
        </w:rPr>
        <w:t xml:space="preserve">, еквивалентни на </w:t>
      </w:r>
      <w:r w:rsidRPr="00A27C49">
        <w:rPr>
          <w:lang w:val="bg-BG"/>
        </w:rPr>
        <w:t>15,18 mg сакубитр</w:t>
      </w:r>
      <w:r w:rsidR="00116CE1" w:rsidRPr="00A27C49">
        <w:rPr>
          <w:lang w:val="bg-BG"/>
        </w:rPr>
        <w:t>и</w:t>
      </w:r>
      <w:r w:rsidRPr="00A27C49">
        <w:rPr>
          <w:lang w:val="bg-BG"/>
        </w:rPr>
        <w:t>л и 16,07 mg валсартан</w:t>
      </w:r>
      <w:r w:rsidR="009855EA" w:rsidRPr="00A27C49">
        <w:rPr>
          <w:lang w:val="bg-BG"/>
        </w:rPr>
        <w:t xml:space="preserve"> (</w:t>
      </w:r>
      <w:r w:rsidR="009855EA" w:rsidRPr="00A27C49">
        <w:rPr>
          <w:rFonts w:eastAsia="SimSun"/>
          <w:color w:val="000000"/>
          <w:szCs w:val="22"/>
          <w:lang w:val="bg-BG"/>
        </w:rPr>
        <w:t xml:space="preserve">като комплексна </w:t>
      </w:r>
      <w:r w:rsidR="009855EA" w:rsidRPr="00A27C49">
        <w:rPr>
          <w:rFonts w:eastAsia="SimSun"/>
          <w:szCs w:val="22"/>
          <w:lang w:val="bg-BG"/>
        </w:rPr>
        <w:t xml:space="preserve">натриева сол на </w:t>
      </w:r>
      <w:r w:rsidR="009855EA" w:rsidRPr="00A27C49">
        <w:rPr>
          <w:rFonts w:eastAsia="SimSun"/>
          <w:color w:val="000000"/>
          <w:szCs w:val="22"/>
          <w:lang w:val="bg-BG"/>
        </w:rPr>
        <w:t>сакубитрил-валсартан</w:t>
      </w:r>
      <w:r w:rsidR="009855EA" w:rsidRPr="00A27C49">
        <w:rPr>
          <w:rFonts w:eastAsia="SimSun"/>
          <w:szCs w:val="22"/>
          <w:lang w:val="bg-BG"/>
        </w:rPr>
        <w:t>)</w:t>
      </w:r>
      <w:r w:rsidR="00CE76D4" w:rsidRPr="00A27C49">
        <w:rPr>
          <w:rFonts w:eastAsia="SimSun"/>
          <w:color w:val="000000"/>
          <w:szCs w:val="22"/>
          <w:lang w:val="bg-BG"/>
        </w:rPr>
        <w:t>.</w:t>
      </w:r>
    </w:p>
    <w:p w14:paraId="0CBCB256" w14:textId="762EBF49" w:rsidR="00CE76D4" w:rsidRPr="00A27C49" w:rsidRDefault="00CE76D4" w:rsidP="00CE76D4">
      <w:pPr>
        <w:numPr>
          <w:ilvl w:val="0"/>
          <w:numId w:val="5"/>
        </w:numPr>
        <w:tabs>
          <w:tab w:val="clear" w:pos="567"/>
          <w:tab w:val="left" w:pos="540"/>
        </w:tabs>
        <w:autoSpaceDE w:val="0"/>
        <w:autoSpaceDN w:val="0"/>
        <w:adjustRightInd w:val="0"/>
        <w:spacing w:line="240" w:lineRule="auto"/>
        <w:ind w:left="540" w:hanging="540"/>
        <w:rPr>
          <w:rFonts w:eastAsia="SimSun"/>
          <w:color w:val="000000"/>
          <w:szCs w:val="22"/>
          <w:lang w:val="bg-BG"/>
        </w:rPr>
      </w:pPr>
      <w:r w:rsidRPr="00A27C49">
        <w:rPr>
          <w:rFonts w:eastAsia="SimSun"/>
          <w:color w:val="000000"/>
          <w:szCs w:val="22"/>
          <w:lang w:val="bg-BG"/>
        </w:rPr>
        <w:t xml:space="preserve">Други съставки </w:t>
      </w:r>
      <w:r w:rsidR="00C65A2B" w:rsidRPr="00A27C49">
        <w:rPr>
          <w:rFonts w:eastAsia="SimSun"/>
          <w:color w:val="000000"/>
          <w:szCs w:val="22"/>
          <w:lang w:val="bg-BG"/>
        </w:rPr>
        <w:t xml:space="preserve">на </w:t>
      </w:r>
      <w:r w:rsidR="004551A4" w:rsidRPr="00A27C49">
        <w:rPr>
          <w:rFonts w:eastAsia="SimSun"/>
          <w:color w:val="000000"/>
          <w:szCs w:val="22"/>
          <w:lang w:val="bg-BG"/>
        </w:rPr>
        <w:t>гранулите</w:t>
      </w:r>
      <w:r w:rsidR="00C65A2B" w:rsidRPr="00A27C49">
        <w:rPr>
          <w:rFonts w:eastAsia="SimSun"/>
          <w:color w:val="000000"/>
          <w:szCs w:val="22"/>
          <w:lang w:val="bg-BG"/>
        </w:rPr>
        <w:t>:</w:t>
      </w:r>
      <w:r w:rsidRPr="00A27C49">
        <w:rPr>
          <w:rFonts w:eastAsia="SimSun"/>
          <w:color w:val="000000"/>
          <w:szCs w:val="22"/>
          <w:lang w:val="bg-BG"/>
        </w:rPr>
        <w:t xml:space="preserve"> микрокристална целулоза, хидроксипропилцелулоза, магнезиев стеарат, колоиден безводен силициев диоксид</w:t>
      </w:r>
      <w:r w:rsidR="004551A4" w:rsidRPr="00A27C49">
        <w:rPr>
          <w:rFonts w:eastAsia="SimSun"/>
          <w:color w:val="000000"/>
          <w:szCs w:val="22"/>
          <w:lang w:val="bg-BG"/>
        </w:rPr>
        <w:t xml:space="preserve"> и талк</w:t>
      </w:r>
      <w:r w:rsidRPr="00A27C49">
        <w:rPr>
          <w:rFonts w:eastAsia="SimSun"/>
          <w:color w:val="000000"/>
          <w:szCs w:val="22"/>
          <w:lang w:val="bg-BG"/>
        </w:rPr>
        <w:t>.</w:t>
      </w:r>
    </w:p>
    <w:p w14:paraId="27E13BBB" w14:textId="7A6D58E3" w:rsidR="004551A4" w:rsidRPr="00A27C49" w:rsidRDefault="004551A4" w:rsidP="00CE76D4">
      <w:pPr>
        <w:numPr>
          <w:ilvl w:val="0"/>
          <w:numId w:val="5"/>
        </w:numPr>
        <w:tabs>
          <w:tab w:val="clear" w:pos="567"/>
          <w:tab w:val="left" w:pos="540"/>
        </w:tabs>
        <w:autoSpaceDE w:val="0"/>
        <w:autoSpaceDN w:val="0"/>
        <w:adjustRightInd w:val="0"/>
        <w:spacing w:line="240" w:lineRule="auto"/>
        <w:ind w:left="540" w:hanging="540"/>
        <w:rPr>
          <w:rFonts w:eastAsia="SimSun"/>
          <w:color w:val="000000"/>
          <w:szCs w:val="22"/>
          <w:lang w:val="bg-BG"/>
        </w:rPr>
      </w:pPr>
      <w:r w:rsidRPr="00A27C49">
        <w:rPr>
          <w:rFonts w:eastAsia="SimSun"/>
          <w:color w:val="000000"/>
          <w:szCs w:val="22"/>
          <w:lang w:val="bg-BG"/>
        </w:rPr>
        <w:t xml:space="preserve">Съставките на филмовото покритие са </w:t>
      </w:r>
      <w:r w:rsidRPr="00A27C49">
        <w:rPr>
          <w:lang w:val="bg-BG"/>
        </w:rPr>
        <w:t>основен</w:t>
      </w:r>
      <w:r w:rsidR="00116CE1" w:rsidRPr="00A27C49">
        <w:rPr>
          <w:lang w:val="bg-BG"/>
        </w:rPr>
        <w:t xml:space="preserve"> бутилметакрилатен </w:t>
      </w:r>
      <w:r w:rsidR="00BB6AA0" w:rsidRPr="00A27C49">
        <w:rPr>
          <w:lang w:val="bg-BG"/>
        </w:rPr>
        <w:t>съ</w:t>
      </w:r>
      <w:r w:rsidR="00116CE1" w:rsidRPr="00A27C49">
        <w:rPr>
          <w:lang w:val="bg-BG"/>
        </w:rPr>
        <w:t>полимер</w:t>
      </w:r>
      <w:r w:rsidRPr="00A27C49">
        <w:rPr>
          <w:lang w:val="bg-BG"/>
        </w:rPr>
        <w:t>, талк, стеаринова киселина и натриев лаурилсулфат (</w:t>
      </w:r>
      <w:r w:rsidR="00116CE1" w:rsidRPr="00A27C49">
        <w:rPr>
          <w:lang w:val="bg-BG"/>
        </w:rPr>
        <w:t>вижте</w:t>
      </w:r>
      <w:r w:rsidRPr="00A27C49">
        <w:rPr>
          <w:lang w:val="bg-BG"/>
        </w:rPr>
        <w:t xml:space="preserve"> в края на точка 2 „Entresto съдържа натрий”).</w:t>
      </w:r>
    </w:p>
    <w:p w14:paraId="38DE1F35" w14:textId="4FF808F4" w:rsidR="004551A4" w:rsidRPr="00A27C49" w:rsidRDefault="004551A4" w:rsidP="00C65A2B">
      <w:pPr>
        <w:numPr>
          <w:ilvl w:val="0"/>
          <w:numId w:val="5"/>
        </w:numPr>
        <w:tabs>
          <w:tab w:val="clear" w:pos="567"/>
          <w:tab w:val="left" w:pos="540"/>
        </w:tabs>
        <w:autoSpaceDE w:val="0"/>
        <w:autoSpaceDN w:val="0"/>
        <w:adjustRightInd w:val="0"/>
        <w:spacing w:line="240" w:lineRule="auto"/>
        <w:ind w:left="540" w:hanging="540"/>
        <w:rPr>
          <w:rFonts w:eastAsia="SimSun"/>
          <w:color w:val="000000"/>
          <w:szCs w:val="22"/>
          <w:lang w:val="bg-BG"/>
        </w:rPr>
      </w:pPr>
      <w:r w:rsidRPr="00A27C49">
        <w:rPr>
          <w:rFonts w:eastAsia="SimSun"/>
          <w:color w:val="000000"/>
          <w:szCs w:val="22"/>
          <w:lang w:val="bg-BG"/>
        </w:rPr>
        <w:t>Съставките на капсулата са хипромелоза, титан</w:t>
      </w:r>
      <w:r w:rsidR="00E9252F" w:rsidRPr="00A27C49">
        <w:rPr>
          <w:rFonts w:eastAsia="SimSun"/>
          <w:color w:val="000000"/>
          <w:szCs w:val="22"/>
          <w:lang w:val="bg-BG"/>
        </w:rPr>
        <w:t>о</w:t>
      </w:r>
      <w:r w:rsidRPr="00A27C49">
        <w:rPr>
          <w:rFonts w:eastAsia="SimSun"/>
          <w:color w:val="000000"/>
          <w:szCs w:val="22"/>
          <w:lang w:val="bg-BG"/>
        </w:rPr>
        <w:t>в диоксид</w:t>
      </w:r>
      <w:r w:rsidR="009855EA" w:rsidRPr="00A27C49">
        <w:rPr>
          <w:rFonts w:eastAsia="SimSun"/>
          <w:color w:val="000000"/>
          <w:szCs w:val="22"/>
          <w:lang w:val="bg-BG"/>
        </w:rPr>
        <w:t xml:space="preserve"> (Е171)</w:t>
      </w:r>
      <w:r w:rsidRPr="00A27C49">
        <w:rPr>
          <w:rFonts w:eastAsia="SimSun"/>
          <w:color w:val="000000"/>
          <w:szCs w:val="22"/>
          <w:lang w:val="bg-BG"/>
        </w:rPr>
        <w:t>, железен оксид (жълт)</w:t>
      </w:r>
      <w:r w:rsidR="009855EA" w:rsidRPr="00A27C49">
        <w:rPr>
          <w:rFonts w:eastAsia="SimSun"/>
          <w:color w:val="000000"/>
          <w:szCs w:val="22"/>
          <w:lang w:val="bg-BG"/>
        </w:rPr>
        <w:t xml:space="preserve"> (Е172) </w:t>
      </w:r>
      <w:bookmarkStart w:id="128" w:name="_Hlk130316535"/>
      <w:r w:rsidR="009855EA" w:rsidRPr="00A27C49">
        <w:rPr>
          <w:szCs w:val="22"/>
          <w:lang w:val="bg-BG"/>
        </w:rPr>
        <w:t>(</w:t>
      </w:r>
      <w:r w:rsidR="00AB7363" w:rsidRPr="00A27C49">
        <w:rPr>
          <w:szCs w:val="22"/>
          <w:lang w:val="bg-BG"/>
        </w:rPr>
        <w:t xml:space="preserve">само при </w:t>
      </w:r>
      <w:r w:rsidR="009855EA" w:rsidRPr="00A27C49">
        <w:rPr>
          <w:szCs w:val="22"/>
          <w:lang w:val="bg-BG"/>
        </w:rPr>
        <w:t>Entresto 15 mg/16 mg)</w:t>
      </w:r>
      <w:bookmarkEnd w:id="128"/>
      <w:r w:rsidRPr="00A27C49">
        <w:rPr>
          <w:rFonts w:eastAsia="SimSun"/>
          <w:color w:val="000000"/>
          <w:szCs w:val="22"/>
          <w:lang w:val="bg-BG"/>
        </w:rPr>
        <w:t xml:space="preserve"> и печатно мастило.</w:t>
      </w:r>
    </w:p>
    <w:p w14:paraId="0FA57DEB" w14:textId="664FC346" w:rsidR="004551A4" w:rsidRPr="00717953" w:rsidRDefault="004551A4" w:rsidP="00E85642">
      <w:pPr>
        <w:numPr>
          <w:ilvl w:val="0"/>
          <w:numId w:val="15"/>
        </w:numPr>
        <w:tabs>
          <w:tab w:val="clear" w:pos="567"/>
          <w:tab w:val="left" w:pos="1134"/>
        </w:tabs>
        <w:autoSpaceDE w:val="0"/>
        <w:autoSpaceDN w:val="0"/>
        <w:adjustRightInd w:val="0"/>
        <w:spacing w:line="240" w:lineRule="auto"/>
        <w:ind w:left="1134" w:hanging="567"/>
        <w:rPr>
          <w:rFonts w:eastAsia="SimSun"/>
          <w:color w:val="000000"/>
          <w:szCs w:val="22"/>
          <w:lang w:val="bg-BG"/>
        </w:rPr>
      </w:pPr>
      <w:r w:rsidRPr="00A27C49">
        <w:rPr>
          <w:rFonts w:eastAsia="SimSun"/>
          <w:color w:val="000000"/>
          <w:szCs w:val="22"/>
          <w:lang w:val="bg-BG"/>
        </w:rPr>
        <w:t xml:space="preserve">Съставките на печатното мастило </w:t>
      </w:r>
      <w:r w:rsidR="00116CE1" w:rsidRPr="00A27C49">
        <w:rPr>
          <w:rFonts w:eastAsia="SimSun"/>
          <w:color w:val="000000"/>
          <w:szCs w:val="22"/>
          <w:lang w:val="bg-BG"/>
        </w:rPr>
        <w:t>са</w:t>
      </w:r>
      <w:r w:rsidRPr="00A27C49">
        <w:rPr>
          <w:rFonts w:eastAsia="SimSun"/>
          <w:color w:val="000000"/>
          <w:szCs w:val="22"/>
          <w:lang w:val="bg-BG"/>
        </w:rPr>
        <w:t xml:space="preserve"> шеллак, пропиленгликол, железен оксид (червен)</w:t>
      </w:r>
      <w:r w:rsidR="009855EA" w:rsidRPr="00A27C49">
        <w:rPr>
          <w:rFonts w:eastAsia="SimSun"/>
          <w:color w:val="000000"/>
          <w:szCs w:val="22"/>
          <w:lang w:val="bg-BG"/>
        </w:rPr>
        <w:t xml:space="preserve"> (Е172)</w:t>
      </w:r>
      <w:r w:rsidRPr="00A27C49">
        <w:rPr>
          <w:rFonts w:eastAsia="SimSun"/>
          <w:color w:val="000000"/>
          <w:szCs w:val="22"/>
          <w:lang w:val="bg-BG"/>
        </w:rPr>
        <w:t xml:space="preserve">, </w:t>
      </w:r>
      <w:r w:rsidR="00755715" w:rsidRPr="00A27C49">
        <w:rPr>
          <w:rFonts w:eastAsia="SimSun"/>
          <w:color w:val="000000"/>
          <w:szCs w:val="22"/>
          <w:lang w:val="bg-BG"/>
        </w:rPr>
        <w:t xml:space="preserve">концентриран </w:t>
      </w:r>
      <w:r w:rsidRPr="00A27C49">
        <w:rPr>
          <w:rFonts w:eastAsia="SimSun"/>
          <w:color w:val="000000"/>
          <w:szCs w:val="22"/>
          <w:lang w:val="bg-BG"/>
        </w:rPr>
        <w:t>разтвор</w:t>
      </w:r>
      <w:r w:rsidR="00A34AD0" w:rsidRPr="00A27C49">
        <w:rPr>
          <w:rFonts w:eastAsia="SimSun"/>
          <w:color w:val="000000"/>
          <w:szCs w:val="22"/>
          <w:lang w:val="bg-BG"/>
        </w:rPr>
        <w:t xml:space="preserve"> на амоняк</w:t>
      </w:r>
      <w:r w:rsidRPr="00717953">
        <w:rPr>
          <w:rFonts w:eastAsia="SimSun"/>
          <w:color w:val="000000"/>
          <w:szCs w:val="22"/>
          <w:lang w:val="bg-BG"/>
        </w:rPr>
        <w:t xml:space="preserve"> и калиев хидроксид.</w:t>
      </w:r>
    </w:p>
    <w:p w14:paraId="23EF846A" w14:textId="77777777" w:rsidR="00CE76D4" w:rsidRPr="00717953" w:rsidRDefault="00CE76D4" w:rsidP="00CE76D4">
      <w:pPr>
        <w:tabs>
          <w:tab w:val="clear" w:pos="567"/>
        </w:tabs>
        <w:spacing w:line="240" w:lineRule="auto"/>
        <w:rPr>
          <w:szCs w:val="22"/>
          <w:lang w:val="bg-BG"/>
        </w:rPr>
      </w:pPr>
    </w:p>
    <w:p w14:paraId="36B7AD6D" w14:textId="5B34B54D" w:rsidR="00CE76D4" w:rsidRPr="00717953" w:rsidRDefault="00CE76D4" w:rsidP="00CE76D4">
      <w:pPr>
        <w:keepNext/>
        <w:numPr>
          <w:ilvl w:val="12"/>
          <w:numId w:val="0"/>
        </w:numPr>
        <w:tabs>
          <w:tab w:val="clear" w:pos="567"/>
        </w:tabs>
        <w:spacing w:line="240" w:lineRule="auto"/>
        <w:rPr>
          <w:b/>
          <w:szCs w:val="22"/>
          <w:lang w:val="bg-BG"/>
        </w:rPr>
      </w:pPr>
      <w:r w:rsidRPr="00717953">
        <w:rPr>
          <w:b/>
          <w:szCs w:val="22"/>
          <w:lang w:val="bg-BG"/>
        </w:rPr>
        <w:t>Как изглежда Entresto и какво съдържа опаковката</w:t>
      </w:r>
    </w:p>
    <w:p w14:paraId="6CBC53C3" w14:textId="7D49A472" w:rsidR="00E50F26" w:rsidRPr="00717953" w:rsidRDefault="00E50F26" w:rsidP="00E50F26">
      <w:pPr>
        <w:tabs>
          <w:tab w:val="clear" w:pos="567"/>
        </w:tabs>
        <w:spacing w:line="240" w:lineRule="auto"/>
        <w:rPr>
          <w:lang w:val="bg-BG"/>
        </w:rPr>
      </w:pPr>
      <w:r w:rsidRPr="00717953">
        <w:rPr>
          <w:lang w:val="bg-BG"/>
        </w:rPr>
        <w:t>Entresto 6 mg/6 mg гранули са бели до бледожълти на цвят, кръгли по форма</w:t>
      </w:r>
      <w:r w:rsidR="00755715" w:rsidRPr="00717953">
        <w:rPr>
          <w:lang w:val="bg-BG"/>
        </w:rPr>
        <w:t>,</w:t>
      </w:r>
      <w:r w:rsidRPr="00717953">
        <w:rPr>
          <w:lang w:val="bg-BG"/>
        </w:rPr>
        <w:t xml:space="preserve"> приблизително 2 mm в диаметър</w:t>
      </w:r>
      <w:r w:rsidR="00A34AD0" w:rsidRPr="00717953">
        <w:rPr>
          <w:lang w:val="bg-BG"/>
        </w:rPr>
        <w:t xml:space="preserve"> и се доставят</w:t>
      </w:r>
      <w:r w:rsidRPr="00717953">
        <w:rPr>
          <w:lang w:val="bg-BG"/>
        </w:rPr>
        <w:t xml:space="preserve"> в капсула. Капсулата се състои от бяло капаче с</w:t>
      </w:r>
      <w:r w:rsidR="00A34AD0" w:rsidRPr="00717953">
        <w:rPr>
          <w:lang w:val="bg-BG"/>
        </w:rPr>
        <w:t xml:space="preserve"> надпис </w:t>
      </w:r>
      <w:r w:rsidRPr="00717953">
        <w:rPr>
          <w:lang w:val="bg-BG"/>
        </w:rPr>
        <w:t>“04” в червен цвят и прозрачно тяло с</w:t>
      </w:r>
      <w:r w:rsidR="00A34AD0" w:rsidRPr="00717953">
        <w:rPr>
          <w:lang w:val="bg-BG"/>
        </w:rPr>
        <w:t xml:space="preserve"> надпис </w:t>
      </w:r>
      <w:r w:rsidRPr="00717953">
        <w:rPr>
          <w:lang w:val="bg-BG"/>
        </w:rPr>
        <w:t xml:space="preserve">“NVR” в червен цвят. Върху капачето и </w:t>
      </w:r>
      <w:r w:rsidR="00E323BD" w:rsidRPr="00717953">
        <w:rPr>
          <w:lang w:val="bg-BG"/>
        </w:rPr>
        <w:t xml:space="preserve">върху </w:t>
      </w:r>
      <w:r w:rsidRPr="00717953">
        <w:rPr>
          <w:lang w:val="bg-BG"/>
        </w:rPr>
        <w:t>тялото е отпечатана стрелка.</w:t>
      </w:r>
    </w:p>
    <w:p w14:paraId="3FF53B19" w14:textId="1E61AC64" w:rsidR="00E50F26" w:rsidRPr="00717953" w:rsidRDefault="00E50F26" w:rsidP="00314928">
      <w:pPr>
        <w:tabs>
          <w:tab w:val="clear" w:pos="567"/>
        </w:tabs>
        <w:spacing w:line="240" w:lineRule="auto"/>
        <w:rPr>
          <w:u w:val="single"/>
          <w:lang w:val="bg-BG"/>
        </w:rPr>
      </w:pPr>
      <w:r w:rsidRPr="00717953">
        <w:rPr>
          <w:lang w:val="bg-BG"/>
        </w:rPr>
        <w:t>Entresto 15 mg/16 mg гранули са бели до бледожълти на цвят, кръгли по форма</w:t>
      </w:r>
      <w:r w:rsidR="00755715" w:rsidRPr="00717953">
        <w:rPr>
          <w:lang w:val="bg-BG"/>
        </w:rPr>
        <w:t>,</w:t>
      </w:r>
      <w:r w:rsidRPr="00717953">
        <w:rPr>
          <w:lang w:val="bg-BG"/>
        </w:rPr>
        <w:t xml:space="preserve"> приблизително 2 mm в диаметър</w:t>
      </w:r>
      <w:r w:rsidR="00A34AD0" w:rsidRPr="00717953">
        <w:rPr>
          <w:lang w:val="bg-BG"/>
        </w:rPr>
        <w:t xml:space="preserve"> и се доставят</w:t>
      </w:r>
      <w:r w:rsidRPr="00717953">
        <w:rPr>
          <w:lang w:val="bg-BG"/>
        </w:rPr>
        <w:t xml:space="preserve"> в капсула.</w:t>
      </w:r>
      <w:r w:rsidRPr="00717953">
        <w:rPr>
          <w:u w:val="single"/>
          <w:lang w:val="bg-BG"/>
        </w:rPr>
        <w:t xml:space="preserve"> </w:t>
      </w:r>
      <w:r w:rsidRPr="00717953">
        <w:rPr>
          <w:lang w:val="bg-BG"/>
        </w:rPr>
        <w:t>Капсулата се състои от жълто капаче</w:t>
      </w:r>
      <w:r w:rsidR="00A34AD0" w:rsidRPr="00717953">
        <w:rPr>
          <w:lang w:val="bg-BG"/>
        </w:rPr>
        <w:t xml:space="preserve"> с надпис</w:t>
      </w:r>
      <w:r w:rsidRPr="00717953">
        <w:rPr>
          <w:lang w:val="bg-BG"/>
        </w:rPr>
        <w:t xml:space="preserve"> “10” в червен цвят и прозрачно тяло с</w:t>
      </w:r>
      <w:r w:rsidR="00A34AD0" w:rsidRPr="00717953">
        <w:rPr>
          <w:lang w:val="bg-BG"/>
        </w:rPr>
        <w:t xml:space="preserve"> надпис </w:t>
      </w:r>
      <w:r w:rsidRPr="00717953">
        <w:rPr>
          <w:lang w:val="bg-BG"/>
        </w:rPr>
        <w:t xml:space="preserve">“NVR” в червен цвят. Върху капачето и </w:t>
      </w:r>
      <w:r w:rsidR="00E323BD" w:rsidRPr="00717953">
        <w:rPr>
          <w:lang w:val="bg-BG"/>
        </w:rPr>
        <w:t xml:space="preserve">върху </w:t>
      </w:r>
      <w:r w:rsidRPr="00717953">
        <w:rPr>
          <w:lang w:val="bg-BG"/>
        </w:rPr>
        <w:t>тялото е отпечатана стрелка.</w:t>
      </w:r>
    </w:p>
    <w:p w14:paraId="101C3287" w14:textId="45904EE8" w:rsidR="00E50F26" w:rsidRPr="00717953" w:rsidRDefault="00E50F26" w:rsidP="00314928">
      <w:pPr>
        <w:numPr>
          <w:ilvl w:val="12"/>
          <w:numId w:val="0"/>
        </w:numPr>
        <w:tabs>
          <w:tab w:val="clear" w:pos="567"/>
        </w:tabs>
        <w:spacing w:line="240" w:lineRule="auto"/>
        <w:rPr>
          <w:lang w:val="bg-BG"/>
        </w:rPr>
      </w:pPr>
    </w:p>
    <w:p w14:paraId="4C2FEA14" w14:textId="14CEF716" w:rsidR="00E50F26" w:rsidRPr="00717953" w:rsidRDefault="009855EA" w:rsidP="00314928">
      <w:pPr>
        <w:numPr>
          <w:ilvl w:val="12"/>
          <w:numId w:val="0"/>
        </w:numPr>
        <w:tabs>
          <w:tab w:val="clear" w:pos="567"/>
        </w:tabs>
        <w:spacing w:line="240" w:lineRule="auto"/>
        <w:rPr>
          <w:lang w:val="bg-BG"/>
        </w:rPr>
      </w:pPr>
      <w:r w:rsidRPr="00717953">
        <w:rPr>
          <w:lang w:val="bg-BG"/>
        </w:rPr>
        <w:t xml:space="preserve">Entresto 6 mg/6 mg гранули в капсули за отваряне и Entresto 15 mg/16 mg гранули в капсули за отваряне </w:t>
      </w:r>
      <w:r w:rsidR="00E50F26" w:rsidRPr="00717953">
        <w:rPr>
          <w:lang w:val="bg-BG"/>
        </w:rPr>
        <w:t>се предлагат в опаковки, съдържащи 60 капсули.</w:t>
      </w:r>
    </w:p>
    <w:p w14:paraId="3E12E9EE" w14:textId="77777777" w:rsidR="00CE76D4" w:rsidRPr="00717953" w:rsidRDefault="00CE76D4" w:rsidP="00CE76D4">
      <w:pPr>
        <w:numPr>
          <w:ilvl w:val="12"/>
          <w:numId w:val="0"/>
        </w:numPr>
        <w:tabs>
          <w:tab w:val="clear" w:pos="567"/>
        </w:tabs>
        <w:spacing w:line="240" w:lineRule="auto"/>
        <w:rPr>
          <w:lang w:val="bg-BG"/>
        </w:rPr>
      </w:pPr>
    </w:p>
    <w:p w14:paraId="76A51BCF" w14:textId="77777777" w:rsidR="00CE76D4" w:rsidRPr="00717953" w:rsidRDefault="00CE76D4" w:rsidP="00CE76D4">
      <w:pPr>
        <w:keepNext/>
        <w:numPr>
          <w:ilvl w:val="12"/>
          <w:numId w:val="0"/>
        </w:numPr>
        <w:tabs>
          <w:tab w:val="clear" w:pos="567"/>
        </w:tabs>
        <w:spacing w:line="240" w:lineRule="auto"/>
        <w:ind w:right="-2"/>
        <w:rPr>
          <w:b/>
          <w:lang w:val="bg-BG"/>
        </w:rPr>
      </w:pPr>
      <w:r w:rsidRPr="00717953">
        <w:rPr>
          <w:b/>
          <w:szCs w:val="22"/>
          <w:lang w:val="bg-BG"/>
        </w:rPr>
        <w:t>Притежател на разрешението за употреба</w:t>
      </w:r>
    </w:p>
    <w:p w14:paraId="3728D7ED" w14:textId="77777777" w:rsidR="00CE76D4" w:rsidRPr="00717953" w:rsidRDefault="00CE76D4" w:rsidP="00CE76D4">
      <w:pPr>
        <w:keepNext/>
        <w:tabs>
          <w:tab w:val="clear" w:pos="567"/>
        </w:tabs>
        <w:spacing w:line="240" w:lineRule="auto"/>
        <w:rPr>
          <w:szCs w:val="22"/>
          <w:lang w:val="bg-BG"/>
        </w:rPr>
      </w:pPr>
      <w:r w:rsidRPr="00717953">
        <w:rPr>
          <w:szCs w:val="22"/>
          <w:lang w:val="bg-BG"/>
        </w:rPr>
        <w:t>Novartis Europharm Limited</w:t>
      </w:r>
    </w:p>
    <w:p w14:paraId="34F05F2A" w14:textId="77777777" w:rsidR="00CE76D4" w:rsidRPr="00717953" w:rsidRDefault="00CE76D4" w:rsidP="00CE76D4">
      <w:pPr>
        <w:keepNext/>
        <w:spacing w:line="240" w:lineRule="auto"/>
        <w:rPr>
          <w:color w:val="000000"/>
          <w:lang w:val="bg-BG"/>
        </w:rPr>
      </w:pPr>
      <w:r w:rsidRPr="00717953">
        <w:rPr>
          <w:color w:val="000000"/>
          <w:lang w:val="bg-BG"/>
        </w:rPr>
        <w:t>Vista Building</w:t>
      </w:r>
    </w:p>
    <w:p w14:paraId="047F8D5A" w14:textId="77777777" w:rsidR="00CE76D4" w:rsidRPr="00717953" w:rsidRDefault="00CE76D4" w:rsidP="00CE76D4">
      <w:pPr>
        <w:keepNext/>
        <w:spacing w:line="240" w:lineRule="auto"/>
        <w:rPr>
          <w:color w:val="000000"/>
          <w:lang w:val="bg-BG"/>
        </w:rPr>
      </w:pPr>
      <w:r w:rsidRPr="00717953">
        <w:rPr>
          <w:color w:val="000000"/>
          <w:lang w:val="bg-BG"/>
        </w:rPr>
        <w:t>Elm Park, Merrion Road</w:t>
      </w:r>
    </w:p>
    <w:p w14:paraId="2C5E66ED" w14:textId="77777777" w:rsidR="00CE76D4" w:rsidRPr="00717953" w:rsidRDefault="00CE76D4" w:rsidP="00CE76D4">
      <w:pPr>
        <w:keepNext/>
        <w:spacing w:line="240" w:lineRule="auto"/>
        <w:rPr>
          <w:color w:val="000000"/>
          <w:lang w:val="bg-BG"/>
        </w:rPr>
      </w:pPr>
      <w:r w:rsidRPr="00717953">
        <w:rPr>
          <w:color w:val="000000"/>
          <w:lang w:val="bg-BG"/>
        </w:rPr>
        <w:t>Dublin 4</w:t>
      </w:r>
    </w:p>
    <w:p w14:paraId="3C9F5289" w14:textId="77777777" w:rsidR="00CE76D4" w:rsidRPr="00717953" w:rsidRDefault="00CE76D4" w:rsidP="00CE76D4">
      <w:pPr>
        <w:spacing w:line="240" w:lineRule="auto"/>
        <w:rPr>
          <w:color w:val="000000"/>
          <w:lang w:val="bg-BG"/>
        </w:rPr>
      </w:pPr>
      <w:r w:rsidRPr="00717953">
        <w:rPr>
          <w:color w:val="000000"/>
          <w:lang w:val="bg-BG"/>
        </w:rPr>
        <w:t>Ирландия</w:t>
      </w:r>
    </w:p>
    <w:p w14:paraId="472E33B3" w14:textId="77777777" w:rsidR="00CE76D4" w:rsidRPr="00717953" w:rsidRDefault="00CE76D4" w:rsidP="00CE76D4">
      <w:pPr>
        <w:numPr>
          <w:ilvl w:val="12"/>
          <w:numId w:val="0"/>
        </w:numPr>
        <w:tabs>
          <w:tab w:val="clear" w:pos="567"/>
        </w:tabs>
        <w:spacing w:line="240" w:lineRule="auto"/>
        <w:ind w:right="-2"/>
        <w:rPr>
          <w:szCs w:val="22"/>
          <w:lang w:val="bg-BG"/>
        </w:rPr>
      </w:pPr>
    </w:p>
    <w:p w14:paraId="52824360" w14:textId="77777777" w:rsidR="00CE76D4" w:rsidRPr="00717953" w:rsidRDefault="00CE76D4" w:rsidP="00CE76D4">
      <w:pPr>
        <w:keepNext/>
        <w:tabs>
          <w:tab w:val="clear" w:pos="567"/>
        </w:tabs>
        <w:autoSpaceDE w:val="0"/>
        <w:autoSpaceDN w:val="0"/>
        <w:adjustRightInd w:val="0"/>
        <w:spacing w:line="240" w:lineRule="auto"/>
        <w:rPr>
          <w:rFonts w:eastAsia="SimSun"/>
          <w:color w:val="000000"/>
          <w:szCs w:val="22"/>
          <w:lang w:val="bg-BG"/>
        </w:rPr>
      </w:pPr>
      <w:r w:rsidRPr="00717953">
        <w:rPr>
          <w:rFonts w:eastAsia="SimSun"/>
          <w:b/>
          <w:bCs/>
          <w:color w:val="000000"/>
          <w:szCs w:val="22"/>
          <w:lang w:val="bg-BG"/>
        </w:rPr>
        <w:lastRenderedPageBreak/>
        <w:t>Производител</w:t>
      </w:r>
    </w:p>
    <w:p w14:paraId="6DDE97B7" w14:textId="77777777" w:rsidR="00B94204" w:rsidRPr="00717953" w:rsidRDefault="00B94204" w:rsidP="00B94204">
      <w:pPr>
        <w:keepNext/>
        <w:spacing w:line="240" w:lineRule="auto"/>
        <w:rPr>
          <w:lang w:val="bg-BG"/>
        </w:rPr>
      </w:pPr>
      <w:r w:rsidRPr="00717953">
        <w:rPr>
          <w:lang w:val="bg-BG"/>
        </w:rPr>
        <w:t>Lek farmacevtska družba d.d.</w:t>
      </w:r>
    </w:p>
    <w:p w14:paraId="0F6F49DC" w14:textId="77777777" w:rsidR="00B94204" w:rsidRPr="00717953" w:rsidRDefault="00B94204" w:rsidP="00B94204">
      <w:pPr>
        <w:keepNext/>
        <w:spacing w:line="240" w:lineRule="auto"/>
        <w:rPr>
          <w:lang w:val="bg-BG"/>
        </w:rPr>
      </w:pPr>
      <w:r w:rsidRPr="00717953">
        <w:rPr>
          <w:lang w:val="bg-BG"/>
        </w:rPr>
        <w:t>Verovskova Ulica 57</w:t>
      </w:r>
    </w:p>
    <w:p w14:paraId="3B71327F" w14:textId="77777777" w:rsidR="00B94204" w:rsidRPr="00717953" w:rsidRDefault="00B94204" w:rsidP="00B94204">
      <w:pPr>
        <w:keepNext/>
        <w:spacing w:line="240" w:lineRule="auto"/>
        <w:rPr>
          <w:lang w:val="bg-BG"/>
        </w:rPr>
      </w:pPr>
      <w:r w:rsidRPr="00717953">
        <w:rPr>
          <w:lang w:val="bg-BG"/>
        </w:rPr>
        <w:t>1526 Ljubljana</w:t>
      </w:r>
    </w:p>
    <w:p w14:paraId="764D1E65" w14:textId="77B3D70A" w:rsidR="00CE76D4" w:rsidRPr="00717953" w:rsidRDefault="00B94204" w:rsidP="00CE76D4">
      <w:pPr>
        <w:tabs>
          <w:tab w:val="clear" w:pos="567"/>
        </w:tabs>
        <w:autoSpaceDE w:val="0"/>
        <w:autoSpaceDN w:val="0"/>
        <w:adjustRightInd w:val="0"/>
        <w:spacing w:line="240" w:lineRule="auto"/>
        <w:ind w:right="120"/>
        <w:rPr>
          <w:color w:val="000000" w:themeColor="text1"/>
          <w:lang w:val="bg-BG"/>
        </w:rPr>
      </w:pPr>
      <w:r w:rsidRPr="00717953">
        <w:rPr>
          <w:lang w:val="bg-BG"/>
        </w:rPr>
        <w:t>Словения</w:t>
      </w:r>
    </w:p>
    <w:p w14:paraId="0793FB1C" w14:textId="77777777" w:rsidR="00CE76D4" w:rsidRPr="00717953" w:rsidRDefault="00CE76D4" w:rsidP="00CE76D4">
      <w:pPr>
        <w:tabs>
          <w:tab w:val="clear" w:pos="567"/>
        </w:tabs>
        <w:autoSpaceDE w:val="0"/>
        <w:autoSpaceDN w:val="0"/>
        <w:adjustRightInd w:val="0"/>
        <w:spacing w:line="240" w:lineRule="auto"/>
        <w:ind w:right="120"/>
        <w:rPr>
          <w:color w:val="000000" w:themeColor="text1"/>
          <w:lang w:val="bg-BG"/>
        </w:rPr>
      </w:pPr>
    </w:p>
    <w:p w14:paraId="0F3D022F" w14:textId="77777777" w:rsidR="003D39E6" w:rsidRPr="003D39E6" w:rsidRDefault="003D39E6" w:rsidP="003D39E6">
      <w:pPr>
        <w:keepNext/>
        <w:spacing w:line="240" w:lineRule="auto"/>
        <w:rPr>
          <w:shd w:val="pct15" w:color="auto" w:fill="auto"/>
          <w:lang w:val="bg-BG"/>
        </w:rPr>
      </w:pPr>
      <w:r w:rsidRPr="003D39E6">
        <w:rPr>
          <w:shd w:val="pct15" w:color="auto" w:fill="auto"/>
          <w:lang w:val="en-US"/>
        </w:rPr>
        <w:t>Novartis Pharmaceutical Manufacturing LLC</w:t>
      </w:r>
    </w:p>
    <w:p w14:paraId="32898C2F" w14:textId="77777777" w:rsidR="003D39E6" w:rsidRPr="003D39E6" w:rsidRDefault="003D39E6" w:rsidP="003D39E6">
      <w:pPr>
        <w:keepNext/>
        <w:spacing w:line="240" w:lineRule="auto"/>
        <w:rPr>
          <w:shd w:val="pct15" w:color="auto" w:fill="auto"/>
          <w:lang w:val="bg-BG"/>
        </w:rPr>
      </w:pPr>
      <w:r w:rsidRPr="003D39E6">
        <w:rPr>
          <w:shd w:val="pct15" w:color="auto" w:fill="auto"/>
          <w:lang w:val="bg-BG"/>
        </w:rPr>
        <w:t>Verovskova Ulica 57</w:t>
      </w:r>
    </w:p>
    <w:p w14:paraId="61D3A902" w14:textId="77777777" w:rsidR="003D39E6" w:rsidRPr="003D39E6" w:rsidRDefault="003D39E6" w:rsidP="003D39E6">
      <w:pPr>
        <w:keepNext/>
        <w:spacing w:line="240" w:lineRule="auto"/>
        <w:rPr>
          <w:shd w:val="pct15" w:color="auto" w:fill="auto"/>
          <w:lang w:val="bg-BG"/>
        </w:rPr>
      </w:pPr>
      <w:r w:rsidRPr="003D39E6">
        <w:rPr>
          <w:shd w:val="pct15" w:color="auto" w:fill="auto"/>
          <w:lang w:val="bg-BG"/>
        </w:rPr>
        <w:t>1</w:t>
      </w:r>
      <w:r w:rsidRPr="000E397C">
        <w:rPr>
          <w:shd w:val="pct15" w:color="auto" w:fill="auto"/>
          <w:lang w:val="bg-BG"/>
        </w:rPr>
        <w:t>000</w:t>
      </w:r>
      <w:r w:rsidRPr="003D39E6">
        <w:rPr>
          <w:shd w:val="pct15" w:color="auto" w:fill="auto"/>
          <w:lang w:val="bg-BG"/>
        </w:rPr>
        <w:t xml:space="preserve"> Ljubljana</w:t>
      </w:r>
    </w:p>
    <w:p w14:paraId="1007ABF0" w14:textId="77777777" w:rsidR="003D39E6" w:rsidRPr="003D39E6" w:rsidRDefault="003D39E6" w:rsidP="003D39E6">
      <w:pPr>
        <w:tabs>
          <w:tab w:val="clear" w:pos="567"/>
        </w:tabs>
        <w:autoSpaceDE w:val="0"/>
        <w:autoSpaceDN w:val="0"/>
        <w:adjustRightInd w:val="0"/>
        <w:spacing w:line="240" w:lineRule="auto"/>
        <w:ind w:right="120"/>
        <w:rPr>
          <w:shd w:val="pct15" w:color="auto" w:fill="auto"/>
          <w:lang w:val="bg-BG"/>
        </w:rPr>
      </w:pPr>
      <w:r w:rsidRPr="003D39E6">
        <w:rPr>
          <w:shd w:val="pct15" w:color="auto" w:fill="auto"/>
          <w:lang w:val="bg-BG"/>
        </w:rPr>
        <w:t>Словения</w:t>
      </w:r>
    </w:p>
    <w:p w14:paraId="115BD37B" w14:textId="63B02B78" w:rsidR="003D39E6" w:rsidRPr="00A27C49" w:rsidDel="00837DEC" w:rsidRDefault="003D39E6" w:rsidP="003D39E6">
      <w:pPr>
        <w:spacing w:line="240" w:lineRule="auto"/>
        <w:rPr>
          <w:del w:id="129" w:author="Author"/>
          <w:color w:val="002060"/>
          <w:shd w:val="pct15" w:color="auto" w:fill="auto"/>
          <w:lang w:val="bg-BG"/>
        </w:rPr>
      </w:pPr>
    </w:p>
    <w:p w14:paraId="531522BC" w14:textId="730277DD" w:rsidR="00CE76D4" w:rsidRPr="00717953" w:rsidDel="00837DEC" w:rsidRDefault="00CE76D4" w:rsidP="00CE76D4">
      <w:pPr>
        <w:keepNext/>
        <w:tabs>
          <w:tab w:val="clear" w:pos="567"/>
        </w:tabs>
        <w:autoSpaceDE w:val="0"/>
        <w:autoSpaceDN w:val="0"/>
        <w:adjustRightInd w:val="0"/>
        <w:spacing w:line="240" w:lineRule="auto"/>
        <w:rPr>
          <w:del w:id="130" w:author="Author"/>
          <w:rFonts w:eastAsia="SimSun"/>
          <w:color w:val="000000"/>
          <w:szCs w:val="22"/>
          <w:shd w:val="pct15" w:color="auto" w:fill="auto"/>
          <w:lang w:val="bg-BG"/>
        </w:rPr>
      </w:pPr>
      <w:del w:id="131" w:author="Author">
        <w:r w:rsidRPr="00717953" w:rsidDel="00837DEC">
          <w:rPr>
            <w:rFonts w:eastAsia="SimSun"/>
            <w:color w:val="000000"/>
            <w:szCs w:val="22"/>
            <w:shd w:val="pct15" w:color="auto" w:fill="auto"/>
            <w:lang w:val="bg-BG"/>
          </w:rPr>
          <w:delText>Novartis Pharma GmbH</w:delText>
        </w:r>
      </w:del>
    </w:p>
    <w:p w14:paraId="6CE25DA9" w14:textId="3A7269EB" w:rsidR="00CE76D4" w:rsidRPr="00717953" w:rsidDel="00837DEC" w:rsidRDefault="00CE76D4" w:rsidP="00CE76D4">
      <w:pPr>
        <w:keepNext/>
        <w:tabs>
          <w:tab w:val="clear" w:pos="567"/>
        </w:tabs>
        <w:autoSpaceDE w:val="0"/>
        <w:autoSpaceDN w:val="0"/>
        <w:adjustRightInd w:val="0"/>
        <w:spacing w:line="240" w:lineRule="auto"/>
        <w:rPr>
          <w:del w:id="132" w:author="Author"/>
          <w:rFonts w:eastAsia="SimSun"/>
          <w:color w:val="000000"/>
          <w:szCs w:val="22"/>
          <w:shd w:val="pct15" w:color="auto" w:fill="auto"/>
          <w:lang w:val="bg-BG"/>
        </w:rPr>
      </w:pPr>
      <w:del w:id="133" w:author="Author">
        <w:r w:rsidRPr="00717953" w:rsidDel="00837DEC">
          <w:rPr>
            <w:rFonts w:eastAsia="SimSun"/>
            <w:color w:val="000000"/>
            <w:szCs w:val="22"/>
            <w:shd w:val="pct15" w:color="auto" w:fill="auto"/>
            <w:lang w:val="bg-BG"/>
          </w:rPr>
          <w:delText>Roonstrasse 25</w:delText>
        </w:r>
      </w:del>
    </w:p>
    <w:p w14:paraId="433014A8" w14:textId="78FEC2B5" w:rsidR="00CE76D4" w:rsidRPr="00717953" w:rsidDel="00837DEC" w:rsidRDefault="00CE76D4" w:rsidP="00CE76D4">
      <w:pPr>
        <w:keepNext/>
        <w:tabs>
          <w:tab w:val="clear" w:pos="567"/>
        </w:tabs>
        <w:autoSpaceDE w:val="0"/>
        <w:autoSpaceDN w:val="0"/>
        <w:adjustRightInd w:val="0"/>
        <w:spacing w:line="240" w:lineRule="auto"/>
        <w:rPr>
          <w:del w:id="134" w:author="Author"/>
          <w:rFonts w:eastAsia="SimSun"/>
          <w:color w:val="000000"/>
          <w:szCs w:val="22"/>
          <w:shd w:val="pct15" w:color="auto" w:fill="auto"/>
          <w:lang w:val="bg-BG"/>
        </w:rPr>
      </w:pPr>
      <w:del w:id="135" w:author="Author">
        <w:r w:rsidRPr="00717953" w:rsidDel="00837DEC">
          <w:rPr>
            <w:rFonts w:eastAsia="SimSun"/>
            <w:color w:val="000000"/>
            <w:szCs w:val="22"/>
            <w:shd w:val="pct15" w:color="auto" w:fill="auto"/>
            <w:lang w:val="bg-BG"/>
          </w:rPr>
          <w:delText>90429 N</w:delText>
        </w:r>
        <w:r w:rsidR="00020371" w:rsidRPr="00717953" w:rsidDel="00837DEC">
          <w:rPr>
            <w:rFonts w:eastAsia="SimSun"/>
            <w:color w:val="000000"/>
            <w:szCs w:val="22"/>
            <w:shd w:val="pct15" w:color="auto" w:fill="auto"/>
            <w:lang w:val="bg-BG"/>
          </w:rPr>
          <w:delText>urem</w:delText>
        </w:r>
        <w:r w:rsidRPr="00717953" w:rsidDel="00837DEC">
          <w:rPr>
            <w:rFonts w:eastAsia="SimSun"/>
            <w:color w:val="000000"/>
            <w:szCs w:val="22"/>
            <w:shd w:val="pct15" w:color="auto" w:fill="auto"/>
            <w:lang w:val="bg-BG"/>
          </w:rPr>
          <w:delText>berg</w:delText>
        </w:r>
      </w:del>
    </w:p>
    <w:p w14:paraId="2695390A" w14:textId="3EFE5094" w:rsidR="00CE76D4" w:rsidRPr="00717953" w:rsidDel="00837DEC" w:rsidRDefault="00CE76D4" w:rsidP="00CE76D4">
      <w:pPr>
        <w:numPr>
          <w:ilvl w:val="12"/>
          <w:numId w:val="0"/>
        </w:numPr>
        <w:tabs>
          <w:tab w:val="clear" w:pos="567"/>
        </w:tabs>
        <w:spacing w:line="240" w:lineRule="auto"/>
        <w:ind w:right="-2"/>
        <w:rPr>
          <w:del w:id="136" w:author="Author"/>
          <w:szCs w:val="22"/>
          <w:shd w:val="pct15" w:color="auto" w:fill="auto"/>
          <w:lang w:val="bg-BG"/>
        </w:rPr>
      </w:pPr>
      <w:del w:id="137" w:author="Author">
        <w:r w:rsidRPr="00717953" w:rsidDel="00837DEC">
          <w:rPr>
            <w:szCs w:val="22"/>
            <w:shd w:val="pct15" w:color="auto" w:fill="auto"/>
            <w:lang w:val="bg-BG"/>
          </w:rPr>
          <w:delText>Германия</w:delText>
        </w:r>
      </w:del>
    </w:p>
    <w:p w14:paraId="45B9FD77" w14:textId="77777777" w:rsidR="00CE76D4" w:rsidRPr="00717953" w:rsidRDefault="00CE76D4" w:rsidP="00CE76D4">
      <w:pPr>
        <w:numPr>
          <w:ilvl w:val="12"/>
          <w:numId w:val="0"/>
        </w:numPr>
        <w:tabs>
          <w:tab w:val="clear" w:pos="567"/>
        </w:tabs>
        <w:spacing w:line="240" w:lineRule="auto"/>
        <w:ind w:right="-2"/>
        <w:rPr>
          <w:szCs w:val="22"/>
          <w:lang w:val="bg-BG"/>
        </w:rPr>
      </w:pPr>
    </w:p>
    <w:p w14:paraId="60F30199" w14:textId="77777777" w:rsidR="00B94204" w:rsidRPr="004D68BD" w:rsidRDefault="00B94204" w:rsidP="00B94204">
      <w:pPr>
        <w:rPr>
          <w:shd w:val="pct15" w:color="auto" w:fill="auto"/>
          <w:lang w:val="bg-BG"/>
        </w:rPr>
      </w:pPr>
      <w:r w:rsidRPr="00717953">
        <w:rPr>
          <w:shd w:val="pct15" w:color="auto" w:fill="auto"/>
          <w:lang w:val="bg-BG"/>
        </w:rPr>
        <w:t>Novartis</w:t>
      </w:r>
      <w:r w:rsidRPr="004D68BD">
        <w:rPr>
          <w:shd w:val="pct15" w:color="auto" w:fill="auto"/>
          <w:lang w:val="bg-BG"/>
        </w:rPr>
        <w:t xml:space="preserve"> </w:t>
      </w:r>
      <w:r w:rsidRPr="00717953">
        <w:rPr>
          <w:shd w:val="pct15" w:color="auto" w:fill="auto"/>
          <w:lang w:val="bg-BG"/>
        </w:rPr>
        <w:t>Farmaceutica</w:t>
      </w:r>
      <w:r w:rsidRPr="004D68BD">
        <w:rPr>
          <w:shd w:val="pct15" w:color="auto" w:fill="auto"/>
          <w:lang w:val="bg-BG"/>
        </w:rPr>
        <w:t xml:space="preserve"> </w:t>
      </w:r>
      <w:r w:rsidRPr="00717953">
        <w:rPr>
          <w:shd w:val="pct15" w:color="auto" w:fill="auto"/>
          <w:lang w:val="bg-BG"/>
        </w:rPr>
        <w:t>S</w:t>
      </w:r>
      <w:r w:rsidRPr="004D68BD">
        <w:rPr>
          <w:shd w:val="pct15" w:color="auto" w:fill="auto"/>
          <w:lang w:val="bg-BG"/>
        </w:rPr>
        <w:t>.</w:t>
      </w:r>
      <w:r w:rsidRPr="00717953">
        <w:rPr>
          <w:shd w:val="pct15" w:color="auto" w:fill="auto"/>
          <w:lang w:val="bg-BG"/>
        </w:rPr>
        <w:t>A</w:t>
      </w:r>
      <w:r w:rsidRPr="004D68BD">
        <w:rPr>
          <w:shd w:val="pct15" w:color="auto" w:fill="auto"/>
          <w:lang w:val="bg-BG"/>
        </w:rPr>
        <w:t>.</w:t>
      </w:r>
    </w:p>
    <w:p w14:paraId="659133C8" w14:textId="77777777" w:rsidR="00B94204" w:rsidRPr="00717953" w:rsidRDefault="00B94204" w:rsidP="00B94204">
      <w:pPr>
        <w:rPr>
          <w:shd w:val="pct15" w:color="auto" w:fill="auto"/>
          <w:lang w:val="bg-BG"/>
        </w:rPr>
      </w:pPr>
      <w:r w:rsidRPr="00717953">
        <w:rPr>
          <w:shd w:val="pct15" w:color="auto" w:fill="auto"/>
          <w:lang w:val="bg-BG"/>
        </w:rPr>
        <w:t>Gran Via de les Corts Catalanes, 764</w:t>
      </w:r>
    </w:p>
    <w:p w14:paraId="0E7C5A66" w14:textId="77777777" w:rsidR="00B94204" w:rsidRPr="004D68BD" w:rsidRDefault="00B94204" w:rsidP="00B94204">
      <w:pPr>
        <w:rPr>
          <w:shd w:val="pct15" w:color="auto" w:fill="auto"/>
          <w:lang w:val="bg-BG"/>
        </w:rPr>
      </w:pPr>
      <w:r w:rsidRPr="004D68BD">
        <w:rPr>
          <w:shd w:val="pct15" w:color="auto" w:fill="auto"/>
          <w:lang w:val="bg-BG"/>
        </w:rPr>
        <w:t>08013 Barcelona</w:t>
      </w:r>
    </w:p>
    <w:p w14:paraId="6C0DD5B8" w14:textId="01DC81E2" w:rsidR="00CE76D4" w:rsidRDefault="00B94204" w:rsidP="00CE76D4">
      <w:pPr>
        <w:tabs>
          <w:tab w:val="clear" w:pos="567"/>
        </w:tabs>
        <w:autoSpaceDE w:val="0"/>
        <w:autoSpaceDN w:val="0"/>
        <w:adjustRightInd w:val="0"/>
        <w:spacing w:line="240" w:lineRule="auto"/>
        <w:ind w:right="120"/>
        <w:rPr>
          <w:shd w:val="pct15" w:color="auto" w:fill="auto"/>
          <w:lang w:val="de-AT"/>
        </w:rPr>
      </w:pPr>
      <w:r w:rsidRPr="00717953">
        <w:rPr>
          <w:shd w:val="pct15" w:color="auto" w:fill="auto"/>
          <w:lang w:val="bg-BG"/>
        </w:rPr>
        <w:t>Испания</w:t>
      </w:r>
    </w:p>
    <w:p w14:paraId="1F8C51C3" w14:textId="77777777" w:rsidR="0037193D" w:rsidRDefault="0037193D" w:rsidP="00CE76D4">
      <w:pPr>
        <w:tabs>
          <w:tab w:val="clear" w:pos="567"/>
        </w:tabs>
        <w:autoSpaceDE w:val="0"/>
        <w:autoSpaceDN w:val="0"/>
        <w:adjustRightInd w:val="0"/>
        <w:spacing w:line="240" w:lineRule="auto"/>
        <w:ind w:right="120"/>
        <w:rPr>
          <w:shd w:val="pct15" w:color="auto" w:fill="auto"/>
          <w:lang w:val="de-AT"/>
        </w:rPr>
      </w:pPr>
    </w:p>
    <w:p w14:paraId="3C336EC6" w14:textId="77777777" w:rsidR="0037193D" w:rsidRPr="00A3504B" w:rsidRDefault="0037193D" w:rsidP="0037193D">
      <w:pPr>
        <w:keepNext/>
        <w:rPr>
          <w:rFonts w:eastAsia="Aptos"/>
          <w:szCs w:val="22"/>
          <w:shd w:val="pct15" w:color="auto" w:fill="auto"/>
          <w:lang w:val="de-AT" w:eastAsia="de-CH"/>
        </w:rPr>
      </w:pPr>
      <w:r w:rsidRPr="00A3504B">
        <w:rPr>
          <w:rFonts w:eastAsia="Aptos"/>
          <w:szCs w:val="22"/>
          <w:shd w:val="pct15" w:color="auto" w:fill="auto"/>
          <w:lang w:val="de-AT" w:eastAsia="de-CH"/>
        </w:rPr>
        <w:t>Novartis Pharma GmbH</w:t>
      </w:r>
    </w:p>
    <w:p w14:paraId="1C2D7D45" w14:textId="77777777" w:rsidR="0037193D" w:rsidRPr="00A3504B" w:rsidRDefault="0037193D" w:rsidP="0037193D">
      <w:pPr>
        <w:keepNext/>
        <w:rPr>
          <w:rFonts w:eastAsia="Aptos"/>
          <w:szCs w:val="22"/>
          <w:shd w:val="pct15" w:color="auto" w:fill="auto"/>
          <w:lang w:val="de-AT" w:eastAsia="de-CH"/>
        </w:rPr>
      </w:pPr>
      <w:r w:rsidRPr="00A3504B">
        <w:rPr>
          <w:rFonts w:eastAsia="Aptos"/>
          <w:szCs w:val="22"/>
          <w:shd w:val="pct15" w:color="auto" w:fill="auto"/>
          <w:lang w:val="de-AT" w:eastAsia="de-CH"/>
        </w:rPr>
        <w:t>Sophie-Germain-Strasse 10</w:t>
      </w:r>
    </w:p>
    <w:p w14:paraId="182B83A8" w14:textId="77777777" w:rsidR="0037193D" w:rsidRPr="000E397C" w:rsidRDefault="0037193D" w:rsidP="0037193D">
      <w:pPr>
        <w:keepNext/>
        <w:rPr>
          <w:rFonts w:eastAsia="Aptos"/>
          <w:szCs w:val="22"/>
          <w:shd w:val="pct15" w:color="auto" w:fill="auto"/>
          <w:lang w:val="de-AT" w:eastAsia="de-CH"/>
        </w:rPr>
      </w:pPr>
      <w:r w:rsidRPr="000E397C">
        <w:rPr>
          <w:rFonts w:eastAsia="Aptos"/>
          <w:szCs w:val="22"/>
          <w:shd w:val="pct15" w:color="auto" w:fill="auto"/>
          <w:lang w:val="de-AT" w:eastAsia="de-CH"/>
        </w:rPr>
        <w:t>90443 Nürnberg</w:t>
      </w:r>
    </w:p>
    <w:p w14:paraId="43CDC2CF" w14:textId="5866715D" w:rsidR="0037193D" w:rsidRPr="0037193D" w:rsidRDefault="0037193D" w:rsidP="0037193D">
      <w:pPr>
        <w:tabs>
          <w:tab w:val="clear" w:pos="567"/>
        </w:tabs>
        <w:autoSpaceDE w:val="0"/>
        <w:autoSpaceDN w:val="0"/>
        <w:adjustRightInd w:val="0"/>
        <w:spacing w:line="240" w:lineRule="auto"/>
        <w:ind w:right="120"/>
        <w:rPr>
          <w:shd w:val="pct15" w:color="auto" w:fill="auto"/>
          <w:lang w:val="bg-BG"/>
        </w:rPr>
      </w:pPr>
      <w:r w:rsidRPr="00CC69C1">
        <w:rPr>
          <w:szCs w:val="22"/>
          <w:shd w:val="pct15" w:color="auto" w:fill="auto"/>
          <w:lang w:val="de-CH"/>
        </w:rPr>
        <w:t>Германия</w:t>
      </w:r>
    </w:p>
    <w:p w14:paraId="69CCE343" w14:textId="77777777" w:rsidR="00CE76D4" w:rsidRPr="00717953" w:rsidRDefault="00CE76D4" w:rsidP="00CE76D4">
      <w:pPr>
        <w:numPr>
          <w:ilvl w:val="12"/>
          <w:numId w:val="0"/>
        </w:numPr>
        <w:tabs>
          <w:tab w:val="clear" w:pos="567"/>
        </w:tabs>
        <w:spacing w:line="240" w:lineRule="auto"/>
        <w:ind w:right="-2"/>
        <w:rPr>
          <w:szCs w:val="22"/>
          <w:lang w:val="bg-BG"/>
        </w:rPr>
      </w:pPr>
    </w:p>
    <w:p w14:paraId="74375F13" w14:textId="77777777" w:rsidR="00CE76D4" w:rsidRPr="00717953" w:rsidRDefault="00CE76D4" w:rsidP="00CE76D4">
      <w:pPr>
        <w:keepNext/>
        <w:numPr>
          <w:ilvl w:val="12"/>
          <w:numId w:val="0"/>
        </w:numPr>
        <w:tabs>
          <w:tab w:val="clear" w:pos="567"/>
        </w:tabs>
        <w:spacing w:line="240" w:lineRule="auto"/>
        <w:ind w:right="-2"/>
        <w:rPr>
          <w:szCs w:val="22"/>
          <w:lang w:val="bg-BG"/>
        </w:rPr>
      </w:pPr>
      <w:r w:rsidRPr="00717953">
        <w:rPr>
          <w:szCs w:val="22"/>
          <w:lang w:val="bg-BG"/>
        </w:rPr>
        <w:t>За допълнителна информация относно това лекарствo, моля, свържете се с локалния представител на притежателя на разрешението за употреба:</w:t>
      </w:r>
    </w:p>
    <w:p w14:paraId="0B473EA9" w14:textId="77777777" w:rsidR="00CE76D4" w:rsidRPr="00717953" w:rsidRDefault="00CE76D4" w:rsidP="00CE76D4">
      <w:pPr>
        <w:keepNext/>
        <w:numPr>
          <w:ilvl w:val="12"/>
          <w:numId w:val="0"/>
        </w:numPr>
        <w:tabs>
          <w:tab w:val="clear" w:pos="567"/>
        </w:tabs>
        <w:spacing w:line="240" w:lineRule="auto"/>
        <w:rPr>
          <w:szCs w:val="22"/>
          <w:lang w:val="bg-BG"/>
        </w:rPr>
      </w:pPr>
    </w:p>
    <w:tbl>
      <w:tblPr>
        <w:tblW w:w="9356" w:type="dxa"/>
        <w:tblInd w:w="-34" w:type="dxa"/>
        <w:tblLayout w:type="fixed"/>
        <w:tblLook w:val="0000" w:firstRow="0" w:lastRow="0" w:firstColumn="0" w:lastColumn="0" w:noHBand="0" w:noVBand="0"/>
      </w:tblPr>
      <w:tblGrid>
        <w:gridCol w:w="4678"/>
        <w:gridCol w:w="4678"/>
      </w:tblGrid>
      <w:tr w:rsidR="00CE76D4" w:rsidRPr="00717953" w14:paraId="42A88AD2" w14:textId="77777777" w:rsidTr="00CE499D">
        <w:trPr>
          <w:cantSplit/>
        </w:trPr>
        <w:tc>
          <w:tcPr>
            <w:tcW w:w="4678" w:type="dxa"/>
          </w:tcPr>
          <w:p w14:paraId="473B9C75" w14:textId="77777777" w:rsidR="00CE76D4" w:rsidRPr="00717953" w:rsidRDefault="00CE76D4" w:rsidP="00CE499D">
            <w:pPr>
              <w:spacing w:line="240" w:lineRule="auto"/>
              <w:rPr>
                <w:b/>
                <w:szCs w:val="22"/>
                <w:lang w:val="bg-BG"/>
              </w:rPr>
            </w:pPr>
            <w:r w:rsidRPr="00717953">
              <w:rPr>
                <w:b/>
                <w:szCs w:val="22"/>
                <w:lang w:val="bg-BG"/>
              </w:rPr>
              <w:t>België/Belgique/Belgien</w:t>
            </w:r>
          </w:p>
          <w:p w14:paraId="54EDFDC8" w14:textId="77777777" w:rsidR="00CE76D4" w:rsidRPr="00717953" w:rsidRDefault="00CE76D4" w:rsidP="00CE499D">
            <w:pPr>
              <w:spacing w:line="240" w:lineRule="auto"/>
              <w:rPr>
                <w:szCs w:val="22"/>
                <w:lang w:val="bg-BG"/>
              </w:rPr>
            </w:pPr>
            <w:r w:rsidRPr="00717953">
              <w:rPr>
                <w:szCs w:val="22"/>
                <w:lang w:val="bg-BG"/>
              </w:rPr>
              <w:t>Novartis Pharma N.V.</w:t>
            </w:r>
          </w:p>
          <w:p w14:paraId="492DD439" w14:textId="77777777" w:rsidR="00CE76D4" w:rsidRPr="00717953" w:rsidRDefault="00CE76D4" w:rsidP="00CE499D">
            <w:pPr>
              <w:spacing w:line="240" w:lineRule="auto"/>
              <w:rPr>
                <w:szCs w:val="22"/>
                <w:lang w:val="bg-BG"/>
              </w:rPr>
            </w:pPr>
            <w:r w:rsidRPr="00717953">
              <w:rPr>
                <w:szCs w:val="22"/>
                <w:lang w:val="bg-BG"/>
              </w:rPr>
              <w:t>Tél/Tel: +32 2 246 16 11</w:t>
            </w:r>
          </w:p>
          <w:p w14:paraId="7E335E21" w14:textId="77777777" w:rsidR="00CE76D4" w:rsidRPr="00717953" w:rsidRDefault="00CE76D4" w:rsidP="00CE499D">
            <w:pPr>
              <w:spacing w:line="240" w:lineRule="auto"/>
              <w:ind w:right="34"/>
              <w:rPr>
                <w:szCs w:val="22"/>
                <w:lang w:val="bg-BG"/>
              </w:rPr>
            </w:pPr>
          </w:p>
        </w:tc>
        <w:tc>
          <w:tcPr>
            <w:tcW w:w="4678" w:type="dxa"/>
          </w:tcPr>
          <w:p w14:paraId="13AF0683" w14:textId="77777777" w:rsidR="00CE76D4" w:rsidRPr="00717953" w:rsidRDefault="00CE76D4" w:rsidP="00CE499D">
            <w:pPr>
              <w:spacing w:line="240" w:lineRule="auto"/>
              <w:rPr>
                <w:b/>
                <w:szCs w:val="22"/>
                <w:lang w:val="bg-BG"/>
              </w:rPr>
            </w:pPr>
            <w:r w:rsidRPr="00717953">
              <w:rPr>
                <w:b/>
                <w:szCs w:val="22"/>
                <w:lang w:val="bg-BG"/>
              </w:rPr>
              <w:t>Lietuva</w:t>
            </w:r>
          </w:p>
          <w:p w14:paraId="3C998012" w14:textId="77777777" w:rsidR="00CE76D4" w:rsidRPr="00717953" w:rsidRDefault="00CE76D4" w:rsidP="00CE499D">
            <w:pPr>
              <w:spacing w:line="240" w:lineRule="auto"/>
              <w:ind w:right="-449"/>
              <w:rPr>
                <w:szCs w:val="22"/>
                <w:lang w:val="bg-BG"/>
              </w:rPr>
            </w:pPr>
            <w:r w:rsidRPr="00717953">
              <w:rPr>
                <w:szCs w:val="22"/>
                <w:lang w:val="bg-BG"/>
              </w:rPr>
              <w:t>SIA Novartis Baltics Lietuvos filialas</w:t>
            </w:r>
          </w:p>
          <w:p w14:paraId="67D2FA05" w14:textId="77777777" w:rsidR="00CE76D4" w:rsidRPr="00717953" w:rsidRDefault="00CE76D4" w:rsidP="00CE499D">
            <w:pPr>
              <w:spacing w:line="240" w:lineRule="auto"/>
              <w:ind w:right="-449"/>
              <w:rPr>
                <w:szCs w:val="22"/>
                <w:lang w:val="bg-BG"/>
              </w:rPr>
            </w:pPr>
            <w:r w:rsidRPr="00717953">
              <w:rPr>
                <w:szCs w:val="22"/>
                <w:lang w:val="bg-BG"/>
              </w:rPr>
              <w:t>Tel: +370 5 269 16 50</w:t>
            </w:r>
          </w:p>
          <w:p w14:paraId="23CE7699" w14:textId="77777777" w:rsidR="00CE76D4" w:rsidRPr="00717953" w:rsidRDefault="00CE76D4" w:rsidP="00CE499D">
            <w:pPr>
              <w:spacing w:line="240" w:lineRule="auto"/>
              <w:rPr>
                <w:szCs w:val="22"/>
                <w:lang w:val="bg-BG"/>
              </w:rPr>
            </w:pPr>
          </w:p>
        </w:tc>
      </w:tr>
      <w:tr w:rsidR="00CE76D4" w:rsidRPr="00717953" w14:paraId="5B86ADA3" w14:textId="77777777" w:rsidTr="00CE499D">
        <w:trPr>
          <w:cantSplit/>
        </w:trPr>
        <w:tc>
          <w:tcPr>
            <w:tcW w:w="4678" w:type="dxa"/>
          </w:tcPr>
          <w:p w14:paraId="56E27FD1" w14:textId="77777777" w:rsidR="00CE76D4" w:rsidRPr="00717953" w:rsidRDefault="00CE76D4" w:rsidP="00CE499D">
            <w:pPr>
              <w:spacing w:line="240" w:lineRule="auto"/>
              <w:rPr>
                <w:b/>
                <w:szCs w:val="22"/>
                <w:lang w:val="bg-BG"/>
              </w:rPr>
            </w:pPr>
            <w:r w:rsidRPr="00717953">
              <w:rPr>
                <w:b/>
                <w:szCs w:val="22"/>
                <w:lang w:val="bg-BG"/>
              </w:rPr>
              <w:t>България</w:t>
            </w:r>
          </w:p>
          <w:p w14:paraId="4A4E537C" w14:textId="77777777" w:rsidR="00CE76D4" w:rsidRPr="00717953" w:rsidRDefault="00CE76D4" w:rsidP="00CE499D">
            <w:pPr>
              <w:spacing w:line="240" w:lineRule="auto"/>
              <w:rPr>
                <w:szCs w:val="22"/>
                <w:lang w:val="bg-BG"/>
              </w:rPr>
            </w:pPr>
            <w:r w:rsidRPr="00717953">
              <w:rPr>
                <w:szCs w:val="22"/>
                <w:lang w:val="bg-BG"/>
              </w:rPr>
              <w:t>Novartis Bulgaria EOOD</w:t>
            </w:r>
          </w:p>
          <w:p w14:paraId="39E59EBA" w14:textId="77777777" w:rsidR="00CE76D4" w:rsidRPr="00717953" w:rsidRDefault="00CE76D4" w:rsidP="00CE499D">
            <w:pPr>
              <w:spacing w:line="240" w:lineRule="auto"/>
              <w:rPr>
                <w:szCs w:val="22"/>
                <w:lang w:val="bg-BG"/>
              </w:rPr>
            </w:pPr>
            <w:r w:rsidRPr="00717953">
              <w:rPr>
                <w:szCs w:val="22"/>
                <w:lang w:val="bg-BG"/>
              </w:rPr>
              <w:t>Тел: +359 2 489 98 28</w:t>
            </w:r>
          </w:p>
          <w:p w14:paraId="390727E1" w14:textId="77777777" w:rsidR="00CE76D4" w:rsidRPr="00717953" w:rsidRDefault="00CE76D4" w:rsidP="00CE499D">
            <w:pPr>
              <w:spacing w:line="240" w:lineRule="auto"/>
              <w:rPr>
                <w:b/>
                <w:szCs w:val="22"/>
                <w:lang w:val="bg-BG"/>
              </w:rPr>
            </w:pPr>
          </w:p>
        </w:tc>
        <w:tc>
          <w:tcPr>
            <w:tcW w:w="4678" w:type="dxa"/>
          </w:tcPr>
          <w:p w14:paraId="6291A233" w14:textId="77777777" w:rsidR="00CE76D4" w:rsidRPr="00717953" w:rsidRDefault="00CE76D4" w:rsidP="00CE499D">
            <w:pPr>
              <w:spacing w:line="240" w:lineRule="auto"/>
              <w:rPr>
                <w:b/>
                <w:szCs w:val="22"/>
                <w:lang w:val="bg-BG"/>
              </w:rPr>
            </w:pPr>
            <w:r w:rsidRPr="00717953">
              <w:rPr>
                <w:b/>
                <w:szCs w:val="22"/>
                <w:lang w:val="bg-BG"/>
              </w:rPr>
              <w:t>Luxembourg/Luxemburg</w:t>
            </w:r>
          </w:p>
          <w:p w14:paraId="080878F7" w14:textId="77777777" w:rsidR="00CE76D4" w:rsidRPr="00717953" w:rsidRDefault="00CE76D4" w:rsidP="00CE499D">
            <w:pPr>
              <w:spacing w:line="240" w:lineRule="auto"/>
              <w:rPr>
                <w:szCs w:val="22"/>
                <w:lang w:val="bg-BG"/>
              </w:rPr>
            </w:pPr>
            <w:r w:rsidRPr="00717953">
              <w:rPr>
                <w:szCs w:val="22"/>
                <w:lang w:val="bg-BG"/>
              </w:rPr>
              <w:t>Novartis Pharma N.V.</w:t>
            </w:r>
          </w:p>
          <w:p w14:paraId="48154790" w14:textId="77777777" w:rsidR="00CE76D4" w:rsidRPr="00717953" w:rsidRDefault="00CE76D4" w:rsidP="00CE499D">
            <w:pPr>
              <w:spacing w:line="240" w:lineRule="auto"/>
              <w:rPr>
                <w:szCs w:val="22"/>
                <w:lang w:val="bg-BG"/>
              </w:rPr>
            </w:pPr>
            <w:r w:rsidRPr="00717953">
              <w:rPr>
                <w:szCs w:val="22"/>
                <w:lang w:val="bg-BG"/>
              </w:rPr>
              <w:t>Tél/Tel: +32 2 246 16 11</w:t>
            </w:r>
          </w:p>
          <w:p w14:paraId="7367431D" w14:textId="77777777" w:rsidR="00CE76D4" w:rsidRPr="00717953" w:rsidRDefault="00CE76D4" w:rsidP="00CE499D">
            <w:pPr>
              <w:tabs>
                <w:tab w:val="left" w:pos="-720"/>
              </w:tabs>
              <w:suppressAutoHyphens/>
              <w:spacing w:line="240" w:lineRule="auto"/>
              <w:rPr>
                <w:szCs w:val="22"/>
                <w:lang w:val="bg-BG"/>
              </w:rPr>
            </w:pPr>
          </w:p>
        </w:tc>
      </w:tr>
      <w:tr w:rsidR="00CE76D4" w:rsidRPr="00717953" w14:paraId="3EA24CDF" w14:textId="77777777" w:rsidTr="00CE499D">
        <w:trPr>
          <w:cantSplit/>
        </w:trPr>
        <w:tc>
          <w:tcPr>
            <w:tcW w:w="4678" w:type="dxa"/>
          </w:tcPr>
          <w:p w14:paraId="58C03B07" w14:textId="77777777" w:rsidR="00CE76D4" w:rsidRPr="00717953" w:rsidRDefault="00CE76D4" w:rsidP="00CE499D">
            <w:pPr>
              <w:tabs>
                <w:tab w:val="left" w:pos="-720"/>
              </w:tabs>
              <w:suppressAutoHyphens/>
              <w:spacing w:line="240" w:lineRule="auto"/>
              <w:rPr>
                <w:b/>
                <w:szCs w:val="22"/>
                <w:lang w:val="bg-BG"/>
              </w:rPr>
            </w:pPr>
            <w:r w:rsidRPr="00717953">
              <w:rPr>
                <w:b/>
                <w:szCs w:val="22"/>
                <w:lang w:val="bg-BG"/>
              </w:rPr>
              <w:t>Česká republika</w:t>
            </w:r>
          </w:p>
          <w:p w14:paraId="61A55C33"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Novartis s.r.o.</w:t>
            </w:r>
          </w:p>
          <w:p w14:paraId="1FCEF682" w14:textId="77777777" w:rsidR="00CE76D4" w:rsidRPr="00717953" w:rsidRDefault="00CE76D4" w:rsidP="00CE499D">
            <w:pPr>
              <w:spacing w:line="240" w:lineRule="auto"/>
              <w:rPr>
                <w:szCs w:val="22"/>
                <w:lang w:val="bg-BG"/>
              </w:rPr>
            </w:pPr>
            <w:r w:rsidRPr="00717953">
              <w:rPr>
                <w:szCs w:val="22"/>
                <w:lang w:val="bg-BG"/>
              </w:rPr>
              <w:t>Tel: +420 225 775 111</w:t>
            </w:r>
          </w:p>
          <w:p w14:paraId="61D394DE" w14:textId="77777777" w:rsidR="00CE76D4" w:rsidRPr="00717953" w:rsidRDefault="00CE76D4" w:rsidP="00CE499D">
            <w:pPr>
              <w:tabs>
                <w:tab w:val="left" w:pos="-720"/>
              </w:tabs>
              <w:suppressAutoHyphens/>
              <w:spacing w:line="240" w:lineRule="auto"/>
              <w:rPr>
                <w:szCs w:val="22"/>
                <w:lang w:val="bg-BG"/>
              </w:rPr>
            </w:pPr>
          </w:p>
        </w:tc>
        <w:tc>
          <w:tcPr>
            <w:tcW w:w="4678" w:type="dxa"/>
          </w:tcPr>
          <w:p w14:paraId="0D02F8F8" w14:textId="77777777" w:rsidR="00CE76D4" w:rsidRPr="00717953" w:rsidRDefault="00CE76D4" w:rsidP="00CE499D">
            <w:pPr>
              <w:spacing w:line="240" w:lineRule="auto"/>
              <w:rPr>
                <w:b/>
                <w:szCs w:val="22"/>
                <w:lang w:val="bg-BG"/>
              </w:rPr>
            </w:pPr>
            <w:r w:rsidRPr="00717953">
              <w:rPr>
                <w:b/>
                <w:szCs w:val="22"/>
                <w:lang w:val="bg-BG"/>
              </w:rPr>
              <w:t>Magyarország</w:t>
            </w:r>
          </w:p>
          <w:p w14:paraId="46160049" w14:textId="77777777" w:rsidR="00CE76D4" w:rsidRPr="00717953" w:rsidRDefault="00CE76D4" w:rsidP="00CE499D">
            <w:pPr>
              <w:spacing w:line="240" w:lineRule="auto"/>
              <w:rPr>
                <w:szCs w:val="22"/>
                <w:lang w:val="bg-BG"/>
              </w:rPr>
            </w:pPr>
            <w:r w:rsidRPr="00717953">
              <w:rPr>
                <w:szCs w:val="22"/>
                <w:lang w:val="bg-BG"/>
              </w:rPr>
              <w:t>Novartis Hungária Kft.</w:t>
            </w:r>
          </w:p>
          <w:p w14:paraId="5515C137"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Tel.: +36 1 457 65 00</w:t>
            </w:r>
          </w:p>
        </w:tc>
      </w:tr>
      <w:tr w:rsidR="00CE76D4" w:rsidRPr="00717953" w14:paraId="16E9D76A" w14:textId="77777777" w:rsidTr="00CE499D">
        <w:trPr>
          <w:cantSplit/>
        </w:trPr>
        <w:tc>
          <w:tcPr>
            <w:tcW w:w="4678" w:type="dxa"/>
          </w:tcPr>
          <w:p w14:paraId="736BE472" w14:textId="77777777" w:rsidR="00CE76D4" w:rsidRPr="00717953" w:rsidRDefault="00CE76D4" w:rsidP="00CE499D">
            <w:pPr>
              <w:spacing w:line="240" w:lineRule="auto"/>
              <w:rPr>
                <w:b/>
                <w:szCs w:val="22"/>
                <w:lang w:val="bg-BG"/>
              </w:rPr>
            </w:pPr>
            <w:r w:rsidRPr="00717953">
              <w:rPr>
                <w:b/>
                <w:szCs w:val="22"/>
                <w:lang w:val="bg-BG"/>
              </w:rPr>
              <w:t>Danmark</w:t>
            </w:r>
          </w:p>
          <w:p w14:paraId="0D27D6AA" w14:textId="77777777" w:rsidR="00CE76D4" w:rsidRPr="00717953" w:rsidRDefault="00CE76D4" w:rsidP="00CE499D">
            <w:pPr>
              <w:spacing w:line="240" w:lineRule="auto"/>
              <w:rPr>
                <w:szCs w:val="22"/>
                <w:lang w:val="bg-BG"/>
              </w:rPr>
            </w:pPr>
            <w:r w:rsidRPr="00717953">
              <w:rPr>
                <w:szCs w:val="22"/>
                <w:lang w:val="bg-BG"/>
              </w:rPr>
              <w:t>Novartis Healthcare A/S</w:t>
            </w:r>
          </w:p>
          <w:p w14:paraId="4C62E4F0" w14:textId="6143F9E4" w:rsidR="00CE76D4" w:rsidRPr="00717953" w:rsidRDefault="00CE76D4" w:rsidP="00CE499D">
            <w:pPr>
              <w:spacing w:line="240" w:lineRule="auto"/>
              <w:rPr>
                <w:szCs w:val="22"/>
                <w:lang w:val="bg-BG"/>
              </w:rPr>
            </w:pPr>
            <w:r w:rsidRPr="00717953">
              <w:rPr>
                <w:szCs w:val="22"/>
                <w:lang w:val="bg-BG"/>
              </w:rPr>
              <w:t>Tlf</w:t>
            </w:r>
            <w:r w:rsidR="00DD4CE9">
              <w:rPr>
                <w:szCs w:val="22"/>
                <w:lang w:val="en-US"/>
              </w:rPr>
              <w:t>.</w:t>
            </w:r>
            <w:r w:rsidRPr="00717953">
              <w:rPr>
                <w:szCs w:val="22"/>
                <w:lang w:val="bg-BG"/>
              </w:rPr>
              <w:t>: +45 39 16 84 00</w:t>
            </w:r>
          </w:p>
          <w:p w14:paraId="08F5B956" w14:textId="77777777" w:rsidR="00CE76D4" w:rsidRPr="00717953" w:rsidRDefault="00CE76D4" w:rsidP="00CE499D">
            <w:pPr>
              <w:tabs>
                <w:tab w:val="left" w:pos="-720"/>
              </w:tabs>
              <w:suppressAutoHyphens/>
              <w:spacing w:line="240" w:lineRule="auto"/>
              <w:rPr>
                <w:szCs w:val="22"/>
                <w:lang w:val="bg-BG"/>
              </w:rPr>
            </w:pPr>
          </w:p>
        </w:tc>
        <w:tc>
          <w:tcPr>
            <w:tcW w:w="4678" w:type="dxa"/>
          </w:tcPr>
          <w:p w14:paraId="55D3CC2B" w14:textId="77777777" w:rsidR="00CE76D4" w:rsidRPr="00717953" w:rsidRDefault="00CE76D4" w:rsidP="00CE499D">
            <w:pPr>
              <w:tabs>
                <w:tab w:val="left" w:pos="-720"/>
                <w:tab w:val="left" w:pos="4536"/>
              </w:tabs>
              <w:suppressAutoHyphens/>
              <w:spacing w:line="240" w:lineRule="auto"/>
              <w:rPr>
                <w:b/>
                <w:szCs w:val="22"/>
                <w:lang w:val="bg-BG"/>
              </w:rPr>
            </w:pPr>
            <w:r w:rsidRPr="00717953">
              <w:rPr>
                <w:b/>
                <w:szCs w:val="22"/>
                <w:lang w:val="bg-BG"/>
              </w:rPr>
              <w:t>Malta</w:t>
            </w:r>
          </w:p>
          <w:p w14:paraId="394C62BE" w14:textId="77777777" w:rsidR="00CE76D4" w:rsidRPr="00717953" w:rsidRDefault="00CE76D4" w:rsidP="00CE499D">
            <w:pPr>
              <w:spacing w:line="240" w:lineRule="auto"/>
              <w:rPr>
                <w:szCs w:val="22"/>
                <w:lang w:val="bg-BG"/>
              </w:rPr>
            </w:pPr>
            <w:r w:rsidRPr="00717953">
              <w:rPr>
                <w:szCs w:val="22"/>
                <w:lang w:val="bg-BG"/>
              </w:rPr>
              <w:t>Novartis Pharma Services Inc.</w:t>
            </w:r>
          </w:p>
          <w:p w14:paraId="4274D3B0" w14:textId="77777777" w:rsidR="00CE76D4" w:rsidRPr="00717953" w:rsidRDefault="00CE76D4" w:rsidP="00CE499D">
            <w:pPr>
              <w:spacing w:line="240" w:lineRule="auto"/>
              <w:rPr>
                <w:szCs w:val="22"/>
                <w:lang w:val="bg-BG"/>
              </w:rPr>
            </w:pPr>
            <w:r w:rsidRPr="00717953">
              <w:rPr>
                <w:szCs w:val="22"/>
                <w:lang w:val="bg-BG"/>
              </w:rPr>
              <w:t>Tel: +356 2122 2872</w:t>
            </w:r>
          </w:p>
        </w:tc>
      </w:tr>
      <w:tr w:rsidR="00CE76D4" w:rsidRPr="00F15688" w14:paraId="0C347542" w14:textId="77777777" w:rsidTr="00CE499D">
        <w:trPr>
          <w:cantSplit/>
        </w:trPr>
        <w:tc>
          <w:tcPr>
            <w:tcW w:w="4678" w:type="dxa"/>
          </w:tcPr>
          <w:p w14:paraId="23F9B422" w14:textId="77777777" w:rsidR="00CE76D4" w:rsidRPr="00717953" w:rsidRDefault="00CE76D4" w:rsidP="00CE499D">
            <w:pPr>
              <w:spacing w:line="240" w:lineRule="auto"/>
              <w:rPr>
                <w:b/>
                <w:szCs w:val="22"/>
                <w:lang w:val="bg-BG"/>
              </w:rPr>
            </w:pPr>
            <w:r w:rsidRPr="00717953">
              <w:rPr>
                <w:b/>
                <w:szCs w:val="22"/>
                <w:lang w:val="bg-BG"/>
              </w:rPr>
              <w:t>Deutschland</w:t>
            </w:r>
          </w:p>
          <w:p w14:paraId="3D803FCA" w14:textId="77777777" w:rsidR="00CE76D4" w:rsidRPr="00717953" w:rsidRDefault="00CE76D4" w:rsidP="00CE499D">
            <w:pPr>
              <w:spacing w:line="240" w:lineRule="auto"/>
              <w:rPr>
                <w:szCs w:val="22"/>
                <w:lang w:val="bg-BG"/>
              </w:rPr>
            </w:pPr>
            <w:r w:rsidRPr="00717953">
              <w:rPr>
                <w:szCs w:val="22"/>
                <w:lang w:val="bg-BG"/>
              </w:rPr>
              <w:t>Novartis Pharma GmbH</w:t>
            </w:r>
          </w:p>
          <w:p w14:paraId="7C1BEE23" w14:textId="77777777" w:rsidR="00CE76D4" w:rsidRPr="00717953" w:rsidRDefault="00CE76D4" w:rsidP="00CE499D">
            <w:pPr>
              <w:spacing w:line="240" w:lineRule="auto"/>
              <w:rPr>
                <w:szCs w:val="22"/>
                <w:lang w:val="bg-BG"/>
              </w:rPr>
            </w:pPr>
            <w:r w:rsidRPr="00717953">
              <w:rPr>
                <w:szCs w:val="22"/>
                <w:lang w:val="bg-BG"/>
              </w:rPr>
              <w:t>Tel: +49 911 273 0</w:t>
            </w:r>
          </w:p>
          <w:p w14:paraId="568BB90A" w14:textId="77777777" w:rsidR="00CE76D4" w:rsidRPr="00717953" w:rsidRDefault="00CE76D4" w:rsidP="00CE499D">
            <w:pPr>
              <w:tabs>
                <w:tab w:val="left" w:pos="-720"/>
              </w:tabs>
              <w:suppressAutoHyphens/>
              <w:spacing w:line="240" w:lineRule="auto"/>
              <w:rPr>
                <w:szCs w:val="22"/>
                <w:lang w:val="bg-BG"/>
              </w:rPr>
            </w:pPr>
          </w:p>
        </w:tc>
        <w:tc>
          <w:tcPr>
            <w:tcW w:w="4678" w:type="dxa"/>
          </w:tcPr>
          <w:p w14:paraId="49468614" w14:textId="77777777" w:rsidR="00CE76D4" w:rsidRPr="00717953" w:rsidRDefault="00CE76D4" w:rsidP="00CE499D">
            <w:pPr>
              <w:suppressAutoHyphens/>
              <w:spacing w:line="240" w:lineRule="auto"/>
              <w:rPr>
                <w:b/>
                <w:szCs w:val="22"/>
                <w:lang w:val="bg-BG"/>
              </w:rPr>
            </w:pPr>
            <w:r w:rsidRPr="00717953">
              <w:rPr>
                <w:b/>
                <w:szCs w:val="22"/>
                <w:lang w:val="bg-BG"/>
              </w:rPr>
              <w:t>Nederland</w:t>
            </w:r>
          </w:p>
          <w:p w14:paraId="3192981D" w14:textId="77777777" w:rsidR="00CE76D4" w:rsidRPr="00717953" w:rsidRDefault="00CE76D4" w:rsidP="00CE499D">
            <w:pPr>
              <w:spacing w:line="240" w:lineRule="auto"/>
              <w:rPr>
                <w:iCs/>
                <w:szCs w:val="22"/>
                <w:lang w:val="bg-BG"/>
              </w:rPr>
            </w:pPr>
            <w:r w:rsidRPr="00717953">
              <w:rPr>
                <w:iCs/>
                <w:szCs w:val="22"/>
                <w:lang w:val="bg-BG"/>
              </w:rPr>
              <w:t>Novartis Pharma B.V.</w:t>
            </w:r>
          </w:p>
          <w:p w14:paraId="5FE26B1F" w14:textId="77777777" w:rsidR="00CE76D4" w:rsidRPr="00717953" w:rsidRDefault="00CE76D4" w:rsidP="00CE499D">
            <w:pPr>
              <w:spacing w:line="240" w:lineRule="auto"/>
              <w:rPr>
                <w:szCs w:val="22"/>
                <w:lang w:val="bg-BG"/>
              </w:rPr>
            </w:pPr>
            <w:r w:rsidRPr="00717953">
              <w:rPr>
                <w:szCs w:val="22"/>
                <w:lang w:val="bg-BG"/>
              </w:rPr>
              <w:t>Tel: +31 88 04 52 111</w:t>
            </w:r>
          </w:p>
        </w:tc>
      </w:tr>
      <w:tr w:rsidR="00CE76D4" w:rsidRPr="00717953" w14:paraId="0F8B424F" w14:textId="77777777" w:rsidTr="00CE499D">
        <w:trPr>
          <w:cantSplit/>
        </w:trPr>
        <w:tc>
          <w:tcPr>
            <w:tcW w:w="4678" w:type="dxa"/>
          </w:tcPr>
          <w:p w14:paraId="53831528" w14:textId="77777777" w:rsidR="00CE76D4" w:rsidRPr="00717953" w:rsidRDefault="00CE76D4" w:rsidP="00CE499D">
            <w:pPr>
              <w:tabs>
                <w:tab w:val="left" w:pos="-720"/>
              </w:tabs>
              <w:suppressAutoHyphens/>
              <w:spacing w:line="240" w:lineRule="auto"/>
              <w:rPr>
                <w:b/>
                <w:bCs/>
                <w:szCs w:val="22"/>
                <w:lang w:val="bg-BG"/>
              </w:rPr>
            </w:pPr>
            <w:r w:rsidRPr="00717953">
              <w:rPr>
                <w:b/>
                <w:bCs/>
                <w:szCs w:val="22"/>
                <w:lang w:val="bg-BG"/>
              </w:rPr>
              <w:t>Eesti</w:t>
            </w:r>
          </w:p>
          <w:p w14:paraId="66CF7180"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SIA Novartis Baltics Eesti filiaal</w:t>
            </w:r>
          </w:p>
          <w:p w14:paraId="3F4230C3"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Tel: +372 66 30 810</w:t>
            </w:r>
          </w:p>
          <w:p w14:paraId="69558CF1" w14:textId="77777777" w:rsidR="00CE76D4" w:rsidRPr="00717953" w:rsidRDefault="00CE76D4" w:rsidP="00CE499D">
            <w:pPr>
              <w:tabs>
                <w:tab w:val="left" w:pos="-720"/>
              </w:tabs>
              <w:suppressAutoHyphens/>
              <w:spacing w:line="240" w:lineRule="auto"/>
              <w:rPr>
                <w:szCs w:val="22"/>
                <w:lang w:val="bg-BG"/>
              </w:rPr>
            </w:pPr>
          </w:p>
        </w:tc>
        <w:tc>
          <w:tcPr>
            <w:tcW w:w="4678" w:type="dxa"/>
          </w:tcPr>
          <w:p w14:paraId="120CED2B" w14:textId="77777777" w:rsidR="00CE76D4" w:rsidRPr="00717953" w:rsidRDefault="00CE76D4" w:rsidP="00CE499D">
            <w:pPr>
              <w:spacing w:line="240" w:lineRule="auto"/>
              <w:rPr>
                <w:b/>
                <w:szCs w:val="22"/>
                <w:lang w:val="bg-BG"/>
              </w:rPr>
            </w:pPr>
            <w:r w:rsidRPr="00717953">
              <w:rPr>
                <w:b/>
                <w:szCs w:val="22"/>
                <w:lang w:val="bg-BG"/>
              </w:rPr>
              <w:t>Norge</w:t>
            </w:r>
          </w:p>
          <w:p w14:paraId="14F34884" w14:textId="77777777" w:rsidR="00CE76D4" w:rsidRPr="00717953" w:rsidRDefault="00CE76D4" w:rsidP="00CE499D">
            <w:pPr>
              <w:spacing w:line="240" w:lineRule="auto"/>
              <w:rPr>
                <w:szCs w:val="22"/>
                <w:lang w:val="bg-BG"/>
              </w:rPr>
            </w:pPr>
            <w:r w:rsidRPr="00717953">
              <w:rPr>
                <w:szCs w:val="22"/>
                <w:lang w:val="bg-BG"/>
              </w:rPr>
              <w:t>Novartis Norge AS</w:t>
            </w:r>
          </w:p>
          <w:p w14:paraId="5431A4C7"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Tlf: +47 23 05 20 00</w:t>
            </w:r>
          </w:p>
        </w:tc>
      </w:tr>
      <w:tr w:rsidR="00CE76D4" w:rsidRPr="000E397C" w14:paraId="6FDF57C1" w14:textId="77777777" w:rsidTr="00CE499D">
        <w:trPr>
          <w:cantSplit/>
        </w:trPr>
        <w:tc>
          <w:tcPr>
            <w:tcW w:w="4678" w:type="dxa"/>
          </w:tcPr>
          <w:p w14:paraId="6C7B8645" w14:textId="77777777" w:rsidR="00CE76D4" w:rsidRPr="00717953" w:rsidRDefault="00CE76D4" w:rsidP="00CE499D">
            <w:pPr>
              <w:spacing w:line="240" w:lineRule="auto"/>
              <w:rPr>
                <w:b/>
                <w:szCs w:val="22"/>
                <w:lang w:val="bg-BG"/>
              </w:rPr>
            </w:pPr>
            <w:r w:rsidRPr="00717953">
              <w:rPr>
                <w:b/>
                <w:szCs w:val="22"/>
                <w:lang w:val="bg-BG"/>
              </w:rPr>
              <w:t>Ελλάδα</w:t>
            </w:r>
          </w:p>
          <w:p w14:paraId="59DB0066" w14:textId="77777777" w:rsidR="00CE76D4" w:rsidRPr="00717953" w:rsidRDefault="00CE76D4" w:rsidP="00CE499D">
            <w:pPr>
              <w:spacing w:line="240" w:lineRule="auto"/>
              <w:rPr>
                <w:szCs w:val="22"/>
                <w:lang w:val="bg-BG"/>
              </w:rPr>
            </w:pPr>
            <w:r w:rsidRPr="00717953">
              <w:rPr>
                <w:szCs w:val="22"/>
                <w:lang w:val="bg-BG"/>
              </w:rPr>
              <w:t>Novartis (Hellas) A.E.B.E.</w:t>
            </w:r>
          </w:p>
          <w:p w14:paraId="41AB224B" w14:textId="77777777" w:rsidR="00CE76D4" w:rsidRPr="00717953" w:rsidRDefault="00CE76D4" w:rsidP="00CE499D">
            <w:pPr>
              <w:spacing w:line="240" w:lineRule="auto"/>
              <w:rPr>
                <w:szCs w:val="22"/>
                <w:lang w:val="bg-BG"/>
              </w:rPr>
            </w:pPr>
            <w:r w:rsidRPr="00717953">
              <w:rPr>
                <w:szCs w:val="22"/>
                <w:lang w:val="bg-BG"/>
              </w:rPr>
              <w:t>Τηλ: +30 210 281 17 12</w:t>
            </w:r>
          </w:p>
          <w:p w14:paraId="5D4F7DE5" w14:textId="77777777" w:rsidR="00CE76D4" w:rsidRPr="00717953" w:rsidRDefault="00CE76D4" w:rsidP="00CE499D">
            <w:pPr>
              <w:tabs>
                <w:tab w:val="left" w:pos="-720"/>
              </w:tabs>
              <w:suppressAutoHyphens/>
              <w:spacing w:line="240" w:lineRule="auto"/>
              <w:rPr>
                <w:szCs w:val="22"/>
                <w:lang w:val="bg-BG"/>
              </w:rPr>
            </w:pPr>
          </w:p>
        </w:tc>
        <w:tc>
          <w:tcPr>
            <w:tcW w:w="4678" w:type="dxa"/>
          </w:tcPr>
          <w:p w14:paraId="4D9DB48C" w14:textId="77777777" w:rsidR="00CE76D4" w:rsidRPr="00717953" w:rsidRDefault="00CE76D4" w:rsidP="00CE499D">
            <w:pPr>
              <w:spacing w:line="240" w:lineRule="auto"/>
              <w:rPr>
                <w:b/>
                <w:szCs w:val="22"/>
                <w:lang w:val="bg-BG"/>
              </w:rPr>
            </w:pPr>
            <w:r w:rsidRPr="00717953">
              <w:rPr>
                <w:b/>
                <w:szCs w:val="22"/>
                <w:lang w:val="bg-BG"/>
              </w:rPr>
              <w:t>Österreich</w:t>
            </w:r>
          </w:p>
          <w:p w14:paraId="36245074" w14:textId="77777777" w:rsidR="00CE76D4" w:rsidRPr="00717953" w:rsidRDefault="00CE76D4" w:rsidP="00CE499D">
            <w:pPr>
              <w:spacing w:line="240" w:lineRule="auto"/>
              <w:rPr>
                <w:szCs w:val="22"/>
                <w:lang w:val="bg-BG"/>
              </w:rPr>
            </w:pPr>
            <w:r w:rsidRPr="00717953">
              <w:rPr>
                <w:szCs w:val="22"/>
                <w:lang w:val="bg-BG"/>
              </w:rPr>
              <w:t>Novartis Pharma GmbH</w:t>
            </w:r>
          </w:p>
          <w:p w14:paraId="2A2F33B4" w14:textId="77777777" w:rsidR="00CE76D4" w:rsidRPr="00717953" w:rsidRDefault="00CE76D4" w:rsidP="00CE499D">
            <w:pPr>
              <w:spacing w:line="240" w:lineRule="auto"/>
              <w:rPr>
                <w:szCs w:val="22"/>
                <w:lang w:val="bg-BG"/>
              </w:rPr>
            </w:pPr>
            <w:r w:rsidRPr="00717953">
              <w:rPr>
                <w:szCs w:val="22"/>
                <w:lang w:val="bg-BG"/>
              </w:rPr>
              <w:t>Tel: +43 1 86 6570</w:t>
            </w:r>
          </w:p>
        </w:tc>
      </w:tr>
      <w:tr w:rsidR="00CE76D4" w:rsidRPr="00717953" w14:paraId="18454C3B" w14:textId="77777777" w:rsidTr="00CE499D">
        <w:trPr>
          <w:cantSplit/>
        </w:trPr>
        <w:tc>
          <w:tcPr>
            <w:tcW w:w="4678" w:type="dxa"/>
          </w:tcPr>
          <w:p w14:paraId="66367F5F" w14:textId="77777777" w:rsidR="00CE76D4" w:rsidRPr="00717953" w:rsidRDefault="00CE76D4" w:rsidP="00CE499D">
            <w:pPr>
              <w:tabs>
                <w:tab w:val="left" w:pos="-720"/>
                <w:tab w:val="left" w:pos="4536"/>
              </w:tabs>
              <w:suppressAutoHyphens/>
              <w:spacing w:line="240" w:lineRule="auto"/>
              <w:rPr>
                <w:b/>
                <w:szCs w:val="22"/>
                <w:lang w:val="bg-BG"/>
              </w:rPr>
            </w:pPr>
            <w:r w:rsidRPr="00717953">
              <w:rPr>
                <w:b/>
                <w:szCs w:val="22"/>
                <w:lang w:val="bg-BG"/>
              </w:rPr>
              <w:t>España</w:t>
            </w:r>
          </w:p>
          <w:p w14:paraId="53C14DE1" w14:textId="77777777" w:rsidR="00CE76D4" w:rsidRPr="00717953" w:rsidRDefault="00CE76D4" w:rsidP="00CE499D">
            <w:pPr>
              <w:spacing w:line="240" w:lineRule="auto"/>
              <w:rPr>
                <w:szCs w:val="22"/>
                <w:lang w:val="bg-BG"/>
              </w:rPr>
            </w:pPr>
            <w:r w:rsidRPr="00717953">
              <w:rPr>
                <w:lang w:val="bg-BG"/>
              </w:rPr>
              <w:t>Novartis Farmacéutica, S.A.</w:t>
            </w:r>
          </w:p>
          <w:p w14:paraId="39D59FEF" w14:textId="77777777" w:rsidR="00CE76D4" w:rsidRPr="00717953" w:rsidRDefault="00CE76D4" w:rsidP="00CE499D">
            <w:pPr>
              <w:spacing w:line="240" w:lineRule="auto"/>
              <w:rPr>
                <w:szCs w:val="22"/>
                <w:lang w:val="bg-BG"/>
              </w:rPr>
            </w:pPr>
            <w:r w:rsidRPr="00717953">
              <w:rPr>
                <w:szCs w:val="22"/>
                <w:lang w:val="bg-BG"/>
              </w:rPr>
              <w:t>Tel: +34 93 306 42 00</w:t>
            </w:r>
          </w:p>
          <w:p w14:paraId="53655C94" w14:textId="77777777" w:rsidR="00CE76D4" w:rsidRPr="00717953" w:rsidRDefault="00CE76D4" w:rsidP="00CE499D">
            <w:pPr>
              <w:tabs>
                <w:tab w:val="left" w:pos="-720"/>
              </w:tabs>
              <w:suppressAutoHyphens/>
              <w:spacing w:line="240" w:lineRule="auto"/>
              <w:rPr>
                <w:szCs w:val="22"/>
                <w:lang w:val="bg-BG"/>
              </w:rPr>
            </w:pPr>
          </w:p>
        </w:tc>
        <w:tc>
          <w:tcPr>
            <w:tcW w:w="4678" w:type="dxa"/>
          </w:tcPr>
          <w:p w14:paraId="729D81EA" w14:textId="77777777" w:rsidR="00CE76D4" w:rsidRPr="00717953" w:rsidRDefault="00CE76D4" w:rsidP="00CE499D">
            <w:pPr>
              <w:tabs>
                <w:tab w:val="left" w:pos="-720"/>
                <w:tab w:val="left" w:pos="4536"/>
              </w:tabs>
              <w:suppressAutoHyphens/>
              <w:spacing w:line="240" w:lineRule="auto"/>
              <w:rPr>
                <w:b/>
                <w:bCs/>
                <w:iCs/>
                <w:szCs w:val="22"/>
                <w:lang w:val="bg-BG"/>
              </w:rPr>
            </w:pPr>
            <w:r w:rsidRPr="00717953">
              <w:rPr>
                <w:b/>
                <w:bCs/>
                <w:iCs/>
                <w:szCs w:val="22"/>
                <w:lang w:val="bg-BG"/>
              </w:rPr>
              <w:t>Polska</w:t>
            </w:r>
          </w:p>
          <w:p w14:paraId="1F8DDA48" w14:textId="77777777" w:rsidR="00CE76D4" w:rsidRPr="00717953" w:rsidRDefault="00CE76D4" w:rsidP="00CE499D">
            <w:pPr>
              <w:spacing w:line="240" w:lineRule="auto"/>
              <w:rPr>
                <w:szCs w:val="22"/>
                <w:lang w:val="bg-BG"/>
              </w:rPr>
            </w:pPr>
            <w:r w:rsidRPr="00717953">
              <w:rPr>
                <w:szCs w:val="22"/>
                <w:lang w:val="bg-BG"/>
              </w:rPr>
              <w:t>Novartis Poland Sp. z o.o.</w:t>
            </w:r>
          </w:p>
          <w:p w14:paraId="1FFBC1C4" w14:textId="77777777" w:rsidR="00CE76D4" w:rsidRPr="00717953" w:rsidRDefault="00CE76D4" w:rsidP="00CE499D">
            <w:pPr>
              <w:spacing w:line="240" w:lineRule="auto"/>
              <w:rPr>
                <w:szCs w:val="22"/>
                <w:lang w:val="bg-BG"/>
              </w:rPr>
            </w:pPr>
            <w:r w:rsidRPr="00717953">
              <w:rPr>
                <w:szCs w:val="22"/>
                <w:lang w:val="bg-BG"/>
              </w:rPr>
              <w:t>Tel.: +48 22 375 4888</w:t>
            </w:r>
          </w:p>
        </w:tc>
      </w:tr>
      <w:tr w:rsidR="00CE76D4" w:rsidRPr="00717953" w14:paraId="798E5191" w14:textId="77777777" w:rsidTr="00CE499D">
        <w:trPr>
          <w:cantSplit/>
        </w:trPr>
        <w:tc>
          <w:tcPr>
            <w:tcW w:w="4678" w:type="dxa"/>
          </w:tcPr>
          <w:p w14:paraId="358A269C" w14:textId="77777777" w:rsidR="00CE76D4" w:rsidRPr="00717953" w:rsidRDefault="00CE76D4" w:rsidP="00CE499D">
            <w:pPr>
              <w:tabs>
                <w:tab w:val="left" w:pos="-720"/>
                <w:tab w:val="left" w:pos="4536"/>
              </w:tabs>
              <w:suppressAutoHyphens/>
              <w:spacing w:line="240" w:lineRule="auto"/>
              <w:rPr>
                <w:b/>
                <w:szCs w:val="22"/>
                <w:lang w:val="bg-BG"/>
              </w:rPr>
            </w:pPr>
            <w:r w:rsidRPr="00717953">
              <w:rPr>
                <w:b/>
                <w:szCs w:val="22"/>
                <w:lang w:val="bg-BG"/>
              </w:rPr>
              <w:lastRenderedPageBreak/>
              <w:t>France</w:t>
            </w:r>
          </w:p>
          <w:p w14:paraId="0FF80AD6" w14:textId="77777777" w:rsidR="00CE76D4" w:rsidRPr="00717953" w:rsidRDefault="00CE76D4" w:rsidP="00CE499D">
            <w:pPr>
              <w:spacing w:line="240" w:lineRule="auto"/>
              <w:rPr>
                <w:szCs w:val="22"/>
                <w:lang w:val="bg-BG"/>
              </w:rPr>
            </w:pPr>
            <w:r w:rsidRPr="00717953">
              <w:rPr>
                <w:szCs w:val="22"/>
                <w:lang w:val="bg-BG"/>
              </w:rPr>
              <w:t>Novartis Pharma S.A.S.</w:t>
            </w:r>
          </w:p>
          <w:p w14:paraId="39C47741" w14:textId="77777777" w:rsidR="00CE76D4" w:rsidRPr="00717953" w:rsidRDefault="00CE76D4" w:rsidP="00CE499D">
            <w:pPr>
              <w:spacing w:line="240" w:lineRule="auto"/>
              <w:rPr>
                <w:szCs w:val="22"/>
                <w:lang w:val="bg-BG"/>
              </w:rPr>
            </w:pPr>
            <w:r w:rsidRPr="00717953">
              <w:rPr>
                <w:szCs w:val="22"/>
                <w:lang w:val="bg-BG"/>
              </w:rPr>
              <w:t>Tél: +33 1 55 47 66 00</w:t>
            </w:r>
          </w:p>
          <w:p w14:paraId="411FC557" w14:textId="77777777" w:rsidR="00CE76D4" w:rsidRPr="00717953" w:rsidRDefault="00CE76D4" w:rsidP="00CE499D">
            <w:pPr>
              <w:spacing w:line="240" w:lineRule="auto"/>
              <w:rPr>
                <w:b/>
                <w:szCs w:val="22"/>
                <w:lang w:val="bg-BG"/>
              </w:rPr>
            </w:pPr>
          </w:p>
        </w:tc>
        <w:tc>
          <w:tcPr>
            <w:tcW w:w="4678" w:type="dxa"/>
          </w:tcPr>
          <w:p w14:paraId="7AE27471" w14:textId="77777777" w:rsidR="00CE76D4" w:rsidRPr="00717953" w:rsidRDefault="00CE76D4" w:rsidP="00CE499D">
            <w:pPr>
              <w:spacing w:line="240" w:lineRule="auto"/>
              <w:rPr>
                <w:b/>
                <w:szCs w:val="22"/>
                <w:lang w:val="bg-BG"/>
              </w:rPr>
            </w:pPr>
            <w:r w:rsidRPr="00717953">
              <w:rPr>
                <w:b/>
                <w:szCs w:val="22"/>
                <w:lang w:val="bg-BG"/>
              </w:rPr>
              <w:t>Portugal</w:t>
            </w:r>
          </w:p>
          <w:p w14:paraId="5C9A0B16" w14:textId="77777777" w:rsidR="00CE76D4" w:rsidRPr="00717953" w:rsidRDefault="00CE76D4" w:rsidP="00CE499D">
            <w:pPr>
              <w:tabs>
                <w:tab w:val="clear" w:pos="567"/>
              </w:tabs>
              <w:spacing w:line="240" w:lineRule="auto"/>
              <w:rPr>
                <w:szCs w:val="22"/>
                <w:lang w:val="bg-BG"/>
              </w:rPr>
            </w:pPr>
            <w:r w:rsidRPr="00717953">
              <w:rPr>
                <w:szCs w:val="22"/>
                <w:lang w:val="bg-BG"/>
              </w:rPr>
              <w:t xml:space="preserve">Novartis Farma </w:t>
            </w:r>
            <w:r w:rsidRPr="00717953">
              <w:rPr>
                <w:szCs w:val="22"/>
                <w:lang w:val="bg-BG"/>
              </w:rPr>
              <w:noBreakHyphen/>
              <w:t xml:space="preserve"> Produtos Farmacêuticos, S.A.</w:t>
            </w:r>
          </w:p>
          <w:p w14:paraId="1CA82489"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Tel: +351 21 000 8600</w:t>
            </w:r>
          </w:p>
        </w:tc>
      </w:tr>
      <w:tr w:rsidR="00CE76D4" w:rsidRPr="00717953" w14:paraId="0FA356F0" w14:textId="77777777" w:rsidTr="00CE499D">
        <w:trPr>
          <w:cantSplit/>
        </w:trPr>
        <w:tc>
          <w:tcPr>
            <w:tcW w:w="4678" w:type="dxa"/>
          </w:tcPr>
          <w:p w14:paraId="63DC118C" w14:textId="77777777" w:rsidR="00CE76D4" w:rsidRPr="00717953" w:rsidRDefault="00CE76D4" w:rsidP="00CE499D">
            <w:pPr>
              <w:spacing w:line="240" w:lineRule="auto"/>
              <w:rPr>
                <w:rFonts w:eastAsia="PMingLiU"/>
                <w:b/>
                <w:lang w:val="bg-BG"/>
              </w:rPr>
            </w:pPr>
            <w:r w:rsidRPr="00717953">
              <w:rPr>
                <w:rFonts w:eastAsia="PMingLiU"/>
                <w:b/>
                <w:lang w:val="bg-BG"/>
              </w:rPr>
              <w:t>Hrvatska</w:t>
            </w:r>
          </w:p>
          <w:p w14:paraId="0C9A1B07" w14:textId="77777777" w:rsidR="00CE76D4" w:rsidRPr="00717953" w:rsidRDefault="00CE76D4" w:rsidP="00CE499D">
            <w:pPr>
              <w:spacing w:line="240" w:lineRule="auto"/>
              <w:rPr>
                <w:lang w:val="bg-BG"/>
              </w:rPr>
            </w:pPr>
            <w:r w:rsidRPr="00717953">
              <w:rPr>
                <w:lang w:val="bg-BG"/>
              </w:rPr>
              <w:t>Novartis Hrvatska d.o.o.</w:t>
            </w:r>
          </w:p>
          <w:p w14:paraId="0F0B95FE" w14:textId="77777777" w:rsidR="00CE76D4" w:rsidRPr="00717953" w:rsidRDefault="00CE76D4" w:rsidP="00CE499D">
            <w:pPr>
              <w:spacing w:line="240" w:lineRule="auto"/>
              <w:rPr>
                <w:lang w:val="bg-BG"/>
              </w:rPr>
            </w:pPr>
            <w:r w:rsidRPr="00717953">
              <w:rPr>
                <w:lang w:val="bg-BG"/>
              </w:rPr>
              <w:t>Tel. +385 1 6274 220</w:t>
            </w:r>
          </w:p>
          <w:p w14:paraId="4A85D876" w14:textId="77777777" w:rsidR="00CE76D4" w:rsidRPr="00717953" w:rsidRDefault="00CE76D4" w:rsidP="00CE499D">
            <w:pPr>
              <w:tabs>
                <w:tab w:val="left" w:pos="-720"/>
                <w:tab w:val="left" w:pos="4536"/>
              </w:tabs>
              <w:suppressAutoHyphens/>
              <w:spacing w:line="240" w:lineRule="auto"/>
              <w:rPr>
                <w:b/>
                <w:szCs w:val="22"/>
                <w:lang w:val="bg-BG"/>
              </w:rPr>
            </w:pPr>
          </w:p>
        </w:tc>
        <w:tc>
          <w:tcPr>
            <w:tcW w:w="4678" w:type="dxa"/>
          </w:tcPr>
          <w:p w14:paraId="0BCE00A3" w14:textId="77777777" w:rsidR="00CE76D4" w:rsidRPr="00717953" w:rsidRDefault="00CE76D4" w:rsidP="00CE499D">
            <w:pPr>
              <w:autoSpaceDE w:val="0"/>
              <w:autoSpaceDN w:val="0"/>
              <w:adjustRightInd w:val="0"/>
              <w:spacing w:line="240" w:lineRule="auto"/>
              <w:rPr>
                <w:b/>
                <w:bCs/>
                <w:szCs w:val="22"/>
                <w:lang w:val="bg-BG"/>
              </w:rPr>
            </w:pPr>
            <w:r w:rsidRPr="00717953">
              <w:rPr>
                <w:b/>
                <w:bCs/>
                <w:szCs w:val="22"/>
                <w:lang w:val="bg-BG"/>
              </w:rPr>
              <w:t>România</w:t>
            </w:r>
          </w:p>
          <w:p w14:paraId="78FB118D" w14:textId="77777777" w:rsidR="00CE76D4" w:rsidRPr="00717953" w:rsidRDefault="00CE76D4" w:rsidP="00CE499D">
            <w:pPr>
              <w:autoSpaceDE w:val="0"/>
              <w:autoSpaceDN w:val="0"/>
              <w:adjustRightInd w:val="0"/>
              <w:spacing w:line="240" w:lineRule="auto"/>
              <w:rPr>
                <w:szCs w:val="22"/>
                <w:lang w:val="bg-BG"/>
              </w:rPr>
            </w:pPr>
            <w:r w:rsidRPr="00717953">
              <w:rPr>
                <w:szCs w:val="22"/>
                <w:lang w:val="bg-BG"/>
              </w:rPr>
              <w:t>Novartis Pharma Services Romania SRL</w:t>
            </w:r>
          </w:p>
          <w:p w14:paraId="52DD5218"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Tel: +40 21 31299 01</w:t>
            </w:r>
          </w:p>
        </w:tc>
      </w:tr>
      <w:tr w:rsidR="00CE76D4" w:rsidRPr="00717953" w14:paraId="39CC4F20" w14:textId="77777777" w:rsidTr="00CE499D">
        <w:trPr>
          <w:cantSplit/>
        </w:trPr>
        <w:tc>
          <w:tcPr>
            <w:tcW w:w="4678" w:type="dxa"/>
          </w:tcPr>
          <w:p w14:paraId="084ADE1A" w14:textId="77777777" w:rsidR="00CE76D4" w:rsidRPr="00717953" w:rsidRDefault="00CE76D4" w:rsidP="00CE499D">
            <w:pPr>
              <w:spacing w:line="240" w:lineRule="auto"/>
              <w:rPr>
                <w:b/>
                <w:szCs w:val="22"/>
                <w:lang w:val="bg-BG"/>
              </w:rPr>
            </w:pPr>
            <w:r w:rsidRPr="00717953">
              <w:rPr>
                <w:b/>
                <w:szCs w:val="22"/>
                <w:lang w:val="bg-BG"/>
              </w:rPr>
              <w:t>Ireland</w:t>
            </w:r>
          </w:p>
          <w:p w14:paraId="3B3745AA" w14:textId="77777777" w:rsidR="00CE76D4" w:rsidRPr="00717953" w:rsidRDefault="00CE76D4" w:rsidP="00CE499D">
            <w:pPr>
              <w:spacing w:line="240" w:lineRule="auto"/>
              <w:rPr>
                <w:szCs w:val="22"/>
                <w:lang w:val="bg-BG"/>
              </w:rPr>
            </w:pPr>
            <w:r w:rsidRPr="00717953">
              <w:rPr>
                <w:szCs w:val="22"/>
                <w:lang w:val="bg-BG"/>
              </w:rPr>
              <w:t>Novartis Ireland Limited</w:t>
            </w:r>
          </w:p>
          <w:p w14:paraId="527869C4" w14:textId="77777777" w:rsidR="00CE76D4" w:rsidRPr="00717953" w:rsidRDefault="00CE76D4" w:rsidP="00CE499D">
            <w:pPr>
              <w:spacing w:line="240" w:lineRule="auto"/>
              <w:rPr>
                <w:szCs w:val="22"/>
                <w:lang w:val="bg-BG"/>
              </w:rPr>
            </w:pPr>
            <w:r w:rsidRPr="00717953">
              <w:rPr>
                <w:szCs w:val="22"/>
                <w:lang w:val="bg-BG"/>
              </w:rPr>
              <w:t>Tel: +353 1 260 12 55</w:t>
            </w:r>
          </w:p>
          <w:p w14:paraId="707E6A54" w14:textId="77777777" w:rsidR="00CE76D4" w:rsidRPr="00717953" w:rsidRDefault="00CE76D4" w:rsidP="00CE499D">
            <w:pPr>
              <w:spacing w:line="240" w:lineRule="auto"/>
              <w:rPr>
                <w:b/>
                <w:szCs w:val="22"/>
                <w:lang w:val="bg-BG"/>
              </w:rPr>
            </w:pPr>
          </w:p>
        </w:tc>
        <w:tc>
          <w:tcPr>
            <w:tcW w:w="4678" w:type="dxa"/>
          </w:tcPr>
          <w:p w14:paraId="3CC20876" w14:textId="77777777" w:rsidR="00CE76D4" w:rsidRPr="00717953" w:rsidRDefault="00CE76D4" w:rsidP="00CE499D">
            <w:pPr>
              <w:spacing w:line="240" w:lineRule="auto"/>
              <w:rPr>
                <w:b/>
                <w:szCs w:val="22"/>
                <w:lang w:val="bg-BG"/>
              </w:rPr>
            </w:pPr>
            <w:r w:rsidRPr="00717953">
              <w:rPr>
                <w:b/>
                <w:szCs w:val="22"/>
                <w:lang w:val="bg-BG"/>
              </w:rPr>
              <w:t>Slovenija</w:t>
            </w:r>
          </w:p>
          <w:p w14:paraId="7ACB58BA" w14:textId="77777777" w:rsidR="00CE76D4" w:rsidRPr="00717953" w:rsidRDefault="00CE76D4" w:rsidP="00CE499D">
            <w:pPr>
              <w:spacing w:line="240" w:lineRule="auto"/>
              <w:rPr>
                <w:szCs w:val="22"/>
                <w:lang w:val="bg-BG"/>
              </w:rPr>
            </w:pPr>
            <w:r w:rsidRPr="00717953">
              <w:rPr>
                <w:szCs w:val="22"/>
                <w:lang w:val="bg-BG"/>
              </w:rPr>
              <w:t>Novartis Pharma Services Inc.</w:t>
            </w:r>
          </w:p>
          <w:p w14:paraId="6617CACF" w14:textId="77777777" w:rsidR="00CE76D4" w:rsidRPr="00717953" w:rsidRDefault="00CE76D4" w:rsidP="00CE499D">
            <w:pPr>
              <w:spacing w:line="240" w:lineRule="auto"/>
              <w:rPr>
                <w:szCs w:val="22"/>
                <w:lang w:val="bg-BG"/>
              </w:rPr>
            </w:pPr>
            <w:r w:rsidRPr="00717953">
              <w:rPr>
                <w:szCs w:val="22"/>
                <w:lang w:val="bg-BG"/>
              </w:rPr>
              <w:t>Tel: +386 1 300 75 50</w:t>
            </w:r>
          </w:p>
        </w:tc>
      </w:tr>
      <w:tr w:rsidR="00CE76D4" w:rsidRPr="00717953" w14:paraId="4E370009" w14:textId="77777777" w:rsidTr="00CE499D">
        <w:trPr>
          <w:cantSplit/>
        </w:trPr>
        <w:tc>
          <w:tcPr>
            <w:tcW w:w="4678" w:type="dxa"/>
          </w:tcPr>
          <w:p w14:paraId="6E0455FD" w14:textId="77777777" w:rsidR="00CE76D4" w:rsidRPr="00717953" w:rsidRDefault="00CE76D4" w:rsidP="00CE499D">
            <w:pPr>
              <w:spacing w:line="240" w:lineRule="auto"/>
              <w:rPr>
                <w:b/>
                <w:szCs w:val="22"/>
                <w:lang w:val="bg-BG"/>
              </w:rPr>
            </w:pPr>
            <w:r w:rsidRPr="00717953">
              <w:rPr>
                <w:b/>
                <w:szCs w:val="22"/>
                <w:lang w:val="bg-BG"/>
              </w:rPr>
              <w:t>Ísland</w:t>
            </w:r>
          </w:p>
          <w:p w14:paraId="3763C32C" w14:textId="77777777" w:rsidR="00CE76D4" w:rsidRPr="00717953" w:rsidRDefault="00CE76D4" w:rsidP="00CE499D">
            <w:pPr>
              <w:spacing w:line="240" w:lineRule="auto"/>
              <w:rPr>
                <w:szCs w:val="22"/>
                <w:lang w:val="bg-BG"/>
              </w:rPr>
            </w:pPr>
            <w:r w:rsidRPr="00717953">
              <w:rPr>
                <w:szCs w:val="22"/>
                <w:lang w:val="bg-BG"/>
              </w:rPr>
              <w:t>Vistor hf.</w:t>
            </w:r>
          </w:p>
          <w:p w14:paraId="094336FE"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Sími: +354 535 7000</w:t>
            </w:r>
          </w:p>
          <w:p w14:paraId="72A1771A" w14:textId="77777777" w:rsidR="00CE76D4" w:rsidRPr="00717953" w:rsidRDefault="00CE76D4" w:rsidP="00CE499D">
            <w:pPr>
              <w:spacing w:line="240" w:lineRule="auto"/>
              <w:rPr>
                <w:szCs w:val="22"/>
                <w:lang w:val="bg-BG"/>
              </w:rPr>
            </w:pPr>
          </w:p>
        </w:tc>
        <w:tc>
          <w:tcPr>
            <w:tcW w:w="4678" w:type="dxa"/>
          </w:tcPr>
          <w:p w14:paraId="37630F91" w14:textId="77777777" w:rsidR="00CE76D4" w:rsidRPr="00717953" w:rsidRDefault="00CE76D4" w:rsidP="00CE499D">
            <w:pPr>
              <w:tabs>
                <w:tab w:val="left" w:pos="-720"/>
              </w:tabs>
              <w:suppressAutoHyphens/>
              <w:spacing w:line="240" w:lineRule="auto"/>
              <w:rPr>
                <w:b/>
                <w:szCs w:val="22"/>
                <w:lang w:val="bg-BG"/>
              </w:rPr>
            </w:pPr>
            <w:r w:rsidRPr="00717953">
              <w:rPr>
                <w:b/>
                <w:szCs w:val="22"/>
                <w:lang w:val="bg-BG"/>
              </w:rPr>
              <w:t>Slovenská republika</w:t>
            </w:r>
          </w:p>
          <w:p w14:paraId="6E58EF89" w14:textId="77777777" w:rsidR="00CE76D4" w:rsidRPr="00717953" w:rsidRDefault="00CE76D4" w:rsidP="00CE499D">
            <w:pPr>
              <w:spacing w:line="240" w:lineRule="auto"/>
              <w:rPr>
                <w:szCs w:val="22"/>
                <w:lang w:val="bg-BG"/>
              </w:rPr>
            </w:pPr>
            <w:r w:rsidRPr="00717953">
              <w:rPr>
                <w:szCs w:val="22"/>
                <w:lang w:val="bg-BG"/>
              </w:rPr>
              <w:t>Novartis Slovakia s.r.o.</w:t>
            </w:r>
          </w:p>
          <w:p w14:paraId="64EA4E02" w14:textId="77777777" w:rsidR="00CE76D4" w:rsidRPr="00717953" w:rsidRDefault="00CE76D4" w:rsidP="00CE499D">
            <w:pPr>
              <w:spacing w:line="240" w:lineRule="auto"/>
              <w:rPr>
                <w:szCs w:val="22"/>
                <w:lang w:val="bg-BG"/>
              </w:rPr>
            </w:pPr>
            <w:r w:rsidRPr="00717953">
              <w:rPr>
                <w:szCs w:val="22"/>
                <w:lang w:val="bg-BG"/>
              </w:rPr>
              <w:t>Tel: +421 2 5542 5439</w:t>
            </w:r>
          </w:p>
          <w:p w14:paraId="0BBF8AA8" w14:textId="77777777" w:rsidR="00CE76D4" w:rsidRPr="00717953" w:rsidRDefault="00CE76D4" w:rsidP="00CE499D">
            <w:pPr>
              <w:tabs>
                <w:tab w:val="left" w:pos="-720"/>
              </w:tabs>
              <w:suppressAutoHyphens/>
              <w:spacing w:line="240" w:lineRule="auto"/>
              <w:rPr>
                <w:szCs w:val="22"/>
                <w:lang w:val="bg-BG"/>
              </w:rPr>
            </w:pPr>
          </w:p>
        </w:tc>
      </w:tr>
      <w:tr w:rsidR="00CE76D4" w:rsidRPr="000E397C" w14:paraId="01F968DC" w14:textId="77777777" w:rsidTr="00CE499D">
        <w:trPr>
          <w:cantSplit/>
        </w:trPr>
        <w:tc>
          <w:tcPr>
            <w:tcW w:w="4678" w:type="dxa"/>
          </w:tcPr>
          <w:p w14:paraId="2F092B2B" w14:textId="77777777" w:rsidR="00CE76D4" w:rsidRPr="00717953" w:rsidRDefault="00CE76D4" w:rsidP="00CE499D">
            <w:pPr>
              <w:spacing w:line="240" w:lineRule="auto"/>
              <w:rPr>
                <w:b/>
                <w:szCs w:val="22"/>
                <w:lang w:val="bg-BG"/>
              </w:rPr>
            </w:pPr>
            <w:r w:rsidRPr="00717953">
              <w:rPr>
                <w:b/>
                <w:szCs w:val="22"/>
                <w:lang w:val="bg-BG"/>
              </w:rPr>
              <w:t>Italia</w:t>
            </w:r>
          </w:p>
          <w:p w14:paraId="0DC9D88E" w14:textId="77777777" w:rsidR="00CE76D4" w:rsidRPr="00717953" w:rsidRDefault="00CE76D4" w:rsidP="00CE499D">
            <w:pPr>
              <w:spacing w:line="240" w:lineRule="auto"/>
              <w:rPr>
                <w:szCs w:val="22"/>
                <w:lang w:val="bg-BG"/>
              </w:rPr>
            </w:pPr>
            <w:r w:rsidRPr="00717953">
              <w:rPr>
                <w:szCs w:val="22"/>
                <w:lang w:val="bg-BG"/>
              </w:rPr>
              <w:t>Novartis Farma S.p.A.</w:t>
            </w:r>
          </w:p>
          <w:p w14:paraId="13858173" w14:textId="77777777" w:rsidR="00CE76D4" w:rsidRPr="00717953" w:rsidRDefault="00CE76D4" w:rsidP="00CE499D">
            <w:pPr>
              <w:spacing w:line="240" w:lineRule="auto"/>
              <w:rPr>
                <w:b/>
                <w:szCs w:val="22"/>
                <w:lang w:val="bg-BG"/>
              </w:rPr>
            </w:pPr>
            <w:r w:rsidRPr="00717953">
              <w:rPr>
                <w:szCs w:val="22"/>
                <w:lang w:val="bg-BG"/>
              </w:rPr>
              <w:t>Tel: +39 02 96 54 1</w:t>
            </w:r>
          </w:p>
        </w:tc>
        <w:tc>
          <w:tcPr>
            <w:tcW w:w="4678" w:type="dxa"/>
          </w:tcPr>
          <w:p w14:paraId="03C3E5A8" w14:textId="77777777" w:rsidR="00CE76D4" w:rsidRPr="00717953" w:rsidRDefault="00CE76D4" w:rsidP="00CE499D">
            <w:pPr>
              <w:tabs>
                <w:tab w:val="left" w:pos="-720"/>
                <w:tab w:val="left" w:pos="4536"/>
              </w:tabs>
              <w:suppressAutoHyphens/>
              <w:spacing w:line="240" w:lineRule="auto"/>
              <w:rPr>
                <w:b/>
                <w:szCs w:val="22"/>
                <w:lang w:val="bg-BG"/>
              </w:rPr>
            </w:pPr>
            <w:r w:rsidRPr="00717953">
              <w:rPr>
                <w:b/>
                <w:szCs w:val="22"/>
                <w:lang w:val="bg-BG"/>
              </w:rPr>
              <w:t>Suomi/Finland</w:t>
            </w:r>
          </w:p>
          <w:p w14:paraId="0D4E1F72" w14:textId="77777777" w:rsidR="00CE76D4" w:rsidRPr="00717953" w:rsidRDefault="00CE76D4" w:rsidP="00CE499D">
            <w:pPr>
              <w:spacing w:line="240" w:lineRule="auto"/>
              <w:rPr>
                <w:szCs w:val="22"/>
                <w:lang w:val="bg-BG"/>
              </w:rPr>
            </w:pPr>
            <w:r w:rsidRPr="00717953">
              <w:rPr>
                <w:szCs w:val="22"/>
                <w:lang w:val="bg-BG"/>
              </w:rPr>
              <w:t>Novartis Finland Oy</w:t>
            </w:r>
          </w:p>
          <w:p w14:paraId="091921D9" w14:textId="77777777" w:rsidR="00CE76D4" w:rsidRPr="00717953" w:rsidRDefault="00CE76D4" w:rsidP="00CE499D">
            <w:pPr>
              <w:spacing w:line="240" w:lineRule="auto"/>
              <w:rPr>
                <w:szCs w:val="22"/>
                <w:lang w:val="bg-BG"/>
              </w:rPr>
            </w:pPr>
            <w:r w:rsidRPr="00717953">
              <w:rPr>
                <w:szCs w:val="22"/>
                <w:lang w:val="bg-BG"/>
              </w:rPr>
              <w:t xml:space="preserve">Puh/Tel: +358 </w:t>
            </w:r>
            <w:r w:rsidRPr="00717953">
              <w:rPr>
                <w:szCs w:val="22"/>
                <w:lang w:val="bg-BG" w:bidi="he-IL"/>
              </w:rPr>
              <w:t>(0)10 6133 200</w:t>
            </w:r>
          </w:p>
          <w:p w14:paraId="2434359C" w14:textId="77777777" w:rsidR="00CE76D4" w:rsidRPr="00717953" w:rsidRDefault="00CE76D4" w:rsidP="00CE499D">
            <w:pPr>
              <w:tabs>
                <w:tab w:val="left" w:pos="-720"/>
              </w:tabs>
              <w:suppressAutoHyphens/>
              <w:spacing w:line="240" w:lineRule="auto"/>
              <w:rPr>
                <w:szCs w:val="22"/>
                <w:lang w:val="bg-BG"/>
              </w:rPr>
            </w:pPr>
          </w:p>
        </w:tc>
      </w:tr>
      <w:tr w:rsidR="00CE76D4" w:rsidRPr="000E397C" w14:paraId="09856293" w14:textId="77777777" w:rsidTr="00CE499D">
        <w:trPr>
          <w:cantSplit/>
        </w:trPr>
        <w:tc>
          <w:tcPr>
            <w:tcW w:w="4678" w:type="dxa"/>
          </w:tcPr>
          <w:p w14:paraId="58386276" w14:textId="77777777" w:rsidR="00CE76D4" w:rsidRPr="00717953" w:rsidRDefault="00CE76D4" w:rsidP="00CE499D">
            <w:pPr>
              <w:spacing w:line="240" w:lineRule="auto"/>
              <w:rPr>
                <w:b/>
                <w:szCs w:val="22"/>
                <w:lang w:val="bg-BG"/>
              </w:rPr>
            </w:pPr>
            <w:r w:rsidRPr="00717953">
              <w:rPr>
                <w:b/>
                <w:szCs w:val="22"/>
                <w:lang w:val="bg-BG"/>
              </w:rPr>
              <w:t>Κύπρος</w:t>
            </w:r>
          </w:p>
          <w:p w14:paraId="06263EF6" w14:textId="77777777" w:rsidR="00CE76D4" w:rsidRPr="00717953" w:rsidRDefault="00CE76D4" w:rsidP="00CE499D">
            <w:pPr>
              <w:spacing w:line="240" w:lineRule="auto"/>
              <w:rPr>
                <w:szCs w:val="22"/>
                <w:lang w:val="bg-BG"/>
              </w:rPr>
            </w:pPr>
            <w:r w:rsidRPr="00717953">
              <w:rPr>
                <w:lang w:val="bg-BG"/>
              </w:rPr>
              <w:t>Novartis Pharma Services Inc.</w:t>
            </w:r>
          </w:p>
          <w:p w14:paraId="044A11AD"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Τηλ: +357 22 690 690</w:t>
            </w:r>
          </w:p>
          <w:p w14:paraId="2894D711" w14:textId="77777777" w:rsidR="00CE76D4" w:rsidRPr="00717953" w:rsidRDefault="00CE76D4" w:rsidP="00CE499D">
            <w:pPr>
              <w:spacing w:line="240" w:lineRule="auto"/>
              <w:rPr>
                <w:b/>
                <w:szCs w:val="22"/>
                <w:lang w:val="bg-BG"/>
              </w:rPr>
            </w:pPr>
          </w:p>
        </w:tc>
        <w:tc>
          <w:tcPr>
            <w:tcW w:w="4678" w:type="dxa"/>
          </w:tcPr>
          <w:p w14:paraId="710B6A02" w14:textId="77777777" w:rsidR="00CE76D4" w:rsidRPr="00717953" w:rsidRDefault="00CE76D4" w:rsidP="00CE499D">
            <w:pPr>
              <w:tabs>
                <w:tab w:val="left" w:pos="-720"/>
                <w:tab w:val="left" w:pos="4536"/>
              </w:tabs>
              <w:suppressAutoHyphens/>
              <w:spacing w:line="240" w:lineRule="auto"/>
              <w:rPr>
                <w:b/>
                <w:szCs w:val="22"/>
                <w:lang w:val="bg-BG"/>
              </w:rPr>
            </w:pPr>
            <w:r w:rsidRPr="00717953">
              <w:rPr>
                <w:b/>
                <w:szCs w:val="22"/>
                <w:lang w:val="bg-BG"/>
              </w:rPr>
              <w:t>Sverige</w:t>
            </w:r>
          </w:p>
          <w:p w14:paraId="5DEECFD4" w14:textId="77777777" w:rsidR="00CE76D4" w:rsidRPr="00717953" w:rsidRDefault="00CE76D4" w:rsidP="00CE499D">
            <w:pPr>
              <w:spacing w:line="240" w:lineRule="auto"/>
              <w:rPr>
                <w:szCs w:val="22"/>
                <w:lang w:val="bg-BG"/>
              </w:rPr>
            </w:pPr>
            <w:r w:rsidRPr="00717953">
              <w:rPr>
                <w:szCs w:val="22"/>
                <w:lang w:val="bg-BG"/>
              </w:rPr>
              <w:t>Novartis Sverige AB</w:t>
            </w:r>
          </w:p>
          <w:p w14:paraId="2DA7D0A8" w14:textId="77777777" w:rsidR="00CE76D4" w:rsidRPr="00717953" w:rsidRDefault="00CE76D4" w:rsidP="00CE499D">
            <w:pPr>
              <w:spacing w:line="240" w:lineRule="auto"/>
              <w:rPr>
                <w:szCs w:val="22"/>
                <w:lang w:val="bg-BG"/>
              </w:rPr>
            </w:pPr>
            <w:r w:rsidRPr="00717953">
              <w:rPr>
                <w:szCs w:val="22"/>
                <w:lang w:val="bg-BG"/>
              </w:rPr>
              <w:t>Tel: +46 8 732 32 00</w:t>
            </w:r>
          </w:p>
          <w:p w14:paraId="19FC924D" w14:textId="77777777" w:rsidR="00CE76D4" w:rsidRPr="00717953" w:rsidRDefault="00CE76D4" w:rsidP="00CE499D">
            <w:pPr>
              <w:tabs>
                <w:tab w:val="left" w:pos="-720"/>
                <w:tab w:val="left" w:pos="4536"/>
              </w:tabs>
              <w:suppressAutoHyphens/>
              <w:spacing w:line="240" w:lineRule="auto"/>
              <w:rPr>
                <w:szCs w:val="22"/>
                <w:lang w:val="bg-BG"/>
              </w:rPr>
            </w:pPr>
          </w:p>
        </w:tc>
      </w:tr>
      <w:tr w:rsidR="00CE76D4" w:rsidRPr="00717953" w14:paraId="6E9EA3ED" w14:textId="77777777" w:rsidTr="00CE499D">
        <w:trPr>
          <w:cantSplit/>
        </w:trPr>
        <w:tc>
          <w:tcPr>
            <w:tcW w:w="4678" w:type="dxa"/>
          </w:tcPr>
          <w:p w14:paraId="5D2369A2" w14:textId="77777777" w:rsidR="00CE76D4" w:rsidRPr="00717953" w:rsidRDefault="00CE76D4" w:rsidP="00CE499D">
            <w:pPr>
              <w:spacing w:line="240" w:lineRule="auto"/>
              <w:rPr>
                <w:b/>
                <w:szCs w:val="22"/>
                <w:lang w:val="bg-BG"/>
              </w:rPr>
            </w:pPr>
            <w:r w:rsidRPr="00717953">
              <w:rPr>
                <w:b/>
                <w:szCs w:val="22"/>
                <w:lang w:val="bg-BG"/>
              </w:rPr>
              <w:t>Latvija</w:t>
            </w:r>
          </w:p>
          <w:p w14:paraId="32984997" w14:textId="77777777" w:rsidR="00CE76D4" w:rsidRPr="00717953" w:rsidRDefault="00CE76D4" w:rsidP="00CE499D">
            <w:pPr>
              <w:spacing w:line="240" w:lineRule="auto"/>
              <w:rPr>
                <w:szCs w:val="22"/>
                <w:lang w:val="bg-BG"/>
              </w:rPr>
            </w:pPr>
            <w:r w:rsidRPr="00717953">
              <w:rPr>
                <w:szCs w:val="22"/>
                <w:lang w:val="bg-BG"/>
              </w:rPr>
              <w:t>SIA Novartis Baltics</w:t>
            </w:r>
          </w:p>
          <w:p w14:paraId="174BE240" w14:textId="77777777" w:rsidR="00CE76D4" w:rsidRPr="00717953" w:rsidRDefault="00CE76D4" w:rsidP="00CE499D">
            <w:pPr>
              <w:tabs>
                <w:tab w:val="left" w:pos="-720"/>
              </w:tabs>
              <w:suppressAutoHyphens/>
              <w:spacing w:line="240" w:lineRule="auto"/>
              <w:rPr>
                <w:szCs w:val="22"/>
                <w:lang w:val="bg-BG"/>
              </w:rPr>
            </w:pPr>
            <w:r w:rsidRPr="00717953">
              <w:rPr>
                <w:szCs w:val="22"/>
                <w:lang w:val="bg-BG"/>
              </w:rPr>
              <w:t>Tel: +371 67 887 070</w:t>
            </w:r>
          </w:p>
          <w:p w14:paraId="55337429" w14:textId="77777777" w:rsidR="00CE76D4" w:rsidRPr="00717953" w:rsidRDefault="00CE76D4" w:rsidP="00CE499D">
            <w:pPr>
              <w:tabs>
                <w:tab w:val="left" w:pos="-720"/>
              </w:tabs>
              <w:suppressAutoHyphens/>
              <w:spacing w:line="240" w:lineRule="auto"/>
              <w:rPr>
                <w:szCs w:val="22"/>
                <w:lang w:val="bg-BG"/>
              </w:rPr>
            </w:pPr>
          </w:p>
        </w:tc>
        <w:tc>
          <w:tcPr>
            <w:tcW w:w="4678" w:type="dxa"/>
          </w:tcPr>
          <w:p w14:paraId="167DAE91" w14:textId="77777777" w:rsidR="00CE76D4" w:rsidRPr="00717953" w:rsidRDefault="00CE76D4" w:rsidP="000E397C">
            <w:pPr>
              <w:tabs>
                <w:tab w:val="left" w:pos="-720"/>
              </w:tabs>
              <w:suppressAutoHyphens/>
              <w:spacing w:line="240" w:lineRule="auto"/>
              <w:rPr>
                <w:szCs w:val="22"/>
                <w:lang w:val="bg-BG"/>
              </w:rPr>
            </w:pPr>
          </w:p>
        </w:tc>
      </w:tr>
    </w:tbl>
    <w:p w14:paraId="57039E3A" w14:textId="77777777" w:rsidR="00CE76D4" w:rsidRPr="00717953" w:rsidRDefault="00CE76D4" w:rsidP="00CE76D4">
      <w:pPr>
        <w:numPr>
          <w:ilvl w:val="12"/>
          <w:numId w:val="0"/>
        </w:numPr>
        <w:tabs>
          <w:tab w:val="clear" w:pos="567"/>
        </w:tabs>
        <w:spacing w:line="240" w:lineRule="auto"/>
        <w:ind w:right="-2"/>
        <w:rPr>
          <w:szCs w:val="22"/>
          <w:lang w:val="bg-BG"/>
        </w:rPr>
      </w:pPr>
    </w:p>
    <w:p w14:paraId="40D9FCE6" w14:textId="77777777" w:rsidR="00CE76D4" w:rsidRPr="00717953" w:rsidRDefault="00CE76D4" w:rsidP="00CE76D4">
      <w:pPr>
        <w:numPr>
          <w:ilvl w:val="12"/>
          <w:numId w:val="0"/>
        </w:numPr>
        <w:tabs>
          <w:tab w:val="clear" w:pos="567"/>
        </w:tabs>
        <w:spacing w:line="240" w:lineRule="auto"/>
        <w:ind w:right="-2"/>
        <w:rPr>
          <w:szCs w:val="22"/>
          <w:lang w:val="bg-BG"/>
        </w:rPr>
      </w:pPr>
    </w:p>
    <w:p w14:paraId="05C7D7A1" w14:textId="77777777" w:rsidR="00CE76D4" w:rsidRPr="00717953" w:rsidRDefault="00CE76D4" w:rsidP="00CE76D4">
      <w:pPr>
        <w:numPr>
          <w:ilvl w:val="12"/>
          <w:numId w:val="0"/>
        </w:numPr>
        <w:tabs>
          <w:tab w:val="clear" w:pos="567"/>
        </w:tabs>
        <w:spacing w:line="240" w:lineRule="auto"/>
        <w:ind w:right="-2"/>
        <w:rPr>
          <w:szCs w:val="22"/>
          <w:lang w:val="bg-BG"/>
        </w:rPr>
      </w:pPr>
      <w:r w:rsidRPr="00717953">
        <w:rPr>
          <w:b/>
          <w:szCs w:val="22"/>
          <w:lang w:val="bg-BG"/>
        </w:rPr>
        <w:t>Дата на последно преразглеждане на листовката</w:t>
      </w:r>
    </w:p>
    <w:p w14:paraId="5EA7E752" w14:textId="77777777" w:rsidR="00CE76D4" w:rsidRPr="00717953" w:rsidRDefault="00CE76D4" w:rsidP="00CE76D4">
      <w:pPr>
        <w:numPr>
          <w:ilvl w:val="12"/>
          <w:numId w:val="0"/>
        </w:numPr>
        <w:spacing w:line="240" w:lineRule="auto"/>
        <w:ind w:right="-2"/>
        <w:rPr>
          <w:iCs/>
          <w:szCs w:val="22"/>
          <w:lang w:val="bg-BG"/>
        </w:rPr>
      </w:pPr>
    </w:p>
    <w:p w14:paraId="6A621897" w14:textId="77777777" w:rsidR="00CE76D4" w:rsidRPr="00717953" w:rsidRDefault="00CE76D4" w:rsidP="00CE76D4">
      <w:pPr>
        <w:keepNext/>
        <w:numPr>
          <w:ilvl w:val="12"/>
          <w:numId w:val="0"/>
        </w:numPr>
        <w:tabs>
          <w:tab w:val="clear" w:pos="567"/>
        </w:tabs>
        <w:spacing w:line="240" w:lineRule="auto"/>
        <w:rPr>
          <w:b/>
          <w:lang w:val="bg-BG"/>
        </w:rPr>
      </w:pPr>
      <w:r w:rsidRPr="00717953">
        <w:rPr>
          <w:b/>
          <w:szCs w:val="22"/>
          <w:lang w:val="bg-BG"/>
        </w:rPr>
        <w:t>Други източници на информация</w:t>
      </w:r>
    </w:p>
    <w:p w14:paraId="505656F6" w14:textId="7897AC5E" w:rsidR="00CE76D4" w:rsidRPr="00717953" w:rsidRDefault="00CE76D4" w:rsidP="00CE76D4">
      <w:pPr>
        <w:numPr>
          <w:ilvl w:val="12"/>
          <w:numId w:val="0"/>
        </w:numPr>
        <w:spacing w:line="240" w:lineRule="auto"/>
        <w:ind w:right="-2"/>
        <w:rPr>
          <w:rStyle w:val="Hyperlink"/>
          <w:lang w:val="bg-BG"/>
        </w:rPr>
      </w:pPr>
      <w:r w:rsidRPr="00717953">
        <w:rPr>
          <w:szCs w:val="22"/>
          <w:lang w:val="bg-BG"/>
        </w:rPr>
        <w:t xml:space="preserve">Подробна информация за това лекарствo е предоставена на уебсайта на Европейската агенция по лекарствата </w:t>
      </w:r>
      <w:hyperlink r:id="rId19" w:history="1">
        <w:r w:rsidR="00DD4CE9" w:rsidRPr="00DD4CE9">
          <w:rPr>
            <w:rStyle w:val="Hyperlink"/>
            <w:lang w:val="bg-BG"/>
          </w:rPr>
          <w:t>http</w:t>
        </w:r>
        <w:r w:rsidR="00DD4CE9" w:rsidRPr="00DD4CE9">
          <w:rPr>
            <w:rStyle w:val="Hyperlink"/>
            <w:lang w:val="en-US"/>
          </w:rPr>
          <w:t>s</w:t>
        </w:r>
        <w:r w:rsidR="00DD4CE9" w:rsidRPr="00DD4CE9">
          <w:rPr>
            <w:rStyle w:val="Hyperlink"/>
            <w:lang w:val="bg-BG"/>
          </w:rPr>
          <w:t>://www.ema.europa.eu</w:t>
        </w:r>
      </w:hyperlink>
      <w:r w:rsidRPr="00717953">
        <w:rPr>
          <w:rStyle w:val="Hyperlink"/>
          <w:lang w:val="bg-BG"/>
        </w:rPr>
        <w:t>.</w:t>
      </w:r>
    </w:p>
    <w:p w14:paraId="47AA5E75" w14:textId="49969F94" w:rsidR="00B94204" w:rsidRPr="00717953" w:rsidRDefault="00B94204">
      <w:pPr>
        <w:tabs>
          <w:tab w:val="clear" w:pos="567"/>
        </w:tabs>
        <w:spacing w:line="240" w:lineRule="auto"/>
        <w:rPr>
          <w:rStyle w:val="Hyperlink"/>
          <w:color w:val="auto"/>
          <w:lang w:val="bg-BG"/>
        </w:rPr>
      </w:pPr>
      <w:r w:rsidRPr="00717953">
        <w:rPr>
          <w:rStyle w:val="Hyperlink"/>
          <w:color w:val="auto"/>
          <w:lang w:val="bg-BG"/>
        </w:rPr>
        <w:br w:type="page"/>
      </w:r>
    </w:p>
    <w:p w14:paraId="371F80F4" w14:textId="61D5EF9E" w:rsidR="009855EA" w:rsidRPr="00717953" w:rsidRDefault="00B94204" w:rsidP="00705AB0">
      <w:pPr>
        <w:tabs>
          <w:tab w:val="clear" w:pos="567"/>
        </w:tabs>
        <w:spacing w:line="240" w:lineRule="auto"/>
        <w:rPr>
          <w:lang w:val="bg-BG"/>
        </w:rPr>
      </w:pPr>
      <w:r w:rsidRPr="00717953">
        <w:rPr>
          <w:b/>
          <w:lang w:val="bg-BG"/>
        </w:rPr>
        <w:lastRenderedPageBreak/>
        <w:t>Ук</w:t>
      </w:r>
      <w:r w:rsidRPr="00717953">
        <w:rPr>
          <w:b/>
          <w:szCs w:val="22"/>
          <w:lang w:val="bg-BG"/>
        </w:rPr>
        <w:t xml:space="preserve">азания за </w:t>
      </w:r>
      <w:r w:rsidR="009855EA" w:rsidRPr="00717953">
        <w:rPr>
          <w:b/>
          <w:szCs w:val="22"/>
          <w:lang w:val="bg-BG"/>
        </w:rPr>
        <w:t>употреба</w:t>
      </w:r>
      <w:r w:rsidRPr="00717953">
        <w:rPr>
          <w:b/>
          <w:szCs w:val="22"/>
          <w:lang w:val="bg-BG"/>
        </w:rPr>
        <w:t xml:space="preserve"> на Entresto </w:t>
      </w:r>
      <w:r w:rsidR="009855EA" w:rsidRPr="00717953">
        <w:rPr>
          <w:b/>
          <w:lang w:val="bg-BG"/>
        </w:rPr>
        <w:t>6 mg/6 </w:t>
      </w:r>
      <w:r w:rsidR="009855EA" w:rsidRPr="00717953">
        <w:rPr>
          <w:b/>
          <w:szCs w:val="22"/>
          <w:lang w:val="bg-BG"/>
        </w:rPr>
        <w:t>mg гранули в капсули за отваряне и</w:t>
      </w:r>
      <w:r w:rsidR="009855EA" w:rsidRPr="00717953">
        <w:rPr>
          <w:lang w:val="bg-BG"/>
        </w:rPr>
        <w:t xml:space="preserve"> </w:t>
      </w:r>
      <w:r w:rsidR="009855EA" w:rsidRPr="00717953">
        <w:rPr>
          <w:b/>
          <w:szCs w:val="22"/>
          <w:lang w:val="bg-BG"/>
        </w:rPr>
        <w:t xml:space="preserve">на Entresto </w:t>
      </w:r>
      <w:r w:rsidR="009855EA" w:rsidRPr="00717953">
        <w:rPr>
          <w:b/>
          <w:lang w:val="bg-BG"/>
        </w:rPr>
        <w:t>15 mg/16 </w:t>
      </w:r>
      <w:r w:rsidR="009855EA" w:rsidRPr="00717953">
        <w:rPr>
          <w:b/>
          <w:szCs w:val="22"/>
          <w:lang w:val="bg-BG"/>
        </w:rPr>
        <w:t>mg гранули в капсули за отваряне</w:t>
      </w:r>
    </w:p>
    <w:p w14:paraId="584CE1E9" w14:textId="77777777" w:rsidR="009855EA" w:rsidRPr="00717953" w:rsidRDefault="009855EA" w:rsidP="00705AB0">
      <w:pPr>
        <w:tabs>
          <w:tab w:val="clear" w:pos="567"/>
        </w:tabs>
        <w:spacing w:line="240" w:lineRule="auto"/>
        <w:rPr>
          <w:lang w:val="bg-BG"/>
        </w:rPr>
      </w:pPr>
    </w:p>
    <w:p w14:paraId="5A40D388" w14:textId="2CD74F1F" w:rsidR="00B94204" w:rsidRPr="00717953" w:rsidRDefault="00BD7C25" w:rsidP="00705AB0">
      <w:pPr>
        <w:tabs>
          <w:tab w:val="clear" w:pos="567"/>
        </w:tabs>
        <w:spacing w:line="240" w:lineRule="auto"/>
        <w:rPr>
          <w:szCs w:val="22"/>
          <w:lang w:val="bg-BG"/>
        </w:rPr>
      </w:pPr>
      <w:r w:rsidRPr="00717953">
        <w:rPr>
          <w:szCs w:val="22"/>
          <w:lang w:val="bg-BG"/>
        </w:rPr>
        <w:t>За да се гарантира правилната употреба на</w:t>
      </w:r>
      <w:r w:rsidR="00B94204" w:rsidRPr="00717953">
        <w:rPr>
          <w:szCs w:val="22"/>
          <w:lang w:val="bg-BG"/>
        </w:rPr>
        <w:t xml:space="preserve"> Entresto </w:t>
      </w:r>
      <w:r w:rsidRPr="00717953">
        <w:rPr>
          <w:szCs w:val="22"/>
          <w:lang w:val="bg-BG"/>
        </w:rPr>
        <w:t>гранули за Вашето дете, е важно да следвате тези указания</w:t>
      </w:r>
      <w:r w:rsidR="00B94204" w:rsidRPr="00717953">
        <w:rPr>
          <w:szCs w:val="22"/>
          <w:lang w:val="bg-BG"/>
        </w:rPr>
        <w:t xml:space="preserve">. </w:t>
      </w:r>
      <w:r w:rsidRPr="00717953">
        <w:rPr>
          <w:szCs w:val="22"/>
          <w:lang w:val="bg-BG"/>
        </w:rPr>
        <w:t>Вашият лекар, фармацевт или медицинска сестра ще Ви покажат как да правите това</w:t>
      </w:r>
      <w:r w:rsidR="00B94204" w:rsidRPr="00717953">
        <w:rPr>
          <w:szCs w:val="22"/>
          <w:lang w:val="bg-BG"/>
        </w:rPr>
        <w:t xml:space="preserve">. </w:t>
      </w:r>
      <w:r w:rsidRPr="00717953">
        <w:rPr>
          <w:szCs w:val="22"/>
          <w:lang w:val="bg-BG"/>
        </w:rPr>
        <w:t>Попитайте някой от тях, ако имате въпроси</w:t>
      </w:r>
      <w:r w:rsidR="00B94204" w:rsidRPr="00717953">
        <w:rPr>
          <w:szCs w:val="22"/>
          <w:lang w:val="bg-BG"/>
        </w:rPr>
        <w:t>.</w:t>
      </w:r>
    </w:p>
    <w:p w14:paraId="040000D2" w14:textId="77777777" w:rsidR="00B94204" w:rsidRPr="00717953" w:rsidRDefault="00B94204" w:rsidP="00705AB0">
      <w:pPr>
        <w:tabs>
          <w:tab w:val="clear" w:pos="567"/>
        </w:tabs>
        <w:spacing w:line="240" w:lineRule="auto"/>
        <w:rPr>
          <w:szCs w:val="22"/>
          <w:lang w:val="bg-BG"/>
        </w:rPr>
      </w:pPr>
    </w:p>
    <w:p w14:paraId="0F2C27CC" w14:textId="4A6AEA38" w:rsidR="00B94204" w:rsidRPr="00717953" w:rsidRDefault="00B94204" w:rsidP="00705AB0">
      <w:pPr>
        <w:tabs>
          <w:tab w:val="clear" w:pos="567"/>
        </w:tabs>
        <w:spacing w:line="240" w:lineRule="auto"/>
        <w:rPr>
          <w:bCs/>
          <w:szCs w:val="22"/>
          <w:lang w:val="bg-BG"/>
        </w:rPr>
      </w:pPr>
      <w:r w:rsidRPr="00717953">
        <w:rPr>
          <w:bCs/>
          <w:szCs w:val="22"/>
          <w:lang w:val="bg-BG"/>
        </w:rPr>
        <w:t xml:space="preserve">Entresto </w:t>
      </w:r>
      <w:r w:rsidR="00BD7C25" w:rsidRPr="00717953">
        <w:rPr>
          <w:bCs/>
          <w:szCs w:val="22"/>
          <w:lang w:val="bg-BG"/>
        </w:rPr>
        <w:t xml:space="preserve">гранули </w:t>
      </w:r>
      <w:r w:rsidR="0060606B" w:rsidRPr="00717953">
        <w:rPr>
          <w:bCs/>
          <w:szCs w:val="22"/>
          <w:lang w:val="bg-BG"/>
        </w:rPr>
        <w:t xml:space="preserve">са поставени </w:t>
      </w:r>
      <w:r w:rsidR="00BD7C25" w:rsidRPr="00717953">
        <w:rPr>
          <w:bCs/>
          <w:szCs w:val="22"/>
          <w:lang w:val="bg-BG"/>
        </w:rPr>
        <w:t xml:space="preserve">в капсули и се предлагат </w:t>
      </w:r>
      <w:r w:rsidR="0060606B" w:rsidRPr="00717953">
        <w:rPr>
          <w:bCs/>
          <w:szCs w:val="22"/>
          <w:lang w:val="bg-BG"/>
        </w:rPr>
        <w:t>в</w:t>
      </w:r>
      <w:r w:rsidR="00777057" w:rsidRPr="00717953">
        <w:rPr>
          <w:bCs/>
          <w:szCs w:val="22"/>
          <w:lang w:val="bg-BG"/>
        </w:rPr>
        <w:t xml:space="preserve"> дв</w:t>
      </w:r>
      <w:r w:rsidR="00591333" w:rsidRPr="00717953">
        <w:rPr>
          <w:bCs/>
          <w:szCs w:val="22"/>
          <w:lang w:val="bg-BG"/>
        </w:rPr>
        <w:t>е разновидности</w:t>
      </w:r>
      <w:r w:rsidR="00777057" w:rsidRPr="00717953">
        <w:rPr>
          <w:bCs/>
          <w:szCs w:val="22"/>
          <w:lang w:val="bg-BG"/>
        </w:rPr>
        <w:t xml:space="preserve"> с различн</w:t>
      </w:r>
      <w:r w:rsidR="0060606B" w:rsidRPr="00717953">
        <w:rPr>
          <w:bCs/>
          <w:szCs w:val="22"/>
          <w:lang w:val="bg-BG"/>
        </w:rPr>
        <w:t>и</w:t>
      </w:r>
      <w:r w:rsidR="00777057" w:rsidRPr="00717953">
        <w:rPr>
          <w:bCs/>
          <w:szCs w:val="22"/>
          <w:lang w:val="bg-BG"/>
        </w:rPr>
        <w:t xml:space="preserve"> количеств</w:t>
      </w:r>
      <w:r w:rsidR="0060606B" w:rsidRPr="00717953">
        <w:rPr>
          <w:bCs/>
          <w:szCs w:val="22"/>
          <w:lang w:val="bg-BG"/>
        </w:rPr>
        <w:t>а</w:t>
      </w:r>
      <w:r w:rsidR="00777057" w:rsidRPr="00717953">
        <w:rPr>
          <w:bCs/>
          <w:szCs w:val="22"/>
          <w:lang w:val="bg-BG"/>
        </w:rPr>
        <w:t xml:space="preserve"> на активните вещества</w:t>
      </w:r>
      <w:r w:rsidRPr="00717953">
        <w:rPr>
          <w:bCs/>
          <w:szCs w:val="22"/>
          <w:lang w:val="bg-BG"/>
        </w:rPr>
        <w:t xml:space="preserve">: 6 mg/6 mg </w:t>
      </w:r>
      <w:r w:rsidR="00BD7C25" w:rsidRPr="00717953">
        <w:rPr>
          <w:szCs w:val="22"/>
          <w:lang w:val="bg-BG"/>
        </w:rPr>
        <w:t>гранули</w:t>
      </w:r>
      <w:r w:rsidRPr="00717953">
        <w:rPr>
          <w:bCs/>
          <w:szCs w:val="22"/>
          <w:lang w:val="bg-BG"/>
        </w:rPr>
        <w:t xml:space="preserve"> </w:t>
      </w:r>
      <w:r w:rsidR="00BD7C25" w:rsidRPr="00717953">
        <w:rPr>
          <w:bCs/>
          <w:szCs w:val="22"/>
          <w:lang w:val="bg-BG"/>
        </w:rPr>
        <w:t>и</w:t>
      </w:r>
      <w:r w:rsidRPr="00717953">
        <w:rPr>
          <w:bCs/>
          <w:szCs w:val="22"/>
          <w:lang w:val="bg-BG"/>
        </w:rPr>
        <w:t xml:space="preserve"> </w:t>
      </w:r>
      <w:r w:rsidRPr="00717953">
        <w:rPr>
          <w:szCs w:val="22"/>
          <w:lang w:val="bg-BG"/>
        </w:rPr>
        <w:t xml:space="preserve">15 mg/16 mg </w:t>
      </w:r>
      <w:r w:rsidR="00BD7C25" w:rsidRPr="00717953">
        <w:rPr>
          <w:szCs w:val="22"/>
          <w:lang w:val="bg-BG"/>
        </w:rPr>
        <w:t>гранули</w:t>
      </w:r>
      <w:r w:rsidRPr="00717953">
        <w:rPr>
          <w:szCs w:val="22"/>
          <w:lang w:val="bg-BG"/>
        </w:rPr>
        <w:t>.</w:t>
      </w:r>
      <w:r w:rsidRPr="00717953">
        <w:rPr>
          <w:bCs/>
          <w:szCs w:val="22"/>
          <w:lang w:val="bg-BG"/>
        </w:rPr>
        <w:t xml:space="preserve"> </w:t>
      </w:r>
      <w:r w:rsidR="00BD7C25" w:rsidRPr="00717953">
        <w:rPr>
          <w:bCs/>
          <w:szCs w:val="22"/>
          <w:lang w:val="bg-BG"/>
        </w:rPr>
        <w:t>Капсулите са опаковани в блистери</w:t>
      </w:r>
      <w:r w:rsidRPr="00717953">
        <w:rPr>
          <w:bCs/>
          <w:szCs w:val="22"/>
          <w:lang w:val="bg-BG"/>
        </w:rPr>
        <w:t xml:space="preserve">. </w:t>
      </w:r>
      <w:r w:rsidR="00BD7C25" w:rsidRPr="00717953">
        <w:rPr>
          <w:bCs/>
          <w:szCs w:val="22"/>
          <w:lang w:val="bg-BG"/>
        </w:rPr>
        <w:t>Може да получите</w:t>
      </w:r>
      <w:r w:rsidR="0060606B" w:rsidRPr="00717953">
        <w:rPr>
          <w:bCs/>
          <w:szCs w:val="22"/>
          <w:lang w:val="bg-BG"/>
        </w:rPr>
        <w:t xml:space="preserve"> ед</w:t>
      </w:r>
      <w:r w:rsidR="00591333" w:rsidRPr="00717953">
        <w:rPr>
          <w:bCs/>
          <w:szCs w:val="22"/>
          <w:lang w:val="bg-BG"/>
        </w:rPr>
        <w:t>ната</w:t>
      </w:r>
      <w:r w:rsidR="0060606B" w:rsidRPr="00717953">
        <w:rPr>
          <w:bCs/>
          <w:szCs w:val="22"/>
          <w:lang w:val="bg-BG"/>
        </w:rPr>
        <w:t xml:space="preserve"> или и дв</w:t>
      </w:r>
      <w:r w:rsidR="00591333" w:rsidRPr="00717953">
        <w:rPr>
          <w:bCs/>
          <w:szCs w:val="22"/>
          <w:lang w:val="bg-BG"/>
        </w:rPr>
        <w:t>ете разновидности</w:t>
      </w:r>
      <w:r w:rsidR="0060606B" w:rsidRPr="00717953">
        <w:rPr>
          <w:bCs/>
          <w:szCs w:val="22"/>
          <w:lang w:val="bg-BG"/>
        </w:rPr>
        <w:t xml:space="preserve"> с различни количества на активните вещества</w:t>
      </w:r>
      <w:r w:rsidR="00BD7C25" w:rsidRPr="00717953">
        <w:rPr>
          <w:bCs/>
          <w:szCs w:val="22"/>
          <w:lang w:val="bg-BG"/>
        </w:rPr>
        <w:t>, в зависимост от необходимата доза за Вашето дете</w:t>
      </w:r>
      <w:r w:rsidRPr="00717953">
        <w:rPr>
          <w:bCs/>
          <w:szCs w:val="22"/>
          <w:lang w:val="bg-BG"/>
        </w:rPr>
        <w:t>.</w:t>
      </w:r>
    </w:p>
    <w:p w14:paraId="2BFF76BB" w14:textId="77777777" w:rsidR="00B94204" w:rsidRPr="00717953" w:rsidRDefault="00B94204" w:rsidP="00705AB0">
      <w:pPr>
        <w:tabs>
          <w:tab w:val="clear" w:pos="567"/>
        </w:tabs>
        <w:spacing w:line="240" w:lineRule="auto"/>
        <w:rPr>
          <w:bCs/>
          <w:szCs w:val="22"/>
          <w:lang w:val="bg-BG"/>
        </w:rPr>
      </w:pPr>
    </w:p>
    <w:p w14:paraId="027AB190" w14:textId="031BF782" w:rsidR="00B94204" w:rsidRPr="00A27C49" w:rsidRDefault="00BD7C25" w:rsidP="00705AB0">
      <w:pPr>
        <w:tabs>
          <w:tab w:val="clear" w:pos="567"/>
        </w:tabs>
        <w:spacing w:line="240" w:lineRule="auto"/>
        <w:rPr>
          <w:bCs/>
          <w:szCs w:val="22"/>
          <w:lang w:val="bg-BG"/>
        </w:rPr>
      </w:pPr>
      <w:r w:rsidRPr="00717953">
        <w:rPr>
          <w:bCs/>
          <w:szCs w:val="22"/>
          <w:lang w:val="bg-BG"/>
        </w:rPr>
        <w:t xml:space="preserve">Можете </w:t>
      </w:r>
      <w:r w:rsidRPr="00A27C49">
        <w:rPr>
          <w:bCs/>
          <w:szCs w:val="22"/>
          <w:lang w:val="bg-BG"/>
        </w:rPr>
        <w:t xml:space="preserve">да </w:t>
      </w:r>
      <w:r w:rsidR="00202A7E" w:rsidRPr="00A27C49">
        <w:rPr>
          <w:bCs/>
          <w:szCs w:val="22"/>
          <w:lang w:val="bg-BG"/>
        </w:rPr>
        <w:t>направите</w:t>
      </w:r>
      <w:r w:rsidRPr="00A27C49">
        <w:rPr>
          <w:bCs/>
          <w:szCs w:val="22"/>
          <w:lang w:val="bg-BG"/>
        </w:rPr>
        <w:t xml:space="preserve"> разлика между </w:t>
      </w:r>
      <w:r w:rsidR="00591333" w:rsidRPr="00A27C49">
        <w:rPr>
          <w:bCs/>
          <w:szCs w:val="22"/>
          <w:lang w:val="bg-BG"/>
        </w:rPr>
        <w:t>двете разновидности</w:t>
      </w:r>
      <w:r w:rsidR="0060606B" w:rsidRPr="00A27C49">
        <w:rPr>
          <w:bCs/>
          <w:szCs w:val="22"/>
          <w:lang w:val="bg-BG"/>
        </w:rPr>
        <w:t xml:space="preserve"> с различни количества на активните вещества</w:t>
      </w:r>
      <w:r w:rsidRPr="00A27C49">
        <w:rPr>
          <w:bCs/>
          <w:szCs w:val="22"/>
          <w:lang w:val="bg-BG"/>
        </w:rPr>
        <w:t xml:space="preserve"> </w:t>
      </w:r>
      <w:r w:rsidR="00202A7E" w:rsidRPr="00A27C49">
        <w:rPr>
          <w:bCs/>
          <w:szCs w:val="22"/>
          <w:lang w:val="bg-BG"/>
        </w:rPr>
        <w:t>по</w:t>
      </w:r>
      <w:r w:rsidRPr="00A27C49">
        <w:rPr>
          <w:bCs/>
          <w:szCs w:val="22"/>
          <w:lang w:val="bg-BG"/>
        </w:rPr>
        <w:t xml:space="preserve"> цвета на капачето на капсулата</w:t>
      </w:r>
      <w:r w:rsidR="00B94204" w:rsidRPr="00A27C49">
        <w:rPr>
          <w:bCs/>
          <w:szCs w:val="22"/>
          <w:lang w:val="bg-BG"/>
        </w:rPr>
        <w:t xml:space="preserve"> </w:t>
      </w:r>
      <w:r w:rsidRPr="00A27C49">
        <w:rPr>
          <w:bCs/>
          <w:szCs w:val="22"/>
          <w:lang w:val="bg-BG"/>
        </w:rPr>
        <w:t xml:space="preserve">и </w:t>
      </w:r>
      <w:r w:rsidR="00202A7E" w:rsidRPr="00A27C49">
        <w:rPr>
          <w:bCs/>
          <w:szCs w:val="22"/>
          <w:lang w:val="bg-BG"/>
        </w:rPr>
        <w:t>означението</w:t>
      </w:r>
      <w:r w:rsidRPr="00A27C49">
        <w:rPr>
          <w:bCs/>
          <w:szCs w:val="22"/>
          <w:lang w:val="bg-BG"/>
        </w:rPr>
        <w:t xml:space="preserve"> върху него</w:t>
      </w:r>
      <w:r w:rsidR="00B94204" w:rsidRPr="00A27C49">
        <w:rPr>
          <w:bCs/>
          <w:szCs w:val="22"/>
          <w:lang w:val="bg-BG"/>
        </w:rPr>
        <w:t>.</w:t>
      </w:r>
    </w:p>
    <w:p w14:paraId="37FA9BAF" w14:textId="4B0D47BE" w:rsidR="00B94204" w:rsidRPr="00A27C49" w:rsidRDefault="00BD7C25" w:rsidP="00705AB0">
      <w:pPr>
        <w:pStyle w:val="ListParagraph"/>
        <w:numPr>
          <w:ilvl w:val="0"/>
          <w:numId w:val="17"/>
        </w:numPr>
        <w:spacing w:before="0"/>
        <w:ind w:left="567" w:hanging="567"/>
        <w:rPr>
          <w:sz w:val="22"/>
          <w:szCs w:val="22"/>
          <w:lang w:val="bg-BG"/>
        </w:rPr>
      </w:pPr>
      <w:r w:rsidRPr="00A27C49">
        <w:rPr>
          <w:sz w:val="22"/>
          <w:szCs w:val="22"/>
          <w:lang w:val="bg-BG"/>
        </w:rPr>
        <w:t>Капсулата, съдържаща</w:t>
      </w:r>
      <w:r w:rsidR="00B94204" w:rsidRPr="00A27C49">
        <w:rPr>
          <w:sz w:val="22"/>
          <w:szCs w:val="22"/>
          <w:lang w:val="bg-BG"/>
        </w:rPr>
        <w:t xml:space="preserve"> </w:t>
      </w:r>
      <w:r w:rsidRPr="00A27C49">
        <w:rPr>
          <w:sz w:val="22"/>
          <w:szCs w:val="22"/>
          <w:lang w:val="bg-BG"/>
        </w:rPr>
        <w:t>гранули</w:t>
      </w:r>
      <w:r w:rsidR="0060606B" w:rsidRPr="00A27C49">
        <w:rPr>
          <w:sz w:val="22"/>
          <w:szCs w:val="22"/>
          <w:lang w:val="bg-BG"/>
        </w:rPr>
        <w:t>те 6 mg/6 mg,</w:t>
      </w:r>
      <w:r w:rsidRPr="00A27C49">
        <w:rPr>
          <w:sz w:val="22"/>
          <w:szCs w:val="22"/>
          <w:lang w:val="bg-BG"/>
        </w:rPr>
        <w:t xml:space="preserve"> има бяло капаче с номер</w:t>
      </w:r>
      <w:r w:rsidR="00B94204" w:rsidRPr="00A27C49">
        <w:rPr>
          <w:sz w:val="22"/>
          <w:szCs w:val="22"/>
          <w:lang w:val="bg-BG"/>
        </w:rPr>
        <w:t xml:space="preserve"> 04</w:t>
      </w:r>
      <w:r w:rsidR="0060606B" w:rsidRPr="00A27C49">
        <w:rPr>
          <w:sz w:val="22"/>
          <w:szCs w:val="22"/>
          <w:lang w:val="bg-BG"/>
        </w:rPr>
        <w:t>, отпечатан</w:t>
      </w:r>
      <w:r w:rsidR="00B94204" w:rsidRPr="00A27C49">
        <w:rPr>
          <w:sz w:val="22"/>
          <w:szCs w:val="22"/>
          <w:lang w:val="bg-BG"/>
        </w:rPr>
        <w:t xml:space="preserve"> </w:t>
      </w:r>
      <w:r w:rsidRPr="00A27C49">
        <w:rPr>
          <w:sz w:val="22"/>
          <w:szCs w:val="22"/>
          <w:lang w:val="bg-BG"/>
        </w:rPr>
        <w:t>върху него</w:t>
      </w:r>
      <w:r w:rsidR="00B94204" w:rsidRPr="00A27C49">
        <w:rPr>
          <w:sz w:val="22"/>
          <w:szCs w:val="22"/>
          <w:lang w:val="bg-BG"/>
        </w:rPr>
        <w:t>.</w:t>
      </w:r>
    </w:p>
    <w:p w14:paraId="24334F29" w14:textId="17025820" w:rsidR="00B94204" w:rsidRPr="00A27C49" w:rsidRDefault="00BD7C25" w:rsidP="00705AB0">
      <w:pPr>
        <w:pStyle w:val="ListParagraph"/>
        <w:numPr>
          <w:ilvl w:val="0"/>
          <w:numId w:val="17"/>
        </w:numPr>
        <w:spacing w:before="0"/>
        <w:ind w:left="567" w:hanging="567"/>
        <w:rPr>
          <w:sz w:val="22"/>
          <w:szCs w:val="22"/>
          <w:lang w:val="bg-BG"/>
        </w:rPr>
      </w:pPr>
      <w:r w:rsidRPr="00A27C49">
        <w:rPr>
          <w:sz w:val="22"/>
          <w:szCs w:val="22"/>
          <w:lang w:val="bg-BG"/>
        </w:rPr>
        <w:t>Капсулата, съдържаща гранули</w:t>
      </w:r>
      <w:r w:rsidR="0060606B" w:rsidRPr="00A27C49">
        <w:rPr>
          <w:sz w:val="22"/>
          <w:szCs w:val="22"/>
          <w:lang w:val="bg-BG"/>
        </w:rPr>
        <w:t>те 15 mg/16 mg</w:t>
      </w:r>
      <w:r w:rsidRPr="00A27C49">
        <w:rPr>
          <w:sz w:val="22"/>
          <w:szCs w:val="22"/>
          <w:lang w:val="bg-BG"/>
        </w:rPr>
        <w:t>, има жълто капаче с номер</w:t>
      </w:r>
      <w:r w:rsidR="00B94204" w:rsidRPr="00A27C49">
        <w:rPr>
          <w:sz w:val="22"/>
          <w:szCs w:val="22"/>
          <w:lang w:val="bg-BG"/>
        </w:rPr>
        <w:t xml:space="preserve"> 10</w:t>
      </w:r>
      <w:r w:rsidR="0060606B" w:rsidRPr="00A27C49">
        <w:rPr>
          <w:sz w:val="22"/>
          <w:szCs w:val="22"/>
          <w:lang w:val="bg-BG"/>
        </w:rPr>
        <w:t>, отпечатан</w:t>
      </w:r>
      <w:r w:rsidR="00B94204" w:rsidRPr="00A27C49">
        <w:rPr>
          <w:sz w:val="22"/>
          <w:szCs w:val="22"/>
          <w:lang w:val="bg-BG"/>
        </w:rPr>
        <w:t xml:space="preserve"> </w:t>
      </w:r>
      <w:r w:rsidRPr="00A27C49">
        <w:rPr>
          <w:sz w:val="22"/>
          <w:szCs w:val="22"/>
          <w:lang w:val="bg-BG"/>
        </w:rPr>
        <w:t>върху него</w:t>
      </w:r>
      <w:r w:rsidR="00B94204" w:rsidRPr="00A27C49">
        <w:rPr>
          <w:sz w:val="22"/>
          <w:szCs w:val="22"/>
          <w:lang w:val="bg-BG"/>
        </w:rPr>
        <w:t>.</w:t>
      </w:r>
    </w:p>
    <w:p w14:paraId="5F70A66B" w14:textId="77777777" w:rsidR="00B94204" w:rsidRPr="00A27C49" w:rsidRDefault="00B94204" w:rsidP="00705AB0">
      <w:pPr>
        <w:numPr>
          <w:ilvl w:val="12"/>
          <w:numId w:val="0"/>
        </w:numPr>
        <w:tabs>
          <w:tab w:val="clear" w:pos="567"/>
        </w:tabs>
        <w:spacing w:line="240" w:lineRule="auto"/>
        <w:rPr>
          <w:szCs w:val="22"/>
          <w:lang w:val="bg-BG"/>
        </w:rPr>
      </w:pPr>
    </w:p>
    <w:p w14:paraId="7FAD3E7E" w14:textId="1A54D8DE" w:rsidR="00B94204" w:rsidRPr="00A27C49" w:rsidRDefault="00117B0E" w:rsidP="00705AB0">
      <w:pPr>
        <w:pStyle w:val="CommentText"/>
        <w:spacing w:line="240" w:lineRule="auto"/>
        <w:rPr>
          <w:b/>
          <w:sz w:val="22"/>
          <w:szCs w:val="22"/>
          <w:lang w:val="bg-BG"/>
        </w:rPr>
      </w:pPr>
      <w:r w:rsidRPr="00A27C49">
        <w:rPr>
          <w:b/>
          <w:sz w:val="22"/>
          <w:szCs w:val="22"/>
          <w:lang w:val="bg-BG"/>
        </w:rPr>
        <w:t xml:space="preserve">Капсулите, съдържащи </w:t>
      </w:r>
      <w:r w:rsidR="00B94204" w:rsidRPr="00A27C49">
        <w:rPr>
          <w:b/>
          <w:sz w:val="22"/>
          <w:szCs w:val="22"/>
          <w:lang w:val="bg-BG"/>
        </w:rPr>
        <w:t xml:space="preserve">Entresto </w:t>
      </w:r>
      <w:r w:rsidRPr="00A27C49">
        <w:rPr>
          <w:b/>
          <w:sz w:val="22"/>
          <w:szCs w:val="22"/>
          <w:lang w:val="bg-BG"/>
        </w:rPr>
        <w:t>гранули, трябва да се отворят преди употреба</w:t>
      </w:r>
      <w:r w:rsidR="00B94204" w:rsidRPr="00A27C49">
        <w:rPr>
          <w:b/>
          <w:sz w:val="22"/>
          <w:szCs w:val="22"/>
          <w:lang w:val="bg-BG"/>
        </w:rPr>
        <w:t>.</w:t>
      </w:r>
    </w:p>
    <w:p w14:paraId="34436FFE" w14:textId="77777777" w:rsidR="00B94204" w:rsidRPr="00A27C49" w:rsidRDefault="00B94204" w:rsidP="00705AB0">
      <w:pPr>
        <w:pStyle w:val="CommentText"/>
        <w:spacing w:line="240" w:lineRule="auto"/>
        <w:rPr>
          <w:bCs/>
          <w:sz w:val="22"/>
          <w:szCs w:val="22"/>
          <w:lang w:val="bg-BG"/>
        </w:rPr>
      </w:pPr>
    </w:p>
    <w:p w14:paraId="1A2C45CF" w14:textId="404AEA45" w:rsidR="00B94204" w:rsidRPr="00717953" w:rsidRDefault="00117B0E" w:rsidP="00705AB0">
      <w:pPr>
        <w:pStyle w:val="CommentText"/>
        <w:spacing w:line="240" w:lineRule="auto"/>
        <w:rPr>
          <w:b/>
          <w:sz w:val="22"/>
          <w:szCs w:val="22"/>
          <w:lang w:val="bg-BG"/>
        </w:rPr>
      </w:pPr>
      <w:r w:rsidRPr="00A27C49">
        <w:rPr>
          <w:b/>
          <w:sz w:val="22"/>
          <w:szCs w:val="22"/>
          <w:lang w:val="bg-BG"/>
        </w:rPr>
        <w:t>НЕ поглъщайте</w:t>
      </w:r>
      <w:r w:rsidR="0067387B" w:rsidRPr="00A27C49">
        <w:rPr>
          <w:b/>
          <w:sz w:val="22"/>
          <w:szCs w:val="22"/>
          <w:lang w:val="bg-BG"/>
        </w:rPr>
        <w:t xml:space="preserve"> цялата капсула</w:t>
      </w:r>
      <w:r w:rsidR="00B94204" w:rsidRPr="00A27C49">
        <w:rPr>
          <w:b/>
          <w:sz w:val="22"/>
          <w:szCs w:val="22"/>
          <w:lang w:val="bg-BG"/>
        </w:rPr>
        <w:t xml:space="preserve">. </w:t>
      </w:r>
      <w:r w:rsidR="0067387B" w:rsidRPr="00A27C49">
        <w:rPr>
          <w:b/>
          <w:sz w:val="22"/>
          <w:szCs w:val="22"/>
          <w:lang w:val="bg-BG"/>
        </w:rPr>
        <w:t>НЕ поглъщайте празни</w:t>
      </w:r>
      <w:r w:rsidR="00202A7E" w:rsidRPr="00A27C49">
        <w:rPr>
          <w:b/>
          <w:sz w:val="22"/>
          <w:szCs w:val="22"/>
          <w:lang w:val="bg-BG"/>
        </w:rPr>
        <w:t>те</w:t>
      </w:r>
      <w:r w:rsidR="0067387B" w:rsidRPr="00A27C49">
        <w:rPr>
          <w:b/>
          <w:sz w:val="22"/>
          <w:szCs w:val="22"/>
          <w:lang w:val="bg-BG"/>
        </w:rPr>
        <w:t xml:space="preserve"> капсул</w:t>
      </w:r>
      <w:r w:rsidR="00202A7E" w:rsidRPr="00A27C49">
        <w:rPr>
          <w:b/>
          <w:sz w:val="22"/>
          <w:szCs w:val="22"/>
          <w:lang w:val="bg-BG"/>
        </w:rPr>
        <w:t>и</w:t>
      </w:r>
      <w:r w:rsidR="00B94204" w:rsidRPr="00A27C49">
        <w:rPr>
          <w:b/>
          <w:sz w:val="22"/>
          <w:szCs w:val="22"/>
          <w:lang w:val="bg-BG"/>
        </w:rPr>
        <w:t>.</w:t>
      </w:r>
    </w:p>
    <w:p w14:paraId="2F7EC435" w14:textId="77777777" w:rsidR="00B94204" w:rsidRPr="00717953" w:rsidRDefault="00B94204" w:rsidP="00705AB0">
      <w:pPr>
        <w:pStyle w:val="CommentText"/>
        <w:spacing w:line="240" w:lineRule="auto"/>
        <w:rPr>
          <w:bCs/>
          <w:sz w:val="22"/>
          <w:szCs w:val="22"/>
          <w:lang w:val="bg-BG"/>
        </w:rPr>
      </w:pPr>
    </w:p>
    <w:p w14:paraId="2D39ECF6" w14:textId="44F4CDC0" w:rsidR="00B94204" w:rsidRPr="00717953" w:rsidRDefault="00354EB0" w:rsidP="00705AB0">
      <w:pPr>
        <w:pStyle w:val="CommentText"/>
        <w:spacing w:line="240" w:lineRule="auto"/>
        <w:rPr>
          <w:b/>
          <w:sz w:val="22"/>
          <w:szCs w:val="22"/>
          <w:lang w:val="bg-BG"/>
        </w:rPr>
      </w:pPr>
      <w:r w:rsidRPr="00717953">
        <w:rPr>
          <w:b/>
          <w:sz w:val="22"/>
          <w:szCs w:val="22"/>
          <w:lang w:val="bg-BG"/>
        </w:rPr>
        <w:t xml:space="preserve">Ако използвате и </w:t>
      </w:r>
      <w:r w:rsidR="00591333" w:rsidRPr="00717953">
        <w:rPr>
          <w:b/>
          <w:sz w:val="22"/>
          <w:szCs w:val="22"/>
          <w:lang w:val="bg-BG"/>
        </w:rPr>
        <w:t>двете разновидности Entresto гранули с различни количества на активните вещества</w:t>
      </w:r>
      <w:r w:rsidR="00B94204" w:rsidRPr="00717953">
        <w:rPr>
          <w:b/>
          <w:sz w:val="22"/>
          <w:szCs w:val="22"/>
          <w:lang w:val="bg-BG"/>
        </w:rPr>
        <w:t xml:space="preserve">, </w:t>
      </w:r>
      <w:r w:rsidR="00591333" w:rsidRPr="00717953">
        <w:rPr>
          <w:b/>
          <w:sz w:val="22"/>
          <w:szCs w:val="22"/>
          <w:lang w:val="bg-BG"/>
        </w:rPr>
        <w:t xml:space="preserve">се </w:t>
      </w:r>
      <w:r w:rsidRPr="00717953">
        <w:rPr>
          <w:b/>
          <w:sz w:val="22"/>
          <w:szCs w:val="22"/>
          <w:lang w:val="bg-BG"/>
        </w:rPr>
        <w:t>уверете, че използвате правилния брой капсули от всяка</w:t>
      </w:r>
      <w:r w:rsidR="00591333" w:rsidRPr="00717953">
        <w:rPr>
          <w:b/>
          <w:sz w:val="22"/>
          <w:szCs w:val="22"/>
          <w:lang w:val="bg-BG"/>
        </w:rPr>
        <w:t xml:space="preserve"> от разновидностите</w:t>
      </w:r>
      <w:r w:rsidRPr="00717953">
        <w:rPr>
          <w:b/>
          <w:sz w:val="22"/>
          <w:szCs w:val="22"/>
          <w:lang w:val="bg-BG"/>
        </w:rPr>
        <w:t>, според указанията на Вашия лекар, фармацевт или медицинска сестра</w:t>
      </w:r>
      <w:r w:rsidR="00B94204" w:rsidRPr="00717953">
        <w:rPr>
          <w:b/>
          <w:sz w:val="22"/>
          <w:szCs w:val="22"/>
          <w:lang w:val="bg-BG"/>
        </w:rPr>
        <w:t>.</w:t>
      </w:r>
    </w:p>
    <w:p w14:paraId="22446CB1" w14:textId="77777777" w:rsidR="00B94204" w:rsidRPr="00717953" w:rsidRDefault="00B94204" w:rsidP="00705AB0">
      <w:pPr>
        <w:numPr>
          <w:ilvl w:val="12"/>
          <w:numId w:val="0"/>
        </w:numPr>
        <w:tabs>
          <w:tab w:val="clear" w:pos="567"/>
        </w:tabs>
        <w:spacing w:line="240" w:lineRule="auto"/>
        <w:rPr>
          <w:szCs w:val="22"/>
          <w:lang w:val="bg-BG"/>
        </w:rPr>
      </w:pPr>
    </w:p>
    <w:tbl>
      <w:tblPr>
        <w:tblStyle w:val="TableGrid"/>
        <w:tblW w:w="0" w:type="auto"/>
        <w:tblLook w:val="04A0" w:firstRow="1" w:lastRow="0" w:firstColumn="1" w:lastColumn="0" w:noHBand="0" w:noVBand="1"/>
      </w:tblPr>
      <w:tblGrid>
        <w:gridCol w:w="1060"/>
        <w:gridCol w:w="3990"/>
        <w:gridCol w:w="4011"/>
      </w:tblGrid>
      <w:tr w:rsidR="00B94204" w:rsidRPr="00717953" w14:paraId="64990AFB" w14:textId="77777777" w:rsidTr="00117B0E">
        <w:trPr>
          <w:cantSplit/>
        </w:trPr>
        <w:tc>
          <w:tcPr>
            <w:tcW w:w="952" w:type="dxa"/>
          </w:tcPr>
          <w:p w14:paraId="360A752E" w14:textId="7665DBFA" w:rsidR="00B94204" w:rsidRPr="00717953" w:rsidDel="00E8455B" w:rsidRDefault="00C25865" w:rsidP="00705AB0">
            <w:pPr>
              <w:numPr>
                <w:ilvl w:val="12"/>
                <w:numId w:val="0"/>
              </w:numPr>
              <w:tabs>
                <w:tab w:val="clear" w:pos="567"/>
              </w:tabs>
              <w:spacing w:before="0" w:line="240" w:lineRule="auto"/>
              <w:rPr>
                <w:szCs w:val="22"/>
                <w:lang w:val="bg-BG"/>
              </w:rPr>
            </w:pPr>
            <w:r w:rsidRPr="00717953">
              <w:rPr>
                <w:szCs w:val="22"/>
                <w:lang w:val="bg-BG"/>
              </w:rPr>
              <w:t>Стъпка</w:t>
            </w:r>
            <w:r w:rsidR="00B94204" w:rsidRPr="00717953">
              <w:rPr>
                <w:szCs w:val="22"/>
                <w:lang w:val="bg-BG"/>
              </w:rPr>
              <w:t> 1</w:t>
            </w:r>
          </w:p>
        </w:tc>
        <w:tc>
          <w:tcPr>
            <w:tcW w:w="4074" w:type="dxa"/>
          </w:tcPr>
          <w:p w14:paraId="4A3E2600" w14:textId="0EC59030" w:rsidR="00B94204" w:rsidRPr="00717953" w:rsidRDefault="00C25865" w:rsidP="00705AB0">
            <w:pPr>
              <w:numPr>
                <w:ilvl w:val="0"/>
                <w:numId w:val="16"/>
              </w:numPr>
              <w:tabs>
                <w:tab w:val="clear" w:pos="567"/>
              </w:tabs>
              <w:spacing w:before="0" w:line="240" w:lineRule="auto"/>
              <w:rPr>
                <w:szCs w:val="22"/>
                <w:lang w:val="bg-BG"/>
              </w:rPr>
            </w:pPr>
            <w:r w:rsidRPr="00717953">
              <w:rPr>
                <w:szCs w:val="22"/>
                <w:lang w:val="bg-BG"/>
              </w:rPr>
              <w:t>Измийте и подсушете ръцете си</w:t>
            </w:r>
          </w:p>
        </w:tc>
        <w:tc>
          <w:tcPr>
            <w:tcW w:w="4035" w:type="dxa"/>
          </w:tcPr>
          <w:p w14:paraId="039ACC37" w14:textId="77777777" w:rsidR="00B94204" w:rsidRPr="00717953" w:rsidDel="00E8455B" w:rsidRDefault="00B94204" w:rsidP="00705AB0">
            <w:pPr>
              <w:numPr>
                <w:ilvl w:val="12"/>
                <w:numId w:val="0"/>
              </w:numPr>
              <w:tabs>
                <w:tab w:val="clear" w:pos="567"/>
              </w:tabs>
              <w:spacing w:before="0" w:line="240" w:lineRule="auto"/>
              <w:rPr>
                <w:b/>
                <w:bCs/>
                <w:szCs w:val="22"/>
                <w:lang w:val="bg-BG"/>
              </w:rPr>
            </w:pPr>
            <w:r w:rsidRPr="00717953">
              <w:rPr>
                <w:noProof/>
                <w:szCs w:val="22"/>
                <w:lang w:val="bg-BG" w:eastAsia="bg-BG"/>
              </w:rPr>
              <w:drawing>
                <wp:inline distT="0" distB="0" distL="0" distR="0" wp14:anchorId="407ED40C" wp14:editId="0C86A85F">
                  <wp:extent cx="1835834" cy="18358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53588" cy="1853588"/>
                          </a:xfrm>
                          <a:prstGeom prst="rect">
                            <a:avLst/>
                          </a:prstGeom>
                          <a:noFill/>
                          <a:ln>
                            <a:noFill/>
                          </a:ln>
                        </pic:spPr>
                      </pic:pic>
                    </a:graphicData>
                  </a:graphic>
                </wp:inline>
              </w:drawing>
            </w:r>
          </w:p>
        </w:tc>
      </w:tr>
      <w:tr w:rsidR="00B94204" w:rsidRPr="00717953" w14:paraId="0EAF4607" w14:textId="77777777" w:rsidTr="00117B0E">
        <w:trPr>
          <w:cantSplit/>
        </w:trPr>
        <w:tc>
          <w:tcPr>
            <w:tcW w:w="952" w:type="dxa"/>
          </w:tcPr>
          <w:p w14:paraId="5E473771" w14:textId="70A12247" w:rsidR="00B94204" w:rsidRPr="00717953" w:rsidRDefault="00C25865" w:rsidP="00705AB0">
            <w:pPr>
              <w:numPr>
                <w:ilvl w:val="12"/>
                <w:numId w:val="0"/>
              </w:numPr>
              <w:tabs>
                <w:tab w:val="clear" w:pos="567"/>
              </w:tabs>
              <w:spacing w:before="0" w:line="240" w:lineRule="auto"/>
              <w:rPr>
                <w:szCs w:val="22"/>
                <w:lang w:val="bg-BG"/>
              </w:rPr>
            </w:pPr>
            <w:r w:rsidRPr="00717953">
              <w:rPr>
                <w:szCs w:val="22"/>
                <w:lang w:val="bg-BG"/>
              </w:rPr>
              <w:t>Стъпка </w:t>
            </w:r>
            <w:r w:rsidR="00B94204" w:rsidRPr="00717953">
              <w:rPr>
                <w:szCs w:val="22"/>
                <w:lang w:val="bg-BG"/>
              </w:rPr>
              <w:t>2</w:t>
            </w:r>
          </w:p>
        </w:tc>
        <w:tc>
          <w:tcPr>
            <w:tcW w:w="4074" w:type="dxa"/>
          </w:tcPr>
          <w:p w14:paraId="6D26D858" w14:textId="5FCAF4D9" w:rsidR="00B94204" w:rsidRPr="00717953" w:rsidRDefault="00C25865" w:rsidP="00705AB0">
            <w:pPr>
              <w:numPr>
                <w:ilvl w:val="0"/>
                <w:numId w:val="16"/>
              </w:numPr>
              <w:tabs>
                <w:tab w:val="clear" w:pos="567"/>
              </w:tabs>
              <w:spacing w:before="0" w:line="240" w:lineRule="auto"/>
              <w:rPr>
                <w:szCs w:val="22"/>
                <w:lang w:val="bg-BG"/>
              </w:rPr>
            </w:pPr>
            <w:r w:rsidRPr="00717953">
              <w:rPr>
                <w:szCs w:val="22"/>
                <w:lang w:val="bg-BG"/>
              </w:rPr>
              <w:t xml:space="preserve">Върху чиста </w:t>
            </w:r>
            <w:r w:rsidR="00E93288" w:rsidRPr="00717953">
              <w:rPr>
                <w:szCs w:val="22"/>
                <w:lang w:val="bg-BG"/>
              </w:rPr>
              <w:t xml:space="preserve">равна </w:t>
            </w:r>
            <w:r w:rsidRPr="00717953">
              <w:rPr>
                <w:szCs w:val="22"/>
                <w:lang w:val="bg-BG"/>
              </w:rPr>
              <w:t>повърхност поставете следните</w:t>
            </w:r>
            <w:r w:rsidR="00B94204" w:rsidRPr="00717953">
              <w:rPr>
                <w:szCs w:val="22"/>
                <w:lang w:val="bg-BG"/>
              </w:rPr>
              <w:t xml:space="preserve"> </w:t>
            </w:r>
            <w:r w:rsidRPr="00717953">
              <w:rPr>
                <w:szCs w:val="22"/>
                <w:lang w:val="bg-BG"/>
              </w:rPr>
              <w:t>предмети</w:t>
            </w:r>
            <w:r w:rsidR="00B94204" w:rsidRPr="00717953">
              <w:rPr>
                <w:szCs w:val="22"/>
                <w:lang w:val="bg-BG"/>
              </w:rPr>
              <w:t>:</w:t>
            </w:r>
          </w:p>
          <w:p w14:paraId="06469033" w14:textId="7CD272AD" w:rsidR="00B94204" w:rsidRPr="00717953" w:rsidRDefault="00C25865" w:rsidP="00705AB0">
            <w:pPr>
              <w:numPr>
                <w:ilvl w:val="1"/>
                <w:numId w:val="16"/>
              </w:numPr>
              <w:tabs>
                <w:tab w:val="clear" w:pos="567"/>
              </w:tabs>
              <w:spacing w:before="0" w:line="240" w:lineRule="auto"/>
              <w:ind w:left="792" w:hanging="425"/>
              <w:rPr>
                <w:szCs w:val="22"/>
                <w:lang w:val="bg-BG"/>
              </w:rPr>
            </w:pPr>
            <w:r w:rsidRPr="00717953">
              <w:rPr>
                <w:szCs w:val="22"/>
                <w:lang w:val="bg-BG"/>
              </w:rPr>
              <w:t>Малка купичка</w:t>
            </w:r>
            <w:r w:rsidR="00B94204" w:rsidRPr="00717953">
              <w:rPr>
                <w:szCs w:val="22"/>
                <w:lang w:val="bg-BG"/>
              </w:rPr>
              <w:t xml:space="preserve">, </w:t>
            </w:r>
            <w:r w:rsidRPr="00717953">
              <w:rPr>
                <w:szCs w:val="22"/>
                <w:lang w:val="bg-BG"/>
              </w:rPr>
              <w:t>чаша или лъжи</w:t>
            </w:r>
            <w:r w:rsidR="00F64E9C">
              <w:rPr>
                <w:szCs w:val="22"/>
                <w:lang w:val="bg-BG"/>
              </w:rPr>
              <w:t>чк</w:t>
            </w:r>
            <w:r w:rsidRPr="00717953">
              <w:rPr>
                <w:szCs w:val="22"/>
                <w:lang w:val="bg-BG"/>
              </w:rPr>
              <w:t>а с малко количество мека храна, която детето харесва</w:t>
            </w:r>
            <w:r w:rsidR="00B94204" w:rsidRPr="00717953">
              <w:rPr>
                <w:szCs w:val="22"/>
                <w:lang w:val="bg-BG"/>
              </w:rPr>
              <w:t>.</w:t>
            </w:r>
          </w:p>
          <w:p w14:paraId="5C169B1D" w14:textId="4BDE232B" w:rsidR="00B94204" w:rsidRPr="00717953" w:rsidRDefault="00C25865" w:rsidP="00705AB0">
            <w:pPr>
              <w:numPr>
                <w:ilvl w:val="1"/>
                <w:numId w:val="16"/>
              </w:numPr>
              <w:tabs>
                <w:tab w:val="clear" w:pos="567"/>
              </w:tabs>
              <w:spacing w:before="0" w:line="240" w:lineRule="auto"/>
              <w:ind w:left="792" w:hanging="425"/>
              <w:rPr>
                <w:szCs w:val="22"/>
                <w:lang w:val="bg-BG"/>
              </w:rPr>
            </w:pPr>
            <w:r w:rsidRPr="00717953">
              <w:rPr>
                <w:szCs w:val="22"/>
                <w:lang w:val="bg-BG"/>
              </w:rPr>
              <w:t xml:space="preserve">Блистер(и) с капсулите, съдържащи </w:t>
            </w:r>
            <w:r w:rsidR="00B94204" w:rsidRPr="00717953">
              <w:rPr>
                <w:szCs w:val="22"/>
                <w:lang w:val="bg-BG"/>
              </w:rPr>
              <w:t xml:space="preserve">Entresto </w:t>
            </w:r>
            <w:r w:rsidRPr="00717953">
              <w:rPr>
                <w:szCs w:val="22"/>
                <w:lang w:val="bg-BG"/>
              </w:rPr>
              <w:t>гранули</w:t>
            </w:r>
            <w:r w:rsidR="00B94204" w:rsidRPr="00717953">
              <w:rPr>
                <w:szCs w:val="22"/>
                <w:lang w:val="bg-BG"/>
              </w:rPr>
              <w:t>.</w:t>
            </w:r>
          </w:p>
          <w:p w14:paraId="6A499647" w14:textId="77777777" w:rsidR="00B94204" w:rsidRPr="00717953" w:rsidRDefault="00B94204">
            <w:pPr>
              <w:tabs>
                <w:tab w:val="clear" w:pos="567"/>
              </w:tabs>
              <w:spacing w:before="0" w:line="240" w:lineRule="auto"/>
              <w:ind w:firstLine="0"/>
              <w:rPr>
                <w:szCs w:val="22"/>
                <w:lang w:val="bg-BG"/>
              </w:rPr>
            </w:pPr>
          </w:p>
          <w:p w14:paraId="24170D78" w14:textId="49767511" w:rsidR="00B94204" w:rsidRPr="00717953" w:rsidRDefault="00C25865" w:rsidP="00705AB0">
            <w:pPr>
              <w:numPr>
                <w:ilvl w:val="0"/>
                <w:numId w:val="16"/>
              </w:numPr>
              <w:tabs>
                <w:tab w:val="clear" w:pos="567"/>
              </w:tabs>
              <w:spacing w:before="0" w:line="240" w:lineRule="auto"/>
              <w:rPr>
                <w:szCs w:val="22"/>
                <w:lang w:val="bg-BG"/>
              </w:rPr>
            </w:pPr>
            <w:r w:rsidRPr="00717953">
              <w:rPr>
                <w:szCs w:val="22"/>
                <w:lang w:val="bg-BG"/>
              </w:rPr>
              <w:t xml:space="preserve">Уверете се, че разполагате с правилната(ите) </w:t>
            </w:r>
            <w:r w:rsidR="00591333" w:rsidRPr="00717953">
              <w:rPr>
                <w:bCs/>
                <w:szCs w:val="22"/>
                <w:lang w:val="bg-BG"/>
              </w:rPr>
              <w:t>разновидности(и)</w:t>
            </w:r>
            <w:r w:rsidR="005D3DCB" w:rsidRPr="00717953">
              <w:rPr>
                <w:bCs/>
                <w:szCs w:val="22"/>
                <w:lang w:val="bg-BG"/>
              </w:rPr>
              <w:t xml:space="preserve"> </w:t>
            </w:r>
            <w:r w:rsidR="00B94204" w:rsidRPr="00717953">
              <w:rPr>
                <w:szCs w:val="22"/>
                <w:lang w:val="bg-BG"/>
              </w:rPr>
              <w:t xml:space="preserve">Entresto </w:t>
            </w:r>
            <w:r w:rsidRPr="00717953">
              <w:rPr>
                <w:szCs w:val="22"/>
                <w:lang w:val="bg-BG"/>
              </w:rPr>
              <w:t>гранули</w:t>
            </w:r>
            <w:r w:rsidR="00591333" w:rsidRPr="00717953">
              <w:rPr>
                <w:bCs/>
                <w:szCs w:val="22"/>
                <w:lang w:val="bg-BG"/>
              </w:rPr>
              <w:t xml:space="preserve"> спрямо количествата на активните вещества</w:t>
            </w:r>
            <w:r w:rsidR="00B94204" w:rsidRPr="00717953">
              <w:rPr>
                <w:szCs w:val="22"/>
                <w:lang w:val="bg-BG"/>
              </w:rPr>
              <w:t>.</w:t>
            </w:r>
          </w:p>
          <w:p w14:paraId="236C68BF" w14:textId="77777777" w:rsidR="00B94204" w:rsidRPr="00717953" w:rsidRDefault="00B94204" w:rsidP="00705AB0">
            <w:pPr>
              <w:numPr>
                <w:ilvl w:val="12"/>
                <w:numId w:val="0"/>
              </w:numPr>
              <w:tabs>
                <w:tab w:val="clear" w:pos="567"/>
              </w:tabs>
              <w:spacing w:before="0" w:line="240" w:lineRule="auto"/>
              <w:rPr>
                <w:szCs w:val="22"/>
                <w:lang w:val="bg-BG"/>
              </w:rPr>
            </w:pPr>
          </w:p>
        </w:tc>
        <w:tc>
          <w:tcPr>
            <w:tcW w:w="4035" w:type="dxa"/>
          </w:tcPr>
          <w:p w14:paraId="10FB2B0D" w14:textId="77777777" w:rsidR="00B94204" w:rsidRPr="00717953" w:rsidRDefault="00B94204" w:rsidP="00705AB0">
            <w:pPr>
              <w:numPr>
                <w:ilvl w:val="12"/>
                <w:numId w:val="0"/>
              </w:numPr>
              <w:tabs>
                <w:tab w:val="clear" w:pos="567"/>
              </w:tabs>
              <w:spacing w:before="0" w:line="240" w:lineRule="auto"/>
              <w:rPr>
                <w:szCs w:val="22"/>
                <w:lang w:val="bg-BG"/>
              </w:rPr>
            </w:pPr>
            <w:r w:rsidRPr="00717953">
              <w:rPr>
                <w:noProof/>
                <w:szCs w:val="22"/>
                <w:lang w:val="bg-BG" w:eastAsia="bg-BG"/>
              </w:rPr>
              <w:drawing>
                <wp:inline distT="0" distB="0" distL="0" distR="0" wp14:anchorId="0CECC62B" wp14:editId="727B29B9">
                  <wp:extent cx="1658203" cy="16582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61656" cy="1661656"/>
                          </a:xfrm>
                          <a:prstGeom prst="rect">
                            <a:avLst/>
                          </a:prstGeom>
                          <a:noFill/>
                          <a:ln>
                            <a:noFill/>
                          </a:ln>
                        </pic:spPr>
                      </pic:pic>
                    </a:graphicData>
                  </a:graphic>
                </wp:inline>
              </w:drawing>
            </w:r>
          </w:p>
        </w:tc>
      </w:tr>
      <w:tr w:rsidR="00B94204" w:rsidRPr="00717953" w14:paraId="730C9364" w14:textId="77777777" w:rsidTr="00117B0E">
        <w:trPr>
          <w:cantSplit/>
        </w:trPr>
        <w:tc>
          <w:tcPr>
            <w:tcW w:w="952" w:type="dxa"/>
          </w:tcPr>
          <w:p w14:paraId="751E25C6" w14:textId="2535EB80" w:rsidR="00B94204" w:rsidRPr="00717953" w:rsidRDefault="00C25865" w:rsidP="00705AB0">
            <w:pPr>
              <w:numPr>
                <w:ilvl w:val="12"/>
                <w:numId w:val="0"/>
              </w:numPr>
              <w:tabs>
                <w:tab w:val="clear" w:pos="567"/>
              </w:tabs>
              <w:spacing w:before="0" w:line="240" w:lineRule="auto"/>
              <w:rPr>
                <w:szCs w:val="22"/>
                <w:lang w:val="bg-BG"/>
              </w:rPr>
            </w:pPr>
            <w:r w:rsidRPr="00717953">
              <w:rPr>
                <w:szCs w:val="22"/>
                <w:lang w:val="bg-BG"/>
              </w:rPr>
              <w:lastRenderedPageBreak/>
              <w:t>Стъпка </w:t>
            </w:r>
            <w:r w:rsidR="00B94204" w:rsidRPr="00717953">
              <w:rPr>
                <w:szCs w:val="22"/>
                <w:lang w:val="bg-BG"/>
              </w:rPr>
              <w:t>3</w:t>
            </w:r>
          </w:p>
        </w:tc>
        <w:tc>
          <w:tcPr>
            <w:tcW w:w="4074" w:type="dxa"/>
          </w:tcPr>
          <w:p w14:paraId="209C15B7" w14:textId="124F67A8" w:rsidR="00B94204" w:rsidRPr="00717953" w:rsidRDefault="00C25865" w:rsidP="00705AB0">
            <w:pPr>
              <w:numPr>
                <w:ilvl w:val="0"/>
                <w:numId w:val="16"/>
              </w:numPr>
              <w:tabs>
                <w:tab w:val="clear" w:pos="567"/>
              </w:tabs>
              <w:spacing w:before="0" w:line="240" w:lineRule="auto"/>
              <w:rPr>
                <w:szCs w:val="22"/>
                <w:lang w:val="bg-BG"/>
              </w:rPr>
            </w:pPr>
            <w:r w:rsidRPr="00717953">
              <w:rPr>
                <w:szCs w:val="22"/>
                <w:lang w:val="bg-BG"/>
              </w:rPr>
              <w:t>Натиснете блистера(ите), за да извадите капсулата(ите)</w:t>
            </w:r>
            <w:r w:rsidR="00B94204" w:rsidRPr="00717953">
              <w:rPr>
                <w:szCs w:val="22"/>
                <w:lang w:val="bg-BG"/>
              </w:rPr>
              <w:t>.</w:t>
            </w:r>
          </w:p>
        </w:tc>
        <w:tc>
          <w:tcPr>
            <w:tcW w:w="4035" w:type="dxa"/>
          </w:tcPr>
          <w:p w14:paraId="1EF9DFD4" w14:textId="77777777" w:rsidR="00B94204" w:rsidRPr="00717953" w:rsidRDefault="00B94204" w:rsidP="00705AB0">
            <w:pPr>
              <w:numPr>
                <w:ilvl w:val="12"/>
                <w:numId w:val="0"/>
              </w:numPr>
              <w:tabs>
                <w:tab w:val="clear" w:pos="567"/>
              </w:tabs>
              <w:spacing w:before="0" w:line="240" w:lineRule="auto"/>
              <w:rPr>
                <w:szCs w:val="22"/>
                <w:lang w:val="bg-BG"/>
              </w:rPr>
            </w:pPr>
            <w:r w:rsidRPr="00717953">
              <w:rPr>
                <w:noProof/>
                <w:szCs w:val="22"/>
                <w:lang w:val="bg-BG" w:eastAsia="bg-BG"/>
              </w:rPr>
              <w:drawing>
                <wp:inline distT="0" distB="0" distL="0" distR="0" wp14:anchorId="79FC90B2" wp14:editId="6947EB7B">
                  <wp:extent cx="1555115" cy="1555115"/>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55115" cy="1555115"/>
                          </a:xfrm>
                          <a:prstGeom prst="rect">
                            <a:avLst/>
                          </a:prstGeom>
                          <a:noFill/>
                          <a:ln>
                            <a:noFill/>
                          </a:ln>
                        </pic:spPr>
                      </pic:pic>
                    </a:graphicData>
                  </a:graphic>
                </wp:inline>
              </w:drawing>
            </w:r>
          </w:p>
        </w:tc>
      </w:tr>
      <w:tr w:rsidR="00B94204" w:rsidRPr="00717953" w14:paraId="58BBD854" w14:textId="77777777" w:rsidTr="00117B0E">
        <w:trPr>
          <w:cantSplit/>
        </w:trPr>
        <w:tc>
          <w:tcPr>
            <w:tcW w:w="952" w:type="dxa"/>
          </w:tcPr>
          <w:p w14:paraId="447F5931" w14:textId="295FD248" w:rsidR="00B94204" w:rsidRPr="00717953" w:rsidRDefault="00C25865" w:rsidP="00705AB0">
            <w:pPr>
              <w:numPr>
                <w:ilvl w:val="12"/>
                <w:numId w:val="0"/>
              </w:numPr>
              <w:tabs>
                <w:tab w:val="clear" w:pos="567"/>
              </w:tabs>
              <w:spacing w:before="0" w:line="240" w:lineRule="auto"/>
              <w:rPr>
                <w:szCs w:val="22"/>
                <w:lang w:val="bg-BG"/>
              </w:rPr>
            </w:pPr>
            <w:r w:rsidRPr="00717953">
              <w:rPr>
                <w:szCs w:val="22"/>
                <w:lang w:val="bg-BG"/>
              </w:rPr>
              <w:t>Стъпка </w:t>
            </w:r>
            <w:r w:rsidR="00B94204" w:rsidRPr="00717953">
              <w:rPr>
                <w:szCs w:val="22"/>
                <w:lang w:val="bg-BG"/>
              </w:rPr>
              <w:t>4</w:t>
            </w:r>
          </w:p>
        </w:tc>
        <w:tc>
          <w:tcPr>
            <w:tcW w:w="4074" w:type="dxa"/>
          </w:tcPr>
          <w:p w14:paraId="648D7C00" w14:textId="0C959310" w:rsidR="00B94204" w:rsidRPr="00717953" w:rsidRDefault="00C25865" w:rsidP="00705AB0">
            <w:pPr>
              <w:numPr>
                <w:ilvl w:val="12"/>
                <w:numId w:val="0"/>
              </w:numPr>
              <w:tabs>
                <w:tab w:val="clear" w:pos="567"/>
              </w:tabs>
              <w:spacing w:before="0" w:line="240" w:lineRule="auto"/>
              <w:rPr>
                <w:szCs w:val="22"/>
                <w:lang w:val="bg-BG"/>
              </w:rPr>
            </w:pPr>
            <w:r w:rsidRPr="00717953">
              <w:rPr>
                <w:szCs w:val="22"/>
                <w:lang w:val="bg-BG"/>
              </w:rPr>
              <w:t>За да отворите капсулата</w:t>
            </w:r>
            <w:r w:rsidR="00B94204" w:rsidRPr="00717953">
              <w:rPr>
                <w:szCs w:val="22"/>
                <w:lang w:val="bg-BG"/>
              </w:rPr>
              <w:t>:</w:t>
            </w:r>
          </w:p>
          <w:p w14:paraId="22DAE59E" w14:textId="6FE1E2C1" w:rsidR="00B94204" w:rsidRPr="00717953" w:rsidRDefault="00C25865" w:rsidP="00705AB0">
            <w:pPr>
              <w:numPr>
                <w:ilvl w:val="0"/>
                <w:numId w:val="16"/>
              </w:numPr>
              <w:tabs>
                <w:tab w:val="clear" w:pos="567"/>
              </w:tabs>
              <w:spacing w:before="0" w:line="240" w:lineRule="auto"/>
              <w:rPr>
                <w:szCs w:val="22"/>
                <w:lang w:val="bg-BG"/>
              </w:rPr>
            </w:pPr>
            <w:r w:rsidRPr="00717953">
              <w:rPr>
                <w:szCs w:val="22"/>
                <w:lang w:val="bg-BG"/>
              </w:rPr>
              <w:t>Дръжте капсулата изправена</w:t>
            </w:r>
            <w:r w:rsidR="00B94204" w:rsidRPr="00717953">
              <w:rPr>
                <w:szCs w:val="22"/>
                <w:lang w:val="bg-BG"/>
              </w:rPr>
              <w:t xml:space="preserve"> (</w:t>
            </w:r>
            <w:r w:rsidRPr="00717953">
              <w:rPr>
                <w:szCs w:val="22"/>
                <w:lang w:val="bg-BG"/>
              </w:rPr>
              <w:t>с цветното капаче отгоре</w:t>
            </w:r>
            <w:r w:rsidR="00B94204" w:rsidRPr="00717953">
              <w:rPr>
                <w:szCs w:val="22"/>
                <w:lang w:val="bg-BG"/>
              </w:rPr>
              <w:t>)</w:t>
            </w:r>
            <w:r w:rsidRPr="00717953">
              <w:rPr>
                <w:szCs w:val="22"/>
                <w:lang w:val="bg-BG"/>
              </w:rPr>
              <w:t xml:space="preserve">, така че гранулите да </w:t>
            </w:r>
            <w:r w:rsidR="00D05BFD" w:rsidRPr="00717953">
              <w:rPr>
                <w:szCs w:val="22"/>
                <w:lang w:val="bg-BG"/>
              </w:rPr>
              <w:t>бъдат</w:t>
            </w:r>
            <w:r w:rsidRPr="00717953">
              <w:rPr>
                <w:szCs w:val="22"/>
                <w:lang w:val="bg-BG"/>
              </w:rPr>
              <w:t xml:space="preserve"> на дъното на капсулата</w:t>
            </w:r>
            <w:r w:rsidR="00B94204" w:rsidRPr="00717953">
              <w:rPr>
                <w:szCs w:val="22"/>
                <w:lang w:val="bg-BG"/>
              </w:rPr>
              <w:t>.</w:t>
            </w:r>
          </w:p>
          <w:p w14:paraId="42A79B2A" w14:textId="37A2E9D8" w:rsidR="00B94204" w:rsidRPr="00717953" w:rsidRDefault="00591333" w:rsidP="00705AB0">
            <w:pPr>
              <w:numPr>
                <w:ilvl w:val="0"/>
                <w:numId w:val="16"/>
              </w:numPr>
              <w:tabs>
                <w:tab w:val="clear" w:pos="567"/>
              </w:tabs>
              <w:spacing w:before="0" w:line="240" w:lineRule="auto"/>
              <w:rPr>
                <w:szCs w:val="22"/>
                <w:lang w:val="bg-BG"/>
              </w:rPr>
            </w:pPr>
            <w:r w:rsidRPr="00717953">
              <w:rPr>
                <w:szCs w:val="22"/>
                <w:lang w:val="bg-BG"/>
              </w:rPr>
              <w:t>Д</w:t>
            </w:r>
            <w:r w:rsidR="00A47042" w:rsidRPr="00717953">
              <w:rPr>
                <w:szCs w:val="22"/>
                <w:lang w:val="bg-BG"/>
              </w:rPr>
              <w:t>ръжте капсулата върху меката храна</w:t>
            </w:r>
            <w:r w:rsidR="00B94204" w:rsidRPr="00717953">
              <w:rPr>
                <w:szCs w:val="22"/>
                <w:lang w:val="bg-BG"/>
              </w:rPr>
              <w:t>.</w:t>
            </w:r>
          </w:p>
          <w:p w14:paraId="32F88003" w14:textId="05B47A5B" w:rsidR="00B94204" w:rsidRPr="00717953" w:rsidRDefault="00A47042" w:rsidP="00705AB0">
            <w:pPr>
              <w:numPr>
                <w:ilvl w:val="0"/>
                <w:numId w:val="16"/>
              </w:numPr>
              <w:tabs>
                <w:tab w:val="clear" w:pos="567"/>
              </w:tabs>
              <w:spacing w:before="0" w:line="240" w:lineRule="auto"/>
              <w:rPr>
                <w:szCs w:val="22"/>
                <w:lang w:val="bg-BG"/>
              </w:rPr>
            </w:pPr>
            <w:r w:rsidRPr="00717953">
              <w:rPr>
                <w:szCs w:val="22"/>
                <w:lang w:val="bg-BG"/>
              </w:rPr>
              <w:t xml:space="preserve">Внимателно стиснете средата на капсулата и </w:t>
            </w:r>
            <w:bookmarkStart w:id="138" w:name="_Hlk128388322"/>
            <w:r w:rsidRPr="00717953">
              <w:rPr>
                <w:szCs w:val="22"/>
                <w:lang w:val="bg-BG"/>
              </w:rPr>
              <w:t>издърпа</w:t>
            </w:r>
            <w:bookmarkEnd w:id="138"/>
            <w:r w:rsidRPr="00717953">
              <w:rPr>
                <w:szCs w:val="22"/>
                <w:lang w:val="bg-BG"/>
              </w:rPr>
              <w:t>йте леко, за да разделите дв</w:t>
            </w:r>
            <w:r w:rsidR="00591333" w:rsidRPr="00717953">
              <w:rPr>
                <w:szCs w:val="22"/>
                <w:lang w:val="bg-BG"/>
              </w:rPr>
              <w:t>ете части</w:t>
            </w:r>
            <w:r w:rsidRPr="00717953">
              <w:rPr>
                <w:szCs w:val="22"/>
                <w:lang w:val="bg-BG"/>
              </w:rPr>
              <w:t xml:space="preserve"> на капсулата</w:t>
            </w:r>
            <w:r w:rsidR="00B94204" w:rsidRPr="00717953">
              <w:rPr>
                <w:szCs w:val="22"/>
                <w:lang w:val="bg-BG"/>
              </w:rPr>
              <w:t xml:space="preserve">. </w:t>
            </w:r>
            <w:r w:rsidR="009755CC" w:rsidRPr="00717953">
              <w:rPr>
                <w:szCs w:val="22"/>
                <w:lang w:val="bg-BG"/>
              </w:rPr>
              <w:t>Внимавайте да не разпилеете съдържанието</w:t>
            </w:r>
            <w:r w:rsidR="00B94204" w:rsidRPr="00717953">
              <w:rPr>
                <w:szCs w:val="22"/>
                <w:lang w:val="bg-BG"/>
              </w:rPr>
              <w:t>.</w:t>
            </w:r>
          </w:p>
        </w:tc>
        <w:tc>
          <w:tcPr>
            <w:tcW w:w="4035" w:type="dxa"/>
          </w:tcPr>
          <w:p w14:paraId="0253C032" w14:textId="77777777" w:rsidR="00B94204" w:rsidRPr="00717953" w:rsidRDefault="00B94204" w:rsidP="00705AB0">
            <w:pPr>
              <w:numPr>
                <w:ilvl w:val="12"/>
                <w:numId w:val="0"/>
              </w:numPr>
              <w:tabs>
                <w:tab w:val="clear" w:pos="567"/>
              </w:tabs>
              <w:spacing w:before="0" w:line="240" w:lineRule="auto"/>
              <w:rPr>
                <w:szCs w:val="22"/>
                <w:lang w:val="bg-BG"/>
              </w:rPr>
            </w:pPr>
          </w:p>
          <w:p w14:paraId="6200EE1E" w14:textId="77777777" w:rsidR="00B94204" w:rsidRPr="00717953" w:rsidRDefault="00B94204" w:rsidP="00705AB0">
            <w:pPr>
              <w:numPr>
                <w:ilvl w:val="12"/>
                <w:numId w:val="0"/>
              </w:numPr>
              <w:tabs>
                <w:tab w:val="clear" w:pos="567"/>
              </w:tabs>
              <w:spacing w:before="0" w:line="240" w:lineRule="auto"/>
              <w:rPr>
                <w:szCs w:val="22"/>
                <w:lang w:val="bg-BG"/>
              </w:rPr>
            </w:pPr>
            <w:r w:rsidRPr="00717953">
              <w:rPr>
                <w:noProof/>
                <w:szCs w:val="22"/>
                <w:lang w:val="bg-BG" w:eastAsia="bg-BG"/>
              </w:rPr>
              <w:drawing>
                <wp:inline distT="0" distB="0" distL="0" distR="0" wp14:anchorId="0721C067" wp14:editId="34DEE66B">
                  <wp:extent cx="2083435" cy="20834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83435" cy="2083435"/>
                          </a:xfrm>
                          <a:prstGeom prst="rect">
                            <a:avLst/>
                          </a:prstGeom>
                          <a:noFill/>
                          <a:ln>
                            <a:noFill/>
                          </a:ln>
                        </pic:spPr>
                      </pic:pic>
                    </a:graphicData>
                  </a:graphic>
                </wp:inline>
              </w:drawing>
            </w:r>
          </w:p>
        </w:tc>
      </w:tr>
      <w:tr w:rsidR="00B94204" w:rsidRPr="00717953" w14:paraId="4F5CD87E" w14:textId="77777777" w:rsidTr="00117B0E">
        <w:trPr>
          <w:cantSplit/>
        </w:trPr>
        <w:tc>
          <w:tcPr>
            <w:tcW w:w="952" w:type="dxa"/>
          </w:tcPr>
          <w:p w14:paraId="396700C8" w14:textId="2994937D" w:rsidR="00B94204" w:rsidRPr="00717953" w:rsidRDefault="00C25865" w:rsidP="00705AB0">
            <w:pPr>
              <w:numPr>
                <w:ilvl w:val="12"/>
                <w:numId w:val="0"/>
              </w:numPr>
              <w:tabs>
                <w:tab w:val="clear" w:pos="567"/>
              </w:tabs>
              <w:spacing w:before="0" w:line="240" w:lineRule="auto"/>
              <w:rPr>
                <w:szCs w:val="22"/>
                <w:lang w:val="bg-BG"/>
              </w:rPr>
            </w:pPr>
            <w:r w:rsidRPr="00717953">
              <w:rPr>
                <w:szCs w:val="22"/>
                <w:lang w:val="bg-BG"/>
              </w:rPr>
              <w:t>Стъпка </w:t>
            </w:r>
            <w:r w:rsidR="00B94204" w:rsidRPr="00717953">
              <w:rPr>
                <w:szCs w:val="22"/>
                <w:lang w:val="bg-BG"/>
              </w:rPr>
              <w:t>5</w:t>
            </w:r>
          </w:p>
        </w:tc>
        <w:tc>
          <w:tcPr>
            <w:tcW w:w="4074" w:type="dxa"/>
          </w:tcPr>
          <w:p w14:paraId="3F95D292" w14:textId="16BFC7E9" w:rsidR="00B94204" w:rsidRPr="00717953" w:rsidRDefault="00095728" w:rsidP="00705AB0">
            <w:pPr>
              <w:numPr>
                <w:ilvl w:val="0"/>
                <w:numId w:val="16"/>
              </w:numPr>
              <w:tabs>
                <w:tab w:val="clear" w:pos="567"/>
              </w:tabs>
              <w:spacing w:before="0" w:line="240" w:lineRule="auto"/>
              <w:rPr>
                <w:szCs w:val="22"/>
                <w:lang w:val="bg-BG"/>
              </w:rPr>
            </w:pPr>
            <w:r w:rsidRPr="00717953">
              <w:rPr>
                <w:szCs w:val="22"/>
                <w:lang w:val="bg-BG"/>
              </w:rPr>
              <w:t xml:space="preserve">Изсипете всички гранули </w:t>
            </w:r>
            <w:r w:rsidR="00591333" w:rsidRPr="00717953">
              <w:rPr>
                <w:szCs w:val="22"/>
                <w:lang w:val="bg-BG"/>
              </w:rPr>
              <w:t xml:space="preserve">от капсулата </w:t>
            </w:r>
            <w:r w:rsidRPr="00717953">
              <w:rPr>
                <w:szCs w:val="22"/>
                <w:lang w:val="bg-BG"/>
              </w:rPr>
              <w:t>върх</w:t>
            </w:r>
            <w:r w:rsidR="00591333" w:rsidRPr="00717953">
              <w:rPr>
                <w:szCs w:val="22"/>
                <w:lang w:val="bg-BG"/>
              </w:rPr>
              <w:t>у</w:t>
            </w:r>
            <w:r w:rsidRPr="00717953">
              <w:rPr>
                <w:szCs w:val="22"/>
                <w:lang w:val="bg-BG"/>
              </w:rPr>
              <w:t xml:space="preserve"> храната</w:t>
            </w:r>
            <w:r w:rsidR="00B94204" w:rsidRPr="00717953">
              <w:rPr>
                <w:szCs w:val="22"/>
                <w:lang w:val="bg-BG"/>
              </w:rPr>
              <w:t>.</w:t>
            </w:r>
          </w:p>
          <w:p w14:paraId="71BC03AD" w14:textId="39D205B1" w:rsidR="00B94204" w:rsidRPr="00717953" w:rsidRDefault="00095728" w:rsidP="00705AB0">
            <w:pPr>
              <w:numPr>
                <w:ilvl w:val="0"/>
                <w:numId w:val="16"/>
              </w:numPr>
              <w:tabs>
                <w:tab w:val="clear" w:pos="567"/>
              </w:tabs>
              <w:spacing w:before="0" w:line="240" w:lineRule="auto"/>
              <w:rPr>
                <w:szCs w:val="22"/>
                <w:lang w:val="bg-BG"/>
              </w:rPr>
            </w:pPr>
            <w:r w:rsidRPr="00717953">
              <w:rPr>
                <w:szCs w:val="22"/>
                <w:lang w:val="bg-BG"/>
              </w:rPr>
              <w:t>Уверете се, че не сте пропуснали нито една гранула</w:t>
            </w:r>
            <w:r w:rsidR="00B94204" w:rsidRPr="00717953">
              <w:rPr>
                <w:szCs w:val="22"/>
                <w:lang w:val="bg-BG"/>
              </w:rPr>
              <w:t>.</w:t>
            </w:r>
          </w:p>
          <w:p w14:paraId="54E5FF7A" w14:textId="74234D03" w:rsidR="00B94204" w:rsidRPr="00717953" w:rsidRDefault="00095728" w:rsidP="00705AB0">
            <w:pPr>
              <w:tabs>
                <w:tab w:val="clear" w:pos="567"/>
              </w:tabs>
              <w:spacing w:before="0" w:line="240" w:lineRule="auto"/>
              <w:ind w:firstLine="0"/>
              <w:rPr>
                <w:szCs w:val="22"/>
                <w:lang w:val="bg-BG"/>
              </w:rPr>
            </w:pPr>
            <w:r w:rsidRPr="00717953">
              <w:rPr>
                <w:szCs w:val="22"/>
                <w:lang w:val="bg-BG"/>
              </w:rPr>
              <w:t>Повторете стъпки</w:t>
            </w:r>
            <w:r w:rsidR="00B94204" w:rsidRPr="00717953">
              <w:rPr>
                <w:szCs w:val="22"/>
                <w:lang w:val="bg-BG"/>
              </w:rPr>
              <w:t xml:space="preserve"> 4 </w:t>
            </w:r>
            <w:r w:rsidRPr="00717953">
              <w:rPr>
                <w:szCs w:val="22"/>
                <w:lang w:val="bg-BG"/>
              </w:rPr>
              <w:t>и</w:t>
            </w:r>
            <w:r w:rsidR="00B94204" w:rsidRPr="00717953">
              <w:rPr>
                <w:szCs w:val="22"/>
                <w:lang w:val="bg-BG"/>
              </w:rPr>
              <w:t xml:space="preserve"> 5</w:t>
            </w:r>
            <w:r w:rsidRPr="00717953">
              <w:rPr>
                <w:szCs w:val="22"/>
                <w:lang w:val="bg-BG"/>
              </w:rPr>
              <w:t>, ако се нуждаете от повече от една капсула, за да достигнете предписаната доза</w:t>
            </w:r>
            <w:r w:rsidR="00B94204" w:rsidRPr="00717953">
              <w:rPr>
                <w:szCs w:val="22"/>
                <w:lang w:val="bg-BG"/>
              </w:rPr>
              <w:t>.</w:t>
            </w:r>
          </w:p>
        </w:tc>
        <w:tc>
          <w:tcPr>
            <w:tcW w:w="4035" w:type="dxa"/>
          </w:tcPr>
          <w:p w14:paraId="1686E070" w14:textId="77777777" w:rsidR="00B94204" w:rsidRPr="00717953" w:rsidRDefault="00B94204" w:rsidP="00705AB0">
            <w:pPr>
              <w:numPr>
                <w:ilvl w:val="12"/>
                <w:numId w:val="0"/>
              </w:numPr>
              <w:tabs>
                <w:tab w:val="clear" w:pos="567"/>
              </w:tabs>
              <w:spacing w:before="0" w:line="240" w:lineRule="auto"/>
              <w:rPr>
                <w:szCs w:val="22"/>
                <w:lang w:val="bg-BG"/>
              </w:rPr>
            </w:pPr>
            <w:r w:rsidRPr="00717953">
              <w:rPr>
                <w:rFonts w:eastAsia="Calibri"/>
                <w:noProof/>
                <w:szCs w:val="22"/>
                <w:lang w:val="bg-BG" w:eastAsia="bg-BG"/>
              </w:rPr>
              <w:drawing>
                <wp:inline distT="0" distB="0" distL="0" distR="0" wp14:anchorId="663A56C8" wp14:editId="67203489">
                  <wp:extent cx="1440000" cy="1440000"/>
                  <wp:effectExtent l="0" t="0" r="0" b="8255"/>
                  <wp:docPr id="19" name="Picture 19"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vector graphic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tc>
      </w:tr>
      <w:tr w:rsidR="00B94204" w:rsidRPr="00717953" w14:paraId="299FE0C8" w14:textId="77777777" w:rsidTr="00117B0E">
        <w:trPr>
          <w:cantSplit/>
        </w:trPr>
        <w:tc>
          <w:tcPr>
            <w:tcW w:w="952" w:type="dxa"/>
          </w:tcPr>
          <w:p w14:paraId="37EA2F44" w14:textId="18DF81BA" w:rsidR="00B94204" w:rsidRPr="00717953" w:rsidRDefault="00C25865" w:rsidP="00705AB0">
            <w:pPr>
              <w:numPr>
                <w:ilvl w:val="12"/>
                <w:numId w:val="0"/>
              </w:numPr>
              <w:tabs>
                <w:tab w:val="clear" w:pos="567"/>
              </w:tabs>
              <w:spacing w:before="0" w:line="240" w:lineRule="auto"/>
              <w:rPr>
                <w:szCs w:val="22"/>
                <w:lang w:val="bg-BG"/>
              </w:rPr>
            </w:pPr>
            <w:r w:rsidRPr="00717953">
              <w:rPr>
                <w:szCs w:val="22"/>
                <w:lang w:val="bg-BG"/>
              </w:rPr>
              <w:t>Стъпка </w:t>
            </w:r>
            <w:r w:rsidR="00B94204" w:rsidRPr="00717953">
              <w:rPr>
                <w:szCs w:val="22"/>
                <w:lang w:val="bg-BG"/>
              </w:rPr>
              <w:t>6</w:t>
            </w:r>
          </w:p>
        </w:tc>
        <w:tc>
          <w:tcPr>
            <w:tcW w:w="4074" w:type="dxa"/>
          </w:tcPr>
          <w:p w14:paraId="2E242736" w14:textId="07D75FC7" w:rsidR="00B94204" w:rsidRPr="00A27C49" w:rsidRDefault="00202A7E" w:rsidP="00705AB0">
            <w:pPr>
              <w:tabs>
                <w:tab w:val="clear" w:pos="567"/>
              </w:tabs>
              <w:spacing w:before="0" w:line="240" w:lineRule="auto"/>
              <w:ind w:firstLine="0"/>
              <w:rPr>
                <w:szCs w:val="22"/>
                <w:lang w:val="bg-BG"/>
              </w:rPr>
            </w:pPr>
            <w:r w:rsidRPr="00A27C49">
              <w:rPr>
                <w:szCs w:val="22"/>
                <w:lang w:val="bg-BG"/>
              </w:rPr>
              <w:t>Дайте на</w:t>
            </w:r>
            <w:r w:rsidR="00650B96" w:rsidRPr="00A27C49">
              <w:rPr>
                <w:szCs w:val="22"/>
                <w:lang w:val="bg-BG"/>
              </w:rPr>
              <w:t xml:space="preserve"> детето </w:t>
            </w:r>
            <w:r w:rsidR="00BC557F" w:rsidRPr="00A27C49">
              <w:rPr>
                <w:lang w:val="bg-BG"/>
              </w:rPr>
              <w:t>незабавно</w:t>
            </w:r>
            <w:r w:rsidR="00BC557F" w:rsidRPr="00A27C49" w:rsidDel="00BC557F">
              <w:rPr>
                <w:szCs w:val="22"/>
                <w:lang w:val="bg-BG"/>
              </w:rPr>
              <w:t xml:space="preserve"> </w:t>
            </w:r>
            <w:r w:rsidR="00650B96" w:rsidRPr="00A27C49">
              <w:rPr>
                <w:szCs w:val="22"/>
                <w:lang w:val="bg-BG"/>
              </w:rPr>
              <w:t>храната, съдържаща гранулите, като се уверите, че детето ще изяде цялото количество храна</w:t>
            </w:r>
            <w:r w:rsidR="00B94204" w:rsidRPr="00A27C49">
              <w:rPr>
                <w:szCs w:val="22"/>
                <w:lang w:val="bg-BG"/>
              </w:rPr>
              <w:t>.</w:t>
            </w:r>
          </w:p>
          <w:p w14:paraId="3C00FE7C" w14:textId="77777777" w:rsidR="00B94204" w:rsidRPr="00A27C49" w:rsidRDefault="00B94204" w:rsidP="00705AB0">
            <w:pPr>
              <w:numPr>
                <w:ilvl w:val="12"/>
                <w:numId w:val="0"/>
              </w:numPr>
              <w:tabs>
                <w:tab w:val="clear" w:pos="567"/>
              </w:tabs>
              <w:spacing w:before="0" w:line="240" w:lineRule="auto"/>
              <w:rPr>
                <w:szCs w:val="22"/>
                <w:lang w:val="bg-BG"/>
              </w:rPr>
            </w:pPr>
          </w:p>
          <w:p w14:paraId="0D2FB9E9" w14:textId="44E946DB" w:rsidR="00B94204" w:rsidRPr="00A27C49" w:rsidRDefault="00650B96" w:rsidP="00705AB0">
            <w:pPr>
              <w:numPr>
                <w:ilvl w:val="12"/>
                <w:numId w:val="0"/>
              </w:numPr>
              <w:tabs>
                <w:tab w:val="clear" w:pos="567"/>
              </w:tabs>
              <w:spacing w:before="0" w:line="240" w:lineRule="auto"/>
              <w:rPr>
                <w:szCs w:val="22"/>
                <w:lang w:val="bg-BG"/>
              </w:rPr>
            </w:pPr>
            <w:r w:rsidRPr="00A27C49">
              <w:rPr>
                <w:szCs w:val="22"/>
                <w:lang w:val="bg-BG"/>
              </w:rPr>
              <w:t>Уверете се, че детето Ви не дъвче гранулите, за да се избегне промяна във вкуса</w:t>
            </w:r>
            <w:r w:rsidR="00B94204" w:rsidRPr="00A27C49">
              <w:rPr>
                <w:szCs w:val="22"/>
                <w:lang w:val="bg-BG"/>
              </w:rPr>
              <w:t>.</w:t>
            </w:r>
          </w:p>
        </w:tc>
        <w:tc>
          <w:tcPr>
            <w:tcW w:w="4035" w:type="dxa"/>
          </w:tcPr>
          <w:p w14:paraId="7AFBD178" w14:textId="77777777" w:rsidR="00B94204" w:rsidRPr="00717953" w:rsidRDefault="00B94204" w:rsidP="00705AB0">
            <w:pPr>
              <w:numPr>
                <w:ilvl w:val="12"/>
                <w:numId w:val="0"/>
              </w:numPr>
              <w:tabs>
                <w:tab w:val="clear" w:pos="567"/>
              </w:tabs>
              <w:spacing w:before="0" w:line="240" w:lineRule="auto"/>
              <w:rPr>
                <w:szCs w:val="22"/>
                <w:lang w:val="bg-BG"/>
              </w:rPr>
            </w:pPr>
            <w:r w:rsidRPr="00717953">
              <w:rPr>
                <w:noProof/>
                <w:szCs w:val="22"/>
                <w:lang w:val="bg-BG" w:eastAsia="bg-BG"/>
              </w:rPr>
              <w:drawing>
                <wp:inline distT="0" distB="0" distL="0" distR="0" wp14:anchorId="598C4B9A" wp14:editId="763D38FF">
                  <wp:extent cx="1487978" cy="14879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93586" cy="1493586"/>
                          </a:xfrm>
                          <a:prstGeom prst="rect">
                            <a:avLst/>
                          </a:prstGeom>
                          <a:noFill/>
                          <a:ln>
                            <a:noFill/>
                          </a:ln>
                        </pic:spPr>
                      </pic:pic>
                    </a:graphicData>
                  </a:graphic>
                </wp:inline>
              </w:drawing>
            </w:r>
          </w:p>
        </w:tc>
      </w:tr>
      <w:tr w:rsidR="00B94204" w:rsidRPr="00717953" w14:paraId="4CD72C81" w14:textId="77777777" w:rsidTr="00117B0E">
        <w:trPr>
          <w:cantSplit/>
        </w:trPr>
        <w:tc>
          <w:tcPr>
            <w:tcW w:w="952" w:type="dxa"/>
          </w:tcPr>
          <w:p w14:paraId="757F199E" w14:textId="7CB88889" w:rsidR="00B94204" w:rsidRPr="00717953" w:rsidRDefault="00C25865" w:rsidP="00705AB0">
            <w:pPr>
              <w:numPr>
                <w:ilvl w:val="12"/>
                <w:numId w:val="0"/>
              </w:numPr>
              <w:tabs>
                <w:tab w:val="clear" w:pos="567"/>
              </w:tabs>
              <w:spacing w:before="0" w:line="240" w:lineRule="auto"/>
              <w:rPr>
                <w:szCs w:val="22"/>
                <w:lang w:val="bg-BG"/>
              </w:rPr>
            </w:pPr>
            <w:r w:rsidRPr="00717953">
              <w:rPr>
                <w:szCs w:val="22"/>
                <w:lang w:val="bg-BG"/>
              </w:rPr>
              <w:t>Стъпка </w:t>
            </w:r>
            <w:r w:rsidR="00B94204" w:rsidRPr="00717953">
              <w:rPr>
                <w:szCs w:val="22"/>
                <w:lang w:val="bg-BG"/>
              </w:rPr>
              <w:t>7</w:t>
            </w:r>
          </w:p>
        </w:tc>
        <w:tc>
          <w:tcPr>
            <w:tcW w:w="4074" w:type="dxa"/>
          </w:tcPr>
          <w:p w14:paraId="2806AEBF" w14:textId="22D3CCEA" w:rsidR="00B94204" w:rsidRPr="00A27C49" w:rsidRDefault="00650B96" w:rsidP="00202A7E">
            <w:pPr>
              <w:numPr>
                <w:ilvl w:val="12"/>
                <w:numId w:val="0"/>
              </w:numPr>
              <w:tabs>
                <w:tab w:val="clear" w:pos="567"/>
              </w:tabs>
              <w:spacing w:before="0" w:line="240" w:lineRule="auto"/>
              <w:rPr>
                <w:szCs w:val="22"/>
                <w:lang w:val="bg-BG"/>
              </w:rPr>
            </w:pPr>
            <w:r w:rsidRPr="00A27C49">
              <w:rPr>
                <w:szCs w:val="22"/>
                <w:lang w:val="bg-BG"/>
              </w:rPr>
              <w:t>Изхвърлете празните капсул</w:t>
            </w:r>
            <w:r w:rsidR="00202A7E" w:rsidRPr="00A27C49">
              <w:rPr>
                <w:szCs w:val="22"/>
                <w:lang w:val="bg-BG"/>
              </w:rPr>
              <w:t>и</w:t>
            </w:r>
            <w:r w:rsidR="00B94204" w:rsidRPr="00A27C49">
              <w:rPr>
                <w:szCs w:val="22"/>
                <w:lang w:val="bg-BG"/>
              </w:rPr>
              <w:t>.</w:t>
            </w:r>
          </w:p>
        </w:tc>
        <w:tc>
          <w:tcPr>
            <w:tcW w:w="4035" w:type="dxa"/>
          </w:tcPr>
          <w:p w14:paraId="236AA20A" w14:textId="77777777" w:rsidR="00B94204" w:rsidRPr="00717953" w:rsidRDefault="00B94204" w:rsidP="00705AB0">
            <w:pPr>
              <w:numPr>
                <w:ilvl w:val="12"/>
                <w:numId w:val="0"/>
              </w:numPr>
              <w:tabs>
                <w:tab w:val="clear" w:pos="567"/>
              </w:tabs>
              <w:spacing w:before="0" w:line="240" w:lineRule="auto"/>
              <w:rPr>
                <w:szCs w:val="22"/>
                <w:lang w:val="bg-BG"/>
              </w:rPr>
            </w:pPr>
            <w:r w:rsidRPr="00717953">
              <w:rPr>
                <w:noProof/>
                <w:szCs w:val="22"/>
                <w:lang w:val="bg-BG" w:eastAsia="bg-BG"/>
              </w:rPr>
              <w:drawing>
                <wp:inline distT="0" distB="0" distL="0" distR="0" wp14:anchorId="25C0779D" wp14:editId="63B987F1">
                  <wp:extent cx="1620000" cy="162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inline>
              </w:drawing>
            </w:r>
          </w:p>
        </w:tc>
      </w:tr>
    </w:tbl>
    <w:p w14:paraId="3274CE94" w14:textId="72ECF0BD" w:rsidR="00DD4CE9" w:rsidRDefault="00DD4CE9" w:rsidP="005F329C">
      <w:pPr>
        <w:numPr>
          <w:ilvl w:val="12"/>
          <w:numId w:val="0"/>
        </w:numPr>
        <w:spacing w:line="240" w:lineRule="auto"/>
        <w:ind w:right="-2"/>
        <w:rPr>
          <w:rStyle w:val="Hyperlink"/>
          <w:color w:val="auto"/>
          <w:lang w:val="bg-BG"/>
        </w:rPr>
      </w:pPr>
    </w:p>
    <w:sectPr w:rsidR="00DD4CE9" w:rsidSect="00D26C03">
      <w:headerReference w:type="default" r:id="rId27"/>
      <w:footerReference w:type="default" r:id="rId28"/>
      <w:footerReference w:type="first" r:id="rId29"/>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CDDDD" w14:textId="77777777" w:rsidR="008E7680" w:rsidRDefault="008E7680">
      <w:r>
        <w:separator/>
      </w:r>
    </w:p>
  </w:endnote>
  <w:endnote w:type="continuationSeparator" w:id="0">
    <w:p w14:paraId="6F6584D8" w14:textId="77777777" w:rsidR="008E7680" w:rsidRDefault="008E7680">
      <w:r>
        <w:continuationSeparator/>
      </w:r>
    </w:p>
  </w:endnote>
  <w:endnote w:type="continuationNotice" w:id="1">
    <w:p w14:paraId="17E46E85" w14:textId="77777777" w:rsidR="008E7680" w:rsidRDefault="008E76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charset w:val="00"/>
    <w:family w:val="auto"/>
    <w:pitch w:val="default"/>
    <w:sig w:usb0="00000001" w:usb1="08070000" w:usb2="00000010" w:usb3="00000000" w:csb0="00020000" w:csb1="00000000"/>
  </w:font>
  <w:font w:name="TimesNewRomanPSMT">
    <w:altName w:val="MS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2585" w14:textId="70618837" w:rsidR="00295132" w:rsidRDefault="00295132">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60C6A">
      <w:rPr>
        <w:rStyle w:val="PageNumber"/>
        <w:rFonts w:cs="Arial"/>
      </w:rPr>
      <w:t>98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2586" w14:textId="77777777" w:rsidR="00295132" w:rsidRDefault="00295132">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202BE" w14:textId="77777777" w:rsidR="008E7680" w:rsidRDefault="008E7680">
      <w:r>
        <w:separator/>
      </w:r>
    </w:p>
  </w:footnote>
  <w:footnote w:type="continuationSeparator" w:id="0">
    <w:p w14:paraId="3214C234" w14:textId="77777777" w:rsidR="008E7680" w:rsidRDefault="008E7680">
      <w:r>
        <w:continuationSeparator/>
      </w:r>
    </w:p>
  </w:footnote>
  <w:footnote w:type="continuationNotice" w:id="1">
    <w:p w14:paraId="658F5D37" w14:textId="77777777" w:rsidR="008E7680" w:rsidRDefault="008E768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2584" w14:textId="77777777" w:rsidR="00295132" w:rsidRPr="00306452" w:rsidRDefault="00295132" w:rsidP="0092422B">
    <w:pPr>
      <w:pStyle w:val="Header"/>
      <w:tabs>
        <w:tab w:val="clear" w:pos="567"/>
        <w:tab w:val="clear" w:pos="4153"/>
        <w:tab w:val="clear" w:pos="8306"/>
        <w:tab w:val="center" w:pos="4819"/>
        <w:tab w:val="right" w:pos="9639"/>
      </w:tabs>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3E647A"/>
    <w:multiLevelType w:val="hybridMultilevel"/>
    <w:tmpl w:val="C9F65D5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6602E2"/>
    <w:multiLevelType w:val="hybridMultilevel"/>
    <w:tmpl w:val="77AA1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562384"/>
    <w:multiLevelType w:val="hybridMultilevel"/>
    <w:tmpl w:val="95F0ACB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3C3326"/>
    <w:multiLevelType w:val="hybridMultilevel"/>
    <w:tmpl w:val="E7043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907ADA"/>
    <w:multiLevelType w:val="hybridMultilevel"/>
    <w:tmpl w:val="B2D4FAE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44633987"/>
    <w:multiLevelType w:val="hybridMultilevel"/>
    <w:tmpl w:val="65142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156418"/>
    <w:multiLevelType w:val="hybridMultilevel"/>
    <w:tmpl w:val="90581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AC0AC1"/>
    <w:multiLevelType w:val="hybridMultilevel"/>
    <w:tmpl w:val="5CAA5CD4"/>
    <w:lvl w:ilvl="0" w:tplc="D75469EC">
      <w:start w:val="1"/>
      <w:numFmt w:val="bullet"/>
      <w:lvlText w:val=""/>
      <w:lvlJc w:val="left"/>
      <w:pPr>
        <w:tabs>
          <w:tab w:val="num" w:pos="720"/>
        </w:tabs>
        <w:ind w:left="720" w:hanging="360"/>
      </w:pPr>
      <w:rPr>
        <w:rFonts w:ascii="Symbol" w:hAnsi="Symbol" w:hint="default"/>
      </w:rPr>
    </w:lvl>
    <w:lvl w:ilvl="1" w:tplc="DBBC5730" w:tentative="1">
      <w:start w:val="1"/>
      <w:numFmt w:val="bullet"/>
      <w:lvlText w:val="o"/>
      <w:lvlJc w:val="left"/>
      <w:pPr>
        <w:tabs>
          <w:tab w:val="num" w:pos="1440"/>
        </w:tabs>
        <w:ind w:left="1440" w:hanging="360"/>
      </w:pPr>
      <w:rPr>
        <w:rFonts w:ascii="Courier New" w:hAnsi="Courier New" w:cs="Courier New" w:hint="default"/>
      </w:rPr>
    </w:lvl>
    <w:lvl w:ilvl="2" w:tplc="4010F798" w:tentative="1">
      <w:start w:val="1"/>
      <w:numFmt w:val="bullet"/>
      <w:lvlText w:val=""/>
      <w:lvlJc w:val="left"/>
      <w:pPr>
        <w:tabs>
          <w:tab w:val="num" w:pos="2160"/>
        </w:tabs>
        <w:ind w:left="2160" w:hanging="360"/>
      </w:pPr>
      <w:rPr>
        <w:rFonts w:ascii="Wingdings" w:hAnsi="Wingdings" w:hint="default"/>
      </w:rPr>
    </w:lvl>
    <w:lvl w:ilvl="3" w:tplc="071C1AB4" w:tentative="1">
      <w:start w:val="1"/>
      <w:numFmt w:val="bullet"/>
      <w:lvlText w:val=""/>
      <w:lvlJc w:val="left"/>
      <w:pPr>
        <w:tabs>
          <w:tab w:val="num" w:pos="2880"/>
        </w:tabs>
        <w:ind w:left="2880" w:hanging="360"/>
      </w:pPr>
      <w:rPr>
        <w:rFonts w:ascii="Symbol" w:hAnsi="Symbol" w:hint="default"/>
      </w:rPr>
    </w:lvl>
    <w:lvl w:ilvl="4" w:tplc="F3103D66" w:tentative="1">
      <w:start w:val="1"/>
      <w:numFmt w:val="bullet"/>
      <w:lvlText w:val="o"/>
      <w:lvlJc w:val="left"/>
      <w:pPr>
        <w:tabs>
          <w:tab w:val="num" w:pos="3600"/>
        </w:tabs>
        <w:ind w:left="3600" w:hanging="360"/>
      </w:pPr>
      <w:rPr>
        <w:rFonts w:ascii="Courier New" w:hAnsi="Courier New" w:cs="Courier New" w:hint="default"/>
      </w:rPr>
    </w:lvl>
    <w:lvl w:ilvl="5" w:tplc="D50CCCFA" w:tentative="1">
      <w:start w:val="1"/>
      <w:numFmt w:val="bullet"/>
      <w:lvlText w:val=""/>
      <w:lvlJc w:val="left"/>
      <w:pPr>
        <w:tabs>
          <w:tab w:val="num" w:pos="4320"/>
        </w:tabs>
        <w:ind w:left="4320" w:hanging="360"/>
      </w:pPr>
      <w:rPr>
        <w:rFonts w:ascii="Wingdings" w:hAnsi="Wingdings" w:hint="default"/>
      </w:rPr>
    </w:lvl>
    <w:lvl w:ilvl="6" w:tplc="35DECE7C" w:tentative="1">
      <w:start w:val="1"/>
      <w:numFmt w:val="bullet"/>
      <w:lvlText w:val=""/>
      <w:lvlJc w:val="left"/>
      <w:pPr>
        <w:tabs>
          <w:tab w:val="num" w:pos="5040"/>
        </w:tabs>
        <w:ind w:left="5040" w:hanging="360"/>
      </w:pPr>
      <w:rPr>
        <w:rFonts w:ascii="Symbol" w:hAnsi="Symbol" w:hint="default"/>
      </w:rPr>
    </w:lvl>
    <w:lvl w:ilvl="7" w:tplc="228A8288" w:tentative="1">
      <w:start w:val="1"/>
      <w:numFmt w:val="bullet"/>
      <w:lvlText w:val="o"/>
      <w:lvlJc w:val="left"/>
      <w:pPr>
        <w:tabs>
          <w:tab w:val="num" w:pos="5760"/>
        </w:tabs>
        <w:ind w:left="5760" w:hanging="360"/>
      </w:pPr>
      <w:rPr>
        <w:rFonts w:ascii="Courier New" w:hAnsi="Courier New" w:cs="Courier New" w:hint="default"/>
      </w:rPr>
    </w:lvl>
    <w:lvl w:ilvl="8" w:tplc="3C4C870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D9134D"/>
    <w:multiLevelType w:val="hybridMultilevel"/>
    <w:tmpl w:val="47447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7982454"/>
    <w:multiLevelType w:val="hybridMultilevel"/>
    <w:tmpl w:val="5C5493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9E95A54"/>
    <w:multiLevelType w:val="multilevel"/>
    <w:tmpl w:val="45A8A178"/>
    <w:lvl w:ilvl="0">
      <w:start w:val="1"/>
      <w:numFmt w:val="bullet"/>
      <w:lvlText w:val=""/>
      <w:lvlJc w:val="left"/>
      <w:pPr>
        <w:tabs>
          <w:tab w:val="num" w:pos="505"/>
        </w:tabs>
        <w:ind w:left="505" w:hanging="397"/>
      </w:pPr>
      <w:rPr>
        <w:rFonts w:ascii="Symbol" w:hAnsi="Symbol" w:cs="Symbol"/>
        <w:color w:val="000000"/>
        <w:sz w:val="22"/>
        <w:szCs w:val="22"/>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3"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4" w15:restartNumberingAfterBreak="0">
    <w:nsid w:val="761A03F1"/>
    <w:multiLevelType w:val="hybridMultilevel"/>
    <w:tmpl w:val="D29C6C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7F016B9"/>
    <w:multiLevelType w:val="hybridMultilevel"/>
    <w:tmpl w:val="DB16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E95B5C"/>
    <w:multiLevelType w:val="hybridMultilevel"/>
    <w:tmpl w:val="C472D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5788411">
    <w:abstractNumId w:val="0"/>
    <w:lvlOverride w:ilvl="0">
      <w:lvl w:ilvl="0">
        <w:start w:val="1"/>
        <w:numFmt w:val="bullet"/>
        <w:lvlText w:val="-"/>
        <w:legacy w:legacy="1" w:legacySpace="0" w:legacyIndent="360"/>
        <w:lvlJc w:val="left"/>
        <w:pPr>
          <w:ind w:left="360" w:hanging="360"/>
        </w:pPr>
      </w:lvl>
    </w:lvlOverride>
  </w:num>
  <w:num w:numId="2" w16cid:durableId="1435830064">
    <w:abstractNumId w:val="15"/>
  </w:num>
  <w:num w:numId="3" w16cid:durableId="74978814">
    <w:abstractNumId w:val="16"/>
  </w:num>
  <w:num w:numId="4" w16cid:durableId="1660890527">
    <w:abstractNumId w:val="5"/>
  </w:num>
  <w:num w:numId="5" w16cid:durableId="758134019">
    <w:abstractNumId w:val="3"/>
  </w:num>
  <w:num w:numId="6" w16cid:durableId="599801650">
    <w:abstractNumId w:val="4"/>
  </w:num>
  <w:num w:numId="7" w16cid:durableId="813715798">
    <w:abstractNumId w:val="13"/>
  </w:num>
  <w:num w:numId="8" w16cid:durableId="157347099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22451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7551355">
    <w:abstractNumId w:val="10"/>
  </w:num>
  <w:num w:numId="11" w16cid:durableId="708795507">
    <w:abstractNumId w:val="8"/>
  </w:num>
  <w:num w:numId="12" w16cid:durableId="1531410563">
    <w:abstractNumId w:val="14"/>
  </w:num>
  <w:num w:numId="13" w16cid:durableId="57096576">
    <w:abstractNumId w:val="7"/>
  </w:num>
  <w:num w:numId="14" w16cid:durableId="1541823163">
    <w:abstractNumId w:val="9"/>
  </w:num>
  <w:num w:numId="15" w16cid:durableId="1572621064">
    <w:abstractNumId w:val="1"/>
  </w:num>
  <w:num w:numId="16" w16cid:durableId="1357123688">
    <w:abstractNumId w:val="11"/>
  </w:num>
  <w:num w:numId="17" w16cid:durableId="1480489586">
    <w:abstractNumId w:val="6"/>
  </w:num>
  <w:num w:numId="18" w16cid:durableId="381447639">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hideSpellingErrors/>
  <w:hideGrammaticalErrors/>
  <w:activeWritingStyle w:appName="MSWord" w:lang="fr-CH" w:vendorID="64" w:dllVersion="6" w:nlCheck="1" w:checkStyle="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CH" w:vendorID="64" w:dllVersion="0" w:nlCheck="1" w:checkStyle="0"/>
  <w:activeWritingStyle w:appName="MSWord" w:lang="fr-FR" w:vendorID="64" w:dllVersion="0" w:nlCheck="1" w:checkStyle="0"/>
  <w:activeWritingStyle w:appName="MSWord" w:lang="de-CH" w:vendorID="64" w:dllVersion="0" w:nlCheck="1" w:checkStyle="0"/>
  <w:activeWritingStyle w:appName="MSWord" w:lang="de-A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0E20"/>
    <w:rsid w:val="00000EA5"/>
    <w:rsid w:val="00001368"/>
    <w:rsid w:val="00001587"/>
    <w:rsid w:val="000019A1"/>
    <w:rsid w:val="00002216"/>
    <w:rsid w:val="000030F5"/>
    <w:rsid w:val="00003174"/>
    <w:rsid w:val="0000362A"/>
    <w:rsid w:val="00005048"/>
    <w:rsid w:val="00005701"/>
    <w:rsid w:val="00005A96"/>
    <w:rsid w:val="00006670"/>
    <w:rsid w:val="00006F2A"/>
    <w:rsid w:val="00007528"/>
    <w:rsid w:val="00007BA3"/>
    <w:rsid w:val="0001164F"/>
    <w:rsid w:val="00013A7E"/>
    <w:rsid w:val="00014869"/>
    <w:rsid w:val="00014E42"/>
    <w:rsid w:val="000150D3"/>
    <w:rsid w:val="000166C1"/>
    <w:rsid w:val="00016AF4"/>
    <w:rsid w:val="00017B7F"/>
    <w:rsid w:val="00017BEB"/>
    <w:rsid w:val="0002006B"/>
    <w:rsid w:val="000202A0"/>
    <w:rsid w:val="00020371"/>
    <w:rsid w:val="000204DE"/>
    <w:rsid w:val="000205B7"/>
    <w:rsid w:val="0002096B"/>
    <w:rsid w:val="00020AE8"/>
    <w:rsid w:val="00021752"/>
    <w:rsid w:val="0002255A"/>
    <w:rsid w:val="00023A2C"/>
    <w:rsid w:val="00024840"/>
    <w:rsid w:val="00024D69"/>
    <w:rsid w:val="00025ADD"/>
    <w:rsid w:val="00025EBE"/>
    <w:rsid w:val="000260EE"/>
    <w:rsid w:val="00026BF2"/>
    <w:rsid w:val="000271F6"/>
    <w:rsid w:val="000300C5"/>
    <w:rsid w:val="0003020B"/>
    <w:rsid w:val="00030445"/>
    <w:rsid w:val="000305A5"/>
    <w:rsid w:val="0003073E"/>
    <w:rsid w:val="0003100E"/>
    <w:rsid w:val="00031135"/>
    <w:rsid w:val="000318C7"/>
    <w:rsid w:val="00031AED"/>
    <w:rsid w:val="00033890"/>
    <w:rsid w:val="00033D26"/>
    <w:rsid w:val="00033F0D"/>
    <w:rsid w:val="00033FDB"/>
    <w:rsid w:val="0003406B"/>
    <w:rsid w:val="000344F6"/>
    <w:rsid w:val="00036640"/>
    <w:rsid w:val="000412B3"/>
    <w:rsid w:val="000413FB"/>
    <w:rsid w:val="00042263"/>
    <w:rsid w:val="00043505"/>
    <w:rsid w:val="00043C70"/>
    <w:rsid w:val="00044042"/>
    <w:rsid w:val="00044351"/>
    <w:rsid w:val="00045A19"/>
    <w:rsid w:val="000474D2"/>
    <w:rsid w:val="000479C5"/>
    <w:rsid w:val="000501C5"/>
    <w:rsid w:val="0005067E"/>
    <w:rsid w:val="00050DFD"/>
    <w:rsid w:val="0005149E"/>
    <w:rsid w:val="0005293A"/>
    <w:rsid w:val="000530A7"/>
    <w:rsid w:val="00053464"/>
    <w:rsid w:val="00053656"/>
    <w:rsid w:val="00053809"/>
    <w:rsid w:val="00053914"/>
    <w:rsid w:val="000546AA"/>
    <w:rsid w:val="00054756"/>
    <w:rsid w:val="00055D64"/>
    <w:rsid w:val="000560C5"/>
    <w:rsid w:val="00056C49"/>
    <w:rsid w:val="00056D95"/>
    <w:rsid w:val="00056DF4"/>
    <w:rsid w:val="00056FE0"/>
    <w:rsid w:val="0006039B"/>
    <w:rsid w:val="000603C8"/>
    <w:rsid w:val="000608A4"/>
    <w:rsid w:val="00060AA1"/>
    <w:rsid w:val="00061491"/>
    <w:rsid w:val="00062C26"/>
    <w:rsid w:val="000631FD"/>
    <w:rsid w:val="00063A74"/>
    <w:rsid w:val="000643D3"/>
    <w:rsid w:val="000644AD"/>
    <w:rsid w:val="000645F1"/>
    <w:rsid w:val="00064AD1"/>
    <w:rsid w:val="00064BDC"/>
    <w:rsid w:val="000657CF"/>
    <w:rsid w:val="00065824"/>
    <w:rsid w:val="00067B16"/>
    <w:rsid w:val="00070797"/>
    <w:rsid w:val="00070B5E"/>
    <w:rsid w:val="00071508"/>
    <w:rsid w:val="00071B39"/>
    <w:rsid w:val="00071F8A"/>
    <w:rsid w:val="00072EFE"/>
    <w:rsid w:val="000739DD"/>
    <w:rsid w:val="00073E04"/>
    <w:rsid w:val="0007628D"/>
    <w:rsid w:val="000769B8"/>
    <w:rsid w:val="000770F3"/>
    <w:rsid w:val="00080057"/>
    <w:rsid w:val="0008026F"/>
    <w:rsid w:val="00081DAB"/>
    <w:rsid w:val="00082C94"/>
    <w:rsid w:val="000831A9"/>
    <w:rsid w:val="00084C41"/>
    <w:rsid w:val="00086378"/>
    <w:rsid w:val="00086B26"/>
    <w:rsid w:val="00087028"/>
    <w:rsid w:val="00087A79"/>
    <w:rsid w:val="00087E94"/>
    <w:rsid w:val="00090317"/>
    <w:rsid w:val="00091C21"/>
    <w:rsid w:val="00092829"/>
    <w:rsid w:val="00092A9C"/>
    <w:rsid w:val="00092B09"/>
    <w:rsid w:val="000931C4"/>
    <w:rsid w:val="0009351E"/>
    <w:rsid w:val="00093DC1"/>
    <w:rsid w:val="0009479A"/>
    <w:rsid w:val="00094AD6"/>
    <w:rsid w:val="00095728"/>
    <w:rsid w:val="000959A0"/>
    <w:rsid w:val="00095BDC"/>
    <w:rsid w:val="00095D61"/>
    <w:rsid w:val="00095E44"/>
    <w:rsid w:val="000960AC"/>
    <w:rsid w:val="00096D8D"/>
    <w:rsid w:val="00096EE4"/>
    <w:rsid w:val="0009755A"/>
    <w:rsid w:val="000A00FA"/>
    <w:rsid w:val="000A1232"/>
    <w:rsid w:val="000A15B9"/>
    <w:rsid w:val="000A19F9"/>
    <w:rsid w:val="000A1F72"/>
    <w:rsid w:val="000A232D"/>
    <w:rsid w:val="000A3B6D"/>
    <w:rsid w:val="000A4050"/>
    <w:rsid w:val="000A40D0"/>
    <w:rsid w:val="000A4AF1"/>
    <w:rsid w:val="000A4F85"/>
    <w:rsid w:val="000A509E"/>
    <w:rsid w:val="000A5808"/>
    <w:rsid w:val="000A602D"/>
    <w:rsid w:val="000A6161"/>
    <w:rsid w:val="000A6EB4"/>
    <w:rsid w:val="000A73C5"/>
    <w:rsid w:val="000A7E6F"/>
    <w:rsid w:val="000B0097"/>
    <w:rsid w:val="000B00AF"/>
    <w:rsid w:val="000B101F"/>
    <w:rsid w:val="000B1F4B"/>
    <w:rsid w:val="000B222E"/>
    <w:rsid w:val="000B2B70"/>
    <w:rsid w:val="000B2F27"/>
    <w:rsid w:val="000B2F58"/>
    <w:rsid w:val="000B37A8"/>
    <w:rsid w:val="000B51D9"/>
    <w:rsid w:val="000B52D1"/>
    <w:rsid w:val="000B531F"/>
    <w:rsid w:val="000B5652"/>
    <w:rsid w:val="000B615C"/>
    <w:rsid w:val="000B63B6"/>
    <w:rsid w:val="000B6975"/>
    <w:rsid w:val="000B6A9D"/>
    <w:rsid w:val="000C03FB"/>
    <w:rsid w:val="000C1D3A"/>
    <w:rsid w:val="000C250E"/>
    <w:rsid w:val="000C308F"/>
    <w:rsid w:val="000C373D"/>
    <w:rsid w:val="000C4E0F"/>
    <w:rsid w:val="000C5A4E"/>
    <w:rsid w:val="000C635D"/>
    <w:rsid w:val="000C7651"/>
    <w:rsid w:val="000C7D3A"/>
    <w:rsid w:val="000C7F49"/>
    <w:rsid w:val="000D0305"/>
    <w:rsid w:val="000D1285"/>
    <w:rsid w:val="000D1AEE"/>
    <w:rsid w:val="000D1B77"/>
    <w:rsid w:val="000D1EDA"/>
    <w:rsid w:val="000D1F4F"/>
    <w:rsid w:val="000D2D71"/>
    <w:rsid w:val="000D335B"/>
    <w:rsid w:val="000D39CB"/>
    <w:rsid w:val="000D3BEB"/>
    <w:rsid w:val="000D45F4"/>
    <w:rsid w:val="000D49C9"/>
    <w:rsid w:val="000D4D07"/>
    <w:rsid w:val="000D5CDC"/>
    <w:rsid w:val="000D68EF"/>
    <w:rsid w:val="000D7535"/>
    <w:rsid w:val="000D7BD6"/>
    <w:rsid w:val="000D7CF6"/>
    <w:rsid w:val="000E13F5"/>
    <w:rsid w:val="000E165D"/>
    <w:rsid w:val="000E1799"/>
    <w:rsid w:val="000E1BAF"/>
    <w:rsid w:val="000E223E"/>
    <w:rsid w:val="000E2491"/>
    <w:rsid w:val="000E2EA9"/>
    <w:rsid w:val="000E397C"/>
    <w:rsid w:val="000E3EDF"/>
    <w:rsid w:val="000E4098"/>
    <w:rsid w:val="000E46A3"/>
    <w:rsid w:val="000E4D45"/>
    <w:rsid w:val="000E4E88"/>
    <w:rsid w:val="000E5430"/>
    <w:rsid w:val="000E5726"/>
    <w:rsid w:val="000E5CD3"/>
    <w:rsid w:val="000E6015"/>
    <w:rsid w:val="000E60D3"/>
    <w:rsid w:val="000E6AB1"/>
    <w:rsid w:val="000E6C94"/>
    <w:rsid w:val="000E6CB4"/>
    <w:rsid w:val="000E6F56"/>
    <w:rsid w:val="000F0756"/>
    <w:rsid w:val="000F0816"/>
    <w:rsid w:val="000F1BB2"/>
    <w:rsid w:val="000F1D98"/>
    <w:rsid w:val="000F217A"/>
    <w:rsid w:val="000F299D"/>
    <w:rsid w:val="000F2F97"/>
    <w:rsid w:val="000F3237"/>
    <w:rsid w:val="000F330A"/>
    <w:rsid w:val="000F35D4"/>
    <w:rsid w:val="000F3808"/>
    <w:rsid w:val="000F387D"/>
    <w:rsid w:val="000F3F34"/>
    <w:rsid w:val="000F3F94"/>
    <w:rsid w:val="000F45E6"/>
    <w:rsid w:val="000F5B21"/>
    <w:rsid w:val="000F618C"/>
    <w:rsid w:val="000F6643"/>
    <w:rsid w:val="000F76D2"/>
    <w:rsid w:val="000F7C3E"/>
    <w:rsid w:val="0010026D"/>
    <w:rsid w:val="001009B9"/>
    <w:rsid w:val="001012A8"/>
    <w:rsid w:val="00101F20"/>
    <w:rsid w:val="0010207C"/>
    <w:rsid w:val="00103501"/>
    <w:rsid w:val="00103B2D"/>
    <w:rsid w:val="00103C35"/>
    <w:rsid w:val="00103CD2"/>
    <w:rsid w:val="00104061"/>
    <w:rsid w:val="0010443E"/>
    <w:rsid w:val="0010480F"/>
    <w:rsid w:val="00104B67"/>
    <w:rsid w:val="001052D1"/>
    <w:rsid w:val="00105BB2"/>
    <w:rsid w:val="0010630E"/>
    <w:rsid w:val="00107236"/>
    <w:rsid w:val="00107BBD"/>
    <w:rsid w:val="001101A2"/>
    <w:rsid w:val="001106F7"/>
    <w:rsid w:val="001108A9"/>
    <w:rsid w:val="00110F47"/>
    <w:rsid w:val="001115EF"/>
    <w:rsid w:val="00112EDA"/>
    <w:rsid w:val="00113015"/>
    <w:rsid w:val="00113A7D"/>
    <w:rsid w:val="00114174"/>
    <w:rsid w:val="00114D28"/>
    <w:rsid w:val="00114E12"/>
    <w:rsid w:val="001154CB"/>
    <w:rsid w:val="00116CE1"/>
    <w:rsid w:val="0011788A"/>
    <w:rsid w:val="0011788F"/>
    <w:rsid w:val="00117B0E"/>
    <w:rsid w:val="00117C1D"/>
    <w:rsid w:val="00122744"/>
    <w:rsid w:val="00123688"/>
    <w:rsid w:val="00123981"/>
    <w:rsid w:val="001239A8"/>
    <w:rsid w:val="00123CCA"/>
    <w:rsid w:val="00123E80"/>
    <w:rsid w:val="0012423A"/>
    <w:rsid w:val="00124752"/>
    <w:rsid w:val="00124F3A"/>
    <w:rsid w:val="00125BD0"/>
    <w:rsid w:val="001261C4"/>
    <w:rsid w:val="00127879"/>
    <w:rsid w:val="0012791F"/>
    <w:rsid w:val="00127BD6"/>
    <w:rsid w:val="00127F47"/>
    <w:rsid w:val="0013095B"/>
    <w:rsid w:val="00130EE0"/>
    <w:rsid w:val="00130FAE"/>
    <w:rsid w:val="00131829"/>
    <w:rsid w:val="00133572"/>
    <w:rsid w:val="0013384B"/>
    <w:rsid w:val="00134397"/>
    <w:rsid w:val="001364FB"/>
    <w:rsid w:val="001365F2"/>
    <w:rsid w:val="00136D7A"/>
    <w:rsid w:val="001371A6"/>
    <w:rsid w:val="00137B22"/>
    <w:rsid w:val="001404A0"/>
    <w:rsid w:val="00140708"/>
    <w:rsid w:val="00141470"/>
    <w:rsid w:val="00141540"/>
    <w:rsid w:val="00141B7D"/>
    <w:rsid w:val="00141C85"/>
    <w:rsid w:val="00142B6D"/>
    <w:rsid w:val="00142C6E"/>
    <w:rsid w:val="001435C3"/>
    <w:rsid w:val="00143629"/>
    <w:rsid w:val="00143E18"/>
    <w:rsid w:val="001440AF"/>
    <w:rsid w:val="001449DF"/>
    <w:rsid w:val="0014569B"/>
    <w:rsid w:val="00145967"/>
    <w:rsid w:val="00145DC3"/>
    <w:rsid w:val="00146683"/>
    <w:rsid w:val="001470E0"/>
    <w:rsid w:val="00150060"/>
    <w:rsid w:val="0015098B"/>
    <w:rsid w:val="00150D77"/>
    <w:rsid w:val="001514B1"/>
    <w:rsid w:val="00153D5B"/>
    <w:rsid w:val="00154C69"/>
    <w:rsid w:val="00154E3D"/>
    <w:rsid w:val="001563BE"/>
    <w:rsid w:val="0015704C"/>
    <w:rsid w:val="00157895"/>
    <w:rsid w:val="00160279"/>
    <w:rsid w:val="00160800"/>
    <w:rsid w:val="001611CF"/>
    <w:rsid w:val="00161701"/>
    <w:rsid w:val="00161B91"/>
    <w:rsid w:val="00161E87"/>
    <w:rsid w:val="001624CB"/>
    <w:rsid w:val="00164268"/>
    <w:rsid w:val="001651A4"/>
    <w:rsid w:val="001652AE"/>
    <w:rsid w:val="001654DA"/>
    <w:rsid w:val="0016566C"/>
    <w:rsid w:val="001659E9"/>
    <w:rsid w:val="0017036F"/>
    <w:rsid w:val="001727F0"/>
    <w:rsid w:val="0017295C"/>
    <w:rsid w:val="00172B06"/>
    <w:rsid w:val="0017347E"/>
    <w:rsid w:val="001741CF"/>
    <w:rsid w:val="00174930"/>
    <w:rsid w:val="00174EEC"/>
    <w:rsid w:val="00175236"/>
    <w:rsid w:val="001752D8"/>
    <w:rsid w:val="001752D9"/>
    <w:rsid w:val="00175931"/>
    <w:rsid w:val="00176B25"/>
    <w:rsid w:val="00177211"/>
    <w:rsid w:val="00177975"/>
    <w:rsid w:val="001815A4"/>
    <w:rsid w:val="00181C16"/>
    <w:rsid w:val="00181E45"/>
    <w:rsid w:val="0018238B"/>
    <w:rsid w:val="001823AC"/>
    <w:rsid w:val="00182904"/>
    <w:rsid w:val="0018303D"/>
    <w:rsid w:val="0018338F"/>
    <w:rsid w:val="00183419"/>
    <w:rsid w:val="001834FB"/>
    <w:rsid w:val="0018394A"/>
    <w:rsid w:val="00184230"/>
    <w:rsid w:val="00184B71"/>
    <w:rsid w:val="00184DCC"/>
    <w:rsid w:val="001850AC"/>
    <w:rsid w:val="00185344"/>
    <w:rsid w:val="001853DD"/>
    <w:rsid w:val="00185787"/>
    <w:rsid w:val="001858C7"/>
    <w:rsid w:val="00185F0A"/>
    <w:rsid w:val="001869AA"/>
    <w:rsid w:val="00186A9D"/>
    <w:rsid w:val="001874A6"/>
    <w:rsid w:val="0018765B"/>
    <w:rsid w:val="00190913"/>
    <w:rsid w:val="00193352"/>
    <w:rsid w:val="00193DD3"/>
    <w:rsid w:val="00193E56"/>
    <w:rsid w:val="001948AA"/>
    <w:rsid w:val="00195F65"/>
    <w:rsid w:val="00196EB6"/>
    <w:rsid w:val="001A072A"/>
    <w:rsid w:val="001A07E2"/>
    <w:rsid w:val="001A17A4"/>
    <w:rsid w:val="001A19ED"/>
    <w:rsid w:val="001A1CE4"/>
    <w:rsid w:val="001A2018"/>
    <w:rsid w:val="001A2800"/>
    <w:rsid w:val="001A362B"/>
    <w:rsid w:val="001A3922"/>
    <w:rsid w:val="001A3DB9"/>
    <w:rsid w:val="001A4EAC"/>
    <w:rsid w:val="001A56F1"/>
    <w:rsid w:val="001A5D0E"/>
    <w:rsid w:val="001A60CE"/>
    <w:rsid w:val="001A6418"/>
    <w:rsid w:val="001A69FF"/>
    <w:rsid w:val="001A6B85"/>
    <w:rsid w:val="001A72D8"/>
    <w:rsid w:val="001B01C8"/>
    <w:rsid w:val="001B0B52"/>
    <w:rsid w:val="001B0BE0"/>
    <w:rsid w:val="001B0C82"/>
    <w:rsid w:val="001B0D4C"/>
    <w:rsid w:val="001B10EA"/>
    <w:rsid w:val="001B13F6"/>
    <w:rsid w:val="001B1747"/>
    <w:rsid w:val="001B29EA"/>
    <w:rsid w:val="001B2D44"/>
    <w:rsid w:val="001B35ED"/>
    <w:rsid w:val="001B39D7"/>
    <w:rsid w:val="001B4C24"/>
    <w:rsid w:val="001B4E3C"/>
    <w:rsid w:val="001B704C"/>
    <w:rsid w:val="001B752A"/>
    <w:rsid w:val="001C0085"/>
    <w:rsid w:val="001C0328"/>
    <w:rsid w:val="001C12FB"/>
    <w:rsid w:val="001C1DF8"/>
    <w:rsid w:val="001C2DB4"/>
    <w:rsid w:val="001C2DBF"/>
    <w:rsid w:val="001C3228"/>
    <w:rsid w:val="001C3324"/>
    <w:rsid w:val="001C35E9"/>
    <w:rsid w:val="001C36BD"/>
    <w:rsid w:val="001C3733"/>
    <w:rsid w:val="001C374F"/>
    <w:rsid w:val="001C49B3"/>
    <w:rsid w:val="001C5A3D"/>
    <w:rsid w:val="001C5B30"/>
    <w:rsid w:val="001C6BE8"/>
    <w:rsid w:val="001C740D"/>
    <w:rsid w:val="001D0C94"/>
    <w:rsid w:val="001D128D"/>
    <w:rsid w:val="001D3179"/>
    <w:rsid w:val="001D3385"/>
    <w:rsid w:val="001D34AF"/>
    <w:rsid w:val="001D37D7"/>
    <w:rsid w:val="001D3C05"/>
    <w:rsid w:val="001D43A1"/>
    <w:rsid w:val="001D6432"/>
    <w:rsid w:val="001D6A83"/>
    <w:rsid w:val="001D6AF4"/>
    <w:rsid w:val="001D7BF4"/>
    <w:rsid w:val="001D7E4D"/>
    <w:rsid w:val="001E0994"/>
    <w:rsid w:val="001E0CC1"/>
    <w:rsid w:val="001E0ED1"/>
    <w:rsid w:val="001E180A"/>
    <w:rsid w:val="001E1C10"/>
    <w:rsid w:val="001E2B29"/>
    <w:rsid w:val="001E3CC0"/>
    <w:rsid w:val="001E56CF"/>
    <w:rsid w:val="001E5DC1"/>
    <w:rsid w:val="001E6052"/>
    <w:rsid w:val="001E64E4"/>
    <w:rsid w:val="001E77C3"/>
    <w:rsid w:val="001E78E1"/>
    <w:rsid w:val="001F090B"/>
    <w:rsid w:val="001F0CCC"/>
    <w:rsid w:val="001F0EE4"/>
    <w:rsid w:val="001F16CB"/>
    <w:rsid w:val="001F180A"/>
    <w:rsid w:val="001F1A28"/>
    <w:rsid w:val="001F1AD0"/>
    <w:rsid w:val="001F35E8"/>
    <w:rsid w:val="001F4014"/>
    <w:rsid w:val="001F445E"/>
    <w:rsid w:val="001F4B5E"/>
    <w:rsid w:val="001F6423"/>
    <w:rsid w:val="001F799D"/>
    <w:rsid w:val="00200D42"/>
    <w:rsid w:val="00201213"/>
    <w:rsid w:val="0020147E"/>
    <w:rsid w:val="0020165E"/>
    <w:rsid w:val="002023BD"/>
    <w:rsid w:val="0020272E"/>
    <w:rsid w:val="00202A7E"/>
    <w:rsid w:val="00202D9B"/>
    <w:rsid w:val="00202E50"/>
    <w:rsid w:val="002030E9"/>
    <w:rsid w:val="002032E2"/>
    <w:rsid w:val="0020356C"/>
    <w:rsid w:val="00203CB2"/>
    <w:rsid w:val="00204419"/>
    <w:rsid w:val="00204AB8"/>
    <w:rsid w:val="00204D0C"/>
    <w:rsid w:val="00204FCA"/>
    <w:rsid w:val="00205180"/>
    <w:rsid w:val="002054E4"/>
    <w:rsid w:val="0020760E"/>
    <w:rsid w:val="00207F81"/>
    <w:rsid w:val="00210669"/>
    <w:rsid w:val="002109F4"/>
    <w:rsid w:val="0021113B"/>
    <w:rsid w:val="00211FDA"/>
    <w:rsid w:val="00212C59"/>
    <w:rsid w:val="00212CB4"/>
    <w:rsid w:val="00212F50"/>
    <w:rsid w:val="0021485A"/>
    <w:rsid w:val="00214A67"/>
    <w:rsid w:val="0021556A"/>
    <w:rsid w:val="002156E8"/>
    <w:rsid w:val="00215C60"/>
    <w:rsid w:val="00215FDA"/>
    <w:rsid w:val="002160C2"/>
    <w:rsid w:val="002164F6"/>
    <w:rsid w:val="00216D2F"/>
    <w:rsid w:val="00217EAD"/>
    <w:rsid w:val="00217F01"/>
    <w:rsid w:val="0022212B"/>
    <w:rsid w:val="002224E3"/>
    <w:rsid w:val="00222BB9"/>
    <w:rsid w:val="002232C0"/>
    <w:rsid w:val="00224269"/>
    <w:rsid w:val="002258D6"/>
    <w:rsid w:val="00225FD7"/>
    <w:rsid w:val="00226F39"/>
    <w:rsid w:val="002274FB"/>
    <w:rsid w:val="002309D2"/>
    <w:rsid w:val="002309F7"/>
    <w:rsid w:val="00230D2D"/>
    <w:rsid w:val="002315A0"/>
    <w:rsid w:val="00231B61"/>
    <w:rsid w:val="00231C43"/>
    <w:rsid w:val="00231CFB"/>
    <w:rsid w:val="00231FA2"/>
    <w:rsid w:val="0023315B"/>
    <w:rsid w:val="00234601"/>
    <w:rsid w:val="002347FE"/>
    <w:rsid w:val="00236077"/>
    <w:rsid w:val="00236754"/>
    <w:rsid w:val="00236F0C"/>
    <w:rsid w:val="002370D8"/>
    <w:rsid w:val="0023750C"/>
    <w:rsid w:val="00240D8D"/>
    <w:rsid w:val="0024178D"/>
    <w:rsid w:val="0024332D"/>
    <w:rsid w:val="00243487"/>
    <w:rsid w:val="0024392B"/>
    <w:rsid w:val="002450C6"/>
    <w:rsid w:val="002457A3"/>
    <w:rsid w:val="00245DCF"/>
    <w:rsid w:val="00246172"/>
    <w:rsid w:val="0024665B"/>
    <w:rsid w:val="002466DA"/>
    <w:rsid w:val="002467F2"/>
    <w:rsid w:val="00246C65"/>
    <w:rsid w:val="00246CD9"/>
    <w:rsid w:val="0024721F"/>
    <w:rsid w:val="00251A10"/>
    <w:rsid w:val="00252163"/>
    <w:rsid w:val="00252BFF"/>
    <w:rsid w:val="00253732"/>
    <w:rsid w:val="00253E06"/>
    <w:rsid w:val="002542A8"/>
    <w:rsid w:val="0025439D"/>
    <w:rsid w:val="00255B96"/>
    <w:rsid w:val="0025646E"/>
    <w:rsid w:val="00257EF2"/>
    <w:rsid w:val="00260A11"/>
    <w:rsid w:val="0026169A"/>
    <w:rsid w:val="002626E4"/>
    <w:rsid w:val="00262763"/>
    <w:rsid w:val="00263AC5"/>
    <w:rsid w:val="00264BEA"/>
    <w:rsid w:val="00265144"/>
    <w:rsid w:val="00266C85"/>
    <w:rsid w:val="00266EE2"/>
    <w:rsid w:val="00266EEB"/>
    <w:rsid w:val="00267850"/>
    <w:rsid w:val="002703DD"/>
    <w:rsid w:val="00270585"/>
    <w:rsid w:val="00271032"/>
    <w:rsid w:val="002710E6"/>
    <w:rsid w:val="00271F19"/>
    <w:rsid w:val="00272E22"/>
    <w:rsid w:val="0027395E"/>
    <w:rsid w:val="00273C3E"/>
    <w:rsid w:val="00273E3E"/>
    <w:rsid w:val="00274147"/>
    <w:rsid w:val="00275189"/>
    <w:rsid w:val="002756DC"/>
    <w:rsid w:val="00276412"/>
    <w:rsid w:val="00276437"/>
    <w:rsid w:val="00276518"/>
    <w:rsid w:val="00276984"/>
    <w:rsid w:val="00276EB5"/>
    <w:rsid w:val="00276EE5"/>
    <w:rsid w:val="002774DB"/>
    <w:rsid w:val="00280053"/>
    <w:rsid w:val="0028063F"/>
    <w:rsid w:val="00280740"/>
    <w:rsid w:val="002808B7"/>
    <w:rsid w:val="002828AA"/>
    <w:rsid w:val="00283AE7"/>
    <w:rsid w:val="00283B02"/>
    <w:rsid w:val="00283C5D"/>
    <w:rsid w:val="00283CAB"/>
    <w:rsid w:val="00283F0B"/>
    <w:rsid w:val="002844B0"/>
    <w:rsid w:val="002850F1"/>
    <w:rsid w:val="00286322"/>
    <w:rsid w:val="00286C71"/>
    <w:rsid w:val="00287FD3"/>
    <w:rsid w:val="00294286"/>
    <w:rsid w:val="002942A0"/>
    <w:rsid w:val="00294DFA"/>
    <w:rsid w:val="00295132"/>
    <w:rsid w:val="0029545A"/>
    <w:rsid w:val="0029623D"/>
    <w:rsid w:val="00296B03"/>
    <w:rsid w:val="00296C1F"/>
    <w:rsid w:val="002A04E9"/>
    <w:rsid w:val="002A0E55"/>
    <w:rsid w:val="002A25EB"/>
    <w:rsid w:val="002A3289"/>
    <w:rsid w:val="002A3532"/>
    <w:rsid w:val="002A41E6"/>
    <w:rsid w:val="002A423C"/>
    <w:rsid w:val="002A431C"/>
    <w:rsid w:val="002A44C8"/>
    <w:rsid w:val="002A4523"/>
    <w:rsid w:val="002A4BD0"/>
    <w:rsid w:val="002A5940"/>
    <w:rsid w:val="002A5E48"/>
    <w:rsid w:val="002A5F5F"/>
    <w:rsid w:val="002B0059"/>
    <w:rsid w:val="002B0455"/>
    <w:rsid w:val="002B06FA"/>
    <w:rsid w:val="002B1475"/>
    <w:rsid w:val="002B17D3"/>
    <w:rsid w:val="002B261C"/>
    <w:rsid w:val="002B2BEE"/>
    <w:rsid w:val="002B2CF2"/>
    <w:rsid w:val="002B2F7F"/>
    <w:rsid w:val="002B3027"/>
    <w:rsid w:val="002B3589"/>
    <w:rsid w:val="002B35C5"/>
    <w:rsid w:val="002B3935"/>
    <w:rsid w:val="002B406A"/>
    <w:rsid w:val="002B41D4"/>
    <w:rsid w:val="002B543F"/>
    <w:rsid w:val="002B6496"/>
    <w:rsid w:val="002B7389"/>
    <w:rsid w:val="002B746C"/>
    <w:rsid w:val="002B7D73"/>
    <w:rsid w:val="002C06E3"/>
    <w:rsid w:val="002C0801"/>
    <w:rsid w:val="002C145F"/>
    <w:rsid w:val="002C1462"/>
    <w:rsid w:val="002C2261"/>
    <w:rsid w:val="002C2E78"/>
    <w:rsid w:val="002C33B3"/>
    <w:rsid w:val="002C3AAB"/>
    <w:rsid w:val="002C3F15"/>
    <w:rsid w:val="002C44B0"/>
    <w:rsid w:val="002C4E07"/>
    <w:rsid w:val="002C51BE"/>
    <w:rsid w:val="002C5838"/>
    <w:rsid w:val="002C5B6A"/>
    <w:rsid w:val="002C7616"/>
    <w:rsid w:val="002D02C7"/>
    <w:rsid w:val="002D0586"/>
    <w:rsid w:val="002D0B30"/>
    <w:rsid w:val="002D0E6E"/>
    <w:rsid w:val="002D1023"/>
    <w:rsid w:val="002D1459"/>
    <w:rsid w:val="002D1470"/>
    <w:rsid w:val="002D1C40"/>
    <w:rsid w:val="002D2198"/>
    <w:rsid w:val="002D21CF"/>
    <w:rsid w:val="002D2493"/>
    <w:rsid w:val="002D26D7"/>
    <w:rsid w:val="002D2768"/>
    <w:rsid w:val="002D29E8"/>
    <w:rsid w:val="002D2C42"/>
    <w:rsid w:val="002D3DB7"/>
    <w:rsid w:val="002D4705"/>
    <w:rsid w:val="002D5B2E"/>
    <w:rsid w:val="002D5B65"/>
    <w:rsid w:val="002D6396"/>
    <w:rsid w:val="002D6867"/>
    <w:rsid w:val="002D7E5E"/>
    <w:rsid w:val="002E07BA"/>
    <w:rsid w:val="002E07EF"/>
    <w:rsid w:val="002E0D06"/>
    <w:rsid w:val="002E17FB"/>
    <w:rsid w:val="002E1810"/>
    <w:rsid w:val="002E19A7"/>
    <w:rsid w:val="002E1D37"/>
    <w:rsid w:val="002E27B5"/>
    <w:rsid w:val="002E3C78"/>
    <w:rsid w:val="002E4E94"/>
    <w:rsid w:val="002E5AB4"/>
    <w:rsid w:val="002F0919"/>
    <w:rsid w:val="002F0D68"/>
    <w:rsid w:val="002F1AD3"/>
    <w:rsid w:val="002F1DC6"/>
    <w:rsid w:val="002F1F28"/>
    <w:rsid w:val="002F244D"/>
    <w:rsid w:val="002F355A"/>
    <w:rsid w:val="002F3B9B"/>
    <w:rsid w:val="002F43CA"/>
    <w:rsid w:val="002F4427"/>
    <w:rsid w:val="002F48C0"/>
    <w:rsid w:val="002F57AA"/>
    <w:rsid w:val="002F6EF7"/>
    <w:rsid w:val="002F6F0B"/>
    <w:rsid w:val="002F714C"/>
    <w:rsid w:val="002F7384"/>
    <w:rsid w:val="002F77BF"/>
    <w:rsid w:val="003004A2"/>
    <w:rsid w:val="003010CA"/>
    <w:rsid w:val="00302759"/>
    <w:rsid w:val="00303BA9"/>
    <w:rsid w:val="00303DD5"/>
    <w:rsid w:val="0030514E"/>
    <w:rsid w:val="0030548A"/>
    <w:rsid w:val="00305498"/>
    <w:rsid w:val="003055DB"/>
    <w:rsid w:val="00306078"/>
    <w:rsid w:val="00306452"/>
    <w:rsid w:val="00306C87"/>
    <w:rsid w:val="003076E4"/>
    <w:rsid w:val="00307B74"/>
    <w:rsid w:val="00310764"/>
    <w:rsid w:val="00311BFD"/>
    <w:rsid w:val="0031274D"/>
    <w:rsid w:val="00313A09"/>
    <w:rsid w:val="00313A1B"/>
    <w:rsid w:val="00313A96"/>
    <w:rsid w:val="00313CA5"/>
    <w:rsid w:val="0031458A"/>
    <w:rsid w:val="003146B3"/>
    <w:rsid w:val="00314718"/>
    <w:rsid w:val="0031488A"/>
    <w:rsid w:val="00314928"/>
    <w:rsid w:val="00315138"/>
    <w:rsid w:val="0031547B"/>
    <w:rsid w:val="0031553C"/>
    <w:rsid w:val="00316DCF"/>
    <w:rsid w:val="003175E1"/>
    <w:rsid w:val="00320203"/>
    <w:rsid w:val="00320AA4"/>
    <w:rsid w:val="00320B44"/>
    <w:rsid w:val="00321BDD"/>
    <w:rsid w:val="00321FC7"/>
    <w:rsid w:val="00322002"/>
    <w:rsid w:val="0032360B"/>
    <w:rsid w:val="003247B0"/>
    <w:rsid w:val="003256B4"/>
    <w:rsid w:val="00325D82"/>
    <w:rsid w:val="00325E6E"/>
    <w:rsid w:val="00325E81"/>
    <w:rsid w:val="00326405"/>
    <w:rsid w:val="00326492"/>
    <w:rsid w:val="00326889"/>
    <w:rsid w:val="00326948"/>
    <w:rsid w:val="00326C22"/>
    <w:rsid w:val="00327052"/>
    <w:rsid w:val="00327E41"/>
    <w:rsid w:val="00330A9A"/>
    <w:rsid w:val="00330EFB"/>
    <w:rsid w:val="00332A62"/>
    <w:rsid w:val="00333393"/>
    <w:rsid w:val="003333B8"/>
    <w:rsid w:val="003335CC"/>
    <w:rsid w:val="003336E3"/>
    <w:rsid w:val="003343D6"/>
    <w:rsid w:val="0033486D"/>
    <w:rsid w:val="003359B4"/>
    <w:rsid w:val="00336141"/>
    <w:rsid w:val="003367C4"/>
    <w:rsid w:val="00336D8E"/>
    <w:rsid w:val="003376B3"/>
    <w:rsid w:val="0034172C"/>
    <w:rsid w:val="00341C48"/>
    <w:rsid w:val="0034235E"/>
    <w:rsid w:val="00344AB7"/>
    <w:rsid w:val="00345AC5"/>
    <w:rsid w:val="00345DE7"/>
    <w:rsid w:val="00345F9C"/>
    <w:rsid w:val="00346099"/>
    <w:rsid w:val="00347776"/>
    <w:rsid w:val="00350112"/>
    <w:rsid w:val="00350F1B"/>
    <w:rsid w:val="0035145A"/>
    <w:rsid w:val="00351A91"/>
    <w:rsid w:val="003520C4"/>
    <w:rsid w:val="00352B23"/>
    <w:rsid w:val="003533AE"/>
    <w:rsid w:val="00354B91"/>
    <w:rsid w:val="00354EB0"/>
    <w:rsid w:val="00354F78"/>
    <w:rsid w:val="00355483"/>
    <w:rsid w:val="00355A20"/>
    <w:rsid w:val="00355E14"/>
    <w:rsid w:val="0035686F"/>
    <w:rsid w:val="00357C5E"/>
    <w:rsid w:val="00357FCD"/>
    <w:rsid w:val="003608BD"/>
    <w:rsid w:val="003609BA"/>
    <w:rsid w:val="00361280"/>
    <w:rsid w:val="003615F1"/>
    <w:rsid w:val="00361A6E"/>
    <w:rsid w:val="00362F23"/>
    <w:rsid w:val="003636D3"/>
    <w:rsid w:val="00363D1F"/>
    <w:rsid w:val="00363D7F"/>
    <w:rsid w:val="003645E2"/>
    <w:rsid w:val="00365729"/>
    <w:rsid w:val="0036655E"/>
    <w:rsid w:val="00366889"/>
    <w:rsid w:val="00366FF1"/>
    <w:rsid w:val="003676BD"/>
    <w:rsid w:val="00367C66"/>
    <w:rsid w:val="0037003C"/>
    <w:rsid w:val="003700B2"/>
    <w:rsid w:val="0037193D"/>
    <w:rsid w:val="00371A8D"/>
    <w:rsid w:val="0037233D"/>
    <w:rsid w:val="003729EC"/>
    <w:rsid w:val="003736EF"/>
    <w:rsid w:val="003737E3"/>
    <w:rsid w:val="00373C12"/>
    <w:rsid w:val="00374E3B"/>
    <w:rsid w:val="0037661C"/>
    <w:rsid w:val="00376D0C"/>
    <w:rsid w:val="00377878"/>
    <w:rsid w:val="00380A1A"/>
    <w:rsid w:val="00380D80"/>
    <w:rsid w:val="003817A9"/>
    <w:rsid w:val="00383D1B"/>
    <w:rsid w:val="0038500E"/>
    <w:rsid w:val="003850BA"/>
    <w:rsid w:val="0038639A"/>
    <w:rsid w:val="0038761D"/>
    <w:rsid w:val="00390122"/>
    <w:rsid w:val="003906F8"/>
    <w:rsid w:val="003907D1"/>
    <w:rsid w:val="003915CF"/>
    <w:rsid w:val="003935EE"/>
    <w:rsid w:val="003936B9"/>
    <w:rsid w:val="00393927"/>
    <w:rsid w:val="00393EE9"/>
    <w:rsid w:val="0039408A"/>
    <w:rsid w:val="003945F5"/>
    <w:rsid w:val="00394951"/>
    <w:rsid w:val="00394F22"/>
    <w:rsid w:val="00396182"/>
    <w:rsid w:val="0039673D"/>
    <w:rsid w:val="003975DA"/>
    <w:rsid w:val="00397613"/>
    <w:rsid w:val="00397893"/>
    <w:rsid w:val="00397EE5"/>
    <w:rsid w:val="003A1708"/>
    <w:rsid w:val="003A2407"/>
    <w:rsid w:val="003A2846"/>
    <w:rsid w:val="003A2CF0"/>
    <w:rsid w:val="003A33D3"/>
    <w:rsid w:val="003A3401"/>
    <w:rsid w:val="003A3880"/>
    <w:rsid w:val="003A390D"/>
    <w:rsid w:val="003A439B"/>
    <w:rsid w:val="003A4B52"/>
    <w:rsid w:val="003A5BC5"/>
    <w:rsid w:val="003A5D55"/>
    <w:rsid w:val="003A75E6"/>
    <w:rsid w:val="003B0971"/>
    <w:rsid w:val="003B255B"/>
    <w:rsid w:val="003B25AF"/>
    <w:rsid w:val="003B2EA8"/>
    <w:rsid w:val="003B3317"/>
    <w:rsid w:val="003B4B2F"/>
    <w:rsid w:val="003B52D4"/>
    <w:rsid w:val="003B6531"/>
    <w:rsid w:val="003B6D6A"/>
    <w:rsid w:val="003B7F23"/>
    <w:rsid w:val="003C1C4F"/>
    <w:rsid w:val="003C1CA5"/>
    <w:rsid w:val="003C1EC7"/>
    <w:rsid w:val="003C20B1"/>
    <w:rsid w:val="003C3D8E"/>
    <w:rsid w:val="003C43E9"/>
    <w:rsid w:val="003C4426"/>
    <w:rsid w:val="003C4780"/>
    <w:rsid w:val="003C4AC8"/>
    <w:rsid w:val="003C500B"/>
    <w:rsid w:val="003C5740"/>
    <w:rsid w:val="003C64A0"/>
    <w:rsid w:val="003C6D1E"/>
    <w:rsid w:val="003C6F0B"/>
    <w:rsid w:val="003C6FB0"/>
    <w:rsid w:val="003C7B4F"/>
    <w:rsid w:val="003C7BA3"/>
    <w:rsid w:val="003D0793"/>
    <w:rsid w:val="003D0C57"/>
    <w:rsid w:val="003D1604"/>
    <w:rsid w:val="003D3199"/>
    <w:rsid w:val="003D39E6"/>
    <w:rsid w:val="003D4514"/>
    <w:rsid w:val="003D4E9C"/>
    <w:rsid w:val="003D6002"/>
    <w:rsid w:val="003D605D"/>
    <w:rsid w:val="003D785F"/>
    <w:rsid w:val="003E0B50"/>
    <w:rsid w:val="003E0D78"/>
    <w:rsid w:val="003E0FA1"/>
    <w:rsid w:val="003E1CB1"/>
    <w:rsid w:val="003E3206"/>
    <w:rsid w:val="003E3A1D"/>
    <w:rsid w:val="003E4CED"/>
    <w:rsid w:val="003E5AF6"/>
    <w:rsid w:val="003E6CA0"/>
    <w:rsid w:val="003E6D73"/>
    <w:rsid w:val="003F1F41"/>
    <w:rsid w:val="003F2A24"/>
    <w:rsid w:val="003F2FDE"/>
    <w:rsid w:val="003F3070"/>
    <w:rsid w:val="003F330B"/>
    <w:rsid w:val="003F3FE5"/>
    <w:rsid w:val="003F4BBB"/>
    <w:rsid w:val="003F5780"/>
    <w:rsid w:val="003F68E1"/>
    <w:rsid w:val="003F6FDF"/>
    <w:rsid w:val="003F75B8"/>
    <w:rsid w:val="003F7D2A"/>
    <w:rsid w:val="004016F5"/>
    <w:rsid w:val="00401BC1"/>
    <w:rsid w:val="00404225"/>
    <w:rsid w:val="004045AA"/>
    <w:rsid w:val="004048A4"/>
    <w:rsid w:val="0040549A"/>
    <w:rsid w:val="0040549D"/>
    <w:rsid w:val="00405CC9"/>
    <w:rsid w:val="0040711E"/>
    <w:rsid w:val="00407536"/>
    <w:rsid w:val="004077F5"/>
    <w:rsid w:val="00407D67"/>
    <w:rsid w:val="00407D87"/>
    <w:rsid w:val="00410072"/>
    <w:rsid w:val="00410971"/>
    <w:rsid w:val="00412450"/>
    <w:rsid w:val="004127F0"/>
    <w:rsid w:val="004130F1"/>
    <w:rsid w:val="00413631"/>
    <w:rsid w:val="004138DE"/>
    <w:rsid w:val="00413B39"/>
    <w:rsid w:val="00414426"/>
    <w:rsid w:val="00414B2F"/>
    <w:rsid w:val="00414D98"/>
    <w:rsid w:val="0041508D"/>
    <w:rsid w:val="00415E58"/>
    <w:rsid w:val="00416231"/>
    <w:rsid w:val="0041769F"/>
    <w:rsid w:val="004208AB"/>
    <w:rsid w:val="004217B0"/>
    <w:rsid w:val="0042186E"/>
    <w:rsid w:val="004219D8"/>
    <w:rsid w:val="004219EF"/>
    <w:rsid w:val="00421A72"/>
    <w:rsid w:val="004227D3"/>
    <w:rsid w:val="00423680"/>
    <w:rsid w:val="00423845"/>
    <w:rsid w:val="00423E4F"/>
    <w:rsid w:val="00423ECA"/>
    <w:rsid w:val="00424348"/>
    <w:rsid w:val="004246D0"/>
    <w:rsid w:val="00426CD9"/>
    <w:rsid w:val="00427264"/>
    <w:rsid w:val="004275F4"/>
    <w:rsid w:val="00430815"/>
    <w:rsid w:val="004309CC"/>
    <w:rsid w:val="00430C56"/>
    <w:rsid w:val="00430FA5"/>
    <w:rsid w:val="00430FEB"/>
    <w:rsid w:val="004310EE"/>
    <w:rsid w:val="004331C9"/>
    <w:rsid w:val="004333A3"/>
    <w:rsid w:val="00433677"/>
    <w:rsid w:val="004340D5"/>
    <w:rsid w:val="00434880"/>
    <w:rsid w:val="00434A21"/>
    <w:rsid w:val="00434F1B"/>
    <w:rsid w:val="00434F83"/>
    <w:rsid w:val="0043526D"/>
    <w:rsid w:val="00435918"/>
    <w:rsid w:val="00435A5B"/>
    <w:rsid w:val="00436177"/>
    <w:rsid w:val="00437434"/>
    <w:rsid w:val="00437D5F"/>
    <w:rsid w:val="00437EA5"/>
    <w:rsid w:val="004422F3"/>
    <w:rsid w:val="00442735"/>
    <w:rsid w:val="00444016"/>
    <w:rsid w:val="0044561E"/>
    <w:rsid w:val="00445E2D"/>
    <w:rsid w:val="004460E9"/>
    <w:rsid w:val="00446617"/>
    <w:rsid w:val="00447140"/>
    <w:rsid w:val="004474B8"/>
    <w:rsid w:val="00447B6F"/>
    <w:rsid w:val="00447F43"/>
    <w:rsid w:val="00450020"/>
    <w:rsid w:val="00450AAB"/>
    <w:rsid w:val="00450BC6"/>
    <w:rsid w:val="00451560"/>
    <w:rsid w:val="004520C0"/>
    <w:rsid w:val="00452376"/>
    <w:rsid w:val="00453623"/>
    <w:rsid w:val="00453C11"/>
    <w:rsid w:val="00453C92"/>
    <w:rsid w:val="00454C2A"/>
    <w:rsid w:val="004551A4"/>
    <w:rsid w:val="004556F4"/>
    <w:rsid w:val="004557B0"/>
    <w:rsid w:val="00455D56"/>
    <w:rsid w:val="00457946"/>
    <w:rsid w:val="00457D8B"/>
    <w:rsid w:val="0046083C"/>
    <w:rsid w:val="00460A17"/>
    <w:rsid w:val="004616A5"/>
    <w:rsid w:val="004616C3"/>
    <w:rsid w:val="00461A89"/>
    <w:rsid w:val="0046262F"/>
    <w:rsid w:val="00462F79"/>
    <w:rsid w:val="00463ECE"/>
    <w:rsid w:val="00465644"/>
    <w:rsid w:val="00466082"/>
    <w:rsid w:val="00470CB5"/>
    <w:rsid w:val="00470EE5"/>
    <w:rsid w:val="0047130C"/>
    <w:rsid w:val="00471EAB"/>
    <w:rsid w:val="004723EE"/>
    <w:rsid w:val="00473702"/>
    <w:rsid w:val="00473980"/>
    <w:rsid w:val="00474B35"/>
    <w:rsid w:val="00474B46"/>
    <w:rsid w:val="00474EAE"/>
    <w:rsid w:val="00475A92"/>
    <w:rsid w:val="00476627"/>
    <w:rsid w:val="00477BB9"/>
    <w:rsid w:val="00480E28"/>
    <w:rsid w:val="00481196"/>
    <w:rsid w:val="004812E0"/>
    <w:rsid w:val="00482EBF"/>
    <w:rsid w:val="00483C18"/>
    <w:rsid w:val="00485167"/>
    <w:rsid w:val="004859EE"/>
    <w:rsid w:val="00486041"/>
    <w:rsid w:val="0048635E"/>
    <w:rsid w:val="00486A79"/>
    <w:rsid w:val="00486DCA"/>
    <w:rsid w:val="0048700C"/>
    <w:rsid w:val="00487366"/>
    <w:rsid w:val="004873E4"/>
    <w:rsid w:val="00487806"/>
    <w:rsid w:val="00490561"/>
    <w:rsid w:val="0049072C"/>
    <w:rsid w:val="004909D4"/>
    <w:rsid w:val="00490FD1"/>
    <w:rsid w:val="00491AD2"/>
    <w:rsid w:val="004935C0"/>
    <w:rsid w:val="00493B43"/>
    <w:rsid w:val="00494B6F"/>
    <w:rsid w:val="00494EB1"/>
    <w:rsid w:val="00496414"/>
    <w:rsid w:val="0049663C"/>
    <w:rsid w:val="00496D44"/>
    <w:rsid w:val="0049789F"/>
    <w:rsid w:val="00497A38"/>
    <w:rsid w:val="00497DA6"/>
    <w:rsid w:val="00497E36"/>
    <w:rsid w:val="004A08FF"/>
    <w:rsid w:val="004A0987"/>
    <w:rsid w:val="004A2163"/>
    <w:rsid w:val="004A2273"/>
    <w:rsid w:val="004A328E"/>
    <w:rsid w:val="004A3D0F"/>
    <w:rsid w:val="004A3F07"/>
    <w:rsid w:val="004A45BD"/>
    <w:rsid w:val="004A4656"/>
    <w:rsid w:val="004A5777"/>
    <w:rsid w:val="004A68A7"/>
    <w:rsid w:val="004A7137"/>
    <w:rsid w:val="004A76CD"/>
    <w:rsid w:val="004A77B0"/>
    <w:rsid w:val="004B08A3"/>
    <w:rsid w:val="004B08A9"/>
    <w:rsid w:val="004B1CED"/>
    <w:rsid w:val="004B2551"/>
    <w:rsid w:val="004B34A7"/>
    <w:rsid w:val="004B3B06"/>
    <w:rsid w:val="004B4643"/>
    <w:rsid w:val="004B4E9F"/>
    <w:rsid w:val="004B72C5"/>
    <w:rsid w:val="004B7F1D"/>
    <w:rsid w:val="004B7F67"/>
    <w:rsid w:val="004C06BE"/>
    <w:rsid w:val="004C0856"/>
    <w:rsid w:val="004C0938"/>
    <w:rsid w:val="004C0E0E"/>
    <w:rsid w:val="004C1994"/>
    <w:rsid w:val="004C1D05"/>
    <w:rsid w:val="004C287D"/>
    <w:rsid w:val="004C354E"/>
    <w:rsid w:val="004C3B68"/>
    <w:rsid w:val="004C586E"/>
    <w:rsid w:val="004C66DB"/>
    <w:rsid w:val="004C70FC"/>
    <w:rsid w:val="004C73A7"/>
    <w:rsid w:val="004C7408"/>
    <w:rsid w:val="004C7583"/>
    <w:rsid w:val="004D192F"/>
    <w:rsid w:val="004D2675"/>
    <w:rsid w:val="004D2B6F"/>
    <w:rsid w:val="004D403C"/>
    <w:rsid w:val="004D4080"/>
    <w:rsid w:val="004D42A1"/>
    <w:rsid w:val="004D4F1B"/>
    <w:rsid w:val="004D51D8"/>
    <w:rsid w:val="004D68BD"/>
    <w:rsid w:val="004D6A8E"/>
    <w:rsid w:val="004D7C7A"/>
    <w:rsid w:val="004D7CF9"/>
    <w:rsid w:val="004E05FD"/>
    <w:rsid w:val="004E0F70"/>
    <w:rsid w:val="004E1117"/>
    <w:rsid w:val="004E1994"/>
    <w:rsid w:val="004E1A0D"/>
    <w:rsid w:val="004E23F5"/>
    <w:rsid w:val="004E3738"/>
    <w:rsid w:val="004E45DD"/>
    <w:rsid w:val="004E4C4A"/>
    <w:rsid w:val="004E5418"/>
    <w:rsid w:val="004E629F"/>
    <w:rsid w:val="004E63E5"/>
    <w:rsid w:val="004E6716"/>
    <w:rsid w:val="004E6B76"/>
    <w:rsid w:val="004F0347"/>
    <w:rsid w:val="004F0575"/>
    <w:rsid w:val="004F1437"/>
    <w:rsid w:val="004F1AD7"/>
    <w:rsid w:val="004F1BD5"/>
    <w:rsid w:val="004F211F"/>
    <w:rsid w:val="004F2D20"/>
    <w:rsid w:val="004F3540"/>
    <w:rsid w:val="004F39C6"/>
    <w:rsid w:val="004F3C91"/>
    <w:rsid w:val="004F3DB9"/>
    <w:rsid w:val="004F4082"/>
    <w:rsid w:val="004F423E"/>
    <w:rsid w:val="004F52DB"/>
    <w:rsid w:val="004F5624"/>
    <w:rsid w:val="004F581E"/>
    <w:rsid w:val="004F5DA4"/>
    <w:rsid w:val="004F62B2"/>
    <w:rsid w:val="004F6424"/>
    <w:rsid w:val="004F7E49"/>
    <w:rsid w:val="005001D9"/>
    <w:rsid w:val="00500C8C"/>
    <w:rsid w:val="0050109C"/>
    <w:rsid w:val="005028F3"/>
    <w:rsid w:val="005040CD"/>
    <w:rsid w:val="00504148"/>
    <w:rsid w:val="005051E5"/>
    <w:rsid w:val="00505229"/>
    <w:rsid w:val="00505B3A"/>
    <w:rsid w:val="00506C39"/>
    <w:rsid w:val="005075D5"/>
    <w:rsid w:val="00507F98"/>
    <w:rsid w:val="005104D6"/>
    <w:rsid w:val="005108A3"/>
    <w:rsid w:val="00510F6E"/>
    <w:rsid w:val="00511422"/>
    <w:rsid w:val="005118AE"/>
    <w:rsid w:val="00512F8D"/>
    <w:rsid w:val="00514C21"/>
    <w:rsid w:val="0051587A"/>
    <w:rsid w:val="005158FA"/>
    <w:rsid w:val="00515974"/>
    <w:rsid w:val="0051608F"/>
    <w:rsid w:val="00516691"/>
    <w:rsid w:val="00516816"/>
    <w:rsid w:val="005169AD"/>
    <w:rsid w:val="005174D2"/>
    <w:rsid w:val="0052066A"/>
    <w:rsid w:val="005208B9"/>
    <w:rsid w:val="00520C23"/>
    <w:rsid w:val="00522064"/>
    <w:rsid w:val="005221F0"/>
    <w:rsid w:val="00523348"/>
    <w:rsid w:val="00524807"/>
    <w:rsid w:val="0052489A"/>
    <w:rsid w:val="00524C03"/>
    <w:rsid w:val="00525060"/>
    <w:rsid w:val="005252FE"/>
    <w:rsid w:val="005254E8"/>
    <w:rsid w:val="00525FF9"/>
    <w:rsid w:val="00526191"/>
    <w:rsid w:val="0053094C"/>
    <w:rsid w:val="00531A2E"/>
    <w:rsid w:val="00532C41"/>
    <w:rsid w:val="00532D3F"/>
    <w:rsid w:val="0053366B"/>
    <w:rsid w:val="0053386D"/>
    <w:rsid w:val="00533C05"/>
    <w:rsid w:val="00534079"/>
    <w:rsid w:val="005340FE"/>
    <w:rsid w:val="0053452F"/>
    <w:rsid w:val="00534700"/>
    <w:rsid w:val="00534950"/>
    <w:rsid w:val="005356E9"/>
    <w:rsid w:val="0053682C"/>
    <w:rsid w:val="005375AD"/>
    <w:rsid w:val="0053791F"/>
    <w:rsid w:val="00540061"/>
    <w:rsid w:val="00541AA1"/>
    <w:rsid w:val="00541DD7"/>
    <w:rsid w:val="00542824"/>
    <w:rsid w:val="00542A3E"/>
    <w:rsid w:val="00542A7E"/>
    <w:rsid w:val="005432F6"/>
    <w:rsid w:val="005436B3"/>
    <w:rsid w:val="00545876"/>
    <w:rsid w:val="00546099"/>
    <w:rsid w:val="005463BA"/>
    <w:rsid w:val="00547538"/>
    <w:rsid w:val="00550A15"/>
    <w:rsid w:val="00552865"/>
    <w:rsid w:val="005531DA"/>
    <w:rsid w:val="005539CC"/>
    <w:rsid w:val="00553A44"/>
    <w:rsid w:val="00553BFA"/>
    <w:rsid w:val="00554248"/>
    <w:rsid w:val="005546B4"/>
    <w:rsid w:val="00554D05"/>
    <w:rsid w:val="00555215"/>
    <w:rsid w:val="0055536D"/>
    <w:rsid w:val="0055573D"/>
    <w:rsid w:val="00555BC6"/>
    <w:rsid w:val="005560BB"/>
    <w:rsid w:val="00556A4E"/>
    <w:rsid w:val="00556D9A"/>
    <w:rsid w:val="0056077E"/>
    <w:rsid w:val="00560EDA"/>
    <w:rsid w:val="0056273F"/>
    <w:rsid w:val="005629EE"/>
    <w:rsid w:val="00564158"/>
    <w:rsid w:val="005648FA"/>
    <w:rsid w:val="00564D50"/>
    <w:rsid w:val="00566060"/>
    <w:rsid w:val="005660EE"/>
    <w:rsid w:val="00567346"/>
    <w:rsid w:val="005722E9"/>
    <w:rsid w:val="005728FF"/>
    <w:rsid w:val="00572AA6"/>
    <w:rsid w:val="0057371B"/>
    <w:rsid w:val="00573813"/>
    <w:rsid w:val="00573BA6"/>
    <w:rsid w:val="00574555"/>
    <w:rsid w:val="0057535A"/>
    <w:rsid w:val="0057553A"/>
    <w:rsid w:val="005758AD"/>
    <w:rsid w:val="00575BFF"/>
    <w:rsid w:val="00575EB8"/>
    <w:rsid w:val="00576C0C"/>
    <w:rsid w:val="00576DA6"/>
    <w:rsid w:val="00576F92"/>
    <w:rsid w:val="00577299"/>
    <w:rsid w:val="0057755A"/>
    <w:rsid w:val="00577C63"/>
    <w:rsid w:val="00577FBB"/>
    <w:rsid w:val="00582A9B"/>
    <w:rsid w:val="00583009"/>
    <w:rsid w:val="005832AB"/>
    <w:rsid w:val="00583939"/>
    <w:rsid w:val="0058410A"/>
    <w:rsid w:val="0058437C"/>
    <w:rsid w:val="005859AD"/>
    <w:rsid w:val="00585ED1"/>
    <w:rsid w:val="00586F14"/>
    <w:rsid w:val="00587540"/>
    <w:rsid w:val="00591333"/>
    <w:rsid w:val="005913D6"/>
    <w:rsid w:val="0059274C"/>
    <w:rsid w:val="005935F4"/>
    <w:rsid w:val="00593E0A"/>
    <w:rsid w:val="00594086"/>
    <w:rsid w:val="00595E52"/>
    <w:rsid w:val="00596852"/>
    <w:rsid w:val="00596B65"/>
    <w:rsid w:val="00597382"/>
    <w:rsid w:val="00597510"/>
    <w:rsid w:val="00597619"/>
    <w:rsid w:val="00597AE8"/>
    <w:rsid w:val="005A04F4"/>
    <w:rsid w:val="005A167F"/>
    <w:rsid w:val="005A1A7B"/>
    <w:rsid w:val="005A1F1F"/>
    <w:rsid w:val="005A2723"/>
    <w:rsid w:val="005A3317"/>
    <w:rsid w:val="005A346E"/>
    <w:rsid w:val="005A529A"/>
    <w:rsid w:val="005A73CF"/>
    <w:rsid w:val="005B3F6F"/>
    <w:rsid w:val="005B49E3"/>
    <w:rsid w:val="005B536E"/>
    <w:rsid w:val="005B5628"/>
    <w:rsid w:val="005B5E22"/>
    <w:rsid w:val="005B5F35"/>
    <w:rsid w:val="005B68D0"/>
    <w:rsid w:val="005B697B"/>
    <w:rsid w:val="005B798B"/>
    <w:rsid w:val="005C130E"/>
    <w:rsid w:val="005C149E"/>
    <w:rsid w:val="005C1FAE"/>
    <w:rsid w:val="005C209C"/>
    <w:rsid w:val="005C209E"/>
    <w:rsid w:val="005C2BB4"/>
    <w:rsid w:val="005C2C09"/>
    <w:rsid w:val="005C39E8"/>
    <w:rsid w:val="005C558F"/>
    <w:rsid w:val="005C5660"/>
    <w:rsid w:val="005C61B7"/>
    <w:rsid w:val="005C72E3"/>
    <w:rsid w:val="005C7D07"/>
    <w:rsid w:val="005D0400"/>
    <w:rsid w:val="005D083A"/>
    <w:rsid w:val="005D127E"/>
    <w:rsid w:val="005D165A"/>
    <w:rsid w:val="005D1F93"/>
    <w:rsid w:val="005D383F"/>
    <w:rsid w:val="005D3DCB"/>
    <w:rsid w:val="005D4B68"/>
    <w:rsid w:val="005D4BEA"/>
    <w:rsid w:val="005D4CD0"/>
    <w:rsid w:val="005D729A"/>
    <w:rsid w:val="005D7D53"/>
    <w:rsid w:val="005E0541"/>
    <w:rsid w:val="005E09A8"/>
    <w:rsid w:val="005E0A2B"/>
    <w:rsid w:val="005E11C1"/>
    <w:rsid w:val="005E120D"/>
    <w:rsid w:val="005E1735"/>
    <w:rsid w:val="005E239C"/>
    <w:rsid w:val="005E23C5"/>
    <w:rsid w:val="005E2563"/>
    <w:rsid w:val="005E394C"/>
    <w:rsid w:val="005E3995"/>
    <w:rsid w:val="005E42BF"/>
    <w:rsid w:val="005E46FD"/>
    <w:rsid w:val="005E4E70"/>
    <w:rsid w:val="005E65BB"/>
    <w:rsid w:val="005E69FB"/>
    <w:rsid w:val="005F03EA"/>
    <w:rsid w:val="005F0595"/>
    <w:rsid w:val="005F0DA0"/>
    <w:rsid w:val="005F1548"/>
    <w:rsid w:val="005F19DD"/>
    <w:rsid w:val="005F1DA5"/>
    <w:rsid w:val="005F2767"/>
    <w:rsid w:val="005F329C"/>
    <w:rsid w:val="005F33D7"/>
    <w:rsid w:val="005F34F7"/>
    <w:rsid w:val="005F3E8E"/>
    <w:rsid w:val="005F42E9"/>
    <w:rsid w:val="005F4914"/>
    <w:rsid w:val="005F4AD2"/>
    <w:rsid w:val="005F62B7"/>
    <w:rsid w:val="005F6869"/>
    <w:rsid w:val="005F6BB9"/>
    <w:rsid w:val="0060056D"/>
    <w:rsid w:val="00600BCF"/>
    <w:rsid w:val="00602F7E"/>
    <w:rsid w:val="00603148"/>
    <w:rsid w:val="00603216"/>
    <w:rsid w:val="00603F11"/>
    <w:rsid w:val="00605007"/>
    <w:rsid w:val="00605187"/>
    <w:rsid w:val="0060606B"/>
    <w:rsid w:val="00606669"/>
    <w:rsid w:val="006069DC"/>
    <w:rsid w:val="00606DBE"/>
    <w:rsid w:val="00606FC7"/>
    <w:rsid w:val="00607322"/>
    <w:rsid w:val="00610456"/>
    <w:rsid w:val="00610A3C"/>
    <w:rsid w:val="0061127A"/>
    <w:rsid w:val="00611473"/>
    <w:rsid w:val="00611B36"/>
    <w:rsid w:val="00611D15"/>
    <w:rsid w:val="00612A79"/>
    <w:rsid w:val="00612D6B"/>
    <w:rsid w:val="00613A34"/>
    <w:rsid w:val="00613AA0"/>
    <w:rsid w:val="00613CEF"/>
    <w:rsid w:val="00614779"/>
    <w:rsid w:val="00614AFA"/>
    <w:rsid w:val="00614CE8"/>
    <w:rsid w:val="00615208"/>
    <w:rsid w:val="00615ADA"/>
    <w:rsid w:val="00616DA2"/>
    <w:rsid w:val="00617F53"/>
    <w:rsid w:val="00620E37"/>
    <w:rsid w:val="006215DC"/>
    <w:rsid w:val="00621A36"/>
    <w:rsid w:val="00621C96"/>
    <w:rsid w:val="006221CD"/>
    <w:rsid w:val="00623D82"/>
    <w:rsid w:val="006240AE"/>
    <w:rsid w:val="0062418D"/>
    <w:rsid w:val="006241CC"/>
    <w:rsid w:val="00624E76"/>
    <w:rsid w:val="00625783"/>
    <w:rsid w:val="006266A9"/>
    <w:rsid w:val="00630426"/>
    <w:rsid w:val="006308AF"/>
    <w:rsid w:val="00631436"/>
    <w:rsid w:val="006316C1"/>
    <w:rsid w:val="00631ED4"/>
    <w:rsid w:val="0063216C"/>
    <w:rsid w:val="00633A8F"/>
    <w:rsid w:val="00633BC7"/>
    <w:rsid w:val="00634285"/>
    <w:rsid w:val="00635AC7"/>
    <w:rsid w:val="00635E9C"/>
    <w:rsid w:val="006362FB"/>
    <w:rsid w:val="006366CC"/>
    <w:rsid w:val="006371A5"/>
    <w:rsid w:val="00637AEA"/>
    <w:rsid w:val="00637B41"/>
    <w:rsid w:val="00637BCB"/>
    <w:rsid w:val="00640714"/>
    <w:rsid w:val="00640A46"/>
    <w:rsid w:val="00641080"/>
    <w:rsid w:val="006414EE"/>
    <w:rsid w:val="00641832"/>
    <w:rsid w:val="00642026"/>
    <w:rsid w:val="00642524"/>
    <w:rsid w:val="00642D0A"/>
    <w:rsid w:val="00642E6C"/>
    <w:rsid w:val="00643064"/>
    <w:rsid w:val="006430A7"/>
    <w:rsid w:val="00644BB3"/>
    <w:rsid w:val="0064561D"/>
    <w:rsid w:val="00645744"/>
    <w:rsid w:val="0064630E"/>
    <w:rsid w:val="00646882"/>
    <w:rsid w:val="00646FE1"/>
    <w:rsid w:val="00647075"/>
    <w:rsid w:val="00647C44"/>
    <w:rsid w:val="006505F8"/>
    <w:rsid w:val="006509A3"/>
    <w:rsid w:val="00650B96"/>
    <w:rsid w:val="00652373"/>
    <w:rsid w:val="006526A5"/>
    <w:rsid w:val="00652EA2"/>
    <w:rsid w:val="0065581D"/>
    <w:rsid w:val="00655C2F"/>
    <w:rsid w:val="00655D56"/>
    <w:rsid w:val="00660403"/>
    <w:rsid w:val="006606B9"/>
    <w:rsid w:val="00660C6A"/>
    <w:rsid w:val="00661140"/>
    <w:rsid w:val="006611C4"/>
    <w:rsid w:val="00662B3E"/>
    <w:rsid w:val="00664340"/>
    <w:rsid w:val="006648EE"/>
    <w:rsid w:val="00665396"/>
    <w:rsid w:val="0066564F"/>
    <w:rsid w:val="00665C6D"/>
    <w:rsid w:val="00667636"/>
    <w:rsid w:val="0067018E"/>
    <w:rsid w:val="006708EA"/>
    <w:rsid w:val="006710DD"/>
    <w:rsid w:val="006725F4"/>
    <w:rsid w:val="00672C53"/>
    <w:rsid w:val="00672D1C"/>
    <w:rsid w:val="0067303B"/>
    <w:rsid w:val="00673200"/>
    <w:rsid w:val="006733DD"/>
    <w:rsid w:val="0067387B"/>
    <w:rsid w:val="006740FC"/>
    <w:rsid w:val="0067501E"/>
    <w:rsid w:val="006773D2"/>
    <w:rsid w:val="00677B99"/>
    <w:rsid w:val="00680581"/>
    <w:rsid w:val="00680E0F"/>
    <w:rsid w:val="00681A41"/>
    <w:rsid w:val="00681B63"/>
    <w:rsid w:val="00681E7B"/>
    <w:rsid w:val="00681EF7"/>
    <w:rsid w:val="006821B2"/>
    <w:rsid w:val="006833AF"/>
    <w:rsid w:val="00683484"/>
    <w:rsid w:val="006838C0"/>
    <w:rsid w:val="00684147"/>
    <w:rsid w:val="00684595"/>
    <w:rsid w:val="006845DC"/>
    <w:rsid w:val="00684A3D"/>
    <w:rsid w:val="00685901"/>
    <w:rsid w:val="00685BB9"/>
    <w:rsid w:val="00686A5A"/>
    <w:rsid w:val="00687AB0"/>
    <w:rsid w:val="00690127"/>
    <w:rsid w:val="00690142"/>
    <w:rsid w:val="00690A32"/>
    <w:rsid w:val="00691604"/>
    <w:rsid w:val="00691BFF"/>
    <w:rsid w:val="00693A3B"/>
    <w:rsid w:val="006950FC"/>
    <w:rsid w:val="006953C1"/>
    <w:rsid w:val="00696EB2"/>
    <w:rsid w:val="006A0A9F"/>
    <w:rsid w:val="006A16E9"/>
    <w:rsid w:val="006A1996"/>
    <w:rsid w:val="006A1DAF"/>
    <w:rsid w:val="006A2175"/>
    <w:rsid w:val="006A2A97"/>
    <w:rsid w:val="006A2C4D"/>
    <w:rsid w:val="006A2E0D"/>
    <w:rsid w:val="006A402D"/>
    <w:rsid w:val="006A49FA"/>
    <w:rsid w:val="006A4EEF"/>
    <w:rsid w:val="006A5450"/>
    <w:rsid w:val="006A58D1"/>
    <w:rsid w:val="006A5A05"/>
    <w:rsid w:val="006A6FA1"/>
    <w:rsid w:val="006A7881"/>
    <w:rsid w:val="006B0199"/>
    <w:rsid w:val="006B0454"/>
    <w:rsid w:val="006B0A32"/>
    <w:rsid w:val="006B0BD8"/>
    <w:rsid w:val="006B0E12"/>
    <w:rsid w:val="006B1E6F"/>
    <w:rsid w:val="006B4557"/>
    <w:rsid w:val="006B5F0C"/>
    <w:rsid w:val="006C0251"/>
    <w:rsid w:val="006C09C1"/>
    <w:rsid w:val="006C12EC"/>
    <w:rsid w:val="006C163F"/>
    <w:rsid w:val="006C1D76"/>
    <w:rsid w:val="006C2B9A"/>
    <w:rsid w:val="006C3767"/>
    <w:rsid w:val="006C39BB"/>
    <w:rsid w:val="006C41C1"/>
    <w:rsid w:val="006C4502"/>
    <w:rsid w:val="006C4573"/>
    <w:rsid w:val="006C4883"/>
    <w:rsid w:val="006C5153"/>
    <w:rsid w:val="006C54F4"/>
    <w:rsid w:val="006C569E"/>
    <w:rsid w:val="006C6114"/>
    <w:rsid w:val="006C6494"/>
    <w:rsid w:val="006C6713"/>
    <w:rsid w:val="006D0433"/>
    <w:rsid w:val="006D08C6"/>
    <w:rsid w:val="006D18CC"/>
    <w:rsid w:val="006D1DAE"/>
    <w:rsid w:val="006D1E6D"/>
    <w:rsid w:val="006D2288"/>
    <w:rsid w:val="006D22A6"/>
    <w:rsid w:val="006D3C44"/>
    <w:rsid w:val="006D4464"/>
    <w:rsid w:val="006D50A4"/>
    <w:rsid w:val="006D5343"/>
    <w:rsid w:val="006D56F2"/>
    <w:rsid w:val="006D57B3"/>
    <w:rsid w:val="006D5E91"/>
    <w:rsid w:val="006D60F1"/>
    <w:rsid w:val="006D650F"/>
    <w:rsid w:val="006D67BD"/>
    <w:rsid w:val="006D6C59"/>
    <w:rsid w:val="006E136C"/>
    <w:rsid w:val="006E14E6"/>
    <w:rsid w:val="006E1AB3"/>
    <w:rsid w:val="006E1AEE"/>
    <w:rsid w:val="006E2F52"/>
    <w:rsid w:val="006E32A9"/>
    <w:rsid w:val="006E3A00"/>
    <w:rsid w:val="006E3B9C"/>
    <w:rsid w:val="006E433C"/>
    <w:rsid w:val="006E4FD1"/>
    <w:rsid w:val="006E51A2"/>
    <w:rsid w:val="006E5AEB"/>
    <w:rsid w:val="006E6D86"/>
    <w:rsid w:val="006E74B8"/>
    <w:rsid w:val="006E75AD"/>
    <w:rsid w:val="006F0272"/>
    <w:rsid w:val="006F0639"/>
    <w:rsid w:val="006F09FC"/>
    <w:rsid w:val="006F0DE2"/>
    <w:rsid w:val="006F11BD"/>
    <w:rsid w:val="006F1F05"/>
    <w:rsid w:val="006F25B4"/>
    <w:rsid w:val="006F30DE"/>
    <w:rsid w:val="006F3211"/>
    <w:rsid w:val="006F32C7"/>
    <w:rsid w:val="006F3495"/>
    <w:rsid w:val="006F40AA"/>
    <w:rsid w:val="006F417D"/>
    <w:rsid w:val="006F4B0C"/>
    <w:rsid w:val="006F4D72"/>
    <w:rsid w:val="006F5C83"/>
    <w:rsid w:val="006F67CC"/>
    <w:rsid w:val="006F6B89"/>
    <w:rsid w:val="006F737F"/>
    <w:rsid w:val="00700A43"/>
    <w:rsid w:val="00701C2D"/>
    <w:rsid w:val="00702162"/>
    <w:rsid w:val="00702517"/>
    <w:rsid w:val="0070255D"/>
    <w:rsid w:val="00703930"/>
    <w:rsid w:val="007046FB"/>
    <w:rsid w:val="00704879"/>
    <w:rsid w:val="007057F1"/>
    <w:rsid w:val="00705AB0"/>
    <w:rsid w:val="00705B7A"/>
    <w:rsid w:val="00705BCD"/>
    <w:rsid w:val="0070610E"/>
    <w:rsid w:val="00706806"/>
    <w:rsid w:val="00707176"/>
    <w:rsid w:val="00707759"/>
    <w:rsid w:val="00710081"/>
    <w:rsid w:val="0071012C"/>
    <w:rsid w:val="00710A38"/>
    <w:rsid w:val="00710B0D"/>
    <w:rsid w:val="007117E4"/>
    <w:rsid w:val="00711898"/>
    <w:rsid w:val="00712CF0"/>
    <w:rsid w:val="00713CB5"/>
    <w:rsid w:val="00714332"/>
    <w:rsid w:val="00714DE6"/>
    <w:rsid w:val="00714E3F"/>
    <w:rsid w:val="0071558B"/>
    <w:rsid w:val="007157A5"/>
    <w:rsid w:val="00715C53"/>
    <w:rsid w:val="0071776A"/>
    <w:rsid w:val="00717953"/>
    <w:rsid w:val="00720001"/>
    <w:rsid w:val="007202CB"/>
    <w:rsid w:val="00720499"/>
    <w:rsid w:val="007206DD"/>
    <w:rsid w:val="00720778"/>
    <w:rsid w:val="00721189"/>
    <w:rsid w:val="00721840"/>
    <w:rsid w:val="007221C3"/>
    <w:rsid w:val="00722D70"/>
    <w:rsid w:val="00722DDB"/>
    <w:rsid w:val="00722F2C"/>
    <w:rsid w:val="00723010"/>
    <w:rsid w:val="007254D1"/>
    <w:rsid w:val="00725B32"/>
    <w:rsid w:val="00725B3C"/>
    <w:rsid w:val="0073109F"/>
    <w:rsid w:val="007319D4"/>
    <w:rsid w:val="00732BDB"/>
    <w:rsid w:val="00732E42"/>
    <w:rsid w:val="00733D54"/>
    <w:rsid w:val="00734829"/>
    <w:rsid w:val="00736331"/>
    <w:rsid w:val="00736A4F"/>
    <w:rsid w:val="00736A68"/>
    <w:rsid w:val="00736CE4"/>
    <w:rsid w:val="00737344"/>
    <w:rsid w:val="00737753"/>
    <w:rsid w:val="00737768"/>
    <w:rsid w:val="00740508"/>
    <w:rsid w:val="00740CE9"/>
    <w:rsid w:val="00741641"/>
    <w:rsid w:val="007425FE"/>
    <w:rsid w:val="007428E3"/>
    <w:rsid w:val="00742FA0"/>
    <w:rsid w:val="0074394E"/>
    <w:rsid w:val="0074422D"/>
    <w:rsid w:val="007442F2"/>
    <w:rsid w:val="007449A9"/>
    <w:rsid w:val="00744DD6"/>
    <w:rsid w:val="007451E8"/>
    <w:rsid w:val="00745802"/>
    <w:rsid w:val="0074607B"/>
    <w:rsid w:val="00746157"/>
    <w:rsid w:val="0075009F"/>
    <w:rsid w:val="00750D0A"/>
    <w:rsid w:val="00751453"/>
    <w:rsid w:val="00751D93"/>
    <w:rsid w:val="00752300"/>
    <w:rsid w:val="00752F7C"/>
    <w:rsid w:val="00753BF5"/>
    <w:rsid w:val="0075413A"/>
    <w:rsid w:val="007546F8"/>
    <w:rsid w:val="00755715"/>
    <w:rsid w:val="0075579B"/>
    <w:rsid w:val="00755BAB"/>
    <w:rsid w:val="00756608"/>
    <w:rsid w:val="00757AD6"/>
    <w:rsid w:val="00757BC2"/>
    <w:rsid w:val="0076080E"/>
    <w:rsid w:val="00762709"/>
    <w:rsid w:val="007628EF"/>
    <w:rsid w:val="00763960"/>
    <w:rsid w:val="00763F0D"/>
    <w:rsid w:val="0076411D"/>
    <w:rsid w:val="00764FF0"/>
    <w:rsid w:val="0076530D"/>
    <w:rsid w:val="00766EAF"/>
    <w:rsid w:val="007670F8"/>
    <w:rsid w:val="007671D4"/>
    <w:rsid w:val="00767396"/>
    <w:rsid w:val="00767607"/>
    <w:rsid w:val="0077039E"/>
    <w:rsid w:val="007709E3"/>
    <w:rsid w:val="00770A85"/>
    <w:rsid w:val="00771B95"/>
    <w:rsid w:val="00771D65"/>
    <w:rsid w:val="00771E93"/>
    <w:rsid w:val="00772AC9"/>
    <w:rsid w:val="00772CAD"/>
    <w:rsid w:val="007734AE"/>
    <w:rsid w:val="00773679"/>
    <w:rsid w:val="0077398D"/>
    <w:rsid w:val="007739F3"/>
    <w:rsid w:val="00773C05"/>
    <w:rsid w:val="00773DC9"/>
    <w:rsid w:val="0077429D"/>
    <w:rsid w:val="00775089"/>
    <w:rsid w:val="0077572E"/>
    <w:rsid w:val="007764CB"/>
    <w:rsid w:val="00777057"/>
    <w:rsid w:val="007776BD"/>
    <w:rsid w:val="00777BE4"/>
    <w:rsid w:val="0078031B"/>
    <w:rsid w:val="007808BF"/>
    <w:rsid w:val="00780A18"/>
    <w:rsid w:val="007810C7"/>
    <w:rsid w:val="00781A54"/>
    <w:rsid w:val="00782933"/>
    <w:rsid w:val="00783AB9"/>
    <w:rsid w:val="00784D7A"/>
    <w:rsid w:val="00784F44"/>
    <w:rsid w:val="00784F48"/>
    <w:rsid w:val="007850D5"/>
    <w:rsid w:val="00785F77"/>
    <w:rsid w:val="00786672"/>
    <w:rsid w:val="007872CF"/>
    <w:rsid w:val="00790754"/>
    <w:rsid w:val="00790964"/>
    <w:rsid w:val="00791E40"/>
    <w:rsid w:val="0079201C"/>
    <w:rsid w:val="007926C4"/>
    <w:rsid w:val="00792AEF"/>
    <w:rsid w:val="0079307F"/>
    <w:rsid w:val="007940C5"/>
    <w:rsid w:val="007947C4"/>
    <w:rsid w:val="00795CE1"/>
    <w:rsid w:val="00795EDE"/>
    <w:rsid w:val="007968E9"/>
    <w:rsid w:val="00796F4F"/>
    <w:rsid w:val="00797994"/>
    <w:rsid w:val="007A00A3"/>
    <w:rsid w:val="007A0646"/>
    <w:rsid w:val="007A06AC"/>
    <w:rsid w:val="007A0C10"/>
    <w:rsid w:val="007A0EC1"/>
    <w:rsid w:val="007A1FFA"/>
    <w:rsid w:val="007A36E3"/>
    <w:rsid w:val="007A45CC"/>
    <w:rsid w:val="007A4636"/>
    <w:rsid w:val="007A4BF1"/>
    <w:rsid w:val="007A4EEB"/>
    <w:rsid w:val="007A5A67"/>
    <w:rsid w:val="007A5DFC"/>
    <w:rsid w:val="007A7976"/>
    <w:rsid w:val="007B0642"/>
    <w:rsid w:val="007B0E03"/>
    <w:rsid w:val="007B1014"/>
    <w:rsid w:val="007B103F"/>
    <w:rsid w:val="007B1484"/>
    <w:rsid w:val="007B1654"/>
    <w:rsid w:val="007B1A10"/>
    <w:rsid w:val="007B3154"/>
    <w:rsid w:val="007B31AB"/>
    <w:rsid w:val="007B3268"/>
    <w:rsid w:val="007B361D"/>
    <w:rsid w:val="007B42D3"/>
    <w:rsid w:val="007B46D9"/>
    <w:rsid w:val="007B4941"/>
    <w:rsid w:val="007B542D"/>
    <w:rsid w:val="007B59CE"/>
    <w:rsid w:val="007B6659"/>
    <w:rsid w:val="007B6916"/>
    <w:rsid w:val="007B6A91"/>
    <w:rsid w:val="007B6C39"/>
    <w:rsid w:val="007B76AB"/>
    <w:rsid w:val="007B787F"/>
    <w:rsid w:val="007B7DBD"/>
    <w:rsid w:val="007C0E5B"/>
    <w:rsid w:val="007C1AEE"/>
    <w:rsid w:val="007C1E9A"/>
    <w:rsid w:val="007C32C2"/>
    <w:rsid w:val="007C45D3"/>
    <w:rsid w:val="007C46B4"/>
    <w:rsid w:val="007C4B34"/>
    <w:rsid w:val="007C597B"/>
    <w:rsid w:val="007C61CD"/>
    <w:rsid w:val="007C73C7"/>
    <w:rsid w:val="007C7473"/>
    <w:rsid w:val="007C760C"/>
    <w:rsid w:val="007C7A43"/>
    <w:rsid w:val="007D005F"/>
    <w:rsid w:val="007D08FD"/>
    <w:rsid w:val="007D11F7"/>
    <w:rsid w:val="007D1584"/>
    <w:rsid w:val="007D2044"/>
    <w:rsid w:val="007D2589"/>
    <w:rsid w:val="007D3017"/>
    <w:rsid w:val="007D3EEA"/>
    <w:rsid w:val="007D4792"/>
    <w:rsid w:val="007D4F33"/>
    <w:rsid w:val="007D554B"/>
    <w:rsid w:val="007D65C7"/>
    <w:rsid w:val="007D6CA7"/>
    <w:rsid w:val="007D7138"/>
    <w:rsid w:val="007D74D2"/>
    <w:rsid w:val="007D77A7"/>
    <w:rsid w:val="007D79B5"/>
    <w:rsid w:val="007D7AD3"/>
    <w:rsid w:val="007E0FD7"/>
    <w:rsid w:val="007E21CA"/>
    <w:rsid w:val="007E2334"/>
    <w:rsid w:val="007E23CE"/>
    <w:rsid w:val="007E2CE7"/>
    <w:rsid w:val="007E3487"/>
    <w:rsid w:val="007E3BE8"/>
    <w:rsid w:val="007E43D0"/>
    <w:rsid w:val="007E4566"/>
    <w:rsid w:val="007E4624"/>
    <w:rsid w:val="007E4921"/>
    <w:rsid w:val="007E4F00"/>
    <w:rsid w:val="007E52BE"/>
    <w:rsid w:val="007E54F8"/>
    <w:rsid w:val="007E5987"/>
    <w:rsid w:val="007E5BD8"/>
    <w:rsid w:val="007E6F78"/>
    <w:rsid w:val="007E7BF9"/>
    <w:rsid w:val="007F02BC"/>
    <w:rsid w:val="007F0B5A"/>
    <w:rsid w:val="007F1D17"/>
    <w:rsid w:val="007F20D7"/>
    <w:rsid w:val="007F2AF0"/>
    <w:rsid w:val="007F2C35"/>
    <w:rsid w:val="007F2E65"/>
    <w:rsid w:val="007F359E"/>
    <w:rsid w:val="007F43BA"/>
    <w:rsid w:val="007F45D1"/>
    <w:rsid w:val="007F4D60"/>
    <w:rsid w:val="007F628B"/>
    <w:rsid w:val="007F64BE"/>
    <w:rsid w:val="007F65FD"/>
    <w:rsid w:val="007F6AAA"/>
    <w:rsid w:val="007F6DC3"/>
    <w:rsid w:val="0080025F"/>
    <w:rsid w:val="00800655"/>
    <w:rsid w:val="008006B4"/>
    <w:rsid w:val="008015B6"/>
    <w:rsid w:val="00801979"/>
    <w:rsid w:val="0080230B"/>
    <w:rsid w:val="00803FD4"/>
    <w:rsid w:val="0080411E"/>
    <w:rsid w:val="0080445D"/>
    <w:rsid w:val="0080481C"/>
    <w:rsid w:val="00804C54"/>
    <w:rsid w:val="00804C70"/>
    <w:rsid w:val="0080566A"/>
    <w:rsid w:val="008056DD"/>
    <w:rsid w:val="00806732"/>
    <w:rsid w:val="0081003D"/>
    <w:rsid w:val="00810EEA"/>
    <w:rsid w:val="0081104C"/>
    <w:rsid w:val="00811101"/>
    <w:rsid w:val="00811919"/>
    <w:rsid w:val="008119F5"/>
    <w:rsid w:val="008121F2"/>
    <w:rsid w:val="00812D16"/>
    <w:rsid w:val="00812D28"/>
    <w:rsid w:val="008140C2"/>
    <w:rsid w:val="008140E8"/>
    <w:rsid w:val="0081413D"/>
    <w:rsid w:val="00814720"/>
    <w:rsid w:val="0081476F"/>
    <w:rsid w:val="00815276"/>
    <w:rsid w:val="008153D7"/>
    <w:rsid w:val="00816C51"/>
    <w:rsid w:val="00816F56"/>
    <w:rsid w:val="00817DD2"/>
    <w:rsid w:val="0082018B"/>
    <w:rsid w:val="008214B9"/>
    <w:rsid w:val="00821631"/>
    <w:rsid w:val="00821865"/>
    <w:rsid w:val="008225EB"/>
    <w:rsid w:val="0082327D"/>
    <w:rsid w:val="00823992"/>
    <w:rsid w:val="0082433D"/>
    <w:rsid w:val="0082437A"/>
    <w:rsid w:val="00824F40"/>
    <w:rsid w:val="00826509"/>
    <w:rsid w:val="008266E5"/>
    <w:rsid w:val="008268AC"/>
    <w:rsid w:val="008300A7"/>
    <w:rsid w:val="0083034D"/>
    <w:rsid w:val="00830BB4"/>
    <w:rsid w:val="0083145C"/>
    <w:rsid w:val="00831F59"/>
    <w:rsid w:val="0083202E"/>
    <w:rsid w:val="00832A19"/>
    <w:rsid w:val="00832D91"/>
    <w:rsid w:val="0083354D"/>
    <w:rsid w:val="008342AB"/>
    <w:rsid w:val="00834606"/>
    <w:rsid w:val="0083561B"/>
    <w:rsid w:val="00835674"/>
    <w:rsid w:val="00835C9D"/>
    <w:rsid w:val="0083602C"/>
    <w:rsid w:val="00836042"/>
    <w:rsid w:val="008362DF"/>
    <w:rsid w:val="008369E0"/>
    <w:rsid w:val="00836CBB"/>
    <w:rsid w:val="00837D78"/>
    <w:rsid w:val="00837DEC"/>
    <w:rsid w:val="00840D79"/>
    <w:rsid w:val="008425D7"/>
    <w:rsid w:val="00842A21"/>
    <w:rsid w:val="00842CC4"/>
    <w:rsid w:val="00843020"/>
    <w:rsid w:val="008443CB"/>
    <w:rsid w:val="00844794"/>
    <w:rsid w:val="00845773"/>
    <w:rsid w:val="00845DAD"/>
    <w:rsid w:val="008465D1"/>
    <w:rsid w:val="00846753"/>
    <w:rsid w:val="00846855"/>
    <w:rsid w:val="00847D41"/>
    <w:rsid w:val="008500DA"/>
    <w:rsid w:val="00850C73"/>
    <w:rsid w:val="00851377"/>
    <w:rsid w:val="00852612"/>
    <w:rsid w:val="00853F15"/>
    <w:rsid w:val="0085437C"/>
    <w:rsid w:val="00854B2F"/>
    <w:rsid w:val="00854CDA"/>
    <w:rsid w:val="00855481"/>
    <w:rsid w:val="0085580D"/>
    <w:rsid w:val="00856354"/>
    <w:rsid w:val="008568E1"/>
    <w:rsid w:val="00856BE9"/>
    <w:rsid w:val="008574F0"/>
    <w:rsid w:val="008578F8"/>
    <w:rsid w:val="00860040"/>
    <w:rsid w:val="00860566"/>
    <w:rsid w:val="0086165C"/>
    <w:rsid w:val="00861B26"/>
    <w:rsid w:val="008627B8"/>
    <w:rsid w:val="00862EED"/>
    <w:rsid w:val="008637DC"/>
    <w:rsid w:val="008643FC"/>
    <w:rsid w:val="008649B9"/>
    <w:rsid w:val="00865725"/>
    <w:rsid w:val="00865ABD"/>
    <w:rsid w:val="0086784F"/>
    <w:rsid w:val="00870394"/>
    <w:rsid w:val="0087073B"/>
    <w:rsid w:val="00871F71"/>
    <w:rsid w:val="00873967"/>
    <w:rsid w:val="00876786"/>
    <w:rsid w:val="008770D4"/>
    <w:rsid w:val="008800E5"/>
    <w:rsid w:val="00880D14"/>
    <w:rsid w:val="008811BC"/>
    <w:rsid w:val="0088127F"/>
    <w:rsid w:val="008815EF"/>
    <w:rsid w:val="008818A1"/>
    <w:rsid w:val="00882957"/>
    <w:rsid w:val="00884B10"/>
    <w:rsid w:val="008850F1"/>
    <w:rsid w:val="00885273"/>
    <w:rsid w:val="008853E3"/>
    <w:rsid w:val="00885F2C"/>
    <w:rsid w:val="00886386"/>
    <w:rsid w:val="008869A9"/>
    <w:rsid w:val="00886B9E"/>
    <w:rsid w:val="0088701C"/>
    <w:rsid w:val="00887D89"/>
    <w:rsid w:val="00892459"/>
    <w:rsid w:val="008929AA"/>
    <w:rsid w:val="00892AA5"/>
    <w:rsid w:val="0089499B"/>
    <w:rsid w:val="00894ACA"/>
    <w:rsid w:val="00894E0F"/>
    <w:rsid w:val="00894E66"/>
    <w:rsid w:val="00894EC5"/>
    <w:rsid w:val="00894F95"/>
    <w:rsid w:val="0089536F"/>
    <w:rsid w:val="008956F3"/>
    <w:rsid w:val="00895953"/>
    <w:rsid w:val="0089605C"/>
    <w:rsid w:val="00896658"/>
    <w:rsid w:val="008967B5"/>
    <w:rsid w:val="008975D4"/>
    <w:rsid w:val="008A03AC"/>
    <w:rsid w:val="008A1008"/>
    <w:rsid w:val="008A1046"/>
    <w:rsid w:val="008A345A"/>
    <w:rsid w:val="008A3DB9"/>
    <w:rsid w:val="008A5473"/>
    <w:rsid w:val="008A554E"/>
    <w:rsid w:val="008A55F5"/>
    <w:rsid w:val="008A6A5C"/>
    <w:rsid w:val="008A6BCE"/>
    <w:rsid w:val="008A728F"/>
    <w:rsid w:val="008A7316"/>
    <w:rsid w:val="008B2930"/>
    <w:rsid w:val="008B2A5B"/>
    <w:rsid w:val="008B43F3"/>
    <w:rsid w:val="008B4A1C"/>
    <w:rsid w:val="008B4CEE"/>
    <w:rsid w:val="008B500A"/>
    <w:rsid w:val="008B583C"/>
    <w:rsid w:val="008B5D29"/>
    <w:rsid w:val="008B61CB"/>
    <w:rsid w:val="008B7017"/>
    <w:rsid w:val="008C1190"/>
    <w:rsid w:val="008C1453"/>
    <w:rsid w:val="008C1610"/>
    <w:rsid w:val="008C2F1E"/>
    <w:rsid w:val="008C30E5"/>
    <w:rsid w:val="008C3A4A"/>
    <w:rsid w:val="008C3B5B"/>
    <w:rsid w:val="008C409F"/>
    <w:rsid w:val="008C602D"/>
    <w:rsid w:val="008C6BCC"/>
    <w:rsid w:val="008D0301"/>
    <w:rsid w:val="008D0669"/>
    <w:rsid w:val="008D098D"/>
    <w:rsid w:val="008D135A"/>
    <w:rsid w:val="008D1F9D"/>
    <w:rsid w:val="008D2205"/>
    <w:rsid w:val="008D22AA"/>
    <w:rsid w:val="008D2331"/>
    <w:rsid w:val="008D321D"/>
    <w:rsid w:val="008D347F"/>
    <w:rsid w:val="008D35AD"/>
    <w:rsid w:val="008D36CD"/>
    <w:rsid w:val="008D38AF"/>
    <w:rsid w:val="008D4380"/>
    <w:rsid w:val="008D463A"/>
    <w:rsid w:val="008D48D1"/>
    <w:rsid w:val="008D6BE8"/>
    <w:rsid w:val="008D6F05"/>
    <w:rsid w:val="008D6FFB"/>
    <w:rsid w:val="008E27E9"/>
    <w:rsid w:val="008E2A2F"/>
    <w:rsid w:val="008E2EB1"/>
    <w:rsid w:val="008E42DE"/>
    <w:rsid w:val="008E4BFE"/>
    <w:rsid w:val="008E4F26"/>
    <w:rsid w:val="008E6C67"/>
    <w:rsid w:val="008E7680"/>
    <w:rsid w:val="008E7ADE"/>
    <w:rsid w:val="008E7BAF"/>
    <w:rsid w:val="008F06A8"/>
    <w:rsid w:val="008F141F"/>
    <w:rsid w:val="008F1DF8"/>
    <w:rsid w:val="008F26DD"/>
    <w:rsid w:val="008F2C49"/>
    <w:rsid w:val="008F36F0"/>
    <w:rsid w:val="008F420B"/>
    <w:rsid w:val="008F4319"/>
    <w:rsid w:val="008F4A05"/>
    <w:rsid w:val="008F61CD"/>
    <w:rsid w:val="008F66BC"/>
    <w:rsid w:val="008F7CFF"/>
    <w:rsid w:val="008F7ED1"/>
    <w:rsid w:val="00900F88"/>
    <w:rsid w:val="009010AC"/>
    <w:rsid w:val="00901788"/>
    <w:rsid w:val="00901C8D"/>
    <w:rsid w:val="00903729"/>
    <w:rsid w:val="00904A4D"/>
    <w:rsid w:val="00905643"/>
    <w:rsid w:val="00905DDC"/>
    <w:rsid w:val="00905E78"/>
    <w:rsid w:val="00905EE9"/>
    <w:rsid w:val="009065F4"/>
    <w:rsid w:val="00906F75"/>
    <w:rsid w:val="009075A7"/>
    <w:rsid w:val="00907DFB"/>
    <w:rsid w:val="00910624"/>
    <w:rsid w:val="00910CF3"/>
    <w:rsid w:val="00910FBA"/>
    <w:rsid w:val="00911008"/>
    <w:rsid w:val="00911D39"/>
    <w:rsid w:val="0091266A"/>
    <w:rsid w:val="00912B9F"/>
    <w:rsid w:val="00912FD8"/>
    <w:rsid w:val="009158C4"/>
    <w:rsid w:val="00917C0F"/>
    <w:rsid w:val="0092040E"/>
    <w:rsid w:val="00920C6C"/>
    <w:rsid w:val="00920F27"/>
    <w:rsid w:val="00921897"/>
    <w:rsid w:val="00921C6D"/>
    <w:rsid w:val="009227D9"/>
    <w:rsid w:val="00923C09"/>
    <w:rsid w:val="00923C44"/>
    <w:rsid w:val="00923D2B"/>
    <w:rsid w:val="0092422B"/>
    <w:rsid w:val="00927791"/>
    <w:rsid w:val="00930607"/>
    <w:rsid w:val="00930CA9"/>
    <w:rsid w:val="00930CD8"/>
    <w:rsid w:val="00930D0A"/>
    <w:rsid w:val="00930FD5"/>
    <w:rsid w:val="00931E2E"/>
    <w:rsid w:val="009323CD"/>
    <w:rsid w:val="009329BA"/>
    <w:rsid w:val="0093304D"/>
    <w:rsid w:val="0093572C"/>
    <w:rsid w:val="00936939"/>
    <w:rsid w:val="0093732A"/>
    <w:rsid w:val="00937F68"/>
    <w:rsid w:val="0094053B"/>
    <w:rsid w:val="00940D60"/>
    <w:rsid w:val="009415C9"/>
    <w:rsid w:val="00941BC3"/>
    <w:rsid w:val="00942040"/>
    <w:rsid w:val="00942C9F"/>
    <w:rsid w:val="00945579"/>
    <w:rsid w:val="00945631"/>
    <w:rsid w:val="00945D1E"/>
    <w:rsid w:val="00947095"/>
    <w:rsid w:val="00947549"/>
    <w:rsid w:val="00947826"/>
    <w:rsid w:val="00947849"/>
    <w:rsid w:val="00947CF3"/>
    <w:rsid w:val="009509B8"/>
    <w:rsid w:val="0095133F"/>
    <w:rsid w:val="00952536"/>
    <w:rsid w:val="00952608"/>
    <w:rsid w:val="0095266C"/>
    <w:rsid w:val="00954344"/>
    <w:rsid w:val="009549BC"/>
    <w:rsid w:val="00955C94"/>
    <w:rsid w:val="00956098"/>
    <w:rsid w:val="00956B98"/>
    <w:rsid w:val="00956BE9"/>
    <w:rsid w:val="0095793C"/>
    <w:rsid w:val="009607D1"/>
    <w:rsid w:val="00960C28"/>
    <w:rsid w:val="00960E83"/>
    <w:rsid w:val="0096111E"/>
    <w:rsid w:val="00961125"/>
    <w:rsid w:val="009623D8"/>
    <w:rsid w:val="00963362"/>
    <w:rsid w:val="00963BD1"/>
    <w:rsid w:val="00963BE6"/>
    <w:rsid w:val="00963E95"/>
    <w:rsid w:val="00963F60"/>
    <w:rsid w:val="00965082"/>
    <w:rsid w:val="0096695C"/>
    <w:rsid w:val="00966B1F"/>
    <w:rsid w:val="00970379"/>
    <w:rsid w:val="00970A7E"/>
    <w:rsid w:val="0097116E"/>
    <w:rsid w:val="00971959"/>
    <w:rsid w:val="009719EF"/>
    <w:rsid w:val="00971AAA"/>
    <w:rsid w:val="009742A6"/>
    <w:rsid w:val="00974518"/>
    <w:rsid w:val="00974B3F"/>
    <w:rsid w:val="00974C43"/>
    <w:rsid w:val="0097500B"/>
    <w:rsid w:val="0097500D"/>
    <w:rsid w:val="009755CC"/>
    <w:rsid w:val="00975E26"/>
    <w:rsid w:val="00976CD1"/>
    <w:rsid w:val="0097755E"/>
    <w:rsid w:val="00977C7B"/>
    <w:rsid w:val="00977E8C"/>
    <w:rsid w:val="00980209"/>
    <w:rsid w:val="00980895"/>
    <w:rsid w:val="00980CCD"/>
    <w:rsid w:val="00980FE0"/>
    <w:rsid w:val="00981DF7"/>
    <w:rsid w:val="0098218A"/>
    <w:rsid w:val="00985079"/>
    <w:rsid w:val="009852DF"/>
    <w:rsid w:val="009855EA"/>
    <w:rsid w:val="00985F8B"/>
    <w:rsid w:val="00986C28"/>
    <w:rsid w:val="00986C44"/>
    <w:rsid w:val="0098709B"/>
    <w:rsid w:val="0098722E"/>
    <w:rsid w:val="00987302"/>
    <w:rsid w:val="0098780F"/>
    <w:rsid w:val="00990C3B"/>
    <w:rsid w:val="00991CBD"/>
    <w:rsid w:val="009921E6"/>
    <w:rsid w:val="0099271D"/>
    <w:rsid w:val="009928B7"/>
    <w:rsid w:val="0099321A"/>
    <w:rsid w:val="00993C20"/>
    <w:rsid w:val="009947E8"/>
    <w:rsid w:val="00995F7B"/>
    <w:rsid w:val="009960B7"/>
    <w:rsid w:val="009963E1"/>
    <w:rsid w:val="00996F08"/>
    <w:rsid w:val="009972FE"/>
    <w:rsid w:val="009A2251"/>
    <w:rsid w:val="009A3BF1"/>
    <w:rsid w:val="009A421D"/>
    <w:rsid w:val="009A44D2"/>
    <w:rsid w:val="009A5D22"/>
    <w:rsid w:val="009A617C"/>
    <w:rsid w:val="009B04AC"/>
    <w:rsid w:val="009B05D2"/>
    <w:rsid w:val="009B0D4E"/>
    <w:rsid w:val="009B0FE9"/>
    <w:rsid w:val="009B1A14"/>
    <w:rsid w:val="009B206F"/>
    <w:rsid w:val="009B23BD"/>
    <w:rsid w:val="009B3895"/>
    <w:rsid w:val="009B4507"/>
    <w:rsid w:val="009B536C"/>
    <w:rsid w:val="009B55DF"/>
    <w:rsid w:val="009B5C19"/>
    <w:rsid w:val="009B6496"/>
    <w:rsid w:val="009B6A31"/>
    <w:rsid w:val="009B72DC"/>
    <w:rsid w:val="009B7832"/>
    <w:rsid w:val="009C012B"/>
    <w:rsid w:val="009C01DA"/>
    <w:rsid w:val="009C12CA"/>
    <w:rsid w:val="009C1528"/>
    <w:rsid w:val="009C20AE"/>
    <w:rsid w:val="009C20CC"/>
    <w:rsid w:val="009C26ED"/>
    <w:rsid w:val="009C2BDF"/>
    <w:rsid w:val="009C2EB3"/>
    <w:rsid w:val="009C3256"/>
    <w:rsid w:val="009C3558"/>
    <w:rsid w:val="009C392A"/>
    <w:rsid w:val="009C4004"/>
    <w:rsid w:val="009C5198"/>
    <w:rsid w:val="009C562E"/>
    <w:rsid w:val="009C58C7"/>
    <w:rsid w:val="009C5C71"/>
    <w:rsid w:val="009C5E44"/>
    <w:rsid w:val="009C5F5C"/>
    <w:rsid w:val="009C6E47"/>
    <w:rsid w:val="009C7531"/>
    <w:rsid w:val="009D038A"/>
    <w:rsid w:val="009D0BA6"/>
    <w:rsid w:val="009D0D5D"/>
    <w:rsid w:val="009D1AC0"/>
    <w:rsid w:val="009D1EAC"/>
    <w:rsid w:val="009D220C"/>
    <w:rsid w:val="009D221F"/>
    <w:rsid w:val="009D2BE5"/>
    <w:rsid w:val="009D2D6B"/>
    <w:rsid w:val="009D364A"/>
    <w:rsid w:val="009D506F"/>
    <w:rsid w:val="009D60D5"/>
    <w:rsid w:val="009D6F1D"/>
    <w:rsid w:val="009D75C8"/>
    <w:rsid w:val="009E09F0"/>
    <w:rsid w:val="009E0CD9"/>
    <w:rsid w:val="009E19E8"/>
    <w:rsid w:val="009E334D"/>
    <w:rsid w:val="009E377C"/>
    <w:rsid w:val="009E411C"/>
    <w:rsid w:val="009E458A"/>
    <w:rsid w:val="009E5316"/>
    <w:rsid w:val="009E53B0"/>
    <w:rsid w:val="009E548E"/>
    <w:rsid w:val="009E5516"/>
    <w:rsid w:val="009E583C"/>
    <w:rsid w:val="009E5D7C"/>
    <w:rsid w:val="009E5DFC"/>
    <w:rsid w:val="009E6166"/>
    <w:rsid w:val="009E75F6"/>
    <w:rsid w:val="009F1789"/>
    <w:rsid w:val="009F296C"/>
    <w:rsid w:val="009F2E3B"/>
    <w:rsid w:val="009F36D2"/>
    <w:rsid w:val="009F3B6B"/>
    <w:rsid w:val="009F4504"/>
    <w:rsid w:val="009F451C"/>
    <w:rsid w:val="009F496F"/>
    <w:rsid w:val="009F502C"/>
    <w:rsid w:val="009F527E"/>
    <w:rsid w:val="009F5C65"/>
    <w:rsid w:val="009F603B"/>
    <w:rsid w:val="009F6987"/>
    <w:rsid w:val="009F720F"/>
    <w:rsid w:val="009F79E1"/>
    <w:rsid w:val="00A00A59"/>
    <w:rsid w:val="00A00D5E"/>
    <w:rsid w:val="00A010E7"/>
    <w:rsid w:val="00A01A17"/>
    <w:rsid w:val="00A01A60"/>
    <w:rsid w:val="00A02671"/>
    <w:rsid w:val="00A02837"/>
    <w:rsid w:val="00A031CC"/>
    <w:rsid w:val="00A043A6"/>
    <w:rsid w:val="00A05EB9"/>
    <w:rsid w:val="00A06E6E"/>
    <w:rsid w:val="00A076F9"/>
    <w:rsid w:val="00A07997"/>
    <w:rsid w:val="00A07F87"/>
    <w:rsid w:val="00A104F8"/>
    <w:rsid w:val="00A1201F"/>
    <w:rsid w:val="00A12AB8"/>
    <w:rsid w:val="00A13659"/>
    <w:rsid w:val="00A148E8"/>
    <w:rsid w:val="00A156F2"/>
    <w:rsid w:val="00A1611C"/>
    <w:rsid w:val="00A1637F"/>
    <w:rsid w:val="00A16EE9"/>
    <w:rsid w:val="00A1724F"/>
    <w:rsid w:val="00A17C31"/>
    <w:rsid w:val="00A206ED"/>
    <w:rsid w:val="00A20806"/>
    <w:rsid w:val="00A20C7F"/>
    <w:rsid w:val="00A210DA"/>
    <w:rsid w:val="00A21D41"/>
    <w:rsid w:val="00A22709"/>
    <w:rsid w:val="00A22DBA"/>
    <w:rsid w:val="00A2329D"/>
    <w:rsid w:val="00A2477C"/>
    <w:rsid w:val="00A2490E"/>
    <w:rsid w:val="00A25442"/>
    <w:rsid w:val="00A25BFF"/>
    <w:rsid w:val="00A26648"/>
    <w:rsid w:val="00A267E2"/>
    <w:rsid w:val="00A26F79"/>
    <w:rsid w:val="00A27522"/>
    <w:rsid w:val="00A27C49"/>
    <w:rsid w:val="00A300C2"/>
    <w:rsid w:val="00A3024E"/>
    <w:rsid w:val="00A3136F"/>
    <w:rsid w:val="00A316A5"/>
    <w:rsid w:val="00A3242F"/>
    <w:rsid w:val="00A34048"/>
    <w:rsid w:val="00A34321"/>
    <w:rsid w:val="00A346E6"/>
    <w:rsid w:val="00A34AD0"/>
    <w:rsid w:val="00A34D0C"/>
    <w:rsid w:val="00A34D76"/>
    <w:rsid w:val="00A35A4E"/>
    <w:rsid w:val="00A365D0"/>
    <w:rsid w:val="00A36CEC"/>
    <w:rsid w:val="00A36CEF"/>
    <w:rsid w:val="00A37F60"/>
    <w:rsid w:val="00A402B8"/>
    <w:rsid w:val="00A4043E"/>
    <w:rsid w:val="00A4379B"/>
    <w:rsid w:val="00A437D9"/>
    <w:rsid w:val="00A43C16"/>
    <w:rsid w:val="00A443A6"/>
    <w:rsid w:val="00A44B08"/>
    <w:rsid w:val="00A455A6"/>
    <w:rsid w:val="00A45726"/>
    <w:rsid w:val="00A45A1A"/>
    <w:rsid w:val="00A45E61"/>
    <w:rsid w:val="00A47042"/>
    <w:rsid w:val="00A47242"/>
    <w:rsid w:val="00A47532"/>
    <w:rsid w:val="00A47F32"/>
    <w:rsid w:val="00A5210B"/>
    <w:rsid w:val="00A53220"/>
    <w:rsid w:val="00A538E6"/>
    <w:rsid w:val="00A541AE"/>
    <w:rsid w:val="00A55657"/>
    <w:rsid w:val="00A56102"/>
    <w:rsid w:val="00A56210"/>
    <w:rsid w:val="00A56800"/>
    <w:rsid w:val="00A56D7E"/>
    <w:rsid w:val="00A57404"/>
    <w:rsid w:val="00A575BD"/>
    <w:rsid w:val="00A60EEC"/>
    <w:rsid w:val="00A61AAF"/>
    <w:rsid w:val="00A61B3D"/>
    <w:rsid w:val="00A61B5E"/>
    <w:rsid w:val="00A62522"/>
    <w:rsid w:val="00A62D5C"/>
    <w:rsid w:val="00A62FE9"/>
    <w:rsid w:val="00A63B83"/>
    <w:rsid w:val="00A63FFC"/>
    <w:rsid w:val="00A6426D"/>
    <w:rsid w:val="00A6477D"/>
    <w:rsid w:val="00A65BAA"/>
    <w:rsid w:val="00A65BD9"/>
    <w:rsid w:val="00A65C68"/>
    <w:rsid w:val="00A66517"/>
    <w:rsid w:val="00A66718"/>
    <w:rsid w:val="00A671EF"/>
    <w:rsid w:val="00A67DC7"/>
    <w:rsid w:val="00A7024B"/>
    <w:rsid w:val="00A70B31"/>
    <w:rsid w:val="00A70EAA"/>
    <w:rsid w:val="00A716F9"/>
    <w:rsid w:val="00A73162"/>
    <w:rsid w:val="00A73A74"/>
    <w:rsid w:val="00A745FB"/>
    <w:rsid w:val="00A74C99"/>
    <w:rsid w:val="00A759FE"/>
    <w:rsid w:val="00A75FE1"/>
    <w:rsid w:val="00A7679B"/>
    <w:rsid w:val="00A769EB"/>
    <w:rsid w:val="00A76D67"/>
    <w:rsid w:val="00A77562"/>
    <w:rsid w:val="00A776B8"/>
    <w:rsid w:val="00A80BA0"/>
    <w:rsid w:val="00A814E0"/>
    <w:rsid w:val="00A814E6"/>
    <w:rsid w:val="00A8165C"/>
    <w:rsid w:val="00A81EB6"/>
    <w:rsid w:val="00A82549"/>
    <w:rsid w:val="00A8350C"/>
    <w:rsid w:val="00A837FE"/>
    <w:rsid w:val="00A838C3"/>
    <w:rsid w:val="00A85357"/>
    <w:rsid w:val="00A857AE"/>
    <w:rsid w:val="00A85F73"/>
    <w:rsid w:val="00A86E7D"/>
    <w:rsid w:val="00A90047"/>
    <w:rsid w:val="00A902DD"/>
    <w:rsid w:val="00A90BB0"/>
    <w:rsid w:val="00A90C4A"/>
    <w:rsid w:val="00A90D56"/>
    <w:rsid w:val="00A91617"/>
    <w:rsid w:val="00A91CCA"/>
    <w:rsid w:val="00A93AB9"/>
    <w:rsid w:val="00A93BC7"/>
    <w:rsid w:val="00A94FE1"/>
    <w:rsid w:val="00A96FA8"/>
    <w:rsid w:val="00A96FAC"/>
    <w:rsid w:val="00A9770A"/>
    <w:rsid w:val="00AA0A43"/>
    <w:rsid w:val="00AA0A7E"/>
    <w:rsid w:val="00AA0DD3"/>
    <w:rsid w:val="00AA1C07"/>
    <w:rsid w:val="00AA27B4"/>
    <w:rsid w:val="00AA325F"/>
    <w:rsid w:val="00AA3688"/>
    <w:rsid w:val="00AA3FDF"/>
    <w:rsid w:val="00AA4F64"/>
    <w:rsid w:val="00AA5887"/>
    <w:rsid w:val="00AB02CC"/>
    <w:rsid w:val="00AB0CDA"/>
    <w:rsid w:val="00AB1768"/>
    <w:rsid w:val="00AB19F8"/>
    <w:rsid w:val="00AB1CD5"/>
    <w:rsid w:val="00AB2A61"/>
    <w:rsid w:val="00AB38B3"/>
    <w:rsid w:val="00AB3A12"/>
    <w:rsid w:val="00AB4BB2"/>
    <w:rsid w:val="00AB5A8D"/>
    <w:rsid w:val="00AB6642"/>
    <w:rsid w:val="00AB6A85"/>
    <w:rsid w:val="00AB7346"/>
    <w:rsid w:val="00AB7363"/>
    <w:rsid w:val="00AC0C17"/>
    <w:rsid w:val="00AC0CA2"/>
    <w:rsid w:val="00AC10DE"/>
    <w:rsid w:val="00AC13C7"/>
    <w:rsid w:val="00AC2903"/>
    <w:rsid w:val="00AC2A8A"/>
    <w:rsid w:val="00AC2C36"/>
    <w:rsid w:val="00AC2EFE"/>
    <w:rsid w:val="00AC365A"/>
    <w:rsid w:val="00AC3930"/>
    <w:rsid w:val="00AC3AB1"/>
    <w:rsid w:val="00AC3C67"/>
    <w:rsid w:val="00AC3FD1"/>
    <w:rsid w:val="00AC68C6"/>
    <w:rsid w:val="00AC79C1"/>
    <w:rsid w:val="00AC7CA4"/>
    <w:rsid w:val="00AD0088"/>
    <w:rsid w:val="00AD0142"/>
    <w:rsid w:val="00AD069C"/>
    <w:rsid w:val="00AD0B55"/>
    <w:rsid w:val="00AD13B0"/>
    <w:rsid w:val="00AD171B"/>
    <w:rsid w:val="00AD1B2A"/>
    <w:rsid w:val="00AD3C53"/>
    <w:rsid w:val="00AD4009"/>
    <w:rsid w:val="00AD493B"/>
    <w:rsid w:val="00AD4A64"/>
    <w:rsid w:val="00AD4D4E"/>
    <w:rsid w:val="00AD52D9"/>
    <w:rsid w:val="00AD598F"/>
    <w:rsid w:val="00AD5CFC"/>
    <w:rsid w:val="00AD6D09"/>
    <w:rsid w:val="00AD7361"/>
    <w:rsid w:val="00AE07DA"/>
    <w:rsid w:val="00AE098E"/>
    <w:rsid w:val="00AE0BBA"/>
    <w:rsid w:val="00AE0EDD"/>
    <w:rsid w:val="00AE1671"/>
    <w:rsid w:val="00AE2070"/>
    <w:rsid w:val="00AE2291"/>
    <w:rsid w:val="00AE25C8"/>
    <w:rsid w:val="00AE32D7"/>
    <w:rsid w:val="00AE4113"/>
    <w:rsid w:val="00AE4380"/>
    <w:rsid w:val="00AE4FAC"/>
    <w:rsid w:val="00AE5318"/>
    <w:rsid w:val="00AE5525"/>
    <w:rsid w:val="00AE6381"/>
    <w:rsid w:val="00AE656F"/>
    <w:rsid w:val="00AE7D78"/>
    <w:rsid w:val="00AE7DFA"/>
    <w:rsid w:val="00AF195E"/>
    <w:rsid w:val="00AF2A33"/>
    <w:rsid w:val="00AF32C0"/>
    <w:rsid w:val="00AF342B"/>
    <w:rsid w:val="00AF41F6"/>
    <w:rsid w:val="00AF438E"/>
    <w:rsid w:val="00AF45CA"/>
    <w:rsid w:val="00AF5CEE"/>
    <w:rsid w:val="00AF5D66"/>
    <w:rsid w:val="00AF69BA"/>
    <w:rsid w:val="00AF7506"/>
    <w:rsid w:val="00B007DD"/>
    <w:rsid w:val="00B0098A"/>
    <w:rsid w:val="00B01016"/>
    <w:rsid w:val="00B0146E"/>
    <w:rsid w:val="00B01B15"/>
    <w:rsid w:val="00B02160"/>
    <w:rsid w:val="00B027CB"/>
    <w:rsid w:val="00B0352B"/>
    <w:rsid w:val="00B038AC"/>
    <w:rsid w:val="00B039AE"/>
    <w:rsid w:val="00B06A3B"/>
    <w:rsid w:val="00B073E6"/>
    <w:rsid w:val="00B074F8"/>
    <w:rsid w:val="00B11A3D"/>
    <w:rsid w:val="00B11CF6"/>
    <w:rsid w:val="00B121B0"/>
    <w:rsid w:val="00B12CD0"/>
    <w:rsid w:val="00B12FA1"/>
    <w:rsid w:val="00B13500"/>
    <w:rsid w:val="00B138B4"/>
    <w:rsid w:val="00B13A15"/>
    <w:rsid w:val="00B13B87"/>
    <w:rsid w:val="00B140AB"/>
    <w:rsid w:val="00B157F7"/>
    <w:rsid w:val="00B162F7"/>
    <w:rsid w:val="00B16D5C"/>
    <w:rsid w:val="00B17FAB"/>
    <w:rsid w:val="00B205F0"/>
    <w:rsid w:val="00B2149D"/>
    <w:rsid w:val="00B222CD"/>
    <w:rsid w:val="00B22C5F"/>
    <w:rsid w:val="00B23687"/>
    <w:rsid w:val="00B23E66"/>
    <w:rsid w:val="00B23FCD"/>
    <w:rsid w:val="00B2436B"/>
    <w:rsid w:val="00B24803"/>
    <w:rsid w:val="00B25710"/>
    <w:rsid w:val="00B27257"/>
    <w:rsid w:val="00B27B03"/>
    <w:rsid w:val="00B27C67"/>
    <w:rsid w:val="00B31B62"/>
    <w:rsid w:val="00B3208E"/>
    <w:rsid w:val="00B32C06"/>
    <w:rsid w:val="00B33711"/>
    <w:rsid w:val="00B33C51"/>
    <w:rsid w:val="00B34889"/>
    <w:rsid w:val="00B3505A"/>
    <w:rsid w:val="00B35652"/>
    <w:rsid w:val="00B37550"/>
    <w:rsid w:val="00B37569"/>
    <w:rsid w:val="00B402C6"/>
    <w:rsid w:val="00B40782"/>
    <w:rsid w:val="00B40E78"/>
    <w:rsid w:val="00B4133B"/>
    <w:rsid w:val="00B4172F"/>
    <w:rsid w:val="00B41DC1"/>
    <w:rsid w:val="00B42068"/>
    <w:rsid w:val="00B42A9D"/>
    <w:rsid w:val="00B42CC0"/>
    <w:rsid w:val="00B42F69"/>
    <w:rsid w:val="00B432AD"/>
    <w:rsid w:val="00B4366D"/>
    <w:rsid w:val="00B44291"/>
    <w:rsid w:val="00B446BE"/>
    <w:rsid w:val="00B4579C"/>
    <w:rsid w:val="00B460AB"/>
    <w:rsid w:val="00B4649A"/>
    <w:rsid w:val="00B46EC7"/>
    <w:rsid w:val="00B500BD"/>
    <w:rsid w:val="00B50A91"/>
    <w:rsid w:val="00B5160B"/>
    <w:rsid w:val="00B51761"/>
    <w:rsid w:val="00B51871"/>
    <w:rsid w:val="00B52022"/>
    <w:rsid w:val="00B52187"/>
    <w:rsid w:val="00B539DE"/>
    <w:rsid w:val="00B53ABA"/>
    <w:rsid w:val="00B54691"/>
    <w:rsid w:val="00B54818"/>
    <w:rsid w:val="00B574C0"/>
    <w:rsid w:val="00B600D9"/>
    <w:rsid w:val="00B60CCD"/>
    <w:rsid w:val="00B6141F"/>
    <w:rsid w:val="00B6179B"/>
    <w:rsid w:val="00B620FC"/>
    <w:rsid w:val="00B62854"/>
    <w:rsid w:val="00B62EF1"/>
    <w:rsid w:val="00B6367A"/>
    <w:rsid w:val="00B63CFB"/>
    <w:rsid w:val="00B640CC"/>
    <w:rsid w:val="00B645B6"/>
    <w:rsid w:val="00B64B2F"/>
    <w:rsid w:val="00B667BF"/>
    <w:rsid w:val="00B66D3C"/>
    <w:rsid w:val="00B674D6"/>
    <w:rsid w:val="00B6757F"/>
    <w:rsid w:val="00B6797D"/>
    <w:rsid w:val="00B67F27"/>
    <w:rsid w:val="00B71D4B"/>
    <w:rsid w:val="00B71E7B"/>
    <w:rsid w:val="00B72174"/>
    <w:rsid w:val="00B725D2"/>
    <w:rsid w:val="00B7333A"/>
    <w:rsid w:val="00B734AC"/>
    <w:rsid w:val="00B735B8"/>
    <w:rsid w:val="00B736D7"/>
    <w:rsid w:val="00B74858"/>
    <w:rsid w:val="00B752EB"/>
    <w:rsid w:val="00B76E0A"/>
    <w:rsid w:val="00B776C6"/>
    <w:rsid w:val="00B77BE4"/>
    <w:rsid w:val="00B801A5"/>
    <w:rsid w:val="00B80FB4"/>
    <w:rsid w:val="00B812BE"/>
    <w:rsid w:val="00B813D5"/>
    <w:rsid w:val="00B8258D"/>
    <w:rsid w:val="00B825B4"/>
    <w:rsid w:val="00B82F90"/>
    <w:rsid w:val="00B83C92"/>
    <w:rsid w:val="00B840AC"/>
    <w:rsid w:val="00B84C47"/>
    <w:rsid w:val="00B84E7E"/>
    <w:rsid w:val="00B84F23"/>
    <w:rsid w:val="00B85655"/>
    <w:rsid w:val="00B85961"/>
    <w:rsid w:val="00B86608"/>
    <w:rsid w:val="00B86896"/>
    <w:rsid w:val="00B87847"/>
    <w:rsid w:val="00B901F1"/>
    <w:rsid w:val="00B90477"/>
    <w:rsid w:val="00B92AA5"/>
    <w:rsid w:val="00B93904"/>
    <w:rsid w:val="00B94204"/>
    <w:rsid w:val="00B955FE"/>
    <w:rsid w:val="00B96114"/>
    <w:rsid w:val="00B9643B"/>
    <w:rsid w:val="00B96744"/>
    <w:rsid w:val="00B96EC2"/>
    <w:rsid w:val="00BA09BE"/>
    <w:rsid w:val="00BA0B9F"/>
    <w:rsid w:val="00BA212F"/>
    <w:rsid w:val="00BA251D"/>
    <w:rsid w:val="00BA2BFA"/>
    <w:rsid w:val="00BA2FE7"/>
    <w:rsid w:val="00BA3103"/>
    <w:rsid w:val="00BA3287"/>
    <w:rsid w:val="00BA3ACC"/>
    <w:rsid w:val="00BA61D7"/>
    <w:rsid w:val="00BA6419"/>
    <w:rsid w:val="00BA6514"/>
    <w:rsid w:val="00BA6550"/>
    <w:rsid w:val="00BA762D"/>
    <w:rsid w:val="00BA778F"/>
    <w:rsid w:val="00BB1467"/>
    <w:rsid w:val="00BB3642"/>
    <w:rsid w:val="00BB36AF"/>
    <w:rsid w:val="00BB4A3B"/>
    <w:rsid w:val="00BB59F6"/>
    <w:rsid w:val="00BB5A8A"/>
    <w:rsid w:val="00BB5EF0"/>
    <w:rsid w:val="00BB6612"/>
    <w:rsid w:val="00BB66AB"/>
    <w:rsid w:val="00BB6AA0"/>
    <w:rsid w:val="00BB76AA"/>
    <w:rsid w:val="00BC061E"/>
    <w:rsid w:val="00BC0AD6"/>
    <w:rsid w:val="00BC1048"/>
    <w:rsid w:val="00BC122E"/>
    <w:rsid w:val="00BC1FB4"/>
    <w:rsid w:val="00BC3584"/>
    <w:rsid w:val="00BC407C"/>
    <w:rsid w:val="00BC42FC"/>
    <w:rsid w:val="00BC4E62"/>
    <w:rsid w:val="00BC557F"/>
    <w:rsid w:val="00BC5664"/>
    <w:rsid w:val="00BC5838"/>
    <w:rsid w:val="00BC5BD3"/>
    <w:rsid w:val="00BC5FDE"/>
    <w:rsid w:val="00BC68DD"/>
    <w:rsid w:val="00BC6DC2"/>
    <w:rsid w:val="00BC7750"/>
    <w:rsid w:val="00BC7C10"/>
    <w:rsid w:val="00BC7DDE"/>
    <w:rsid w:val="00BD0E00"/>
    <w:rsid w:val="00BD4213"/>
    <w:rsid w:val="00BD4229"/>
    <w:rsid w:val="00BD455E"/>
    <w:rsid w:val="00BD45DB"/>
    <w:rsid w:val="00BD517D"/>
    <w:rsid w:val="00BD52BA"/>
    <w:rsid w:val="00BD5FBA"/>
    <w:rsid w:val="00BD6938"/>
    <w:rsid w:val="00BD7C25"/>
    <w:rsid w:val="00BD7DC6"/>
    <w:rsid w:val="00BE012D"/>
    <w:rsid w:val="00BE035A"/>
    <w:rsid w:val="00BE1962"/>
    <w:rsid w:val="00BE2C95"/>
    <w:rsid w:val="00BE2DB3"/>
    <w:rsid w:val="00BE3632"/>
    <w:rsid w:val="00BE4CEC"/>
    <w:rsid w:val="00BE4ED6"/>
    <w:rsid w:val="00BE54F3"/>
    <w:rsid w:val="00BE5F67"/>
    <w:rsid w:val="00BE7920"/>
    <w:rsid w:val="00BF073E"/>
    <w:rsid w:val="00BF0A41"/>
    <w:rsid w:val="00BF1E46"/>
    <w:rsid w:val="00BF2013"/>
    <w:rsid w:val="00BF2C9E"/>
    <w:rsid w:val="00BF2CD1"/>
    <w:rsid w:val="00BF3065"/>
    <w:rsid w:val="00BF33D5"/>
    <w:rsid w:val="00BF36B5"/>
    <w:rsid w:val="00BF4B6A"/>
    <w:rsid w:val="00BF5135"/>
    <w:rsid w:val="00BF5DD6"/>
    <w:rsid w:val="00BF67DC"/>
    <w:rsid w:val="00BF71B8"/>
    <w:rsid w:val="00BF7E4C"/>
    <w:rsid w:val="00C00312"/>
    <w:rsid w:val="00C009F5"/>
    <w:rsid w:val="00C01129"/>
    <w:rsid w:val="00C02239"/>
    <w:rsid w:val="00C022E1"/>
    <w:rsid w:val="00C02B01"/>
    <w:rsid w:val="00C0398D"/>
    <w:rsid w:val="00C040A9"/>
    <w:rsid w:val="00C04484"/>
    <w:rsid w:val="00C05C3D"/>
    <w:rsid w:val="00C0616D"/>
    <w:rsid w:val="00C071AC"/>
    <w:rsid w:val="00C079D9"/>
    <w:rsid w:val="00C07FFA"/>
    <w:rsid w:val="00C101D9"/>
    <w:rsid w:val="00C105C6"/>
    <w:rsid w:val="00C10677"/>
    <w:rsid w:val="00C109A2"/>
    <w:rsid w:val="00C10A99"/>
    <w:rsid w:val="00C11015"/>
    <w:rsid w:val="00C11066"/>
    <w:rsid w:val="00C110D6"/>
    <w:rsid w:val="00C11E4C"/>
    <w:rsid w:val="00C128D1"/>
    <w:rsid w:val="00C13301"/>
    <w:rsid w:val="00C1399F"/>
    <w:rsid w:val="00C1427B"/>
    <w:rsid w:val="00C14954"/>
    <w:rsid w:val="00C16759"/>
    <w:rsid w:val="00C17438"/>
    <w:rsid w:val="00C179B0"/>
    <w:rsid w:val="00C20245"/>
    <w:rsid w:val="00C20CA6"/>
    <w:rsid w:val="00C22031"/>
    <w:rsid w:val="00C220D9"/>
    <w:rsid w:val="00C226F9"/>
    <w:rsid w:val="00C23398"/>
    <w:rsid w:val="00C23B23"/>
    <w:rsid w:val="00C2428B"/>
    <w:rsid w:val="00C24F13"/>
    <w:rsid w:val="00C25865"/>
    <w:rsid w:val="00C25BDA"/>
    <w:rsid w:val="00C25BFB"/>
    <w:rsid w:val="00C26BB1"/>
    <w:rsid w:val="00C26C22"/>
    <w:rsid w:val="00C26E7E"/>
    <w:rsid w:val="00C27B03"/>
    <w:rsid w:val="00C3089B"/>
    <w:rsid w:val="00C31E1C"/>
    <w:rsid w:val="00C34600"/>
    <w:rsid w:val="00C3472D"/>
    <w:rsid w:val="00C34B40"/>
    <w:rsid w:val="00C35836"/>
    <w:rsid w:val="00C36854"/>
    <w:rsid w:val="00C3789E"/>
    <w:rsid w:val="00C4001F"/>
    <w:rsid w:val="00C406D9"/>
    <w:rsid w:val="00C408CD"/>
    <w:rsid w:val="00C4094A"/>
    <w:rsid w:val="00C409A8"/>
    <w:rsid w:val="00C4146A"/>
    <w:rsid w:val="00C414C2"/>
    <w:rsid w:val="00C41CD3"/>
    <w:rsid w:val="00C428C2"/>
    <w:rsid w:val="00C42B4C"/>
    <w:rsid w:val="00C42D3E"/>
    <w:rsid w:val="00C43438"/>
    <w:rsid w:val="00C437BC"/>
    <w:rsid w:val="00C43CED"/>
    <w:rsid w:val="00C44264"/>
    <w:rsid w:val="00C454AF"/>
    <w:rsid w:val="00C46251"/>
    <w:rsid w:val="00C46691"/>
    <w:rsid w:val="00C46D08"/>
    <w:rsid w:val="00C4790F"/>
    <w:rsid w:val="00C47C6B"/>
    <w:rsid w:val="00C47FC0"/>
    <w:rsid w:val="00C50885"/>
    <w:rsid w:val="00C5189F"/>
    <w:rsid w:val="00C51E0D"/>
    <w:rsid w:val="00C528CC"/>
    <w:rsid w:val="00C5381D"/>
    <w:rsid w:val="00C53ABD"/>
    <w:rsid w:val="00C53AD3"/>
    <w:rsid w:val="00C53C94"/>
    <w:rsid w:val="00C54AB3"/>
    <w:rsid w:val="00C553DD"/>
    <w:rsid w:val="00C555A1"/>
    <w:rsid w:val="00C56CA3"/>
    <w:rsid w:val="00C57557"/>
    <w:rsid w:val="00C57741"/>
    <w:rsid w:val="00C6032F"/>
    <w:rsid w:val="00C6074F"/>
    <w:rsid w:val="00C62568"/>
    <w:rsid w:val="00C64143"/>
    <w:rsid w:val="00C6434D"/>
    <w:rsid w:val="00C652E5"/>
    <w:rsid w:val="00C65A2B"/>
    <w:rsid w:val="00C66491"/>
    <w:rsid w:val="00C67446"/>
    <w:rsid w:val="00C67A6E"/>
    <w:rsid w:val="00C7095E"/>
    <w:rsid w:val="00C70962"/>
    <w:rsid w:val="00C71674"/>
    <w:rsid w:val="00C73B62"/>
    <w:rsid w:val="00C7697F"/>
    <w:rsid w:val="00C773AE"/>
    <w:rsid w:val="00C7741E"/>
    <w:rsid w:val="00C77515"/>
    <w:rsid w:val="00C77921"/>
    <w:rsid w:val="00C8136C"/>
    <w:rsid w:val="00C81A71"/>
    <w:rsid w:val="00C81D4E"/>
    <w:rsid w:val="00C82FAC"/>
    <w:rsid w:val="00C82FFA"/>
    <w:rsid w:val="00C835EC"/>
    <w:rsid w:val="00C84A1B"/>
    <w:rsid w:val="00C85521"/>
    <w:rsid w:val="00C856C0"/>
    <w:rsid w:val="00C863EE"/>
    <w:rsid w:val="00C86B7E"/>
    <w:rsid w:val="00C870A3"/>
    <w:rsid w:val="00C905B6"/>
    <w:rsid w:val="00C90C6E"/>
    <w:rsid w:val="00C917E6"/>
    <w:rsid w:val="00C91B60"/>
    <w:rsid w:val="00C91B71"/>
    <w:rsid w:val="00C92646"/>
    <w:rsid w:val="00C92870"/>
    <w:rsid w:val="00C9288E"/>
    <w:rsid w:val="00C9316A"/>
    <w:rsid w:val="00C93B5E"/>
    <w:rsid w:val="00C94598"/>
    <w:rsid w:val="00C946F4"/>
    <w:rsid w:val="00C95232"/>
    <w:rsid w:val="00C95878"/>
    <w:rsid w:val="00C95D14"/>
    <w:rsid w:val="00C95D8D"/>
    <w:rsid w:val="00C971B4"/>
    <w:rsid w:val="00C97C7F"/>
    <w:rsid w:val="00CA2283"/>
    <w:rsid w:val="00CA2AEF"/>
    <w:rsid w:val="00CA2B2A"/>
    <w:rsid w:val="00CA2F50"/>
    <w:rsid w:val="00CA325F"/>
    <w:rsid w:val="00CA33B8"/>
    <w:rsid w:val="00CA3445"/>
    <w:rsid w:val="00CA53BC"/>
    <w:rsid w:val="00CA59F4"/>
    <w:rsid w:val="00CA62E7"/>
    <w:rsid w:val="00CA6C60"/>
    <w:rsid w:val="00CA7755"/>
    <w:rsid w:val="00CB0673"/>
    <w:rsid w:val="00CB0E10"/>
    <w:rsid w:val="00CB1582"/>
    <w:rsid w:val="00CB1B5E"/>
    <w:rsid w:val="00CB22B7"/>
    <w:rsid w:val="00CB2F0D"/>
    <w:rsid w:val="00CB31DA"/>
    <w:rsid w:val="00CB3AA7"/>
    <w:rsid w:val="00CB40C7"/>
    <w:rsid w:val="00CB4788"/>
    <w:rsid w:val="00CB5032"/>
    <w:rsid w:val="00CB538A"/>
    <w:rsid w:val="00CB5FF8"/>
    <w:rsid w:val="00CB64BE"/>
    <w:rsid w:val="00CB6FFC"/>
    <w:rsid w:val="00CB7356"/>
    <w:rsid w:val="00CB7DF6"/>
    <w:rsid w:val="00CB7F03"/>
    <w:rsid w:val="00CC0EAD"/>
    <w:rsid w:val="00CC303F"/>
    <w:rsid w:val="00CC3550"/>
    <w:rsid w:val="00CC3C96"/>
    <w:rsid w:val="00CC5C36"/>
    <w:rsid w:val="00CD05B0"/>
    <w:rsid w:val="00CD077C"/>
    <w:rsid w:val="00CD2CCA"/>
    <w:rsid w:val="00CD323B"/>
    <w:rsid w:val="00CD342A"/>
    <w:rsid w:val="00CD37EB"/>
    <w:rsid w:val="00CD3940"/>
    <w:rsid w:val="00CD4C1E"/>
    <w:rsid w:val="00CD7158"/>
    <w:rsid w:val="00CD7CE4"/>
    <w:rsid w:val="00CE0410"/>
    <w:rsid w:val="00CE0FA6"/>
    <w:rsid w:val="00CE185D"/>
    <w:rsid w:val="00CE20DF"/>
    <w:rsid w:val="00CE3DDA"/>
    <w:rsid w:val="00CE42AB"/>
    <w:rsid w:val="00CE499D"/>
    <w:rsid w:val="00CE4A79"/>
    <w:rsid w:val="00CE55F0"/>
    <w:rsid w:val="00CE65EC"/>
    <w:rsid w:val="00CE6A0B"/>
    <w:rsid w:val="00CE76D4"/>
    <w:rsid w:val="00CE7B01"/>
    <w:rsid w:val="00CF056C"/>
    <w:rsid w:val="00CF07FC"/>
    <w:rsid w:val="00CF0950"/>
    <w:rsid w:val="00CF10BE"/>
    <w:rsid w:val="00CF13DE"/>
    <w:rsid w:val="00CF1CEC"/>
    <w:rsid w:val="00CF390B"/>
    <w:rsid w:val="00CF3B07"/>
    <w:rsid w:val="00CF4403"/>
    <w:rsid w:val="00CF4C13"/>
    <w:rsid w:val="00CF5471"/>
    <w:rsid w:val="00CF5776"/>
    <w:rsid w:val="00CF62E0"/>
    <w:rsid w:val="00CF6384"/>
    <w:rsid w:val="00CF6902"/>
    <w:rsid w:val="00CF6ACC"/>
    <w:rsid w:val="00CF7C5B"/>
    <w:rsid w:val="00CF7F55"/>
    <w:rsid w:val="00D0074F"/>
    <w:rsid w:val="00D00D46"/>
    <w:rsid w:val="00D02433"/>
    <w:rsid w:val="00D045C6"/>
    <w:rsid w:val="00D05BFD"/>
    <w:rsid w:val="00D06E88"/>
    <w:rsid w:val="00D06EBA"/>
    <w:rsid w:val="00D11F90"/>
    <w:rsid w:val="00D1203F"/>
    <w:rsid w:val="00D12DCE"/>
    <w:rsid w:val="00D13278"/>
    <w:rsid w:val="00D133CD"/>
    <w:rsid w:val="00D13527"/>
    <w:rsid w:val="00D1446E"/>
    <w:rsid w:val="00D151C5"/>
    <w:rsid w:val="00D15ABD"/>
    <w:rsid w:val="00D15E4E"/>
    <w:rsid w:val="00D16D72"/>
    <w:rsid w:val="00D16F9B"/>
    <w:rsid w:val="00D17595"/>
    <w:rsid w:val="00D17601"/>
    <w:rsid w:val="00D20C7B"/>
    <w:rsid w:val="00D20D6E"/>
    <w:rsid w:val="00D21300"/>
    <w:rsid w:val="00D22F7B"/>
    <w:rsid w:val="00D230DC"/>
    <w:rsid w:val="00D23BD0"/>
    <w:rsid w:val="00D24968"/>
    <w:rsid w:val="00D25169"/>
    <w:rsid w:val="00D26C03"/>
    <w:rsid w:val="00D26C9A"/>
    <w:rsid w:val="00D27AAC"/>
    <w:rsid w:val="00D303E8"/>
    <w:rsid w:val="00D3059D"/>
    <w:rsid w:val="00D30ACB"/>
    <w:rsid w:val="00D31BA6"/>
    <w:rsid w:val="00D31C8B"/>
    <w:rsid w:val="00D31FF9"/>
    <w:rsid w:val="00D3272C"/>
    <w:rsid w:val="00D32810"/>
    <w:rsid w:val="00D335E1"/>
    <w:rsid w:val="00D34A2C"/>
    <w:rsid w:val="00D34C68"/>
    <w:rsid w:val="00D3545E"/>
    <w:rsid w:val="00D35FC8"/>
    <w:rsid w:val="00D35FEA"/>
    <w:rsid w:val="00D366E4"/>
    <w:rsid w:val="00D36998"/>
    <w:rsid w:val="00D402A5"/>
    <w:rsid w:val="00D423AC"/>
    <w:rsid w:val="00D42824"/>
    <w:rsid w:val="00D42F84"/>
    <w:rsid w:val="00D4320D"/>
    <w:rsid w:val="00D43A69"/>
    <w:rsid w:val="00D44A19"/>
    <w:rsid w:val="00D44B15"/>
    <w:rsid w:val="00D44DC6"/>
    <w:rsid w:val="00D46EB5"/>
    <w:rsid w:val="00D476EA"/>
    <w:rsid w:val="00D47C03"/>
    <w:rsid w:val="00D514E5"/>
    <w:rsid w:val="00D51529"/>
    <w:rsid w:val="00D53589"/>
    <w:rsid w:val="00D539D5"/>
    <w:rsid w:val="00D54172"/>
    <w:rsid w:val="00D544D5"/>
    <w:rsid w:val="00D54C78"/>
    <w:rsid w:val="00D55AE1"/>
    <w:rsid w:val="00D56563"/>
    <w:rsid w:val="00D577FE"/>
    <w:rsid w:val="00D57897"/>
    <w:rsid w:val="00D602DE"/>
    <w:rsid w:val="00D6096A"/>
    <w:rsid w:val="00D60ABE"/>
    <w:rsid w:val="00D60CE5"/>
    <w:rsid w:val="00D61811"/>
    <w:rsid w:val="00D630F1"/>
    <w:rsid w:val="00D63268"/>
    <w:rsid w:val="00D637CD"/>
    <w:rsid w:val="00D63F1B"/>
    <w:rsid w:val="00D63F9F"/>
    <w:rsid w:val="00D646D3"/>
    <w:rsid w:val="00D662F2"/>
    <w:rsid w:val="00D665F1"/>
    <w:rsid w:val="00D6711E"/>
    <w:rsid w:val="00D67292"/>
    <w:rsid w:val="00D71E75"/>
    <w:rsid w:val="00D73B08"/>
    <w:rsid w:val="00D73EE0"/>
    <w:rsid w:val="00D74605"/>
    <w:rsid w:val="00D76BEF"/>
    <w:rsid w:val="00D7798D"/>
    <w:rsid w:val="00D77DDE"/>
    <w:rsid w:val="00D80127"/>
    <w:rsid w:val="00D80468"/>
    <w:rsid w:val="00D804E2"/>
    <w:rsid w:val="00D805D1"/>
    <w:rsid w:val="00D81116"/>
    <w:rsid w:val="00D8142C"/>
    <w:rsid w:val="00D81FB3"/>
    <w:rsid w:val="00D82F47"/>
    <w:rsid w:val="00D82FD7"/>
    <w:rsid w:val="00D84544"/>
    <w:rsid w:val="00D84FA6"/>
    <w:rsid w:val="00D85C5F"/>
    <w:rsid w:val="00D85ECC"/>
    <w:rsid w:val="00D864C7"/>
    <w:rsid w:val="00D86C59"/>
    <w:rsid w:val="00D86EB7"/>
    <w:rsid w:val="00D870E2"/>
    <w:rsid w:val="00D87B56"/>
    <w:rsid w:val="00D916A2"/>
    <w:rsid w:val="00D91E9F"/>
    <w:rsid w:val="00D92B5E"/>
    <w:rsid w:val="00D92CA7"/>
    <w:rsid w:val="00D93388"/>
    <w:rsid w:val="00D93CFF"/>
    <w:rsid w:val="00D95457"/>
    <w:rsid w:val="00D95688"/>
    <w:rsid w:val="00D965AD"/>
    <w:rsid w:val="00D9723F"/>
    <w:rsid w:val="00D9776A"/>
    <w:rsid w:val="00D97A7B"/>
    <w:rsid w:val="00D97B1B"/>
    <w:rsid w:val="00DA0D2A"/>
    <w:rsid w:val="00DA0D2E"/>
    <w:rsid w:val="00DA1259"/>
    <w:rsid w:val="00DA14FF"/>
    <w:rsid w:val="00DA1AAD"/>
    <w:rsid w:val="00DA1E08"/>
    <w:rsid w:val="00DA2D99"/>
    <w:rsid w:val="00DA2E3C"/>
    <w:rsid w:val="00DA3904"/>
    <w:rsid w:val="00DA3AC6"/>
    <w:rsid w:val="00DA3DC3"/>
    <w:rsid w:val="00DA4A52"/>
    <w:rsid w:val="00DA4C87"/>
    <w:rsid w:val="00DA4FBC"/>
    <w:rsid w:val="00DA55E1"/>
    <w:rsid w:val="00DA6550"/>
    <w:rsid w:val="00DA7457"/>
    <w:rsid w:val="00DA777E"/>
    <w:rsid w:val="00DB0C6E"/>
    <w:rsid w:val="00DB1083"/>
    <w:rsid w:val="00DB2707"/>
    <w:rsid w:val="00DB2995"/>
    <w:rsid w:val="00DB2ED0"/>
    <w:rsid w:val="00DB32A6"/>
    <w:rsid w:val="00DB38F0"/>
    <w:rsid w:val="00DB3EE8"/>
    <w:rsid w:val="00DB4368"/>
    <w:rsid w:val="00DB4701"/>
    <w:rsid w:val="00DB4724"/>
    <w:rsid w:val="00DB4C9B"/>
    <w:rsid w:val="00DB4E76"/>
    <w:rsid w:val="00DB4F9C"/>
    <w:rsid w:val="00DB59C0"/>
    <w:rsid w:val="00DB6042"/>
    <w:rsid w:val="00DB66BE"/>
    <w:rsid w:val="00DB7942"/>
    <w:rsid w:val="00DC0146"/>
    <w:rsid w:val="00DC03EE"/>
    <w:rsid w:val="00DC2218"/>
    <w:rsid w:val="00DC36B8"/>
    <w:rsid w:val="00DC393C"/>
    <w:rsid w:val="00DC3F7F"/>
    <w:rsid w:val="00DC4152"/>
    <w:rsid w:val="00DC4E61"/>
    <w:rsid w:val="00DC510C"/>
    <w:rsid w:val="00DC53F2"/>
    <w:rsid w:val="00DC6B01"/>
    <w:rsid w:val="00DC6FA4"/>
    <w:rsid w:val="00DC6FC9"/>
    <w:rsid w:val="00DC7657"/>
    <w:rsid w:val="00DC7797"/>
    <w:rsid w:val="00DC7B21"/>
    <w:rsid w:val="00DC7E53"/>
    <w:rsid w:val="00DD078A"/>
    <w:rsid w:val="00DD0FBB"/>
    <w:rsid w:val="00DD1737"/>
    <w:rsid w:val="00DD2DC0"/>
    <w:rsid w:val="00DD3358"/>
    <w:rsid w:val="00DD346A"/>
    <w:rsid w:val="00DD34E1"/>
    <w:rsid w:val="00DD3B22"/>
    <w:rsid w:val="00DD45E7"/>
    <w:rsid w:val="00DD4CE9"/>
    <w:rsid w:val="00DD5278"/>
    <w:rsid w:val="00DD5D5E"/>
    <w:rsid w:val="00DD71F6"/>
    <w:rsid w:val="00DD7667"/>
    <w:rsid w:val="00DD777C"/>
    <w:rsid w:val="00DD7D6B"/>
    <w:rsid w:val="00DE0D2F"/>
    <w:rsid w:val="00DE0D75"/>
    <w:rsid w:val="00DE10BD"/>
    <w:rsid w:val="00DE127F"/>
    <w:rsid w:val="00DE19EB"/>
    <w:rsid w:val="00DE1B1B"/>
    <w:rsid w:val="00DE1CBC"/>
    <w:rsid w:val="00DE2367"/>
    <w:rsid w:val="00DE27ED"/>
    <w:rsid w:val="00DE3CA4"/>
    <w:rsid w:val="00DE43AE"/>
    <w:rsid w:val="00DE52BE"/>
    <w:rsid w:val="00DE5419"/>
    <w:rsid w:val="00DE550F"/>
    <w:rsid w:val="00DE5B0F"/>
    <w:rsid w:val="00DE7073"/>
    <w:rsid w:val="00DF0B4C"/>
    <w:rsid w:val="00DF0FE3"/>
    <w:rsid w:val="00DF1D64"/>
    <w:rsid w:val="00DF24EB"/>
    <w:rsid w:val="00DF2CB1"/>
    <w:rsid w:val="00DF302E"/>
    <w:rsid w:val="00DF426B"/>
    <w:rsid w:val="00DF4F5F"/>
    <w:rsid w:val="00DF591A"/>
    <w:rsid w:val="00DF5AE8"/>
    <w:rsid w:val="00DF5B95"/>
    <w:rsid w:val="00DF69F9"/>
    <w:rsid w:val="00E0187D"/>
    <w:rsid w:val="00E01FA5"/>
    <w:rsid w:val="00E02579"/>
    <w:rsid w:val="00E0259E"/>
    <w:rsid w:val="00E02B50"/>
    <w:rsid w:val="00E04B3F"/>
    <w:rsid w:val="00E04B56"/>
    <w:rsid w:val="00E051D1"/>
    <w:rsid w:val="00E060C1"/>
    <w:rsid w:val="00E06A1C"/>
    <w:rsid w:val="00E06B1E"/>
    <w:rsid w:val="00E06B49"/>
    <w:rsid w:val="00E07787"/>
    <w:rsid w:val="00E07F7F"/>
    <w:rsid w:val="00E10AAF"/>
    <w:rsid w:val="00E11173"/>
    <w:rsid w:val="00E11339"/>
    <w:rsid w:val="00E1204F"/>
    <w:rsid w:val="00E147D5"/>
    <w:rsid w:val="00E14C0E"/>
    <w:rsid w:val="00E14DF5"/>
    <w:rsid w:val="00E15831"/>
    <w:rsid w:val="00E15B7D"/>
    <w:rsid w:val="00E16642"/>
    <w:rsid w:val="00E16C29"/>
    <w:rsid w:val="00E1787C"/>
    <w:rsid w:val="00E17DEC"/>
    <w:rsid w:val="00E208A7"/>
    <w:rsid w:val="00E2249E"/>
    <w:rsid w:val="00E22B76"/>
    <w:rsid w:val="00E230E8"/>
    <w:rsid w:val="00E234F1"/>
    <w:rsid w:val="00E23732"/>
    <w:rsid w:val="00E23F1D"/>
    <w:rsid w:val="00E241ED"/>
    <w:rsid w:val="00E24BBE"/>
    <w:rsid w:val="00E24E3A"/>
    <w:rsid w:val="00E24E49"/>
    <w:rsid w:val="00E250D7"/>
    <w:rsid w:val="00E25AF8"/>
    <w:rsid w:val="00E26052"/>
    <w:rsid w:val="00E265E9"/>
    <w:rsid w:val="00E269DA"/>
    <w:rsid w:val="00E26C55"/>
    <w:rsid w:val="00E26F6C"/>
    <w:rsid w:val="00E278CA"/>
    <w:rsid w:val="00E304EF"/>
    <w:rsid w:val="00E31BD0"/>
    <w:rsid w:val="00E323BD"/>
    <w:rsid w:val="00E327F7"/>
    <w:rsid w:val="00E33957"/>
    <w:rsid w:val="00E34CA3"/>
    <w:rsid w:val="00E35C4A"/>
    <w:rsid w:val="00E35FED"/>
    <w:rsid w:val="00E37A0F"/>
    <w:rsid w:val="00E37DA6"/>
    <w:rsid w:val="00E37FE3"/>
    <w:rsid w:val="00E40DE4"/>
    <w:rsid w:val="00E40EB7"/>
    <w:rsid w:val="00E40FEC"/>
    <w:rsid w:val="00E411FA"/>
    <w:rsid w:val="00E4229E"/>
    <w:rsid w:val="00E42310"/>
    <w:rsid w:val="00E42D9B"/>
    <w:rsid w:val="00E430E1"/>
    <w:rsid w:val="00E434BB"/>
    <w:rsid w:val="00E43AAA"/>
    <w:rsid w:val="00E43C17"/>
    <w:rsid w:val="00E43DFE"/>
    <w:rsid w:val="00E44C62"/>
    <w:rsid w:val="00E4576A"/>
    <w:rsid w:val="00E4650A"/>
    <w:rsid w:val="00E50F26"/>
    <w:rsid w:val="00E517E4"/>
    <w:rsid w:val="00E53764"/>
    <w:rsid w:val="00E5387C"/>
    <w:rsid w:val="00E53B2A"/>
    <w:rsid w:val="00E54EF2"/>
    <w:rsid w:val="00E56D36"/>
    <w:rsid w:val="00E6056C"/>
    <w:rsid w:val="00E607E2"/>
    <w:rsid w:val="00E60DC5"/>
    <w:rsid w:val="00E616F1"/>
    <w:rsid w:val="00E61C82"/>
    <w:rsid w:val="00E62120"/>
    <w:rsid w:val="00E63559"/>
    <w:rsid w:val="00E64844"/>
    <w:rsid w:val="00E64E31"/>
    <w:rsid w:val="00E66D3B"/>
    <w:rsid w:val="00E67180"/>
    <w:rsid w:val="00E676E2"/>
    <w:rsid w:val="00E71313"/>
    <w:rsid w:val="00E71CB6"/>
    <w:rsid w:val="00E72FA0"/>
    <w:rsid w:val="00E73628"/>
    <w:rsid w:val="00E73B36"/>
    <w:rsid w:val="00E742CF"/>
    <w:rsid w:val="00E74502"/>
    <w:rsid w:val="00E74FA5"/>
    <w:rsid w:val="00E756A8"/>
    <w:rsid w:val="00E756BF"/>
    <w:rsid w:val="00E75ACF"/>
    <w:rsid w:val="00E75FA5"/>
    <w:rsid w:val="00E76032"/>
    <w:rsid w:val="00E768F2"/>
    <w:rsid w:val="00E76CDB"/>
    <w:rsid w:val="00E77667"/>
    <w:rsid w:val="00E77E9E"/>
    <w:rsid w:val="00E81DED"/>
    <w:rsid w:val="00E822DA"/>
    <w:rsid w:val="00E82316"/>
    <w:rsid w:val="00E825B3"/>
    <w:rsid w:val="00E849DE"/>
    <w:rsid w:val="00E8531E"/>
    <w:rsid w:val="00E85642"/>
    <w:rsid w:val="00E85948"/>
    <w:rsid w:val="00E86536"/>
    <w:rsid w:val="00E86738"/>
    <w:rsid w:val="00E87060"/>
    <w:rsid w:val="00E9167E"/>
    <w:rsid w:val="00E922A4"/>
    <w:rsid w:val="00E924E9"/>
    <w:rsid w:val="00E9252F"/>
    <w:rsid w:val="00E925CE"/>
    <w:rsid w:val="00E92B49"/>
    <w:rsid w:val="00E9320F"/>
    <w:rsid w:val="00E93288"/>
    <w:rsid w:val="00E937E7"/>
    <w:rsid w:val="00E938E1"/>
    <w:rsid w:val="00E93F3F"/>
    <w:rsid w:val="00E94C15"/>
    <w:rsid w:val="00E94D1A"/>
    <w:rsid w:val="00E9547D"/>
    <w:rsid w:val="00E95BA9"/>
    <w:rsid w:val="00E9628A"/>
    <w:rsid w:val="00E96752"/>
    <w:rsid w:val="00E973FF"/>
    <w:rsid w:val="00EA05D9"/>
    <w:rsid w:val="00EA0DA1"/>
    <w:rsid w:val="00EA1104"/>
    <w:rsid w:val="00EA3B98"/>
    <w:rsid w:val="00EA433D"/>
    <w:rsid w:val="00EA4758"/>
    <w:rsid w:val="00EA4CF4"/>
    <w:rsid w:val="00EA5257"/>
    <w:rsid w:val="00EA59B6"/>
    <w:rsid w:val="00EA5F0E"/>
    <w:rsid w:val="00EA63BC"/>
    <w:rsid w:val="00EA6EDD"/>
    <w:rsid w:val="00EA7415"/>
    <w:rsid w:val="00EA7C00"/>
    <w:rsid w:val="00EB03E9"/>
    <w:rsid w:val="00EB0433"/>
    <w:rsid w:val="00EB0690"/>
    <w:rsid w:val="00EB1B8B"/>
    <w:rsid w:val="00EB2573"/>
    <w:rsid w:val="00EB25E1"/>
    <w:rsid w:val="00EB3C54"/>
    <w:rsid w:val="00EB4951"/>
    <w:rsid w:val="00EB5042"/>
    <w:rsid w:val="00EB54B7"/>
    <w:rsid w:val="00EB595B"/>
    <w:rsid w:val="00EB6303"/>
    <w:rsid w:val="00EB6847"/>
    <w:rsid w:val="00EB7E18"/>
    <w:rsid w:val="00EC098E"/>
    <w:rsid w:val="00EC0BCB"/>
    <w:rsid w:val="00EC0E71"/>
    <w:rsid w:val="00EC2DA9"/>
    <w:rsid w:val="00EC5B43"/>
    <w:rsid w:val="00EC5E36"/>
    <w:rsid w:val="00EC6FB5"/>
    <w:rsid w:val="00EC7744"/>
    <w:rsid w:val="00EC77EF"/>
    <w:rsid w:val="00EC7EDC"/>
    <w:rsid w:val="00ED1B12"/>
    <w:rsid w:val="00ED26A7"/>
    <w:rsid w:val="00ED4DDD"/>
    <w:rsid w:val="00ED613A"/>
    <w:rsid w:val="00ED64A0"/>
    <w:rsid w:val="00ED6ADF"/>
    <w:rsid w:val="00ED6CFA"/>
    <w:rsid w:val="00ED6D53"/>
    <w:rsid w:val="00ED77E0"/>
    <w:rsid w:val="00ED7833"/>
    <w:rsid w:val="00ED7B70"/>
    <w:rsid w:val="00EE1288"/>
    <w:rsid w:val="00EE1855"/>
    <w:rsid w:val="00EE2775"/>
    <w:rsid w:val="00EE2AF4"/>
    <w:rsid w:val="00EE2B68"/>
    <w:rsid w:val="00EE3733"/>
    <w:rsid w:val="00EE395E"/>
    <w:rsid w:val="00EE4357"/>
    <w:rsid w:val="00EE47DF"/>
    <w:rsid w:val="00EE4DBE"/>
    <w:rsid w:val="00EE4DF1"/>
    <w:rsid w:val="00EE55D7"/>
    <w:rsid w:val="00EE6401"/>
    <w:rsid w:val="00EE6CF9"/>
    <w:rsid w:val="00EE6D70"/>
    <w:rsid w:val="00EF0DD1"/>
    <w:rsid w:val="00EF1386"/>
    <w:rsid w:val="00EF2146"/>
    <w:rsid w:val="00EF2491"/>
    <w:rsid w:val="00EF256B"/>
    <w:rsid w:val="00EF3103"/>
    <w:rsid w:val="00EF310A"/>
    <w:rsid w:val="00EF427E"/>
    <w:rsid w:val="00EF4EB5"/>
    <w:rsid w:val="00EF5277"/>
    <w:rsid w:val="00EF5CAD"/>
    <w:rsid w:val="00EF5CCA"/>
    <w:rsid w:val="00EF611F"/>
    <w:rsid w:val="00EF76E1"/>
    <w:rsid w:val="00F00504"/>
    <w:rsid w:val="00F00DB1"/>
    <w:rsid w:val="00F01A6E"/>
    <w:rsid w:val="00F02452"/>
    <w:rsid w:val="00F029AF"/>
    <w:rsid w:val="00F02A5C"/>
    <w:rsid w:val="00F0481B"/>
    <w:rsid w:val="00F048AD"/>
    <w:rsid w:val="00F04A52"/>
    <w:rsid w:val="00F06D6A"/>
    <w:rsid w:val="00F06DB0"/>
    <w:rsid w:val="00F07B8F"/>
    <w:rsid w:val="00F07E19"/>
    <w:rsid w:val="00F1030E"/>
    <w:rsid w:val="00F10925"/>
    <w:rsid w:val="00F11309"/>
    <w:rsid w:val="00F11606"/>
    <w:rsid w:val="00F12371"/>
    <w:rsid w:val="00F12F30"/>
    <w:rsid w:val="00F12F6C"/>
    <w:rsid w:val="00F13106"/>
    <w:rsid w:val="00F13DAE"/>
    <w:rsid w:val="00F14DDD"/>
    <w:rsid w:val="00F15688"/>
    <w:rsid w:val="00F157D8"/>
    <w:rsid w:val="00F15B44"/>
    <w:rsid w:val="00F15F26"/>
    <w:rsid w:val="00F166AF"/>
    <w:rsid w:val="00F17FBE"/>
    <w:rsid w:val="00F201AD"/>
    <w:rsid w:val="00F21481"/>
    <w:rsid w:val="00F21B21"/>
    <w:rsid w:val="00F222BB"/>
    <w:rsid w:val="00F22B4A"/>
    <w:rsid w:val="00F23EF5"/>
    <w:rsid w:val="00F23F75"/>
    <w:rsid w:val="00F2491A"/>
    <w:rsid w:val="00F24C20"/>
    <w:rsid w:val="00F24EF6"/>
    <w:rsid w:val="00F254E4"/>
    <w:rsid w:val="00F260C9"/>
    <w:rsid w:val="00F26F5D"/>
    <w:rsid w:val="00F30025"/>
    <w:rsid w:val="00F3030E"/>
    <w:rsid w:val="00F30676"/>
    <w:rsid w:val="00F30C93"/>
    <w:rsid w:val="00F3111E"/>
    <w:rsid w:val="00F3209A"/>
    <w:rsid w:val="00F32211"/>
    <w:rsid w:val="00F32F2E"/>
    <w:rsid w:val="00F34C92"/>
    <w:rsid w:val="00F34E7E"/>
    <w:rsid w:val="00F353FE"/>
    <w:rsid w:val="00F359ED"/>
    <w:rsid w:val="00F35BE6"/>
    <w:rsid w:val="00F35D19"/>
    <w:rsid w:val="00F373E0"/>
    <w:rsid w:val="00F377AE"/>
    <w:rsid w:val="00F37965"/>
    <w:rsid w:val="00F37E22"/>
    <w:rsid w:val="00F41269"/>
    <w:rsid w:val="00F41319"/>
    <w:rsid w:val="00F4138F"/>
    <w:rsid w:val="00F41FAD"/>
    <w:rsid w:val="00F44B13"/>
    <w:rsid w:val="00F45226"/>
    <w:rsid w:val="00F45BE7"/>
    <w:rsid w:val="00F463D7"/>
    <w:rsid w:val="00F50163"/>
    <w:rsid w:val="00F50814"/>
    <w:rsid w:val="00F50FD2"/>
    <w:rsid w:val="00F510E2"/>
    <w:rsid w:val="00F515F1"/>
    <w:rsid w:val="00F51815"/>
    <w:rsid w:val="00F5273A"/>
    <w:rsid w:val="00F52D6B"/>
    <w:rsid w:val="00F52E18"/>
    <w:rsid w:val="00F52F4E"/>
    <w:rsid w:val="00F533AA"/>
    <w:rsid w:val="00F545FE"/>
    <w:rsid w:val="00F546FB"/>
    <w:rsid w:val="00F55335"/>
    <w:rsid w:val="00F55CF7"/>
    <w:rsid w:val="00F56503"/>
    <w:rsid w:val="00F57A51"/>
    <w:rsid w:val="00F57A56"/>
    <w:rsid w:val="00F57D1C"/>
    <w:rsid w:val="00F6086A"/>
    <w:rsid w:val="00F6169B"/>
    <w:rsid w:val="00F620D6"/>
    <w:rsid w:val="00F62824"/>
    <w:rsid w:val="00F62D7C"/>
    <w:rsid w:val="00F62ED3"/>
    <w:rsid w:val="00F634C8"/>
    <w:rsid w:val="00F64702"/>
    <w:rsid w:val="00F64E9C"/>
    <w:rsid w:val="00F66AC6"/>
    <w:rsid w:val="00F66F9A"/>
    <w:rsid w:val="00F67155"/>
    <w:rsid w:val="00F7058F"/>
    <w:rsid w:val="00F70D21"/>
    <w:rsid w:val="00F70FEF"/>
    <w:rsid w:val="00F725DB"/>
    <w:rsid w:val="00F72999"/>
    <w:rsid w:val="00F732BD"/>
    <w:rsid w:val="00F733F8"/>
    <w:rsid w:val="00F73F06"/>
    <w:rsid w:val="00F74431"/>
    <w:rsid w:val="00F74F3A"/>
    <w:rsid w:val="00F75C02"/>
    <w:rsid w:val="00F76095"/>
    <w:rsid w:val="00F77349"/>
    <w:rsid w:val="00F77ECB"/>
    <w:rsid w:val="00F816BB"/>
    <w:rsid w:val="00F81BF8"/>
    <w:rsid w:val="00F81E47"/>
    <w:rsid w:val="00F824EF"/>
    <w:rsid w:val="00F84038"/>
    <w:rsid w:val="00F84333"/>
    <w:rsid w:val="00F84408"/>
    <w:rsid w:val="00F84ABD"/>
    <w:rsid w:val="00F84F04"/>
    <w:rsid w:val="00F85CAE"/>
    <w:rsid w:val="00F85D7D"/>
    <w:rsid w:val="00F86474"/>
    <w:rsid w:val="00F868B4"/>
    <w:rsid w:val="00F872A4"/>
    <w:rsid w:val="00F8730A"/>
    <w:rsid w:val="00F8771E"/>
    <w:rsid w:val="00F9016F"/>
    <w:rsid w:val="00F90601"/>
    <w:rsid w:val="00F92DC3"/>
    <w:rsid w:val="00F93703"/>
    <w:rsid w:val="00F957EB"/>
    <w:rsid w:val="00F96307"/>
    <w:rsid w:val="00F96426"/>
    <w:rsid w:val="00F967EC"/>
    <w:rsid w:val="00F979BB"/>
    <w:rsid w:val="00FA1A07"/>
    <w:rsid w:val="00FA78FD"/>
    <w:rsid w:val="00FB0205"/>
    <w:rsid w:val="00FB11BE"/>
    <w:rsid w:val="00FB1357"/>
    <w:rsid w:val="00FB1799"/>
    <w:rsid w:val="00FB19FE"/>
    <w:rsid w:val="00FB1B56"/>
    <w:rsid w:val="00FB27F1"/>
    <w:rsid w:val="00FB2BCC"/>
    <w:rsid w:val="00FB3E8B"/>
    <w:rsid w:val="00FB4C6F"/>
    <w:rsid w:val="00FB4FD7"/>
    <w:rsid w:val="00FB608B"/>
    <w:rsid w:val="00FB60D6"/>
    <w:rsid w:val="00FB6725"/>
    <w:rsid w:val="00FB6934"/>
    <w:rsid w:val="00FB7119"/>
    <w:rsid w:val="00FB7842"/>
    <w:rsid w:val="00FB7E46"/>
    <w:rsid w:val="00FC40A9"/>
    <w:rsid w:val="00FC5E76"/>
    <w:rsid w:val="00FC6040"/>
    <w:rsid w:val="00FC69CF"/>
    <w:rsid w:val="00FC6A20"/>
    <w:rsid w:val="00FC7214"/>
    <w:rsid w:val="00FC7710"/>
    <w:rsid w:val="00FC78B0"/>
    <w:rsid w:val="00FD058F"/>
    <w:rsid w:val="00FD0B70"/>
    <w:rsid w:val="00FD11B8"/>
    <w:rsid w:val="00FD126A"/>
    <w:rsid w:val="00FD1440"/>
    <w:rsid w:val="00FD1489"/>
    <w:rsid w:val="00FD17D7"/>
    <w:rsid w:val="00FD1BD3"/>
    <w:rsid w:val="00FD1C3E"/>
    <w:rsid w:val="00FD2DA9"/>
    <w:rsid w:val="00FD2DD2"/>
    <w:rsid w:val="00FD35FA"/>
    <w:rsid w:val="00FD3D2E"/>
    <w:rsid w:val="00FD4A9E"/>
    <w:rsid w:val="00FD5496"/>
    <w:rsid w:val="00FD59F1"/>
    <w:rsid w:val="00FD6FE2"/>
    <w:rsid w:val="00FD74CB"/>
    <w:rsid w:val="00FD7543"/>
    <w:rsid w:val="00FD76C4"/>
    <w:rsid w:val="00FD7BF5"/>
    <w:rsid w:val="00FE019E"/>
    <w:rsid w:val="00FE02CE"/>
    <w:rsid w:val="00FE0352"/>
    <w:rsid w:val="00FE0A5D"/>
    <w:rsid w:val="00FE185C"/>
    <w:rsid w:val="00FE1C41"/>
    <w:rsid w:val="00FE3C5F"/>
    <w:rsid w:val="00FE401B"/>
    <w:rsid w:val="00FE4705"/>
    <w:rsid w:val="00FE4CB7"/>
    <w:rsid w:val="00FE557C"/>
    <w:rsid w:val="00FE5CAD"/>
    <w:rsid w:val="00FF2F26"/>
    <w:rsid w:val="00FF3A4C"/>
    <w:rsid w:val="00FF3A58"/>
    <w:rsid w:val="00FF4BDC"/>
    <w:rsid w:val="00FF4C3A"/>
    <w:rsid w:val="00FF5DD4"/>
    <w:rsid w:val="00FF62F4"/>
    <w:rsid w:val="00FF6519"/>
    <w:rsid w:val="00FF68F7"/>
    <w:rsid w:val="00FF6D42"/>
    <w:rsid w:val="00FF73CB"/>
    <w:rsid w:val="00FF7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0A6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CEC"/>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FD1BD3"/>
    <w:pPr>
      <w:keepNext/>
      <w:spacing w:before="240" w:after="60"/>
      <w:outlineLvl w:val="0"/>
    </w:pPr>
    <w:rPr>
      <w:rFonts w:ascii="Cambria" w:hAnsi="Cambria"/>
      <w:b/>
      <w:bCs/>
      <w:kern w:val="32"/>
      <w:sz w:val="32"/>
      <w:szCs w:val="32"/>
    </w:rPr>
  </w:style>
  <w:style w:type="paragraph" w:styleId="Heading6">
    <w:name w:val="heading 6"/>
    <w:next w:val="Normal"/>
    <w:link w:val="Heading6Char"/>
    <w:autoRedefine/>
    <w:qFormat/>
    <w:rsid w:val="00BF36B5"/>
    <w:pPr>
      <w:widowControl w:val="0"/>
      <w:ind w:left="1134" w:hanging="1134"/>
      <w:outlineLvl w:val="5"/>
    </w:pPr>
    <w:rPr>
      <w:rFonts w:eastAsia="Times New Roman"/>
      <w:b/>
      <w:bCs/>
      <w:sz w:val="22"/>
      <w:szCs w:val="22"/>
      <w:lang w:val="en-US" w:eastAsia="en-US"/>
    </w:rPr>
  </w:style>
  <w:style w:type="paragraph" w:styleId="Heading7">
    <w:name w:val="heading 7"/>
    <w:basedOn w:val="Normal"/>
    <w:next w:val="Normal"/>
    <w:link w:val="Heading7Char"/>
    <w:uiPriority w:val="9"/>
    <w:semiHidden/>
    <w:unhideWhenUsed/>
    <w:qFormat/>
    <w:rsid w:val="005660EE"/>
    <w:pPr>
      <w:keepNext/>
      <w:keepLines/>
      <w:tabs>
        <w:tab w:val="clear" w:pos="567"/>
      </w:tabs>
      <w:spacing w:before="200" w:line="240" w:lineRule="auto"/>
      <w:ind w:firstLine="720"/>
      <w:outlineLvl w:val="6"/>
    </w:pPr>
    <w:rPr>
      <w:rFonts w:ascii="Cambria" w:eastAsia="PMingLiU" w:hAnsi="Cambria"/>
      <w:i/>
      <w:iCs/>
      <w:color w:val="404040"/>
      <w:sz w:val="1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link w:val="HeaderChar"/>
    <w:uiPriority w:val="99"/>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omment Text Char1 Char,Comment Text Char Char Char,Comment Text Char1,Car17,Car17 Car,Char Char1,Annotationtext,Char,Char Char Char,Comment Text Char Char,Comment Text Char Char1, Car17, Car17 Car, Char Char Char, Char Char1"/>
    <w:basedOn w:val="Normal"/>
    <w:link w:val="CommentTextChar"/>
    <w:uiPriority w:val="99"/>
    <w:qFormat/>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uiPriority w:val="99"/>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mbria" w:hAnsi="Cambri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omment Text Char1 Char Char,Comment Text Char Char Char Char,Comment Text Char1 Char1,Car17 Char,Car17 Car Char,Char Char1 Char,Annotationtext Char,Char Char,Char Char Char Char,Comment Text Char Char Char1, Car17 Char, Car17 Car Char"/>
    <w:link w:val="CommentText"/>
    <w:uiPriority w:val="99"/>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character" w:customStyle="1" w:styleId="HeaderChar">
    <w:name w:val="Header Char"/>
    <w:link w:val="Header"/>
    <w:uiPriority w:val="99"/>
    <w:rsid w:val="00306452"/>
    <w:rPr>
      <w:rFonts w:ascii="Arial" w:eastAsia="Times New Roman" w:hAnsi="Arial"/>
      <w:lang w:val="en-GB"/>
    </w:rPr>
  </w:style>
  <w:style w:type="paragraph" w:customStyle="1" w:styleId="Text">
    <w:name w:val="Text"/>
    <w:aliases w:val="Graphic,Graphic Char Char,Graphic Char Char Char Char Char,Graphic Char Char Char Char Char Char Char C"/>
    <w:link w:val="TextChar"/>
    <w:qFormat/>
    <w:rsid w:val="00174EEC"/>
    <w:pPr>
      <w:spacing w:before="120"/>
    </w:pPr>
    <w:rPr>
      <w:rFonts w:eastAsia="Times New Roman"/>
      <w:sz w:val="24"/>
      <w:szCs w:val="24"/>
      <w:lang w:val="en-US" w:eastAsia="en-US"/>
    </w:rPr>
  </w:style>
  <w:style w:type="character" w:customStyle="1" w:styleId="TextChar">
    <w:name w:val="Text Char"/>
    <w:link w:val="Text"/>
    <w:rsid w:val="00174EEC"/>
    <w:rPr>
      <w:rFonts w:eastAsia="Times New Roman"/>
      <w:sz w:val="24"/>
      <w:szCs w:val="24"/>
    </w:rPr>
  </w:style>
  <w:style w:type="paragraph" w:customStyle="1" w:styleId="Nottoc-headings">
    <w:name w:val="Not toc-headings"/>
    <w:basedOn w:val="Normal"/>
    <w:next w:val="Text"/>
    <w:link w:val="Nottoc-headingsChar"/>
    <w:rsid w:val="00993C20"/>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sid w:val="00993C20"/>
    <w:rPr>
      <w:rFonts w:ascii="Arial" w:eastAsia="MS Gothic" w:hAnsi="Arial"/>
      <w:b/>
      <w:sz w:val="24"/>
      <w:szCs w:val="24"/>
      <w:lang w:val="x-none" w:eastAsia="ja-JP"/>
    </w:rPr>
  </w:style>
  <w:style w:type="paragraph" w:customStyle="1" w:styleId="Comment">
    <w:name w:val="Comment"/>
    <w:basedOn w:val="Normal"/>
    <w:next w:val="Text"/>
    <w:link w:val="CommentChar"/>
    <w:rsid w:val="00AA0A7E"/>
    <w:pPr>
      <w:keepLines/>
      <w:tabs>
        <w:tab w:val="clear" w:pos="567"/>
      </w:tabs>
      <w:spacing w:before="120" w:line="240" w:lineRule="auto"/>
      <w:ind w:firstLine="720"/>
      <w:jc w:val="both"/>
    </w:pPr>
    <w:rPr>
      <w:i/>
      <w:color w:val="BF30B5"/>
      <w:sz w:val="24"/>
      <w:szCs w:val="24"/>
      <w:lang w:val="en-US"/>
    </w:rPr>
  </w:style>
  <w:style w:type="character" w:customStyle="1" w:styleId="CommentChar">
    <w:name w:val="Comment Char"/>
    <w:link w:val="Comment"/>
    <w:rsid w:val="00AA0A7E"/>
    <w:rPr>
      <w:rFonts w:eastAsia="Times New Roman"/>
      <w:i/>
      <w:color w:val="BF30B5"/>
      <w:sz w:val="24"/>
      <w:szCs w:val="24"/>
    </w:rPr>
  </w:style>
  <w:style w:type="paragraph" w:styleId="ListParagraph">
    <w:name w:val="List Paragraph"/>
    <w:basedOn w:val="Normal"/>
    <w:link w:val="ListParagraphChar"/>
    <w:uiPriority w:val="34"/>
    <w:qFormat/>
    <w:rsid w:val="00970379"/>
    <w:pPr>
      <w:tabs>
        <w:tab w:val="clear" w:pos="567"/>
      </w:tabs>
      <w:spacing w:before="120" w:line="240" w:lineRule="auto"/>
      <w:ind w:left="720" w:firstLine="720"/>
      <w:contextualSpacing/>
    </w:pPr>
    <w:rPr>
      <w:sz w:val="16"/>
      <w:szCs w:val="24"/>
      <w:lang w:val="en-US"/>
    </w:rPr>
  </w:style>
  <w:style w:type="character" w:customStyle="1" w:styleId="ListParagraphChar">
    <w:name w:val="List Paragraph Char"/>
    <w:link w:val="ListParagraph"/>
    <w:uiPriority w:val="34"/>
    <w:locked/>
    <w:rsid w:val="005F1548"/>
    <w:rPr>
      <w:rFonts w:eastAsia="Times New Roman"/>
      <w:sz w:val="16"/>
      <w:szCs w:val="24"/>
    </w:rPr>
  </w:style>
  <w:style w:type="table" w:styleId="TableGrid">
    <w:name w:val="Table Grid"/>
    <w:basedOn w:val="TableNormal"/>
    <w:uiPriority w:val="59"/>
    <w:rsid w:val="00B53ABA"/>
    <w:pPr>
      <w:spacing w:before="120"/>
      <w:ind w:firstLine="72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7E19"/>
    <w:pPr>
      <w:autoSpaceDE w:val="0"/>
      <w:autoSpaceDN w:val="0"/>
      <w:adjustRightInd w:val="0"/>
    </w:pPr>
    <w:rPr>
      <w:rFonts w:eastAsia="Times New Roman"/>
      <w:color w:val="000000"/>
      <w:sz w:val="24"/>
      <w:szCs w:val="24"/>
      <w:lang w:val="en-US" w:eastAsia="en-US"/>
    </w:rPr>
  </w:style>
  <w:style w:type="character" w:customStyle="1" w:styleId="Heading6Char">
    <w:name w:val="Heading 6 Char"/>
    <w:link w:val="Heading6"/>
    <w:rsid w:val="00BF36B5"/>
    <w:rPr>
      <w:rFonts w:eastAsia="Times New Roman"/>
      <w:b/>
      <w:bCs/>
      <w:sz w:val="22"/>
      <w:szCs w:val="22"/>
    </w:rPr>
  </w:style>
  <w:style w:type="character" w:customStyle="1" w:styleId="Heading7Char">
    <w:name w:val="Heading 7 Char"/>
    <w:link w:val="Heading7"/>
    <w:uiPriority w:val="9"/>
    <w:semiHidden/>
    <w:rsid w:val="005660EE"/>
    <w:rPr>
      <w:rFonts w:ascii="Cambria" w:eastAsia="PMingLiU" w:hAnsi="Cambria"/>
      <w:i/>
      <w:iCs/>
      <w:color w:val="404040"/>
      <w:sz w:val="16"/>
      <w:szCs w:val="24"/>
    </w:rPr>
  </w:style>
  <w:style w:type="paragraph" w:customStyle="1" w:styleId="Table">
    <w:name w:val="Table"/>
    <w:aliases w:val="10 pt  Bold"/>
    <w:basedOn w:val="Normal"/>
    <w:link w:val="TableChar"/>
    <w:rsid w:val="00476627"/>
    <w:pPr>
      <w:keepLines/>
      <w:tabs>
        <w:tab w:val="clear" w:pos="567"/>
        <w:tab w:val="left" w:pos="284"/>
      </w:tabs>
      <w:spacing w:before="40" w:after="20" w:line="240" w:lineRule="auto"/>
    </w:pPr>
    <w:rPr>
      <w:rFonts w:ascii="Arial" w:hAnsi="Arial"/>
      <w:sz w:val="20"/>
      <w:szCs w:val="24"/>
      <w:lang w:val="en-US"/>
    </w:rPr>
  </w:style>
  <w:style w:type="character" w:customStyle="1" w:styleId="TableChar">
    <w:name w:val="Table Char"/>
    <w:aliases w:val="10 pt  Bold Char,9 pt Char"/>
    <w:link w:val="Table"/>
    <w:uiPriority w:val="99"/>
    <w:rsid w:val="00476627"/>
    <w:rPr>
      <w:rFonts w:ascii="Arial" w:eastAsia="Times New Roman" w:hAnsi="Arial"/>
      <w:szCs w:val="24"/>
    </w:rPr>
  </w:style>
  <w:style w:type="character" w:customStyle="1" w:styleId="Heading1Char">
    <w:name w:val="Heading 1 Char"/>
    <w:link w:val="Heading1"/>
    <w:rsid w:val="00FD1BD3"/>
    <w:rPr>
      <w:rFonts w:ascii="Cambria" w:eastAsia="Times New Roman" w:hAnsi="Cambria" w:cs="Times New Roman"/>
      <w:b/>
      <w:bCs/>
      <w:kern w:val="32"/>
      <w:sz w:val="32"/>
      <w:szCs w:val="32"/>
      <w:lang w:val="en-GB"/>
    </w:rPr>
  </w:style>
  <w:style w:type="paragraph" w:customStyle="1" w:styleId="CM11">
    <w:name w:val="CM11"/>
    <w:basedOn w:val="Default"/>
    <w:next w:val="Default"/>
    <w:uiPriority w:val="99"/>
    <w:rsid w:val="00E11339"/>
    <w:pPr>
      <w:spacing w:line="231" w:lineRule="atLeast"/>
    </w:pPr>
    <w:rPr>
      <w:rFonts w:ascii="Arial" w:hAnsi="Arial" w:cs="Arial"/>
      <w:color w:val="auto"/>
    </w:rPr>
  </w:style>
  <w:style w:type="character" w:customStyle="1" w:styleId="normal-h1">
    <w:name w:val="normal-h1"/>
    <w:rsid w:val="00D045C6"/>
    <w:rPr>
      <w:rFonts w:ascii="Times New Roman" w:hAnsi="Times New Roman" w:cs="Times New Roman" w:hint="default"/>
    </w:rPr>
  </w:style>
  <w:style w:type="character" w:customStyle="1" w:styleId="text-h1">
    <w:name w:val="text-h1"/>
    <w:rsid w:val="00613CEF"/>
    <w:rPr>
      <w:rFonts w:ascii="Times New Roman" w:hAnsi="Times New Roman" w:cs="Times New Roman" w:hint="default"/>
      <w:sz w:val="24"/>
      <w:szCs w:val="24"/>
    </w:rPr>
  </w:style>
  <w:style w:type="paragraph" w:customStyle="1" w:styleId="text-p">
    <w:name w:val="text-p"/>
    <w:basedOn w:val="Normal"/>
    <w:rsid w:val="00613CEF"/>
    <w:pPr>
      <w:tabs>
        <w:tab w:val="clear" w:pos="567"/>
      </w:tabs>
      <w:spacing w:line="240" w:lineRule="auto"/>
      <w:jc w:val="both"/>
    </w:pPr>
    <w:rPr>
      <w:rFonts w:ascii="Calibri" w:hAnsi="Calibri"/>
      <w:sz w:val="20"/>
      <w:lang w:val="en-US"/>
    </w:rPr>
  </w:style>
  <w:style w:type="paragraph" w:styleId="NormalWeb">
    <w:name w:val="Normal (Web)"/>
    <w:basedOn w:val="Normal"/>
    <w:uiPriority w:val="99"/>
    <w:unhideWhenUsed/>
    <w:rsid w:val="00AD1B2A"/>
    <w:pPr>
      <w:tabs>
        <w:tab w:val="clear" w:pos="567"/>
      </w:tabs>
      <w:spacing w:before="100" w:beforeAutospacing="1" w:after="100" w:afterAutospacing="1" w:line="240" w:lineRule="auto"/>
    </w:pPr>
    <w:rPr>
      <w:sz w:val="24"/>
      <w:szCs w:val="24"/>
      <w:lang w:val="en-US"/>
    </w:rPr>
  </w:style>
  <w:style w:type="paragraph" w:customStyle="1" w:styleId="Listlevel1">
    <w:name w:val="List level 1"/>
    <w:basedOn w:val="Normal"/>
    <w:link w:val="Listlevel1Char"/>
    <w:rsid w:val="00B162F7"/>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rsid w:val="00B162F7"/>
    <w:rPr>
      <w:rFonts w:eastAsia="MS Mincho"/>
      <w:sz w:val="24"/>
      <w:lang w:eastAsia="zh-CN"/>
    </w:rPr>
  </w:style>
  <w:style w:type="character" w:styleId="FollowedHyperlink">
    <w:name w:val="FollowedHyperlink"/>
    <w:rsid w:val="00D26C03"/>
    <w:rPr>
      <w:color w:val="800080"/>
      <w:u w:val="single"/>
    </w:rPr>
  </w:style>
  <w:style w:type="paragraph" w:customStyle="1" w:styleId="No-numheading1Agency">
    <w:name w:val="No-num heading 1 (Agency)"/>
    <w:basedOn w:val="Normal"/>
    <w:next w:val="BodytextAgency"/>
    <w:rsid w:val="001440AF"/>
    <w:pPr>
      <w:keepNext/>
      <w:tabs>
        <w:tab w:val="clear" w:pos="567"/>
      </w:tabs>
      <w:spacing w:before="280" w:after="220" w:line="240" w:lineRule="auto"/>
      <w:outlineLvl w:val="0"/>
    </w:pPr>
    <w:rPr>
      <w:rFonts w:ascii="Verdana" w:eastAsia="Verdana" w:hAnsi="Verdana" w:cs="Arial"/>
      <w:b/>
      <w:bCs/>
      <w:kern w:val="32"/>
      <w:sz w:val="27"/>
      <w:szCs w:val="27"/>
      <w:lang w:val="bg-BG" w:eastAsia="en-GB"/>
    </w:rPr>
  </w:style>
  <w:style w:type="paragraph" w:customStyle="1" w:styleId="No-numheading2Agency">
    <w:name w:val="No-num heading 2 (Agency)"/>
    <w:basedOn w:val="Normal"/>
    <w:next w:val="BodytextAgency"/>
    <w:rsid w:val="001440AF"/>
    <w:pPr>
      <w:keepNext/>
      <w:tabs>
        <w:tab w:val="clear" w:pos="567"/>
      </w:tabs>
      <w:spacing w:before="280" w:after="220" w:line="240" w:lineRule="auto"/>
      <w:outlineLvl w:val="1"/>
    </w:pPr>
    <w:rPr>
      <w:rFonts w:ascii="Verdana" w:eastAsia="Verdana" w:hAnsi="Verdana" w:cs="Arial"/>
      <w:b/>
      <w:bCs/>
      <w:i/>
      <w:kern w:val="32"/>
      <w:szCs w:val="22"/>
      <w:lang w:val="bg-BG" w:eastAsia="en-GB"/>
    </w:rPr>
  </w:style>
  <w:style w:type="paragraph" w:customStyle="1" w:styleId="BodytextAgencyCarattere">
    <w:name w:val="Body text (Agency) Carattere"/>
    <w:basedOn w:val="Normal"/>
    <w:link w:val="BodytextAgencyCarattereCarattere"/>
    <w:uiPriority w:val="99"/>
    <w:qFormat/>
    <w:rsid w:val="001440AF"/>
    <w:pPr>
      <w:tabs>
        <w:tab w:val="clear" w:pos="567"/>
      </w:tabs>
      <w:spacing w:after="140" w:line="280" w:lineRule="atLeast"/>
    </w:pPr>
    <w:rPr>
      <w:rFonts w:ascii="Verdana" w:eastAsia="Verdana" w:hAnsi="Verdana" w:cs="Verdana"/>
      <w:sz w:val="18"/>
      <w:szCs w:val="18"/>
      <w:lang w:val="bg-BG" w:eastAsia="en-GB"/>
    </w:rPr>
  </w:style>
  <w:style w:type="character" w:customStyle="1" w:styleId="BodytextAgencyCarattereCarattere">
    <w:name w:val="Body text (Agency) Carattere Carattere"/>
    <w:link w:val="BodytextAgencyCarattere"/>
    <w:uiPriority w:val="99"/>
    <w:locked/>
    <w:rsid w:val="001440AF"/>
    <w:rPr>
      <w:rFonts w:ascii="Verdana" w:eastAsia="Verdana" w:hAnsi="Verdana" w:cs="Verdana"/>
      <w:sz w:val="18"/>
      <w:szCs w:val="18"/>
      <w:lang w:val="bg-BG" w:eastAsia="en-GB"/>
    </w:rPr>
  </w:style>
  <w:style w:type="paragraph" w:customStyle="1" w:styleId="bodytextagency0">
    <w:name w:val="bodytextagency"/>
    <w:basedOn w:val="Normal"/>
    <w:uiPriority w:val="99"/>
    <w:rsid w:val="001440AF"/>
    <w:pPr>
      <w:tabs>
        <w:tab w:val="clear" w:pos="567"/>
      </w:tabs>
      <w:spacing w:after="140" w:line="280" w:lineRule="atLeast"/>
    </w:pPr>
    <w:rPr>
      <w:rFonts w:ascii="Verdana" w:eastAsia="Calibri" w:hAnsi="Verdana"/>
      <w:sz w:val="18"/>
      <w:szCs w:val="18"/>
      <w:lang w:val="bg-BG" w:eastAsia="en-GB"/>
    </w:rPr>
  </w:style>
  <w:style w:type="paragraph" w:styleId="Revision">
    <w:name w:val="Revision"/>
    <w:hidden/>
    <w:uiPriority w:val="99"/>
    <w:semiHidden/>
    <w:rsid w:val="002A3532"/>
    <w:rPr>
      <w:rFonts w:eastAsia="Times New Roman"/>
      <w:sz w:val="22"/>
      <w:lang w:eastAsia="en-US"/>
    </w:rPr>
  </w:style>
  <w:style w:type="paragraph" w:customStyle="1" w:styleId="No-numheading3Agency">
    <w:name w:val="No-num heading 3 (Agency)"/>
    <w:rsid w:val="008D6F05"/>
    <w:pPr>
      <w:keepNext/>
      <w:spacing w:before="280" w:after="220"/>
      <w:outlineLvl w:val="2"/>
    </w:pPr>
    <w:rPr>
      <w:rFonts w:ascii="Verdana" w:eastAsia="Times New Roman" w:hAnsi="Verdana"/>
      <w:b/>
      <w:snapToGrid w:val="0"/>
      <w:kern w:val="32"/>
      <w:sz w:val="22"/>
      <w:lang w:eastAsia="fr-LU"/>
    </w:rPr>
  </w:style>
  <w:style w:type="character" w:customStyle="1" w:styleId="UnresolvedMention1">
    <w:name w:val="Unresolved Mention1"/>
    <w:basedOn w:val="DefaultParagraphFont"/>
    <w:uiPriority w:val="99"/>
    <w:semiHidden/>
    <w:unhideWhenUsed/>
    <w:rsid w:val="002C5B6A"/>
    <w:rPr>
      <w:color w:val="605E5C"/>
      <w:shd w:val="clear" w:color="auto" w:fill="E1DFDD"/>
    </w:rPr>
  </w:style>
  <w:style w:type="character" w:styleId="Emphasis">
    <w:name w:val="Emphasis"/>
    <w:basedOn w:val="DefaultParagraphFont"/>
    <w:uiPriority w:val="20"/>
    <w:qFormat/>
    <w:rsid w:val="0055573D"/>
    <w:rPr>
      <w:i/>
      <w:iCs/>
    </w:rPr>
  </w:style>
  <w:style w:type="character" w:customStyle="1" w:styleId="normaltextrun">
    <w:name w:val="normaltextrun"/>
    <w:basedOn w:val="DefaultParagraphFont"/>
    <w:rsid w:val="00F37E22"/>
  </w:style>
  <w:style w:type="character" w:customStyle="1" w:styleId="UnresolvedMention2">
    <w:name w:val="Unresolved Mention2"/>
    <w:basedOn w:val="DefaultParagraphFont"/>
    <w:uiPriority w:val="99"/>
    <w:semiHidden/>
    <w:unhideWhenUsed/>
    <w:rsid w:val="00506C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60367">
      <w:bodyDiv w:val="1"/>
      <w:marLeft w:val="0"/>
      <w:marRight w:val="0"/>
      <w:marTop w:val="0"/>
      <w:marBottom w:val="0"/>
      <w:divBdr>
        <w:top w:val="none" w:sz="0" w:space="0" w:color="auto"/>
        <w:left w:val="none" w:sz="0" w:space="0" w:color="auto"/>
        <w:bottom w:val="none" w:sz="0" w:space="0" w:color="auto"/>
        <w:right w:val="none" w:sz="0" w:space="0" w:color="auto"/>
      </w:divBdr>
    </w:div>
    <w:div w:id="265307313">
      <w:bodyDiv w:val="1"/>
      <w:marLeft w:val="0"/>
      <w:marRight w:val="0"/>
      <w:marTop w:val="0"/>
      <w:marBottom w:val="0"/>
      <w:divBdr>
        <w:top w:val="none" w:sz="0" w:space="0" w:color="auto"/>
        <w:left w:val="none" w:sz="0" w:space="0" w:color="auto"/>
        <w:bottom w:val="none" w:sz="0" w:space="0" w:color="auto"/>
        <w:right w:val="none" w:sz="0" w:space="0" w:color="auto"/>
      </w:divBdr>
      <w:divsChild>
        <w:div w:id="501630528">
          <w:marLeft w:val="0"/>
          <w:marRight w:val="0"/>
          <w:marTop w:val="0"/>
          <w:marBottom w:val="0"/>
          <w:divBdr>
            <w:top w:val="none" w:sz="0" w:space="0" w:color="auto"/>
            <w:left w:val="none" w:sz="0" w:space="0" w:color="auto"/>
            <w:bottom w:val="none" w:sz="0" w:space="0" w:color="auto"/>
            <w:right w:val="none" w:sz="0" w:space="0" w:color="auto"/>
          </w:divBdr>
        </w:div>
      </w:divsChild>
    </w:div>
    <w:div w:id="452986061">
      <w:bodyDiv w:val="1"/>
      <w:marLeft w:val="0"/>
      <w:marRight w:val="0"/>
      <w:marTop w:val="0"/>
      <w:marBottom w:val="0"/>
      <w:divBdr>
        <w:top w:val="none" w:sz="0" w:space="0" w:color="auto"/>
        <w:left w:val="none" w:sz="0" w:space="0" w:color="auto"/>
        <w:bottom w:val="none" w:sz="0" w:space="0" w:color="auto"/>
        <w:right w:val="none" w:sz="0" w:space="0" w:color="auto"/>
      </w:divBdr>
      <w:divsChild>
        <w:div w:id="2041543829">
          <w:marLeft w:val="0"/>
          <w:marRight w:val="0"/>
          <w:marTop w:val="0"/>
          <w:marBottom w:val="0"/>
          <w:divBdr>
            <w:top w:val="none" w:sz="0" w:space="0" w:color="auto"/>
            <w:left w:val="none" w:sz="0" w:space="0" w:color="auto"/>
            <w:bottom w:val="none" w:sz="0" w:space="0" w:color="auto"/>
            <w:right w:val="none" w:sz="0" w:space="0" w:color="auto"/>
          </w:divBdr>
        </w:div>
      </w:divsChild>
    </w:div>
    <w:div w:id="464585645">
      <w:bodyDiv w:val="1"/>
      <w:marLeft w:val="0"/>
      <w:marRight w:val="0"/>
      <w:marTop w:val="0"/>
      <w:marBottom w:val="0"/>
      <w:divBdr>
        <w:top w:val="none" w:sz="0" w:space="0" w:color="auto"/>
        <w:left w:val="none" w:sz="0" w:space="0" w:color="auto"/>
        <w:bottom w:val="none" w:sz="0" w:space="0" w:color="auto"/>
        <w:right w:val="none" w:sz="0" w:space="0" w:color="auto"/>
      </w:divBdr>
      <w:divsChild>
        <w:div w:id="381754704">
          <w:marLeft w:val="0"/>
          <w:marRight w:val="0"/>
          <w:marTop w:val="0"/>
          <w:marBottom w:val="0"/>
          <w:divBdr>
            <w:top w:val="none" w:sz="0" w:space="0" w:color="auto"/>
            <w:left w:val="none" w:sz="0" w:space="0" w:color="auto"/>
            <w:bottom w:val="none" w:sz="0" w:space="0" w:color="auto"/>
            <w:right w:val="none" w:sz="0" w:space="0" w:color="auto"/>
          </w:divBdr>
          <w:divsChild>
            <w:div w:id="60101220">
              <w:marLeft w:val="0"/>
              <w:marRight w:val="0"/>
              <w:marTop w:val="0"/>
              <w:marBottom w:val="0"/>
              <w:divBdr>
                <w:top w:val="none" w:sz="0" w:space="0" w:color="auto"/>
                <w:left w:val="none" w:sz="0" w:space="0" w:color="auto"/>
                <w:bottom w:val="none" w:sz="0" w:space="0" w:color="auto"/>
                <w:right w:val="none" w:sz="0" w:space="0" w:color="auto"/>
              </w:divBdr>
              <w:divsChild>
                <w:div w:id="554319296">
                  <w:marLeft w:val="0"/>
                  <w:marRight w:val="0"/>
                  <w:marTop w:val="0"/>
                  <w:marBottom w:val="0"/>
                  <w:divBdr>
                    <w:top w:val="none" w:sz="0" w:space="0" w:color="auto"/>
                    <w:left w:val="none" w:sz="0" w:space="0" w:color="auto"/>
                    <w:bottom w:val="none" w:sz="0" w:space="0" w:color="auto"/>
                    <w:right w:val="none" w:sz="0" w:space="0" w:color="auto"/>
                  </w:divBdr>
                  <w:divsChild>
                    <w:div w:id="171797399">
                      <w:marLeft w:val="0"/>
                      <w:marRight w:val="0"/>
                      <w:marTop w:val="0"/>
                      <w:marBottom w:val="0"/>
                      <w:divBdr>
                        <w:top w:val="none" w:sz="0" w:space="0" w:color="auto"/>
                        <w:left w:val="none" w:sz="0" w:space="0" w:color="auto"/>
                        <w:bottom w:val="none" w:sz="0" w:space="0" w:color="auto"/>
                        <w:right w:val="none" w:sz="0" w:space="0" w:color="auto"/>
                      </w:divBdr>
                      <w:divsChild>
                        <w:div w:id="1952122640">
                          <w:marLeft w:val="0"/>
                          <w:marRight w:val="0"/>
                          <w:marTop w:val="0"/>
                          <w:marBottom w:val="0"/>
                          <w:divBdr>
                            <w:top w:val="none" w:sz="0" w:space="0" w:color="auto"/>
                            <w:left w:val="none" w:sz="0" w:space="0" w:color="auto"/>
                            <w:bottom w:val="none" w:sz="0" w:space="0" w:color="auto"/>
                            <w:right w:val="none" w:sz="0" w:space="0" w:color="auto"/>
                          </w:divBdr>
                          <w:divsChild>
                            <w:div w:id="957838437">
                              <w:marLeft w:val="0"/>
                              <w:marRight w:val="0"/>
                              <w:marTop w:val="0"/>
                              <w:marBottom w:val="0"/>
                              <w:divBdr>
                                <w:top w:val="none" w:sz="0" w:space="0" w:color="auto"/>
                                <w:left w:val="none" w:sz="0" w:space="0" w:color="auto"/>
                                <w:bottom w:val="none" w:sz="0" w:space="0" w:color="auto"/>
                                <w:right w:val="none" w:sz="0" w:space="0" w:color="auto"/>
                              </w:divBdr>
                              <w:divsChild>
                                <w:div w:id="1423917355">
                                  <w:marLeft w:val="0"/>
                                  <w:marRight w:val="0"/>
                                  <w:marTop w:val="0"/>
                                  <w:marBottom w:val="0"/>
                                  <w:divBdr>
                                    <w:top w:val="none" w:sz="0" w:space="0" w:color="auto"/>
                                    <w:left w:val="none" w:sz="0" w:space="0" w:color="auto"/>
                                    <w:bottom w:val="none" w:sz="0" w:space="0" w:color="auto"/>
                                    <w:right w:val="none" w:sz="0" w:space="0" w:color="auto"/>
                                  </w:divBdr>
                                  <w:divsChild>
                                    <w:div w:id="1542208555">
                                      <w:marLeft w:val="0"/>
                                      <w:marRight w:val="0"/>
                                      <w:marTop w:val="0"/>
                                      <w:marBottom w:val="0"/>
                                      <w:divBdr>
                                        <w:top w:val="none" w:sz="0" w:space="0" w:color="auto"/>
                                        <w:left w:val="none" w:sz="0" w:space="0" w:color="auto"/>
                                        <w:bottom w:val="none" w:sz="0" w:space="0" w:color="auto"/>
                                        <w:right w:val="none" w:sz="0" w:space="0" w:color="auto"/>
                                      </w:divBdr>
                                      <w:divsChild>
                                        <w:div w:id="507017450">
                                          <w:marLeft w:val="0"/>
                                          <w:marRight w:val="0"/>
                                          <w:marTop w:val="0"/>
                                          <w:marBottom w:val="0"/>
                                          <w:divBdr>
                                            <w:top w:val="none" w:sz="0" w:space="0" w:color="auto"/>
                                            <w:left w:val="none" w:sz="0" w:space="0" w:color="auto"/>
                                            <w:bottom w:val="none" w:sz="0" w:space="0" w:color="auto"/>
                                            <w:right w:val="none" w:sz="0" w:space="0" w:color="auto"/>
                                          </w:divBdr>
                                          <w:divsChild>
                                            <w:div w:id="684943421">
                                              <w:marLeft w:val="0"/>
                                              <w:marRight w:val="0"/>
                                              <w:marTop w:val="0"/>
                                              <w:marBottom w:val="495"/>
                                              <w:divBdr>
                                                <w:top w:val="none" w:sz="0" w:space="0" w:color="auto"/>
                                                <w:left w:val="none" w:sz="0" w:space="0" w:color="auto"/>
                                                <w:bottom w:val="none" w:sz="0" w:space="0" w:color="auto"/>
                                                <w:right w:val="none" w:sz="0" w:space="0" w:color="auto"/>
                                              </w:divBdr>
                                              <w:divsChild>
                                                <w:div w:id="62836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1841556">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33950770">
      <w:bodyDiv w:val="1"/>
      <w:marLeft w:val="0"/>
      <w:marRight w:val="0"/>
      <w:marTop w:val="0"/>
      <w:marBottom w:val="0"/>
      <w:divBdr>
        <w:top w:val="none" w:sz="0" w:space="0" w:color="auto"/>
        <w:left w:val="none" w:sz="0" w:space="0" w:color="auto"/>
        <w:bottom w:val="none" w:sz="0" w:space="0" w:color="auto"/>
        <w:right w:val="none" w:sz="0" w:space="0" w:color="auto"/>
      </w:divBdr>
    </w:div>
    <w:div w:id="639379432">
      <w:bodyDiv w:val="1"/>
      <w:marLeft w:val="0"/>
      <w:marRight w:val="0"/>
      <w:marTop w:val="0"/>
      <w:marBottom w:val="0"/>
      <w:divBdr>
        <w:top w:val="none" w:sz="0" w:space="0" w:color="auto"/>
        <w:left w:val="none" w:sz="0" w:space="0" w:color="auto"/>
        <w:bottom w:val="none" w:sz="0" w:space="0" w:color="auto"/>
        <w:right w:val="none" w:sz="0" w:space="0" w:color="auto"/>
      </w:divBdr>
      <w:divsChild>
        <w:div w:id="871572443">
          <w:marLeft w:val="0"/>
          <w:marRight w:val="0"/>
          <w:marTop w:val="0"/>
          <w:marBottom w:val="0"/>
          <w:divBdr>
            <w:top w:val="none" w:sz="0" w:space="0" w:color="auto"/>
            <w:left w:val="none" w:sz="0" w:space="0" w:color="auto"/>
            <w:bottom w:val="none" w:sz="0" w:space="0" w:color="auto"/>
            <w:right w:val="none" w:sz="0" w:space="0" w:color="auto"/>
          </w:divBdr>
        </w:div>
      </w:divsChild>
    </w:div>
    <w:div w:id="767240301">
      <w:bodyDiv w:val="1"/>
      <w:marLeft w:val="0"/>
      <w:marRight w:val="0"/>
      <w:marTop w:val="0"/>
      <w:marBottom w:val="0"/>
      <w:divBdr>
        <w:top w:val="none" w:sz="0" w:space="0" w:color="auto"/>
        <w:left w:val="none" w:sz="0" w:space="0" w:color="auto"/>
        <w:bottom w:val="none" w:sz="0" w:space="0" w:color="auto"/>
        <w:right w:val="none" w:sz="0" w:space="0" w:color="auto"/>
      </w:divBdr>
      <w:divsChild>
        <w:div w:id="1666130591">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48833751">
      <w:bodyDiv w:val="1"/>
      <w:marLeft w:val="0"/>
      <w:marRight w:val="0"/>
      <w:marTop w:val="0"/>
      <w:marBottom w:val="0"/>
      <w:divBdr>
        <w:top w:val="none" w:sz="0" w:space="0" w:color="auto"/>
        <w:left w:val="none" w:sz="0" w:space="0" w:color="auto"/>
        <w:bottom w:val="none" w:sz="0" w:space="0" w:color="auto"/>
        <w:right w:val="none" w:sz="0" w:space="0" w:color="auto"/>
      </w:divBdr>
      <w:divsChild>
        <w:div w:id="1832019953">
          <w:marLeft w:val="274"/>
          <w:marRight w:val="0"/>
          <w:marTop w:val="120"/>
          <w:marBottom w:val="0"/>
          <w:divBdr>
            <w:top w:val="none" w:sz="0" w:space="0" w:color="auto"/>
            <w:left w:val="none" w:sz="0" w:space="0" w:color="auto"/>
            <w:bottom w:val="none" w:sz="0" w:space="0" w:color="auto"/>
            <w:right w:val="none" w:sz="0" w:space="0" w:color="auto"/>
          </w:divBdr>
        </w:div>
      </w:divsChild>
    </w:div>
    <w:div w:id="873688168">
      <w:bodyDiv w:val="1"/>
      <w:marLeft w:val="0"/>
      <w:marRight w:val="0"/>
      <w:marTop w:val="0"/>
      <w:marBottom w:val="0"/>
      <w:divBdr>
        <w:top w:val="none" w:sz="0" w:space="0" w:color="auto"/>
        <w:left w:val="none" w:sz="0" w:space="0" w:color="auto"/>
        <w:bottom w:val="none" w:sz="0" w:space="0" w:color="auto"/>
        <w:right w:val="none" w:sz="0" w:space="0" w:color="auto"/>
      </w:divBdr>
    </w:div>
    <w:div w:id="8983258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46891843">
      <w:bodyDiv w:val="1"/>
      <w:marLeft w:val="0"/>
      <w:marRight w:val="0"/>
      <w:marTop w:val="0"/>
      <w:marBottom w:val="0"/>
      <w:divBdr>
        <w:top w:val="none" w:sz="0" w:space="0" w:color="auto"/>
        <w:left w:val="none" w:sz="0" w:space="0" w:color="auto"/>
        <w:bottom w:val="none" w:sz="0" w:space="0" w:color="auto"/>
        <w:right w:val="none" w:sz="0" w:space="0" w:color="auto"/>
      </w:divBdr>
      <w:divsChild>
        <w:div w:id="2030136199">
          <w:marLeft w:val="0"/>
          <w:marRight w:val="0"/>
          <w:marTop w:val="0"/>
          <w:marBottom w:val="0"/>
          <w:divBdr>
            <w:top w:val="none" w:sz="0" w:space="0" w:color="auto"/>
            <w:left w:val="none" w:sz="0" w:space="0" w:color="auto"/>
            <w:bottom w:val="none" w:sz="0" w:space="0" w:color="auto"/>
            <w:right w:val="none" w:sz="0" w:space="0" w:color="auto"/>
          </w:divBdr>
        </w:div>
      </w:divsChild>
    </w:div>
    <w:div w:id="1192183280">
      <w:bodyDiv w:val="1"/>
      <w:marLeft w:val="0"/>
      <w:marRight w:val="0"/>
      <w:marTop w:val="0"/>
      <w:marBottom w:val="0"/>
      <w:divBdr>
        <w:top w:val="none" w:sz="0" w:space="0" w:color="auto"/>
        <w:left w:val="none" w:sz="0" w:space="0" w:color="auto"/>
        <w:bottom w:val="none" w:sz="0" w:space="0" w:color="auto"/>
        <w:right w:val="none" w:sz="0" w:space="0" w:color="auto"/>
      </w:divBdr>
      <w:divsChild>
        <w:div w:id="258221060">
          <w:marLeft w:val="0"/>
          <w:marRight w:val="0"/>
          <w:marTop w:val="0"/>
          <w:marBottom w:val="0"/>
          <w:divBdr>
            <w:top w:val="none" w:sz="0" w:space="0" w:color="auto"/>
            <w:left w:val="none" w:sz="0" w:space="0" w:color="auto"/>
            <w:bottom w:val="none" w:sz="0" w:space="0" w:color="auto"/>
            <w:right w:val="none" w:sz="0" w:space="0" w:color="auto"/>
          </w:divBdr>
        </w:div>
      </w:divsChild>
    </w:div>
    <w:div w:id="1317489819">
      <w:bodyDiv w:val="1"/>
      <w:marLeft w:val="0"/>
      <w:marRight w:val="0"/>
      <w:marTop w:val="0"/>
      <w:marBottom w:val="0"/>
      <w:divBdr>
        <w:top w:val="none" w:sz="0" w:space="0" w:color="auto"/>
        <w:left w:val="none" w:sz="0" w:space="0" w:color="auto"/>
        <w:bottom w:val="none" w:sz="0" w:space="0" w:color="auto"/>
        <w:right w:val="none" w:sz="0" w:space="0" w:color="auto"/>
      </w:divBdr>
    </w:div>
    <w:div w:id="1538464055">
      <w:bodyDiv w:val="1"/>
      <w:marLeft w:val="0"/>
      <w:marRight w:val="0"/>
      <w:marTop w:val="0"/>
      <w:marBottom w:val="0"/>
      <w:divBdr>
        <w:top w:val="none" w:sz="0" w:space="0" w:color="auto"/>
        <w:left w:val="none" w:sz="0" w:space="0" w:color="auto"/>
        <w:bottom w:val="none" w:sz="0" w:space="0" w:color="auto"/>
        <w:right w:val="none" w:sz="0" w:space="0" w:color="auto"/>
      </w:divBdr>
      <w:divsChild>
        <w:div w:id="1089734792">
          <w:marLeft w:val="0"/>
          <w:marRight w:val="0"/>
          <w:marTop w:val="0"/>
          <w:marBottom w:val="0"/>
          <w:divBdr>
            <w:top w:val="none" w:sz="0" w:space="0" w:color="auto"/>
            <w:left w:val="none" w:sz="0" w:space="0" w:color="auto"/>
            <w:bottom w:val="none" w:sz="0" w:space="0" w:color="auto"/>
            <w:right w:val="none" w:sz="0" w:space="0" w:color="auto"/>
          </w:divBdr>
        </w:div>
      </w:divsChild>
    </w:div>
    <w:div w:id="1564372536">
      <w:bodyDiv w:val="1"/>
      <w:marLeft w:val="0"/>
      <w:marRight w:val="0"/>
      <w:marTop w:val="0"/>
      <w:marBottom w:val="0"/>
      <w:divBdr>
        <w:top w:val="none" w:sz="0" w:space="0" w:color="auto"/>
        <w:left w:val="none" w:sz="0" w:space="0" w:color="auto"/>
        <w:bottom w:val="none" w:sz="0" w:space="0" w:color="auto"/>
        <w:right w:val="none" w:sz="0" w:space="0" w:color="auto"/>
      </w:divBdr>
    </w:div>
    <w:div w:id="1606500822">
      <w:bodyDiv w:val="1"/>
      <w:marLeft w:val="0"/>
      <w:marRight w:val="0"/>
      <w:marTop w:val="0"/>
      <w:marBottom w:val="0"/>
      <w:divBdr>
        <w:top w:val="none" w:sz="0" w:space="0" w:color="auto"/>
        <w:left w:val="none" w:sz="0" w:space="0" w:color="auto"/>
        <w:bottom w:val="none" w:sz="0" w:space="0" w:color="auto"/>
        <w:right w:val="none" w:sz="0" w:space="0" w:color="auto"/>
      </w:divBdr>
      <w:divsChild>
        <w:div w:id="1133869551">
          <w:marLeft w:val="0"/>
          <w:marRight w:val="0"/>
          <w:marTop w:val="0"/>
          <w:marBottom w:val="0"/>
          <w:divBdr>
            <w:top w:val="none" w:sz="0" w:space="0" w:color="auto"/>
            <w:left w:val="none" w:sz="0" w:space="0" w:color="auto"/>
            <w:bottom w:val="none" w:sz="0" w:space="0" w:color="auto"/>
            <w:right w:val="none" w:sz="0" w:space="0" w:color="auto"/>
          </w:divBdr>
          <w:divsChild>
            <w:div w:id="1468544789">
              <w:marLeft w:val="0"/>
              <w:marRight w:val="0"/>
              <w:marTop w:val="0"/>
              <w:marBottom w:val="0"/>
              <w:divBdr>
                <w:top w:val="none" w:sz="0" w:space="0" w:color="auto"/>
                <w:left w:val="none" w:sz="0" w:space="0" w:color="auto"/>
                <w:bottom w:val="none" w:sz="0" w:space="0" w:color="auto"/>
                <w:right w:val="none" w:sz="0" w:space="0" w:color="auto"/>
              </w:divBdr>
              <w:divsChild>
                <w:div w:id="148787408">
                  <w:marLeft w:val="0"/>
                  <w:marRight w:val="0"/>
                  <w:marTop w:val="0"/>
                  <w:marBottom w:val="0"/>
                  <w:divBdr>
                    <w:top w:val="none" w:sz="0" w:space="0" w:color="auto"/>
                    <w:left w:val="none" w:sz="0" w:space="0" w:color="auto"/>
                    <w:bottom w:val="none" w:sz="0" w:space="0" w:color="auto"/>
                    <w:right w:val="none" w:sz="0" w:space="0" w:color="auto"/>
                  </w:divBdr>
                  <w:divsChild>
                    <w:div w:id="1378893792">
                      <w:marLeft w:val="0"/>
                      <w:marRight w:val="0"/>
                      <w:marTop w:val="100"/>
                      <w:marBottom w:val="100"/>
                      <w:divBdr>
                        <w:top w:val="none" w:sz="0" w:space="0" w:color="auto"/>
                        <w:left w:val="none" w:sz="0" w:space="0" w:color="auto"/>
                        <w:bottom w:val="none" w:sz="0" w:space="0" w:color="auto"/>
                        <w:right w:val="none" w:sz="0" w:space="0" w:color="auto"/>
                      </w:divBdr>
                      <w:divsChild>
                        <w:div w:id="1482038556">
                          <w:marLeft w:val="0"/>
                          <w:marRight w:val="0"/>
                          <w:marTop w:val="0"/>
                          <w:marBottom w:val="0"/>
                          <w:divBdr>
                            <w:top w:val="none" w:sz="0" w:space="0" w:color="auto"/>
                            <w:left w:val="none" w:sz="0" w:space="0" w:color="auto"/>
                            <w:bottom w:val="none" w:sz="0" w:space="0" w:color="auto"/>
                            <w:right w:val="none" w:sz="0" w:space="0" w:color="auto"/>
                          </w:divBdr>
                          <w:divsChild>
                            <w:div w:id="735275134">
                              <w:marLeft w:val="0"/>
                              <w:marRight w:val="0"/>
                              <w:marTop w:val="0"/>
                              <w:marBottom w:val="0"/>
                              <w:divBdr>
                                <w:top w:val="none" w:sz="0" w:space="0" w:color="auto"/>
                                <w:left w:val="none" w:sz="0" w:space="0" w:color="auto"/>
                                <w:bottom w:val="none" w:sz="0" w:space="0" w:color="auto"/>
                                <w:right w:val="none" w:sz="0" w:space="0" w:color="auto"/>
                              </w:divBdr>
                              <w:divsChild>
                                <w:div w:id="449323088">
                                  <w:marLeft w:val="0"/>
                                  <w:marRight w:val="0"/>
                                  <w:marTop w:val="0"/>
                                  <w:marBottom w:val="0"/>
                                  <w:divBdr>
                                    <w:top w:val="none" w:sz="0" w:space="0" w:color="auto"/>
                                    <w:left w:val="none" w:sz="0" w:space="0" w:color="auto"/>
                                    <w:bottom w:val="none" w:sz="0" w:space="0" w:color="auto"/>
                                    <w:right w:val="none" w:sz="0" w:space="0" w:color="auto"/>
                                  </w:divBdr>
                                  <w:divsChild>
                                    <w:div w:id="706833870">
                                      <w:marLeft w:val="0"/>
                                      <w:marRight w:val="0"/>
                                      <w:marTop w:val="0"/>
                                      <w:marBottom w:val="0"/>
                                      <w:divBdr>
                                        <w:top w:val="none" w:sz="0" w:space="0" w:color="auto"/>
                                        <w:left w:val="none" w:sz="0" w:space="0" w:color="auto"/>
                                        <w:bottom w:val="none" w:sz="0" w:space="0" w:color="auto"/>
                                        <w:right w:val="none" w:sz="0" w:space="0" w:color="auto"/>
                                      </w:divBdr>
                                      <w:divsChild>
                                        <w:div w:id="1516722680">
                                          <w:marLeft w:val="0"/>
                                          <w:marRight w:val="0"/>
                                          <w:marTop w:val="0"/>
                                          <w:marBottom w:val="0"/>
                                          <w:divBdr>
                                            <w:top w:val="none" w:sz="0" w:space="0" w:color="auto"/>
                                            <w:left w:val="single" w:sz="6" w:space="0" w:color="999999"/>
                                            <w:bottom w:val="none" w:sz="0" w:space="0" w:color="auto"/>
                                            <w:right w:val="none" w:sz="0" w:space="0" w:color="auto"/>
                                          </w:divBdr>
                                          <w:divsChild>
                                            <w:div w:id="216091605">
                                              <w:marLeft w:val="0"/>
                                              <w:marRight w:val="0"/>
                                              <w:marTop w:val="150"/>
                                              <w:marBottom w:val="150"/>
                                              <w:divBdr>
                                                <w:top w:val="none" w:sz="0" w:space="0" w:color="auto"/>
                                                <w:left w:val="none" w:sz="0" w:space="0" w:color="auto"/>
                                                <w:bottom w:val="none" w:sz="0" w:space="0" w:color="auto"/>
                                                <w:right w:val="none" w:sz="0" w:space="0" w:color="auto"/>
                                              </w:divBdr>
                                              <w:divsChild>
                                                <w:div w:id="580869263">
                                                  <w:marLeft w:val="0"/>
                                                  <w:marRight w:val="0"/>
                                                  <w:marTop w:val="0"/>
                                                  <w:marBottom w:val="0"/>
                                                  <w:divBdr>
                                                    <w:top w:val="none" w:sz="0" w:space="0" w:color="auto"/>
                                                    <w:left w:val="none" w:sz="0" w:space="0" w:color="auto"/>
                                                    <w:bottom w:val="none" w:sz="0" w:space="0" w:color="auto"/>
                                                    <w:right w:val="none" w:sz="0" w:space="0" w:color="auto"/>
                                                  </w:divBdr>
                                                  <w:divsChild>
                                                    <w:div w:id="194314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71972841">
      <w:bodyDiv w:val="1"/>
      <w:marLeft w:val="0"/>
      <w:marRight w:val="0"/>
      <w:marTop w:val="0"/>
      <w:marBottom w:val="0"/>
      <w:divBdr>
        <w:top w:val="none" w:sz="0" w:space="0" w:color="auto"/>
        <w:left w:val="none" w:sz="0" w:space="0" w:color="auto"/>
        <w:bottom w:val="none" w:sz="0" w:space="0" w:color="auto"/>
        <w:right w:val="none" w:sz="0" w:space="0" w:color="auto"/>
      </w:divBdr>
      <w:divsChild>
        <w:div w:id="222372339">
          <w:marLeft w:val="0"/>
          <w:marRight w:val="0"/>
          <w:marTop w:val="0"/>
          <w:marBottom w:val="0"/>
          <w:divBdr>
            <w:top w:val="none" w:sz="0" w:space="0" w:color="auto"/>
            <w:left w:val="none" w:sz="0" w:space="0" w:color="auto"/>
            <w:bottom w:val="none" w:sz="0" w:space="0" w:color="auto"/>
            <w:right w:val="none" w:sz="0" w:space="0" w:color="auto"/>
          </w:divBdr>
        </w:div>
      </w:divsChild>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90013810">
      <w:bodyDiv w:val="1"/>
      <w:marLeft w:val="0"/>
      <w:marRight w:val="0"/>
      <w:marTop w:val="0"/>
      <w:marBottom w:val="0"/>
      <w:divBdr>
        <w:top w:val="none" w:sz="0" w:space="0" w:color="auto"/>
        <w:left w:val="none" w:sz="0" w:space="0" w:color="auto"/>
        <w:bottom w:val="none" w:sz="0" w:space="0" w:color="auto"/>
        <w:right w:val="none" w:sz="0" w:space="0" w:color="auto"/>
      </w:divBdr>
      <w:divsChild>
        <w:div w:id="740635031">
          <w:marLeft w:val="0"/>
          <w:marRight w:val="0"/>
          <w:marTop w:val="0"/>
          <w:marBottom w:val="0"/>
          <w:divBdr>
            <w:top w:val="none" w:sz="0" w:space="0" w:color="auto"/>
            <w:left w:val="none" w:sz="0" w:space="0" w:color="auto"/>
            <w:bottom w:val="none" w:sz="0" w:space="0" w:color="auto"/>
            <w:right w:val="none" w:sz="0" w:space="0" w:color="auto"/>
          </w:divBdr>
          <w:divsChild>
            <w:div w:id="1129394781">
              <w:marLeft w:val="0"/>
              <w:marRight w:val="0"/>
              <w:marTop w:val="0"/>
              <w:marBottom w:val="0"/>
              <w:divBdr>
                <w:top w:val="none" w:sz="0" w:space="0" w:color="auto"/>
                <w:left w:val="none" w:sz="0" w:space="0" w:color="auto"/>
                <w:bottom w:val="none" w:sz="0" w:space="0" w:color="auto"/>
                <w:right w:val="none" w:sz="0" w:space="0" w:color="auto"/>
              </w:divBdr>
              <w:divsChild>
                <w:div w:id="1836335330">
                  <w:marLeft w:val="0"/>
                  <w:marRight w:val="0"/>
                  <w:marTop w:val="0"/>
                  <w:marBottom w:val="0"/>
                  <w:divBdr>
                    <w:top w:val="none" w:sz="0" w:space="0" w:color="auto"/>
                    <w:left w:val="none" w:sz="0" w:space="0" w:color="auto"/>
                    <w:bottom w:val="none" w:sz="0" w:space="0" w:color="auto"/>
                    <w:right w:val="none" w:sz="0" w:space="0" w:color="auto"/>
                  </w:divBdr>
                  <w:divsChild>
                    <w:div w:id="333653988">
                      <w:marLeft w:val="0"/>
                      <w:marRight w:val="0"/>
                      <w:marTop w:val="0"/>
                      <w:marBottom w:val="0"/>
                      <w:divBdr>
                        <w:top w:val="none" w:sz="0" w:space="0" w:color="auto"/>
                        <w:left w:val="none" w:sz="0" w:space="0" w:color="auto"/>
                        <w:bottom w:val="none" w:sz="0" w:space="0" w:color="auto"/>
                        <w:right w:val="none" w:sz="0" w:space="0" w:color="auto"/>
                      </w:divBdr>
                      <w:divsChild>
                        <w:div w:id="695689687">
                          <w:marLeft w:val="0"/>
                          <w:marRight w:val="0"/>
                          <w:marTop w:val="0"/>
                          <w:marBottom w:val="0"/>
                          <w:divBdr>
                            <w:top w:val="none" w:sz="0" w:space="0" w:color="auto"/>
                            <w:left w:val="none" w:sz="0" w:space="0" w:color="auto"/>
                            <w:bottom w:val="none" w:sz="0" w:space="0" w:color="auto"/>
                            <w:right w:val="none" w:sz="0" w:space="0" w:color="auto"/>
                          </w:divBdr>
                          <w:divsChild>
                            <w:div w:id="1524590670">
                              <w:marLeft w:val="0"/>
                              <w:marRight w:val="0"/>
                              <w:marTop w:val="0"/>
                              <w:marBottom w:val="0"/>
                              <w:divBdr>
                                <w:top w:val="none" w:sz="0" w:space="0" w:color="auto"/>
                                <w:left w:val="none" w:sz="0" w:space="0" w:color="auto"/>
                                <w:bottom w:val="none" w:sz="0" w:space="0" w:color="auto"/>
                                <w:right w:val="none" w:sz="0" w:space="0" w:color="auto"/>
                              </w:divBdr>
                              <w:divsChild>
                                <w:div w:id="2071227505">
                                  <w:marLeft w:val="0"/>
                                  <w:marRight w:val="0"/>
                                  <w:marTop w:val="0"/>
                                  <w:marBottom w:val="0"/>
                                  <w:divBdr>
                                    <w:top w:val="none" w:sz="0" w:space="0" w:color="auto"/>
                                    <w:left w:val="none" w:sz="0" w:space="0" w:color="auto"/>
                                    <w:bottom w:val="none" w:sz="0" w:space="0" w:color="auto"/>
                                    <w:right w:val="none" w:sz="0" w:space="0" w:color="auto"/>
                                  </w:divBdr>
                                  <w:divsChild>
                                    <w:div w:id="1360082390">
                                      <w:marLeft w:val="0"/>
                                      <w:marRight w:val="0"/>
                                      <w:marTop w:val="0"/>
                                      <w:marBottom w:val="0"/>
                                      <w:divBdr>
                                        <w:top w:val="none" w:sz="0" w:space="0" w:color="auto"/>
                                        <w:left w:val="none" w:sz="0" w:space="0" w:color="auto"/>
                                        <w:bottom w:val="none" w:sz="0" w:space="0" w:color="auto"/>
                                        <w:right w:val="none" w:sz="0" w:space="0" w:color="auto"/>
                                      </w:divBdr>
                                      <w:divsChild>
                                        <w:div w:id="50005491">
                                          <w:marLeft w:val="0"/>
                                          <w:marRight w:val="0"/>
                                          <w:marTop w:val="0"/>
                                          <w:marBottom w:val="0"/>
                                          <w:divBdr>
                                            <w:top w:val="none" w:sz="0" w:space="0" w:color="auto"/>
                                            <w:left w:val="none" w:sz="0" w:space="0" w:color="auto"/>
                                            <w:bottom w:val="none" w:sz="0" w:space="0" w:color="auto"/>
                                            <w:right w:val="none" w:sz="0" w:space="0" w:color="auto"/>
                                          </w:divBdr>
                                          <w:divsChild>
                                            <w:div w:id="1009212519">
                                              <w:marLeft w:val="0"/>
                                              <w:marRight w:val="0"/>
                                              <w:marTop w:val="0"/>
                                              <w:marBottom w:val="495"/>
                                              <w:divBdr>
                                                <w:top w:val="none" w:sz="0" w:space="0" w:color="auto"/>
                                                <w:left w:val="none" w:sz="0" w:space="0" w:color="auto"/>
                                                <w:bottom w:val="none" w:sz="0" w:space="0" w:color="auto"/>
                                                <w:right w:val="none" w:sz="0" w:space="0" w:color="auto"/>
                                              </w:divBdr>
                                              <w:divsChild>
                                                <w:div w:id="190344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2844354">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PowerPoint_Slide1.sldx"/><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www.ema.europa.eu/en/documents/template-form/qrd-appendix-v-adverse-drug-reaction-reporting-details_en.docx" TargetMode="External"/><Relationship Id="rId25" Type="http://schemas.openxmlformats.org/officeDocument/2006/relationships/image" Target="media/image8.png"/><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package" Target="embeddings/Microsoft_PowerPoint_Slide3.sldx"/><Relationship Id="rId20" Type="http://schemas.openxmlformats.org/officeDocument/2006/relationships/image" Target="media/image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Slide.sldx"/><Relationship Id="rId24" Type="http://schemas.openxmlformats.org/officeDocument/2006/relationships/image" Target="media/image7.png"/><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package" Target="embeddings/Microsoft_PowerPoint_Slide2.sldx"/><Relationship Id="rId23" Type="http://schemas.openxmlformats.org/officeDocument/2006/relationships/image" Target="media/image6.png"/><Relationship Id="rId28"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hyperlink" Target="https://www.ema.europa.e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hyperlink" Target="https://www.ema.europa.eu/en/documents/template-form/qrd-appendix-v-adverse-drug-reaction-reporting-details_en.docx" TargetMode="External"/><Relationship Id="rId22" Type="http://schemas.openxmlformats.org/officeDocument/2006/relationships/image" Target="media/image5.png"/><Relationship Id="rId27" Type="http://schemas.openxmlformats.org/officeDocument/2006/relationships/header" Target="header1.xml"/><Relationship Id="rId30" Type="http://schemas.openxmlformats.org/officeDocument/2006/relationships/fontTable" Target="fontTable.xml"/><Relationship Id="rId35" Type="http://schemas.openxmlformats.org/officeDocument/2006/relationships/customXml" Target="../customXml/item5.xml"/><Relationship Id="rId8" Type="http://schemas.openxmlformats.org/officeDocument/2006/relationships/hyperlink" Target="https://www.ema.europa.eu/en/medicines/human/EPAR/entr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EMADOC-1700519818-2811199</_dlc_DocId>
    <_dlc_DocIdUrl xmlns="a034c160-bfb7-45f5-8632-2eb7e0508071">
      <Url>https://euema.sharepoint.com/sites/CRM/_layouts/15/DocIdRedir.aspx?ID=EMADOC-1700519818-2811199</Url>
      <Description>EMADOC-1700519818-2811199</Description>
    </_dlc_DocIdUrl>
  </documentManagement>
</p:properties>
</file>

<file path=customXml/itemProps1.xml><?xml version="1.0" encoding="utf-8"?>
<ds:datastoreItem xmlns:ds="http://schemas.openxmlformats.org/officeDocument/2006/customXml" ds:itemID="{E683D97F-4DE3-4E45-B077-AE29D248E3AD}">
  <ds:schemaRefs>
    <ds:schemaRef ds:uri="http://schemas.openxmlformats.org/officeDocument/2006/bibliography"/>
  </ds:schemaRefs>
</ds:datastoreItem>
</file>

<file path=customXml/itemProps2.xml><?xml version="1.0" encoding="utf-8"?>
<ds:datastoreItem xmlns:ds="http://schemas.openxmlformats.org/officeDocument/2006/customXml" ds:itemID="{9E9D7AF9-3A7B-42FA-B3F4-18CD75322C9C}"/>
</file>

<file path=customXml/itemProps3.xml><?xml version="1.0" encoding="utf-8"?>
<ds:datastoreItem xmlns:ds="http://schemas.openxmlformats.org/officeDocument/2006/customXml" ds:itemID="{D416ACB6-3BC1-4315-A842-DC2D8C5F6F71}"/>
</file>

<file path=customXml/itemProps4.xml><?xml version="1.0" encoding="utf-8"?>
<ds:datastoreItem xmlns:ds="http://schemas.openxmlformats.org/officeDocument/2006/customXml" ds:itemID="{A6DCEBA4-D37A-41C5-97BA-0779C9C35029}"/>
</file>

<file path=customXml/itemProps5.xml><?xml version="1.0" encoding="utf-8"?>
<ds:datastoreItem xmlns:ds="http://schemas.openxmlformats.org/officeDocument/2006/customXml" ds:itemID="{B1023383-DC2E-47ED-AFBC-24FB575630ED}"/>
</file>

<file path=docProps/app.xml><?xml version="1.0" encoding="utf-8"?>
<Properties xmlns="http://schemas.openxmlformats.org/officeDocument/2006/extended-properties" xmlns:vt="http://schemas.openxmlformats.org/officeDocument/2006/docPropsVTypes">
  <Template>Normal.dotm</Template>
  <TotalTime>0</TotalTime>
  <Pages>98</Pages>
  <Words>27084</Words>
  <Characters>163957</Characters>
  <Application>Microsoft Office Word</Application>
  <DocSecurity>0</DocSecurity>
  <Lines>1366</Lines>
  <Paragraphs>381</Paragraphs>
  <ScaleCrop>false</ScaleCrop>
  <HeadingPairs>
    <vt:vector size="2" baseType="variant">
      <vt:variant>
        <vt:lpstr>Title</vt:lpstr>
      </vt:variant>
      <vt:variant>
        <vt:i4>1</vt:i4>
      </vt:variant>
    </vt:vector>
  </HeadingPairs>
  <TitlesOfParts>
    <vt:vector size="1" baseType="lpstr">
      <vt:lpstr>Entresto: EPAR - Product information - tracked changes</vt:lpstr>
    </vt:vector>
  </TitlesOfParts>
  <Company/>
  <LinksUpToDate>false</LinksUpToDate>
  <CharactersWithSpaces>190660</CharactersWithSpaces>
  <SharedDoc>false</SharedDoc>
  <HLinks>
    <vt:vector size="12"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Entresto: EPAR - Product information - tracked changes</dc:title>
  <dc:subject/>
  <dc:creator/>
  <cp:keywords/>
  <cp:lastModifiedBy/>
  <cp:revision>1</cp:revision>
  <dcterms:created xsi:type="dcterms:W3CDTF">2025-07-02T09:32:00Z</dcterms:created>
  <dcterms:modified xsi:type="dcterms:W3CDTF">2025-07-02T09:33:00Z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2025-03-18T11:21:22Z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9f1cf562-1949-4e1a-939c-18cd5771bdc3</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b85f8e19-7edd-4a62-9477-a2a94ad75c98</vt:lpwstr>
  </property>
</Properties>
</file>