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356" w:type="dxa"/>
        <w:tblInd w:w="-147" w:type="dxa"/>
        <w:tblLook w:val="04A0" w:firstRow="1" w:lastRow="0" w:firstColumn="1" w:lastColumn="0" w:noHBand="0" w:noVBand="1"/>
      </w:tblPr>
      <w:tblGrid>
        <w:gridCol w:w="9356"/>
      </w:tblGrid>
      <w:tr w:rsidR="006C315E" w14:paraId="49C093DD" w14:textId="77777777">
        <w:tc>
          <w:tcPr>
            <w:tcW w:w="8363" w:type="dxa"/>
            <w:tcBorders>
              <w:top w:val="single" w:sz="4" w:space="0" w:color="auto"/>
              <w:left w:val="single" w:sz="4" w:space="0" w:color="auto"/>
              <w:bottom w:val="single" w:sz="4" w:space="0" w:color="auto"/>
              <w:right w:val="single" w:sz="4" w:space="0" w:color="auto"/>
            </w:tcBorders>
          </w:tcPr>
          <w:p w14:paraId="0CC45950" w14:textId="4ED26843" w:rsidR="006C315E" w:rsidRDefault="006C315E">
            <w:pPr>
              <w:widowControl w:val="0"/>
              <w:rPr>
                <w:szCs w:val="22"/>
                <w:lang w:eastAsia="en-GB"/>
              </w:rPr>
            </w:pPr>
            <w:r>
              <w:t xml:space="preserve">Настоящият документ представлява одобрената продуктова информация на </w:t>
            </w:r>
            <w:r>
              <w:rPr>
                <w:szCs w:val="22"/>
                <w:lang w:eastAsia="en-GB"/>
              </w:rPr>
              <w:t>Epivir</w:t>
            </w:r>
            <w:r>
              <w:t xml:space="preserve">, като са подчертани промените, настъпили в резултат на предходната процедура, които засягат продуктовата информация </w:t>
            </w:r>
            <w:r>
              <w:rPr>
                <w:szCs w:val="22"/>
                <w:lang w:eastAsia="en-GB"/>
              </w:rPr>
              <w:t>(EMEA/H/C/IG1532).</w:t>
            </w:r>
          </w:p>
          <w:p w14:paraId="63A3046A" w14:textId="77777777" w:rsidR="006C315E" w:rsidRDefault="006C315E">
            <w:pPr>
              <w:widowControl w:val="0"/>
              <w:rPr>
                <w:szCs w:val="22"/>
                <w:lang w:eastAsia="en-GB"/>
              </w:rPr>
            </w:pPr>
          </w:p>
          <w:p w14:paraId="7FED32BE" w14:textId="22B69577" w:rsidR="006C315E" w:rsidRDefault="006C315E">
            <w:pPr>
              <w:pStyle w:val="Dnex1"/>
              <w:pBdr>
                <w:top w:val="none" w:sz="0" w:space="0" w:color="auto"/>
                <w:left w:val="none" w:sz="0" w:space="0" w:color="auto"/>
                <w:bottom w:val="none" w:sz="0" w:space="0" w:color="auto"/>
                <w:right w:val="none" w:sz="0" w:space="0" w:color="auto"/>
              </w:pBdr>
              <w:rPr>
                <w:vanish w:val="0"/>
                <w:szCs w:val="22"/>
                <w:lang w:val="en-US" w:eastAsia="en-GB"/>
              </w:rPr>
            </w:pPr>
            <w:r w:rsidRPr="006C315E">
              <w:rPr>
                <w:vanish w:val="0"/>
                <w:szCs w:val="22"/>
                <w:lang w:val="en-GB" w:eastAsia="en-GB"/>
              </w:rPr>
              <w:t>За повече информация вижте уебсайта на Европейската агенция по лекарствата</w:t>
            </w:r>
            <w:r>
              <w:rPr>
                <w:vanish w:val="0"/>
                <w:szCs w:val="22"/>
                <w:lang w:eastAsia="en-GB"/>
              </w:rPr>
              <w:t>:</w:t>
            </w:r>
            <w:r>
              <w:rPr>
                <w:vanish w:val="0"/>
                <w:szCs w:val="22"/>
                <w:lang w:val="en-GB" w:eastAsia="en-GB"/>
              </w:rPr>
              <w:t xml:space="preserve"> </w:t>
            </w:r>
            <w:hyperlink r:id="rId8" w:history="1">
              <w:r>
                <w:rPr>
                  <w:rStyle w:val="Hyperlink"/>
                  <w:vanish w:val="0"/>
                  <w:szCs w:val="22"/>
                  <w:lang w:eastAsia="en-GB"/>
                </w:rPr>
                <w:t>https://www.ema.europa.eu/en/medicines/human/</w:t>
              </w:r>
              <w:r>
                <w:rPr>
                  <w:rStyle w:val="Hyperlink"/>
                  <w:vanish w:val="0"/>
                  <w:szCs w:val="22"/>
                  <w:lang w:val="en-US" w:eastAsia="en-GB"/>
                </w:rPr>
                <w:t>epar/epivir</w:t>
              </w:r>
            </w:hyperlink>
          </w:p>
        </w:tc>
      </w:tr>
    </w:tbl>
    <w:p w14:paraId="3344ACE7" w14:textId="77777777" w:rsidR="00825DD0" w:rsidRDefault="00825DD0">
      <w:pPr>
        <w:jc w:val="center"/>
        <w:rPr>
          <w:b/>
          <w:noProof/>
          <w:szCs w:val="22"/>
        </w:rPr>
      </w:pPr>
    </w:p>
    <w:p w14:paraId="3344ACE8" w14:textId="77777777" w:rsidR="00825DD0" w:rsidRDefault="00825DD0">
      <w:pPr>
        <w:jc w:val="center"/>
        <w:rPr>
          <w:b/>
          <w:noProof/>
          <w:szCs w:val="22"/>
        </w:rPr>
      </w:pPr>
    </w:p>
    <w:p w14:paraId="3344ACE9" w14:textId="77777777" w:rsidR="00825DD0" w:rsidRDefault="00825DD0">
      <w:pPr>
        <w:jc w:val="center"/>
        <w:rPr>
          <w:b/>
          <w:noProof/>
          <w:szCs w:val="22"/>
        </w:rPr>
      </w:pPr>
    </w:p>
    <w:p w14:paraId="3344ACEA" w14:textId="77777777" w:rsidR="00825DD0" w:rsidRDefault="00825DD0">
      <w:pPr>
        <w:jc w:val="center"/>
        <w:rPr>
          <w:b/>
          <w:noProof/>
          <w:szCs w:val="22"/>
        </w:rPr>
      </w:pPr>
    </w:p>
    <w:p w14:paraId="3344ACEB" w14:textId="77777777" w:rsidR="00825DD0" w:rsidRDefault="00825DD0">
      <w:pPr>
        <w:jc w:val="center"/>
        <w:rPr>
          <w:b/>
          <w:noProof/>
          <w:szCs w:val="22"/>
        </w:rPr>
      </w:pPr>
    </w:p>
    <w:p w14:paraId="3344ACEC" w14:textId="77777777" w:rsidR="00825DD0" w:rsidRDefault="00825DD0">
      <w:pPr>
        <w:jc w:val="center"/>
        <w:rPr>
          <w:b/>
          <w:noProof/>
          <w:szCs w:val="22"/>
        </w:rPr>
      </w:pPr>
    </w:p>
    <w:p w14:paraId="3344ACED" w14:textId="77777777" w:rsidR="00825DD0" w:rsidRDefault="00825DD0">
      <w:pPr>
        <w:jc w:val="center"/>
        <w:rPr>
          <w:b/>
          <w:noProof/>
          <w:szCs w:val="22"/>
        </w:rPr>
      </w:pPr>
    </w:p>
    <w:p w14:paraId="3344ACEE" w14:textId="77777777" w:rsidR="00825DD0" w:rsidRDefault="00825DD0">
      <w:pPr>
        <w:jc w:val="center"/>
        <w:rPr>
          <w:b/>
          <w:noProof/>
          <w:szCs w:val="22"/>
        </w:rPr>
      </w:pPr>
    </w:p>
    <w:p w14:paraId="3344ACEF" w14:textId="77777777" w:rsidR="00825DD0" w:rsidRDefault="00825DD0">
      <w:pPr>
        <w:jc w:val="center"/>
        <w:rPr>
          <w:b/>
          <w:noProof/>
          <w:szCs w:val="22"/>
        </w:rPr>
      </w:pPr>
    </w:p>
    <w:p w14:paraId="3344ACF0" w14:textId="77777777" w:rsidR="00825DD0" w:rsidRDefault="00825DD0" w:rsidP="00C81E97">
      <w:pPr>
        <w:jc w:val="center"/>
        <w:rPr>
          <w:b/>
          <w:noProof/>
          <w:szCs w:val="22"/>
        </w:rPr>
      </w:pPr>
    </w:p>
    <w:p w14:paraId="3344ACF1" w14:textId="77777777" w:rsidR="00825DD0" w:rsidRDefault="00825DD0">
      <w:pPr>
        <w:jc w:val="center"/>
        <w:rPr>
          <w:b/>
          <w:noProof/>
          <w:szCs w:val="22"/>
        </w:rPr>
      </w:pPr>
    </w:p>
    <w:p w14:paraId="3344ACF2" w14:textId="77777777" w:rsidR="00825DD0" w:rsidRDefault="00825DD0">
      <w:pPr>
        <w:jc w:val="center"/>
        <w:rPr>
          <w:b/>
          <w:noProof/>
          <w:szCs w:val="22"/>
        </w:rPr>
      </w:pPr>
    </w:p>
    <w:p w14:paraId="3344ACF3" w14:textId="77777777" w:rsidR="00825DD0" w:rsidRDefault="00825DD0">
      <w:pPr>
        <w:jc w:val="center"/>
        <w:rPr>
          <w:b/>
          <w:noProof/>
          <w:szCs w:val="22"/>
        </w:rPr>
      </w:pPr>
    </w:p>
    <w:p w14:paraId="3344ACF4" w14:textId="77777777" w:rsidR="00825DD0" w:rsidRDefault="00825DD0">
      <w:pPr>
        <w:jc w:val="center"/>
        <w:rPr>
          <w:b/>
          <w:noProof/>
          <w:szCs w:val="22"/>
        </w:rPr>
      </w:pPr>
    </w:p>
    <w:p w14:paraId="3344ACF5" w14:textId="77777777" w:rsidR="00825DD0" w:rsidRDefault="00825DD0">
      <w:pPr>
        <w:jc w:val="center"/>
        <w:rPr>
          <w:b/>
          <w:noProof/>
          <w:szCs w:val="22"/>
        </w:rPr>
      </w:pPr>
    </w:p>
    <w:p w14:paraId="3344ACF6" w14:textId="77777777" w:rsidR="00825DD0" w:rsidRDefault="00825DD0">
      <w:pPr>
        <w:jc w:val="center"/>
        <w:rPr>
          <w:b/>
          <w:noProof/>
          <w:szCs w:val="22"/>
        </w:rPr>
      </w:pPr>
    </w:p>
    <w:p w14:paraId="3344ACF7" w14:textId="77777777" w:rsidR="00825DD0" w:rsidRDefault="00825DD0">
      <w:pPr>
        <w:jc w:val="center"/>
        <w:rPr>
          <w:b/>
          <w:noProof/>
          <w:szCs w:val="22"/>
        </w:rPr>
      </w:pPr>
    </w:p>
    <w:p w14:paraId="3344ACF8" w14:textId="77777777" w:rsidR="00825DD0" w:rsidRDefault="00825DD0">
      <w:pPr>
        <w:jc w:val="center"/>
        <w:rPr>
          <w:ins w:id="0" w:author="Author"/>
          <w:b/>
          <w:noProof/>
          <w:szCs w:val="22"/>
        </w:rPr>
      </w:pPr>
    </w:p>
    <w:p w14:paraId="63A956A6" w14:textId="77777777" w:rsidR="00D13322" w:rsidRDefault="00D13322">
      <w:pPr>
        <w:jc w:val="center"/>
        <w:rPr>
          <w:ins w:id="1" w:author="Author"/>
          <w:b/>
          <w:noProof/>
          <w:szCs w:val="22"/>
        </w:rPr>
      </w:pPr>
    </w:p>
    <w:p w14:paraId="5C8D3034" w14:textId="77777777" w:rsidR="00D13322" w:rsidRDefault="00D13322">
      <w:pPr>
        <w:jc w:val="center"/>
        <w:rPr>
          <w:ins w:id="2" w:author="Author"/>
          <w:b/>
          <w:noProof/>
          <w:szCs w:val="22"/>
        </w:rPr>
      </w:pPr>
    </w:p>
    <w:p w14:paraId="30D7E9C1" w14:textId="77777777" w:rsidR="00D13322" w:rsidRDefault="00D13322">
      <w:pPr>
        <w:jc w:val="center"/>
        <w:rPr>
          <w:ins w:id="3" w:author="Author"/>
          <w:b/>
          <w:noProof/>
          <w:szCs w:val="22"/>
        </w:rPr>
      </w:pPr>
    </w:p>
    <w:p w14:paraId="7416A853" w14:textId="77777777" w:rsidR="00D13322" w:rsidRDefault="00D13322">
      <w:pPr>
        <w:jc w:val="center"/>
        <w:rPr>
          <w:ins w:id="4" w:author="Author"/>
          <w:b/>
          <w:noProof/>
          <w:szCs w:val="22"/>
        </w:rPr>
      </w:pPr>
    </w:p>
    <w:p w14:paraId="71E611F1" w14:textId="77777777" w:rsidR="00D13322" w:rsidRDefault="00D13322">
      <w:pPr>
        <w:jc w:val="center"/>
        <w:rPr>
          <w:b/>
          <w:noProof/>
          <w:szCs w:val="22"/>
        </w:rPr>
      </w:pPr>
    </w:p>
    <w:p w14:paraId="3344ACF9" w14:textId="77777777" w:rsidR="00825DD0" w:rsidRDefault="00825DD0">
      <w:pPr>
        <w:tabs>
          <w:tab w:val="left" w:pos="-1440"/>
          <w:tab w:val="left" w:pos="-720"/>
        </w:tabs>
        <w:jc w:val="center"/>
        <w:rPr>
          <w:noProof/>
          <w:szCs w:val="22"/>
          <w:lang w:val="ru-RU"/>
        </w:rPr>
      </w:pPr>
      <w:r>
        <w:rPr>
          <w:b/>
          <w:noProof/>
          <w:szCs w:val="22"/>
          <w:lang w:val="ru-RU"/>
        </w:rPr>
        <w:t xml:space="preserve">ПРИЛОЖЕНИЕ </w:t>
      </w:r>
      <w:r>
        <w:rPr>
          <w:b/>
          <w:noProof/>
          <w:szCs w:val="22"/>
        </w:rPr>
        <w:t>I</w:t>
      </w:r>
    </w:p>
    <w:p w14:paraId="3344ACFA" w14:textId="77777777" w:rsidR="00825DD0" w:rsidRDefault="00825DD0">
      <w:pPr>
        <w:tabs>
          <w:tab w:val="left" w:pos="-1440"/>
          <w:tab w:val="left" w:pos="-720"/>
        </w:tabs>
        <w:jc w:val="center"/>
        <w:rPr>
          <w:noProof/>
          <w:szCs w:val="22"/>
          <w:lang w:val="ru-RU"/>
        </w:rPr>
      </w:pPr>
    </w:p>
    <w:p w14:paraId="3344ACFB" w14:textId="77777777" w:rsidR="00825DD0" w:rsidRDefault="00825DD0" w:rsidP="005C7235">
      <w:pPr>
        <w:pStyle w:val="TitleA"/>
      </w:pPr>
      <w:r>
        <w:t>КРАТКА ХАРАКТЕРИСТИКА НА ПРОДУКТА</w:t>
      </w:r>
    </w:p>
    <w:p w14:paraId="3344ACFC" w14:textId="77777777" w:rsidR="00825DD0" w:rsidRPr="00F05F1B" w:rsidRDefault="00825DD0" w:rsidP="00C81E97">
      <w:pPr>
        <w:tabs>
          <w:tab w:val="left" w:pos="567"/>
        </w:tabs>
        <w:jc w:val="center"/>
        <w:rPr>
          <w:szCs w:val="22"/>
          <w:lang w:val="ru-RU"/>
        </w:rPr>
      </w:pPr>
    </w:p>
    <w:p w14:paraId="3344ACFD" w14:textId="77777777" w:rsidR="00825DD0" w:rsidRDefault="00825DD0">
      <w:pPr>
        <w:tabs>
          <w:tab w:val="left" w:pos="567"/>
        </w:tabs>
        <w:rPr>
          <w:noProof/>
          <w:szCs w:val="22"/>
          <w:lang w:val="ru-RU"/>
        </w:rPr>
      </w:pPr>
      <w:r w:rsidRPr="00F05F1B">
        <w:rPr>
          <w:szCs w:val="22"/>
          <w:lang w:val="ru-RU"/>
        </w:rPr>
        <w:br w:type="page"/>
      </w:r>
      <w:r>
        <w:rPr>
          <w:b/>
          <w:noProof/>
          <w:szCs w:val="22"/>
          <w:lang w:val="ru-RU"/>
        </w:rPr>
        <w:lastRenderedPageBreak/>
        <w:t>1.</w:t>
      </w:r>
      <w:r>
        <w:rPr>
          <w:b/>
          <w:noProof/>
          <w:szCs w:val="22"/>
          <w:lang w:val="ru-RU"/>
        </w:rPr>
        <w:tab/>
        <w:t>ИМЕ НА ЛЕКАРСТВЕНИЯ ПРОДУКТ</w:t>
      </w:r>
    </w:p>
    <w:p w14:paraId="3344ACFE" w14:textId="77777777" w:rsidR="00825DD0" w:rsidRPr="00F05F1B" w:rsidRDefault="00825DD0">
      <w:pPr>
        <w:tabs>
          <w:tab w:val="left" w:pos="567"/>
        </w:tabs>
        <w:rPr>
          <w:szCs w:val="22"/>
          <w:lang w:val="ru-RU"/>
        </w:rPr>
      </w:pPr>
    </w:p>
    <w:p w14:paraId="3344ACFF" w14:textId="77777777" w:rsidR="00825DD0" w:rsidRPr="008D7901" w:rsidRDefault="00825DD0">
      <w:pPr>
        <w:outlineLvl w:val="0"/>
        <w:rPr>
          <w:szCs w:val="22"/>
          <w:lang w:val="ru-RU"/>
        </w:rPr>
      </w:pPr>
      <w:r>
        <w:rPr>
          <w:szCs w:val="22"/>
        </w:rPr>
        <w:t>Epivir</w:t>
      </w:r>
      <w:r w:rsidRPr="00F05F1B">
        <w:rPr>
          <w:szCs w:val="22"/>
          <w:lang w:val="ru-RU"/>
        </w:rPr>
        <w:t xml:space="preserve"> 150</w:t>
      </w:r>
      <w:r>
        <w:rPr>
          <w:szCs w:val="22"/>
        </w:rPr>
        <w:t> mg</w:t>
      </w:r>
      <w:r w:rsidRPr="00F05F1B">
        <w:rPr>
          <w:szCs w:val="22"/>
          <w:lang w:val="ru-RU"/>
        </w:rPr>
        <w:t xml:space="preserve"> </w:t>
      </w:r>
      <w:r>
        <w:rPr>
          <w:szCs w:val="22"/>
          <w:lang w:val="bg-BG"/>
        </w:rPr>
        <w:t>филмирани таблетки</w:t>
      </w:r>
      <w:r w:rsidR="00165437">
        <w:rPr>
          <w:szCs w:val="22"/>
          <w:lang w:val="bg-BG"/>
        </w:rPr>
        <w:fldChar w:fldCharType="begin"/>
      </w:r>
      <w:r w:rsidR="00165437">
        <w:rPr>
          <w:szCs w:val="22"/>
          <w:lang w:val="bg-BG"/>
        </w:rPr>
        <w:instrText xml:space="preserve"> DOCVARIABLE vault_nd_0718bed5-0b62-4f95-8e60-e0b842d1bd50 \* MERGEFORMAT </w:instrText>
      </w:r>
      <w:r w:rsidR="00165437">
        <w:rPr>
          <w:szCs w:val="22"/>
          <w:lang w:val="bg-BG"/>
        </w:rPr>
        <w:fldChar w:fldCharType="separate"/>
      </w:r>
      <w:r w:rsidR="00165437">
        <w:rPr>
          <w:szCs w:val="22"/>
          <w:lang w:val="bg-BG"/>
        </w:rPr>
        <w:t xml:space="preserve"> </w:t>
      </w:r>
      <w:r w:rsidR="00165437">
        <w:rPr>
          <w:szCs w:val="22"/>
          <w:lang w:val="bg-BG"/>
        </w:rPr>
        <w:fldChar w:fldCharType="end"/>
      </w:r>
    </w:p>
    <w:p w14:paraId="3344AD00" w14:textId="77777777" w:rsidR="00781498" w:rsidRPr="008D7901" w:rsidRDefault="00781498">
      <w:pPr>
        <w:outlineLvl w:val="0"/>
        <w:rPr>
          <w:szCs w:val="22"/>
          <w:lang w:val="ru-RU"/>
        </w:rPr>
      </w:pPr>
    </w:p>
    <w:p w14:paraId="3344AD01" w14:textId="77777777" w:rsidR="00781498" w:rsidRPr="00781498" w:rsidRDefault="00781498">
      <w:pPr>
        <w:outlineLvl w:val="0"/>
        <w:rPr>
          <w:szCs w:val="22"/>
          <w:lang w:val="bg-BG"/>
        </w:rPr>
      </w:pPr>
      <w:r>
        <w:rPr>
          <w:szCs w:val="22"/>
          <w:lang w:val="en-US"/>
        </w:rPr>
        <w:t>Epivir</w:t>
      </w:r>
      <w:r w:rsidRPr="008D7901">
        <w:rPr>
          <w:szCs w:val="22"/>
          <w:lang w:val="ru-RU"/>
        </w:rPr>
        <w:t xml:space="preserve"> </w:t>
      </w:r>
      <w:r>
        <w:rPr>
          <w:szCs w:val="22"/>
          <w:lang w:val="bg-BG"/>
        </w:rPr>
        <w:t>300</w:t>
      </w:r>
      <w:r w:rsidR="001C38EB">
        <w:rPr>
          <w:szCs w:val="22"/>
          <w:lang w:val="en-US"/>
        </w:rPr>
        <w:t> </w:t>
      </w:r>
      <w:r>
        <w:rPr>
          <w:szCs w:val="22"/>
          <w:lang w:val="en-US"/>
        </w:rPr>
        <w:t>mg</w:t>
      </w:r>
      <w:r w:rsidRPr="008D7901">
        <w:rPr>
          <w:szCs w:val="22"/>
          <w:lang w:val="ru-RU"/>
        </w:rPr>
        <w:t xml:space="preserve"> </w:t>
      </w:r>
      <w:r>
        <w:rPr>
          <w:szCs w:val="22"/>
          <w:lang w:val="bg-BG"/>
        </w:rPr>
        <w:t>филмирани таблетки</w:t>
      </w:r>
      <w:r w:rsidR="00165437">
        <w:rPr>
          <w:szCs w:val="22"/>
          <w:lang w:val="bg-BG"/>
        </w:rPr>
        <w:fldChar w:fldCharType="begin"/>
      </w:r>
      <w:r w:rsidR="00165437">
        <w:rPr>
          <w:szCs w:val="22"/>
          <w:lang w:val="bg-BG"/>
        </w:rPr>
        <w:instrText xml:space="preserve"> DOCVARIABLE vault_nd_73cf2fa0-6a8b-4ec5-be46-5da4192e2d1c \* MERGEFORMAT </w:instrText>
      </w:r>
      <w:r w:rsidR="00165437">
        <w:rPr>
          <w:szCs w:val="22"/>
          <w:lang w:val="bg-BG"/>
        </w:rPr>
        <w:fldChar w:fldCharType="separate"/>
      </w:r>
      <w:r w:rsidR="00165437">
        <w:rPr>
          <w:szCs w:val="22"/>
          <w:lang w:val="bg-BG"/>
        </w:rPr>
        <w:t xml:space="preserve"> </w:t>
      </w:r>
      <w:r w:rsidR="00165437">
        <w:rPr>
          <w:szCs w:val="22"/>
          <w:lang w:val="bg-BG"/>
        </w:rPr>
        <w:fldChar w:fldCharType="end"/>
      </w:r>
    </w:p>
    <w:p w14:paraId="3344AD02" w14:textId="77777777" w:rsidR="00825DD0" w:rsidRPr="00F05F1B" w:rsidRDefault="00825DD0">
      <w:pPr>
        <w:rPr>
          <w:szCs w:val="22"/>
          <w:lang w:val="ru-RU"/>
        </w:rPr>
      </w:pPr>
    </w:p>
    <w:p w14:paraId="3344AD03" w14:textId="77777777" w:rsidR="00825DD0" w:rsidRPr="00F05F1B" w:rsidRDefault="00825DD0">
      <w:pPr>
        <w:rPr>
          <w:szCs w:val="22"/>
          <w:lang w:val="ru-RU"/>
        </w:rPr>
      </w:pPr>
    </w:p>
    <w:p w14:paraId="3344AD04" w14:textId="77777777" w:rsidR="00825DD0" w:rsidRDefault="00825DD0">
      <w:pPr>
        <w:widowControl w:val="0"/>
        <w:tabs>
          <w:tab w:val="left" w:pos="567"/>
        </w:tabs>
        <w:rPr>
          <w:noProof/>
          <w:szCs w:val="22"/>
          <w:lang w:val="ru-RU"/>
        </w:rPr>
      </w:pPr>
      <w:r>
        <w:rPr>
          <w:b/>
          <w:szCs w:val="22"/>
          <w:lang w:val="ru-RU"/>
        </w:rPr>
        <w:t>2.</w:t>
      </w:r>
      <w:r>
        <w:rPr>
          <w:b/>
          <w:szCs w:val="22"/>
          <w:lang w:val="ru-RU"/>
        </w:rPr>
        <w:tab/>
      </w:r>
      <w:r>
        <w:rPr>
          <w:b/>
          <w:szCs w:val="22"/>
          <w:lang w:val="bg-BG"/>
        </w:rPr>
        <w:t>КАЧЕСТВЕН И КОЛИЧЕСТВЕН СЪСТАВ</w:t>
      </w:r>
    </w:p>
    <w:p w14:paraId="3344AD05" w14:textId="77777777" w:rsidR="00825DD0" w:rsidRPr="00204FA6" w:rsidRDefault="00825DD0">
      <w:pPr>
        <w:rPr>
          <w:szCs w:val="22"/>
          <w:lang w:val="ru-RU"/>
        </w:rPr>
      </w:pPr>
    </w:p>
    <w:p w14:paraId="3344AD06" w14:textId="77777777" w:rsidR="005C4856" w:rsidRPr="008D7901" w:rsidRDefault="005C4856">
      <w:pPr>
        <w:rPr>
          <w:szCs w:val="22"/>
          <w:lang w:val="ru-RU"/>
        </w:rPr>
      </w:pPr>
      <w:r w:rsidRPr="005C4856">
        <w:rPr>
          <w:szCs w:val="22"/>
          <w:u w:val="single"/>
          <w:lang w:val="en-US"/>
        </w:rPr>
        <w:t>Epivir</w:t>
      </w:r>
      <w:r w:rsidRPr="008D7901">
        <w:rPr>
          <w:szCs w:val="22"/>
          <w:u w:val="single"/>
          <w:lang w:val="ru-RU"/>
        </w:rPr>
        <w:t xml:space="preserve"> 150</w:t>
      </w:r>
      <w:r w:rsidR="001C38EB">
        <w:rPr>
          <w:szCs w:val="22"/>
          <w:u w:val="single"/>
          <w:lang w:val="en-US"/>
        </w:rPr>
        <w:t> </w:t>
      </w:r>
      <w:r w:rsidRPr="005C4856">
        <w:rPr>
          <w:szCs w:val="22"/>
          <w:u w:val="single"/>
          <w:lang w:val="en-US"/>
        </w:rPr>
        <w:t>mg</w:t>
      </w:r>
      <w:r w:rsidRPr="008D7901">
        <w:rPr>
          <w:szCs w:val="22"/>
          <w:u w:val="single"/>
          <w:lang w:val="ru-RU"/>
        </w:rPr>
        <w:t xml:space="preserve"> </w:t>
      </w:r>
      <w:r w:rsidRPr="005C4856">
        <w:rPr>
          <w:szCs w:val="22"/>
          <w:u w:val="single"/>
          <w:lang w:val="bg-BG"/>
        </w:rPr>
        <w:t>филмирани таблетки</w:t>
      </w:r>
    </w:p>
    <w:p w14:paraId="3344AD07" w14:textId="77777777" w:rsidR="005C4856" w:rsidRPr="008D7901" w:rsidRDefault="005C4856">
      <w:pPr>
        <w:rPr>
          <w:szCs w:val="22"/>
          <w:lang w:val="ru-RU"/>
        </w:rPr>
      </w:pPr>
    </w:p>
    <w:p w14:paraId="3344AD08" w14:textId="77777777" w:rsidR="00825DD0" w:rsidRDefault="00825DD0">
      <w:pPr>
        <w:rPr>
          <w:szCs w:val="22"/>
          <w:lang w:val="ru-RU"/>
        </w:rPr>
      </w:pPr>
      <w:r w:rsidRPr="00F05F1B">
        <w:rPr>
          <w:szCs w:val="22"/>
          <w:lang w:val="ru-RU"/>
        </w:rPr>
        <w:t>Всяка филмирана таблетка съдържа</w:t>
      </w:r>
      <w:r>
        <w:rPr>
          <w:szCs w:val="22"/>
        </w:rPr>
        <w:t> </w:t>
      </w:r>
      <w:r w:rsidRPr="00F05F1B">
        <w:rPr>
          <w:szCs w:val="22"/>
          <w:lang w:val="ru-RU"/>
        </w:rPr>
        <w:t>150</w:t>
      </w:r>
      <w:r>
        <w:rPr>
          <w:szCs w:val="22"/>
        </w:rPr>
        <w:t> mg</w:t>
      </w:r>
      <w:r w:rsidRPr="00F05F1B">
        <w:rPr>
          <w:szCs w:val="22"/>
          <w:lang w:val="ru-RU"/>
        </w:rPr>
        <w:t xml:space="preserve"> ламивудин</w:t>
      </w:r>
      <w:r>
        <w:rPr>
          <w:szCs w:val="22"/>
          <w:lang w:val="bg-BG"/>
        </w:rPr>
        <w:t xml:space="preserve"> </w:t>
      </w:r>
      <w:r w:rsidRPr="00327ADD">
        <w:rPr>
          <w:szCs w:val="22"/>
          <w:lang w:val="bg-BG"/>
        </w:rPr>
        <w:t>(</w:t>
      </w:r>
      <w:r w:rsidRPr="00327ADD">
        <w:rPr>
          <w:szCs w:val="22"/>
        </w:rPr>
        <w:t>lamivudine</w:t>
      </w:r>
      <w:r w:rsidRPr="00327ADD">
        <w:rPr>
          <w:szCs w:val="22"/>
          <w:lang w:val="bg-BG"/>
        </w:rPr>
        <w:t>)</w:t>
      </w:r>
      <w:r w:rsidRPr="00327ADD">
        <w:rPr>
          <w:szCs w:val="22"/>
          <w:lang w:val="ru-RU"/>
        </w:rPr>
        <w:t>.</w:t>
      </w:r>
    </w:p>
    <w:p w14:paraId="3344AD09" w14:textId="77777777" w:rsidR="00781498" w:rsidRDefault="00781498">
      <w:pPr>
        <w:rPr>
          <w:szCs w:val="22"/>
          <w:lang w:val="ru-RU"/>
        </w:rPr>
      </w:pPr>
    </w:p>
    <w:p w14:paraId="3344AD0A" w14:textId="77777777" w:rsidR="005C4856" w:rsidRPr="008D7901" w:rsidRDefault="005C4856">
      <w:pPr>
        <w:rPr>
          <w:szCs w:val="22"/>
          <w:lang w:val="ru-RU"/>
        </w:rPr>
      </w:pPr>
      <w:r w:rsidRPr="005C4856">
        <w:rPr>
          <w:szCs w:val="22"/>
          <w:u w:val="single"/>
          <w:lang w:val="en-US"/>
        </w:rPr>
        <w:t>Epivir</w:t>
      </w:r>
      <w:r w:rsidRPr="008D7901">
        <w:rPr>
          <w:szCs w:val="22"/>
          <w:u w:val="single"/>
          <w:lang w:val="ru-RU"/>
        </w:rPr>
        <w:t xml:space="preserve"> 300</w:t>
      </w:r>
      <w:r w:rsidR="001C38EB">
        <w:rPr>
          <w:szCs w:val="22"/>
          <w:u w:val="single"/>
          <w:lang w:val="en-US"/>
        </w:rPr>
        <w:t> </w:t>
      </w:r>
      <w:r w:rsidRPr="005C4856">
        <w:rPr>
          <w:szCs w:val="22"/>
          <w:u w:val="single"/>
          <w:lang w:val="en-US"/>
        </w:rPr>
        <w:t>mg</w:t>
      </w:r>
      <w:r w:rsidRPr="008D7901">
        <w:rPr>
          <w:szCs w:val="22"/>
          <w:u w:val="single"/>
          <w:lang w:val="ru-RU"/>
        </w:rPr>
        <w:t xml:space="preserve"> </w:t>
      </w:r>
      <w:r w:rsidRPr="005C4856">
        <w:rPr>
          <w:szCs w:val="22"/>
          <w:u w:val="single"/>
          <w:lang w:val="bg-BG"/>
        </w:rPr>
        <w:t>филмирани таблетки</w:t>
      </w:r>
    </w:p>
    <w:p w14:paraId="3344AD0B" w14:textId="77777777" w:rsidR="005C4856" w:rsidRPr="008D7901" w:rsidRDefault="005C4856">
      <w:pPr>
        <w:rPr>
          <w:szCs w:val="22"/>
          <w:lang w:val="ru-RU"/>
        </w:rPr>
      </w:pPr>
    </w:p>
    <w:p w14:paraId="3344AD0C" w14:textId="77777777" w:rsidR="00781498" w:rsidRPr="008D7901" w:rsidRDefault="00781498">
      <w:pPr>
        <w:rPr>
          <w:szCs w:val="22"/>
          <w:lang w:val="ru-RU"/>
        </w:rPr>
      </w:pPr>
      <w:r>
        <w:rPr>
          <w:szCs w:val="22"/>
          <w:lang w:val="ru-RU"/>
        </w:rPr>
        <w:t>Всяка филмирана таблетка съдържа 300</w:t>
      </w:r>
      <w:r w:rsidR="001C38EB">
        <w:rPr>
          <w:szCs w:val="22"/>
          <w:lang w:val="en-US"/>
        </w:rPr>
        <w:t> </w:t>
      </w:r>
      <w:r>
        <w:rPr>
          <w:szCs w:val="22"/>
          <w:lang w:val="en-US"/>
        </w:rPr>
        <w:t>mg</w:t>
      </w:r>
      <w:r w:rsidRPr="008D7901">
        <w:rPr>
          <w:szCs w:val="22"/>
          <w:lang w:val="ru-RU"/>
        </w:rPr>
        <w:t xml:space="preserve"> </w:t>
      </w:r>
      <w:r>
        <w:rPr>
          <w:szCs w:val="22"/>
          <w:lang w:val="bg-BG"/>
        </w:rPr>
        <w:t xml:space="preserve">ламивудин </w:t>
      </w:r>
      <w:r w:rsidRPr="008D7901">
        <w:rPr>
          <w:szCs w:val="22"/>
          <w:lang w:val="ru-RU"/>
        </w:rPr>
        <w:t>(</w:t>
      </w:r>
      <w:r>
        <w:rPr>
          <w:szCs w:val="22"/>
          <w:lang w:val="en-US"/>
        </w:rPr>
        <w:t>lamivudine</w:t>
      </w:r>
      <w:r w:rsidRPr="008D7901">
        <w:rPr>
          <w:szCs w:val="22"/>
          <w:lang w:val="ru-RU"/>
        </w:rPr>
        <w:t>).</w:t>
      </w:r>
    </w:p>
    <w:p w14:paraId="3344AD0D" w14:textId="77777777" w:rsidR="009E25A3" w:rsidRPr="008D7901" w:rsidRDefault="009E25A3">
      <w:pPr>
        <w:rPr>
          <w:szCs w:val="22"/>
          <w:lang w:val="ru-RU"/>
        </w:rPr>
      </w:pPr>
    </w:p>
    <w:p w14:paraId="3344AD0E" w14:textId="11253286" w:rsidR="009E25A3" w:rsidDel="002317E8" w:rsidRDefault="009E25A3">
      <w:pPr>
        <w:rPr>
          <w:del w:id="5" w:author="Author"/>
          <w:szCs w:val="22"/>
          <w:lang w:val="bg-BG"/>
        </w:rPr>
      </w:pPr>
      <w:del w:id="6" w:author="Author">
        <w:r w:rsidRPr="007112A4" w:rsidDel="002317E8">
          <w:rPr>
            <w:color w:val="000000"/>
            <w:szCs w:val="22"/>
            <w:u w:val="single"/>
            <w:lang w:val="bg-BG"/>
          </w:rPr>
          <w:delText xml:space="preserve">Помощнo(и) веществo(а) </w:delText>
        </w:r>
        <w:r w:rsidRPr="007112A4" w:rsidDel="002317E8">
          <w:rPr>
            <w:szCs w:val="22"/>
            <w:u w:val="single"/>
            <w:lang w:val="bg-BG"/>
          </w:rPr>
          <w:delText>с известно действие</w:delText>
        </w:r>
        <w:r w:rsidRPr="007112A4" w:rsidDel="002317E8">
          <w:rPr>
            <w:szCs w:val="22"/>
            <w:lang w:val="bg-BG"/>
          </w:rPr>
          <w:delText>:</w:delText>
        </w:r>
      </w:del>
    </w:p>
    <w:p w14:paraId="3344AD0F" w14:textId="70333A3F" w:rsidR="009E25A3" w:rsidDel="002317E8" w:rsidRDefault="009E25A3">
      <w:pPr>
        <w:rPr>
          <w:del w:id="7" w:author="Author"/>
          <w:color w:val="000000"/>
          <w:szCs w:val="22"/>
          <w:lang w:val="bg-BG"/>
        </w:rPr>
      </w:pPr>
      <w:del w:id="8" w:author="Author">
        <w:r w:rsidRPr="007112A4" w:rsidDel="002317E8">
          <w:rPr>
            <w:color w:val="000000"/>
            <w:szCs w:val="22"/>
            <w:lang w:val="bg-BG"/>
          </w:rPr>
          <w:delText>Всяка таблетка</w:delText>
        </w:r>
        <w:r w:rsidRPr="008D7901" w:rsidDel="002317E8">
          <w:rPr>
            <w:color w:val="000000"/>
            <w:szCs w:val="22"/>
            <w:lang w:val="ru-RU"/>
          </w:rPr>
          <w:delText xml:space="preserve"> </w:delText>
        </w:r>
        <w:r w:rsidDel="002317E8">
          <w:rPr>
            <w:color w:val="000000"/>
            <w:szCs w:val="22"/>
            <w:lang w:val="bg-BG"/>
          </w:rPr>
          <w:delText>от </w:delText>
        </w:r>
        <w:r w:rsidRPr="00F05F1B" w:rsidDel="002317E8">
          <w:rPr>
            <w:szCs w:val="22"/>
            <w:lang w:val="ru-RU"/>
          </w:rPr>
          <w:delText>150</w:delText>
        </w:r>
        <w:r w:rsidDel="002317E8">
          <w:rPr>
            <w:szCs w:val="22"/>
          </w:rPr>
          <w:delText> mg</w:delText>
        </w:r>
        <w:r w:rsidDel="002317E8">
          <w:rPr>
            <w:szCs w:val="22"/>
            <w:lang w:val="bg-BG"/>
          </w:rPr>
          <w:delText xml:space="preserve"> съдържа </w:delText>
        </w:r>
        <w:r w:rsidRPr="008D7901" w:rsidDel="002317E8">
          <w:rPr>
            <w:color w:val="000000"/>
            <w:szCs w:val="22"/>
            <w:lang w:val="ru-RU"/>
          </w:rPr>
          <w:delText>0,378</w:delText>
        </w:r>
        <w:r w:rsidR="001C38EB" w:rsidDel="002317E8">
          <w:rPr>
            <w:color w:val="000000"/>
            <w:szCs w:val="22"/>
            <w:lang w:val="en-US"/>
          </w:rPr>
          <w:delText> </w:delText>
        </w:r>
        <w:r w:rsidDel="002317E8">
          <w:rPr>
            <w:color w:val="000000"/>
            <w:szCs w:val="22"/>
            <w:lang w:val="en-US"/>
          </w:rPr>
          <w:delText>mg</w:delText>
        </w:r>
        <w:r w:rsidR="001C38EB" w:rsidRPr="008D7901" w:rsidDel="002317E8">
          <w:rPr>
            <w:color w:val="000000"/>
            <w:szCs w:val="22"/>
            <w:lang w:val="ru-RU"/>
          </w:rPr>
          <w:delText xml:space="preserve"> </w:delText>
        </w:r>
        <w:r w:rsidRPr="009E25A3" w:rsidDel="002317E8">
          <w:rPr>
            <w:color w:val="000000"/>
            <w:szCs w:val="22"/>
            <w:lang w:val="bg-BG"/>
          </w:rPr>
          <w:delText>натрий</w:delText>
        </w:r>
        <w:r w:rsidDel="002317E8">
          <w:rPr>
            <w:color w:val="000000"/>
            <w:szCs w:val="22"/>
            <w:lang w:val="bg-BG"/>
          </w:rPr>
          <w:delText>.</w:delText>
        </w:r>
      </w:del>
    </w:p>
    <w:p w14:paraId="3344AD10" w14:textId="23800495" w:rsidR="009E25A3" w:rsidRPr="00AF25D1" w:rsidDel="002317E8" w:rsidRDefault="009E25A3">
      <w:pPr>
        <w:rPr>
          <w:del w:id="9" w:author="Author"/>
          <w:szCs w:val="22"/>
          <w:lang w:val="bg-BG"/>
        </w:rPr>
      </w:pPr>
      <w:del w:id="10" w:author="Author">
        <w:r w:rsidRPr="007112A4" w:rsidDel="002317E8">
          <w:rPr>
            <w:color w:val="000000"/>
            <w:szCs w:val="22"/>
            <w:lang w:val="bg-BG"/>
          </w:rPr>
          <w:delText>Всяка таблетка</w:delText>
        </w:r>
        <w:r w:rsidRPr="008D7901" w:rsidDel="002317E8">
          <w:rPr>
            <w:color w:val="000000"/>
            <w:szCs w:val="22"/>
            <w:lang w:val="ru-RU"/>
          </w:rPr>
          <w:delText xml:space="preserve"> </w:delText>
        </w:r>
        <w:r w:rsidDel="002317E8">
          <w:rPr>
            <w:color w:val="000000"/>
            <w:szCs w:val="22"/>
            <w:lang w:val="bg-BG"/>
          </w:rPr>
          <w:delText>от </w:delText>
        </w:r>
        <w:r w:rsidDel="002317E8">
          <w:rPr>
            <w:szCs w:val="22"/>
            <w:lang w:val="ru-RU"/>
          </w:rPr>
          <w:delText>30</w:delText>
        </w:r>
        <w:r w:rsidRPr="00F05F1B" w:rsidDel="002317E8">
          <w:rPr>
            <w:szCs w:val="22"/>
            <w:lang w:val="ru-RU"/>
          </w:rPr>
          <w:delText>0</w:delText>
        </w:r>
        <w:r w:rsidDel="002317E8">
          <w:rPr>
            <w:szCs w:val="22"/>
          </w:rPr>
          <w:delText> mg</w:delText>
        </w:r>
        <w:r w:rsidDel="002317E8">
          <w:rPr>
            <w:szCs w:val="22"/>
            <w:lang w:val="bg-BG"/>
          </w:rPr>
          <w:delText xml:space="preserve"> съдържа </w:delText>
        </w:r>
        <w:r w:rsidRPr="008D7901" w:rsidDel="002317E8">
          <w:rPr>
            <w:color w:val="000000"/>
            <w:szCs w:val="22"/>
            <w:lang w:val="ru-RU"/>
          </w:rPr>
          <w:delText>0,756</w:delText>
        </w:r>
        <w:r w:rsidR="001C38EB" w:rsidDel="002317E8">
          <w:rPr>
            <w:color w:val="000000"/>
            <w:szCs w:val="22"/>
            <w:lang w:val="en-US"/>
          </w:rPr>
          <w:delText> </w:delText>
        </w:r>
        <w:r w:rsidDel="002317E8">
          <w:rPr>
            <w:color w:val="000000"/>
            <w:szCs w:val="22"/>
            <w:lang w:val="en-US"/>
          </w:rPr>
          <w:delText>mg</w:delText>
        </w:r>
        <w:r w:rsidDel="002317E8">
          <w:rPr>
            <w:color w:val="000000"/>
            <w:szCs w:val="22"/>
            <w:lang w:val="bg-BG"/>
          </w:rPr>
          <w:delText xml:space="preserve"> </w:delText>
        </w:r>
        <w:r w:rsidRPr="009E25A3" w:rsidDel="002317E8">
          <w:rPr>
            <w:color w:val="000000"/>
            <w:szCs w:val="22"/>
            <w:lang w:val="bg-BG"/>
          </w:rPr>
          <w:delText>натрий</w:delText>
        </w:r>
        <w:r w:rsidDel="002317E8">
          <w:rPr>
            <w:color w:val="000000"/>
            <w:szCs w:val="22"/>
            <w:lang w:val="bg-BG"/>
          </w:rPr>
          <w:delText>.</w:delText>
        </w:r>
      </w:del>
    </w:p>
    <w:p w14:paraId="3344AD11" w14:textId="013C9C34" w:rsidR="00825DD0" w:rsidRPr="00F05F1B" w:rsidDel="002317E8" w:rsidRDefault="00825DD0">
      <w:pPr>
        <w:rPr>
          <w:del w:id="11" w:author="Author"/>
          <w:szCs w:val="22"/>
          <w:lang w:val="ru-RU"/>
        </w:rPr>
      </w:pPr>
    </w:p>
    <w:p w14:paraId="3344AD12" w14:textId="77777777" w:rsidR="00825DD0" w:rsidRDefault="00825DD0">
      <w:pPr>
        <w:rPr>
          <w:szCs w:val="22"/>
          <w:lang w:val="ru-RU"/>
        </w:rPr>
      </w:pPr>
      <w:r>
        <w:rPr>
          <w:szCs w:val="22"/>
          <w:lang w:val="bg-BG"/>
        </w:rPr>
        <w:t>За пълния списък на помощните вещества</w:t>
      </w:r>
      <w:r>
        <w:rPr>
          <w:szCs w:val="22"/>
          <w:lang w:val="ru-RU"/>
        </w:rPr>
        <w:t xml:space="preserve"> </w:t>
      </w:r>
      <w:r>
        <w:rPr>
          <w:szCs w:val="22"/>
          <w:lang w:val="bg-BG"/>
        </w:rPr>
        <w:t>в</w:t>
      </w:r>
      <w:r w:rsidR="00327ADD">
        <w:rPr>
          <w:szCs w:val="22"/>
          <w:lang w:val="bg-BG"/>
        </w:rPr>
        <w:t>и</w:t>
      </w:r>
      <w:r>
        <w:rPr>
          <w:szCs w:val="22"/>
          <w:lang w:val="bg-BG"/>
        </w:rPr>
        <w:t>ж</w:t>
      </w:r>
      <w:r w:rsidR="00327ADD">
        <w:rPr>
          <w:szCs w:val="22"/>
          <w:lang w:val="bg-BG"/>
        </w:rPr>
        <w:t>те</w:t>
      </w:r>
      <w:r>
        <w:rPr>
          <w:szCs w:val="22"/>
          <w:lang w:val="bg-BG"/>
        </w:rPr>
        <w:t xml:space="preserve"> точка</w:t>
      </w:r>
      <w:r>
        <w:rPr>
          <w:szCs w:val="22"/>
          <w:lang w:val="ru-RU"/>
        </w:rPr>
        <w:t xml:space="preserve"> 6.1.</w:t>
      </w:r>
    </w:p>
    <w:p w14:paraId="3344AD13" w14:textId="77777777" w:rsidR="00825DD0" w:rsidRPr="00F05F1B" w:rsidRDefault="00825DD0">
      <w:pPr>
        <w:rPr>
          <w:szCs w:val="22"/>
          <w:lang w:val="ru-RU"/>
        </w:rPr>
      </w:pPr>
    </w:p>
    <w:p w14:paraId="3344AD14" w14:textId="77777777" w:rsidR="00825DD0" w:rsidRPr="00F05F1B" w:rsidRDefault="00825DD0">
      <w:pPr>
        <w:rPr>
          <w:b/>
          <w:szCs w:val="22"/>
          <w:lang w:val="ru-RU"/>
        </w:rPr>
      </w:pPr>
    </w:p>
    <w:p w14:paraId="3344AD15" w14:textId="77777777" w:rsidR="00825DD0" w:rsidRDefault="00825DD0">
      <w:pPr>
        <w:ind w:left="567" w:hanging="567"/>
        <w:rPr>
          <w:b/>
          <w:caps/>
          <w:szCs w:val="22"/>
          <w:lang w:val="bg-BG"/>
        </w:rPr>
      </w:pPr>
      <w:r>
        <w:rPr>
          <w:b/>
          <w:szCs w:val="22"/>
          <w:lang w:val="ru-RU"/>
        </w:rPr>
        <w:t>3.</w:t>
      </w:r>
      <w:r>
        <w:rPr>
          <w:b/>
          <w:szCs w:val="22"/>
          <w:lang w:val="ru-RU"/>
        </w:rPr>
        <w:tab/>
      </w:r>
      <w:r>
        <w:rPr>
          <w:b/>
          <w:szCs w:val="22"/>
          <w:lang w:val="bg-BG"/>
        </w:rPr>
        <w:t>ЛЕКАРСТВЕНА ФОРМА</w:t>
      </w:r>
    </w:p>
    <w:p w14:paraId="3344AD16" w14:textId="77777777" w:rsidR="00825DD0" w:rsidRPr="00F05F1B" w:rsidRDefault="00825DD0">
      <w:pPr>
        <w:rPr>
          <w:szCs w:val="22"/>
          <w:lang w:val="ru-RU"/>
        </w:rPr>
      </w:pPr>
    </w:p>
    <w:p w14:paraId="3344AD17" w14:textId="77777777" w:rsidR="00781498" w:rsidRPr="008D7901" w:rsidRDefault="00781498">
      <w:pPr>
        <w:rPr>
          <w:szCs w:val="22"/>
          <w:u w:val="single"/>
          <w:lang w:val="ru-RU"/>
        </w:rPr>
      </w:pPr>
      <w:r w:rsidRPr="005C4856">
        <w:rPr>
          <w:szCs w:val="22"/>
          <w:u w:val="single"/>
          <w:lang w:val="en-US"/>
        </w:rPr>
        <w:t>Epivir</w:t>
      </w:r>
      <w:r w:rsidRPr="008D7901">
        <w:rPr>
          <w:szCs w:val="22"/>
          <w:u w:val="single"/>
          <w:lang w:val="ru-RU"/>
        </w:rPr>
        <w:t xml:space="preserve"> 150</w:t>
      </w:r>
      <w:r w:rsidR="006D7069">
        <w:rPr>
          <w:szCs w:val="22"/>
          <w:u w:val="single"/>
          <w:lang w:val="en-US"/>
        </w:rPr>
        <w:t> </w:t>
      </w:r>
      <w:r w:rsidRPr="005C4856">
        <w:rPr>
          <w:szCs w:val="22"/>
          <w:u w:val="single"/>
          <w:lang w:val="en-US"/>
        </w:rPr>
        <w:t>mg</w:t>
      </w:r>
      <w:r w:rsidRPr="008D7901">
        <w:rPr>
          <w:szCs w:val="22"/>
          <w:u w:val="single"/>
          <w:lang w:val="ru-RU"/>
        </w:rPr>
        <w:t xml:space="preserve"> </w:t>
      </w:r>
      <w:r w:rsidRPr="005C4856">
        <w:rPr>
          <w:szCs w:val="22"/>
          <w:u w:val="single"/>
          <w:lang w:val="bg-BG"/>
        </w:rPr>
        <w:t>филмирани таблетки</w:t>
      </w:r>
    </w:p>
    <w:p w14:paraId="3344AD18" w14:textId="77777777" w:rsidR="00781498" w:rsidRPr="008D7901" w:rsidRDefault="00781498">
      <w:pPr>
        <w:rPr>
          <w:szCs w:val="22"/>
          <w:lang w:val="ru-RU"/>
        </w:rPr>
      </w:pPr>
    </w:p>
    <w:p w14:paraId="3344AD19" w14:textId="77777777" w:rsidR="00825DD0" w:rsidRDefault="00825DD0">
      <w:pPr>
        <w:rPr>
          <w:szCs w:val="22"/>
          <w:lang w:val="bg-BG"/>
        </w:rPr>
      </w:pPr>
      <w:r w:rsidRPr="00F05F1B">
        <w:rPr>
          <w:szCs w:val="22"/>
          <w:lang w:val="ru-RU"/>
        </w:rPr>
        <w:t>Филмиран</w:t>
      </w:r>
      <w:r>
        <w:rPr>
          <w:szCs w:val="22"/>
          <w:lang w:val="bg-BG"/>
        </w:rPr>
        <w:t>а</w:t>
      </w:r>
      <w:r w:rsidRPr="00F05F1B">
        <w:rPr>
          <w:szCs w:val="22"/>
          <w:lang w:val="ru-RU"/>
        </w:rPr>
        <w:t xml:space="preserve"> таблетк</w:t>
      </w:r>
      <w:r>
        <w:rPr>
          <w:szCs w:val="22"/>
          <w:lang w:val="bg-BG"/>
        </w:rPr>
        <w:t>а</w:t>
      </w:r>
    </w:p>
    <w:p w14:paraId="3344AD1A" w14:textId="77777777" w:rsidR="00825DD0" w:rsidRDefault="00825DD0">
      <w:pPr>
        <w:rPr>
          <w:szCs w:val="22"/>
          <w:lang w:val="bg-BG"/>
        </w:rPr>
      </w:pPr>
    </w:p>
    <w:p w14:paraId="3344AD1B" w14:textId="389BE0E1" w:rsidR="00825DD0" w:rsidRPr="008D7901" w:rsidRDefault="00825DD0">
      <w:pPr>
        <w:rPr>
          <w:szCs w:val="22"/>
          <w:lang w:val="ru-RU"/>
        </w:rPr>
      </w:pPr>
      <w:r>
        <w:rPr>
          <w:szCs w:val="22"/>
          <w:lang w:val="bg-BG"/>
        </w:rPr>
        <w:t>Б</w:t>
      </w:r>
      <w:r w:rsidR="00E1325E">
        <w:rPr>
          <w:szCs w:val="22"/>
        </w:rPr>
        <w:t>e</w:t>
      </w:r>
      <w:r w:rsidR="00E1325E">
        <w:rPr>
          <w:szCs w:val="22"/>
          <w:lang w:val="bg-BG"/>
        </w:rPr>
        <w:t>ли</w:t>
      </w:r>
      <w:del w:id="12" w:author="Author">
        <w:r w:rsidDel="00B348EA">
          <w:rPr>
            <w:szCs w:val="22"/>
            <w:lang w:val="bg-BG"/>
          </w:rPr>
          <w:delText>, с форма наподобяваща диамант</w:delText>
        </w:r>
        <w:r w:rsidR="00E1325E" w:rsidDel="00B348EA">
          <w:rPr>
            <w:szCs w:val="22"/>
            <w:lang w:val="bg-BG"/>
          </w:rPr>
          <w:delText>,</w:delText>
        </w:r>
      </w:del>
      <w:ins w:id="13" w:author="Author">
        <w:r w:rsidR="00B348EA">
          <w:rPr>
            <w:szCs w:val="22"/>
            <w:lang w:val="bg-BG"/>
          </w:rPr>
          <w:t xml:space="preserve"> ромбовидни таблетки с</w:t>
        </w:r>
      </w:ins>
      <w:r w:rsidR="00E1325E">
        <w:rPr>
          <w:szCs w:val="22"/>
          <w:lang w:val="bg-BG"/>
        </w:rPr>
        <w:t xml:space="preserve"> делителна </w:t>
      </w:r>
      <w:r w:rsidR="008D46C3">
        <w:rPr>
          <w:szCs w:val="22"/>
          <w:lang w:val="bg-BG"/>
        </w:rPr>
        <w:t>черта</w:t>
      </w:r>
      <w:r>
        <w:rPr>
          <w:szCs w:val="22"/>
          <w:lang w:val="bg-BG"/>
        </w:rPr>
        <w:t xml:space="preserve"> и гравиран надпис “</w:t>
      </w:r>
      <w:r>
        <w:rPr>
          <w:szCs w:val="22"/>
          <w:lang w:val="en-US"/>
        </w:rPr>
        <w:t>GX</w:t>
      </w:r>
      <w:r>
        <w:rPr>
          <w:szCs w:val="22"/>
          <w:lang w:val="bg-BG"/>
        </w:rPr>
        <w:t> </w:t>
      </w:r>
      <w:r>
        <w:rPr>
          <w:szCs w:val="22"/>
          <w:lang w:val="en-US"/>
        </w:rPr>
        <w:t>CJ</w:t>
      </w:r>
      <w:r>
        <w:rPr>
          <w:szCs w:val="22"/>
          <w:lang w:val="bg-BG"/>
        </w:rPr>
        <w:t xml:space="preserve">7” върху </w:t>
      </w:r>
      <w:r w:rsidR="00E1325E">
        <w:rPr>
          <w:szCs w:val="22"/>
          <w:lang w:val="bg-BG"/>
        </w:rPr>
        <w:t xml:space="preserve">двете </w:t>
      </w:r>
      <w:r>
        <w:rPr>
          <w:szCs w:val="22"/>
          <w:lang w:val="bg-BG"/>
        </w:rPr>
        <w:t>повърхност</w:t>
      </w:r>
      <w:r w:rsidR="00E1325E">
        <w:rPr>
          <w:szCs w:val="22"/>
          <w:lang w:val="bg-BG"/>
        </w:rPr>
        <w:t>и</w:t>
      </w:r>
      <w:r>
        <w:rPr>
          <w:szCs w:val="22"/>
          <w:lang w:val="bg-BG"/>
        </w:rPr>
        <w:t>.</w:t>
      </w:r>
    </w:p>
    <w:p w14:paraId="3344AD1C" w14:textId="77777777" w:rsidR="00781498" w:rsidRPr="008D7901" w:rsidRDefault="00781498">
      <w:pPr>
        <w:rPr>
          <w:szCs w:val="22"/>
          <w:lang w:val="ru-RU"/>
        </w:rPr>
      </w:pPr>
    </w:p>
    <w:p w14:paraId="3344AD1D" w14:textId="77777777" w:rsidR="00781498" w:rsidRPr="005C4856" w:rsidRDefault="00781498">
      <w:pPr>
        <w:rPr>
          <w:szCs w:val="22"/>
          <w:u w:val="single"/>
          <w:lang w:val="bg-BG"/>
        </w:rPr>
      </w:pPr>
      <w:r w:rsidRPr="005C4856">
        <w:rPr>
          <w:szCs w:val="22"/>
          <w:u w:val="single"/>
          <w:lang w:val="en-US"/>
        </w:rPr>
        <w:t>Epivir</w:t>
      </w:r>
      <w:r w:rsidRPr="008D7901">
        <w:rPr>
          <w:szCs w:val="22"/>
          <w:u w:val="single"/>
          <w:lang w:val="ru-RU"/>
        </w:rPr>
        <w:t xml:space="preserve"> 300</w:t>
      </w:r>
      <w:r w:rsidR="006D7069">
        <w:rPr>
          <w:szCs w:val="22"/>
          <w:u w:val="single"/>
          <w:lang w:val="en-US"/>
        </w:rPr>
        <w:t> </w:t>
      </w:r>
      <w:r w:rsidRPr="005C4856">
        <w:rPr>
          <w:szCs w:val="22"/>
          <w:u w:val="single"/>
          <w:lang w:val="en-US"/>
        </w:rPr>
        <w:t>mg</w:t>
      </w:r>
      <w:r w:rsidRPr="008D7901">
        <w:rPr>
          <w:szCs w:val="22"/>
          <w:u w:val="single"/>
          <w:lang w:val="ru-RU"/>
        </w:rPr>
        <w:t xml:space="preserve"> </w:t>
      </w:r>
      <w:r w:rsidRPr="005C4856">
        <w:rPr>
          <w:szCs w:val="22"/>
          <w:u w:val="single"/>
          <w:lang w:val="bg-BG"/>
        </w:rPr>
        <w:t>филмирани таблетки</w:t>
      </w:r>
    </w:p>
    <w:p w14:paraId="3344AD1E" w14:textId="77777777" w:rsidR="00781498" w:rsidRDefault="00781498">
      <w:pPr>
        <w:rPr>
          <w:szCs w:val="22"/>
          <w:lang w:val="bg-BG"/>
        </w:rPr>
      </w:pPr>
    </w:p>
    <w:p w14:paraId="3344AD1F" w14:textId="77777777" w:rsidR="00781498" w:rsidRPr="00781498" w:rsidRDefault="00781498">
      <w:pPr>
        <w:rPr>
          <w:szCs w:val="22"/>
          <w:lang w:val="bg-BG"/>
        </w:rPr>
      </w:pPr>
      <w:r>
        <w:rPr>
          <w:szCs w:val="22"/>
          <w:lang w:val="bg-BG"/>
        </w:rPr>
        <w:t>Филмирана таблетка</w:t>
      </w:r>
    </w:p>
    <w:p w14:paraId="3344AD20" w14:textId="77777777" w:rsidR="00825DD0" w:rsidRDefault="00825DD0">
      <w:pPr>
        <w:rPr>
          <w:szCs w:val="22"/>
          <w:lang w:val="bg-BG"/>
        </w:rPr>
      </w:pPr>
    </w:p>
    <w:p w14:paraId="3344AD21" w14:textId="1AD5D18C" w:rsidR="00731D9A" w:rsidRDefault="00731D9A" w:rsidP="00731D9A">
      <w:pPr>
        <w:rPr>
          <w:szCs w:val="22"/>
          <w:lang w:val="bg-BG"/>
        </w:rPr>
      </w:pPr>
      <w:r>
        <w:rPr>
          <w:szCs w:val="22"/>
          <w:lang w:val="bg-BG"/>
        </w:rPr>
        <w:t>Сива</w:t>
      </w:r>
      <w:del w:id="14" w:author="Author">
        <w:r w:rsidDel="00B348EA">
          <w:rPr>
            <w:szCs w:val="22"/>
            <w:lang w:val="bg-BG"/>
          </w:rPr>
          <w:delText>, с форма наподобяваща диамант</w:delText>
        </w:r>
      </w:del>
      <w:ins w:id="15" w:author="Author">
        <w:r w:rsidR="00B348EA">
          <w:rPr>
            <w:szCs w:val="22"/>
            <w:lang w:val="bg-BG"/>
          </w:rPr>
          <w:t xml:space="preserve"> ромбовидна таблетка с</w:t>
        </w:r>
      </w:ins>
      <w:del w:id="16" w:author="Author">
        <w:r w:rsidDel="00B348EA">
          <w:rPr>
            <w:szCs w:val="22"/>
            <w:lang w:val="bg-BG"/>
          </w:rPr>
          <w:delText xml:space="preserve"> и</w:delText>
        </w:r>
      </w:del>
      <w:r>
        <w:rPr>
          <w:szCs w:val="22"/>
          <w:lang w:val="bg-BG"/>
        </w:rPr>
        <w:t xml:space="preserve"> гравиран надпис “</w:t>
      </w:r>
      <w:r>
        <w:rPr>
          <w:szCs w:val="22"/>
          <w:lang w:val="en-US"/>
        </w:rPr>
        <w:t>GX</w:t>
      </w:r>
      <w:r>
        <w:rPr>
          <w:szCs w:val="22"/>
          <w:lang w:val="bg-BG"/>
        </w:rPr>
        <w:t> </w:t>
      </w:r>
      <w:r>
        <w:rPr>
          <w:szCs w:val="22"/>
          <w:lang w:val="en-US"/>
        </w:rPr>
        <w:t>EJ</w:t>
      </w:r>
      <w:r>
        <w:rPr>
          <w:szCs w:val="22"/>
          <w:lang w:val="bg-BG"/>
        </w:rPr>
        <w:t>7” върху едната повърхност.</w:t>
      </w:r>
    </w:p>
    <w:p w14:paraId="3344AD22" w14:textId="77777777" w:rsidR="00731D9A" w:rsidRDefault="00731D9A">
      <w:pPr>
        <w:rPr>
          <w:szCs w:val="22"/>
          <w:lang w:val="bg-BG"/>
        </w:rPr>
      </w:pPr>
    </w:p>
    <w:p w14:paraId="3344AD23" w14:textId="77777777" w:rsidR="00825DD0" w:rsidRDefault="00825DD0">
      <w:pPr>
        <w:rPr>
          <w:szCs w:val="22"/>
          <w:lang w:val="bg-BG"/>
        </w:rPr>
      </w:pPr>
    </w:p>
    <w:p w14:paraId="3344AD24" w14:textId="77777777" w:rsidR="00825DD0" w:rsidRDefault="00825DD0">
      <w:pPr>
        <w:ind w:left="567" w:hanging="567"/>
        <w:rPr>
          <w:caps/>
          <w:szCs w:val="22"/>
          <w:lang w:val="bg-BG"/>
        </w:rPr>
      </w:pPr>
      <w:r>
        <w:rPr>
          <w:b/>
          <w:caps/>
          <w:szCs w:val="22"/>
          <w:lang w:val="ru-RU"/>
        </w:rPr>
        <w:t>4.</w:t>
      </w:r>
      <w:r>
        <w:rPr>
          <w:b/>
          <w:caps/>
          <w:szCs w:val="22"/>
          <w:lang w:val="ru-RU"/>
        </w:rPr>
        <w:tab/>
      </w:r>
      <w:r>
        <w:rPr>
          <w:b/>
          <w:caps/>
          <w:szCs w:val="22"/>
          <w:lang w:val="bg-BG"/>
        </w:rPr>
        <w:t>КЛИНИЧНИ ДАННИ</w:t>
      </w:r>
    </w:p>
    <w:p w14:paraId="3344AD25" w14:textId="77777777" w:rsidR="00825DD0" w:rsidRDefault="00825DD0">
      <w:pPr>
        <w:rPr>
          <w:noProof/>
          <w:szCs w:val="22"/>
          <w:lang w:val="ru-RU"/>
        </w:rPr>
      </w:pPr>
    </w:p>
    <w:p w14:paraId="3344AD26" w14:textId="77777777" w:rsidR="00825DD0" w:rsidRDefault="00825DD0">
      <w:pPr>
        <w:ind w:left="567" w:hanging="567"/>
        <w:rPr>
          <w:szCs w:val="22"/>
          <w:lang w:val="bg-BG"/>
        </w:rPr>
      </w:pPr>
      <w:r>
        <w:rPr>
          <w:b/>
          <w:szCs w:val="22"/>
          <w:lang w:val="ru-RU"/>
        </w:rPr>
        <w:t>4.1</w:t>
      </w:r>
      <w:r>
        <w:rPr>
          <w:b/>
          <w:szCs w:val="22"/>
          <w:lang w:val="ru-RU"/>
        </w:rPr>
        <w:tab/>
        <w:t>Терапевтични п</w:t>
      </w:r>
      <w:r>
        <w:rPr>
          <w:b/>
          <w:szCs w:val="22"/>
          <w:lang w:val="bg-BG"/>
        </w:rPr>
        <w:t>оказания</w:t>
      </w:r>
    </w:p>
    <w:p w14:paraId="3344AD27" w14:textId="77777777" w:rsidR="00825DD0" w:rsidRDefault="00825DD0">
      <w:pPr>
        <w:rPr>
          <w:szCs w:val="22"/>
          <w:lang w:val="ru-RU"/>
        </w:rPr>
      </w:pPr>
    </w:p>
    <w:p w14:paraId="3344AD28" w14:textId="77777777" w:rsidR="00825DD0" w:rsidRDefault="00825DD0">
      <w:pPr>
        <w:rPr>
          <w:szCs w:val="22"/>
          <w:lang w:val="bg-BG"/>
        </w:rPr>
      </w:pPr>
      <w:r>
        <w:rPr>
          <w:szCs w:val="22"/>
        </w:rPr>
        <w:t>Epivir</w:t>
      </w:r>
      <w:r>
        <w:rPr>
          <w:szCs w:val="22"/>
          <w:lang w:val="bg-BG"/>
        </w:rPr>
        <w:t xml:space="preserve"> е показан като част от комбинирана антиретровирусна терапия за лечение на възрастни и деца, инфектирани с</w:t>
      </w:r>
      <w:r>
        <w:rPr>
          <w:szCs w:val="22"/>
          <w:lang w:val="ru-RU"/>
        </w:rPr>
        <w:t xml:space="preserve"> </w:t>
      </w:r>
      <w:r>
        <w:rPr>
          <w:szCs w:val="22"/>
          <w:lang w:val="bg-BG"/>
        </w:rPr>
        <w:t>човешкия имунодефицитен вирус (</w:t>
      </w:r>
      <w:r>
        <w:rPr>
          <w:szCs w:val="22"/>
        </w:rPr>
        <w:t>Human</w:t>
      </w:r>
      <w:r>
        <w:rPr>
          <w:szCs w:val="22"/>
          <w:lang w:val="bg-BG"/>
        </w:rPr>
        <w:t xml:space="preserve"> </w:t>
      </w:r>
      <w:r>
        <w:rPr>
          <w:szCs w:val="22"/>
        </w:rPr>
        <w:t>Immunodeficiency</w:t>
      </w:r>
      <w:r>
        <w:rPr>
          <w:szCs w:val="22"/>
          <w:lang w:val="bg-BG"/>
        </w:rPr>
        <w:t xml:space="preserve"> </w:t>
      </w:r>
      <w:r>
        <w:rPr>
          <w:szCs w:val="22"/>
        </w:rPr>
        <w:t>Virus</w:t>
      </w:r>
      <w:r>
        <w:rPr>
          <w:szCs w:val="22"/>
          <w:lang w:val="bg-BG"/>
        </w:rPr>
        <w:t>-</w:t>
      </w:r>
      <w:r>
        <w:rPr>
          <w:szCs w:val="22"/>
        </w:rPr>
        <w:t>HIV</w:t>
      </w:r>
      <w:r>
        <w:rPr>
          <w:szCs w:val="22"/>
          <w:lang w:val="bg-BG"/>
        </w:rPr>
        <w:t>).</w:t>
      </w:r>
    </w:p>
    <w:p w14:paraId="3344AD29" w14:textId="77777777" w:rsidR="00825DD0" w:rsidRDefault="00825DD0">
      <w:pPr>
        <w:rPr>
          <w:szCs w:val="22"/>
          <w:lang w:val="bg-BG"/>
        </w:rPr>
      </w:pPr>
    </w:p>
    <w:p w14:paraId="3344AD2A" w14:textId="77777777" w:rsidR="00825DD0" w:rsidRDefault="00825DD0">
      <w:pPr>
        <w:ind w:left="567" w:hanging="567"/>
        <w:rPr>
          <w:b/>
          <w:szCs w:val="22"/>
          <w:lang w:val="bg-BG"/>
        </w:rPr>
      </w:pPr>
      <w:r>
        <w:rPr>
          <w:b/>
          <w:szCs w:val="22"/>
          <w:lang w:val="ru-RU"/>
        </w:rPr>
        <w:t>4.2</w:t>
      </w:r>
      <w:r>
        <w:rPr>
          <w:b/>
          <w:szCs w:val="22"/>
          <w:lang w:val="ru-RU"/>
        </w:rPr>
        <w:tab/>
      </w:r>
      <w:r>
        <w:rPr>
          <w:b/>
          <w:szCs w:val="22"/>
          <w:lang w:val="bg-BG"/>
        </w:rPr>
        <w:t>Дозировка и начин на приложение</w:t>
      </w:r>
    </w:p>
    <w:p w14:paraId="3344AD2B" w14:textId="77777777" w:rsidR="00825DD0" w:rsidRPr="00204FA6" w:rsidRDefault="00825DD0">
      <w:pPr>
        <w:rPr>
          <w:szCs w:val="22"/>
          <w:lang w:val="bg-BG"/>
        </w:rPr>
      </w:pPr>
    </w:p>
    <w:p w14:paraId="3344AD2C" w14:textId="77777777" w:rsidR="00825DD0" w:rsidRDefault="00825DD0">
      <w:pPr>
        <w:rPr>
          <w:szCs w:val="22"/>
          <w:lang w:val="bg-BG"/>
        </w:rPr>
      </w:pPr>
      <w:r>
        <w:rPr>
          <w:szCs w:val="22"/>
          <w:lang w:val="bg-BG"/>
        </w:rPr>
        <w:t>Лечението трябва да се започне от лекар с опит в лечението на НIV инфекция.</w:t>
      </w:r>
    </w:p>
    <w:p w14:paraId="3344AD2D" w14:textId="77777777" w:rsidR="00A64C75" w:rsidRDefault="00A64C75">
      <w:pPr>
        <w:rPr>
          <w:szCs w:val="22"/>
          <w:lang w:val="bg-BG"/>
        </w:rPr>
      </w:pPr>
    </w:p>
    <w:p w14:paraId="3344AD2E" w14:textId="77777777" w:rsidR="00346F61" w:rsidRDefault="00346F61">
      <w:pPr>
        <w:rPr>
          <w:szCs w:val="22"/>
          <w:lang w:val="bg-BG"/>
        </w:rPr>
      </w:pPr>
      <w:r>
        <w:rPr>
          <w:szCs w:val="22"/>
          <w:lang w:val="bg-BG"/>
        </w:rPr>
        <w:t>E</w:t>
      </w:r>
      <w:r>
        <w:rPr>
          <w:szCs w:val="22"/>
        </w:rPr>
        <w:t>pivir</w:t>
      </w:r>
      <w:r>
        <w:rPr>
          <w:szCs w:val="22"/>
          <w:lang w:val="bg-BG"/>
        </w:rPr>
        <w:t xml:space="preserve"> може да се приема с</w:t>
      </w:r>
      <w:r w:rsidR="00CB051E">
        <w:rPr>
          <w:szCs w:val="22"/>
          <w:lang w:val="bg-BG"/>
        </w:rPr>
        <w:t>ъс</w:t>
      </w:r>
      <w:r>
        <w:rPr>
          <w:szCs w:val="22"/>
          <w:lang w:val="bg-BG"/>
        </w:rPr>
        <w:t xml:space="preserve"> или без храна.</w:t>
      </w:r>
    </w:p>
    <w:p w14:paraId="3344AD2F" w14:textId="079BC6BE" w:rsidR="00346F61" w:rsidRPr="009E0E6D" w:rsidDel="0050313C" w:rsidRDefault="00346F61">
      <w:pPr>
        <w:rPr>
          <w:del w:id="17" w:author="Author"/>
          <w:szCs w:val="22"/>
          <w:lang w:val="bg-BG"/>
        </w:rPr>
      </w:pPr>
    </w:p>
    <w:p w14:paraId="3344AD30" w14:textId="30351043" w:rsidR="00B746EB" w:rsidRPr="00A255D7" w:rsidRDefault="00A52620" w:rsidP="00A52620">
      <w:pPr>
        <w:rPr>
          <w:color w:val="000000"/>
          <w:lang w:val="bg-BG"/>
        </w:rPr>
      </w:pPr>
      <w:r>
        <w:rPr>
          <w:color w:val="000000"/>
          <w:lang w:val="bg-BG"/>
        </w:rPr>
        <w:t>С цел осигуряване прилагането на цялата доза най-добре е таблетк</w:t>
      </w:r>
      <w:del w:id="18" w:author="Author">
        <w:r w:rsidDel="0050313C">
          <w:rPr>
            <w:color w:val="000000"/>
            <w:lang w:val="bg-BG"/>
          </w:rPr>
          <w:delText>ата(</w:delText>
        </w:r>
      </w:del>
      <w:r>
        <w:rPr>
          <w:color w:val="000000"/>
          <w:lang w:val="bg-BG"/>
        </w:rPr>
        <w:t>ите</w:t>
      </w:r>
      <w:del w:id="19" w:author="Author">
        <w:r w:rsidDel="0050313C">
          <w:rPr>
            <w:color w:val="000000"/>
            <w:lang w:val="bg-BG"/>
          </w:rPr>
          <w:delText>)</w:delText>
        </w:r>
      </w:del>
      <w:r>
        <w:rPr>
          <w:color w:val="000000"/>
          <w:lang w:val="bg-BG"/>
        </w:rPr>
        <w:t xml:space="preserve"> да се </w:t>
      </w:r>
      <w:del w:id="20" w:author="Author">
        <w:r w:rsidDel="0002070F">
          <w:rPr>
            <w:color w:val="000000"/>
            <w:lang w:val="bg-BG"/>
          </w:rPr>
          <w:delText xml:space="preserve">поглъщат </w:delText>
        </w:r>
      </w:del>
      <w:ins w:id="21" w:author="Author">
        <w:r w:rsidR="0002070F">
          <w:rPr>
            <w:color w:val="000000"/>
            <w:lang w:val="bg-BG"/>
          </w:rPr>
          <w:t xml:space="preserve">гълтат </w:t>
        </w:r>
      </w:ins>
      <w:r>
        <w:rPr>
          <w:color w:val="000000"/>
          <w:lang w:val="bg-BG"/>
        </w:rPr>
        <w:t xml:space="preserve">без да се </w:t>
      </w:r>
      <w:r w:rsidR="009E0E6D">
        <w:rPr>
          <w:color w:val="000000"/>
          <w:lang w:val="bg-BG"/>
        </w:rPr>
        <w:t>разтрошават</w:t>
      </w:r>
      <w:r>
        <w:rPr>
          <w:color w:val="000000"/>
          <w:lang w:val="bg-BG"/>
        </w:rPr>
        <w:t>.</w:t>
      </w:r>
      <w:r w:rsidRPr="009E0E6D">
        <w:rPr>
          <w:color w:val="000000"/>
          <w:lang w:val="bg-BG"/>
        </w:rPr>
        <w:t xml:space="preserve"> </w:t>
      </w:r>
    </w:p>
    <w:p w14:paraId="3344AD31" w14:textId="77777777" w:rsidR="00B746EB" w:rsidRPr="00A255D7" w:rsidRDefault="00B746EB" w:rsidP="00A52620">
      <w:pPr>
        <w:rPr>
          <w:color w:val="000000"/>
          <w:lang w:val="bg-BG"/>
        </w:rPr>
      </w:pPr>
    </w:p>
    <w:p w14:paraId="70B9F69E" w14:textId="77777777" w:rsidR="00063E30" w:rsidRPr="00D7348E" w:rsidRDefault="00B746EB" w:rsidP="00A52620">
      <w:pPr>
        <w:rPr>
          <w:ins w:id="22" w:author="Author"/>
          <w:color w:val="000000"/>
          <w:lang w:val="bg-BG"/>
          <w:rPrChange w:id="23" w:author="Author">
            <w:rPr>
              <w:ins w:id="24" w:author="Author"/>
              <w:color w:val="000000"/>
              <w:lang w:val="en-US"/>
            </w:rPr>
          </w:rPrChange>
        </w:rPr>
      </w:pPr>
      <w:r>
        <w:rPr>
          <w:color w:val="000000"/>
          <w:lang w:val="en-US"/>
        </w:rPr>
        <w:lastRenderedPageBreak/>
        <w:t>Epivir</w:t>
      </w:r>
      <w:r w:rsidRPr="00C5632D">
        <w:rPr>
          <w:color w:val="000000"/>
          <w:lang w:val="bg-BG"/>
        </w:rPr>
        <w:t xml:space="preserve"> </w:t>
      </w:r>
      <w:r>
        <w:rPr>
          <w:color w:val="000000"/>
          <w:lang w:val="bg-BG"/>
        </w:rPr>
        <w:t xml:space="preserve">е наличен </w:t>
      </w:r>
      <w:r w:rsidR="00A64C75">
        <w:rPr>
          <w:color w:val="000000"/>
          <w:lang w:val="bg-BG"/>
        </w:rPr>
        <w:t>и</w:t>
      </w:r>
      <w:r>
        <w:rPr>
          <w:color w:val="000000"/>
          <w:lang w:val="bg-BG"/>
        </w:rPr>
        <w:t xml:space="preserve"> под формата на перорален разтвор за деца на възраст над три месеца с телесно тегло под 14</w:t>
      </w:r>
      <w:r w:rsidR="00E5449E">
        <w:rPr>
          <w:color w:val="000000"/>
          <w:lang w:val="bg-BG"/>
        </w:rPr>
        <w:t> </w:t>
      </w:r>
      <w:r>
        <w:rPr>
          <w:color w:val="000000"/>
          <w:lang w:val="en-US"/>
        </w:rPr>
        <w:t>kg</w:t>
      </w:r>
      <w:r w:rsidRPr="00C5632D">
        <w:rPr>
          <w:color w:val="000000"/>
          <w:lang w:val="bg-BG"/>
        </w:rPr>
        <w:t xml:space="preserve"> </w:t>
      </w:r>
      <w:r>
        <w:rPr>
          <w:color w:val="000000"/>
          <w:lang w:val="bg-BG"/>
        </w:rPr>
        <w:t xml:space="preserve">или за пациенти, които не могат да </w:t>
      </w:r>
      <w:del w:id="25" w:author="Author">
        <w:r w:rsidDel="0002070F">
          <w:rPr>
            <w:color w:val="000000"/>
            <w:lang w:val="bg-BG"/>
          </w:rPr>
          <w:delText xml:space="preserve">поглъщат </w:delText>
        </w:r>
      </w:del>
      <w:ins w:id="26" w:author="Author">
        <w:r w:rsidR="0002070F">
          <w:rPr>
            <w:color w:val="000000"/>
            <w:lang w:val="bg-BG"/>
          </w:rPr>
          <w:t xml:space="preserve">гълтат </w:t>
        </w:r>
      </w:ins>
      <w:r>
        <w:rPr>
          <w:color w:val="000000"/>
          <w:lang w:val="bg-BG"/>
        </w:rPr>
        <w:t>таблетки</w:t>
      </w:r>
      <w:r w:rsidR="00C246A4" w:rsidRPr="008D7901">
        <w:rPr>
          <w:color w:val="000000"/>
          <w:lang w:val="ru-RU"/>
        </w:rPr>
        <w:t xml:space="preserve"> </w:t>
      </w:r>
      <w:r w:rsidR="00C246A4">
        <w:rPr>
          <w:color w:val="000000"/>
          <w:lang w:val="bg-BG"/>
        </w:rPr>
        <w:t>(вж. точка 4.4</w:t>
      </w:r>
      <w:del w:id="27" w:author="Author">
        <w:r w:rsidR="00C246A4" w:rsidDel="00063E30">
          <w:rPr>
            <w:color w:val="000000"/>
            <w:lang w:val="bg-BG"/>
          </w:rPr>
          <w:delText>)</w:delText>
        </w:r>
        <w:r w:rsidDel="00063E30">
          <w:rPr>
            <w:color w:val="000000"/>
            <w:lang w:val="bg-BG"/>
          </w:rPr>
          <w:delText>.</w:delText>
        </w:r>
        <w:r w:rsidR="00EF6CDA" w:rsidDel="00063E30">
          <w:rPr>
            <w:color w:val="000000"/>
            <w:lang w:val="bg-BG"/>
          </w:rPr>
          <w:delText xml:space="preserve"> </w:delText>
        </w:r>
      </w:del>
      <w:ins w:id="28" w:author="Author">
        <w:r w:rsidR="00063E30">
          <w:rPr>
            <w:color w:val="000000"/>
            <w:lang w:val="bg-BG"/>
          </w:rPr>
          <w:t>).</w:t>
        </w:r>
      </w:ins>
    </w:p>
    <w:p w14:paraId="3344AD32" w14:textId="76D5520F" w:rsidR="00B746EB" w:rsidRDefault="008B2729" w:rsidP="00A52620">
      <w:pPr>
        <w:rPr>
          <w:color w:val="000000"/>
          <w:lang w:val="bg-BG"/>
        </w:rPr>
      </w:pPr>
      <w:r>
        <w:rPr>
          <w:color w:val="000000"/>
          <w:lang w:val="bg-BG"/>
        </w:rPr>
        <w:t xml:space="preserve">Пациенти, които променят лекарствената форма </w:t>
      </w:r>
      <w:r>
        <w:rPr>
          <w:szCs w:val="22"/>
          <w:lang w:val="bg-BG"/>
        </w:rPr>
        <w:t>ламивудин</w:t>
      </w:r>
      <w:r w:rsidR="00E5449E">
        <w:rPr>
          <w:szCs w:val="22"/>
          <w:lang w:val="bg-BG"/>
        </w:rPr>
        <w:t xml:space="preserve"> </w:t>
      </w:r>
      <w:r w:rsidR="00E5449E" w:rsidRPr="008D7901">
        <w:rPr>
          <w:szCs w:val="22"/>
          <w:lang w:val="ru-RU"/>
        </w:rPr>
        <w:t>(</w:t>
      </w:r>
      <w:r w:rsidR="00E5449E">
        <w:rPr>
          <w:szCs w:val="22"/>
          <w:lang w:val="bg-BG"/>
        </w:rPr>
        <w:t>от перорален разтвор на таблетки</w:t>
      </w:r>
      <w:r w:rsidR="008F6AC0" w:rsidRPr="008D7901">
        <w:rPr>
          <w:szCs w:val="22"/>
          <w:lang w:val="ru-RU"/>
        </w:rPr>
        <w:t>,</w:t>
      </w:r>
      <w:r w:rsidR="00E5449E">
        <w:rPr>
          <w:szCs w:val="22"/>
          <w:lang w:val="bg-BG"/>
        </w:rPr>
        <w:t xml:space="preserve"> или обратно</w:t>
      </w:r>
      <w:r w:rsidR="00E5449E" w:rsidRPr="008D7901">
        <w:rPr>
          <w:szCs w:val="22"/>
          <w:lang w:val="ru-RU"/>
        </w:rPr>
        <w:t>)</w:t>
      </w:r>
      <w:r>
        <w:rPr>
          <w:szCs w:val="22"/>
          <w:lang w:val="bg-BG"/>
        </w:rPr>
        <w:t xml:space="preserve">, трябва да спазват препоръките за дозиране, които са специфични за </w:t>
      </w:r>
      <w:r w:rsidR="002D1AB3">
        <w:rPr>
          <w:szCs w:val="22"/>
          <w:lang w:val="bg-BG"/>
        </w:rPr>
        <w:t xml:space="preserve">съответната </w:t>
      </w:r>
      <w:r>
        <w:rPr>
          <w:szCs w:val="22"/>
          <w:lang w:val="bg-BG"/>
        </w:rPr>
        <w:t xml:space="preserve">лекарствена форма </w:t>
      </w:r>
      <w:r>
        <w:rPr>
          <w:color w:val="000000"/>
          <w:lang w:val="bg-BG"/>
        </w:rPr>
        <w:t>(вж. точка 5.2).</w:t>
      </w:r>
    </w:p>
    <w:p w14:paraId="3344AD33" w14:textId="77777777" w:rsidR="00C156AA" w:rsidRDefault="00C156AA" w:rsidP="00A52620">
      <w:pPr>
        <w:rPr>
          <w:color w:val="000000"/>
          <w:lang w:val="bg-BG"/>
        </w:rPr>
      </w:pPr>
    </w:p>
    <w:p w14:paraId="3344AD34" w14:textId="1A42B43D" w:rsidR="00B746EB" w:rsidRPr="00CA311E" w:rsidRDefault="00C156AA" w:rsidP="00A52620">
      <w:pPr>
        <w:rPr>
          <w:color w:val="000000"/>
          <w:lang w:val="bg-BG"/>
        </w:rPr>
      </w:pPr>
      <w:r>
        <w:rPr>
          <w:color w:val="000000"/>
          <w:lang w:val="bg-BG"/>
        </w:rPr>
        <w:t xml:space="preserve">Алтернативно, за пациенти, които не могат да </w:t>
      </w:r>
      <w:del w:id="29" w:author="Author">
        <w:r w:rsidDel="0002070F">
          <w:rPr>
            <w:color w:val="000000"/>
            <w:lang w:val="bg-BG"/>
          </w:rPr>
          <w:delText xml:space="preserve">поглъщат </w:delText>
        </w:r>
      </w:del>
      <w:ins w:id="30" w:author="Author">
        <w:r w:rsidR="0002070F">
          <w:rPr>
            <w:color w:val="000000"/>
            <w:lang w:val="bg-BG"/>
          </w:rPr>
          <w:t xml:space="preserve">гълтат </w:t>
        </w:r>
      </w:ins>
      <w:r>
        <w:rPr>
          <w:color w:val="000000"/>
          <w:lang w:val="bg-BG"/>
        </w:rPr>
        <w:t xml:space="preserve">таблетки, таблетката(ите) </w:t>
      </w:r>
      <w:del w:id="31" w:author="Author">
        <w:r w:rsidDel="00026EF2">
          <w:rPr>
            <w:color w:val="000000"/>
            <w:lang w:val="bg-BG"/>
          </w:rPr>
          <w:delText xml:space="preserve">могат </w:delText>
        </w:r>
      </w:del>
      <w:ins w:id="32" w:author="Author">
        <w:r w:rsidR="00026EF2">
          <w:rPr>
            <w:color w:val="000000"/>
            <w:lang w:val="bg-BG"/>
          </w:rPr>
          <w:t xml:space="preserve">може </w:t>
        </w:r>
      </w:ins>
      <w:r>
        <w:rPr>
          <w:color w:val="000000"/>
          <w:lang w:val="bg-BG"/>
        </w:rPr>
        <w:t xml:space="preserve">да </w:t>
      </w:r>
      <w:r w:rsidR="00A33D88">
        <w:rPr>
          <w:color w:val="000000"/>
          <w:lang w:val="bg-BG"/>
        </w:rPr>
        <w:t xml:space="preserve">се разтрошат и да се добавят към малко количество полутвърда храна или течност, </w:t>
      </w:r>
      <w:del w:id="33" w:author="Author">
        <w:r w:rsidR="00A33D88" w:rsidDel="00527939">
          <w:rPr>
            <w:color w:val="000000"/>
            <w:lang w:val="bg-BG"/>
          </w:rPr>
          <w:delText xml:space="preserve">като цялото количество трябва да се погълне </w:delText>
        </w:r>
        <w:r w:rsidR="00CA311E" w:rsidDel="00527939">
          <w:rPr>
            <w:color w:val="000000"/>
            <w:lang w:val="bg-BG"/>
          </w:rPr>
          <w:delText>незабавно</w:delText>
        </w:r>
      </w:del>
      <w:ins w:id="34" w:author="Author">
        <w:r w:rsidR="00527939">
          <w:rPr>
            <w:color w:val="000000"/>
            <w:lang w:val="bg-BG"/>
          </w:rPr>
          <w:t>които трябва да се приемат веднага</w:t>
        </w:r>
        <w:r w:rsidR="000115E6" w:rsidRPr="00D7348E">
          <w:rPr>
            <w:color w:val="000000"/>
            <w:lang w:val="bg-BG"/>
            <w:rPrChange w:id="35" w:author="Author">
              <w:rPr>
                <w:color w:val="000000"/>
                <w:lang w:val="en-US"/>
              </w:rPr>
            </w:rPrChange>
          </w:rPr>
          <w:t xml:space="preserve"> </w:t>
        </w:r>
        <w:r w:rsidR="000115E6">
          <w:rPr>
            <w:color w:val="000000"/>
            <w:lang w:val="bg-BG"/>
          </w:rPr>
          <w:t>без остатък</w:t>
        </w:r>
      </w:ins>
      <w:r w:rsidR="00A33D88">
        <w:rPr>
          <w:color w:val="000000"/>
          <w:lang w:val="bg-BG"/>
        </w:rPr>
        <w:t xml:space="preserve"> (вж. точка 5.2). </w:t>
      </w:r>
    </w:p>
    <w:p w14:paraId="3344AD35" w14:textId="77777777" w:rsidR="00A52620" w:rsidRPr="00A255D7" w:rsidRDefault="00A52620" w:rsidP="00A52620">
      <w:pPr>
        <w:rPr>
          <w:color w:val="000000"/>
          <w:lang w:val="bg-BG"/>
        </w:rPr>
      </w:pPr>
    </w:p>
    <w:p w14:paraId="3344AD36" w14:textId="77777777" w:rsidR="00CA311E" w:rsidRPr="00A255D7" w:rsidRDefault="00825DD0" w:rsidP="00731D9A">
      <w:pPr>
        <w:keepNext/>
        <w:rPr>
          <w:b/>
          <w:szCs w:val="22"/>
          <w:lang w:val="ru-RU"/>
        </w:rPr>
      </w:pPr>
      <w:r w:rsidRPr="00CA311E">
        <w:rPr>
          <w:i/>
          <w:szCs w:val="22"/>
          <w:u w:val="single"/>
          <w:lang w:val="bg-BG"/>
        </w:rPr>
        <w:t>Възрастни</w:t>
      </w:r>
      <w:r w:rsidR="00CA311E" w:rsidRPr="00CA311E">
        <w:rPr>
          <w:i/>
          <w:szCs w:val="22"/>
          <w:u w:val="single"/>
          <w:lang w:val="bg-BG"/>
        </w:rPr>
        <w:t>,</w:t>
      </w:r>
      <w:r w:rsidRPr="00CA311E">
        <w:rPr>
          <w:i/>
          <w:szCs w:val="22"/>
          <w:u w:val="single"/>
          <w:lang w:val="bg-BG"/>
        </w:rPr>
        <w:t xml:space="preserve"> юноши </w:t>
      </w:r>
      <w:r w:rsidR="00CA311E" w:rsidRPr="00CA311E">
        <w:rPr>
          <w:i/>
          <w:szCs w:val="22"/>
          <w:u w:val="single"/>
          <w:lang w:val="bg-BG"/>
        </w:rPr>
        <w:t xml:space="preserve">и деца </w:t>
      </w:r>
      <w:r w:rsidR="00346F61" w:rsidRPr="00CA311E">
        <w:rPr>
          <w:i/>
          <w:szCs w:val="22"/>
          <w:u w:val="single"/>
          <w:lang w:val="bg-BG"/>
        </w:rPr>
        <w:t>(</w:t>
      </w:r>
      <w:r w:rsidR="00CA311E" w:rsidRPr="00CA311E">
        <w:rPr>
          <w:i/>
          <w:szCs w:val="22"/>
          <w:u w:val="single"/>
          <w:lang w:val="bg-BG"/>
        </w:rPr>
        <w:t>с тегло най-малко 25</w:t>
      </w:r>
      <w:r w:rsidR="00E5449E">
        <w:rPr>
          <w:i/>
          <w:szCs w:val="22"/>
          <w:u w:val="single"/>
          <w:lang w:val="bg-BG"/>
        </w:rPr>
        <w:t> </w:t>
      </w:r>
      <w:r w:rsidR="00CA311E" w:rsidRPr="00CA311E">
        <w:rPr>
          <w:i/>
          <w:szCs w:val="22"/>
          <w:u w:val="single"/>
          <w:lang w:val="en-US"/>
        </w:rPr>
        <w:t>kg</w:t>
      </w:r>
      <w:r w:rsidR="00346F61" w:rsidRPr="00CA311E">
        <w:rPr>
          <w:i/>
          <w:szCs w:val="22"/>
          <w:u w:val="single"/>
          <w:lang w:val="bg-BG"/>
        </w:rPr>
        <w:t>)</w:t>
      </w:r>
      <w:r w:rsidRPr="00CA311E">
        <w:rPr>
          <w:i/>
          <w:szCs w:val="22"/>
          <w:u w:val="single"/>
          <w:lang w:val="bg-BG"/>
        </w:rPr>
        <w:t>:</w:t>
      </w:r>
      <w:r>
        <w:rPr>
          <w:b/>
          <w:i/>
          <w:szCs w:val="22"/>
          <w:lang w:val="bg-BG"/>
        </w:rPr>
        <w:t xml:space="preserve"> </w:t>
      </w:r>
    </w:p>
    <w:p w14:paraId="3344AD37" w14:textId="77777777" w:rsidR="00CA311E" w:rsidRPr="00A255D7" w:rsidRDefault="00CA311E" w:rsidP="00731D9A">
      <w:pPr>
        <w:keepNext/>
        <w:rPr>
          <w:b/>
          <w:szCs w:val="22"/>
          <w:lang w:val="ru-RU"/>
        </w:rPr>
      </w:pPr>
    </w:p>
    <w:p w14:paraId="3344AD38" w14:textId="77777777" w:rsidR="00825DD0" w:rsidRDefault="00CA311E" w:rsidP="00731D9A">
      <w:pPr>
        <w:keepNext/>
        <w:rPr>
          <w:szCs w:val="22"/>
          <w:lang w:val="bg-BG"/>
        </w:rPr>
      </w:pPr>
      <w:r>
        <w:rPr>
          <w:szCs w:val="22"/>
          <w:lang w:val="bg-BG"/>
        </w:rPr>
        <w:t>П</w:t>
      </w:r>
      <w:r w:rsidR="00825DD0">
        <w:rPr>
          <w:szCs w:val="22"/>
          <w:lang w:val="bg-BG"/>
        </w:rPr>
        <w:t xml:space="preserve">репоръчителната доза </w:t>
      </w:r>
      <w:r w:rsidR="00825DD0">
        <w:rPr>
          <w:szCs w:val="22"/>
        </w:rPr>
        <w:t>Epivir</w:t>
      </w:r>
      <w:r w:rsidR="00825DD0">
        <w:rPr>
          <w:szCs w:val="22"/>
          <w:lang w:val="bg-BG"/>
        </w:rPr>
        <w:t xml:space="preserve"> е 300</w:t>
      </w:r>
      <w:r w:rsidR="00825DD0">
        <w:rPr>
          <w:szCs w:val="22"/>
        </w:rPr>
        <w:t> mg</w:t>
      </w:r>
      <w:r w:rsidR="00825DD0">
        <w:rPr>
          <w:szCs w:val="22"/>
          <w:lang w:val="bg-BG"/>
        </w:rPr>
        <w:t xml:space="preserve"> дневно. Тя може да се прилага по 150</w:t>
      </w:r>
      <w:r w:rsidR="00825DD0">
        <w:rPr>
          <w:szCs w:val="22"/>
        </w:rPr>
        <w:t> mg</w:t>
      </w:r>
      <w:r w:rsidR="00825DD0">
        <w:rPr>
          <w:szCs w:val="22"/>
          <w:lang w:val="bg-BG"/>
        </w:rPr>
        <w:t xml:space="preserve"> два пъти дневно или 300</w:t>
      </w:r>
      <w:r w:rsidR="00825DD0">
        <w:rPr>
          <w:szCs w:val="22"/>
        </w:rPr>
        <w:t> mg</w:t>
      </w:r>
      <w:r w:rsidR="00825DD0">
        <w:rPr>
          <w:szCs w:val="22"/>
          <w:lang w:val="bg-BG"/>
        </w:rPr>
        <w:t xml:space="preserve"> веднъж дневно (вж. точка 4.4). </w:t>
      </w:r>
    </w:p>
    <w:p w14:paraId="3344AD39" w14:textId="77777777" w:rsidR="00825DD0" w:rsidRDefault="00825DD0" w:rsidP="00204FA6">
      <w:pPr>
        <w:rPr>
          <w:szCs w:val="22"/>
          <w:lang w:val="bg-BG"/>
        </w:rPr>
      </w:pPr>
    </w:p>
    <w:p w14:paraId="3344AD3A" w14:textId="77777777" w:rsidR="00731D9A" w:rsidRDefault="00731D9A" w:rsidP="00731D9A">
      <w:pPr>
        <w:rPr>
          <w:szCs w:val="22"/>
          <w:lang w:val="bg-BG"/>
        </w:rPr>
      </w:pPr>
      <w:r>
        <w:rPr>
          <w:szCs w:val="22"/>
          <w:lang w:val="bg-BG"/>
        </w:rPr>
        <w:t>Таблетката от 300</w:t>
      </w:r>
      <w:r>
        <w:rPr>
          <w:szCs w:val="22"/>
        </w:rPr>
        <w:t> mg</w:t>
      </w:r>
      <w:r>
        <w:rPr>
          <w:szCs w:val="22"/>
          <w:lang w:val="bg-BG"/>
        </w:rPr>
        <w:t xml:space="preserve"> е подходяща само за терапевтичен режим на дозиране веднъж дневно.</w:t>
      </w:r>
    </w:p>
    <w:p w14:paraId="3344AD3B" w14:textId="77777777" w:rsidR="00731D9A" w:rsidRPr="00764896" w:rsidRDefault="00731D9A" w:rsidP="00204FA6">
      <w:pPr>
        <w:rPr>
          <w:szCs w:val="22"/>
          <w:lang w:val="bg-BG"/>
        </w:rPr>
      </w:pPr>
    </w:p>
    <w:p w14:paraId="3344AD3C" w14:textId="77777777" w:rsidR="00825DD0" w:rsidRPr="0088193B" w:rsidRDefault="00825DD0">
      <w:pPr>
        <w:outlineLvl w:val="0"/>
        <w:rPr>
          <w:i/>
          <w:szCs w:val="22"/>
          <w:u w:val="single"/>
          <w:lang w:val="bg-BG"/>
        </w:rPr>
      </w:pPr>
      <w:r w:rsidRPr="0088193B">
        <w:rPr>
          <w:i/>
          <w:szCs w:val="22"/>
          <w:u w:val="single"/>
          <w:lang w:val="bg-BG"/>
        </w:rPr>
        <w:t>Деца</w:t>
      </w:r>
      <w:r w:rsidR="00346F61" w:rsidRPr="0088193B">
        <w:rPr>
          <w:i/>
          <w:szCs w:val="22"/>
          <w:u w:val="single"/>
          <w:lang w:val="bg-BG"/>
        </w:rPr>
        <w:t xml:space="preserve"> (</w:t>
      </w:r>
      <w:r w:rsidR="00CA311E" w:rsidRPr="0088193B">
        <w:rPr>
          <w:i/>
          <w:szCs w:val="22"/>
          <w:u w:val="single"/>
          <w:lang w:val="bg-BG"/>
        </w:rPr>
        <w:t>с тегло под 25</w:t>
      </w:r>
      <w:r w:rsidR="006D7069">
        <w:rPr>
          <w:i/>
          <w:szCs w:val="22"/>
          <w:u w:val="single"/>
          <w:lang w:val="en-US"/>
        </w:rPr>
        <w:t> </w:t>
      </w:r>
      <w:r w:rsidR="00CA311E" w:rsidRPr="0088193B">
        <w:rPr>
          <w:i/>
          <w:szCs w:val="22"/>
          <w:u w:val="single"/>
          <w:lang w:val="en-US"/>
        </w:rPr>
        <w:t>kg</w:t>
      </w:r>
      <w:r w:rsidR="00346F61" w:rsidRPr="0088193B">
        <w:rPr>
          <w:i/>
          <w:szCs w:val="22"/>
          <w:u w:val="single"/>
          <w:lang w:val="bg-BG"/>
        </w:rPr>
        <w:t>):</w:t>
      </w:r>
      <w:r w:rsidR="00165437">
        <w:rPr>
          <w:i/>
          <w:szCs w:val="22"/>
          <w:u w:val="single"/>
          <w:lang w:val="bg-BG"/>
        </w:rPr>
        <w:fldChar w:fldCharType="begin"/>
      </w:r>
      <w:r w:rsidR="00165437">
        <w:rPr>
          <w:i/>
          <w:szCs w:val="22"/>
          <w:u w:val="single"/>
          <w:lang w:val="bg-BG"/>
        </w:rPr>
        <w:instrText xml:space="preserve"> DOCVARIABLE vault_nd_5e066a39-4478-405c-be17-bde14802cdec \* MERGEFORMAT </w:instrText>
      </w:r>
      <w:r w:rsidR="00165437">
        <w:rPr>
          <w:i/>
          <w:szCs w:val="22"/>
          <w:u w:val="single"/>
          <w:lang w:val="bg-BG"/>
        </w:rPr>
        <w:fldChar w:fldCharType="separate"/>
      </w:r>
      <w:r w:rsidR="00165437">
        <w:rPr>
          <w:i/>
          <w:szCs w:val="22"/>
          <w:u w:val="single"/>
          <w:lang w:val="bg-BG"/>
        </w:rPr>
        <w:t xml:space="preserve"> </w:t>
      </w:r>
      <w:r w:rsidR="00165437">
        <w:rPr>
          <w:i/>
          <w:szCs w:val="22"/>
          <w:u w:val="single"/>
          <w:lang w:val="bg-BG"/>
        </w:rPr>
        <w:fldChar w:fldCharType="end"/>
      </w:r>
    </w:p>
    <w:p w14:paraId="3344AD3D" w14:textId="77777777" w:rsidR="00825DD0" w:rsidRPr="00764896" w:rsidRDefault="00825DD0" w:rsidP="00204FA6">
      <w:pPr>
        <w:rPr>
          <w:szCs w:val="22"/>
          <w:lang w:val="bg-BG"/>
        </w:rPr>
      </w:pPr>
    </w:p>
    <w:p w14:paraId="3344AD3E" w14:textId="77777777" w:rsidR="00346F61" w:rsidRPr="00764896" w:rsidRDefault="00CA311E">
      <w:pPr>
        <w:rPr>
          <w:lang w:val="bg-BG"/>
        </w:rPr>
      </w:pPr>
      <w:r>
        <w:rPr>
          <w:szCs w:val="22"/>
          <w:lang w:val="bg-BG"/>
        </w:rPr>
        <w:t>З</w:t>
      </w:r>
      <w:r w:rsidR="00346F61">
        <w:rPr>
          <w:szCs w:val="22"/>
          <w:lang w:val="bg-BG"/>
        </w:rPr>
        <w:t>а E</w:t>
      </w:r>
      <w:r w:rsidR="00346F61">
        <w:rPr>
          <w:szCs w:val="22"/>
        </w:rPr>
        <w:t>pivir</w:t>
      </w:r>
      <w:r w:rsidR="00346F61">
        <w:rPr>
          <w:szCs w:val="22"/>
          <w:lang w:val="bg-BG"/>
        </w:rPr>
        <w:t xml:space="preserve"> таблетки се препоръчва дозиране съобразно групите по телесно тегло.</w:t>
      </w:r>
      <w:r w:rsidR="003B3357" w:rsidRPr="003B3357">
        <w:rPr>
          <w:lang w:val="bg-BG"/>
        </w:rPr>
        <w:t xml:space="preserve"> </w:t>
      </w:r>
    </w:p>
    <w:p w14:paraId="3344AD3F" w14:textId="77777777" w:rsidR="003B3357" w:rsidRDefault="003B3357">
      <w:pPr>
        <w:rPr>
          <w:lang w:val="ru-RU"/>
        </w:rPr>
      </w:pPr>
    </w:p>
    <w:p w14:paraId="3344AD40" w14:textId="15D12B37" w:rsidR="003B3357" w:rsidRDefault="00CA311E">
      <w:pPr>
        <w:rPr>
          <w:lang w:val="bg-BG"/>
        </w:rPr>
      </w:pPr>
      <w:r>
        <w:rPr>
          <w:i/>
          <w:lang w:val="bg-BG"/>
        </w:rPr>
        <w:t>Д</w:t>
      </w:r>
      <w:r w:rsidR="003B3357">
        <w:rPr>
          <w:i/>
          <w:lang w:val="bg-BG"/>
        </w:rPr>
        <w:t>еца</w:t>
      </w:r>
      <w:r w:rsidR="003B3357" w:rsidRPr="00176F79">
        <w:rPr>
          <w:i/>
          <w:lang w:val="ru-RU"/>
        </w:rPr>
        <w:t xml:space="preserve"> </w:t>
      </w:r>
      <w:r w:rsidR="002121E2">
        <w:rPr>
          <w:i/>
          <w:lang w:val="bg-BG"/>
        </w:rPr>
        <w:t xml:space="preserve">с тегло </w:t>
      </w:r>
      <w:r w:rsidR="00AC7255" w:rsidRPr="00A255D7">
        <w:rPr>
          <w:i/>
          <w:szCs w:val="24"/>
          <w:lang w:val="ru-RU" w:eastAsia="en-GB"/>
        </w:rPr>
        <w:t>≥</w:t>
      </w:r>
      <w:ins w:id="36" w:author="Author">
        <w:r w:rsidR="002317E8">
          <w:rPr>
            <w:i/>
            <w:szCs w:val="24"/>
            <w:lang w:val="en-US" w:eastAsia="en-GB"/>
          </w:rPr>
          <w:t> </w:t>
        </w:r>
      </w:ins>
      <w:del w:id="37" w:author="Author">
        <w:r w:rsidR="00AC7255" w:rsidRPr="00A255D7" w:rsidDel="002317E8">
          <w:rPr>
            <w:i/>
            <w:szCs w:val="24"/>
            <w:lang w:val="ru-RU" w:eastAsia="en-GB"/>
          </w:rPr>
          <w:delText xml:space="preserve"> </w:delText>
        </w:r>
      </w:del>
      <w:r w:rsidR="00AC7255" w:rsidRPr="00A255D7">
        <w:rPr>
          <w:i/>
          <w:szCs w:val="24"/>
          <w:lang w:val="ru-RU" w:eastAsia="en-GB"/>
        </w:rPr>
        <w:t>20</w:t>
      </w:r>
      <w:r w:rsidR="006D7069">
        <w:rPr>
          <w:i/>
          <w:szCs w:val="24"/>
          <w:lang w:val="en-US" w:eastAsia="en-GB"/>
        </w:rPr>
        <w:t> </w:t>
      </w:r>
      <w:r w:rsidR="00AC7255">
        <w:rPr>
          <w:i/>
          <w:szCs w:val="24"/>
          <w:lang w:eastAsia="en-GB"/>
        </w:rPr>
        <w:t>kg</w:t>
      </w:r>
      <w:r w:rsidR="00AC7255" w:rsidRPr="00A255D7">
        <w:rPr>
          <w:i/>
          <w:szCs w:val="24"/>
          <w:lang w:val="ru-RU" w:eastAsia="en-GB"/>
        </w:rPr>
        <w:t xml:space="preserve"> </w:t>
      </w:r>
      <w:r w:rsidR="00AC7255">
        <w:rPr>
          <w:i/>
          <w:szCs w:val="24"/>
          <w:lang w:val="bg-BG" w:eastAsia="en-GB"/>
        </w:rPr>
        <w:t>до</w:t>
      </w:r>
      <w:r w:rsidR="00AC7255" w:rsidRPr="00A255D7">
        <w:rPr>
          <w:i/>
          <w:szCs w:val="24"/>
          <w:lang w:val="ru-RU" w:eastAsia="en-GB"/>
        </w:rPr>
        <w:t xml:space="preserve"> &lt;</w:t>
      </w:r>
      <w:ins w:id="38" w:author="Author">
        <w:r w:rsidR="002317E8">
          <w:rPr>
            <w:i/>
            <w:szCs w:val="24"/>
            <w:lang w:val="en-US" w:eastAsia="en-GB"/>
          </w:rPr>
          <w:t> </w:t>
        </w:r>
      </w:ins>
      <w:r w:rsidR="00AC7255" w:rsidRPr="00A255D7">
        <w:rPr>
          <w:i/>
          <w:szCs w:val="24"/>
          <w:lang w:val="ru-RU" w:eastAsia="en-GB"/>
        </w:rPr>
        <w:t>25</w:t>
      </w:r>
      <w:r w:rsidR="006D7069">
        <w:rPr>
          <w:i/>
          <w:szCs w:val="24"/>
          <w:lang w:val="en-US" w:eastAsia="en-GB"/>
        </w:rPr>
        <w:t> </w:t>
      </w:r>
      <w:r w:rsidR="00AC7255">
        <w:rPr>
          <w:i/>
          <w:szCs w:val="24"/>
          <w:lang w:eastAsia="en-GB"/>
        </w:rPr>
        <w:t>k</w:t>
      </w:r>
      <w:r w:rsidR="00AC7255">
        <w:rPr>
          <w:i/>
          <w:szCs w:val="24"/>
          <w:lang w:val="en-US" w:eastAsia="en-GB"/>
        </w:rPr>
        <w:t>g</w:t>
      </w:r>
      <w:r w:rsidR="003B3357">
        <w:rPr>
          <w:lang w:val="bg-BG"/>
        </w:rPr>
        <w:t xml:space="preserve">: </w:t>
      </w:r>
      <w:r w:rsidR="00AC7255">
        <w:rPr>
          <w:lang w:val="bg-BG"/>
        </w:rPr>
        <w:t>П</w:t>
      </w:r>
      <w:r w:rsidR="003B3357">
        <w:rPr>
          <w:lang w:val="bg-BG"/>
        </w:rPr>
        <w:t>репоръчителната доза</w:t>
      </w:r>
      <w:r w:rsidR="003B3357">
        <w:rPr>
          <w:lang w:val="ru-RU"/>
        </w:rPr>
        <w:t xml:space="preserve"> </w:t>
      </w:r>
      <w:r w:rsidR="00AC7255">
        <w:rPr>
          <w:lang w:val="ru-RU"/>
        </w:rPr>
        <w:t>е 225</w:t>
      </w:r>
      <w:r w:rsidR="00AC7255">
        <w:rPr>
          <w:lang w:val="en-US"/>
        </w:rPr>
        <w:t> mg</w:t>
      </w:r>
      <w:r w:rsidR="00AC7255" w:rsidRPr="00A255D7">
        <w:rPr>
          <w:lang w:val="ru-RU"/>
        </w:rPr>
        <w:t xml:space="preserve"> </w:t>
      </w:r>
      <w:r w:rsidR="00AC7255">
        <w:rPr>
          <w:lang w:val="bg-BG"/>
        </w:rPr>
        <w:t>дневно. Тя може да се приложи като 75</w:t>
      </w:r>
      <w:r w:rsidR="006D7069">
        <w:rPr>
          <w:lang w:val="en-US"/>
        </w:rPr>
        <w:t> </w:t>
      </w:r>
      <w:r w:rsidR="00AC7255">
        <w:rPr>
          <w:lang w:val="en-US"/>
        </w:rPr>
        <w:t>mg</w:t>
      </w:r>
      <w:r w:rsidR="00AC7255" w:rsidRPr="00A255D7">
        <w:rPr>
          <w:lang w:val="bg-BG"/>
        </w:rPr>
        <w:t xml:space="preserve"> (</w:t>
      </w:r>
      <w:r w:rsidR="003B3357">
        <w:rPr>
          <w:lang w:val="bg-BG"/>
        </w:rPr>
        <w:t xml:space="preserve">половин таблетка </w:t>
      </w:r>
      <w:r w:rsidR="00AC7255">
        <w:rPr>
          <w:lang w:val="bg-BG"/>
        </w:rPr>
        <w:t>от 150</w:t>
      </w:r>
      <w:r w:rsidR="00AC7255">
        <w:rPr>
          <w:lang w:val="en-US"/>
        </w:rPr>
        <w:t> mg</w:t>
      </w:r>
      <w:r w:rsidR="00AC7255" w:rsidRPr="00A255D7">
        <w:rPr>
          <w:lang w:val="bg-BG"/>
        </w:rPr>
        <w:t xml:space="preserve">) </w:t>
      </w:r>
      <w:r w:rsidR="003B3357">
        <w:rPr>
          <w:lang w:val="bg-BG"/>
        </w:rPr>
        <w:t xml:space="preserve">сутрин и </w:t>
      </w:r>
      <w:r w:rsidR="00AC7255" w:rsidRPr="00A255D7">
        <w:rPr>
          <w:lang w:val="bg-BG"/>
        </w:rPr>
        <w:t>150</w:t>
      </w:r>
      <w:r w:rsidR="006D7069">
        <w:rPr>
          <w:lang w:val="en-US"/>
        </w:rPr>
        <w:t> </w:t>
      </w:r>
      <w:r w:rsidR="00AC7255">
        <w:rPr>
          <w:lang w:val="en-US"/>
        </w:rPr>
        <w:t>mg</w:t>
      </w:r>
      <w:r w:rsidR="00AC7255" w:rsidRPr="00A255D7">
        <w:rPr>
          <w:lang w:val="bg-BG"/>
        </w:rPr>
        <w:t xml:space="preserve"> (</w:t>
      </w:r>
      <w:r w:rsidR="003B3357">
        <w:rPr>
          <w:lang w:val="bg-BG"/>
        </w:rPr>
        <w:t xml:space="preserve">една цяла таблетка </w:t>
      </w:r>
      <w:r w:rsidR="00AC7255">
        <w:rPr>
          <w:lang w:val="bg-BG"/>
        </w:rPr>
        <w:t>от 150</w:t>
      </w:r>
      <w:r w:rsidR="00AC7255">
        <w:rPr>
          <w:lang w:val="en-US"/>
        </w:rPr>
        <w:t> mg</w:t>
      </w:r>
      <w:r w:rsidR="00AC7255" w:rsidRPr="00A255D7">
        <w:rPr>
          <w:lang w:val="bg-BG"/>
        </w:rPr>
        <w:t xml:space="preserve">) </w:t>
      </w:r>
      <w:r w:rsidR="003B3357">
        <w:rPr>
          <w:lang w:val="bg-BG"/>
        </w:rPr>
        <w:t>вечер</w:t>
      </w:r>
      <w:r w:rsidR="00541651" w:rsidRPr="00A255D7">
        <w:rPr>
          <w:lang w:val="bg-BG"/>
        </w:rPr>
        <w:t xml:space="preserve"> </w:t>
      </w:r>
      <w:r w:rsidR="00541651">
        <w:rPr>
          <w:lang w:val="bg-BG"/>
        </w:rPr>
        <w:t>или 225</w:t>
      </w:r>
      <w:r w:rsidR="006D7069">
        <w:rPr>
          <w:lang w:val="en-US"/>
        </w:rPr>
        <w:t> </w:t>
      </w:r>
      <w:r w:rsidR="00541651">
        <w:rPr>
          <w:lang w:val="en-US"/>
        </w:rPr>
        <w:t>mg</w:t>
      </w:r>
      <w:r w:rsidR="00541651" w:rsidRPr="00A255D7">
        <w:rPr>
          <w:lang w:val="bg-BG"/>
        </w:rPr>
        <w:t xml:space="preserve"> </w:t>
      </w:r>
      <w:r w:rsidR="00541651">
        <w:rPr>
          <w:lang w:val="bg-BG"/>
        </w:rPr>
        <w:t>(една таблетка и половина от 150</w:t>
      </w:r>
      <w:r w:rsidR="006D7069">
        <w:rPr>
          <w:lang w:val="en-US"/>
        </w:rPr>
        <w:t> </w:t>
      </w:r>
      <w:r w:rsidR="00541651">
        <w:rPr>
          <w:lang w:val="en-US"/>
        </w:rPr>
        <w:t>mg</w:t>
      </w:r>
      <w:r w:rsidR="00541651" w:rsidRPr="00A255D7">
        <w:rPr>
          <w:lang w:val="bg-BG"/>
        </w:rPr>
        <w:t xml:space="preserve">) </w:t>
      </w:r>
      <w:r w:rsidR="00541651">
        <w:rPr>
          <w:lang w:val="bg-BG"/>
        </w:rPr>
        <w:t>веднъж дневно</w:t>
      </w:r>
      <w:r w:rsidR="003B3357">
        <w:rPr>
          <w:lang w:val="bg-BG"/>
        </w:rPr>
        <w:t>.</w:t>
      </w:r>
    </w:p>
    <w:p w14:paraId="3344AD41" w14:textId="77777777" w:rsidR="003B3357" w:rsidRDefault="003B3357">
      <w:pPr>
        <w:rPr>
          <w:szCs w:val="22"/>
          <w:lang w:val="bg-BG"/>
        </w:rPr>
      </w:pPr>
    </w:p>
    <w:p w14:paraId="3344AD42" w14:textId="1A9DCC8B" w:rsidR="003B3357" w:rsidRPr="00346F61" w:rsidRDefault="00541651">
      <w:pPr>
        <w:rPr>
          <w:szCs w:val="22"/>
          <w:lang w:val="bg-BG"/>
        </w:rPr>
      </w:pPr>
      <w:r>
        <w:rPr>
          <w:i/>
          <w:lang w:val="bg-BG"/>
        </w:rPr>
        <w:t>Д</w:t>
      </w:r>
      <w:r w:rsidR="003B3357">
        <w:rPr>
          <w:i/>
          <w:lang w:val="bg-BG"/>
        </w:rPr>
        <w:t>еца</w:t>
      </w:r>
      <w:r w:rsidR="003B3357" w:rsidRPr="00176F79">
        <w:rPr>
          <w:i/>
          <w:lang w:val="bg-BG"/>
        </w:rPr>
        <w:t xml:space="preserve"> </w:t>
      </w:r>
      <w:r w:rsidR="002121E2">
        <w:rPr>
          <w:i/>
          <w:lang w:val="bg-BG"/>
        </w:rPr>
        <w:t>с тегло от 14</w:t>
      </w:r>
      <w:r w:rsidR="002121E2">
        <w:rPr>
          <w:i/>
          <w:lang w:val="en-US"/>
        </w:rPr>
        <w:t> </w:t>
      </w:r>
      <w:r w:rsidR="003B3357">
        <w:rPr>
          <w:i/>
        </w:rPr>
        <w:t>kg</w:t>
      </w:r>
      <w:ins w:id="39" w:author="Author">
        <w:r w:rsidR="002317E8">
          <w:rPr>
            <w:i/>
          </w:rPr>
          <w:t> </w:t>
        </w:r>
      </w:ins>
      <w:del w:id="40" w:author="Author">
        <w:r w:rsidR="002121E2" w:rsidDel="002317E8">
          <w:rPr>
            <w:i/>
            <w:lang w:val="bg-BG"/>
          </w:rPr>
          <w:delText xml:space="preserve"> </w:delText>
        </w:r>
      </w:del>
      <w:r w:rsidR="002121E2">
        <w:rPr>
          <w:i/>
          <w:lang w:val="bg-BG"/>
        </w:rPr>
        <w:t>до</w:t>
      </w:r>
      <w:ins w:id="41" w:author="Author">
        <w:r w:rsidR="002317E8">
          <w:rPr>
            <w:i/>
            <w:lang w:val="en-US"/>
          </w:rPr>
          <w:t> </w:t>
        </w:r>
      </w:ins>
      <w:del w:id="42" w:author="Author">
        <w:r w:rsidR="002121E2" w:rsidDel="002317E8">
          <w:rPr>
            <w:i/>
            <w:lang w:val="bg-BG"/>
          </w:rPr>
          <w:delText xml:space="preserve"> </w:delText>
        </w:r>
      </w:del>
      <w:r w:rsidRPr="00A255D7">
        <w:rPr>
          <w:i/>
          <w:szCs w:val="24"/>
          <w:lang w:val="bg-BG" w:eastAsia="en-GB"/>
        </w:rPr>
        <w:t>&lt;</w:t>
      </w:r>
      <w:ins w:id="43" w:author="Author">
        <w:r w:rsidR="002317E8">
          <w:rPr>
            <w:i/>
            <w:szCs w:val="24"/>
            <w:lang w:val="en-US" w:eastAsia="en-GB"/>
          </w:rPr>
          <w:t> </w:t>
        </w:r>
      </w:ins>
      <w:del w:id="44" w:author="Author">
        <w:r w:rsidRPr="00A255D7" w:rsidDel="002317E8">
          <w:rPr>
            <w:i/>
            <w:szCs w:val="24"/>
            <w:lang w:val="bg-BG" w:eastAsia="en-GB"/>
          </w:rPr>
          <w:delText xml:space="preserve"> </w:delText>
        </w:r>
      </w:del>
      <w:r w:rsidR="002121E2">
        <w:rPr>
          <w:i/>
          <w:lang w:val="bg-BG"/>
        </w:rPr>
        <w:t>2</w:t>
      </w:r>
      <w:r>
        <w:rPr>
          <w:i/>
          <w:lang w:val="bg-BG"/>
        </w:rPr>
        <w:t>0</w:t>
      </w:r>
      <w:r w:rsidR="002121E2">
        <w:rPr>
          <w:i/>
          <w:lang w:val="en-US"/>
        </w:rPr>
        <w:t> </w:t>
      </w:r>
      <w:r w:rsidR="003B3357">
        <w:rPr>
          <w:i/>
        </w:rPr>
        <w:t>kg</w:t>
      </w:r>
      <w:r w:rsidR="003B3357">
        <w:rPr>
          <w:lang w:val="bg-BG"/>
        </w:rPr>
        <w:t xml:space="preserve">: </w:t>
      </w:r>
      <w:r>
        <w:rPr>
          <w:lang w:val="bg-BG"/>
        </w:rPr>
        <w:t>П</w:t>
      </w:r>
      <w:r w:rsidR="003B3357">
        <w:rPr>
          <w:lang w:val="bg-BG"/>
        </w:rPr>
        <w:t xml:space="preserve">репоръчителната доза </w:t>
      </w:r>
      <w:r>
        <w:rPr>
          <w:lang w:val="bg-BG"/>
        </w:rPr>
        <w:t>е 150</w:t>
      </w:r>
      <w:r>
        <w:rPr>
          <w:lang w:val="en-US"/>
        </w:rPr>
        <w:t> mg</w:t>
      </w:r>
      <w:r w:rsidRPr="00A255D7">
        <w:rPr>
          <w:lang w:val="bg-BG"/>
        </w:rPr>
        <w:t xml:space="preserve"> </w:t>
      </w:r>
      <w:r>
        <w:rPr>
          <w:lang w:val="bg-BG"/>
        </w:rPr>
        <w:t>дневно. Тя може да се приложи като 75</w:t>
      </w:r>
      <w:r>
        <w:rPr>
          <w:lang w:val="en-US"/>
        </w:rPr>
        <w:t> mg</w:t>
      </w:r>
      <w:r w:rsidRPr="00A255D7">
        <w:rPr>
          <w:lang w:val="bg-BG"/>
        </w:rPr>
        <w:t xml:space="preserve"> </w:t>
      </w:r>
      <w:r w:rsidR="00850FCB">
        <w:rPr>
          <w:lang w:val="bg-BG"/>
        </w:rPr>
        <w:t>(половин таблетка от 150</w:t>
      </w:r>
      <w:r w:rsidR="006D7069">
        <w:rPr>
          <w:lang w:val="en-US"/>
        </w:rPr>
        <w:t> </w:t>
      </w:r>
      <w:r w:rsidR="00850FCB">
        <w:rPr>
          <w:lang w:val="en-US"/>
        </w:rPr>
        <w:t>mg</w:t>
      </w:r>
      <w:r w:rsidR="00850FCB" w:rsidRPr="00A255D7">
        <w:rPr>
          <w:lang w:val="bg-BG"/>
        </w:rPr>
        <w:t xml:space="preserve">) </w:t>
      </w:r>
      <w:r w:rsidR="00850FCB">
        <w:rPr>
          <w:lang w:val="bg-BG"/>
        </w:rPr>
        <w:t>два пъти дневно или 150</w:t>
      </w:r>
      <w:r w:rsidR="00850FCB">
        <w:rPr>
          <w:lang w:val="en-US"/>
        </w:rPr>
        <w:t> mg</w:t>
      </w:r>
      <w:r w:rsidR="00850FCB" w:rsidRPr="00A255D7">
        <w:rPr>
          <w:lang w:val="bg-BG"/>
        </w:rPr>
        <w:t xml:space="preserve"> </w:t>
      </w:r>
      <w:r w:rsidR="00850FCB">
        <w:rPr>
          <w:lang w:val="bg-BG"/>
        </w:rPr>
        <w:t>(една цяла таблетка от 150 </w:t>
      </w:r>
      <w:r w:rsidR="00850FCB">
        <w:rPr>
          <w:lang w:val="en-US"/>
        </w:rPr>
        <w:t>mg</w:t>
      </w:r>
      <w:r w:rsidR="00850FCB" w:rsidRPr="00A255D7">
        <w:rPr>
          <w:lang w:val="bg-BG"/>
        </w:rPr>
        <w:t xml:space="preserve">) </w:t>
      </w:r>
      <w:r w:rsidR="00850FCB">
        <w:rPr>
          <w:lang w:val="bg-BG"/>
        </w:rPr>
        <w:t>веднъж дневно.</w:t>
      </w:r>
    </w:p>
    <w:p w14:paraId="3344AD43" w14:textId="77777777" w:rsidR="00825DD0" w:rsidRDefault="00825DD0">
      <w:pPr>
        <w:rPr>
          <w:szCs w:val="22"/>
          <w:lang w:val="bg-BG"/>
        </w:rPr>
      </w:pPr>
    </w:p>
    <w:p w14:paraId="3344AD44" w14:textId="77777777" w:rsidR="00161943" w:rsidRPr="00883426" w:rsidRDefault="00161943" w:rsidP="00161943">
      <w:pPr>
        <w:rPr>
          <w:szCs w:val="22"/>
          <w:lang w:val="bg-BG"/>
        </w:rPr>
      </w:pPr>
      <w:r>
        <w:rPr>
          <w:i/>
          <w:szCs w:val="22"/>
          <w:lang w:val="bg-BG"/>
        </w:rPr>
        <w:t xml:space="preserve">Деца на възраст от три месеца: </w:t>
      </w:r>
      <w:r w:rsidRPr="00883426">
        <w:rPr>
          <w:szCs w:val="22"/>
          <w:lang w:val="bg-BG"/>
        </w:rPr>
        <w:t xml:space="preserve">Тъй като при </w:t>
      </w:r>
      <w:r>
        <w:rPr>
          <w:szCs w:val="22"/>
          <w:lang w:val="bg-BG"/>
        </w:rPr>
        <w:t xml:space="preserve">тази популация пациенти </w:t>
      </w:r>
      <w:r w:rsidRPr="00883426">
        <w:rPr>
          <w:szCs w:val="22"/>
          <w:lang w:val="bg-BG"/>
        </w:rPr>
        <w:t xml:space="preserve">не може да се постигне точно дозиране с </w:t>
      </w:r>
      <w:r>
        <w:rPr>
          <w:szCs w:val="22"/>
          <w:lang w:val="bg-BG"/>
        </w:rPr>
        <w:t>таблетка</w:t>
      </w:r>
      <w:r w:rsidRPr="00883426">
        <w:rPr>
          <w:szCs w:val="22"/>
          <w:lang w:val="bg-BG"/>
        </w:rPr>
        <w:t xml:space="preserve"> </w:t>
      </w:r>
      <w:r>
        <w:rPr>
          <w:szCs w:val="22"/>
          <w:lang w:val="bg-BG"/>
        </w:rPr>
        <w:t xml:space="preserve">от </w:t>
      </w:r>
      <w:r w:rsidRPr="00883426">
        <w:rPr>
          <w:szCs w:val="22"/>
          <w:lang w:val="bg-BG"/>
        </w:rPr>
        <w:t>300</w:t>
      </w:r>
      <w:r w:rsidR="006D7069">
        <w:rPr>
          <w:szCs w:val="22"/>
          <w:lang w:val="en-US"/>
        </w:rPr>
        <w:t> </w:t>
      </w:r>
      <w:r w:rsidRPr="00883426">
        <w:rPr>
          <w:szCs w:val="22"/>
          <w:lang w:val="en-US"/>
        </w:rPr>
        <w:t>mg</w:t>
      </w:r>
      <w:r w:rsidRPr="00A255D7">
        <w:rPr>
          <w:szCs w:val="22"/>
          <w:lang w:val="bg-BG"/>
        </w:rPr>
        <w:t xml:space="preserve"> </w:t>
      </w:r>
      <w:r>
        <w:rPr>
          <w:szCs w:val="22"/>
          <w:lang w:val="bg-BG"/>
        </w:rPr>
        <w:t xml:space="preserve">без делителна черта, се препоръчва приложение на </w:t>
      </w:r>
      <w:r>
        <w:rPr>
          <w:szCs w:val="22"/>
          <w:lang w:val="en-US"/>
        </w:rPr>
        <w:t>Epivir</w:t>
      </w:r>
      <w:r>
        <w:rPr>
          <w:szCs w:val="22"/>
          <w:lang w:val="bg-BG"/>
        </w:rPr>
        <w:t> </w:t>
      </w:r>
      <w:r w:rsidRPr="00A255D7">
        <w:rPr>
          <w:szCs w:val="22"/>
          <w:lang w:val="bg-BG"/>
        </w:rPr>
        <w:t>150</w:t>
      </w:r>
      <w:r w:rsidR="006D7069">
        <w:rPr>
          <w:szCs w:val="22"/>
          <w:lang w:val="en-US"/>
        </w:rPr>
        <w:t> </w:t>
      </w:r>
      <w:r>
        <w:rPr>
          <w:szCs w:val="22"/>
          <w:lang w:val="en-US"/>
        </w:rPr>
        <w:t>mg</w:t>
      </w:r>
      <w:r w:rsidRPr="00A255D7">
        <w:rPr>
          <w:szCs w:val="22"/>
          <w:lang w:val="bg-BG"/>
        </w:rPr>
        <w:t xml:space="preserve"> </w:t>
      </w:r>
      <w:r>
        <w:rPr>
          <w:szCs w:val="22"/>
          <w:lang w:val="bg-BG"/>
        </w:rPr>
        <w:t xml:space="preserve">таблетки с делителна черта, като се следват съответните препоръки за дозиране. </w:t>
      </w:r>
    </w:p>
    <w:p w14:paraId="3344AD45" w14:textId="77777777" w:rsidR="00161943" w:rsidRDefault="00161943">
      <w:pPr>
        <w:rPr>
          <w:i/>
          <w:szCs w:val="22"/>
          <w:lang w:val="bg-BG"/>
        </w:rPr>
      </w:pPr>
    </w:p>
    <w:p w14:paraId="3344AD46" w14:textId="77777777" w:rsidR="00825DD0" w:rsidRPr="003B3357" w:rsidRDefault="00876903">
      <w:pPr>
        <w:rPr>
          <w:szCs w:val="22"/>
          <w:lang w:val="bg-BG"/>
        </w:rPr>
      </w:pPr>
      <w:r>
        <w:rPr>
          <w:i/>
          <w:szCs w:val="22"/>
          <w:lang w:val="bg-BG"/>
        </w:rPr>
        <w:t>Деца</w:t>
      </w:r>
      <w:r w:rsidR="00332079">
        <w:rPr>
          <w:i/>
          <w:szCs w:val="22"/>
          <w:lang w:val="bg-BG"/>
        </w:rPr>
        <w:t xml:space="preserve"> на в</w:t>
      </w:r>
      <w:r w:rsidR="003B3357" w:rsidRPr="003B3357">
        <w:rPr>
          <w:i/>
          <w:szCs w:val="22"/>
          <w:lang w:val="bg-BG"/>
        </w:rPr>
        <w:t xml:space="preserve">ъзраст под </w:t>
      </w:r>
      <w:r>
        <w:rPr>
          <w:i/>
          <w:szCs w:val="22"/>
          <w:lang w:val="bg-BG"/>
        </w:rPr>
        <w:t>три</w:t>
      </w:r>
      <w:r w:rsidR="003B3357" w:rsidRPr="003B3357">
        <w:rPr>
          <w:i/>
          <w:szCs w:val="22"/>
          <w:lang w:val="bg-BG"/>
        </w:rPr>
        <w:t xml:space="preserve"> месеца:</w:t>
      </w:r>
      <w:r w:rsidR="003B3357" w:rsidRPr="003B3357">
        <w:rPr>
          <w:szCs w:val="22"/>
          <w:lang w:val="bg-BG"/>
        </w:rPr>
        <w:t xml:space="preserve"> Липсата на достатъчно данни не позволява да се препоръча подходяща дозировка (вж. точка 5.2).</w:t>
      </w:r>
    </w:p>
    <w:p w14:paraId="3344AD47" w14:textId="77777777" w:rsidR="00825DD0" w:rsidRPr="00764896" w:rsidRDefault="00825DD0" w:rsidP="00204FA6">
      <w:pPr>
        <w:tabs>
          <w:tab w:val="left" w:pos="0"/>
          <w:tab w:val="left" w:pos="450"/>
        </w:tabs>
        <w:rPr>
          <w:i/>
          <w:szCs w:val="22"/>
          <w:lang w:val="bg-BG"/>
        </w:rPr>
      </w:pPr>
    </w:p>
    <w:p w14:paraId="3344AD48" w14:textId="70BDA84D" w:rsidR="00876903" w:rsidRPr="00876903" w:rsidRDefault="00876903">
      <w:pPr>
        <w:tabs>
          <w:tab w:val="left" w:pos="0"/>
          <w:tab w:val="left" w:pos="450"/>
        </w:tabs>
        <w:rPr>
          <w:szCs w:val="22"/>
          <w:lang w:val="bg-BG"/>
        </w:rPr>
      </w:pPr>
      <w:r>
        <w:rPr>
          <w:szCs w:val="22"/>
          <w:lang w:val="bg-BG"/>
        </w:rPr>
        <w:t xml:space="preserve">Пациенти, при които се преминава от режим с два приема дневно към режим с един прием дневно трябва да </w:t>
      </w:r>
      <w:r w:rsidR="00F63779">
        <w:rPr>
          <w:szCs w:val="22"/>
          <w:lang w:val="bg-BG"/>
        </w:rPr>
        <w:t xml:space="preserve">приемат препоръчителната </w:t>
      </w:r>
      <w:r w:rsidR="007363A7">
        <w:rPr>
          <w:szCs w:val="22"/>
          <w:lang w:val="bg-BG"/>
        </w:rPr>
        <w:t xml:space="preserve">еднократна дневна </w:t>
      </w:r>
      <w:r w:rsidR="00F63779">
        <w:rPr>
          <w:szCs w:val="22"/>
          <w:lang w:val="bg-BG"/>
        </w:rPr>
        <w:t>доза (както е описано по-горе) приблизително 12</w:t>
      </w:r>
      <w:ins w:id="45" w:author="Author">
        <w:r w:rsidR="002317E8">
          <w:rPr>
            <w:szCs w:val="22"/>
            <w:lang w:val="en-US"/>
          </w:rPr>
          <w:t> </w:t>
        </w:r>
      </w:ins>
      <w:del w:id="46" w:author="Author">
        <w:r w:rsidR="00F63779" w:rsidDel="002317E8">
          <w:rPr>
            <w:szCs w:val="22"/>
            <w:lang w:val="bg-BG"/>
          </w:rPr>
          <w:delText xml:space="preserve"> </w:delText>
        </w:r>
      </w:del>
      <w:r w:rsidR="00F63779">
        <w:rPr>
          <w:szCs w:val="22"/>
          <w:lang w:val="bg-BG"/>
        </w:rPr>
        <w:t xml:space="preserve">часа след последната </w:t>
      </w:r>
      <w:r w:rsidR="007363A7">
        <w:rPr>
          <w:szCs w:val="22"/>
          <w:lang w:val="bg-BG"/>
        </w:rPr>
        <w:t>двукратна дневна доза и след това да продължат да приемат препоръчителната еднократна дневна доза (както е описано по-горе) приблизително на всеки 24</w:t>
      </w:r>
      <w:ins w:id="47" w:author="Author">
        <w:r w:rsidR="002317E8">
          <w:rPr>
            <w:szCs w:val="22"/>
            <w:lang w:val="en-US"/>
          </w:rPr>
          <w:t> </w:t>
        </w:r>
      </w:ins>
      <w:del w:id="48" w:author="Author">
        <w:r w:rsidR="007363A7" w:rsidDel="002317E8">
          <w:rPr>
            <w:szCs w:val="22"/>
            <w:lang w:val="bg-BG"/>
          </w:rPr>
          <w:delText xml:space="preserve"> </w:delText>
        </w:r>
      </w:del>
      <w:r w:rsidR="007363A7">
        <w:rPr>
          <w:szCs w:val="22"/>
          <w:lang w:val="bg-BG"/>
        </w:rPr>
        <w:t>часа. Когато се преминава обратно към режим с два приема дневно пациентите трябва да приемат препоръчителната двукратна дневна доза приблизително 24</w:t>
      </w:r>
      <w:ins w:id="49" w:author="Author">
        <w:r w:rsidR="002317E8">
          <w:rPr>
            <w:szCs w:val="22"/>
            <w:lang w:val="en-US"/>
          </w:rPr>
          <w:t> </w:t>
        </w:r>
      </w:ins>
      <w:del w:id="50" w:author="Author">
        <w:r w:rsidR="007363A7" w:rsidDel="002317E8">
          <w:rPr>
            <w:szCs w:val="22"/>
            <w:lang w:val="bg-BG"/>
          </w:rPr>
          <w:delText xml:space="preserve"> </w:delText>
        </w:r>
      </w:del>
      <w:r w:rsidR="007363A7">
        <w:rPr>
          <w:szCs w:val="22"/>
          <w:lang w:val="bg-BG"/>
        </w:rPr>
        <w:t>часа след последната еднократна дневна доза.</w:t>
      </w:r>
      <w:del w:id="51" w:author="Author">
        <w:r w:rsidR="00F63779" w:rsidDel="00B20FFD">
          <w:rPr>
            <w:szCs w:val="22"/>
            <w:lang w:val="bg-BG"/>
          </w:rPr>
          <w:delText xml:space="preserve">  </w:delText>
        </w:r>
        <w:r w:rsidDel="00B20FFD">
          <w:rPr>
            <w:szCs w:val="22"/>
            <w:lang w:val="bg-BG"/>
          </w:rPr>
          <w:delText xml:space="preserve"> </w:delText>
        </w:r>
      </w:del>
    </w:p>
    <w:p w14:paraId="3344AD49" w14:textId="77777777" w:rsidR="00876903" w:rsidRDefault="00876903">
      <w:pPr>
        <w:tabs>
          <w:tab w:val="left" w:pos="0"/>
          <w:tab w:val="left" w:pos="450"/>
        </w:tabs>
        <w:rPr>
          <w:i/>
          <w:szCs w:val="22"/>
          <w:lang w:val="bg-BG"/>
        </w:rPr>
      </w:pPr>
    </w:p>
    <w:p w14:paraId="3344AD4A" w14:textId="77777777" w:rsidR="007363A7" w:rsidRPr="007363A7" w:rsidRDefault="007363A7">
      <w:pPr>
        <w:tabs>
          <w:tab w:val="left" w:pos="0"/>
          <w:tab w:val="left" w:pos="450"/>
        </w:tabs>
        <w:rPr>
          <w:i/>
          <w:szCs w:val="22"/>
          <w:u w:val="single"/>
          <w:lang w:val="bg-BG"/>
        </w:rPr>
      </w:pPr>
      <w:r w:rsidRPr="007363A7">
        <w:rPr>
          <w:i/>
          <w:szCs w:val="22"/>
          <w:u w:val="single"/>
          <w:lang w:val="bg-BG"/>
        </w:rPr>
        <w:t xml:space="preserve">Специални </w:t>
      </w:r>
      <w:r w:rsidR="00542ED4">
        <w:rPr>
          <w:i/>
          <w:szCs w:val="22"/>
          <w:u w:val="single"/>
          <w:lang w:val="bg-BG"/>
        </w:rPr>
        <w:t>популации</w:t>
      </w:r>
      <w:r w:rsidRPr="007363A7">
        <w:rPr>
          <w:i/>
          <w:szCs w:val="22"/>
          <w:u w:val="single"/>
          <w:lang w:val="bg-BG"/>
        </w:rPr>
        <w:t>:</w:t>
      </w:r>
    </w:p>
    <w:p w14:paraId="3344AD4B" w14:textId="77777777" w:rsidR="007363A7" w:rsidRDefault="007363A7">
      <w:pPr>
        <w:tabs>
          <w:tab w:val="left" w:pos="0"/>
          <w:tab w:val="left" w:pos="450"/>
        </w:tabs>
        <w:rPr>
          <w:i/>
          <w:szCs w:val="22"/>
          <w:lang w:val="bg-BG"/>
        </w:rPr>
      </w:pPr>
    </w:p>
    <w:p w14:paraId="3344AD4C" w14:textId="77777777" w:rsidR="00E02CCF" w:rsidRPr="00E02CCF" w:rsidRDefault="00572389">
      <w:pPr>
        <w:tabs>
          <w:tab w:val="left" w:pos="0"/>
          <w:tab w:val="left" w:pos="450"/>
        </w:tabs>
        <w:rPr>
          <w:szCs w:val="22"/>
          <w:lang w:val="bg-BG"/>
        </w:rPr>
      </w:pPr>
      <w:r>
        <w:rPr>
          <w:i/>
          <w:szCs w:val="22"/>
          <w:lang w:val="bg-BG"/>
        </w:rPr>
        <w:t>С</w:t>
      </w:r>
      <w:r w:rsidR="00E02CCF">
        <w:rPr>
          <w:i/>
          <w:szCs w:val="22"/>
          <w:lang w:val="bg-BG"/>
        </w:rPr>
        <w:t xml:space="preserve">тарческа възраст: </w:t>
      </w:r>
      <w:r>
        <w:rPr>
          <w:szCs w:val="22"/>
          <w:lang w:val="bg-BG"/>
        </w:rPr>
        <w:t>Липсват</w:t>
      </w:r>
      <w:r w:rsidR="00540057">
        <w:rPr>
          <w:szCs w:val="22"/>
          <w:lang w:val="bg-BG"/>
        </w:rPr>
        <w:t xml:space="preserve"> </w:t>
      </w:r>
      <w:r w:rsidR="00D15727">
        <w:rPr>
          <w:szCs w:val="22"/>
          <w:lang w:val="bg-BG"/>
        </w:rPr>
        <w:t>конкретни</w:t>
      </w:r>
      <w:r w:rsidR="00540057">
        <w:rPr>
          <w:szCs w:val="22"/>
          <w:lang w:val="bg-BG"/>
        </w:rPr>
        <w:t xml:space="preserve"> данни,</w:t>
      </w:r>
      <w:r w:rsidR="00E02CCF">
        <w:rPr>
          <w:szCs w:val="22"/>
          <w:lang w:val="bg-BG"/>
        </w:rPr>
        <w:t xml:space="preserve"> </w:t>
      </w:r>
      <w:r w:rsidR="00D15727">
        <w:rPr>
          <w:szCs w:val="22"/>
          <w:lang w:val="bg-BG"/>
        </w:rPr>
        <w:t>но</w:t>
      </w:r>
      <w:r w:rsidR="00E02CCF">
        <w:rPr>
          <w:szCs w:val="22"/>
          <w:lang w:val="bg-BG"/>
        </w:rPr>
        <w:t xml:space="preserve"> се препоръчва специално внимание в тази възрастова група поради промените, свързани с възрастта, ка</w:t>
      </w:r>
      <w:r>
        <w:rPr>
          <w:szCs w:val="22"/>
          <w:lang w:val="bg-BG"/>
        </w:rPr>
        <w:t>кви</w:t>
      </w:r>
      <w:r w:rsidR="00E02CCF">
        <w:rPr>
          <w:szCs w:val="22"/>
          <w:lang w:val="bg-BG"/>
        </w:rPr>
        <w:t xml:space="preserve">то </w:t>
      </w:r>
      <w:r>
        <w:rPr>
          <w:szCs w:val="22"/>
          <w:lang w:val="bg-BG"/>
        </w:rPr>
        <w:t xml:space="preserve">са </w:t>
      </w:r>
      <w:r w:rsidR="00E02CCF" w:rsidRPr="002C35B9">
        <w:rPr>
          <w:szCs w:val="22"/>
          <w:lang w:val="bg-BG"/>
        </w:rPr>
        <w:t>намаляване</w:t>
      </w:r>
      <w:r w:rsidRPr="002C35B9">
        <w:rPr>
          <w:szCs w:val="22"/>
          <w:lang w:val="bg-BG"/>
        </w:rPr>
        <w:t>то</w:t>
      </w:r>
      <w:r w:rsidR="00E02CCF" w:rsidRPr="002C35B9">
        <w:rPr>
          <w:szCs w:val="22"/>
          <w:lang w:val="bg-BG"/>
        </w:rPr>
        <w:t xml:space="preserve"> на бъбречната функция и пром</w:t>
      </w:r>
      <w:r w:rsidRPr="002C35B9">
        <w:rPr>
          <w:szCs w:val="22"/>
          <w:lang w:val="bg-BG"/>
        </w:rPr>
        <w:t>ените</w:t>
      </w:r>
      <w:r w:rsidR="00E02CCF" w:rsidRPr="002C35B9">
        <w:rPr>
          <w:szCs w:val="22"/>
          <w:lang w:val="bg-BG"/>
        </w:rPr>
        <w:t xml:space="preserve"> </w:t>
      </w:r>
      <w:r w:rsidRPr="002C35B9">
        <w:rPr>
          <w:szCs w:val="22"/>
          <w:lang w:val="bg-BG"/>
        </w:rPr>
        <w:t>в</w:t>
      </w:r>
      <w:r w:rsidR="00E02CCF" w:rsidRPr="002C35B9">
        <w:rPr>
          <w:szCs w:val="22"/>
          <w:lang w:val="bg-BG"/>
        </w:rPr>
        <w:t xml:space="preserve"> хематологичните </w:t>
      </w:r>
      <w:r w:rsidR="00EA54E6" w:rsidRPr="002C35B9">
        <w:rPr>
          <w:szCs w:val="22"/>
          <w:lang w:val="bg-BG"/>
        </w:rPr>
        <w:t>показатели</w:t>
      </w:r>
      <w:r w:rsidR="00E02CCF" w:rsidRPr="002C35B9">
        <w:rPr>
          <w:szCs w:val="22"/>
          <w:lang w:val="bg-BG"/>
        </w:rPr>
        <w:t>.</w:t>
      </w:r>
    </w:p>
    <w:p w14:paraId="3344AD4D" w14:textId="77777777" w:rsidR="00E02CCF" w:rsidRPr="00E02CCF" w:rsidRDefault="00E02CCF">
      <w:pPr>
        <w:tabs>
          <w:tab w:val="left" w:pos="0"/>
          <w:tab w:val="left" w:pos="450"/>
        </w:tabs>
        <w:rPr>
          <w:i/>
          <w:szCs w:val="22"/>
          <w:lang w:val="bg-BG"/>
        </w:rPr>
      </w:pPr>
    </w:p>
    <w:p w14:paraId="3344AD4E" w14:textId="15C7C5C8" w:rsidR="00825DD0" w:rsidRDefault="00825DD0">
      <w:pPr>
        <w:tabs>
          <w:tab w:val="left" w:pos="0"/>
          <w:tab w:val="left" w:pos="450"/>
        </w:tabs>
        <w:rPr>
          <w:i/>
          <w:szCs w:val="22"/>
          <w:lang w:val="bg-BG"/>
        </w:rPr>
      </w:pPr>
      <w:r w:rsidRPr="003E5E01">
        <w:rPr>
          <w:i/>
          <w:szCs w:val="22"/>
          <w:lang w:val="bg-BG"/>
        </w:rPr>
        <w:t>Бъбречно увреждане:</w:t>
      </w:r>
      <w:r>
        <w:rPr>
          <w:i/>
          <w:szCs w:val="22"/>
          <w:lang w:val="bg-BG"/>
        </w:rPr>
        <w:t xml:space="preserve"> </w:t>
      </w:r>
      <w:r>
        <w:rPr>
          <w:szCs w:val="22"/>
          <w:lang w:val="bg-BG"/>
        </w:rPr>
        <w:t xml:space="preserve">Поради намаления клирънс плазмените концентрации на ламивудин са повишени при пациенти с </w:t>
      </w:r>
      <w:r w:rsidR="001364B4" w:rsidRPr="001364B4">
        <w:rPr>
          <w:szCs w:val="22"/>
          <w:lang w:val="bg-BG"/>
        </w:rPr>
        <w:t xml:space="preserve">умерена и </w:t>
      </w:r>
      <w:r w:rsidR="001364B4">
        <w:rPr>
          <w:szCs w:val="22"/>
          <w:lang w:val="bg-BG"/>
        </w:rPr>
        <w:t xml:space="preserve">с </w:t>
      </w:r>
      <w:r w:rsidR="001364B4" w:rsidRPr="001364B4">
        <w:rPr>
          <w:szCs w:val="22"/>
          <w:lang w:val="bg-BG"/>
        </w:rPr>
        <w:t xml:space="preserve">тежка степен на </w:t>
      </w:r>
      <w:r w:rsidRPr="001364B4">
        <w:rPr>
          <w:szCs w:val="22"/>
          <w:lang w:val="bg-BG"/>
        </w:rPr>
        <w:t>бъбречно увреждане</w:t>
      </w:r>
      <w:r>
        <w:rPr>
          <w:szCs w:val="22"/>
          <w:lang w:val="bg-BG"/>
        </w:rPr>
        <w:t>. При пациен</w:t>
      </w:r>
      <w:r w:rsidR="002121E2">
        <w:rPr>
          <w:szCs w:val="22"/>
          <w:lang w:val="bg-BG"/>
        </w:rPr>
        <w:t>ти с креатининов клирънс под 30</w:t>
      </w:r>
      <w:r w:rsidR="002121E2">
        <w:rPr>
          <w:szCs w:val="22"/>
          <w:lang w:val="en-US"/>
        </w:rPr>
        <w:t> </w:t>
      </w:r>
      <w:r>
        <w:rPr>
          <w:szCs w:val="22"/>
          <w:lang w:val="bg-BG"/>
        </w:rPr>
        <w:t>ml/min се налага корекция на дозировката и във връзка с това се препоръчва приложение на E</w:t>
      </w:r>
      <w:r>
        <w:rPr>
          <w:szCs w:val="22"/>
        </w:rPr>
        <w:t>pivir</w:t>
      </w:r>
      <w:r>
        <w:rPr>
          <w:szCs w:val="22"/>
          <w:lang w:val="bg-BG"/>
        </w:rPr>
        <w:t xml:space="preserve"> перорален разтвор (вж. таблиците).</w:t>
      </w:r>
    </w:p>
    <w:p w14:paraId="3344AD4F" w14:textId="77777777" w:rsidR="00825DD0" w:rsidRPr="00764896" w:rsidRDefault="00825DD0" w:rsidP="00204FA6">
      <w:pPr>
        <w:tabs>
          <w:tab w:val="left" w:pos="0"/>
          <w:tab w:val="left" w:pos="450"/>
        </w:tabs>
        <w:rPr>
          <w:i/>
          <w:szCs w:val="22"/>
          <w:lang w:val="bg-BG"/>
        </w:rPr>
      </w:pPr>
    </w:p>
    <w:p w14:paraId="3344AD50" w14:textId="77777777" w:rsidR="00825DD0" w:rsidRDefault="00825DD0" w:rsidP="00645595">
      <w:pPr>
        <w:keepNext/>
        <w:tabs>
          <w:tab w:val="left" w:pos="0"/>
          <w:tab w:val="left" w:pos="450"/>
        </w:tabs>
        <w:rPr>
          <w:i/>
          <w:szCs w:val="22"/>
          <w:lang w:val="bg-BG"/>
        </w:rPr>
      </w:pPr>
      <w:r>
        <w:rPr>
          <w:i/>
          <w:szCs w:val="22"/>
          <w:lang w:val="bg-BG"/>
        </w:rPr>
        <w:lastRenderedPageBreak/>
        <w:t>Препоръки за дозиране - Възрастни</w:t>
      </w:r>
      <w:r w:rsidR="00990DBC">
        <w:rPr>
          <w:i/>
          <w:szCs w:val="22"/>
          <w:lang w:val="bg-BG"/>
        </w:rPr>
        <w:t>,</w:t>
      </w:r>
      <w:r>
        <w:rPr>
          <w:i/>
          <w:szCs w:val="22"/>
          <w:lang w:val="bg-BG"/>
        </w:rPr>
        <w:t xml:space="preserve"> юноши </w:t>
      </w:r>
      <w:r w:rsidR="00990DBC">
        <w:rPr>
          <w:i/>
          <w:szCs w:val="22"/>
          <w:lang w:val="bg-BG"/>
        </w:rPr>
        <w:t>и деца (</w:t>
      </w:r>
      <w:r w:rsidR="009A0D8B">
        <w:rPr>
          <w:i/>
          <w:szCs w:val="22"/>
          <w:lang w:val="bg-BG"/>
        </w:rPr>
        <w:t xml:space="preserve">с тегло най-малко </w:t>
      </w:r>
      <w:r w:rsidR="00990DBC">
        <w:rPr>
          <w:i/>
          <w:lang w:val="bg-BG"/>
        </w:rPr>
        <w:t>25</w:t>
      </w:r>
      <w:r w:rsidR="002121E2">
        <w:rPr>
          <w:i/>
          <w:lang w:val="en-US"/>
        </w:rPr>
        <w:t> </w:t>
      </w:r>
      <w:r w:rsidR="009A0D8B">
        <w:rPr>
          <w:i/>
        </w:rPr>
        <w:t>kg</w:t>
      </w:r>
      <w:r w:rsidR="00990DBC">
        <w:rPr>
          <w:i/>
          <w:lang w:val="bg-BG"/>
        </w:rPr>
        <w:t>)</w:t>
      </w:r>
      <w:r>
        <w:rPr>
          <w:i/>
          <w:szCs w:val="22"/>
          <w:lang w:val="bg-BG"/>
        </w:rPr>
        <w:t>:</w:t>
      </w:r>
    </w:p>
    <w:p w14:paraId="3344AD51" w14:textId="77777777" w:rsidR="00825DD0" w:rsidRPr="00C5632D" w:rsidRDefault="00825DD0" w:rsidP="00645595">
      <w:pPr>
        <w:keepNext/>
        <w:tabs>
          <w:tab w:val="left" w:pos="0"/>
          <w:tab w:val="left" w:pos="450"/>
        </w:tabs>
        <w:rPr>
          <w:i/>
          <w:szCs w:val="22"/>
          <w:lang w:val="bg-BG"/>
        </w:rPr>
      </w:pPr>
    </w:p>
    <w:tbl>
      <w:tblPr>
        <w:tblW w:w="0" w:type="auto"/>
        <w:tblInd w:w="108" w:type="dxa"/>
        <w:tblLayout w:type="fixed"/>
        <w:tblLook w:val="0000" w:firstRow="0" w:lastRow="0" w:firstColumn="0" w:lastColumn="0" w:noHBand="0" w:noVBand="0"/>
      </w:tblPr>
      <w:tblGrid>
        <w:gridCol w:w="2268"/>
        <w:gridCol w:w="3402"/>
        <w:gridCol w:w="3402"/>
      </w:tblGrid>
      <w:tr w:rsidR="00825DD0" w14:paraId="3344AD55" w14:textId="77777777">
        <w:trPr>
          <w:cantSplit/>
        </w:trPr>
        <w:tc>
          <w:tcPr>
            <w:tcW w:w="2268" w:type="dxa"/>
            <w:tcBorders>
              <w:top w:val="single" w:sz="6" w:space="0" w:color="auto"/>
              <w:left w:val="single" w:sz="6" w:space="0" w:color="auto"/>
              <w:bottom w:val="single" w:sz="6" w:space="0" w:color="auto"/>
              <w:right w:val="single" w:sz="6" w:space="0" w:color="auto"/>
            </w:tcBorders>
          </w:tcPr>
          <w:p w14:paraId="3344AD52" w14:textId="77777777" w:rsidR="00825DD0" w:rsidRDefault="00825DD0" w:rsidP="00645595">
            <w:pPr>
              <w:keepNext/>
              <w:tabs>
                <w:tab w:val="left" w:pos="0"/>
                <w:tab w:val="left" w:pos="450"/>
              </w:tabs>
              <w:rPr>
                <w:b/>
                <w:szCs w:val="22"/>
                <w:lang w:val="bg-BG"/>
              </w:rPr>
            </w:pPr>
            <w:r>
              <w:rPr>
                <w:b/>
                <w:szCs w:val="22"/>
                <w:lang w:val="bg-BG"/>
              </w:rPr>
              <w:t>Креатининов клирънс (ml/min)</w:t>
            </w:r>
          </w:p>
        </w:tc>
        <w:tc>
          <w:tcPr>
            <w:tcW w:w="3402" w:type="dxa"/>
            <w:tcBorders>
              <w:top w:val="single" w:sz="6" w:space="0" w:color="auto"/>
              <w:left w:val="single" w:sz="6" w:space="0" w:color="auto"/>
              <w:bottom w:val="single" w:sz="6" w:space="0" w:color="auto"/>
              <w:right w:val="single" w:sz="6" w:space="0" w:color="auto"/>
            </w:tcBorders>
          </w:tcPr>
          <w:p w14:paraId="3344AD53" w14:textId="77777777" w:rsidR="00825DD0" w:rsidRDefault="00825DD0" w:rsidP="00645595">
            <w:pPr>
              <w:keepNext/>
              <w:rPr>
                <w:b/>
              </w:rPr>
            </w:pPr>
            <w:r>
              <w:rPr>
                <w:b/>
                <w:szCs w:val="22"/>
                <w:lang w:val="bg-BG"/>
              </w:rPr>
              <w:t>Първа доза</w:t>
            </w:r>
          </w:p>
        </w:tc>
        <w:tc>
          <w:tcPr>
            <w:tcW w:w="3402" w:type="dxa"/>
            <w:tcBorders>
              <w:top w:val="single" w:sz="6" w:space="0" w:color="auto"/>
              <w:left w:val="single" w:sz="6" w:space="0" w:color="auto"/>
              <w:bottom w:val="single" w:sz="6" w:space="0" w:color="auto"/>
              <w:right w:val="single" w:sz="6" w:space="0" w:color="auto"/>
            </w:tcBorders>
          </w:tcPr>
          <w:p w14:paraId="3344AD54" w14:textId="77777777" w:rsidR="00825DD0" w:rsidRDefault="00825DD0" w:rsidP="00645595">
            <w:pPr>
              <w:keepNext/>
              <w:rPr>
                <w:b/>
              </w:rPr>
            </w:pPr>
            <w:r>
              <w:rPr>
                <w:b/>
                <w:szCs w:val="22"/>
              </w:rPr>
              <w:t>Поддържаща доза</w:t>
            </w:r>
          </w:p>
        </w:tc>
      </w:tr>
      <w:tr w:rsidR="00825DD0" w:rsidRPr="00EF0FF1" w14:paraId="3344AD5D" w14:textId="77777777">
        <w:trPr>
          <w:cantSplit/>
        </w:trPr>
        <w:tc>
          <w:tcPr>
            <w:tcW w:w="2268" w:type="dxa"/>
            <w:tcBorders>
              <w:top w:val="single" w:sz="6" w:space="0" w:color="auto"/>
              <w:left w:val="single" w:sz="6" w:space="0" w:color="auto"/>
              <w:bottom w:val="single" w:sz="6" w:space="0" w:color="auto"/>
              <w:right w:val="single" w:sz="6" w:space="0" w:color="auto"/>
            </w:tcBorders>
          </w:tcPr>
          <w:p w14:paraId="3344AD56" w14:textId="71F3237C" w:rsidR="00825DD0" w:rsidRDefault="002317E8" w:rsidP="00645595">
            <w:pPr>
              <w:keepNext/>
            </w:pPr>
            <w:ins w:id="52" w:author="Author">
              <w:r>
                <w:rPr>
                  <w:szCs w:val="22"/>
                  <w:lang w:val="bg-BG"/>
                </w:rPr>
                <w:t>≥</w:t>
              </w:r>
            </w:ins>
            <w:del w:id="53" w:author="Author">
              <w:r w:rsidR="00825DD0" w:rsidDel="002317E8">
                <w:rPr>
                  <w:szCs w:val="22"/>
                  <w:lang w:val="bg-BG"/>
                </w:rPr>
                <w:sym w:font="Symbol" w:char="F0B3"/>
              </w:r>
            </w:del>
            <w:r w:rsidR="002121E2">
              <w:rPr>
                <w:szCs w:val="22"/>
                <w:lang w:val="en-US"/>
              </w:rPr>
              <w:t> </w:t>
            </w:r>
            <w:r w:rsidR="00825DD0">
              <w:rPr>
                <w:szCs w:val="22"/>
                <w:lang w:val="bg-BG"/>
              </w:rPr>
              <w:t>50</w:t>
            </w:r>
          </w:p>
        </w:tc>
        <w:tc>
          <w:tcPr>
            <w:tcW w:w="3402" w:type="dxa"/>
            <w:tcBorders>
              <w:top w:val="single" w:sz="6" w:space="0" w:color="auto"/>
              <w:left w:val="single" w:sz="6" w:space="0" w:color="auto"/>
              <w:bottom w:val="single" w:sz="6" w:space="0" w:color="auto"/>
              <w:right w:val="single" w:sz="6" w:space="0" w:color="auto"/>
            </w:tcBorders>
          </w:tcPr>
          <w:p w14:paraId="3344AD57" w14:textId="77777777" w:rsidR="00990DBC" w:rsidRDefault="00990DBC" w:rsidP="00645595">
            <w:pPr>
              <w:keepNext/>
              <w:tabs>
                <w:tab w:val="left" w:pos="0"/>
                <w:tab w:val="left" w:pos="450"/>
              </w:tabs>
              <w:rPr>
                <w:szCs w:val="22"/>
                <w:lang w:val="en-US"/>
              </w:rPr>
            </w:pPr>
            <w:r>
              <w:rPr>
                <w:szCs w:val="22"/>
                <w:lang w:val="bg-BG"/>
              </w:rPr>
              <w:t>300 </w:t>
            </w:r>
            <w:r>
              <w:rPr>
                <w:szCs w:val="22"/>
                <w:lang w:val="en-US"/>
              </w:rPr>
              <w:t>mg</w:t>
            </w:r>
          </w:p>
          <w:p w14:paraId="3344AD58" w14:textId="77777777" w:rsidR="00990DBC" w:rsidRPr="00990DBC" w:rsidRDefault="00990DBC" w:rsidP="00645595">
            <w:pPr>
              <w:keepNext/>
              <w:tabs>
                <w:tab w:val="left" w:pos="0"/>
                <w:tab w:val="left" w:pos="450"/>
              </w:tabs>
              <w:rPr>
                <w:szCs w:val="22"/>
                <w:lang w:val="bg-BG"/>
              </w:rPr>
            </w:pPr>
            <w:r>
              <w:rPr>
                <w:szCs w:val="22"/>
                <w:lang w:val="en-US"/>
              </w:rPr>
              <w:tab/>
            </w:r>
            <w:r>
              <w:rPr>
                <w:szCs w:val="22"/>
                <w:lang w:val="en-US"/>
              </w:rPr>
              <w:tab/>
            </w:r>
            <w:r>
              <w:rPr>
                <w:szCs w:val="22"/>
                <w:lang w:val="en-US"/>
              </w:rPr>
              <w:tab/>
            </w:r>
            <w:r>
              <w:rPr>
                <w:szCs w:val="22"/>
                <w:lang w:val="bg-BG"/>
              </w:rPr>
              <w:t>или</w:t>
            </w:r>
          </w:p>
          <w:p w14:paraId="3344AD59" w14:textId="77777777" w:rsidR="00825DD0" w:rsidRDefault="002121E2" w:rsidP="00645595">
            <w:pPr>
              <w:keepNext/>
              <w:tabs>
                <w:tab w:val="left" w:pos="0"/>
                <w:tab w:val="left" w:pos="450"/>
              </w:tabs>
              <w:rPr>
                <w:szCs w:val="22"/>
                <w:lang w:val="bg-BG"/>
              </w:rPr>
            </w:pPr>
            <w:r>
              <w:rPr>
                <w:szCs w:val="22"/>
                <w:lang w:val="bg-BG"/>
              </w:rPr>
              <w:t>150</w:t>
            </w:r>
            <w:r>
              <w:rPr>
                <w:szCs w:val="22"/>
                <w:lang w:val="en-US"/>
              </w:rPr>
              <w:t> </w:t>
            </w:r>
            <w:r w:rsidR="00825DD0">
              <w:rPr>
                <w:szCs w:val="22"/>
                <w:lang w:val="bg-BG"/>
              </w:rPr>
              <w:t xml:space="preserve">mg </w:t>
            </w:r>
          </w:p>
        </w:tc>
        <w:tc>
          <w:tcPr>
            <w:tcW w:w="3402" w:type="dxa"/>
            <w:tcBorders>
              <w:top w:val="single" w:sz="6" w:space="0" w:color="auto"/>
              <w:left w:val="single" w:sz="6" w:space="0" w:color="auto"/>
              <w:bottom w:val="single" w:sz="6" w:space="0" w:color="auto"/>
              <w:right w:val="single" w:sz="6" w:space="0" w:color="auto"/>
            </w:tcBorders>
          </w:tcPr>
          <w:p w14:paraId="3344AD5A" w14:textId="77777777" w:rsidR="00990DBC" w:rsidRPr="00990DBC" w:rsidRDefault="00F56F35" w:rsidP="00645595">
            <w:pPr>
              <w:keepNext/>
              <w:rPr>
                <w:szCs w:val="22"/>
                <w:lang w:val="bg-BG"/>
              </w:rPr>
            </w:pPr>
            <w:r>
              <w:rPr>
                <w:szCs w:val="22"/>
                <w:lang w:val="bg-BG"/>
              </w:rPr>
              <w:t>300 </w:t>
            </w:r>
            <w:r w:rsidR="00990DBC">
              <w:rPr>
                <w:szCs w:val="22"/>
                <w:lang w:val="en-US"/>
              </w:rPr>
              <w:t>mg</w:t>
            </w:r>
            <w:r w:rsidR="00990DBC" w:rsidRPr="00A255D7">
              <w:rPr>
                <w:szCs w:val="22"/>
                <w:lang w:val="bg-BG"/>
              </w:rPr>
              <w:t xml:space="preserve"> </w:t>
            </w:r>
            <w:r w:rsidR="00990DBC">
              <w:rPr>
                <w:szCs w:val="22"/>
                <w:lang w:val="bg-BG"/>
              </w:rPr>
              <w:t>веднъж дневно</w:t>
            </w:r>
          </w:p>
          <w:p w14:paraId="3344AD5B" w14:textId="77777777" w:rsidR="00990DBC" w:rsidRDefault="00FB3FB2" w:rsidP="00645595">
            <w:pPr>
              <w:keepNext/>
              <w:rPr>
                <w:szCs w:val="22"/>
                <w:lang w:val="bg-BG"/>
              </w:rPr>
            </w:pPr>
            <w:r>
              <w:rPr>
                <w:szCs w:val="22"/>
                <w:lang w:val="bg-BG"/>
              </w:rPr>
              <w:t>или</w:t>
            </w:r>
          </w:p>
          <w:p w14:paraId="3344AD5C" w14:textId="77777777" w:rsidR="00825DD0" w:rsidRPr="00A255D7" w:rsidRDefault="002121E2" w:rsidP="00645595">
            <w:pPr>
              <w:keepNext/>
              <w:rPr>
                <w:lang w:val="bg-BG"/>
              </w:rPr>
            </w:pPr>
            <w:r>
              <w:rPr>
                <w:szCs w:val="22"/>
                <w:lang w:val="bg-BG"/>
              </w:rPr>
              <w:t>150</w:t>
            </w:r>
            <w:r>
              <w:rPr>
                <w:szCs w:val="22"/>
                <w:lang w:val="en-US"/>
              </w:rPr>
              <w:t> </w:t>
            </w:r>
            <w:r w:rsidR="00825DD0">
              <w:rPr>
                <w:szCs w:val="22"/>
                <w:lang w:val="bg-BG"/>
              </w:rPr>
              <w:t>mg два пъти дневно</w:t>
            </w:r>
          </w:p>
        </w:tc>
      </w:tr>
      <w:tr w:rsidR="00825DD0" w14:paraId="3344AD61" w14:textId="77777777">
        <w:trPr>
          <w:cantSplit/>
        </w:trPr>
        <w:tc>
          <w:tcPr>
            <w:tcW w:w="2268" w:type="dxa"/>
            <w:tcBorders>
              <w:top w:val="single" w:sz="6" w:space="0" w:color="auto"/>
              <w:left w:val="single" w:sz="6" w:space="0" w:color="auto"/>
              <w:bottom w:val="single" w:sz="6" w:space="0" w:color="auto"/>
              <w:right w:val="single" w:sz="6" w:space="0" w:color="auto"/>
            </w:tcBorders>
          </w:tcPr>
          <w:p w14:paraId="3344AD5E" w14:textId="5C6559B1" w:rsidR="00825DD0" w:rsidRDefault="00825DD0" w:rsidP="00645595">
            <w:pPr>
              <w:keepNext/>
            </w:pPr>
            <w:r>
              <w:rPr>
                <w:szCs w:val="22"/>
                <w:lang w:val="bg-BG"/>
              </w:rPr>
              <w:t xml:space="preserve">от 30 до </w:t>
            </w:r>
            <w:del w:id="54" w:author="Author">
              <w:r w:rsidDel="00D6313F">
                <w:rPr>
                  <w:szCs w:val="22"/>
                  <w:lang w:val="bg-BG"/>
                </w:rPr>
                <w:sym w:font="Symbol" w:char="F03C"/>
              </w:r>
            </w:del>
            <w:ins w:id="55" w:author="Author">
              <w:r w:rsidR="00D6313F">
                <w:rPr>
                  <w:szCs w:val="22"/>
                  <w:lang w:val="en-US"/>
                </w:rPr>
                <w:t>&lt; </w:t>
              </w:r>
            </w:ins>
            <w:r>
              <w:rPr>
                <w:szCs w:val="22"/>
                <w:lang w:val="bg-BG"/>
              </w:rPr>
              <w:t>50</w:t>
            </w:r>
          </w:p>
        </w:tc>
        <w:tc>
          <w:tcPr>
            <w:tcW w:w="3402" w:type="dxa"/>
            <w:tcBorders>
              <w:top w:val="single" w:sz="6" w:space="0" w:color="auto"/>
              <w:left w:val="single" w:sz="6" w:space="0" w:color="auto"/>
              <w:bottom w:val="single" w:sz="6" w:space="0" w:color="auto"/>
              <w:right w:val="single" w:sz="6" w:space="0" w:color="auto"/>
            </w:tcBorders>
          </w:tcPr>
          <w:p w14:paraId="3344AD5F" w14:textId="77777777" w:rsidR="00825DD0" w:rsidRDefault="002121E2" w:rsidP="00645595">
            <w:pPr>
              <w:pStyle w:val="Header"/>
              <w:keepNext/>
              <w:tabs>
                <w:tab w:val="clear" w:pos="4153"/>
                <w:tab w:val="clear" w:pos="8306"/>
                <w:tab w:val="left" w:pos="0"/>
                <w:tab w:val="left" w:pos="450"/>
              </w:tabs>
              <w:rPr>
                <w:rFonts w:ascii="Times New Roman" w:hAnsi="Times New Roman"/>
                <w:sz w:val="22"/>
                <w:szCs w:val="22"/>
                <w:lang w:val="bg-BG"/>
              </w:rPr>
            </w:pPr>
            <w:r>
              <w:rPr>
                <w:rFonts w:ascii="Times New Roman" w:hAnsi="Times New Roman"/>
                <w:sz w:val="22"/>
                <w:szCs w:val="22"/>
                <w:lang w:val="bg-BG"/>
              </w:rPr>
              <w:t>150</w:t>
            </w:r>
            <w:r>
              <w:rPr>
                <w:rFonts w:ascii="Times New Roman" w:hAnsi="Times New Roman"/>
                <w:sz w:val="22"/>
                <w:szCs w:val="22"/>
                <w:lang w:val="en-US"/>
              </w:rPr>
              <w:t> </w:t>
            </w:r>
            <w:r w:rsidR="00825DD0">
              <w:rPr>
                <w:rFonts w:ascii="Times New Roman" w:hAnsi="Times New Roman"/>
                <w:sz w:val="22"/>
                <w:szCs w:val="22"/>
                <w:lang w:val="bg-BG"/>
              </w:rPr>
              <w:t xml:space="preserve">mg </w:t>
            </w:r>
          </w:p>
        </w:tc>
        <w:tc>
          <w:tcPr>
            <w:tcW w:w="3402" w:type="dxa"/>
            <w:tcBorders>
              <w:top w:val="single" w:sz="6" w:space="0" w:color="auto"/>
              <w:left w:val="single" w:sz="6" w:space="0" w:color="auto"/>
              <w:bottom w:val="single" w:sz="6" w:space="0" w:color="auto"/>
              <w:right w:val="single" w:sz="6" w:space="0" w:color="auto"/>
            </w:tcBorders>
          </w:tcPr>
          <w:p w14:paraId="3344AD60" w14:textId="77777777" w:rsidR="00825DD0" w:rsidRDefault="002121E2" w:rsidP="00645595">
            <w:pPr>
              <w:keepNext/>
            </w:pPr>
            <w:r>
              <w:rPr>
                <w:szCs w:val="22"/>
                <w:lang w:val="bg-BG"/>
              </w:rPr>
              <w:t>150</w:t>
            </w:r>
            <w:r>
              <w:rPr>
                <w:szCs w:val="22"/>
                <w:lang w:val="en-US"/>
              </w:rPr>
              <w:t> </w:t>
            </w:r>
            <w:r w:rsidR="00825DD0">
              <w:rPr>
                <w:szCs w:val="22"/>
                <w:lang w:val="bg-BG"/>
              </w:rPr>
              <w:t>mg веднъж дневно</w:t>
            </w:r>
          </w:p>
        </w:tc>
      </w:tr>
      <w:tr w:rsidR="00990DBC" w:rsidRPr="008D7901" w14:paraId="3344AD63" w14:textId="77777777" w:rsidTr="00990DBC">
        <w:trPr>
          <w:cantSplit/>
        </w:trPr>
        <w:tc>
          <w:tcPr>
            <w:tcW w:w="9072" w:type="dxa"/>
            <w:gridSpan w:val="3"/>
            <w:tcBorders>
              <w:top w:val="single" w:sz="6" w:space="0" w:color="auto"/>
              <w:left w:val="single" w:sz="6" w:space="0" w:color="auto"/>
              <w:bottom w:val="single" w:sz="6" w:space="0" w:color="auto"/>
              <w:right w:val="single" w:sz="6" w:space="0" w:color="auto"/>
            </w:tcBorders>
          </w:tcPr>
          <w:p w14:paraId="3344AD62" w14:textId="604A12E6" w:rsidR="00990DBC" w:rsidRPr="008D7901" w:rsidRDefault="00990DBC" w:rsidP="00645595">
            <w:pPr>
              <w:keepNext/>
              <w:rPr>
                <w:lang w:val="ru-RU"/>
              </w:rPr>
            </w:pPr>
            <w:del w:id="56" w:author="Author">
              <w:r w:rsidDel="00D6313F">
                <w:rPr>
                  <w:szCs w:val="22"/>
                  <w:lang w:val="bg-BG"/>
                </w:rPr>
                <w:sym w:font="Symbol" w:char="F03C"/>
              </w:r>
              <w:r w:rsidDel="00D6313F">
                <w:rPr>
                  <w:szCs w:val="22"/>
                  <w:lang w:val="en-US"/>
                </w:rPr>
                <w:delText> </w:delText>
              </w:r>
            </w:del>
            <w:ins w:id="57" w:author="Author">
              <w:r w:rsidR="00D6313F">
                <w:rPr>
                  <w:szCs w:val="22"/>
                  <w:lang w:val="en-US"/>
                </w:rPr>
                <w:t>&lt; </w:t>
              </w:r>
            </w:ins>
            <w:r>
              <w:rPr>
                <w:szCs w:val="22"/>
                <w:lang w:val="bg-BG"/>
              </w:rPr>
              <w:t>30</w:t>
            </w:r>
            <w:r>
              <w:rPr>
                <w:lang w:val="bg-BG"/>
              </w:rPr>
              <w:t xml:space="preserve"> </w:t>
            </w:r>
            <w:r>
              <w:rPr>
                <w:szCs w:val="22"/>
                <w:lang w:val="bg-BG"/>
              </w:rPr>
              <w:t>Тъй като са необходими дози под 150</w:t>
            </w:r>
            <w:r>
              <w:rPr>
                <w:szCs w:val="22"/>
                <w:lang w:val="en-US"/>
              </w:rPr>
              <w:t> </w:t>
            </w:r>
            <w:r>
              <w:rPr>
                <w:szCs w:val="22"/>
                <w:lang w:val="bg-BG"/>
              </w:rPr>
              <w:t>mg</w:t>
            </w:r>
            <w:ins w:id="58" w:author="Author">
              <w:r w:rsidR="002317E8">
                <w:rPr>
                  <w:szCs w:val="22"/>
                  <w:lang w:val="en-US"/>
                </w:rPr>
                <w:t>,</w:t>
              </w:r>
            </w:ins>
            <w:r>
              <w:rPr>
                <w:szCs w:val="22"/>
                <w:lang w:val="bg-BG"/>
              </w:rPr>
              <w:t xml:space="preserve"> се препоръчва използване на перорален разтвор</w:t>
            </w:r>
          </w:p>
        </w:tc>
      </w:tr>
      <w:tr w:rsidR="00990DBC" w14:paraId="3344AD67" w14:textId="77777777" w:rsidTr="00990DBC">
        <w:trPr>
          <w:cantSplit/>
        </w:trPr>
        <w:tc>
          <w:tcPr>
            <w:tcW w:w="2268" w:type="dxa"/>
            <w:tcBorders>
              <w:top w:val="single" w:sz="6" w:space="0" w:color="auto"/>
              <w:left w:val="single" w:sz="6" w:space="0" w:color="auto"/>
              <w:bottom w:val="single" w:sz="6" w:space="0" w:color="auto"/>
              <w:right w:val="single" w:sz="6" w:space="0" w:color="auto"/>
            </w:tcBorders>
          </w:tcPr>
          <w:p w14:paraId="3344AD64" w14:textId="0FCBDA20" w:rsidR="00990DBC" w:rsidRDefault="00004ACF" w:rsidP="00645595">
            <w:pPr>
              <w:keepNext/>
            </w:pPr>
            <w:r>
              <w:rPr>
                <w:szCs w:val="22"/>
                <w:lang w:val="bg-BG"/>
              </w:rPr>
              <w:t xml:space="preserve">от </w:t>
            </w:r>
            <w:r w:rsidR="00990DBC">
              <w:rPr>
                <w:szCs w:val="22"/>
                <w:lang w:val="bg-BG"/>
              </w:rPr>
              <w:t xml:space="preserve">15 до </w:t>
            </w:r>
            <w:del w:id="59" w:author="Author">
              <w:r w:rsidR="00990DBC" w:rsidDel="00D6313F">
                <w:rPr>
                  <w:szCs w:val="22"/>
                  <w:lang w:val="bg-BG"/>
                </w:rPr>
                <w:sym w:font="Symbol" w:char="F03C"/>
              </w:r>
            </w:del>
            <w:ins w:id="60" w:author="Author">
              <w:r w:rsidR="00D6313F">
                <w:rPr>
                  <w:szCs w:val="22"/>
                  <w:lang w:val="en-US"/>
                </w:rPr>
                <w:t>&lt; </w:t>
              </w:r>
            </w:ins>
            <w:r w:rsidR="00990DBC">
              <w:rPr>
                <w:szCs w:val="22"/>
                <w:lang w:val="bg-BG"/>
              </w:rPr>
              <w:t>30</w:t>
            </w:r>
          </w:p>
        </w:tc>
        <w:tc>
          <w:tcPr>
            <w:tcW w:w="3402" w:type="dxa"/>
            <w:tcBorders>
              <w:top w:val="single" w:sz="6" w:space="0" w:color="auto"/>
              <w:left w:val="single" w:sz="6" w:space="0" w:color="auto"/>
              <w:bottom w:val="single" w:sz="6" w:space="0" w:color="auto"/>
              <w:right w:val="single" w:sz="6" w:space="0" w:color="auto"/>
            </w:tcBorders>
          </w:tcPr>
          <w:p w14:paraId="3344AD65" w14:textId="77777777" w:rsidR="00990DBC" w:rsidRDefault="00990DBC" w:rsidP="00645595">
            <w:pPr>
              <w:pStyle w:val="Header"/>
              <w:keepNext/>
              <w:tabs>
                <w:tab w:val="clear" w:pos="4153"/>
                <w:tab w:val="clear" w:pos="8306"/>
                <w:tab w:val="left" w:pos="0"/>
                <w:tab w:val="left" w:pos="450"/>
              </w:tabs>
              <w:rPr>
                <w:rFonts w:ascii="Times New Roman" w:hAnsi="Times New Roman"/>
                <w:sz w:val="22"/>
                <w:szCs w:val="22"/>
                <w:lang w:val="bg-BG"/>
              </w:rPr>
            </w:pPr>
            <w:r>
              <w:rPr>
                <w:rFonts w:ascii="Times New Roman" w:hAnsi="Times New Roman"/>
                <w:sz w:val="22"/>
                <w:szCs w:val="22"/>
                <w:lang w:val="bg-BG"/>
              </w:rPr>
              <w:t>150</w:t>
            </w:r>
            <w:r>
              <w:rPr>
                <w:rFonts w:ascii="Times New Roman" w:hAnsi="Times New Roman"/>
                <w:sz w:val="22"/>
                <w:szCs w:val="22"/>
                <w:lang w:val="en-US"/>
              </w:rPr>
              <w:t> </w:t>
            </w:r>
            <w:r>
              <w:rPr>
                <w:rFonts w:ascii="Times New Roman" w:hAnsi="Times New Roman"/>
                <w:sz w:val="22"/>
                <w:szCs w:val="22"/>
                <w:lang w:val="bg-BG"/>
              </w:rPr>
              <w:t xml:space="preserve">mg </w:t>
            </w:r>
          </w:p>
        </w:tc>
        <w:tc>
          <w:tcPr>
            <w:tcW w:w="3402" w:type="dxa"/>
            <w:tcBorders>
              <w:top w:val="single" w:sz="6" w:space="0" w:color="auto"/>
              <w:left w:val="single" w:sz="6" w:space="0" w:color="auto"/>
              <w:bottom w:val="single" w:sz="6" w:space="0" w:color="auto"/>
              <w:right w:val="single" w:sz="6" w:space="0" w:color="auto"/>
            </w:tcBorders>
          </w:tcPr>
          <w:p w14:paraId="3344AD66" w14:textId="77777777" w:rsidR="00990DBC" w:rsidRDefault="00990DBC" w:rsidP="00645595">
            <w:pPr>
              <w:keepNext/>
            </w:pPr>
            <w:r>
              <w:rPr>
                <w:szCs w:val="22"/>
                <w:lang w:val="bg-BG"/>
              </w:rPr>
              <w:t>100</w:t>
            </w:r>
            <w:r>
              <w:rPr>
                <w:szCs w:val="22"/>
                <w:lang w:val="en-US"/>
              </w:rPr>
              <w:t> </w:t>
            </w:r>
            <w:r>
              <w:rPr>
                <w:szCs w:val="22"/>
                <w:lang w:val="bg-BG"/>
              </w:rPr>
              <w:t>mg веднъж дневно</w:t>
            </w:r>
          </w:p>
        </w:tc>
      </w:tr>
      <w:tr w:rsidR="00990DBC" w14:paraId="3344AD6B" w14:textId="77777777" w:rsidTr="00990DBC">
        <w:trPr>
          <w:cantSplit/>
        </w:trPr>
        <w:tc>
          <w:tcPr>
            <w:tcW w:w="2268" w:type="dxa"/>
            <w:tcBorders>
              <w:top w:val="single" w:sz="6" w:space="0" w:color="auto"/>
              <w:left w:val="single" w:sz="6" w:space="0" w:color="auto"/>
              <w:bottom w:val="single" w:sz="6" w:space="0" w:color="auto"/>
              <w:right w:val="single" w:sz="6" w:space="0" w:color="auto"/>
            </w:tcBorders>
          </w:tcPr>
          <w:p w14:paraId="3344AD68" w14:textId="2D3F27E3" w:rsidR="00990DBC" w:rsidRDefault="00004ACF" w:rsidP="00645595">
            <w:pPr>
              <w:keepNext/>
              <w:rPr>
                <w:szCs w:val="22"/>
                <w:lang w:val="bg-BG"/>
              </w:rPr>
            </w:pPr>
            <w:r>
              <w:rPr>
                <w:szCs w:val="22"/>
                <w:lang w:val="bg-BG"/>
              </w:rPr>
              <w:t xml:space="preserve">от </w:t>
            </w:r>
            <w:r w:rsidR="00F56F35">
              <w:rPr>
                <w:szCs w:val="22"/>
                <w:lang w:val="bg-BG"/>
              </w:rPr>
              <w:t xml:space="preserve">5 до </w:t>
            </w:r>
            <w:del w:id="61" w:author="Author">
              <w:r w:rsidR="00F56F35" w:rsidDel="00D6313F">
                <w:rPr>
                  <w:szCs w:val="22"/>
                  <w:lang w:val="bg-BG"/>
                </w:rPr>
                <w:sym w:font="Symbol" w:char="F03C"/>
              </w:r>
            </w:del>
            <w:ins w:id="62" w:author="Author">
              <w:r w:rsidR="00D6313F">
                <w:rPr>
                  <w:szCs w:val="22"/>
                  <w:lang w:val="en-US"/>
                </w:rPr>
                <w:t>&lt; </w:t>
              </w:r>
            </w:ins>
            <w:r w:rsidR="00F56F35">
              <w:rPr>
                <w:szCs w:val="22"/>
                <w:lang w:val="bg-BG"/>
              </w:rPr>
              <w:t>15</w:t>
            </w:r>
          </w:p>
        </w:tc>
        <w:tc>
          <w:tcPr>
            <w:tcW w:w="3402" w:type="dxa"/>
            <w:tcBorders>
              <w:top w:val="single" w:sz="6" w:space="0" w:color="auto"/>
              <w:left w:val="single" w:sz="6" w:space="0" w:color="auto"/>
              <w:bottom w:val="single" w:sz="6" w:space="0" w:color="auto"/>
              <w:right w:val="single" w:sz="6" w:space="0" w:color="auto"/>
            </w:tcBorders>
          </w:tcPr>
          <w:p w14:paraId="3344AD69" w14:textId="77777777" w:rsidR="00990DBC" w:rsidRPr="00F56F35" w:rsidRDefault="00F56F35" w:rsidP="00645595">
            <w:pPr>
              <w:pStyle w:val="Header"/>
              <w:keepNext/>
              <w:tabs>
                <w:tab w:val="clear" w:pos="4153"/>
                <w:tab w:val="clear" w:pos="8306"/>
                <w:tab w:val="left" w:pos="0"/>
                <w:tab w:val="left" w:pos="450"/>
              </w:tabs>
              <w:rPr>
                <w:rFonts w:ascii="Times New Roman" w:hAnsi="Times New Roman"/>
                <w:sz w:val="22"/>
                <w:szCs w:val="22"/>
                <w:lang w:val="en-US"/>
              </w:rPr>
            </w:pPr>
            <w:r>
              <w:rPr>
                <w:rFonts w:ascii="Times New Roman" w:hAnsi="Times New Roman"/>
                <w:sz w:val="22"/>
                <w:szCs w:val="22"/>
                <w:lang w:val="bg-BG"/>
              </w:rPr>
              <w:t>150</w:t>
            </w:r>
            <w:r>
              <w:rPr>
                <w:rFonts w:ascii="Times New Roman" w:hAnsi="Times New Roman"/>
                <w:sz w:val="22"/>
                <w:szCs w:val="22"/>
                <w:lang w:val="en-US"/>
              </w:rPr>
              <w:t> mg</w:t>
            </w:r>
            <w:r>
              <w:rPr>
                <w:rFonts w:ascii="Times New Roman" w:hAnsi="Times New Roman"/>
                <w:sz w:val="22"/>
                <w:szCs w:val="22"/>
                <w:lang w:val="bg-BG"/>
              </w:rPr>
              <w:t xml:space="preserve"> </w:t>
            </w:r>
          </w:p>
        </w:tc>
        <w:tc>
          <w:tcPr>
            <w:tcW w:w="3402" w:type="dxa"/>
            <w:tcBorders>
              <w:top w:val="single" w:sz="6" w:space="0" w:color="auto"/>
              <w:left w:val="single" w:sz="6" w:space="0" w:color="auto"/>
              <w:bottom w:val="single" w:sz="6" w:space="0" w:color="auto"/>
              <w:right w:val="single" w:sz="6" w:space="0" w:color="auto"/>
            </w:tcBorders>
          </w:tcPr>
          <w:p w14:paraId="3344AD6A" w14:textId="77777777" w:rsidR="00990DBC" w:rsidRPr="00F56F35" w:rsidRDefault="00F56F35" w:rsidP="00645595">
            <w:pPr>
              <w:keepNext/>
              <w:rPr>
                <w:szCs w:val="22"/>
                <w:lang w:val="bg-BG"/>
              </w:rPr>
            </w:pPr>
            <w:r>
              <w:rPr>
                <w:szCs w:val="22"/>
                <w:lang w:val="en-US"/>
              </w:rPr>
              <w:t xml:space="preserve">50 mg </w:t>
            </w:r>
            <w:r>
              <w:rPr>
                <w:szCs w:val="22"/>
                <w:lang w:val="bg-BG"/>
              </w:rPr>
              <w:t>веднъж дневно</w:t>
            </w:r>
          </w:p>
        </w:tc>
      </w:tr>
      <w:tr w:rsidR="00F56F35" w14:paraId="3344AD6F" w14:textId="77777777" w:rsidTr="00990DBC">
        <w:trPr>
          <w:cantSplit/>
        </w:trPr>
        <w:tc>
          <w:tcPr>
            <w:tcW w:w="2268" w:type="dxa"/>
            <w:tcBorders>
              <w:top w:val="single" w:sz="6" w:space="0" w:color="auto"/>
              <w:left w:val="single" w:sz="6" w:space="0" w:color="auto"/>
              <w:bottom w:val="single" w:sz="6" w:space="0" w:color="auto"/>
              <w:right w:val="single" w:sz="6" w:space="0" w:color="auto"/>
            </w:tcBorders>
          </w:tcPr>
          <w:p w14:paraId="3344AD6C" w14:textId="300AAD54" w:rsidR="00F56F35" w:rsidRDefault="00F56F35" w:rsidP="00645595">
            <w:pPr>
              <w:keepNext/>
              <w:rPr>
                <w:szCs w:val="22"/>
                <w:lang w:val="bg-BG"/>
              </w:rPr>
            </w:pPr>
            <w:del w:id="63" w:author="Author">
              <w:r w:rsidDel="00D6313F">
                <w:rPr>
                  <w:szCs w:val="22"/>
                  <w:lang w:val="bg-BG"/>
                </w:rPr>
                <w:sym w:font="Symbol" w:char="F03C"/>
              </w:r>
            </w:del>
            <w:ins w:id="64" w:author="Author">
              <w:r w:rsidR="00D6313F">
                <w:rPr>
                  <w:szCs w:val="22"/>
                  <w:lang w:val="en-US"/>
                </w:rPr>
                <w:t>&lt; </w:t>
              </w:r>
            </w:ins>
            <w:r>
              <w:rPr>
                <w:szCs w:val="22"/>
                <w:lang w:val="bg-BG"/>
              </w:rPr>
              <w:t>5</w:t>
            </w:r>
          </w:p>
        </w:tc>
        <w:tc>
          <w:tcPr>
            <w:tcW w:w="3402" w:type="dxa"/>
            <w:tcBorders>
              <w:top w:val="single" w:sz="6" w:space="0" w:color="auto"/>
              <w:left w:val="single" w:sz="6" w:space="0" w:color="auto"/>
              <w:bottom w:val="single" w:sz="6" w:space="0" w:color="auto"/>
              <w:right w:val="single" w:sz="6" w:space="0" w:color="auto"/>
            </w:tcBorders>
          </w:tcPr>
          <w:p w14:paraId="3344AD6D" w14:textId="77777777" w:rsidR="00F56F35" w:rsidRPr="00F56F35" w:rsidRDefault="00F56F35" w:rsidP="00645595">
            <w:pPr>
              <w:pStyle w:val="Header"/>
              <w:keepNext/>
              <w:tabs>
                <w:tab w:val="clear" w:pos="4153"/>
                <w:tab w:val="clear" w:pos="8306"/>
                <w:tab w:val="left" w:pos="0"/>
                <w:tab w:val="left" w:pos="450"/>
              </w:tabs>
              <w:rPr>
                <w:rFonts w:ascii="Times New Roman" w:hAnsi="Times New Roman"/>
                <w:sz w:val="22"/>
                <w:szCs w:val="22"/>
                <w:lang w:val="en-US"/>
              </w:rPr>
            </w:pPr>
            <w:r>
              <w:rPr>
                <w:rFonts w:ascii="Times New Roman" w:hAnsi="Times New Roman"/>
                <w:sz w:val="22"/>
                <w:szCs w:val="22"/>
                <w:lang w:val="bg-BG"/>
              </w:rPr>
              <w:t>50</w:t>
            </w:r>
            <w:r>
              <w:rPr>
                <w:rFonts w:ascii="Times New Roman" w:hAnsi="Times New Roman"/>
                <w:sz w:val="22"/>
                <w:szCs w:val="22"/>
                <w:lang w:val="en-US"/>
              </w:rPr>
              <w:t> mg</w:t>
            </w:r>
          </w:p>
        </w:tc>
        <w:tc>
          <w:tcPr>
            <w:tcW w:w="3402" w:type="dxa"/>
            <w:tcBorders>
              <w:top w:val="single" w:sz="6" w:space="0" w:color="auto"/>
              <w:left w:val="single" w:sz="6" w:space="0" w:color="auto"/>
              <w:bottom w:val="single" w:sz="6" w:space="0" w:color="auto"/>
              <w:right w:val="single" w:sz="6" w:space="0" w:color="auto"/>
            </w:tcBorders>
          </w:tcPr>
          <w:p w14:paraId="3344AD6E" w14:textId="77777777" w:rsidR="00F56F35" w:rsidRPr="00F56F35" w:rsidRDefault="00F56F35" w:rsidP="00645595">
            <w:pPr>
              <w:keepNext/>
              <w:rPr>
                <w:szCs w:val="22"/>
                <w:lang w:val="bg-BG"/>
              </w:rPr>
            </w:pPr>
            <w:r>
              <w:rPr>
                <w:szCs w:val="22"/>
                <w:lang w:val="en-US"/>
              </w:rPr>
              <w:t xml:space="preserve">25 mg </w:t>
            </w:r>
            <w:r>
              <w:rPr>
                <w:szCs w:val="22"/>
                <w:lang w:val="bg-BG"/>
              </w:rPr>
              <w:t>веднъж дневно</w:t>
            </w:r>
          </w:p>
        </w:tc>
      </w:tr>
    </w:tbl>
    <w:p w14:paraId="3344AD70" w14:textId="77777777" w:rsidR="00825DD0" w:rsidRDefault="00825DD0">
      <w:pPr>
        <w:tabs>
          <w:tab w:val="left" w:pos="0"/>
          <w:tab w:val="left" w:pos="450"/>
        </w:tabs>
        <w:rPr>
          <w:szCs w:val="22"/>
          <w:lang w:val="bg-BG"/>
        </w:rPr>
      </w:pPr>
    </w:p>
    <w:p w14:paraId="3344AD71" w14:textId="77777777" w:rsidR="00825DD0" w:rsidRPr="00F56F35" w:rsidRDefault="00825DD0">
      <w:pPr>
        <w:tabs>
          <w:tab w:val="left" w:pos="0"/>
          <w:tab w:val="left" w:pos="450"/>
        </w:tabs>
        <w:rPr>
          <w:szCs w:val="22"/>
          <w:lang w:val="bg-BG"/>
        </w:rPr>
      </w:pPr>
      <w:r>
        <w:rPr>
          <w:szCs w:val="22"/>
          <w:lang w:val="bg-BG"/>
        </w:rPr>
        <w:t>Няма данни за приложението на ламивудин при деца с бъбречно увреждане. На базата на допускане, че клирънсите на креатинина и ламивудин при децата са аналогични на тези при възрастните, се препоръчва дозата при деца с бъбречно увреждане да бъде редуцирана в зависимост от креатининовия клирънс в същите пропорции, както при възрастните.</w:t>
      </w:r>
      <w:r w:rsidR="00F56F35">
        <w:rPr>
          <w:szCs w:val="22"/>
          <w:lang w:val="bg-BG"/>
        </w:rPr>
        <w:t xml:space="preserve"> </w:t>
      </w:r>
      <w:r w:rsidR="00F56F35">
        <w:rPr>
          <w:szCs w:val="22"/>
          <w:lang w:val="en-US"/>
        </w:rPr>
        <w:t>Epivir</w:t>
      </w:r>
      <w:r w:rsidR="00F56F35">
        <w:rPr>
          <w:szCs w:val="22"/>
          <w:lang w:val="bg-BG"/>
        </w:rPr>
        <w:t> 10 </w:t>
      </w:r>
      <w:r w:rsidR="00F56F35">
        <w:rPr>
          <w:szCs w:val="22"/>
          <w:lang w:val="en-US"/>
        </w:rPr>
        <w:t>mg</w:t>
      </w:r>
      <w:r w:rsidR="00F56F35" w:rsidRPr="00A255D7">
        <w:rPr>
          <w:szCs w:val="22"/>
          <w:lang w:val="bg-BG"/>
        </w:rPr>
        <w:t>/</w:t>
      </w:r>
      <w:r w:rsidR="00F56F35">
        <w:rPr>
          <w:szCs w:val="22"/>
          <w:lang w:val="en-US"/>
        </w:rPr>
        <w:t>ml</w:t>
      </w:r>
      <w:r w:rsidR="00F56F35" w:rsidRPr="00A255D7">
        <w:rPr>
          <w:szCs w:val="22"/>
          <w:lang w:val="bg-BG"/>
        </w:rPr>
        <w:t xml:space="preserve"> </w:t>
      </w:r>
      <w:r w:rsidR="00F56F35">
        <w:rPr>
          <w:szCs w:val="22"/>
          <w:lang w:val="bg-BG"/>
        </w:rPr>
        <w:t xml:space="preserve">перорален разтвор може да е най-подходящата лекарствена форма за </w:t>
      </w:r>
      <w:r w:rsidR="00A255D7">
        <w:rPr>
          <w:szCs w:val="22"/>
          <w:lang w:val="bg-BG"/>
        </w:rPr>
        <w:t>достигане</w:t>
      </w:r>
      <w:r w:rsidR="00F56F35">
        <w:rPr>
          <w:szCs w:val="22"/>
          <w:lang w:val="bg-BG"/>
        </w:rPr>
        <w:t xml:space="preserve"> на препоръчителната доза при </w:t>
      </w:r>
      <w:r w:rsidR="00C43155">
        <w:rPr>
          <w:szCs w:val="22"/>
          <w:lang w:val="bg-BG"/>
        </w:rPr>
        <w:t>деца с бъбречно увреждане на възраст най</w:t>
      </w:r>
      <w:r w:rsidR="00C43155">
        <w:rPr>
          <w:szCs w:val="22"/>
          <w:lang w:val="bg-BG"/>
        </w:rPr>
        <w:noBreakHyphen/>
        <w:t>малко 3 месеца и тегло по</w:t>
      </w:r>
      <w:r w:rsidR="00C43155">
        <w:rPr>
          <w:szCs w:val="22"/>
          <w:lang w:val="bg-BG"/>
        </w:rPr>
        <w:noBreakHyphen/>
        <w:t>малко от 25 </w:t>
      </w:r>
      <w:r w:rsidR="00C43155">
        <w:rPr>
          <w:szCs w:val="22"/>
          <w:lang w:val="en-US"/>
        </w:rPr>
        <w:t>kg</w:t>
      </w:r>
      <w:r w:rsidR="00F56F35">
        <w:rPr>
          <w:szCs w:val="22"/>
          <w:lang w:val="bg-BG"/>
        </w:rPr>
        <w:t>.</w:t>
      </w:r>
    </w:p>
    <w:p w14:paraId="3344AD72" w14:textId="77777777" w:rsidR="00825DD0" w:rsidRPr="00764896" w:rsidRDefault="00825DD0" w:rsidP="00204FA6">
      <w:pPr>
        <w:rPr>
          <w:szCs w:val="22"/>
          <w:lang w:val="bg-BG"/>
        </w:rPr>
      </w:pPr>
    </w:p>
    <w:p w14:paraId="3344AD73" w14:textId="77777777" w:rsidR="00825DD0" w:rsidRDefault="00825DD0" w:rsidP="00A50531">
      <w:pPr>
        <w:keepNext/>
        <w:tabs>
          <w:tab w:val="left" w:pos="0"/>
          <w:tab w:val="left" w:pos="450"/>
        </w:tabs>
        <w:rPr>
          <w:i/>
          <w:szCs w:val="22"/>
          <w:lang w:val="bg-BG"/>
        </w:rPr>
      </w:pPr>
      <w:r>
        <w:rPr>
          <w:i/>
          <w:szCs w:val="22"/>
          <w:lang w:val="bg-BG"/>
        </w:rPr>
        <w:t xml:space="preserve">Препоръки за дозиране - Деца </w:t>
      </w:r>
      <w:r w:rsidR="009A0D8B">
        <w:rPr>
          <w:i/>
          <w:szCs w:val="22"/>
          <w:lang w:val="bg-BG"/>
        </w:rPr>
        <w:t xml:space="preserve">на възраст най-малко </w:t>
      </w:r>
      <w:r>
        <w:rPr>
          <w:i/>
          <w:szCs w:val="22"/>
          <w:lang w:val="bg-BG"/>
        </w:rPr>
        <w:t xml:space="preserve">3 месеца </w:t>
      </w:r>
      <w:r w:rsidR="009A0D8B">
        <w:rPr>
          <w:i/>
          <w:szCs w:val="22"/>
          <w:lang w:val="bg-BG"/>
        </w:rPr>
        <w:t>и тегло по-малко от</w:t>
      </w:r>
      <w:r w:rsidR="00547201">
        <w:rPr>
          <w:i/>
          <w:szCs w:val="22"/>
          <w:lang w:val="bg-BG"/>
        </w:rPr>
        <w:t xml:space="preserve"> </w:t>
      </w:r>
      <w:r w:rsidR="00004ACF">
        <w:rPr>
          <w:i/>
          <w:szCs w:val="22"/>
          <w:lang w:val="bg-BG"/>
        </w:rPr>
        <w:t>25</w:t>
      </w:r>
      <w:r w:rsidR="002121E2">
        <w:rPr>
          <w:i/>
          <w:lang w:val="en-US"/>
        </w:rPr>
        <w:t> </w:t>
      </w:r>
      <w:r w:rsidR="009A0D8B">
        <w:rPr>
          <w:i/>
        </w:rPr>
        <w:t>kg</w:t>
      </w:r>
      <w:r>
        <w:rPr>
          <w:i/>
          <w:szCs w:val="22"/>
          <w:lang w:val="bg-BG"/>
        </w:rPr>
        <w:t>:</w:t>
      </w:r>
    </w:p>
    <w:p w14:paraId="3344AD74" w14:textId="77777777" w:rsidR="00825DD0" w:rsidRPr="00764896" w:rsidRDefault="00825DD0" w:rsidP="00A50531">
      <w:pPr>
        <w:keepNext/>
        <w:tabs>
          <w:tab w:val="left" w:pos="0"/>
          <w:tab w:val="left" w:pos="450"/>
        </w:tabs>
        <w:rPr>
          <w:i/>
          <w:szCs w:val="22"/>
          <w:lang w:val="bg-BG"/>
        </w:rPr>
      </w:pPr>
    </w:p>
    <w:tbl>
      <w:tblPr>
        <w:tblW w:w="0" w:type="auto"/>
        <w:tblInd w:w="-8" w:type="dxa"/>
        <w:tblLayout w:type="fixed"/>
        <w:tblLook w:val="0000" w:firstRow="0" w:lastRow="0" w:firstColumn="0" w:lastColumn="0" w:noHBand="0" w:noVBand="0"/>
        <w:tblPrChange w:id="65" w:author="Author">
          <w:tblPr>
            <w:tblW w:w="0" w:type="auto"/>
            <w:tblInd w:w="108" w:type="dxa"/>
            <w:tblLayout w:type="fixed"/>
            <w:tblLook w:val="0000" w:firstRow="0" w:lastRow="0" w:firstColumn="0" w:lastColumn="0" w:noHBand="0" w:noVBand="0"/>
          </w:tblPr>
        </w:tblPrChange>
      </w:tblPr>
      <w:tblGrid>
        <w:gridCol w:w="2384"/>
        <w:gridCol w:w="2410"/>
        <w:gridCol w:w="2977"/>
        <w:tblGridChange w:id="66">
          <w:tblGrid>
            <w:gridCol w:w="812"/>
            <w:gridCol w:w="1572"/>
            <w:gridCol w:w="696"/>
            <w:gridCol w:w="1714"/>
            <w:gridCol w:w="696"/>
            <w:gridCol w:w="2281"/>
            <w:gridCol w:w="696"/>
          </w:tblGrid>
        </w:tblGridChange>
      </w:tblGrid>
      <w:tr w:rsidR="00825DD0" w14:paraId="3344AD78" w14:textId="77777777" w:rsidTr="00BF138D">
        <w:trPr>
          <w:cantSplit/>
          <w:trPrChange w:id="67" w:author="Author">
            <w:trPr>
              <w:gridBefore w:val="1"/>
              <w:cantSplit/>
            </w:trPr>
          </w:trPrChange>
        </w:trPr>
        <w:tc>
          <w:tcPr>
            <w:tcW w:w="2384" w:type="dxa"/>
            <w:tcBorders>
              <w:top w:val="single" w:sz="6" w:space="0" w:color="auto"/>
              <w:left w:val="single" w:sz="6" w:space="0" w:color="auto"/>
              <w:bottom w:val="single" w:sz="6" w:space="0" w:color="auto"/>
              <w:right w:val="single" w:sz="6" w:space="0" w:color="auto"/>
            </w:tcBorders>
            <w:tcPrChange w:id="68" w:author="Author">
              <w:tcPr>
                <w:tcW w:w="2268" w:type="dxa"/>
                <w:gridSpan w:val="2"/>
                <w:tcBorders>
                  <w:top w:val="single" w:sz="6" w:space="0" w:color="auto"/>
                  <w:left w:val="single" w:sz="6" w:space="0" w:color="auto"/>
                  <w:bottom w:val="single" w:sz="6" w:space="0" w:color="auto"/>
                  <w:right w:val="single" w:sz="6" w:space="0" w:color="auto"/>
                </w:tcBorders>
              </w:tcPr>
            </w:tcPrChange>
          </w:tcPr>
          <w:p w14:paraId="3344AD75" w14:textId="77777777" w:rsidR="00825DD0" w:rsidRDefault="00825DD0" w:rsidP="00A50531">
            <w:pPr>
              <w:keepNext/>
              <w:tabs>
                <w:tab w:val="left" w:pos="0"/>
                <w:tab w:val="left" w:pos="450"/>
              </w:tabs>
              <w:rPr>
                <w:b/>
                <w:szCs w:val="22"/>
                <w:lang w:val="bg-BG"/>
              </w:rPr>
            </w:pPr>
            <w:r>
              <w:rPr>
                <w:b/>
                <w:szCs w:val="22"/>
                <w:lang w:val="bg-BG"/>
              </w:rPr>
              <w:t>Креатининов клирънс (ml/min)</w:t>
            </w:r>
          </w:p>
        </w:tc>
        <w:tc>
          <w:tcPr>
            <w:tcW w:w="2410" w:type="dxa"/>
            <w:tcBorders>
              <w:top w:val="single" w:sz="6" w:space="0" w:color="auto"/>
              <w:left w:val="single" w:sz="6" w:space="0" w:color="auto"/>
              <w:bottom w:val="single" w:sz="6" w:space="0" w:color="auto"/>
              <w:right w:val="single" w:sz="6" w:space="0" w:color="auto"/>
            </w:tcBorders>
            <w:tcPrChange w:id="69" w:author="Author">
              <w:tcPr>
                <w:tcW w:w="2410" w:type="dxa"/>
                <w:gridSpan w:val="2"/>
                <w:tcBorders>
                  <w:top w:val="single" w:sz="6" w:space="0" w:color="auto"/>
                  <w:left w:val="single" w:sz="6" w:space="0" w:color="auto"/>
                  <w:bottom w:val="single" w:sz="6" w:space="0" w:color="auto"/>
                  <w:right w:val="single" w:sz="6" w:space="0" w:color="auto"/>
                </w:tcBorders>
              </w:tcPr>
            </w:tcPrChange>
          </w:tcPr>
          <w:p w14:paraId="3344AD76" w14:textId="77777777" w:rsidR="00825DD0" w:rsidRDefault="00825DD0" w:rsidP="00A50531">
            <w:pPr>
              <w:keepNext/>
              <w:rPr>
                <w:b/>
              </w:rPr>
            </w:pPr>
            <w:r>
              <w:rPr>
                <w:b/>
                <w:szCs w:val="22"/>
              </w:rPr>
              <w:t>Първа доза</w:t>
            </w:r>
          </w:p>
        </w:tc>
        <w:tc>
          <w:tcPr>
            <w:tcW w:w="2977" w:type="dxa"/>
            <w:tcBorders>
              <w:top w:val="single" w:sz="6" w:space="0" w:color="auto"/>
              <w:left w:val="single" w:sz="6" w:space="0" w:color="auto"/>
              <w:bottom w:val="single" w:sz="6" w:space="0" w:color="auto"/>
              <w:right w:val="single" w:sz="6" w:space="0" w:color="auto"/>
            </w:tcBorders>
            <w:tcPrChange w:id="70" w:author="Author">
              <w:tcPr>
                <w:tcW w:w="2977" w:type="dxa"/>
                <w:gridSpan w:val="2"/>
                <w:tcBorders>
                  <w:top w:val="single" w:sz="6" w:space="0" w:color="auto"/>
                  <w:left w:val="single" w:sz="6" w:space="0" w:color="auto"/>
                  <w:bottom w:val="single" w:sz="6" w:space="0" w:color="auto"/>
                  <w:right w:val="single" w:sz="6" w:space="0" w:color="auto"/>
                </w:tcBorders>
              </w:tcPr>
            </w:tcPrChange>
          </w:tcPr>
          <w:p w14:paraId="3344AD77" w14:textId="77777777" w:rsidR="00825DD0" w:rsidRDefault="00825DD0" w:rsidP="00A50531">
            <w:pPr>
              <w:keepNext/>
              <w:rPr>
                <w:b/>
              </w:rPr>
            </w:pPr>
            <w:r>
              <w:rPr>
                <w:b/>
                <w:szCs w:val="22"/>
                <w:lang w:val="bg-BG"/>
              </w:rPr>
              <w:t>Поддържаща доза</w:t>
            </w:r>
          </w:p>
        </w:tc>
      </w:tr>
      <w:tr w:rsidR="00825DD0" w:rsidRPr="00DA5403" w14:paraId="3344AD80" w14:textId="77777777" w:rsidTr="00BF138D">
        <w:trPr>
          <w:cantSplit/>
          <w:trPrChange w:id="71" w:author="Author">
            <w:trPr>
              <w:gridBefore w:val="1"/>
              <w:cantSplit/>
            </w:trPr>
          </w:trPrChange>
        </w:trPr>
        <w:tc>
          <w:tcPr>
            <w:tcW w:w="2384" w:type="dxa"/>
            <w:tcBorders>
              <w:top w:val="single" w:sz="6" w:space="0" w:color="auto"/>
              <w:left w:val="single" w:sz="6" w:space="0" w:color="auto"/>
              <w:bottom w:val="single" w:sz="6" w:space="0" w:color="auto"/>
              <w:right w:val="single" w:sz="6" w:space="0" w:color="auto"/>
            </w:tcBorders>
            <w:tcPrChange w:id="72" w:author="Author">
              <w:tcPr>
                <w:tcW w:w="2268" w:type="dxa"/>
                <w:gridSpan w:val="2"/>
                <w:tcBorders>
                  <w:top w:val="single" w:sz="6" w:space="0" w:color="auto"/>
                  <w:left w:val="single" w:sz="6" w:space="0" w:color="auto"/>
                  <w:bottom w:val="single" w:sz="6" w:space="0" w:color="auto"/>
                  <w:right w:val="single" w:sz="6" w:space="0" w:color="auto"/>
                </w:tcBorders>
              </w:tcPr>
            </w:tcPrChange>
          </w:tcPr>
          <w:p w14:paraId="3344AD79" w14:textId="097C8061" w:rsidR="00825DD0" w:rsidRDefault="00825DD0" w:rsidP="00A50531">
            <w:pPr>
              <w:keepNext/>
              <w:tabs>
                <w:tab w:val="left" w:pos="0"/>
                <w:tab w:val="left" w:pos="450"/>
              </w:tabs>
              <w:ind w:firstLine="34"/>
              <w:rPr>
                <w:szCs w:val="22"/>
                <w:lang w:val="bg-BG"/>
              </w:rPr>
            </w:pPr>
            <w:del w:id="73" w:author="Author">
              <w:r w:rsidDel="00527939">
                <w:rPr>
                  <w:szCs w:val="22"/>
                  <w:lang w:val="bg-BG"/>
                </w:rPr>
                <w:delText xml:space="preserve"> </w:delText>
              </w:r>
            </w:del>
            <w:ins w:id="74" w:author="Author">
              <w:r w:rsidR="002317E8">
                <w:rPr>
                  <w:szCs w:val="22"/>
                  <w:lang w:val="bg-BG"/>
                </w:rPr>
                <w:t>≥</w:t>
              </w:r>
            </w:ins>
            <w:del w:id="75" w:author="Author">
              <w:r w:rsidDel="002317E8">
                <w:rPr>
                  <w:szCs w:val="22"/>
                  <w:lang w:val="bg-BG"/>
                </w:rPr>
                <w:sym w:font="Symbol" w:char="F0B3"/>
              </w:r>
            </w:del>
            <w:r w:rsidR="002121E2">
              <w:rPr>
                <w:szCs w:val="22"/>
                <w:lang w:val="en-US"/>
              </w:rPr>
              <w:t> </w:t>
            </w:r>
            <w:r>
              <w:rPr>
                <w:szCs w:val="22"/>
                <w:lang w:val="bg-BG"/>
              </w:rPr>
              <w:t>50</w:t>
            </w:r>
          </w:p>
        </w:tc>
        <w:tc>
          <w:tcPr>
            <w:tcW w:w="2410" w:type="dxa"/>
            <w:tcBorders>
              <w:top w:val="single" w:sz="6" w:space="0" w:color="auto"/>
              <w:left w:val="single" w:sz="6" w:space="0" w:color="auto"/>
              <w:bottom w:val="single" w:sz="6" w:space="0" w:color="auto"/>
              <w:right w:val="single" w:sz="6" w:space="0" w:color="auto"/>
            </w:tcBorders>
            <w:tcPrChange w:id="76" w:author="Author">
              <w:tcPr>
                <w:tcW w:w="2410" w:type="dxa"/>
                <w:gridSpan w:val="2"/>
                <w:tcBorders>
                  <w:top w:val="single" w:sz="6" w:space="0" w:color="auto"/>
                  <w:left w:val="single" w:sz="6" w:space="0" w:color="auto"/>
                  <w:bottom w:val="single" w:sz="6" w:space="0" w:color="auto"/>
                  <w:right w:val="single" w:sz="6" w:space="0" w:color="auto"/>
                </w:tcBorders>
              </w:tcPr>
            </w:tcPrChange>
          </w:tcPr>
          <w:p w14:paraId="3344AD7A" w14:textId="77777777" w:rsidR="00004ACF" w:rsidRPr="00D7348E" w:rsidRDefault="00C43155" w:rsidP="00A50531">
            <w:pPr>
              <w:keepNext/>
              <w:tabs>
                <w:tab w:val="left" w:pos="0"/>
                <w:tab w:val="left" w:pos="450"/>
              </w:tabs>
              <w:rPr>
                <w:szCs w:val="22"/>
                <w:lang w:val="bg-BG"/>
                <w:rPrChange w:id="77" w:author="Author">
                  <w:rPr>
                    <w:szCs w:val="22"/>
                    <w:lang w:val="en-US"/>
                  </w:rPr>
                </w:rPrChange>
              </w:rPr>
            </w:pPr>
            <w:r w:rsidRPr="00D7348E">
              <w:rPr>
                <w:szCs w:val="22"/>
                <w:lang w:val="bg-BG"/>
                <w:rPrChange w:id="78" w:author="Author">
                  <w:rPr>
                    <w:szCs w:val="22"/>
                    <w:lang w:val="en-US"/>
                  </w:rPr>
                </w:rPrChange>
              </w:rPr>
              <w:t>10</w:t>
            </w:r>
            <w:r w:rsidR="008F6AC0">
              <w:rPr>
                <w:szCs w:val="22"/>
                <w:lang w:val="en-US"/>
              </w:rPr>
              <w:t> </w:t>
            </w:r>
            <w:r w:rsidR="00004ACF">
              <w:rPr>
                <w:szCs w:val="22"/>
                <w:lang w:val="en-US"/>
              </w:rPr>
              <w:t>mg</w:t>
            </w:r>
            <w:r w:rsidR="00004ACF" w:rsidRPr="00D7348E">
              <w:rPr>
                <w:szCs w:val="22"/>
                <w:lang w:val="bg-BG"/>
                <w:rPrChange w:id="79" w:author="Author">
                  <w:rPr>
                    <w:szCs w:val="22"/>
                    <w:lang w:val="en-US"/>
                  </w:rPr>
                </w:rPrChange>
              </w:rPr>
              <w:t>/</w:t>
            </w:r>
            <w:r w:rsidR="00004ACF">
              <w:rPr>
                <w:szCs w:val="22"/>
                <w:lang w:val="en-US"/>
              </w:rPr>
              <w:t>kg</w:t>
            </w:r>
          </w:p>
          <w:p w14:paraId="3344AD7B" w14:textId="7C34563D" w:rsidR="00004ACF" w:rsidRPr="00004ACF" w:rsidRDefault="00004ACF">
            <w:pPr>
              <w:keepNext/>
              <w:tabs>
                <w:tab w:val="left" w:pos="0"/>
                <w:tab w:val="left" w:pos="450"/>
              </w:tabs>
              <w:jc w:val="center"/>
              <w:rPr>
                <w:szCs w:val="22"/>
                <w:lang w:val="bg-BG"/>
              </w:rPr>
              <w:pPrChange w:id="80" w:author="Author">
                <w:pPr>
                  <w:keepNext/>
                  <w:tabs>
                    <w:tab w:val="left" w:pos="0"/>
                    <w:tab w:val="left" w:pos="450"/>
                  </w:tabs>
                </w:pPr>
              </w:pPrChange>
            </w:pPr>
            <w:r>
              <w:rPr>
                <w:szCs w:val="22"/>
                <w:lang w:val="bg-BG"/>
              </w:rPr>
              <w:t>или</w:t>
            </w:r>
          </w:p>
          <w:p w14:paraId="3344AD7C" w14:textId="77777777" w:rsidR="00825DD0" w:rsidRDefault="00C43155" w:rsidP="00A50531">
            <w:pPr>
              <w:keepNext/>
              <w:tabs>
                <w:tab w:val="left" w:pos="0"/>
                <w:tab w:val="left" w:pos="450"/>
              </w:tabs>
              <w:rPr>
                <w:szCs w:val="22"/>
                <w:lang w:val="bg-BG"/>
              </w:rPr>
            </w:pPr>
            <w:r w:rsidRPr="00D7348E">
              <w:rPr>
                <w:szCs w:val="22"/>
                <w:lang w:val="bg-BG"/>
                <w:rPrChange w:id="81" w:author="Author">
                  <w:rPr>
                    <w:szCs w:val="22"/>
                    <w:lang w:val="en-US"/>
                  </w:rPr>
                </w:rPrChange>
              </w:rPr>
              <w:t>5</w:t>
            </w:r>
            <w:r w:rsidR="002121E2">
              <w:rPr>
                <w:szCs w:val="22"/>
                <w:lang w:val="en-US"/>
              </w:rPr>
              <w:t> </w:t>
            </w:r>
            <w:r w:rsidR="00825DD0">
              <w:rPr>
                <w:szCs w:val="22"/>
                <w:lang w:val="bg-BG"/>
              </w:rPr>
              <w:t>mg/kg</w:t>
            </w:r>
          </w:p>
        </w:tc>
        <w:tc>
          <w:tcPr>
            <w:tcW w:w="2977" w:type="dxa"/>
            <w:tcBorders>
              <w:top w:val="single" w:sz="6" w:space="0" w:color="auto"/>
              <w:left w:val="single" w:sz="6" w:space="0" w:color="auto"/>
              <w:bottom w:val="single" w:sz="6" w:space="0" w:color="auto"/>
              <w:right w:val="single" w:sz="6" w:space="0" w:color="auto"/>
            </w:tcBorders>
            <w:tcPrChange w:id="82" w:author="Author">
              <w:tcPr>
                <w:tcW w:w="2977" w:type="dxa"/>
                <w:gridSpan w:val="2"/>
                <w:tcBorders>
                  <w:top w:val="single" w:sz="6" w:space="0" w:color="auto"/>
                  <w:left w:val="single" w:sz="6" w:space="0" w:color="auto"/>
                  <w:bottom w:val="single" w:sz="6" w:space="0" w:color="auto"/>
                  <w:right w:val="single" w:sz="6" w:space="0" w:color="auto"/>
                </w:tcBorders>
              </w:tcPr>
            </w:tcPrChange>
          </w:tcPr>
          <w:p w14:paraId="3344AD7D" w14:textId="77777777" w:rsidR="00004ACF" w:rsidRDefault="00C43155" w:rsidP="00A50531">
            <w:pPr>
              <w:keepNext/>
              <w:tabs>
                <w:tab w:val="left" w:pos="0"/>
                <w:tab w:val="left" w:pos="450"/>
              </w:tabs>
              <w:rPr>
                <w:szCs w:val="22"/>
                <w:lang w:val="bg-BG"/>
              </w:rPr>
            </w:pPr>
            <w:r w:rsidRPr="008D7901">
              <w:rPr>
                <w:szCs w:val="22"/>
                <w:lang w:val="ru-RU"/>
              </w:rPr>
              <w:t>10</w:t>
            </w:r>
            <w:r w:rsidR="00004ACF">
              <w:rPr>
                <w:szCs w:val="22"/>
                <w:lang w:val="en-US"/>
              </w:rPr>
              <w:t> </w:t>
            </w:r>
            <w:r w:rsidR="00004ACF">
              <w:rPr>
                <w:szCs w:val="22"/>
                <w:lang w:val="bg-BG"/>
              </w:rPr>
              <w:t>mg/kg веднъж дневно</w:t>
            </w:r>
          </w:p>
          <w:p w14:paraId="3344AD7E" w14:textId="77777777" w:rsidR="00004ACF" w:rsidRDefault="00C43155" w:rsidP="00A50531">
            <w:pPr>
              <w:keepNext/>
              <w:tabs>
                <w:tab w:val="left" w:pos="0"/>
                <w:tab w:val="left" w:pos="450"/>
              </w:tabs>
              <w:rPr>
                <w:szCs w:val="22"/>
                <w:lang w:val="bg-BG"/>
              </w:rPr>
            </w:pPr>
            <w:r>
              <w:rPr>
                <w:szCs w:val="22"/>
                <w:lang w:val="bg-BG"/>
              </w:rPr>
              <w:t>или</w:t>
            </w:r>
          </w:p>
          <w:p w14:paraId="3344AD7F" w14:textId="77777777" w:rsidR="00825DD0" w:rsidRDefault="00C43155" w:rsidP="00A50531">
            <w:pPr>
              <w:keepNext/>
              <w:tabs>
                <w:tab w:val="left" w:pos="0"/>
                <w:tab w:val="left" w:pos="450"/>
              </w:tabs>
              <w:rPr>
                <w:szCs w:val="22"/>
                <w:lang w:val="bg-BG"/>
              </w:rPr>
            </w:pPr>
            <w:r w:rsidRPr="008D7901">
              <w:rPr>
                <w:szCs w:val="22"/>
                <w:lang w:val="ru-RU"/>
              </w:rPr>
              <w:t>5</w:t>
            </w:r>
            <w:r w:rsidR="002121E2">
              <w:rPr>
                <w:szCs w:val="22"/>
                <w:lang w:val="en-US"/>
              </w:rPr>
              <w:t> </w:t>
            </w:r>
            <w:r w:rsidR="00825DD0">
              <w:rPr>
                <w:szCs w:val="22"/>
                <w:lang w:val="bg-BG"/>
              </w:rPr>
              <w:t>mg/kg два пъти дневно</w:t>
            </w:r>
          </w:p>
        </w:tc>
      </w:tr>
      <w:tr w:rsidR="00825DD0" w14:paraId="3344AD84" w14:textId="77777777" w:rsidTr="00BF138D">
        <w:trPr>
          <w:cantSplit/>
          <w:trPrChange w:id="83" w:author="Author">
            <w:trPr>
              <w:gridBefore w:val="1"/>
              <w:cantSplit/>
            </w:trPr>
          </w:trPrChange>
        </w:trPr>
        <w:tc>
          <w:tcPr>
            <w:tcW w:w="2384" w:type="dxa"/>
            <w:tcBorders>
              <w:top w:val="single" w:sz="6" w:space="0" w:color="auto"/>
              <w:left w:val="single" w:sz="6" w:space="0" w:color="auto"/>
              <w:bottom w:val="single" w:sz="6" w:space="0" w:color="auto"/>
              <w:right w:val="single" w:sz="6" w:space="0" w:color="auto"/>
            </w:tcBorders>
            <w:tcPrChange w:id="84" w:author="Author">
              <w:tcPr>
                <w:tcW w:w="2268" w:type="dxa"/>
                <w:gridSpan w:val="2"/>
                <w:tcBorders>
                  <w:top w:val="single" w:sz="6" w:space="0" w:color="auto"/>
                  <w:left w:val="single" w:sz="6" w:space="0" w:color="auto"/>
                  <w:bottom w:val="single" w:sz="6" w:space="0" w:color="auto"/>
                  <w:right w:val="single" w:sz="6" w:space="0" w:color="auto"/>
                </w:tcBorders>
              </w:tcPr>
            </w:tcPrChange>
          </w:tcPr>
          <w:p w14:paraId="3344AD81" w14:textId="5BEB1042" w:rsidR="00825DD0" w:rsidRDefault="00825DD0" w:rsidP="00A50531">
            <w:pPr>
              <w:pStyle w:val="Header"/>
              <w:keepNext/>
              <w:tabs>
                <w:tab w:val="clear" w:pos="4153"/>
                <w:tab w:val="clear" w:pos="8306"/>
                <w:tab w:val="left" w:pos="0"/>
                <w:tab w:val="left" w:pos="450"/>
              </w:tabs>
              <w:ind w:firstLine="34"/>
              <w:rPr>
                <w:rFonts w:ascii="Times New Roman" w:hAnsi="Times New Roman"/>
                <w:sz w:val="22"/>
                <w:szCs w:val="22"/>
                <w:lang w:val="bg-BG"/>
              </w:rPr>
            </w:pPr>
            <w:r>
              <w:rPr>
                <w:rFonts w:ascii="Times New Roman" w:hAnsi="Times New Roman"/>
                <w:sz w:val="22"/>
                <w:szCs w:val="22"/>
                <w:lang w:val="bg-BG"/>
              </w:rPr>
              <w:t xml:space="preserve">от 30 до </w:t>
            </w:r>
            <w:del w:id="85" w:author="Author">
              <w:r w:rsidDel="00D6313F">
                <w:rPr>
                  <w:rFonts w:ascii="Times New Roman" w:hAnsi="Times New Roman"/>
                  <w:sz w:val="22"/>
                  <w:szCs w:val="22"/>
                  <w:lang w:val="bg-BG"/>
                </w:rPr>
                <w:sym w:font="Symbol" w:char="F03C"/>
              </w:r>
              <w:r w:rsidR="002121E2" w:rsidDel="00D6313F">
                <w:rPr>
                  <w:rFonts w:ascii="Times New Roman" w:hAnsi="Times New Roman"/>
                  <w:sz w:val="22"/>
                  <w:szCs w:val="22"/>
                  <w:lang w:val="en-US"/>
                </w:rPr>
                <w:delText> </w:delText>
              </w:r>
            </w:del>
            <w:ins w:id="86" w:author="Author">
              <w:r w:rsidR="00D6313F">
                <w:rPr>
                  <w:rFonts w:ascii="Times New Roman" w:hAnsi="Times New Roman"/>
                  <w:sz w:val="22"/>
                  <w:szCs w:val="22"/>
                  <w:lang w:val="en-US"/>
                </w:rPr>
                <w:t>&lt; </w:t>
              </w:r>
            </w:ins>
            <w:r>
              <w:rPr>
                <w:rFonts w:ascii="Times New Roman" w:hAnsi="Times New Roman"/>
                <w:sz w:val="22"/>
                <w:szCs w:val="22"/>
                <w:lang w:val="bg-BG"/>
              </w:rPr>
              <w:t>50</w:t>
            </w:r>
          </w:p>
        </w:tc>
        <w:tc>
          <w:tcPr>
            <w:tcW w:w="2410" w:type="dxa"/>
            <w:tcBorders>
              <w:top w:val="single" w:sz="6" w:space="0" w:color="auto"/>
              <w:left w:val="single" w:sz="6" w:space="0" w:color="auto"/>
              <w:bottom w:val="single" w:sz="6" w:space="0" w:color="auto"/>
              <w:right w:val="single" w:sz="6" w:space="0" w:color="auto"/>
            </w:tcBorders>
            <w:tcPrChange w:id="87" w:author="Author">
              <w:tcPr>
                <w:tcW w:w="2410" w:type="dxa"/>
                <w:gridSpan w:val="2"/>
                <w:tcBorders>
                  <w:top w:val="single" w:sz="6" w:space="0" w:color="auto"/>
                  <w:left w:val="single" w:sz="6" w:space="0" w:color="auto"/>
                  <w:bottom w:val="single" w:sz="6" w:space="0" w:color="auto"/>
                  <w:right w:val="single" w:sz="6" w:space="0" w:color="auto"/>
                </w:tcBorders>
              </w:tcPr>
            </w:tcPrChange>
          </w:tcPr>
          <w:p w14:paraId="3344AD82" w14:textId="77777777" w:rsidR="00825DD0" w:rsidRDefault="00C43155" w:rsidP="00A50531">
            <w:pPr>
              <w:keepNext/>
              <w:tabs>
                <w:tab w:val="left" w:pos="0"/>
                <w:tab w:val="left" w:pos="450"/>
              </w:tabs>
              <w:rPr>
                <w:szCs w:val="22"/>
                <w:lang w:val="bg-BG"/>
              </w:rPr>
            </w:pPr>
            <w:r>
              <w:rPr>
                <w:szCs w:val="22"/>
                <w:lang w:val="en-US"/>
              </w:rPr>
              <w:t>5</w:t>
            </w:r>
            <w:r w:rsidR="002121E2">
              <w:rPr>
                <w:szCs w:val="22"/>
                <w:lang w:val="en-US"/>
              </w:rPr>
              <w:t> </w:t>
            </w:r>
            <w:r w:rsidR="00825DD0">
              <w:rPr>
                <w:szCs w:val="22"/>
                <w:lang w:val="bg-BG"/>
              </w:rPr>
              <w:t>mg/kg</w:t>
            </w:r>
          </w:p>
        </w:tc>
        <w:tc>
          <w:tcPr>
            <w:tcW w:w="2977" w:type="dxa"/>
            <w:tcBorders>
              <w:top w:val="single" w:sz="6" w:space="0" w:color="auto"/>
              <w:left w:val="single" w:sz="6" w:space="0" w:color="auto"/>
              <w:bottom w:val="single" w:sz="6" w:space="0" w:color="auto"/>
              <w:right w:val="single" w:sz="6" w:space="0" w:color="auto"/>
            </w:tcBorders>
            <w:tcPrChange w:id="88" w:author="Author">
              <w:tcPr>
                <w:tcW w:w="2977" w:type="dxa"/>
                <w:gridSpan w:val="2"/>
                <w:tcBorders>
                  <w:top w:val="single" w:sz="6" w:space="0" w:color="auto"/>
                  <w:left w:val="single" w:sz="6" w:space="0" w:color="auto"/>
                  <w:bottom w:val="single" w:sz="6" w:space="0" w:color="auto"/>
                  <w:right w:val="single" w:sz="6" w:space="0" w:color="auto"/>
                </w:tcBorders>
              </w:tcPr>
            </w:tcPrChange>
          </w:tcPr>
          <w:p w14:paraId="3344AD83" w14:textId="77777777" w:rsidR="00825DD0" w:rsidRDefault="00C43155" w:rsidP="00A50531">
            <w:pPr>
              <w:keepNext/>
              <w:tabs>
                <w:tab w:val="left" w:pos="0"/>
                <w:tab w:val="left" w:pos="450"/>
              </w:tabs>
              <w:rPr>
                <w:szCs w:val="22"/>
                <w:lang w:val="bg-BG"/>
              </w:rPr>
            </w:pPr>
            <w:r>
              <w:rPr>
                <w:szCs w:val="22"/>
                <w:lang w:val="en-US"/>
              </w:rPr>
              <w:t>5</w:t>
            </w:r>
            <w:r w:rsidR="002121E2">
              <w:rPr>
                <w:szCs w:val="22"/>
                <w:lang w:val="en-US"/>
              </w:rPr>
              <w:t> </w:t>
            </w:r>
            <w:r w:rsidR="00825DD0">
              <w:rPr>
                <w:szCs w:val="22"/>
                <w:lang w:val="bg-BG"/>
              </w:rPr>
              <w:t>mg/kg веднъж дневно</w:t>
            </w:r>
          </w:p>
        </w:tc>
      </w:tr>
      <w:tr w:rsidR="00825DD0" w14:paraId="3344AD88" w14:textId="77777777" w:rsidTr="00BF138D">
        <w:trPr>
          <w:cantSplit/>
          <w:trPrChange w:id="89" w:author="Author">
            <w:trPr>
              <w:gridBefore w:val="1"/>
              <w:cantSplit/>
            </w:trPr>
          </w:trPrChange>
        </w:trPr>
        <w:tc>
          <w:tcPr>
            <w:tcW w:w="2384" w:type="dxa"/>
            <w:tcBorders>
              <w:top w:val="single" w:sz="6" w:space="0" w:color="auto"/>
              <w:left w:val="single" w:sz="6" w:space="0" w:color="auto"/>
              <w:bottom w:val="single" w:sz="6" w:space="0" w:color="auto"/>
              <w:right w:val="single" w:sz="6" w:space="0" w:color="auto"/>
            </w:tcBorders>
            <w:tcPrChange w:id="90" w:author="Author">
              <w:tcPr>
                <w:tcW w:w="2268" w:type="dxa"/>
                <w:gridSpan w:val="2"/>
                <w:tcBorders>
                  <w:top w:val="single" w:sz="6" w:space="0" w:color="auto"/>
                  <w:left w:val="single" w:sz="6" w:space="0" w:color="auto"/>
                  <w:bottom w:val="single" w:sz="6" w:space="0" w:color="auto"/>
                  <w:right w:val="single" w:sz="6" w:space="0" w:color="auto"/>
                </w:tcBorders>
              </w:tcPr>
            </w:tcPrChange>
          </w:tcPr>
          <w:p w14:paraId="3344AD85" w14:textId="5E5C20A1" w:rsidR="00825DD0" w:rsidRDefault="00825DD0" w:rsidP="00A50531">
            <w:pPr>
              <w:pStyle w:val="Header"/>
              <w:keepNext/>
              <w:tabs>
                <w:tab w:val="clear" w:pos="4153"/>
                <w:tab w:val="clear" w:pos="8306"/>
                <w:tab w:val="left" w:pos="0"/>
                <w:tab w:val="left" w:pos="450"/>
              </w:tabs>
              <w:ind w:firstLine="34"/>
              <w:rPr>
                <w:rFonts w:ascii="Times New Roman" w:hAnsi="Times New Roman"/>
                <w:sz w:val="22"/>
                <w:szCs w:val="22"/>
                <w:lang w:val="bg-BG"/>
              </w:rPr>
            </w:pPr>
            <w:r>
              <w:rPr>
                <w:rFonts w:ascii="Times New Roman" w:hAnsi="Times New Roman"/>
                <w:sz w:val="22"/>
                <w:szCs w:val="22"/>
                <w:lang w:val="bg-BG"/>
              </w:rPr>
              <w:t xml:space="preserve">от 15 до </w:t>
            </w:r>
            <w:del w:id="91" w:author="Author">
              <w:r w:rsidDel="00D6313F">
                <w:rPr>
                  <w:rFonts w:ascii="Times New Roman" w:hAnsi="Times New Roman"/>
                  <w:sz w:val="22"/>
                  <w:szCs w:val="22"/>
                  <w:lang w:val="bg-BG"/>
                </w:rPr>
                <w:sym w:font="Symbol" w:char="F03C"/>
              </w:r>
              <w:r w:rsidR="002121E2" w:rsidDel="00D6313F">
                <w:rPr>
                  <w:rFonts w:ascii="Times New Roman" w:hAnsi="Times New Roman"/>
                  <w:sz w:val="22"/>
                  <w:szCs w:val="22"/>
                  <w:lang w:val="en-US"/>
                </w:rPr>
                <w:delText> </w:delText>
              </w:r>
            </w:del>
            <w:ins w:id="92" w:author="Author">
              <w:r w:rsidR="00D6313F">
                <w:rPr>
                  <w:rFonts w:ascii="Times New Roman" w:hAnsi="Times New Roman"/>
                  <w:sz w:val="22"/>
                  <w:szCs w:val="22"/>
                  <w:lang w:val="en-US"/>
                </w:rPr>
                <w:t>&lt; </w:t>
              </w:r>
            </w:ins>
            <w:r>
              <w:rPr>
                <w:rFonts w:ascii="Times New Roman" w:hAnsi="Times New Roman"/>
                <w:sz w:val="22"/>
                <w:szCs w:val="22"/>
                <w:lang w:val="bg-BG"/>
              </w:rPr>
              <w:t>30</w:t>
            </w:r>
          </w:p>
        </w:tc>
        <w:tc>
          <w:tcPr>
            <w:tcW w:w="2410" w:type="dxa"/>
            <w:tcBorders>
              <w:top w:val="single" w:sz="6" w:space="0" w:color="auto"/>
              <w:left w:val="single" w:sz="6" w:space="0" w:color="auto"/>
              <w:bottom w:val="single" w:sz="6" w:space="0" w:color="auto"/>
              <w:right w:val="single" w:sz="6" w:space="0" w:color="auto"/>
            </w:tcBorders>
            <w:tcPrChange w:id="93" w:author="Author">
              <w:tcPr>
                <w:tcW w:w="2410" w:type="dxa"/>
                <w:gridSpan w:val="2"/>
                <w:tcBorders>
                  <w:top w:val="single" w:sz="6" w:space="0" w:color="auto"/>
                  <w:left w:val="single" w:sz="6" w:space="0" w:color="auto"/>
                  <w:bottom w:val="single" w:sz="6" w:space="0" w:color="auto"/>
                  <w:right w:val="single" w:sz="6" w:space="0" w:color="auto"/>
                </w:tcBorders>
              </w:tcPr>
            </w:tcPrChange>
          </w:tcPr>
          <w:p w14:paraId="3344AD86" w14:textId="77777777" w:rsidR="00825DD0" w:rsidRDefault="00C43155" w:rsidP="00A50531">
            <w:pPr>
              <w:keepNext/>
              <w:tabs>
                <w:tab w:val="left" w:pos="0"/>
                <w:tab w:val="left" w:pos="450"/>
              </w:tabs>
              <w:rPr>
                <w:szCs w:val="22"/>
                <w:lang w:val="bg-BG"/>
              </w:rPr>
            </w:pPr>
            <w:r>
              <w:rPr>
                <w:szCs w:val="22"/>
                <w:lang w:val="en-US"/>
              </w:rPr>
              <w:t>5</w:t>
            </w:r>
            <w:r w:rsidR="002121E2">
              <w:rPr>
                <w:szCs w:val="22"/>
                <w:lang w:val="en-US"/>
              </w:rPr>
              <w:t> </w:t>
            </w:r>
            <w:r w:rsidR="00825DD0">
              <w:rPr>
                <w:szCs w:val="22"/>
                <w:lang w:val="bg-BG"/>
              </w:rPr>
              <w:t>mg/kg</w:t>
            </w:r>
          </w:p>
        </w:tc>
        <w:tc>
          <w:tcPr>
            <w:tcW w:w="2977" w:type="dxa"/>
            <w:tcBorders>
              <w:top w:val="single" w:sz="6" w:space="0" w:color="auto"/>
              <w:left w:val="single" w:sz="6" w:space="0" w:color="auto"/>
              <w:bottom w:val="single" w:sz="6" w:space="0" w:color="auto"/>
              <w:right w:val="single" w:sz="6" w:space="0" w:color="auto"/>
            </w:tcBorders>
            <w:tcPrChange w:id="94" w:author="Author">
              <w:tcPr>
                <w:tcW w:w="2977" w:type="dxa"/>
                <w:gridSpan w:val="2"/>
                <w:tcBorders>
                  <w:top w:val="single" w:sz="6" w:space="0" w:color="auto"/>
                  <w:left w:val="single" w:sz="6" w:space="0" w:color="auto"/>
                  <w:bottom w:val="single" w:sz="6" w:space="0" w:color="auto"/>
                  <w:right w:val="single" w:sz="6" w:space="0" w:color="auto"/>
                </w:tcBorders>
              </w:tcPr>
            </w:tcPrChange>
          </w:tcPr>
          <w:p w14:paraId="3344AD87" w14:textId="77777777" w:rsidR="00825DD0" w:rsidRDefault="00C43155" w:rsidP="00A50531">
            <w:pPr>
              <w:keepNext/>
              <w:tabs>
                <w:tab w:val="left" w:pos="0"/>
                <w:tab w:val="left" w:pos="450"/>
              </w:tabs>
              <w:rPr>
                <w:szCs w:val="22"/>
                <w:lang w:val="bg-BG"/>
              </w:rPr>
            </w:pPr>
            <w:r>
              <w:rPr>
                <w:szCs w:val="22"/>
                <w:lang w:val="en-US"/>
              </w:rPr>
              <w:t>3,3</w:t>
            </w:r>
            <w:r w:rsidR="002121E2">
              <w:rPr>
                <w:szCs w:val="22"/>
                <w:lang w:val="en-US"/>
              </w:rPr>
              <w:t> </w:t>
            </w:r>
            <w:r w:rsidR="00825DD0">
              <w:rPr>
                <w:szCs w:val="22"/>
                <w:lang w:val="bg-BG"/>
              </w:rPr>
              <w:t>mg/kg веднъж дневно</w:t>
            </w:r>
          </w:p>
        </w:tc>
      </w:tr>
      <w:tr w:rsidR="00825DD0" w14:paraId="3344AD8C" w14:textId="77777777" w:rsidTr="00BF138D">
        <w:trPr>
          <w:cantSplit/>
          <w:trPrChange w:id="95" w:author="Author">
            <w:trPr>
              <w:gridBefore w:val="1"/>
              <w:cantSplit/>
            </w:trPr>
          </w:trPrChange>
        </w:trPr>
        <w:tc>
          <w:tcPr>
            <w:tcW w:w="2384" w:type="dxa"/>
            <w:tcBorders>
              <w:top w:val="single" w:sz="6" w:space="0" w:color="auto"/>
              <w:left w:val="single" w:sz="6" w:space="0" w:color="auto"/>
              <w:bottom w:val="single" w:sz="6" w:space="0" w:color="auto"/>
              <w:right w:val="single" w:sz="6" w:space="0" w:color="auto"/>
            </w:tcBorders>
            <w:tcPrChange w:id="96" w:author="Author">
              <w:tcPr>
                <w:tcW w:w="2268" w:type="dxa"/>
                <w:gridSpan w:val="2"/>
                <w:tcBorders>
                  <w:top w:val="single" w:sz="6" w:space="0" w:color="auto"/>
                  <w:left w:val="single" w:sz="6" w:space="0" w:color="auto"/>
                  <w:bottom w:val="single" w:sz="6" w:space="0" w:color="auto"/>
                  <w:right w:val="single" w:sz="6" w:space="0" w:color="auto"/>
                </w:tcBorders>
              </w:tcPr>
            </w:tcPrChange>
          </w:tcPr>
          <w:p w14:paraId="3344AD89" w14:textId="2729D53F" w:rsidR="00825DD0" w:rsidRDefault="00825DD0" w:rsidP="00A50531">
            <w:pPr>
              <w:pStyle w:val="Header"/>
              <w:keepNext/>
              <w:tabs>
                <w:tab w:val="clear" w:pos="4153"/>
                <w:tab w:val="clear" w:pos="8306"/>
                <w:tab w:val="left" w:pos="0"/>
                <w:tab w:val="left" w:pos="450"/>
              </w:tabs>
              <w:ind w:firstLine="34"/>
              <w:rPr>
                <w:rFonts w:ascii="Times New Roman" w:hAnsi="Times New Roman"/>
                <w:sz w:val="22"/>
                <w:szCs w:val="22"/>
                <w:lang w:val="bg-BG"/>
              </w:rPr>
            </w:pPr>
            <w:r>
              <w:rPr>
                <w:rFonts w:ascii="Times New Roman" w:hAnsi="Times New Roman"/>
                <w:sz w:val="22"/>
                <w:szCs w:val="22"/>
                <w:lang w:val="bg-BG"/>
              </w:rPr>
              <w:t xml:space="preserve">от 5 до </w:t>
            </w:r>
            <w:del w:id="97" w:author="Author">
              <w:r w:rsidDel="00D6313F">
                <w:rPr>
                  <w:rFonts w:ascii="Times New Roman" w:hAnsi="Times New Roman"/>
                  <w:sz w:val="22"/>
                  <w:szCs w:val="22"/>
                  <w:lang w:val="bg-BG"/>
                </w:rPr>
                <w:sym w:font="Symbol" w:char="F03C"/>
              </w:r>
              <w:r w:rsidR="002121E2" w:rsidDel="00D6313F">
                <w:rPr>
                  <w:rFonts w:ascii="Times New Roman" w:hAnsi="Times New Roman"/>
                  <w:sz w:val="22"/>
                  <w:szCs w:val="22"/>
                  <w:lang w:val="en-US"/>
                </w:rPr>
                <w:delText> </w:delText>
              </w:r>
            </w:del>
            <w:ins w:id="98" w:author="Author">
              <w:r w:rsidR="00D6313F">
                <w:rPr>
                  <w:rFonts w:ascii="Times New Roman" w:hAnsi="Times New Roman"/>
                  <w:sz w:val="22"/>
                  <w:szCs w:val="22"/>
                  <w:lang w:val="en-US"/>
                </w:rPr>
                <w:t>&lt; </w:t>
              </w:r>
            </w:ins>
            <w:r>
              <w:rPr>
                <w:rFonts w:ascii="Times New Roman" w:hAnsi="Times New Roman"/>
                <w:sz w:val="22"/>
                <w:szCs w:val="22"/>
                <w:lang w:val="bg-BG"/>
              </w:rPr>
              <w:t>15</w:t>
            </w:r>
          </w:p>
        </w:tc>
        <w:tc>
          <w:tcPr>
            <w:tcW w:w="2410" w:type="dxa"/>
            <w:tcBorders>
              <w:top w:val="single" w:sz="6" w:space="0" w:color="auto"/>
              <w:left w:val="single" w:sz="6" w:space="0" w:color="auto"/>
              <w:bottom w:val="single" w:sz="6" w:space="0" w:color="auto"/>
              <w:right w:val="single" w:sz="6" w:space="0" w:color="auto"/>
            </w:tcBorders>
            <w:tcPrChange w:id="99" w:author="Author">
              <w:tcPr>
                <w:tcW w:w="2410" w:type="dxa"/>
                <w:gridSpan w:val="2"/>
                <w:tcBorders>
                  <w:top w:val="single" w:sz="6" w:space="0" w:color="auto"/>
                  <w:left w:val="single" w:sz="6" w:space="0" w:color="auto"/>
                  <w:bottom w:val="single" w:sz="6" w:space="0" w:color="auto"/>
                  <w:right w:val="single" w:sz="6" w:space="0" w:color="auto"/>
                </w:tcBorders>
              </w:tcPr>
            </w:tcPrChange>
          </w:tcPr>
          <w:p w14:paraId="3344AD8A" w14:textId="77777777" w:rsidR="00825DD0" w:rsidRDefault="00C43155" w:rsidP="00A50531">
            <w:pPr>
              <w:keepNext/>
              <w:tabs>
                <w:tab w:val="left" w:pos="0"/>
                <w:tab w:val="left" w:pos="450"/>
              </w:tabs>
              <w:rPr>
                <w:szCs w:val="22"/>
                <w:lang w:val="bg-BG"/>
              </w:rPr>
            </w:pPr>
            <w:r>
              <w:rPr>
                <w:szCs w:val="22"/>
                <w:lang w:val="en-US"/>
              </w:rPr>
              <w:t>5</w:t>
            </w:r>
            <w:r w:rsidR="002121E2">
              <w:rPr>
                <w:szCs w:val="22"/>
                <w:lang w:val="en-US"/>
              </w:rPr>
              <w:t> </w:t>
            </w:r>
            <w:r w:rsidR="00825DD0">
              <w:rPr>
                <w:szCs w:val="22"/>
                <w:lang w:val="bg-BG"/>
              </w:rPr>
              <w:t>mg/kg</w:t>
            </w:r>
          </w:p>
        </w:tc>
        <w:tc>
          <w:tcPr>
            <w:tcW w:w="2977" w:type="dxa"/>
            <w:tcBorders>
              <w:top w:val="single" w:sz="6" w:space="0" w:color="auto"/>
              <w:left w:val="single" w:sz="6" w:space="0" w:color="auto"/>
              <w:bottom w:val="single" w:sz="6" w:space="0" w:color="auto"/>
              <w:right w:val="single" w:sz="6" w:space="0" w:color="auto"/>
            </w:tcBorders>
            <w:tcPrChange w:id="100" w:author="Author">
              <w:tcPr>
                <w:tcW w:w="2977" w:type="dxa"/>
                <w:gridSpan w:val="2"/>
                <w:tcBorders>
                  <w:top w:val="single" w:sz="6" w:space="0" w:color="auto"/>
                  <w:left w:val="single" w:sz="6" w:space="0" w:color="auto"/>
                  <w:bottom w:val="single" w:sz="6" w:space="0" w:color="auto"/>
                  <w:right w:val="single" w:sz="6" w:space="0" w:color="auto"/>
                </w:tcBorders>
              </w:tcPr>
            </w:tcPrChange>
          </w:tcPr>
          <w:p w14:paraId="3344AD8B" w14:textId="77777777" w:rsidR="00825DD0" w:rsidRDefault="00C43155" w:rsidP="00A50531">
            <w:pPr>
              <w:keepNext/>
              <w:tabs>
                <w:tab w:val="left" w:pos="0"/>
                <w:tab w:val="left" w:pos="450"/>
              </w:tabs>
              <w:rPr>
                <w:szCs w:val="22"/>
                <w:lang w:val="bg-BG"/>
              </w:rPr>
            </w:pPr>
            <w:r>
              <w:rPr>
                <w:szCs w:val="22"/>
                <w:lang w:val="en-US"/>
              </w:rPr>
              <w:t>1,6</w:t>
            </w:r>
            <w:r w:rsidR="002121E2">
              <w:rPr>
                <w:szCs w:val="22"/>
                <w:lang w:val="en-US"/>
              </w:rPr>
              <w:t> </w:t>
            </w:r>
            <w:r w:rsidR="00825DD0">
              <w:rPr>
                <w:szCs w:val="22"/>
                <w:lang w:val="bg-BG"/>
              </w:rPr>
              <w:t>mg/kg веднъж дневно</w:t>
            </w:r>
          </w:p>
        </w:tc>
      </w:tr>
      <w:tr w:rsidR="00825DD0" w14:paraId="3344AD90" w14:textId="77777777" w:rsidTr="00BF138D">
        <w:trPr>
          <w:cantSplit/>
          <w:trPrChange w:id="101" w:author="Author">
            <w:trPr>
              <w:gridBefore w:val="1"/>
              <w:cantSplit/>
            </w:trPr>
          </w:trPrChange>
        </w:trPr>
        <w:tc>
          <w:tcPr>
            <w:tcW w:w="2384" w:type="dxa"/>
            <w:tcBorders>
              <w:top w:val="single" w:sz="6" w:space="0" w:color="auto"/>
              <w:left w:val="single" w:sz="6" w:space="0" w:color="auto"/>
              <w:bottom w:val="single" w:sz="6" w:space="0" w:color="auto"/>
              <w:right w:val="single" w:sz="6" w:space="0" w:color="auto"/>
            </w:tcBorders>
            <w:tcPrChange w:id="102" w:author="Author">
              <w:tcPr>
                <w:tcW w:w="2268" w:type="dxa"/>
                <w:gridSpan w:val="2"/>
                <w:tcBorders>
                  <w:top w:val="single" w:sz="6" w:space="0" w:color="auto"/>
                  <w:left w:val="single" w:sz="6" w:space="0" w:color="auto"/>
                  <w:bottom w:val="single" w:sz="6" w:space="0" w:color="auto"/>
                  <w:right w:val="single" w:sz="6" w:space="0" w:color="auto"/>
                </w:tcBorders>
              </w:tcPr>
            </w:tcPrChange>
          </w:tcPr>
          <w:p w14:paraId="3344AD8D" w14:textId="28C4846B" w:rsidR="00825DD0" w:rsidRDefault="00825DD0" w:rsidP="00A50531">
            <w:pPr>
              <w:pStyle w:val="Header"/>
              <w:keepNext/>
              <w:tabs>
                <w:tab w:val="clear" w:pos="4153"/>
                <w:tab w:val="clear" w:pos="8306"/>
                <w:tab w:val="left" w:pos="0"/>
                <w:tab w:val="left" w:pos="450"/>
              </w:tabs>
              <w:ind w:firstLine="34"/>
              <w:rPr>
                <w:rFonts w:ascii="Times New Roman" w:hAnsi="Times New Roman"/>
                <w:sz w:val="22"/>
                <w:szCs w:val="22"/>
                <w:lang w:val="bg-BG"/>
              </w:rPr>
            </w:pPr>
            <w:del w:id="103" w:author="Author">
              <w:r w:rsidDel="00D6313F">
                <w:rPr>
                  <w:rFonts w:ascii="Times New Roman" w:hAnsi="Times New Roman"/>
                  <w:sz w:val="22"/>
                  <w:szCs w:val="22"/>
                  <w:lang w:val="bg-BG"/>
                </w:rPr>
                <w:sym w:font="Symbol" w:char="F03C"/>
              </w:r>
              <w:r w:rsidR="002121E2" w:rsidDel="00D6313F">
                <w:rPr>
                  <w:rFonts w:ascii="Times New Roman" w:hAnsi="Times New Roman"/>
                  <w:sz w:val="22"/>
                  <w:szCs w:val="22"/>
                  <w:lang w:val="en-US"/>
                </w:rPr>
                <w:delText> </w:delText>
              </w:r>
            </w:del>
            <w:ins w:id="104" w:author="Author">
              <w:r w:rsidR="00D6313F">
                <w:rPr>
                  <w:rFonts w:ascii="Times New Roman" w:hAnsi="Times New Roman"/>
                  <w:sz w:val="22"/>
                  <w:szCs w:val="22"/>
                  <w:lang w:val="en-US"/>
                </w:rPr>
                <w:t>&lt; </w:t>
              </w:r>
            </w:ins>
            <w:r>
              <w:rPr>
                <w:rFonts w:ascii="Times New Roman" w:hAnsi="Times New Roman"/>
                <w:sz w:val="22"/>
                <w:szCs w:val="22"/>
                <w:lang w:val="bg-BG"/>
              </w:rPr>
              <w:t>5</w:t>
            </w:r>
          </w:p>
        </w:tc>
        <w:tc>
          <w:tcPr>
            <w:tcW w:w="2410" w:type="dxa"/>
            <w:tcBorders>
              <w:top w:val="single" w:sz="6" w:space="0" w:color="auto"/>
              <w:left w:val="single" w:sz="6" w:space="0" w:color="auto"/>
              <w:bottom w:val="single" w:sz="6" w:space="0" w:color="auto"/>
              <w:right w:val="single" w:sz="6" w:space="0" w:color="auto"/>
            </w:tcBorders>
            <w:tcPrChange w:id="105" w:author="Author">
              <w:tcPr>
                <w:tcW w:w="2410" w:type="dxa"/>
                <w:gridSpan w:val="2"/>
                <w:tcBorders>
                  <w:top w:val="single" w:sz="6" w:space="0" w:color="auto"/>
                  <w:left w:val="single" w:sz="6" w:space="0" w:color="auto"/>
                  <w:bottom w:val="single" w:sz="6" w:space="0" w:color="auto"/>
                  <w:right w:val="single" w:sz="6" w:space="0" w:color="auto"/>
                </w:tcBorders>
              </w:tcPr>
            </w:tcPrChange>
          </w:tcPr>
          <w:p w14:paraId="3344AD8E" w14:textId="77777777" w:rsidR="00825DD0" w:rsidRDefault="00C43155" w:rsidP="00A50531">
            <w:pPr>
              <w:keepNext/>
              <w:tabs>
                <w:tab w:val="left" w:pos="0"/>
                <w:tab w:val="left" w:pos="450"/>
              </w:tabs>
              <w:rPr>
                <w:szCs w:val="22"/>
                <w:lang w:val="bg-BG"/>
              </w:rPr>
            </w:pPr>
            <w:r>
              <w:rPr>
                <w:szCs w:val="22"/>
                <w:lang w:val="en-US"/>
              </w:rPr>
              <w:t>1,6</w:t>
            </w:r>
            <w:r w:rsidR="002121E2">
              <w:rPr>
                <w:szCs w:val="22"/>
                <w:lang w:val="en-US"/>
              </w:rPr>
              <w:t> </w:t>
            </w:r>
            <w:r w:rsidR="00825DD0">
              <w:rPr>
                <w:szCs w:val="22"/>
                <w:lang w:val="bg-BG"/>
              </w:rPr>
              <w:t>mg/kg</w:t>
            </w:r>
          </w:p>
        </w:tc>
        <w:tc>
          <w:tcPr>
            <w:tcW w:w="2977" w:type="dxa"/>
            <w:tcBorders>
              <w:top w:val="single" w:sz="6" w:space="0" w:color="auto"/>
              <w:left w:val="single" w:sz="6" w:space="0" w:color="auto"/>
              <w:bottom w:val="single" w:sz="6" w:space="0" w:color="auto"/>
              <w:right w:val="single" w:sz="6" w:space="0" w:color="auto"/>
            </w:tcBorders>
            <w:tcPrChange w:id="106" w:author="Author">
              <w:tcPr>
                <w:tcW w:w="2977" w:type="dxa"/>
                <w:gridSpan w:val="2"/>
                <w:tcBorders>
                  <w:top w:val="single" w:sz="6" w:space="0" w:color="auto"/>
                  <w:left w:val="single" w:sz="6" w:space="0" w:color="auto"/>
                  <w:bottom w:val="single" w:sz="6" w:space="0" w:color="auto"/>
                  <w:right w:val="single" w:sz="6" w:space="0" w:color="auto"/>
                </w:tcBorders>
              </w:tcPr>
            </w:tcPrChange>
          </w:tcPr>
          <w:p w14:paraId="3344AD8F" w14:textId="77777777" w:rsidR="00825DD0" w:rsidRDefault="00C43155" w:rsidP="00A50531">
            <w:pPr>
              <w:keepNext/>
              <w:tabs>
                <w:tab w:val="left" w:pos="0"/>
                <w:tab w:val="left" w:pos="450"/>
              </w:tabs>
              <w:rPr>
                <w:szCs w:val="22"/>
                <w:lang w:val="bg-BG"/>
              </w:rPr>
            </w:pPr>
            <w:r>
              <w:rPr>
                <w:szCs w:val="22"/>
                <w:lang w:val="en-US"/>
              </w:rPr>
              <w:t>0,9</w:t>
            </w:r>
            <w:r w:rsidR="002121E2">
              <w:rPr>
                <w:szCs w:val="22"/>
                <w:lang w:val="en-US"/>
              </w:rPr>
              <w:t> </w:t>
            </w:r>
            <w:r w:rsidR="00825DD0">
              <w:rPr>
                <w:szCs w:val="22"/>
                <w:lang w:val="bg-BG"/>
              </w:rPr>
              <w:t>mg/kg веднъж дневно</w:t>
            </w:r>
          </w:p>
        </w:tc>
      </w:tr>
    </w:tbl>
    <w:p w14:paraId="3344AD91" w14:textId="77777777" w:rsidR="00825DD0" w:rsidRPr="00204FA6" w:rsidRDefault="00825DD0">
      <w:pPr>
        <w:tabs>
          <w:tab w:val="left" w:pos="0"/>
          <w:tab w:val="left" w:pos="450"/>
        </w:tabs>
        <w:rPr>
          <w:szCs w:val="22"/>
          <w:lang w:val="bg-BG"/>
        </w:rPr>
      </w:pPr>
    </w:p>
    <w:p w14:paraId="3344AD92" w14:textId="03EFE5CE" w:rsidR="00825DD0" w:rsidRDefault="00825DD0">
      <w:pPr>
        <w:tabs>
          <w:tab w:val="left" w:pos="0"/>
          <w:tab w:val="left" w:pos="450"/>
        </w:tabs>
        <w:rPr>
          <w:b/>
          <w:i/>
          <w:szCs w:val="22"/>
          <w:lang w:val="bg-BG"/>
        </w:rPr>
      </w:pPr>
      <w:r>
        <w:rPr>
          <w:i/>
          <w:szCs w:val="22"/>
          <w:lang w:val="bg-BG"/>
        </w:rPr>
        <w:t>Чернодробно увреждане:</w:t>
      </w:r>
      <w:r>
        <w:rPr>
          <w:b/>
          <w:i/>
          <w:szCs w:val="22"/>
          <w:lang w:val="bg-BG"/>
        </w:rPr>
        <w:t xml:space="preserve"> </w:t>
      </w:r>
      <w:r>
        <w:rPr>
          <w:szCs w:val="22"/>
          <w:lang w:val="bg-BG"/>
        </w:rPr>
        <w:t xml:space="preserve">Данните, получени при пациенти с </w:t>
      </w:r>
      <w:r w:rsidR="00795DD0">
        <w:rPr>
          <w:szCs w:val="22"/>
          <w:lang w:val="bg-BG"/>
        </w:rPr>
        <w:t xml:space="preserve">умерена </w:t>
      </w:r>
      <w:r>
        <w:rPr>
          <w:szCs w:val="22"/>
          <w:lang w:val="bg-BG"/>
        </w:rPr>
        <w:t xml:space="preserve">до </w:t>
      </w:r>
      <w:r w:rsidR="00795DD0">
        <w:rPr>
          <w:szCs w:val="22"/>
          <w:lang w:val="bg-BG"/>
        </w:rPr>
        <w:t xml:space="preserve">тежка степен на </w:t>
      </w:r>
      <w:r>
        <w:rPr>
          <w:szCs w:val="22"/>
          <w:lang w:val="bg-BG"/>
        </w:rPr>
        <w:t xml:space="preserve">чернодробно увреждане, показват, че фармакокинетиката на ламивудин не се повлиява значително от нарушената функция на черния дроб. Следователно не е необходимо коригиране на дозата при пациенти с </w:t>
      </w:r>
      <w:r w:rsidR="00795DD0">
        <w:rPr>
          <w:szCs w:val="22"/>
          <w:lang w:val="bg-BG"/>
        </w:rPr>
        <w:t xml:space="preserve">умерена </w:t>
      </w:r>
      <w:r>
        <w:rPr>
          <w:szCs w:val="22"/>
          <w:lang w:val="bg-BG"/>
        </w:rPr>
        <w:t xml:space="preserve">или </w:t>
      </w:r>
      <w:r w:rsidR="00795DD0">
        <w:rPr>
          <w:szCs w:val="22"/>
          <w:lang w:val="bg-BG"/>
        </w:rPr>
        <w:t xml:space="preserve">тежка степен на </w:t>
      </w:r>
      <w:r>
        <w:rPr>
          <w:szCs w:val="22"/>
          <w:lang w:val="bg-BG"/>
        </w:rPr>
        <w:t>чернодробно увреждане, освен ако не се съпътства и от бъбречно увреждане.</w:t>
      </w:r>
    </w:p>
    <w:p w14:paraId="3344AD93" w14:textId="77777777" w:rsidR="00825DD0" w:rsidRDefault="00825DD0">
      <w:pPr>
        <w:rPr>
          <w:szCs w:val="22"/>
          <w:lang w:val="bg-BG"/>
        </w:rPr>
      </w:pPr>
    </w:p>
    <w:p w14:paraId="3344AD94" w14:textId="77777777" w:rsidR="00825DD0" w:rsidRDefault="00825DD0" w:rsidP="00EA54E6">
      <w:pPr>
        <w:keepNext/>
        <w:ind w:left="567" w:hanging="567"/>
        <w:rPr>
          <w:szCs w:val="22"/>
          <w:lang w:val="bg-BG"/>
        </w:rPr>
      </w:pPr>
      <w:r>
        <w:rPr>
          <w:b/>
          <w:szCs w:val="22"/>
          <w:lang w:val="ru-RU"/>
        </w:rPr>
        <w:t>4.3</w:t>
      </w:r>
      <w:r>
        <w:rPr>
          <w:b/>
          <w:szCs w:val="22"/>
          <w:lang w:val="ru-RU"/>
        </w:rPr>
        <w:tab/>
      </w:r>
      <w:r>
        <w:rPr>
          <w:b/>
          <w:szCs w:val="22"/>
          <w:lang w:val="bg-BG"/>
        </w:rPr>
        <w:t>Противопоказания</w:t>
      </w:r>
    </w:p>
    <w:p w14:paraId="3344AD95" w14:textId="77777777" w:rsidR="00825DD0" w:rsidRDefault="00825DD0" w:rsidP="00EA54E6">
      <w:pPr>
        <w:keepNext/>
        <w:rPr>
          <w:szCs w:val="22"/>
          <w:lang w:val="bg-BG"/>
        </w:rPr>
      </w:pPr>
    </w:p>
    <w:p w14:paraId="3344AD96" w14:textId="77777777" w:rsidR="00825DD0" w:rsidRDefault="00825DD0" w:rsidP="00EA54E6">
      <w:pPr>
        <w:keepNext/>
        <w:rPr>
          <w:szCs w:val="22"/>
          <w:lang w:val="bg-BG"/>
        </w:rPr>
      </w:pPr>
      <w:r>
        <w:rPr>
          <w:szCs w:val="22"/>
          <w:lang w:val="bg-BG"/>
        </w:rPr>
        <w:t>Свръхчувствителност към активното вещество или някое от помощните вещества на продукта</w:t>
      </w:r>
      <w:r w:rsidR="00117247">
        <w:rPr>
          <w:szCs w:val="22"/>
          <w:lang w:val="bg-BG"/>
        </w:rPr>
        <w:t>, изброени в точка 6.1</w:t>
      </w:r>
      <w:r>
        <w:rPr>
          <w:szCs w:val="22"/>
          <w:lang w:val="bg-BG"/>
        </w:rPr>
        <w:t>.</w:t>
      </w:r>
    </w:p>
    <w:p w14:paraId="3344AD97" w14:textId="77777777" w:rsidR="00825DD0" w:rsidRDefault="00825DD0">
      <w:pPr>
        <w:rPr>
          <w:szCs w:val="22"/>
          <w:lang w:val="bg-BG"/>
        </w:rPr>
      </w:pPr>
    </w:p>
    <w:p w14:paraId="3344AD98" w14:textId="77777777" w:rsidR="00825DD0" w:rsidRDefault="00825DD0" w:rsidP="003B6DB1">
      <w:pPr>
        <w:keepNext/>
        <w:ind w:left="567" w:hanging="567"/>
        <w:rPr>
          <w:szCs w:val="22"/>
          <w:lang w:val="bg-BG"/>
        </w:rPr>
      </w:pPr>
      <w:r>
        <w:rPr>
          <w:b/>
          <w:szCs w:val="22"/>
          <w:lang w:val="ru-RU"/>
        </w:rPr>
        <w:t>4.4</w:t>
      </w:r>
      <w:r>
        <w:rPr>
          <w:b/>
          <w:szCs w:val="22"/>
          <w:lang w:val="ru-RU"/>
        </w:rPr>
        <w:tab/>
      </w:r>
      <w:r>
        <w:rPr>
          <w:b/>
          <w:szCs w:val="22"/>
          <w:lang w:val="bg-BG"/>
        </w:rPr>
        <w:t>Специални предупреждения и предпазни мерки при употреба</w:t>
      </w:r>
    </w:p>
    <w:p w14:paraId="3344AD99" w14:textId="77777777" w:rsidR="00825DD0" w:rsidRDefault="00825DD0" w:rsidP="003B6DB1">
      <w:pPr>
        <w:keepNext/>
        <w:rPr>
          <w:szCs w:val="22"/>
          <w:lang w:val="bg-BG"/>
        </w:rPr>
      </w:pPr>
    </w:p>
    <w:p w14:paraId="3344AD9C" w14:textId="77777777" w:rsidR="00825DD0" w:rsidRDefault="00825DD0" w:rsidP="003B6DB1">
      <w:pPr>
        <w:keepNext/>
        <w:tabs>
          <w:tab w:val="left" w:pos="0"/>
          <w:tab w:val="left" w:pos="450"/>
        </w:tabs>
        <w:rPr>
          <w:szCs w:val="22"/>
          <w:lang w:val="bg-BG"/>
        </w:rPr>
      </w:pPr>
      <w:r>
        <w:rPr>
          <w:szCs w:val="22"/>
          <w:lang w:val="bg-BG"/>
        </w:rPr>
        <w:t>Не се препоръчва употребата на Epivir като монотерапия.</w:t>
      </w:r>
    </w:p>
    <w:p w14:paraId="3344AD9D" w14:textId="77777777" w:rsidR="00825DD0" w:rsidRPr="00764896" w:rsidRDefault="00825DD0" w:rsidP="00204FA6">
      <w:pPr>
        <w:pStyle w:val="BodyTextIndent2"/>
        <w:tabs>
          <w:tab w:val="left" w:pos="0"/>
          <w:tab w:val="left" w:pos="450"/>
        </w:tabs>
        <w:ind w:left="0"/>
        <w:rPr>
          <w:i w:val="0"/>
          <w:szCs w:val="22"/>
          <w:lang w:val="bg-BG"/>
        </w:rPr>
      </w:pPr>
    </w:p>
    <w:p w14:paraId="347133D4" w14:textId="77777777" w:rsidR="006C315E" w:rsidRPr="00D7348E" w:rsidRDefault="00825DD0">
      <w:pPr>
        <w:pStyle w:val="BodyTextIndent2"/>
        <w:keepNext/>
        <w:tabs>
          <w:tab w:val="left" w:pos="0"/>
          <w:tab w:val="left" w:pos="450"/>
        </w:tabs>
        <w:ind w:left="0"/>
        <w:rPr>
          <w:ins w:id="107" w:author="Author"/>
          <w:i w:val="0"/>
          <w:szCs w:val="22"/>
          <w:lang w:val="bg-BG"/>
          <w:rPrChange w:id="108" w:author="Author">
            <w:rPr>
              <w:ins w:id="109" w:author="Author"/>
              <w:i w:val="0"/>
              <w:szCs w:val="22"/>
              <w:lang w:val="en-US"/>
            </w:rPr>
          </w:rPrChange>
        </w:rPr>
        <w:pPrChange w:id="110" w:author="Author">
          <w:pPr>
            <w:pStyle w:val="BodyTextIndent2"/>
            <w:tabs>
              <w:tab w:val="left" w:pos="0"/>
              <w:tab w:val="left" w:pos="450"/>
            </w:tabs>
            <w:ind w:left="0"/>
          </w:pPr>
        </w:pPrChange>
      </w:pPr>
      <w:r w:rsidRPr="007A42CE">
        <w:rPr>
          <w:i w:val="0"/>
          <w:iCs w:val="0"/>
          <w:szCs w:val="22"/>
          <w:u w:val="single"/>
          <w:lang w:val="bg-BG"/>
          <w:rPrChange w:id="111" w:author="Author">
            <w:rPr>
              <w:szCs w:val="22"/>
              <w:lang w:val="bg-BG"/>
            </w:rPr>
          </w:rPrChange>
        </w:rPr>
        <w:t>Бъбречно увреждане</w:t>
      </w:r>
      <w:del w:id="112" w:author="Author">
        <w:r w:rsidDel="006C315E">
          <w:rPr>
            <w:szCs w:val="22"/>
            <w:lang w:val="bg-BG"/>
          </w:rPr>
          <w:delText>:</w:delText>
        </w:r>
        <w:r w:rsidDel="006C315E">
          <w:rPr>
            <w:i w:val="0"/>
            <w:szCs w:val="22"/>
            <w:lang w:val="bg-BG"/>
          </w:rPr>
          <w:delText xml:space="preserve"> </w:delText>
        </w:r>
      </w:del>
    </w:p>
    <w:p w14:paraId="0CEE0772" w14:textId="77777777" w:rsidR="006C315E" w:rsidRPr="00D7348E" w:rsidRDefault="006C315E">
      <w:pPr>
        <w:pStyle w:val="BodyTextIndent2"/>
        <w:keepNext/>
        <w:tabs>
          <w:tab w:val="left" w:pos="0"/>
          <w:tab w:val="left" w:pos="450"/>
        </w:tabs>
        <w:ind w:left="0"/>
        <w:rPr>
          <w:ins w:id="113" w:author="Author"/>
          <w:i w:val="0"/>
          <w:szCs w:val="22"/>
          <w:lang w:val="bg-BG"/>
          <w:rPrChange w:id="114" w:author="Author">
            <w:rPr>
              <w:ins w:id="115" w:author="Author"/>
              <w:i w:val="0"/>
              <w:szCs w:val="22"/>
              <w:lang w:val="en-US"/>
            </w:rPr>
          </w:rPrChange>
        </w:rPr>
        <w:pPrChange w:id="116" w:author="Author">
          <w:pPr>
            <w:pStyle w:val="BodyTextIndent2"/>
            <w:tabs>
              <w:tab w:val="left" w:pos="0"/>
              <w:tab w:val="left" w:pos="450"/>
            </w:tabs>
            <w:ind w:left="0"/>
          </w:pPr>
        </w:pPrChange>
      </w:pPr>
    </w:p>
    <w:p w14:paraId="3344AD9E" w14:textId="2AA166B5" w:rsidR="00825DD0" w:rsidRDefault="00825DD0">
      <w:pPr>
        <w:pStyle w:val="BodyTextIndent2"/>
        <w:tabs>
          <w:tab w:val="left" w:pos="0"/>
          <w:tab w:val="left" w:pos="450"/>
        </w:tabs>
        <w:ind w:left="0"/>
        <w:rPr>
          <w:i w:val="0"/>
          <w:szCs w:val="22"/>
          <w:lang w:val="bg-BG"/>
        </w:rPr>
      </w:pPr>
      <w:r>
        <w:rPr>
          <w:i w:val="0"/>
          <w:szCs w:val="22"/>
          <w:lang w:val="bg-BG"/>
        </w:rPr>
        <w:t xml:space="preserve">При пациенти с </w:t>
      </w:r>
      <w:r w:rsidR="00E924F2">
        <w:rPr>
          <w:i w:val="0"/>
          <w:szCs w:val="22"/>
          <w:lang w:val="bg-BG"/>
        </w:rPr>
        <w:t xml:space="preserve">умерена </w:t>
      </w:r>
      <w:r>
        <w:rPr>
          <w:i w:val="0"/>
          <w:szCs w:val="22"/>
          <w:lang w:val="bg-BG"/>
        </w:rPr>
        <w:t xml:space="preserve">до </w:t>
      </w:r>
      <w:r w:rsidR="00E924F2">
        <w:rPr>
          <w:i w:val="0"/>
          <w:szCs w:val="22"/>
          <w:lang w:val="bg-BG"/>
        </w:rPr>
        <w:t xml:space="preserve">тежка степен на </w:t>
      </w:r>
      <w:r>
        <w:rPr>
          <w:i w:val="0"/>
          <w:szCs w:val="22"/>
          <w:lang w:val="bg-BG"/>
        </w:rPr>
        <w:t>бъбречно увреждане, крайният плазмен полуживот на ламивудин е удължен в резултат на намаления клирънс. По тази причина се препоръчва промяна в дозата (вж. точка 4.2).</w:t>
      </w:r>
    </w:p>
    <w:p w14:paraId="3344AD9F" w14:textId="77777777" w:rsidR="00825DD0" w:rsidRPr="00764896" w:rsidRDefault="00825DD0" w:rsidP="00204FA6">
      <w:pPr>
        <w:pStyle w:val="BodyTextIndent2"/>
        <w:tabs>
          <w:tab w:val="left" w:pos="0"/>
          <w:tab w:val="left" w:pos="450"/>
        </w:tabs>
        <w:ind w:left="0"/>
        <w:rPr>
          <w:i w:val="0"/>
          <w:szCs w:val="22"/>
          <w:lang w:val="bg-BG"/>
        </w:rPr>
      </w:pPr>
    </w:p>
    <w:p w14:paraId="0B15A1FB" w14:textId="77777777" w:rsidR="004E467B" w:rsidRPr="00D7348E" w:rsidRDefault="00825DD0">
      <w:pPr>
        <w:keepNext/>
        <w:rPr>
          <w:ins w:id="117" w:author="Author"/>
          <w:i/>
          <w:szCs w:val="22"/>
          <w:lang w:val="bg-BG"/>
          <w:rPrChange w:id="118" w:author="Author">
            <w:rPr>
              <w:ins w:id="119" w:author="Author"/>
              <w:i/>
              <w:szCs w:val="22"/>
              <w:lang w:val="en-US"/>
            </w:rPr>
          </w:rPrChange>
        </w:rPr>
        <w:pPrChange w:id="120" w:author="Author">
          <w:pPr/>
        </w:pPrChange>
      </w:pPr>
      <w:r w:rsidRPr="007A42CE">
        <w:rPr>
          <w:iCs/>
          <w:szCs w:val="22"/>
          <w:u w:val="single"/>
          <w:lang w:val="bg-BG"/>
          <w:rPrChange w:id="121" w:author="Author">
            <w:rPr>
              <w:i/>
              <w:szCs w:val="22"/>
              <w:lang w:val="bg-BG"/>
            </w:rPr>
          </w:rPrChange>
        </w:rPr>
        <w:lastRenderedPageBreak/>
        <w:t>Тройна нуклеозидна терапия</w:t>
      </w:r>
      <w:del w:id="122" w:author="Author">
        <w:r w:rsidDel="004E467B">
          <w:rPr>
            <w:i/>
            <w:szCs w:val="22"/>
            <w:lang w:val="bg-BG"/>
          </w:rPr>
          <w:delText>:</w:delText>
        </w:r>
        <w:r w:rsidDel="004E467B">
          <w:rPr>
            <w:szCs w:val="22"/>
            <w:lang w:val="bg-BG"/>
          </w:rPr>
          <w:delText xml:space="preserve"> </w:delText>
        </w:r>
      </w:del>
    </w:p>
    <w:p w14:paraId="2634895B" w14:textId="77777777" w:rsidR="004E467B" w:rsidRPr="00D7348E" w:rsidRDefault="004E467B">
      <w:pPr>
        <w:keepNext/>
        <w:rPr>
          <w:ins w:id="123" w:author="Author"/>
          <w:i/>
          <w:szCs w:val="22"/>
          <w:lang w:val="bg-BG"/>
          <w:rPrChange w:id="124" w:author="Author">
            <w:rPr>
              <w:ins w:id="125" w:author="Author"/>
              <w:i/>
              <w:szCs w:val="22"/>
              <w:lang w:val="en-US"/>
            </w:rPr>
          </w:rPrChange>
        </w:rPr>
        <w:pPrChange w:id="126" w:author="Author">
          <w:pPr/>
        </w:pPrChange>
      </w:pPr>
    </w:p>
    <w:p w14:paraId="3344ADA0" w14:textId="7D1192AA" w:rsidR="00825DD0" w:rsidRDefault="00825DD0">
      <w:pPr>
        <w:rPr>
          <w:szCs w:val="22"/>
          <w:lang w:val="bg-BG"/>
        </w:rPr>
      </w:pPr>
      <w:r>
        <w:rPr>
          <w:szCs w:val="22"/>
          <w:lang w:val="bg-BG"/>
        </w:rPr>
        <w:t>Съобщавани са случаи на високостепенен вирусологичен неуспех и поява на резистентност в ранната фаза при комбиниране на ламивудин с тенофовир дизопроксил фумарат и абакавир, както и с тенофовир дизопроксил фумарат и диданозин в режим на дозиране един път дневно.</w:t>
      </w:r>
    </w:p>
    <w:p w14:paraId="3344ADA1" w14:textId="77777777" w:rsidR="00825DD0" w:rsidRPr="00764896" w:rsidRDefault="00825DD0" w:rsidP="00204FA6">
      <w:pPr>
        <w:rPr>
          <w:szCs w:val="22"/>
          <w:lang w:val="bg-BG"/>
        </w:rPr>
      </w:pPr>
    </w:p>
    <w:p w14:paraId="2DB07265" w14:textId="77777777" w:rsidR="004E467B" w:rsidRPr="00D7348E" w:rsidRDefault="00825DD0">
      <w:pPr>
        <w:pStyle w:val="BodyTextIndent2"/>
        <w:keepNext/>
        <w:tabs>
          <w:tab w:val="left" w:pos="0"/>
          <w:tab w:val="left" w:pos="450"/>
        </w:tabs>
        <w:ind w:left="0"/>
        <w:rPr>
          <w:ins w:id="127" w:author="Author"/>
          <w:szCs w:val="22"/>
          <w:lang w:val="bg-BG"/>
          <w:rPrChange w:id="128" w:author="Author">
            <w:rPr>
              <w:ins w:id="129" w:author="Author"/>
              <w:szCs w:val="22"/>
              <w:lang w:val="en-US"/>
            </w:rPr>
          </w:rPrChange>
        </w:rPr>
        <w:pPrChange w:id="130" w:author="Author">
          <w:pPr>
            <w:pStyle w:val="BodyTextIndent2"/>
            <w:tabs>
              <w:tab w:val="left" w:pos="0"/>
              <w:tab w:val="left" w:pos="450"/>
            </w:tabs>
            <w:ind w:left="0"/>
          </w:pPr>
        </w:pPrChange>
      </w:pPr>
      <w:r w:rsidRPr="007A42CE">
        <w:rPr>
          <w:i w:val="0"/>
          <w:iCs w:val="0"/>
          <w:szCs w:val="22"/>
          <w:u w:val="single"/>
          <w:lang w:val="bg-BG"/>
          <w:rPrChange w:id="131" w:author="Author">
            <w:rPr>
              <w:szCs w:val="22"/>
              <w:lang w:val="bg-BG"/>
            </w:rPr>
          </w:rPrChange>
        </w:rPr>
        <w:t>Опортюнистични инфекции</w:t>
      </w:r>
      <w:del w:id="132" w:author="Author">
        <w:r w:rsidDel="004E467B">
          <w:rPr>
            <w:szCs w:val="22"/>
            <w:lang w:val="bg-BG"/>
          </w:rPr>
          <w:delText>:</w:delText>
        </w:r>
        <w:r w:rsidDel="004E467B">
          <w:rPr>
            <w:i w:val="0"/>
            <w:szCs w:val="22"/>
            <w:lang w:val="bg-BG"/>
          </w:rPr>
          <w:delText xml:space="preserve"> </w:delText>
        </w:r>
      </w:del>
    </w:p>
    <w:p w14:paraId="177E7D66" w14:textId="77777777" w:rsidR="004E467B" w:rsidRPr="00D7348E" w:rsidRDefault="004E467B">
      <w:pPr>
        <w:pStyle w:val="BodyTextIndent2"/>
        <w:keepNext/>
        <w:tabs>
          <w:tab w:val="left" w:pos="0"/>
          <w:tab w:val="left" w:pos="450"/>
        </w:tabs>
        <w:ind w:left="0"/>
        <w:rPr>
          <w:ins w:id="133" w:author="Author"/>
          <w:szCs w:val="22"/>
          <w:lang w:val="bg-BG"/>
          <w:rPrChange w:id="134" w:author="Author">
            <w:rPr>
              <w:ins w:id="135" w:author="Author"/>
              <w:szCs w:val="22"/>
              <w:lang w:val="en-US"/>
            </w:rPr>
          </w:rPrChange>
        </w:rPr>
        <w:pPrChange w:id="136" w:author="Author">
          <w:pPr>
            <w:pStyle w:val="BodyTextIndent2"/>
            <w:tabs>
              <w:tab w:val="left" w:pos="0"/>
              <w:tab w:val="left" w:pos="450"/>
            </w:tabs>
            <w:ind w:left="0"/>
          </w:pPr>
        </w:pPrChange>
      </w:pPr>
    </w:p>
    <w:p w14:paraId="3344ADA2" w14:textId="19DB920B" w:rsidR="00825DD0" w:rsidRDefault="00825DD0">
      <w:pPr>
        <w:pStyle w:val="BodyTextIndent2"/>
        <w:tabs>
          <w:tab w:val="left" w:pos="0"/>
          <w:tab w:val="left" w:pos="450"/>
        </w:tabs>
        <w:ind w:left="0"/>
        <w:rPr>
          <w:i w:val="0"/>
          <w:szCs w:val="22"/>
          <w:lang w:val="bg-BG"/>
        </w:rPr>
      </w:pPr>
      <w:r>
        <w:rPr>
          <w:i w:val="0"/>
          <w:szCs w:val="22"/>
          <w:lang w:val="bg-BG"/>
        </w:rPr>
        <w:t xml:space="preserve">Пациенти, приемащи </w:t>
      </w:r>
      <w:r>
        <w:rPr>
          <w:i w:val="0"/>
          <w:szCs w:val="22"/>
        </w:rPr>
        <w:t>Epivir</w:t>
      </w:r>
      <w:r>
        <w:rPr>
          <w:i w:val="0"/>
          <w:szCs w:val="22"/>
          <w:lang w:val="bg-BG"/>
        </w:rPr>
        <w:t xml:space="preserve"> или някаква друга антиретровирусна терапия, могат да продължат да развиват опортюнистични инфекции и други усложнения на Н</w:t>
      </w:r>
      <w:r>
        <w:rPr>
          <w:i w:val="0"/>
          <w:szCs w:val="22"/>
        </w:rPr>
        <w:t>IV</w:t>
      </w:r>
      <w:r>
        <w:rPr>
          <w:i w:val="0"/>
          <w:szCs w:val="22"/>
          <w:lang w:val="bg-BG"/>
        </w:rPr>
        <w:t xml:space="preserve"> инфекцията и поради това трябва да останат под внимателно клинично наблюдение от лекари с опит в лечението на пациенти със свързани с Н</w:t>
      </w:r>
      <w:r>
        <w:rPr>
          <w:i w:val="0"/>
          <w:szCs w:val="22"/>
        </w:rPr>
        <w:t>IV</w:t>
      </w:r>
      <w:r>
        <w:rPr>
          <w:i w:val="0"/>
          <w:szCs w:val="22"/>
          <w:lang w:val="bg-BG"/>
        </w:rPr>
        <w:t xml:space="preserve"> заболявания.</w:t>
      </w:r>
    </w:p>
    <w:p w14:paraId="3344ADA3" w14:textId="77777777" w:rsidR="00825DD0" w:rsidRPr="00764896" w:rsidRDefault="00825DD0" w:rsidP="00204FA6">
      <w:pPr>
        <w:tabs>
          <w:tab w:val="left" w:pos="0"/>
          <w:tab w:val="left" w:pos="450"/>
        </w:tabs>
        <w:rPr>
          <w:szCs w:val="22"/>
          <w:lang w:val="bg-BG"/>
        </w:rPr>
      </w:pPr>
    </w:p>
    <w:p w14:paraId="3765C0C5" w14:textId="77777777" w:rsidR="004E467B" w:rsidRPr="00D7348E" w:rsidRDefault="00825DD0">
      <w:pPr>
        <w:keepNext/>
        <w:tabs>
          <w:tab w:val="left" w:pos="0"/>
          <w:tab w:val="left" w:pos="450"/>
        </w:tabs>
        <w:rPr>
          <w:ins w:id="137" w:author="Author"/>
          <w:i/>
          <w:szCs w:val="22"/>
          <w:lang w:val="bg-BG"/>
          <w:rPrChange w:id="138" w:author="Author">
            <w:rPr>
              <w:ins w:id="139" w:author="Author"/>
              <w:i/>
              <w:szCs w:val="22"/>
              <w:lang w:val="en-US"/>
            </w:rPr>
          </w:rPrChange>
        </w:rPr>
        <w:pPrChange w:id="140" w:author="Author">
          <w:pPr>
            <w:tabs>
              <w:tab w:val="left" w:pos="0"/>
              <w:tab w:val="left" w:pos="450"/>
            </w:tabs>
          </w:pPr>
        </w:pPrChange>
      </w:pPr>
      <w:r w:rsidRPr="007A42CE">
        <w:rPr>
          <w:iCs/>
          <w:szCs w:val="22"/>
          <w:u w:val="single"/>
          <w:lang w:val="bg-BG"/>
          <w:rPrChange w:id="141" w:author="Author">
            <w:rPr>
              <w:i/>
              <w:szCs w:val="22"/>
              <w:lang w:val="bg-BG"/>
            </w:rPr>
          </w:rPrChange>
        </w:rPr>
        <w:t>Панкреатит</w:t>
      </w:r>
    </w:p>
    <w:p w14:paraId="323E7080" w14:textId="77777777" w:rsidR="004E467B" w:rsidRPr="00D7348E" w:rsidRDefault="00825DD0">
      <w:pPr>
        <w:keepNext/>
        <w:tabs>
          <w:tab w:val="left" w:pos="0"/>
          <w:tab w:val="left" w:pos="450"/>
        </w:tabs>
        <w:rPr>
          <w:ins w:id="142" w:author="Author"/>
          <w:szCs w:val="22"/>
          <w:lang w:val="bg-BG"/>
          <w:rPrChange w:id="143" w:author="Author">
            <w:rPr>
              <w:ins w:id="144" w:author="Author"/>
              <w:szCs w:val="22"/>
              <w:lang w:val="en-US"/>
            </w:rPr>
          </w:rPrChange>
        </w:rPr>
        <w:pPrChange w:id="145" w:author="Author">
          <w:pPr>
            <w:tabs>
              <w:tab w:val="left" w:pos="0"/>
              <w:tab w:val="left" w:pos="450"/>
            </w:tabs>
          </w:pPr>
        </w:pPrChange>
      </w:pPr>
      <w:del w:id="146" w:author="Author">
        <w:r w:rsidDel="004E467B">
          <w:rPr>
            <w:i/>
            <w:szCs w:val="22"/>
            <w:lang w:val="bg-BG"/>
          </w:rPr>
          <w:delText>:</w:delText>
        </w:r>
        <w:r w:rsidDel="004E467B">
          <w:rPr>
            <w:szCs w:val="22"/>
            <w:lang w:val="bg-BG"/>
          </w:rPr>
          <w:delText xml:space="preserve"> </w:delText>
        </w:r>
      </w:del>
    </w:p>
    <w:p w14:paraId="3344ADA4" w14:textId="50D48DE3" w:rsidR="00825DD0" w:rsidRDefault="00825DD0">
      <w:pPr>
        <w:tabs>
          <w:tab w:val="left" w:pos="0"/>
          <w:tab w:val="left" w:pos="450"/>
        </w:tabs>
        <w:rPr>
          <w:szCs w:val="22"/>
          <w:lang w:val="bg-BG"/>
        </w:rPr>
      </w:pPr>
      <w:r>
        <w:rPr>
          <w:szCs w:val="22"/>
          <w:lang w:val="bg-BG"/>
        </w:rPr>
        <w:t>Рядко са били наблюдавани случаи на панкреатит. Не е ясно, обаче, дали тези случаи се дължат на антиретровирусното лечение или на основното заболяване. Лечението с Epivir трябва да се преустанови незабавно, ако се появят клинични симптоми или отклонения в лабораторните показатели, подсказващи панкреатит.</w:t>
      </w:r>
    </w:p>
    <w:p w14:paraId="3344ADA5" w14:textId="77777777" w:rsidR="00825DD0" w:rsidRDefault="00825DD0">
      <w:pPr>
        <w:outlineLvl w:val="0"/>
        <w:rPr>
          <w:szCs w:val="22"/>
          <w:lang w:val="bg-BG"/>
        </w:rPr>
      </w:pPr>
    </w:p>
    <w:p w14:paraId="539D68FE" w14:textId="77777777" w:rsidR="004E467B" w:rsidRPr="00D7348E" w:rsidRDefault="00825DD0">
      <w:pPr>
        <w:keepNext/>
        <w:rPr>
          <w:ins w:id="147" w:author="Author"/>
          <w:i/>
          <w:szCs w:val="22"/>
          <w:lang w:val="bg-BG"/>
          <w:rPrChange w:id="148" w:author="Author">
            <w:rPr>
              <w:ins w:id="149" w:author="Author"/>
              <w:i/>
              <w:szCs w:val="22"/>
              <w:lang w:val="en-US"/>
            </w:rPr>
          </w:rPrChange>
        </w:rPr>
        <w:pPrChange w:id="150" w:author="Author">
          <w:pPr/>
        </w:pPrChange>
      </w:pPr>
      <w:r w:rsidRPr="007A42CE">
        <w:rPr>
          <w:iCs/>
          <w:szCs w:val="22"/>
          <w:u w:val="single"/>
          <w:lang w:val="bg-BG"/>
          <w:rPrChange w:id="151" w:author="Author">
            <w:rPr>
              <w:i/>
              <w:szCs w:val="22"/>
              <w:lang w:val="bg-BG"/>
            </w:rPr>
          </w:rPrChange>
        </w:rPr>
        <w:t>Митохондриална дисфункция</w:t>
      </w:r>
      <w:r w:rsidR="009C59DE" w:rsidRPr="007A42CE">
        <w:rPr>
          <w:iCs/>
          <w:szCs w:val="22"/>
          <w:u w:val="single"/>
          <w:lang w:val="ru-RU"/>
          <w:rPrChange w:id="152" w:author="Author">
            <w:rPr>
              <w:i/>
              <w:szCs w:val="22"/>
              <w:lang w:val="ru-RU"/>
            </w:rPr>
          </w:rPrChange>
        </w:rPr>
        <w:t xml:space="preserve"> </w:t>
      </w:r>
      <w:r w:rsidR="009C59DE" w:rsidRPr="007A42CE">
        <w:rPr>
          <w:iCs/>
          <w:szCs w:val="22"/>
          <w:u w:val="single"/>
          <w:lang w:val="bg-BG"/>
          <w:rPrChange w:id="153" w:author="Author">
            <w:rPr>
              <w:i/>
              <w:szCs w:val="22"/>
              <w:lang w:val="bg-BG"/>
            </w:rPr>
          </w:rPrChange>
        </w:rPr>
        <w:t xml:space="preserve">след експозиция </w:t>
      </w:r>
      <w:r w:rsidR="009C59DE" w:rsidRPr="007A42CE">
        <w:rPr>
          <w:iCs/>
          <w:szCs w:val="22"/>
          <w:u w:val="single"/>
          <w:lang w:val="en-US"/>
          <w:rPrChange w:id="154" w:author="Author">
            <w:rPr>
              <w:i/>
              <w:szCs w:val="22"/>
              <w:lang w:val="en-US"/>
            </w:rPr>
          </w:rPrChange>
        </w:rPr>
        <w:t>in</w:t>
      </w:r>
      <w:r w:rsidR="009C59DE" w:rsidRPr="007A42CE">
        <w:rPr>
          <w:iCs/>
          <w:szCs w:val="22"/>
          <w:u w:val="single"/>
          <w:lang w:val="ru-RU"/>
          <w:rPrChange w:id="155" w:author="Author">
            <w:rPr>
              <w:i/>
              <w:szCs w:val="22"/>
              <w:lang w:val="ru-RU"/>
            </w:rPr>
          </w:rPrChange>
        </w:rPr>
        <w:t xml:space="preserve"> </w:t>
      </w:r>
      <w:r w:rsidR="009C59DE" w:rsidRPr="007A42CE">
        <w:rPr>
          <w:iCs/>
          <w:szCs w:val="22"/>
          <w:u w:val="single"/>
          <w:lang w:val="en-US"/>
          <w:rPrChange w:id="156" w:author="Author">
            <w:rPr>
              <w:i/>
              <w:szCs w:val="22"/>
              <w:lang w:val="en-US"/>
            </w:rPr>
          </w:rPrChange>
        </w:rPr>
        <w:t>utero</w:t>
      </w:r>
      <w:del w:id="157" w:author="Author">
        <w:r w:rsidDel="004E467B">
          <w:rPr>
            <w:i/>
            <w:szCs w:val="22"/>
            <w:lang w:val="bg-BG"/>
          </w:rPr>
          <w:delText>:</w:delText>
        </w:r>
        <w:r w:rsidDel="004E467B">
          <w:rPr>
            <w:szCs w:val="22"/>
            <w:lang w:val="bg-BG"/>
          </w:rPr>
          <w:delText xml:space="preserve"> </w:delText>
        </w:r>
        <w:r w:rsidR="009C59DE" w:rsidRPr="009C59DE" w:rsidDel="004E467B">
          <w:rPr>
            <w:lang w:val="bg-BG"/>
          </w:rPr>
          <w:delText xml:space="preserve"> </w:delText>
        </w:r>
      </w:del>
    </w:p>
    <w:p w14:paraId="64537B5A" w14:textId="77777777" w:rsidR="004E467B" w:rsidRPr="00D7348E" w:rsidRDefault="004E467B">
      <w:pPr>
        <w:keepNext/>
        <w:rPr>
          <w:ins w:id="158" w:author="Author"/>
          <w:i/>
          <w:szCs w:val="22"/>
          <w:lang w:val="bg-BG"/>
          <w:rPrChange w:id="159" w:author="Author">
            <w:rPr>
              <w:ins w:id="160" w:author="Author"/>
              <w:i/>
              <w:szCs w:val="22"/>
              <w:lang w:val="en-US"/>
            </w:rPr>
          </w:rPrChange>
        </w:rPr>
        <w:pPrChange w:id="161" w:author="Author">
          <w:pPr/>
        </w:pPrChange>
      </w:pPr>
    </w:p>
    <w:p w14:paraId="3344ADA6" w14:textId="3AF501D1" w:rsidR="009C59DE" w:rsidRPr="00E768D7" w:rsidRDefault="009C59DE" w:rsidP="009C59DE">
      <w:pPr>
        <w:rPr>
          <w:lang w:val="bg-BG"/>
        </w:rPr>
      </w:pPr>
      <w:r w:rsidRPr="00E768D7">
        <w:rPr>
          <w:lang w:val="bg-BG"/>
        </w:rPr>
        <w:t xml:space="preserve">Нуклеозидните </w:t>
      </w:r>
      <w:r>
        <w:rPr>
          <w:lang w:val="bg-BG"/>
        </w:rPr>
        <w:t xml:space="preserve">и нуклеотидните </w:t>
      </w:r>
      <w:r w:rsidRPr="00E768D7">
        <w:rPr>
          <w:lang w:val="bg-BG"/>
        </w:rPr>
        <w:t xml:space="preserve">аналози могат да повлияят митохондриалната функция в различна степен, което е по-изразено при ставудин, диданозин и зидовудин. Има съобщения за митохондриална дисфункция при HIV отрицателни кърмачета, които </w:t>
      </w:r>
      <w:r w:rsidRPr="00E768D7">
        <w:rPr>
          <w:i/>
          <w:lang w:val="bg-BG"/>
        </w:rPr>
        <w:t>in utero</w:t>
      </w:r>
      <w:r w:rsidRPr="00E768D7">
        <w:rPr>
          <w:lang w:val="bg-BG"/>
        </w:rPr>
        <w:t xml:space="preserve"> и/или след раждането са били изложени на нуклеозидни аналози; в повечето случаи те са се отнасяли за лечение със схеми, съдържащи зидовудин. Основните нежелани реакции, за които се съобщава, са хематологични нарушения (анемия, неутропения) и метаболитни нарушения (хиперлактатемия, хиперлипаземия). Тези събития често са били преходни. Има редки съобщения за неврологични нарушения с късна проява (хипертония, конвулсии, промени в поведението). Понастоящем не е известно дали подобни неврологични нарушения са преходни или постоянни. Тези открития трябва да се имат предвид при всяко дете, което </w:t>
      </w:r>
      <w:r w:rsidRPr="00E768D7">
        <w:rPr>
          <w:i/>
          <w:lang w:val="bg-BG"/>
        </w:rPr>
        <w:t>in utero</w:t>
      </w:r>
      <w:r w:rsidRPr="00E768D7">
        <w:rPr>
          <w:lang w:val="bg-BG"/>
        </w:rPr>
        <w:t xml:space="preserve"> е било изложено на нуклеозидни </w:t>
      </w:r>
      <w:r w:rsidR="00C44DA6">
        <w:rPr>
          <w:lang w:val="bg-BG"/>
        </w:rPr>
        <w:t xml:space="preserve">и нуклеотидни </w:t>
      </w:r>
      <w:r w:rsidRPr="00E768D7">
        <w:rPr>
          <w:lang w:val="bg-BG"/>
        </w:rPr>
        <w:t>аналози и при което са налице тежки клинични находки с неизвестна етиология, особено неврологични находки. Тези открития не променят актуалните за момента национални препоръки за прилагане на антиретровирусна терапия при бременни жени с цел предпазване от вертикално предаване на HIV.</w:t>
      </w:r>
    </w:p>
    <w:p w14:paraId="3344ADA7" w14:textId="77777777" w:rsidR="00825DD0" w:rsidRPr="00764896" w:rsidRDefault="00825DD0" w:rsidP="00204FA6">
      <w:pPr>
        <w:rPr>
          <w:snapToGrid w:val="0"/>
          <w:szCs w:val="22"/>
          <w:lang w:val="bg-BG"/>
        </w:rPr>
      </w:pPr>
    </w:p>
    <w:p w14:paraId="7DC2B4E7" w14:textId="77777777" w:rsidR="004E467B" w:rsidRPr="00D7348E" w:rsidRDefault="00EA746A">
      <w:pPr>
        <w:keepNext/>
        <w:rPr>
          <w:ins w:id="162" w:author="Author"/>
          <w:i/>
          <w:lang w:val="bg-BG"/>
          <w:rPrChange w:id="163" w:author="Author">
            <w:rPr>
              <w:ins w:id="164" w:author="Author"/>
              <w:i/>
              <w:lang w:val="en-US"/>
            </w:rPr>
          </w:rPrChange>
        </w:rPr>
        <w:pPrChange w:id="165" w:author="Author">
          <w:pPr/>
        </w:pPrChange>
      </w:pPr>
      <w:r w:rsidRPr="007A42CE">
        <w:rPr>
          <w:iCs/>
          <w:u w:val="single"/>
          <w:lang w:val="bg-BG"/>
          <w:rPrChange w:id="166" w:author="Author">
            <w:rPr>
              <w:i/>
              <w:lang w:val="bg-BG"/>
            </w:rPr>
          </w:rPrChange>
        </w:rPr>
        <w:t>Тегло и метаболитни параметри</w:t>
      </w:r>
      <w:del w:id="167" w:author="Author">
        <w:r w:rsidR="005C4856" w:rsidRPr="008D7901" w:rsidDel="004E467B">
          <w:rPr>
            <w:i/>
            <w:lang w:val="ru-RU"/>
          </w:rPr>
          <w:delText xml:space="preserve">: </w:delText>
        </w:r>
      </w:del>
    </w:p>
    <w:p w14:paraId="102FDA94" w14:textId="77777777" w:rsidR="004E467B" w:rsidRPr="00D7348E" w:rsidRDefault="004E467B">
      <w:pPr>
        <w:keepNext/>
        <w:rPr>
          <w:ins w:id="168" w:author="Author"/>
          <w:i/>
          <w:lang w:val="bg-BG"/>
          <w:rPrChange w:id="169" w:author="Author">
            <w:rPr>
              <w:ins w:id="170" w:author="Author"/>
              <w:i/>
              <w:lang w:val="en-US"/>
            </w:rPr>
          </w:rPrChange>
        </w:rPr>
        <w:pPrChange w:id="171" w:author="Author">
          <w:pPr/>
        </w:pPrChange>
      </w:pPr>
    </w:p>
    <w:p w14:paraId="3344ADA8" w14:textId="35F196B8" w:rsidR="00EA746A" w:rsidRPr="005C4856" w:rsidRDefault="00EA746A" w:rsidP="00EA746A">
      <w:pPr>
        <w:rPr>
          <w:szCs w:val="22"/>
          <w:lang w:val="bg-BG"/>
        </w:rPr>
      </w:pPr>
      <w:r>
        <w:rPr>
          <w:lang w:val="bg-BG"/>
        </w:rPr>
        <w:t xml:space="preserve">По време на антиретровирусна терапия може да настъпи увеличаване на теглото и на нивата на липидите и глюкозата в кръвта. Такива промени до известна степен могат да бъдат свързани с контрола на заболяването и начина на живот. Относно липидите, в някои случаи има доказателства за ефект на лечението, докато относно увеличаването на теглото, няма твърди доказателства, които да свързват това с някакво </w:t>
      </w:r>
      <w:r w:rsidR="00215FF3">
        <w:rPr>
          <w:lang w:val="bg-BG"/>
        </w:rPr>
        <w:t>конкретно</w:t>
      </w:r>
      <w:r>
        <w:rPr>
          <w:lang w:val="bg-BG"/>
        </w:rPr>
        <w:t xml:space="preserve"> лечение. За проследяване на липидите и глюкозата в кръвта се прави </w:t>
      </w:r>
      <w:r w:rsidR="00215FF3">
        <w:rPr>
          <w:lang w:val="bg-BG"/>
        </w:rPr>
        <w:t>справка</w:t>
      </w:r>
      <w:r>
        <w:rPr>
          <w:lang w:val="bg-BG"/>
        </w:rPr>
        <w:t xml:space="preserve"> с установените насоки за лечение на </w:t>
      </w:r>
      <w:r>
        <w:rPr>
          <w:lang w:val="en-US"/>
        </w:rPr>
        <w:t>HIV</w:t>
      </w:r>
      <w:r>
        <w:rPr>
          <w:lang w:val="bg-BG"/>
        </w:rPr>
        <w:t>.</w:t>
      </w:r>
      <w:r w:rsidRPr="00A56320">
        <w:rPr>
          <w:lang w:val="bg-BG"/>
        </w:rPr>
        <w:t xml:space="preserve"> </w:t>
      </w:r>
      <w:r>
        <w:rPr>
          <w:lang w:val="bg-BG"/>
        </w:rPr>
        <w:t>Липидните нарушения трябва да се лекув</w:t>
      </w:r>
      <w:r w:rsidR="005C4856">
        <w:rPr>
          <w:lang w:val="bg-BG"/>
        </w:rPr>
        <w:t>ат по клинично подходящ начин.</w:t>
      </w:r>
    </w:p>
    <w:p w14:paraId="3344ADA9" w14:textId="77777777" w:rsidR="00825DD0" w:rsidRPr="00764896" w:rsidRDefault="00825DD0" w:rsidP="00204FA6">
      <w:pPr>
        <w:rPr>
          <w:szCs w:val="22"/>
          <w:lang w:val="bg-BG"/>
        </w:rPr>
      </w:pPr>
    </w:p>
    <w:p w14:paraId="16DB1355" w14:textId="77777777" w:rsidR="004E467B" w:rsidRPr="00D7348E" w:rsidRDefault="00825DD0">
      <w:pPr>
        <w:keepNext/>
        <w:rPr>
          <w:ins w:id="172" w:author="Author"/>
          <w:szCs w:val="22"/>
          <w:lang w:val="bg-BG"/>
          <w:rPrChange w:id="173" w:author="Author">
            <w:rPr>
              <w:ins w:id="174" w:author="Author"/>
              <w:szCs w:val="22"/>
              <w:lang w:val="en-US"/>
            </w:rPr>
          </w:rPrChange>
        </w:rPr>
        <w:pPrChange w:id="175" w:author="Author">
          <w:pPr/>
        </w:pPrChange>
      </w:pPr>
      <w:r w:rsidRPr="007A42CE">
        <w:rPr>
          <w:iCs/>
          <w:szCs w:val="22"/>
          <w:u w:val="single"/>
          <w:lang w:val="bg-BG"/>
          <w:rPrChange w:id="176" w:author="Author">
            <w:rPr>
              <w:i/>
              <w:szCs w:val="22"/>
              <w:lang w:val="bg-BG"/>
            </w:rPr>
          </w:rPrChange>
        </w:rPr>
        <w:t>Синдром на имунната реактивация</w:t>
      </w:r>
      <w:del w:id="177" w:author="Author">
        <w:r w:rsidDel="004E467B">
          <w:rPr>
            <w:szCs w:val="22"/>
            <w:lang w:val="bg-BG"/>
          </w:rPr>
          <w:delText xml:space="preserve">: </w:delText>
        </w:r>
      </w:del>
    </w:p>
    <w:p w14:paraId="59E93A6D" w14:textId="77777777" w:rsidR="004E467B" w:rsidRPr="00D7348E" w:rsidRDefault="004E467B">
      <w:pPr>
        <w:keepNext/>
        <w:rPr>
          <w:ins w:id="178" w:author="Author"/>
          <w:szCs w:val="22"/>
          <w:lang w:val="bg-BG"/>
          <w:rPrChange w:id="179" w:author="Author">
            <w:rPr>
              <w:ins w:id="180" w:author="Author"/>
              <w:szCs w:val="22"/>
              <w:lang w:val="en-US"/>
            </w:rPr>
          </w:rPrChange>
        </w:rPr>
        <w:pPrChange w:id="181" w:author="Author">
          <w:pPr/>
        </w:pPrChange>
      </w:pPr>
    </w:p>
    <w:p w14:paraId="3344ADAA" w14:textId="5B69AEC5" w:rsidR="00825DD0" w:rsidRDefault="00825DD0">
      <w:pPr>
        <w:rPr>
          <w:szCs w:val="22"/>
          <w:lang w:val="bg-BG"/>
        </w:rPr>
      </w:pPr>
      <w:r>
        <w:rPr>
          <w:szCs w:val="22"/>
          <w:lang w:val="bg-BG"/>
        </w:rPr>
        <w:t xml:space="preserve">В началото на прилагането на комбинирана </w:t>
      </w:r>
      <w:del w:id="182" w:author="Author">
        <w:r w:rsidDel="00B20FFD">
          <w:rPr>
            <w:szCs w:val="22"/>
            <w:lang w:val="bg-BG"/>
          </w:rPr>
          <w:delText xml:space="preserve"> </w:delText>
        </w:r>
      </w:del>
      <w:r>
        <w:rPr>
          <w:szCs w:val="22"/>
          <w:lang w:val="bg-BG"/>
        </w:rPr>
        <w:t>антиретровирусна терапия (</w:t>
      </w:r>
      <w:r>
        <w:rPr>
          <w:szCs w:val="22"/>
          <w:lang w:val="en-US"/>
        </w:rPr>
        <w:t>CART</w:t>
      </w:r>
      <w:r>
        <w:rPr>
          <w:szCs w:val="22"/>
          <w:lang w:val="bg-BG"/>
        </w:rPr>
        <w:t>) при HIV-инфектирани пациенти с тежък имунен дефицит, може да се появи възпалителна реакция към безсимптомни или остатъчни опортюнистични патогени и това да причини сериозно влошаване на клиничното състояние или влошаване на симптомите. Обикновено такива реакции са били наблюдавани през първите няколко седмици или месеци от започването на комбинираната антиретровирусна терапия (</w:t>
      </w:r>
      <w:r>
        <w:rPr>
          <w:szCs w:val="22"/>
          <w:lang w:val="en-US"/>
        </w:rPr>
        <w:t>CART</w:t>
      </w:r>
      <w:r>
        <w:rPr>
          <w:szCs w:val="22"/>
          <w:lang w:val="bg-BG"/>
        </w:rPr>
        <w:t xml:space="preserve">). Такива примери са цитомегаловирусен ретинит, генерализирани и/или огнищни микобактериални инфекции и пневмония, причинена от </w:t>
      </w:r>
      <w:r>
        <w:rPr>
          <w:i/>
          <w:szCs w:val="22"/>
          <w:lang w:val="en-US"/>
        </w:rPr>
        <w:t>Pneumocystis</w:t>
      </w:r>
      <w:r>
        <w:rPr>
          <w:i/>
          <w:szCs w:val="22"/>
          <w:lang w:val="bg-BG"/>
        </w:rPr>
        <w:t xml:space="preserve"> </w:t>
      </w:r>
      <w:r w:rsidR="008E6FAE" w:rsidRPr="000516BA">
        <w:rPr>
          <w:i/>
        </w:rPr>
        <w:t>jiroveci</w:t>
      </w:r>
      <w:r w:rsidR="00942D8F">
        <w:rPr>
          <w:i/>
        </w:rPr>
        <w:t>i</w:t>
      </w:r>
      <w:r w:rsidR="008E6FAE" w:rsidRPr="008D7901">
        <w:rPr>
          <w:i/>
          <w:szCs w:val="22"/>
          <w:lang w:val="ru-RU"/>
        </w:rPr>
        <w:t xml:space="preserve"> </w:t>
      </w:r>
      <w:r w:rsidR="008E6FAE" w:rsidRPr="008D7901">
        <w:rPr>
          <w:szCs w:val="22"/>
          <w:lang w:val="ru-RU"/>
        </w:rPr>
        <w:t>(</w:t>
      </w:r>
      <w:r w:rsidR="008E6FAE" w:rsidRPr="004540E6">
        <w:rPr>
          <w:szCs w:val="22"/>
          <w:lang w:val="bg-BG"/>
        </w:rPr>
        <w:t xml:space="preserve">често </w:t>
      </w:r>
      <w:r w:rsidR="0039344F" w:rsidRPr="0039344F">
        <w:rPr>
          <w:szCs w:val="22"/>
          <w:lang w:val="bg-BG"/>
        </w:rPr>
        <w:t xml:space="preserve">наричана </w:t>
      </w:r>
      <w:r w:rsidR="008E6FAE" w:rsidRPr="004540E6">
        <w:rPr>
          <w:szCs w:val="22"/>
          <w:lang w:val="en-US"/>
        </w:rPr>
        <w:t>PCP</w:t>
      </w:r>
      <w:r w:rsidR="008E6FAE" w:rsidRPr="008D7901">
        <w:rPr>
          <w:szCs w:val="22"/>
          <w:lang w:val="ru-RU"/>
        </w:rPr>
        <w:t>)</w:t>
      </w:r>
      <w:r>
        <w:rPr>
          <w:szCs w:val="22"/>
          <w:lang w:val="bg-BG"/>
        </w:rPr>
        <w:t xml:space="preserve">. Всички възпалителни симптоми трябва да бъдат </w:t>
      </w:r>
      <w:r>
        <w:rPr>
          <w:szCs w:val="22"/>
          <w:lang w:val="bg-BG"/>
        </w:rPr>
        <w:lastRenderedPageBreak/>
        <w:t>оценявани и когато е необходимо да се назначава лечение.</w:t>
      </w:r>
      <w:r w:rsidR="00117247">
        <w:rPr>
          <w:szCs w:val="22"/>
          <w:lang w:val="bg-BG"/>
        </w:rPr>
        <w:t xml:space="preserve"> </w:t>
      </w:r>
      <w:r w:rsidR="00117247">
        <w:rPr>
          <w:bCs/>
          <w:iCs/>
          <w:lang w:val="bg-BG"/>
        </w:rPr>
        <w:t xml:space="preserve">При </w:t>
      </w:r>
      <w:r w:rsidR="00744DB4">
        <w:rPr>
          <w:bCs/>
          <w:iCs/>
          <w:lang w:val="bg-BG"/>
        </w:rPr>
        <w:t>прояви</w:t>
      </w:r>
      <w:r w:rsidR="00117247">
        <w:rPr>
          <w:bCs/>
          <w:iCs/>
          <w:lang w:val="bg-BG"/>
        </w:rPr>
        <w:t xml:space="preserve"> на имунна реактивация </w:t>
      </w:r>
      <w:r w:rsidR="00744DB4">
        <w:rPr>
          <w:bCs/>
          <w:iCs/>
          <w:lang w:val="bg-BG"/>
        </w:rPr>
        <w:t>с</w:t>
      </w:r>
      <w:r w:rsidR="00117247">
        <w:rPr>
          <w:bCs/>
          <w:iCs/>
          <w:lang w:val="bg-BG"/>
        </w:rPr>
        <w:t xml:space="preserve">е съобщава и за развитие на автоимунни нарушения </w:t>
      </w:r>
      <w:r w:rsidR="00117247" w:rsidRPr="002D603D">
        <w:rPr>
          <w:bCs/>
          <w:iCs/>
          <w:lang w:val="bg-BG"/>
        </w:rPr>
        <w:t>(</w:t>
      </w:r>
      <w:r w:rsidR="00117247">
        <w:rPr>
          <w:bCs/>
          <w:iCs/>
          <w:lang w:val="bg-BG"/>
        </w:rPr>
        <w:t xml:space="preserve">като болест на </w:t>
      </w:r>
      <w:r w:rsidR="00117247">
        <w:rPr>
          <w:bCs/>
          <w:iCs/>
        </w:rPr>
        <w:t>Graves</w:t>
      </w:r>
      <w:r w:rsidR="00F93CB4" w:rsidRPr="008D7901">
        <w:rPr>
          <w:bCs/>
          <w:iCs/>
          <w:szCs w:val="22"/>
          <w:lang w:val="ru-RU"/>
        </w:rPr>
        <w:t xml:space="preserve"> </w:t>
      </w:r>
      <w:r w:rsidR="00F93CB4" w:rsidRPr="008D7901">
        <w:rPr>
          <w:bCs/>
          <w:iCs/>
          <w:lang w:val="ru-RU"/>
        </w:rPr>
        <w:t>и автоимунен хепатит</w:t>
      </w:r>
      <w:r w:rsidR="00117247" w:rsidRPr="002D603D">
        <w:rPr>
          <w:bCs/>
          <w:iCs/>
          <w:lang w:val="bg-BG"/>
        </w:rPr>
        <w:t>)</w:t>
      </w:r>
      <w:r w:rsidR="00117247">
        <w:rPr>
          <w:bCs/>
          <w:iCs/>
          <w:lang w:val="bg-BG"/>
        </w:rPr>
        <w:t xml:space="preserve">. Все пак, съобщаваното време на поява на заболяването е различно и </w:t>
      </w:r>
      <w:r w:rsidR="00EC7DAB">
        <w:rPr>
          <w:bCs/>
          <w:iCs/>
          <w:lang w:val="bg-BG"/>
        </w:rPr>
        <w:t xml:space="preserve">тези събития </w:t>
      </w:r>
      <w:r w:rsidR="00117247">
        <w:rPr>
          <w:bCs/>
          <w:iCs/>
          <w:lang w:val="bg-BG"/>
        </w:rPr>
        <w:t>може да</w:t>
      </w:r>
      <w:r w:rsidR="00EC7DAB">
        <w:rPr>
          <w:bCs/>
          <w:iCs/>
          <w:lang w:val="bg-BG"/>
        </w:rPr>
        <w:t xml:space="preserve"> се появят</w:t>
      </w:r>
      <w:r w:rsidR="00117247">
        <w:rPr>
          <w:bCs/>
          <w:iCs/>
          <w:lang w:val="bg-BG"/>
        </w:rPr>
        <w:t xml:space="preserve"> много месеци след започване на лечението.</w:t>
      </w:r>
      <w:r w:rsidR="00EC7DAB">
        <w:rPr>
          <w:bCs/>
          <w:iCs/>
          <w:lang w:val="bg-BG"/>
        </w:rPr>
        <w:t xml:space="preserve"> </w:t>
      </w:r>
    </w:p>
    <w:p w14:paraId="3344ADAB" w14:textId="77777777" w:rsidR="00825DD0" w:rsidRPr="00764896" w:rsidRDefault="00825DD0" w:rsidP="00204FA6">
      <w:pPr>
        <w:rPr>
          <w:szCs w:val="22"/>
          <w:lang w:val="bg-BG"/>
        </w:rPr>
      </w:pPr>
    </w:p>
    <w:p w14:paraId="06381C7E" w14:textId="77777777" w:rsidR="004E467B" w:rsidRPr="00D7348E" w:rsidRDefault="00825DD0">
      <w:pPr>
        <w:keepNext/>
        <w:rPr>
          <w:ins w:id="183" w:author="Author"/>
          <w:i/>
          <w:szCs w:val="22"/>
          <w:lang w:val="bg-BG"/>
          <w:rPrChange w:id="184" w:author="Author">
            <w:rPr>
              <w:ins w:id="185" w:author="Author"/>
              <w:i/>
              <w:szCs w:val="22"/>
              <w:lang w:val="en-US"/>
            </w:rPr>
          </w:rPrChange>
        </w:rPr>
        <w:pPrChange w:id="186" w:author="Author">
          <w:pPr/>
        </w:pPrChange>
      </w:pPr>
      <w:r w:rsidRPr="007A42CE">
        <w:rPr>
          <w:iCs/>
          <w:szCs w:val="22"/>
          <w:u w:val="single"/>
          <w:lang w:val="bg-BG"/>
          <w:rPrChange w:id="187" w:author="Author">
            <w:rPr>
              <w:i/>
              <w:szCs w:val="22"/>
              <w:lang w:val="bg-BG"/>
            </w:rPr>
          </w:rPrChange>
        </w:rPr>
        <w:t>Чернодробно заболяване</w:t>
      </w:r>
      <w:del w:id="188" w:author="Author">
        <w:r w:rsidDel="004E467B">
          <w:rPr>
            <w:i/>
            <w:szCs w:val="22"/>
            <w:lang w:val="bg-BG"/>
          </w:rPr>
          <w:delText>:</w:delText>
        </w:r>
        <w:r w:rsidDel="004E467B">
          <w:rPr>
            <w:szCs w:val="22"/>
            <w:lang w:val="bg-BG"/>
          </w:rPr>
          <w:delText xml:space="preserve"> </w:delText>
        </w:r>
      </w:del>
    </w:p>
    <w:p w14:paraId="29E98545" w14:textId="77777777" w:rsidR="004E467B" w:rsidRPr="00D7348E" w:rsidRDefault="004E467B">
      <w:pPr>
        <w:keepNext/>
        <w:rPr>
          <w:ins w:id="189" w:author="Author"/>
          <w:i/>
          <w:szCs w:val="22"/>
          <w:lang w:val="bg-BG"/>
          <w:rPrChange w:id="190" w:author="Author">
            <w:rPr>
              <w:ins w:id="191" w:author="Author"/>
              <w:i/>
              <w:szCs w:val="22"/>
              <w:lang w:val="en-US"/>
            </w:rPr>
          </w:rPrChange>
        </w:rPr>
        <w:pPrChange w:id="192" w:author="Author">
          <w:pPr/>
        </w:pPrChange>
      </w:pPr>
    </w:p>
    <w:p w14:paraId="3344ADAC" w14:textId="7B55E971" w:rsidR="00825DD0" w:rsidRDefault="00825DD0">
      <w:pPr>
        <w:rPr>
          <w:szCs w:val="22"/>
          <w:lang w:val="bg-BG"/>
        </w:rPr>
      </w:pPr>
      <w:r>
        <w:rPr>
          <w:szCs w:val="22"/>
          <w:lang w:val="bg-BG"/>
        </w:rPr>
        <w:t xml:space="preserve">В случаите, при които ламивудин се прилага едновременно за лечение на инфекции с </w:t>
      </w:r>
      <w:r>
        <w:rPr>
          <w:szCs w:val="22"/>
        </w:rPr>
        <w:t>HIV</w:t>
      </w:r>
      <w:r>
        <w:rPr>
          <w:szCs w:val="22"/>
          <w:lang w:val="bg-BG"/>
        </w:rPr>
        <w:t xml:space="preserve"> и инфекции, причинени от вируса на хепатит В (</w:t>
      </w:r>
      <w:r>
        <w:rPr>
          <w:szCs w:val="22"/>
        </w:rPr>
        <w:t>HBV</w:t>
      </w:r>
      <w:r>
        <w:rPr>
          <w:szCs w:val="22"/>
          <w:lang w:val="bg-BG"/>
        </w:rPr>
        <w:t xml:space="preserve">), допълнителна информация за приложението на ламивудин при лечение на хепатит </w:t>
      </w:r>
      <w:r>
        <w:rPr>
          <w:szCs w:val="22"/>
        </w:rPr>
        <w:t>B</w:t>
      </w:r>
      <w:r>
        <w:rPr>
          <w:szCs w:val="22"/>
          <w:lang w:val="bg-BG"/>
        </w:rPr>
        <w:t xml:space="preserve"> инфекцията е налична в кратката характеристика на продукта </w:t>
      </w:r>
      <w:r>
        <w:rPr>
          <w:szCs w:val="22"/>
        </w:rPr>
        <w:t>Zeffix</w:t>
      </w:r>
      <w:r>
        <w:rPr>
          <w:szCs w:val="22"/>
          <w:lang w:val="bg-BG"/>
        </w:rPr>
        <w:t>.</w:t>
      </w:r>
      <w:r w:rsidR="00117247">
        <w:rPr>
          <w:szCs w:val="22"/>
          <w:lang w:val="bg-BG"/>
        </w:rPr>
        <w:t xml:space="preserve"> </w:t>
      </w:r>
    </w:p>
    <w:p w14:paraId="3344ADAD" w14:textId="77777777" w:rsidR="00825DD0" w:rsidRPr="00764896" w:rsidRDefault="00825DD0" w:rsidP="00204FA6">
      <w:pPr>
        <w:rPr>
          <w:szCs w:val="22"/>
          <w:lang w:val="bg-BG"/>
        </w:rPr>
      </w:pPr>
    </w:p>
    <w:p w14:paraId="3344ADAE" w14:textId="77777777" w:rsidR="00825DD0" w:rsidRDefault="00825DD0">
      <w:pPr>
        <w:rPr>
          <w:szCs w:val="22"/>
          <w:lang w:val="bg-BG"/>
        </w:rPr>
      </w:pPr>
      <w:r>
        <w:rPr>
          <w:szCs w:val="22"/>
          <w:lang w:val="bg-BG"/>
        </w:rPr>
        <w:t xml:space="preserve">Пациентите с хроничен хепатит </w:t>
      </w:r>
      <w:r>
        <w:rPr>
          <w:szCs w:val="22"/>
        </w:rPr>
        <w:t>B</w:t>
      </w:r>
      <w:r>
        <w:rPr>
          <w:szCs w:val="22"/>
          <w:lang w:val="bg-BG"/>
        </w:rPr>
        <w:t xml:space="preserve"> или </w:t>
      </w:r>
      <w:r>
        <w:rPr>
          <w:szCs w:val="22"/>
        </w:rPr>
        <w:t>C</w:t>
      </w:r>
      <w:r>
        <w:rPr>
          <w:szCs w:val="22"/>
          <w:lang w:val="bg-BG"/>
        </w:rPr>
        <w:t xml:space="preserve"> и лекувани с комбинирана антиретровирусна терапия, са с повишен риск за тежки и потенциално фатални нежелани ефекти от страна на черния дроб. В случай че се прилага едновременно противовирусно лечение на хепатит </w:t>
      </w:r>
      <w:r>
        <w:rPr>
          <w:szCs w:val="22"/>
        </w:rPr>
        <w:t>B</w:t>
      </w:r>
      <w:r>
        <w:rPr>
          <w:szCs w:val="22"/>
          <w:lang w:val="bg-BG"/>
        </w:rPr>
        <w:t xml:space="preserve"> и </w:t>
      </w:r>
      <w:r>
        <w:rPr>
          <w:szCs w:val="22"/>
        </w:rPr>
        <w:t>C</w:t>
      </w:r>
      <w:r>
        <w:rPr>
          <w:szCs w:val="22"/>
          <w:lang w:val="bg-BG"/>
        </w:rPr>
        <w:t>, моля, потърсете също съответна информация за лекарствените продукти, които се използват.</w:t>
      </w:r>
    </w:p>
    <w:p w14:paraId="3344ADAF" w14:textId="77777777" w:rsidR="00825DD0" w:rsidRPr="00764896" w:rsidRDefault="00825DD0" w:rsidP="00204FA6">
      <w:pPr>
        <w:pStyle w:val="BodyText"/>
        <w:rPr>
          <w:i w:val="0"/>
          <w:szCs w:val="22"/>
          <w:lang w:val="bg-BG"/>
        </w:rPr>
      </w:pPr>
    </w:p>
    <w:p w14:paraId="3344ADB0" w14:textId="77777777" w:rsidR="00825DD0" w:rsidRDefault="00825DD0">
      <w:pPr>
        <w:pStyle w:val="BodyText"/>
        <w:rPr>
          <w:i w:val="0"/>
          <w:szCs w:val="22"/>
          <w:lang w:val="bg-BG"/>
        </w:rPr>
      </w:pPr>
      <w:r>
        <w:rPr>
          <w:i w:val="0"/>
          <w:szCs w:val="22"/>
          <w:lang w:val="bg-BG"/>
        </w:rPr>
        <w:t xml:space="preserve">Ако приемът на </w:t>
      </w:r>
      <w:r>
        <w:rPr>
          <w:i w:val="0"/>
          <w:szCs w:val="22"/>
        </w:rPr>
        <w:t>Epivir</w:t>
      </w:r>
      <w:r>
        <w:rPr>
          <w:i w:val="0"/>
          <w:szCs w:val="22"/>
          <w:lang w:val="bg-BG"/>
        </w:rPr>
        <w:t xml:space="preserve"> при пациенти, ко-инфектирани с вируса на хепатит В (НВ</w:t>
      </w:r>
      <w:r>
        <w:rPr>
          <w:i w:val="0"/>
          <w:szCs w:val="22"/>
        </w:rPr>
        <w:t>V</w:t>
      </w:r>
      <w:r>
        <w:rPr>
          <w:i w:val="0"/>
          <w:szCs w:val="22"/>
          <w:lang w:val="bg-BG"/>
        </w:rPr>
        <w:t>), се преустанови, се препоръчва периодично проследяване на чернодробните функционални тестове и маркерите за репликация на вируса на хепатит В (</w:t>
      </w:r>
      <w:r>
        <w:rPr>
          <w:i w:val="0"/>
          <w:szCs w:val="22"/>
        </w:rPr>
        <w:t>HBV</w:t>
      </w:r>
      <w:r>
        <w:rPr>
          <w:i w:val="0"/>
          <w:szCs w:val="22"/>
          <w:lang w:val="bg-BG"/>
        </w:rPr>
        <w:t xml:space="preserve">), тъй като преустановяването на приема на ламивудин може да доведе до екзацербация на хепатита (вж. кратката характеристика на </w:t>
      </w:r>
      <w:r>
        <w:rPr>
          <w:i w:val="0"/>
          <w:szCs w:val="22"/>
        </w:rPr>
        <w:t>Zeffix</w:t>
      </w:r>
      <w:r>
        <w:rPr>
          <w:i w:val="0"/>
          <w:szCs w:val="22"/>
          <w:lang w:val="bg-BG"/>
        </w:rPr>
        <w:t>).</w:t>
      </w:r>
    </w:p>
    <w:p w14:paraId="3344ADB1" w14:textId="77777777" w:rsidR="00825DD0" w:rsidRPr="00764896" w:rsidRDefault="00825DD0" w:rsidP="00204FA6">
      <w:pPr>
        <w:rPr>
          <w:szCs w:val="22"/>
          <w:lang w:val="bg-BG"/>
        </w:rPr>
      </w:pPr>
    </w:p>
    <w:p w14:paraId="3344ADB2" w14:textId="77777777" w:rsidR="00825DD0" w:rsidRPr="009D0908" w:rsidRDefault="00825DD0">
      <w:pPr>
        <w:rPr>
          <w:szCs w:val="22"/>
          <w:lang w:val="bg-BG"/>
        </w:rPr>
      </w:pPr>
      <w:r>
        <w:rPr>
          <w:szCs w:val="22"/>
          <w:lang w:val="bg-BG"/>
        </w:rPr>
        <w:t>При пациентите със съществуваща чернодробна дисфункция, включително с хроничен активен хепатит, отклоненията в чернодробните функционални тестове по време на комбинирана антиретровирусна терапия са по-чести. Чернодробните функционални тестове трябва да се проследяват съгласно стандартната практика. Ако има данни за влошаване на чернодробното заболяване при такива пациенти, трябва да се обсъжда прекъсване или преустановяване на лечението (вж. точка 4.8).</w:t>
      </w:r>
    </w:p>
    <w:p w14:paraId="3344ADB3" w14:textId="77777777" w:rsidR="00825DD0" w:rsidRDefault="00825DD0">
      <w:pPr>
        <w:rPr>
          <w:szCs w:val="22"/>
          <w:lang w:val="bg-BG"/>
        </w:rPr>
      </w:pPr>
    </w:p>
    <w:p w14:paraId="571F6935" w14:textId="77777777" w:rsidR="00833E5F" w:rsidRPr="00D7348E" w:rsidRDefault="00C246A4">
      <w:pPr>
        <w:keepNext/>
        <w:rPr>
          <w:ins w:id="193" w:author="Author"/>
          <w:i/>
          <w:szCs w:val="22"/>
          <w:lang w:val="bg-BG"/>
          <w:rPrChange w:id="194" w:author="Author">
            <w:rPr>
              <w:ins w:id="195" w:author="Author"/>
              <w:i/>
              <w:szCs w:val="22"/>
              <w:lang w:val="en-US"/>
            </w:rPr>
          </w:rPrChange>
        </w:rPr>
        <w:pPrChange w:id="196" w:author="Author">
          <w:pPr/>
        </w:pPrChange>
      </w:pPr>
      <w:r w:rsidRPr="007A42CE">
        <w:rPr>
          <w:iCs/>
          <w:szCs w:val="22"/>
          <w:u w:val="single"/>
          <w:lang w:val="bg-BG"/>
          <w:rPrChange w:id="197" w:author="Author">
            <w:rPr>
              <w:i/>
              <w:szCs w:val="22"/>
              <w:lang w:val="bg-BG"/>
            </w:rPr>
          </w:rPrChange>
        </w:rPr>
        <w:t>Педиатрична популация</w:t>
      </w:r>
      <w:del w:id="198" w:author="Author">
        <w:r w:rsidDel="00833E5F">
          <w:rPr>
            <w:i/>
            <w:szCs w:val="22"/>
            <w:lang w:val="bg-BG"/>
          </w:rPr>
          <w:delText xml:space="preserve">: </w:delText>
        </w:r>
      </w:del>
    </w:p>
    <w:p w14:paraId="23CC9DBC" w14:textId="77777777" w:rsidR="00833E5F" w:rsidRPr="00D7348E" w:rsidRDefault="00833E5F">
      <w:pPr>
        <w:keepNext/>
        <w:rPr>
          <w:ins w:id="199" w:author="Author"/>
          <w:i/>
          <w:szCs w:val="22"/>
          <w:lang w:val="bg-BG"/>
          <w:rPrChange w:id="200" w:author="Author">
            <w:rPr>
              <w:ins w:id="201" w:author="Author"/>
              <w:i/>
              <w:szCs w:val="22"/>
              <w:lang w:val="en-US"/>
            </w:rPr>
          </w:rPrChange>
        </w:rPr>
        <w:pPrChange w:id="202" w:author="Author">
          <w:pPr/>
        </w:pPrChange>
      </w:pPr>
    </w:p>
    <w:p w14:paraId="3344ADB4" w14:textId="5E0C9568" w:rsidR="00C246A4" w:rsidRPr="002F55F4" w:rsidRDefault="00C246A4">
      <w:pPr>
        <w:rPr>
          <w:szCs w:val="22"/>
          <w:lang w:val="bg-BG"/>
        </w:rPr>
      </w:pPr>
      <w:r>
        <w:rPr>
          <w:szCs w:val="22"/>
          <w:lang w:val="bg-BG"/>
        </w:rPr>
        <w:t xml:space="preserve">В проучване, </w:t>
      </w:r>
      <w:r w:rsidR="002F55F4">
        <w:rPr>
          <w:szCs w:val="22"/>
          <w:lang w:val="bg-BG"/>
        </w:rPr>
        <w:t xml:space="preserve">проведено при педиатрични пациенти (вж. точка 5.1 Проучване </w:t>
      </w:r>
      <w:r w:rsidR="002F55F4">
        <w:rPr>
          <w:szCs w:val="22"/>
          <w:lang w:val="en-US"/>
        </w:rPr>
        <w:t>ARROW</w:t>
      </w:r>
      <w:r w:rsidR="002F55F4" w:rsidRPr="008D7901">
        <w:rPr>
          <w:szCs w:val="22"/>
          <w:lang w:val="ru-RU"/>
        </w:rPr>
        <w:t>)</w:t>
      </w:r>
      <w:r w:rsidR="002F55F4">
        <w:rPr>
          <w:szCs w:val="22"/>
          <w:lang w:val="bg-BG"/>
        </w:rPr>
        <w:t xml:space="preserve"> са съобщавани по-ниски нива на вирусологична супресия и по-честа вирусна резистентност при деца, приемащи </w:t>
      </w:r>
      <w:r w:rsidR="002F55F4">
        <w:rPr>
          <w:szCs w:val="22"/>
          <w:lang w:val="en-US"/>
        </w:rPr>
        <w:t>Epivir</w:t>
      </w:r>
      <w:r w:rsidR="002F55F4" w:rsidRPr="008D7901">
        <w:rPr>
          <w:szCs w:val="22"/>
          <w:lang w:val="ru-RU"/>
        </w:rPr>
        <w:t xml:space="preserve"> </w:t>
      </w:r>
      <w:r w:rsidR="002F55F4">
        <w:rPr>
          <w:szCs w:val="22"/>
          <w:lang w:val="bg-BG"/>
        </w:rPr>
        <w:t xml:space="preserve">перорален разтвор, в сравнение с тези, приемащи лекарствена форма теблетки. </w:t>
      </w:r>
      <w:r w:rsidR="00AE30F7">
        <w:rPr>
          <w:szCs w:val="22"/>
          <w:lang w:val="bg-BG"/>
        </w:rPr>
        <w:t>При деца, к</w:t>
      </w:r>
      <w:r w:rsidR="002F55F4">
        <w:rPr>
          <w:szCs w:val="22"/>
          <w:lang w:val="bg-BG"/>
        </w:rPr>
        <w:t>огато е възможно</w:t>
      </w:r>
      <w:r w:rsidR="00AE30F7">
        <w:rPr>
          <w:szCs w:val="22"/>
          <w:lang w:val="bg-BG"/>
        </w:rPr>
        <w:t>,</w:t>
      </w:r>
      <w:r w:rsidR="002F55F4">
        <w:rPr>
          <w:szCs w:val="22"/>
          <w:lang w:val="bg-BG"/>
        </w:rPr>
        <w:t xml:space="preserve"> за предпочитане трябва да се използва </w:t>
      </w:r>
      <w:r w:rsidR="002F55F4">
        <w:rPr>
          <w:szCs w:val="22"/>
          <w:lang w:val="en-US"/>
        </w:rPr>
        <w:t>Epivir</w:t>
      </w:r>
      <w:r w:rsidR="002F55F4">
        <w:rPr>
          <w:szCs w:val="22"/>
          <w:lang w:val="bg-BG"/>
        </w:rPr>
        <w:t xml:space="preserve"> под форма на таблетки.</w:t>
      </w:r>
    </w:p>
    <w:p w14:paraId="3344ADB5" w14:textId="77777777" w:rsidR="00C246A4" w:rsidRDefault="00C246A4">
      <w:pPr>
        <w:rPr>
          <w:i/>
          <w:szCs w:val="22"/>
          <w:lang w:val="bg-BG"/>
        </w:rPr>
      </w:pPr>
    </w:p>
    <w:p w14:paraId="643FEEAF" w14:textId="77777777" w:rsidR="00833E5F" w:rsidRPr="00D7348E" w:rsidRDefault="00825DD0">
      <w:pPr>
        <w:keepNext/>
        <w:rPr>
          <w:ins w:id="203" w:author="Author"/>
          <w:i/>
          <w:szCs w:val="22"/>
          <w:lang w:val="bg-BG"/>
          <w:rPrChange w:id="204" w:author="Author">
            <w:rPr>
              <w:ins w:id="205" w:author="Author"/>
              <w:i/>
              <w:szCs w:val="22"/>
              <w:lang w:val="en-US"/>
            </w:rPr>
          </w:rPrChange>
        </w:rPr>
        <w:pPrChange w:id="206" w:author="Author">
          <w:pPr/>
        </w:pPrChange>
      </w:pPr>
      <w:r w:rsidRPr="007A42CE">
        <w:rPr>
          <w:iCs/>
          <w:szCs w:val="22"/>
          <w:u w:val="single"/>
          <w:lang w:val="bg-BG"/>
          <w:rPrChange w:id="207" w:author="Author">
            <w:rPr>
              <w:i/>
              <w:szCs w:val="22"/>
              <w:lang w:val="bg-BG"/>
            </w:rPr>
          </w:rPrChange>
        </w:rPr>
        <w:t>Остеонекроза</w:t>
      </w:r>
      <w:del w:id="208" w:author="Author">
        <w:r w:rsidRPr="00C246A4" w:rsidDel="00833E5F">
          <w:rPr>
            <w:i/>
            <w:szCs w:val="22"/>
            <w:lang w:val="bg-BG"/>
          </w:rPr>
          <w:delText>:</w:delText>
        </w:r>
        <w:r w:rsidDel="00833E5F">
          <w:rPr>
            <w:szCs w:val="22"/>
            <w:lang w:val="bg-BG"/>
          </w:rPr>
          <w:delText xml:space="preserve"> </w:delText>
        </w:r>
      </w:del>
    </w:p>
    <w:p w14:paraId="0FC38A3A" w14:textId="77777777" w:rsidR="00833E5F" w:rsidRPr="00D7348E" w:rsidRDefault="00833E5F">
      <w:pPr>
        <w:keepNext/>
        <w:rPr>
          <w:ins w:id="209" w:author="Author"/>
          <w:i/>
          <w:szCs w:val="22"/>
          <w:lang w:val="bg-BG"/>
          <w:rPrChange w:id="210" w:author="Author">
            <w:rPr>
              <w:ins w:id="211" w:author="Author"/>
              <w:i/>
              <w:szCs w:val="22"/>
              <w:lang w:val="en-US"/>
            </w:rPr>
          </w:rPrChange>
        </w:rPr>
        <w:pPrChange w:id="212" w:author="Author">
          <w:pPr/>
        </w:pPrChange>
      </w:pPr>
    </w:p>
    <w:p w14:paraId="3344ADB6" w14:textId="380AC20F" w:rsidR="00825DD0" w:rsidRDefault="00825DD0">
      <w:pPr>
        <w:rPr>
          <w:szCs w:val="22"/>
          <w:lang w:val="bg-BG"/>
        </w:rPr>
      </w:pPr>
      <w:r>
        <w:rPr>
          <w:szCs w:val="22"/>
          <w:lang w:val="bg-BG"/>
        </w:rPr>
        <w:t>Въпреки че етиологията се приема за многофакторна (включваща приложение на кортикостероиди, консумация на алкохол, тежка имуносупресия, по-висок индекс на телесна маса), са съобщавани случаи на остеонекроза, особено при пациенти с напреднало HIV заболяване и/или с продължителна експозиция на комбинирана антиретровирусна терапия (</w:t>
      </w:r>
      <w:r>
        <w:rPr>
          <w:color w:val="000000"/>
          <w:szCs w:val="22"/>
          <w:lang w:val="bg-BG"/>
        </w:rPr>
        <w:t>КАРТ</w:t>
      </w:r>
      <w:r>
        <w:rPr>
          <w:szCs w:val="22"/>
          <w:lang w:val="bg-BG"/>
        </w:rPr>
        <w:t>). Пациентите трябва да бъдат посъветвани да потърсят консултация с лекар, ако получат болки в ставите, скованост на ставите или затруднение в движенията.</w:t>
      </w:r>
    </w:p>
    <w:p w14:paraId="3344ADB7" w14:textId="77777777" w:rsidR="00825DD0" w:rsidRPr="00F05F1B" w:rsidRDefault="00825DD0">
      <w:pPr>
        <w:rPr>
          <w:snapToGrid w:val="0"/>
          <w:szCs w:val="22"/>
          <w:lang w:val="ru-RU"/>
        </w:rPr>
      </w:pPr>
    </w:p>
    <w:p w14:paraId="364C1099" w14:textId="77777777" w:rsidR="00833E5F" w:rsidRPr="00D7348E" w:rsidRDefault="002F55F4">
      <w:pPr>
        <w:keepNext/>
        <w:rPr>
          <w:ins w:id="213" w:author="Author"/>
          <w:i/>
          <w:szCs w:val="22"/>
          <w:lang w:val="ru-RU"/>
          <w:rPrChange w:id="214" w:author="Author">
            <w:rPr>
              <w:ins w:id="215" w:author="Author"/>
              <w:i/>
              <w:szCs w:val="22"/>
              <w:lang w:val="en-US"/>
            </w:rPr>
          </w:rPrChange>
        </w:rPr>
        <w:pPrChange w:id="216" w:author="Author">
          <w:pPr/>
        </w:pPrChange>
      </w:pPr>
      <w:r w:rsidRPr="007A42CE">
        <w:rPr>
          <w:iCs/>
          <w:szCs w:val="22"/>
          <w:u w:val="single"/>
          <w:lang w:val="bg-BG"/>
          <w:rPrChange w:id="217" w:author="Author">
            <w:rPr>
              <w:i/>
              <w:szCs w:val="22"/>
              <w:lang w:val="bg-BG"/>
            </w:rPr>
          </w:rPrChange>
        </w:rPr>
        <w:t>Лекарствени взаимодействия</w:t>
      </w:r>
      <w:del w:id="218" w:author="Author">
        <w:r w:rsidRPr="002F55F4" w:rsidDel="00833E5F">
          <w:rPr>
            <w:i/>
            <w:szCs w:val="22"/>
            <w:lang w:val="bg-BG"/>
          </w:rPr>
          <w:delText>:</w:delText>
        </w:r>
        <w:r w:rsidDel="00833E5F">
          <w:rPr>
            <w:szCs w:val="22"/>
            <w:lang w:val="bg-BG"/>
          </w:rPr>
          <w:delText xml:space="preserve"> </w:delText>
        </w:r>
      </w:del>
    </w:p>
    <w:p w14:paraId="4D5DC5F0" w14:textId="77777777" w:rsidR="00833E5F" w:rsidRPr="00D7348E" w:rsidRDefault="00833E5F">
      <w:pPr>
        <w:keepNext/>
        <w:rPr>
          <w:ins w:id="219" w:author="Author"/>
          <w:i/>
          <w:szCs w:val="22"/>
          <w:lang w:val="ru-RU"/>
          <w:rPrChange w:id="220" w:author="Author">
            <w:rPr>
              <w:ins w:id="221" w:author="Author"/>
              <w:i/>
              <w:szCs w:val="22"/>
              <w:lang w:val="en-US"/>
            </w:rPr>
          </w:rPrChange>
        </w:rPr>
        <w:pPrChange w:id="222" w:author="Author">
          <w:pPr/>
        </w:pPrChange>
      </w:pPr>
    </w:p>
    <w:p w14:paraId="3344ADB8" w14:textId="14A9B3A7" w:rsidR="00FC7A5A" w:rsidRPr="00781468" w:rsidRDefault="00FC7A5A" w:rsidP="00FC7A5A">
      <w:pPr>
        <w:rPr>
          <w:b/>
          <w:szCs w:val="22"/>
          <w:lang w:val="bg-BG"/>
        </w:rPr>
      </w:pPr>
      <w:r w:rsidRPr="00FC7A5A">
        <w:rPr>
          <w:szCs w:val="22"/>
        </w:rPr>
        <w:t>Epivir</w:t>
      </w:r>
      <w:r w:rsidRPr="00FC7A5A">
        <w:rPr>
          <w:szCs w:val="22"/>
          <w:lang w:val="bg-BG"/>
        </w:rPr>
        <w:t xml:space="preserve"> не трябва да </w:t>
      </w:r>
      <w:r w:rsidR="00F05F1B">
        <w:rPr>
          <w:szCs w:val="22"/>
          <w:lang w:val="bg-BG"/>
        </w:rPr>
        <w:t>се</w:t>
      </w:r>
      <w:r w:rsidRPr="00FC7A5A">
        <w:rPr>
          <w:szCs w:val="22"/>
          <w:lang w:val="bg-BG"/>
        </w:rPr>
        <w:t xml:space="preserve"> приема с други лекарствени продукти, съдържащи ламивудин</w:t>
      </w:r>
      <w:r w:rsidR="00F05F1B">
        <w:rPr>
          <w:szCs w:val="22"/>
          <w:lang w:val="bg-BG"/>
        </w:rPr>
        <w:t>,</w:t>
      </w:r>
      <w:r w:rsidRPr="00FC7A5A">
        <w:rPr>
          <w:szCs w:val="22"/>
          <w:lang w:val="bg-BG"/>
        </w:rPr>
        <w:t xml:space="preserve"> или</w:t>
      </w:r>
      <w:r>
        <w:rPr>
          <w:szCs w:val="22"/>
          <w:lang w:val="bg-BG"/>
        </w:rPr>
        <w:t xml:space="preserve"> с лекарствени продукти, съдържащи емтрицитабин</w:t>
      </w:r>
      <w:r w:rsidR="00296CDC">
        <w:rPr>
          <w:szCs w:val="22"/>
          <w:lang w:val="bg-BG"/>
        </w:rPr>
        <w:t xml:space="preserve"> (вж точка 4.5)</w:t>
      </w:r>
      <w:r>
        <w:rPr>
          <w:szCs w:val="22"/>
          <w:lang w:val="bg-BG"/>
        </w:rPr>
        <w:t>.</w:t>
      </w:r>
    </w:p>
    <w:p w14:paraId="3344ADB9" w14:textId="77777777" w:rsidR="00FC7A5A" w:rsidRPr="002D603D" w:rsidRDefault="00FC7A5A">
      <w:pPr>
        <w:rPr>
          <w:snapToGrid w:val="0"/>
          <w:szCs w:val="22"/>
          <w:lang w:val="ru-RU"/>
        </w:rPr>
      </w:pPr>
    </w:p>
    <w:p w14:paraId="3344ADBA" w14:textId="4EC2E42F" w:rsidR="00F85902" w:rsidRDefault="00F85902" w:rsidP="00F85902">
      <w:pPr>
        <w:rPr>
          <w:b/>
          <w:szCs w:val="22"/>
          <w:lang w:val="bg-BG"/>
        </w:rPr>
      </w:pPr>
      <w:r>
        <w:rPr>
          <w:szCs w:val="22"/>
          <w:lang w:val="bg-BG"/>
        </w:rPr>
        <w:t>Не</w:t>
      </w:r>
      <w:ins w:id="223" w:author="Author">
        <w:r w:rsidR="00833E5F">
          <w:rPr>
            <w:szCs w:val="22"/>
            <w:lang w:val="en-US"/>
          </w:rPr>
          <w:t> </w:t>
        </w:r>
      </w:ins>
      <w:del w:id="224" w:author="Author">
        <w:r w:rsidDel="00833E5F">
          <w:rPr>
            <w:szCs w:val="22"/>
            <w:lang w:val="bg-BG"/>
          </w:rPr>
          <w:delText xml:space="preserve"> </w:delText>
        </w:r>
      </w:del>
      <w:r>
        <w:rPr>
          <w:szCs w:val="22"/>
          <w:lang w:val="bg-BG"/>
        </w:rPr>
        <w:t>се препоръчва комбиниране на ламивудин с кладрибин</w:t>
      </w:r>
      <w:r w:rsidRPr="002D603D">
        <w:rPr>
          <w:szCs w:val="22"/>
          <w:lang w:val="ru-RU"/>
        </w:rPr>
        <w:t xml:space="preserve"> (</w:t>
      </w:r>
      <w:r>
        <w:rPr>
          <w:szCs w:val="22"/>
          <w:lang w:val="bg-BG"/>
        </w:rPr>
        <w:t>вж. точка</w:t>
      </w:r>
      <w:r w:rsidRPr="002D603D">
        <w:rPr>
          <w:szCs w:val="22"/>
          <w:lang w:val="ru-RU"/>
        </w:rPr>
        <w:t xml:space="preserve"> 4.5).</w:t>
      </w:r>
    </w:p>
    <w:p w14:paraId="3344ADBB" w14:textId="77777777" w:rsidR="00F85902" w:rsidRDefault="00F85902">
      <w:pPr>
        <w:rPr>
          <w:snapToGrid w:val="0"/>
          <w:szCs w:val="22"/>
          <w:lang w:val="ru-RU"/>
        </w:rPr>
      </w:pPr>
    </w:p>
    <w:p w14:paraId="3344ADBC" w14:textId="0784CDD9" w:rsidR="006C6B81" w:rsidRPr="00D7348E" w:rsidRDefault="006C6B81">
      <w:pPr>
        <w:keepNext/>
        <w:rPr>
          <w:ins w:id="225" w:author="Author"/>
          <w:i/>
          <w:iCs/>
          <w:snapToGrid w:val="0"/>
          <w:szCs w:val="22"/>
          <w:lang w:val="ru-RU"/>
          <w:rPrChange w:id="226" w:author="Author">
            <w:rPr>
              <w:ins w:id="227" w:author="Author"/>
              <w:i/>
              <w:iCs/>
              <w:snapToGrid w:val="0"/>
              <w:szCs w:val="22"/>
              <w:lang w:val="en-US"/>
            </w:rPr>
          </w:rPrChange>
        </w:rPr>
        <w:pPrChange w:id="228" w:author="Author">
          <w:pPr/>
        </w:pPrChange>
      </w:pPr>
      <w:r w:rsidRPr="007A42CE">
        <w:rPr>
          <w:snapToGrid w:val="0"/>
          <w:szCs w:val="22"/>
          <w:u w:val="single"/>
          <w:lang w:val="bg-BG"/>
          <w:rPrChange w:id="229" w:author="Author">
            <w:rPr>
              <w:i/>
              <w:iCs/>
              <w:snapToGrid w:val="0"/>
              <w:szCs w:val="22"/>
              <w:lang w:val="bg-BG"/>
            </w:rPr>
          </w:rPrChange>
        </w:rPr>
        <w:lastRenderedPageBreak/>
        <w:t>Помощни вещества</w:t>
      </w:r>
      <w:del w:id="230" w:author="Author">
        <w:r w:rsidRPr="00117472" w:rsidDel="00833E5F">
          <w:rPr>
            <w:i/>
            <w:iCs/>
            <w:snapToGrid w:val="0"/>
            <w:szCs w:val="22"/>
            <w:lang w:val="bg-BG"/>
          </w:rPr>
          <w:delText>:</w:delText>
        </w:r>
      </w:del>
    </w:p>
    <w:p w14:paraId="15F85AEF" w14:textId="77777777" w:rsidR="00833E5F" w:rsidRPr="00D7348E" w:rsidRDefault="00833E5F">
      <w:pPr>
        <w:keepNext/>
        <w:rPr>
          <w:i/>
          <w:iCs/>
          <w:snapToGrid w:val="0"/>
          <w:szCs w:val="22"/>
          <w:lang w:val="ru-RU"/>
          <w:rPrChange w:id="231" w:author="Author">
            <w:rPr>
              <w:i/>
              <w:iCs/>
              <w:snapToGrid w:val="0"/>
              <w:szCs w:val="22"/>
              <w:lang w:val="bg-BG"/>
            </w:rPr>
          </w:rPrChange>
        </w:rPr>
        <w:pPrChange w:id="232" w:author="Author">
          <w:pPr/>
        </w:pPrChange>
      </w:pPr>
    </w:p>
    <w:p w14:paraId="3344ADBD" w14:textId="469D405F" w:rsidR="006C6B81" w:rsidRPr="006C6B81" w:rsidRDefault="006C6B81" w:rsidP="006C6B81">
      <w:pPr>
        <w:rPr>
          <w:snapToGrid w:val="0"/>
          <w:szCs w:val="22"/>
          <w:lang w:val="bg-BG"/>
        </w:rPr>
      </w:pPr>
      <w:r>
        <w:rPr>
          <w:snapToGrid w:val="0"/>
          <w:szCs w:val="22"/>
          <w:lang w:val="bg-BG"/>
        </w:rPr>
        <w:t xml:space="preserve">Натрий: </w:t>
      </w:r>
      <w:r w:rsidRPr="006C6B81">
        <w:rPr>
          <w:snapToGrid w:val="0"/>
          <w:szCs w:val="22"/>
          <w:lang w:val="bg-BG"/>
        </w:rPr>
        <w:t>То</w:t>
      </w:r>
      <w:del w:id="233" w:author="Author">
        <w:r w:rsidRPr="006C6B81" w:rsidDel="00833E5F">
          <w:rPr>
            <w:snapToGrid w:val="0"/>
            <w:szCs w:val="22"/>
            <w:lang w:val="bg-BG"/>
          </w:rPr>
          <w:delText>ва лекарство</w:delText>
        </w:r>
      </w:del>
      <w:ins w:id="234" w:author="Author">
        <w:r w:rsidR="00833E5F">
          <w:rPr>
            <w:snapToGrid w:val="0"/>
            <w:szCs w:val="22"/>
            <w:lang w:val="bg-BG"/>
          </w:rPr>
          <w:t>зи лекарствен продукт</w:t>
        </w:r>
      </w:ins>
      <w:r w:rsidRPr="006C6B81">
        <w:rPr>
          <w:snapToGrid w:val="0"/>
          <w:szCs w:val="22"/>
          <w:lang w:val="bg-BG"/>
        </w:rPr>
        <w:t xml:space="preserve"> съдържа по-малко от 1</w:t>
      </w:r>
      <w:r>
        <w:rPr>
          <w:snapToGrid w:val="0"/>
          <w:szCs w:val="22"/>
          <w:lang w:val="bg-BG"/>
        </w:rPr>
        <w:t> </w:t>
      </w:r>
      <w:r w:rsidRPr="006C6B81">
        <w:rPr>
          <w:snapToGrid w:val="0"/>
          <w:szCs w:val="22"/>
          <w:lang w:val="bg-BG"/>
        </w:rPr>
        <w:t>mmol</w:t>
      </w:r>
      <w:r>
        <w:rPr>
          <w:snapToGrid w:val="0"/>
          <w:szCs w:val="22"/>
          <w:lang w:val="bg-BG"/>
        </w:rPr>
        <w:t xml:space="preserve"> </w:t>
      </w:r>
      <w:r w:rsidRPr="006C6B81">
        <w:rPr>
          <w:snapToGrid w:val="0"/>
          <w:szCs w:val="22"/>
          <w:lang w:val="bg-BG"/>
        </w:rPr>
        <w:t>натрий (23</w:t>
      </w:r>
      <w:r>
        <w:rPr>
          <w:snapToGrid w:val="0"/>
          <w:szCs w:val="22"/>
          <w:lang w:val="bg-BG"/>
        </w:rPr>
        <w:t> </w:t>
      </w:r>
      <w:r w:rsidRPr="006C6B81">
        <w:rPr>
          <w:snapToGrid w:val="0"/>
          <w:szCs w:val="22"/>
          <w:lang w:val="bg-BG"/>
        </w:rPr>
        <w:t>mg) на дозова</w:t>
      </w:r>
      <w:r>
        <w:rPr>
          <w:snapToGrid w:val="0"/>
          <w:szCs w:val="22"/>
          <w:lang w:val="bg-BG"/>
        </w:rPr>
        <w:t xml:space="preserve"> </w:t>
      </w:r>
      <w:r w:rsidRPr="006C6B81">
        <w:rPr>
          <w:snapToGrid w:val="0"/>
          <w:szCs w:val="22"/>
          <w:lang w:val="bg-BG"/>
        </w:rPr>
        <w:t>единица, т.е.</w:t>
      </w:r>
      <w:r>
        <w:rPr>
          <w:snapToGrid w:val="0"/>
          <w:szCs w:val="22"/>
          <w:lang w:val="bg-BG"/>
        </w:rPr>
        <w:t xml:space="preserve"> </w:t>
      </w:r>
      <w:r w:rsidRPr="006C6B81">
        <w:rPr>
          <w:snapToGrid w:val="0"/>
          <w:szCs w:val="22"/>
          <w:lang w:val="bg-BG"/>
        </w:rPr>
        <w:t>може да се каже, че практически не</w:t>
      </w:r>
      <w:r>
        <w:rPr>
          <w:snapToGrid w:val="0"/>
          <w:szCs w:val="22"/>
          <w:lang w:val="bg-BG"/>
        </w:rPr>
        <w:t xml:space="preserve"> </w:t>
      </w:r>
      <w:r w:rsidRPr="006C6B81">
        <w:rPr>
          <w:snapToGrid w:val="0"/>
          <w:szCs w:val="22"/>
          <w:lang w:val="bg-BG"/>
        </w:rPr>
        <w:t>съдържа натрий.</w:t>
      </w:r>
    </w:p>
    <w:p w14:paraId="3344ADBE" w14:textId="77777777" w:rsidR="00BD5C87" w:rsidRPr="00117472" w:rsidRDefault="00BD5C87">
      <w:pPr>
        <w:rPr>
          <w:snapToGrid w:val="0"/>
          <w:szCs w:val="22"/>
          <w:lang w:val="bg-BG"/>
        </w:rPr>
      </w:pPr>
    </w:p>
    <w:p w14:paraId="3344ADBF" w14:textId="77777777" w:rsidR="00825DD0" w:rsidRDefault="00825DD0">
      <w:pPr>
        <w:ind w:left="567" w:hanging="567"/>
        <w:rPr>
          <w:szCs w:val="22"/>
          <w:lang w:val="bg-BG"/>
        </w:rPr>
      </w:pPr>
      <w:r>
        <w:rPr>
          <w:b/>
          <w:szCs w:val="22"/>
          <w:lang w:val="ru-RU"/>
        </w:rPr>
        <w:t>4.5</w:t>
      </w:r>
      <w:r>
        <w:rPr>
          <w:b/>
          <w:szCs w:val="22"/>
          <w:lang w:val="ru-RU"/>
        </w:rPr>
        <w:tab/>
      </w:r>
      <w:r>
        <w:rPr>
          <w:b/>
          <w:szCs w:val="22"/>
          <w:lang w:val="bg-BG"/>
        </w:rPr>
        <w:t>Взаимодействие с други лекарствени продукти и други форми на взаимодействие</w:t>
      </w:r>
    </w:p>
    <w:p w14:paraId="3344ADC0" w14:textId="77777777" w:rsidR="00825DD0" w:rsidRDefault="00825DD0">
      <w:pPr>
        <w:rPr>
          <w:szCs w:val="22"/>
          <w:lang w:val="bg-BG"/>
        </w:rPr>
      </w:pPr>
    </w:p>
    <w:p w14:paraId="3344ADC1" w14:textId="77777777" w:rsidR="00825DD0" w:rsidRPr="00764896" w:rsidRDefault="00825DD0">
      <w:pPr>
        <w:pStyle w:val="BodyTextIndent2"/>
        <w:tabs>
          <w:tab w:val="left" w:pos="0"/>
          <w:tab w:val="left" w:pos="450"/>
        </w:tabs>
        <w:ind w:left="0"/>
        <w:rPr>
          <w:i w:val="0"/>
          <w:szCs w:val="22"/>
          <w:lang w:val="bg-BG"/>
        </w:rPr>
      </w:pPr>
      <w:r>
        <w:rPr>
          <w:i w:val="0"/>
          <w:szCs w:val="22"/>
          <w:lang w:val="bg-BG"/>
        </w:rPr>
        <w:t>Проучвания за взаимодействие са</w:t>
      </w:r>
      <w:r w:rsidR="00204FA6">
        <w:rPr>
          <w:i w:val="0"/>
          <w:szCs w:val="22"/>
          <w:lang w:val="bg-BG"/>
        </w:rPr>
        <w:t xml:space="preserve"> извършвани само при възрастни.</w:t>
      </w:r>
    </w:p>
    <w:p w14:paraId="3344ADC2" w14:textId="77777777" w:rsidR="00825DD0" w:rsidRDefault="00825DD0">
      <w:pPr>
        <w:pStyle w:val="BodyTextIndent2"/>
        <w:tabs>
          <w:tab w:val="left" w:pos="0"/>
          <w:tab w:val="left" w:pos="450"/>
        </w:tabs>
        <w:ind w:left="0"/>
        <w:rPr>
          <w:i w:val="0"/>
          <w:szCs w:val="22"/>
          <w:lang w:val="bg-BG"/>
        </w:rPr>
      </w:pPr>
    </w:p>
    <w:p w14:paraId="3344ADC3" w14:textId="77777777" w:rsidR="00825DD0" w:rsidRDefault="00825DD0">
      <w:pPr>
        <w:pStyle w:val="BodyTextIndent2"/>
        <w:tabs>
          <w:tab w:val="left" w:pos="0"/>
          <w:tab w:val="left" w:pos="450"/>
        </w:tabs>
        <w:ind w:left="0"/>
        <w:rPr>
          <w:lang w:val="bg-BG"/>
        </w:rPr>
      </w:pPr>
      <w:r>
        <w:rPr>
          <w:i w:val="0"/>
          <w:szCs w:val="22"/>
          <w:lang w:val="bg-BG"/>
        </w:rPr>
        <w:t>Вероятността за метаболитни взаимодействия е ниска поради ограничения метаболизъм и слабото свързване с плазмените протеини, както и поради почти пълния бъбречен клирънс.</w:t>
      </w:r>
    </w:p>
    <w:p w14:paraId="3344ADC4" w14:textId="77777777" w:rsidR="00825DD0" w:rsidRDefault="00825DD0">
      <w:pPr>
        <w:tabs>
          <w:tab w:val="left" w:pos="0"/>
          <w:tab w:val="left" w:pos="450"/>
        </w:tabs>
        <w:rPr>
          <w:szCs w:val="22"/>
          <w:lang w:val="bg-BG"/>
        </w:rPr>
      </w:pPr>
    </w:p>
    <w:p w14:paraId="3344ADC5" w14:textId="77777777" w:rsidR="00825DD0" w:rsidRPr="00764896" w:rsidRDefault="00825DD0">
      <w:pPr>
        <w:tabs>
          <w:tab w:val="left" w:pos="0"/>
          <w:tab w:val="left" w:pos="450"/>
        </w:tabs>
        <w:rPr>
          <w:szCs w:val="22"/>
          <w:lang w:val="bg-BG"/>
        </w:rPr>
      </w:pPr>
      <w:r>
        <w:rPr>
          <w:szCs w:val="22"/>
          <w:lang w:val="bg-BG"/>
        </w:rPr>
        <w:t>Прилагането на триметоп</w:t>
      </w:r>
      <w:r w:rsidR="00C57E59">
        <w:rPr>
          <w:szCs w:val="22"/>
          <w:lang w:val="bg-BG"/>
        </w:rPr>
        <w:t>р</w:t>
      </w:r>
      <w:r>
        <w:rPr>
          <w:szCs w:val="22"/>
          <w:lang w:val="bg-BG"/>
        </w:rPr>
        <w:t>им/сулфаметоксазол 160</w:t>
      </w:r>
      <w:r>
        <w:rPr>
          <w:szCs w:val="22"/>
          <w:lang w:val="en-US"/>
        </w:rPr>
        <w:t> </w:t>
      </w:r>
      <w:r>
        <w:rPr>
          <w:szCs w:val="22"/>
          <w:lang w:val="bg-BG"/>
        </w:rPr>
        <w:t>mg/800</w:t>
      </w:r>
      <w:r>
        <w:rPr>
          <w:szCs w:val="22"/>
          <w:lang w:val="en-US"/>
        </w:rPr>
        <w:t> </w:t>
      </w:r>
      <w:r w:rsidR="002121E2">
        <w:rPr>
          <w:szCs w:val="22"/>
          <w:lang w:val="bg-BG"/>
        </w:rPr>
        <w:t>mg води до 40</w:t>
      </w:r>
      <w:r w:rsidR="002121E2">
        <w:rPr>
          <w:szCs w:val="22"/>
          <w:lang w:val="en-US"/>
        </w:rPr>
        <w:t> </w:t>
      </w:r>
      <w:r>
        <w:rPr>
          <w:szCs w:val="22"/>
          <w:lang w:val="bg-BG"/>
        </w:rPr>
        <w:t xml:space="preserve">% повишаване на експозицията на ламивудин, дължащо се на триметоприм; сулфаметоксазоловата съставка не взаимодейства. Въпреки това, не се налага коригиране на дозата на ламивудин, освен при пациенти с бъбречно увреждане (вж. точка 4.2). Ламивудин не повлиява фармакокинетиката на триметоприм или сулфаметоксазол. Когато е наложително едновременното приложение, пациентите трябва да се проследяват клинично. Едновременното прилагане на ламивудин с високи дози ко-тримоксазол за лечение на пневмония, причинена от </w:t>
      </w:r>
      <w:r>
        <w:rPr>
          <w:i/>
          <w:szCs w:val="22"/>
          <w:lang w:val="bg-BG"/>
        </w:rPr>
        <w:t xml:space="preserve">Pneumocystis </w:t>
      </w:r>
      <w:r w:rsidR="00550408" w:rsidRPr="000516BA">
        <w:rPr>
          <w:i/>
          <w:color w:val="000000"/>
        </w:rPr>
        <w:t>jiroveci</w:t>
      </w:r>
      <w:r w:rsidR="00133C9C">
        <w:rPr>
          <w:i/>
          <w:color w:val="000000"/>
        </w:rPr>
        <w:t>i</w:t>
      </w:r>
      <w:r w:rsidR="00550408" w:rsidRPr="008D7901">
        <w:rPr>
          <w:i/>
          <w:color w:val="000000"/>
          <w:lang w:val="ru-RU"/>
        </w:rPr>
        <w:t xml:space="preserve"> </w:t>
      </w:r>
      <w:r w:rsidR="00550408" w:rsidRPr="008D7901">
        <w:rPr>
          <w:color w:val="000000"/>
          <w:lang w:val="ru-RU"/>
        </w:rPr>
        <w:t>(</w:t>
      </w:r>
      <w:r w:rsidR="00550408">
        <w:rPr>
          <w:color w:val="000000"/>
        </w:rPr>
        <w:t>PCP</w:t>
      </w:r>
      <w:r w:rsidR="00550408" w:rsidRPr="008D7901">
        <w:rPr>
          <w:color w:val="000000"/>
          <w:lang w:val="ru-RU"/>
        </w:rPr>
        <w:t xml:space="preserve">) </w:t>
      </w:r>
      <w:r>
        <w:rPr>
          <w:szCs w:val="22"/>
          <w:lang w:val="bg-BG"/>
        </w:rPr>
        <w:t>и токс</w:t>
      </w:r>
      <w:r w:rsidR="00204FA6">
        <w:rPr>
          <w:szCs w:val="22"/>
          <w:lang w:val="bg-BG"/>
        </w:rPr>
        <w:t>оплазмоза трябва да се избягва.</w:t>
      </w:r>
    </w:p>
    <w:p w14:paraId="3344ADC6" w14:textId="77777777" w:rsidR="00825DD0" w:rsidRPr="00764896" w:rsidRDefault="00825DD0" w:rsidP="00204FA6">
      <w:pPr>
        <w:tabs>
          <w:tab w:val="left" w:pos="0"/>
          <w:tab w:val="left" w:pos="450"/>
        </w:tabs>
        <w:rPr>
          <w:szCs w:val="22"/>
          <w:lang w:val="bg-BG"/>
        </w:rPr>
      </w:pPr>
    </w:p>
    <w:p w14:paraId="3344ADC7" w14:textId="77777777" w:rsidR="00825DD0" w:rsidRDefault="00825DD0">
      <w:pPr>
        <w:tabs>
          <w:tab w:val="left" w:pos="0"/>
          <w:tab w:val="left" w:pos="450"/>
        </w:tabs>
        <w:rPr>
          <w:szCs w:val="22"/>
          <w:lang w:val="bg-BG"/>
        </w:rPr>
      </w:pPr>
      <w:r>
        <w:rPr>
          <w:szCs w:val="22"/>
          <w:lang w:val="bg-BG"/>
        </w:rPr>
        <w:t>Възможността за взаимодействия с други лекарствени продукти, прилагани едновременно, трябва да се има предвид, особено когато основният път на елиминиране е активна бъбречна секреция чрез системата на транспорт на органични катиони, напр. триметоприм. Други лекарства (напр. ранитидин, циметидин) се елиминират само частично чрез този механизъм и е доказано, че не взаимодействат с ламивудин. Нуклеозидните аналози (напр. диданозин) като зидовудин не се елиминират чрез този механизъм и е малко вероятно да взаимодействат с ламивудин.</w:t>
      </w:r>
    </w:p>
    <w:p w14:paraId="3344ADC8" w14:textId="77777777" w:rsidR="00825DD0" w:rsidRDefault="00825DD0">
      <w:pPr>
        <w:tabs>
          <w:tab w:val="left" w:pos="0"/>
          <w:tab w:val="left" w:pos="450"/>
        </w:tabs>
        <w:rPr>
          <w:szCs w:val="22"/>
          <w:lang w:val="bg-BG"/>
        </w:rPr>
      </w:pPr>
    </w:p>
    <w:p w14:paraId="3344ADC9" w14:textId="77777777" w:rsidR="00825DD0" w:rsidRDefault="00825DD0">
      <w:pPr>
        <w:tabs>
          <w:tab w:val="left" w:pos="0"/>
          <w:tab w:val="left" w:pos="450"/>
        </w:tabs>
        <w:rPr>
          <w:szCs w:val="22"/>
          <w:lang w:val="bg-BG"/>
        </w:rPr>
      </w:pPr>
      <w:r>
        <w:rPr>
          <w:szCs w:val="22"/>
          <w:lang w:val="bg-BG"/>
        </w:rPr>
        <w:t>Умерено увеличение на С</w:t>
      </w:r>
      <w:r>
        <w:rPr>
          <w:szCs w:val="22"/>
          <w:vertAlign w:val="subscript"/>
          <w:lang w:val="bg-BG"/>
        </w:rPr>
        <w:t xml:space="preserve">max </w:t>
      </w:r>
      <w:r w:rsidR="002121E2">
        <w:rPr>
          <w:szCs w:val="22"/>
          <w:lang w:val="bg-BG"/>
        </w:rPr>
        <w:t>(28</w:t>
      </w:r>
      <w:r w:rsidR="002121E2">
        <w:rPr>
          <w:szCs w:val="22"/>
          <w:lang w:val="en-US"/>
        </w:rPr>
        <w:t> </w:t>
      </w:r>
      <w:r>
        <w:rPr>
          <w:szCs w:val="22"/>
          <w:lang w:val="bg-BG"/>
        </w:rPr>
        <w:t>%) на зидовудин е било наблюдавано при едновременно прилагане с ламивудин, но общата експозиция (AUC) не се променя значимо. Зидовудин не оказва влияние върху фармакокинетиката на ламивудин (вж. точка 5.2).</w:t>
      </w:r>
    </w:p>
    <w:p w14:paraId="3344ADCA" w14:textId="77777777" w:rsidR="00F85902" w:rsidRPr="002D603D" w:rsidRDefault="00F85902">
      <w:pPr>
        <w:tabs>
          <w:tab w:val="left" w:pos="0"/>
          <w:tab w:val="left" w:pos="450"/>
        </w:tabs>
        <w:rPr>
          <w:color w:val="000000"/>
          <w:lang w:val="bg-BG"/>
        </w:rPr>
      </w:pPr>
    </w:p>
    <w:p w14:paraId="3344ADCB" w14:textId="77777777" w:rsidR="00296CDC" w:rsidRPr="00296CDC" w:rsidRDefault="00296CDC">
      <w:pPr>
        <w:tabs>
          <w:tab w:val="left" w:pos="0"/>
          <w:tab w:val="left" w:pos="450"/>
        </w:tabs>
        <w:rPr>
          <w:color w:val="000000"/>
          <w:lang w:val="bg-BG"/>
        </w:rPr>
      </w:pPr>
      <w:r>
        <w:rPr>
          <w:color w:val="000000"/>
          <w:lang w:val="bg-BG"/>
        </w:rPr>
        <w:t xml:space="preserve">Поради сходство, </w:t>
      </w:r>
      <w:r>
        <w:rPr>
          <w:color w:val="000000"/>
          <w:lang w:val="en-US"/>
        </w:rPr>
        <w:t>Epivir</w:t>
      </w:r>
      <w:r w:rsidRPr="002D603D">
        <w:rPr>
          <w:color w:val="000000"/>
          <w:lang w:val="bg-BG"/>
        </w:rPr>
        <w:t xml:space="preserve"> </w:t>
      </w:r>
      <w:r w:rsidR="001245FE">
        <w:rPr>
          <w:color w:val="000000"/>
          <w:lang w:val="bg-BG"/>
        </w:rPr>
        <w:t xml:space="preserve">не трябва да се прилага едновременно с други цитидинови аналози, като емтрицитабин. Освен това, </w:t>
      </w:r>
      <w:r w:rsidR="001245FE">
        <w:rPr>
          <w:color w:val="000000"/>
          <w:lang w:val="en-US"/>
        </w:rPr>
        <w:t>Epivir</w:t>
      </w:r>
      <w:r w:rsidR="001245FE" w:rsidRPr="002D603D">
        <w:rPr>
          <w:color w:val="000000"/>
          <w:lang w:val="bg-BG"/>
        </w:rPr>
        <w:t xml:space="preserve"> </w:t>
      </w:r>
      <w:r w:rsidR="001245FE">
        <w:rPr>
          <w:color w:val="000000"/>
          <w:lang w:val="bg-BG"/>
        </w:rPr>
        <w:t xml:space="preserve">не трябва да се </w:t>
      </w:r>
      <w:r w:rsidR="00540057">
        <w:rPr>
          <w:color w:val="000000"/>
          <w:lang w:val="bg-BG"/>
        </w:rPr>
        <w:t>приема</w:t>
      </w:r>
      <w:r w:rsidR="001245FE">
        <w:rPr>
          <w:color w:val="000000"/>
          <w:lang w:val="bg-BG"/>
        </w:rPr>
        <w:t xml:space="preserve"> с други лекарствени продукти, съдържащи ламивудин (вж. точка 4.4).</w:t>
      </w:r>
    </w:p>
    <w:p w14:paraId="3344ADCC" w14:textId="77777777" w:rsidR="00296CDC" w:rsidRDefault="00296CDC">
      <w:pPr>
        <w:tabs>
          <w:tab w:val="left" w:pos="0"/>
          <w:tab w:val="left" w:pos="450"/>
        </w:tabs>
        <w:rPr>
          <w:i/>
          <w:color w:val="000000"/>
          <w:lang w:val="bg-BG"/>
        </w:rPr>
      </w:pPr>
    </w:p>
    <w:p w14:paraId="3344ADCD" w14:textId="77777777" w:rsidR="00825DD0" w:rsidRDefault="00F85902">
      <w:pPr>
        <w:tabs>
          <w:tab w:val="left" w:pos="0"/>
          <w:tab w:val="left" w:pos="450"/>
        </w:tabs>
        <w:rPr>
          <w:szCs w:val="22"/>
          <w:lang w:val="bg-BG"/>
        </w:rPr>
      </w:pPr>
      <w:r w:rsidRPr="00F85902">
        <w:rPr>
          <w:i/>
          <w:color w:val="000000"/>
        </w:rPr>
        <w:t>In</w:t>
      </w:r>
      <w:r w:rsidR="007942DE">
        <w:rPr>
          <w:i/>
          <w:color w:val="000000"/>
          <w:lang w:val="en-US"/>
        </w:rPr>
        <w:t> </w:t>
      </w:r>
      <w:r w:rsidRPr="00F85902">
        <w:rPr>
          <w:i/>
          <w:color w:val="000000"/>
        </w:rPr>
        <w:t>vitro</w:t>
      </w:r>
      <w:r w:rsidRPr="002D603D">
        <w:rPr>
          <w:color w:val="000000"/>
          <w:lang w:val="bg-BG"/>
        </w:rPr>
        <w:t xml:space="preserve"> </w:t>
      </w:r>
      <w:r>
        <w:rPr>
          <w:color w:val="000000"/>
          <w:lang w:val="bg-BG"/>
        </w:rPr>
        <w:t>ламивудин инхибира вътреклетъчното фосфорилиране на кладрибин. Това води до потенциален риск от загуба на ефикасността на кладрибин при комбиниране в клинични условия. Някои клинични данни също</w:t>
      </w:r>
      <w:r w:rsidRPr="002D603D">
        <w:rPr>
          <w:color w:val="000000"/>
          <w:lang w:val="bg-BG"/>
        </w:rPr>
        <w:t xml:space="preserve"> </w:t>
      </w:r>
      <w:r>
        <w:rPr>
          <w:color w:val="000000"/>
          <w:lang w:val="bg-BG"/>
        </w:rPr>
        <w:t xml:space="preserve">са в подкрепа на възможно взаимодействие между ламивудин и кладрибин. Поради това, не се препоръчва едновременното приложение на ламивудин и кладрибин </w:t>
      </w:r>
      <w:r w:rsidRPr="002D603D">
        <w:rPr>
          <w:color w:val="000000"/>
          <w:lang w:val="bg-BG"/>
        </w:rPr>
        <w:t>(</w:t>
      </w:r>
      <w:r>
        <w:rPr>
          <w:color w:val="000000"/>
          <w:lang w:val="bg-BG"/>
        </w:rPr>
        <w:t>вж. точка</w:t>
      </w:r>
      <w:r w:rsidRPr="002D603D">
        <w:rPr>
          <w:color w:val="000000"/>
          <w:lang w:val="bg-BG"/>
        </w:rPr>
        <w:t xml:space="preserve"> 4.4).</w:t>
      </w:r>
    </w:p>
    <w:p w14:paraId="3344ADCE" w14:textId="77777777" w:rsidR="00F85902" w:rsidRPr="002D603D" w:rsidRDefault="00F85902">
      <w:pPr>
        <w:tabs>
          <w:tab w:val="left" w:pos="0"/>
          <w:tab w:val="left" w:pos="450"/>
        </w:tabs>
        <w:rPr>
          <w:szCs w:val="22"/>
          <w:lang w:val="bg-BG"/>
        </w:rPr>
      </w:pPr>
    </w:p>
    <w:p w14:paraId="3344ADCF" w14:textId="77777777" w:rsidR="00825DD0" w:rsidRDefault="00825DD0">
      <w:pPr>
        <w:tabs>
          <w:tab w:val="left" w:pos="0"/>
          <w:tab w:val="left" w:pos="450"/>
        </w:tabs>
        <w:rPr>
          <w:szCs w:val="22"/>
          <w:lang w:val="bg-BG"/>
        </w:rPr>
      </w:pPr>
      <w:r>
        <w:rPr>
          <w:szCs w:val="22"/>
          <w:lang w:val="bg-BG"/>
        </w:rPr>
        <w:t>CYP3A не участва в метаболизма на ламивудин, което прави малко вероятни взаимодействията с лекарства, метаболизирани от тази система (напр. протеазни инхибитори).</w:t>
      </w:r>
    </w:p>
    <w:p w14:paraId="3344ADD0" w14:textId="77777777" w:rsidR="00825DD0" w:rsidRDefault="00825DD0" w:rsidP="00204FA6">
      <w:pPr>
        <w:rPr>
          <w:szCs w:val="22"/>
          <w:lang w:val="bg-BG"/>
        </w:rPr>
      </w:pPr>
    </w:p>
    <w:p w14:paraId="3344ADD1" w14:textId="77777777" w:rsidR="00277EB2" w:rsidRDefault="0039344F" w:rsidP="00204FA6">
      <w:pPr>
        <w:rPr>
          <w:color w:val="000000"/>
          <w:lang w:val="bg-BG"/>
        </w:rPr>
      </w:pPr>
      <w:r>
        <w:rPr>
          <w:szCs w:val="22"/>
          <w:lang w:val="bg-BG"/>
        </w:rPr>
        <w:t>Едновременното приложение</w:t>
      </w:r>
      <w:r w:rsidR="00550408">
        <w:rPr>
          <w:szCs w:val="22"/>
          <w:lang w:val="bg-BG"/>
        </w:rPr>
        <w:t xml:space="preserve"> на разтвор на сорбитол </w:t>
      </w:r>
      <w:r w:rsidRPr="008D7901">
        <w:rPr>
          <w:color w:val="000000"/>
          <w:lang w:val="ru-RU"/>
        </w:rPr>
        <w:t>(3,2</w:t>
      </w:r>
      <w:r>
        <w:rPr>
          <w:color w:val="000000"/>
        </w:rPr>
        <w:t> g</w:t>
      </w:r>
      <w:r w:rsidRPr="008D7901">
        <w:rPr>
          <w:color w:val="000000"/>
          <w:lang w:val="ru-RU"/>
        </w:rPr>
        <w:t>, 10,2</w:t>
      </w:r>
      <w:r>
        <w:rPr>
          <w:color w:val="000000"/>
        </w:rPr>
        <w:t> g</w:t>
      </w:r>
      <w:r w:rsidRPr="008D7901">
        <w:rPr>
          <w:color w:val="000000"/>
          <w:lang w:val="ru-RU"/>
        </w:rPr>
        <w:t>, 13,</w:t>
      </w:r>
      <w:r w:rsidR="00550408" w:rsidRPr="008D7901">
        <w:rPr>
          <w:color w:val="000000"/>
          <w:lang w:val="ru-RU"/>
        </w:rPr>
        <w:t>4</w:t>
      </w:r>
      <w:r w:rsidR="00550408" w:rsidRPr="00F44861">
        <w:rPr>
          <w:color w:val="000000"/>
        </w:rPr>
        <w:t> g</w:t>
      </w:r>
      <w:r w:rsidR="00550408" w:rsidRPr="008D7901">
        <w:rPr>
          <w:color w:val="000000"/>
          <w:lang w:val="ru-RU"/>
        </w:rPr>
        <w:t>)</w:t>
      </w:r>
      <w:r>
        <w:rPr>
          <w:color w:val="000000"/>
          <w:lang w:val="bg-BG"/>
        </w:rPr>
        <w:t xml:space="preserve"> с ед</w:t>
      </w:r>
      <w:r w:rsidR="00A44830">
        <w:rPr>
          <w:color w:val="000000"/>
          <w:lang w:val="bg-BG"/>
        </w:rPr>
        <w:t>инична</w:t>
      </w:r>
      <w:r w:rsidR="00550408">
        <w:rPr>
          <w:color w:val="000000"/>
          <w:lang w:val="bg-BG"/>
        </w:rPr>
        <w:t xml:space="preserve"> доза</w:t>
      </w:r>
      <w:r w:rsidR="00A82E40">
        <w:rPr>
          <w:color w:val="000000"/>
          <w:lang w:val="bg-BG"/>
        </w:rPr>
        <w:t xml:space="preserve"> 300</w:t>
      </w:r>
      <w:r w:rsidR="004A60C6">
        <w:rPr>
          <w:color w:val="000000"/>
          <w:lang w:val="en-US"/>
        </w:rPr>
        <w:t> </w:t>
      </w:r>
      <w:r w:rsidR="00A82E40">
        <w:rPr>
          <w:color w:val="000000"/>
          <w:lang w:val="bg-BG"/>
        </w:rPr>
        <w:t xml:space="preserve">mg </w:t>
      </w:r>
      <w:r w:rsidR="00550408">
        <w:rPr>
          <w:color w:val="000000"/>
          <w:lang w:val="bg-BG"/>
        </w:rPr>
        <w:t xml:space="preserve">ламивудин перорален разтвор води до </w:t>
      </w:r>
      <w:r w:rsidR="00535333">
        <w:rPr>
          <w:color w:val="000000"/>
          <w:lang w:val="bg-BG"/>
        </w:rPr>
        <w:t>дозо</w:t>
      </w:r>
      <w:r w:rsidR="00550408">
        <w:rPr>
          <w:color w:val="000000"/>
          <w:lang w:val="bg-BG"/>
        </w:rPr>
        <w:t xml:space="preserve">зависимо намаляване с </w:t>
      </w:r>
      <w:r w:rsidR="00550408" w:rsidRPr="008D7901">
        <w:rPr>
          <w:color w:val="000000"/>
          <w:lang w:val="ru-RU"/>
        </w:rPr>
        <w:t xml:space="preserve">14%, 32%, и 36% </w:t>
      </w:r>
      <w:r w:rsidR="00C779C6">
        <w:rPr>
          <w:color w:val="000000"/>
          <w:lang w:val="bg-BG"/>
        </w:rPr>
        <w:t>на</w:t>
      </w:r>
      <w:r w:rsidR="00550408">
        <w:rPr>
          <w:color w:val="000000"/>
          <w:lang w:val="bg-BG"/>
        </w:rPr>
        <w:t xml:space="preserve"> експозицията на ламивудин </w:t>
      </w:r>
      <w:r w:rsidR="00550408" w:rsidRPr="008D7901">
        <w:rPr>
          <w:color w:val="000000"/>
          <w:lang w:val="ru-RU"/>
        </w:rPr>
        <w:t>(</w:t>
      </w:r>
      <w:r w:rsidR="00550408" w:rsidRPr="00F44861">
        <w:rPr>
          <w:color w:val="000000"/>
        </w:rPr>
        <w:t>AUC</w:t>
      </w:r>
      <w:r w:rsidR="00550408" w:rsidRPr="00F44861">
        <w:rPr>
          <w:color w:val="000000"/>
          <w:vertAlign w:val="subscript"/>
        </w:rPr>
        <w:sym w:font="Symbol" w:char="F0A5"/>
      </w:r>
      <w:r w:rsidR="00550408" w:rsidRPr="008D7901">
        <w:rPr>
          <w:color w:val="000000"/>
          <w:lang w:val="ru-RU"/>
        </w:rPr>
        <w:t>)</w:t>
      </w:r>
      <w:r w:rsidR="00550408">
        <w:rPr>
          <w:color w:val="000000"/>
          <w:lang w:val="bg-BG"/>
        </w:rPr>
        <w:t xml:space="preserve"> и </w:t>
      </w:r>
      <w:r>
        <w:rPr>
          <w:color w:val="000000"/>
          <w:lang w:val="bg-BG"/>
        </w:rPr>
        <w:t xml:space="preserve">с </w:t>
      </w:r>
      <w:r w:rsidRPr="008D7901">
        <w:rPr>
          <w:color w:val="000000"/>
          <w:lang w:val="ru-RU"/>
        </w:rPr>
        <w:t>28%, 52%</w:t>
      </w:r>
      <w:r w:rsidR="00535333">
        <w:rPr>
          <w:color w:val="000000"/>
          <w:lang w:val="bg-BG"/>
        </w:rPr>
        <w:t>,</w:t>
      </w:r>
      <w:r w:rsidR="00550408" w:rsidRPr="008D7901">
        <w:rPr>
          <w:color w:val="000000"/>
          <w:lang w:val="ru-RU"/>
        </w:rPr>
        <w:t xml:space="preserve"> и 55% </w:t>
      </w:r>
      <w:r w:rsidR="00550408">
        <w:rPr>
          <w:color w:val="000000"/>
          <w:lang w:val="bg-BG"/>
        </w:rPr>
        <w:t>на</w:t>
      </w:r>
      <w:r w:rsidR="00550408" w:rsidRPr="008D7901">
        <w:rPr>
          <w:color w:val="000000"/>
          <w:lang w:val="ru-RU"/>
        </w:rPr>
        <w:t xml:space="preserve"> </w:t>
      </w:r>
      <w:r w:rsidR="00550408" w:rsidRPr="00F44861">
        <w:rPr>
          <w:color w:val="000000"/>
        </w:rPr>
        <w:t>C</w:t>
      </w:r>
      <w:r w:rsidR="00550408" w:rsidRPr="00F44861">
        <w:rPr>
          <w:color w:val="000000"/>
          <w:vertAlign w:val="subscript"/>
        </w:rPr>
        <w:t>ma</w:t>
      </w:r>
      <w:r w:rsidR="00550408">
        <w:rPr>
          <w:color w:val="000000"/>
          <w:vertAlign w:val="subscript"/>
          <w:lang w:val="en-US"/>
        </w:rPr>
        <w:t>x</w:t>
      </w:r>
      <w:r w:rsidR="00550408" w:rsidRPr="004540E6">
        <w:rPr>
          <w:color w:val="000000"/>
          <w:lang w:val="bg-BG"/>
        </w:rPr>
        <w:t xml:space="preserve"> </w:t>
      </w:r>
      <w:r w:rsidR="00550408">
        <w:rPr>
          <w:color w:val="000000"/>
          <w:lang w:val="bg-BG"/>
        </w:rPr>
        <w:t>на</w:t>
      </w:r>
      <w:r w:rsidR="009E3A2F">
        <w:rPr>
          <w:color w:val="000000"/>
          <w:lang w:val="bg-BG"/>
        </w:rPr>
        <w:t xml:space="preserve"> ламивудин при възрастни. Когато</w:t>
      </w:r>
      <w:r w:rsidR="00550408">
        <w:rPr>
          <w:color w:val="000000"/>
          <w:lang w:val="bg-BG"/>
        </w:rPr>
        <w:t xml:space="preserve"> е възможно</w:t>
      </w:r>
      <w:r>
        <w:rPr>
          <w:color w:val="000000"/>
          <w:lang w:val="bg-BG"/>
        </w:rPr>
        <w:t>, трябва да се избягва</w:t>
      </w:r>
      <w:r w:rsidR="00550408">
        <w:rPr>
          <w:color w:val="000000"/>
          <w:lang w:val="bg-BG"/>
        </w:rPr>
        <w:t xml:space="preserve"> </w:t>
      </w:r>
      <w:r>
        <w:rPr>
          <w:color w:val="000000"/>
          <w:lang w:val="bg-BG"/>
        </w:rPr>
        <w:t>продължително</w:t>
      </w:r>
      <w:r w:rsidR="00133C9C">
        <w:rPr>
          <w:color w:val="000000"/>
          <w:lang w:val="bg-BG"/>
        </w:rPr>
        <w:t xml:space="preserve"> </w:t>
      </w:r>
      <w:r>
        <w:rPr>
          <w:color w:val="000000"/>
          <w:lang w:val="bg-BG"/>
        </w:rPr>
        <w:t>едновременно</w:t>
      </w:r>
      <w:r w:rsidR="005263E2">
        <w:rPr>
          <w:color w:val="000000"/>
          <w:lang w:val="bg-BG"/>
        </w:rPr>
        <w:t xml:space="preserve"> </w:t>
      </w:r>
      <w:r>
        <w:rPr>
          <w:color w:val="000000"/>
          <w:lang w:val="bg-BG"/>
        </w:rPr>
        <w:t>приложение</w:t>
      </w:r>
      <w:r w:rsidR="00550408">
        <w:rPr>
          <w:color w:val="000000"/>
          <w:lang w:val="bg-BG"/>
        </w:rPr>
        <w:t xml:space="preserve"> на </w:t>
      </w:r>
      <w:r w:rsidR="00277EB2">
        <w:rPr>
          <w:color w:val="000000"/>
          <w:lang w:val="en-US"/>
        </w:rPr>
        <w:t>Epivir</w:t>
      </w:r>
      <w:r w:rsidR="00277EB2" w:rsidRPr="008D7901">
        <w:rPr>
          <w:color w:val="000000"/>
          <w:lang w:val="ru-RU"/>
        </w:rPr>
        <w:t xml:space="preserve"> </w:t>
      </w:r>
      <w:r w:rsidR="00277EB2">
        <w:rPr>
          <w:color w:val="000000"/>
          <w:lang w:val="bg-BG"/>
        </w:rPr>
        <w:t xml:space="preserve">с лекарствени продукти, съдържащи сорбитол или </w:t>
      </w:r>
      <w:r w:rsidR="005263E2">
        <w:rPr>
          <w:color w:val="000000"/>
          <w:lang w:val="bg-BG"/>
        </w:rPr>
        <w:t xml:space="preserve">други </w:t>
      </w:r>
      <w:r w:rsidRPr="009A196D">
        <w:rPr>
          <w:color w:val="000000"/>
          <w:lang w:val="bg-BG"/>
        </w:rPr>
        <w:t>осмот</w:t>
      </w:r>
      <w:r w:rsidR="00535333" w:rsidRPr="009A196D">
        <w:rPr>
          <w:color w:val="000000"/>
          <w:lang w:val="bg-BG"/>
        </w:rPr>
        <w:t>ично</w:t>
      </w:r>
      <w:r w:rsidR="00535333" w:rsidRPr="009A196D">
        <w:rPr>
          <w:color w:val="000000"/>
          <w:lang w:val="bg-BG"/>
        </w:rPr>
        <w:noBreakHyphen/>
      </w:r>
      <w:r w:rsidRPr="009A196D">
        <w:rPr>
          <w:color w:val="000000"/>
          <w:lang w:val="bg-BG"/>
        </w:rPr>
        <w:t xml:space="preserve">действащи поливалентни алкохоли, или </w:t>
      </w:r>
      <w:r w:rsidR="00EA6D84" w:rsidRPr="009A196D">
        <w:rPr>
          <w:color w:val="000000"/>
          <w:lang w:val="bg-BG"/>
        </w:rPr>
        <w:t>алкохоли</w:t>
      </w:r>
      <w:r w:rsidRPr="009A196D">
        <w:rPr>
          <w:color w:val="000000"/>
          <w:lang w:val="bg-BG"/>
        </w:rPr>
        <w:t xml:space="preserve">, </w:t>
      </w:r>
      <w:r w:rsidR="009A196D">
        <w:rPr>
          <w:color w:val="000000"/>
          <w:lang w:val="bg-BG"/>
        </w:rPr>
        <w:t>производни на</w:t>
      </w:r>
      <w:r w:rsidRPr="009A196D">
        <w:rPr>
          <w:color w:val="000000"/>
          <w:lang w:val="bg-BG"/>
        </w:rPr>
        <w:t xml:space="preserve"> монозахариди</w:t>
      </w:r>
      <w:r>
        <w:rPr>
          <w:color w:val="000000"/>
          <w:lang w:val="bg-BG"/>
        </w:rPr>
        <w:t xml:space="preserve"> (напр.</w:t>
      </w:r>
      <w:r w:rsidR="00EA6D84">
        <w:rPr>
          <w:color w:val="000000"/>
          <w:lang w:val="bg-BG"/>
        </w:rPr>
        <w:t xml:space="preserve"> ксил</w:t>
      </w:r>
      <w:r w:rsidR="00081357">
        <w:rPr>
          <w:color w:val="000000"/>
          <w:lang w:val="bg-BG"/>
        </w:rPr>
        <w:t>итол, манитол, лактитол, малтито</w:t>
      </w:r>
      <w:r w:rsidR="00EA6D84">
        <w:rPr>
          <w:color w:val="000000"/>
          <w:lang w:val="bg-BG"/>
        </w:rPr>
        <w:t xml:space="preserve">л). </w:t>
      </w:r>
      <w:r>
        <w:rPr>
          <w:color w:val="000000"/>
          <w:lang w:val="bg-BG"/>
        </w:rPr>
        <w:t>К</w:t>
      </w:r>
      <w:r w:rsidR="00277EB2">
        <w:rPr>
          <w:color w:val="000000"/>
          <w:lang w:val="bg-BG"/>
        </w:rPr>
        <w:t xml:space="preserve">огато не може да се избегне </w:t>
      </w:r>
      <w:r w:rsidR="00E35D2F">
        <w:rPr>
          <w:color w:val="000000"/>
          <w:lang w:val="bg-BG"/>
        </w:rPr>
        <w:t>продължително</w:t>
      </w:r>
      <w:r w:rsidR="00CB0746">
        <w:rPr>
          <w:color w:val="000000"/>
          <w:lang w:val="bg-BG"/>
        </w:rPr>
        <w:t xml:space="preserve"> едновременно приложение</w:t>
      </w:r>
      <w:r w:rsidR="00535333">
        <w:rPr>
          <w:color w:val="000000"/>
          <w:lang w:val="bg-BG"/>
        </w:rPr>
        <w:t>, трябва да се обмисли по</w:t>
      </w:r>
      <w:r w:rsidR="00535333">
        <w:rPr>
          <w:color w:val="000000"/>
          <w:lang w:val="bg-BG"/>
        </w:rPr>
        <w:noBreakHyphen/>
      </w:r>
      <w:r w:rsidR="00CB0746">
        <w:rPr>
          <w:color w:val="000000"/>
          <w:lang w:val="bg-BG"/>
        </w:rPr>
        <w:t xml:space="preserve">често проследяване на </w:t>
      </w:r>
      <w:r w:rsidR="00CB0746">
        <w:rPr>
          <w:color w:val="000000"/>
          <w:lang w:val="en-US"/>
        </w:rPr>
        <w:t>HIV</w:t>
      </w:r>
      <w:r w:rsidR="00CB0746" w:rsidRPr="008D7901">
        <w:rPr>
          <w:color w:val="000000"/>
          <w:lang w:val="ru-RU"/>
        </w:rPr>
        <w:t xml:space="preserve">-1 </w:t>
      </w:r>
      <w:r w:rsidR="00CB0746">
        <w:rPr>
          <w:color w:val="000000"/>
          <w:lang w:val="bg-BG"/>
        </w:rPr>
        <w:t>вирусно</w:t>
      </w:r>
      <w:r w:rsidR="00535333">
        <w:rPr>
          <w:color w:val="000000"/>
          <w:lang w:val="bg-BG"/>
        </w:rPr>
        <w:t>то</w:t>
      </w:r>
      <w:r w:rsidR="00CB0746">
        <w:rPr>
          <w:color w:val="000000"/>
          <w:lang w:val="bg-BG"/>
        </w:rPr>
        <w:t xml:space="preserve"> натоварване.</w:t>
      </w:r>
    </w:p>
    <w:p w14:paraId="3344ADD2" w14:textId="77777777" w:rsidR="00277EB2" w:rsidRPr="00277EB2" w:rsidRDefault="00277EB2" w:rsidP="00204FA6">
      <w:pPr>
        <w:rPr>
          <w:szCs w:val="22"/>
          <w:lang w:val="bg-BG"/>
        </w:rPr>
      </w:pPr>
    </w:p>
    <w:p w14:paraId="3344ADD3" w14:textId="77777777" w:rsidR="00825DD0" w:rsidRDefault="00825DD0">
      <w:pPr>
        <w:keepNext/>
        <w:widowControl w:val="0"/>
        <w:tabs>
          <w:tab w:val="left" w:pos="567"/>
        </w:tabs>
        <w:rPr>
          <w:szCs w:val="22"/>
          <w:lang w:val="bg-BG"/>
        </w:rPr>
        <w:pPrChange w:id="235" w:author="Author">
          <w:pPr>
            <w:widowControl w:val="0"/>
            <w:tabs>
              <w:tab w:val="left" w:pos="567"/>
            </w:tabs>
          </w:pPr>
        </w:pPrChange>
      </w:pPr>
      <w:r>
        <w:rPr>
          <w:b/>
          <w:szCs w:val="22"/>
          <w:lang w:val="bg-BG"/>
        </w:rPr>
        <w:lastRenderedPageBreak/>
        <w:t>4.6</w:t>
      </w:r>
      <w:r>
        <w:rPr>
          <w:b/>
          <w:szCs w:val="22"/>
          <w:lang w:val="bg-BG"/>
        </w:rPr>
        <w:tab/>
      </w:r>
      <w:r w:rsidR="00117247">
        <w:rPr>
          <w:b/>
          <w:szCs w:val="22"/>
          <w:lang w:val="bg-BG"/>
        </w:rPr>
        <w:t>Фертилитет, б</w:t>
      </w:r>
      <w:r>
        <w:rPr>
          <w:b/>
          <w:szCs w:val="22"/>
          <w:lang w:val="bg-BG"/>
        </w:rPr>
        <w:t>ременност и кърмене</w:t>
      </w:r>
    </w:p>
    <w:p w14:paraId="3344ADD4" w14:textId="77777777" w:rsidR="001C60DD" w:rsidRPr="00F05F1B" w:rsidRDefault="001C60DD">
      <w:pPr>
        <w:keepNext/>
        <w:widowControl w:val="0"/>
        <w:rPr>
          <w:lang w:val="ru-RU"/>
        </w:rPr>
        <w:pPrChange w:id="236" w:author="Author">
          <w:pPr>
            <w:widowControl w:val="0"/>
          </w:pPr>
        </w:pPrChange>
      </w:pPr>
    </w:p>
    <w:p w14:paraId="3344ADD5" w14:textId="77777777" w:rsidR="008E0D9B" w:rsidRPr="008E0D9B" w:rsidRDefault="008E0D9B">
      <w:pPr>
        <w:keepNext/>
        <w:widowControl w:val="0"/>
        <w:rPr>
          <w:u w:val="single"/>
          <w:lang w:val="bg-BG"/>
        </w:rPr>
        <w:pPrChange w:id="237" w:author="Author">
          <w:pPr>
            <w:widowControl w:val="0"/>
          </w:pPr>
        </w:pPrChange>
      </w:pPr>
      <w:r w:rsidRPr="008E0D9B">
        <w:rPr>
          <w:u w:val="single"/>
          <w:lang w:val="bg-BG"/>
        </w:rPr>
        <w:t>Бременност</w:t>
      </w:r>
    </w:p>
    <w:p w14:paraId="3344ADD6" w14:textId="77777777" w:rsidR="008E0D9B" w:rsidRPr="002D603D" w:rsidRDefault="008E0D9B">
      <w:pPr>
        <w:keepNext/>
        <w:widowControl w:val="0"/>
        <w:rPr>
          <w:lang w:val="bg-BG"/>
        </w:rPr>
        <w:pPrChange w:id="238" w:author="Author">
          <w:pPr>
            <w:widowControl w:val="0"/>
          </w:pPr>
        </w:pPrChange>
      </w:pPr>
    </w:p>
    <w:p w14:paraId="3344ADD7" w14:textId="77777777" w:rsidR="00641300" w:rsidRDefault="00D74F64" w:rsidP="00004ACF">
      <w:pPr>
        <w:widowControl w:val="0"/>
        <w:rPr>
          <w:lang w:val="bg-BG"/>
        </w:rPr>
      </w:pPr>
      <w:r>
        <w:rPr>
          <w:bCs/>
          <w:color w:val="000000"/>
          <w:szCs w:val="22"/>
          <w:lang w:val="bg-BG"/>
        </w:rPr>
        <w:t xml:space="preserve">Като общо правило, когато се решава да се използват антиретровирусни средства за лечение на инфекция с </w:t>
      </w:r>
      <w:r>
        <w:rPr>
          <w:bCs/>
          <w:color w:val="000000"/>
          <w:szCs w:val="22"/>
          <w:lang w:val="en-US"/>
        </w:rPr>
        <w:t>HIV</w:t>
      </w:r>
      <w:r>
        <w:rPr>
          <w:bCs/>
          <w:color w:val="000000"/>
          <w:szCs w:val="22"/>
          <w:lang w:val="bg-BG"/>
        </w:rPr>
        <w:t xml:space="preserve"> при бременни жени и съответно за намаляване на риска от вертикална трансмисия на </w:t>
      </w:r>
      <w:r>
        <w:rPr>
          <w:bCs/>
          <w:color w:val="000000"/>
          <w:szCs w:val="22"/>
          <w:lang w:val="en-US"/>
        </w:rPr>
        <w:t>HIV</w:t>
      </w:r>
      <w:r>
        <w:rPr>
          <w:bCs/>
          <w:color w:val="000000"/>
          <w:szCs w:val="22"/>
          <w:lang w:val="bg-BG"/>
        </w:rPr>
        <w:t xml:space="preserve"> на новороденото, под внимание трябва да се вземат данните при животни, както и клиничния опит при бременни жени.</w:t>
      </w:r>
    </w:p>
    <w:p w14:paraId="3344ADD8" w14:textId="77777777" w:rsidR="005972AB" w:rsidRDefault="00641300" w:rsidP="00004ACF">
      <w:pPr>
        <w:widowControl w:val="0"/>
        <w:rPr>
          <w:lang w:val="bg-BG"/>
        </w:rPr>
      </w:pPr>
      <w:r>
        <w:rPr>
          <w:lang w:val="bg-BG"/>
        </w:rPr>
        <w:t xml:space="preserve">Проучвания при животни с ламивудин показват повишаване на ранната ембрионална смърт при зайци, но не и при плъхове (вж. точка 5.3). </w:t>
      </w:r>
      <w:r w:rsidR="00D74F64">
        <w:rPr>
          <w:lang w:val="bg-BG"/>
        </w:rPr>
        <w:t xml:space="preserve">Установено е </w:t>
      </w:r>
      <w:r>
        <w:rPr>
          <w:lang w:val="bg-BG"/>
        </w:rPr>
        <w:t xml:space="preserve">преминаване </w:t>
      </w:r>
      <w:r w:rsidR="00DD2D97">
        <w:rPr>
          <w:lang w:val="bg-BG"/>
        </w:rPr>
        <w:t xml:space="preserve">през плацентата </w:t>
      </w:r>
      <w:r>
        <w:rPr>
          <w:lang w:val="bg-BG"/>
        </w:rPr>
        <w:t xml:space="preserve">на ламивудин </w:t>
      </w:r>
      <w:r w:rsidR="005972AB">
        <w:rPr>
          <w:lang w:val="bg-BG"/>
        </w:rPr>
        <w:t xml:space="preserve">при хора. </w:t>
      </w:r>
    </w:p>
    <w:p w14:paraId="3344ADD9" w14:textId="77777777" w:rsidR="005972AB" w:rsidRDefault="005972AB" w:rsidP="00004ACF">
      <w:pPr>
        <w:widowControl w:val="0"/>
        <w:rPr>
          <w:lang w:val="bg-BG"/>
        </w:rPr>
      </w:pPr>
    </w:p>
    <w:p w14:paraId="3344ADDA" w14:textId="4709DE09" w:rsidR="0011622C" w:rsidRDefault="00D74F64" w:rsidP="00004ACF">
      <w:pPr>
        <w:widowControl w:val="0"/>
        <w:rPr>
          <w:lang w:val="bg-BG"/>
        </w:rPr>
      </w:pPr>
      <w:del w:id="239" w:author="Author">
        <w:r w:rsidDel="00221389">
          <w:rPr>
            <w:lang w:val="bg-BG"/>
          </w:rPr>
          <w:delText>Изходите от бременността при</w:delText>
        </w:r>
      </w:del>
      <w:ins w:id="240" w:author="Author">
        <w:r w:rsidR="00221389">
          <w:rPr>
            <w:lang w:val="bg-BG"/>
          </w:rPr>
          <w:t xml:space="preserve">Изходът </w:t>
        </w:r>
        <w:r w:rsidR="00A36546">
          <w:rPr>
            <w:lang w:val="bg-BG"/>
          </w:rPr>
          <w:t>на</w:t>
        </w:r>
      </w:ins>
      <w:r>
        <w:rPr>
          <w:lang w:val="bg-BG"/>
        </w:rPr>
        <w:t xml:space="preserve"> п</w:t>
      </w:r>
      <w:r w:rsidR="005972AB">
        <w:rPr>
          <w:lang w:val="bg-BG"/>
        </w:rPr>
        <w:t xml:space="preserve">овече от </w:t>
      </w:r>
      <w:r w:rsidR="008E0D9B">
        <w:rPr>
          <w:lang w:val="bg-BG"/>
        </w:rPr>
        <w:t>1</w:t>
      </w:r>
      <w:del w:id="241" w:author="Author">
        <w:r w:rsidR="005972AB" w:rsidDel="00833E5F">
          <w:rPr>
            <w:lang w:val="bg-BG"/>
          </w:rPr>
          <w:delText> </w:delText>
        </w:r>
      </w:del>
      <w:r w:rsidR="005972AB">
        <w:rPr>
          <w:lang w:val="bg-BG"/>
        </w:rPr>
        <w:t xml:space="preserve">000 случая на </w:t>
      </w:r>
      <w:ins w:id="242" w:author="Author">
        <w:r w:rsidR="00221389">
          <w:rPr>
            <w:lang w:val="bg-BG"/>
          </w:rPr>
          <w:t xml:space="preserve">бременност с </w:t>
        </w:r>
      </w:ins>
      <w:r w:rsidR="005972AB">
        <w:rPr>
          <w:lang w:val="bg-BG"/>
        </w:rPr>
        <w:t xml:space="preserve">експозиция </w:t>
      </w:r>
      <w:r>
        <w:rPr>
          <w:lang w:val="bg-BG"/>
        </w:rPr>
        <w:t>през</w:t>
      </w:r>
      <w:r w:rsidR="005A07A1">
        <w:rPr>
          <w:lang w:val="bg-BG"/>
        </w:rPr>
        <w:t xml:space="preserve"> първия триместър и повече от 1</w:t>
      </w:r>
      <w:del w:id="243" w:author="Author">
        <w:r w:rsidR="005972AB" w:rsidDel="00833E5F">
          <w:rPr>
            <w:lang w:val="bg-BG"/>
          </w:rPr>
          <w:delText xml:space="preserve"> </w:delText>
        </w:r>
      </w:del>
      <w:r w:rsidR="005972AB">
        <w:rPr>
          <w:lang w:val="bg-BG"/>
        </w:rPr>
        <w:t xml:space="preserve">000 случая на </w:t>
      </w:r>
      <w:ins w:id="244" w:author="Author">
        <w:r w:rsidR="00221389">
          <w:rPr>
            <w:lang w:val="bg-BG"/>
          </w:rPr>
          <w:t xml:space="preserve">бременност с </w:t>
        </w:r>
      </w:ins>
      <w:r w:rsidR="005972AB">
        <w:rPr>
          <w:lang w:val="bg-BG"/>
        </w:rPr>
        <w:t xml:space="preserve">експозиция </w:t>
      </w:r>
      <w:r>
        <w:rPr>
          <w:lang w:val="bg-BG"/>
        </w:rPr>
        <w:t>през</w:t>
      </w:r>
      <w:r w:rsidR="005972AB">
        <w:rPr>
          <w:lang w:val="bg-BG"/>
        </w:rPr>
        <w:t xml:space="preserve"> втория и третия триместър </w:t>
      </w:r>
      <w:del w:id="245" w:author="Author">
        <w:r w:rsidR="005972AB" w:rsidDel="00221389">
          <w:rPr>
            <w:lang w:val="bg-BG"/>
          </w:rPr>
          <w:delText xml:space="preserve">при бременни жени </w:delText>
        </w:r>
      </w:del>
      <w:r w:rsidR="005972AB">
        <w:rPr>
          <w:lang w:val="bg-BG"/>
        </w:rPr>
        <w:t>не показва</w:t>
      </w:r>
      <w:del w:id="246" w:author="Author">
        <w:r w:rsidR="005972AB" w:rsidDel="00FE2F1A">
          <w:rPr>
            <w:lang w:val="bg-BG"/>
          </w:rPr>
          <w:delText>т</w:delText>
        </w:r>
      </w:del>
      <w:r w:rsidR="005972AB">
        <w:rPr>
          <w:lang w:val="bg-BG"/>
        </w:rPr>
        <w:t xml:space="preserve"> </w:t>
      </w:r>
      <w:bookmarkStart w:id="247" w:name="_Hlk231930607"/>
      <w:ins w:id="248" w:author="Author">
        <w:r w:rsidR="00BD5A93">
          <w:rPr>
            <w:lang w:val="bg-BG"/>
          </w:rPr>
          <w:t xml:space="preserve">наличие на причиняваща малформации или </w:t>
        </w:r>
      </w:ins>
      <w:del w:id="249" w:author="Author">
        <w:r w:rsidR="005972AB" w:rsidDel="00BD5A93">
          <w:rPr>
            <w:lang w:val="bg-BG"/>
          </w:rPr>
          <w:delText>малформатив</w:delText>
        </w:r>
        <w:r w:rsidR="0011622C" w:rsidDel="00BD5A93">
          <w:rPr>
            <w:lang w:val="bg-BG"/>
          </w:rPr>
          <w:delText>е</w:delText>
        </w:r>
        <w:r w:rsidR="005972AB" w:rsidDel="00BD5A93">
          <w:rPr>
            <w:lang w:val="bg-BG"/>
          </w:rPr>
          <w:delText>н и фет</w:delText>
        </w:r>
        <w:r w:rsidDel="00BD5A93">
          <w:rPr>
            <w:lang w:val="bg-BG"/>
          </w:rPr>
          <w:delText>о</w:delText>
        </w:r>
      </w:del>
      <w:ins w:id="250" w:author="Author">
        <w:r w:rsidR="00BD5A93">
          <w:rPr>
            <w:lang w:val="bg-BG"/>
          </w:rPr>
          <w:t>фетална</w:t>
        </w:r>
      </w:ins>
      <w:r w:rsidR="005972AB">
        <w:rPr>
          <w:lang w:val="bg-BG"/>
        </w:rPr>
        <w:t>/неонатал</w:t>
      </w:r>
      <w:ins w:id="251" w:author="Author">
        <w:r w:rsidR="00BD5A93">
          <w:rPr>
            <w:lang w:val="bg-BG"/>
          </w:rPr>
          <w:t xml:space="preserve">на токсичност, свързана с </w:t>
        </w:r>
        <w:r w:rsidR="00BD5A93">
          <w:rPr>
            <w:lang w:val="en-US"/>
          </w:rPr>
          <w:t>Epivir</w:t>
        </w:r>
      </w:ins>
      <w:del w:id="252" w:author="Author">
        <w:r w:rsidR="005972AB" w:rsidDel="00BD5A93">
          <w:rPr>
            <w:lang w:val="bg-BG"/>
          </w:rPr>
          <w:delText xml:space="preserve">ен </w:delText>
        </w:r>
        <w:bookmarkEnd w:id="247"/>
        <w:r w:rsidR="005972AB" w:rsidDel="00BD5A93">
          <w:rPr>
            <w:lang w:val="bg-BG"/>
          </w:rPr>
          <w:delText>ефект</w:delText>
        </w:r>
      </w:del>
      <w:r w:rsidR="005972AB">
        <w:rPr>
          <w:lang w:val="bg-BG"/>
        </w:rPr>
        <w:t xml:space="preserve">. </w:t>
      </w:r>
      <w:r w:rsidR="005972AB">
        <w:rPr>
          <w:lang w:val="en-US"/>
        </w:rPr>
        <w:t>Epivir</w:t>
      </w:r>
      <w:r w:rsidR="005972AB" w:rsidRPr="002D603D">
        <w:rPr>
          <w:lang w:val="bg-BG"/>
        </w:rPr>
        <w:t xml:space="preserve"> </w:t>
      </w:r>
      <w:r w:rsidR="005972AB">
        <w:rPr>
          <w:lang w:val="bg-BG"/>
        </w:rPr>
        <w:t>може да се прилага по време на бременност</w:t>
      </w:r>
      <w:r w:rsidR="0011622C">
        <w:rPr>
          <w:lang w:val="bg-BG"/>
        </w:rPr>
        <w:t>, ако е</w:t>
      </w:r>
      <w:r w:rsidR="005972AB">
        <w:rPr>
          <w:lang w:val="bg-BG"/>
        </w:rPr>
        <w:t xml:space="preserve"> клиничн</w:t>
      </w:r>
      <w:r w:rsidR="0011622C">
        <w:rPr>
          <w:lang w:val="bg-BG"/>
        </w:rPr>
        <w:t>о необходимо</w:t>
      </w:r>
      <w:r w:rsidR="005972AB">
        <w:rPr>
          <w:lang w:val="bg-BG"/>
        </w:rPr>
        <w:t>.</w:t>
      </w:r>
      <w:r w:rsidR="008E0D9B">
        <w:rPr>
          <w:lang w:val="bg-BG"/>
        </w:rPr>
        <w:t xml:space="preserve"> Въз основа на тези данни, </w:t>
      </w:r>
      <w:r>
        <w:rPr>
          <w:lang w:val="bg-BG"/>
        </w:rPr>
        <w:t>риск</w:t>
      </w:r>
      <w:r w:rsidR="00DD2D97">
        <w:rPr>
          <w:lang w:val="bg-BG"/>
        </w:rPr>
        <w:t>ът от малформации</w:t>
      </w:r>
      <w:r w:rsidR="008E0D9B">
        <w:rPr>
          <w:lang w:val="bg-BG"/>
        </w:rPr>
        <w:t xml:space="preserve"> при хора е малко вероятен.</w:t>
      </w:r>
    </w:p>
    <w:p w14:paraId="3344ADDB" w14:textId="77777777" w:rsidR="009B0F99" w:rsidRDefault="009B0F99" w:rsidP="00CB3EB2">
      <w:pPr>
        <w:keepNext/>
        <w:rPr>
          <w:lang w:val="bg-BG"/>
        </w:rPr>
      </w:pPr>
    </w:p>
    <w:p w14:paraId="3344ADDC" w14:textId="77777777" w:rsidR="001C60DD" w:rsidRDefault="001C60DD" w:rsidP="001C60DD">
      <w:pPr>
        <w:tabs>
          <w:tab w:val="left" w:pos="567"/>
        </w:tabs>
        <w:rPr>
          <w:color w:val="000000"/>
          <w:szCs w:val="22"/>
          <w:lang w:val="bg-BG"/>
        </w:rPr>
      </w:pPr>
      <w:r>
        <w:rPr>
          <w:color w:val="000000"/>
          <w:szCs w:val="22"/>
          <w:lang w:val="bg-BG"/>
        </w:rPr>
        <w:t>При пациентите, ко-инфектирани с хепатит, които се лекува</w:t>
      </w:r>
      <w:r w:rsidR="009C2C7D">
        <w:rPr>
          <w:color w:val="000000"/>
          <w:szCs w:val="22"/>
          <w:lang w:val="bg-BG"/>
        </w:rPr>
        <w:t>т</w:t>
      </w:r>
      <w:r>
        <w:rPr>
          <w:color w:val="000000"/>
          <w:szCs w:val="22"/>
          <w:lang w:val="bg-BG"/>
        </w:rPr>
        <w:t xml:space="preserve"> с ламивудин и след това забремен</w:t>
      </w:r>
      <w:r w:rsidR="009C2C7D">
        <w:rPr>
          <w:color w:val="000000"/>
          <w:szCs w:val="22"/>
          <w:lang w:val="bg-BG"/>
        </w:rPr>
        <w:t>яват,</w:t>
      </w:r>
      <w:r>
        <w:rPr>
          <w:color w:val="000000"/>
          <w:szCs w:val="22"/>
          <w:lang w:val="bg-BG"/>
        </w:rPr>
        <w:t xml:space="preserve"> трябва да се има предвид възможността от </w:t>
      </w:r>
      <w:r w:rsidR="009C2C7D">
        <w:rPr>
          <w:color w:val="000000"/>
          <w:szCs w:val="22"/>
          <w:lang w:val="bg-BG"/>
        </w:rPr>
        <w:t>рецидив</w:t>
      </w:r>
      <w:r>
        <w:rPr>
          <w:color w:val="000000"/>
          <w:szCs w:val="22"/>
          <w:lang w:val="bg-BG"/>
        </w:rPr>
        <w:t xml:space="preserve"> на хепатита при преустановяване на приема на ламивудин.</w:t>
      </w:r>
    </w:p>
    <w:p w14:paraId="3344ADDD" w14:textId="77777777" w:rsidR="00825DD0" w:rsidRPr="00764896" w:rsidRDefault="00825DD0" w:rsidP="00E76375">
      <w:pPr>
        <w:rPr>
          <w:szCs w:val="22"/>
          <w:lang w:val="bg-BG"/>
        </w:rPr>
      </w:pPr>
    </w:p>
    <w:p w14:paraId="3344ADDE" w14:textId="275952DD" w:rsidR="009B0F99" w:rsidRPr="009828EC" w:rsidDel="00527939" w:rsidRDefault="001C60DD" w:rsidP="00E76375">
      <w:pPr>
        <w:keepNext/>
        <w:tabs>
          <w:tab w:val="left" w:pos="0"/>
          <w:tab w:val="left" w:pos="450"/>
        </w:tabs>
        <w:rPr>
          <w:del w:id="253" w:author="Author"/>
          <w:i/>
          <w:szCs w:val="22"/>
          <w:lang w:val="bg-BG"/>
        </w:rPr>
      </w:pPr>
      <w:r w:rsidRPr="009828EC">
        <w:rPr>
          <w:i/>
          <w:szCs w:val="22"/>
          <w:lang w:val="bg-BG"/>
        </w:rPr>
        <w:t xml:space="preserve">Митохондриална дисфункция: </w:t>
      </w:r>
    </w:p>
    <w:p w14:paraId="3344ADDF" w14:textId="77777777" w:rsidR="001C60DD" w:rsidRDefault="001C60DD">
      <w:pPr>
        <w:keepNext/>
        <w:tabs>
          <w:tab w:val="left" w:pos="0"/>
          <w:tab w:val="left" w:pos="450"/>
        </w:tabs>
        <w:rPr>
          <w:szCs w:val="22"/>
          <w:lang w:val="bg-BG"/>
        </w:rPr>
        <w:pPrChange w:id="254" w:author="Author">
          <w:pPr>
            <w:tabs>
              <w:tab w:val="left" w:pos="0"/>
              <w:tab w:val="left" w:pos="450"/>
            </w:tabs>
          </w:pPr>
        </w:pPrChange>
      </w:pPr>
      <w:r>
        <w:rPr>
          <w:szCs w:val="22"/>
          <w:lang w:val="bg-BG"/>
        </w:rPr>
        <w:t xml:space="preserve">В изследвания </w:t>
      </w:r>
      <w:r>
        <w:rPr>
          <w:i/>
          <w:szCs w:val="22"/>
        </w:rPr>
        <w:t>in</w:t>
      </w:r>
      <w:r w:rsidR="006D7069">
        <w:rPr>
          <w:i/>
          <w:szCs w:val="22"/>
          <w:lang w:val="en-US"/>
        </w:rPr>
        <w:t> </w:t>
      </w:r>
      <w:r>
        <w:rPr>
          <w:i/>
          <w:szCs w:val="22"/>
        </w:rPr>
        <w:t>vitro</w:t>
      </w:r>
      <w:r>
        <w:rPr>
          <w:szCs w:val="22"/>
          <w:lang w:val="bg-BG"/>
        </w:rPr>
        <w:t xml:space="preserve"> и </w:t>
      </w:r>
      <w:r>
        <w:rPr>
          <w:i/>
          <w:szCs w:val="22"/>
        </w:rPr>
        <w:t>in</w:t>
      </w:r>
      <w:r w:rsidR="006D7069">
        <w:rPr>
          <w:i/>
          <w:szCs w:val="22"/>
          <w:lang w:val="en-US"/>
        </w:rPr>
        <w:t> </w:t>
      </w:r>
      <w:r>
        <w:rPr>
          <w:i/>
          <w:szCs w:val="22"/>
        </w:rPr>
        <w:t>vivo</w:t>
      </w:r>
      <w:r>
        <w:rPr>
          <w:szCs w:val="22"/>
          <w:lang w:val="bg-BG"/>
        </w:rPr>
        <w:t xml:space="preserve"> е установено, че нуклеозидните и нуклеотидните аналози причиняват различно по степен увреждане на митохондриите. Съобщавани са случаи на митохондриална дисфункция при бебета, изложени на действието на нуклеозидни аналози </w:t>
      </w:r>
      <w:r>
        <w:rPr>
          <w:i/>
          <w:szCs w:val="22"/>
        </w:rPr>
        <w:t>in</w:t>
      </w:r>
      <w:r w:rsidR="009828EC">
        <w:rPr>
          <w:i/>
          <w:szCs w:val="22"/>
          <w:lang w:val="bg-BG"/>
        </w:rPr>
        <w:t> </w:t>
      </w:r>
      <w:r>
        <w:rPr>
          <w:i/>
          <w:szCs w:val="22"/>
        </w:rPr>
        <w:t>utero</w:t>
      </w:r>
      <w:r>
        <w:rPr>
          <w:szCs w:val="22"/>
          <w:lang w:val="bg-BG"/>
        </w:rPr>
        <w:t xml:space="preserve"> и/или постнатално (вж. точка 4.4).</w:t>
      </w:r>
    </w:p>
    <w:p w14:paraId="3344ADE0" w14:textId="77777777" w:rsidR="001C60DD" w:rsidRDefault="001C60DD">
      <w:pPr>
        <w:tabs>
          <w:tab w:val="left" w:pos="0"/>
          <w:tab w:val="left" w:pos="450"/>
        </w:tabs>
        <w:rPr>
          <w:szCs w:val="22"/>
          <w:lang w:val="bg-BG"/>
        </w:rPr>
      </w:pPr>
    </w:p>
    <w:p w14:paraId="3344ADE1" w14:textId="77777777" w:rsidR="009B0F99" w:rsidRPr="009B0F99" w:rsidRDefault="009B0F99" w:rsidP="00A50531">
      <w:pPr>
        <w:keepNext/>
        <w:rPr>
          <w:szCs w:val="22"/>
          <w:u w:val="single"/>
          <w:lang w:val="bg-BG"/>
        </w:rPr>
      </w:pPr>
      <w:r w:rsidRPr="009B0F99">
        <w:rPr>
          <w:szCs w:val="22"/>
          <w:u w:val="single"/>
          <w:lang w:val="bg-BG"/>
        </w:rPr>
        <w:t>Кърмене</w:t>
      </w:r>
    </w:p>
    <w:p w14:paraId="3344ADE2" w14:textId="77777777" w:rsidR="009B0F99" w:rsidRDefault="009B0F99" w:rsidP="00A50531">
      <w:pPr>
        <w:keepNext/>
        <w:rPr>
          <w:szCs w:val="22"/>
          <w:lang w:val="bg-BG"/>
        </w:rPr>
      </w:pPr>
    </w:p>
    <w:p w14:paraId="3344ADE3" w14:textId="4A1FC452" w:rsidR="00825DD0" w:rsidRDefault="00825DD0">
      <w:pPr>
        <w:rPr>
          <w:szCs w:val="22"/>
          <w:lang w:val="bg-BG"/>
        </w:rPr>
        <w:pPrChange w:id="255" w:author="Author">
          <w:pPr>
            <w:keepNext/>
          </w:pPr>
        </w:pPrChange>
      </w:pPr>
      <w:r>
        <w:rPr>
          <w:szCs w:val="22"/>
          <w:lang w:val="bg-BG"/>
        </w:rPr>
        <w:t xml:space="preserve">След перорално приложение ламивудин </w:t>
      </w:r>
      <w:r w:rsidR="00D74F64">
        <w:rPr>
          <w:szCs w:val="22"/>
          <w:lang w:val="bg-BG"/>
        </w:rPr>
        <w:t>с</w:t>
      </w:r>
      <w:r>
        <w:rPr>
          <w:szCs w:val="22"/>
          <w:lang w:val="bg-BG"/>
        </w:rPr>
        <w:t>е екскретира в кърмата в концентрации</w:t>
      </w:r>
      <w:r w:rsidR="007C68B8">
        <w:rPr>
          <w:szCs w:val="22"/>
          <w:lang w:val="bg-BG"/>
        </w:rPr>
        <w:t>,</w:t>
      </w:r>
      <w:r>
        <w:rPr>
          <w:szCs w:val="22"/>
          <w:lang w:val="bg-BG"/>
        </w:rPr>
        <w:t xml:space="preserve"> подобни на тези, установени в серума. </w:t>
      </w:r>
      <w:r w:rsidR="009B0F99">
        <w:rPr>
          <w:szCs w:val="22"/>
          <w:lang w:val="bg-BG"/>
        </w:rPr>
        <w:t xml:space="preserve">Въз основа на </w:t>
      </w:r>
      <w:r w:rsidR="008B11B6">
        <w:rPr>
          <w:szCs w:val="22"/>
          <w:lang w:val="bg-BG"/>
        </w:rPr>
        <w:t xml:space="preserve">данни за </w:t>
      </w:r>
      <w:r w:rsidR="009B0F99">
        <w:rPr>
          <w:szCs w:val="22"/>
          <w:lang w:val="bg-BG"/>
        </w:rPr>
        <w:t xml:space="preserve">повече от 200 двойки майка/дете, лекувани за </w:t>
      </w:r>
      <w:r w:rsidR="009B0F99">
        <w:rPr>
          <w:szCs w:val="22"/>
          <w:lang w:val="en-US"/>
        </w:rPr>
        <w:t>HIV</w:t>
      </w:r>
      <w:r w:rsidR="009B0F99">
        <w:rPr>
          <w:szCs w:val="22"/>
          <w:lang w:val="bg-BG"/>
        </w:rPr>
        <w:t xml:space="preserve">, серумните концентрации на ламивудин при </w:t>
      </w:r>
      <w:r w:rsidR="00AE0CFF">
        <w:rPr>
          <w:szCs w:val="22"/>
          <w:lang w:val="bg-BG"/>
        </w:rPr>
        <w:t>кърм</w:t>
      </w:r>
      <w:r w:rsidR="00D74F64">
        <w:rPr>
          <w:szCs w:val="22"/>
          <w:lang w:val="bg-BG"/>
        </w:rPr>
        <w:t>ачета</w:t>
      </w:r>
      <w:r w:rsidR="009B0F99">
        <w:rPr>
          <w:szCs w:val="22"/>
          <w:lang w:val="bg-BG"/>
        </w:rPr>
        <w:t xml:space="preserve"> </w:t>
      </w:r>
      <w:r w:rsidR="00D74F64">
        <w:rPr>
          <w:szCs w:val="22"/>
          <w:lang w:val="bg-BG"/>
        </w:rPr>
        <w:t>на</w:t>
      </w:r>
      <w:r w:rsidR="009B0F99">
        <w:rPr>
          <w:szCs w:val="22"/>
          <w:lang w:val="bg-BG"/>
        </w:rPr>
        <w:t xml:space="preserve"> майки, лекувани за </w:t>
      </w:r>
      <w:r w:rsidR="009B0F99">
        <w:rPr>
          <w:szCs w:val="22"/>
          <w:lang w:val="en-US"/>
        </w:rPr>
        <w:t>HIV</w:t>
      </w:r>
      <w:r w:rsidR="005A07A1">
        <w:rPr>
          <w:szCs w:val="22"/>
          <w:lang w:val="bg-BG"/>
        </w:rPr>
        <w:t>,</w:t>
      </w:r>
      <w:r w:rsidR="009B0F99" w:rsidRPr="002D603D">
        <w:rPr>
          <w:szCs w:val="22"/>
          <w:lang w:val="bg-BG"/>
        </w:rPr>
        <w:t xml:space="preserve"> </w:t>
      </w:r>
      <w:r w:rsidR="009B0F99">
        <w:rPr>
          <w:szCs w:val="22"/>
          <w:lang w:val="bg-BG"/>
        </w:rPr>
        <w:t>са много ниски (</w:t>
      </w:r>
      <w:r w:rsidR="00AE0CFF" w:rsidRPr="002D603D">
        <w:rPr>
          <w:szCs w:val="22"/>
          <w:lang w:val="bg-BG"/>
        </w:rPr>
        <w:t>&lt;</w:t>
      </w:r>
      <w:r w:rsidR="006D7069">
        <w:rPr>
          <w:szCs w:val="22"/>
          <w:lang w:val="en-US"/>
        </w:rPr>
        <w:t> </w:t>
      </w:r>
      <w:r w:rsidR="00AE0CFF" w:rsidRPr="002D603D">
        <w:rPr>
          <w:szCs w:val="22"/>
          <w:lang w:val="bg-BG"/>
        </w:rPr>
        <w:t>4</w:t>
      </w:r>
      <w:r w:rsidR="00AE0CFF" w:rsidRPr="002D603D">
        <w:rPr>
          <w:color w:val="000000"/>
          <w:szCs w:val="22"/>
          <w:lang w:val="bg-BG"/>
        </w:rPr>
        <w:t>%</w:t>
      </w:r>
      <w:r w:rsidR="00AE0CFF">
        <w:rPr>
          <w:color w:val="000000"/>
          <w:szCs w:val="22"/>
          <w:lang w:val="bg-BG"/>
        </w:rPr>
        <w:t xml:space="preserve"> от серумните конц</w:t>
      </w:r>
      <w:r w:rsidR="00681F3C">
        <w:rPr>
          <w:color w:val="000000"/>
          <w:szCs w:val="22"/>
          <w:lang w:val="bg-BG"/>
        </w:rPr>
        <w:t>е</w:t>
      </w:r>
      <w:r w:rsidR="00AE0CFF">
        <w:rPr>
          <w:color w:val="000000"/>
          <w:szCs w:val="22"/>
          <w:lang w:val="bg-BG"/>
        </w:rPr>
        <w:t xml:space="preserve">нтрации при майката) и </w:t>
      </w:r>
      <w:r w:rsidR="00D74F64">
        <w:rPr>
          <w:color w:val="000000"/>
          <w:szCs w:val="22"/>
          <w:lang w:val="bg-BG"/>
        </w:rPr>
        <w:t>прогресивно</w:t>
      </w:r>
      <w:r w:rsidR="00AE0CFF">
        <w:rPr>
          <w:color w:val="000000"/>
          <w:szCs w:val="22"/>
          <w:lang w:val="bg-BG"/>
        </w:rPr>
        <w:t xml:space="preserve"> намаляват до не</w:t>
      </w:r>
      <w:r w:rsidR="00D74F64">
        <w:rPr>
          <w:color w:val="000000"/>
          <w:szCs w:val="22"/>
          <w:lang w:val="bg-BG"/>
        </w:rPr>
        <w:t>установими</w:t>
      </w:r>
      <w:r w:rsidR="00AE0CFF">
        <w:rPr>
          <w:color w:val="000000"/>
          <w:szCs w:val="22"/>
          <w:lang w:val="bg-BG"/>
        </w:rPr>
        <w:t xml:space="preserve"> нива</w:t>
      </w:r>
      <w:r w:rsidR="00D74F64">
        <w:rPr>
          <w:color w:val="000000"/>
          <w:szCs w:val="22"/>
          <w:lang w:val="bg-BG"/>
        </w:rPr>
        <w:t>,</w:t>
      </w:r>
      <w:r w:rsidR="00AE0CFF">
        <w:rPr>
          <w:color w:val="000000"/>
          <w:szCs w:val="22"/>
          <w:lang w:val="bg-BG"/>
        </w:rPr>
        <w:t xml:space="preserve"> </w:t>
      </w:r>
      <w:r w:rsidR="00D74F64">
        <w:rPr>
          <w:color w:val="000000"/>
          <w:szCs w:val="22"/>
          <w:lang w:val="bg-BG"/>
        </w:rPr>
        <w:t>когато</w:t>
      </w:r>
      <w:r w:rsidR="00AE0CFF">
        <w:rPr>
          <w:color w:val="000000"/>
          <w:szCs w:val="22"/>
          <w:lang w:val="bg-BG"/>
        </w:rPr>
        <w:t xml:space="preserve"> кърм</w:t>
      </w:r>
      <w:r w:rsidR="00D74F64">
        <w:rPr>
          <w:color w:val="000000"/>
          <w:szCs w:val="22"/>
          <w:lang w:val="bg-BG"/>
        </w:rPr>
        <w:t>ачетата</w:t>
      </w:r>
      <w:r w:rsidR="00AE0CFF">
        <w:rPr>
          <w:color w:val="000000"/>
          <w:szCs w:val="22"/>
          <w:lang w:val="bg-BG"/>
        </w:rPr>
        <w:t xml:space="preserve"> </w:t>
      </w:r>
      <w:r w:rsidR="00D74F64">
        <w:rPr>
          <w:color w:val="000000"/>
          <w:szCs w:val="22"/>
          <w:lang w:val="bg-BG"/>
        </w:rPr>
        <w:t>достигнат 24</w:t>
      </w:r>
      <w:r w:rsidR="00D74F64">
        <w:rPr>
          <w:color w:val="000000"/>
          <w:szCs w:val="22"/>
          <w:lang w:val="bg-BG"/>
        </w:rPr>
        <w:noBreakHyphen/>
      </w:r>
      <w:r w:rsidR="00AE0CFF">
        <w:rPr>
          <w:color w:val="000000"/>
          <w:szCs w:val="22"/>
          <w:lang w:val="bg-BG"/>
        </w:rPr>
        <w:t>седми</w:t>
      </w:r>
      <w:r w:rsidR="00D74F64">
        <w:rPr>
          <w:color w:val="000000"/>
          <w:szCs w:val="22"/>
          <w:lang w:val="bg-BG"/>
        </w:rPr>
        <w:t>чна</w:t>
      </w:r>
      <w:r w:rsidR="00D74F64" w:rsidRPr="00D74F64">
        <w:rPr>
          <w:color w:val="000000"/>
          <w:szCs w:val="22"/>
          <w:lang w:val="bg-BG"/>
        </w:rPr>
        <w:t xml:space="preserve"> </w:t>
      </w:r>
      <w:r w:rsidR="00D74F64">
        <w:rPr>
          <w:color w:val="000000"/>
          <w:szCs w:val="22"/>
          <w:lang w:val="bg-BG"/>
        </w:rPr>
        <w:t>възраст</w:t>
      </w:r>
      <w:r w:rsidR="00AE0CFF">
        <w:rPr>
          <w:color w:val="000000"/>
          <w:szCs w:val="22"/>
          <w:lang w:val="bg-BG"/>
        </w:rPr>
        <w:t xml:space="preserve">. Липсват данни за безопасност </w:t>
      </w:r>
      <w:r w:rsidR="00ED20F1">
        <w:rPr>
          <w:color w:val="000000"/>
          <w:szCs w:val="22"/>
          <w:lang w:val="bg-BG"/>
        </w:rPr>
        <w:t>на</w:t>
      </w:r>
      <w:r w:rsidR="00AE0CFF">
        <w:rPr>
          <w:color w:val="000000"/>
          <w:szCs w:val="22"/>
          <w:lang w:val="bg-BG"/>
        </w:rPr>
        <w:t xml:space="preserve"> ламивудин при приложение </w:t>
      </w:r>
      <w:r w:rsidR="00ED20F1">
        <w:rPr>
          <w:color w:val="000000"/>
          <w:szCs w:val="22"/>
          <w:lang w:val="bg-BG"/>
        </w:rPr>
        <w:t>при</w:t>
      </w:r>
      <w:r w:rsidR="00AE0CFF">
        <w:rPr>
          <w:color w:val="000000"/>
          <w:szCs w:val="22"/>
          <w:lang w:val="bg-BG"/>
        </w:rPr>
        <w:t xml:space="preserve"> </w:t>
      </w:r>
      <w:r w:rsidR="005A07A1">
        <w:rPr>
          <w:color w:val="000000"/>
          <w:szCs w:val="22"/>
          <w:lang w:val="bg-BG"/>
        </w:rPr>
        <w:t>бебета</w:t>
      </w:r>
      <w:r w:rsidR="00AE0CFF">
        <w:rPr>
          <w:color w:val="000000"/>
          <w:szCs w:val="22"/>
          <w:lang w:val="bg-BG"/>
        </w:rPr>
        <w:t xml:space="preserve"> </w:t>
      </w:r>
      <w:r w:rsidR="00D74F64">
        <w:rPr>
          <w:color w:val="000000"/>
          <w:szCs w:val="22"/>
          <w:lang w:val="bg-BG"/>
        </w:rPr>
        <w:t>под три</w:t>
      </w:r>
      <w:r w:rsidR="00AE0CFF">
        <w:rPr>
          <w:color w:val="000000"/>
          <w:szCs w:val="22"/>
          <w:lang w:val="bg-BG"/>
        </w:rPr>
        <w:t>месе</w:t>
      </w:r>
      <w:r w:rsidR="00D74F64">
        <w:rPr>
          <w:color w:val="000000"/>
          <w:szCs w:val="22"/>
          <w:lang w:val="bg-BG"/>
        </w:rPr>
        <w:t>чна възраст</w:t>
      </w:r>
      <w:r w:rsidR="00AE0CFF">
        <w:rPr>
          <w:color w:val="000000"/>
          <w:szCs w:val="22"/>
          <w:lang w:val="bg-BG"/>
        </w:rPr>
        <w:t>.</w:t>
      </w:r>
      <w:r>
        <w:rPr>
          <w:szCs w:val="22"/>
          <w:lang w:val="bg-BG"/>
        </w:rPr>
        <w:t xml:space="preserve"> Препоръчва се </w:t>
      </w:r>
      <w:r w:rsidR="00C7445E">
        <w:rPr>
          <w:szCs w:val="22"/>
          <w:lang w:val="bg-BG"/>
        </w:rPr>
        <w:t>жени</w:t>
      </w:r>
      <w:r>
        <w:rPr>
          <w:szCs w:val="22"/>
          <w:lang w:val="bg-BG"/>
        </w:rPr>
        <w:t>, инфектирани с НIV, да не кърмят, за да се избегне предаване на НIV</w:t>
      </w:r>
      <w:r w:rsidR="00C7445E">
        <w:rPr>
          <w:szCs w:val="22"/>
          <w:lang w:val="bg-BG"/>
        </w:rPr>
        <w:t xml:space="preserve"> на кърмачето</w:t>
      </w:r>
      <w:r>
        <w:rPr>
          <w:szCs w:val="22"/>
          <w:lang w:val="bg-BG"/>
        </w:rPr>
        <w:t>.</w:t>
      </w:r>
    </w:p>
    <w:p w14:paraId="3344ADE4" w14:textId="77777777" w:rsidR="006D0AB4" w:rsidRDefault="006D0AB4">
      <w:pPr>
        <w:rPr>
          <w:szCs w:val="22"/>
          <w:lang w:val="bg-BG"/>
        </w:rPr>
      </w:pPr>
    </w:p>
    <w:p w14:paraId="3344ADE5" w14:textId="77777777" w:rsidR="006D0AB4" w:rsidRDefault="006D0AB4">
      <w:pPr>
        <w:keepNext/>
        <w:rPr>
          <w:szCs w:val="22"/>
          <w:u w:val="single"/>
          <w:lang w:val="bg-BG"/>
        </w:rPr>
        <w:pPrChange w:id="256" w:author="Author">
          <w:pPr/>
        </w:pPrChange>
      </w:pPr>
      <w:r w:rsidRPr="006D0AB4">
        <w:rPr>
          <w:szCs w:val="22"/>
          <w:u w:val="single"/>
          <w:lang w:val="bg-BG"/>
        </w:rPr>
        <w:t>Фертилитет</w:t>
      </w:r>
    </w:p>
    <w:p w14:paraId="3344ADE6" w14:textId="77777777" w:rsidR="006D0AB4" w:rsidRPr="006D0AB4" w:rsidRDefault="006D0AB4">
      <w:pPr>
        <w:keepNext/>
        <w:rPr>
          <w:szCs w:val="22"/>
          <w:lang w:val="bg-BG"/>
        </w:rPr>
        <w:pPrChange w:id="257" w:author="Author">
          <w:pPr/>
        </w:pPrChange>
      </w:pPr>
    </w:p>
    <w:p w14:paraId="3344ADE7" w14:textId="77777777" w:rsidR="006D0AB4" w:rsidRPr="006D0AB4" w:rsidRDefault="006D0AB4">
      <w:pPr>
        <w:rPr>
          <w:szCs w:val="22"/>
          <w:lang w:val="bg-BG"/>
        </w:rPr>
      </w:pPr>
      <w:r>
        <w:rPr>
          <w:szCs w:val="22"/>
          <w:lang w:val="bg-BG"/>
        </w:rPr>
        <w:t>Проучвания при животни показват, че ламивудин няма ефект върху фертилитета (вж. точка 5.3).</w:t>
      </w:r>
    </w:p>
    <w:p w14:paraId="3344ADE8" w14:textId="77777777" w:rsidR="00825DD0" w:rsidRPr="00764896" w:rsidRDefault="00825DD0" w:rsidP="00204FA6">
      <w:pPr>
        <w:pStyle w:val="EMEABodyText"/>
        <w:rPr>
          <w:szCs w:val="22"/>
          <w:lang w:val="bg-BG"/>
        </w:rPr>
      </w:pPr>
    </w:p>
    <w:p w14:paraId="3344ADE9" w14:textId="77777777" w:rsidR="00825DD0" w:rsidRDefault="00825DD0" w:rsidP="003D181E">
      <w:pPr>
        <w:keepNext/>
        <w:ind w:left="567" w:hanging="567"/>
        <w:rPr>
          <w:szCs w:val="22"/>
          <w:lang w:val="bg-BG"/>
        </w:rPr>
      </w:pPr>
      <w:r>
        <w:rPr>
          <w:b/>
          <w:szCs w:val="22"/>
          <w:lang w:val="ru-RU"/>
        </w:rPr>
        <w:t>4.7</w:t>
      </w:r>
      <w:r>
        <w:rPr>
          <w:b/>
          <w:szCs w:val="22"/>
          <w:lang w:val="ru-RU"/>
        </w:rPr>
        <w:tab/>
      </w:r>
      <w:r>
        <w:rPr>
          <w:b/>
          <w:szCs w:val="22"/>
          <w:lang w:val="bg-BG"/>
        </w:rPr>
        <w:t>Ефекти върху способността за шофиране и работа с машини</w:t>
      </w:r>
    </w:p>
    <w:p w14:paraId="3344ADEA" w14:textId="77777777" w:rsidR="00825DD0" w:rsidRDefault="00825DD0" w:rsidP="003D181E">
      <w:pPr>
        <w:keepNext/>
        <w:rPr>
          <w:szCs w:val="22"/>
          <w:lang w:val="bg-BG"/>
        </w:rPr>
      </w:pPr>
    </w:p>
    <w:p w14:paraId="334FF99D" w14:textId="42CA4C1A" w:rsidR="002A25AA" w:rsidRDefault="00801918" w:rsidP="002A25AA">
      <w:pPr>
        <w:widowControl w:val="0"/>
        <w:rPr>
          <w:ins w:id="258" w:author="Author"/>
          <w:szCs w:val="22"/>
          <w:lang w:val="bg-BG"/>
        </w:rPr>
      </w:pPr>
      <w:bookmarkStart w:id="259" w:name="_Hlk235733863"/>
      <w:bookmarkStart w:id="260" w:name="_Hlk231930769"/>
      <w:ins w:id="261" w:author="Author">
        <w:r>
          <w:rPr>
            <w:szCs w:val="22"/>
            <w:lang w:val="en-US"/>
          </w:rPr>
          <w:t xml:space="preserve">Epivir </w:t>
        </w:r>
        <w:r w:rsidRPr="00801918">
          <w:rPr>
            <w:szCs w:val="22"/>
            <w:lang w:val="bg-BG"/>
          </w:rPr>
          <w:t>не повлиява или повлиява пренебрежимо</w:t>
        </w:r>
        <w:r w:rsidRPr="00B046F8">
          <w:rPr>
            <w:szCs w:val="22"/>
            <w:lang w:val="bg-BG"/>
          </w:rPr>
          <w:t xml:space="preserve"> </w:t>
        </w:r>
        <w:r w:rsidRPr="00BB11BD">
          <w:rPr>
            <w:szCs w:val="22"/>
            <w:lang w:val="bg-BG"/>
          </w:rPr>
          <w:t>способността за шофиране и работа с машини</w:t>
        </w:r>
        <w:r>
          <w:rPr>
            <w:szCs w:val="22"/>
            <w:lang w:val="en-US"/>
          </w:rPr>
          <w:t xml:space="preserve">, </w:t>
        </w:r>
        <w:r>
          <w:rPr>
            <w:szCs w:val="22"/>
            <w:lang w:val="bg-BG"/>
          </w:rPr>
          <w:t>но</w:t>
        </w:r>
        <w:r w:rsidRPr="00B046F8">
          <w:rPr>
            <w:szCs w:val="22"/>
            <w:lang w:val="bg-BG"/>
          </w:rPr>
          <w:t xml:space="preserve"> </w:t>
        </w:r>
        <w:bookmarkEnd w:id="259"/>
        <w:r w:rsidRPr="00B046F8">
          <w:rPr>
            <w:szCs w:val="22"/>
            <w:lang w:val="bg-BG"/>
          </w:rPr>
          <w:t>п</w:t>
        </w:r>
        <w:r w:rsidR="002A25AA" w:rsidRPr="00B046F8">
          <w:rPr>
            <w:szCs w:val="22"/>
            <w:lang w:val="bg-BG"/>
          </w:rPr>
          <w:t xml:space="preserve">ациентите трябва да бъдат </w:t>
        </w:r>
        <w:r w:rsidR="002A25AA">
          <w:rPr>
            <w:szCs w:val="22"/>
            <w:lang w:val="bg-BG"/>
          </w:rPr>
          <w:t>осведомени</w:t>
        </w:r>
        <w:r w:rsidR="002A25AA" w:rsidRPr="00B046F8">
          <w:rPr>
            <w:szCs w:val="22"/>
            <w:lang w:val="bg-BG"/>
          </w:rPr>
          <w:t xml:space="preserve">, че по време на лечение с ламивудин са съобщавани </w:t>
        </w:r>
        <w:r w:rsidR="00C835E8">
          <w:rPr>
            <w:szCs w:val="22"/>
            <w:lang w:val="bg-BG"/>
          </w:rPr>
          <w:t>неразположение</w:t>
        </w:r>
        <w:r w:rsidR="002A25AA" w:rsidRPr="00B046F8">
          <w:rPr>
            <w:szCs w:val="22"/>
            <w:lang w:val="bg-BG"/>
          </w:rPr>
          <w:t xml:space="preserve"> и умора (вж.</w:t>
        </w:r>
        <w:r w:rsidR="002317E8">
          <w:rPr>
            <w:szCs w:val="22"/>
            <w:lang w:val="en-US"/>
          </w:rPr>
          <w:t> </w:t>
        </w:r>
        <w:r w:rsidR="002A25AA" w:rsidRPr="00B046F8">
          <w:rPr>
            <w:szCs w:val="22"/>
            <w:lang w:val="bg-BG"/>
          </w:rPr>
          <w:t xml:space="preserve">точка 4.8). </w:t>
        </w:r>
        <w:r w:rsidR="002A25AA">
          <w:rPr>
            <w:szCs w:val="22"/>
            <w:lang w:val="bg-BG"/>
          </w:rPr>
          <w:t>При преценката на</w:t>
        </w:r>
        <w:r w:rsidR="002A25AA" w:rsidRPr="00B046F8">
          <w:rPr>
            <w:szCs w:val="22"/>
            <w:lang w:val="bg-BG"/>
          </w:rPr>
          <w:t xml:space="preserve"> способността на пациента </w:t>
        </w:r>
        <w:r w:rsidR="002A25AA">
          <w:rPr>
            <w:szCs w:val="22"/>
            <w:lang w:val="bg-BG"/>
          </w:rPr>
          <w:t>за</w:t>
        </w:r>
        <w:r w:rsidR="002A25AA" w:rsidRPr="00B046F8">
          <w:rPr>
            <w:szCs w:val="22"/>
            <w:lang w:val="bg-BG"/>
          </w:rPr>
          <w:t xml:space="preserve"> шофира</w:t>
        </w:r>
        <w:r w:rsidR="002A25AA">
          <w:rPr>
            <w:szCs w:val="22"/>
            <w:lang w:val="bg-BG"/>
          </w:rPr>
          <w:t>не</w:t>
        </w:r>
        <w:r w:rsidR="002A25AA" w:rsidRPr="00B046F8">
          <w:rPr>
            <w:szCs w:val="22"/>
            <w:lang w:val="bg-BG"/>
          </w:rPr>
          <w:t xml:space="preserve"> и работ</w:t>
        </w:r>
        <w:r w:rsidR="002A25AA">
          <w:rPr>
            <w:szCs w:val="22"/>
            <w:lang w:val="bg-BG"/>
          </w:rPr>
          <w:t>а</w:t>
        </w:r>
        <w:r w:rsidR="002A25AA" w:rsidRPr="00B046F8">
          <w:rPr>
            <w:szCs w:val="22"/>
            <w:lang w:val="bg-BG"/>
          </w:rPr>
          <w:t xml:space="preserve"> с машини трябва да се </w:t>
        </w:r>
        <w:r w:rsidR="002A25AA">
          <w:rPr>
            <w:szCs w:val="22"/>
            <w:lang w:val="bg-BG"/>
          </w:rPr>
          <w:t>взе</w:t>
        </w:r>
        <w:r w:rsidR="002A25AA" w:rsidRPr="00B046F8">
          <w:rPr>
            <w:szCs w:val="22"/>
            <w:lang w:val="bg-BG"/>
          </w:rPr>
          <w:t xml:space="preserve">мат предвид </w:t>
        </w:r>
        <w:r w:rsidR="002A25AA">
          <w:rPr>
            <w:szCs w:val="22"/>
            <w:lang w:val="bg-BG"/>
          </w:rPr>
          <w:t>к</w:t>
        </w:r>
        <w:r w:rsidR="002A25AA" w:rsidRPr="00B046F8">
          <w:rPr>
            <w:szCs w:val="22"/>
            <w:lang w:val="bg-BG"/>
          </w:rPr>
          <w:t>линичното състояние на пациента и профилът на нежеланите реакции на ламивудин.</w:t>
        </w:r>
      </w:ins>
    </w:p>
    <w:bookmarkEnd w:id="260"/>
    <w:p w14:paraId="3344ADEB" w14:textId="7D51D60E" w:rsidR="00825DD0" w:rsidDel="002317E8" w:rsidRDefault="00825DD0">
      <w:pPr>
        <w:outlineLvl w:val="0"/>
        <w:rPr>
          <w:del w:id="262" w:author="Author"/>
          <w:szCs w:val="22"/>
          <w:lang w:val="bg-BG"/>
        </w:rPr>
        <w:pPrChange w:id="263" w:author="Author">
          <w:pPr>
            <w:keepNext/>
            <w:outlineLvl w:val="0"/>
          </w:pPr>
        </w:pPrChange>
      </w:pPr>
      <w:del w:id="264" w:author="Author">
        <w:r w:rsidDel="002317E8">
          <w:rPr>
            <w:szCs w:val="22"/>
            <w:lang w:val="bg-BG"/>
          </w:rPr>
          <w:delText>Няма проучвания за ефектите върху способността за шофиране и работа с машини.</w:delText>
        </w:r>
        <w:r w:rsidR="00165437" w:rsidDel="002317E8">
          <w:rPr>
            <w:szCs w:val="22"/>
            <w:lang w:val="bg-BG"/>
          </w:rPr>
          <w:fldChar w:fldCharType="begin"/>
        </w:r>
        <w:r w:rsidR="00165437" w:rsidDel="002317E8">
          <w:rPr>
            <w:szCs w:val="22"/>
            <w:lang w:val="bg-BG"/>
          </w:rPr>
          <w:delInstrText xml:space="preserve"> DOCVARIABLE vault_nd_2361f57b-d6c4-4526-a87c-bd1cf2158a98 \* MERGEFORMAT </w:delInstrText>
        </w:r>
        <w:r w:rsidR="00165437" w:rsidDel="002317E8">
          <w:rPr>
            <w:szCs w:val="22"/>
            <w:lang w:val="bg-BG"/>
          </w:rPr>
          <w:fldChar w:fldCharType="separate"/>
        </w:r>
        <w:r w:rsidR="00165437" w:rsidDel="002317E8">
          <w:rPr>
            <w:szCs w:val="22"/>
            <w:lang w:val="bg-BG"/>
          </w:rPr>
          <w:delText xml:space="preserve"> </w:delText>
        </w:r>
        <w:r w:rsidR="00165437" w:rsidDel="002317E8">
          <w:rPr>
            <w:szCs w:val="22"/>
            <w:lang w:val="bg-BG"/>
          </w:rPr>
          <w:fldChar w:fldCharType="end"/>
        </w:r>
      </w:del>
    </w:p>
    <w:p w14:paraId="3344ADEC" w14:textId="77777777" w:rsidR="00825DD0" w:rsidRDefault="00825DD0">
      <w:pPr>
        <w:rPr>
          <w:szCs w:val="22"/>
          <w:lang w:val="bg-BG"/>
        </w:rPr>
      </w:pPr>
    </w:p>
    <w:p w14:paraId="3344ADED" w14:textId="77777777" w:rsidR="00825DD0" w:rsidRDefault="00825DD0" w:rsidP="00A1273A">
      <w:pPr>
        <w:keepNext/>
        <w:numPr>
          <w:ilvl w:val="1"/>
          <w:numId w:val="2"/>
        </w:numPr>
        <w:tabs>
          <w:tab w:val="clear" w:pos="570"/>
        </w:tabs>
        <w:rPr>
          <w:b/>
          <w:szCs w:val="22"/>
        </w:rPr>
      </w:pPr>
      <w:r>
        <w:rPr>
          <w:b/>
          <w:szCs w:val="22"/>
          <w:lang w:val="bg-BG"/>
        </w:rPr>
        <w:t>Нежелани лекарствени реакции</w:t>
      </w:r>
    </w:p>
    <w:p w14:paraId="3344ADEE" w14:textId="77777777" w:rsidR="00825DD0" w:rsidRDefault="00825DD0" w:rsidP="00700923">
      <w:pPr>
        <w:keepNext/>
        <w:rPr>
          <w:szCs w:val="22"/>
        </w:rPr>
      </w:pPr>
    </w:p>
    <w:p w14:paraId="3344ADEF" w14:textId="77777777" w:rsidR="00825DD0" w:rsidRPr="008D7901" w:rsidRDefault="00825DD0">
      <w:pPr>
        <w:tabs>
          <w:tab w:val="left" w:pos="0"/>
          <w:tab w:val="left" w:pos="450"/>
        </w:tabs>
        <w:rPr>
          <w:szCs w:val="22"/>
          <w:lang w:val="ru-RU"/>
        </w:rPr>
        <w:pPrChange w:id="265" w:author="Author">
          <w:pPr>
            <w:keepNext/>
            <w:tabs>
              <w:tab w:val="left" w:pos="0"/>
              <w:tab w:val="left" w:pos="450"/>
            </w:tabs>
          </w:pPr>
        </w:pPrChange>
      </w:pPr>
      <w:r>
        <w:rPr>
          <w:szCs w:val="22"/>
          <w:lang w:val="bg-BG"/>
        </w:rPr>
        <w:t xml:space="preserve">Следните нежелани реакции са съобщавани по време на лечение на НIV-заболяване с </w:t>
      </w:r>
      <w:r>
        <w:rPr>
          <w:szCs w:val="22"/>
        </w:rPr>
        <w:t>Epivir</w:t>
      </w:r>
      <w:r w:rsidR="00204FA6">
        <w:rPr>
          <w:szCs w:val="22"/>
          <w:lang w:val="bg-BG"/>
        </w:rPr>
        <w:t>.</w:t>
      </w:r>
    </w:p>
    <w:p w14:paraId="3344ADF0" w14:textId="77777777" w:rsidR="00825DD0" w:rsidRPr="008D7901" w:rsidRDefault="00825DD0" w:rsidP="00204FA6">
      <w:pPr>
        <w:rPr>
          <w:szCs w:val="22"/>
          <w:lang w:val="ru-RU"/>
        </w:rPr>
      </w:pPr>
    </w:p>
    <w:p w14:paraId="3344ADF1" w14:textId="7DA3FC9B" w:rsidR="00825DD0" w:rsidRDefault="00825DD0">
      <w:pPr>
        <w:rPr>
          <w:szCs w:val="22"/>
          <w:lang w:val="bg-BG"/>
        </w:rPr>
      </w:pPr>
      <w:r>
        <w:rPr>
          <w:szCs w:val="22"/>
          <w:lang w:val="bg-BG"/>
        </w:rPr>
        <w:lastRenderedPageBreak/>
        <w:t>Нежеланите реакции, разглеждани като възможно свързани с лечението, са изброени по-долу в зависимост от телесната система, органната група и абсолютната честота. Честотите се определят като много чести (</w:t>
      </w:r>
      <w:r w:rsidR="005C3772" w:rsidRPr="002D603D">
        <w:rPr>
          <w:szCs w:val="22"/>
          <w:lang w:val="bg-BG"/>
        </w:rPr>
        <w:t>≥</w:t>
      </w:r>
      <w:r w:rsidR="002121E2">
        <w:rPr>
          <w:szCs w:val="22"/>
        </w:rPr>
        <w:t> </w:t>
      </w:r>
      <w:r>
        <w:rPr>
          <w:szCs w:val="22"/>
          <w:lang w:val="bg-BG"/>
        </w:rPr>
        <w:t>1/10); чести (</w:t>
      </w:r>
      <w:r w:rsidR="005C3772" w:rsidRPr="002D603D">
        <w:rPr>
          <w:szCs w:val="22"/>
          <w:lang w:val="bg-BG"/>
        </w:rPr>
        <w:t>≥</w:t>
      </w:r>
      <w:r w:rsidR="002121E2">
        <w:rPr>
          <w:szCs w:val="22"/>
        </w:rPr>
        <w:t> </w:t>
      </w:r>
      <w:r>
        <w:rPr>
          <w:szCs w:val="22"/>
          <w:lang w:val="bg-BG"/>
        </w:rPr>
        <w:t>1/100</w:t>
      </w:r>
      <w:r w:rsidR="005C3772">
        <w:rPr>
          <w:szCs w:val="22"/>
          <w:lang w:val="bg-BG"/>
        </w:rPr>
        <w:t xml:space="preserve"> до</w:t>
      </w:r>
      <w:del w:id="266" w:author="Author">
        <w:r w:rsidDel="00D311AE">
          <w:rPr>
            <w:szCs w:val="22"/>
            <w:lang w:val="bg-BG"/>
          </w:rPr>
          <w:delText xml:space="preserve"> </w:delText>
        </w:r>
        <w:r w:rsidDel="00D311AE">
          <w:rPr>
            <w:szCs w:val="22"/>
          </w:rPr>
          <w:sym w:font="Symbol" w:char="F03C"/>
        </w:r>
      </w:del>
      <w:ins w:id="267" w:author="Author">
        <w:r w:rsidR="00D311AE">
          <w:rPr>
            <w:szCs w:val="22"/>
          </w:rPr>
          <w:t>&lt;</w:t>
        </w:r>
      </w:ins>
      <w:r w:rsidR="002121E2">
        <w:rPr>
          <w:szCs w:val="22"/>
        </w:rPr>
        <w:t> </w:t>
      </w:r>
      <w:r w:rsidR="002121E2">
        <w:rPr>
          <w:szCs w:val="22"/>
          <w:lang w:val="bg-BG"/>
        </w:rPr>
        <w:t xml:space="preserve">1/10); нечести </w:t>
      </w:r>
      <w:r>
        <w:rPr>
          <w:szCs w:val="22"/>
          <w:lang w:val="bg-BG"/>
        </w:rPr>
        <w:t>(</w:t>
      </w:r>
      <w:r w:rsidR="005C3772" w:rsidRPr="002D603D">
        <w:rPr>
          <w:szCs w:val="22"/>
          <w:lang w:val="bg-BG"/>
        </w:rPr>
        <w:t>≥</w:t>
      </w:r>
      <w:r w:rsidR="002121E2">
        <w:rPr>
          <w:szCs w:val="22"/>
        </w:rPr>
        <w:t> </w:t>
      </w:r>
      <w:r w:rsidR="002121E2">
        <w:rPr>
          <w:szCs w:val="22"/>
          <w:lang w:val="bg-BG"/>
        </w:rPr>
        <w:t>1/1</w:t>
      </w:r>
      <w:del w:id="268" w:author="Author">
        <w:r w:rsidR="002121E2" w:rsidDel="002A25AA">
          <w:rPr>
            <w:szCs w:val="22"/>
            <w:lang w:val="en-US"/>
          </w:rPr>
          <w:delText> </w:delText>
        </w:r>
      </w:del>
      <w:r>
        <w:rPr>
          <w:szCs w:val="22"/>
          <w:lang w:val="bg-BG"/>
        </w:rPr>
        <w:t>000</w:t>
      </w:r>
      <w:r w:rsidR="005C3772">
        <w:rPr>
          <w:szCs w:val="22"/>
          <w:lang w:val="bg-BG"/>
        </w:rPr>
        <w:t xml:space="preserve"> до</w:t>
      </w:r>
      <w:del w:id="269" w:author="Author">
        <w:r w:rsidR="005C3772" w:rsidDel="00D311AE">
          <w:rPr>
            <w:szCs w:val="22"/>
            <w:lang w:val="bg-BG"/>
          </w:rPr>
          <w:delText xml:space="preserve"> </w:delText>
        </w:r>
        <w:r w:rsidDel="00D311AE">
          <w:rPr>
            <w:szCs w:val="22"/>
          </w:rPr>
          <w:sym w:font="Symbol" w:char="F03C"/>
        </w:r>
      </w:del>
      <w:ins w:id="270" w:author="Author">
        <w:r w:rsidR="00D311AE">
          <w:rPr>
            <w:szCs w:val="22"/>
          </w:rPr>
          <w:t>&lt;</w:t>
        </w:r>
      </w:ins>
      <w:r w:rsidR="002121E2">
        <w:rPr>
          <w:szCs w:val="22"/>
        </w:rPr>
        <w:t> </w:t>
      </w:r>
      <w:r>
        <w:rPr>
          <w:szCs w:val="22"/>
          <w:lang w:val="bg-BG"/>
        </w:rPr>
        <w:t>1/100); редки (</w:t>
      </w:r>
      <w:r w:rsidR="005C3772" w:rsidRPr="002D603D">
        <w:rPr>
          <w:szCs w:val="22"/>
          <w:lang w:val="bg-BG"/>
        </w:rPr>
        <w:t>≥</w:t>
      </w:r>
      <w:r w:rsidR="002121E2">
        <w:rPr>
          <w:szCs w:val="22"/>
        </w:rPr>
        <w:t> </w:t>
      </w:r>
      <w:r w:rsidR="002121E2">
        <w:rPr>
          <w:szCs w:val="22"/>
          <w:lang w:val="bg-BG"/>
        </w:rPr>
        <w:t>1/10</w:t>
      </w:r>
      <w:r w:rsidR="002121E2">
        <w:rPr>
          <w:szCs w:val="22"/>
          <w:lang w:val="en-US"/>
        </w:rPr>
        <w:t> </w:t>
      </w:r>
      <w:r>
        <w:rPr>
          <w:szCs w:val="22"/>
          <w:lang w:val="bg-BG"/>
        </w:rPr>
        <w:t xml:space="preserve">000 </w:t>
      </w:r>
      <w:r w:rsidR="005C3772">
        <w:rPr>
          <w:szCs w:val="22"/>
          <w:lang w:val="bg-BG"/>
        </w:rPr>
        <w:t>до</w:t>
      </w:r>
      <w:del w:id="271" w:author="Author">
        <w:r w:rsidR="005C3772" w:rsidDel="00D311AE">
          <w:rPr>
            <w:szCs w:val="22"/>
            <w:lang w:val="bg-BG"/>
          </w:rPr>
          <w:delText xml:space="preserve"> </w:delText>
        </w:r>
        <w:r w:rsidDel="00D311AE">
          <w:rPr>
            <w:szCs w:val="22"/>
          </w:rPr>
          <w:sym w:font="Symbol" w:char="F03C"/>
        </w:r>
      </w:del>
      <w:ins w:id="272" w:author="Author">
        <w:r w:rsidR="00D311AE">
          <w:rPr>
            <w:szCs w:val="22"/>
          </w:rPr>
          <w:t>&lt;</w:t>
        </w:r>
      </w:ins>
      <w:r w:rsidR="002121E2">
        <w:rPr>
          <w:szCs w:val="22"/>
        </w:rPr>
        <w:t> </w:t>
      </w:r>
      <w:r w:rsidR="002121E2">
        <w:rPr>
          <w:szCs w:val="22"/>
          <w:lang w:val="bg-BG"/>
        </w:rPr>
        <w:t>1/1</w:t>
      </w:r>
      <w:del w:id="273" w:author="Author">
        <w:r w:rsidR="002121E2" w:rsidDel="002A25AA">
          <w:rPr>
            <w:szCs w:val="22"/>
            <w:lang w:val="en-US"/>
          </w:rPr>
          <w:delText> </w:delText>
        </w:r>
      </w:del>
      <w:r>
        <w:rPr>
          <w:szCs w:val="22"/>
          <w:lang w:val="bg-BG"/>
        </w:rPr>
        <w:t>000); много редки (</w:t>
      </w:r>
      <w:del w:id="274" w:author="Author">
        <w:r w:rsidDel="00D311AE">
          <w:rPr>
            <w:szCs w:val="22"/>
          </w:rPr>
          <w:sym w:font="Symbol" w:char="F03C"/>
        </w:r>
      </w:del>
      <w:ins w:id="275" w:author="Author">
        <w:r w:rsidR="00D311AE">
          <w:rPr>
            <w:szCs w:val="22"/>
          </w:rPr>
          <w:t>&lt;</w:t>
        </w:r>
      </w:ins>
      <w:r w:rsidR="002121E2">
        <w:rPr>
          <w:szCs w:val="22"/>
        </w:rPr>
        <w:t> </w:t>
      </w:r>
      <w:r w:rsidR="002121E2">
        <w:rPr>
          <w:szCs w:val="22"/>
          <w:lang w:val="bg-BG"/>
        </w:rPr>
        <w:t>1/10</w:t>
      </w:r>
      <w:r w:rsidR="002121E2">
        <w:rPr>
          <w:szCs w:val="22"/>
          <w:lang w:val="en-US"/>
        </w:rPr>
        <w:t> </w:t>
      </w:r>
      <w:r>
        <w:rPr>
          <w:szCs w:val="22"/>
          <w:lang w:val="bg-BG"/>
        </w:rPr>
        <w:t>000). Във всяко групиране по честота, нежеланите ефекти са представени в ред на намаляване на тежестта.</w:t>
      </w:r>
    </w:p>
    <w:p w14:paraId="3344ADF2" w14:textId="77777777" w:rsidR="00825DD0" w:rsidRDefault="00825DD0">
      <w:pPr>
        <w:rPr>
          <w:szCs w:val="22"/>
          <w:lang w:val="bg-BG"/>
        </w:rPr>
      </w:pPr>
    </w:p>
    <w:p w14:paraId="3344ADF3" w14:textId="77777777" w:rsidR="00825DD0" w:rsidRPr="00764896" w:rsidRDefault="00EA746A">
      <w:pPr>
        <w:rPr>
          <w:i/>
          <w:szCs w:val="22"/>
          <w:lang w:val="bg-BG"/>
        </w:rPr>
      </w:pPr>
      <w:r>
        <w:rPr>
          <w:noProof/>
          <w:szCs w:val="22"/>
          <w:lang w:val="bg-BG"/>
        </w:rPr>
        <w:t xml:space="preserve">Нарушения на кръвта </w:t>
      </w:r>
      <w:r w:rsidR="00825DD0">
        <w:rPr>
          <w:noProof/>
          <w:szCs w:val="22"/>
          <w:lang w:val="bg-BG"/>
        </w:rPr>
        <w:t>и лимфната система</w:t>
      </w:r>
    </w:p>
    <w:p w14:paraId="3344ADF4" w14:textId="7A3B9252" w:rsidR="00825DD0" w:rsidRDefault="00825DD0">
      <w:pPr>
        <w:rPr>
          <w:szCs w:val="22"/>
          <w:lang w:val="bg-BG"/>
        </w:rPr>
      </w:pPr>
      <w:r>
        <w:rPr>
          <w:i/>
          <w:szCs w:val="22"/>
          <w:lang w:val="bg-BG"/>
        </w:rPr>
        <w:t>Нечести:</w:t>
      </w:r>
      <w:r>
        <w:rPr>
          <w:szCs w:val="22"/>
          <w:lang w:val="bg-BG"/>
        </w:rPr>
        <w:t xml:space="preserve"> </w:t>
      </w:r>
      <w:del w:id="276" w:author="Author">
        <w:r w:rsidDel="00B20FFD">
          <w:rPr>
            <w:szCs w:val="22"/>
            <w:lang w:val="bg-BG"/>
          </w:rPr>
          <w:delText>Н</w:delText>
        </w:r>
      </w:del>
      <w:ins w:id="277" w:author="Author">
        <w:r w:rsidR="00B20FFD">
          <w:rPr>
            <w:szCs w:val="22"/>
            <w:lang w:val="bg-BG"/>
          </w:rPr>
          <w:t>н</w:t>
        </w:r>
      </w:ins>
      <w:r>
        <w:rPr>
          <w:szCs w:val="22"/>
          <w:lang w:val="bg-BG"/>
        </w:rPr>
        <w:t>еутропения и анемия (понякога тежки), тромбоцитопения</w:t>
      </w:r>
    </w:p>
    <w:p w14:paraId="3344ADF5" w14:textId="3C58E7B6" w:rsidR="00825DD0" w:rsidRDefault="00825DD0">
      <w:pPr>
        <w:rPr>
          <w:szCs w:val="22"/>
          <w:lang w:val="bg-BG"/>
        </w:rPr>
      </w:pPr>
      <w:r>
        <w:rPr>
          <w:i/>
          <w:szCs w:val="22"/>
          <w:lang w:val="bg-BG"/>
        </w:rPr>
        <w:t>Много редки:</w:t>
      </w:r>
      <w:r>
        <w:rPr>
          <w:szCs w:val="22"/>
          <w:lang w:val="bg-BG"/>
        </w:rPr>
        <w:t xml:space="preserve"> </w:t>
      </w:r>
      <w:del w:id="278" w:author="Author">
        <w:r w:rsidDel="00B20FFD">
          <w:rPr>
            <w:szCs w:val="22"/>
            <w:lang w:val="bg-BG"/>
          </w:rPr>
          <w:delText>И</w:delText>
        </w:r>
      </w:del>
      <w:ins w:id="279" w:author="Author">
        <w:r w:rsidR="00B20FFD">
          <w:rPr>
            <w:szCs w:val="22"/>
            <w:lang w:val="bg-BG"/>
          </w:rPr>
          <w:t>и</w:t>
        </w:r>
      </w:ins>
      <w:r>
        <w:rPr>
          <w:szCs w:val="22"/>
          <w:lang w:val="bg-BG"/>
        </w:rPr>
        <w:t>золирана аплазия на червените кръвни клетки</w:t>
      </w:r>
    </w:p>
    <w:p w14:paraId="3344ADF6" w14:textId="77777777" w:rsidR="00825DD0" w:rsidRDefault="00825DD0">
      <w:pPr>
        <w:rPr>
          <w:snapToGrid w:val="0"/>
          <w:szCs w:val="22"/>
          <w:lang w:val="bg-BG"/>
        </w:rPr>
      </w:pPr>
    </w:p>
    <w:p w14:paraId="3344ADF7" w14:textId="77777777" w:rsidR="00F0754C" w:rsidRPr="00F0754C" w:rsidRDefault="00F0754C" w:rsidP="00F0754C">
      <w:pPr>
        <w:tabs>
          <w:tab w:val="left" w:pos="7020"/>
        </w:tabs>
        <w:ind w:left="142" w:hanging="142"/>
        <w:rPr>
          <w:noProof/>
          <w:lang w:val="ru-RU"/>
        </w:rPr>
      </w:pPr>
      <w:r w:rsidRPr="00F0754C">
        <w:rPr>
          <w:noProof/>
          <w:lang w:val="ru-RU"/>
        </w:rPr>
        <w:t>Нарушения на метаболизма и храненето</w:t>
      </w:r>
    </w:p>
    <w:p w14:paraId="3344ADF8" w14:textId="350CF704" w:rsidR="00F0754C" w:rsidRPr="003B1D5F" w:rsidRDefault="00F0754C" w:rsidP="00F0754C">
      <w:pPr>
        <w:tabs>
          <w:tab w:val="left" w:pos="7020"/>
        </w:tabs>
        <w:ind w:left="142" w:hanging="142"/>
        <w:rPr>
          <w:noProof/>
          <w:lang w:val="ru-RU"/>
        </w:rPr>
      </w:pPr>
      <w:r w:rsidRPr="003B1D5F">
        <w:rPr>
          <w:i/>
          <w:noProof/>
          <w:lang w:val="ru-RU"/>
        </w:rPr>
        <w:t>Много редки:</w:t>
      </w:r>
      <w:r>
        <w:rPr>
          <w:noProof/>
          <w:lang w:val="ru-RU"/>
        </w:rPr>
        <w:t xml:space="preserve"> </w:t>
      </w:r>
      <w:del w:id="280" w:author="Author">
        <w:r w:rsidDel="00B20FFD">
          <w:rPr>
            <w:noProof/>
            <w:lang w:val="ru-RU"/>
          </w:rPr>
          <w:delText>Л</w:delText>
        </w:r>
      </w:del>
      <w:ins w:id="281" w:author="Author">
        <w:r w:rsidR="00B20FFD">
          <w:rPr>
            <w:noProof/>
            <w:lang w:val="ru-RU"/>
          </w:rPr>
          <w:t>л</w:t>
        </w:r>
      </w:ins>
      <w:r>
        <w:rPr>
          <w:noProof/>
          <w:lang w:val="ru-RU"/>
        </w:rPr>
        <w:t>актатна ацидоза</w:t>
      </w:r>
    </w:p>
    <w:p w14:paraId="3344ADF9" w14:textId="77777777" w:rsidR="00F0754C" w:rsidRDefault="00F0754C">
      <w:pPr>
        <w:tabs>
          <w:tab w:val="left" w:pos="7020"/>
        </w:tabs>
        <w:ind w:left="142" w:hanging="142"/>
        <w:rPr>
          <w:noProof/>
          <w:szCs w:val="22"/>
          <w:lang w:val="bg-BG"/>
        </w:rPr>
      </w:pPr>
    </w:p>
    <w:p w14:paraId="3344ADFA" w14:textId="77777777" w:rsidR="00825DD0" w:rsidRPr="00764896" w:rsidRDefault="00825DD0">
      <w:pPr>
        <w:tabs>
          <w:tab w:val="left" w:pos="7020"/>
        </w:tabs>
        <w:ind w:left="142" w:hanging="142"/>
        <w:rPr>
          <w:i/>
          <w:szCs w:val="22"/>
          <w:lang w:val="bg-BG"/>
        </w:rPr>
      </w:pPr>
      <w:r>
        <w:rPr>
          <w:noProof/>
          <w:szCs w:val="22"/>
          <w:lang w:val="bg-BG"/>
        </w:rPr>
        <w:t>Нарушения</w:t>
      </w:r>
      <w:r w:rsidRPr="009E0E6D">
        <w:rPr>
          <w:noProof/>
          <w:szCs w:val="22"/>
          <w:lang w:val="bg-BG"/>
        </w:rPr>
        <w:t xml:space="preserve"> </w:t>
      </w:r>
      <w:r>
        <w:rPr>
          <w:noProof/>
          <w:szCs w:val="22"/>
          <w:lang w:val="bg-BG"/>
        </w:rPr>
        <w:t>на</w:t>
      </w:r>
      <w:r w:rsidRPr="009E0E6D">
        <w:rPr>
          <w:noProof/>
          <w:szCs w:val="22"/>
          <w:lang w:val="bg-BG"/>
        </w:rPr>
        <w:t xml:space="preserve"> </w:t>
      </w:r>
      <w:r>
        <w:rPr>
          <w:noProof/>
          <w:szCs w:val="22"/>
          <w:lang w:val="bg-BG"/>
        </w:rPr>
        <w:t>нервната</w:t>
      </w:r>
      <w:r w:rsidRPr="009E0E6D">
        <w:rPr>
          <w:noProof/>
          <w:szCs w:val="22"/>
          <w:lang w:val="bg-BG"/>
        </w:rPr>
        <w:t xml:space="preserve"> </w:t>
      </w:r>
      <w:r>
        <w:rPr>
          <w:noProof/>
          <w:szCs w:val="22"/>
          <w:lang w:val="bg-BG"/>
        </w:rPr>
        <w:t>система</w:t>
      </w:r>
    </w:p>
    <w:p w14:paraId="3344ADFB" w14:textId="0F9E5DA3" w:rsidR="00825DD0" w:rsidRDefault="00825DD0">
      <w:pPr>
        <w:tabs>
          <w:tab w:val="left" w:pos="7020"/>
        </w:tabs>
        <w:ind w:left="142" w:hanging="142"/>
        <w:rPr>
          <w:szCs w:val="22"/>
          <w:lang w:val="bg-BG"/>
        </w:rPr>
      </w:pPr>
      <w:r>
        <w:rPr>
          <w:i/>
          <w:szCs w:val="22"/>
          <w:lang w:val="bg-BG"/>
        </w:rPr>
        <w:t xml:space="preserve">Чести: </w:t>
      </w:r>
      <w:del w:id="282" w:author="Author">
        <w:r w:rsidDel="00B20FFD">
          <w:rPr>
            <w:szCs w:val="22"/>
            <w:lang w:val="bg-BG"/>
          </w:rPr>
          <w:delText>Г</w:delText>
        </w:r>
      </w:del>
      <w:ins w:id="283" w:author="Author">
        <w:r w:rsidR="00B20FFD">
          <w:rPr>
            <w:szCs w:val="22"/>
            <w:lang w:val="bg-BG"/>
          </w:rPr>
          <w:t>г</w:t>
        </w:r>
      </w:ins>
      <w:r>
        <w:rPr>
          <w:szCs w:val="22"/>
          <w:lang w:val="bg-BG"/>
        </w:rPr>
        <w:t>лавоболие, безсъние</w:t>
      </w:r>
    </w:p>
    <w:p w14:paraId="3344ADFC" w14:textId="0E8C8640" w:rsidR="00825DD0" w:rsidRDefault="00825DD0">
      <w:pPr>
        <w:tabs>
          <w:tab w:val="left" w:pos="7020"/>
        </w:tabs>
        <w:rPr>
          <w:szCs w:val="22"/>
          <w:lang w:val="bg-BG"/>
        </w:rPr>
      </w:pPr>
      <w:r>
        <w:rPr>
          <w:i/>
          <w:szCs w:val="22"/>
          <w:lang w:val="bg-BG"/>
        </w:rPr>
        <w:t>Много редки:</w:t>
      </w:r>
      <w:r>
        <w:rPr>
          <w:szCs w:val="22"/>
          <w:lang w:val="bg-BG"/>
        </w:rPr>
        <w:t xml:space="preserve"> </w:t>
      </w:r>
      <w:del w:id="284" w:author="Author">
        <w:r w:rsidDel="00B20FFD">
          <w:rPr>
            <w:szCs w:val="22"/>
            <w:lang w:val="bg-BG"/>
          </w:rPr>
          <w:delText>П</w:delText>
        </w:r>
      </w:del>
      <w:ins w:id="285" w:author="Author">
        <w:r w:rsidR="00B20FFD">
          <w:rPr>
            <w:szCs w:val="22"/>
            <w:lang w:val="bg-BG"/>
          </w:rPr>
          <w:t>п</w:t>
        </w:r>
      </w:ins>
      <w:r>
        <w:rPr>
          <w:szCs w:val="22"/>
          <w:lang w:val="bg-BG"/>
        </w:rPr>
        <w:t>ериферна невропатия (или парестезия)</w:t>
      </w:r>
    </w:p>
    <w:p w14:paraId="3344ADFD" w14:textId="77777777" w:rsidR="00825DD0" w:rsidRDefault="00825DD0">
      <w:pPr>
        <w:tabs>
          <w:tab w:val="left" w:pos="7020"/>
        </w:tabs>
        <w:rPr>
          <w:szCs w:val="22"/>
          <w:lang w:val="bg-BG"/>
        </w:rPr>
      </w:pPr>
    </w:p>
    <w:p w14:paraId="3344ADFE" w14:textId="77777777" w:rsidR="00825DD0" w:rsidRDefault="00825DD0">
      <w:pPr>
        <w:tabs>
          <w:tab w:val="left" w:pos="7020"/>
        </w:tabs>
        <w:outlineLvl w:val="0"/>
        <w:rPr>
          <w:noProof/>
          <w:szCs w:val="22"/>
          <w:lang w:val="bg-BG"/>
        </w:rPr>
      </w:pPr>
      <w:r>
        <w:rPr>
          <w:noProof/>
          <w:szCs w:val="22"/>
          <w:lang w:val="bg-BG"/>
        </w:rPr>
        <w:t>Респираторни</w:t>
      </w:r>
      <w:r w:rsidRPr="009E0E6D">
        <w:rPr>
          <w:noProof/>
          <w:szCs w:val="22"/>
          <w:lang w:val="bg-BG"/>
        </w:rPr>
        <w:t xml:space="preserve">, </w:t>
      </w:r>
      <w:r>
        <w:rPr>
          <w:noProof/>
          <w:szCs w:val="22"/>
          <w:lang w:val="bg-BG"/>
        </w:rPr>
        <w:t>гръдни</w:t>
      </w:r>
      <w:r w:rsidRPr="009E0E6D">
        <w:rPr>
          <w:noProof/>
          <w:szCs w:val="22"/>
          <w:lang w:val="bg-BG"/>
        </w:rPr>
        <w:t xml:space="preserve"> </w:t>
      </w:r>
      <w:r>
        <w:rPr>
          <w:noProof/>
          <w:szCs w:val="22"/>
          <w:lang w:val="bg-BG"/>
        </w:rPr>
        <w:t>и</w:t>
      </w:r>
      <w:r w:rsidRPr="009E0E6D">
        <w:rPr>
          <w:noProof/>
          <w:szCs w:val="22"/>
          <w:lang w:val="bg-BG"/>
        </w:rPr>
        <w:t xml:space="preserve"> </w:t>
      </w:r>
      <w:r>
        <w:rPr>
          <w:noProof/>
          <w:szCs w:val="22"/>
          <w:lang w:val="bg-BG"/>
        </w:rPr>
        <w:t>медиастинални</w:t>
      </w:r>
      <w:r w:rsidRPr="009E0E6D">
        <w:rPr>
          <w:noProof/>
          <w:szCs w:val="22"/>
          <w:lang w:val="bg-BG"/>
        </w:rPr>
        <w:t xml:space="preserve"> </w:t>
      </w:r>
      <w:r>
        <w:rPr>
          <w:noProof/>
          <w:szCs w:val="22"/>
          <w:lang w:val="bg-BG"/>
        </w:rPr>
        <w:t>нарушения</w:t>
      </w:r>
      <w:r w:rsidR="00165437">
        <w:rPr>
          <w:noProof/>
          <w:szCs w:val="22"/>
          <w:lang w:val="bg-BG"/>
        </w:rPr>
        <w:fldChar w:fldCharType="begin"/>
      </w:r>
      <w:r w:rsidR="00165437">
        <w:rPr>
          <w:noProof/>
          <w:szCs w:val="22"/>
          <w:lang w:val="bg-BG"/>
        </w:rPr>
        <w:instrText xml:space="preserve"> DOCVARIABLE vault_nd_62d51ccf-88e9-4d29-bbef-a7298c9cbb5d \* MERGEFORMAT </w:instrText>
      </w:r>
      <w:r w:rsidR="00165437">
        <w:rPr>
          <w:noProof/>
          <w:szCs w:val="22"/>
          <w:lang w:val="bg-BG"/>
        </w:rPr>
        <w:fldChar w:fldCharType="separate"/>
      </w:r>
      <w:r w:rsidR="00165437">
        <w:rPr>
          <w:noProof/>
          <w:szCs w:val="22"/>
          <w:lang w:val="bg-BG"/>
        </w:rPr>
        <w:t xml:space="preserve"> </w:t>
      </w:r>
      <w:r w:rsidR="00165437">
        <w:rPr>
          <w:noProof/>
          <w:szCs w:val="22"/>
          <w:lang w:val="bg-BG"/>
        </w:rPr>
        <w:fldChar w:fldCharType="end"/>
      </w:r>
    </w:p>
    <w:p w14:paraId="3344ADFF" w14:textId="41B96CB3" w:rsidR="00825DD0" w:rsidRDefault="00825DD0">
      <w:pPr>
        <w:tabs>
          <w:tab w:val="left" w:pos="7020"/>
        </w:tabs>
        <w:outlineLvl w:val="0"/>
        <w:rPr>
          <w:szCs w:val="22"/>
          <w:lang w:val="bg-BG"/>
        </w:rPr>
      </w:pPr>
      <w:r>
        <w:rPr>
          <w:i/>
          <w:szCs w:val="22"/>
          <w:lang w:val="bg-BG"/>
        </w:rPr>
        <w:t>Чести:</w:t>
      </w:r>
      <w:r>
        <w:rPr>
          <w:szCs w:val="22"/>
          <w:lang w:val="bg-BG"/>
        </w:rPr>
        <w:t xml:space="preserve"> </w:t>
      </w:r>
      <w:del w:id="286" w:author="Author">
        <w:r w:rsidDel="00B20FFD">
          <w:rPr>
            <w:szCs w:val="22"/>
            <w:lang w:val="bg-BG"/>
          </w:rPr>
          <w:delText>К</w:delText>
        </w:r>
      </w:del>
      <w:ins w:id="287" w:author="Author">
        <w:r w:rsidR="00B20FFD">
          <w:rPr>
            <w:szCs w:val="22"/>
            <w:lang w:val="bg-BG"/>
          </w:rPr>
          <w:t>к</w:t>
        </w:r>
      </w:ins>
      <w:r>
        <w:rPr>
          <w:szCs w:val="22"/>
          <w:lang w:val="bg-BG"/>
        </w:rPr>
        <w:t>ашлица, симптоми от страна на носа</w:t>
      </w:r>
      <w:r w:rsidR="00165437">
        <w:rPr>
          <w:szCs w:val="22"/>
          <w:lang w:val="bg-BG"/>
        </w:rPr>
        <w:fldChar w:fldCharType="begin"/>
      </w:r>
      <w:r w:rsidR="00165437">
        <w:rPr>
          <w:szCs w:val="22"/>
          <w:lang w:val="bg-BG"/>
        </w:rPr>
        <w:instrText xml:space="preserve"> DOCVARIABLE vault_nd_4ac9bed2-cea7-4e15-95ae-287fb4e9f45b \* MERGEFORMAT </w:instrText>
      </w:r>
      <w:r w:rsidR="00165437">
        <w:rPr>
          <w:szCs w:val="22"/>
          <w:lang w:val="bg-BG"/>
        </w:rPr>
        <w:fldChar w:fldCharType="separate"/>
      </w:r>
      <w:r w:rsidR="00165437">
        <w:rPr>
          <w:szCs w:val="22"/>
          <w:lang w:val="bg-BG"/>
        </w:rPr>
        <w:t xml:space="preserve"> </w:t>
      </w:r>
      <w:r w:rsidR="00165437">
        <w:rPr>
          <w:szCs w:val="22"/>
          <w:lang w:val="bg-BG"/>
        </w:rPr>
        <w:fldChar w:fldCharType="end"/>
      </w:r>
    </w:p>
    <w:p w14:paraId="3344AE00" w14:textId="77777777" w:rsidR="00825DD0" w:rsidRDefault="00825DD0">
      <w:pPr>
        <w:tabs>
          <w:tab w:val="left" w:pos="7020"/>
        </w:tabs>
        <w:rPr>
          <w:szCs w:val="22"/>
          <w:lang w:val="bg-BG"/>
        </w:rPr>
      </w:pPr>
    </w:p>
    <w:p w14:paraId="3344AE01" w14:textId="77777777" w:rsidR="00825DD0" w:rsidRPr="00764896" w:rsidRDefault="00825DD0">
      <w:pPr>
        <w:outlineLvl w:val="0"/>
        <w:rPr>
          <w:noProof/>
          <w:szCs w:val="22"/>
          <w:lang w:val="bg-BG"/>
        </w:rPr>
      </w:pPr>
      <w:r>
        <w:rPr>
          <w:noProof/>
          <w:szCs w:val="22"/>
          <w:lang w:val="bg-BG"/>
        </w:rPr>
        <w:t>Стомашно</w:t>
      </w:r>
      <w:r w:rsidRPr="009E0E6D">
        <w:rPr>
          <w:noProof/>
          <w:szCs w:val="22"/>
          <w:lang w:val="bg-BG"/>
        </w:rPr>
        <w:t>-</w:t>
      </w:r>
      <w:r>
        <w:rPr>
          <w:noProof/>
          <w:szCs w:val="22"/>
          <w:lang w:val="bg-BG"/>
        </w:rPr>
        <w:t>чревни</w:t>
      </w:r>
      <w:r w:rsidRPr="009E0E6D">
        <w:rPr>
          <w:noProof/>
          <w:szCs w:val="22"/>
          <w:lang w:val="bg-BG"/>
        </w:rPr>
        <w:t xml:space="preserve"> </w:t>
      </w:r>
      <w:r>
        <w:rPr>
          <w:noProof/>
          <w:szCs w:val="22"/>
          <w:lang w:val="bg-BG"/>
        </w:rPr>
        <w:t>нарушения</w:t>
      </w:r>
      <w:r w:rsidR="00165437">
        <w:rPr>
          <w:noProof/>
          <w:szCs w:val="22"/>
          <w:lang w:val="bg-BG"/>
        </w:rPr>
        <w:fldChar w:fldCharType="begin"/>
      </w:r>
      <w:r w:rsidR="00165437">
        <w:rPr>
          <w:noProof/>
          <w:szCs w:val="22"/>
          <w:lang w:val="bg-BG"/>
        </w:rPr>
        <w:instrText xml:space="preserve"> DOCVARIABLE vault_nd_12f3c6be-a0fc-4c25-86d6-2ec5f390d2e1 \* MERGEFORMAT </w:instrText>
      </w:r>
      <w:r w:rsidR="00165437">
        <w:rPr>
          <w:noProof/>
          <w:szCs w:val="22"/>
          <w:lang w:val="bg-BG"/>
        </w:rPr>
        <w:fldChar w:fldCharType="separate"/>
      </w:r>
      <w:r w:rsidR="00165437">
        <w:rPr>
          <w:noProof/>
          <w:szCs w:val="22"/>
          <w:lang w:val="bg-BG"/>
        </w:rPr>
        <w:t xml:space="preserve"> </w:t>
      </w:r>
      <w:r w:rsidR="00165437">
        <w:rPr>
          <w:noProof/>
          <w:szCs w:val="22"/>
          <w:lang w:val="bg-BG"/>
        </w:rPr>
        <w:fldChar w:fldCharType="end"/>
      </w:r>
    </w:p>
    <w:p w14:paraId="3344AE02" w14:textId="20A2033C" w:rsidR="00825DD0" w:rsidRDefault="00825DD0">
      <w:pPr>
        <w:outlineLvl w:val="0"/>
        <w:rPr>
          <w:szCs w:val="22"/>
          <w:lang w:val="bg-BG"/>
        </w:rPr>
      </w:pPr>
      <w:r>
        <w:rPr>
          <w:i/>
          <w:szCs w:val="22"/>
          <w:lang w:val="bg-BG"/>
        </w:rPr>
        <w:t xml:space="preserve">Чести: </w:t>
      </w:r>
      <w:del w:id="288" w:author="Author">
        <w:r w:rsidDel="00B20FFD">
          <w:rPr>
            <w:szCs w:val="22"/>
            <w:lang w:val="bg-BG"/>
          </w:rPr>
          <w:delText>Г</w:delText>
        </w:r>
      </w:del>
      <w:ins w:id="289" w:author="Author">
        <w:r w:rsidR="00B20FFD">
          <w:rPr>
            <w:szCs w:val="22"/>
            <w:lang w:val="bg-BG"/>
          </w:rPr>
          <w:t>г</w:t>
        </w:r>
      </w:ins>
      <w:r>
        <w:rPr>
          <w:szCs w:val="22"/>
          <w:lang w:val="bg-BG"/>
        </w:rPr>
        <w:t>адене, повръщане, коремна болка или спазми, диария</w:t>
      </w:r>
      <w:r w:rsidR="00165437">
        <w:rPr>
          <w:szCs w:val="22"/>
          <w:lang w:val="bg-BG"/>
        </w:rPr>
        <w:fldChar w:fldCharType="begin"/>
      </w:r>
      <w:r w:rsidR="00165437">
        <w:rPr>
          <w:szCs w:val="22"/>
          <w:lang w:val="bg-BG"/>
        </w:rPr>
        <w:instrText xml:space="preserve"> DOCVARIABLE vault_nd_19a65702-9fb8-4675-bd2c-2de833a4a719 \* MERGEFORMAT </w:instrText>
      </w:r>
      <w:r w:rsidR="00165437">
        <w:rPr>
          <w:szCs w:val="22"/>
          <w:lang w:val="bg-BG"/>
        </w:rPr>
        <w:fldChar w:fldCharType="separate"/>
      </w:r>
      <w:r w:rsidR="00165437">
        <w:rPr>
          <w:szCs w:val="22"/>
          <w:lang w:val="bg-BG"/>
        </w:rPr>
        <w:t xml:space="preserve"> </w:t>
      </w:r>
      <w:r w:rsidR="00165437">
        <w:rPr>
          <w:szCs w:val="22"/>
          <w:lang w:val="bg-BG"/>
        </w:rPr>
        <w:fldChar w:fldCharType="end"/>
      </w:r>
    </w:p>
    <w:p w14:paraId="3344AE03" w14:textId="23D317AD" w:rsidR="00825DD0" w:rsidRPr="00764896" w:rsidRDefault="00825DD0">
      <w:pPr>
        <w:rPr>
          <w:szCs w:val="22"/>
          <w:lang w:val="bg-BG"/>
        </w:rPr>
      </w:pPr>
      <w:r>
        <w:rPr>
          <w:i/>
          <w:szCs w:val="22"/>
          <w:lang w:val="bg-BG"/>
        </w:rPr>
        <w:t>Редки</w:t>
      </w:r>
      <w:r w:rsidRPr="009E0E6D">
        <w:rPr>
          <w:i/>
          <w:szCs w:val="22"/>
          <w:lang w:val="bg-BG"/>
        </w:rPr>
        <w:t>:</w:t>
      </w:r>
      <w:r w:rsidRPr="009E0E6D">
        <w:rPr>
          <w:szCs w:val="22"/>
          <w:lang w:val="bg-BG"/>
        </w:rPr>
        <w:t xml:space="preserve"> </w:t>
      </w:r>
      <w:del w:id="290" w:author="Author">
        <w:r w:rsidDel="00B20FFD">
          <w:rPr>
            <w:szCs w:val="22"/>
            <w:lang w:val="bg-BG"/>
          </w:rPr>
          <w:delText>П</w:delText>
        </w:r>
      </w:del>
      <w:ins w:id="291" w:author="Author">
        <w:r w:rsidR="00B20FFD">
          <w:rPr>
            <w:szCs w:val="22"/>
            <w:lang w:val="bg-BG"/>
          </w:rPr>
          <w:t>п</w:t>
        </w:r>
      </w:ins>
      <w:r>
        <w:rPr>
          <w:szCs w:val="22"/>
          <w:lang w:val="bg-BG"/>
        </w:rPr>
        <w:t>анкреатит, повишаване на ст</w:t>
      </w:r>
      <w:r w:rsidR="00204FA6">
        <w:rPr>
          <w:szCs w:val="22"/>
          <w:lang w:val="bg-BG"/>
        </w:rPr>
        <w:t>ойностите на серумната амилаза</w:t>
      </w:r>
    </w:p>
    <w:p w14:paraId="3344AE04" w14:textId="77777777" w:rsidR="00825DD0" w:rsidRDefault="00825DD0">
      <w:pPr>
        <w:rPr>
          <w:i/>
          <w:szCs w:val="22"/>
          <w:lang w:val="bg-BG"/>
        </w:rPr>
      </w:pPr>
    </w:p>
    <w:p w14:paraId="3344AE05" w14:textId="77777777" w:rsidR="00825DD0" w:rsidRPr="00764896" w:rsidRDefault="00825DD0" w:rsidP="007B6AC0">
      <w:pPr>
        <w:keepNext/>
        <w:keepLines/>
        <w:rPr>
          <w:i/>
          <w:szCs w:val="22"/>
          <w:lang w:val="bg-BG"/>
        </w:rPr>
      </w:pPr>
      <w:r>
        <w:rPr>
          <w:noProof/>
          <w:szCs w:val="22"/>
          <w:lang w:val="bg-BG"/>
        </w:rPr>
        <w:t>Хепато</w:t>
      </w:r>
      <w:r w:rsidRPr="009E0E6D">
        <w:rPr>
          <w:noProof/>
          <w:szCs w:val="22"/>
          <w:lang w:val="bg-BG"/>
        </w:rPr>
        <w:t>-</w:t>
      </w:r>
      <w:r>
        <w:rPr>
          <w:noProof/>
          <w:szCs w:val="22"/>
          <w:lang w:val="bg-BG"/>
        </w:rPr>
        <w:t>билиарни</w:t>
      </w:r>
      <w:r w:rsidRPr="009E0E6D">
        <w:rPr>
          <w:noProof/>
          <w:szCs w:val="22"/>
          <w:lang w:val="bg-BG"/>
        </w:rPr>
        <w:t xml:space="preserve"> </w:t>
      </w:r>
      <w:r>
        <w:rPr>
          <w:noProof/>
          <w:szCs w:val="22"/>
          <w:lang w:val="bg-BG"/>
        </w:rPr>
        <w:t>нарушения</w:t>
      </w:r>
    </w:p>
    <w:p w14:paraId="3344AE06" w14:textId="7D04CEDC" w:rsidR="00825DD0" w:rsidRDefault="00825DD0" w:rsidP="00E76375">
      <w:pPr>
        <w:rPr>
          <w:szCs w:val="22"/>
          <w:lang w:val="bg-BG"/>
        </w:rPr>
      </w:pPr>
      <w:r>
        <w:rPr>
          <w:i/>
          <w:szCs w:val="22"/>
          <w:lang w:val="bg-BG"/>
        </w:rPr>
        <w:t>Нечести:</w:t>
      </w:r>
      <w:r>
        <w:rPr>
          <w:szCs w:val="22"/>
          <w:lang w:val="bg-BG"/>
        </w:rPr>
        <w:t xml:space="preserve"> </w:t>
      </w:r>
      <w:del w:id="292" w:author="Author">
        <w:r w:rsidDel="00B20FFD">
          <w:rPr>
            <w:szCs w:val="22"/>
            <w:lang w:val="bg-BG"/>
          </w:rPr>
          <w:delText>П</w:delText>
        </w:r>
      </w:del>
      <w:ins w:id="293" w:author="Author">
        <w:r w:rsidR="00B20FFD">
          <w:rPr>
            <w:szCs w:val="22"/>
            <w:lang w:val="bg-BG"/>
          </w:rPr>
          <w:t>п</w:t>
        </w:r>
      </w:ins>
      <w:r>
        <w:rPr>
          <w:szCs w:val="22"/>
          <w:lang w:val="bg-BG"/>
        </w:rPr>
        <w:t>реходно повишаване на стойностите на чернодробните ензими - АСАТ, АЛАТ</w:t>
      </w:r>
      <w:del w:id="294" w:author="Author">
        <w:r w:rsidDel="00B20FFD">
          <w:rPr>
            <w:szCs w:val="22"/>
            <w:lang w:val="bg-BG"/>
          </w:rPr>
          <w:delText xml:space="preserve"> (</w:delText>
        </w:r>
        <w:r w:rsidDel="00B20FFD">
          <w:rPr>
            <w:szCs w:val="22"/>
          </w:rPr>
          <w:delText>AST</w:delText>
        </w:r>
        <w:r w:rsidDel="00B20FFD">
          <w:rPr>
            <w:szCs w:val="22"/>
            <w:lang w:val="bg-BG"/>
          </w:rPr>
          <w:delText xml:space="preserve">, </w:delText>
        </w:r>
        <w:r w:rsidDel="00B20FFD">
          <w:rPr>
            <w:szCs w:val="22"/>
          </w:rPr>
          <w:delText>ALT</w:delText>
        </w:r>
        <w:r w:rsidDel="00B20FFD">
          <w:rPr>
            <w:szCs w:val="22"/>
            <w:lang w:val="bg-BG"/>
          </w:rPr>
          <w:delText>)</w:delText>
        </w:r>
      </w:del>
    </w:p>
    <w:p w14:paraId="3344AE07" w14:textId="19D68FE9" w:rsidR="00825DD0" w:rsidRDefault="00825DD0" w:rsidP="00E76375">
      <w:pPr>
        <w:rPr>
          <w:szCs w:val="22"/>
          <w:lang w:val="bg-BG"/>
        </w:rPr>
      </w:pPr>
      <w:r>
        <w:rPr>
          <w:i/>
          <w:szCs w:val="22"/>
          <w:lang w:val="bg-BG"/>
        </w:rPr>
        <w:t>Редки:</w:t>
      </w:r>
      <w:r>
        <w:rPr>
          <w:szCs w:val="22"/>
          <w:lang w:val="bg-BG"/>
        </w:rPr>
        <w:t xml:space="preserve"> </w:t>
      </w:r>
      <w:del w:id="295" w:author="Author">
        <w:r w:rsidDel="00B20FFD">
          <w:rPr>
            <w:szCs w:val="22"/>
            <w:lang w:val="bg-BG"/>
          </w:rPr>
          <w:delText>Х</w:delText>
        </w:r>
      </w:del>
      <w:ins w:id="296" w:author="Author">
        <w:r w:rsidR="00B20FFD">
          <w:rPr>
            <w:szCs w:val="22"/>
            <w:lang w:val="bg-BG"/>
          </w:rPr>
          <w:t>х</w:t>
        </w:r>
      </w:ins>
      <w:r>
        <w:rPr>
          <w:szCs w:val="22"/>
          <w:lang w:val="bg-BG"/>
        </w:rPr>
        <w:t>епатит</w:t>
      </w:r>
    </w:p>
    <w:p w14:paraId="3344AE08" w14:textId="77777777" w:rsidR="00825DD0" w:rsidRDefault="00825DD0">
      <w:pPr>
        <w:rPr>
          <w:snapToGrid w:val="0"/>
          <w:szCs w:val="22"/>
          <w:lang w:val="bg-BG"/>
        </w:rPr>
      </w:pPr>
    </w:p>
    <w:p w14:paraId="3344AE09" w14:textId="77777777" w:rsidR="00825DD0" w:rsidRPr="00764896" w:rsidRDefault="00825DD0" w:rsidP="00F00453">
      <w:pPr>
        <w:keepNext/>
        <w:outlineLvl w:val="0"/>
        <w:rPr>
          <w:noProof/>
          <w:szCs w:val="22"/>
          <w:lang w:val="bg-BG"/>
        </w:rPr>
      </w:pPr>
      <w:r>
        <w:rPr>
          <w:noProof/>
          <w:szCs w:val="22"/>
          <w:lang w:val="bg-BG"/>
        </w:rPr>
        <w:t>Нарушения</w:t>
      </w:r>
      <w:r w:rsidRPr="009E0E6D">
        <w:rPr>
          <w:noProof/>
          <w:szCs w:val="22"/>
          <w:lang w:val="bg-BG"/>
        </w:rPr>
        <w:t xml:space="preserve"> </w:t>
      </w:r>
      <w:r>
        <w:rPr>
          <w:noProof/>
          <w:szCs w:val="22"/>
          <w:lang w:val="bg-BG"/>
        </w:rPr>
        <w:t>на</w:t>
      </w:r>
      <w:r w:rsidRPr="009E0E6D">
        <w:rPr>
          <w:noProof/>
          <w:szCs w:val="22"/>
          <w:lang w:val="bg-BG"/>
        </w:rPr>
        <w:t xml:space="preserve"> </w:t>
      </w:r>
      <w:r>
        <w:rPr>
          <w:noProof/>
          <w:szCs w:val="22"/>
          <w:lang w:val="bg-BG"/>
        </w:rPr>
        <w:t>кожата</w:t>
      </w:r>
      <w:r w:rsidRPr="009E0E6D">
        <w:rPr>
          <w:noProof/>
          <w:szCs w:val="22"/>
          <w:lang w:val="bg-BG"/>
        </w:rPr>
        <w:t xml:space="preserve"> </w:t>
      </w:r>
      <w:r>
        <w:rPr>
          <w:noProof/>
          <w:szCs w:val="22"/>
          <w:lang w:val="bg-BG"/>
        </w:rPr>
        <w:t>и</w:t>
      </w:r>
      <w:r w:rsidRPr="009E0E6D">
        <w:rPr>
          <w:noProof/>
          <w:szCs w:val="22"/>
          <w:lang w:val="bg-BG"/>
        </w:rPr>
        <w:t xml:space="preserve"> </w:t>
      </w:r>
      <w:r>
        <w:rPr>
          <w:noProof/>
          <w:szCs w:val="22"/>
          <w:lang w:val="bg-BG"/>
        </w:rPr>
        <w:t>подкожната</w:t>
      </w:r>
      <w:r w:rsidRPr="009E0E6D">
        <w:rPr>
          <w:noProof/>
          <w:szCs w:val="22"/>
          <w:lang w:val="bg-BG"/>
        </w:rPr>
        <w:t xml:space="preserve"> </w:t>
      </w:r>
      <w:r>
        <w:rPr>
          <w:noProof/>
          <w:szCs w:val="22"/>
          <w:lang w:val="bg-BG"/>
        </w:rPr>
        <w:t>тъкан</w:t>
      </w:r>
      <w:r w:rsidR="00165437">
        <w:rPr>
          <w:noProof/>
          <w:szCs w:val="22"/>
          <w:lang w:val="bg-BG"/>
        </w:rPr>
        <w:fldChar w:fldCharType="begin"/>
      </w:r>
      <w:r w:rsidR="00165437">
        <w:rPr>
          <w:noProof/>
          <w:szCs w:val="22"/>
          <w:lang w:val="bg-BG"/>
        </w:rPr>
        <w:instrText xml:space="preserve"> DOCVARIABLE vault_nd_de60e7f9-2a02-47dd-8236-5a25fc64069f \* MERGEFORMAT </w:instrText>
      </w:r>
      <w:r w:rsidR="00165437">
        <w:rPr>
          <w:noProof/>
          <w:szCs w:val="22"/>
          <w:lang w:val="bg-BG"/>
        </w:rPr>
        <w:fldChar w:fldCharType="separate"/>
      </w:r>
      <w:r w:rsidR="00165437">
        <w:rPr>
          <w:noProof/>
          <w:szCs w:val="22"/>
          <w:lang w:val="bg-BG"/>
        </w:rPr>
        <w:t xml:space="preserve"> </w:t>
      </w:r>
      <w:r w:rsidR="00165437">
        <w:rPr>
          <w:noProof/>
          <w:szCs w:val="22"/>
          <w:lang w:val="bg-BG"/>
        </w:rPr>
        <w:fldChar w:fldCharType="end"/>
      </w:r>
    </w:p>
    <w:p w14:paraId="3344AE0A" w14:textId="2CB6C949" w:rsidR="00825DD0" w:rsidRDefault="00825DD0" w:rsidP="00F00453">
      <w:pPr>
        <w:keepNext/>
        <w:outlineLvl w:val="0"/>
        <w:rPr>
          <w:szCs w:val="22"/>
          <w:lang w:val="bg-BG"/>
        </w:rPr>
      </w:pPr>
      <w:r>
        <w:rPr>
          <w:i/>
          <w:szCs w:val="22"/>
          <w:lang w:val="bg-BG"/>
        </w:rPr>
        <w:t>Чести:</w:t>
      </w:r>
      <w:r>
        <w:rPr>
          <w:szCs w:val="22"/>
          <w:lang w:val="bg-BG"/>
        </w:rPr>
        <w:t xml:space="preserve"> </w:t>
      </w:r>
      <w:del w:id="297" w:author="Author">
        <w:r w:rsidDel="00B20FFD">
          <w:rPr>
            <w:szCs w:val="22"/>
            <w:lang w:val="bg-BG"/>
          </w:rPr>
          <w:delText>О</w:delText>
        </w:r>
      </w:del>
      <w:ins w:id="298" w:author="Author">
        <w:r w:rsidR="00B20FFD">
          <w:rPr>
            <w:szCs w:val="22"/>
            <w:lang w:val="bg-BG"/>
          </w:rPr>
          <w:t>о</w:t>
        </w:r>
      </w:ins>
      <w:r>
        <w:rPr>
          <w:szCs w:val="22"/>
          <w:lang w:val="bg-BG"/>
        </w:rPr>
        <w:t>брив, алопеция</w:t>
      </w:r>
      <w:r w:rsidR="00165437">
        <w:rPr>
          <w:szCs w:val="22"/>
          <w:lang w:val="bg-BG"/>
        </w:rPr>
        <w:fldChar w:fldCharType="begin"/>
      </w:r>
      <w:r w:rsidR="00165437">
        <w:rPr>
          <w:szCs w:val="22"/>
          <w:lang w:val="bg-BG"/>
        </w:rPr>
        <w:instrText xml:space="preserve"> DOCVARIABLE vault_nd_b261ce5a-4c3b-42cf-b5ce-87078abeea0a \* MERGEFORMAT </w:instrText>
      </w:r>
      <w:r w:rsidR="00165437">
        <w:rPr>
          <w:szCs w:val="22"/>
          <w:lang w:val="bg-BG"/>
        </w:rPr>
        <w:fldChar w:fldCharType="separate"/>
      </w:r>
      <w:r w:rsidR="00165437">
        <w:rPr>
          <w:szCs w:val="22"/>
          <w:lang w:val="bg-BG"/>
        </w:rPr>
        <w:t xml:space="preserve"> </w:t>
      </w:r>
      <w:r w:rsidR="00165437">
        <w:rPr>
          <w:szCs w:val="22"/>
          <w:lang w:val="bg-BG"/>
        </w:rPr>
        <w:fldChar w:fldCharType="end"/>
      </w:r>
    </w:p>
    <w:p w14:paraId="3344AE0B" w14:textId="0376E69B" w:rsidR="005C3772" w:rsidRPr="005C3772" w:rsidRDefault="005C3772" w:rsidP="00F00453">
      <w:pPr>
        <w:keepNext/>
        <w:outlineLvl w:val="0"/>
        <w:rPr>
          <w:szCs w:val="22"/>
          <w:lang w:val="bg-BG"/>
        </w:rPr>
      </w:pPr>
      <w:r w:rsidRPr="005C3772">
        <w:rPr>
          <w:i/>
          <w:szCs w:val="22"/>
          <w:lang w:val="bg-BG"/>
        </w:rPr>
        <w:t>Редки:</w:t>
      </w:r>
      <w:r w:rsidRPr="005C3772">
        <w:rPr>
          <w:szCs w:val="22"/>
          <w:lang w:val="bg-BG"/>
        </w:rPr>
        <w:t xml:space="preserve"> </w:t>
      </w:r>
      <w:del w:id="299" w:author="Author">
        <w:r w:rsidR="00885FC9" w:rsidDel="00B20FFD">
          <w:rPr>
            <w:rFonts w:eastAsia="TimesNewRoman"/>
            <w:szCs w:val="22"/>
            <w:lang w:val="bg-BG"/>
          </w:rPr>
          <w:delText>А</w:delText>
        </w:r>
      </w:del>
      <w:ins w:id="300" w:author="Author">
        <w:r w:rsidR="00B20FFD">
          <w:rPr>
            <w:rFonts w:eastAsia="TimesNewRoman"/>
            <w:szCs w:val="22"/>
            <w:lang w:val="bg-BG"/>
          </w:rPr>
          <w:t>а</w:t>
        </w:r>
      </w:ins>
      <w:r w:rsidRPr="002D603D">
        <w:rPr>
          <w:rFonts w:eastAsia="TimesNewRoman"/>
          <w:szCs w:val="22"/>
          <w:lang w:val="bg-BG"/>
        </w:rPr>
        <w:t>нгиоедем</w:t>
      </w:r>
      <w:r w:rsidR="00165437">
        <w:rPr>
          <w:rFonts w:eastAsia="TimesNewRoman"/>
          <w:szCs w:val="22"/>
          <w:lang w:val="bg-BG"/>
        </w:rPr>
        <w:fldChar w:fldCharType="begin"/>
      </w:r>
      <w:r w:rsidR="00165437">
        <w:rPr>
          <w:rFonts w:eastAsia="TimesNewRoman"/>
          <w:szCs w:val="22"/>
          <w:lang w:val="bg-BG"/>
        </w:rPr>
        <w:instrText xml:space="preserve"> DOCVARIABLE vault_nd_6bcb87b8-7585-4ced-b470-5594af38baf8 \* MERGEFORMAT </w:instrText>
      </w:r>
      <w:r w:rsidR="00165437">
        <w:rPr>
          <w:rFonts w:eastAsia="TimesNewRoman"/>
          <w:szCs w:val="22"/>
          <w:lang w:val="bg-BG"/>
        </w:rPr>
        <w:fldChar w:fldCharType="separate"/>
      </w:r>
      <w:r w:rsidR="00165437">
        <w:rPr>
          <w:rFonts w:eastAsia="TimesNewRoman"/>
          <w:szCs w:val="22"/>
          <w:lang w:val="bg-BG"/>
        </w:rPr>
        <w:t xml:space="preserve"> </w:t>
      </w:r>
      <w:r w:rsidR="00165437">
        <w:rPr>
          <w:rFonts w:eastAsia="TimesNewRoman"/>
          <w:szCs w:val="22"/>
          <w:lang w:val="bg-BG"/>
        </w:rPr>
        <w:fldChar w:fldCharType="end"/>
      </w:r>
    </w:p>
    <w:p w14:paraId="3344AE0C" w14:textId="77777777" w:rsidR="00825DD0" w:rsidRDefault="00825DD0">
      <w:pPr>
        <w:rPr>
          <w:szCs w:val="22"/>
          <w:lang w:val="bg-BG"/>
        </w:rPr>
      </w:pPr>
    </w:p>
    <w:p w14:paraId="3344AE0D" w14:textId="77777777" w:rsidR="00825DD0" w:rsidRPr="00764896" w:rsidRDefault="00825DD0">
      <w:pPr>
        <w:outlineLvl w:val="0"/>
        <w:rPr>
          <w:noProof/>
          <w:szCs w:val="22"/>
          <w:lang w:val="bg-BG"/>
        </w:rPr>
      </w:pPr>
      <w:r>
        <w:rPr>
          <w:noProof/>
          <w:szCs w:val="22"/>
          <w:lang w:val="bg-BG"/>
        </w:rPr>
        <w:t>Нарушения</w:t>
      </w:r>
      <w:r w:rsidRPr="009E0E6D">
        <w:rPr>
          <w:noProof/>
          <w:szCs w:val="22"/>
          <w:lang w:val="bg-BG"/>
        </w:rPr>
        <w:t xml:space="preserve"> </w:t>
      </w:r>
      <w:r>
        <w:rPr>
          <w:noProof/>
          <w:szCs w:val="22"/>
          <w:lang w:val="bg-BG"/>
        </w:rPr>
        <w:t>на</w:t>
      </w:r>
      <w:r w:rsidRPr="009E0E6D">
        <w:rPr>
          <w:noProof/>
          <w:szCs w:val="22"/>
          <w:lang w:val="bg-BG"/>
        </w:rPr>
        <w:t xml:space="preserve"> </w:t>
      </w:r>
      <w:r>
        <w:rPr>
          <w:noProof/>
          <w:szCs w:val="22"/>
          <w:lang w:val="bg-BG"/>
        </w:rPr>
        <w:t>мускулно</w:t>
      </w:r>
      <w:r w:rsidRPr="009E0E6D">
        <w:rPr>
          <w:noProof/>
          <w:szCs w:val="22"/>
          <w:lang w:val="bg-BG"/>
        </w:rPr>
        <w:t>-</w:t>
      </w:r>
      <w:r>
        <w:rPr>
          <w:noProof/>
          <w:szCs w:val="22"/>
          <w:lang w:val="bg-BG"/>
        </w:rPr>
        <w:t>скелетната</w:t>
      </w:r>
      <w:r w:rsidRPr="009E0E6D">
        <w:rPr>
          <w:noProof/>
          <w:szCs w:val="22"/>
          <w:lang w:val="bg-BG"/>
        </w:rPr>
        <w:t xml:space="preserve"> </w:t>
      </w:r>
      <w:r>
        <w:rPr>
          <w:noProof/>
          <w:szCs w:val="22"/>
          <w:lang w:val="bg-BG"/>
        </w:rPr>
        <w:t>система</w:t>
      </w:r>
      <w:r w:rsidRPr="009E0E6D">
        <w:rPr>
          <w:noProof/>
          <w:szCs w:val="22"/>
          <w:lang w:val="bg-BG"/>
        </w:rPr>
        <w:t xml:space="preserve"> </w:t>
      </w:r>
      <w:r>
        <w:rPr>
          <w:noProof/>
          <w:szCs w:val="22"/>
          <w:lang w:val="bg-BG"/>
        </w:rPr>
        <w:t>и</w:t>
      </w:r>
      <w:r w:rsidRPr="009E0E6D">
        <w:rPr>
          <w:noProof/>
          <w:szCs w:val="22"/>
          <w:lang w:val="bg-BG"/>
        </w:rPr>
        <w:t xml:space="preserve"> </w:t>
      </w:r>
      <w:r>
        <w:rPr>
          <w:noProof/>
          <w:szCs w:val="22"/>
          <w:lang w:val="bg-BG"/>
        </w:rPr>
        <w:t>съединителната</w:t>
      </w:r>
      <w:r w:rsidRPr="009E0E6D">
        <w:rPr>
          <w:noProof/>
          <w:szCs w:val="22"/>
          <w:lang w:val="bg-BG"/>
        </w:rPr>
        <w:t xml:space="preserve"> </w:t>
      </w:r>
      <w:r>
        <w:rPr>
          <w:noProof/>
          <w:szCs w:val="22"/>
          <w:lang w:val="bg-BG"/>
        </w:rPr>
        <w:t>тъкан</w:t>
      </w:r>
      <w:r w:rsidR="00165437">
        <w:rPr>
          <w:noProof/>
          <w:szCs w:val="22"/>
          <w:lang w:val="bg-BG"/>
        </w:rPr>
        <w:fldChar w:fldCharType="begin"/>
      </w:r>
      <w:r w:rsidR="00165437">
        <w:rPr>
          <w:noProof/>
          <w:szCs w:val="22"/>
          <w:lang w:val="bg-BG"/>
        </w:rPr>
        <w:instrText xml:space="preserve"> DOCVARIABLE vault_nd_401b9814-1154-4dbe-bd2c-f1fa7b50804d \* MERGEFORMAT </w:instrText>
      </w:r>
      <w:r w:rsidR="00165437">
        <w:rPr>
          <w:noProof/>
          <w:szCs w:val="22"/>
          <w:lang w:val="bg-BG"/>
        </w:rPr>
        <w:fldChar w:fldCharType="separate"/>
      </w:r>
      <w:r w:rsidR="00165437">
        <w:rPr>
          <w:noProof/>
          <w:szCs w:val="22"/>
          <w:lang w:val="bg-BG"/>
        </w:rPr>
        <w:t xml:space="preserve"> </w:t>
      </w:r>
      <w:r w:rsidR="00165437">
        <w:rPr>
          <w:noProof/>
          <w:szCs w:val="22"/>
          <w:lang w:val="bg-BG"/>
        </w:rPr>
        <w:fldChar w:fldCharType="end"/>
      </w:r>
    </w:p>
    <w:p w14:paraId="3344AE0E" w14:textId="48255DE6" w:rsidR="00825DD0" w:rsidRDefault="00825DD0">
      <w:pPr>
        <w:outlineLvl w:val="0"/>
        <w:rPr>
          <w:szCs w:val="22"/>
          <w:lang w:val="bg-BG"/>
        </w:rPr>
      </w:pPr>
      <w:r>
        <w:rPr>
          <w:i/>
          <w:szCs w:val="22"/>
          <w:lang w:val="bg-BG"/>
        </w:rPr>
        <w:t xml:space="preserve">Чести: </w:t>
      </w:r>
      <w:del w:id="301" w:author="Author">
        <w:r w:rsidDel="00B20FFD">
          <w:rPr>
            <w:szCs w:val="22"/>
            <w:lang w:val="bg-BG"/>
          </w:rPr>
          <w:delText>А</w:delText>
        </w:r>
      </w:del>
      <w:ins w:id="302" w:author="Author">
        <w:r w:rsidR="00B20FFD">
          <w:rPr>
            <w:szCs w:val="22"/>
            <w:lang w:val="bg-BG"/>
          </w:rPr>
          <w:t>а</w:t>
        </w:r>
      </w:ins>
      <w:r>
        <w:rPr>
          <w:szCs w:val="22"/>
          <w:lang w:val="bg-BG"/>
        </w:rPr>
        <w:t>ртралгия, мускулни смущения</w:t>
      </w:r>
      <w:r w:rsidR="00165437">
        <w:rPr>
          <w:szCs w:val="22"/>
          <w:lang w:val="bg-BG"/>
        </w:rPr>
        <w:fldChar w:fldCharType="begin"/>
      </w:r>
      <w:r w:rsidR="00165437">
        <w:rPr>
          <w:szCs w:val="22"/>
          <w:lang w:val="bg-BG"/>
        </w:rPr>
        <w:instrText xml:space="preserve"> DOCVARIABLE vault_nd_381ce75c-acb2-411d-9946-f6c42cba8a79 \* MERGEFORMAT </w:instrText>
      </w:r>
      <w:r w:rsidR="00165437">
        <w:rPr>
          <w:szCs w:val="22"/>
          <w:lang w:val="bg-BG"/>
        </w:rPr>
        <w:fldChar w:fldCharType="separate"/>
      </w:r>
      <w:r w:rsidR="00165437">
        <w:rPr>
          <w:szCs w:val="22"/>
          <w:lang w:val="bg-BG"/>
        </w:rPr>
        <w:t xml:space="preserve"> </w:t>
      </w:r>
      <w:r w:rsidR="00165437">
        <w:rPr>
          <w:szCs w:val="22"/>
          <w:lang w:val="bg-BG"/>
        </w:rPr>
        <w:fldChar w:fldCharType="end"/>
      </w:r>
    </w:p>
    <w:p w14:paraId="3344AE0F" w14:textId="1FC6E063" w:rsidR="00825DD0" w:rsidRDefault="00825DD0">
      <w:pPr>
        <w:rPr>
          <w:szCs w:val="22"/>
          <w:lang w:val="bg-BG"/>
        </w:rPr>
      </w:pPr>
      <w:r>
        <w:rPr>
          <w:i/>
          <w:szCs w:val="22"/>
          <w:lang w:val="bg-BG"/>
        </w:rPr>
        <w:t>Редки:</w:t>
      </w:r>
      <w:r>
        <w:rPr>
          <w:szCs w:val="22"/>
          <w:lang w:val="bg-BG"/>
        </w:rPr>
        <w:t xml:space="preserve"> </w:t>
      </w:r>
      <w:del w:id="303" w:author="Author">
        <w:r w:rsidDel="00B20FFD">
          <w:rPr>
            <w:szCs w:val="22"/>
            <w:lang w:val="bg-BG"/>
          </w:rPr>
          <w:delText>Р</w:delText>
        </w:r>
      </w:del>
      <w:ins w:id="304" w:author="Author">
        <w:r w:rsidR="00B20FFD">
          <w:rPr>
            <w:szCs w:val="22"/>
            <w:lang w:val="bg-BG"/>
          </w:rPr>
          <w:t>р</w:t>
        </w:r>
      </w:ins>
      <w:r>
        <w:rPr>
          <w:szCs w:val="22"/>
          <w:lang w:val="bg-BG"/>
        </w:rPr>
        <w:t>абдомиолиза</w:t>
      </w:r>
    </w:p>
    <w:p w14:paraId="3344AE10" w14:textId="77777777" w:rsidR="00825DD0" w:rsidRDefault="00825DD0">
      <w:pPr>
        <w:rPr>
          <w:szCs w:val="22"/>
          <w:lang w:val="bg-BG"/>
        </w:rPr>
      </w:pPr>
    </w:p>
    <w:p w14:paraId="3344AE11" w14:textId="77777777" w:rsidR="00825DD0" w:rsidRPr="00764896" w:rsidRDefault="00825DD0">
      <w:pPr>
        <w:outlineLvl w:val="0"/>
        <w:rPr>
          <w:noProof/>
          <w:szCs w:val="22"/>
          <w:lang w:val="bg-BG"/>
        </w:rPr>
      </w:pPr>
      <w:r>
        <w:rPr>
          <w:noProof/>
          <w:szCs w:val="22"/>
          <w:lang w:val="bg-BG"/>
        </w:rPr>
        <w:t>Общи</w:t>
      </w:r>
      <w:r w:rsidRPr="009E0E6D">
        <w:rPr>
          <w:noProof/>
          <w:szCs w:val="22"/>
          <w:lang w:val="bg-BG"/>
        </w:rPr>
        <w:t xml:space="preserve"> </w:t>
      </w:r>
      <w:r>
        <w:rPr>
          <w:noProof/>
          <w:szCs w:val="22"/>
          <w:lang w:val="bg-BG"/>
        </w:rPr>
        <w:t>нарушения</w:t>
      </w:r>
      <w:r w:rsidRPr="009E0E6D">
        <w:rPr>
          <w:noProof/>
          <w:szCs w:val="22"/>
          <w:lang w:val="bg-BG"/>
        </w:rPr>
        <w:t xml:space="preserve"> </w:t>
      </w:r>
      <w:r>
        <w:rPr>
          <w:noProof/>
          <w:szCs w:val="22"/>
          <w:lang w:val="bg-BG"/>
        </w:rPr>
        <w:t>и</w:t>
      </w:r>
      <w:r w:rsidRPr="009E0E6D">
        <w:rPr>
          <w:noProof/>
          <w:szCs w:val="22"/>
          <w:lang w:val="bg-BG"/>
        </w:rPr>
        <w:t xml:space="preserve"> </w:t>
      </w:r>
      <w:r>
        <w:rPr>
          <w:noProof/>
          <w:szCs w:val="22"/>
          <w:lang w:val="bg-BG"/>
        </w:rPr>
        <w:t>ефекти</w:t>
      </w:r>
      <w:r w:rsidRPr="009E0E6D">
        <w:rPr>
          <w:noProof/>
          <w:szCs w:val="22"/>
          <w:lang w:val="bg-BG"/>
        </w:rPr>
        <w:t xml:space="preserve"> </w:t>
      </w:r>
      <w:r>
        <w:rPr>
          <w:noProof/>
          <w:szCs w:val="22"/>
          <w:lang w:val="bg-BG"/>
        </w:rPr>
        <w:t>на</w:t>
      </w:r>
      <w:r w:rsidRPr="009E0E6D">
        <w:rPr>
          <w:noProof/>
          <w:szCs w:val="22"/>
          <w:lang w:val="bg-BG"/>
        </w:rPr>
        <w:t xml:space="preserve"> </w:t>
      </w:r>
      <w:r>
        <w:rPr>
          <w:noProof/>
          <w:szCs w:val="22"/>
          <w:lang w:val="bg-BG"/>
        </w:rPr>
        <w:t>мястото</w:t>
      </w:r>
      <w:r w:rsidRPr="009E0E6D">
        <w:rPr>
          <w:noProof/>
          <w:szCs w:val="22"/>
          <w:lang w:val="bg-BG"/>
        </w:rPr>
        <w:t xml:space="preserve"> </w:t>
      </w:r>
      <w:r>
        <w:rPr>
          <w:noProof/>
          <w:szCs w:val="22"/>
          <w:lang w:val="bg-BG"/>
        </w:rPr>
        <w:t>на</w:t>
      </w:r>
      <w:r w:rsidRPr="009E0E6D">
        <w:rPr>
          <w:noProof/>
          <w:szCs w:val="22"/>
          <w:lang w:val="bg-BG"/>
        </w:rPr>
        <w:t xml:space="preserve"> </w:t>
      </w:r>
      <w:r>
        <w:rPr>
          <w:noProof/>
          <w:szCs w:val="22"/>
          <w:lang w:val="bg-BG"/>
        </w:rPr>
        <w:t>приложение</w:t>
      </w:r>
      <w:r w:rsidR="00165437">
        <w:rPr>
          <w:noProof/>
          <w:szCs w:val="22"/>
          <w:lang w:val="bg-BG"/>
        </w:rPr>
        <w:fldChar w:fldCharType="begin"/>
      </w:r>
      <w:r w:rsidR="00165437">
        <w:rPr>
          <w:noProof/>
          <w:szCs w:val="22"/>
          <w:lang w:val="bg-BG"/>
        </w:rPr>
        <w:instrText xml:space="preserve"> DOCVARIABLE vault_nd_6cbb1c01-65d0-4a0d-a8f9-628c62e9e592 \* MERGEFORMAT </w:instrText>
      </w:r>
      <w:r w:rsidR="00165437">
        <w:rPr>
          <w:noProof/>
          <w:szCs w:val="22"/>
          <w:lang w:val="bg-BG"/>
        </w:rPr>
        <w:fldChar w:fldCharType="separate"/>
      </w:r>
      <w:r w:rsidR="00165437">
        <w:rPr>
          <w:noProof/>
          <w:szCs w:val="22"/>
          <w:lang w:val="bg-BG"/>
        </w:rPr>
        <w:t xml:space="preserve"> </w:t>
      </w:r>
      <w:r w:rsidR="00165437">
        <w:rPr>
          <w:noProof/>
          <w:szCs w:val="22"/>
          <w:lang w:val="bg-BG"/>
        </w:rPr>
        <w:fldChar w:fldCharType="end"/>
      </w:r>
    </w:p>
    <w:p w14:paraId="3344AE12" w14:textId="48DFF90E" w:rsidR="00825DD0" w:rsidRPr="009E0E6D" w:rsidRDefault="00825DD0">
      <w:pPr>
        <w:outlineLvl w:val="0"/>
        <w:rPr>
          <w:szCs w:val="22"/>
          <w:lang w:val="bg-BG"/>
        </w:rPr>
      </w:pPr>
      <w:r>
        <w:rPr>
          <w:i/>
          <w:szCs w:val="22"/>
          <w:lang w:val="bg-BG"/>
        </w:rPr>
        <w:t>Чести</w:t>
      </w:r>
      <w:r w:rsidRPr="009E0E6D">
        <w:rPr>
          <w:i/>
          <w:szCs w:val="22"/>
          <w:lang w:val="bg-BG"/>
        </w:rPr>
        <w:t>:</w:t>
      </w:r>
      <w:r w:rsidRPr="009E0E6D">
        <w:rPr>
          <w:szCs w:val="22"/>
          <w:lang w:val="bg-BG"/>
        </w:rPr>
        <w:t xml:space="preserve"> </w:t>
      </w:r>
      <w:del w:id="305" w:author="Author">
        <w:r w:rsidDel="00B20FFD">
          <w:rPr>
            <w:szCs w:val="22"/>
            <w:lang w:val="bg-BG"/>
          </w:rPr>
          <w:delText>У</w:delText>
        </w:r>
      </w:del>
      <w:ins w:id="306" w:author="Author">
        <w:r w:rsidR="00B20FFD">
          <w:rPr>
            <w:szCs w:val="22"/>
            <w:lang w:val="bg-BG"/>
          </w:rPr>
          <w:t>у</w:t>
        </w:r>
      </w:ins>
      <w:r>
        <w:rPr>
          <w:szCs w:val="22"/>
          <w:lang w:val="bg-BG"/>
        </w:rPr>
        <w:t>мора, неразположение, треска</w:t>
      </w:r>
      <w:r w:rsidR="00165437">
        <w:rPr>
          <w:szCs w:val="22"/>
          <w:lang w:val="bg-BG"/>
        </w:rPr>
        <w:fldChar w:fldCharType="begin"/>
      </w:r>
      <w:r w:rsidR="00165437">
        <w:rPr>
          <w:szCs w:val="22"/>
          <w:lang w:val="bg-BG"/>
        </w:rPr>
        <w:instrText xml:space="preserve"> DOCVARIABLE vault_nd_a939e94f-1166-43bb-a471-f4cb059c5186 \* MERGEFORMAT </w:instrText>
      </w:r>
      <w:r w:rsidR="00165437">
        <w:rPr>
          <w:szCs w:val="22"/>
          <w:lang w:val="bg-BG"/>
        </w:rPr>
        <w:fldChar w:fldCharType="separate"/>
      </w:r>
      <w:r w:rsidR="00165437">
        <w:rPr>
          <w:szCs w:val="22"/>
          <w:lang w:val="bg-BG"/>
        </w:rPr>
        <w:t xml:space="preserve"> </w:t>
      </w:r>
      <w:r w:rsidR="00165437">
        <w:rPr>
          <w:szCs w:val="22"/>
          <w:lang w:val="bg-BG"/>
        </w:rPr>
        <w:fldChar w:fldCharType="end"/>
      </w:r>
    </w:p>
    <w:p w14:paraId="3344AE13" w14:textId="77777777" w:rsidR="00825DD0" w:rsidRPr="009E0E6D" w:rsidRDefault="00825DD0">
      <w:pPr>
        <w:rPr>
          <w:szCs w:val="22"/>
          <w:lang w:val="bg-BG"/>
        </w:rPr>
      </w:pPr>
    </w:p>
    <w:p w14:paraId="3344AE14" w14:textId="77777777" w:rsidR="00825DD0" w:rsidRDefault="00F0754C" w:rsidP="00F0754C">
      <w:pPr>
        <w:ind w:right="32"/>
        <w:rPr>
          <w:lang w:val="bg-BG"/>
        </w:rPr>
      </w:pPr>
      <w:r>
        <w:rPr>
          <w:lang w:val="bg-BG"/>
        </w:rPr>
        <w:t>По време на антиретровирусна терапия може да настъпи увеличаване на теглото и на нивата на липидите и глюкозата в кръвта</w:t>
      </w:r>
      <w:r w:rsidR="00DC39CB">
        <w:rPr>
          <w:lang w:val="bg-BG"/>
        </w:rPr>
        <w:t xml:space="preserve"> (вж. точка 4.4)</w:t>
      </w:r>
      <w:r>
        <w:rPr>
          <w:lang w:val="bg-BG"/>
        </w:rPr>
        <w:t>.</w:t>
      </w:r>
    </w:p>
    <w:p w14:paraId="3344AE15" w14:textId="77777777" w:rsidR="00F0754C" w:rsidRPr="00764896" w:rsidRDefault="00F0754C" w:rsidP="00F0754C">
      <w:pPr>
        <w:ind w:right="32"/>
        <w:rPr>
          <w:szCs w:val="22"/>
          <w:lang w:val="bg-BG"/>
        </w:rPr>
      </w:pPr>
    </w:p>
    <w:p w14:paraId="3344AE16" w14:textId="77777777" w:rsidR="00825DD0" w:rsidRDefault="00825DD0">
      <w:pPr>
        <w:rPr>
          <w:szCs w:val="22"/>
          <w:lang w:val="bg-BG"/>
        </w:rPr>
      </w:pPr>
      <w:r>
        <w:rPr>
          <w:szCs w:val="22"/>
          <w:lang w:val="bg-BG"/>
        </w:rPr>
        <w:t>В началото на прилагането на комбинирана антиретровирусна терапия (</w:t>
      </w:r>
      <w:r w:rsidR="009828EC">
        <w:rPr>
          <w:szCs w:val="22"/>
          <w:lang w:val="bg-BG"/>
        </w:rPr>
        <w:t>КАРТ</w:t>
      </w:r>
      <w:r>
        <w:rPr>
          <w:szCs w:val="22"/>
          <w:lang w:val="bg-BG"/>
        </w:rPr>
        <w:t xml:space="preserve">) при </w:t>
      </w:r>
      <w:r>
        <w:rPr>
          <w:szCs w:val="22"/>
          <w:lang w:val="en-US"/>
        </w:rPr>
        <w:t>HIV</w:t>
      </w:r>
      <w:r>
        <w:rPr>
          <w:szCs w:val="22"/>
          <w:lang w:val="bg-BG"/>
        </w:rPr>
        <w:t>-инфектирани пациенти с тежък имунен дефицит, може да се появи възпалителна реакция към безсимптомни или остатъчни опортюнистични инфекции</w:t>
      </w:r>
      <w:r w:rsidR="00162877">
        <w:rPr>
          <w:szCs w:val="22"/>
          <w:lang w:val="bg-BG"/>
        </w:rPr>
        <w:t xml:space="preserve">. </w:t>
      </w:r>
      <w:r w:rsidR="00162877">
        <w:rPr>
          <w:bCs/>
          <w:iCs/>
          <w:lang w:val="bg-BG"/>
        </w:rPr>
        <w:t xml:space="preserve">При </w:t>
      </w:r>
      <w:r w:rsidR="00EC7DAB">
        <w:rPr>
          <w:bCs/>
          <w:iCs/>
          <w:lang w:val="bg-BG"/>
        </w:rPr>
        <w:t xml:space="preserve">прояви </w:t>
      </w:r>
      <w:r w:rsidR="00162877">
        <w:rPr>
          <w:bCs/>
          <w:iCs/>
          <w:lang w:val="bg-BG"/>
        </w:rPr>
        <w:t xml:space="preserve">на имунна реактивация </w:t>
      </w:r>
      <w:r w:rsidR="00EC7DAB">
        <w:rPr>
          <w:bCs/>
          <w:iCs/>
          <w:lang w:val="bg-BG"/>
        </w:rPr>
        <w:t>с</w:t>
      </w:r>
      <w:r w:rsidR="00162877">
        <w:rPr>
          <w:bCs/>
          <w:iCs/>
          <w:lang w:val="bg-BG"/>
        </w:rPr>
        <w:t xml:space="preserve">е съобщава и за развитие на автоимунни нарушения </w:t>
      </w:r>
      <w:r w:rsidR="00162877" w:rsidRPr="002D603D">
        <w:rPr>
          <w:bCs/>
          <w:iCs/>
          <w:lang w:val="bg-BG"/>
        </w:rPr>
        <w:t>(</w:t>
      </w:r>
      <w:r w:rsidR="00162877">
        <w:rPr>
          <w:bCs/>
          <w:iCs/>
          <w:lang w:val="bg-BG"/>
        </w:rPr>
        <w:t xml:space="preserve">като болест на </w:t>
      </w:r>
      <w:r w:rsidR="00162877">
        <w:rPr>
          <w:bCs/>
          <w:iCs/>
        </w:rPr>
        <w:t>Graves</w:t>
      </w:r>
      <w:r w:rsidR="00664367" w:rsidRPr="008D7901">
        <w:rPr>
          <w:bCs/>
          <w:iCs/>
          <w:lang w:val="ru-RU"/>
        </w:rPr>
        <w:t xml:space="preserve"> и автоимунен хепатит</w:t>
      </w:r>
      <w:r w:rsidR="00162877" w:rsidRPr="002D603D">
        <w:rPr>
          <w:bCs/>
          <w:iCs/>
          <w:lang w:val="bg-BG"/>
        </w:rPr>
        <w:t>)</w:t>
      </w:r>
      <w:r w:rsidR="00162877">
        <w:rPr>
          <w:bCs/>
          <w:iCs/>
          <w:lang w:val="bg-BG"/>
        </w:rPr>
        <w:t xml:space="preserve">. Все пак, съобщаваното време на поява на заболяването е различно и </w:t>
      </w:r>
      <w:r w:rsidR="00EC7DAB">
        <w:rPr>
          <w:bCs/>
          <w:iCs/>
          <w:lang w:val="bg-BG"/>
        </w:rPr>
        <w:t xml:space="preserve">тези събития </w:t>
      </w:r>
      <w:r w:rsidR="00162877">
        <w:rPr>
          <w:bCs/>
          <w:iCs/>
          <w:lang w:val="bg-BG"/>
        </w:rPr>
        <w:t xml:space="preserve">може да </w:t>
      </w:r>
      <w:r w:rsidR="00EC7DAB">
        <w:rPr>
          <w:bCs/>
          <w:iCs/>
          <w:lang w:val="bg-BG"/>
        </w:rPr>
        <w:t>с</w:t>
      </w:r>
      <w:r w:rsidR="00162877">
        <w:rPr>
          <w:bCs/>
          <w:iCs/>
          <w:lang w:val="bg-BG"/>
        </w:rPr>
        <w:t>е</w:t>
      </w:r>
      <w:r w:rsidR="00EC7DAB">
        <w:rPr>
          <w:bCs/>
          <w:iCs/>
          <w:lang w:val="bg-BG"/>
        </w:rPr>
        <w:t xml:space="preserve"> появят</w:t>
      </w:r>
      <w:r w:rsidR="00162877">
        <w:rPr>
          <w:bCs/>
          <w:iCs/>
          <w:lang w:val="bg-BG"/>
        </w:rPr>
        <w:t xml:space="preserve"> много месеци след започване на лечението</w:t>
      </w:r>
      <w:r w:rsidR="00162877">
        <w:rPr>
          <w:szCs w:val="22"/>
          <w:lang w:val="bg-BG"/>
        </w:rPr>
        <w:t xml:space="preserve"> </w:t>
      </w:r>
      <w:r>
        <w:rPr>
          <w:szCs w:val="22"/>
          <w:lang w:val="bg-BG"/>
        </w:rPr>
        <w:t>(вж. точка 4.4).</w:t>
      </w:r>
    </w:p>
    <w:p w14:paraId="3344AE17" w14:textId="77777777" w:rsidR="00825DD0" w:rsidRPr="00764896" w:rsidRDefault="00825DD0" w:rsidP="00204FA6">
      <w:pPr>
        <w:tabs>
          <w:tab w:val="left" w:pos="7020"/>
        </w:tabs>
        <w:rPr>
          <w:szCs w:val="22"/>
          <w:lang w:val="bg-BG"/>
        </w:rPr>
      </w:pPr>
    </w:p>
    <w:p w14:paraId="3344AE18" w14:textId="77777777" w:rsidR="00825DD0" w:rsidRDefault="00825DD0">
      <w:pPr>
        <w:tabs>
          <w:tab w:val="left" w:pos="7020"/>
        </w:tabs>
        <w:rPr>
          <w:szCs w:val="22"/>
          <w:lang w:val="bg-BG"/>
        </w:rPr>
      </w:pPr>
      <w:r>
        <w:rPr>
          <w:szCs w:val="22"/>
          <w:lang w:val="bg-BG"/>
        </w:rPr>
        <w:t>Съобщавани са случаи на остеонекроза, особено при пациенти с общоприети рискови фактори, напреднало HIV заболяване или продължителна експозиция на комбинирана антиретровирусна терапия (</w:t>
      </w:r>
      <w:r>
        <w:rPr>
          <w:color w:val="000000"/>
          <w:szCs w:val="22"/>
          <w:lang w:val="bg-BG"/>
        </w:rPr>
        <w:t>КАРТ</w:t>
      </w:r>
      <w:r>
        <w:rPr>
          <w:szCs w:val="22"/>
          <w:lang w:val="bg-BG"/>
        </w:rPr>
        <w:t>). Честотата им не е известна</w:t>
      </w:r>
      <w:r w:rsidR="00126AC9">
        <w:rPr>
          <w:szCs w:val="22"/>
          <w:lang w:val="bg-BG"/>
        </w:rPr>
        <w:t xml:space="preserve"> </w:t>
      </w:r>
      <w:r>
        <w:rPr>
          <w:szCs w:val="22"/>
          <w:lang w:val="bg-BG"/>
        </w:rPr>
        <w:t>(вж. точка 4.4).</w:t>
      </w:r>
    </w:p>
    <w:p w14:paraId="3344AE19" w14:textId="77777777" w:rsidR="006210DC" w:rsidRDefault="006210DC">
      <w:pPr>
        <w:tabs>
          <w:tab w:val="left" w:pos="7020"/>
        </w:tabs>
        <w:rPr>
          <w:szCs w:val="22"/>
          <w:lang w:val="bg-BG"/>
        </w:rPr>
      </w:pPr>
    </w:p>
    <w:p w14:paraId="3344AE1A" w14:textId="77777777" w:rsidR="00004ACF" w:rsidRDefault="000229A5">
      <w:pPr>
        <w:keepNext/>
        <w:widowControl w:val="0"/>
        <w:tabs>
          <w:tab w:val="left" w:pos="720"/>
        </w:tabs>
        <w:rPr>
          <w:noProof/>
          <w:szCs w:val="22"/>
          <w:u w:val="single"/>
          <w:lang w:val="bg-BG"/>
        </w:rPr>
        <w:pPrChange w:id="307" w:author="Author">
          <w:pPr>
            <w:widowControl w:val="0"/>
            <w:tabs>
              <w:tab w:val="left" w:pos="720"/>
            </w:tabs>
          </w:pPr>
        </w:pPrChange>
      </w:pPr>
      <w:r>
        <w:rPr>
          <w:noProof/>
          <w:szCs w:val="22"/>
          <w:u w:val="single"/>
          <w:lang w:val="bg-BG"/>
        </w:rPr>
        <w:t>Педиатрична популация</w:t>
      </w:r>
    </w:p>
    <w:p w14:paraId="3344AE1B" w14:textId="77777777" w:rsidR="000229A5" w:rsidRDefault="000229A5">
      <w:pPr>
        <w:keepNext/>
        <w:widowControl w:val="0"/>
        <w:tabs>
          <w:tab w:val="left" w:pos="720"/>
        </w:tabs>
        <w:rPr>
          <w:noProof/>
          <w:szCs w:val="22"/>
          <w:u w:val="single"/>
          <w:lang w:val="bg-BG"/>
        </w:rPr>
        <w:pPrChange w:id="308" w:author="Author">
          <w:pPr>
            <w:widowControl w:val="0"/>
            <w:tabs>
              <w:tab w:val="left" w:pos="720"/>
            </w:tabs>
          </w:pPr>
        </w:pPrChange>
      </w:pPr>
    </w:p>
    <w:p w14:paraId="3344AE1C" w14:textId="32CED862" w:rsidR="000229A5" w:rsidRPr="000229A5" w:rsidRDefault="0041622E" w:rsidP="006210DC">
      <w:pPr>
        <w:widowControl w:val="0"/>
        <w:tabs>
          <w:tab w:val="left" w:pos="720"/>
        </w:tabs>
        <w:rPr>
          <w:noProof/>
          <w:szCs w:val="22"/>
          <w:lang w:val="bg-BG"/>
        </w:rPr>
      </w:pPr>
      <w:bookmarkStart w:id="309" w:name="_Hlk232007188"/>
      <w:ins w:id="310" w:author="Author">
        <w:r>
          <w:rPr>
            <w:noProof/>
            <w:szCs w:val="22"/>
            <w:lang w:val="bg-BG"/>
          </w:rPr>
          <w:t xml:space="preserve">В проучването </w:t>
        </w:r>
        <w:r>
          <w:rPr>
            <w:noProof/>
            <w:szCs w:val="22"/>
            <w:lang w:val="en-US"/>
          </w:rPr>
          <w:t>ARROW</w:t>
        </w:r>
        <w:r w:rsidRPr="00A255D7">
          <w:rPr>
            <w:noProof/>
            <w:szCs w:val="22"/>
            <w:lang w:val="bg-BG"/>
          </w:rPr>
          <w:t xml:space="preserve"> (</w:t>
        </w:r>
        <w:r>
          <w:rPr>
            <w:noProof/>
            <w:szCs w:val="22"/>
            <w:lang w:val="en-US"/>
          </w:rPr>
          <w:t>COL</w:t>
        </w:r>
        <w:r w:rsidRPr="00A255D7">
          <w:rPr>
            <w:noProof/>
            <w:szCs w:val="22"/>
            <w:lang w:val="bg-BG"/>
          </w:rPr>
          <w:t>105677)</w:t>
        </w:r>
        <w:r>
          <w:rPr>
            <w:noProof/>
            <w:szCs w:val="22"/>
            <w:lang w:val="bg-BG"/>
          </w:rPr>
          <w:t xml:space="preserve"> са включени</w:t>
        </w:r>
        <w:bookmarkEnd w:id="309"/>
        <w:r>
          <w:rPr>
            <w:noProof/>
            <w:szCs w:val="22"/>
            <w:lang w:val="bg-BG"/>
          </w:rPr>
          <w:t xml:space="preserve"> </w:t>
        </w:r>
      </w:ins>
      <w:r w:rsidR="000229A5">
        <w:rPr>
          <w:noProof/>
          <w:szCs w:val="22"/>
          <w:lang w:val="bg-BG"/>
        </w:rPr>
        <w:t>1</w:t>
      </w:r>
      <w:del w:id="311" w:author="Author">
        <w:r w:rsidR="000229A5" w:rsidDel="0050313C">
          <w:rPr>
            <w:noProof/>
            <w:szCs w:val="22"/>
            <w:lang w:val="bg-BG"/>
          </w:rPr>
          <w:delText> </w:delText>
        </w:r>
      </w:del>
      <w:r w:rsidR="000229A5">
        <w:rPr>
          <w:noProof/>
          <w:szCs w:val="22"/>
          <w:lang w:val="bg-BG"/>
        </w:rPr>
        <w:t xml:space="preserve">206 </w:t>
      </w:r>
      <w:r w:rsidR="000229A5">
        <w:rPr>
          <w:noProof/>
          <w:szCs w:val="22"/>
          <w:lang w:val="en-US"/>
        </w:rPr>
        <w:t>HIV</w:t>
      </w:r>
      <w:r w:rsidR="000229A5" w:rsidRPr="00A255D7">
        <w:rPr>
          <w:noProof/>
          <w:szCs w:val="22"/>
          <w:lang w:val="bg-BG"/>
        </w:rPr>
        <w:t>-</w:t>
      </w:r>
      <w:r w:rsidR="000229A5">
        <w:rPr>
          <w:noProof/>
          <w:szCs w:val="22"/>
          <w:lang w:val="bg-BG"/>
        </w:rPr>
        <w:t xml:space="preserve">инфектирани педиатрични </w:t>
      </w:r>
      <w:r w:rsidR="000229A5">
        <w:rPr>
          <w:noProof/>
          <w:szCs w:val="22"/>
          <w:lang w:val="bg-BG"/>
        </w:rPr>
        <w:lastRenderedPageBreak/>
        <w:t>пациенти на възраст от 3 месеца до 17 години</w:t>
      </w:r>
      <w:del w:id="312" w:author="Author">
        <w:r w:rsidR="000229A5" w:rsidDel="0041622E">
          <w:rPr>
            <w:noProof/>
            <w:szCs w:val="22"/>
            <w:lang w:val="bg-BG"/>
          </w:rPr>
          <w:delText xml:space="preserve"> са включени в </w:delText>
        </w:r>
        <w:r w:rsidR="00A255D7" w:rsidDel="00B20FFD">
          <w:rPr>
            <w:noProof/>
            <w:szCs w:val="22"/>
            <w:lang w:val="bg-BG"/>
          </w:rPr>
          <w:delText xml:space="preserve">изпитване </w:delText>
        </w:r>
        <w:r w:rsidR="000229A5" w:rsidDel="0041622E">
          <w:rPr>
            <w:noProof/>
            <w:szCs w:val="22"/>
            <w:lang w:val="en-US"/>
          </w:rPr>
          <w:delText>ARROW</w:delText>
        </w:r>
        <w:r w:rsidR="000229A5" w:rsidRPr="00A255D7" w:rsidDel="0041622E">
          <w:rPr>
            <w:noProof/>
            <w:szCs w:val="22"/>
            <w:lang w:val="bg-BG"/>
          </w:rPr>
          <w:delText xml:space="preserve"> (</w:delText>
        </w:r>
        <w:r w:rsidR="000229A5" w:rsidDel="0041622E">
          <w:rPr>
            <w:noProof/>
            <w:szCs w:val="22"/>
            <w:lang w:val="en-US"/>
          </w:rPr>
          <w:delText>COL</w:delText>
        </w:r>
        <w:r w:rsidR="000229A5" w:rsidRPr="00A255D7" w:rsidDel="0041622E">
          <w:rPr>
            <w:noProof/>
            <w:szCs w:val="22"/>
            <w:lang w:val="bg-BG"/>
          </w:rPr>
          <w:delText>105677)</w:delText>
        </w:r>
      </w:del>
      <w:r w:rsidR="000229A5">
        <w:rPr>
          <w:noProof/>
          <w:szCs w:val="22"/>
          <w:lang w:val="bg-BG"/>
        </w:rPr>
        <w:t xml:space="preserve">, 669 от които приемат абакавир и ламивудин веднъж или два пъти дневно (вж. точка 5.1). Не са установени </w:t>
      </w:r>
      <w:r w:rsidR="000229A5" w:rsidRPr="003E323E">
        <w:rPr>
          <w:noProof/>
          <w:szCs w:val="22"/>
          <w:lang w:val="bg-BG"/>
        </w:rPr>
        <w:t>допълнителни</w:t>
      </w:r>
      <w:r w:rsidR="00E54786" w:rsidRPr="003E323E">
        <w:rPr>
          <w:noProof/>
          <w:szCs w:val="22"/>
          <w:lang w:val="bg-BG"/>
        </w:rPr>
        <w:t xml:space="preserve"> проблеми</w:t>
      </w:r>
      <w:r w:rsidR="00E54786">
        <w:rPr>
          <w:noProof/>
          <w:szCs w:val="22"/>
          <w:lang w:val="bg-BG"/>
        </w:rPr>
        <w:t xml:space="preserve">, свързани с безопасността при педиатрични </w:t>
      </w:r>
      <w:r w:rsidR="005051D1">
        <w:rPr>
          <w:noProof/>
          <w:szCs w:val="22"/>
          <w:lang w:val="bg-BG"/>
        </w:rPr>
        <w:t>участници</w:t>
      </w:r>
      <w:r w:rsidR="00705A00">
        <w:rPr>
          <w:noProof/>
          <w:szCs w:val="22"/>
          <w:lang w:val="bg-BG"/>
        </w:rPr>
        <w:t xml:space="preserve"> с </w:t>
      </w:r>
      <w:r w:rsidR="00A255D7">
        <w:rPr>
          <w:noProof/>
          <w:szCs w:val="22"/>
          <w:lang w:val="bg-BG"/>
        </w:rPr>
        <w:t>приложение</w:t>
      </w:r>
      <w:r w:rsidR="00B94372">
        <w:rPr>
          <w:noProof/>
          <w:szCs w:val="22"/>
          <w:lang w:val="bg-BG"/>
        </w:rPr>
        <w:t xml:space="preserve"> веднъж или два пъти дневно,</w:t>
      </w:r>
      <w:r w:rsidR="00705A00">
        <w:rPr>
          <w:noProof/>
          <w:szCs w:val="22"/>
          <w:lang w:val="bg-BG"/>
        </w:rPr>
        <w:t xml:space="preserve"> в сравнение с възрастни.</w:t>
      </w:r>
      <w:del w:id="313" w:author="Author">
        <w:r w:rsidR="00E54786" w:rsidDel="00B20FFD">
          <w:rPr>
            <w:noProof/>
            <w:szCs w:val="22"/>
            <w:lang w:val="bg-BG"/>
          </w:rPr>
          <w:delText xml:space="preserve"> </w:delText>
        </w:r>
        <w:r w:rsidR="000229A5" w:rsidDel="00B20FFD">
          <w:rPr>
            <w:noProof/>
            <w:szCs w:val="22"/>
            <w:lang w:val="bg-BG"/>
          </w:rPr>
          <w:delText xml:space="preserve"> </w:delText>
        </w:r>
      </w:del>
    </w:p>
    <w:p w14:paraId="3344AE1D" w14:textId="77777777" w:rsidR="000229A5" w:rsidRDefault="000229A5" w:rsidP="006210DC">
      <w:pPr>
        <w:widowControl w:val="0"/>
        <w:tabs>
          <w:tab w:val="left" w:pos="720"/>
        </w:tabs>
        <w:rPr>
          <w:noProof/>
          <w:szCs w:val="22"/>
          <w:u w:val="single"/>
          <w:lang w:val="bg-BG"/>
        </w:rPr>
      </w:pPr>
    </w:p>
    <w:p w14:paraId="3344AE1E" w14:textId="77777777" w:rsidR="006210DC" w:rsidRDefault="006210DC">
      <w:pPr>
        <w:keepNext/>
        <w:widowControl w:val="0"/>
        <w:tabs>
          <w:tab w:val="left" w:pos="720"/>
        </w:tabs>
        <w:rPr>
          <w:ins w:id="314" w:author="Author"/>
          <w:noProof/>
          <w:szCs w:val="22"/>
          <w:u w:val="single"/>
          <w:lang w:val="bg-BG"/>
        </w:rPr>
        <w:pPrChange w:id="315" w:author="Author">
          <w:pPr>
            <w:widowControl w:val="0"/>
            <w:tabs>
              <w:tab w:val="left" w:pos="720"/>
            </w:tabs>
          </w:pPr>
        </w:pPrChange>
      </w:pPr>
      <w:r w:rsidRPr="007F6F58">
        <w:rPr>
          <w:noProof/>
          <w:szCs w:val="22"/>
          <w:u w:val="single"/>
          <w:lang w:val="bg-BG"/>
        </w:rPr>
        <w:t>Съобщаване на подозирани нежелани реакции</w:t>
      </w:r>
    </w:p>
    <w:p w14:paraId="0A12F359" w14:textId="77777777" w:rsidR="00B20FFD" w:rsidRPr="007F6F58" w:rsidRDefault="00B20FFD">
      <w:pPr>
        <w:keepNext/>
        <w:widowControl w:val="0"/>
        <w:tabs>
          <w:tab w:val="left" w:pos="720"/>
        </w:tabs>
        <w:rPr>
          <w:szCs w:val="22"/>
          <w:u w:val="single"/>
          <w:lang w:val="bg-BG"/>
        </w:rPr>
        <w:pPrChange w:id="316" w:author="Author">
          <w:pPr>
            <w:widowControl w:val="0"/>
            <w:tabs>
              <w:tab w:val="left" w:pos="720"/>
            </w:tabs>
          </w:pPr>
        </w:pPrChange>
      </w:pPr>
    </w:p>
    <w:p w14:paraId="3344AE1F" w14:textId="11764935" w:rsidR="006210DC" w:rsidRPr="009D0908" w:rsidRDefault="006210DC" w:rsidP="006210DC">
      <w:pPr>
        <w:widowControl w:val="0"/>
        <w:tabs>
          <w:tab w:val="left" w:pos="2694"/>
        </w:tabs>
        <w:outlineLvl w:val="0"/>
        <w:rPr>
          <w:noProof/>
          <w:szCs w:val="22"/>
          <w:lang w:val="bg-BG"/>
        </w:rPr>
      </w:pPr>
      <w:r w:rsidRPr="000D3C7C">
        <w:rPr>
          <w:noProof/>
          <w:szCs w:val="22"/>
          <w:lang w:val="bg-BG"/>
        </w:rPr>
        <w:t xml:space="preserve">Съобщаването на подозирани нежелани реакции след </w:t>
      </w:r>
      <w:r>
        <w:rPr>
          <w:noProof/>
          <w:szCs w:val="22"/>
          <w:lang w:val="bg-BG"/>
        </w:rPr>
        <w:t>разрешаване за употреба</w:t>
      </w:r>
      <w:r w:rsidRPr="000D3C7C">
        <w:rPr>
          <w:noProof/>
          <w:szCs w:val="22"/>
          <w:lang w:val="bg-BG"/>
        </w:rPr>
        <w:t xml:space="preserve"> на лекарствения продукт е важно.</w:t>
      </w:r>
      <w:r w:rsidRPr="000D3C7C">
        <w:rPr>
          <w:szCs w:val="22"/>
          <w:lang w:val="bg-BG"/>
        </w:rPr>
        <w:t xml:space="preserve"> </w:t>
      </w:r>
      <w:r w:rsidRPr="000D3C7C">
        <w:rPr>
          <w:noProof/>
          <w:szCs w:val="22"/>
          <w:lang w:val="bg-BG"/>
        </w:rPr>
        <w:t xml:space="preserve">Това позволява да продължи наблюдението на съотношението полза/риск </w:t>
      </w:r>
      <w:r>
        <w:rPr>
          <w:noProof/>
          <w:szCs w:val="22"/>
          <w:lang w:val="bg-BG"/>
        </w:rPr>
        <w:t>з</w:t>
      </w:r>
      <w:r w:rsidRPr="000D3C7C">
        <w:rPr>
          <w:noProof/>
          <w:szCs w:val="22"/>
          <w:lang w:val="bg-BG"/>
        </w:rPr>
        <w:t>а лекарствения продукт.</w:t>
      </w:r>
      <w:r w:rsidRPr="000D3C7C">
        <w:rPr>
          <w:szCs w:val="22"/>
          <w:lang w:val="bg-BG"/>
        </w:rPr>
        <w:t xml:space="preserve"> </w:t>
      </w:r>
      <w:r w:rsidRPr="000D3C7C">
        <w:rPr>
          <w:noProof/>
          <w:szCs w:val="22"/>
          <w:lang w:val="bg-BG"/>
        </w:rPr>
        <w:t xml:space="preserve">От </w:t>
      </w:r>
      <w:r>
        <w:rPr>
          <w:noProof/>
          <w:szCs w:val="22"/>
          <w:lang w:val="bg-BG"/>
        </w:rPr>
        <w:t xml:space="preserve">медицинските </w:t>
      </w:r>
      <w:r w:rsidRPr="000D3C7C">
        <w:rPr>
          <w:noProof/>
          <w:szCs w:val="22"/>
          <w:lang w:val="bg-BG"/>
        </w:rPr>
        <w:t>специалисти</w:t>
      </w:r>
      <w:r>
        <w:rPr>
          <w:noProof/>
          <w:szCs w:val="22"/>
          <w:lang w:val="bg-BG"/>
        </w:rPr>
        <w:t xml:space="preserve"> </w:t>
      </w:r>
      <w:r w:rsidRPr="000D3C7C">
        <w:rPr>
          <w:noProof/>
          <w:szCs w:val="22"/>
          <w:lang w:val="bg-BG"/>
        </w:rPr>
        <w:t xml:space="preserve">се изисква </w:t>
      </w:r>
      <w:r>
        <w:rPr>
          <w:noProof/>
          <w:szCs w:val="22"/>
          <w:lang w:val="bg-BG"/>
        </w:rPr>
        <w:t>д</w:t>
      </w:r>
      <w:r w:rsidRPr="000D3C7C">
        <w:rPr>
          <w:noProof/>
          <w:szCs w:val="22"/>
          <w:lang w:val="bg-BG"/>
        </w:rPr>
        <w:t xml:space="preserve">а съобщават всяка подозирана нежелана реакция чрез </w:t>
      </w:r>
      <w:r w:rsidRPr="00E77AA5">
        <w:rPr>
          <w:noProof/>
          <w:szCs w:val="22"/>
          <w:highlight w:val="lightGray"/>
          <w:lang w:val="bg-BG"/>
        </w:rPr>
        <w:t xml:space="preserve">национална система за съобщаване, посочена в </w:t>
      </w:r>
      <w:ins w:id="317" w:author="Author">
        <w:r w:rsidR="001E07C1" w:rsidRPr="001E07C1">
          <w:fldChar w:fldCharType="begin"/>
        </w:r>
        <w:r w:rsidR="001E07C1" w:rsidRPr="001E07C1">
          <w:instrText>HYPERLINK "https://www.ema.europa.eu/en/documents/template-form/qrd-appendix-v-adverse-drug-reaction-reporting-details_en.docx"</w:instrText>
        </w:r>
        <w:r w:rsidR="001E07C1" w:rsidRPr="001E07C1">
          <w:fldChar w:fldCharType="separate"/>
        </w:r>
        <w:r w:rsidR="001E07C1" w:rsidRPr="001E07C1">
          <w:rPr>
            <w:noProof/>
            <w:color w:val="0000FF"/>
            <w:szCs w:val="22"/>
            <w:highlight w:val="lightGray"/>
            <w:u w:val="single"/>
            <w:lang w:val="bg-BG"/>
          </w:rPr>
          <w:t>Приложение</w:t>
        </w:r>
        <w:r w:rsidR="001E07C1" w:rsidRPr="001E07C1">
          <w:rPr>
            <w:noProof/>
            <w:color w:val="0000FF"/>
            <w:szCs w:val="22"/>
            <w:highlight w:val="lightGray"/>
            <w:u w:val="single"/>
            <w:lang w:val="en-US"/>
          </w:rPr>
          <w:t> </w:t>
        </w:r>
        <w:r w:rsidR="001E07C1" w:rsidRPr="001E07C1">
          <w:rPr>
            <w:noProof/>
            <w:color w:val="0000FF"/>
            <w:szCs w:val="22"/>
            <w:highlight w:val="lightGray"/>
            <w:u w:val="single"/>
            <w:lang w:val="bg-BG"/>
          </w:rPr>
          <w:t>V</w:t>
        </w:r>
        <w:r w:rsidR="001E07C1" w:rsidRPr="001E07C1">
          <w:rPr>
            <w:noProof/>
            <w:color w:val="0000FF"/>
            <w:szCs w:val="22"/>
            <w:highlight w:val="lightGray"/>
            <w:u w:val="single"/>
            <w:lang w:val="bg-BG"/>
          </w:rPr>
          <w:fldChar w:fldCharType="end"/>
        </w:r>
      </w:ins>
      <w:del w:id="318" w:author="Author">
        <w:r w:rsidDel="00801918">
          <w:fldChar w:fldCharType="begin"/>
        </w:r>
        <w:r w:rsidDel="00801918">
          <w:delInstrText>HYPERLINK</w:delInstrText>
        </w:r>
        <w:r w:rsidRPr="00D7348E" w:rsidDel="00801918">
          <w:rPr>
            <w:lang w:val="bg-BG"/>
            <w:rPrChange w:id="319" w:author="Author">
              <w:rPr/>
            </w:rPrChange>
          </w:rPr>
          <w:delInstrText xml:space="preserve"> "</w:delInstrText>
        </w:r>
        <w:r w:rsidDel="00801918">
          <w:delInstrText>http</w:delInstrText>
        </w:r>
        <w:r w:rsidRPr="00D7348E" w:rsidDel="00801918">
          <w:rPr>
            <w:lang w:val="bg-BG"/>
            <w:rPrChange w:id="320" w:author="Author">
              <w:rPr/>
            </w:rPrChange>
          </w:rPr>
          <w:delInstrText>://</w:delInstrText>
        </w:r>
        <w:r w:rsidDel="00801918">
          <w:delInstrText>www</w:delInstrText>
        </w:r>
        <w:r w:rsidRPr="00D7348E" w:rsidDel="00801918">
          <w:rPr>
            <w:lang w:val="bg-BG"/>
            <w:rPrChange w:id="321" w:author="Author">
              <w:rPr/>
            </w:rPrChange>
          </w:rPr>
          <w:delInstrText>.</w:delInstrText>
        </w:r>
        <w:r w:rsidDel="00801918">
          <w:delInstrText>ema</w:delInstrText>
        </w:r>
        <w:r w:rsidRPr="00D7348E" w:rsidDel="00801918">
          <w:rPr>
            <w:lang w:val="bg-BG"/>
            <w:rPrChange w:id="322" w:author="Author">
              <w:rPr/>
            </w:rPrChange>
          </w:rPr>
          <w:delInstrText>.</w:delInstrText>
        </w:r>
        <w:r w:rsidDel="00801918">
          <w:delInstrText>europa</w:delInstrText>
        </w:r>
        <w:r w:rsidRPr="00D7348E" w:rsidDel="00801918">
          <w:rPr>
            <w:lang w:val="bg-BG"/>
            <w:rPrChange w:id="323" w:author="Author">
              <w:rPr/>
            </w:rPrChange>
          </w:rPr>
          <w:delInstrText>.</w:delInstrText>
        </w:r>
        <w:r w:rsidDel="00801918">
          <w:delInstrText>eu</w:delInstrText>
        </w:r>
        <w:r w:rsidRPr="00D7348E" w:rsidDel="00801918">
          <w:rPr>
            <w:lang w:val="bg-BG"/>
            <w:rPrChange w:id="324" w:author="Author">
              <w:rPr/>
            </w:rPrChange>
          </w:rPr>
          <w:delInstrText>/</w:delInstrText>
        </w:r>
        <w:r w:rsidDel="00801918">
          <w:delInstrText>docs</w:delInstrText>
        </w:r>
        <w:r w:rsidRPr="00D7348E" w:rsidDel="00801918">
          <w:rPr>
            <w:lang w:val="bg-BG"/>
            <w:rPrChange w:id="325" w:author="Author">
              <w:rPr/>
            </w:rPrChange>
          </w:rPr>
          <w:delInstrText>/</w:delInstrText>
        </w:r>
        <w:r w:rsidDel="00801918">
          <w:delInstrText>en</w:delInstrText>
        </w:r>
        <w:r w:rsidRPr="00D7348E" w:rsidDel="00801918">
          <w:rPr>
            <w:lang w:val="bg-BG"/>
            <w:rPrChange w:id="326" w:author="Author">
              <w:rPr/>
            </w:rPrChange>
          </w:rPr>
          <w:delInstrText>_</w:delInstrText>
        </w:r>
        <w:r w:rsidDel="00801918">
          <w:delInstrText>GB</w:delInstrText>
        </w:r>
        <w:r w:rsidRPr="00D7348E" w:rsidDel="00801918">
          <w:rPr>
            <w:lang w:val="bg-BG"/>
            <w:rPrChange w:id="327" w:author="Author">
              <w:rPr/>
            </w:rPrChange>
          </w:rPr>
          <w:delInstrText>/</w:delInstrText>
        </w:r>
        <w:r w:rsidDel="00801918">
          <w:delInstrText>document</w:delInstrText>
        </w:r>
        <w:r w:rsidRPr="00D7348E" w:rsidDel="00801918">
          <w:rPr>
            <w:lang w:val="bg-BG"/>
            <w:rPrChange w:id="328" w:author="Author">
              <w:rPr/>
            </w:rPrChange>
          </w:rPr>
          <w:delInstrText>_</w:delInstrText>
        </w:r>
        <w:r w:rsidDel="00801918">
          <w:delInstrText>library</w:delInstrText>
        </w:r>
        <w:r w:rsidRPr="00D7348E" w:rsidDel="00801918">
          <w:rPr>
            <w:lang w:val="bg-BG"/>
            <w:rPrChange w:id="329" w:author="Author">
              <w:rPr/>
            </w:rPrChange>
          </w:rPr>
          <w:delInstrText>/</w:delInstrText>
        </w:r>
        <w:r w:rsidDel="00801918">
          <w:delInstrText>Template</w:delInstrText>
        </w:r>
        <w:r w:rsidRPr="00D7348E" w:rsidDel="00801918">
          <w:rPr>
            <w:lang w:val="bg-BG"/>
            <w:rPrChange w:id="330" w:author="Author">
              <w:rPr/>
            </w:rPrChange>
          </w:rPr>
          <w:delInstrText>_</w:delInstrText>
        </w:r>
        <w:r w:rsidDel="00801918">
          <w:delInstrText>or</w:delInstrText>
        </w:r>
        <w:r w:rsidRPr="00D7348E" w:rsidDel="00801918">
          <w:rPr>
            <w:lang w:val="bg-BG"/>
            <w:rPrChange w:id="331" w:author="Author">
              <w:rPr/>
            </w:rPrChange>
          </w:rPr>
          <w:delInstrText>_</w:delInstrText>
        </w:r>
        <w:r w:rsidDel="00801918">
          <w:delInstrText>form</w:delInstrText>
        </w:r>
        <w:r w:rsidRPr="00D7348E" w:rsidDel="00801918">
          <w:rPr>
            <w:lang w:val="bg-BG"/>
            <w:rPrChange w:id="332" w:author="Author">
              <w:rPr/>
            </w:rPrChange>
          </w:rPr>
          <w:delInstrText>/2013/03/</w:delInstrText>
        </w:r>
        <w:r w:rsidDel="00801918">
          <w:delInstrText>WC</w:delInstrText>
        </w:r>
        <w:r w:rsidRPr="00D7348E" w:rsidDel="00801918">
          <w:rPr>
            <w:lang w:val="bg-BG"/>
            <w:rPrChange w:id="333" w:author="Author">
              <w:rPr/>
            </w:rPrChange>
          </w:rPr>
          <w:delInstrText>500139752.</w:delInstrText>
        </w:r>
        <w:r w:rsidDel="00801918">
          <w:delInstrText>doc</w:delInstrText>
        </w:r>
        <w:r w:rsidRPr="00D7348E" w:rsidDel="00801918">
          <w:rPr>
            <w:lang w:val="bg-BG"/>
            <w:rPrChange w:id="334" w:author="Author">
              <w:rPr/>
            </w:rPrChange>
          </w:rPr>
          <w:delInstrText>"</w:delInstrText>
        </w:r>
        <w:r w:rsidDel="00801918">
          <w:fldChar w:fldCharType="separate"/>
        </w:r>
        <w:r w:rsidRPr="006714B9" w:rsidDel="00801918">
          <w:rPr>
            <w:rStyle w:val="Hyperlink"/>
            <w:noProof/>
            <w:highlight w:val="lightGray"/>
            <w:lang w:val="bg-BG"/>
          </w:rPr>
          <w:delText>Приложение</w:delText>
        </w:r>
        <w:r w:rsidDel="00801918">
          <w:rPr>
            <w:rStyle w:val="Hyperlink"/>
            <w:noProof/>
            <w:highlight w:val="lightGray"/>
            <w:lang w:val="bg-BG"/>
          </w:rPr>
          <w:delText> </w:delText>
        </w:r>
        <w:r w:rsidRPr="006714B9" w:rsidDel="00801918">
          <w:rPr>
            <w:rStyle w:val="Hyperlink"/>
            <w:noProof/>
            <w:highlight w:val="lightGray"/>
            <w:lang w:val="bg-BG"/>
          </w:rPr>
          <w:delText>V</w:delText>
        </w:r>
        <w:r w:rsidDel="00801918">
          <w:fldChar w:fldCharType="end"/>
        </w:r>
      </w:del>
      <w:r w:rsidRPr="00E77AA5">
        <w:rPr>
          <w:noProof/>
          <w:szCs w:val="22"/>
          <w:lang w:val="bg-BG"/>
        </w:rPr>
        <w:t>.</w:t>
      </w:r>
      <w:r w:rsidR="00165437">
        <w:rPr>
          <w:noProof/>
          <w:szCs w:val="22"/>
          <w:lang w:val="bg-BG"/>
        </w:rPr>
        <w:fldChar w:fldCharType="begin"/>
      </w:r>
      <w:r w:rsidR="00165437">
        <w:rPr>
          <w:noProof/>
          <w:szCs w:val="22"/>
          <w:lang w:val="bg-BG"/>
        </w:rPr>
        <w:instrText xml:space="preserve"> DOCVARIABLE vault_nd_3dddc64a-73af-44a5-9acb-62f8eddbcbfa \* MERGEFORMAT </w:instrText>
      </w:r>
      <w:r w:rsidR="00165437">
        <w:rPr>
          <w:noProof/>
          <w:szCs w:val="22"/>
          <w:lang w:val="bg-BG"/>
        </w:rPr>
        <w:fldChar w:fldCharType="separate"/>
      </w:r>
      <w:r w:rsidR="00165437">
        <w:rPr>
          <w:noProof/>
          <w:szCs w:val="22"/>
          <w:lang w:val="bg-BG"/>
        </w:rPr>
        <w:t xml:space="preserve"> </w:t>
      </w:r>
      <w:r w:rsidR="00165437">
        <w:rPr>
          <w:noProof/>
          <w:szCs w:val="22"/>
          <w:lang w:val="bg-BG"/>
        </w:rPr>
        <w:fldChar w:fldCharType="end"/>
      </w:r>
    </w:p>
    <w:p w14:paraId="3344AE20" w14:textId="77777777" w:rsidR="00825DD0" w:rsidRPr="009D0908" w:rsidRDefault="00825DD0">
      <w:pPr>
        <w:tabs>
          <w:tab w:val="left" w:pos="7020"/>
        </w:tabs>
        <w:rPr>
          <w:szCs w:val="22"/>
          <w:lang w:val="bg-BG"/>
        </w:rPr>
      </w:pPr>
    </w:p>
    <w:p w14:paraId="3344AE21" w14:textId="77777777" w:rsidR="00825DD0" w:rsidRDefault="00825DD0">
      <w:pPr>
        <w:tabs>
          <w:tab w:val="left" w:pos="567"/>
        </w:tabs>
        <w:rPr>
          <w:b/>
          <w:szCs w:val="22"/>
          <w:lang w:val="bg-BG"/>
        </w:rPr>
      </w:pPr>
      <w:r>
        <w:rPr>
          <w:b/>
          <w:szCs w:val="22"/>
          <w:lang w:val="bg-BG"/>
        </w:rPr>
        <w:t>4.9</w:t>
      </w:r>
      <w:r>
        <w:rPr>
          <w:b/>
          <w:szCs w:val="22"/>
          <w:lang w:val="bg-BG"/>
        </w:rPr>
        <w:tab/>
        <w:t>Предозиране</w:t>
      </w:r>
    </w:p>
    <w:p w14:paraId="3344AE22" w14:textId="77777777" w:rsidR="00825DD0" w:rsidRDefault="00825DD0">
      <w:pPr>
        <w:rPr>
          <w:szCs w:val="22"/>
          <w:lang w:val="bg-BG"/>
        </w:rPr>
      </w:pPr>
    </w:p>
    <w:p w14:paraId="3344AE23" w14:textId="4EEEC3F6" w:rsidR="00825DD0" w:rsidRDefault="00825DD0">
      <w:pPr>
        <w:pStyle w:val="BodyTextIndent2"/>
        <w:tabs>
          <w:tab w:val="left" w:pos="0"/>
          <w:tab w:val="left" w:pos="450"/>
        </w:tabs>
        <w:ind w:left="0"/>
        <w:rPr>
          <w:i w:val="0"/>
          <w:szCs w:val="22"/>
          <w:lang w:val="bg-BG"/>
        </w:rPr>
      </w:pPr>
      <w:r>
        <w:rPr>
          <w:i w:val="0"/>
          <w:szCs w:val="22"/>
          <w:lang w:val="bg-BG"/>
        </w:rPr>
        <w:t xml:space="preserve">Прилагането на ламивудин в много високи дози при проучванията за остра токсичност при животни не е довело до органна токсичност. </w:t>
      </w:r>
      <w:r w:rsidR="008E61B6">
        <w:rPr>
          <w:i w:val="0"/>
          <w:szCs w:val="22"/>
          <w:lang w:val="bg-BG"/>
        </w:rPr>
        <w:t xml:space="preserve">Не са установени специфични признаци или симптоми след остро </w:t>
      </w:r>
      <w:r>
        <w:rPr>
          <w:i w:val="0"/>
          <w:szCs w:val="22"/>
          <w:lang w:val="bg-BG"/>
        </w:rPr>
        <w:t xml:space="preserve">предозиране </w:t>
      </w:r>
      <w:r w:rsidR="008E61B6">
        <w:rPr>
          <w:i w:val="0"/>
          <w:szCs w:val="22"/>
          <w:lang w:val="bg-BG"/>
        </w:rPr>
        <w:t>с ламивудин</w:t>
      </w:r>
      <w:r w:rsidR="005365DA" w:rsidRPr="005365DA">
        <w:rPr>
          <w:i w:val="0"/>
          <w:szCs w:val="22"/>
          <w:lang w:val="bg-BG"/>
        </w:rPr>
        <w:t xml:space="preserve">, </w:t>
      </w:r>
      <w:r w:rsidR="005365DA">
        <w:rPr>
          <w:i w:val="0"/>
          <w:szCs w:val="22"/>
          <w:lang w:val="bg-BG"/>
        </w:rPr>
        <w:t xml:space="preserve">извън </w:t>
      </w:r>
      <w:r w:rsidR="005365DA" w:rsidRPr="005365DA">
        <w:rPr>
          <w:i w:val="0"/>
          <w:szCs w:val="22"/>
          <w:lang w:val="bg-BG"/>
        </w:rPr>
        <w:t xml:space="preserve">изброените </w:t>
      </w:r>
      <w:r w:rsidR="005365DA">
        <w:rPr>
          <w:i w:val="0"/>
          <w:szCs w:val="22"/>
          <w:lang w:val="bg-BG"/>
        </w:rPr>
        <w:t xml:space="preserve">като </w:t>
      </w:r>
      <w:r w:rsidR="005365DA" w:rsidRPr="005365DA">
        <w:rPr>
          <w:i w:val="0"/>
          <w:szCs w:val="22"/>
          <w:lang w:val="bg-BG"/>
        </w:rPr>
        <w:t xml:space="preserve">нежелани </w:t>
      </w:r>
      <w:r w:rsidR="007543BC">
        <w:rPr>
          <w:i w:val="0"/>
          <w:szCs w:val="22"/>
          <w:lang w:val="bg-BG"/>
        </w:rPr>
        <w:t xml:space="preserve">лекарствени </w:t>
      </w:r>
      <w:r w:rsidR="005365DA">
        <w:rPr>
          <w:i w:val="0"/>
          <w:szCs w:val="22"/>
          <w:lang w:val="bg-BG"/>
        </w:rPr>
        <w:t>реакции</w:t>
      </w:r>
      <w:r>
        <w:rPr>
          <w:i w:val="0"/>
          <w:szCs w:val="22"/>
          <w:lang w:val="bg-BG"/>
        </w:rPr>
        <w:t>.</w:t>
      </w:r>
    </w:p>
    <w:p w14:paraId="3344AE24" w14:textId="77777777" w:rsidR="00825DD0" w:rsidRPr="00764896" w:rsidRDefault="00825DD0" w:rsidP="00204FA6">
      <w:pPr>
        <w:tabs>
          <w:tab w:val="left" w:pos="0"/>
          <w:tab w:val="left" w:pos="450"/>
        </w:tabs>
        <w:rPr>
          <w:szCs w:val="22"/>
          <w:lang w:val="bg-BG"/>
        </w:rPr>
      </w:pPr>
    </w:p>
    <w:p w14:paraId="3344AE25" w14:textId="77777777" w:rsidR="00825DD0" w:rsidRDefault="00825DD0">
      <w:pPr>
        <w:tabs>
          <w:tab w:val="left" w:pos="0"/>
          <w:tab w:val="left" w:pos="450"/>
        </w:tabs>
        <w:rPr>
          <w:szCs w:val="22"/>
          <w:lang w:val="bg-BG"/>
        </w:rPr>
      </w:pPr>
      <w:r>
        <w:rPr>
          <w:szCs w:val="22"/>
          <w:lang w:val="bg-BG"/>
        </w:rPr>
        <w:t>В случай на предозиране състоянието на пациента трябва да се проследява и според нуждата да се прилага стандартното поддържащо лечение. Тъй като ламивудин може да се отстрани чрез диализа, при лечение на предозирането може да се използва продължителна хемодиализа, въпреки че това не е проучвано.</w:t>
      </w:r>
    </w:p>
    <w:p w14:paraId="3344AE26" w14:textId="77777777" w:rsidR="00825DD0" w:rsidRDefault="00825DD0">
      <w:pPr>
        <w:rPr>
          <w:szCs w:val="22"/>
          <w:lang w:val="bg-BG"/>
        </w:rPr>
      </w:pPr>
    </w:p>
    <w:p w14:paraId="3344AE27" w14:textId="77777777" w:rsidR="00825DD0" w:rsidRDefault="00825DD0">
      <w:pPr>
        <w:rPr>
          <w:szCs w:val="22"/>
          <w:lang w:val="bg-BG"/>
        </w:rPr>
      </w:pPr>
    </w:p>
    <w:p w14:paraId="3344AE28" w14:textId="77777777" w:rsidR="00825DD0" w:rsidRDefault="00825DD0" w:rsidP="006C4780">
      <w:pPr>
        <w:keepNext/>
        <w:ind w:left="567" w:hanging="567"/>
        <w:rPr>
          <w:szCs w:val="22"/>
          <w:lang w:val="ru-RU"/>
        </w:rPr>
      </w:pPr>
      <w:r>
        <w:rPr>
          <w:b/>
          <w:szCs w:val="22"/>
          <w:lang w:val="ru-RU"/>
        </w:rPr>
        <w:t>5.</w:t>
      </w:r>
      <w:r>
        <w:rPr>
          <w:b/>
          <w:szCs w:val="22"/>
          <w:lang w:val="ru-RU"/>
        </w:rPr>
        <w:tab/>
      </w:r>
      <w:r>
        <w:rPr>
          <w:b/>
          <w:szCs w:val="22"/>
          <w:lang w:val="bg-BG"/>
        </w:rPr>
        <w:t>ФАРМАКОЛОГИЧНИ СВОЙСТВА</w:t>
      </w:r>
    </w:p>
    <w:p w14:paraId="3344AE29" w14:textId="77777777" w:rsidR="00825DD0" w:rsidRPr="00204FA6" w:rsidRDefault="00825DD0" w:rsidP="006C4780">
      <w:pPr>
        <w:keepNext/>
        <w:rPr>
          <w:szCs w:val="22"/>
          <w:lang w:val="ru-RU"/>
        </w:rPr>
      </w:pPr>
    </w:p>
    <w:p w14:paraId="3344AE2A" w14:textId="77777777" w:rsidR="00825DD0" w:rsidRDefault="00825DD0" w:rsidP="006C4780">
      <w:pPr>
        <w:keepNext/>
        <w:ind w:left="567" w:hanging="567"/>
        <w:rPr>
          <w:szCs w:val="22"/>
          <w:lang w:val="ru-RU"/>
        </w:rPr>
      </w:pPr>
      <w:r>
        <w:rPr>
          <w:b/>
          <w:szCs w:val="22"/>
          <w:lang w:val="ru-RU"/>
        </w:rPr>
        <w:t xml:space="preserve">5.1 </w:t>
      </w:r>
      <w:r>
        <w:rPr>
          <w:b/>
          <w:szCs w:val="22"/>
          <w:lang w:val="ru-RU"/>
        </w:rPr>
        <w:tab/>
      </w:r>
      <w:r>
        <w:rPr>
          <w:b/>
          <w:szCs w:val="22"/>
          <w:lang w:val="bg-BG"/>
        </w:rPr>
        <w:t>Фармакодинамични свойства</w:t>
      </w:r>
      <w:r>
        <w:rPr>
          <w:b/>
          <w:szCs w:val="22"/>
          <w:lang w:val="ru-RU"/>
        </w:rPr>
        <w:t xml:space="preserve"> </w:t>
      </w:r>
    </w:p>
    <w:p w14:paraId="3344AE2B" w14:textId="77777777" w:rsidR="00825DD0" w:rsidRDefault="00825DD0" w:rsidP="006C4780">
      <w:pPr>
        <w:keepNext/>
        <w:rPr>
          <w:noProof/>
          <w:szCs w:val="22"/>
          <w:lang w:val="ru-RU"/>
        </w:rPr>
      </w:pPr>
    </w:p>
    <w:p w14:paraId="3344AE2C" w14:textId="77777777" w:rsidR="00825DD0" w:rsidRDefault="00825DD0" w:rsidP="006C4780">
      <w:pPr>
        <w:keepNext/>
        <w:rPr>
          <w:szCs w:val="22"/>
          <w:lang w:val="bg-BG"/>
        </w:rPr>
      </w:pPr>
      <w:r>
        <w:rPr>
          <w:szCs w:val="22"/>
          <w:lang w:val="bg-BG"/>
        </w:rPr>
        <w:t>Фармакотерапевтична група</w:t>
      </w:r>
      <w:r>
        <w:rPr>
          <w:szCs w:val="22"/>
          <w:lang w:val="ru-RU"/>
        </w:rPr>
        <w:t xml:space="preserve">: нуклеозиден аналог, </w:t>
      </w:r>
      <w:r>
        <w:rPr>
          <w:szCs w:val="22"/>
        </w:rPr>
        <w:t>ATC</w:t>
      </w:r>
      <w:r>
        <w:rPr>
          <w:szCs w:val="22"/>
          <w:lang w:val="ru-RU"/>
        </w:rPr>
        <w:t xml:space="preserve"> </w:t>
      </w:r>
      <w:r>
        <w:rPr>
          <w:szCs w:val="22"/>
          <w:lang w:val="bg-BG"/>
        </w:rPr>
        <w:t>код</w:t>
      </w:r>
      <w:r>
        <w:rPr>
          <w:szCs w:val="22"/>
          <w:lang w:val="ru-RU"/>
        </w:rPr>
        <w:t xml:space="preserve">: </w:t>
      </w:r>
      <w:r>
        <w:rPr>
          <w:szCs w:val="22"/>
        </w:rPr>
        <w:t>J</w:t>
      </w:r>
      <w:r>
        <w:rPr>
          <w:szCs w:val="22"/>
          <w:lang w:val="bg-BG"/>
        </w:rPr>
        <w:t>05</w:t>
      </w:r>
      <w:r>
        <w:rPr>
          <w:szCs w:val="22"/>
        </w:rPr>
        <w:t>AF</w:t>
      </w:r>
      <w:r>
        <w:rPr>
          <w:szCs w:val="22"/>
          <w:lang w:val="bg-BG"/>
        </w:rPr>
        <w:t>05.</w:t>
      </w:r>
    </w:p>
    <w:p w14:paraId="3344AE2D" w14:textId="77777777" w:rsidR="00825DD0" w:rsidRPr="00764896" w:rsidRDefault="00825DD0" w:rsidP="006C4780">
      <w:pPr>
        <w:keepNext/>
        <w:rPr>
          <w:szCs w:val="22"/>
          <w:lang w:val="bg-BG"/>
        </w:rPr>
      </w:pPr>
    </w:p>
    <w:p w14:paraId="3344AE2E" w14:textId="77777777" w:rsidR="00705A00" w:rsidRPr="00705A00" w:rsidRDefault="00705A00" w:rsidP="006C4780">
      <w:pPr>
        <w:pStyle w:val="BodyTextIndent2"/>
        <w:keepNext/>
        <w:tabs>
          <w:tab w:val="left" w:pos="0"/>
          <w:tab w:val="left" w:pos="450"/>
        </w:tabs>
        <w:ind w:left="0"/>
        <w:rPr>
          <w:i w:val="0"/>
          <w:szCs w:val="22"/>
          <w:u w:val="single"/>
          <w:lang w:val="bg-BG"/>
        </w:rPr>
      </w:pPr>
      <w:r w:rsidRPr="00705A00">
        <w:rPr>
          <w:i w:val="0"/>
          <w:szCs w:val="22"/>
          <w:u w:val="single"/>
          <w:lang w:val="bg-BG"/>
        </w:rPr>
        <w:t>Механизъм на действие</w:t>
      </w:r>
    </w:p>
    <w:p w14:paraId="3344AE2F" w14:textId="77777777" w:rsidR="00705A00" w:rsidRDefault="00705A00" w:rsidP="006C4780">
      <w:pPr>
        <w:pStyle w:val="BodyTextIndent2"/>
        <w:keepNext/>
        <w:tabs>
          <w:tab w:val="left" w:pos="0"/>
          <w:tab w:val="left" w:pos="450"/>
        </w:tabs>
        <w:ind w:left="0"/>
        <w:rPr>
          <w:i w:val="0"/>
          <w:szCs w:val="22"/>
          <w:lang w:val="bg-BG"/>
        </w:rPr>
      </w:pPr>
    </w:p>
    <w:p w14:paraId="3344AE30" w14:textId="77777777" w:rsidR="00825DD0" w:rsidRDefault="00825DD0" w:rsidP="006C4780">
      <w:pPr>
        <w:pStyle w:val="BodyTextIndent2"/>
        <w:keepNext/>
        <w:tabs>
          <w:tab w:val="left" w:pos="0"/>
          <w:tab w:val="left" w:pos="450"/>
        </w:tabs>
        <w:ind w:left="0"/>
        <w:rPr>
          <w:i w:val="0"/>
          <w:szCs w:val="22"/>
          <w:lang w:val="bg-BG"/>
        </w:rPr>
      </w:pPr>
      <w:r>
        <w:rPr>
          <w:i w:val="0"/>
          <w:szCs w:val="22"/>
          <w:lang w:val="bg-BG"/>
        </w:rPr>
        <w:t>Ламивудин е нуклеозиден аналог, активен срещу човешкия имунодефицитен вирус (Н</w:t>
      </w:r>
      <w:r>
        <w:rPr>
          <w:i w:val="0"/>
          <w:szCs w:val="22"/>
        </w:rPr>
        <w:t>IV</w:t>
      </w:r>
      <w:r>
        <w:rPr>
          <w:i w:val="0"/>
          <w:szCs w:val="22"/>
          <w:lang w:val="bg-BG"/>
        </w:rPr>
        <w:t>) и вируса на хепатит В (</w:t>
      </w:r>
      <w:r>
        <w:rPr>
          <w:i w:val="0"/>
          <w:szCs w:val="22"/>
          <w:lang w:val="en-US"/>
        </w:rPr>
        <w:t>HBV</w:t>
      </w:r>
      <w:r>
        <w:rPr>
          <w:i w:val="0"/>
          <w:szCs w:val="22"/>
          <w:lang w:val="bg-BG"/>
        </w:rPr>
        <w:t>). Ламивудин се метаболизира вътреклетъчно до активния метаболит ламивудин 5'-трифосфат. Основният му механизъм на действие е прекъсването на веригата на обратната транскрипция на Н</w:t>
      </w:r>
      <w:r>
        <w:rPr>
          <w:i w:val="0"/>
          <w:szCs w:val="22"/>
        </w:rPr>
        <w:t>IV</w:t>
      </w:r>
      <w:r>
        <w:rPr>
          <w:i w:val="0"/>
          <w:szCs w:val="22"/>
          <w:lang w:val="bg-BG"/>
        </w:rPr>
        <w:t>. Трифосфатът притежава селективна инхибираща активност срещу репликацията на Н</w:t>
      </w:r>
      <w:r>
        <w:rPr>
          <w:i w:val="0"/>
          <w:szCs w:val="22"/>
        </w:rPr>
        <w:t>IV</w:t>
      </w:r>
      <w:r>
        <w:rPr>
          <w:i w:val="0"/>
          <w:szCs w:val="22"/>
          <w:lang w:val="bg-BG"/>
        </w:rPr>
        <w:t>-1 и Н</w:t>
      </w:r>
      <w:r>
        <w:rPr>
          <w:i w:val="0"/>
          <w:szCs w:val="22"/>
        </w:rPr>
        <w:t>IV</w:t>
      </w:r>
      <w:r>
        <w:rPr>
          <w:i w:val="0"/>
          <w:szCs w:val="22"/>
          <w:lang w:val="bg-BG"/>
        </w:rPr>
        <w:t xml:space="preserve">-2 </w:t>
      </w:r>
      <w:r>
        <w:rPr>
          <w:szCs w:val="22"/>
        </w:rPr>
        <w:t>in</w:t>
      </w:r>
      <w:r w:rsidR="00864FED">
        <w:rPr>
          <w:szCs w:val="22"/>
          <w:lang w:val="en-US"/>
        </w:rPr>
        <w:t> </w:t>
      </w:r>
      <w:r>
        <w:rPr>
          <w:szCs w:val="22"/>
        </w:rPr>
        <w:t>vitro</w:t>
      </w:r>
      <w:r>
        <w:rPr>
          <w:i w:val="0"/>
          <w:szCs w:val="22"/>
          <w:lang w:val="bg-BG"/>
        </w:rPr>
        <w:t>. Той е активен и срещу резистентни на зидовудин клинични изолати на Н</w:t>
      </w:r>
      <w:r>
        <w:rPr>
          <w:i w:val="0"/>
          <w:szCs w:val="22"/>
        </w:rPr>
        <w:t>IV</w:t>
      </w:r>
      <w:r>
        <w:rPr>
          <w:i w:val="0"/>
          <w:szCs w:val="22"/>
          <w:lang w:val="bg-BG"/>
        </w:rPr>
        <w:t xml:space="preserve">. </w:t>
      </w:r>
      <w:r w:rsidR="00304F6D" w:rsidRPr="00304F6D">
        <w:rPr>
          <w:i w:val="0"/>
          <w:lang w:val="bg-BG"/>
        </w:rPr>
        <w:t xml:space="preserve">Не са наблюдавани антагонистични ефекти </w:t>
      </w:r>
      <w:r w:rsidR="00304F6D" w:rsidRPr="00304F6D">
        <w:rPr>
          <w:lang w:val="en-US"/>
        </w:rPr>
        <w:t>in</w:t>
      </w:r>
      <w:r w:rsidR="00864FED">
        <w:rPr>
          <w:lang w:val="en-US"/>
        </w:rPr>
        <w:t> </w:t>
      </w:r>
      <w:r w:rsidR="00304F6D" w:rsidRPr="00304F6D">
        <w:rPr>
          <w:lang w:val="en-US"/>
        </w:rPr>
        <w:t>vitro</w:t>
      </w:r>
      <w:r w:rsidR="00304F6D" w:rsidRPr="00304F6D">
        <w:rPr>
          <w:i w:val="0"/>
          <w:lang w:val="bg-BG"/>
        </w:rPr>
        <w:t xml:space="preserve"> с ламивудин и други проучвани антиретровирусни средства (</w:t>
      </w:r>
      <w:r w:rsidR="00304F6D">
        <w:rPr>
          <w:i w:val="0"/>
          <w:lang w:val="bg-BG"/>
        </w:rPr>
        <w:t>абакавир, диданозин</w:t>
      </w:r>
      <w:r w:rsidR="00304F6D" w:rsidRPr="00304F6D">
        <w:rPr>
          <w:i w:val="0"/>
          <w:lang w:val="bg-BG"/>
        </w:rPr>
        <w:t xml:space="preserve">, невирапин </w:t>
      </w:r>
      <w:r w:rsidR="00304F6D">
        <w:rPr>
          <w:i w:val="0"/>
          <w:lang w:val="bg-BG"/>
        </w:rPr>
        <w:t>и зидовудин</w:t>
      </w:r>
      <w:r w:rsidR="00304F6D" w:rsidRPr="00304F6D">
        <w:rPr>
          <w:i w:val="0"/>
          <w:lang w:val="bg-BG"/>
        </w:rPr>
        <w:t>).</w:t>
      </w:r>
    </w:p>
    <w:p w14:paraId="3344AE31" w14:textId="77777777" w:rsidR="00825DD0" w:rsidRPr="00764896" w:rsidRDefault="00825DD0" w:rsidP="00204FA6">
      <w:pPr>
        <w:pStyle w:val="BodyTextIndent2"/>
        <w:tabs>
          <w:tab w:val="left" w:pos="0"/>
          <w:tab w:val="left" w:pos="450"/>
        </w:tabs>
        <w:ind w:left="0"/>
        <w:rPr>
          <w:i w:val="0"/>
          <w:szCs w:val="22"/>
          <w:lang w:val="bg-BG"/>
        </w:rPr>
      </w:pPr>
    </w:p>
    <w:p w14:paraId="3344AE32" w14:textId="77777777" w:rsidR="00705A00" w:rsidRPr="00705A00" w:rsidRDefault="00705A00" w:rsidP="00645595">
      <w:pPr>
        <w:pStyle w:val="BodyTextIndent2"/>
        <w:keepNext/>
        <w:tabs>
          <w:tab w:val="left" w:pos="0"/>
          <w:tab w:val="left" w:pos="450"/>
        </w:tabs>
        <w:ind w:left="0"/>
        <w:rPr>
          <w:i w:val="0"/>
          <w:szCs w:val="22"/>
          <w:u w:val="single"/>
          <w:lang w:val="bg-BG"/>
        </w:rPr>
      </w:pPr>
      <w:r>
        <w:rPr>
          <w:i w:val="0"/>
          <w:szCs w:val="22"/>
          <w:u w:val="single"/>
          <w:lang w:val="bg-BG"/>
        </w:rPr>
        <w:t>Резистентност</w:t>
      </w:r>
    </w:p>
    <w:p w14:paraId="3344AE33" w14:textId="77777777" w:rsidR="00705A00" w:rsidRDefault="00705A00" w:rsidP="00645595">
      <w:pPr>
        <w:pStyle w:val="BodyTextIndent2"/>
        <w:keepNext/>
        <w:tabs>
          <w:tab w:val="left" w:pos="0"/>
          <w:tab w:val="left" w:pos="450"/>
        </w:tabs>
        <w:ind w:left="0"/>
        <w:rPr>
          <w:i w:val="0"/>
          <w:szCs w:val="22"/>
          <w:lang w:val="bg-BG"/>
        </w:rPr>
      </w:pPr>
    </w:p>
    <w:p w14:paraId="3344AE34" w14:textId="77777777" w:rsidR="00825DD0" w:rsidRDefault="00825DD0">
      <w:pPr>
        <w:pStyle w:val="BodyTextIndent2"/>
        <w:tabs>
          <w:tab w:val="left" w:pos="0"/>
          <w:tab w:val="left" w:pos="450"/>
        </w:tabs>
        <w:ind w:left="0"/>
        <w:rPr>
          <w:i w:val="0"/>
          <w:szCs w:val="22"/>
          <w:lang w:val="bg-BG"/>
        </w:rPr>
        <w:pPrChange w:id="335" w:author="Author">
          <w:pPr>
            <w:pStyle w:val="BodyTextIndent2"/>
            <w:keepNext/>
            <w:tabs>
              <w:tab w:val="left" w:pos="0"/>
              <w:tab w:val="left" w:pos="450"/>
            </w:tabs>
            <w:ind w:left="0"/>
          </w:pPr>
        </w:pPrChange>
      </w:pPr>
      <w:r>
        <w:rPr>
          <w:i w:val="0"/>
          <w:szCs w:val="22"/>
          <w:lang w:val="bg-BG"/>
        </w:rPr>
        <w:t>Н</w:t>
      </w:r>
      <w:r>
        <w:rPr>
          <w:i w:val="0"/>
          <w:szCs w:val="22"/>
        </w:rPr>
        <w:t>IV</w:t>
      </w:r>
      <w:r>
        <w:rPr>
          <w:i w:val="0"/>
          <w:szCs w:val="22"/>
          <w:lang w:val="bg-BG"/>
        </w:rPr>
        <w:t xml:space="preserve">-1 резистентността към ламивудин е свързана с развитието на </w:t>
      </w:r>
      <w:r>
        <w:rPr>
          <w:i w:val="0"/>
          <w:szCs w:val="22"/>
          <w:lang w:val="en-US"/>
        </w:rPr>
        <w:t>M</w:t>
      </w:r>
      <w:r>
        <w:rPr>
          <w:i w:val="0"/>
          <w:szCs w:val="22"/>
          <w:lang w:val="bg-BG"/>
        </w:rPr>
        <w:t>184</w:t>
      </w:r>
      <w:r>
        <w:rPr>
          <w:i w:val="0"/>
          <w:szCs w:val="22"/>
          <w:lang w:val="en-US"/>
        </w:rPr>
        <w:t>V</w:t>
      </w:r>
      <w:r>
        <w:rPr>
          <w:i w:val="0"/>
          <w:szCs w:val="22"/>
          <w:lang w:val="bg-BG"/>
        </w:rPr>
        <w:t xml:space="preserve"> аминокиселинна промяна в близост до активния център на вирусната обратна транскриптаза. Този вариант се появява както </w:t>
      </w:r>
      <w:r>
        <w:rPr>
          <w:szCs w:val="22"/>
          <w:lang w:val="en-US"/>
        </w:rPr>
        <w:t>in</w:t>
      </w:r>
      <w:r w:rsidR="00864FED">
        <w:rPr>
          <w:szCs w:val="22"/>
          <w:lang w:val="en-US"/>
        </w:rPr>
        <w:t> </w:t>
      </w:r>
      <w:r>
        <w:rPr>
          <w:szCs w:val="22"/>
          <w:lang w:val="en-US"/>
        </w:rPr>
        <w:t>vitro</w:t>
      </w:r>
      <w:r>
        <w:rPr>
          <w:i w:val="0"/>
          <w:szCs w:val="22"/>
          <w:lang w:val="bg-BG"/>
        </w:rPr>
        <w:t>, така и при Н</w:t>
      </w:r>
      <w:r>
        <w:rPr>
          <w:i w:val="0"/>
          <w:szCs w:val="22"/>
        </w:rPr>
        <w:t>IV</w:t>
      </w:r>
      <w:r>
        <w:rPr>
          <w:i w:val="0"/>
          <w:szCs w:val="22"/>
          <w:lang w:val="bg-BG"/>
        </w:rPr>
        <w:t xml:space="preserve">-1 инфектирани пациенти, лекувани с антиретровирусна терапия, включваща ламивудин. </w:t>
      </w:r>
      <w:r>
        <w:rPr>
          <w:i w:val="0"/>
          <w:szCs w:val="22"/>
          <w:lang w:val="en-US"/>
        </w:rPr>
        <w:t>M</w:t>
      </w:r>
      <w:r>
        <w:rPr>
          <w:i w:val="0"/>
          <w:szCs w:val="22"/>
          <w:lang w:val="bg-BG"/>
        </w:rPr>
        <w:t>184</w:t>
      </w:r>
      <w:r>
        <w:rPr>
          <w:i w:val="0"/>
          <w:szCs w:val="22"/>
          <w:lang w:val="en-US"/>
        </w:rPr>
        <w:t>V</w:t>
      </w:r>
      <w:r>
        <w:rPr>
          <w:i w:val="0"/>
          <w:szCs w:val="22"/>
          <w:lang w:val="bg-BG"/>
        </w:rPr>
        <w:t xml:space="preserve"> мутантите проявяват значително намалена чувствителност към ламивудин и отслабена вирусна репликативна способност </w:t>
      </w:r>
      <w:r>
        <w:rPr>
          <w:szCs w:val="22"/>
          <w:lang w:val="en-US"/>
        </w:rPr>
        <w:t>in</w:t>
      </w:r>
      <w:r w:rsidR="00864FED">
        <w:rPr>
          <w:szCs w:val="22"/>
          <w:lang w:val="en-US"/>
        </w:rPr>
        <w:t> </w:t>
      </w:r>
      <w:r>
        <w:rPr>
          <w:szCs w:val="22"/>
          <w:lang w:val="en-US"/>
        </w:rPr>
        <w:t>vitro</w:t>
      </w:r>
      <w:r>
        <w:rPr>
          <w:i w:val="0"/>
          <w:szCs w:val="22"/>
          <w:lang w:val="bg-BG"/>
        </w:rPr>
        <w:t xml:space="preserve">. Изследванията </w:t>
      </w:r>
      <w:r>
        <w:rPr>
          <w:szCs w:val="22"/>
        </w:rPr>
        <w:t>in</w:t>
      </w:r>
      <w:r w:rsidR="00864FED">
        <w:rPr>
          <w:szCs w:val="22"/>
          <w:lang w:val="en-US"/>
        </w:rPr>
        <w:t> </w:t>
      </w:r>
      <w:r>
        <w:rPr>
          <w:szCs w:val="22"/>
        </w:rPr>
        <w:t>vitro</w:t>
      </w:r>
      <w:r>
        <w:rPr>
          <w:i w:val="0"/>
          <w:szCs w:val="22"/>
          <w:lang w:val="bg-BG"/>
        </w:rPr>
        <w:t xml:space="preserve"> показват, че резистентни на зидовудин вирусни изолати могат да станат чувствителни към зидовудин, когато едновременно придобиват резистентност към ламивудин. Не е установено клиничното значение на тези данни.</w:t>
      </w:r>
    </w:p>
    <w:p w14:paraId="3344AE35" w14:textId="77777777" w:rsidR="00825DD0" w:rsidRPr="00764896" w:rsidRDefault="00825DD0" w:rsidP="00204FA6">
      <w:pPr>
        <w:pStyle w:val="BodyTextIndent2"/>
        <w:tabs>
          <w:tab w:val="left" w:pos="0"/>
          <w:tab w:val="left" w:pos="450"/>
        </w:tabs>
        <w:ind w:left="0"/>
        <w:rPr>
          <w:i w:val="0"/>
          <w:szCs w:val="22"/>
          <w:lang w:val="bg-BG"/>
        </w:rPr>
      </w:pPr>
    </w:p>
    <w:p w14:paraId="3344AE36" w14:textId="77777777" w:rsidR="00F53FC1" w:rsidRPr="009D0908" w:rsidRDefault="00F53FC1">
      <w:pPr>
        <w:pStyle w:val="BodyTextIndent2"/>
        <w:tabs>
          <w:tab w:val="left" w:pos="0"/>
          <w:tab w:val="left" w:pos="450"/>
        </w:tabs>
        <w:ind w:left="0"/>
        <w:rPr>
          <w:i w:val="0"/>
          <w:lang w:val="bg-BG"/>
        </w:rPr>
      </w:pPr>
      <w:r w:rsidRPr="00F53FC1">
        <w:t>In</w:t>
      </w:r>
      <w:r w:rsidR="00864FED">
        <w:rPr>
          <w:lang w:val="en-US"/>
        </w:rPr>
        <w:t> </w:t>
      </w:r>
      <w:r w:rsidRPr="00F53FC1">
        <w:t>vitro</w:t>
      </w:r>
      <w:r w:rsidRPr="009D0908">
        <w:rPr>
          <w:i w:val="0"/>
          <w:lang w:val="bg-BG"/>
        </w:rPr>
        <w:t xml:space="preserve"> </w:t>
      </w:r>
      <w:r w:rsidRPr="00F53FC1">
        <w:rPr>
          <w:i w:val="0"/>
          <w:lang w:val="bg-BG"/>
        </w:rPr>
        <w:t>данните насочват към предположението, че продължаването на приема на ламивудин като част от антиретровирусния режим</w:t>
      </w:r>
      <w:r w:rsidR="009D0908">
        <w:rPr>
          <w:i w:val="0"/>
          <w:lang w:val="bg-BG"/>
        </w:rPr>
        <w:t>,</w:t>
      </w:r>
      <w:r w:rsidRPr="00F53FC1">
        <w:rPr>
          <w:i w:val="0"/>
          <w:lang w:val="bg-BG"/>
        </w:rPr>
        <w:t xml:space="preserve"> въпреки развитието на</w:t>
      </w:r>
      <w:r w:rsidRPr="009D0908">
        <w:rPr>
          <w:i w:val="0"/>
          <w:lang w:val="bg-BG"/>
        </w:rPr>
        <w:t xml:space="preserve"> </w:t>
      </w:r>
      <w:r w:rsidRPr="00F53FC1">
        <w:rPr>
          <w:i w:val="0"/>
        </w:rPr>
        <w:t>M</w:t>
      </w:r>
      <w:r w:rsidRPr="009D0908">
        <w:rPr>
          <w:i w:val="0"/>
          <w:lang w:val="bg-BG"/>
        </w:rPr>
        <w:t>184</w:t>
      </w:r>
      <w:r w:rsidRPr="00F53FC1">
        <w:rPr>
          <w:i w:val="0"/>
        </w:rPr>
        <w:t>V</w:t>
      </w:r>
      <w:r w:rsidR="009D0908">
        <w:rPr>
          <w:i w:val="0"/>
          <w:lang w:val="bg-BG"/>
        </w:rPr>
        <w:t>,</w:t>
      </w:r>
      <w:r w:rsidRPr="009D0908">
        <w:rPr>
          <w:i w:val="0"/>
          <w:lang w:val="bg-BG"/>
        </w:rPr>
        <w:t xml:space="preserve"> </w:t>
      </w:r>
      <w:r w:rsidRPr="00F53FC1">
        <w:rPr>
          <w:i w:val="0"/>
          <w:lang w:val="bg-BG"/>
        </w:rPr>
        <w:t>може да осигури остатъчна антиретровирусна активност</w:t>
      </w:r>
      <w:r w:rsidRPr="009D0908">
        <w:rPr>
          <w:i w:val="0"/>
          <w:lang w:val="bg-BG"/>
        </w:rPr>
        <w:t xml:space="preserve"> (</w:t>
      </w:r>
      <w:r w:rsidRPr="00F53FC1">
        <w:rPr>
          <w:i w:val="0"/>
          <w:lang w:val="bg-BG"/>
        </w:rPr>
        <w:t>вероятно поради увре</w:t>
      </w:r>
      <w:r w:rsidR="009D0908">
        <w:rPr>
          <w:i w:val="0"/>
          <w:lang w:val="bg-BG"/>
        </w:rPr>
        <w:t xml:space="preserve">ждане на състоянието на </w:t>
      </w:r>
      <w:r w:rsidRPr="00F53FC1">
        <w:rPr>
          <w:i w:val="0"/>
          <w:lang w:val="bg-BG"/>
        </w:rPr>
        <w:t>вируса</w:t>
      </w:r>
      <w:r w:rsidRPr="009D0908">
        <w:rPr>
          <w:i w:val="0"/>
          <w:lang w:val="bg-BG"/>
        </w:rPr>
        <w:t>).</w:t>
      </w:r>
      <w:r w:rsidRPr="00F53FC1">
        <w:rPr>
          <w:i w:val="0"/>
          <w:lang w:val="bg-BG"/>
        </w:rPr>
        <w:t xml:space="preserve"> </w:t>
      </w:r>
      <w:r w:rsidRPr="00F53FC1">
        <w:rPr>
          <w:i w:val="0"/>
          <w:lang w:val="bg-BG"/>
        </w:rPr>
        <w:lastRenderedPageBreak/>
        <w:t>Клиничното значение на тези находки не е установено.</w:t>
      </w:r>
      <w:r w:rsidRPr="009D0908">
        <w:rPr>
          <w:i w:val="0"/>
          <w:lang w:val="bg-BG"/>
        </w:rPr>
        <w:t xml:space="preserve"> </w:t>
      </w:r>
      <w:r w:rsidRPr="00F53FC1">
        <w:rPr>
          <w:i w:val="0"/>
          <w:lang w:val="bg-BG"/>
        </w:rPr>
        <w:t>Всъщност</w:t>
      </w:r>
      <w:r w:rsidRPr="009D0908">
        <w:rPr>
          <w:i w:val="0"/>
          <w:lang w:val="bg-BG"/>
        </w:rPr>
        <w:t xml:space="preserve">, </w:t>
      </w:r>
      <w:r w:rsidRPr="00F53FC1">
        <w:rPr>
          <w:i w:val="0"/>
          <w:lang w:val="bg-BG"/>
        </w:rPr>
        <w:t>наличните клинични</w:t>
      </w:r>
      <w:r w:rsidRPr="009D0908">
        <w:rPr>
          <w:i w:val="0"/>
          <w:lang w:val="bg-BG"/>
        </w:rPr>
        <w:t xml:space="preserve"> </w:t>
      </w:r>
      <w:r w:rsidRPr="00F53FC1">
        <w:rPr>
          <w:i w:val="0"/>
          <w:lang w:val="bg-BG"/>
        </w:rPr>
        <w:t>данни са много ограничени</w:t>
      </w:r>
      <w:r w:rsidRPr="009D0908">
        <w:rPr>
          <w:i w:val="0"/>
          <w:lang w:val="bg-BG"/>
        </w:rPr>
        <w:t xml:space="preserve"> </w:t>
      </w:r>
      <w:r w:rsidRPr="00F53FC1">
        <w:rPr>
          <w:i w:val="0"/>
          <w:lang w:val="bg-BG"/>
        </w:rPr>
        <w:t>и правят невъзможно всяко</w:t>
      </w:r>
      <w:r w:rsidRPr="009D0908">
        <w:rPr>
          <w:i w:val="0"/>
          <w:lang w:val="bg-BG"/>
        </w:rPr>
        <w:t xml:space="preserve"> </w:t>
      </w:r>
      <w:r w:rsidRPr="00F53FC1">
        <w:rPr>
          <w:i w:val="0"/>
          <w:lang w:val="bg-BG"/>
        </w:rPr>
        <w:t>надеждно заключение по този въпрос.</w:t>
      </w:r>
      <w:r w:rsidRPr="009D0908">
        <w:rPr>
          <w:i w:val="0"/>
          <w:lang w:val="bg-BG"/>
        </w:rPr>
        <w:t xml:space="preserve"> </w:t>
      </w:r>
      <w:r w:rsidRPr="00F53FC1">
        <w:rPr>
          <w:i w:val="0"/>
          <w:lang w:val="bg-BG"/>
        </w:rPr>
        <w:t>Във всеки случай започването на</w:t>
      </w:r>
      <w:r w:rsidRPr="009D0908">
        <w:rPr>
          <w:i w:val="0"/>
          <w:lang w:val="bg-BG"/>
        </w:rPr>
        <w:t xml:space="preserve"> </w:t>
      </w:r>
      <w:r w:rsidRPr="00F53FC1">
        <w:rPr>
          <w:i w:val="0"/>
          <w:lang w:val="bg-BG"/>
        </w:rPr>
        <w:t xml:space="preserve">терапия с </w:t>
      </w:r>
      <w:r w:rsidRPr="00764896">
        <w:rPr>
          <w:i w:val="0"/>
          <w:szCs w:val="22"/>
          <w:lang w:val="bg-BG"/>
        </w:rPr>
        <w:t>нуклеозидни инхибитори на обратната транскриптаза</w:t>
      </w:r>
      <w:r w:rsidRPr="009D0908">
        <w:rPr>
          <w:i w:val="0"/>
          <w:lang w:val="bg-BG"/>
        </w:rPr>
        <w:t xml:space="preserve"> </w:t>
      </w:r>
      <w:r w:rsidRPr="00F53FC1">
        <w:rPr>
          <w:i w:val="0"/>
          <w:lang w:val="bg-BG"/>
        </w:rPr>
        <w:t>(</w:t>
      </w:r>
      <w:r w:rsidRPr="00F53FC1">
        <w:rPr>
          <w:i w:val="0"/>
        </w:rPr>
        <w:t>NRTI</w:t>
      </w:r>
      <w:r w:rsidRPr="00F53FC1">
        <w:rPr>
          <w:i w:val="0"/>
          <w:lang w:val="bg-BG"/>
        </w:rPr>
        <w:t>)</w:t>
      </w:r>
      <w:r w:rsidR="009D0908">
        <w:rPr>
          <w:i w:val="0"/>
          <w:lang w:val="bg-BG"/>
        </w:rPr>
        <w:t>, към които има чувствителност</w:t>
      </w:r>
      <w:r w:rsidRPr="00F53FC1">
        <w:rPr>
          <w:i w:val="0"/>
          <w:szCs w:val="22"/>
          <w:lang w:val="bg-BG"/>
        </w:rPr>
        <w:t>, трябва винаги да бъде предпочитано пред поддържане на лечението с ламивудин. Затова</w:t>
      </w:r>
      <w:r w:rsidRPr="009D0908">
        <w:rPr>
          <w:i w:val="0"/>
          <w:lang w:val="bg-BG"/>
        </w:rPr>
        <w:t xml:space="preserve"> </w:t>
      </w:r>
      <w:r w:rsidRPr="00F53FC1">
        <w:rPr>
          <w:i w:val="0"/>
          <w:szCs w:val="22"/>
          <w:lang w:val="bg-BG"/>
        </w:rPr>
        <w:t>поддържането на лечението с ламивудин</w:t>
      </w:r>
      <w:r w:rsidR="009D0908">
        <w:rPr>
          <w:i w:val="0"/>
          <w:szCs w:val="22"/>
          <w:lang w:val="bg-BG"/>
        </w:rPr>
        <w:t>,</w:t>
      </w:r>
      <w:r w:rsidRPr="009D0908">
        <w:rPr>
          <w:i w:val="0"/>
          <w:lang w:val="bg-BG"/>
        </w:rPr>
        <w:t xml:space="preserve"> </w:t>
      </w:r>
      <w:r w:rsidRPr="00F53FC1">
        <w:rPr>
          <w:i w:val="0"/>
          <w:lang w:val="bg-BG"/>
        </w:rPr>
        <w:t xml:space="preserve">въпреки появата на </w:t>
      </w:r>
      <w:r w:rsidRPr="00F53FC1">
        <w:rPr>
          <w:i w:val="0"/>
        </w:rPr>
        <w:t>M</w:t>
      </w:r>
      <w:r w:rsidRPr="009D0908">
        <w:rPr>
          <w:i w:val="0"/>
          <w:lang w:val="bg-BG"/>
        </w:rPr>
        <w:t>184</w:t>
      </w:r>
      <w:r w:rsidRPr="00F53FC1">
        <w:rPr>
          <w:i w:val="0"/>
        </w:rPr>
        <w:t>V</w:t>
      </w:r>
      <w:r w:rsidRPr="009D0908">
        <w:rPr>
          <w:i w:val="0"/>
          <w:lang w:val="bg-BG"/>
        </w:rPr>
        <w:t xml:space="preserve"> </w:t>
      </w:r>
      <w:r w:rsidRPr="00F53FC1">
        <w:rPr>
          <w:i w:val="0"/>
          <w:lang w:val="bg-BG"/>
        </w:rPr>
        <w:t>мутация</w:t>
      </w:r>
      <w:r w:rsidR="009D0908">
        <w:rPr>
          <w:i w:val="0"/>
          <w:lang w:val="bg-BG"/>
        </w:rPr>
        <w:t>,</w:t>
      </w:r>
      <w:r w:rsidRPr="00F53FC1">
        <w:rPr>
          <w:i w:val="0"/>
          <w:lang w:val="bg-BG"/>
        </w:rPr>
        <w:t xml:space="preserve"> трябва да се об</w:t>
      </w:r>
      <w:r w:rsidR="009D0908">
        <w:rPr>
          <w:i w:val="0"/>
          <w:lang w:val="bg-BG"/>
        </w:rPr>
        <w:t>мисля</w:t>
      </w:r>
      <w:r w:rsidRPr="00F53FC1">
        <w:rPr>
          <w:i w:val="0"/>
          <w:lang w:val="bg-BG"/>
        </w:rPr>
        <w:t xml:space="preserve"> само при случаи, </w:t>
      </w:r>
      <w:r w:rsidR="00BA54F5">
        <w:rPr>
          <w:i w:val="0"/>
          <w:lang w:val="bg-BG"/>
        </w:rPr>
        <w:t>когато</w:t>
      </w:r>
      <w:r w:rsidRPr="00F53FC1">
        <w:rPr>
          <w:i w:val="0"/>
          <w:lang w:val="bg-BG"/>
        </w:rPr>
        <w:t xml:space="preserve"> няма други активни</w:t>
      </w:r>
      <w:r w:rsidRPr="009D0908">
        <w:rPr>
          <w:i w:val="0"/>
          <w:lang w:val="bg-BG"/>
        </w:rPr>
        <w:t xml:space="preserve"> </w:t>
      </w:r>
      <w:r w:rsidRPr="00F53FC1">
        <w:rPr>
          <w:i w:val="0"/>
        </w:rPr>
        <w:t>NRTI</w:t>
      </w:r>
      <w:r w:rsidRPr="00F53FC1">
        <w:rPr>
          <w:i w:val="0"/>
          <w:lang w:val="bg-BG"/>
        </w:rPr>
        <w:t>.</w:t>
      </w:r>
    </w:p>
    <w:p w14:paraId="3344AE37" w14:textId="77777777" w:rsidR="00F53FC1" w:rsidRPr="009D0908" w:rsidRDefault="00F53FC1">
      <w:pPr>
        <w:pStyle w:val="BodyTextIndent2"/>
        <w:tabs>
          <w:tab w:val="left" w:pos="0"/>
          <w:tab w:val="left" w:pos="450"/>
        </w:tabs>
        <w:ind w:left="0"/>
        <w:rPr>
          <w:lang w:val="bg-BG"/>
        </w:rPr>
      </w:pPr>
    </w:p>
    <w:p w14:paraId="3344AE38" w14:textId="0BA7E102" w:rsidR="00825DD0" w:rsidRDefault="00825DD0">
      <w:pPr>
        <w:pStyle w:val="BodyTextIndent2"/>
        <w:tabs>
          <w:tab w:val="left" w:pos="0"/>
          <w:tab w:val="left" w:pos="450"/>
        </w:tabs>
        <w:ind w:left="0"/>
        <w:rPr>
          <w:i w:val="0"/>
          <w:szCs w:val="22"/>
          <w:lang w:val="bg-BG"/>
        </w:rPr>
      </w:pPr>
      <w:r>
        <w:rPr>
          <w:i w:val="0"/>
          <w:szCs w:val="22"/>
          <w:lang w:val="bg-BG"/>
        </w:rPr>
        <w:t xml:space="preserve">Кръстосаната резистентност, причинена от </w:t>
      </w:r>
      <w:r>
        <w:rPr>
          <w:i w:val="0"/>
          <w:szCs w:val="22"/>
          <w:lang w:val="en-US"/>
        </w:rPr>
        <w:t>M</w:t>
      </w:r>
      <w:r>
        <w:rPr>
          <w:i w:val="0"/>
          <w:szCs w:val="22"/>
          <w:lang w:val="bg-BG"/>
        </w:rPr>
        <w:t>184</w:t>
      </w:r>
      <w:r>
        <w:rPr>
          <w:i w:val="0"/>
          <w:szCs w:val="22"/>
          <w:lang w:val="en-US"/>
        </w:rPr>
        <w:t>V</w:t>
      </w:r>
      <w:r>
        <w:rPr>
          <w:i w:val="0"/>
          <w:szCs w:val="22"/>
          <w:lang w:val="bg-BG"/>
        </w:rPr>
        <w:t xml:space="preserve"> </w:t>
      </w:r>
      <w:r>
        <w:rPr>
          <w:i w:val="0"/>
          <w:szCs w:val="22"/>
          <w:lang w:val="en-US"/>
        </w:rPr>
        <w:t>RT</w:t>
      </w:r>
      <w:r>
        <w:rPr>
          <w:i w:val="0"/>
          <w:szCs w:val="22"/>
          <w:lang w:val="bg-BG"/>
        </w:rPr>
        <w:t xml:space="preserve">, </w:t>
      </w:r>
      <w:r>
        <w:rPr>
          <w:i w:val="0"/>
          <w:szCs w:val="22"/>
          <w:lang w:val="en-US"/>
        </w:rPr>
        <w:t>e</w:t>
      </w:r>
      <w:r>
        <w:rPr>
          <w:i w:val="0"/>
          <w:szCs w:val="22"/>
          <w:lang w:val="bg-BG"/>
        </w:rPr>
        <w:t xml:space="preserve"> ограничена при антиретровирусните лекарства от групата на нуклеозидните инхибитори. Зидовудин и ставудин запазват антиретровирусното си действие срещу резистентни към ламивудин Н</w:t>
      </w:r>
      <w:r>
        <w:rPr>
          <w:i w:val="0"/>
          <w:szCs w:val="22"/>
        </w:rPr>
        <w:t>IV</w:t>
      </w:r>
      <w:r>
        <w:rPr>
          <w:i w:val="0"/>
          <w:szCs w:val="22"/>
          <w:lang w:val="bg-BG"/>
        </w:rPr>
        <w:t xml:space="preserve">-1. </w:t>
      </w:r>
      <w:r>
        <w:rPr>
          <w:i w:val="0"/>
          <w:szCs w:val="22"/>
          <w:lang w:val="en-US"/>
        </w:rPr>
        <w:t>A</w:t>
      </w:r>
      <w:r>
        <w:rPr>
          <w:i w:val="0"/>
          <w:szCs w:val="22"/>
          <w:lang w:val="bg-BG"/>
        </w:rPr>
        <w:t>бакавир запазва антиретровирусното си действие срещу резистентни към ламивудин Н</w:t>
      </w:r>
      <w:r>
        <w:rPr>
          <w:i w:val="0"/>
          <w:szCs w:val="22"/>
        </w:rPr>
        <w:t>IV</w:t>
      </w:r>
      <w:r w:rsidR="002121E2">
        <w:rPr>
          <w:i w:val="0"/>
          <w:szCs w:val="22"/>
          <w:lang w:val="bg-BG"/>
        </w:rPr>
        <w:t xml:space="preserve">-1, само с </w:t>
      </w:r>
      <w:r>
        <w:rPr>
          <w:i w:val="0"/>
          <w:szCs w:val="22"/>
          <w:lang w:val="en-US"/>
        </w:rPr>
        <w:t>M</w:t>
      </w:r>
      <w:r>
        <w:rPr>
          <w:i w:val="0"/>
          <w:szCs w:val="22"/>
          <w:lang w:val="bg-BG"/>
        </w:rPr>
        <w:t>184</w:t>
      </w:r>
      <w:r>
        <w:rPr>
          <w:i w:val="0"/>
          <w:szCs w:val="22"/>
          <w:lang w:val="en-US"/>
        </w:rPr>
        <w:t>V</w:t>
      </w:r>
      <w:r>
        <w:rPr>
          <w:i w:val="0"/>
          <w:szCs w:val="22"/>
          <w:lang w:val="bg-BG"/>
        </w:rPr>
        <w:t xml:space="preserve"> мутация. </w:t>
      </w:r>
      <w:r>
        <w:rPr>
          <w:i w:val="0"/>
          <w:szCs w:val="22"/>
          <w:lang w:val="en-US"/>
        </w:rPr>
        <w:t>M</w:t>
      </w:r>
      <w:r>
        <w:rPr>
          <w:i w:val="0"/>
          <w:szCs w:val="22"/>
          <w:lang w:val="bg-BG"/>
        </w:rPr>
        <w:t>184</w:t>
      </w:r>
      <w:r>
        <w:rPr>
          <w:i w:val="0"/>
          <w:szCs w:val="22"/>
          <w:lang w:val="en-US"/>
        </w:rPr>
        <w:t>V</w:t>
      </w:r>
      <w:r>
        <w:rPr>
          <w:i w:val="0"/>
          <w:szCs w:val="22"/>
          <w:lang w:val="bg-BG"/>
        </w:rPr>
        <w:t xml:space="preserve"> </w:t>
      </w:r>
      <w:r>
        <w:rPr>
          <w:i w:val="0"/>
          <w:szCs w:val="22"/>
          <w:lang w:val="en-US"/>
        </w:rPr>
        <w:t>RT</w:t>
      </w:r>
      <w:r>
        <w:rPr>
          <w:i w:val="0"/>
          <w:szCs w:val="22"/>
          <w:lang w:val="bg-BG"/>
        </w:rPr>
        <w:t xml:space="preserve"> мутантите проявяват </w:t>
      </w:r>
      <w:del w:id="336" w:author="Author">
        <w:r w:rsidDel="00D311AE">
          <w:rPr>
            <w:i w:val="0"/>
            <w:szCs w:val="22"/>
          </w:rPr>
          <w:sym w:font="Symbol" w:char="F03C"/>
        </w:r>
      </w:del>
      <w:ins w:id="337" w:author="Author">
        <w:r w:rsidR="00D311AE">
          <w:rPr>
            <w:i w:val="0"/>
            <w:szCs w:val="22"/>
          </w:rPr>
          <w:t>&lt;</w:t>
        </w:r>
      </w:ins>
      <w:r w:rsidR="002121E2">
        <w:rPr>
          <w:i w:val="0"/>
          <w:szCs w:val="22"/>
          <w:lang w:val="en-US"/>
        </w:rPr>
        <w:t> </w:t>
      </w:r>
      <w:r>
        <w:rPr>
          <w:i w:val="0"/>
          <w:szCs w:val="22"/>
          <w:lang w:val="bg-BG"/>
        </w:rPr>
        <w:t xml:space="preserve">4-кратно намаление на чувствителността към диданозин. Не е установено клиничното значение на тези данни. </w:t>
      </w:r>
      <w:r>
        <w:rPr>
          <w:szCs w:val="22"/>
        </w:rPr>
        <w:t>In</w:t>
      </w:r>
      <w:r>
        <w:rPr>
          <w:szCs w:val="22"/>
          <w:lang w:val="bg-BG"/>
        </w:rPr>
        <w:t xml:space="preserve"> </w:t>
      </w:r>
      <w:r>
        <w:rPr>
          <w:szCs w:val="22"/>
        </w:rPr>
        <w:t>vitro</w:t>
      </w:r>
      <w:r>
        <w:rPr>
          <w:i w:val="0"/>
          <w:szCs w:val="22"/>
          <w:lang w:val="bg-BG"/>
        </w:rPr>
        <w:t xml:space="preserve"> изследванията за чувствителност не са стандартизирани и резултатите могат да варират в зависимост от методологични фактори.</w:t>
      </w:r>
    </w:p>
    <w:p w14:paraId="3344AE39" w14:textId="77777777" w:rsidR="00F53FC1" w:rsidRPr="009D0908" w:rsidRDefault="00F53FC1">
      <w:pPr>
        <w:pStyle w:val="BodyTextIndent2"/>
        <w:tabs>
          <w:tab w:val="left" w:pos="0"/>
          <w:tab w:val="left" w:pos="450"/>
        </w:tabs>
        <w:ind w:left="0"/>
        <w:rPr>
          <w:szCs w:val="22"/>
          <w:lang w:val="bg-BG"/>
        </w:rPr>
      </w:pPr>
    </w:p>
    <w:p w14:paraId="3344AE3A" w14:textId="77777777" w:rsidR="00825DD0" w:rsidRPr="00764896" w:rsidRDefault="00825DD0">
      <w:pPr>
        <w:pStyle w:val="BodyTextIndent2"/>
        <w:tabs>
          <w:tab w:val="left" w:pos="0"/>
          <w:tab w:val="left" w:pos="450"/>
        </w:tabs>
        <w:ind w:left="0"/>
        <w:rPr>
          <w:i w:val="0"/>
          <w:szCs w:val="22"/>
          <w:lang w:val="bg-BG"/>
        </w:rPr>
      </w:pPr>
      <w:r>
        <w:rPr>
          <w:szCs w:val="22"/>
        </w:rPr>
        <w:t>In</w:t>
      </w:r>
      <w:r w:rsidR="00864FED">
        <w:rPr>
          <w:szCs w:val="22"/>
          <w:lang w:val="en-US"/>
        </w:rPr>
        <w:t> </w:t>
      </w:r>
      <w:r>
        <w:rPr>
          <w:szCs w:val="22"/>
        </w:rPr>
        <w:t>vitro</w:t>
      </w:r>
      <w:r>
        <w:rPr>
          <w:i w:val="0"/>
          <w:szCs w:val="22"/>
          <w:lang w:val="bg-BG"/>
        </w:rPr>
        <w:t xml:space="preserve"> ламивудин показва ниска цитотоксичност към периферните лимфоцити в кръвта, към зрелите лимфоцити и моноцито-макрофагеални клетъчни линии и към редица родо</w:t>
      </w:r>
      <w:r w:rsidR="00204FA6">
        <w:rPr>
          <w:i w:val="0"/>
          <w:szCs w:val="22"/>
          <w:lang w:val="bg-BG"/>
        </w:rPr>
        <w:t>начални клетки в костния мозък.</w:t>
      </w:r>
    </w:p>
    <w:p w14:paraId="3344AE3B" w14:textId="77777777" w:rsidR="00825DD0" w:rsidRPr="00764896" w:rsidRDefault="00825DD0" w:rsidP="00204FA6">
      <w:pPr>
        <w:pStyle w:val="BodyTextIndent2"/>
        <w:tabs>
          <w:tab w:val="left" w:pos="0"/>
          <w:tab w:val="left" w:pos="450"/>
        </w:tabs>
        <w:ind w:left="0"/>
        <w:rPr>
          <w:i w:val="0"/>
          <w:szCs w:val="22"/>
          <w:lang w:val="bg-BG"/>
        </w:rPr>
      </w:pPr>
    </w:p>
    <w:p w14:paraId="3344AE3E" w14:textId="77777777" w:rsidR="00705A00" w:rsidRPr="00B0302A" w:rsidRDefault="00825DD0" w:rsidP="007C0D6B">
      <w:pPr>
        <w:pStyle w:val="BodyTextIndent2"/>
        <w:keepNext/>
        <w:tabs>
          <w:tab w:val="left" w:pos="0"/>
          <w:tab w:val="left" w:pos="450"/>
        </w:tabs>
        <w:ind w:left="0"/>
        <w:rPr>
          <w:i w:val="0"/>
          <w:szCs w:val="22"/>
          <w:u w:val="single"/>
          <w:lang w:val="bg-BG"/>
        </w:rPr>
      </w:pPr>
      <w:r w:rsidRPr="00B0302A">
        <w:rPr>
          <w:i w:val="0"/>
          <w:szCs w:val="22"/>
          <w:u w:val="single"/>
          <w:lang w:val="bg-BG"/>
        </w:rPr>
        <w:t>Клиничн</w:t>
      </w:r>
      <w:r w:rsidR="00B94372" w:rsidRPr="00B0302A">
        <w:rPr>
          <w:i w:val="0"/>
          <w:szCs w:val="22"/>
          <w:u w:val="single"/>
          <w:lang w:val="bg-BG"/>
        </w:rPr>
        <w:t>а</w:t>
      </w:r>
      <w:r w:rsidRPr="00B0302A">
        <w:rPr>
          <w:i w:val="0"/>
          <w:szCs w:val="22"/>
          <w:u w:val="single"/>
          <w:lang w:val="bg-BG"/>
        </w:rPr>
        <w:t xml:space="preserve"> </w:t>
      </w:r>
      <w:r w:rsidR="00B94372" w:rsidRPr="00B0302A">
        <w:rPr>
          <w:i w:val="0"/>
          <w:szCs w:val="22"/>
          <w:u w:val="single"/>
          <w:lang w:val="bg-BG"/>
        </w:rPr>
        <w:t>ефикасност и безопасност</w:t>
      </w:r>
      <w:r w:rsidRPr="00B0302A">
        <w:rPr>
          <w:i w:val="0"/>
          <w:szCs w:val="22"/>
          <w:u w:val="single"/>
          <w:lang w:val="bg-BG"/>
        </w:rPr>
        <w:t xml:space="preserve"> </w:t>
      </w:r>
    </w:p>
    <w:p w14:paraId="3344AE3F" w14:textId="77777777" w:rsidR="00705A00" w:rsidRDefault="00705A00" w:rsidP="007C0D6B">
      <w:pPr>
        <w:pStyle w:val="BodyTextIndent2"/>
        <w:keepNext/>
        <w:tabs>
          <w:tab w:val="left" w:pos="0"/>
          <w:tab w:val="left" w:pos="450"/>
        </w:tabs>
        <w:ind w:left="0"/>
        <w:rPr>
          <w:szCs w:val="22"/>
          <w:lang w:val="bg-BG"/>
        </w:rPr>
      </w:pPr>
    </w:p>
    <w:p w14:paraId="3344AE40" w14:textId="77777777" w:rsidR="00825DD0" w:rsidRDefault="00825DD0">
      <w:pPr>
        <w:pStyle w:val="BodyTextIndent2"/>
        <w:tabs>
          <w:tab w:val="left" w:pos="0"/>
          <w:tab w:val="left" w:pos="450"/>
        </w:tabs>
        <w:ind w:left="0"/>
        <w:rPr>
          <w:szCs w:val="22"/>
          <w:lang w:val="bg-BG"/>
        </w:rPr>
      </w:pPr>
      <w:r>
        <w:rPr>
          <w:i w:val="0"/>
          <w:szCs w:val="22"/>
          <w:lang w:val="bg-BG"/>
        </w:rPr>
        <w:t>В клинични изпитвания е установено, че комбинацията ламивудин със зидовудин намалява Н</w:t>
      </w:r>
      <w:r>
        <w:rPr>
          <w:i w:val="0"/>
          <w:szCs w:val="22"/>
        </w:rPr>
        <w:t>IV</w:t>
      </w:r>
      <w:r>
        <w:rPr>
          <w:i w:val="0"/>
          <w:szCs w:val="22"/>
          <w:lang w:val="bg-BG"/>
        </w:rPr>
        <w:t xml:space="preserve">-1 вирусното натоварване и повишава броя на </w:t>
      </w:r>
      <w:r>
        <w:rPr>
          <w:i w:val="0"/>
          <w:szCs w:val="22"/>
        </w:rPr>
        <w:t>CD</w:t>
      </w:r>
      <w:r>
        <w:rPr>
          <w:i w:val="0"/>
          <w:szCs w:val="22"/>
          <w:lang w:val="bg-BG"/>
        </w:rPr>
        <w:t xml:space="preserve">4 </w:t>
      </w:r>
      <w:r w:rsidRPr="00764896">
        <w:rPr>
          <w:i w:val="0"/>
          <w:szCs w:val="22"/>
          <w:lang w:val="bg-BG"/>
        </w:rPr>
        <w:t>клетките. Окончателните данни от клиничните изпитвания показват</w:t>
      </w:r>
      <w:r>
        <w:rPr>
          <w:i w:val="0"/>
          <w:szCs w:val="22"/>
          <w:lang w:val="bg-BG"/>
        </w:rPr>
        <w:t>,</w:t>
      </w:r>
      <w:r w:rsidRPr="00764896">
        <w:rPr>
          <w:i w:val="0"/>
          <w:szCs w:val="22"/>
          <w:lang w:val="bg-BG"/>
        </w:rPr>
        <w:t xml:space="preserve"> че ламивудин в комбинация със </w:t>
      </w:r>
      <w:r>
        <w:rPr>
          <w:i w:val="0"/>
          <w:szCs w:val="22"/>
          <w:lang w:val="bg-BG"/>
        </w:rPr>
        <w:t>зидовудин</w:t>
      </w:r>
      <w:r w:rsidRPr="00764896">
        <w:rPr>
          <w:i w:val="0"/>
          <w:szCs w:val="22"/>
          <w:lang w:val="bg-BG"/>
        </w:rPr>
        <w:t xml:space="preserve"> значително намалява риска от прогресиране на болестта и смъртността.</w:t>
      </w:r>
    </w:p>
    <w:p w14:paraId="3344AE41" w14:textId="77777777" w:rsidR="00825DD0" w:rsidRPr="00764896" w:rsidRDefault="00825DD0" w:rsidP="00204FA6">
      <w:pPr>
        <w:pStyle w:val="BodyTextIndent2"/>
        <w:tabs>
          <w:tab w:val="left" w:pos="0"/>
          <w:tab w:val="left" w:pos="450"/>
        </w:tabs>
        <w:ind w:left="0"/>
        <w:rPr>
          <w:i w:val="0"/>
          <w:szCs w:val="22"/>
          <w:lang w:val="bg-BG"/>
        </w:rPr>
      </w:pPr>
    </w:p>
    <w:p w14:paraId="3344AE42" w14:textId="77777777" w:rsidR="00825DD0" w:rsidRPr="00764896" w:rsidRDefault="00825DD0">
      <w:pPr>
        <w:pStyle w:val="BodyTextIndent2"/>
        <w:tabs>
          <w:tab w:val="left" w:pos="0"/>
          <w:tab w:val="left" w:pos="450"/>
        </w:tabs>
        <w:ind w:left="0"/>
        <w:rPr>
          <w:i w:val="0"/>
          <w:szCs w:val="22"/>
          <w:lang w:val="bg-BG"/>
        </w:rPr>
      </w:pPr>
      <w:r w:rsidRPr="00764896">
        <w:rPr>
          <w:i w:val="0"/>
          <w:szCs w:val="22"/>
          <w:lang w:val="bg-BG"/>
        </w:rPr>
        <w:t xml:space="preserve">Резулати от клинични изпитвания показват, че комбинацията на ламивудин със </w:t>
      </w:r>
      <w:r>
        <w:rPr>
          <w:i w:val="0"/>
          <w:szCs w:val="22"/>
          <w:lang w:val="bg-BG"/>
        </w:rPr>
        <w:t>зидовудин</w:t>
      </w:r>
      <w:r w:rsidRPr="00764896">
        <w:rPr>
          <w:i w:val="0"/>
          <w:szCs w:val="22"/>
          <w:lang w:val="bg-BG"/>
        </w:rPr>
        <w:t xml:space="preserve"> забавя появата на изолати, резистентни към </w:t>
      </w:r>
      <w:r>
        <w:rPr>
          <w:i w:val="0"/>
          <w:szCs w:val="22"/>
          <w:lang w:val="bg-BG"/>
        </w:rPr>
        <w:t>зидовудин</w:t>
      </w:r>
      <w:r w:rsidRPr="00764896">
        <w:rPr>
          <w:i w:val="0"/>
          <w:szCs w:val="22"/>
          <w:lang w:val="bg-BG"/>
        </w:rPr>
        <w:t xml:space="preserve">, при лица, които преди това не са лекувани с антиретровирусни </w:t>
      </w:r>
      <w:r>
        <w:rPr>
          <w:i w:val="0"/>
          <w:szCs w:val="22"/>
          <w:lang w:val="bg-BG"/>
        </w:rPr>
        <w:t>лекарства</w:t>
      </w:r>
      <w:r w:rsidRPr="00764896">
        <w:rPr>
          <w:i w:val="0"/>
          <w:szCs w:val="22"/>
          <w:lang w:val="bg-BG"/>
        </w:rPr>
        <w:t>.</w:t>
      </w:r>
    </w:p>
    <w:p w14:paraId="3344AE43" w14:textId="77777777" w:rsidR="00825DD0" w:rsidRPr="00764896" w:rsidRDefault="00825DD0" w:rsidP="00204FA6">
      <w:pPr>
        <w:pStyle w:val="BodyTextIndent2"/>
        <w:tabs>
          <w:tab w:val="left" w:pos="0"/>
          <w:tab w:val="left" w:pos="450"/>
        </w:tabs>
        <w:ind w:left="0"/>
        <w:rPr>
          <w:i w:val="0"/>
          <w:szCs w:val="22"/>
          <w:lang w:val="bg-BG"/>
        </w:rPr>
      </w:pPr>
    </w:p>
    <w:p w14:paraId="3344AE44" w14:textId="77777777" w:rsidR="00825DD0" w:rsidRPr="00764896" w:rsidRDefault="00825DD0">
      <w:pPr>
        <w:pStyle w:val="BodyTextIndent2"/>
        <w:tabs>
          <w:tab w:val="left" w:pos="0"/>
          <w:tab w:val="left" w:pos="450"/>
          <w:tab w:val="left" w:pos="1552"/>
        </w:tabs>
        <w:ind w:left="0"/>
        <w:rPr>
          <w:i w:val="0"/>
          <w:szCs w:val="22"/>
          <w:lang w:val="bg-BG"/>
        </w:rPr>
      </w:pPr>
      <w:r w:rsidRPr="00764896">
        <w:rPr>
          <w:i w:val="0"/>
          <w:szCs w:val="22"/>
          <w:lang w:val="bg-BG"/>
        </w:rPr>
        <w:t xml:space="preserve">Ламивудин </w:t>
      </w:r>
      <w:r>
        <w:rPr>
          <w:i w:val="0"/>
          <w:szCs w:val="22"/>
        </w:rPr>
        <w:t>e</w:t>
      </w:r>
      <w:r w:rsidRPr="00764896">
        <w:rPr>
          <w:i w:val="0"/>
          <w:szCs w:val="22"/>
          <w:lang w:val="bg-BG"/>
        </w:rPr>
        <w:t xml:space="preserve"> широко използван като част от антиретровирусна комбинирана терапия с други антиретровирусни </w:t>
      </w:r>
      <w:r>
        <w:rPr>
          <w:i w:val="0"/>
          <w:szCs w:val="22"/>
          <w:lang w:val="bg-BG"/>
        </w:rPr>
        <w:t>средства</w:t>
      </w:r>
      <w:r w:rsidRPr="00764896">
        <w:rPr>
          <w:i w:val="0"/>
          <w:szCs w:val="22"/>
          <w:lang w:val="bg-BG"/>
        </w:rPr>
        <w:t xml:space="preserve"> от същия клас (нуклеозидни аналози инхибитори на обратната транскриптаза) или от различни класове (протеазни инхибитори, не-нуклеозидни инхибитори на обратната транскриптаза).</w:t>
      </w:r>
    </w:p>
    <w:p w14:paraId="3344AE45" w14:textId="77777777" w:rsidR="00825DD0" w:rsidRPr="00764896" w:rsidRDefault="00825DD0" w:rsidP="00204FA6">
      <w:pPr>
        <w:pStyle w:val="BodyTextIndent2"/>
        <w:tabs>
          <w:tab w:val="left" w:pos="0"/>
          <w:tab w:val="left" w:pos="450"/>
        </w:tabs>
        <w:ind w:left="0"/>
        <w:rPr>
          <w:i w:val="0"/>
          <w:szCs w:val="22"/>
          <w:lang w:val="bg-BG"/>
        </w:rPr>
      </w:pPr>
    </w:p>
    <w:p w14:paraId="3344AE46" w14:textId="77777777" w:rsidR="009828EC" w:rsidRDefault="009828EC">
      <w:pPr>
        <w:pStyle w:val="BodyTextIndent2"/>
        <w:tabs>
          <w:tab w:val="left" w:pos="0"/>
          <w:tab w:val="left" w:pos="450"/>
        </w:tabs>
        <w:ind w:left="0"/>
        <w:rPr>
          <w:i w:val="0"/>
          <w:szCs w:val="22"/>
          <w:lang w:val="bg-BG"/>
        </w:rPr>
      </w:pPr>
      <w:r>
        <w:rPr>
          <w:i w:val="0"/>
          <w:szCs w:val="22"/>
          <w:lang w:val="bg-BG"/>
        </w:rPr>
        <w:t xml:space="preserve">Данните от клинични изпитвания при педиатрични пациенти, приемащи ламивудин с други антиретровирусни лекарства (абакавир, невирапин/ефавиренц или зидовудин) показват, че профилът на резистентност, наблюдаван при педиатрични пациенти е подобен на този, наблюдаван при възрастни, по отношение на установени генотипни </w:t>
      </w:r>
      <w:r w:rsidR="00B72629">
        <w:rPr>
          <w:i w:val="0"/>
          <w:szCs w:val="22"/>
          <w:lang w:val="bg-BG"/>
        </w:rPr>
        <w:t>субституции и тяхната относителна честота.</w:t>
      </w:r>
    </w:p>
    <w:p w14:paraId="3344AE47" w14:textId="77777777" w:rsidR="00B72629" w:rsidRDefault="00B72629">
      <w:pPr>
        <w:pStyle w:val="BodyTextIndent2"/>
        <w:tabs>
          <w:tab w:val="left" w:pos="0"/>
          <w:tab w:val="left" w:pos="450"/>
        </w:tabs>
        <w:ind w:left="0"/>
        <w:rPr>
          <w:i w:val="0"/>
          <w:szCs w:val="22"/>
          <w:lang w:val="bg-BG"/>
        </w:rPr>
      </w:pPr>
    </w:p>
    <w:p w14:paraId="3344AE48" w14:textId="77777777" w:rsidR="00B72629" w:rsidRDefault="00B72629">
      <w:pPr>
        <w:pStyle w:val="BodyTextIndent2"/>
        <w:tabs>
          <w:tab w:val="left" w:pos="0"/>
          <w:tab w:val="left" w:pos="450"/>
        </w:tabs>
        <w:ind w:left="0"/>
        <w:rPr>
          <w:i w:val="0"/>
          <w:szCs w:val="22"/>
          <w:lang w:val="bg-BG"/>
        </w:rPr>
      </w:pPr>
      <w:r>
        <w:rPr>
          <w:i w:val="0"/>
          <w:szCs w:val="22"/>
          <w:lang w:val="bg-BG"/>
        </w:rPr>
        <w:t xml:space="preserve">В клинични изпитвания деца, приемащи ламивудин перорален разтвор, </w:t>
      </w:r>
      <w:r w:rsidR="004A774D">
        <w:rPr>
          <w:i w:val="0"/>
          <w:szCs w:val="22"/>
          <w:lang w:val="bg-BG"/>
        </w:rPr>
        <w:t>при съпътстващо лечение</w:t>
      </w:r>
      <w:r>
        <w:rPr>
          <w:i w:val="0"/>
          <w:szCs w:val="22"/>
          <w:lang w:val="bg-BG"/>
        </w:rPr>
        <w:t xml:space="preserve"> с други антиретровирусни перорални разтвори, по-често развиват вирусна резистентност от деца, приемащи таблетки (вж. описанието на клиничния опит при педиатрична популация (проучване </w:t>
      </w:r>
      <w:r>
        <w:rPr>
          <w:i w:val="0"/>
          <w:szCs w:val="22"/>
          <w:lang w:val="en-US"/>
        </w:rPr>
        <w:t>ARROW</w:t>
      </w:r>
      <w:r w:rsidRPr="008D7901">
        <w:rPr>
          <w:i w:val="0"/>
          <w:szCs w:val="22"/>
          <w:lang w:val="ru-RU"/>
        </w:rPr>
        <w:t xml:space="preserve">) </w:t>
      </w:r>
      <w:r>
        <w:rPr>
          <w:i w:val="0"/>
          <w:szCs w:val="22"/>
          <w:lang w:val="bg-BG"/>
        </w:rPr>
        <w:t xml:space="preserve">и точка 5.2). </w:t>
      </w:r>
    </w:p>
    <w:p w14:paraId="3344AE49" w14:textId="77777777" w:rsidR="009828EC" w:rsidRDefault="009828EC">
      <w:pPr>
        <w:pStyle w:val="BodyTextIndent2"/>
        <w:tabs>
          <w:tab w:val="left" w:pos="0"/>
          <w:tab w:val="left" w:pos="450"/>
        </w:tabs>
        <w:ind w:left="0"/>
        <w:rPr>
          <w:i w:val="0"/>
          <w:szCs w:val="22"/>
          <w:lang w:val="bg-BG"/>
        </w:rPr>
      </w:pPr>
    </w:p>
    <w:p w14:paraId="3344AE4A" w14:textId="77777777" w:rsidR="00825DD0" w:rsidRPr="00764896" w:rsidRDefault="00825DD0">
      <w:pPr>
        <w:pStyle w:val="BodyTextIndent2"/>
        <w:tabs>
          <w:tab w:val="left" w:pos="0"/>
          <w:tab w:val="left" w:pos="450"/>
        </w:tabs>
        <w:ind w:left="0"/>
        <w:rPr>
          <w:i w:val="0"/>
          <w:szCs w:val="22"/>
          <w:lang w:val="bg-BG"/>
        </w:rPr>
      </w:pPr>
      <w:r w:rsidRPr="00764896">
        <w:rPr>
          <w:i w:val="0"/>
          <w:szCs w:val="22"/>
          <w:lang w:val="bg-BG"/>
        </w:rPr>
        <w:t>Установена е еф</w:t>
      </w:r>
      <w:r>
        <w:rPr>
          <w:i w:val="0"/>
          <w:szCs w:val="22"/>
          <w:lang w:val="bg-BG"/>
        </w:rPr>
        <w:t>икасност</w:t>
      </w:r>
      <w:r w:rsidRPr="00764896">
        <w:rPr>
          <w:i w:val="0"/>
          <w:szCs w:val="22"/>
          <w:lang w:val="bg-BG"/>
        </w:rPr>
        <w:t xml:space="preserve"> на антиретровирусна терапия, състояща се от няколко лекарства, вкл. ламивудин, при пациенти</w:t>
      </w:r>
      <w:r>
        <w:rPr>
          <w:i w:val="0"/>
          <w:szCs w:val="22"/>
          <w:lang w:val="bg-BG"/>
        </w:rPr>
        <w:t>,</w:t>
      </w:r>
      <w:r w:rsidRPr="00764896">
        <w:rPr>
          <w:i w:val="0"/>
          <w:szCs w:val="22"/>
          <w:lang w:val="bg-BG"/>
        </w:rPr>
        <w:t xml:space="preserve"> които преди това не са лекувани с антиретровирусни продукти и при пациенти с </w:t>
      </w:r>
      <w:r>
        <w:rPr>
          <w:i w:val="0"/>
          <w:szCs w:val="22"/>
        </w:rPr>
        <w:t>M</w:t>
      </w:r>
      <w:r w:rsidRPr="00764896">
        <w:rPr>
          <w:i w:val="0"/>
          <w:szCs w:val="22"/>
          <w:lang w:val="bg-BG"/>
        </w:rPr>
        <w:t>184</w:t>
      </w:r>
      <w:r>
        <w:rPr>
          <w:i w:val="0"/>
          <w:szCs w:val="22"/>
        </w:rPr>
        <w:t>V</w:t>
      </w:r>
      <w:r w:rsidRPr="00764896">
        <w:rPr>
          <w:i w:val="0"/>
          <w:szCs w:val="22"/>
          <w:lang w:val="bg-BG"/>
        </w:rPr>
        <w:t xml:space="preserve"> </w:t>
      </w:r>
      <w:r>
        <w:rPr>
          <w:i w:val="0"/>
          <w:szCs w:val="22"/>
          <w:lang w:val="bg-BG"/>
        </w:rPr>
        <w:t>вирусни мутации</w:t>
      </w:r>
      <w:r w:rsidRPr="00764896">
        <w:rPr>
          <w:i w:val="0"/>
          <w:szCs w:val="22"/>
          <w:lang w:val="bg-BG"/>
        </w:rPr>
        <w:t>.</w:t>
      </w:r>
    </w:p>
    <w:p w14:paraId="3344AE4B" w14:textId="77777777" w:rsidR="00825DD0" w:rsidRPr="00764896" w:rsidRDefault="00825DD0" w:rsidP="00204FA6">
      <w:pPr>
        <w:pStyle w:val="BodyTextIndent2"/>
        <w:tabs>
          <w:tab w:val="left" w:pos="0"/>
          <w:tab w:val="left" w:pos="450"/>
        </w:tabs>
        <w:ind w:left="0"/>
        <w:rPr>
          <w:i w:val="0"/>
          <w:szCs w:val="22"/>
          <w:lang w:val="bg-BG"/>
        </w:rPr>
      </w:pPr>
    </w:p>
    <w:p w14:paraId="3344AE4C" w14:textId="77777777" w:rsidR="00825DD0" w:rsidRPr="00764896" w:rsidRDefault="00825DD0">
      <w:pPr>
        <w:pStyle w:val="BodyTextIndent2"/>
        <w:tabs>
          <w:tab w:val="left" w:pos="0"/>
          <w:tab w:val="left" w:pos="450"/>
        </w:tabs>
        <w:ind w:left="0"/>
        <w:rPr>
          <w:i w:val="0"/>
          <w:szCs w:val="22"/>
          <w:lang w:val="bg-BG"/>
        </w:rPr>
      </w:pPr>
      <w:r w:rsidRPr="00764896">
        <w:rPr>
          <w:i w:val="0"/>
          <w:szCs w:val="22"/>
          <w:lang w:val="bg-BG"/>
        </w:rPr>
        <w:t xml:space="preserve">Връзката между </w:t>
      </w:r>
      <w:r>
        <w:rPr>
          <w:szCs w:val="22"/>
        </w:rPr>
        <w:t>in</w:t>
      </w:r>
      <w:r w:rsidR="006D7069">
        <w:rPr>
          <w:szCs w:val="22"/>
          <w:lang w:val="en-US"/>
        </w:rPr>
        <w:t> </w:t>
      </w:r>
      <w:r>
        <w:rPr>
          <w:szCs w:val="22"/>
        </w:rPr>
        <w:t>vitro</w:t>
      </w:r>
      <w:r w:rsidRPr="00764896">
        <w:rPr>
          <w:i w:val="0"/>
          <w:szCs w:val="22"/>
          <w:lang w:val="bg-BG"/>
        </w:rPr>
        <w:t xml:space="preserve"> чувствителността на </w:t>
      </w:r>
      <w:r>
        <w:rPr>
          <w:i w:val="0"/>
          <w:szCs w:val="22"/>
        </w:rPr>
        <w:t>HIV</w:t>
      </w:r>
      <w:r w:rsidRPr="00764896">
        <w:rPr>
          <w:i w:val="0"/>
          <w:szCs w:val="22"/>
          <w:lang w:val="bg-BG"/>
        </w:rPr>
        <w:t xml:space="preserve"> към ламивудин и клиничния отговор към терапия, включваща ламивудин</w:t>
      </w:r>
      <w:r w:rsidR="00204FA6" w:rsidRPr="00764896">
        <w:rPr>
          <w:i w:val="0"/>
          <w:szCs w:val="22"/>
          <w:lang w:val="bg-BG"/>
        </w:rPr>
        <w:t>, продължава да бъде проучвана.</w:t>
      </w:r>
    </w:p>
    <w:p w14:paraId="3344AE4D" w14:textId="77777777" w:rsidR="00825DD0" w:rsidRPr="00764896" w:rsidRDefault="00825DD0" w:rsidP="00204FA6">
      <w:pPr>
        <w:pStyle w:val="BodyTextIndent2"/>
        <w:tabs>
          <w:tab w:val="left" w:pos="0"/>
          <w:tab w:val="left" w:pos="450"/>
        </w:tabs>
        <w:ind w:left="0"/>
        <w:rPr>
          <w:i w:val="0"/>
          <w:szCs w:val="22"/>
          <w:lang w:val="bg-BG"/>
        </w:rPr>
      </w:pPr>
    </w:p>
    <w:p w14:paraId="3344AE4E" w14:textId="4AE84047" w:rsidR="00825DD0" w:rsidRPr="00764896" w:rsidRDefault="00825DD0">
      <w:pPr>
        <w:pStyle w:val="BodyTextIndent2"/>
        <w:tabs>
          <w:tab w:val="left" w:pos="0"/>
          <w:tab w:val="left" w:pos="450"/>
        </w:tabs>
        <w:ind w:left="0"/>
        <w:rPr>
          <w:i w:val="0"/>
          <w:szCs w:val="22"/>
          <w:lang w:val="bg-BG"/>
        </w:rPr>
      </w:pPr>
      <w:r w:rsidRPr="00764896">
        <w:rPr>
          <w:i w:val="0"/>
          <w:szCs w:val="22"/>
          <w:lang w:val="bg-BG"/>
        </w:rPr>
        <w:t>Установена е ефикасност на терапия с ламивудин в доза 100</w:t>
      </w:r>
      <w:r>
        <w:rPr>
          <w:i w:val="0"/>
          <w:szCs w:val="22"/>
        </w:rPr>
        <w:t> mg</w:t>
      </w:r>
      <w:r w:rsidRPr="00764896">
        <w:rPr>
          <w:i w:val="0"/>
          <w:szCs w:val="22"/>
          <w:lang w:val="bg-BG"/>
        </w:rPr>
        <w:t xml:space="preserve"> веднъж дневно при възрастни пациенти с хронична инфекция</w:t>
      </w:r>
      <w:r>
        <w:rPr>
          <w:i w:val="0"/>
          <w:szCs w:val="22"/>
          <w:lang w:val="bg-BG"/>
        </w:rPr>
        <w:t xml:space="preserve"> с вируса на хепатит В (</w:t>
      </w:r>
      <w:r>
        <w:rPr>
          <w:i w:val="0"/>
          <w:szCs w:val="22"/>
        </w:rPr>
        <w:t>HBV</w:t>
      </w:r>
      <w:r w:rsidRPr="00764896">
        <w:rPr>
          <w:i w:val="0"/>
          <w:szCs w:val="22"/>
          <w:lang w:val="bg-BG"/>
        </w:rPr>
        <w:t xml:space="preserve">) (за подробни данни от клиничните изпитвания, виж лекарствената информация на </w:t>
      </w:r>
      <w:r>
        <w:rPr>
          <w:i w:val="0"/>
          <w:szCs w:val="22"/>
        </w:rPr>
        <w:t>Zeffix</w:t>
      </w:r>
      <w:r w:rsidRPr="00764896">
        <w:rPr>
          <w:i w:val="0"/>
          <w:szCs w:val="22"/>
          <w:lang w:val="bg-BG"/>
        </w:rPr>
        <w:t xml:space="preserve">). За лечението на </w:t>
      </w:r>
      <w:r>
        <w:rPr>
          <w:i w:val="0"/>
          <w:szCs w:val="22"/>
        </w:rPr>
        <w:t>HIV</w:t>
      </w:r>
      <w:r w:rsidRPr="00764896">
        <w:rPr>
          <w:i w:val="0"/>
          <w:szCs w:val="22"/>
          <w:lang w:val="bg-BG"/>
        </w:rPr>
        <w:t xml:space="preserve"> инфекцията</w:t>
      </w:r>
      <w:del w:id="338" w:author="Author">
        <w:r w:rsidRPr="00764896" w:rsidDel="006B447A">
          <w:rPr>
            <w:i w:val="0"/>
            <w:szCs w:val="22"/>
            <w:lang w:val="bg-BG"/>
          </w:rPr>
          <w:delText>,</w:delText>
        </w:r>
      </w:del>
      <w:r w:rsidRPr="00764896">
        <w:rPr>
          <w:i w:val="0"/>
          <w:szCs w:val="22"/>
          <w:lang w:val="bg-BG"/>
        </w:rPr>
        <w:t xml:space="preserve"> обаче</w:t>
      </w:r>
      <w:del w:id="339" w:author="Author">
        <w:r w:rsidRPr="00764896" w:rsidDel="006B447A">
          <w:rPr>
            <w:i w:val="0"/>
            <w:szCs w:val="22"/>
            <w:lang w:val="bg-BG"/>
          </w:rPr>
          <w:delText>,</w:delText>
        </w:r>
      </w:del>
      <w:r w:rsidRPr="00764896">
        <w:rPr>
          <w:i w:val="0"/>
          <w:szCs w:val="22"/>
          <w:lang w:val="bg-BG"/>
        </w:rPr>
        <w:t xml:space="preserve"> </w:t>
      </w:r>
      <w:r w:rsidRPr="00764896">
        <w:rPr>
          <w:i w:val="0"/>
          <w:szCs w:val="22"/>
          <w:lang w:val="bg-BG"/>
        </w:rPr>
        <w:lastRenderedPageBreak/>
        <w:t>е установено, че само дневна доза от 300</w:t>
      </w:r>
      <w:r>
        <w:rPr>
          <w:i w:val="0"/>
          <w:szCs w:val="22"/>
        </w:rPr>
        <w:t> mg</w:t>
      </w:r>
      <w:r w:rsidRPr="00764896">
        <w:rPr>
          <w:i w:val="0"/>
          <w:szCs w:val="22"/>
          <w:lang w:val="bg-BG"/>
        </w:rPr>
        <w:t xml:space="preserve"> ламивудин (в комбинация с други антиретровирусни </w:t>
      </w:r>
      <w:r>
        <w:rPr>
          <w:i w:val="0"/>
          <w:szCs w:val="22"/>
          <w:lang w:val="bg-BG"/>
        </w:rPr>
        <w:t>средства</w:t>
      </w:r>
      <w:r w:rsidRPr="00764896">
        <w:rPr>
          <w:i w:val="0"/>
          <w:szCs w:val="22"/>
          <w:lang w:val="bg-BG"/>
        </w:rPr>
        <w:t>) е ефикасна.</w:t>
      </w:r>
    </w:p>
    <w:p w14:paraId="3344AE4F" w14:textId="77777777" w:rsidR="00825DD0" w:rsidRPr="00764896" w:rsidRDefault="00825DD0" w:rsidP="00204FA6">
      <w:pPr>
        <w:pStyle w:val="BodyTextIndent2"/>
        <w:tabs>
          <w:tab w:val="left" w:pos="0"/>
          <w:tab w:val="left" w:pos="450"/>
        </w:tabs>
        <w:ind w:left="0"/>
        <w:rPr>
          <w:i w:val="0"/>
          <w:szCs w:val="22"/>
          <w:lang w:val="bg-BG"/>
        </w:rPr>
      </w:pPr>
    </w:p>
    <w:p w14:paraId="3344AE50" w14:textId="77777777" w:rsidR="00825DD0" w:rsidRDefault="00825DD0">
      <w:pPr>
        <w:rPr>
          <w:szCs w:val="22"/>
          <w:lang w:val="bg-BG"/>
        </w:rPr>
      </w:pPr>
      <w:r w:rsidRPr="00764896">
        <w:rPr>
          <w:szCs w:val="22"/>
          <w:lang w:val="bg-BG"/>
        </w:rPr>
        <w:t xml:space="preserve">Ламивудин не е проучван специално при </w:t>
      </w:r>
      <w:r>
        <w:rPr>
          <w:szCs w:val="22"/>
        </w:rPr>
        <w:t>HIV</w:t>
      </w:r>
      <w:r w:rsidRPr="00764896">
        <w:rPr>
          <w:szCs w:val="22"/>
          <w:lang w:val="bg-BG"/>
        </w:rPr>
        <w:t xml:space="preserve"> пациенти, ко-инфектирани с </w:t>
      </w:r>
      <w:r>
        <w:rPr>
          <w:szCs w:val="22"/>
          <w:lang w:val="bg-BG"/>
        </w:rPr>
        <w:t>вируса на хепатит В (</w:t>
      </w:r>
      <w:r>
        <w:rPr>
          <w:szCs w:val="22"/>
        </w:rPr>
        <w:t>HBV</w:t>
      </w:r>
      <w:r>
        <w:rPr>
          <w:szCs w:val="22"/>
          <w:lang w:val="bg-BG"/>
        </w:rPr>
        <w:t>).</w:t>
      </w:r>
    </w:p>
    <w:p w14:paraId="3344AE51" w14:textId="77777777" w:rsidR="00825DD0" w:rsidRDefault="00825DD0">
      <w:pPr>
        <w:rPr>
          <w:szCs w:val="22"/>
          <w:lang w:val="bg-BG"/>
        </w:rPr>
      </w:pPr>
    </w:p>
    <w:p w14:paraId="3344AE52" w14:textId="77777777" w:rsidR="00825DD0" w:rsidRPr="00764896" w:rsidRDefault="00825DD0">
      <w:pPr>
        <w:pStyle w:val="BodyTextIndent2"/>
        <w:tabs>
          <w:tab w:val="left" w:pos="0"/>
          <w:tab w:val="left" w:pos="450"/>
        </w:tabs>
        <w:ind w:left="0"/>
        <w:rPr>
          <w:i w:val="0"/>
          <w:szCs w:val="22"/>
          <w:lang w:val="bg-BG"/>
        </w:rPr>
      </w:pPr>
      <w:r>
        <w:rPr>
          <w:szCs w:val="22"/>
          <w:lang w:val="bg-BG"/>
        </w:rPr>
        <w:t>Дозировка с прием веднъж дневно (300</w:t>
      </w:r>
      <w:r>
        <w:rPr>
          <w:szCs w:val="22"/>
        </w:rPr>
        <w:t> </w:t>
      </w:r>
      <w:r>
        <w:rPr>
          <w:szCs w:val="22"/>
          <w:lang w:val="en-US"/>
        </w:rPr>
        <w:t>mg</w:t>
      </w:r>
      <w:r>
        <w:rPr>
          <w:szCs w:val="22"/>
          <w:lang w:val="bg-BG"/>
        </w:rPr>
        <w:t xml:space="preserve"> веднъж дневно):</w:t>
      </w:r>
      <w:r>
        <w:rPr>
          <w:i w:val="0"/>
          <w:szCs w:val="22"/>
          <w:lang w:val="bg-BG"/>
        </w:rPr>
        <w:t xml:space="preserve"> В проведено клинично изпитване е установено, че няма разлика между терапевтичните режими на </w:t>
      </w:r>
      <w:r>
        <w:rPr>
          <w:i w:val="0"/>
          <w:szCs w:val="22"/>
        </w:rPr>
        <w:t>Epivir</w:t>
      </w:r>
      <w:r>
        <w:rPr>
          <w:i w:val="0"/>
          <w:szCs w:val="22"/>
          <w:lang w:val="bg-BG"/>
        </w:rPr>
        <w:t>, приеман веднъж или два пъти дневно. Тези резултати са получени при пациенти, които преди това не са били подложени на антиретровирусна терапия, предимно асимптоматични Н</w:t>
      </w:r>
      <w:r>
        <w:rPr>
          <w:i w:val="0"/>
          <w:szCs w:val="22"/>
        </w:rPr>
        <w:t>IV</w:t>
      </w:r>
      <w:r>
        <w:rPr>
          <w:i w:val="0"/>
          <w:szCs w:val="22"/>
          <w:lang w:val="bg-BG"/>
        </w:rPr>
        <w:t xml:space="preserve"> инфектирани пациенти (</w:t>
      </w:r>
      <w:r>
        <w:rPr>
          <w:i w:val="0"/>
          <w:szCs w:val="22"/>
          <w:lang w:val="en-US"/>
        </w:rPr>
        <w:t>CDC</w:t>
      </w:r>
      <w:r>
        <w:rPr>
          <w:i w:val="0"/>
          <w:szCs w:val="22"/>
          <w:lang w:val="bg-BG"/>
        </w:rPr>
        <w:t xml:space="preserve"> степен </w:t>
      </w:r>
      <w:r>
        <w:rPr>
          <w:i w:val="0"/>
          <w:szCs w:val="22"/>
          <w:lang w:val="en-US"/>
        </w:rPr>
        <w:t>A</w:t>
      </w:r>
      <w:r w:rsidR="00204FA6">
        <w:rPr>
          <w:i w:val="0"/>
          <w:szCs w:val="22"/>
          <w:lang w:val="bg-BG"/>
        </w:rPr>
        <w:t>).</w:t>
      </w:r>
    </w:p>
    <w:p w14:paraId="3344AE53" w14:textId="77777777" w:rsidR="00825DD0" w:rsidRDefault="00825DD0">
      <w:pPr>
        <w:rPr>
          <w:szCs w:val="22"/>
          <w:lang w:val="bg-BG"/>
        </w:rPr>
      </w:pPr>
    </w:p>
    <w:p w14:paraId="3344AE54" w14:textId="31BAFE2C" w:rsidR="00B94372" w:rsidDel="0041622E" w:rsidRDefault="00B94372">
      <w:pPr>
        <w:rPr>
          <w:del w:id="340" w:author="Author"/>
          <w:i/>
          <w:szCs w:val="22"/>
          <w:lang w:val="bg-BG"/>
        </w:rPr>
      </w:pPr>
      <w:r w:rsidRPr="00B94372">
        <w:rPr>
          <w:i/>
          <w:szCs w:val="22"/>
          <w:lang w:val="bg-BG"/>
        </w:rPr>
        <w:t>Педиатрична популация:</w:t>
      </w:r>
    </w:p>
    <w:p w14:paraId="3344AE55" w14:textId="2E1B2DC3" w:rsidR="00B94372" w:rsidDel="0041622E" w:rsidRDefault="0041622E">
      <w:pPr>
        <w:rPr>
          <w:del w:id="341" w:author="Author"/>
          <w:szCs w:val="22"/>
          <w:lang w:val="bg-BG"/>
        </w:rPr>
      </w:pPr>
      <w:ins w:id="342" w:author="Author">
        <w:r>
          <w:rPr>
            <w:i/>
            <w:szCs w:val="22"/>
            <w:lang w:val="bg-BG"/>
          </w:rPr>
          <w:t xml:space="preserve"> </w:t>
        </w:r>
      </w:ins>
    </w:p>
    <w:p w14:paraId="3344AE56" w14:textId="19FF8EC0" w:rsidR="00655405" w:rsidRDefault="002D4BDF">
      <w:pPr>
        <w:rPr>
          <w:bCs/>
          <w:lang w:val="bg-BG"/>
        </w:rPr>
      </w:pPr>
      <w:r>
        <w:rPr>
          <w:szCs w:val="22"/>
          <w:lang w:val="bg-BG"/>
        </w:rPr>
        <w:t>Направено е р</w:t>
      </w:r>
      <w:r w:rsidR="00B94372">
        <w:rPr>
          <w:szCs w:val="22"/>
          <w:lang w:val="bg-BG"/>
        </w:rPr>
        <w:t>андомизиран</w:t>
      </w:r>
      <w:r w:rsidR="007506E5">
        <w:rPr>
          <w:szCs w:val="22"/>
          <w:lang w:val="bg-BG"/>
        </w:rPr>
        <w:t xml:space="preserve">о сравнение на режим, включващ </w:t>
      </w:r>
      <w:r w:rsidR="006C4780">
        <w:rPr>
          <w:szCs w:val="22"/>
          <w:lang w:val="bg-BG"/>
        </w:rPr>
        <w:t>приложение</w:t>
      </w:r>
      <w:r w:rsidR="00B94372">
        <w:rPr>
          <w:szCs w:val="22"/>
          <w:lang w:val="bg-BG"/>
        </w:rPr>
        <w:t xml:space="preserve"> веднъж дневно спрямо </w:t>
      </w:r>
      <w:r w:rsidR="006C4780">
        <w:rPr>
          <w:szCs w:val="22"/>
          <w:lang w:val="bg-BG"/>
        </w:rPr>
        <w:t>приложение</w:t>
      </w:r>
      <w:r w:rsidR="00B94372">
        <w:rPr>
          <w:szCs w:val="22"/>
          <w:lang w:val="bg-BG"/>
        </w:rPr>
        <w:t xml:space="preserve"> два пъти дневно на абакавир и ламивудин </w:t>
      </w:r>
      <w:r>
        <w:rPr>
          <w:szCs w:val="22"/>
          <w:lang w:val="bg-BG"/>
        </w:rPr>
        <w:t xml:space="preserve">в </w:t>
      </w:r>
      <w:r w:rsidR="00006141">
        <w:rPr>
          <w:szCs w:val="22"/>
          <w:lang w:val="bg-BG"/>
        </w:rPr>
        <w:t xml:space="preserve">рандомизирано, многоцентрово, контролирано проучване </w:t>
      </w:r>
      <w:r w:rsidR="006C4780">
        <w:rPr>
          <w:szCs w:val="22"/>
          <w:lang w:val="bg-BG"/>
        </w:rPr>
        <w:t>при</w:t>
      </w:r>
      <w:r w:rsidR="00006141">
        <w:rPr>
          <w:szCs w:val="22"/>
          <w:lang w:val="bg-BG"/>
        </w:rPr>
        <w:t xml:space="preserve"> </w:t>
      </w:r>
      <w:r w:rsidR="00006141">
        <w:rPr>
          <w:szCs w:val="22"/>
          <w:lang w:val="en-US"/>
        </w:rPr>
        <w:t>HIV</w:t>
      </w:r>
      <w:r w:rsidR="00006141" w:rsidRPr="00A255D7">
        <w:rPr>
          <w:szCs w:val="22"/>
          <w:lang w:val="bg-BG"/>
        </w:rPr>
        <w:t>-</w:t>
      </w:r>
      <w:r w:rsidR="00006141">
        <w:rPr>
          <w:szCs w:val="22"/>
          <w:lang w:val="bg-BG"/>
        </w:rPr>
        <w:t>инфектирани педиатрични пациенти. 1</w:t>
      </w:r>
      <w:del w:id="343" w:author="Author">
        <w:r w:rsidR="00006141" w:rsidDel="0050313C">
          <w:rPr>
            <w:szCs w:val="22"/>
            <w:lang w:val="bg-BG"/>
          </w:rPr>
          <w:delText> </w:delText>
        </w:r>
      </w:del>
      <w:r w:rsidR="00006141">
        <w:rPr>
          <w:szCs w:val="22"/>
          <w:lang w:val="bg-BG"/>
        </w:rPr>
        <w:t xml:space="preserve">206 педиатрични пациенти на възраст </w:t>
      </w:r>
      <w:r w:rsidR="003E1D80">
        <w:rPr>
          <w:szCs w:val="22"/>
          <w:lang w:val="bg-BG"/>
        </w:rPr>
        <w:t xml:space="preserve">от </w:t>
      </w:r>
      <w:r w:rsidR="00006141">
        <w:rPr>
          <w:szCs w:val="22"/>
          <w:lang w:val="bg-BG"/>
        </w:rPr>
        <w:t>3 месеца до 17 години</w:t>
      </w:r>
      <w:r w:rsidR="007506E5">
        <w:rPr>
          <w:szCs w:val="22"/>
          <w:lang w:val="bg-BG"/>
        </w:rPr>
        <w:t xml:space="preserve"> са</w:t>
      </w:r>
      <w:r w:rsidR="00006141">
        <w:rPr>
          <w:szCs w:val="22"/>
          <w:lang w:val="bg-BG"/>
        </w:rPr>
        <w:t xml:space="preserve"> включени в </w:t>
      </w:r>
      <w:r w:rsidR="006C4780">
        <w:rPr>
          <w:szCs w:val="22"/>
          <w:lang w:val="bg-BG"/>
        </w:rPr>
        <w:t>изпитване</w:t>
      </w:r>
      <w:ins w:id="344" w:author="Author">
        <w:r w:rsidR="0041622E">
          <w:rPr>
            <w:szCs w:val="22"/>
            <w:lang w:val="bg-BG"/>
          </w:rPr>
          <w:t>то</w:t>
        </w:r>
      </w:ins>
      <w:r w:rsidR="006C4780" w:rsidRPr="006C4780">
        <w:rPr>
          <w:szCs w:val="22"/>
          <w:lang w:val="bg-BG"/>
        </w:rPr>
        <w:t xml:space="preserve"> </w:t>
      </w:r>
      <w:r w:rsidR="00006141">
        <w:rPr>
          <w:szCs w:val="22"/>
          <w:lang w:val="en-US"/>
        </w:rPr>
        <w:t>ARROW</w:t>
      </w:r>
      <w:r w:rsidR="00006141" w:rsidRPr="00A255D7">
        <w:rPr>
          <w:szCs w:val="22"/>
          <w:lang w:val="bg-BG"/>
        </w:rPr>
        <w:t xml:space="preserve"> </w:t>
      </w:r>
      <w:r w:rsidR="00006141" w:rsidRPr="00A255D7">
        <w:rPr>
          <w:bCs/>
          <w:lang w:val="bg-BG"/>
        </w:rPr>
        <w:t>(</w:t>
      </w:r>
      <w:r w:rsidR="00006141" w:rsidRPr="00734FE4">
        <w:rPr>
          <w:bCs/>
        </w:rPr>
        <w:t>COL</w:t>
      </w:r>
      <w:r w:rsidR="00006141" w:rsidRPr="00A255D7">
        <w:rPr>
          <w:bCs/>
          <w:lang w:val="bg-BG"/>
        </w:rPr>
        <w:t>105677)</w:t>
      </w:r>
      <w:r w:rsidR="00006141">
        <w:rPr>
          <w:bCs/>
          <w:lang w:val="bg-BG"/>
        </w:rPr>
        <w:t xml:space="preserve"> и са приемали доза </w:t>
      </w:r>
      <w:r w:rsidR="00F43BDD">
        <w:rPr>
          <w:bCs/>
          <w:lang w:val="bg-BG"/>
        </w:rPr>
        <w:t xml:space="preserve">в съответствие </w:t>
      </w:r>
      <w:r w:rsidR="007506E5">
        <w:rPr>
          <w:bCs/>
          <w:lang w:val="bg-BG"/>
        </w:rPr>
        <w:t xml:space="preserve">с препоръките за дозиране в групите по телесно тегло в </w:t>
      </w:r>
      <w:r w:rsidR="00230847">
        <w:rPr>
          <w:bCs/>
          <w:lang w:val="bg-BG"/>
        </w:rPr>
        <w:t xml:space="preserve">указанията за лечение на Световната Здравна Организация (Антиретровирусна терапия на </w:t>
      </w:r>
      <w:r w:rsidR="00230847">
        <w:rPr>
          <w:bCs/>
          <w:lang w:val="en-US"/>
        </w:rPr>
        <w:t>HIV</w:t>
      </w:r>
      <w:r w:rsidR="00230847" w:rsidRPr="00A255D7">
        <w:rPr>
          <w:bCs/>
          <w:lang w:val="bg-BG"/>
        </w:rPr>
        <w:t xml:space="preserve"> </w:t>
      </w:r>
      <w:r w:rsidR="00230847">
        <w:rPr>
          <w:bCs/>
          <w:lang w:val="bg-BG"/>
        </w:rPr>
        <w:t>инфекция при кърмачета и деца, 2006</w:t>
      </w:r>
      <w:r w:rsidR="006C4780">
        <w:rPr>
          <w:bCs/>
          <w:lang w:val="bg-BG"/>
        </w:rPr>
        <w:t xml:space="preserve"> (</w:t>
      </w:r>
      <w:r w:rsidR="006C4780">
        <w:rPr>
          <w:bCs/>
        </w:rPr>
        <w:t>Antiretroviral</w:t>
      </w:r>
      <w:r w:rsidR="006C4780" w:rsidRPr="006C4780">
        <w:rPr>
          <w:bCs/>
          <w:lang w:val="bg-BG"/>
        </w:rPr>
        <w:t xml:space="preserve"> </w:t>
      </w:r>
      <w:r w:rsidR="006C4780">
        <w:rPr>
          <w:bCs/>
        </w:rPr>
        <w:t>therapy</w:t>
      </w:r>
      <w:r w:rsidR="006C4780" w:rsidRPr="006C4780">
        <w:rPr>
          <w:bCs/>
          <w:lang w:val="bg-BG"/>
        </w:rPr>
        <w:t xml:space="preserve"> </w:t>
      </w:r>
      <w:r w:rsidR="006C4780">
        <w:rPr>
          <w:bCs/>
        </w:rPr>
        <w:t>of</w:t>
      </w:r>
      <w:r w:rsidR="006C4780" w:rsidRPr="006C4780">
        <w:rPr>
          <w:bCs/>
          <w:lang w:val="bg-BG"/>
        </w:rPr>
        <w:t xml:space="preserve"> </w:t>
      </w:r>
      <w:r w:rsidR="006C4780">
        <w:rPr>
          <w:bCs/>
        </w:rPr>
        <w:t>HIV</w:t>
      </w:r>
      <w:r w:rsidR="006C4780" w:rsidRPr="006C4780">
        <w:rPr>
          <w:bCs/>
          <w:lang w:val="bg-BG"/>
        </w:rPr>
        <w:t xml:space="preserve"> </w:t>
      </w:r>
      <w:r w:rsidR="006C4780">
        <w:rPr>
          <w:bCs/>
        </w:rPr>
        <w:t>infection</w:t>
      </w:r>
      <w:r w:rsidR="006C4780" w:rsidRPr="006C4780">
        <w:rPr>
          <w:bCs/>
          <w:lang w:val="bg-BG"/>
        </w:rPr>
        <w:t xml:space="preserve"> </w:t>
      </w:r>
      <w:r w:rsidR="006C4780">
        <w:rPr>
          <w:bCs/>
        </w:rPr>
        <w:t>in</w:t>
      </w:r>
      <w:r w:rsidR="006C4780" w:rsidRPr="006C4780">
        <w:rPr>
          <w:bCs/>
          <w:lang w:val="bg-BG"/>
        </w:rPr>
        <w:t xml:space="preserve"> </w:t>
      </w:r>
      <w:r w:rsidR="006C4780">
        <w:rPr>
          <w:bCs/>
        </w:rPr>
        <w:t>infants</w:t>
      </w:r>
      <w:r w:rsidR="006C4780" w:rsidRPr="006C4780">
        <w:rPr>
          <w:bCs/>
          <w:lang w:val="bg-BG"/>
        </w:rPr>
        <w:t xml:space="preserve"> </w:t>
      </w:r>
      <w:r w:rsidR="006C4780">
        <w:rPr>
          <w:bCs/>
        </w:rPr>
        <w:t>and</w:t>
      </w:r>
      <w:r w:rsidR="006C4780" w:rsidRPr="006C4780">
        <w:rPr>
          <w:bCs/>
          <w:lang w:val="bg-BG"/>
        </w:rPr>
        <w:t xml:space="preserve"> </w:t>
      </w:r>
      <w:r w:rsidR="006C4780">
        <w:rPr>
          <w:bCs/>
        </w:rPr>
        <w:t>children</w:t>
      </w:r>
      <w:r w:rsidR="006C4780" w:rsidRPr="006C4780">
        <w:rPr>
          <w:bCs/>
          <w:lang w:val="bg-BG"/>
        </w:rPr>
        <w:t>, 2006</w:t>
      </w:r>
      <w:r w:rsidR="006C4780">
        <w:rPr>
          <w:bCs/>
          <w:lang w:val="bg-BG"/>
        </w:rPr>
        <w:t>)</w:t>
      </w:r>
      <w:r w:rsidR="00230847">
        <w:rPr>
          <w:bCs/>
          <w:lang w:val="bg-BG"/>
        </w:rPr>
        <w:t>). След 36 седмичен режим, включващ</w:t>
      </w:r>
      <w:r w:rsidR="00C04AC2">
        <w:rPr>
          <w:bCs/>
          <w:lang w:val="bg-BG"/>
        </w:rPr>
        <w:t xml:space="preserve"> приложение на абакавир и ламивудин два пъти дневно, 669 избрани участници са рандомизирани да продължат с </w:t>
      </w:r>
      <w:r w:rsidR="006C4780">
        <w:rPr>
          <w:bCs/>
          <w:lang w:val="bg-BG"/>
        </w:rPr>
        <w:t>приложение</w:t>
      </w:r>
      <w:r w:rsidR="00C04AC2">
        <w:rPr>
          <w:bCs/>
          <w:lang w:val="bg-BG"/>
        </w:rPr>
        <w:t xml:space="preserve"> два пъти дневно или </w:t>
      </w:r>
      <w:r w:rsidR="000510C4">
        <w:rPr>
          <w:bCs/>
          <w:lang w:val="bg-BG"/>
        </w:rPr>
        <w:t>да преминат на приложение</w:t>
      </w:r>
      <w:r w:rsidR="00C04AC2">
        <w:rPr>
          <w:bCs/>
          <w:lang w:val="bg-BG"/>
        </w:rPr>
        <w:t xml:space="preserve"> </w:t>
      </w:r>
      <w:r w:rsidR="0069759C">
        <w:rPr>
          <w:bCs/>
          <w:lang w:val="bg-BG"/>
        </w:rPr>
        <w:t xml:space="preserve">веднъж дневно </w:t>
      </w:r>
      <w:r w:rsidR="000510C4">
        <w:rPr>
          <w:bCs/>
          <w:lang w:val="bg-BG"/>
        </w:rPr>
        <w:t xml:space="preserve">на </w:t>
      </w:r>
      <w:r w:rsidR="0069759C">
        <w:rPr>
          <w:bCs/>
          <w:lang w:val="bg-BG"/>
        </w:rPr>
        <w:t>абакавир и ламивудин за най</w:t>
      </w:r>
      <w:r w:rsidR="001D72F6">
        <w:rPr>
          <w:bCs/>
          <w:lang w:val="bg-BG"/>
        </w:rPr>
        <w:noBreakHyphen/>
      </w:r>
      <w:r w:rsidR="0069759C">
        <w:rPr>
          <w:bCs/>
          <w:lang w:val="bg-BG"/>
        </w:rPr>
        <w:t xml:space="preserve">малко 96 седмици. </w:t>
      </w:r>
      <w:r w:rsidR="000510C4">
        <w:rPr>
          <w:bCs/>
          <w:lang w:val="bg-BG"/>
        </w:rPr>
        <w:t xml:space="preserve">Трябва да се отбележи, че при </w:t>
      </w:r>
      <w:r w:rsidR="00655405">
        <w:rPr>
          <w:bCs/>
          <w:lang w:val="bg-BG"/>
        </w:rPr>
        <w:t xml:space="preserve">това проучване </w:t>
      </w:r>
      <w:r w:rsidR="000510C4">
        <w:rPr>
          <w:bCs/>
          <w:lang w:val="bg-BG"/>
        </w:rPr>
        <w:t>липсват</w:t>
      </w:r>
      <w:r w:rsidR="00655405">
        <w:rPr>
          <w:bCs/>
          <w:lang w:val="bg-BG"/>
        </w:rPr>
        <w:t xml:space="preserve"> клинични данни за деца под една година. Резултатите са обобщени в таблицата по</w:t>
      </w:r>
      <w:r w:rsidR="001D72F6">
        <w:rPr>
          <w:bCs/>
          <w:lang w:val="bg-BG"/>
        </w:rPr>
        <w:noBreakHyphen/>
      </w:r>
      <w:r w:rsidR="00655405">
        <w:rPr>
          <w:bCs/>
          <w:lang w:val="bg-BG"/>
        </w:rPr>
        <w:t>долу:</w:t>
      </w:r>
    </w:p>
    <w:p w14:paraId="3344AE57" w14:textId="77777777" w:rsidR="00655405" w:rsidRDefault="00655405">
      <w:pPr>
        <w:rPr>
          <w:bCs/>
          <w:lang w:val="bg-BG"/>
        </w:rPr>
      </w:pPr>
    </w:p>
    <w:p w14:paraId="3344AE58" w14:textId="46904326" w:rsidR="00B94372" w:rsidRDefault="00655405" w:rsidP="00A50531">
      <w:pPr>
        <w:keepNext/>
        <w:rPr>
          <w:b/>
          <w:szCs w:val="22"/>
          <w:lang w:val="bg-BG"/>
        </w:rPr>
      </w:pPr>
      <w:r w:rsidRPr="00CE15B9">
        <w:rPr>
          <w:b/>
          <w:bCs/>
          <w:lang w:val="bg-BG"/>
        </w:rPr>
        <w:t xml:space="preserve">Вирусологичен отговор въз основа на плазмена </w:t>
      </w:r>
      <w:r w:rsidRPr="00CE15B9">
        <w:rPr>
          <w:b/>
          <w:bCs/>
          <w:lang w:val="en-US"/>
        </w:rPr>
        <w:t>HIV</w:t>
      </w:r>
      <w:r w:rsidRPr="00A255D7">
        <w:rPr>
          <w:b/>
          <w:bCs/>
          <w:lang w:val="bg-BG"/>
        </w:rPr>
        <w:t xml:space="preserve">-1 </w:t>
      </w:r>
      <w:r w:rsidRPr="00CE15B9">
        <w:rPr>
          <w:b/>
          <w:bCs/>
          <w:lang w:val="bg-BG"/>
        </w:rPr>
        <w:t>РНК по-малко от 80 копия/</w:t>
      </w:r>
      <w:r w:rsidRPr="00CE15B9">
        <w:rPr>
          <w:b/>
          <w:bCs/>
          <w:lang w:val="en-US"/>
        </w:rPr>
        <w:t>ml</w:t>
      </w:r>
      <w:r w:rsidRPr="00A255D7">
        <w:rPr>
          <w:b/>
          <w:bCs/>
          <w:lang w:val="bg-BG"/>
        </w:rPr>
        <w:t xml:space="preserve"> </w:t>
      </w:r>
      <w:r w:rsidRPr="00CE15B9">
        <w:rPr>
          <w:b/>
          <w:bCs/>
          <w:lang w:val="bg-BG"/>
        </w:rPr>
        <w:t>на 48-ма седмица и 96-та седмица при</w:t>
      </w:r>
      <w:r w:rsidR="00CE15B9" w:rsidRPr="00CE15B9">
        <w:rPr>
          <w:b/>
          <w:bCs/>
          <w:lang w:val="bg-BG"/>
        </w:rPr>
        <w:t xml:space="preserve"> рандомиз</w:t>
      </w:r>
      <w:r w:rsidR="000510C4">
        <w:rPr>
          <w:b/>
          <w:bCs/>
          <w:lang w:val="bg-BG"/>
        </w:rPr>
        <w:t>иране</w:t>
      </w:r>
      <w:r w:rsidR="00CE15B9" w:rsidRPr="00CE15B9">
        <w:rPr>
          <w:b/>
          <w:bCs/>
          <w:lang w:val="bg-BG"/>
        </w:rPr>
        <w:t xml:space="preserve"> </w:t>
      </w:r>
      <w:r w:rsidR="00CE15B9">
        <w:rPr>
          <w:b/>
          <w:bCs/>
          <w:lang w:val="bg-BG"/>
        </w:rPr>
        <w:t>веднъж дневно</w:t>
      </w:r>
      <w:r w:rsidR="00CE15B9" w:rsidRPr="00CE15B9">
        <w:rPr>
          <w:b/>
          <w:bCs/>
          <w:lang w:val="bg-BG"/>
        </w:rPr>
        <w:t xml:space="preserve"> спрямо </w:t>
      </w:r>
      <w:r w:rsidR="00CE15B9">
        <w:rPr>
          <w:b/>
          <w:bCs/>
          <w:lang w:val="bg-BG"/>
        </w:rPr>
        <w:t xml:space="preserve">два пъти дневно </w:t>
      </w:r>
      <w:r w:rsidR="00CE15B9" w:rsidRPr="00CE15B9">
        <w:rPr>
          <w:b/>
          <w:bCs/>
          <w:lang w:val="bg-BG"/>
        </w:rPr>
        <w:t xml:space="preserve">абакавир + ламивудин в </w:t>
      </w:r>
      <w:r w:rsidR="00CE15B9" w:rsidRPr="00CE15B9">
        <w:rPr>
          <w:b/>
          <w:bCs/>
          <w:lang w:val="en-US"/>
        </w:rPr>
        <w:t>ARROW</w:t>
      </w:r>
      <w:r w:rsidR="00CE15B9" w:rsidRPr="00A255D7">
        <w:rPr>
          <w:b/>
          <w:bCs/>
          <w:lang w:val="bg-BG"/>
        </w:rPr>
        <w:t xml:space="preserve"> </w:t>
      </w:r>
      <w:r w:rsidR="00CE15B9" w:rsidRPr="00CE15B9">
        <w:rPr>
          <w:b/>
          <w:bCs/>
          <w:lang w:val="bg-BG"/>
        </w:rPr>
        <w:t>(обсервационен анализ)</w:t>
      </w:r>
      <w:del w:id="345" w:author="Author">
        <w:r w:rsidR="00CE15B9" w:rsidRPr="00CE15B9" w:rsidDel="00B20FFD">
          <w:rPr>
            <w:b/>
            <w:bCs/>
            <w:lang w:val="bg-BG"/>
          </w:rPr>
          <w:delText xml:space="preserve"> </w:delText>
        </w:r>
        <w:r w:rsidRPr="00CE15B9" w:rsidDel="00B20FFD">
          <w:rPr>
            <w:b/>
            <w:bCs/>
            <w:lang w:val="bg-BG"/>
          </w:rPr>
          <w:delText xml:space="preserve"> </w:delText>
        </w:r>
        <w:r w:rsidR="00C04AC2" w:rsidRPr="00CE15B9" w:rsidDel="00B20FFD">
          <w:rPr>
            <w:b/>
            <w:bCs/>
            <w:lang w:val="bg-BG"/>
          </w:rPr>
          <w:delText xml:space="preserve"> </w:delText>
        </w:r>
        <w:r w:rsidR="00230847" w:rsidRPr="00CE15B9" w:rsidDel="00B20FFD">
          <w:rPr>
            <w:b/>
            <w:bCs/>
            <w:lang w:val="bg-BG"/>
          </w:rPr>
          <w:delText xml:space="preserve"> </w:delText>
        </w:r>
        <w:r w:rsidR="00F43BDD" w:rsidRPr="00CE15B9" w:rsidDel="00B20FFD">
          <w:rPr>
            <w:b/>
            <w:bCs/>
            <w:lang w:val="bg-BG"/>
          </w:rPr>
          <w:delText xml:space="preserve"> </w:delText>
        </w:r>
        <w:r w:rsidR="002D4BDF" w:rsidRPr="00CE15B9" w:rsidDel="00B20FFD">
          <w:rPr>
            <w:b/>
            <w:szCs w:val="22"/>
            <w:lang w:val="bg-BG"/>
          </w:rPr>
          <w:delText xml:space="preserve"> </w:delText>
        </w:r>
      </w:del>
    </w:p>
    <w:p w14:paraId="3344AE59" w14:textId="77777777" w:rsidR="00CE15B9" w:rsidRDefault="00CE15B9" w:rsidP="00A50531">
      <w:pPr>
        <w:keepNext/>
        <w:rPr>
          <w:b/>
          <w:szCs w:val="22"/>
          <w:lang w:val="bg-BG"/>
        </w:rPr>
      </w:pPr>
    </w:p>
    <w:tbl>
      <w:tblPr>
        <w:tblW w:w="68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6"/>
        <w:gridCol w:w="2268"/>
        <w:gridCol w:w="2209"/>
      </w:tblGrid>
      <w:tr w:rsidR="00CE15B9" w:rsidRPr="00734FE4" w14:paraId="3344AE5F" w14:textId="77777777" w:rsidTr="00CE15B9">
        <w:trPr>
          <w:jc w:val="center"/>
        </w:trPr>
        <w:tc>
          <w:tcPr>
            <w:tcW w:w="2356" w:type="dxa"/>
          </w:tcPr>
          <w:p w14:paraId="3344AE5A" w14:textId="77777777" w:rsidR="00CE15B9" w:rsidRPr="00A255D7" w:rsidRDefault="00CE15B9" w:rsidP="00A50531">
            <w:pPr>
              <w:keepNext/>
              <w:rPr>
                <w:b/>
                <w:lang w:val="bg-BG"/>
              </w:rPr>
            </w:pPr>
          </w:p>
        </w:tc>
        <w:tc>
          <w:tcPr>
            <w:tcW w:w="2268" w:type="dxa"/>
          </w:tcPr>
          <w:p w14:paraId="3344AE5B" w14:textId="77777777" w:rsidR="00CE15B9" w:rsidRPr="00CE15B9" w:rsidRDefault="00CE15B9" w:rsidP="00A50531">
            <w:pPr>
              <w:keepNext/>
              <w:jc w:val="center"/>
              <w:rPr>
                <w:b/>
                <w:lang w:val="bg-BG"/>
              </w:rPr>
            </w:pPr>
            <w:r>
              <w:rPr>
                <w:b/>
                <w:lang w:val="bg-BG"/>
              </w:rPr>
              <w:t>Два пъти дневно</w:t>
            </w:r>
          </w:p>
          <w:p w14:paraId="3344AE5C" w14:textId="77777777" w:rsidR="00CE15B9" w:rsidRPr="00734FE4" w:rsidRDefault="00CE15B9" w:rsidP="00A50531">
            <w:pPr>
              <w:keepNext/>
              <w:jc w:val="center"/>
              <w:rPr>
                <w:b/>
              </w:rPr>
            </w:pPr>
            <w:r>
              <w:rPr>
                <w:b/>
              </w:rPr>
              <w:t>N</w:t>
            </w:r>
            <w:r w:rsidRPr="00734FE4">
              <w:rPr>
                <w:b/>
              </w:rPr>
              <w:t xml:space="preserve"> (%)</w:t>
            </w:r>
          </w:p>
        </w:tc>
        <w:tc>
          <w:tcPr>
            <w:tcW w:w="2209" w:type="dxa"/>
          </w:tcPr>
          <w:p w14:paraId="3344AE5D" w14:textId="77777777" w:rsidR="00CE15B9" w:rsidRPr="00CE15B9" w:rsidRDefault="00CE15B9" w:rsidP="00A50531">
            <w:pPr>
              <w:keepNext/>
              <w:jc w:val="center"/>
              <w:rPr>
                <w:b/>
                <w:lang w:val="bg-BG"/>
              </w:rPr>
            </w:pPr>
            <w:r>
              <w:rPr>
                <w:b/>
                <w:lang w:val="bg-BG"/>
              </w:rPr>
              <w:t>Веднъж дневно</w:t>
            </w:r>
          </w:p>
          <w:p w14:paraId="3344AE5E" w14:textId="77777777" w:rsidR="00CE15B9" w:rsidRPr="00734FE4" w:rsidRDefault="00CE15B9" w:rsidP="00A50531">
            <w:pPr>
              <w:keepNext/>
              <w:jc w:val="center"/>
              <w:rPr>
                <w:b/>
              </w:rPr>
            </w:pPr>
            <w:r>
              <w:rPr>
                <w:b/>
              </w:rPr>
              <w:t>N</w:t>
            </w:r>
            <w:r w:rsidRPr="00734FE4">
              <w:rPr>
                <w:b/>
              </w:rPr>
              <w:t xml:space="preserve"> (%)</w:t>
            </w:r>
          </w:p>
        </w:tc>
      </w:tr>
      <w:tr w:rsidR="00CE15B9" w:rsidRPr="00734FE4" w14:paraId="3344AE61" w14:textId="77777777" w:rsidTr="00CE15B9">
        <w:trPr>
          <w:jc w:val="center"/>
        </w:trPr>
        <w:tc>
          <w:tcPr>
            <w:tcW w:w="6833" w:type="dxa"/>
            <w:gridSpan w:val="3"/>
          </w:tcPr>
          <w:p w14:paraId="3344AE60" w14:textId="77777777" w:rsidR="00CE15B9" w:rsidRPr="00734FE4" w:rsidRDefault="00CE15B9" w:rsidP="00A50531">
            <w:pPr>
              <w:keepNext/>
              <w:jc w:val="center"/>
            </w:pPr>
            <w:r>
              <w:rPr>
                <w:b/>
                <w:lang w:val="bg-BG"/>
              </w:rPr>
              <w:t>Седмица</w:t>
            </w:r>
            <w:r w:rsidRPr="00734FE4">
              <w:rPr>
                <w:b/>
              </w:rPr>
              <w:t xml:space="preserve"> 0 (</w:t>
            </w:r>
            <w:r>
              <w:rPr>
                <w:b/>
                <w:lang w:val="bg-BG"/>
              </w:rPr>
              <w:t>След</w:t>
            </w:r>
            <w:r w:rsidRPr="00734FE4">
              <w:rPr>
                <w:b/>
              </w:rPr>
              <w:t xml:space="preserve"> ≥36 </w:t>
            </w:r>
            <w:r w:rsidR="00787654">
              <w:rPr>
                <w:b/>
                <w:lang w:val="bg-BG"/>
              </w:rPr>
              <w:t xml:space="preserve">седмици </w:t>
            </w:r>
            <w:r>
              <w:rPr>
                <w:b/>
                <w:lang w:val="bg-BG"/>
              </w:rPr>
              <w:t>лечение</w:t>
            </w:r>
            <w:r w:rsidRPr="00734FE4">
              <w:rPr>
                <w:b/>
              </w:rPr>
              <w:t>)</w:t>
            </w:r>
          </w:p>
        </w:tc>
      </w:tr>
      <w:tr w:rsidR="00CE15B9" w:rsidRPr="00734FE4" w14:paraId="3344AE65" w14:textId="77777777" w:rsidTr="00CE15B9">
        <w:trPr>
          <w:jc w:val="center"/>
        </w:trPr>
        <w:tc>
          <w:tcPr>
            <w:tcW w:w="2356" w:type="dxa"/>
          </w:tcPr>
          <w:p w14:paraId="3344AE62" w14:textId="77777777" w:rsidR="00CE15B9" w:rsidRPr="008D7901" w:rsidRDefault="00CE15B9" w:rsidP="00A50531">
            <w:pPr>
              <w:keepNext/>
              <w:jc w:val="center"/>
              <w:rPr>
                <w:lang w:val="ru-RU"/>
              </w:rPr>
            </w:pPr>
            <w:r>
              <w:rPr>
                <w:lang w:val="bg-BG"/>
              </w:rPr>
              <w:t>Плазмена</w:t>
            </w:r>
            <w:r w:rsidRPr="008D7901">
              <w:rPr>
                <w:lang w:val="ru-RU"/>
              </w:rPr>
              <w:t xml:space="preserve"> </w:t>
            </w:r>
            <w:r w:rsidRPr="00560D64">
              <w:t>HIV</w:t>
            </w:r>
            <w:r w:rsidRPr="008D7901">
              <w:rPr>
                <w:lang w:val="ru-RU"/>
              </w:rPr>
              <w:t xml:space="preserve">-1 </w:t>
            </w:r>
            <w:r>
              <w:rPr>
                <w:lang w:val="bg-BG"/>
              </w:rPr>
              <w:t>РНК</w:t>
            </w:r>
            <w:r w:rsidRPr="008D7901">
              <w:rPr>
                <w:lang w:val="ru-RU"/>
              </w:rPr>
              <w:t xml:space="preserve"> &lt;80 </w:t>
            </w:r>
            <w:r w:rsidRPr="00560D64">
              <w:t>c</w:t>
            </w:r>
            <w:r w:rsidRPr="008D7901">
              <w:rPr>
                <w:lang w:val="ru-RU"/>
              </w:rPr>
              <w:t>/</w:t>
            </w:r>
            <w:r w:rsidRPr="00560D64">
              <w:t>m</w:t>
            </w:r>
            <w:r>
              <w:t>l</w:t>
            </w:r>
          </w:p>
        </w:tc>
        <w:tc>
          <w:tcPr>
            <w:tcW w:w="2268" w:type="dxa"/>
          </w:tcPr>
          <w:p w14:paraId="3344AE63" w14:textId="77777777" w:rsidR="00CE15B9" w:rsidRPr="00734FE4" w:rsidRDefault="00CE15B9" w:rsidP="00A50531">
            <w:pPr>
              <w:keepNext/>
              <w:jc w:val="center"/>
            </w:pPr>
            <w:r w:rsidRPr="00734FE4">
              <w:t>250</w:t>
            </w:r>
            <w:r>
              <w:t>/331</w:t>
            </w:r>
            <w:r w:rsidRPr="00734FE4">
              <w:t xml:space="preserve"> (76)</w:t>
            </w:r>
          </w:p>
        </w:tc>
        <w:tc>
          <w:tcPr>
            <w:tcW w:w="2209" w:type="dxa"/>
          </w:tcPr>
          <w:p w14:paraId="3344AE64" w14:textId="77777777" w:rsidR="00CE15B9" w:rsidRPr="00734FE4" w:rsidRDefault="00CE15B9" w:rsidP="00A50531">
            <w:pPr>
              <w:keepNext/>
              <w:jc w:val="center"/>
            </w:pPr>
            <w:r w:rsidRPr="00734FE4">
              <w:t>237</w:t>
            </w:r>
            <w:r>
              <w:t>/335</w:t>
            </w:r>
            <w:r w:rsidRPr="00734FE4">
              <w:t xml:space="preserve"> (71)</w:t>
            </w:r>
          </w:p>
        </w:tc>
      </w:tr>
      <w:tr w:rsidR="00CE15B9" w:rsidRPr="00734FE4" w14:paraId="3344AE68" w14:textId="77777777" w:rsidTr="00CE15B9">
        <w:trPr>
          <w:jc w:val="center"/>
        </w:trPr>
        <w:tc>
          <w:tcPr>
            <w:tcW w:w="2356" w:type="dxa"/>
          </w:tcPr>
          <w:p w14:paraId="3344AE66" w14:textId="77777777" w:rsidR="00CE15B9" w:rsidRPr="008D7901" w:rsidRDefault="00CE15B9" w:rsidP="00A50531">
            <w:pPr>
              <w:keepNext/>
              <w:jc w:val="center"/>
              <w:rPr>
                <w:lang w:val="ru-RU"/>
              </w:rPr>
            </w:pPr>
            <w:r>
              <w:rPr>
                <w:lang w:val="bg-BG"/>
              </w:rPr>
              <w:t xml:space="preserve">Разлика </w:t>
            </w:r>
            <w:r w:rsidR="000510C4">
              <w:rPr>
                <w:lang w:val="bg-BG"/>
              </w:rPr>
              <w:t>в</w:t>
            </w:r>
            <w:r>
              <w:rPr>
                <w:lang w:val="bg-BG"/>
              </w:rPr>
              <w:t xml:space="preserve"> риска</w:t>
            </w:r>
            <w:r w:rsidRPr="008D7901">
              <w:rPr>
                <w:lang w:val="ru-RU"/>
              </w:rPr>
              <w:t xml:space="preserve"> (</w:t>
            </w:r>
            <w:r>
              <w:rPr>
                <w:lang w:val="bg-BG"/>
              </w:rPr>
              <w:t>веднъж дневно</w:t>
            </w:r>
            <w:r w:rsidRPr="008D7901">
              <w:rPr>
                <w:lang w:val="ru-RU"/>
              </w:rPr>
              <w:t>-</w:t>
            </w:r>
            <w:r>
              <w:rPr>
                <w:lang w:val="bg-BG"/>
              </w:rPr>
              <w:t>два пъти дневно</w:t>
            </w:r>
            <w:r w:rsidRPr="008D7901">
              <w:rPr>
                <w:lang w:val="ru-RU"/>
              </w:rPr>
              <w:t>)</w:t>
            </w:r>
          </w:p>
        </w:tc>
        <w:tc>
          <w:tcPr>
            <w:tcW w:w="4477" w:type="dxa"/>
            <w:gridSpan w:val="2"/>
          </w:tcPr>
          <w:p w14:paraId="3344AE67" w14:textId="77777777" w:rsidR="00CE15B9" w:rsidRPr="00734FE4" w:rsidRDefault="00CE15B9" w:rsidP="00A50531">
            <w:pPr>
              <w:keepNext/>
              <w:jc w:val="center"/>
            </w:pPr>
            <w:r>
              <w:t>-4</w:t>
            </w:r>
            <w:r>
              <w:rPr>
                <w:lang w:val="bg-BG"/>
              </w:rPr>
              <w:t>,</w:t>
            </w:r>
            <w:r>
              <w:t>8% (95% CI -11</w:t>
            </w:r>
            <w:r>
              <w:rPr>
                <w:lang w:val="bg-BG"/>
              </w:rPr>
              <w:t>,</w:t>
            </w:r>
            <w:r>
              <w:t xml:space="preserve">5% </w:t>
            </w:r>
            <w:r>
              <w:rPr>
                <w:lang w:val="bg-BG"/>
              </w:rPr>
              <w:t>до</w:t>
            </w:r>
            <w:r>
              <w:t xml:space="preserve"> +1</w:t>
            </w:r>
            <w:r>
              <w:rPr>
                <w:lang w:val="bg-BG"/>
              </w:rPr>
              <w:t>,</w:t>
            </w:r>
            <w:r>
              <w:t>9%), p=0</w:t>
            </w:r>
            <w:r>
              <w:rPr>
                <w:lang w:val="bg-BG"/>
              </w:rPr>
              <w:t>,</w:t>
            </w:r>
            <w:r w:rsidRPr="00734FE4">
              <w:t>16</w:t>
            </w:r>
          </w:p>
        </w:tc>
      </w:tr>
      <w:tr w:rsidR="00CE15B9" w:rsidRPr="004A7198" w14:paraId="3344AE6A" w14:textId="77777777" w:rsidTr="00CE15B9">
        <w:trPr>
          <w:jc w:val="center"/>
        </w:trPr>
        <w:tc>
          <w:tcPr>
            <w:tcW w:w="6833" w:type="dxa"/>
            <w:gridSpan w:val="3"/>
          </w:tcPr>
          <w:p w14:paraId="3344AE69" w14:textId="77777777" w:rsidR="00CE15B9" w:rsidRPr="004A7198" w:rsidRDefault="00CE15B9" w:rsidP="00A50531">
            <w:pPr>
              <w:keepNext/>
              <w:jc w:val="center"/>
              <w:rPr>
                <w:b/>
              </w:rPr>
            </w:pPr>
            <w:r>
              <w:rPr>
                <w:b/>
                <w:lang w:val="bg-BG"/>
              </w:rPr>
              <w:t>Седмица</w:t>
            </w:r>
            <w:r w:rsidRPr="004A7198">
              <w:rPr>
                <w:b/>
              </w:rPr>
              <w:t xml:space="preserve"> 48</w:t>
            </w:r>
          </w:p>
        </w:tc>
      </w:tr>
      <w:tr w:rsidR="00CE15B9" w:rsidRPr="00734FE4" w14:paraId="3344AE6E" w14:textId="77777777" w:rsidTr="00CE15B9">
        <w:trPr>
          <w:jc w:val="center"/>
        </w:trPr>
        <w:tc>
          <w:tcPr>
            <w:tcW w:w="2356" w:type="dxa"/>
          </w:tcPr>
          <w:p w14:paraId="3344AE6B" w14:textId="77777777" w:rsidR="00CE15B9" w:rsidRPr="008D7901" w:rsidRDefault="00CE15B9" w:rsidP="00A50531">
            <w:pPr>
              <w:keepNext/>
              <w:jc w:val="center"/>
              <w:rPr>
                <w:lang w:val="ru-RU"/>
              </w:rPr>
            </w:pPr>
            <w:r>
              <w:rPr>
                <w:lang w:val="bg-BG"/>
              </w:rPr>
              <w:t>Плазмена</w:t>
            </w:r>
            <w:r w:rsidRPr="008D7901">
              <w:rPr>
                <w:lang w:val="ru-RU"/>
              </w:rPr>
              <w:t xml:space="preserve"> </w:t>
            </w:r>
            <w:r w:rsidRPr="00560D64">
              <w:t>HIV</w:t>
            </w:r>
            <w:r w:rsidRPr="008D7901">
              <w:rPr>
                <w:lang w:val="ru-RU"/>
              </w:rPr>
              <w:t xml:space="preserve">-1 </w:t>
            </w:r>
            <w:r>
              <w:rPr>
                <w:lang w:val="bg-BG"/>
              </w:rPr>
              <w:t>РНК</w:t>
            </w:r>
            <w:r w:rsidRPr="008D7901">
              <w:rPr>
                <w:lang w:val="ru-RU"/>
              </w:rPr>
              <w:t xml:space="preserve"> &lt;80 </w:t>
            </w:r>
            <w:r w:rsidRPr="00560D64">
              <w:t>c</w:t>
            </w:r>
            <w:r w:rsidRPr="008D7901">
              <w:rPr>
                <w:lang w:val="ru-RU"/>
              </w:rPr>
              <w:t>/</w:t>
            </w:r>
            <w:r w:rsidRPr="00560D64">
              <w:t>m</w:t>
            </w:r>
            <w:r>
              <w:t>l</w:t>
            </w:r>
          </w:p>
        </w:tc>
        <w:tc>
          <w:tcPr>
            <w:tcW w:w="2268" w:type="dxa"/>
          </w:tcPr>
          <w:p w14:paraId="3344AE6C" w14:textId="77777777" w:rsidR="00CE15B9" w:rsidRPr="00734FE4" w:rsidRDefault="00CE15B9" w:rsidP="00A50531">
            <w:pPr>
              <w:keepNext/>
              <w:jc w:val="center"/>
            </w:pPr>
            <w:r w:rsidRPr="00734FE4">
              <w:t>242</w:t>
            </w:r>
            <w:r>
              <w:t>/331</w:t>
            </w:r>
            <w:r w:rsidRPr="00734FE4">
              <w:t xml:space="preserve"> (73)</w:t>
            </w:r>
          </w:p>
        </w:tc>
        <w:tc>
          <w:tcPr>
            <w:tcW w:w="2209" w:type="dxa"/>
          </w:tcPr>
          <w:p w14:paraId="3344AE6D" w14:textId="77777777" w:rsidR="00CE15B9" w:rsidRPr="00734FE4" w:rsidRDefault="00CE15B9" w:rsidP="00A50531">
            <w:pPr>
              <w:keepNext/>
              <w:jc w:val="center"/>
            </w:pPr>
            <w:r w:rsidRPr="00734FE4">
              <w:t>236</w:t>
            </w:r>
            <w:r>
              <w:t>/330</w:t>
            </w:r>
            <w:r w:rsidRPr="00734FE4">
              <w:t xml:space="preserve"> (72)</w:t>
            </w:r>
          </w:p>
        </w:tc>
      </w:tr>
      <w:tr w:rsidR="00CE15B9" w:rsidRPr="00734FE4" w14:paraId="3344AE71" w14:textId="77777777" w:rsidTr="00CE15B9">
        <w:trPr>
          <w:jc w:val="center"/>
        </w:trPr>
        <w:tc>
          <w:tcPr>
            <w:tcW w:w="2356" w:type="dxa"/>
          </w:tcPr>
          <w:p w14:paraId="3344AE6F" w14:textId="77777777" w:rsidR="00CE15B9" w:rsidRPr="008D7901" w:rsidRDefault="00CE15B9" w:rsidP="00A50531">
            <w:pPr>
              <w:keepNext/>
              <w:jc w:val="center"/>
              <w:rPr>
                <w:lang w:val="ru-RU"/>
              </w:rPr>
            </w:pPr>
            <w:r>
              <w:rPr>
                <w:lang w:val="bg-BG"/>
              </w:rPr>
              <w:t xml:space="preserve">Разлика </w:t>
            </w:r>
            <w:r w:rsidR="000510C4">
              <w:rPr>
                <w:lang w:val="bg-BG"/>
              </w:rPr>
              <w:t>в</w:t>
            </w:r>
            <w:r>
              <w:rPr>
                <w:lang w:val="bg-BG"/>
              </w:rPr>
              <w:t xml:space="preserve"> риска</w:t>
            </w:r>
            <w:r w:rsidRPr="008D7901">
              <w:rPr>
                <w:lang w:val="ru-RU"/>
              </w:rPr>
              <w:t xml:space="preserve"> (</w:t>
            </w:r>
            <w:r>
              <w:rPr>
                <w:lang w:val="bg-BG"/>
              </w:rPr>
              <w:t>веднъж дневно</w:t>
            </w:r>
            <w:r w:rsidRPr="008D7901">
              <w:rPr>
                <w:lang w:val="ru-RU"/>
              </w:rPr>
              <w:t>-</w:t>
            </w:r>
            <w:r>
              <w:rPr>
                <w:lang w:val="bg-BG"/>
              </w:rPr>
              <w:t>два пъти дневно</w:t>
            </w:r>
            <w:r w:rsidRPr="008D7901">
              <w:rPr>
                <w:lang w:val="ru-RU"/>
              </w:rPr>
              <w:t>)</w:t>
            </w:r>
          </w:p>
        </w:tc>
        <w:tc>
          <w:tcPr>
            <w:tcW w:w="4477" w:type="dxa"/>
            <w:gridSpan w:val="2"/>
          </w:tcPr>
          <w:p w14:paraId="3344AE70" w14:textId="77777777" w:rsidR="00CE15B9" w:rsidRPr="00734FE4" w:rsidRDefault="00CE15B9" w:rsidP="00A50531">
            <w:pPr>
              <w:keepNext/>
              <w:jc w:val="center"/>
            </w:pPr>
            <w:r>
              <w:t>-1</w:t>
            </w:r>
            <w:r>
              <w:rPr>
                <w:lang w:val="bg-BG"/>
              </w:rPr>
              <w:t>,</w:t>
            </w:r>
            <w:r>
              <w:t>6% (95% CI -8</w:t>
            </w:r>
            <w:r>
              <w:rPr>
                <w:lang w:val="bg-BG"/>
              </w:rPr>
              <w:t>,</w:t>
            </w:r>
            <w:r w:rsidR="008427A8">
              <w:t xml:space="preserve">4% </w:t>
            </w:r>
            <w:r w:rsidR="008427A8">
              <w:rPr>
                <w:lang w:val="bg-BG"/>
              </w:rPr>
              <w:t>до</w:t>
            </w:r>
            <w:r w:rsidRPr="00734FE4">
              <w:t xml:space="preserve"> +5</w:t>
            </w:r>
            <w:r>
              <w:rPr>
                <w:lang w:val="bg-BG"/>
              </w:rPr>
              <w:t>,</w:t>
            </w:r>
            <w:r>
              <w:t>2%), p=0</w:t>
            </w:r>
            <w:r>
              <w:rPr>
                <w:lang w:val="bg-BG"/>
              </w:rPr>
              <w:t>,</w:t>
            </w:r>
            <w:r w:rsidRPr="00734FE4">
              <w:t>65</w:t>
            </w:r>
          </w:p>
        </w:tc>
      </w:tr>
      <w:tr w:rsidR="00CE15B9" w:rsidRPr="004A7198" w14:paraId="3344AE73" w14:textId="77777777" w:rsidTr="00CE15B9">
        <w:trPr>
          <w:jc w:val="center"/>
        </w:trPr>
        <w:tc>
          <w:tcPr>
            <w:tcW w:w="6833" w:type="dxa"/>
            <w:gridSpan w:val="3"/>
          </w:tcPr>
          <w:p w14:paraId="3344AE72" w14:textId="77777777" w:rsidR="00CE15B9" w:rsidRPr="004A7198" w:rsidRDefault="00CE15B9" w:rsidP="00A50531">
            <w:pPr>
              <w:keepNext/>
              <w:jc w:val="center"/>
              <w:rPr>
                <w:b/>
              </w:rPr>
            </w:pPr>
            <w:r>
              <w:rPr>
                <w:b/>
                <w:lang w:val="bg-BG"/>
              </w:rPr>
              <w:t>Седмица</w:t>
            </w:r>
            <w:r w:rsidRPr="004A7198">
              <w:rPr>
                <w:b/>
              </w:rPr>
              <w:t xml:space="preserve"> 96</w:t>
            </w:r>
          </w:p>
        </w:tc>
      </w:tr>
      <w:tr w:rsidR="00CE15B9" w:rsidRPr="00734FE4" w14:paraId="3344AE77" w14:textId="77777777" w:rsidTr="00CE15B9">
        <w:trPr>
          <w:jc w:val="center"/>
        </w:trPr>
        <w:tc>
          <w:tcPr>
            <w:tcW w:w="2356" w:type="dxa"/>
          </w:tcPr>
          <w:p w14:paraId="3344AE74" w14:textId="77777777" w:rsidR="00CE15B9" w:rsidRPr="008D7901" w:rsidRDefault="00CE15B9" w:rsidP="00A50531">
            <w:pPr>
              <w:keepNext/>
              <w:jc w:val="center"/>
              <w:rPr>
                <w:lang w:val="ru-RU"/>
              </w:rPr>
            </w:pPr>
            <w:r>
              <w:rPr>
                <w:lang w:val="bg-BG"/>
              </w:rPr>
              <w:t>Плазмена</w:t>
            </w:r>
            <w:r w:rsidRPr="008D7901">
              <w:rPr>
                <w:lang w:val="ru-RU"/>
              </w:rPr>
              <w:t xml:space="preserve"> </w:t>
            </w:r>
            <w:r w:rsidRPr="00560D64">
              <w:t>HIV</w:t>
            </w:r>
            <w:r w:rsidRPr="008D7901">
              <w:rPr>
                <w:lang w:val="ru-RU"/>
              </w:rPr>
              <w:t xml:space="preserve">-1 </w:t>
            </w:r>
            <w:r>
              <w:rPr>
                <w:lang w:val="bg-BG"/>
              </w:rPr>
              <w:t>РНК</w:t>
            </w:r>
            <w:r w:rsidRPr="008D7901">
              <w:rPr>
                <w:lang w:val="ru-RU"/>
              </w:rPr>
              <w:t xml:space="preserve"> &lt;80 </w:t>
            </w:r>
            <w:r w:rsidRPr="00560D64">
              <w:t>c</w:t>
            </w:r>
            <w:r w:rsidRPr="008D7901">
              <w:rPr>
                <w:lang w:val="ru-RU"/>
              </w:rPr>
              <w:t>/</w:t>
            </w:r>
            <w:r w:rsidRPr="00560D64">
              <w:t>m</w:t>
            </w:r>
            <w:r>
              <w:t>l</w:t>
            </w:r>
          </w:p>
        </w:tc>
        <w:tc>
          <w:tcPr>
            <w:tcW w:w="2268" w:type="dxa"/>
          </w:tcPr>
          <w:p w14:paraId="3344AE75" w14:textId="77777777" w:rsidR="00CE15B9" w:rsidRPr="00734FE4" w:rsidRDefault="00CE15B9" w:rsidP="00A50531">
            <w:pPr>
              <w:keepNext/>
              <w:jc w:val="center"/>
            </w:pPr>
            <w:r w:rsidRPr="00734FE4">
              <w:t>234</w:t>
            </w:r>
            <w:r>
              <w:t>/326</w:t>
            </w:r>
            <w:r w:rsidRPr="00734FE4">
              <w:t xml:space="preserve"> (72)</w:t>
            </w:r>
          </w:p>
        </w:tc>
        <w:tc>
          <w:tcPr>
            <w:tcW w:w="2209" w:type="dxa"/>
          </w:tcPr>
          <w:p w14:paraId="3344AE76" w14:textId="77777777" w:rsidR="00CE15B9" w:rsidRPr="00734FE4" w:rsidRDefault="00CE15B9" w:rsidP="00A50531">
            <w:pPr>
              <w:keepNext/>
              <w:jc w:val="center"/>
            </w:pPr>
            <w:r w:rsidRPr="00734FE4">
              <w:t>230</w:t>
            </w:r>
            <w:r>
              <w:t>/331</w:t>
            </w:r>
            <w:r w:rsidRPr="00734FE4">
              <w:t xml:space="preserve"> (69)</w:t>
            </w:r>
          </w:p>
        </w:tc>
      </w:tr>
      <w:tr w:rsidR="00CE15B9" w:rsidRPr="00734FE4" w14:paraId="3344AE7A" w14:textId="77777777" w:rsidTr="00CE15B9">
        <w:trPr>
          <w:jc w:val="center"/>
        </w:trPr>
        <w:tc>
          <w:tcPr>
            <w:tcW w:w="2356" w:type="dxa"/>
            <w:tcBorders>
              <w:bottom w:val="single" w:sz="4" w:space="0" w:color="auto"/>
            </w:tcBorders>
          </w:tcPr>
          <w:p w14:paraId="3344AE78" w14:textId="77777777" w:rsidR="00CE15B9" w:rsidRPr="008D7901" w:rsidRDefault="008427A8" w:rsidP="00A50531">
            <w:pPr>
              <w:keepNext/>
              <w:jc w:val="center"/>
              <w:rPr>
                <w:lang w:val="ru-RU"/>
              </w:rPr>
            </w:pPr>
            <w:r>
              <w:rPr>
                <w:lang w:val="bg-BG"/>
              </w:rPr>
              <w:t xml:space="preserve">Разлика </w:t>
            </w:r>
            <w:r w:rsidR="000510C4">
              <w:rPr>
                <w:lang w:val="bg-BG"/>
              </w:rPr>
              <w:t>в</w:t>
            </w:r>
            <w:r w:rsidR="00CE15B9">
              <w:rPr>
                <w:lang w:val="bg-BG"/>
              </w:rPr>
              <w:t xml:space="preserve"> риска</w:t>
            </w:r>
            <w:r w:rsidR="00CE15B9" w:rsidRPr="008D7901">
              <w:rPr>
                <w:lang w:val="ru-RU"/>
              </w:rPr>
              <w:t xml:space="preserve"> (</w:t>
            </w:r>
            <w:r w:rsidR="00CE15B9">
              <w:rPr>
                <w:lang w:val="bg-BG"/>
              </w:rPr>
              <w:t>веднъж дневно</w:t>
            </w:r>
            <w:r w:rsidR="00CE15B9" w:rsidRPr="008D7901">
              <w:rPr>
                <w:lang w:val="ru-RU"/>
              </w:rPr>
              <w:t>-</w:t>
            </w:r>
            <w:r w:rsidR="00CE15B9">
              <w:rPr>
                <w:lang w:val="bg-BG"/>
              </w:rPr>
              <w:t>два пъти дневно</w:t>
            </w:r>
            <w:r w:rsidR="00CE15B9" w:rsidRPr="008D7901">
              <w:rPr>
                <w:lang w:val="ru-RU"/>
              </w:rPr>
              <w:t>)</w:t>
            </w:r>
          </w:p>
        </w:tc>
        <w:tc>
          <w:tcPr>
            <w:tcW w:w="4477" w:type="dxa"/>
            <w:gridSpan w:val="2"/>
            <w:tcBorders>
              <w:bottom w:val="single" w:sz="4" w:space="0" w:color="auto"/>
            </w:tcBorders>
          </w:tcPr>
          <w:p w14:paraId="3344AE79" w14:textId="77777777" w:rsidR="00CE15B9" w:rsidRPr="00734FE4" w:rsidRDefault="00CE15B9" w:rsidP="00A50531">
            <w:pPr>
              <w:keepNext/>
              <w:jc w:val="center"/>
            </w:pPr>
            <w:r>
              <w:t>-2</w:t>
            </w:r>
            <w:r>
              <w:rPr>
                <w:lang w:val="bg-BG"/>
              </w:rPr>
              <w:t>,</w:t>
            </w:r>
            <w:r>
              <w:t>3% (95% CI -9</w:t>
            </w:r>
            <w:r>
              <w:rPr>
                <w:lang w:val="bg-BG"/>
              </w:rPr>
              <w:t>,</w:t>
            </w:r>
            <w:r w:rsidR="008427A8">
              <w:t xml:space="preserve">3% </w:t>
            </w:r>
            <w:r w:rsidR="008427A8">
              <w:rPr>
                <w:lang w:val="bg-BG"/>
              </w:rPr>
              <w:t>до</w:t>
            </w:r>
            <w:r>
              <w:t xml:space="preserve"> +4</w:t>
            </w:r>
            <w:r>
              <w:rPr>
                <w:lang w:val="bg-BG"/>
              </w:rPr>
              <w:t>,</w:t>
            </w:r>
            <w:r w:rsidRPr="00734FE4">
              <w:t>7%), p=0</w:t>
            </w:r>
            <w:r>
              <w:rPr>
                <w:lang w:val="bg-BG"/>
              </w:rPr>
              <w:t>,</w:t>
            </w:r>
            <w:r w:rsidRPr="00734FE4">
              <w:t>52</w:t>
            </w:r>
          </w:p>
        </w:tc>
      </w:tr>
    </w:tbl>
    <w:p w14:paraId="3344AE7B" w14:textId="77777777" w:rsidR="00CE15B9" w:rsidRPr="00CE15B9" w:rsidRDefault="00CE15B9">
      <w:pPr>
        <w:rPr>
          <w:b/>
          <w:szCs w:val="22"/>
          <w:lang w:val="bg-BG"/>
        </w:rPr>
      </w:pPr>
    </w:p>
    <w:p w14:paraId="3344AE7C" w14:textId="447C7B68" w:rsidR="00B94372" w:rsidRPr="00C159DD" w:rsidRDefault="00C159DD">
      <w:pPr>
        <w:rPr>
          <w:szCs w:val="22"/>
          <w:lang w:val="bg-BG"/>
        </w:rPr>
      </w:pPr>
      <w:r>
        <w:rPr>
          <w:szCs w:val="22"/>
          <w:lang w:val="bg-BG"/>
        </w:rPr>
        <w:t>Във фармакокинетично проучване (</w:t>
      </w:r>
      <w:r>
        <w:rPr>
          <w:szCs w:val="22"/>
          <w:lang w:val="en-US"/>
        </w:rPr>
        <w:t>PENTA</w:t>
      </w:r>
      <w:r w:rsidRPr="00A255D7">
        <w:rPr>
          <w:szCs w:val="22"/>
          <w:lang w:val="bg-BG"/>
        </w:rPr>
        <w:t xml:space="preserve"> 15)</w:t>
      </w:r>
      <w:r w:rsidR="00787654">
        <w:rPr>
          <w:szCs w:val="22"/>
          <w:lang w:val="bg-BG"/>
        </w:rPr>
        <w:t>,</w:t>
      </w:r>
      <w:r w:rsidRPr="00A255D7">
        <w:rPr>
          <w:szCs w:val="22"/>
          <w:lang w:val="bg-BG"/>
        </w:rPr>
        <w:t xml:space="preserve"> </w:t>
      </w:r>
      <w:r>
        <w:rPr>
          <w:szCs w:val="22"/>
          <w:lang w:val="bg-BG"/>
        </w:rPr>
        <w:t>при четири вирусологично контролирани участници на възраст под 12 месеца</w:t>
      </w:r>
      <w:r w:rsidR="00787654">
        <w:rPr>
          <w:szCs w:val="22"/>
          <w:lang w:val="bg-BG"/>
        </w:rPr>
        <w:t>,</w:t>
      </w:r>
      <w:r>
        <w:rPr>
          <w:szCs w:val="22"/>
          <w:lang w:val="bg-BG"/>
        </w:rPr>
        <w:t xml:space="preserve"> режимът на </w:t>
      </w:r>
      <w:r w:rsidR="000510C4">
        <w:rPr>
          <w:szCs w:val="22"/>
          <w:lang w:val="bg-BG"/>
        </w:rPr>
        <w:t>прилагане</w:t>
      </w:r>
      <w:r>
        <w:rPr>
          <w:szCs w:val="22"/>
          <w:lang w:val="bg-BG"/>
        </w:rPr>
        <w:t xml:space="preserve"> на абакавир плюс ламивудин перорален разтвор е променен </w:t>
      </w:r>
      <w:r w:rsidR="00613DBF">
        <w:rPr>
          <w:szCs w:val="22"/>
          <w:lang w:val="bg-BG"/>
        </w:rPr>
        <w:t>от два пъти дневно на веднъж дневно.</w:t>
      </w:r>
      <w:r w:rsidR="008427A8">
        <w:rPr>
          <w:szCs w:val="22"/>
          <w:lang w:val="bg-BG"/>
        </w:rPr>
        <w:t xml:space="preserve"> Т</w:t>
      </w:r>
      <w:r w:rsidR="00613DBF">
        <w:rPr>
          <w:szCs w:val="22"/>
          <w:lang w:val="bg-BG"/>
        </w:rPr>
        <w:t xml:space="preserve">рима участници са имали </w:t>
      </w:r>
      <w:r w:rsidR="00613DBF" w:rsidRPr="00DA7B6D">
        <w:rPr>
          <w:szCs w:val="22"/>
          <w:lang w:val="bg-BG"/>
        </w:rPr>
        <w:lastRenderedPageBreak/>
        <w:t>не</w:t>
      </w:r>
      <w:r w:rsidR="000510C4">
        <w:rPr>
          <w:szCs w:val="22"/>
          <w:lang w:val="bg-BG"/>
        </w:rPr>
        <w:t>установимо</w:t>
      </w:r>
      <w:r w:rsidR="008672ED">
        <w:rPr>
          <w:szCs w:val="22"/>
          <w:lang w:val="bg-BG"/>
        </w:rPr>
        <w:t xml:space="preserve"> вирусно натоварване, а един е имал плазмена </w:t>
      </w:r>
      <w:r w:rsidR="008672ED">
        <w:rPr>
          <w:szCs w:val="22"/>
          <w:lang w:val="en-US"/>
        </w:rPr>
        <w:t>HIV</w:t>
      </w:r>
      <w:r w:rsidR="008672ED" w:rsidRPr="00A255D7">
        <w:rPr>
          <w:szCs w:val="22"/>
          <w:lang w:val="bg-BG"/>
        </w:rPr>
        <w:t>-</w:t>
      </w:r>
      <w:r w:rsidR="008672ED">
        <w:rPr>
          <w:szCs w:val="22"/>
          <w:lang w:val="bg-BG"/>
        </w:rPr>
        <w:t>РНК 900 копия/</w:t>
      </w:r>
      <w:r w:rsidR="008672ED">
        <w:rPr>
          <w:szCs w:val="22"/>
          <w:lang w:val="en-US"/>
        </w:rPr>
        <w:t>ml</w:t>
      </w:r>
      <w:r w:rsidR="008672ED" w:rsidRPr="00A255D7">
        <w:rPr>
          <w:szCs w:val="22"/>
          <w:lang w:val="bg-BG"/>
        </w:rPr>
        <w:t xml:space="preserve"> </w:t>
      </w:r>
      <w:r w:rsidR="008672ED">
        <w:rPr>
          <w:szCs w:val="22"/>
          <w:lang w:val="bg-BG"/>
        </w:rPr>
        <w:t>на 48-ма седмица. При тези участници не са наблюдавани проблеми, свързани с безопасността.</w:t>
      </w:r>
      <w:del w:id="346" w:author="Author">
        <w:r w:rsidR="008672ED" w:rsidDel="00B20FFD">
          <w:rPr>
            <w:szCs w:val="22"/>
            <w:lang w:val="bg-BG"/>
          </w:rPr>
          <w:delText xml:space="preserve"> </w:delText>
        </w:r>
        <w:r w:rsidR="00613DBF" w:rsidDel="00B20FFD">
          <w:rPr>
            <w:szCs w:val="22"/>
            <w:lang w:val="bg-BG"/>
          </w:rPr>
          <w:delText xml:space="preserve"> </w:delText>
        </w:r>
        <w:r w:rsidDel="00B20FFD">
          <w:rPr>
            <w:szCs w:val="22"/>
            <w:lang w:val="bg-BG"/>
          </w:rPr>
          <w:delText xml:space="preserve"> </w:delText>
        </w:r>
      </w:del>
    </w:p>
    <w:p w14:paraId="3344AE7D" w14:textId="77777777" w:rsidR="00CE15B9" w:rsidRDefault="00CE15B9">
      <w:pPr>
        <w:rPr>
          <w:szCs w:val="22"/>
          <w:lang w:val="bg-BG"/>
        </w:rPr>
      </w:pPr>
    </w:p>
    <w:p w14:paraId="3344AE7E" w14:textId="0D19A919" w:rsidR="008427A8" w:rsidRPr="00003403" w:rsidRDefault="008427A8">
      <w:pPr>
        <w:rPr>
          <w:szCs w:val="22"/>
          <w:lang w:val="bg-BG"/>
        </w:rPr>
      </w:pPr>
      <w:r>
        <w:rPr>
          <w:szCs w:val="22"/>
          <w:lang w:val="bg-BG"/>
        </w:rPr>
        <w:t>Групата, приемаща абакавир + ламивудин веднъж дневно</w:t>
      </w:r>
      <w:r w:rsidR="00DA7B6D">
        <w:rPr>
          <w:szCs w:val="22"/>
          <w:lang w:val="bg-BG"/>
        </w:rPr>
        <w:t>,</w:t>
      </w:r>
      <w:r>
        <w:rPr>
          <w:szCs w:val="22"/>
          <w:lang w:val="bg-BG"/>
        </w:rPr>
        <w:t xml:space="preserve"> </w:t>
      </w:r>
      <w:r w:rsidR="00634D78">
        <w:rPr>
          <w:szCs w:val="22"/>
          <w:lang w:val="bg-BG"/>
        </w:rPr>
        <w:t xml:space="preserve">показва </w:t>
      </w:r>
      <w:r w:rsidR="00DA7B6D">
        <w:rPr>
          <w:szCs w:val="22"/>
          <w:lang w:val="bg-BG"/>
        </w:rPr>
        <w:t>неинфериорност</w:t>
      </w:r>
      <w:r w:rsidR="00634D78">
        <w:rPr>
          <w:szCs w:val="22"/>
          <w:lang w:val="bg-BG"/>
        </w:rPr>
        <w:t xml:space="preserve"> </w:t>
      </w:r>
      <w:r>
        <w:rPr>
          <w:szCs w:val="22"/>
          <w:lang w:val="bg-BG"/>
        </w:rPr>
        <w:t xml:space="preserve">спрямо групата на двукратен дневен прием според предварително определената граница за </w:t>
      </w:r>
      <w:r w:rsidR="00DA7B6D">
        <w:rPr>
          <w:szCs w:val="22"/>
          <w:lang w:val="bg-BG"/>
        </w:rPr>
        <w:t>неинфериорност</w:t>
      </w:r>
      <w:r>
        <w:rPr>
          <w:szCs w:val="22"/>
          <w:lang w:val="bg-BG"/>
        </w:rPr>
        <w:t xml:space="preserve"> -12%</w:t>
      </w:r>
      <w:r w:rsidR="00003403">
        <w:rPr>
          <w:szCs w:val="22"/>
          <w:lang w:val="bg-BG"/>
        </w:rPr>
        <w:t xml:space="preserve"> за първичната крайна точка от </w:t>
      </w:r>
      <w:r w:rsidR="00003403" w:rsidRPr="00A255D7">
        <w:rPr>
          <w:lang w:val="bg-BG"/>
        </w:rPr>
        <w:t xml:space="preserve">&lt;80 </w:t>
      </w:r>
      <w:r w:rsidR="00003403">
        <w:rPr>
          <w:lang w:val="en-US"/>
        </w:rPr>
        <w:t>c</w:t>
      </w:r>
      <w:r w:rsidR="00003403" w:rsidRPr="00A255D7">
        <w:rPr>
          <w:lang w:val="bg-BG"/>
        </w:rPr>
        <w:t>/</w:t>
      </w:r>
      <w:r w:rsidR="00003403">
        <w:rPr>
          <w:lang w:val="en-US"/>
        </w:rPr>
        <w:t>ml</w:t>
      </w:r>
      <w:r w:rsidR="00003403" w:rsidRPr="00A255D7">
        <w:rPr>
          <w:lang w:val="bg-BG"/>
        </w:rPr>
        <w:t xml:space="preserve"> </w:t>
      </w:r>
      <w:r w:rsidR="00003403">
        <w:rPr>
          <w:lang w:val="bg-BG"/>
        </w:rPr>
        <w:t>на 48-ма седмица</w:t>
      </w:r>
      <w:r w:rsidR="00DA7B6D">
        <w:rPr>
          <w:lang w:val="bg-BG"/>
        </w:rPr>
        <w:t>,</w:t>
      </w:r>
      <w:r w:rsidR="00003403">
        <w:rPr>
          <w:lang w:val="bg-BG"/>
        </w:rPr>
        <w:t xml:space="preserve"> както и на 96</w:t>
      </w:r>
      <w:r w:rsidR="000066B1">
        <w:rPr>
          <w:lang w:val="bg-BG"/>
        </w:rPr>
        <w:noBreakHyphen/>
      </w:r>
      <w:r w:rsidR="00003403">
        <w:rPr>
          <w:lang w:val="bg-BG"/>
        </w:rPr>
        <w:t xml:space="preserve">та седмица (вторична крайна точка) и всички други изпитвани прагове </w:t>
      </w:r>
      <w:r w:rsidR="00003403" w:rsidRPr="00A255D7">
        <w:rPr>
          <w:lang w:val="bg-BG"/>
        </w:rPr>
        <w:t>(&lt;200</w:t>
      </w:r>
      <w:r w:rsidR="00003403" w:rsidRPr="00003403">
        <w:rPr>
          <w:lang w:val="en-US"/>
        </w:rPr>
        <w:t>c</w:t>
      </w:r>
      <w:r w:rsidR="00003403" w:rsidRPr="00A255D7">
        <w:rPr>
          <w:lang w:val="bg-BG"/>
        </w:rPr>
        <w:t>/</w:t>
      </w:r>
      <w:r w:rsidR="00003403" w:rsidRPr="00003403">
        <w:rPr>
          <w:lang w:val="en-US"/>
        </w:rPr>
        <w:t>ml</w:t>
      </w:r>
      <w:r w:rsidR="00003403" w:rsidRPr="00A255D7">
        <w:rPr>
          <w:lang w:val="bg-BG"/>
        </w:rPr>
        <w:t>, &lt;400</w:t>
      </w:r>
      <w:r w:rsidR="00003403" w:rsidRPr="00003403">
        <w:rPr>
          <w:lang w:val="en-US"/>
        </w:rPr>
        <w:t>c</w:t>
      </w:r>
      <w:r w:rsidR="00003403" w:rsidRPr="00A255D7">
        <w:rPr>
          <w:lang w:val="bg-BG"/>
        </w:rPr>
        <w:t>/</w:t>
      </w:r>
      <w:r w:rsidR="00003403" w:rsidRPr="00003403">
        <w:rPr>
          <w:lang w:val="en-US"/>
        </w:rPr>
        <w:t>ml</w:t>
      </w:r>
      <w:r w:rsidR="00003403" w:rsidRPr="00A255D7">
        <w:rPr>
          <w:lang w:val="bg-BG"/>
        </w:rPr>
        <w:t>, &lt;1</w:t>
      </w:r>
      <w:del w:id="347" w:author="Author">
        <w:r w:rsidR="000066B1" w:rsidDel="00746870">
          <w:rPr>
            <w:lang w:val="bg-BG"/>
          </w:rPr>
          <w:delText> </w:delText>
        </w:r>
      </w:del>
      <w:r w:rsidR="00003403" w:rsidRPr="00A255D7">
        <w:rPr>
          <w:lang w:val="bg-BG"/>
        </w:rPr>
        <w:t>000</w:t>
      </w:r>
      <w:r w:rsidR="00003403" w:rsidRPr="00003403">
        <w:rPr>
          <w:lang w:val="en-US"/>
        </w:rPr>
        <w:t>c</w:t>
      </w:r>
      <w:r w:rsidR="00003403" w:rsidRPr="00A255D7">
        <w:rPr>
          <w:lang w:val="bg-BG"/>
        </w:rPr>
        <w:t>/</w:t>
      </w:r>
      <w:r w:rsidR="00003403" w:rsidRPr="00003403">
        <w:rPr>
          <w:lang w:val="en-US"/>
        </w:rPr>
        <w:t>ml</w:t>
      </w:r>
      <w:r w:rsidR="00003403" w:rsidRPr="00A255D7">
        <w:rPr>
          <w:lang w:val="bg-BG"/>
        </w:rPr>
        <w:t>)</w:t>
      </w:r>
      <w:r w:rsidR="00003403">
        <w:rPr>
          <w:lang w:val="bg-BG"/>
        </w:rPr>
        <w:t>, които</w:t>
      </w:r>
      <w:r w:rsidR="000066B1">
        <w:rPr>
          <w:lang w:val="bg-BG"/>
        </w:rPr>
        <w:t xml:space="preserve"> </w:t>
      </w:r>
      <w:r w:rsidR="00DA7B6D">
        <w:rPr>
          <w:lang w:val="bg-BG"/>
        </w:rPr>
        <w:t>попадат в границата на неинфериорност</w:t>
      </w:r>
      <w:r w:rsidR="00BA68C7">
        <w:rPr>
          <w:lang w:val="bg-BG"/>
        </w:rPr>
        <w:t>. Подгрупов анализ</w:t>
      </w:r>
      <w:r w:rsidR="00B644FC">
        <w:rPr>
          <w:lang w:val="bg-BG"/>
        </w:rPr>
        <w:t>, изследващ</w:t>
      </w:r>
      <w:r w:rsidR="00BA68C7">
        <w:rPr>
          <w:lang w:val="bg-BG"/>
        </w:rPr>
        <w:t xml:space="preserve"> </w:t>
      </w:r>
      <w:r w:rsidR="00B644FC">
        <w:rPr>
          <w:lang w:val="bg-BG"/>
        </w:rPr>
        <w:t xml:space="preserve">хетерогенност на </w:t>
      </w:r>
      <w:r w:rsidR="008A7C49">
        <w:rPr>
          <w:lang w:val="bg-BG"/>
        </w:rPr>
        <w:t>еднократен спрямо двукратен</w:t>
      </w:r>
      <w:r w:rsidR="00003403">
        <w:rPr>
          <w:lang w:val="bg-BG"/>
        </w:rPr>
        <w:t xml:space="preserve"> </w:t>
      </w:r>
      <w:r w:rsidR="008A7C49">
        <w:rPr>
          <w:lang w:val="bg-BG"/>
        </w:rPr>
        <w:t>дневен прием не показва значим ефект на пола, възрастта или вирусното натоварване при рандомиз</w:t>
      </w:r>
      <w:r w:rsidR="000510C4">
        <w:rPr>
          <w:lang w:val="bg-BG"/>
        </w:rPr>
        <w:t>ирането</w:t>
      </w:r>
      <w:r w:rsidR="008A7C49">
        <w:rPr>
          <w:lang w:val="bg-BG"/>
        </w:rPr>
        <w:t xml:space="preserve">. </w:t>
      </w:r>
      <w:r w:rsidR="00DA7B6D">
        <w:rPr>
          <w:lang w:val="bg-BG"/>
        </w:rPr>
        <w:t>Заключенията</w:t>
      </w:r>
      <w:r w:rsidR="008A7C49">
        <w:rPr>
          <w:lang w:val="bg-BG"/>
        </w:rPr>
        <w:t xml:space="preserve"> подкрепят </w:t>
      </w:r>
      <w:r w:rsidR="00DA7B6D">
        <w:rPr>
          <w:lang w:val="bg-BG"/>
        </w:rPr>
        <w:t>неифериорност</w:t>
      </w:r>
      <w:r w:rsidR="008A7C49">
        <w:rPr>
          <w:lang w:val="bg-BG"/>
        </w:rPr>
        <w:t>, независимо от метода на анализ.</w:t>
      </w:r>
    </w:p>
    <w:p w14:paraId="3344AE7F" w14:textId="77777777" w:rsidR="008427A8" w:rsidRDefault="008427A8">
      <w:pPr>
        <w:rPr>
          <w:szCs w:val="22"/>
          <w:lang w:val="bg-BG"/>
        </w:rPr>
      </w:pPr>
    </w:p>
    <w:p w14:paraId="3344AE80" w14:textId="5B83743C" w:rsidR="00D03B81" w:rsidRDefault="00D03B81">
      <w:pPr>
        <w:rPr>
          <w:szCs w:val="22"/>
          <w:lang w:val="bg-BG"/>
        </w:rPr>
      </w:pPr>
      <w:r>
        <w:rPr>
          <w:szCs w:val="22"/>
          <w:lang w:val="bg-BG"/>
        </w:rPr>
        <w:t>По време на рандомизирането на приложение веднъж дневно спрямо приложение два пъти дневно (Седмица 0), пациентите, които са приемали лекарствена форма таблетк</w:t>
      </w:r>
      <w:r w:rsidR="00BD4FA3">
        <w:rPr>
          <w:szCs w:val="22"/>
          <w:lang w:val="bg-BG"/>
        </w:rPr>
        <w:t>и</w:t>
      </w:r>
      <w:r>
        <w:rPr>
          <w:szCs w:val="22"/>
          <w:lang w:val="bg-BG"/>
        </w:rPr>
        <w:t xml:space="preserve"> имат по</w:t>
      </w:r>
      <w:r>
        <w:rPr>
          <w:szCs w:val="22"/>
          <w:lang w:val="bg-BG"/>
        </w:rPr>
        <w:noBreakHyphen/>
        <w:t xml:space="preserve">високо </w:t>
      </w:r>
      <w:r w:rsidRPr="00703E6E">
        <w:rPr>
          <w:szCs w:val="22"/>
          <w:lang w:val="bg-BG"/>
        </w:rPr>
        <w:t xml:space="preserve">ниво на супресия на </w:t>
      </w:r>
      <w:r w:rsidRPr="00A70C63">
        <w:rPr>
          <w:szCs w:val="22"/>
          <w:lang w:val="bg-BG"/>
        </w:rPr>
        <w:t xml:space="preserve">вирусния товар от тези, които по </w:t>
      </w:r>
      <w:r w:rsidR="005E5893">
        <w:rPr>
          <w:szCs w:val="22"/>
          <w:lang w:val="bg-BG"/>
        </w:rPr>
        <w:t>което и да е</w:t>
      </w:r>
      <w:r w:rsidRPr="00A70C63">
        <w:rPr>
          <w:szCs w:val="22"/>
          <w:lang w:val="bg-BG"/>
        </w:rPr>
        <w:t xml:space="preserve"> време са приемали лекарствена форма разтвор</w:t>
      </w:r>
      <w:r>
        <w:rPr>
          <w:szCs w:val="22"/>
          <w:lang w:val="bg-BG"/>
        </w:rPr>
        <w:t xml:space="preserve">. Тези разлики са наблюдавани във всяка </w:t>
      </w:r>
      <w:r w:rsidR="00A70C63">
        <w:rPr>
          <w:szCs w:val="22"/>
          <w:lang w:val="bg-BG"/>
        </w:rPr>
        <w:t xml:space="preserve">от различните </w:t>
      </w:r>
      <w:r>
        <w:rPr>
          <w:szCs w:val="22"/>
          <w:lang w:val="bg-BG"/>
        </w:rPr>
        <w:t>проучван</w:t>
      </w:r>
      <w:r w:rsidR="00A70C63">
        <w:rPr>
          <w:szCs w:val="22"/>
          <w:lang w:val="bg-BG"/>
        </w:rPr>
        <w:t>и</w:t>
      </w:r>
      <w:r>
        <w:rPr>
          <w:szCs w:val="22"/>
          <w:lang w:val="bg-BG"/>
        </w:rPr>
        <w:t xml:space="preserve"> възрастов</w:t>
      </w:r>
      <w:r w:rsidR="00A70C63">
        <w:rPr>
          <w:szCs w:val="22"/>
          <w:lang w:val="bg-BG"/>
        </w:rPr>
        <w:t>и</w:t>
      </w:r>
      <w:r>
        <w:rPr>
          <w:szCs w:val="22"/>
          <w:lang w:val="bg-BG"/>
        </w:rPr>
        <w:t xml:space="preserve"> груп</w:t>
      </w:r>
      <w:r w:rsidR="00A70C63">
        <w:rPr>
          <w:szCs w:val="22"/>
          <w:lang w:val="bg-BG"/>
        </w:rPr>
        <w:t>и</w:t>
      </w:r>
      <w:r>
        <w:rPr>
          <w:szCs w:val="22"/>
          <w:lang w:val="bg-BG"/>
        </w:rPr>
        <w:t xml:space="preserve">. </w:t>
      </w:r>
      <w:r w:rsidR="004F7A80">
        <w:rPr>
          <w:szCs w:val="22"/>
          <w:lang w:val="bg-BG"/>
        </w:rPr>
        <w:t>Тази р</w:t>
      </w:r>
      <w:r>
        <w:rPr>
          <w:szCs w:val="22"/>
          <w:lang w:val="bg-BG"/>
        </w:rPr>
        <w:t xml:space="preserve">азлика в </w:t>
      </w:r>
      <w:r w:rsidR="004F7A80">
        <w:rPr>
          <w:szCs w:val="22"/>
          <w:lang w:val="bg-BG"/>
        </w:rPr>
        <w:t xml:space="preserve">степента на супресия между таблетки и разтвор </w:t>
      </w:r>
      <w:r w:rsidR="00F3088E">
        <w:rPr>
          <w:szCs w:val="22"/>
          <w:lang w:val="bg-BG"/>
        </w:rPr>
        <w:t>се запазва</w:t>
      </w:r>
      <w:r w:rsidR="004F7A80">
        <w:rPr>
          <w:szCs w:val="22"/>
          <w:lang w:val="bg-BG"/>
        </w:rPr>
        <w:t xml:space="preserve"> в продължение на Седмица 96 </w:t>
      </w:r>
      <w:r w:rsidR="00A70C63">
        <w:rPr>
          <w:szCs w:val="22"/>
          <w:lang w:val="bg-BG"/>
        </w:rPr>
        <w:t>при</w:t>
      </w:r>
      <w:r w:rsidR="004F7A80">
        <w:rPr>
          <w:szCs w:val="22"/>
          <w:lang w:val="bg-BG"/>
        </w:rPr>
        <w:t xml:space="preserve"> приложение веднъж дневно.</w:t>
      </w:r>
      <w:del w:id="348" w:author="Author">
        <w:r w:rsidDel="00B20FFD">
          <w:rPr>
            <w:szCs w:val="22"/>
            <w:lang w:val="bg-BG"/>
          </w:rPr>
          <w:delText xml:space="preserve">    </w:delText>
        </w:r>
      </w:del>
    </w:p>
    <w:p w14:paraId="3344AE81" w14:textId="77777777" w:rsidR="00D03B81" w:rsidRDefault="00D03B81">
      <w:pPr>
        <w:rPr>
          <w:szCs w:val="22"/>
          <w:lang w:val="bg-BG"/>
        </w:rPr>
      </w:pPr>
    </w:p>
    <w:p w14:paraId="3344AE82" w14:textId="77777777" w:rsidR="004F7A80" w:rsidRPr="00265717" w:rsidRDefault="004F7A80" w:rsidP="00B03A6B">
      <w:pPr>
        <w:keepNext/>
        <w:rPr>
          <w:szCs w:val="22"/>
          <w:lang w:val="bg-BG"/>
        </w:rPr>
      </w:pPr>
      <w:r w:rsidRPr="00265717">
        <w:rPr>
          <w:b/>
          <w:szCs w:val="22"/>
          <w:lang w:val="bg-BG"/>
        </w:rPr>
        <w:t>Съотношение на участници</w:t>
      </w:r>
      <w:r w:rsidR="00265717">
        <w:rPr>
          <w:szCs w:val="22"/>
          <w:lang w:val="bg-BG"/>
        </w:rPr>
        <w:t xml:space="preserve"> </w:t>
      </w:r>
      <w:r w:rsidR="00265717" w:rsidRPr="00CE15B9">
        <w:rPr>
          <w:b/>
          <w:bCs/>
          <w:lang w:val="bg-BG"/>
        </w:rPr>
        <w:t>при рандомиз</w:t>
      </w:r>
      <w:r w:rsidR="00265717">
        <w:rPr>
          <w:b/>
          <w:bCs/>
          <w:lang w:val="bg-BG"/>
        </w:rPr>
        <w:t>иране</w:t>
      </w:r>
      <w:r w:rsidR="00265717" w:rsidRPr="00CE15B9">
        <w:rPr>
          <w:b/>
          <w:bCs/>
          <w:lang w:val="bg-BG"/>
        </w:rPr>
        <w:t xml:space="preserve"> </w:t>
      </w:r>
      <w:r w:rsidR="00265717">
        <w:rPr>
          <w:b/>
          <w:bCs/>
          <w:lang w:val="bg-BG"/>
        </w:rPr>
        <w:t>веднъж дневно</w:t>
      </w:r>
      <w:r w:rsidR="00265717" w:rsidRPr="00CE15B9">
        <w:rPr>
          <w:b/>
          <w:bCs/>
          <w:lang w:val="bg-BG"/>
        </w:rPr>
        <w:t xml:space="preserve"> спрямо </w:t>
      </w:r>
      <w:r w:rsidR="00265717">
        <w:rPr>
          <w:b/>
          <w:bCs/>
          <w:lang w:val="bg-BG"/>
        </w:rPr>
        <w:t xml:space="preserve">два пъти дневно </w:t>
      </w:r>
      <w:r w:rsidR="00265717" w:rsidRPr="00CE15B9">
        <w:rPr>
          <w:b/>
          <w:bCs/>
          <w:lang w:val="bg-BG"/>
        </w:rPr>
        <w:t xml:space="preserve">абакавир + ламивудин в </w:t>
      </w:r>
      <w:r w:rsidR="00265717" w:rsidRPr="00CE15B9">
        <w:rPr>
          <w:b/>
          <w:bCs/>
          <w:lang w:val="en-US"/>
        </w:rPr>
        <w:t>ARROW</w:t>
      </w:r>
      <w:r w:rsidR="00265717">
        <w:rPr>
          <w:b/>
          <w:bCs/>
          <w:lang w:val="bg-BG"/>
        </w:rPr>
        <w:t xml:space="preserve"> с плазмена </w:t>
      </w:r>
      <w:r w:rsidR="00265717">
        <w:rPr>
          <w:b/>
          <w:bCs/>
          <w:lang w:val="en-US"/>
        </w:rPr>
        <w:t>HIV</w:t>
      </w:r>
      <w:r w:rsidR="00265717" w:rsidRPr="008D7901">
        <w:rPr>
          <w:b/>
          <w:bCs/>
          <w:lang w:val="ru-RU"/>
        </w:rPr>
        <w:t xml:space="preserve">-1 </w:t>
      </w:r>
      <w:r w:rsidR="00265717">
        <w:rPr>
          <w:b/>
          <w:bCs/>
          <w:lang w:val="bg-BG"/>
        </w:rPr>
        <w:t xml:space="preserve">РНК </w:t>
      </w:r>
      <w:r w:rsidR="00265717" w:rsidRPr="008D7901">
        <w:rPr>
          <w:b/>
          <w:bCs/>
          <w:lang w:val="ru-RU"/>
        </w:rPr>
        <w:t>&lt;</w:t>
      </w:r>
      <w:r w:rsidR="00265717">
        <w:rPr>
          <w:b/>
          <w:bCs/>
          <w:lang w:val="bg-BG"/>
        </w:rPr>
        <w:t>80 копия/</w:t>
      </w:r>
      <w:r w:rsidR="00265717">
        <w:rPr>
          <w:b/>
          <w:bCs/>
          <w:lang w:val="en-US"/>
        </w:rPr>
        <w:t>ml</w:t>
      </w:r>
      <w:r w:rsidR="00265717">
        <w:rPr>
          <w:b/>
          <w:bCs/>
          <w:lang w:val="bg-BG"/>
        </w:rPr>
        <w:t>: Подгрупов анализ по лекарствена форма</w:t>
      </w:r>
    </w:p>
    <w:p w14:paraId="3344AE83" w14:textId="77777777" w:rsidR="004F7A80" w:rsidRDefault="004F7A80" w:rsidP="00B03A6B">
      <w:pPr>
        <w:keepNext/>
        <w:rPr>
          <w:szCs w:val="22"/>
          <w:lang w:val="bg-BG"/>
        </w:rPr>
      </w:pPr>
    </w:p>
    <w:tbl>
      <w:tblPr>
        <w:tblW w:w="8388" w:type="dxa"/>
        <w:tblBorders>
          <w:top w:val="single" w:sz="4" w:space="0" w:color="auto"/>
        </w:tblBorders>
        <w:tblLayout w:type="fixed"/>
        <w:tblLook w:val="04A0" w:firstRow="1" w:lastRow="0" w:firstColumn="1" w:lastColumn="0" w:noHBand="0" w:noVBand="1"/>
      </w:tblPr>
      <w:tblGrid>
        <w:gridCol w:w="3936"/>
        <w:gridCol w:w="2226"/>
        <w:gridCol w:w="2226"/>
      </w:tblGrid>
      <w:tr w:rsidR="00265717" w:rsidRPr="00660803" w14:paraId="3344AE89" w14:textId="77777777" w:rsidTr="00265717">
        <w:tc>
          <w:tcPr>
            <w:tcW w:w="3936" w:type="dxa"/>
            <w:tcBorders>
              <w:top w:val="single" w:sz="4" w:space="0" w:color="auto"/>
              <w:left w:val="single" w:sz="4" w:space="0" w:color="auto"/>
              <w:bottom w:val="single" w:sz="4" w:space="0" w:color="auto"/>
              <w:right w:val="single" w:sz="4" w:space="0" w:color="auto"/>
            </w:tcBorders>
          </w:tcPr>
          <w:p w14:paraId="3344AE84" w14:textId="77777777" w:rsidR="00265717" w:rsidRPr="008D7901" w:rsidRDefault="00265717" w:rsidP="00B03A6B">
            <w:pPr>
              <w:keepNext/>
              <w:rPr>
                <w:lang w:val="ru-RU"/>
              </w:rPr>
            </w:pPr>
          </w:p>
        </w:tc>
        <w:tc>
          <w:tcPr>
            <w:tcW w:w="2226" w:type="dxa"/>
            <w:tcBorders>
              <w:top w:val="single" w:sz="4" w:space="0" w:color="auto"/>
              <w:left w:val="single" w:sz="4" w:space="0" w:color="auto"/>
              <w:bottom w:val="single" w:sz="4" w:space="0" w:color="auto"/>
              <w:right w:val="single" w:sz="4" w:space="0" w:color="auto"/>
            </w:tcBorders>
          </w:tcPr>
          <w:p w14:paraId="3344AE85" w14:textId="77777777" w:rsidR="00265717" w:rsidRPr="00265717" w:rsidRDefault="00265717" w:rsidP="00B03A6B">
            <w:pPr>
              <w:keepNext/>
              <w:rPr>
                <w:lang w:val="bg-BG"/>
              </w:rPr>
            </w:pPr>
            <w:r>
              <w:rPr>
                <w:lang w:val="bg-BG"/>
              </w:rPr>
              <w:t>Два пъти дневно</w:t>
            </w:r>
          </w:p>
          <w:p w14:paraId="3344AE86" w14:textId="77777777" w:rsidR="00265717" w:rsidRPr="008D7901" w:rsidRDefault="00265717" w:rsidP="00B03A6B">
            <w:pPr>
              <w:keepNext/>
              <w:rPr>
                <w:lang w:val="ru-RU"/>
              </w:rPr>
            </w:pPr>
            <w:r>
              <w:rPr>
                <w:lang w:val="bg-BG"/>
              </w:rPr>
              <w:t>Плазмена</w:t>
            </w:r>
            <w:r w:rsidRPr="008D7901">
              <w:rPr>
                <w:lang w:val="ru-RU"/>
              </w:rPr>
              <w:t xml:space="preserve"> </w:t>
            </w:r>
            <w:r>
              <w:t>HIV</w:t>
            </w:r>
            <w:r w:rsidRPr="008D7901">
              <w:rPr>
                <w:lang w:val="ru-RU"/>
              </w:rPr>
              <w:t xml:space="preserve">-1 </w:t>
            </w:r>
            <w:r>
              <w:rPr>
                <w:lang w:val="bg-BG"/>
              </w:rPr>
              <w:t>РНК</w:t>
            </w:r>
            <w:r w:rsidRPr="008D7901">
              <w:rPr>
                <w:lang w:val="ru-RU"/>
              </w:rPr>
              <w:t xml:space="preserve"> &lt;80</w:t>
            </w:r>
            <w:r>
              <w:t> c</w:t>
            </w:r>
            <w:r w:rsidRPr="008D7901">
              <w:rPr>
                <w:lang w:val="ru-RU"/>
              </w:rPr>
              <w:t>/</w:t>
            </w:r>
            <w:r>
              <w:t>ml</w:t>
            </w:r>
            <w:r w:rsidRPr="008D7901">
              <w:rPr>
                <w:lang w:val="ru-RU"/>
              </w:rPr>
              <w:t xml:space="preserve">: </w:t>
            </w:r>
            <w:r w:rsidRPr="008D7901">
              <w:rPr>
                <w:lang w:val="ru-RU"/>
              </w:rPr>
              <w:br/>
            </w:r>
            <w:r w:rsidRPr="0036527D">
              <w:t>n</w:t>
            </w:r>
            <w:r w:rsidRPr="008D7901">
              <w:rPr>
                <w:lang w:val="ru-RU"/>
              </w:rPr>
              <w:t>/</w:t>
            </w:r>
            <w:r w:rsidRPr="0036527D">
              <w:t>N</w:t>
            </w:r>
            <w:r w:rsidRPr="008D7901">
              <w:rPr>
                <w:lang w:val="ru-RU"/>
              </w:rPr>
              <w:t xml:space="preserve"> (%)</w:t>
            </w:r>
          </w:p>
        </w:tc>
        <w:tc>
          <w:tcPr>
            <w:tcW w:w="2226" w:type="dxa"/>
            <w:tcBorders>
              <w:top w:val="single" w:sz="4" w:space="0" w:color="auto"/>
              <w:left w:val="single" w:sz="4" w:space="0" w:color="auto"/>
              <w:bottom w:val="single" w:sz="4" w:space="0" w:color="auto"/>
              <w:right w:val="single" w:sz="4" w:space="0" w:color="auto"/>
            </w:tcBorders>
          </w:tcPr>
          <w:p w14:paraId="3344AE87" w14:textId="77777777" w:rsidR="00265717" w:rsidRPr="00265717" w:rsidRDefault="00265717" w:rsidP="00B03A6B">
            <w:pPr>
              <w:keepNext/>
              <w:rPr>
                <w:lang w:val="bg-BG"/>
              </w:rPr>
            </w:pPr>
            <w:r>
              <w:rPr>
                <w:lang w:val="bg-BG"/>
              </w:rPr>
              <w:t>Веднъж дневно</w:t>
            </w:r>
          </w:p>
          <w:p w14:paraId="3344AE88" w14:textId="77777777" w:rsidR="00265717" w:rsidRPr="008D7901" w:rsidRDefault="00265717" w:rsidP="00B03A6B">
            <w:pPr>
              <w:keepNext/>
              <w:rPr>
                <w:lang w:val="ru-RU"/>
              </w:rPr>
            </w:pPr>
            <w:r>
              <w:rPr>
                <w:lang w:val="bg-BG"/>
              </w:rPr>
              <w:t>Плазмена</w:t>
            </w:r>
            <w:r w:rsidRPr="008D7901">
              <w:rPr>
                <w:lang w:val="ru-RU"/>
              </w:rPr>
              <w:t xml:space="preserve"> </w:t>
            </w:r>
            <w:r>
              <w:t>HIV</w:t>
            </w:r>
            <w:r w:rsidRPr="008D7901">
              <w:rPr>
                <w:lang w:val="ru-RU"/>
              </w:rPr>
              <w:t xml:space="preserve">-1 </w:t>
            </w:r>
            <w:r>
              <w:rPr>
                <w:lang w:val="bg-BG"/>
              </w:rPr>
              <w:t>РНК</w:t>
            </w:r>
            <w:r w:rsidRPr="008D7901">
              <w:rPr>
                <w:lang w:val="ru-RU"/>
              </w:rPr>
              <w:t xml:space="preserve"> &lt;80</w:t>
            </w:r>
            <w:r>
              <w:t> c</w:t>
            </w:r>
            <w:r w:rsidRPr="008D7901">
              <w:rPr>
                <w:lang w:val="ru-RU"/>
              </w:rPr>
              <w:t>/</w:t>
            </w:r>
            <w:r>
              <w:t>ml</w:t>
            </w:r>
            <w:r w:rsidRPr="008D7901">
              <w:rPr>
                <w:lang w:val="ru-RU"/>
              </w:rPr>
              <w:t xml:space="preserve">: </w:t>
            </w:r>
            <w:r w:rsidRPr="008D7901">
              <w:rPr>
                <w:lang w:val="ru-RU"/>
              </w:rPr>
              <w:br/>
            </w:r>
            <w:r w:rsidRPr="0036527D">
              <w:t>n</w:t>
            </w:r>
            <w:r w:rsidRPr="008D7901">
              <w:rPr>
                <w:lang w:val="ru-RU"/>
              </w:rPr>
              <w:t>/</w:t>
            </w:r>
            <w:r w:rsidRPr="0036527D">
              <w:t>N</w:t>
            </w:r>
            <w:r w:rsidRPr="008D7901">
              <w:rPr>
                <w:lang w:val="ru-RU"/>
              </w:rPr>
              <w:t xml:space="preserve"> (%)</w:t>
            </w:r>
          </w:p>
        </w:tc>
      </w:tr>
      <w:tr w:rsidR="00265717" w:rsidRPr="005511F5" w14:paraId="3344AE8D" w14:textId="77777777" w:rsidTr="00265717">
        <w:tc>
          <w:tcPr>
            <w:tcW w:w="3936" w:type="dxa"/>
            <w:tcBorders>
              <w:top w:val="single" w:sz="4" w:space="0" w:color="auto"/>
              <w:left w:val="single" w:sz="4" w:space="0" w:color="auto"/>
              <w:bottom w:val="single" w:sz="4" w:space="0" w:color="auto"/>
              <w:right w:val="single" w:sz="4" w:space="0" w:color="auto"/>
            </w:tcBorders>
          </w:tcPr>
          <w:p w14:paraId="3344AE8A" w14:textId="77777777" w:rsidR="00265717" w:rsidRPr="0036527D" w:rsidRDefault="00265717" w:rsidP="00B03A6B">
            <w:pPr>
              <w:keepNext/>
            </w:pPr>
            <w:r>
              <w:rPr>
                <w:lang w:val="bg-BG"/>
              </w:rPr>
              <w:t>Седмица</w:t>
            </w:r>
            <w:r w:rsidRPr="0036527D">
              <w:t xml:space="preserve"> 0 (</w:t>
            </w:r>
            <w:r>
              <w:rPr>
                <w:lang w:val="bg-BG"/>
              </w:rPr>
              <w:t xml:space="preserve">след </w:t>
            </w:r>
            <w:r>
              <w:t>36</w:t>
            </w:r>
            <w:r>
              <w:rPr>
                <w:lang w:val="bg-BG"/>
              </w:rPr>
              <w:t xml:space="preserve"> седмици</w:t>
            </w:r>
            <w:r w:rsidR="00A70C63">
              <w:rPr>
                <w:lang w:val="bg-BG"/>
              </w:rPr>
              <w:t xml:space="preserve"> лечение</w:t>
            </w:r>
            <w:r w:rsidRPr="0036527D">
              <w:t>)</w:t>
            </w:r>
          </w:p>
        </w:tc>
        <w:tc>
          <w:tcPr>
            <w:tcW w:w="2226" w:type="dxa"/>
            <w:tcBorders>
              <w:top w:val="single" w:sz="4" w:space="0" w:color="auto"/>
              <w:left w:val="single" w:sz="4" w:space="0" w:color="auto"/>
              <w:bottom w:val="single" w:sz="4" w:space="0" w:color="auto"/>
              <w:right w:val="single" w:sz="4" w:space="0" w:color="auto"/>
            </w:tcBorders>
          </w:tcPr>
          <w:p w14:paraId="3344AE8B" w14:textId="77777777" w:rsidR="00265717" w:rsidRPr="0036527D" w:rsidRDefault="00265717" w:rsidP="00B03A6B">
            <w:pPr>
              <w:keepNext/>
            </w:pPr>
          </w:p>
        </w:tc>
        <w:tc>
          <w:tcPr>
            <w:tcW w:w="2226" w:type="dxa"/>
            <w:tcBorders>
              <w:top w:val="single" w:sz="4" w:space="0" w:color="auto"/>
              <w:left w:val="single" w:sz="4" w:space="0" w:color="auto"/>
              <w:bottom w:val="single" w:sz="4" w:space="0" w:color="auto"/>
              <w:right w:val="single" w:sz="4" w:space="0" w:color="auto"/>
            </w:tcBorders>
          </w:tcPr>
          <w:p w14:paraId="3344AE8C" w14:textId="77777777" w:rsidR="00265717" w:rsidRPr="0036527D" w:rsidRDefault="00265717" w:rsidP="00B03A6B">
            <w:pPr>
              <w:keepNext/>
            </w:pPr>
          </w:p>
        </w:tc>
      </w:tr>
      <w:tr w:rsidR="00265717" w:rsidRPr="005511F5" w14:paraId="3344AE91" w14:textId="77777777" w:rsidTr="00265717">
        <w:tc>
          <w:tcPr>
            <w:tcW w:w="3936" w:type="dxa"/>
            <w:tcBorders>
              <w:top w:val="single" w:sz="4" w:space="0" w:color="auto"/>
              <w:left w:val="single" w:sz="4" w:space="0" w:color="auto"/>
              <w:bottom w:val="single" w:sz="4" w:space="0" w:color="auto"/>
              <w:right w:val="single" w:sz="4" w:space="0" w:color="auto"/>
            </w:tcBorders>
          </w:tcPr>
          <w:p w14:paraId="3344AE8E" w14:textId="77777777" w:rsidR="00265717" w:rsidRPr="008D7901" w:rsidRDefault="00BE769D" w:rsidP="00B03A6B">
            <w:pPr>
              <w:keepNext/>
              <w:rPr>
                <w:lang w:val="ru-RU"/>
              </w:rPr>
            </w:pPr>
            <w:r>
              <w:rPr>
                <w:lang w:val="bg-BG"/>
              </w:rPr>
              <w:t xml:space="preserve">Схема с разтвор </w:t>
            </w:r>
            <w:r w:rsidRPr="008D7901">
              <w:rPr>
                <w:lang w:val="ru-RU"/>
              </w:rPr>
              <w:t>по</w:t>
            </w:r>
            <w:r>
              <w:rPr>
                <w:lang w:val="bg-BG"/>
              </w:rPr>
              <w:t xml:space="preserve"> </w:t>
            </w:r>
            <w:r w:rsidR="006836EC">
              <w:rPr>
                <w:lang w:val="bg-BG"/>
              </w:rPr>
              <w:t>което и да е</w:t>
            </w:r>
            <w:r>
              <w:rPr>
                <w:lang w:val="bg-BG"/>
              </w:rPr>
              <w:t xml:space="preserve"> време</w:t>
            </w:r>
          </w:p>
        </w:tc>
        <w:tc>
          <w:tcPr>
            <w:tcW w:w="2226" w:type="dxa"/>
            <w:tcBorders>
              <w:top w:val="single" w:sz="4" w:space="0" w:color="auto"/>
              <w:left w:val="single" w:sz="4" w:space="0" w:color="auto"/>
              <w:bottom w:val="single" w:sz="4" w:space="0" w:color="auto"/>
              <w:right w:val="single" w:sz="4" w:space="0" w:color="auto"/>
            </w:tcBorders>
          </w:tcPr>
          <w:p w14:paraId="3344AE8F" w14:textId="77777777" w:rsidR="00265717" w:rsidRPr="0036527D" w:rsidRDefault="00265717" w:rsidP="00B03A6B">
            <w:pPr>
              <w:keepNext/>
            </w:pPr>
            <w:r w:rsidRPr="0036527D">
              <w:t>14/26 (54)</w:t>
            </w:r>
          </w:p>
        </w:tc>
        <w:tc>
          <w:tcPr>
            <w:tcW w:w="2226" w:type="dxa"/>
            <w:tcBorders>
              <w:top w:val="single" w:sz="4" w:space="0" w:color="auto"/>
              <w:left w:val="single" w:sz="4" w:space="0" w:color="auto"/>
              <w:bottom w:val="single" w:sz="4" w:space="0" w:color="auto"/>
              <w:right w:val="single" w:sz="4" w:space="0" w:color="auto"/>
            </w:tcBorders>
          </w:tcPr>
          <w:p w14:paraId="3344AE90" w14:textId="77777777" w:rsidR="00265717" w:rsidRPr="0036527D" w:rsidRDefault="00265717" w:rsidP="00B03A6B">
            <w:pPr>
              <w:keepNext/>
            </w:pPr>
            <w:r w:rsidRPr="0036527D">
              <w:t>15/30 (50)</w:t>
            </w:r>
          </w:p>
        </w:tc>
      </w:tr>
      <w:tr w:rsidR="00265717" w:rsidRPr="005511F5" w14:paraId="3344AE95" w14:textId="77777777" w:rsidTr="00265717">
        <w:tc>
          <w:tcPr>
            <w:tcW w:w="3936" w:type="dxa"/>
            <w:tcBorders>
              <w:top w:val="single" w:sz="4" w:space="0" w:color="auto"/>
              <w:left w:val="single" w:sz="4" w:space="0" w:color="auto"/>
              <w:bottom w:val="single" w:sz="4" w:space="0" w:color="auto"/>
              <w:right w:val="single" w:sz="4" w:space="0" w:color="auto"/>
            </w:tcBorders>
          </w:tcPr>
          <w:p w14:paraId="3344AE92" w14:textId="77777777" w:rsidR="00265717" w:rsidRPr="00BE769D" w:rsidRDefault="00BE769D" w:rsidP="00B03A6B">
            <w:pPr>
              <w:keepNext/>
              <w:rPr>
                <w:lang w:val="bg-BG"/>
              </w:rPr>
            </w:pPr>
            <w:r>
              <w:rPr>
                <w:lang w:val="bg-BG"/>
              </w:rPr>
              <w:t>Схема с таблетки през цялото време</w:t>
            </w:r>
          </w:p>
        </w:tc>
        <w:tc>
          <w:tcPr>
            <w:tcW w:w="2226" w:type="dxa"/>
            <w:tcBorders>
              <w:top w:val="single" w:sz="4" w:space="0" w:color="auto"/>
              <w:left w:val="single" w:sz="4" w:space="0" w:color="auto"/>
              <w:bottom w:val="single" w:sz="4" w:space="0" w:color="auto"/>
              <w:right w:val="single" w:sz="4" w:space="0" w:color="auto"/>
            </w:tcBorders>
          </w:tcPr>
          <w:p w14:paraId="3344AE93" w14:textId="77777777" w:rsidR="00265717" w:rsidRPr="0036527D" w:rsidRDefault="00265717" w:rsidP="00B03A6B">
            <w:pPr>
              <w:keepNext/>
            </w:pPr>
            <w:r w:rsidRPr="0036527D">
              <w:t>236/305 (77)</w:t>
            </w:r>
          </w:p>
        </w:tc>
        <w:tc>
          <w:tcPr>
            <w:tcW w:w="2226" w:type="dxa"/>
            <w:tcBorders>
              <w:top w:val="single" w:sz="4" w:space="0" w:color="auto"/>
              <w:left w:val="single" w:sz="4" w:space="0" w:color="auto"/>
              <w:bottom w:val="single" w:sz="4" w:space="0" w:color="auto"/>
              <w:right w:val="single" w:sz="4" w:space="0" w:color="auto"/>
            </w:tcBorders>
          </w:tcPr>
          <w:p w14:paraId="3344AE94" w14:textId="77777777" w:rsidR="00265717" w:rsidRPr="0036527D" w:rsidRDefault="00265717" w:rsidP="00B03A6B">
            <w:pPr>
              <w:keepNext/>
            </w:pPr>
            <w:r w:rsidRPr="0036527D">
              <w:t>222/305 (73)</w:t>
            </w:r>
          </w:p>
        </w:tc>
      </w:tr>
      <w:tr w:rsidR="00265717" w:rsidRPr="005511F5" w14:paraId="3344AE99" w14:textId="77777777" w:rsidTr="00265717">
        <w:tc>
          <w:tcPr>
            <w:tcW w:w="3936" w:type="dxa"/>
            <w:tcBorders>
              <w:top w:val="single" w:sz="4" w:space="0" w:color="auto"/>
              <w:left w:val="single" w:sz="4" w:space="0" w:color="auto"/>
              <w:bottom w:val="single" w:sz="4" w:space="0" w:color="auto"/>
              <w:right w:val="single" w:sz="4" w:space="0" w:color="auto"/>
            </w:tcBorders>
          </w:tcPr>
          <w:p w14:paraId="3344AE96" w14:textId="77777777" w:rsidR="00265717" w:rsidRPr="0036527D" w:rsidRDefault="00BE769D" w:rsidP="00B03A6B">
            <w:pPr>
              <w:keepNext/>
            </w:pPr>
            <w:r>
              <w:rPr>
                <w:lang w:val="bg-BG"/>
              </w:rPr>
              <w:t>Седмица</w:t>
            </w:r>
            <w:r w:rsidR="00265717" w:rsidRPr="0036527D">
              <w:t xml:space="preserve"> 96</w:t>
            </w:r>
          </w:p>
        </w:tc>
        <w:tc>
          <w:tcPr>
            <w:tcW w:w="2226" w:type="dxa"/>
            <w:tcBorders>
              <w:top w:val="single" w:sz="4" w:space="0" w:color="auto"/>
              <w:left w:val="single" w:sz="4" w:space="0" w:color="auto"/>
              <w:bottom w:val="single" w:sz="4" w:space="0" w:color="auto"/>
              <w:right w:val="single" w:sz="4" w:space="0" w:color="auto"/>
            </w:tcBorders>
          </w:tcPr>
          <w:p w14:paraId="3344AE97" w14:textId="77777777" w:rsidR="00265717" w:rsidRPr="0036527D" w:rsidRDefault="00265717" w:rsidP="00B03A6B">
            <w:pPr>
              <w:keepNext/>
            </w:pPr>
          </w:p>
        </w:tc>
        <w:tc>
          <w:tcPr>
            <w:tcW w:w="2226" w:type="dxa"/>
            <w:tcBorders>
              <w:top w:val="single" w:sz="4" w:space="0" w:color="auto"/>
              <w:left w:val="single" w:sz="4" w:space="0" w:color="auto"/>
              <w:bottom w:val="single" w:sz="4" w:space="0" w:color="auto"/>
              <w:right w:val="single" w:sz="4" w:space="0" w:color="auto"/>
            </w:tcBorders>
          </w:tcPr>
          <w:p w14:paraId="3344AE98" w14:textId="77777777" w:rsidR="00265717" w:rsidRPr="0036527D" w:rsidRDefault="00265717" w:rsidP="00B03A6B">
            <w:pPr>
              <w:keepNext/>
            </w:pPr>
          </w:p>
        </w:tc>
      </w:tr>
      <w:tr w:rsidR="00265717" w:rsidRPr="005511F5" w14:paraId="3344AE9D" w14:textId="77777777" w:rsidTr="00265717">
        <w:tc>
          <w:tcPr>
            <w:tcW w:w="3936" w:type="dxa"/>
            <w:tcBorders>
              <w:top w:val="single" w:sz="4" w:space="0" w:color="auto"/>
              <w:left w:val="single" w:sz="4" w:space="0" w:color="auto"/>
              <w:bottom w:val="single" w:sz="4" w:space="0" w:color="auto"/>
              <w:right w:val="single" w:sz="4" w:space="0" w:color="auto"/>
            </w:tcBorders>
          </w:tcPr>
          <w:p w14:paraId="3344AE9A" w14:textId="77777777" w:rsidR="00265717" w:rsidRPr="008D7901" w:rsidRDefault="00BE769D" w:rsidP="00B03A6B">
            <w:pPr>
              <w:keepNext/>
              <w:rPr>
                <w:lang w:val="ru-RU"/>
              </w:rPr>
            </w:pPr>
            <w:r>
              <w:rPr>
                <w:lang w:val="bg-BG"/>
              </w:rPr>
              <w:t xml:space="preserve">Схема с разтвор по </w:t>
            </w:r>
            <w:r w:rsidR="006836EC">
              <w:rPr>
                <w:lang w:val="bg-BG"/>
              </w:rPr>
              <w:t>което и да е</w:t>
            </w:r>
            <w:r>
              <w:rPr>
                <w:lang w:val="bg-BG"/>
              </w:rPr>
              <w:t xml:space="preserve"> време</w:t>
            </w:r>
          </w:p>
        </w:tc>
        <w:tc>
          <w:tcPr>
            <w:tcW w:w="2226" w:type="dxa"/>
            <w:tcBorders>
              <w:top w:val="single" w:sz="4" w:space="0" w:color="auto"/>
              <w:left w:val="single" w:sz="4" w:space="0" w:color="auto"/>
              <w:bottom w:val="single" w:sz="4" w:space="0" w:color="auto"/>
              <w:right w:val="single" w:sz="4" w:space="0" w:color="auto"/>
            </w:tcBorders>
          </w:tcPr>
          <w:p w14:paraId="3344AE9B" w14:textId="77777777" w:rsidR="00265717" w:rsidRPr="0036527D" w:rsidRDefault="00265717" w:rsidP="00B03A6B">
            <w:pPr>
              <w:keepNext/>
            </w:pPr>
            <w:r w:rsidRPr="0036527D">
              <w:t>13/26 (50)</w:t>
            </w:r>
          </w:p>
        </w:tc>
        <w:tc>
          <w:tcPr>
            <w:tcW w:w="2226" w:type="dxa"/>
            <w:tcBorders>
              <w:top w:val="single" w:sz="4" w:space="0" w:color="auto"/>
              <w:left w:val="single" w:sz="4" w:space="0" w:color="auto"/>
              <w:bottom w:val="single" w:sz="4" w:space="0" w:color="auto"/>
              <w:right w:val="single" w:sz="4" w:space="0" w:color="auto"/>
            </w:tcBorders>
          </w:tcPr>
          <w:p w14:paraId="3344AE9C" w14:textId="77777777" w:rsidR="00265717" w:rsidRPr="0036527D" w:rsidRDefault="00265717" w:rsidP="00B03A6B">
            <w:pPr>
              <w:keepNext/>
            </w:pPr>
            <w:r w:rsidRPr="0036527D">
              <w:t>17/30 (57)</w:t>
            </w:r>
          </w:p>
        </w:tc>
      </w:tr>
      <w:tr w:rsidR="00265717" w:rsidRPr="005511F5" w14:paraId="3344AEA1" w14:textId="77777777" w:rsidTr="00265717">
        <w:tc>
          <w:tcPr>
            <w:tcW w:w="3936" w:type="dxa"/>
            <w:tcBorders>
              <w:top w:val="single" w:sz="4" w:space="0" w:color="auto"/>
              <w:left w:val="single" w:sz="4" w:space="0" w:color="auto"/>
              <w:bottom w:val="single" w:sz="4" w:space="0" w:color="auto"/>
              <w:right w:val="single" w:sz="4" w:space="0" w:color="auto"/>
            </w:tcBorders>
          </w:tcPr>
          <w:p w14:paraId="3344AE9E" w14:textId="77777777" w:rsidR="00265717" w:rsidRPr="008D7901" w:rsidRDefault="00BE769D" w:rsidP="00B03A6B">
            <w:pPr>
              <w:keepNext/>
              <w:rPr>
                <w:lang w:val="ru-RU"/>
              </w:rPr>
            </w:pPr>
            <w:r>
              <w:rPr>
                <w:lang w:val="bg-BG"/>
              </w:rPr>
              <w:t>Схема с таблетки през цялото време</w:t>
            </w:r>
          </w:p>
        </w:tc>
        <w:tc>
          <w:tcPr>
            <w:tcW w:w="2226" w:type="dxa"/>
            <w:tcBorders>
              <w:top w:val="single" w:sz="4" w:space="0" w:color="auto"/>
              <w:left w:val="single" w:sz="4" w:space="0" w:color="auto"/>
              <w:bottom w:val="single" w:sz="4" w:space="0" w:color="auto"/>
              <w:right w:val="single" w:sz="4" w:space="0" w:color="auto"/>
            </w:tcBorders>
          </w:tcPr>
          <w:p w14:paraId="3344AE9F" w14:textId="77777777" w:rsidR="00265717" w:rsidRPr="0036527D" w:rsidRDefault="00265717" w:rsidP="00B03A6B">
            <w:pPr>
              <w:keepNext/>
            </w:pPr>
            <w:r w:rsidRPr="0036527D">
              <w:t>221/300 (74)</w:t>
            </w:r>
          </w:p>
        </w:tc>
        <w:tc>
          <w:tcPr>
            <w:tcW w:w="2226" w:type="dxa"/>
            <w:tcBorders>
              <w:top w:val="single" w:sz="4" w:space="0" w:color="auto"/>
              <w:left w:val="single" w:sz="4" w:space="0" w:color="auto"/>
              <w:bottom w:val="single" w:sz="4" w:space="0" w:color="auto"/>
              <w:right w:val="single" w:sz="4" w:space="0" w:color="auto"/>
            </w:tcBorders>
          </w:tcPr>
          <w:p w14:paraId="3344AEA0" w14:textId="77777777" w:rsidR="00265717" w:rsidRPr="0036527D" w:rsidRDefault="00265717" w:rsidP="00B03A6B">
            <w:pPr>
              <w:keepNext/>
            </w:pPr>
            <w:r w:rsidRPr="0036527D">
              <w:t>213/301 (71)</w:t>
            </w:r>
          </w:p>
        </w:tc>
      </w:tr>
    </w:tbl>
    <w:p w14:paraId="3344AEA2" w14:textId="77777777" w:rsidR="00265717" w:rsidRDefault="00265717" w:rsidP="00B03A6B">
      <w:pPr>
        <w:keepNext/>
        <w:rPr>
          <w:szCs w:val="22"/>
          <w:lang w:val="bg-BG"/>
        </w:rPr>
      </w:pPr>
    </w:p>
    <w:p w14:paraId="3344AEA3" w14:textId="3CC19AF3" w:rsidR="00BE769D" w:rsidRPr="00B05DA9" w:rsidRDefault="00BE769D">
      <w:pPr>
        <w:rPr>
          <w:szCs w:val="22"/>
          <w:lang w:val="bg-BG"/>
        </w:rPr>
      </w:pPr>
      <w:r>
        <w:rPr>
          <w:szCs w:val="22"/>
          <w:lang w:val="bg-BG"/>
        </w:rPr>
        <w:t xml:space="preserve">Направен е анализ на генотипната резистентност </w:t>
      </w:r>
      <w:r w:rsidR="006836EC">
        <w:rPr>
          <w:szCs w:val="22"/>
          <w:lang w:val="bg-BG"/>
        </w:rPr>
        <w:t>в</w:t>
      </w:r>
      <w:r>
        <w:rPr>
          <w:szCs w:val="22"/>
          <w:lang w:val="bg-BG"/>
        </w:rPr>
        <w:t xml:space="preserve"> проби </w:t>
      </w:r>
      <w:r w:rsidR="006836EC">
        <w:rPr>
          <w:szCs w:val="22"/>
          <w:lang w:val="bg-BG"/>
        </w:rPr>
        <w:t>от</w:t>
      </w:r>
      <w:r>
        <w:rPr>
          <w:szCs w:val="22"/>
          <w:lang w:val="bg-BG"/>
        </w:rPr>
        <w:t xml:space="preserve"> плазм</w:t>
      </w:r>
      <w:r w:rsidR="006836EC">
        <w:rPr>
          <w:szCs w:val="22"/>
          <w:lang w:val="bg-BG"/>
        </w:rPr>
        <w:t>а на</w:t>
      </w:r>
      <w:r>
        <w:rPr>
          <w:szCs w:val="22"/>
          <w:lang w:val="bg-BG"/>
        </w:rPr>
        <w:t xml:space="preserve"> </w:t>
      </w:r>
      <w:r>
        <w:rPr>
          <w:szCs w:val="22"/>
          <w:lang w:val="en-US"/>
        </w:rPr>
        <w:t>HIV</w:t>
      </w:r>
      <w:r w:rsidRPr="008D7901">
        <w:rPr>
          <w:szCs w:val="22"/>
          <w:lang w:val="ru-RU"/>
        </w:rPr>
        <w:t xml:space="preserve">-1 </w:t>
      </w:r>
      <w:r>
        <w:rPr>
          <w:szCs w:val="22"/>
          <w:lang w:val="bg-BG"/>
        </w:rPr>
        <w:t xml:space="preserve">РНК </w:t>
      </w:r>
      <w:r w:rsidR="00B05DA9" w:rsidRPr="008D7901">
        <w:rPr>
          <w:szCs w:val="22"/>
          <w:lang w:val="ru-RU"/>
        </w:rPr>
        <w:t>&gt;</w:t>
      </w:r>
      <w:r w:rsidR="00B05DA9">
        <w:rPr>
          <w:szCs w:val="22"/>
          <w:lang w:val="bg-BG"/>
        </w:rPr>
        <w:t>1</w:t>
      </w:r>
      <w:del w:id="349" w:author="Author">
        <w:r w:rsidR="00B05DA9" w:rsidDel="00746870">
          <w:rPr>
            <w:szCs w:val="22"/>
            <w:lang w:val="bg-BG"/>
          </w:rPr>
          <w:delText> </w:delText>
        </w:r>
      </w:del>
      <w:r w:rsidR="00B05DA9">
        <w:rPr>
          <w:szCs w:val="22"/>
          <w:lang w:val="bg-BG"/>
        </w:rPr>
        <w:t>000 копия/</w:t>
      </w:r>
      <w:r w:rsidR="00B05DA9">
        <w:rPr>
          <w:szCs w:val="22"/>
          <w:lang w:val="en-US"/>
        </w:rPr>
        <w:t>ml</w:t>
      </w:r>
      <w:r w:rsidR="00B05DA9" w:rsidRPr="008D7901">
        <w:rPr>
          <w:szCs w:val="22"/>
          <w:lang w:val="ru-RU"/>
        </w:rPr>
        <w:t xml:space="preserve">. </w:t>
      </w:r>
      <w:r w:rsidR="00B05DA9">
        <w:rPr>
          <w:szCs w:val="22"/>
          <w:lang w:val="bg-BG"/>
        </w:rPr>
        <w:t>Повече случаи на резистентност са установени при пациенти, които са приемали ламивудин разтвор в комбинация с други анти</w:t>
      </w:r>
      <w:r w:rsidR="006836EC">
        <w:rPr>
          <w:szCs w:val="22"/>
          <w:lang w:val="bg-BG"/>
        </w:rPr>
        <w:t>ретро</w:t>
      </w:r>
      <w:r w:rsidR="00B05DA9">
        <w:rPr>
          <w:szCs w:val="22"/>
          <w:lang w:val="bg-BG"/>
        </w:rPr>
        <w:t>вирусни разтвори в сравнение с тези, които са приемали подобни дози от лекарствена форма таблетки. Това е в съответствие с по</w:t>
      </w:r>
      <w:r w:rsidR="00B05DA9">
        <w:rPr>
          <w:szCs w:val="22"/>
          <w:lang w:val="bg-BG"/>
        </w:rPr>
        <w:noBreakHyphen/>
        <w:t>ниските нива на вирусна супресия, наблюдавани при тези пациенти.</w:t>
      </w:r>
    </w:p>
    <w:p w14:paraId="3344AEA4" w14:textId="77777777" w:rsidR="00BE769D" w:rsidRPr="00B94372" w:rsidRDefault="00BE769D">
      <w:pPr>
        <w:rPr>
          <w:szCs w:val="22"/>
          <w:lang w:val="bg-BG"/>
        </w:rPr>
      </w:pPr>
    </w:p>
    <w:p w14:paraId="3344AEA5" w14:textId="77777777" w:rsidR="00825DD0" w:rsidRDefault="00825DD0" w:rsidP="00700923">
      <w:pPr>
        <w:keepNext/>
        <w:ind w:left="567" w:hanging="567"/>
        <w:rPr>
          <w:szCs w:val="22"/>
          <w:lang w:val="ru-RU"/>
        </w:rPr>
      </w:pPr>
      <w:r>
        <w:rPr>
          <w:b/>
          <w:szCs w:val="22"/>
          <w:lang w:val="ru-RU"/>
        </w:rPr>
        <w:t>5.2</w:t>
      </w:r>
      <w:r>
        <w:rPr>
          <w:b/>
          <w:szCs w:val="22"/>
          <w:lang w:val="ru-RU"/>
        </w:rPr>
        <w:tab/>
      </w:r>
      <w:r>
        <w:rPr>
          <w:b/>
          <w:szCs w:val="22"/>
          <w:lang w:val="bg-BG"/>
        </w:rPr>
        <w:t>Фармакокинетични свойства</w:t>
      </w:r>
    </w:p>
    <w:p w14:paraId="3344AEA6" w14:textId="77777777" w:rsidR="00825DD0" w:rsidRDefault="00825DD0" w:rsidP="00700923">
      <w:pPr>
        <w:keepNext/>
        <w:rPr>
          <w:szCs w:val="22"/>
          <w:lang w:val="bg-BG"/>
        </w:rPr>
      </w:pPr>
    </w:p>
    <w:p w14:paraId="3344AEA7" w14:textId="77777777" w:rsidR="00126AC9" w:rsidRPr="00126AC9" w:rsidRDefault="00744DB4" w:rsidP="00700923">
      <w:pPr>
        <w:keepNext/>
        <w:tabs>
          <w:tab w:val="left" w:pos="0"/>
          <w:tab w:val="left" w:pos="450"/>
        </w:tabs>
        <w:rPr>
          <w:szCs w:val="22"/>
          <w:u w:val="single"/>
          <w:lang w:val="bg-BG"/>
        </w:rPr>
      </w:pPr>
      <w:r>
        <w:rPr>
          <w:szCs w:val="22"/>
          <w:u w:val="single"/>
          <w:lang w:val="bg-BG"/>
        </w:rPr>
        <w:t>Абсорбция</w:t>
      </w:r>
      <w:r w:rsidR="00825DD0" w:rsidRPr="00126AC9">
        <w:rPr>
          <w:szCs w:val="22"/>
          <w:u w:val="single"/>
          <w:lang w:val="bg-BG"/>
        </w:rPr>
        <w:t xml:space="preserve"> </w:t>
      </w:r>
    </w:p>
    <w:p w14:paraId="3344AEA8" w14:textId="77777777" w:rsidR="00126AC9" w:rsidRDefault="00126AC9" w:rsidP="00700923">
      <w:pPr>
        <w:keepNext/>
        <w:tabs>
          <w:tab w:val="left" w:pos="0"/>
          <w:tab w:val="left" w:pos="450"/>
        </w:tabs>
        <w:rPr>
          <w:i/>
          <w:szCs w:val="22"/>
          <w:lang w:val="bg-BG"/>
        </w:rPr>
      </w:pPr>
    </w:p>
    <w:p w14:paraId="3344AEA9" w14:textId="43C2C1B4" w:rsidR="00825DD0" w:rsidRDefault="00825DD0">
      <w:pPr>
        <w:tabs>
          <w:tab w:val="left" w:pos="0"/>
          <w:tab w:val="left" w:pos="450"/>
        </w:tabs>
        <w:rPr>
          <w:szCs w:val="22"/>
          <w:lang w:val="bg-BG"/>
        </w:rPr>
        <w:pPrChange w:id="350" w:author="Author">
          <w:pPr>
            <w:keepNext/>
            <w:tabs>
              <w:tab w:val="left" w:pos="0"/>
              <w:tab w:val="left" w:pos="450"/>
            </w:tabs>
          </w:pPr>
        </w:pPrChange>
      </w:pPr>
      <w:r>
        <w:rPr>
          <w:szCs w:val="22"/>
          <w:lang w:val="bg-BG"/>
        </w:rPr>
        <w:t>Ламивудин се резорбира добре в гастроинтестиналния тракт и бионаличността на перорално приложения ламивудин при възрастни обикновено е между 80 и 85</w:t>
      </w:r>
      <w:r w:rsidR="002121E2">
        <w:rPr>
          <w:szCs w:val="22"/>
          <w:lang w:val="en-US"/>
        </w:rPr>
        <w:t> </w:t>
      </w:r>
      <w:r>
        <w:rPr>
          <w:szCs w:val="22"/>
          <w:lang w:val="bg-BG"/>
        </w:rPr>
        <w:t>%. След перорално приложение средното време (t</w:t>
      </w:r>
      <w:r>
        <w:rPr>
          <w:szCs w:val="22"/>
          <w:vertAlign w:val="subscript"/>
          <w:lang w:val="bg-BG"/>
        </w:rPr>
        <w:t>max</w:t>
      </w:r>
      <w:r>
        <w:rPr>
          <w:szCs w:val="22"/>
          <w:lang w:val="bg-BG"/>
        </w:rPr>
        <w:t>) за достигане на максимални серумни концентрации (C</w:t>
      </w:r>
      <w:r>
        <w:rPr>
          <w:szCs w:val="22"/>
          <w:vertAlign w:val="subscript"/>
          <w:lang w:val="bg-BG"/>
        </w:rPr>
        <w:t>max</w:t>
      </w:r>
      <w:r>
        <w:rPr>
          <w:szCs w:val="22"/>
          <w:lang w:val="bg-BG"/>
        </w:rPr>
        <w:t xml:space="preserve">) е около един час. </w:t>
      </w:r>
      <w:del w:id="351" w:author="Author">
        <w:r w:rsidDel="00B20FFD">
          <w:rPr>
            <w:szCs w:val="22"/>
            <w:lang w:val="bg-BG"/>
          </w:rPr>
          <w:delText xml:space="preserve"> </w:delText>
        </w:r>
      </w:del>
      <w:r>
        <w:rPr>
          <w:szCs w:val="22"/>
          <w:lang w:val="bg-BG"/>
        </w:rPr>
        <w:t xml:space="preserve">Въз основа на данни от </w:t>
      </w:r>
      <w:del w:id="352" w:author="Author">
        <w:r w:rsidDel="002B10DB">
          <w:rPr>
            <w:szCs w:val="22"/>
            <w:lang w:val="bg-BG"/>
          </w:rPr>
          <w:delText xml:space="preserve">изпитване </w:delText>
        </w:r>
      </w:del>
      <w:ins w:id="353" w:author="Author">
        <w:r w:rsidR="002B10DB">
          <w:rPr>
            <w:szCs w:val="22"/>
            <w:lang w:val="bg-BG"/>
          </w:rPr>
          <w:t xml:space="preserve">проучване </w:t>
        </w:r>
      </w:ins>
      <w:r>
        <w:rPr>
          <w:szCs w:val="22"/>
          <w:lang w:val="bg-BG"/>
        </w:rPr>
        <w:t>при здрави доброволци е установено, че при терапевтични дози от 150</w:t>
      </w:r>
      <w:r>
        <w:rPr>
          <w:szCs w:val="22"/>
          <w:lang w:val="en-US"/>
        </w:rPr>
        <w:t> </w:t>
      </w:r>
      <w:r>
        <w:rPr>
          <w:szCs w:val="22"/>
        </w:rPr>
        <w:t>mg</w:t>
      </w:r>
      <w:r>
        <w:rPr>
          <w:szCs w:val="22"/>
          <w:lang w:val="bg-BG"/>
        </w:rPr>
        <w:t xml:space="preserve"> два пъти дневно средните (</w:t>
      </w:r>
      <w:r>
        <w:rPr>
          <w:szCs w:val="22"/>
        </w:rPr>
        <w:t>CV</w:t>
      </w:r>
      <w:r>
        <w:rPr>
          <w:szCs w:val="22"/>
          <w:lang w:val="bg-BG"/>
        </w:rPr>
        <w:t>)</w:t>
      </w:r>
      <w:del w:id="354" w:author="Author">
        <w:r w:rsidDel="002B10DB">
          <w:rPr>
            <w:szCs w:val="22"/>
            <w:lang w:val="bg-BG"/>
          </w:rPr>
          <w:delText xml:space="preserve"> стационарни</w:delText>
        </w:r>
      </w:del>
      <w:r>
        <w:rPr>
          <w:szCs w:val="22"/>
          <w:lang w:val="bg-BG"/>
        </w:rPr>
        <w:t xml:space="preserve"> </w:t>
      </w:r>
      <w:del w:id="355" w:author="Author">
        <w:r w:rsidDel="00B20FFD">
          <w:rPr>
            <w:szCs w:val="22"/>
            <w:lang w:val="bg-BG"/>
          </w:rPr>
          <w:delText xml:space="preserve"> </w:delText>
        </w:r>
      </w:del>
      <w:r>
        <w:rPr>
          <w:szCs w:val="22"/>
          <w:lang w:val="bg-BG"/>
        </w:rPr>
        <w:t xml:space="preserve">плазмени </w:t>
      </w:r>
      <w:del w:id="356" w:author="Author">
        <w:r w:rsidDel="00AB0AF4">
          <w:rPr>
            <w:szCs w:val="22"/>
            <w:lang w:val="bg-BG"/>
          </w:rPr>
          <w:delText xml:space="preserve">концентрации </w:delText>
        </w:r>
      </w:del>
      <w:r>
        <w:rPr>
          <w:szCs w:val="22"/>
        </w:rPr>
        <w:t>C</w:t>
      </w:r>
      <w:r>
        <w:rPr>
          <w:szCs w:val="22"/>
          <w:vertAlign w:val="subscript"/>
        </w:rPr>
        <w:t>max</w:t>
      </w:r>
      <w:r>
        <w:rPr>
          <w:szCs w:val="22"/>
          <w:lang w:val="bg-BG"/>
        </w:rPr>
        <w:t xml:space="preserve"> и </w:t>
      </w:r>
      <w:r>
        <w:rPr>
          <w:szCs w:val="22"/>
        </w:rPr>
        <w:t>C</w:t>
      </w:r>
      <w:r>
        <w:rPr>
          <w:szCs w:val="22"/>
          <w:vertAlign w:val="subscript"/>
        </w:rPr>
        <w:t>min</w:t>
      </w:r>
      <w:r w:rsidR="002121E2">
        <w:rPr>
          <w:szCs w:val="22"/>
          <w:lang w:val="bg-BG"/>
        </w:rPr>
        <w:t xml:space="preserve"> на ламивудин </w:t>
      </w:r>
      <w:bookmarkStart w:id="357" w:name="_Hlk232007892"/>
      <w:ins w:id="358" w:author="Author">
        <w:r w:rsidR="002B10DB">
          <w:rPr>
            <w:szCs w:val="22"/>
            <w:lang w:val="bg-BG"/>
          </w:rPr>
          <w:t xml:space="preserve">в стационарно състояние </w:t>
        </w:r>
      </w:ins>
      <w:bookmarkEnd w:id="357"/>
      <w:r w:rsidR="002121E2">
        <w:rPr>
          <w:szCs w:val="22"/>
          <w:lang w:val="bg-BG"/>
        </w:rPr>
        <w:t>са съответно 1,2</w:t>
      </w:r>
      <w:r w:rsidR="002121E2">
        <w:rPr>
          <w:szCs w:val="22"/>
          <w:lang w:val="en-US"/>
        </w:rPr>
        <w:t> </w:t>
      </w:r>
      <w:r>
        <w:rPr>
          <w:szCs w:val="22"/>
          <w:lang w:val="bg-BG"/>
        </w:rPr>
        <w:t>µ</w:t>
      </w:r>
      <w:r>
        <w:rPr>
          <w:szCs w:val="22"/>
        </w:rPr>
        <w:t>g</w:t>
      </w:r>
      <w:r>
        <w:rPr>
          <w:szCs w:val="22"/>
          <w:lang w:val="bg-BG"/>
        </w:rPr>
        <w:t>/</w:t>
      </w:r>
      <w:r>
        <w:rPr>
          <w:szCs w:val="22"/>
        </w:rPr>
        <w:t>ml</w:t>
      </w:r>
      <w:r>
        <w:rPr>
          <w:szCs w:val="22"/>
          <w:lang w:val="bg-BG"/>
        </w:rPr>
        <w:t xml:space="preserve"> (24</w:t>
      </w:r>
      <w:r w:rsidR="002121E2">
        <w:rPr>
          <w:szCs w:val="22"/>
          <w:lang w:val="en-US"/>
        </w:rPr>
        <w:t> </w:t>
      </w:r>
      <w:r w:rsidR="002121E2">
        <w:rPr>
          <w:szCs w:val="22"/>
          <w:lang w:val="bg-BG"/>
        </w:rPr>
        <w:t>%) и 0,09</w:t>
      </w:r>
      <w:r w:rsidR="002121E2">
        <w:rPr>
          <w:szCs w:val="22"/>
          <w:lang w:val="en-US"/>
        </w:rPr>
        <w:t> </w:t>
      </w:r>
      <w:r>
        <w:rPr>
          <w:szCs w:val="22"/>
          <w:lang w:val="bg-BG"/>
        </w:rPr>
        <w:t>µ</w:t>
      </w:r>
      <w:r>
        <w:rPr>
          <w:szCs w:val="22"/>
        </w:rPr>
        <w:t>g</w:t>
      </w:r>
      <w:r>
        <w:rPr>
          <w:szCs w:val="22"/>
          <w:lang w:val="bg-BG"/>
        </w:rPr>
        <w:t>/</w:t>
      </w:r>
      <w:r>
        <w:rPr>
          <w:szCs w:val="22"/>
        </w:rPr>
        <w:t>ml</w:t>
      </w:r>
      <w:r>
        <w:rPr>
          <w:szCs w:val="22"/>
          <w:lang w:val="bg-BG"/>
        </w:rPr>
        <w:t xml:space="preserve"> (27</w:t>
      </w:r>
      <w:r w:rsidR="002121E2">
        <w:rPr>
          <w:szCs w:val="22"/>
          <w:lang w:val="en-US"/>
        </w:rPr>
        <w:t> </w:t>
      </w:r>
      <w:r>
        <w:rPr>
          <w:szCs w:val="22"/>
          <w:lang w:val="bg-BG"/>
        </w:rPr>
        <w:t>%). Средната (</w:t>
      </w:r>
      <w:r>
        <w:rPr>
          <w:szCs w:val="22"/>
          <w:lang w:val="en-US"/>
        </w:rPr>
        <w:t>CV</w:t>
      </w:r>
      <w:r>
        <w:rPr>
          <w:szCs w:val="22"/>
          <w:lang w:val="bg-BG"/>
        </w:rPr>
        <w:t xml:space="preserve">) </w:t>
      </w:r>
      <w:r>
        <w:rPr>
          <w:szCs w:val="22"/>
        </w:rPr>
        <w:t>AUC</w:t>
      </w:r>
      <w:r>
        <w:rPr>
          <w:szCs w:val="22"/>
          <w:lang w:val="bg-BG"/>
        </w:rPr>
        <w:t xml:space="preserve"> при интерв</w:t>
      </w:r>
      <w:r w:rsidR="002121E2">
        <w:rPr>
          <w:szCs w:val="22"/>
          <w:lang w:val="bg-BG"/>
        </w:rPr>
        <w:t>ал на дозиране от 12 часа е 4,7</w:t>
      </w:r>
      <w:r w:rsidR="002121E2">
        <w:rPr>
          <w:szCs w:val="22"/>
          <w:lang w:val="en-US"/>
        </w:rPr>
        <w:t> </w:t>
      </w:r>
      <w:r>
        <w:rPr>
          <w:szCs w:val="22"/>
          <w:lang w:val="bg-BG"/>
        </w:rPr>
        <w:t>µ</w:t>
      </w:r>
      <w:r>
        <w:rPr>
          <w:szCs w:val="22"/>
        </w:rPr>
        <w:t>g</w:t>
      </w:r>
      <w:r>
        <w:rPr>
          <w:szCs w:val="22"/>
          <w:lang w:val="bg-BG"/>
        </w:rPr>
        <w:t>.</w:t>
      </w:r>
      <w:r>
        <w:rPr>
          <w:szCs w:val="22"/>
        </w:rPr>
        <w:t>h</w:t>
      </w:r>
      <w:r>
        <w:rPr>
          <w:szCs w:val="22"/>
          <w:lang w:val="bg-BG"/>
        </w:rPr>
        <w:t>/</w:t>
      </w:r>
      <w:r>
        <w:rPr>
          <w:szCs w:val="22"/>
        </w:rPr>
        <w:t>ml</w:t>
      </w:r>
      <w:r>
        <w:rPr>
          <w:szCs w:val="22"/>
          <w:lang w:val="bg-BG"/>
        </w:rPr>
        <w:t xml:space="preserve"> (18</w:t>
      </w:r>
      <w:r w:rsidR="002121E2">
        <w:rPr>
          <w:szCs w:val="22"/>
          <w:lang w:val="en-US"/>
        </w:rPr>
        <w:t> </w:t>
      </w:r>
      <w:r>
        <w:rPr>
          <w:szCs w:val="22"/>
          <w:lang w:val="bg-BG"/>
        </w:rPr>
        <w:t>%). При терапевтична доза от 300</w:t>
      </w:r>
      <w:r>
        <w:rPr>
          <w:szCs w:val="22"/>
          <w:lang w:val="en-US"/>
        </w:rPr>
        <w:t> </w:t>
      </w:r>
      <w:r>
        <w:rPr>
          <w:szCs w:val="22"/>
        </w:rPr>
        <w:t>mg</w:t>
      </w:r>
      <w:r>
        <w:rPr>
          <w:szCs w:val="22"/>
          <w:lang w:val="bg-BG"/>
        </w:rPr>
        <w:t xml:space="preserve"> веднъж дневно средните (</w:t>
      </w:r>
      <w:r>
        <w:rPr>
          <w:szCs w:val="22"/>
        </w:rPr>
        <w:t>CV</w:t>
      </w:r>
      <w:r>
        <w:rPr>
          <w:szCs w:val="22"/>
          <w:lang w:val="bg-BG"/>
        </w:rPr>
        <w:t xml:space="preserve">) стационарни плазмени концентрации </w:t>
      </w:r>
      <w:r>
        <w:rPr>
          <w:szCs w:val="22"/>
        </w:rPr>
        <w:t>C</w:t>
      </w:r>
      <w:r>
        <w:rPr>
          <w:szCs w:val="22"/>
          <w:vertAlign w:val="subscript"/>
        </w:rPr>
        <w:t>max</w:t>
      </w:r>
      <w:r>
        <w:rPr>
          <w:szCs w:val="22"/>
          <w:lang w:val="bg-BG"/>
        </w:rPr>
        <w:t xml:space="preserve">, </w:t>
      </w:r>
      <w:r>
        <w:rPr>
          <w:szCs w:val="22"/>
        </w:rPr>
        <w:t>C</w:t>
      </w:r>
      <w:r>
        <w:rPr>
          <w:szCs w:val="22"/>
          <w:vertAlign w:val="subscript"/>
        </w:rPr>
        <w:t>min</w:t>
      </w:r>
      <w:r>
        <w:rPr>
          <w:szCs w:val="22"/>
          <w:lang w:val="bg-BG"/>
        </w:rPr>
        <w:t xml:space="preserve"> и </w:t>
      </w:r>
      <w:r>
        <w:rPr>
          <w:szCs w:val="22"/>
        </w:rPr>
        <w:t>AUC</w:t>
      </w:r>
      <w:r>
        <w:rPr>
          <w:szCs w:val="22"/>
          <w:lang w:val="bg-BG"/>
        </w:rPr>
        <w:t xml:space="preserve"> за </w:t>
      </w:r>
      <w:r w:rsidR="002121E2">
        <w:rPr>
          <w:szCs w:val="22"/>
          <w:lang w:val="bg-BG"/>
        </w:rPr>
        <w:t>24 часа са съответно 2,0</w:t>
      </w:r>
      <w:r w:rsidR="002121E2">
        <w:rPr>
          <w:szCs w:val="22"/>
          <w:lang w:val="en-US"/>
        </w:rPr>
        <w:t> </w:t>
      </w:r>
      <w:r>
        <w:rPr>
          <w:szCs w:val="22"/>
          <w:lang w:val="bg-BG"/>
        </w:rPr>
        <w:t>µ</w:t>
      </w:r>
      <w:r>
        <w:rPr>
          <w:szCs w:val="22"/>
        </w:rPr>
        <w:t>g</w:t>
      </w:r>
      <w:r>
        <w:rPr>
          <w:szCs w:val="22"/>
          <w:lang w:val="bg-BG"/>
        </w:rPr>
        <w:t>/</w:t>
      </w:r>
      <w:r>
        <w:rPr>
          <w:szCs w:val="22"/>
        </w:rPr>
        <w:t>ml</w:t>
      </w:r>
      <w:r>
        <w:rPr>
          <w:szCs w:val="22"/>
          <w:lang w:val="bg-BG"/>
        </w:rPr>
        <w:t xml:space="preserve"> (26</w:t>
      </w:r>
      <w:r w:rsidR="002121E2">
        <w:rPr>
          <w:szCs w:val="22"/>
          <w:lang w:val="en-US"/>
        </w:rPr>
        <w:t> </w:t>
      </w:r>
      <w:r w:rsidR="002121E2">
        <w:rPr>
          <w:szCs w:val="22"/>
          <w:lang w:val="bg-BG"/>
        </w:rPr>
        <w:t>%), 0,04</w:t>
      </w:r>
      <w:r w:rsidR="002121E2">
        <w:rPr>
          <w:szCs w:val="22"/>
          <w:lang w:val="en-US"/>
        </w:rPr>
        <w:t> </w:t>
      </w:r>
      <w:r>
        <w:rPr>
          <w:szCs w:val="22"/>
          <w:lang w:val="bg-BG"/>
        </w:rPr>
        <w:t>µ</w:t>
      </w:r>
      <w:r>
        <w:rPr>
          <w:szCs w:val="22"/>
        </w:rPr>
        <w:t>g</w:t>
      </w:r>
      <w:r>
        <w:rPr>
          <w:szCs w:val="22"/>
          <w:lang w:val="bg-BG"/>
        </w:rPr>
        <w:t>/</w:t>
      </w:r>
      <w:r>
        <w:rPr>
          <w:szCs w:val="22"/>
        </w:rPr>
        <w:t>ml</w:t>
      </w:r>
      <w:r>
        <w:rPr>
          <w:szCs w:val="22"/>
          <w:lang w:val="bg-BG"/>
        </w:rPr>
        <w:t xml:space="preserve"> (34</w:t>
      </w:r>
      <w:r w:rsidR="002121E2">
        <w:rPr>
          <w:szCs w:val="22"/>
          <w:lang w:val="en-US"/>
        </w:rPr>
        <w:t> </w:t>
      </w:r>
      <w:r>
        <w:rPr>
          <w:szCs w:val="22"/>
          <w:lang w:val="bg-BG"/>
        </w:rPr>
        <w:t>%) и 8,9 µ</w:t>
      </w:r>
      <w:r>
        <w:rPr>
          <w:szCs w:val="22"/>
        </w:rPr>
        <w:t>g</w:t>
      </w:r>
      <w:r>
        <w:rPr>
          <w:szCs w:val="22"/>
          <w:lang w:val="bg-BG"/>
        </w:rPr>
        <w:t>.</w:t>
      </w:r>
      <w:r>
        <w:rPr>
          <w:szCs w:val="22"/>
        </w:rPr>
        <w:t>h</w:t>
      </w:r>
      <w:r>
        <w:rPr>
          <w:szCs w:val="22"/>
          <w:lang w:val="bg-BG"/>
        </w:rPr>
        <w:t>/</w:t>
      </w:r>
      <w:r>
        <w:rPr>
          <w:szCs w:val="22"/>
        </w:rPr>
        <w:t>ml</w:t>
      </w:r>
      <w:r>
        <w:rPr>
          <w:szCs w:val="22"/>
          <w:lang w:val="bg-BG"/>
        </w:rPr>
        <w:t xml:space="preserve"> (21</w:t>
      </w:r>
      <w:r w:rsidR="002121E2">
        <w:rPr>
          <w:szCs w:val="22"/>
          <w:lang w:val="en-US"/>
        </w:rPr>
        <w:t> </w:t>
      </w:r>
      <w:r>
        <w:rPr>
          <w:szCs w:val="22"/>
          <w:lang w:val="bg-BG"/>
        </w:rPr>
        <w:t>%).</w:t>
      </w:r>
    </w:p>
    <w:p w14:paraId="3344AEAA" w14:textId="77777777" w:rsidR="00825DD0" w:rsidRPr="00764896" w:rsidRDefault="00825DD0" w:rsidP="00204FA6">
      <w:pPr>
        <w:tabs>
          <w:tab w:val="left" w:pos="0"/>
          <w:tab w:val="left" w:pos="450"/>
        </w:tabs>
        <w:rPr>
          <w:szCs w:val="22"/>
          <w:lang w:val="bg-BG"/>
        </w:rPr>
      </w:pPr>
    </w:p>
    <w:p w14:paraId="3344AEAB" w14:textId="77777777" w:rsidR="00825DD0" w:rsidRPr="008672ED" w:rsidRDefault="00825DD0">
      <w:pPr>
        <w:tabs>
          <w:tab w:val="left" w:pos="0"/>
          <w:tab w:val="left" w:pos="450"/>
        </w:tabs>
        <w:rPr>
          <w:szCs w:val="22"/>
          <w:lang w:val="bg-BG"/>
        </w:rPr>
      </w:pPr>
      <w:r>
        <w:rPr>
          <w:szCs w:val="22"/>
          <w:lang w:val="bg-BG"/>
        </w:rPr>
        <w:t>Таблетките от 150</w:t>
      </w:r>
      <w:r>
        <w:rPr>
          <w:szCs w:val="22"/>
          <w:lang w:val="en-US"/>
        </w:rPr>
        <w:t> </w:t>
      </w:r>
      <w:r>
        <w:rPr>
          <w:szCs w:val="22"/>
          <w:lang w:val="bg-BG"/>
        </w:rPr>
        <w:t>mg са биоеквивалентни и дозо-пропорционални на таблетките от 300</w:t>
      </w:r>
      <w:r>
        <w:rPr>
          <w:szCs w:val="22"/>
          <w:lang w:val="en-US"/>
        </w:rPr>
        <w:t> </w:t>
      </w:r>
      <w:r>
        <w:rPr>
          <w:szCs w:val="22"/>
          <w:lang w:val="bg-BG"/>
        </w:rPr>
        <w:t>mg по отношение на AUC</w:t>
      </w:r>
      <w:r>
        <w:rPr>
          <w:szCs w:val="22"/>
          <w:vertAlign w:val="subscript"/>
          <w:lang w:val="bg-BG"/>
        </w:rPr>
        <w:sym w:font="Symbol" w:char="F0A5"/>
      </w:r>
      <w:r>
        <w:rPr>
          <w:szCs w:val="22"/>
          <w:lang w:val="bg-BG"/>
        </w:rPr>
        <w:t>, C</w:t>
      </w:r>
      <w:r>
        <w:rPr>
          <w:szCs w:val="22"/>
          <w:vertAlign w:val="subscript"/>
          <w:lang w:val="bg-BG"/>
        </w:rPr>
        <w:t>max</w:t>
      </w:r>
      <w:r>
        <w:rPr>
          <w:szCs w:val="22"/>
          <w:lang w:val="bg-BG"/>
        </w:rPr>
        <w:t xml:space="preserve"> и t</w:t>
      </w:r>
      <w:r>
        <w:rPr>
          <w:szCs w:val="22"/>
          <w:vertAlign w:val="subscript"/>
          <w:lang w:val="bg-BG"/>
        </w:rPr>
        <w:t>max</w:t>
      </w:r>
      <w:r w:rsidR="00204FA6">
        <w:rPr>
          <w:szCs w:val="22"/>
          <w:lang w:val="bg-BG"/>
        </w:rPr>
        <w:t>.</w:t>
      </w:r>
      <w:r w:rsidR="008672ED">
        <w:rPr>
          <w:szCs w:val="22"/>
          <w:lang w:val="bg-BG"/>
        </w:rPr>
        <w:t xml:space="preserve"> </w:t>
      </w:r>
      <w:r w:rsidR="008672ED">
        <w:rPr>
          <w:szCs w:val="22"/>
          <w:lang w:val="en-US"/>
        </w:rPr>
        <w:t>Epivir</w:t>
      </w:r>
      <w:r w:rsidR="008672ED" w:rsidRPr="00A255D7">
        <w:rPr>
          <w:szCs w:val="22"/>
          <w:lang w:val="bg-BG"/>
        </w:rPr>
        <w:t xml:space="preserve"> </w:t>
      </w:r>
      <w:r w:rsidR="008672ED">
        <w:rPr>
          <w:szCs w:val="22"/>
          <w:lang w:val="bg-BG"/>
        </w:rPr>
        <w:t xml:space="preserve">таблетки </w:t>
      </w:r>
      <w:r w:rsidR="000510C4">
        <w:rPr>
          <w:szCs w:val="22"/>
          <w:lang w:val="bg-BG"/>
        </w:rPr>
        <w:t>са</w:t>
      </w:r>
      <w:r w:rsidR="008672ED">
        <w:rPr>
          <w:szCs w:val="22"/>
          <w:lang w:val="bg-BG"/>
        </w:rPr>
        <w:t xml:space="preserve"> биоеквивалентн</w:t>
      </w:r>
      <w:r w:rsidR="000510C4">
        <w:rPr>
          <w:szCs w:val="22"/>
          <w:lang w:val="bg-BG"/>
        </w:rPr>
        <w:t>и</w:t>
      </w:r>
      <w:r w:rsidR="008672ED">
        <w:rPr>
          <w:szCs w:val="22"/>
          <w:lang w:val="bg-BG"/>
        </w:rPr>
        <w:t xml:space="preserve"> на </w:t>
      </w:r>
      <w:r w:rsidR="008672ED">
        <w:rPr>
          <w:szCs w:val="22"/>
          <w:lang w:val="en-US"/>
        </w:rPr>
        <w:t>Epivir</w:t>
      </w:r>
      <w:r w:rsidR="008672ED" w:rsidRPr="00A255D7">
        <w:rPr>
          <w:szCs w:val="22"/>
          <w:lang w:val="bg-BG"/>
        </w:rPr>
        <w:t xml:space="preserve"> </w:t>
      </w:r>
      <w:r w:rsidR="008672ED">
        <w:rPr>
          <w:szCs w:val="22"/>
          <w:lang w:val="bg-BG"/>
        </w:rPr>
        <w:t xml:space="preserve">перорален </w:t>
      </w:r>
      <w:r w:rsidR="008672ED">
        <w:rPr>
          <w:szCs w:val="22"/>
          <w:lang w:val="bg-BG"/>
        </w:rPr>
        <w:lastRenderedPageBreak/>
        <w:t xml:space="preserve">разтвор по отношение на </w:t>
      </w:r>
      <w:r w:rsidR="008672ED">
        <w:rPr>
          <w:color w:val="000000"/>
        </w:rPr>
        <w:t>AUC</w:t>
      </w:r>
      <w:r w:rsidR="008672ED" w:rsidRPr="00A255D7">
        <w:rPr>
          <w:color w:val="000000"/>
          <w:vertAlign w:val="subscript"/>
          <w:lang w:val="bg-BG"/>
        </w:rPr>
        <w:t>∞</w:t>
      </w:r>
      <w:r w:rsidR="008672ED" w:rsidRPr="00A255D7">
        <w:rPr>
          <w:color w:val="000000"/>
          <w:lang w:val="bg-BG"/>
        </w:rPr>
        <w:t xml:space="preserve"> </w:t>
      </w:r>
      <w:r w:rsidR="008672ED">
        <w:rPr>
          <w:color w:val="000000"/>
          <w:lang w:val="bg-BG"/>
        </w:rPr>
        <w:t>и</w:t>
      </w:r>
      <w:r w:rsidR="008672ED" w:rsidRPr="00A255D7">
        <w:rPr>
          <w:color w:val="000000"/>
          <w:lang w:val="bg-BG"/>
        </w:rPr>
        <w:t xml:space="preserve"> </w:t>
      </w:r>
      <w:r w:rsidR="008672ED">
        <w:rPr>
          <w:color w:val="000000"/>
        </w:rPr>
        <w:t>C</w:t>
      </w:r>
      <w:r w:rsidR="008672ED" w:rsidRPr="00282695">
        <w:rPr>
          <w:color w:val="000000"/>
          <w:vertAlign w:val="subscript"/>
        </w:rPr>
        <w:t>max</w:t>
      </w:r>
      <w:r w:rsidR="008672ED">
        <w:rPr>
          <w:color w:val="000000"/>
          <w:lang w:val="bg-BG"/>
        </w:rPr>
        <w:t xml:space="preserve"> при възрастни. Наблюдавани са разлики по отношение на </w:t>
      </w:r>
      <w:r w:rsidR="00AD2F43">
        <w:rPr>
          <w:color w:val="000000"/>
          <w:lang w:val="bg-BG"/>
        </w:rPr>
        <w:t>абсорбцията между възрастната и педиатричната популации (вж. Специални популации).</w:t>
      </w:r>
    </w:p>
    <w:p w14:paraId="3344AEAC" w14:textId="77777777" w:rsidR="00825DD0" w:rsidRPr="00764896" w:rsidRDefault="00825DD0" w:rsidP="00204FA6">
      <w:pPr>
        <w:tabs>
          <w:tab w:val="left" w:pos="0"/>
          <w:tab w:val="left" w:pos="450"/>
        </w:tabs>
        <w:rPr>
          <w:szCs w:val="22"/>
          <w:lang w:val="bg-BG"/>
        </w:rPr>
      </w:pPr>
    </w:p>
    <w:p w14:paraId="3344AEAD" w14:textId="2683B76E" w:rsidR="00825DD0" w:rsidRDefault="00825DD0">
      <w:pPr>
        <w:tabs>
          <w:tab w:val="left" w:pos="0"/>
          <w:tab w:val="left" w:pos="450"/>
        </w:tabs>
        <w:rPr>
          <w:szCs w:val="22"/>
          <w:lang w:val="bg-BG"/>
        </w:rPr>
      </w:pPr>
      <w:r>
        <w:rPr>
          <w:szCs w:val="22"/>
          <w:lang w:val="bg-BG"/>
        </w:rPr>
        <w:t>Едновременното приложение на ламивудин с храна води до забавяне на t</w:t>
      </w:r>
      <w:r>
        <w:rPr>
          <w:szCs w:val="22"/>
          <w:vertAlign w:val="subscript"/>
          <w:lang w:val="bg-BG"/>
        </w:rPr>
        <w:t>max</w:t>
      </w:r>
      <w:r>
        <w:rPr>
          <w:szCs w:val="22"/>
          <w:lang w:val="bg-BG"/>
        </w:rPr>
        <w:t xml:space="preserve"> и снижаване на C</w:t>
      </w:r>
      <w:r>
        <w:rPr>
          <w:szCs w:val="22"/>
          <w:vertAlign w:val="subscript"/>
          <w:lang w:val="bg-BG"/>
        </w:rPr>
        <w:t>max</w:t>
      </w:r>
      <w:r>
        <w:rPr>
          <w:szCs w:val="22"/>
          <w:lang w:val="bg-BG"/>
        </w:rPr>
        <w:t xml:space="preserve"> (понижение с 47</w:t>
      </w:r>
      <w:r w:rsidR="002121E2">
        <w:rPr>
          <w:szCs w:val="22"/>
          <w:lang w:val="en-US"/>
        </w:rPr>
        <w:t> </w:t>
      </w:r>
      <w:r>
        <w:rPr>
          <w:szCs w:val="22"/>
          <w:lang w:val="bg-BG"/>
        </w:rPr>
        <w:t>%). Бионаличността на ламивудин, обаче (базирана на AUC) не се повлиява.</w:t>
      </w:r>
    </w:p>
    <w:p w14:paraId="3344AEAE" w14:textId="77777777" w:rsidR="00825DD0" w:rsidRPr="00764896" w:rsidRDefault="00825DD0" w:rsidP="00204FA6">
      <w:pPr>
        <w:pStyle w:val="BodyTextIndent2"/>
        <w:tabs>
          <w:tab w:val="left" w:pos="0"/>
          <w:tab w:val="left" w:pos="450"/>
        </w:tabs>
        <w:ind w:left="0"/>
        <w:rPr>
          <w:i w:val="0"/>
          <w:szCs w:val="22"/>
          <w:lang w:val="bg-BG"/>
        </w:rPr>
      </w:pPr>
    </w:p>
    <w:p w14:paraId="3344AEAF" w14:textId="77777777" w:rsidR="00884DC2" w:rsidRPr="00884DC2" w:rsidRDefault="00884DC2">
      <w:pPr>
        <w:pStyle w:val="BodyTextIndent2"/>
        <w:tabs>
          <w:tab w:val="left" w:pos="0"/>
          <w:tab w:val="left" w:pos="450"/>
        </w:tabs>
        <w:ind w:left="0"/>
        <w:rPr>
          <w:i w:val="0"/>
          <w:color w:val="000000"/>
          <w:lang w:val="bg-BG"/>
        </w:rPr>
      </w:pPr>
      <w:r w:rsidRPr="00884DC2">
        <w:rPr>
          <w:i w:val="0"/>
          <w:color w:val="000000"/>
          <w:lang w:val="bg-BG"/>
        </w:rPr>
        <w:t xml:space="preserve">Прилагането на </w:t>
      </w:r>
      <w:r w:rsidR="00F92EDD">
        <w:rPr>
          <w:i w:val="0"/>
          <w:color w:val="000000"/>
          <w:lang w:val="bg-BG"/>
        </w:rPr>
        <w:t>разтрошени</w:t>
      </w:r>
      <w:r w:rsidRPr="00884DC2">
        <w:rPr>
          <w:i w:val="0"/>
          <w:color w:val="000000"/>
          <w:lang w:val="bg-BG"/>
        </w:rPr>
        <w:t xml:space="preserve"> таблетки с малко количество полутвърда храна или течност не се очаква да окаже в</w:t>
      </w:r>
      <w:r w:rsidR="00066967">
        <w:rPr>
          <w:i w:val="0"/>
          <w:color w:val="000000"/>
          <w:lang w:val="bg-BG"/>
        </w:rPr>
        <w:t>лияние</w:t>
      </w:r>
      <w:r w:rsidRPr="00884DC2">
        <w:rPr>
          <w:i w:val="0"/>
          <w:color w:val="000000"/>
          <w:lang w:val="bg-BG"/>
        </w:rPr>
        <w:t xml:space="preserve"> върху качеството на лекарството и затова не се очаква</w:t>
      </w:r>
      <w:r w:rsidRPr="00F05F1B">
        <w:rPr>
          <w:i w:val="0"/>
          <w:color w:val="000000"/>
          <w:lang w:val="ru-RU"/>
        </w:rPr>
        <w:t xml:space="preserve"> </w:t>
      </w:r>
      <w:r w:rsidRPr="00884DC2">
        <w:rPr>
          <w:i w:val="0"/>
          <w:color w:val="000000"/>
          <w:lang w:val="bg-BG"/>
        </w:rPr>
        <w:t>да промени клиничния ефект.</w:t>
      </w:r>
      <w:r w:rsidRPr="00F05F1B">
        <w:rPr>
          <w:i w:val="0"/>
          <w:color w:val="000000"/>
          <w:lang w:val="ru-RU"/>
        </w:rPr>
        <w:t xml:space="preserve"> </w:t>
      </w:r>
      <w:r w:rsidRPr="00884DC2">
        <w:rPr>
          <w:i w:val="0"/>
          <w:color w:val="000000"/>
          <w:lang w:val="bg-BG"/>
        </w:rPr>
        <w:t>Това заключение се основава на физикохимичните и фармакокинетичните данни</w:t>
      </w:r>
      <w:r w:rsidRPr="00F05F1B">
        <w:rPr>
          <w:i w:val="0"/>
          <w:color w:val="000000"/>
          <w:lang w:val="ru-RU"/>
        </w:rPr>
        <w:t xml:space="preserve">, </w:t>
      </w:r>
      <w:r w:rsidRPr="00884DC2">
        <w:rPr>
          <w:i w:val="0"/>
          <w:color w:val="000000"/>
          <w:lang w:val="bg-BG"/>
        </w:rPr>
        <w:t>при</w:t>
      </w:r>
      <w:r w:rsidR="00066967">
        <w:rPr>
          <w:i w:val="0"/>
          <w:color w:val="000000"/>
          <w:lang w:val="bg-BG"/>
        </w:rPr>
        <w:t>емайки</w:t>
      </w:r>
      <w:r w:rsidRPr="00884DC2">
        <w:rPr>
          <w:i w:val="0"/>
          <w:color w:val="000000"/>
          <w:lang w:val="bg-BG"/>
        </w:rPr>
        <w:t xml:space="preserve">, че пациентът </w:t>
      </w:r>
      <w:r w:rsidR="00066967">
        <w:rPr>
          <w:i w:val="0"/>
          <w:color w:val="000000"/>
          <w:lang w:val="bg-BG"/>
        </w:rPr>
        <w:t>разтрошава</w:t>
      </w:r>
      <w:r w:rsidRPr="00884DC2">
        <w:rPr>
          <w:i w:val="0"/>
          <w:color w:val="000000"/>
          <w:lang w:val="bg-BG"/>
        </w:rPr>
        <w:t xml:space="preserve"> и прехвърля</w:t>
      </w:r>
      <w:r w:rsidRPr="00F05F1B">
        <w:rPr>
          <w:i w:val="0"/>
          <w:color w:val="000000"/>
          <w:lang w:val="ru-RU"/>
        </w:rPr>
        <w:t xml:space="preserve"> 100</w:t>
      </w:r>
      <w:r w:rsidR="002121E2">
        <w:rPr>
          <w:i w:val="0"/>
          <w:color w:val="000000"/>
          <w:lang w:val="en-US"/>
        </w:rPr>
        <w:t> </w:t>
      </w:r>
      <w:r w:rsidRPr="00F05F1B">
        <w:rPr>
          <w:i w:val="0"/>
          <w:color w:val="000000"/>
          <w:lang w:val="ru-RU"/>
        </w:rPr>
        <w:t xml:space="preserve">% </w:t>
      </w:r>
      <w:r w:rsidRPr="00884DC2">
        <w:rPr>
          <w:i w:val="0"/>
          <w:color w:val="000000"/>
          <w:lang w:val="bg-BG"/>
        </w:rPr>
        <w:t>от таблетката</w:t>
      </w:r>
      <w:r w:rsidRPr="00F05F1B">
        <w:rPr>
          <w:i w:val="0"/>
          <w:color w:val="000000"/>
          <w:lang w:val="ru-RU"/>
        </w:rPr>
        <w:t xml:space="preserve"> </w:t>
      </w:r>
      <w:r w:rsidRPr="00884DC2">
        <w:rPr>
          <w:i w:val="0"/>
          <w:color w:val="000000"/>
          <w:lang w:val="bg-BG"/>
        </w:rPr>
        <w:t>и</w:t>
      </w:r>
      <w:r w:rsidRPr="00F05F1B">
        <w:rPr>
          <w:i w:val="0"/>
          <w:color w:val="000000"/>
          <w:lang w:val="ru-RU"/>
        </w:rPr>
        <w:t xml:space="preserve"> </w:t>
      </w:r>
      <w:r w:rsidRPr="00884DC2">
        <w:rPr>
          <w:i w:val="0"/>
          <w:color w:val="000000"/>
          <w:lang w:val="bg-BG"/>
        </w:rPr>
        <w:t>незабавно я поглъща.</w:t>
      </w:r>
    </w:p>
    <w:p w14:paraId="3344AEB0" w14:textId="77777777" w:rsidR="00884DC2" w:rsidRDefault="00884DC2">
      <w:pPr>
        <w:pStyle w:val="BodyTextIndent2"/>
        <w:tabs>
          <w:tab w:val="left" w:pos="0"/>
          <w:tab w:val="left" w:pos="450"/>
        </w:tabs>
        <w:ind w:left="0"/>
        <w:rPr>
          <w:color w:val="000000"/>
          <w:lang w:val="bg-BG"/>
        </w:rPr>
      </w:pPr>
    </w:p>
    <w:p w14:paraId="3344AEB1" w14:textId="77777777" w:rsidR="00825DD0" w:rsidRPr="00764896" w:rsidRDefault="00825DD0">
      <w:pPr>
        <w:pStyle w:val="BodyTextIndent2"/>
        <w:tabs>
          <w:tab w:val="left" w:pos="0"/>
          <w:tab w:val="left" w:pos="450"/>
        </w:tabs>
        <w:ind w:left="0"/>
        <w:rPr>
          <w:i w:val="0"/>
          <w:szCs w:val="22"/>
          <w:lang w:val="bg-BG"/>
        </w:rPr>
      </w:pPr>
      <w:r>
        <w:rPr>
          <w:i w:val="0"/>
          <w:szCs w:val="22"/>
          <w:lang w:val="bg-BG"/>
        </w:rPr>
        <w:t>Едновременното приложение със зидовудин води до увеличение на експозицията на зидовудин с 13% и повишение на максималните плазмени нива с 28</w:t>
      </w:r>
      <w:r w:rsidR="002121E2">
        <w:rPr>
          <w:i w:val="0"/>
          <w:szCs w:val="22"/>
          <w:lang w:val="en-US"/>
        </w:rPr>
        <w:t> </w:t>
      </w:r>
      <w:r>
        <w:rPr>
          <w:i w:val="0"/>
          <w:szCs w:val="22"/>
          <w:lang w:val="bg-BG"/>
        </w:rPr>
        <w:t>%. Счита се, че това не е от значение за безопасността на пациента и поради това не е н</w:t>
      </w:r>
      <w:r w:rsidR="00204FA6">
        <w:rPr>
          <w:i w:val="0"/>
          <w:szCs w:val="22"/>
          <w:lang w:val="bg-BG"/>
        </w:rPr>
        <w:t>еобходимо коригиране на дозата.</w:t>
      </w:r>
    </w:p>
    <w:p w14:paraId="3344AEB2" w14:textId="77777777" w:rsidR="00825DD0" w:rsidRPr="00764896" w:rsidRDefault="00825DD0" w:rsidP="00204FA6">
      <w:pPr>
        <w:tabs>
          <w:tab w:val="left" w:pos="0"/>
          <w:tab w:val="left" w:pos="450"/>
        </w:tabs>
        <w:rPr>
          <w:szCs w:val="22"/>
          <w:lang w:val="bg-BG"/>
        </w:rPr>
      </w:pPr>
    </w:p>
    <w:p w14:paraId="3344AEB3" w14:textId="77777777" w:rsidR="00126AC9" w:rsidRPr="00126AC9" w:rsidRDefault="00825DD0" w:rsidP="00A50531">
      <w:pPr>
        <w:keepNext/>
        <w:tabs>
          <w:tab w:val="left" w:pos="0"/>
          <w:tab w:val="left" w:pos="450"/>
        </w:tabs>
        <w:rPr>
          <w:szCs w:val="22"/>
          <w:u w:val="single"/>
          <w:lang w:val="bg-BG"/>
        </w:rPr>
      </w:pPr>
      <w:r w:rsidRPr="00126AC9">
        <w:rPr>
          <w:szCs w:val="22"/>
          <w:u w:val="single"/>
          <w:lang w:val="bg-BG"/>
        </w:rPr>
        <w:t xml:space="preserve">Разпределение </w:t>
      </w:r>
    </w:p>
    <w:p w14:paraId="3344AEB4" w14:textId="77777777" w:rsidR="00126AC9" w:rsidRDefault="00126AC9" w:rsidP="00A50531">
      <w:pPr>
        <w:keepNext/>
        <w:tabs>
          <w:tab w:val="left" w:pos="0"/>
          <w:tab w:val="left" w:pos="450"/>
        </w:tabs>
        <w:rPr>
          <w:szCs w:val="22"/>
          <w:lang w:val="bg-BG"/>
        </w:rPr>
      </w:pPr>
    </w:p>
    <w:p w14:paraId="3344AEB5" w14:textId="30CC1948" w:rsidR="00825DD0" w:rsidRDefault="00825DD0">
      <w:pPr>
        <w:tabs>
          <w:tab w:val="left" w:pos="0"/>
          <w:tab w:val="left" w:pos="450"/>
        </w:tabs>
        <w:rPr>
          <w:szCs w:val="22"/>
          <w:lang w:val="bg-BG"/>
        </w:rPr>
        <w:pPrChange w:id="359" w:author="Author">
          <w:pPr>
            <w:keepNext/>
            <w:tabs>
              <w:tab w:val="left" w:pos="0"/>
              <w:tab w:val="left" w:pos="450"/>
            </w:tabs>
          </w:pPr>
        </w:pPrChange>
      </w:pPr>
      <w:r>
        <w:rPr>
          <w:szCs w:val="22"/>
          <w:lang w:val="bg-BG"/>
        </w:rPr>
        <w:t>При изследвания след интравенозно приложение средн</w:t>
      </w:r>
      <w:r w:rsidR="002121E2">
        <w:rPr>
          <w:szCs w:val="22"/>
          <w:lang w:val="bg-BG"/>
        </w:rPr>
        <w:t>ият обем на разпределение е 1,3</w:t>
      </w:r>
      <w:r w:rsidR="002121E2">
        <w:rPr>
          <w:szCs w:val="22"/>
          <w:lang w:val="en-US"/>
        </w:rPr>
        <w:t> </w:t>
      </w:r>
      <w:r>
        <w:rPr>
          <w:szCs w:val="22"/>
          <w:lang w:val="bg-BG"/>
        </w:rPr>
        <w:t>l/kg. Средният системен клирънс на</w:t>
      </w:r>
      <w:r w:rsidR="002121E2">
        <w:rPr>
          <w:szCs w:val="22"/>
          <w:lang w:val="bg-BG"/>
        </w:rPr>
        <w:t xml:space="preserve"> ламивудин е приблизително 0,32</w:t>
      </w:r>
      <w:r w:rsidR="002121E2">
        <w:rPr>
          <w:szCs w:val="22"/>
          <w:lang w:val="en-US"/>
        </w:rPr>
        <w:t> </w:t>
      </w:r>
      <w:r>
        <w:rPr>
          <w:szCs w:val="22"/>
          <w:lang w:val="bg-BG"/>
        </w:rPr>
        <w:t>l/</w:t>
      </w:r>
      <w:r>
        <w:rPr>
          <w:szCs w:val="22"/>
          <w:lang w:val="en-US"/>
        </w:rPr>
        <w:t>h</w:t>
      </w:r>
      <w:r>
        <w:rPr>
          <w:szCs w:val="22"/>
          <w:lang w:val="bg-BG"/>
        </w:rPr>
        <w:t>/</w:t>
      </w:r>
      <w:r>
        <w:rPr>
          <w:szCs w:val="22"/>
          <w:lang w:val="en-US"/>
        </w:rPr>
        <w:t>kg</w:t>
      </w:r>
      <w:r>
        <w:rPr>
          <w:szCs w:val="22"/>
          <w:lang w:val="bg-BG"/>
        </w:rPr>
        <w:t>, с преобладаващо отделяне през бъбреците (&gt;</w:t>
      </w:r>
      <w:r w:rsidR="002121E2">
        <w:rPr>
          <w:szCs w:val="22"/>
          <w:lang w:val="en-US"/>
        </w:rPr>
        <w:t> </w:t>
      </w:r>
      <w:r>
        <w:rPr>
          <w:szCs w:val="22"/>
          <w:lang w:val="bg-BG"/>
        </w:rPr>
        <w:t>70</w:t>
      </w:r>
      <w:r w:rsidR="002121E2">
        <w:rPr>
          <w:szCs w:val="22"/>
          <w:lang w:val="en-US"/>
        </w:rPr>
        <w:t> </w:t>
      </w:r>
      <w:r>
        <w:rPr>
          <w:szCs w:val="22"/>
          <w:lang w:val="bg-BG"/>
        </w:rPr>
        <w:t>%) чрез системата на транспорт на органични катиони.</w:t>
      </w:r>
    </w:p>
    <w:p w14:paraId="3344AEB6" w14:textId="77777777" w:rsidR="00825DD0" w:rsidRPr="00764896" w:rsidRDefault="00825DD0" w:rsidP="00204FA6">
      <w:pPr>
        <w:tabs>
          <w:tab w:val="left" w:pos="0"/>
          <w:tab w:val="left" w:pos="450"/>
        </w:tabs>
        <w:rPr>
          <w:szCs w:val="22"/>
          <w:lang w:val="bg-BG"/>
        </w:rPr>
      </w:pPr>
    </w:p>
    <w:p w14:paraId="3344AEB7" w14:textId="730E0031" w:rsidR="00825DD0" w:rsidRDefault="00825DD0">
      <w:pPr>
        <w:tabs>
          <w:tab w:val="left" w:pos="0"/>
          <w:tab w:val="left" w:pos="450"/>
        </w:tabs>
        <w:rPr>
          <w:szCs w:val="22"/>
          <w:lang w:val="bg-BG"/>
        </w:rPr>
      </w:pPr>
      <w:r>
        <w:rPr>
          <w:szCs w:val="22"/>
          <w:lang w:val="bg-BG"/>
        </w:rPr>
        <w:t xml:space="preserve">Ламивудин показва линейна фармакокинетика </w:t>
      </w:r>
      <w:del w:id="360" w:author="Author">
        <w:r w:rsidDel="00AB0AF4">
          <w:rPr>
            <w:szCs w:val="22"/>
            <w:lang w:val="bg-BG"/>
          </w:rPr>
          <w:delText xml:space="preserve">при дозови граници, надхвърлящи </w:delText>
        </w:r>
        <w:bookmarkStart w:id="361" w:name="_Hlk232008805"/>
        <w:r w:rsidDel="00AB0AF4">
          <w:rPr>
            <w:szCs w:val="22"/>
            <w:lang w:val="bg-BG"/>
          </w:rPr>
          <w:delText>терапевтичните</w:delText>
        </w:r>
      </w:del>
      <w:ins w:id="362" w:author="Author">
        <w:r w:rsidR="00AB0AF4">
          <w:rPr>
            <w:szCs w:val="22"/>
            <w:lang w:val="bg-BG"/>
          </w:rPr>
          <w:t>в целия диапазон на терапевтичните дози</w:t>
        </w:r>
      </w:ins>
      <w:bookmarkEnd w:id="361"/>
      <w:del w:id="363" w:author="Author">
        <w:r w:rsidDel="00AB0AF4">
          <w:rPr>
            <w:szCs w:val="22"/>
            <w:lang w:val="bg-BG"/>
          </w:rPr>
          <w:delText>, както</w:delText>
        </w:r>
      </w:del>
      <w:r>
        <w:rPr>
          <w:szCs w:val="22"/>
          <w:lang w:val="bg-BG"/>
        </w:rPr>
        <w:t xml:space="preserve"> и ограничено свързване с албумин</w:t>
      </w:r>
      <w:del w:id="364" w:author="Author">
        <w:r w:rsidDel="00AB0AF4">
          <w:rPr>
            <w:szCs w:val="22"/>
            <w:lang w:val="bg-BG"/>
          </w:rPr>
          <w:delText>а</w:delText>
        </w:r>
      </w:del>
      <w:r>
        <w:rPr>
          <w:szCs w:val="22"/>
          <w:lang w:val="bg-BG"/>
        </w:rPr>
        <w:t xml:space="preserve"> </w:t>
      </w:r>
      <w:del w:id="365" w:author="Author">
        <w:r w:rsidDel="00AB0AF4">
          <w:rPr>
            <w:szCs w:val="22"/>
            <w:lang w:val="bg-BG"/>
          </w:rPr>
          <w:delText xml:space="preserve">- </w:delText>
        </w:r>
      </w:del>
      <w:ins w:id="366" w:author="Author">
        <w:r w:rsidR="00AB0AF4">
          <w:rPr>
            <w:szCs w:val="22"/>
            <w:lang w:val="bg-BG"/>
          </w:rPr>
          <w:t xml:space="preserve">– </w:t>
        </w:r>
      </w:ins>
      <w:r>
        <w:rPr>
          <w:szCs w:val="22"/>
          <w:lang w:val="bg-BG"/>
        </w:rPr>
        <w:t>главния плазмен протеин (&lt;</w:t>
      </w:r>
      <w:r w:rsidR="002121E2">
        <w:rPr>
          <w:szCs w:val="22"/>
          <w:lang w:val="en-US"/>
        </w:rPr>
        <w:t> </w:t>
      </w:r>
      <w:r>
        <w:rPr>
          <w:szCs w:val="22"/>
          <w:lang w:val="bg-BG"/>
        </w:rPr>
        <w:t>16</w:t>
      </w:r>
      <w:r w:rsidR="002121E2">
        <w:rPr>
          <w:szCs w:val="22"/>
          <w:lang w:val="en-US"/>
        </w:rPr>
        <w:t> </w:t>
      </w:r>
      <w:r>
        <w:rPr>
          <w:szCs w:val="22"/>
          <w:lang w:val="bg-BG"/>
        </w:rPr>
        <w:t>%</w:t>
      </w:r>
      <w:ins w:id="367" w:author="Author">
        <w:r w:rsidR="00AB0AF4">
          <w:rPr>
            <w:szCs w:val="22"/>
            <w:lang w:val="bg-BG"/>
          </w:rPr>
          <w:t> – </w:t>
        </w:r>
      </w:ins>
      <w:del w:id="368" w:author="Author">
        <w:r w:rsidDel="00AB0AF4">
          <w:rPr>
            <w:szCs w:val="22"/>
            <w:lang w:val="bg-BG"/>
          </w:rPr>
          <w:delText xml:space="preserve"> - </w:delText>
        </w:r>
      </w:del>
      <w:r>
        <w:rPr>
          <w:szCs w:val="22"/>
          <w:lang w:val="bg-BG"/>
        </w:rPr>
        <w:t>36</w:t>
      </w:r>
      <w:r w:rsidR="002121E2">
        <w:rPr>
          <w:szCs w:val="22"/>
          <w:lang w:val="en-US"/>
        </w:rPr>
        <w:t> </w:t>
      </w:r>
      <w:r>
        <w:rPr>
          <w:szCs w:val="22"/>
          <w:lang w:val="bg-BG"/>
        </w:rPr>
        <w:t xml:space="preserve">% със серумния албумин при изследвания </w:t>
      </w:r>
      <w:r>
        <w:rPr>
          <w:i/>
          <w:szCs w:val="22"/>
          <w:lang w:val="bg-BG"/>
        </w:rPr>
        <w:t>in</w:t>
      </w:r>
      <w:r w:rsidR="006D7069">
        <w:rPr>
          <w:i/>
          <w:szCs w:val="22"/>
          <w:lang w:val="en-US"/>
        </w:rPr>
        <w:t> </w:t>
      </w:r>
      <w:r>
        <w:rPr>
          <w:i/>
          <w:szCs w:val="22"/>
          <w:lang w:val="bg-BG"/>
        </w:rPr>
        <w:t>vitro</w:t>
      </w:r>
      <w:r>
        <w:rPr>
          <w:szCs w:val="22"/>
          <w:lang w:val="bg-BG"/>
        </w:rPr>
        <w:t>).</w:t>
      </w:r>
    </w:p>
    <w:p w14:paraId="3344AEB8" w14:textId="77777777" w:rsidR="00825DD0" w:rsidRPr="00764896" w:rsidRDefault="00825DD0" w:rsidP="00204FA6">
      <w:pPr>
        <w:pStyle w:val="BodyTextIndent2"/>
        <w:tabs>
          <w:tab w:val="left" w:pos="0"/>
          <w:tab w:val="left" w:pos="450"/>
        </w:tabs>
        <w:ind w:left="0"/>
        <w:rPr>
          <w:i w:val="0"/>
          <w:szCs w:val="22"/>
          <w:lang w:val="bg-BG"/>
        </w:rPr>
      </w:pPr>
    </w:p>
    <w:p w14:paraId="3344AEB9" w14:textId="77777777" w:rsidR="00825DD0" w:rsidRPr="00764896" w:rsidRDefault="00825DD0">
      <w:pPr>
        <w:pStyle w:val="BodyTextIndent2"/>
        <w:tabs>
          <w:tab w:val="left" w:pos="0"/>
          <w:tab w:val="left" w:pos="450"/>
        </w:tabs>
        <w:ind w:left="0"/>
        <w:rPr>
          <w:i w:val="0"/>
          <w:szCs w:val="22"/>
          <w:lang w:val="bg-BG"/>
        </w:rPr>
      </w:pPr>
      <w:r>
        <w:rPr>
          <w:i w:val="0"/>
          <w:szCs w:val="22"/>
          <w:lang w:val="bg-BG"/>
        </w:rPr>
        <w:t>Има ограничени данни за проникване на ламивудин в централната нервна система и за достигането му до цереброспиналната течност. Средното отношение на концентрациите на ламивудин цереброспинална течност/серум 2-4 часа след перорално приложение е приблизително 0,12. Действителната степен на проникване, както и неговата връзка с клинич</w:t>
      </w:r>
      <w:r w:rsidR="00204FA6">
        <w:rPr>
          <w:i w:val="0"/>
          <w:szCs w:val="22"/>
          <w:lang w:val="bg-BG"/>
        </w:rPr>
        <w:t>ната ефикасност, са неизвестни.</w:t>
      </w:r>
    </w:p>
    <w:p w14:paraId="3344AEBA" w14:textId="77777777" w:rsidR="00825DD0" w:rsidRPr="00764896" w:rsidRDefault="00825DD0" w:rsidP="00204FA6">
      <w:pPr>
        <w:rPr>
          <w:szCs w:val="22"/>
          <w:lang w:val="bg-BG"/>
        </w:rPr>
      </w:pPr>
    </w:p>
    <w:p w14:paraId="3344AEBB" w14:textId="77777777" w:rsidR="00126AC9" w:rsidRDefault="00117247">
      <w:pPr>
        <w:pStyle w:val="BodyText"/>
        <w:tabs>
          <w:tab w:val="left" w:pos="0"/>
          <w:tab w:val="left" w:pos="450"/>
        </w:tabs>
        <w:rPr>
          <w:i w:val="0"/>
          <w:szCs w:val="22"/>
          <w:lang w:val="bg-BG"/>
        </w:rPr>
      </w:pPr>
      <w:r w:rsidRPr="004672E3">
        <w:rPr>
          <w:i w:val="0"/>
          <w:szCs w:val="22"/>
          <w:u w:val="single"/>
          <w:lang w:val="bg-BG"/>
        </w:rPr>
        <w:t>Биотрансформация</w:t>
      </w:r>
      <w:r w:rsidR="00825DD0">
        <w:rPr>
          <w:i w:val="0"/>
          <w:szCs w:val="22"/>
          <w:lang w:val="bg-BG"/>
        </w:rPr>
        <w:t xml:space="preserve"> </w:t>
      </w:r>
    </w:p>
    <w:p w14:paraId="3344AEBC" w14:textId="77777777" w:rsidR="00126AC9" w:rsidRDefault="00126AC9">
      <w:pPr>
        <w:pStyle w:val="BodyText"/>
        <w:tabs>
          <w:tab w:val="left" w:pos="0"/>
          <w:tab w:val="left" w:pos="450"/>
        </w:tabs>
        <w:rPr>
          <w:i w:val="0"/>
          <w:szCs w:val="22"/>
          <w:lang w:val="bg-BG"/>
        </w:rPr>
      </w:pPr>
    </w:p>
    <w:p w14:paraId="3344AEBD" w14:textId="169C4794" w:rsidR="00825DD0" w:rsidRDefault="00501F25">
      <w:pPr>
        <w:pStyle w:val="BodyText"/>
        <w:tabs>
          <w:tab w:val="left" w:pos="0"/>
          <w:tab w:val="left" w:pos="450"/>
        </w:tabs>
        <w:rPr>
          <w:i w:val="0"/>
          <w:szCs w:val="22"/>
          <w:lang w:val="bg-BG"/>
        </w:rPr>
      </w:pPr>
      <w:r>
        <w:rPr>
          <w:i w:val="0"/>
          <w:szCs w:val="22"/>
          <w:lang w:val="bg-BG"/>
        </w:rPr>
        <w:t xml:space="preserve">Плазменият </w:t>
      </w:r>
      <w:r w:rsidR="00825DD0">
        <w:rPr>
          <w:i w:val="0"/>
          <w:szCs w:val="22"/>
          <w:lang w:val="bg-BG"/>
        </w:rPr>
        <w:t>полуживот на ламивудин</w:t>
      </w:r>
      <w:r>
        <w:rPr>
          <w:i w:val="0"/>
          <w:szCs w:val="22"/>
          <w:lang w:val="bg-BG"/>
        </w:rPr>
        <w:t xml:space="preserve"> след перорално </w:t>
      </w:r>
      <w:r w:rsidR="00CC47D4">
        <w:rPr>
          <w:i w:val="0"/>
          <w:szCs w:val="22"/>
          <w:lang w:val="bg-BG"/>
        </w:rPr>
        <w:t>приложение</w:t>
      </w:r>
      <w:r>
        <w:rPr>
          <w:i w:val="0"/>
          <w:szCs w:val="22"/>
          <w:lang w:val="bg-BG"/>
        </w:rPr>
        <w:t xml:space="preserve"> е 18 до 19 часа </w:t>
      </w:r>
      <w:r w:rsidR="00EB60A3">
        <w:rPr>
          <w:i w:val="0"/>
          <w:szCs w:val="22"/>
          <w:lang w:val="bg-BG"/>
        </w:rPr>
        <w:t>като</w:t>
      </w:r>
      <w:r>
        <w:rPr>
          <w:i w:val="0"/>
          <w:szCs w:val="22"/>
          <w:lang w:val="bg-BG"/>
        </w:rPr>
        <w:t xml:space="preserve"> активн</w:t>
      </w:r>
      <w:r w:rsidR="00A46BF3">
        <w:rPr>
          <w:i w:val="0"/>
          <w:szCs w:val="22"/>
          <w:lang w:val="bg-BG"/>
        </w:rPr>
        <w:t>ата</w:t>
      </w:r>
      <w:r>
        <w:rPr>
          <w:i w:val="0"/>
          <w:szCs w:val="22"/>
          <w:lang w:val="bg-BG"/>
        </w:rPr>
        <w:t xml:space="preserve"> </w:t>
      </w:r>
      <w:r w:rsidR="00A46BF3">
        <w:rPr>
          <w:i w:val="0"/>
          <w:szCs w:val="22"/>
          <w:lang w:val="bg-BG"/>
        </w:rPr>
        <w:t>група</w:t>
      </w:r>
      <w:r>
        <w:rPr>
          <w:i w:val="0"/>
          <w:szCs w:val="22"/>
          <w:lang w:val="bg-BG"/>
        </w:rPr>
        <w:t>, вътреклетъчния</w:t>
      </w:r>
      <w:r w:rsidR="001C2AE1">
        <w:rPr>
          <w:i w:val="0"/>
          <w:szCs w:val="22"/>
          <w:lang w:val="bg-BG"/>
        </w:rPr>
        <w:t>т</w:t>
      </w:r>
      <w:r>
        <w:rPr>
          <w:i w:val="0"/>
          <w:szCs w:val="22"/>
          <w:lang w:val="bg-BG"/>
        </w:rPr>
        <w:t xml:space="preserve"> ламивудин трифосфат</w:t>
      </w:r>
      <w:r w:rsidR="00EB60A3">
        <w:rPr>
          <w:i w:val="0"/>
          <w:szCs w:val="22"/>
          <w:lang w:val="bg-BG"/>
        </w:rPr>
        <w:t>,</w:t>
      </w:r>
      <w:r>
        <w:rPr>
          <w:i w:val="0"/>
          <w:szCs w:val="22"/>
          <w:lang w:val="bg-BG"/>
        </w:rPr>
        <w:t xml:space="preserve"> </w:t>
      </w:r>
      <w:r w:rsidR="00EB60A3">
        <w:rPr>
          <w:i w:val="0"/>
          <w:szCs w:val="22"/>
          <w:lang w:val="bg-BG"/>
        </w:rPr>
        <w:t>има</w:t>
      </w:r>
      <w:r>
        <w:rPr>
          <w:i w:val="0"/>
          <w:szCs w:val="22"/>
          <w:lang w:val="bg-BG"/>
        </w:rPr>
        <w:t xml:space="preserve"> удължен терминален полуживот</w:t>
      </w:r>
      <w:r w:rsidR="00CC47D4">
        <w:rPr>
          <w:i w:val="0"/>
          <w:szCs w:val="22"/>
          <w:lang w:val="bg-BG"/>
        </w:rPr>
        <w:t xml:space="preserve"> в клетката</w:t>
      </w:r>
      <w:r w:rsidR="00504F01" w:rsidRPr="008D7901">
        <w:rPr>
          <w:i w:val="0"/>
          <w:szCs w:val="22"/>
          <w:lang w:val="ru-RU"/>
        </w:rPr>
        <w:t xml:space="preserve"> (16 </w:t>
      </w:r>
      <w:r w:rsidR="00504F01">
        <w:rPr>
          <w:i w:val="0"/>
          <w:szCs w:val="22"/>
          <w:lang w:val="bg-BG"/>
        </w:rPr>
        <w:t>до</w:t>
      </w:r>
      <w:r w:rsidR="00504F01" w:rsidRPr="008D7901">
        <w:rPr>
          <w:i w:val="0"/>
          <w:szCs w:val="22"/>
          <w:lang w:val="ru-RU"/>
        </w:rPr>
        <w:t xml:space="preserve"> 19</w:t>
      </w:r>
      <w:r w:rsidR="00504F01">
        <w:rPr>
          <w:i w:val="0"/>
          <w:szCs w:val="22"/>
          <w:lang w:val="en-US"/>
        </w:rPr>
        <w:t> </w:t>
      </w:r>
      <w:r w:rsidR="00504F01">
        <w:rPr>
          <w:i w:val="0"/>
          <w:szCs w:val="22"/>
          <w:lang w:val="bg-BG"/>
        </w:rPr>
        <w:t>часа</w:t>
      </w:r>
      <w:r w:rsidR="00504F01" w:rsidRPr="008D7901">
        <w:rPr>
          <w:i w:val="0"/>
          <w:szCs w:val="22"/>
          <w:lang w:val="ru-RU"/>
        </w:rPr>
        <w:t>)</w:t>
      </w:r>
      <w:r w:rsidR="00825DD0">
        <w:rPr>
          <w:i w:val="0"/>
          <w:szCs w:val="22"/>
          <w:lang w:val="bg-BG"/>
        </w:rPr>
        <w:t xml:space="preserve">. При 60 здрави възрастни доброволци е установено, че </w:t>
      </w:r>
      <w:r w:rsidR="00825DD0">
        <w:rPr>
          <w:i w:val="0"/>
          <w:szCs w:val="22"/>
          <w:lang w:val="en-US"/>
        </w:rPr>
        <w:t>Epivir</w:t>
      </w:r>
      <w:r w:rsidR="006D7069">
        <w:rPr>
          <w:i w:val="0"/>
          <w:szCs w:val="22"/>
          <w:lang w:val="en-US"/>
        </w:rPr>
        <w:t> </w:t>
      </w:r>
      <w:r w:rsidR="00825DD0">
        <w:rPr>
          <w:i w:val="0"/>
          <w:szCs w:val="22"/>
          <w:lang w:val="bg-BG"/>
        </w:rPr>
        <w:t>300</w:t>
      </w:r>
      <w:r w:rsidR="00825DD0">
        <w:rPr>
          <w:i w:val="0"/>
          <w:szCs w:val="22"/>
          <w:lang w:val="en-US"/>
        </w:rPr>
        <w:t> mg</w:t>
      </w:r>
      <w:r w:rsidR="00825DD0">
        <w:rPr>
          <w:i w:val="0"/>
          <w:szCs w:val="22"/>
          <w:lang w:val="bg-BG"/>
        </w:rPr>
        <w:t xml:space="preserve">, приет веднъж дневно, е фармакокинетично еквивалентен в стационарно състояние с </w:t>
      </w:r>
      <w:r w:rsidR="00825DD0">
        <w:rPr>
          <w:i w:val="0"/>
          <w:szCs w:val="22"/>
          <w:lang w:val="en-US"/>
        </w:rPr>
        <w:t>Epivir</w:t>
      </w:r>
      <w:r w:rsidR="006D7069">
        <w:rPr>
          <w:i w:val="0"/>
          <w:szCs w:val="22"/>
          <w:lang w:val="en-US"/>
        </w:rPr>
        <w:t> </w:t>
      </w:r>
      <w:r w:rsidR="00825DD0">
        <w:rPr>
          <w:i w:val="0"/>
          <w:szCs w:val="22"/>
          <w:lang w:val="bg-BG"/>
        </w:rPr>
        <w:t>150</w:t>
      </w:r>
      <w:r w:rsidR="00825DD0">
        <w:rPr>
          <w:i w:val="0"/>
          <w:szCs w:val="22"/>
          <w:lang w:val="en-US"/>
        </w:rPr>
        <w:t> mg</w:t>
      </w:r>
      <w:r w:rsidR="00825DD0">
        <w:rPr>
          <w:i w:val="0"/>
          <w:szCs w:val="22"/>
          <w:lang w:val="bg-BG"/>
        </w:rPr>
        <w:t xml:space="preserve">, приет два пъти дневно по отношение на </w:t>
      </w:r>
      <w:r w:rsidR="00825DD0">
        <w:rPr>
          <w:i w:val="0"/>
          <w:szCs w:val="22"/>
        </w:rPr>
        <w:t>AUC</w:t>
      </w:r>
      <w:r w:rsidR="00825DD0">
        <w:rPr>
          <w:i w:val="0"/>
          <w:szCs w:val="22"/>
          <w:vertAlign w:val="subscript"/>
          <w:lang w:val="bg-BG"/>
        </w:rPr>
        <w:t>24</w:t>
      </w:r>
      <w:r w:rsidR="00825DD0">
        <w:rPr>
          <w:i w:val="0"/>
          <w:szCs w:val="22"/>
          <w:lang w:val="bg-BG"/>
        </w:rPr>
        <w:t xml:space="preserve"> и </w:t>
      </w:r>
      <w:r w:rsidR="00825DD0">
        <w:rPr>
          <w:i w:val="0"/>
          <w:szCs w:val="22"/>
        </w:rPr>
        <w:t>C</w:t>
      </w:r>
      <w:r w:rsidR="00825DD0">
        <w:rPr>
          <w:i w:val="0"/>
          <w:szCs w:val="22"/>
          <w:vertAlign w:val="subscript"/>
        </w:rPr>
        <w:t>max</w:t>
      </w:r>
      <w:r w:rsidR="00825DD0">
        <w:rPr>
          <w:i w:val="0"/>
          <w:szCs w:val="22"/>
          <w:lang w:val="bg-BG"/>
        </w:rPr>
        <w:t xml:space="preserve"> на вътреклетъчния трифосфат.</w:t>
      </w:r>
    </w:p>
    <w:p w14:paraId="3344AEBE" w14:textId="77777777" w:rsidR="00825DD0" w:rsidRPr="00764896" w:rsidRDefault="00825DD0" w:rsidP="00204FA6">
      <w:pPr>
        <w:pStyle w:val="BodyText"/>
        <w:tabs>
          <w:tab w:val="left" w:pos="0"/>
          <w:tab w:val="left" w:pos="450"/>
        </w:tabs>
        <w:rPr>
          <w:i w:val="0"/>
          <w:szCs w:val="22"/>
          <w:lang w:val="bg-BG"/>
        </w:rPr>
      </w:pPr>
    </w:p>
    <w:p w14:paraId="3344AEBF" w14:textId="77777777" w:rsidR="00825DD0" w:rsidRDefault="00825DD0">
      <w:pPr>
        <w:pStyle w:val="BodyText"/>
        <w:tabs>
          <w:tab w:val="left" w:pos="0"/>
          <w:tab w:val="left" w:pos="450"/>
        </w:tabs>
        <w:rPr>
          <w:i w:val="0"/>
          <w:szCs w:val="22"/>
          <w:lang w:val="bg-BG"/>
        </w:rPr>
      </w:pPr>
      <w:r>
        <w:rPr>
          <w:i w:val="0"/>
          <w:szCs w:val="22"/>
          <w:lang w:val="bg-BG"/>
        </w:rPr>
        <w:t>Ламивудин се отделя предимно чрез бъбречна екскреция в непроменен вид. Вероятността от метаболитни лекарствени взаимодействия е ниска поради слабата степен на метаболизиране в черния дроб (5-10</w:t>
      </w:r>
      <w:r w:rsidR="002121E2">
        <w:rPr>
          <w:i w:val="0"/>
          <w:szCs w:val="22"/>
          <w:lang w:val="en-US"/>
        </w:rPr>
        <w:t> </w:t>
      </w:r>
      <w:r>
        <w:rPr>
          <w:i w:val="0"/>
          <w:szCs w:val="22"/>
          <w:lang w:val="bg-BG"/>
        </w:rPr>
        <w:t>%) и на свързване с плазмените протеини.</w:t>
      </w:r>
    </w:p>
    <w:p w14:paraId="3344AEC0" w14:textId="77777777" w:rsidR="00825DD0" w:rsidRPr="00764896" w:rsidRDefault="00825DD0" w:rsidP="00204FA6">
      <w:pPr>
        <w:pStyle w:val="BodyText"/>
        <w:tabs>
          <w:tab w:val="left" w:pos="0"/>
          <w:tab w:val="left" w:pos="450"/>
        </w:tabs>
        <w:rPr>
          <w:i w:val="0"/>
          <w:szCs w:val="22"/>
          <w:lang w:val="bg-BG"/>
        </w:rPr>
      </w:pPr>
    </w:p>
    <w:p w14:paraId="3344AEC1" w14:textId="77777777" w:rsidR="00126AC9" w:rsidRDefault="00825DD0">
      <w:pPr>
        <w:pStyle w:val="BodyText"/>
        <w:tabs>
          <w:tab w:val="left" w:pos="0"/>
          <w:tab w:val="left" w:pos="450"/>
        </w:tabs>
        <w:rPr>
          <w:i w:val="0"/>
          <w:szCs w:val="22"/>
          <w:lang w:val="bg-BG"/>
        </w:rPr>
      </w:pPr>
      <w:r w:rsidRPr="00126AC9">
        <w:rPr>
          <w:i w:val="0"/>
          <w:szCs w:val="22"/>
          <w:u w:val="single"/>
          <w:lang w:val="bg-BG"/>
        </w:rPr>
        <w:t>Елиминиране</w:t>
      </w:r>
      <w:r>
        <w:rPr>
          <w:i w:val="0"/>
          <w:szCs w:val="22"/>
          <w:lang w:val="bg-BG"/>
        </w:rPr>
        <w:t xml:space="preserve"> </w:t>
      </w:r>
    </w:p>
    <w:p w14:paraId="3344AEC2" w14:textId="77777777" w:rsidR="00126AC9" w:rsidRDefault="00126AC9">
      <w:pPr>
        <w:pStyle w:val="BodyText"/>
        <w:tabs>
          <w:tab w:val="left" w:pos="0"/>
          <w:tab w:val="left" w:pos="450"/>
        </w:tabs>
        <w:rPr>
          <w:i w:val="0"/>
          <w:szCs w:val="22"/>
          <w:lang w:val="bg-BG"/>
        </w:rPr>
      </w:pPr>
    </w:p>
    <w:p w14:paraId="3344AEC3" w14:textId="77777777" w:rsidR="00825DD0" w:rsidRDefault="00825DD0">
      <w:pPr>
        <w:pStyle w:val="BodyText"/>
        <w:tabs>
          <w:tab w:val="left" w:pos="0"/>
          <w:tab w:val="left" w:pos="450"/>
        </w:tabs>
        <w:rPr>
          <w:i w:val="0"/>
          <w:szCs w:val="22"/>
          <w:lang w:val="bg-BG"/>
        </w:rPr>
      </w:pPr>
      <w:r>
        <w:rPr>
          <w:i w:val="0"/>
          <w:szCs w:val="22"/>
          <w:lang w:val="bg-BG"/>
        </w:rPr>
        <w:t>Проучванията при пациенти с бъбречно увреждане показват, че отделянето на ламивудин се повлиява от нарушената бъбречна функция. Препоръчителната схема на дозиране при пациенти с креатининов клирънс под 50</w:t>
      </w:r>
      <w:r>
        <w:rPr>
          <w:i w:val="0"/>
          <w:szCs w:val="22"/>
        </w:rPr>
        <w:t> </w:t>
      </w:r>
      <w:r>
        <w:rPr>
          <w:i w:val="0"/>
          <w:szCs w:val="22"/>
          <w:lang w:val="en-US"/>
        </w:rPr>
        <w:t>ml</w:t>
      </w:r>
      <w:r>
        <w:rPr>
          <w:i w:val="0"/>
          <w:szCs w:val="22"/>
          <w:lang w:val="bg-BG"/>
        </w:rPr>
        <w:t>/</w:t>
      </w:r>
      <w:r>
        <w:rPr>
          <w:i w:val="0"/>
          <w:szCs w:val="22"/>
          <w:lang w:val="en-US"/>
        </w:rPr>
        <w:t>min</w:t>
      </w:r>
      <w:r>
        <w:rPr>
          <w:i w:val="0"/>
          <w:szCs w:val="22"/>
          <w:lang w:val="bg-BG"/>
        </w:rPr>
        <w:t xml:space="preserve"> е показана в раздела за дозировката (вж. точка 4.2).</w:t>
      </w:r>
    </w:p>
    <w:p w14:paraId="3344AEC4" w14:textId="77777777" w:rsidR="00825DD0" w:rsidRPr="00764896" w:rsidRDefault="00825DD0" w:rsidP="00204FA6">
      <w:pPr>
        <w:pStyle w:val="BodyText"/>
        <w:tabs>
          <w:tab w:val="left" w:pos="0"/>
          <w:tab w:val="left" w:pos="450"/>
        </w:tabs>
        <w:rPr>
          <w:i w:val="0"/>
          <w:szCs w:val="22"/>
          <w:lang w:val="bg-BG"/>
        </w:rPr>
      </w:pPr>
    </w:p>
    <w:p w14:paraId="3344AEC5" w14:textId="77777777" w:rsidR="00825DD0" w:rsidRDefault="00825DD0">
      <w:pPr>
        <w:pStyle w:val="BodyText"/>
        <w:tabs>
          <w:tab w:val="left" w:pos="0"/>
          <w:tab w:val="left" w:pos="450"/>
        </w:tabs>
        <w:rPr>
          <w:i w:val="0"/>
          <w:szCs w:val="22"/>
          <w:lang w:val="bg-BG"/>
        </w:rPr>
      </w:pPr>
      <w:r>
        <w:rPr>
          <w:i w:val="0"/>
          <w:szCs w:val="22"/>
          <w:lang w:val="bg-BG"/>
        </w:rPr>
        <w:t>Взаимодействието с триметоприм, съставна част на ко-тримоксазол, води до увеличение с 40</w:t>
      </w:r>
      <w:r w:rsidR="002121E2">
        <w:rPr>
          <w:i w:val="0"/>
          <w:szCs w:val="22"/>
          <w:lang w:val="en-US"/>
        </w:rPr>
        <w:t> </w:t>
      </w:r>
      <w:r>
        <w:rPr>
          <w:i w:val="0"/>
          <w:szCs w:val="22"/>
          <w:lang w:val="bg-BG"/>
        </w:rPr>
        <w:t>% на експозицията на ламивудин в терапевтични дози. Това не изисква коригиране на дозата, освен ако пациентът има и бъбречно увреждане (вж. точки 4.5 и 4.2). Прилагането на ко-</w:t>
      </w:r>
      <w:r>
        <w:rPr>
          <w:i w:val="0"/>
          <w:szCs w:val="22"/>
          <w:lang w:val="bg-BG"/>
        </w:rPr>
        <w:lastRenderedPageBreak/>
        <w:t>тримоксазол с ламивудин при пациенти с бъбречно увреждане трябва да се прецени внимателно.</w:t>
      </w:r>
    </w:p>
    <w:p w14:paraId="3344AEC6" w14:textId="77777777" w:rsidR="00825DD0" w:rsidRPr="00764896" w:rsidRDefault="00825DD0" w:rsidP="00204FA6">
      <w:pPr>
        <w:pStyle w:val="BodyText"/>
        <w:tabs>
          <w:tab w:val="left" w:pos="0"/>
          <w:tab w:val="left" w:pos="450"/>
        </w:tabs>
        <w:rPr>
          <w:i w:val="0"/>
          <w:szCs w:val="22"/>
          <w:lang w:val="bg-BG"/>
        </w:rPr>
      </w:pPr>
    </w:p>
    <w:p w14:paraId="3344AEC7" w14:textId="77777777" w:rsidR="00634D78" w:rsidRPr="00634D78" w:rsidRDefault="00634D78">
      <w:pPr>
        <w:pStyle w:val="BodyText"/>
        <w:keepNext/>
        <w:tabs>
          <w:tab w:val="left" w:pos="0"/>
          <w:tab w:val="left" w:pos="450"/>
        </w:tabs>
        <w:rPr>
          <w:i w:val="0"/>
          <w:szCs w:val="22"/>
          <w:u w:val="single"/>
          <w:lang w:val="bg-BG"/>
        </w:rPr>
        <w:pPrChange w:id="369" w:author="Author">
          <w:pPr>
            <w:pStyle w:val="BodyText"/>
            <w:tabs>
              <w:tab w:val="left" w:pos="0"/>
              <w:tab w:val="left" w:pos="450"/>
            </w:tabs>
          </w:pPr>
        </w:pPrChange>
      </w:pPr>
      <w:r w:rsidRPr="00634D78">
        <w:rPr>
          <w:i w:val="0"/>
          <w:szCs w:val="22"/>
          <w:u w:val="single"/>
          <w:lang w:val="bg-BG"/>
        </w:rPr>
        <w:t>Специални популации</w:t>
      </w:r>
    </w:p>
    <w:p w14:paraId="3344AEC8" w14:textId="77777777" w:rsidR="00634D78" w:rsidRPr="00634D78" w:rsidRDefault="00634D78">
      <w:pPr>
        <w:pStyle w:val="BodyText"/>
        <w:keepNext/>
        <w:tabs>
          <w:tab w:val="left" w:pos="0"/>
          <w:tab w:val="left" w:pos="450"/>
        </w:tabs>
        <w:rPr>
          <w:i w:val="0"/>
          <w:szCs w:val="22"/>
          <w:lang w:val="bg-BG"/>
        </w:rPr>
        <w:pPrChange w:id="370" w:author="Author">
          <w:pPr>
            <w:pStyle w:val="BodyText"/>
            <w:tabs>
              <w:tab w:val="left" w:pos="0"/>
              <w:tab w:val="left" w:pos="450"/>
            </w:tabs>
          </w:pPr>
        </w:pPrChange>
      </w:pPr>
    </w:p>
    <w:p w14:paraId="3344AEC9" w14:textId="6F91128F" w:rsidR="00825DD0" w:rsidRPr="00764896" w:rsidRDefault="00634D78">
      <w:pPr>
        <w:pStyle w:val="BodyText"/>
        <w:tabs>
          <w:tab w:val="left" w:pos="0"/>
          <w:tab w:val="left" w:pos="450"/>
        </w:tabs>
        <w:rPr>
          <w:i w:val="0"/>
          <w:szCs w:val="22"/>
          <w:lang w:val="bg-BG"/>
        </w:rPr>
      </w:pPr>
      <w:del w:id="371" w:author="Author">
        <w:r w:rsidDel="00746870">
          <w:rPr>
            <w:szCs w:val="22"/>
            <w:lang w:val="bg-BG"/>
          </w:rPr>
          <w:delText>Д</w:delText>
        </w:r>
        <w:r w:rsidR="00825DD0" w:rsidDel="00746870">
          <w:rPr>
            <w:szCs w:val="22"/>
            <w:lang w:val="bg-BG"/>
          </w:rPr>
          <w:delText>еца</w:delText>
        </w:r>
      </w:del>
      <w:ins w:id="372" w:author="Author">
        <w:r w:rsidR="00746870">
          <w:rPr>
            <w:szCs w:val="22"/>
            <w:lang w:val="bg-BG"/>
          </w:rPr>
          <w:t>Педиатрична популация</w:t>
        </w:r>
      </w:ins>
      <w:r w:rsidR="00825DD0">
        <w:rPr>
          <w:szCs w:val="22"/>
          <w:lang w:val="bg-BG"/>
        </w:rPr>
        <w:t>:</w:t>
      </w:r>
      <w:r w:rsidR="00825DD0">
        <w:rPr>
          <w:i w:val="0"/>
          <w:szCs w:val="22"/>
          <w:lang w:val="bg-BG"/>
        </w:rPr>
        <w:t xml:space="preserve"> </w:t>
      </w:r>
      <w:r w:rsidR="00825DD0" w:rsidRPr="00764896">
        <w:rPr>
          <w:i w:val="0"/>
          <w:szCs w:val="22"/>
          <w:lang w:val="bg-BG"/>
        </w:rPr>
        <w:t>Абсолютната бионаличност</w:t>
      </w:r>
      <w:r w:rsidR="00825DD0">
        <w:rPr>
          <w:i w:val="0"/>
          <w:szCs w:val="22"/>
          <w:lang w:val="bg-BG"/>
        </w:rPr>
        <w:t xml:space="preserve"> </w:t>
      </w:r>
      <w:r w:rsidR="008E4EDD">
        <w:rPr>
          <w:i w:val="0"/>
          <w:szCs w:val="22"/>
          <w:lang w:val="bg-BG"/>
        </w:rPr>
        <w:t xml:space="preserve">на ламивудин </w:t>
      </w:r>
      <w:r w:rsidR="00825DD0" w:rsidRPr="00764896">
        <w:rPr>
          <w:i w:val="0"/>
          <w:szCs w:val="22"/>
          <w:lang w:val="bg-BG"/>
        </w:rPr>
        <w:t>(</w:t>
      </w:r>
      <w:r w:rsidR="008E4EDD">
        <w:rPr>
          <w:i w:val="0"/>
          <w:szCs w:val="22"/>
          <w:lang w:val="bg-BG"/>
        </w:rPr>
        <w:t>приблизително</w:t>
      </w:r>
      <w:r w:rsidR="00825DD0" w:rsidRPr="00764896">
        <w:rPr>
          <w:i w:val="0"/>
          <w:szCs w:val="22"/>
          <w:lang w:val="bg-BG"/>
        </w:rPr>
        <w:t xml:space="preserve"> 5</w:t>
      </w:r>
      <w:r w:rsidR="008E4EDD">
        <w:rPr>
          <w:i w:val="0"/>
          <w:szCs w:val="22"/>
          <w:lang w:val="bg-BG"/>
        </w:rPr>
        <w:t>8</w:t>
      </w:r>
      <w:r w:rsidR="00825DD0" w:rsidRPr="00764896">
        <w:rPr>
          <w:i w:val="0"/>
          <w:szCs w:val="22"/>
          <w:lang w:val="bg-BG"/>
        </w:rPr>
        <w:t>-6</w:t>
      </w:r>
      <w:r w:rsidR="008E4EDD">
        <w:rPr>
          <w:i w:val="0"/>
          <w:szCs w:val="22"/>
          <w:lang w:val="bg-BG"/>
        </w:rPr>
        <w:t>6</w:t>
      </w:r>
      <w:r w:rsidR="002121E2">
        <w:rPr>
          <w:i w:val="0"/>
          <w:szCs w:val="22"/>
        </w:rPr>
        <w:t> </w:t>
      </w:r>
      <w:r w:rsidR="00825DD0" w:rsidRPr="00764896">
        <w:rPr>
          <w:i w:val="0"/>
          <w:szCs w:val="22"/>
          <w:lang w:val="bg-BG"/>
        </w:rPr>
        <w:t xml:space="preserve">%) е по-ниска при пациенти под 12 години. </w:t>
      </w:r>
      <w:r w:rsidR="008E4EDD">
        <w:rPr>
          <w:i w:val="0"/>
          <w:szCs w:val="22"/>
          <w:lang w:val="bg-BG"/>
        </w:rPr>
        <w:t>При деца приложението на таблетки</w:t>
      </w:r>
      <w:r w:rsidR="00B05DA9">
        <w:rPr>
          <w:i w:val="0"/>
          <w:szCs w:val="22"/>
          <w:lang w:val="bg-BG"/>
        </w:rPr>
        <w:t xml:space="preserve">, </w:t>
      </w:r>
      <w:r w:rsidR="008C4783">
        <w:rPr>
          <w:i w:val="0"/>
          <w:szCs w:val="22"/>
          <w:lang w:val="bg-BG"/>
        </w:rPr>
        <w:t>при</w:t>
      </w:r>
      <w:r w:rsidR="00B05DA9">
        <w:rPr>
          <w:i w:val="0"/>
          <w:szCs w:val="22"/>
          <w:lang w:val="bg-BG"/>
        </w:rPr>
        <w:t xml:space="preserve"> </w:t>
      </w:r>
      <w:r w:rsidR="00E40610">
        <w:rPr>
          <w:i w:val="0"/>
          <w:szCs w:val="22"/>
          <w:lang w:val="bg-BG"/>
        </w:rPr>
        <w:t>съпътстващо</w:t>
      </w:r>
      <w:r w:rsidR="008C4783">
        <w:rPr>
          <w:i w:val="0"/>
          <w:szCs w:val="22"/>
          <w:lang w:val="bg-BG"/>
        </w:rPr>
        <w:t xml:space="preserve"> лечение</w:t>
      </w:r>
      <w:r w:rsidR="00B05DA9">
        <w:rPr>
          <w:i w:val="0"/>
          <w:szCs w:val="22"/>
          <w:lang w:val="bg-BG"/>
        </w:rPr>
        <w:t xml:space="preserve"> с други ант</w:t>
      </w:r>
      <w:r w:rsidR="006E2AFC">
        <w:rPr>
          <w:i w:val="0"/>
          <w:szCs w:val="22"/>
          <w:lang w:val="bg-BG"/>
        </w:rPr>
        <w:t>и</w:t>
      </w:r>
      <w:r w:rsidR="00B05DA9">
        <w:rPr>
          <w:i w:val="0"/>
          <w:szCs w:val="22"/>
          <w:lang w:val="bg-BG"/>
        </w:rPr>
        <w:t>ретровирусни таблетки</w:t>
      </w:r>
      <w:r w:rsidR="008E4EDD">
        <w:rPr>
          <w:i w:val="0"/>
          <w:szCs w:val="22"/>
          <w:lang w:val="bg-BG"/>
        </w:rPr>
        <w:t xml:space="preserve"> </w:t>
      </w:r>
      <w:r w:rsidR="000510C4">
        <w:rPr>
          <w:i w:val="0"/>
          <w:szCs w:val="22"/>
          <w:lang w:val="bg-BG"/>
        </w:rPr>
        <w:t>води до</w:t>
      </w:r>
      <w:r w:rsidR="008E4EDD">
        <w:rPr>
          <w:i w:val="0"/>
          <w:szCs w:val="22"/>
          <w:lang w:val="bg-BG"/>
        </w:rPr>
        <w:t xml:space="preserve"> по-високи плазмени</w:t>
      </w:r>
      <w:r w:rsidR="008E4EDD" w:rsidRPr="008E4EDD">
        <w:rPr>
          <w:i w:val="0"/>
          <w:szCs w:val="22"/>
          <w:lang w:val="bg-BG"/>
        </w:rPr>
        <w:t xml:space="preserve"> </w:t>
      </w:r>
      <w:r w:rsidR="008E4EDD" w:rsidRPr="008E4EDD">
        <w:rPr>
          <w:i w:val="0"/>
          <w:color w:val="000000"/>
        </w:rPr>
        <w:t>AUC</w:t>
      </w:r>
      <w:r w:rsidR="008E4EDD" w:rsidRPr="00A255D7">
        <w:rPr>
          <w:i w:val="0"/>
          <w:color w:val="000000"/>
          <w:vertAlign w:val="subscript"/>
          <w:lang w:val="bg-BG"/>
        </w:rPr>
        <w:t>∞</w:t>
      </w:r>
      <w:r w:rsidR="008E4EDD" w:rsidRPr="00A255D7">
        <w:rPr>
          <w:i w:val="0"/>
          <w:color w:val="000000"/>
          <w:lang w:val="bg-BG"/>
        </w:rPr>
        <w:t xml:space="preserve"> </w:t>
      </w:r>
      <w:r w:rsidR="008E4EDD">
        <w:rPr>
          <w:i w:val="0"/>
          <w:color w:val="000000"/>
          <w:lang w:val="bg-BG"/>
        </w:rPr>
        <w:t>и</w:t>
      </w:r>
      <w:r w:rsidR="008E4EDD" w:rsidRPr="00A255D7">
        <w:rPr>
          <w:i w:val="0"/>
          <w:color w:val="000000"/>
          <w:lang w:val="bg-BG"/>
        </w:rPr>
        <w:t xml:space="preserve"> </w:t>
      </w:r>
      <w:r w:rsidR="008E4EDD" w:rsidRPr="008E4EDD">
        <w:rPr>
          <w:i w:val="0"/>
          <w:color w:val="000000"/>
        </w:rPr>
        <w:t>C</w:t>
      </w:r>
      <w:r w:rsidR="008E4EDD" w:rsidRPr="008E4EDD">
        <w:rPr>
          <w:i w:val="0"/>
          <w:color w:val="000000"/>
          <w:vertAlign w:val="subscript"/>
        </w:rPr>
        <w:t>max</w:t>
      </w:r>
      <w:r w:rsidR="008E4EDD" w:rsidRPr="008E4EDD">
        <w:rPr>
          <w:i w:val="0"/>
          <w:szCs w:val="22"/>
          <w:lang w:val="bg-BG"/>
        </w:rPr>
        <w:t xml:space="preserve"> </w:t>
      </w:r>
      <w:r w:rsidR="008E4EDD">
        <w:rPr>
          <w:i w:val="0"/>
          <w:szCs w:val="22"/>
          <w:lang w:val="bg-BG"/>
        </w:rPr>
        <w:t>на ламивудин в сравнение с перорален разтор</w:t>
      </w:r>
      <w:r w:rsidR="00E67B50">
        <w:rPr>
          <w:i w:val="0"/>
          <w:szCs w:val="22"/>
          <w:lang w:val="bg-BG"/>
        </w:rPr>
        <w:t xml:space="preserve">, при </w:t>
      </w:r>
      <w:r w:rsidR="0031150B">
        <w:rPr>
          <w:i w:val="0"/>
          <w:szCs w:val="22"/>
          <w:lang w:val="bg-BG"/>
        </w:rPr>
        <w:t>съпътстващо</w:t>
      </w:r>
      <w:r w:rsidR="00B05DA9">
        <w:rPr>
          <w:i w:val="0"/>
          <w:szCs w:val="22"/>
          <w:lang w:val="bg-BG"/>
        </w:rPr>
        <w:t xml:space="preserve"> </w:t>
      </w:r>
      <w:r w:rsidR="008C4783">
        <w:rPr>
          <w:i w:val="0"/>
          <w:szCs w:val="22"/>
          <w:lang w:val="bg-BG"/>
        </w:rPr>
        <w:t>лечение</w:t>
      </w:r>
      <w:r w:rsidR="0031150B">
        <w:rPr>
          <w:i w:val="0"/>
          <w:szCs w:val="22"/>
          <w:lang w:val="bg-BG"/>
        </w:rPr>
        <w:t xml:space="preserve"> </w:t>
      </w:r>
      <w:r w:rsidR="00B05DA9">
        <w:rPr>
          <w:i w:val="0"/>
          <w:szCs w:val="22"/>
          <w:lang w:val="bg-BG"/>
        </w:rPr>
        <w:t>с други анти</w:t>
      </w:r>
      <w:r w:rsidR="00E67B50">
        <w:rPr>
          <w:i w:val="0"/>
          <w:szCs w:val="22"/>
          <w:lang w:val="bg-BG"/>
        </w:rPr>
        <w:t>ретро</w:t>
      </w:r>
      <w:r w:rsidR="00B05DA9">
        <w:rPr>
          <w:i w:val="0"/>
          <w:szCs w:val="22"/>
          <w:lang w:val="bg-BG"/>
        </w:rPr>
        <w:t>вирусни перорални разтвори</w:t>
      </w:r>
      <w:r w:rsidR="008E4EDD">
        <w:rPr>
          <w:i w:val="0"/>
          <w:szCs w:val="22"/>
          <w:lang w:val="bg-BG"/>
        </w:rPr>
        <w:t xml:space="preserve">. </w:t>
      </w:r>
      <w:r w:rsidR="006F6DC0">
        <w:rPr>
          <w:i w:val="0"/>
          <w:szCs w:val="22"/>
          <w:lang w:val="bg-BG"/>
        </w:rPr>
        <w:t>Деца, приемащи ламивудин перорален разтвор в съответствие с препоръчителния дозов режим</w:t>
      </w:r>
      <w:r w:rsidR="00A41A36">
        <w:rPr>
          <w:i w:val="0"/>
          <w:szCs w:val="22"/>
          <w:lang w:val="bg-BG"/>
        </w:rPr>
        <w:t>,</w:t>
      </w:r>
      <w:r w:rsidR="006F6DC0">
        <w:rPr>
          <w:i w:val="0"/>
          <w:szCs w:val="22"/>
          <w:lang w:val="bg-BG"/>
        </w:rPr>
        <w:t xml:space="preserve"> достигат плазмена експозиция на ламивудин в </w:t>
      </w:r>
      <w:r w:rsidR="000510C4">
        <w:rPr>
          <w:i w:val="0"/>
          <w:szCs w:val="22"/>
          <w:lang w:val="bg-BG"/>
        </w:rPr>
        <w:t>диапазона</w:t>
      </w:r>
      <w:r w:rsidR="006F6DC0">
        <w:rPr>
          <w:i w:val="0"/>
          <w:szCs w:val="22"/>
          <w:lang w:val="bg-BG"/>
        </w:rPr>
        <w:t xml:space="preserve"> на стойностите, наблюдавани при възрастни. Деца, приемащи ламивудин перорални таблетки</w:t>
      </w:r>
      <w:r w:rsidR="00EB7B2F">
        <w:rPr>
          <w:i w:val="0"/>
          <w:szCs w:val="22"/>
          <w:lang w:val="bg-BG"/>
        </w:rPr>
        <w:t xml:space="preserve"> в съответствие с препоръчителния дозов режим</w:t>
      </w:r>
      <w:r w:rsidR="00A41A36">
        <w:rPr>
          <w:i w:val="0"/>
          <w:szCs w:val="22"/>
          <w:lang w:val="bg-BG"/>
        </w:rPr>
        <w:t>,</w:t>
      </w:r>
      <w:r w:rsidR="006F6DC0">
        <w:rPr>
          <w:i w:val="0"/>
          <w:szCs w:val="22"/>
          <w:lang w:val="bg-BG"/>
        </w:rPr>
        <w:t xml:space="preserve"> </w:t>
      </w:r>
      <w:r w:rsidR="00EB7B2F">
        <w:rPr>
          <w:i w:val="0"/>
          <w:szCs w:val="22"/>
          <w:lang w:val="bg-BG"/>
        </w:rPr>
        <w:t xml:space="preserve">достигат по-висока плазмена експозиция на ламивудин от деца, приемащи перорален разтвор, тъй като </w:t>
      </w:r>
      <w:r w:rsidR="0019167E" w:rsidRPr="00A255D7">
        <w:rPr>
          <w:i w:val="0"/>
          <w:szCs w:val="22"/>
          <w:lang w:val="bg-BG"/>
        </w:rPr>
        <w:t xml:space="preserve">с лекарствената форма таблетка </w:t>
      </w:r>
      <w:r w:rsidR="000510C4" w:rsidRPr="00A255D7">
        <w:rPr>
          <w:i w:val="0"/>
          <w:szCs w:val="22"/>
          <w:lang w:val="bg-BG"/>
        </w:rPr>
        <w:t>се прилагат</w:t>
      </w:r>
      <w:r w:rsidR="000510C4">
        <w:rPr>
          <w:i w:val="0"/>
          <w:szCs w:val="22"/>
          <w:lang w:val="bg-BG"/>
        </w:rPr>
        <w:t xml:space="preserve"> по-високи дози </w:t>
      </w:r>
      <w:r w:rsidR="000510C4">
        <w:rPr>
          <w:i w:val="0"/>
          <w:szCs w:val="22"/>
          <w:lang w:val="en-US"/>
        </w:rPr>
        <w:t>mg</w:t>
      </w:r>
      <w:r w:rsidR="000510C4" w:rsidRPr="00A255D7">
        <w:rPr>
          <w:i w:val="0"/>
          <w:szCs w:val="22"/>
          <w:lang w:val="bg-BG"/>
        </w:rPr>
        <w:t>/</w:t>
      </w:r>
      <w:r w:rsidR="000510C4">
        <w:rPr>
          <w:i w:val="0"/>
          <w:szCs w:val="22"/>
          <w:lang w:val="en-US"/>
        </w:rPr>
        <w:t>kg</w:t>
      </w:r>
      <w:r w:rsidR="000510C4" w:rsidRPr="00A255D7">
        <w:rPr>
          <w:i w:val="0"/>
          <w:szCs w:val="22"/>
          <w:lang w:val="bg-BG"/>
        </w:rPr>
        <w:t xml:space="preserve"> </w:t>
      </w:r>
      <w:r w:rsidR="0019167E" w:rsidRPr="00A255D7">
        <w:rPr>
          <w:i w:val="0"/>
          <w:szCs w:val="22"/>
          <w:lang w:val="bg-BG"/>
        </w:rPr>
        <w:t xml:space="preserve">и </w:t>
      </w:r>
      <w:r w:rsidR="00A41A36">
        <w:rPr>
          <w:i w:val="0"/>
          <w:szCs w:val="22"/>
          <w:lang w:val="bg-BG"/>
        </w:rPr>
        <w:t xml:space="preserve">лекарствената форма </w:t>
      </w:r>
      <w:r w:rsidR="0019167E" w:rsidRPr="00A255D7">
        <w:rPr>
          <w:i w:val="0"/>
          <w:szCs w:val="22"/>
          <w:lang w:val="bg-BG"/>
        </w:rPr>
        <w:t xml:space="preserve">таблетка има по-висока бионаличност (вж. </w:t>
      </w:r>
      <w:r w:rsidR="0019167E">
        <w:rPr>
          <w:i w:val="0"/>
          <w:szCs w:val="22"/>
          <w:lang w:val="bg-BG"/>
        </w:rPr>
        <w:t>т</w:t>
      </w:r>
      <w:r w:rsidR="0019167E" w:rsidRPr="00A255D7">
        <w:rPr>
          <w:i w:val="0"/>
          <w:szCs w:val="22"/>
          <w:lang w:val="bg-BG"/>
        </w:rPr>
        <w:t xml:space="preserve">очка </w:t>
      </w:r>
      <w:r w:rsidR="0019167E">
        <w:rPr>
          <w:i w:val="0"/>
          <w:szCs w:val="22"/>
          <w:lang w:val="bg-BG"/>
        </w:rPr>
        <w:t>4.2). Педиатричните фармакокинетични проучвания с лекарствени</w:t>
      </w:r>
      <w:r w:rsidR="00B84BCE">
        <w:rPr>
          <w:i w:val="0"/>
          <w:szCs w:val="22"/>
          <w:lang w:val="bg-BG"/>
        </w:rPr>
        <w:t>те</w:t>
      </w:r>
      <w:r w:rsidR="0019167E">
        <w:rPr>
          <w:i w:val="0"/>
          <w:szCs w:val="22"/>
          <w:lang w:val="bg-BG"/>
        </w:rPr>
        <w:t xml:space="preserve"> форми перорален разтвор и таблетка показват, че </w:t>
      </w:r>
      <w:r w:rsidR="00B84BCE">
        <w:rPr>
          <w:i w:val="0"/>
          <w:szCs w:val="22"/>
          <w:lang w:val="bg-BG"/>
        </w:rPr>
        <w:t>приложение</w:t>
      </w:r>
      <w:r w:rsidR="00A3585F">
        <w:rPr>
          <w:i w:val="0"/>
          <w:szCs w:val="22"/>
          <w:lang w:val="bg-BG"/>
        </w:rPr>
        <w:t xml:space="preserve"> веднъж дневно осигурява стойност на </w:t>
      </w:r>
      <w:r w:rsidR="00A3585F" w:rsidRPr="00A3585F">
        <w:rPr>
          <w:i w:val="0"/>
          <w:color w:val="000000"/>
        </w:rPr>
        <w:t>AUC</w:t>
      </w:r>
      <w:r w:rsidR="00A3585F" w:rsidRPr="00A255D7">
        <w:rPr>
          <w:i w:val="0"/>
          <w:color w:val="000000"/>
          <w:vertAlign w:val="subscript"/>
          <w:lang w:val="bg-BG"/>
        </w:rPr>
        <w:t>0-24</w:t>
      </w:r>
      <w:r w:rsidR="00A3585F">
        <w:rPr>
          <w:i w:val="0"/>
          <w:color w:val="000000"/>
          <w:lang w:val="bg-BG"/>
        </w:rPr>
        <w:t xml:space="preserve">, еквивалентна на тази при </w:t>
      </w:r>
      <w:r w:rsidR="00B84BCE">
        <w:rPr>
          <w:i w:val="0"/>
          <w:color w:val="000000"/>
          <w:lang w:val="bg-BG"/>
        </w:rPr>
        <w:t>приложение</w:t>
      </w:r>
      <w:r w:rsidR="00A3585F">
        <w:rPr>
          <w:i w:val="0"/>
          <w:color w:val="000000"/>
          <w:lang w:val="bg-BG"/>
        </w:rPr>
        <w:t xml:space="preserve"> два пъти дневно на същата обща дневна доза.</w:t>
      </w:r>
      <w:r w:rsidR="0019167E" w:rsidRPr="00A3585F">
        <w:rPr>
          <w:i w:val="0"/>
          <w:szCs w:val="22"/>
          <w:lang w:val="bg-BG"/>
        </w:rPr>
        <w:t xml:space="preserve"> </w:t>
      </w:r>
    </w:p>
    <w:p w14:paraId="3344AECA" w14:textId="77777777" w:rsidR="00825DD0" w:rsidRPr="00764896" w:rsidRDefault="00825DD0" w:rsidP="00204FA6">
      <w:pPr>
        <w:pStyle w:val="BodyText"/>
        <w:tabs>
          <w:tab w:val="left" w:pos="0"/>
          <w:tab w:val="left" w:pos="450"/>
        </w:tabs>
        <w:rPr>
          <w:i w:val="0"/>
          <w:szCs w:val="22"/>
          <w:lang w:val="bg-BG"/>
        </w:rPr>
      </w:pPr>
    </w:p>
    <w:p w14:paraId="3344AECB" w14:textId="77777777" w:rsidR="00825DD0" w:rsidRDefault="00825DD0">
      <w:pPr>
        <w:pStyle w:val="BodyText"/>
        <w:tabs>
          <w:tab w:val="left" w:pos="0"/>
          <w:tab w:val="left" w:pos="450"/>
        </w:tabs>
        <w:rPr>
          <w:i w:val="0"/>
          <w:szCs w:val="22"/>
          <w:lang w:val="bg-BG"/>
        </w:rPr>
      </w:pPr>
      <w:r>
        <w:rPr>
          <w:i w:val="0"/>
          <w:szCs w:val="22"/>
          <w:lang w:val="bg-BG"/>
        </w:rPr>
        <w:t xml:space="preserve">Фармакокинетичните данни за пациенти на възраст под три месеца са ограничени. При новородени на възраст една седмица клирънсът на ламивудин при перорален прием е по-малък в сравнение с този при по-големи деца. Това вероятно се дължи на незрялост на бъбречната функция и вариабилна резорбция. Ето защо, за да се постигнат еднакви експозиции при възрастни и деца, </w:t>
      </w:r>
      <w:r w:rsidR="002315A2">
        <w:rPr>
          <w:i w:val="0"/>
          <w:szCs w:val="22"/>
          <w:lang w:val="bg-BG"/>
        </w:rPr>
        <w:t>подходяща</w:t>
      </w:r>
      <w:r>
        <w:rPr>
          <w:i w:val="0"/>
          <w:szCs w:val="22"/>
          <w:lang w:val="bg-BG"/>
        </w:rPr>
        <w:t xml:space="preserve"> доза за новородени е 4</w:t>
      </w:r>
      <w:r>
        <w:rPr>
          <w:i w:val="0"/>
          <w:szCs w:val="22"/>
        </w:rPr>
        <w:t> </w:t>
      </w:r>
      <w:r>
        <w:rPr>
          <w:i w:val="0"/>
          <w:szCs w:val="22"/>
          <w:lang w:val="en-US"/>
        </w:rPr>
        <w:t>mg</w:t>
      </w:r>
      <w:r>
        <w:rPr>
          <w:i w:val="0"/>
          <w:szCs w:val="22"/>
          <w:lang w:val="bg-BG"/>
        </w:rPr>
        <w:t>/</w:t>
      </w:r>
      <w:r>
        <w:rPr>
          <w:i w:val="0"/>
          <w:szCs w:val="22"/>
          <w:lang w:val="en-US"/>
        </w:rPr>
        <w:t>kg</w:t>
      </w:r>
      <w:r>
        <w:rPr>
          <w:i w:val="0"/>
          <w:szCs w:val="22"/>
          <w:lang w:val="bg-BG"/>
        </w:rPr>
        <w:t xml:space="preserve">/ден. Оценките на гломерулната филтрация предполагат, че за да се постигне еднаква експозиция при възрастни и деца, </w:t>
      </w:r>
      <w:r w:rsidR="002315A2">
        <w:rPr>
          <w:i w:val="0"/>
          <w:szCs w:val="22"/>
          <w:lang w:val="bg-BG"/>
        </w:rPr>
        <w:t>подходяща</w:t>
      </w:r>
      <w:r>
        <w:rPr>
          <w:i w:val="0"/>
          <w:szCs w:val="22"/>
          <w:lang w:val="bg-BG"/>
        </w:rPr>
        <w:t xml:space="preserve"> доза за деца на възраст на и над шест седмици може да бъде 8</w:t>
      </w:r>
      <w:r>
        <w:rPr>
          <w:i w:val="0"/>
          <w:szCs w:val="22"/>
        </w:rPr>
        <w:t> </w:t>
      </w:r>
      <w:r>
        <w:rPr>
          <w:i w:val="0"/>
          <w:szCs w:val="22"/>
          <w:lang w:val="en-US"/>
        </w:rPr>
        <w:t>mg</w:t>
      </w:r>
      <w:r>
        <w:rPr>
          <w:i w:val="0"/>
          <w:szCs w:val="22"/>
          <w:lang w:val="bg-BG"/>
        </w:rPr>
        <w:t>/</w:t>
      </w:r>
      <w:r>
        <w:rPr>
          <w:i w:val="0"/>
          <w:szCs w:val="22"/>
          <w:lang w:val="en-US"/>
        </w:rPr>
        <w:t>kg</w:t>
      </w:r>
      <w:r w:rsidR="00204FA6">
        <w:rPr>
          <w:i w:val="0"/>
          <w:szCs w:val="22"/>
          <w:lang w:val="bg-BG"/>
        </w:rPr>
        <w:t>/ден.</w:t>
      </w:r>
    </w:p>
    <w:p w14:paraId="3344AECC" w14:textId="77777777" w:rsidR="002315A2" w:rsidRDefault="002315A2">
      <w:pPr>
        <w:pStyle w:val="BodyText"/>
        <w:tabs>
          <w:tab w:val="left" w:pos="0"/>
          <w:tab w:val="left" w:pos="450"/>
        </w:tabs>
        <w:rPr>
          <w:i w:val="0"/>
          <w:szCs w:val="22"/>
          <w:lang w:val="bg-BG"/>
        </w:rPr>
      </w:pPr>
    </w:p>
    <w:p w14:paraId="3344AECD" w14:textId="77777777" w:rsidR="002315A2" w:rsidRDefault="005D6E20">
      <w:pPr>
        <w:pStyle w:val="BodyText"/>
        <w:tabs>
          <w:tab w:val="left" w:pos="0"/>
          <w:tab w:val="left" w:pos="450"/>
        </w:tabs>
        <w:rPr>
          <w:i w:val="0"/>
          <w:szCs w:val="22"/>
          <w:lang w:val="bg-BG"/>
        </w:rPr>
      </w:pPr>
      <w:r>
        <w:rPr>
          <w:i w:val="0"/>
          <w:szCs w:val="22"/>
          <w:lang w:val="bg-BG"/>
        </w:rPr>
        <w:t>Получени са фармакокинетични данни от 3 фармакокинетични проучвания (</w:t>
      </w:r>
      <w:r>
        <w:rPr>
          <w:i w:val="0"/>
          <w:szCs w:val="22"/>
          <w:lang w:val="en-US"/>
        </w:rPr>
        <w:t>PENTA</w:t>
      </w:r>
      <w:r w:rsidRPr="00A255D7">
        <w:rPr>
          <w:i w:val="0"/>
          <w:szCs w:val="22"/>
          <w:lang w:val="bg-BG"/>
        </w:rPr>
        <w:t xml:space="preserve"> 13, </w:t>
      </w:r>
      <w:r>
        <w:rPr>
          <w:i w:val="0"/>
          <w:szCs w:val="22"/>
          <w:lang w:val="en-US"/>
        </w:rPr>
        <w:t>PENTA</w:t>
      </w:r>
      <w:r>
        <w:rPr>
          <w:i w:val="0"/>
          <w:szCs w:val="22"/>
          <w:lang w:val="bg-BG"/>
        </w:rPr>
        <w:t> </w:t>
      </w:r>
      <w:r w:rsidRPr="00A255D7">
        <w:rPr>
          <w:i w:val="0"/>
          <w:szCs w:val="22"/>
          <w:lang w:val="bg-BG"/>
        </w:rPr>
        <w:t xml:space="preserve">15 </w:t>
      </w:r>
      <w:r>
        <w:rPr>
          <w:i w:val="0"/>
          <w:szCs w:val="22"/>
          <w:lang w:val="bg-BG"/>
        </w:rPr>
        <w:t xml:space="preserve">и </w:t>
      </w:r>
      <w:r>
        <w:rPr>
          <w:i w:val="0"/>
          <w:szCs w:val="22"/>
          <w:lang w:val="en-US"/>
        </w:rPr>
        <w:t>ARROW</w:t>
      </w:r>
      <w:r w:rsidRPr="00A255D7">
        <w:rPr>
          <w:i w:val="0"/>
          <w:szCs w:val="22"/>
          <w:lang w:val="bg-BG"/>
        </w:rPr>
        <w:t xml:space="preserve"> </w:t>
      </w:r>
      <w:r>
        <w:rPr>
          <w:i w:val="0"/>
          <w:szCs w:val="22"/>
          <w:lang w:val="en-US"/>
        </w:rPr>
        <w:t>PK</w:t>
      </w:r>
      <w:r w:rsidRPr="00A255D7">
        <w:rPr>
          <w:i w:val="0"/>
          <w:szCs w:val="22"/>
          <w:lang w:val="bg-BG"/>
        </w:rPr>
        <w:t xml:space="preserve"> </w:t>
      </w:r>
      <w:r>
        <w:rPr>
          <w:i w:val="0"/>
          <w:szCs w:val="22"/>
          <w:lang w:val="bg-BG"/>
        </w:rPr>
        <w:t xml:space="preserve">подпроучване), включващи деца </w:t>
      </w:r>
      <w:r w:rsidR="00CB051E">
        <w:rPr>
          <w:i w:val="0"/>
          <w:szCs w:val="22"/>
          <w:lang w:val="bg-BG"/>
        </w:rPr>
        <w:t xml:space="preserve">на възраст </w:t>
      </w:r>
      <w:r>
        <w:rPr>
          <w:i w:val="0"/>
          <w:szCs w:val="22"/>
          <w:lang w:val="bg-BG"/>
        </w:rPr>
        <w:t>под 12 години. Данните са представени в таблицата по-долу:</w:t>
      </w:r>
    </w:p>
    <w:p w14:paraId="3344AECE" w14:textId="77777777" w:rsidR="005D6E20" w:rsidRDefault="005D6E20">
      <w:pPr>
        <w:pStyle w:val="BodyText"/>
        <w:tabs>
          <w:tab w:val="left" w:pos="0"/>
          <w:tab w:val="left" w:pos="450"/>
        </w:tabs>
        <w:rPr>
          <w:i w:val="0"/>
          <w:szCs w:val="22"/>
          <w:lang w:val="bg-BG"/>
        </w:rPr>
      </w:pPr>
    </w:p>
    <w:p w14:paraId="3344AECF" w14:textId="77777777" w:rsidR="005D6E20" w:rsidRDefault="00B84BCE" w:rsidP="00AF4F03">
      <w:pPr>
        <w:pStyle w:val="BodyText"/>
        <w:keepNext/>
        <w:tabs>
          <w:tab w:val="left" w:pos="0"/>
          <w:tab w:val="left" w:pos="450"/>
        </w:tabs>
        <w:rPr>
          <w:rFonts w:cs="Verdana"/>
          <w:b/>
          <w:bCs/>
          <w:i w:val="0"/>
          <w:lang w:val="bg-BG"/>
        </w:rPr>
      </w:pPr>
      <w:r>
        <w:rPr>
          <w:b/>
          <w:i w:val="0"/>
          <w:szCs w:val="22"/>
          <w:lang w:val="bg-BG"/>
        </w:rPr>
        <w:t>Обобщени данни</w:t>
      </w:r>
      <w:r w:rsidR="00F647FC" w:rsidRPr="009C699B">
        <w:rPr>
          <w:b/>
          <w:i w:val="0"/>
          <w:szCs w:val="22"/>
          <w:lang w:val="bg-BG"/>
        </w:rPr>
        <w:t xml:space="preserve"> </w:t>
      </w:r>
      <w:r>
        <w:rPr>
          <w:b/>
          <w:i w:val="0"/>
          <w:szCs w:val="22"/>
          <w:lang w:val="bg-BG"/>
        </w:rPr>
        <w:t xml:space="preserve">за </w:t>
      </w:r>
      <w:r w:rsidR="00F647FC" w:rsidRPr="009C699B">
        <w:rPr>
          <w:b/>
          <w:i w:val="0"/>
          <w:szCs w:val="22"/>
          <w:lang w:val="bg-BG"/>
        </w:rPr>
        <w:t>плазмена</w:t>
      </w:r>
      <w:r>
        <w:rPr>
          <w:b/>
          <w:i w:val="0"/>
          <w:szCs w:val="22"/>
          <w:lang w:val="bg-BG"/>
        </w:rPr>
        <w:t>та</w:t>
      </w:r>
      <w:r w:rsidR="00F647FC" w:rsidRPr="009C699B">
        <w:rPr>
          <w:b/>
          <w:i w:val="0"/>
          <w:szCs w:val="22"/>
          <w:lang w:val="bg-BG"/>
        </w:rPr>
        <w:t xml:space="preserve"> </w:t>
      </w:r>
      <w:r w:rsidR="00F647FC" w:rsidRPr="009C699B">
        <w:rPr>
          <w:rFonts w:cs="Verdana"/>
          <w:b/>
          <w:bCs/>
          <w:i w:val="0"/>
        </w:rPr>
        <w:t>AUC</w:t>
      </w:r>
      <w:r w:rsidR="00F647FC" w:rsidRPr="00A255D7">
        <w:rPr>
          <w:rFonts w:cs="Verdana"/>
          <w:b/>
          <w:bCs/>
          <w:i w:val="0"/>
          <w:lang w:val="bg-BG"/>
        </w:rPr>
        <w:t xml:space="preserve"> (0-24) (</w:t>
      </w:r>
      <w:r w:rsidR="00F647FC" w:rsidRPr="00A255D7">
        <w:rPr>
          <w:b/>
          <w:bCs/>
          <w:i w:val="0"/>
          <w:lang w:val="bg-BG"/>
        </w:rPr>
        <w:t>µ</w:t>
      </w:r>
      <w:r w:rsidR="00F647FC" w:rsidRPr="009C699B">
        <w:rPr>
          <w:rFonts w:cs="Verdana"/>
          <w:b/>
          <w:bCs/>
          <w:i w:val="0"/>
        </w:rPr>
        <w:t>g</w:t>
      </w:r>
      <w:r w:rsidR="00F647FC" w:rsidRPr="00A255D7">
        <w:rPr>
          <w:rFonts w:cs="Verdana"/>
          <w:b/>
          <w:bCs/>
          <w:i w:val="0"/>
          <w:lang w:val="bg-BG"/>
        </w:rPr>
        <w:t>.</w:t>
      </w:r>
      <w:r w:rsidR="00F647FC" w:rsidRPr="009C699B">
        <w:rPr>
          <w:rFonts w:cs="Verdana"/>
          <w:b/>
          <w:bCs/>
          <w:i w:val="0"/>
        </w:rPr>
        <w:t>h</w:t>
      </w:r>
      <w:r w:rsidR="00F647FC" w:rsidRPr="00A255D7">
        <w:rPr>
          <w:rFonts w:cs="Verdana"/>
          <w:b/>
          <w:bCs/>
          <w:i w:val="0"/>
          <w:lang w:val="bg-BG"/>
        </w:rPr>
        <w:t>/</w:t>
      </w:r>
      <w:r w:rsidR="00F647FC" w:rsidRPr="009C699B">
        <w:rPr>
          <w:rFonts w:cs="Verdana"/>
          <w:b/>
          <w:bCs/>
          <w:i w:val="0"/>
        </w:rPr>
        <w:t>ml</w:t>
      </w:r>
      <w:r w:rsidR="00F647FC" w:rsidRPr="00A255D7">
        <w:rPr>
          <w:rFonts w:cs="Verdana"/>
          <w:b/>
          <w:bCs/>
          <w:i w:val="0"/>
          <w:lang w:val="bg-BG"/>
        </w:rPr>
        <w:t xml:space="preserve">) </w:t>
      </w:r>
      <w:r w:rsidR="00F647FC" w:rsidRPr="009C699B">
        <w:rPr>
          <w:rFonts w:cs="Verdana"/>
          <w:b/>
          <w:bCs/>
          <w:i w:val="0"/>
          <w:lang w:val="bg-BG"/>
        </w:rPr>
        <w:t xml:space="preserve">на ламивудин </w:t>
      </w:r>
      <w:r>
        <w:rPr>
          <w:rFonts w:cs="Verdana"/>
          <w:b/>
          <w:bCs/>
          <w:i w:val="0"/>
          <w:lang w:val="bg-BG"/>
        </w:rPr>
        <w:t xml:space="preserve">в стационарно състояние </w:t>
      </w:r>
      <w:r w:rsidR="00F647FC" w:rsidRPr="009C699B">
        <w:rPr>
          <w:rFonts w:cs="Verdana"/>
          <w:b/>
          <w:bCs/>
          <w:i w:val="0"/>
          <w:lang w:val="bg-BG"/>
        </w:rPr>
        <w:t xml:space="preserve">и статистическо сравнение на </w:t>
      </w:r>
      <w:r w:rsidR="009C699B" w:rsidRPr="009C699B">
        <w:rPr>
          <w:rFonts w:cs="Verdana"/>
          <w:b/>
          <w:bCs/>
          <w:i w:val="0"/>
          <w:lang w:val="bg-BG"/>
        </w:rPr>
        <w:t xml:space="preserve">перорално приложение </w:t>
      </w:r>
      <w:r w:rsidR="00F647FC" w:rsidRPr="009C699B">
        <w:rPr>
          <w:rFonts w:cs="Verdana"/>
          <w:b/>
          <w:bCs/>
          <w:i w:val="0"/>
          <w:lang w:val="bg-BG"/>
        </w:rPr>
        <w:t xml:space="preserve">веднъж дневно и два пъти дневно </w:t>
      </w:r>
      <w:r w:rsidR="009C699B" w:rsidRPr="009C699B">
        <w:rPr>
          <w:rFonts w:cs="Verdana"/>
          <w:b/>
          <w:bCs/>
          <w:i w:val="0"/>
          <w:lang w:val="bg-BG"/>
        </w:rPr>
        <w:t>в проучванията</w:t>
      </w:r>
    </w:p>
    <w:p w14:paraId="3344AED0" w14:textId="77777777" w:rsidR="00CB051E" w:rsidRPr="009C699B" w:rsidRDefault="00CB051E" w:rsidP="00AF4F03">
      <w:pPr>
        <w:pStyle w:val="BodyText"/>
        <w:keepNext/>
        <w:tabs>
          <w:tab w:val="left" w:pos="0"/>
          <w:tab w:val="left" w:pos="450"/>
        </w:tabs>
        <w:rPr>
          <w:b/>
          <w:i w:val="0"/>
          <w:szCs w:val="22"/>
          <w:lang w:val="bg-BG"/>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3"/>
        <w:gridCol w:w="1801"/>
        <w:gridCol w:w="1820"/>
        <w:gridCol w:w="1820"/>
        <w:gridCol w:w="1795"/>
      </w:tblGrid>
      <w:tr w:rsidR="009C699B" w:rsidRPr="00EC4328" w14:paraId="3344AEDA" w14:textId="77777777" w:rsidTr="009C699B">
        <w:trPr>
          <w:trHeight w:val="1569"/>
        </w:trPr>
        <w:tc>
          <w:tcPr>
            <w:tcW w:w="1871" w:type="dxa"/>
          </w:tcPr>
          <w:p w14:paraId="3344AED1" w14:textId="77777777" w:rsidR="009C699B" w:rsidRPr="00A255D7" w:rsidRDefault="009C699B" w:rsidP="00AF4F03">
            <w:pPr>
              <w:keepNext/>
              <w:widowControl w:val="0"/>
              <w:autoSpaceDE w:val="0"/>
              <w:autoSpaceDN w:val="0"/>
              <w:adjustRightInd w:val="0"/>
              <w:spacing w:line="280" w:lineRule="atLeast"/>
              <w:jc w:val="center"/>
              <w:rPr>
                <w:rFonts w:cs="Verdana"/>
                <w:b/>
                <w:bCs/>
                <w:lang w:val="bg-BG"/>
              </w:rPr>
            </w:pPr>
          </w:p>
          <w:p w14:paraId="3344AED2" w14:textId="77777777" w:rsidR="009C699B" w:rsidRPr="009C699B" w:rsidRDefault="009C699B" w:rsidP="00AF4F03">
            <w:pPr>
              <w:keepNext/>
              <w:widowControl w:val="0"/>
              <w:autoSpaceDE w:val="0"/>
              <w:autoSpaceDN w:val="0"/>
              <w:adjustRightInd w:val="0"/>
              <w:spacing w:line="280" w:lineRule="atLeast"/>
              <w:jc w:val="center"/>
              <w:rPr>
                <w:rFonts w:cs="Verdana"/>
                <w:b/>
                <w:bCs/>
                <w:lang w:val="bg-BG"/>
              </w:rPr>
            </w:pPr>
            <w:r>
              <w:rPr>
                <w:rFonts w:cs="Verdana"/>
                <w:b/>
                <w:bCs/>
                <w:lang w:val="bg-BG"/>
              </w:rPr>
              <w:t>Проучване</w:t>
            </w:r>
          </w:p>
        </w:tc>
        <w:tc>
          <w:tcPr>
            <w:tcW w:w="1871" w:type="dxa"/>
          </w:tcPr>
          <w:p w14:paraId="3344AED3" w14:textId="77777777" w:rsidR="009C699B" w:rsidRPr="00EB448F" w:rsidRDefault="009C699B" w:rsidP="00AF4F03">
            <w:pPr>
              <w:keepNext/>
              <w:widowControl w:val="0"/>
              <w:autoSpaceDE w:val="0"/>
              <w:autoSpaceDN w:val="0"/>
              <w:adjustRightInd w:val="0"/>
              <w:spacing w:line="280" w:lineRule="atLeast"/>
              <w:jc w:val="center"/>
              <w:rPr>
                <w:rFonts w:cs="Verdana"/>
                <w:b/>
                <w:bCs/>
              </w:rPr>
            </w:pPr>
          </w:p>
          <w:p w14:paraId="3344AED4" w14:textId="77777777" w:rsidR="009C699B" w:rsidRPr="009C699B" w:rsidRDefault="009C699B" w:rsidP="00AF4F03">
            <w:pPr>
              <w:keepNext/>
              <w:widowControl w:val="0"/>
              <w:autoSpaceDE w:val="0"/>
              <w:autoSpaceDN w:val="0"/>
              <w:adjustRightInd w:val="0"/>
              <w:spacing w:line="280" w:lineRule="atLeast"/>
              <w:jc w:val="center"/>
              <w:rPr>
                <w:rFonts w:cs="Verdana"/>
                <w:b/>
                <w:bCs/>
                <w:lang w:val="bg-BG"/>
              </w:rPr>
            </w:pPr>
            <w:r>
              <w:rPr>
                <w:rFonts w:cs="Verdana"/>
                <w:b/>
                <w:bCs/>
                <w:lang w:val="bg-BG"/>
              </w:rPr>
              <w:t>Възрастова група</w:t>
            </w:r>
          </w:p>
        </w:tc>
        <w:tc>
          <w:tcPr>
            <w:tcW w:w="1872" w:type="dxa"/>
          </w:tcPr>
          <w:p w14:paraId="3344AED5" w14:textId="77777777" w:rsidR="009C699B" w:rsidRPr="00A255D7" w:rsidRDefault="009C699B" w:rsidP="00AF4F03">
            <w:pPr>
              <w:keepNext/>
              <w:widowControl w:val="0"/>
              <w:autoSpaceDE w:val="0"/>
              <w:autoSpaceDN w:val="0"/>
              <w:adjustRightInd w:val="0"/>
              <w:spacing w:line="280" w:lineRule="atLeast"/>
              <w:jc w:val="center"/>
              <w:rPr>
                <w:rFonts w:cs="Verdana"/>
                <w:b/>
                <w:bCs/>
                <w:lang w:val="bg-BG"/>
              </w:rPr>
            </w:pPr>
            <w:r>
              <w:rPr>
                <w:rFonts w:cs="Verdana"/>
                <w:b/>
                <w:bCs/>
                <w:lang w:val="bg-BG"/>
              </w:rPr>
              <w:t>Ламивудин</w:t>
            </w:r>
            <w:r w:rsidRPr="00A255D7">
              <w:rPr>
                <w:rFonts w:cs="Verdana"/>
                <w:b/>
                <w:bCs/>
                <w:lang w:val="bg-BG"/>
              </w:rPr>
              <w:t xml:space="preserve"> </w:t>
            </w:r>
          </w:p>
          <w:p w14:paraId="3344AED6" w14:textId="77777777" w:rsidR="009C699B" w:rsidRPr="00A255D7" w:rsidRDefault="009C699B" w:rsidP="00AF4F03">
            <w:pPr>
              <w:keepNext/>
              <w:widowControl w:val="0"/>
              <w:autoSpaceDE w:val="0"/>
              <w:autoSpaceDN w:val="0"/>
              <w:adjustRightInd w:val="0"/>
              <w:spacing w:line="280" w:lineRule="atLeast"/>
              <w:jc w:val="center"/>
              <w:rPr>
                <w:rFonts w:cs="Verdana"/>
                <w:b/>
                <w:bCs/>
                <w:lang w:val="bg-BG"/>
              </w:rPr>
            </w:pPr>
            <w:r w:rsidRPr="00A255D7">
              <w:rPr>
                <w:rFonts w:cs="Verdana"/>
                <w:b/>
                <w:bCs/>
                <w:lang w:val="bg-BG"/>
              </w:rPr>
              <w:t>8</w:t>
            </w:r>
            <w:r w:rsidRPr="00EB448F">
              <w:rPr>
                <w:rFonts w:cs="Verdana"/>
                <w:b/>
                <w:bCs/>
              </w:rPr>
              <w:t>mg</w:t>
            </w:r>
            <w:r w:rsidRPr="00A255D7">
              <w:rPr>
                <w:rFonts w:cs="Verdana"/>
                <w:b/>
                <w:bCs/>
                <w:lang w:val="bg-BG"/>
              </w:rPr>
              <w:t>/</w:t>
            </w:r>
            <w:r w:rsidRPr="00EB448F">
              <w:rPr>
                <w:rFonts w:cs="Verdana"/>
                <w:b/>
                <w:bCs/>
              </w:rPr>
              <w:t>kg</w:t>
            </w:r>
            <w:r w:rsidRPr="00A255D7">
              <w:rPr>
                <w:rFonts w:cs="Verdana"/>
                <w:b/>
                <w:bCs/>
                <w:lang w:val="bg-BG"/>
              </w:rPr>
              <w:t xml:space="preserve"> </w:t>
            </w:r>
            <w:r w:rsidR="00B84BCE">
              <w:rPr>
                <w:rFonts w:cs="Verdana"/>
                <w:b/>
                <w:bCs/>
                <w:lang w:val="bg-BG"/>
              </w:rPr>
              <w:t>приложение</w:t>
            </w:r>
            <w:r>
              <w:rPr>
                <w:rFonts w:cs="Verdana"/>
                <w:b/>
                <w:bCs/>
                <w:lang w:val="bg-BG"/>
              </w:rPr>
              <w:t xml:space="preserve"> веднъж дневно</w:t>
            </w:r>
            <w:r w:rsidRPr="00A255D7">
              <w:rPr>
                <w:rFonts w:cs="Verdana"/>
                <w:b/>
                <w:bCs/>
                <w:lang w:val="bg-BG"/>
              </w:rPr>
              <w:t xml:space="preserve"> </w:t>
            </w:r>
            <w:r>
              <w:rPr>
                <w:rFonts w:cs="Verdana"/>
                <w:b/>
                <w:bCs/>
                <w:lang w:val="bg-BG"/>
              </w:rPr>
              <w:t>Средн</w:t>
            </w:r>
            <w:r w:rsidR="006B48A2">
              <w:rPr>
                <w:rFonts w:cs="Verdana"/>
                <w:b/>
                <w:bCs/>
                <w:lang w:val="bg-BG"/>
              </w:rPr>
              <w:t>о</w:t>
            </w:r>
            <w:r>
              <w:rPr>
                <w:rFonts w:cs="Verdana"/>
                <w:b/>
                <w:bCs/>
                <w:lang w:val="bg-BG"/>
              </w:rPr>
              <w:t xml:space="preserve"> геометричн</w:t>
            </w:r>
            <w:r w:rsidR="006B48A2">
              <w:rPr>
                <w:rFonts w:cs="Verdana"/>
                <w:b/>
                <w:bCs/>
                <w:lang w:val="bg-BG"/>
              </w:rPr>
              <w:t>о</w:t>
            </w:r>
            <w:r w:rsidRPr="00A255D7">
              <w:rPr>
                <w:rFonts w:cs="Verdana"/>
                <w:b/>
                <w:bCs/>
                <w:lang w:val="bg-BG"/>
              </w:rPr>
              <w:t xml:space="preserve"> (95% </w:t>
            </w:r>
            <w:r w:rsidRPr="00EB448F">
              <w:rPr>
                <w:rFonts w:cs="Verdana"/>
                <w:b/>
                <w:bCs/>
              </w:rPr>
              <w:t>Cl</w:t>
            </w:r>
            <w:r w:rsidRPr="00A255D7">
              <w:rPr>
                <w:rFonts w:cs="Verdana"/>
                <w:b/>
                <w:bCs/>
                <w:lang w:val="bg-BG"/>
              </w:rPr>
              <w:t>)</w:t>
            </w:r>
          </w:p>
        </w:tc>
        <w:tc>
          <w:tcPr>
            <w:tcW w:w="1872" w:type="dxa"/>
          </w:tcPr>
          <w:p w14:paraId="3344AED7" w14:textId="77777777" w:rsidR="009C699B" w:rsidRPr="009C699B" w:rsidRDefault="009C699B" w:rsidP="00AF4F03">
            <w:pPr>
              <w:keepNext/>
              <w:widowControl w:val="0"/>
              <w:autoSpaceDE w:val="0"/>
              <w:autoSpaceDN w:val="0"/>
              <w:adjustRightInd w:val="0"/>
              <w:spacing w:line="280" w:lineRule="atLeast"/>
              <w:jc w:val="center"/>
              <w:rPr>
                <w:rFonts w:cs="Verdana"/>
                <w:b/>
                <w:bCs/>
                <w:lang w:val="bg-BG"/>
              </w:rPr>
            </w:pPr>
            <w:r>
              <w:rPr>
                <w:rFonts w:cs="Verdana"/>
                <w:b/>
                <w:bCs/>
                <w:lang w:val="bg-BG"/>
              </w:rPr>
              <w:t>Ламивудин</w:t>
            </w:r>
          </w:p>
          <w:p w14:paraId="3344AED8" w14:textId="77777777" w:rsidR="009C699B" w:rsidRPr="00A255D7" w:rsidRDefault="009C699B" w:rsidP="00AF4F03">
            <w:pPr>
              <w:keepNext/>
              <w:widowControl w:val="0"/>
              <w:autoSpaceDE w:val="0"/>
              <w:autoSpaceDN w:val="0"/>
              <w:adjustRightInd w:val="0"/>
              <w:spacing w:line="280" w:lineRule="atLeast"/>
              <w:jc w:val="center"/>
              <w:rPr>
                <w:rFonts w:cs="Verdana"/>
                <w:b/>
                <w:bCs/>
                <w:lang w:val="bg-BG"/>
              </w:rPr>
            </w:pPr>
            <w:r w:rsidRPr="00A255D7">
              <w:rPr>
                <w:rFonts w:cs="Verdana"/>
                <w:b/>
                <w:bCs/>
                <w:lang w:val="bg-BG"/>
              </w:rPr>
              <w:t xml:space="preserve">4 </w:t>
            </w:r>
            <w:r w:rsidRPr="00EB448F">
              <w:rPr>
                <w:rFonts w:cs="Verdana"/>
                <w:b/>
                <w:bCs/>
              </w:rPr>
              <w:t>mg</w:t>
            </w:r>
            <w:r w:rsidRPr="00A255D7">
              <w:rPr>
                <w:rFonts w:cs="Verdana"/>
                <w:b/>
                <w:bCs/>
                <w:lang w:val="bg-BG"/>
              </w:rPr>
              <w:t>/</w:t>
            </w:r>
            <w:r w:rsidRPr="00EB448F">
              <w:rPr>
                <w:rFonts w:cs="Verdana"/>
                <w:b/>
                <w:bCs/>
              </w:rPr>
              <w:t>kg</w:t>
            </w:r>
            <w:r w:rsidRPr="00A255D7">
              <w:rPr>
                <w:rFonts w:cs="Verdana"/>
                <w:b/>
                <w:bCs/>
                <w:lang w:val="bg-BG"/>
              </w:rPr>
              <w:t xml:space="preserve"> </w:t>
            </w:r>
            <w:r w:rsidR="00B84BCE">
              <w:rPr>
                <w:rFonts w:cs="Verdana"/>
                <w:b/>
                <w:bCs/>
                <w:lang w:val="bg-BG"/>
              </w:rPr>
              <w:t>приложение</w:t>
            </w:r>
            <w:r>
              <w:rPr>
                <w:rFonts w:cs="Verdana"/>
                <w:b/>
                <w:bCs/>
                <w:lang w:val="bg-BG"/>
              </w:rPr>
              <w:t xml:space="preserve"> два</w:t>
            </w:r>
            <w:r w:rsidR="00B84BCE">
              <w:rPr>
                <w:rFonts w:cs="Verdana"/>
                <w:b/>
                <w:bCs/>
                <w:lang w:val="bg-BG"/>
              </w:rPr>
              <w:t> </w:t>
            </w:r>
            <w:r>
              <w:rPr>
                <w:rFonts w:cs="Verdana"/>
                <w:b/>
                <w:bCs/>
                <w:lang w:val="bg-BG"/>
              </w:rPr>
              <w:t>пъти дневно</w:t>
            </w:r>
            <w:r w:rsidRPr="00A255D7">
              <w:rPr>
                <w:rFonts w:cs="Verdana"/>
                <w:b/>
                <w:bCs/>
                <w:lang w:val="bg-BG"/>
              </w:rPr>
              <w:t xml:space="preserve"> </w:t>
            </w:r>
            <w:r>
              <w:rPr>
                <w:rFonts w:cs="Verdana"/>
                <w:b/>
                <w:bCs/>
                <w:lang w:val="bg-BG"/>
              </w:rPr>
              <w:t>Средн</w:t>
            </w:r>
            <w:r w:rsidR="006B48A2">
              <w:rPr>
                <w:rFonts w:cs="Verdana"/>
                <w:b/>
                <w:bCs/>
                <w:lang w:val="bg-BG"/>
              </w:rPr>
              <w:t>о</w:t>
            </w:r>
            <w:r>
              <w:rPr>
                <w:rFonts w:cs="Verdana"/>
                <w:b/>
                <w:bCs/>
                <w:lang w:val="bg-BG"/>
              </w:rPr>
              <w:t xml:space="preserve"> геометричн</w:t>
            </w:r>
            <w:r w:rsidR="006B48A2">
              <w:rPr>
                <w:rFonts w:cs="Verdana"/>
                <w:b/>
                <w:bCs/>
                <w:lang w:val="bg-BG"/>
              </w:rPr>
              <w:t>о</w:t>
            </w:r>
            <w:r>
              <w:rPr>
                <w:rFonts w:cs="Verdana"/>
                <w:b/>
                <w:bCs/>
                <w:lang w:val="bg-BG"/>
              </w:rPr>
              <w:t xml:space="preserve"> </w:t>
            </w:r>
            <w:r w:rsidRPr="00A255D7">
              <w:rPr>
                <w:rFonts w:cs="Verdana"/>
                <w:b/>
                <w:bCs/>
                <w:lang w:val="bg-BG"/>
              </w:rPr>
              <w:t xml:space="preserve">(95% </w:t>
            </w:r>
            <w:r w:rsidRPr="00EB448F">
              <w:rPr>
                <w:rFonts w:cs="Verdana"/>
                <w:b/>
                <w:bCs/>
              </w:rPr>
              <w:t>Cl</w:t>
            </w:r>
            <w:r w:rsidRPr="00A255D7">
              <w:rPr>
                <w:rFonts w:cs="Verdana"/>
                <w:b/>
                <w:bCs/>
                <w:lang w:val="bg-BG"/>
              </w:rPr>
              <w:t>)</w:t>
            </w:r>
          </w:p>
        </w:tc>
        <w:tc>
          <w:tcPr>
            <w:tcW w:w="1872" w:type="dxa"/>
          </w:tcPr>
          <w:p w14:paraId="3344AED9" w14:textId="77777777" w:rsidR="009C699B" w:rsidRPr="00A255D7" w:rsidRDefault="002D50D8" w:rsidP="00AF4F03">
            <w:pPr>
              <w:keepNext/>
              <w:widowControl w:val="0"/>
              <w:autoSpaceDE w:val="0"/>
              <w:autoSpaceDN w:val="0"/>
              <w:adjustRightInd w:val="0"/>
              <w:spacing w:line="280" w:lineRule="atLeast"/>
              <w:jc w:val="center"/>
              <w:rPr>
                <w:rFonts w:cs="Verdana"/>
                <w:b/>
                <w:bCs/>
                <w:lang w:val="bg-BG"/>
              </w:rPr>
            </w:pPr>
            <w:r>
              <w:rPr>
                <w:rFonts w:cs="Verdana"/>
                <w:b/>
                <w:bCs/>
                <w:lang w:val="bg-BG"/>
              </w:rPr>
              <w:t>Сравнение веднъж спрямо два пъти дневно</w:t>
            </w:r>
            <w:r w:rsidR="009C699B" w:rsidRPr="00A255D7">
              <w:rPr>
                <w:rFonts w:cs="Verdana"/>
                <w:b/>
                <w:bCs/>
                <w:lang w:val="bg-BG"/>
              </w:rPr>
              <w:t xml:space="preserve"> </w:t>
            </w:r>
            <w:r w:rsidR="009C699B" w:rsidRPr="00EB448F">
              <w:rPr>
                <w:rFonts w:cs="Verdana"/>
                <w:b/>
                <w:bCs/>
              </w:rPr>
              <w:t>GLS</w:t>
            </w:r>
            <w:r w:rsidR="009C699B" w:rsidRPr="00A255D7">
              <w:rPr>
                <w:rFonts w:cs="Verdana"/>
                <w:b/>
                <w:bCs/>
                <w:lang w:val="bg-BG"/>
              </w:rPr>
              <w:t xml:space="preserve"> </w:t>
            </w:r>
            <w:r>
              <w:rPr>
                <w:rFonts w:cs="Verdana"/>
                <w:b/>
                <w:bCs/>
                <w:lang w:val="bg-BG"/>
              </w:rPr>
              <w:t>Средно отношение</w:t>
            </w:r>
            <w:r w:rsidR="009C699B" w:rsidRPr="00A255D7">
              <w:rPr>
                <w:rFonts w:cs="Verdana"/>
                <w:b/>
                <w:bCs/>
                <w:lang w:val="bg-BG"/>
              </w:rPr>
              <w:t xml:space="preserve"> (90% </w:t>
            </w:r>
            <w:r w:rsidR="009C699B" w:rsidRPr="00EB448F">
              <w:rPr>
                <w:rFonts w:cs="Verdana"/>
                <w:b/>
                <w:bCs/>
              </w:rPr>
              <w:t>Cl</w:t>
            </w:r>
            <w:r w:rsidR="009C699B" w:rsidRPr="00A255D7">
              <w:rPr>
                <w:rFonts w:cs="Verdana"/>
                <w:b/>
                <w:bCs/>
                <w:lang w:val="bg-BG"/>
              </w:rPr>
              <w:t>)</w:t>
            </w:r>
          </w:p>
        </w:tc>
      </w:tr>
      <w:tr w:rsidR="009C699B" w:rsidRPr="00EB448F" w14:paraId="3344AEE4" w14:textId="77777777" w:rsidTr="009C699B">
        <w:tc>
          <w:tcPr>
            <w:tcW w:w="1871" w:type="dxa"/>
          </w:tcPr>
          <w:p w14:paraId="3344AEDB" w14:textId="77777777" w:rsidR="009C699B" w:rsidRPr="009C699B" w:rsidRDefault="009C699B" w:rsidP="00CB051E">
            <w:pPr>
              <w:widowControl w:val="0"/>
              <w:tabs>
                <w:tab w:val="left" w:pos="1350"/>
              </w:tabs>
              <w:autoSpaceDE w:val="0"/>
              <w:autoSpaceDN w:val="0"/>
              <w:adjustRightInd w:val="0"/>
              <w:spacing w:line="280" w:lineRule="atLeast"/>
              <w:jc w:val="center"/>
              <w:rPr>
                <w:rFonts w:cs="Verdana"/>
                <w:bCs/>
                <w:lang w:val="bg-BG"/>
              </w:rPr>
            </w:pPr>
            <w:r w:rsidRPr="00EB448F">
              <w:rPr>
                <w:rFonts w:cs="Verdana"/>
                <w:bCs/>
              </w:rPr>
              <w:t xml:space="preserve">ARROW PK </w:t>
            </w:r>
            <w:r w:rsidR="00B84BCE">
              <w:rPr>
                <w:rFonts w:cs="Verdana"/>
                <w:bCs/>
                <w:lang w:val="bg-BG"/>
              </w:rPr>
              <w:t>п</w:t>
            </w:r>
            <w:r>
              <w:rPr>
                <w:rFonts w:cs="Verdana"/>
                <w:bCs/>
                <w:lang w:val="bg-BG"/>
              </w:rPr>
              <w:t>одпроучване</w:t>
            </w:r>
          </w:p>
          <w:p w14:paraId="3344AEDC" w14:textId="77777777" w:rsidR="009C699B" w:rsidRPr="00EB448F" w:rsidRDefault="009C699B" w:rsidP="00CB051E">
            <w:pPr>
              <w:widowControl w:val="0"/>
              <w:tabs>
                <w:tab w:val="left" w:pos="1350"/>
              </w:tabs>
              <w:autoSpaceDE w:val="0"/>
              <w:autoSpaceDN w:val="0"/>
              <w:adjustRightInd w:val="0"/>
              <w:spacing w:line="280" w:lineRule="atLeast"/>
              <w:jc w:val="center"/>
              <w:rPr>
                <w:rFonts w:cs="Verdana"/>
                <w:bCs/>
              </w:rPr>
            </w:pPr>
            <w:r>
              <w:rPr>
                <w:rFonts w:cs="Verdana"/>
                <w:bCs/>
                <w:lang w:val="bg-BG"/>
              </w:rPr>
              <w:t>Част</w:t>
            </w:r>
            <w:r w:rsidRPr="00EB448F">
              <w:rPr>
                <w:rFonts w:cs="Verdana"/>
                <w:bCs/>
              </w:rPr>
              <w:t xml:space="preserve"> 1</w:t>
            </w:r>
          </w:p>
        </w:tc>
        <w:tc>
          <w:tcPr>
            <w:tcW w:w="1871" w:type="dxa"/>
          </w:tcPr>
          <w:p w14:paraId="3344AEDD" w14:textId="77777777" w:rsidR="009C699B" w:rsidRPr="00EB448F" w:rsidRDefault="009C699B" w:rsidP="00CB051E">
            <w:pPr>
              <w:widowControl w:val="0"/>
              <w:autoSpaceDE w:val="0"/>
              <w:autoSpaceDN w:val="0"/>
              <w:adjustRightInd w:val="0"/>
              <w:spacing w:line="280" w:lineRule="atLeast"/>
              <w:jc w:val="center"/>
              <w:rPr>
                <w:rFonts w:cs="Verdana"/>
                <w:bCs/>
              </w:rPr>
            </w:pPr>
            <w:r w:rsidRPr="00EB448F">
              <w:rPr>
                <w:rFonts w:cs="Verdana"/>
                <w:bCs/>
              </w:rPr>
              <w:t xml:space="preserve">3 </w:t>
            </w:r>
            <w:r>
              <w:rPr>
                <w:rFonts w:cs="Verdana"/>
                <w:bCs/>
                <w:lang w:val="bg-BG"/>
              </w:rPr>
              <w:t>до</w:t>
            </w:r>
            <w:r w:rsidRPr="00EB448F">
              <w:rPr>
                <w:rFonts w:cs="Verdana"/>
                <w:bCs/>
              </w:rPr>
              <w:t xml:space="preserve"> 12 </w:t>
            </w:r>
            <w:r>
              <w:rPr>
                <w:rFonts w:cs="Verdana"/>
                <w:bCs/>
                <w:lang w:val="bg-BG"/>
              </w:rPr>
              <w:t>години</w:t>
            </w:r>
            <w:r w:rsidRPr="00EB448F">
              <w:rPr>
                <w:rFonts w:cs="Verdana"/>
                <w:bCs/>
              </w:rPr>
              <w:t xml:space="preserve"> (N=35)</w:t>
            </w:r>
          </w:p>
        </w:tc>
        <w:tc>
          <w:tcPr>
            <w:tcW w:w="1872" w:type="dxa"/>
          </w:tcPr>
          <w:p w14:paraId="3344AEDE" w14:textId="77777777" w:rsidR="009C699B" w:rsidRPr="00EB448F" w:rsidRDefault="009C699B" w:rsidP="00CB051E">
            <w:pPr>
              <w:widowControl w:val="0"/>
              <w:autoSpaceDE w:val="0"/>
              <w:autoSpaceDN w:val="0"/>
              <w:adjustRightInd w:val="0"/>
              <w:spacing w:line="280" w:lineRule="atLeast"/>
              <w:jc w:val="center"/>
              <w:rPr>
                <w:rFonts w:cs="Verdana"/>
                <w:bCs/>
              </w:rPr>
            </w:pPr>
            <w:r>
              <w:rPr>
                <w:rFonts w:cs="Verdana"/>
                <w:bCs/>
              </w:rPr>
              <w:t>13</w:t>
            </w:r>
            <w:r>
              <w:rPr>
                <w:rFonts w:cs="Verdana"/>
                <w:bCs/>
                <w:lang w:val="bg-BG"/>
              </w:rPr>
              <w:t>,</w:t>
            </w:r>
            <w:r w:rsidRPr="00EB448F">
              <w:rPr>
                <w:rFonts w:cs="Verdana"/>
                <w:bCs/>
              </w:rPr>
              <w:t>0</w:t>
            </w:r>
          </w:p>
          <w:p w14:paraId="3344AEDF" w14:textId="77777777" w:rsidR="009C699B" w:rsidRPr="00EB448F" w:rsidRDefault="009C699B" w:rsidP="00CB051E">
            <w:pPr>
              <w:widowControl w:val="0"/>
              <w:autoSpaceDE w:val="0"/>
              <w:autoSpaceDN w:val="0"/>
              <w:adjustRightInd w:val="0"/>
              <w:spacing w:line="280" w:lineRule="atLeast"/>
              <w:jc w:val="center"/>
              <w:rPr>
                <w:rFonts w:cs="Verdana"/>
                <w:bCs/>
              </w:rPr>
            </w:pPr>
            <w:r w:rsidRPr="00EB448F">
              <w:rPr>
                <w:rFonts w:cs="Verdana"/>
                <w:bCs/>
              </w:rPr>
              <w:t>(1</w:t>
            </w:r>
            <w:r>
              <w:rPr>
                <w:rFonts w:cs="Verdana"/>
                <w:bCs/>
              </w:rPr>
              <w:t>1</w:t>
            </w:r>
            <w:r>
              <w:rPr>
                <w:rFonts w:cs="Verdana"/>
                <w:bCs/>
                <w:lang w:val="bg-BG"/>
              </w:rPr>
              <w:t>,</w:t>
            </w:r>
            <w:r>
              <w:rPr>
                <w:rFonts w:cs="Verdana"/>
                <w:bCs/>
              </w:rPr>
              <w:t>4</w:t>
            </w:r>
            <w:r>
              <w:rPr>
                <w:rFonts w:cs="Verdana"/>
                <w:bCs/>
                <w:lang w:val="bg-BG"/>
              </w:rPr>
              <w:t>;</w:t>
            </w:r>
            <w:r w:rsidRPr="00EB448F">
              <w:rPr>
                <w:rFonts w:cs="Verdana"/>
                <w:bCs/>
              </w:rPr>
              <w:t>14</w:t>
            </w:r>
            <w:r>
              <w:rPr>
                <w:rFonts w:cs="Verdana"/>
                <w:bCs/>
                <w:lang w:val="bg-BG"/>
              </w:rPr>
              <w:t>,</w:t>
            </w:r>
            <w:r w:rsidRPr="00EB448F">
              <w:rPr>
                <w:rFonts w:cs="Verdana"/>
                <w:bCs/>
              </w:rPr>
              <w:t>9)</w:t>
            </w:r>
          </w:p>
        </w:tc>
        <w:tc>
          <w:tcPr>
            <w:tcW w:w="1872" w:type="dxa"/>
          </w:tcPr>
          <w:p w14:paraId="3344AEE0" w14:textId="77777777" w:rsidR="009C699B" w:rsidRPr="00EB448F" w:rsidRDefault="002D50D8" w:rsidP="00CB051E">
            <w:pPr>
              <w:widowControl w:val="0"/>
              <w:autoSpaceDE w:val="0"/>
              <w:autoSpaceDN w:val="0"/>
              <w:adjustRightInd w:val="0"/>
              <w:spacing w:line="280" w:lineRule="atLeast"/>
              <w:jc w:val="center"/>
              <w:rPr>
                <w:rFonts w:cs="Verdana"/>
                <w:bCs/>
              </w:rPr>
            </w:pPr>
            <w:r>
              <w:rPr>
                <w:rFonts w:cs="Verdana"/>
                <w:bCs/>
              </w:rPr>
              <w:t>12</w:t>
            </w:r>
            <w:r>
              <w:rPr>
                <w:rFonts w:cs="Verdana"/>
                <w:bCs/>
                <w:lang w:val="bg-BG"/>
              </w:rPr>
              <w:t>,</w:t>
            </w:r>
            <w:r w:rsidR="009C699B" w:rsidRPr="00EB448F">
              <w:rPr>
                <w:rFonts w:cs="Verdana"/>
                <w:bCs/>
              </w:rPr>
              <w:t>0</w:t>
            </w:r>
          </w:p>
          <w:p w14:paraId="3344AEE1" w14:textId="77777777" w:rsidR="009C699B" w:rsidRPr="00EB448F" w:rsidRDefault="002D50D8" w:rsidP="00CB051E">
            <w:pPr>
              <w:widowControl w:val="0"/>
              <w:autoSpaceDE w:val="0"/>
              <w:autoSpaceDN w:val="0"/>
              <w:adjustRightInd w:val="0"/>
              <w:spacing w:line="280" w:lineRule="atLeast"/>
              <w:jc w:val="center"/>
              <w:rPr>
                <w:rFonts w:cs="Verdana"/>
                <w:bCs/>
              </w:rPr>
            </w:pPr>
            <w:r>
              <w:rPr>
                <w:rFonts w:cs="Verdana"/>
                <w:bCs/>
              </w:rPr>
              <w:t>(10</w:t>
            </w:r>
            <w:r>
              <w:rPr>
                <w:rFonts w:cs="Verdana"/>
                <w:bCs/>
                <w:lang w:val="bg-BG"/>
              </w:rPr>
              <w:t>,</w:t>
            </w:r>
            <w:r w:rsidR="009C699B" w:rsidRPr="00EB448F">
              <w:rPr>
                <w:rFonts w:cs="Verdana"/>
                <w:bCs/>
              </w:rPr>
              <w:t>7</w:t>
            </w:r>
            <w:r>
              <w:rPr>
                <w:rFonts w:cs="Verdana"/>
                <w:bCs/>
                <w:lang w:val="bg-BG"/>
              </w:rPr>
              <w:t>;</w:t>
            </w:r>
            <w:r>
              <w:rPr>
                <w:rFonts w:cs="Verdana"/>
                <w:bCs/>
              </w:rPr>
              <w:t xml:space="preserve"> 13</w:t>
            </w:r>
            <w:r>
              <w:rPr>
                <w:rFonts w:cs="Verdana"/>
                <w:bCs/>
                <w:lang w:val="bg-BG"/>
              </w:rPr>
              <w:t>,</w:t>
            </w:r>
            <w:r w:rsidR="009C699B" w:rsidRPr="00EB448F">
              <w:rPr>
                <w:rFonts w:cs="Verdana"/>
                <w:bCs/>
              </w:rPr>
              <w:t>4)</w:t>
            </w:r>
          </w:p>
        </w:tc>
        <w:tc>
          <w:tcPr>
            <w:tcW w:w="1872" w:type="dxa"/>
          </w:tcPr>
          <w:p w14:paraId="3344AEE2" w14:textId="77777777" w:rsidR="009C699B" w:rsidRPr="00EB448F" w:rsidRDefault="002D50D8" w:rsidP="00CB051E">
            <w:pPr>
              <w:widowControl w:val="0"/>
              <w:autoSpaceDE w:val="0"/>
              <w:autoSpaceDN w:val="0"/>
              <w:adjustRightInd w:val="0"/>
              <w:spacing w:line="280" w:lineRule="atLeast"/>
              <w:jc w:val="center"/>
              <w:rPr>
                <w:rFonts w:cs="Verdana"/>
                <w:bCs/>
              </w:rPr>
            </w:pPr>
            <w:r>
              <w:rPr>
                <w:rFonts w:cs="Verdana"/>
                <w:bCs/>
              </w:rPr>
              <w:t>1</w:t>
            </w:r>
            <w:r>
              <w:rPr>
                <w:rFonts w:cs="Verdana"/>
                <w:bCs/>
                <w:lang w:val="bg-BG"/>
              </w:rPr>
              <w:t>,</w:t>
            </w:r>
            <w:r w:rsidR="009C699B" w:rsidRPr="00EB448F">
              <w:rPr>
                <w:rFonts w:cs="Verdana"/>
                <w:bCs/>
              </w:rPr>
              <w:t>09</w:t>
            </w:r>
          </w:p>
          <w:p w14:paraId="3344AEE3" w14:textId="77777777" w:rsidR="009C699B" w:rsidRPr="00EB448F" w:rsidRDefault="002D50D8" w:rsidP="00CB051E">
            <w:pPr>
              <w:widowControl w:val="0"/>
              <w:autoSpaceDE w:val="0"/>
              <w:autoSpaceDN w:val="0"/>
              <w:adjustRightInd w:val="0"/>
              <w:spacing w:line="280" w:lineRule="atLeast"/>
              <w:jc w:val="center"/>
              <w:rPr>
                <w:rFonts w:cs="Verdana"/>
                <w:bCs/>
              </w:rPr>
            </w:pPr>
            <w:r>
              <w:rPr>
                <w:rFonts w:cs="Verdana"/>
                <w:bCs/>
              </w:rPr>
              <w:t>(0</w:t>
            </w:r>
            <w:r>
              <w:rPr>
                <w:rFonts w:cs="Verdana"/>
                <w:bCs/>
                <w:lang w:val="bg-BG"/>
              </w:rPr>
              <w:t>,</w:t>
            </w:r>
            <w:r>
              <w:rPr>
                <w:rFonts w:cs="Verdana"/>
                <w:bCs/>
              </w:rPr>
              <w:t>979</w:t>
            </w:r>
            <w:r>
              <w:rPr>
                <w:rFonts w:cs="Verdana"/>
                <w:bCs/>
                <w:lang w:val="bg-BG"/>
              </w:rPr>
              <w:t>;</w:t>
            </w:r>
            <w:r>
              <w:rPr>
                <w:rFonts w:cs="Verdana"/>
                <w:bCs/>
              </w:rPr>
              <w:t xml:space="preserve"> 1</w:t>
            </w:r>
            <w:r>
              <w:rPr>
                <w:rFonts w:cs="Verdana"/>
                <w:bCs/>
                <w:lang w:val="bg-BG"/>
              </w:rPr>
              <w:t>,</w:t>
            </w:r>
            <w:r w:rsidR="009C699B" w:rsidRPr="00EB448F">
              <w:rPr>
                <w:rFonts w:cs="Verdana"/>
                <w:bCs/>
              </w:rPr>
              <w:t>20)</w:t>
            </w:r>
          </w:p>
        </w:tc>
      </w:tr>
      <w:tr w:rsidR="009C699B" w:rsidRPr="00EB448F" w14:paraId="3344AEED" w14:textId="77777777" w:rsidTr="009C699B">
        <w:tc>
          <w:tcPr>
            <w:tcW w:w="1871" w:type="dxa"/>
          </w:tcPr>
          <w:p w14:paraId="3344AEE5" w14:textId="77777777" w:rsidR="009C699B" w:rsidRPr="00EB448F" w:rsidRDefault="009C699B" w:rsidP="00CB051E">
            <w:pPr>
              <w:widowControl w:val="0"/>
              <w:autoSpaceDE w:val="0"/>
              <w:autoSpaceDN w:val="0"/>
              <w:adjustRightInd w:val="0"/>
              <w:spacing w:line="280" w:lineRule="atLeast"/>
              <w:jc w:val="center"/>
              <w:rPr>
                <w:rFonts w:cs="Verdana"/>
                <w:bCs/>
              </w:rPr>
            </w:pPr>
            <w:r w:rsidRPr="00EB448F">
              <w:rPr>
                <w:rFonts w:cs="Verdana"/>
                <w:bCs/>
              </w:rPr>
              <w:t>PENTA 13</w:t>
            </w:r>
          </w:p>
        </w:tc>
        <w:tc>
          <w:tcPr>
            <w:tcW w:w="1871" w:type="dxa"/>
          </w:tcPr>
          <w:p w14:paraId="3344AEE6" w14:textId="77777777" w:rsidR="009C699B" w:rsidRPr="00EB448F" w:rsidRDefault="009C699B" w:rsidP="00CB051E">
            <w:pPr>
              <w:widowControl w:val="0"/>
              <w:autoSpaceDE w:val="0"/>
              <w:autoSpaceDN w:val="0"/>
              <w:adjustRightInd w:val="0"/>
              <w:spacing w:line="280" w:lineRule="atLeast"/>
              <w:jc w:val="center"/>
              <w:rPr>
                <w:rFonts w:cs="Verdana"/>
                <w:bCs/>
              </w:rPr>
            </w:pPr>
            <w:r w:rsidRPr="00EB448F">
              <w:rPr>
                <w:rFonts w:cs="Verdana"/>
                <w:bCs/>
              </w:rPr>
              <w:t xml:space="preserve">2 </w:t>
            </w:r>
            <w:r>
              <w:rPr>
                <w:rFonts w:cs="Verdana"/>
                <w:bCs/>
                <w:lang w:val="bg-BG"/>
              </w:rPr>
              <w:t>до</w:t>
            </w:r>
            <w:r w:rsidRPr="00EB448F">
              <w:rPr>
                <w:rFonts w:cs="Verdana"/>
                <w:bCs/>
              </w:rPr>
              <w:t xml:space="preserve"> 12 </w:t>
            </w:r>
            <w:r>
              <w:rPr>
                <w:rFonts w:cs="Verdana"/>
                <w:bCs/>
                <w:lang w:val="bg-BG"/>
              </w:rPr>
              <w:t>години</w:t>
            </w:r>
            <w:r w:rsidRPr="00EB448F">
              <w:rPr>
                <w:rFonts w:cs="Verdana"/>
                <w:bCs/>
              </w:rPr>
              <w:t xml:space="preserve"> (N=19)</w:t>
            </w:r>
          </w:p>
        </w:tc>
        <w:tc>
          <w:tcPr>
            <w:tcW w:w="1872" w:type="dxa"/>
          </w:tcPr>
          <w:p w14:paraId="3344AEE7" w14:textId="77777777" w:rsidR="009C699B" w:rsidRPr="00EB448F" w:rsidRDefault="009C699B" w:rsidP="00CB051E">
            <w:pPr>
              <w:widowControl w:val="0"/>
              <w:autoSpaceDE w:val="0"/>
              <w:autoSpaceDN w:val="0"/>
              <w:adjustRightInd w:val="0"/>
              <w:spacing w:line="280" w:lineRule="atLeast"/>
              <w:jc w:val="center"/>
              <w:rPr>
                <w:rFonts w:cs="Verdana"/>
                <w:bCs/>
              </w:rPr>
            </w:pPr>
            <w:r>
              <w:rPr>
                <w:rFonts w:cs="Verdana"/>
                <w:bCs/>
              </w:rPr>
              <w:t>9</w:t>
            </w:r>
            <w:r>
              <w:rPr>
                <w:rFonts w:cs="Verdana"/>
                <w:bCs/>
                <w:lang w:val="bg-BG"/>
              </w:rPr>
              <w:t>,</w:t>
            </w:r>
            <w:r w:rsidRPr="00EB448F">
              <w:rPr>
                <w:rFonts w:cs="Verdana"/>
                <w:bCs/>
              </w:rPr>
              <w:t>80</w:t>
            </w:r>
          </w:p>
          <w:p w14:paraId="3344AEE8" w14:textId="77777777" w:rsidR="009C699B" w:rsidRPr="00EB448F" w:rsidRDefault="009C699B" w:rsidP="00CB051E">
            <w:pPr>
              <w:widowControl w:val="0"/>
              <w:autoSpaceDE w:val="0"/>
              <w:autoSpaceDN w:val="0"/>
              <w:adjustRightInd w:val="0"/>
              <w:spacing w:line="280" w:lineRule="atLeast"/>
              <w:jc w:val="center"/>
              <w:rPr>
                <w:rFonts w:cs="Verdana"/>
                <w:bCs/>
              </w:rPr>
            </w:pPr>
            <w:r w:rsidRPr="00EB448F">
              <w:rPr>
                <w:rFonts w:cs="Verdana"/>
                <w:bCs/>
              </w:rPr>
              <w:t>(</w:t>
            </w:r>
            <w:r>
              <w:rPr>
                <w:rFonts w:cs="Verdana"/>
                <w:bCs/>
              </w:rPr>
              <w:t>8</w:t>
            </w:r>
            <w:r>
              <w:rPr>
                <w:rFonts w:cs="Verdana"/>
                <w:bCs/>
                <w:lang w:val="bg-BG"/>
              </w:rPr>
              <w:t>,</w:t>
            </w:r>
            <w:r>
              <w:rPr>
                <w:rFonts w:cs="Verdana"/>
                <w:bCs/>
              </w:rPr>
              <w:t>64</w:t>
            </w:r>
            <w:r>
              <w:rPr>
                <w:rFonts w:cs="Verdana"/>
                <w:bCs/>
                <w:lang w:val="bg-BG"/>
              </w:rPr>
              <w:t>;</w:t>
            </w:r>
            <w:r>
              <w:rPr>
                <w:rFonts w:cs="Verdana"/>
                <w:bCs/>
              </w:rPr>
              <w:t xml:space="preserve"> 11</w:t>
            </w:r>
            <w:r>
              <w:rPr>
                <w:rFonts w:cs="Verdana"/>
                <w:bCs/>
                <w:lang w:val="bg-BG"/>
              </w:rPr>
              <w:t>,</w:t>
            </w:r>
            <w:r w:rsidRPr="00EB448F">
              <w:rPr>
                <w:rFonts w:cs="Verdana"/>
                <w:bCs/>
              </w:rPr>
              <w:t>1)</w:t>
            </w:r>
          </w:p>
        </w:tc>
        <w:tc>
          <w:tcPr>
            <w:tcW w:w="1872" w:type="dxa"/>
          </w:tcPr>
          <w:p w14:paraId="3344AEE9" w14:textId="77777777" w:rsidR="009C699B" w:rsidRPr="00EB448F" w:rsidRDefault="002D50D8" w:rsidP="00CB051E">
            <w:pPr>
              <w:widowControl w:val="0"/>
              <w:autoSpaceDE w:val="0"/>
              <w:autoSpaceDN w:val="0"/>
              <w:adjustRightInd w:val="0"/>
              <w:spacing w:line="280" w:lineRule="atLeast"/>
              <w:jc w:val="center"/>
              <w:rPr>
                <w:rFonts w:cs="Verdana"/>
                <w:bCs/>
              </w:rPr>
            </w:pPr>
            <w:r>
              <w:rPr>
                <w:rFonts w:cs="Verdana"/>
                <w:bCs/>
              </w:rPr>
              <w:t>8</w:t>
            </w:r>
            <w:r>
              <w:rPr>
                <w:rFonts w:cs="Verdana"/>
                <w:bCs/>
                <w:lang w:val="bg-BG"/>
              </w:rPr>
              <w:t>,</w:t>
            </w:r>
            <w:r w:rsidR="009C699B" w:rsidRPr="00EB448F">
              <w:rPr>
                <w:rFonts w:cs="Verdana"/>
                <w:bCs/>
              </w:rPr>
              <w:t>88</w:t>
            </w:r>
          </w:p>
          <w:p w14:paraId="3344AEEA" w14:textId="77777777" w:rsidR="009C699B" w:rsidRPr="00EB448F" w:rsidRDefault="002D50D8" w:rsidP="00CB051E">
            <w:pPr>
              <w:widowControl w:val="0"/>
              <w:autoSpaceDE w:val="0"/>
              <w:autoSpaceDN w:val="0"/>
              <w:adjustRightInd w:val="0"/>
              <w:spacing w:line="280" w:lineRule="atLeast"/>
              <w:jc w:val="center"/>
              <w:rPr>
                <w:rFonts w:cs="Verdana"/>
                <w:bCs/>
              </w:rPr>
            </w:pPr>
            <w:r>
              <w:rPr>
                <w:rFonts w:cs="Verdana"/>
                <w:bCs/>
              </w:rPr>
              <w:t>(7</w:t>
            </w:r>
            <w:r>
              <w:rPr>
                <w:rFonts w:cs="Verdana"/>
                <w:bCs/>
                <w:lang w:val="bg-BG"/>
              </w:rPr>
              <w:t>,</w:t>
            </w:r>
            <w:r>
              <w:rPr>
                <w:rFonts w:cs="Verdana"/>
                <w:bCs/>
              </w:rPr>
              <w:t>67</w:t>
            </w:r>
            <w:r>
              <w:rPr>
                <w:rFonts w:cs="Verdana"/>
                <w:bCs/>
                <w:lang w:val="bg-BG"/>
              </w:rPr>
              <w:t>;</w:t>
            </w:r>
            <w:r>
              <w:rPr>
                <w:rFonts w:cs="Verdana"/>
                <w:bCs/>
              </w:rPr>
              <w:t xml:space="preserve"> 10</w:t>
            </w:r>
            <w:r>
              <w:rPr>
                <w:rFonts w:cs="Verdana"/>
                <w:bCs/>
                <w:lang w:val="bg-BG"/>
              </w:rPr>
              <w:t>,</w:t>
            </w:r>
            <w:r w:rsidR="009C699B" w:rsidRPr="00EB448F">
              <w:rPr>
                <w:rFonts w:cs="Verdana"/>
                <w:bCs/>
              </w:rPr>
              <w:t>3)</w:t>
            </w:r>
          </w:p>
        </w:tc>
        <w:tc>
          <w:tcPr>
            <w:tcW w:w="1872" w:type="dxa"/>
          </w:tcPr>
          <w:p w14:paraId="3344AEEB" w14:textId="77777777" w:rsidR="009C699B" w:rsidRPr="00EB448F" w:rsidRDefault="009C699B" w:rsidP="00CB051E">
            <w:pPr>
              <w:widowControl w:val="0"/>
              <w:autoSpaceDE w:val="0"/>
              <w:autoSpaceDN w:val="0"/>
              <w:adjustRightInd w:val="0"/>
              <w:spacing w:line="280" w:lineRule="atLeast"/>
              <w:jc w:val="center"/>
              <w:rPr>
                <w:rFonts w:cs="Verdana"/>
                <w:bCs/>
              </w:rPr>
            </w:pPr>
            <w:r w:rsidRPr="00EB448F">
              <w:rPr>
                <w:rFonts w:cs="Verdana"/>
                <w:bCs/>
              </w:rPr>
              <w:t>1</w:t>
            </w:r>
            <w:r w:rsidR="002D50D8">
              <w:rPr>
                <w:rFonts w:cs="Verdana"/>
                <w:bCs/>
                <w:lang w:val="bg-BG"/>
              </w:rPr>
              <w:t>,</w:t>
            </w:r>
            <w:r w:rsidRPr="00EB448F">
              <w:rPr>
                <w:rFonts w:cs="Verdana"/>
                <w:bCs/>
              </w:rPr>
              <w:t>12</w:t>
            </w:r>
          </w:p>
          <w:p w14:paraId="3344AEEC" w14:textId="77777777" w:rsidR="009C699B" w:rsidRPr="00EB448F" w:rsidRDefault="002D50D8" w:rsidP="00CB051E">
            <w:pPr>
              <w:widowControl w:val="0"/>
              <w:autoSpaceDE w:val="0"/>
              <w:autoSpaceDN w:val="0"/>
              <w:adjustRightInd w:val="0"/>
              <w:spacing w:line="280" w:lineRule="atLeast"/>
              <w:jc w:val="center"/>
              <w:rPr>
                <w:rFonts w:cs="Verdana"/>
                <w:bCs/>
              </w:rPr>
            </w:pPr>
            <w:r>
              <w:rPr>
                <w:rFonts w:cs="Verdana"/>
                <w:bCs/>
              </w:rPr>
              <w:t>(1</w:t>
            </w:r>
            <w:r>
              <w:rPr>
                <w:rFonts w:cs="Verdana"/>
                <w:bCs/>
                <w:lang w:val="bg-BG"/>
              </w:rPr>
              <w:t>,</w:t>
            </w:r>
            <w:r>
              <w:rPr>
                <w:rFonts w:cs="Verdana"/>
                <w:bCs/>
              </w:rPr>
              <w:t>03</w:t>
            </w:r>
            <w:r>
              <w:rPr>
                <w:rFonts w:cs="Verdana"/>
                <w:bCs/>
                <w:lang w:val="bg-BG"/>
              </w:rPr>
              <w:t>;</w:t>
            </w:r>
            <w:r>
              <w:rPr>
                <w:rFonts w:cs="Verdana"/>
                <w:bCs/>
              </w:rPr>
              <w:t xml:space="preserve"> 1</w:t>
            </w:r>
            <w:r>
              <w:rPr>
                <w:rFonts w:cs="Verdana"/>
                <w:bCs/>
                <w:lang w:val="bg-BG"/>
              </w:rPr>
              <w:t>,</w:t>
            </w:r>
            <w:r w:rsidR="009C699B" w:rsidRPr="00EB448F">
              <w:rPr>
                <w:rFonts w:cs="Verdana"/>
                <w:bCs/>
              </w:rPr>
              <w:t>21)</w:t>
            </w:r>
          </w:p>
        </w:tc>
      </w:tr>
      <w:tr w:rsidR="009C699B" w:rsidRPr="00EB448F" w14:paraId="3344AEF6" w14:textId="77777777" w:rsidTr="009C699B">
        <w:tc>
          <w:tcPr>
            <w:tcW w:w="1871" w:type="dxa"/>
          </w:tcPr>
          <w:p w14:paraId="3344AEEE" w14:textId="77777777" w:rsidR="009C699B" w:rsidRPr="00EB448F" w:rsidRDefault="009C699B" w:rsidP="00CB051E">
            <w:pPr>
              <w:widowControl w:val="0"/>
              <w:autoSpaceDE w:val="0"/>
              <w:autoSpaceDN w:val="0"/>
              <w:adjustRightInd w:val="0"/>
              <w:spacing w:line="280" w:lineRule="atLeast"/>
              <w:jc w:val="center"/>
              <w:rPr>
                <w:rFonts w:cs="Verdana"/>
                <w:bCs/>
              </w:rPr>
            </w:pPr>
            <w:r w:rsidRPr="00EB448F">
              <w:rPr>
                <w:rFonts w:cs="Verdana"/>
                <w:bCs/>
              </w:rPr>
              <w:t>PENTA 15</w:t>
            </w:r>
          </w:p>
        </w:tc>
        <w:tc>
          <w:tcPr>
            <w:tcW w:w="1871" w:type="dxa"/>
          </w:tcPr>
          <w:p w14:paraId="3344AEEF" w14:textId="77777777" w:rsidR="009C699B" w:rsidRPr="00EB448F" w:rsidRDefault="009C699B" w:rsidP="00CB051E">
            <w:pPr>
              <w:widowControl w:val="0"/>
              <w:autoSpaceDE w:val="0"/>
              <w:autoSpaceDN w:val="0"/>
              <w:adjustRightInd w:val="0"/>
              <w:spacing w:line="280" w:lineRule="atLeast"/>
              <w:jc w:val="center"/>
              <w:rPr>
                <w:rFonts w:cs="Verdana"/>
                <w:bCs/>
              </w:rPr>
            </w:pPr>
            <w:r w:rsidRPr="00EB448F">
              <w:rPr>
                <w:rFonts w:cs="Verdana"/>
                <w:bCs/>
              </w:rPr>
              <w:t xml:space="preserve">3 </w:t>
            </w:r>
            <w:r>
              <w:rPr>
                <w:rFonts w:cs="Verdana"/>
                <w:bCs/>
                <w:lang w:val="bg-BG"/>
              </w:rPr>
              <w:t>до</w:t>
            </w:r>
            <w:r w:rsidRPr="00EB448F">
              <w:rPr>
                <w:rFonts w:cs="Verdana"/>
                <w:bCs/>
              </w:rPr>
              <w:t xml:space="preserve"> 36 </w:t>
            </w:r>
            <w:r>
              <w:rPr>
                <w:rFonts w:cs="Verdana"/>
                <w:bCs/>
                <w:lang w:val="bg-BG"/>
              </w:rPr>
              <w:t>месеца</w:t>
            </w:r>
            <w:r w:rsidRPr="00EB448F">
              <w:rPr>
                <w:rFonts w:cs="Verdana"/>
                <w:bCs/>
              </w:rPr>
              <w:t xml:space="preserve"> (N=17)</w:t>
            </w:r>
          </w:p>
        </w:tc>
        <w:tc>
          <w:tcPr>
            <w:tcW w:w="1872" w:type="dxa"/>
          </w:tcPr>
          <w:p w14:paraId="3344AEF0" w14:textId="77777777" w:rsidR="009C699B" w:rsidRPr="00EB448F" w:rsidRDefault="009C699B" w:rsidP="00CB051E">
            <w:pPr>
              <w:widowControl w:val="0"/>
              <w:autoSpaceDE w:val="0"/>
              <w:autoSpaceDN w:val="0"/>
              <w:adjustRightInd w:val="0"/>
              <w:spacing w:line="280" w:lineRule="atLeast"/>
              <w:jc w:val="center"/>
              <w:rPr>
                <w:rFonts w:cs="Verdana"/>
                <w:bCs/>
              </w:rPr>
            </w:pPr>
            <w:r>
              <w:rPr>
                <w:rFonts w:cs="Verdana"/>
                <w:bCs/>
              </w:rPr>
              <w:t>8</w:t>
            </w:r>
            <w:r>
              <w:rPr>
                <w:rFonts w:cs="Verdana"/>
                <w:bCs/>
                <w:lang w:val="bg-BG"/>
              </w:rPr>
              <w:t>,</w:t>
            </w:r>
            <w:r w:rsidRPr="00EB448F">
              <w:rPr>
                <w:rFonts w:cs="Verdana"/>
                <w:bCs/>
              </w:rPr>
              <w:t>66</w:t>
            </w:r>
          </w:p>
          <w:p w14:paraId="3344AEF1" w14:textId="77777777" w:rsidR="009C699B" w:rsidRPr="00EB448F" w:rsidRDefault="009C699B" w:rsidP="00CB051E">
            <w:pPr>
              <w:widowControl w:val="0"/>
              <w:autoSpaceDE w:val="0"/>
              <w:autoSpaceDN w:val="0"/>
              <w:adjustRightInd w:val="0"/>
              <w:spacing w:line="280" w:lineRule="atLeast"/>
              <w:jc w:val="center"/>
              <w:rPr>
                <w:rFonts w:cs="Verdana"/>
                <w:bCs/>
              </w:rPr>
            </w:pPr>
            <w:r w:rsidRPr="00EB448F">
              <w:rPr>
                <w:rFonts w:cs="Verdana"/>
                <w:bCs/>
              </w:rPr>
              <w:t>(</w:t>
            </w:r>
            <w:r>
              <w:rPr>
                <w:rFonts w:cs="Verdana"/>
                <w:bCs/>
              </w:rPr>
              <w:t>7</w:t>
            </w:r>
            <w:r>
              <w:rPr>
                <w:rFonts w:cs="Verdana"/>
                <w:bCs/>
                <w:lang w:val="bg-BG"/>
              </w:rPr>
              <w:t>,</w:t>
            </w:r>
            <w:r>
              <w:rPr>
                <w:rFonts w:cs="Verdana"/>
                <w:bCs/>
              </w:rPr>
              <w:t>46</w:t>
            </w:r>
            <w:r>
              <w:rPr>
                <w:rFonts w:cs="Verdana"/>
                <w:bCs/>
                <w:lang w:val="bg-BG"/>
              </w:rPr>
              <w:t>;</w:t>
            </w:r>
            <w:r>
              <w:rPr>
                <w:rFonts w:cs="Verdana"/>
                <w:bCs/>
              </w:rPr>
              <w:t xml:space="preserve"> 10</w:t>
            </w:r>
            <w:r>
              <w:rPr>
                <w:rFonts w:cs="Verdana"/>
                <w:bCs/>
                <w:lang w:val="bg-BG"/>
              </w:rPr>
              <w:t>,</w:t>
            </w:r>
            <w:r w:rsidRPr="00EB448F">
              <w:rPr>
                <w:rFonts w:cs="Verdana"/>
                <w:bCs/>
              </w:rPr>
              <w:t>1)</w:t>
            </w:r>
          </w:p>
        </w:tc>
        <w:tc>
          <w:tcPr>
            <w:tcW w:w="1872" w:type="dxa"/>
          </w:tcPr>
          <w:p w14:paraId="3344AEF2" w14:textId="77777777" w:rsidR="009C699B" w:rsidRPr="00EB448F" w:rsidRDefault="009C699B" w:rsidP="00CB051E">
            <w:pPr>
              <w:widowControl w:val="0"/>
              <w:autoSpaceDE w:val="0"/>
              <w:autoSpaceDN w:val="0"/>
              <w:adjustRightInd w:val="0"/>
              <w:spacing w:line="280" w:lineRule="atLeast"/>
              <w:jc w:val="center"/>
              <w:rPr>
                <w:rFonts w:cs="Verdana"/>
                <w:bCs/>
              </w:rPr>
            </w:pPr>
            <w:r w:rsidRPr="00EB448F">
              <w:rPr>
                <w:rFonts w:cs="Verdana"/>
                <w:bCs/>
              </w:rPr>
              <w:t>9</w:t>
            </w:r>
            <w:r w:rsidR="002D50D8">
              <w:rPr>
                <w:rFonts w:cs="Verdana"/>
                <w:bCs/>
                <w:lang w:val="bg-BG"/>
              </w:rPr>
              <w:t>,</w:t>
            </w:r>
            <w:r w:rsidRPr="00EB448F">
              <w:rPr>
                <w:rFonts w:cs="Verdana"/>
                <w:bCs/>
              </w:rPr>
              <w:t>48</w:t>
            </w:r>
          </w:p>
          <w:p w14:paraId="3344AEF3" w14:textId="77777777" w:rsidR="009C699B" w:rsidRPr="00EB448F" w:rsidRDefault="002D50D8" w:rsidP="00CB051E">
            <w:pPr>
              <w:widowControl w:val="0"/>
              <w:autoSpaceDE w:val="0"/>
              <w:autoSpaceDN w:val="0"/>
              <w:adjustRightInd w:val="0"/>
              <w:spacing w:line="280" w:lineRule="atLeast"/>
              <w:jc w:val="center"/>
              <w:rPr>
                <w:rFonts w:cs="Verdana"/>
                <w:bCs/>
              </w:rPr>
            </w:pPr>
            <w:r>
              <w:rPr>
                <w:rFonts w:cs="Verdana"/>
                <w:bCs/>
              </w:rPr>
              <w:t>(7</w:t>
            </w:r>
            <w:r>
              <w:rPr>
                <w:rFonts w:cs="Verdana"/>
                <w:bCs/>
                <w:lang w:val="bg-BG"/>
              </w:rPr>
              <w:t>,</w:t>
            </w:r>
            <w:r>
              <w:rPr>
                <w:rFonts w:cs="Verdana"/>
                <w:bCs/>
              </w:rPr>
              <w:t>89, 11</w:t>
            </w:r>
            <w:r>
              <w:rPr>
                <w:rFonts w:cs="Verdana"/>
                <w:bCs/>
                <w:lang w:val="bg-BG"/>
              </w:rPr>
              <w:t>,</w:t>
            </w:r>
            <w:r w:rsidR="009C699B" w:rsidRPr="00EB448F">
              <w:rPr>
                <w:rFonts w:cs="Verdana"/>
                <w:bCs/>
              </w:rPr>
              <w:t>40)</w:t>
            </w:r>
          </w:p>
        </w:tc>
        <w:tc>
          <w:tcPr>
            <w:tcW w:w="1872" w:type="dxa"/>
          </w:tcPr>
          <w:p w14:paraId="3344AEF4" w14:textId="77777777" w:rsidR="009C699B" w:rsidRPr="00EB448F" w:rsidRDefault="002D50D8" w:rsidP="00CB051E">
            <w:pPr>
              <w:widowControl w:val="0"/>
              <w:autoSpaceDE w:val="0"/>
              <w:autoSpaceDN w:val="0"/>
              <w:adjustRightInd w:val="0"/>
              <w:spacing w:line="280" w:lineRule="atLeast"/>
              <w:jc w:val="center"/>
              <w:rPr>
                <w:rFonts w:cs="Verdana"/>
                <w:bCs/>
              </w:rPr>
            </w:pPr>
            <w:r>
              <w:rPr>
                <w:rFonts w:cs="Verdana"/>
                <w:bCs/>
              </w:rPr>
              <w:t>0</w:t>
            </w:r>
            <w:r>
              <w:rPr>
                <w:rFonts w:cs="Verdana"/>
                <w:bCs/>
                <w:lang w:val="bg-BG"/>
              </w:rPr>
              <w:t>,</w:t>
            </w:r>
            <w:r w:rsidR="009C699B" w:rsidRPr="00EB448F">
              <w:rPr>
                <w:rFonts w:cs="Verdana"/>
                <w:bCs/>
              </w:rPr>
              <w:t>91</w:t>
            </w:r>
          </w:p>
          <w:p w14:paraId="3344AEF5" w14:textId="77777777" w:rsidR="009C699B" w:rsidRPr="00EB448F" w:rsidRDefault="009C699B" w:rsidP="00CB051E">
            <w:pPr>
              <w:widowControl w:val="0"/>
              <w:autoSpaceDE w:val="0"/>
              <w:autoSpaceDN w:val="0"/>
              <w:adjustRightInd w:val="0"/>
              <w:spacing w:line="280" w:lineRule="atLeast"/>
              <w:jc w:val="center"/>
              <w:rPr>
                <w:rFonts w:cs="Verdana"/>
                <w:bCs/>
              </w:rPr>
            </w:pPr>
            <w:r w:rsidRPr="00EB448F">
              <w:rPr>
                <w:rFonts w:cs="Verdana"/>
                <w:bCs/>
              </w:rPr>
              <w:t>(0</w:t>
            </w:r>
            <w:r w:rsidR="002D50D8">
              <w:rPr>
                <w:rFonts w:cs="Verdana"/>
                <w:bCs/>
                <w:lang w:val="bg-BG"/>
              </w:rPr>
              <w:t>,</w:t>
            </w:r>
            <w:r w:rsidR="002D50D8">
              <w:rPr>
                <w:rFonts w:cs="Verdana"/>
                <w:bCs/>
              </w:rPr>
              <w:t>79</w:t>
            </w:r>
            <w:r w:rsidR="002D50D8">
              <w:rPr>
                <w:rFonts w:cs="Verdana"/>
                <w:bCs/>
                <w:lang w:val="bg-BG"/>
              </w:rPr>
              <w:t>;</w:t>
            </w:r>
            <w:r w:rsidR="002D50D8">
              <w:rPr>
                <w:rFonts w:cs="Verdana"/>
                <w:bCs/>
              </w:rPr>
              <w:t xml:space="preserve"> 1</w:t>
            </w:r>
            <w:r w:rsidR="002D50D8">
              <w:rPr>
                <w:rFonts w:cs="Verdana"/>
                <w:bCs/>
                <w:lang w:val="bg-BG"/>
              </w:rPr>
              <w:t>,</w:t>
            </w:r>
            <w:r w:rsidRPr="00EB448F">
              <w:rPr>
                <w:rFonts w:cs="Verdana"/>
                <w:bCs/>
              </w:rPr>
              <w:t>06)</w:t>
            </w:r>
          </w:p>
        </w:tc>
      </w:tr>
    </w:tbl>
    <w:p w14:paraId="3344AEF7" w14:textId="77777777" w:rsidR="005D6E20" w:rsidRDefault="005D6E20" w:rsidP="00CB051E">
      <w:pPr>
        <w:pStyle w:val="BodyText"/>
        <w:widowControl w:val="0"/>
        <w:tabs>
          <w:tab w:val="left" w:pos="0"/>
          <w:tab w:val="left" w:pos="450"/>
        </w:tabs>
        <w:rPr>
          <w:i w:val="0"/>
          <w:szCs w:val="22"/>
          <w:lang w:val="bg-BG"/>
        </w:rPr>
      </w:pPr>
    </w:p>
    <w:p w14:paraId="3344AEF8" w14:textId="1173A71B" w:rsidR="00137F60" w:rsidRPr="00122672" w:rsidRDefault="00137F60">
      <w:pPr>
        <w:pStyle w:val="BodyText"/>
        <w:tabs>
          <w:tab w:val="left" w:pos="0"/>
          <w:tab w:val="left" w:pos="450"/>
        </w:tabs>
        <w:rPr>
          <w:i w:val="0"/>
          <w:szCs w:val="22"/>
          <w:lang w:val="bg-BG"/>
        </w:rPr>
      </w:pPr>
      <w:r>
        <w:rPr>
          <w:i w:val="0"/>
          <w:szCs w:val="22"/>
          <w:lang w:val="bg-BG"/>
        </w:rPr>
        <w:t xml:space="preserve">В проучването </w:t>
      </w:r>
      <w:r w:rsidR="00457037">
        <w:rPr>
          <w:i w:val="0"/>
          <w:szCs w:val="22"/>
          <w:lang w:val="en-US"/>
        </w:rPr>
        <w:t>PENTA</w:t>
      </w:r>
      <w:r w:rsidRPr="00A255D7">
        <w:rPr>
          <w:i w:val="0"/>
          <w:szCs w:val="22"/>
          <w:lang w:val="bg-BG"/>
        </w:rPr>
        <w:t xml:space="preserve"> 15 </w:t>
      </w:r>
      <w:r>
        <w:rPr>
          <w:i w:val="0"/>
          <w:szCs w:val="22"/>
          <w:lang w:val="bg-BG"/>
        </w:rPr>
        <w:t xml:space="preserve">средната геометрична плазмена </w:t>
      </w:r>
      <w:r w:rsidRPr="00137F60">
        <w:rPr>
          <w:i w:val="0"/>
          <w:color w:val="000000"/>
        </w:rPr>
        <w:t>AUC</w:t>
      </w:r>
      <w:r w:rsidRPr="00A255D7">
        <w:rPr>
          <w:i w:val="0"/>
          <w:color w:val="000000"/>
          <w:lang w:val="bg-BG"/>
        </w:rPr>
        <w:t>(0-24)</w:t>
      </w:r>
      <w:r w:rsidRPr="00A255D7">
        <w:rPr>
          <w:color w:val="000000"/>
          <w:lang w:val="bg-BG"/>
        </w:rPr>
        <w:t xml:space="preserve"> </w:t>
      </w:r>
      <w:r w:rsidRPr="00A255D7">
        <w:rPr>
          <w:i w:val="0"/>
          <w:color w:val="000000"/>
          <w:lang w:val="bg-BG"/>
        </w:rPr>
        <w:t xml:space="preserve">(95% </w:t>
      </w:r>
      <w:r w:rsidRPr="00137F60">
        <w:rPr>
          <w:i w:val="0"/>
          <w:color w:val="000000"/>
        </w:rPr>
        <w:t>CI</w:t>
      </w:r>
      <w:r w:rsidRPr="00A255D7">
        <w:rPr>
          <w:i w:val="0"/>
          <w:color w:val="000000"/>
          <w:lang w:val="bg-BG"/>
        </w:rPr>
        <w:t>)</w:t>
      </w:r>
      <w:r>
        <w:rPr>
          <w:i w:val="0"/>
          <w:color w:val="000000"/>
          <w:lang w:val="bg-BG"/>
        </w:rPr>
        <w:t xml:space="preserve"> на ламивудин на </w:t>
      </w:r>
      <w:r w:rsidR="00122672">
        <w:rPr>
          <w:i w:val="0"/>
          <w:color w:val="000000"/>
          <w:lang w:val="bg-BG"/>
        </w:rPr>
        <w:t>четирима участници на възраст под 12 месеца, които са преминали от режим на приложение два пъти дневно на режим на приложение веднъж дневно</w:t>
      </w:r>
      <w:r w:rsidR="00167804">
        <w:rPr>
          <w:i w:val="0"/>
          <w:color w:val="000000"/>
          <w:lang w:val="bg-BG"/>
        </w:rPr>
        <w:t xml:space="preserve"> (вж. точка 5.1) е </w:t>
      </w:r>
      <w:r w:rsidR="00167804">
        <w:rPr>
          <w:i w:val="0"/>
          <w:color w:val="000000"/>
          <w:lang w:val="bg-BG"/>
        </w:rPr>
        <w:lastRenderedPageBreak/>
        <w:t>10,31</w:t>
      </w:r>
      <w:ins w:id="373" w:author="Author">
        <w:r w:rsidR="000A1EB8">
          <w:rPr>
            <w:i w:val="0"/>
            <w:color w:val="000000"/>
            <w:lang w:val="bg-BG"/>
          </w:rPr>
          <w:t> </w:t>
        </w:r>
      </w:ins>
      <w:del w:id="374" w:author="Author">
        <w:r w:rsidR="00167804" w:rsidDel="000A1EB8">
          <w:rPr>
            <w:i w:val="0"/>
            <w:color w:val="000000"/>
            <w:lang w:val="bg-BG"/>
          </w:rPr>
          <w:delText xml:space="preserve"> </w:delText>
        </w:r>
      </w:del>
      <w:r w:rsidR="00167804">
        <w:rPr>
          <w:i w:val="0"/>
          <w:color w:val="000000"/>
          <w:lang w:val="bg-BG"/>
        </w:rPr>
        <w:t>(6,26; </w:t>
      </w:r>
      <w:r w:rsidR="00122672">
        <w:rPr>
          <w:i w:val="0"/>
          <w:color w:val="000000"/>
          <w:lang w:val="bg-BG"/>
        </w:rPr>
        <w:t>17,0)</w:t>
      </w:r>
      <w:r w:rsidR="00167804">
        <w:rPr>
          <w:i w:val="0"/>
          <w:color w:val="000000"/>
          <w:lang w:val="bg-BG"/>
        </w:rPr>
        <w:t> </w:t>
      </w:r>
      <w:r w:rsidR="00122672" w:rsidRPr="00A255D7">
        <w:rPr>
          <w:i w:val="0"/>
          <w:color w:val="000000"/>
          <w:lang w:val="bg-BG"/>
        </w:rPr>
        <w:t>µ</w:t>
      </w:r>
      <w:r w:rsidR="00122672" w:rsidRPr="00122672">
        <w:rPr>
          <w:i w:val="0"/>
          <w:color w:val="000000"/>
        </w:rPr>
        <w:t>g</w:t>
      </w:r>
      <w:r w:rsidR="00122672" w:rsidRPr="00A255D7">
        <w:rPr>
          <w:i w:val="0"/>
          <w:color w:val="000000"/>
          <w:lang w:val="bg-BG"/>
        </w:rPr>
        <w:t>.</w:t>
      </w:r>
      <w:r w:rsidR="00122672" w:rsidRPr="00122672">
        <w:rPr>
          <w:i w:val="0"/>
          <w:color w:val="000000"/>
        </w:rPr>
        <w:t>h</w:t>
      </w:r>
      <w:r w:rsidR="00122672" w:rsidRPr="00A255D7">
        <w:rPr>
          <w:i w:val="0"/>
          <w:color w:val="000000"/>
          <w:lang w:val="bg-BG"/>
        </w:rPr>
        <w:t>/</w:t>
      </w:r>
      <w:r w:rsidR="00122672" w:rsidRPr="00122672">
        <w:rPr>
          <w:i w:val="0"/>
          <w:color w:val="000000"/>
        </w:rPr>
        <w:t>m</w:t>
      </w:r>
      <w:r w:rsidR="00122672">
        <w:rPr>
          <w:i w:val="0"/>
          <w:color w:val="000000"/>
        </w:rPr>
        <w:t>l</w:t>
      </w:r>
      <w:r w:rsidR="00122672" w:rsidRPr="00A255D7">
        <w:rPr>
          <w:i w:val="0"/>
          <w:color w:val="000000"/>
          <w:lang w:val="bg-BG"/>
        </w:rPr>
        <w:t xml:space="preserve"> </w:t>
      </w:r>
      <w:r w:rsidR="00122672">
        <w:rPr>
          <w:i w:val="0"/>
          <w:color w:val="000000"/>
          <w:lang w:val="bg-BG"/>
        </w:rPr>
        <w:t xml:space="preserve">при </w:t>
      </w:r>
      <w:r w:rsidR="00B84BCE">
        <w:rPr>
          <w:i w:val="0"/>
          <w:color w:val="000000"/>
          <w:lang w:val="bg-BG"/>
        </w:rPr>
        <w:t>приложение</w:t>
      </w:r>
      <w:r w:rsidR="00122672">
        <w:rPr>
          <w:i w:val="0"/>
          <w:color w:val="000000"/>
          <w:lang w:val="bg-BG"/>
        </w:rPr>
        <w:t xml:space="preserve"> </w:t>
      </w:r>
      <w:r w:rsidR="00167804">
        <w:rPr>
          <w:i w:val="0"/>
          <w:color w:val="000000"/>
          <w:lang w:val="bg-BG"/>
        </w:rPr>
        <w:t>веднъж дневно и 9,24 (4,66; 18,3)</w:t>
      </w:r>
      <w:r w:rsidR="00864FED">
        <w:rPr>
          <w:i w:val="0"/>
          <w:color w:val="000000"/>
          <w:lang w:val="en-US"/>
        </w:rPr>
        <w:t> </w:t>
      </w:r>
      <w:r w:rsidR="00167804" w:rsidRPr="00A255D7">
        <w:rPr>
          <w:i w:val="0"/>
          <w:color w:val="000000"/>
          <w:lang w:val="bg-BG"/>
        </w:rPr>
        <w:t>µ</w:t>
      </w:r>
      <w:r w:rsidR="00167804" w:rsidRPr="00122672">
        <w:rPr>
          <w:i w:val="0"/>
          <w:color w:val="000000"/>
        </w:rPr>
        <w:t>g</w:t>
      </w:r>
      <w:r w:rsidR="00167804" w:rsidRPr="00A255D7">
        <w:rPr>
          <w:i w:val="0"/>
          <w:color w:val="000000"/>
          <w:lang w:val="bg-BG"/>
        </w:rPr>
        <w:t>.</w:t>
      </w:r>
      <w:r w:rsidR="00167804" w:rsidRPr="00122672">
        <w:rPr>
          <w:i w:val="0"/>
          <w:color w:val="000000"/>
        </w:rPr>
        <w:t>h</w:t>
      </w:r>
      <w:r w:rsidR="00167804" w:rsidRPr="00A255D7">
        <w:rPr>
          <w:i w:val="0"/>
          <w:color w:val="000000"/>
          <w:lang w:val="bg-BG"/>
        </w:rPr>
        <w:t>/</w:t>
      </w:r>
      <w:r w:rsidR="00167804" w:rsidRPr="00122672">
        <w:rPr>
          <w:i w:val="0"/>
          <w:color w:val="000000"/>
        </w:rPr>
        <w:t>m</w:t>
      </w:r>
      <w:r w:rsidR="00167804">
        <w:rPr>
          <w:i w:val="0"/>
          <w:color w:val="000000"/>
        </w:rPr>
        <w:t>l</w:t>
      </w:r>
      <w:r w:rsidR="00167804">
        <w:rPr>
          <w:i w:val="0"/>
          <w:color w:val="000000"/>
          <w:lang w:val="bg-BG"/>
        </w:rPr>
        <w:t xml:space="preserve"> при </w:t>
      </w:r>
      <w:r w:rsidR="00B84BCE">
        <w:rPr>
          <w:i w:val="0"/>
          <w:color w:val="000000"/>
          <w:lang w:val="bg-BG"/>
        </w:rPr>
        <w:t>приложение</w:t>
      </w:r>
      <w:r w:rsidR="00167804">
        <w:rPr>
          <w:i w:val="0"/>
          <w:color w:val="000000"/>
          <w:lang w:val="bg-BG"/>
        </w:rPr>
        <w:t xml:space="preserve"> два пъти дневно.</w:t>
      </w:r>
      <w:del w:id="375" w:author="Author">
        <w:r w:rsidR="00122672" w:rsidRPr="00122672" w:rsidDel="00B20FFD">
          <w:rPr>
            <w:i w:val="0"/>
            <w:color w:val="000000"/>
            <w:lang w:val="bg-BG"/>
          </w:rPr>
          <w:delText xml:space="preserve"> </w:delText>
        </w:r>
        <w:r w:rsidRPr="00A255D7" w:rsidDel="00B20FFD">
          <w:rPr>
            <w:i w:val="0"/>
            <w:color w:val="000000"/>
            <w:lang w:val="bg-BG"/>
          </w:rPr>
          <w:delText xml:space="preserve"> </w:delText>
        </w:r>
        <w:r w:rsidRPr="00122672" w:rsidDel="00B20FFD">
          <w:rPr>
            <w:i w:val="0"/>
            <w:color w:val="000000"/>
            <w:lang w:val="bg-BG"/>
          </w:rPr>
          <w:delText xml:space="preserve"> </w:delText>
        </w:r>
      </w:del>
    </w:p>
    <w:p w14:paraId="3344AEF9" w14:textId="77777777" w:rsidR="00825DD0" w:rsidRPr="00764896" w:rsidRDefault="00825DD0" w:rsidP="00204FA6">
      <w:pPr>
        <w:rPr>
          <w:szCs w:val="22"/>
          <w:lang w:val="bg-BG"/>
        </w:rPr>
      </w:pPr>
    </w:p>
    <w:p w14:paraId="3344AEFA" w14:textId="77777777" w:rsidR="00825DD0" w:rsidRDefault="00167804">
      <w:pPr>
        <w:pStyle w:val="BodyText"/>
        <w:tabs>
          <w:tab w:val="left" w:pos="0"/>
          <w:tab w:val="left" w:pos="450"/>
        </w:tabs>
        <w:rPr>
          <w:i w:val="0"/>
          <w:szCs w:val="22"/>
          <w:lang w:val="bg-BG"/>
        </w:rPr>
      </w:pPr>
      <w:r>
        <w:rPr>
          <w:szCs w:val="22"/>
          <w:lang w:val="bg-BG"/>
        </w:rPr>
        <w:t>Б</w:t>
      </w:r>
      <w:r w:rsidR="00825DD0">
        <w:rPr>
          <w:szCs w:val="22"/>
          <w:lang w:val="bg-BG"/>
        </w:rPr>
        <w:t>ременн</w:t>
      </w:r>
      <w:r>
        <w:rPr>
          <w:szCs w:val="22"/>
          <w:lang w:val="bg-BG"/>
        </w:rPr>
        <w:t>ост</w:t>
      </w:r>
      <w:r w:rsidR="00825DD0">
        <w:rPr>
          <w:i w:val="0"/>
          <w:szCs w:val="22"/>
          <w:lang w:val="bg-BG"/>
        </w:rPr>
        <w:t>: При перорално приложение фармакокинетиката на ламивудин в периода на късна бременност е подобна на тази при пациентки, които не са бременни.</w:t>
      </w:r>
    </w:p>
    <w:p w14:paraId="3344AEFB" w14:textId="77777777" w:rsidR="00825DD0" w:rsidRPr="00764896" w:rsidRDefault="00825DD0" w:rsidP="00204FA6">
      <w:pPr>
        <w:rPr>
          <w:szCs w:val="22"/>
          <w:lang w:val="bg-BG"/>
        </w:rPr>
      </w:pPr>
    </w:p>
    <w:p w14:paraId="3344AEFC" w14:textId="77777777" w:rsidR="00825DD0" w:rsidRDefault="00825DD0" w:rsidP="00CB3EB2">
      <w:pPr>
        <w:keepNext/>
        <w:tabs>
          <w:tab w:val="left" w:pos="567"/>
        </w:tabs>
        <w:rPr>
          <w:szCs w:val="22"/>
          <w:lang w:val="ru-RU"/>
        </w:rPr>
      </w:pPr>
      <w:r>
        <w:rPr>
          <w:b/>
          <w:szCs w:val="22"/>
          <w:lang w:val="ru-RU"/>
        </w:rPr>
        <w:t>5.3</w:t>
      </w:r>
      <w:r>
        <w:rPr>
          <w:b/>
          <w:szCs w:val="22"/>
          <w:lang w:val="ru-RU"/>
        </w:rPr>
        <w:tab/>
      </w:r>
      <w:r>
        <w:rPr>
          <w:b/>
          <w:szCs w:val="22"/>
          <w:lang w:val="bg-BG"/>
        </w:rPr>
        <w:t>Предклинични данни за безопасност</w:t>
      </w:r>
    </w:p>
    <w:p w14:paraId="3344AEFD" w14:textId="77777777" w:rsidR="00825DD0" w:rsidRPr="00764896" w:rsidRDefault="00825DD0" w:rsidP="00CB3EB2">
      <w:pPr>
        <w:keepNext/>
        <w:rPr>
          <w:szCs w:val="22"/>
          <w:lang w:val="bg-BG"/>
        </w:rPr>
      </w:pPr>
    </w:p>
    <w:p w14:paraId="3344AEFE" w14:textId="77777777" w:rsidR="00825DD0" w:rsidRDefault="00825DD0">
      <w:pPr>
        <w:tabs>
          <w:tab w:val="left" w:pos="0"/>
          <w:tab w:val="left" w:pos="450"/>
        </w:tabs>
        <w:rPr>
          <w:szCs w:val="22"/>
          <w:lang w:val="bg-BG"/>
        </w:rPr>
        <w:pPrChange w:id="376" w:author="Author">
          <w:pPr>
            <w:keepNext/>
            <w:tabs>
              <w:tab w:val="left" w:pos="0"/>
              <w:tab w:val="left" w:pos="450"/>
            </w:tabs>
          </w:pPr>
        </w:pPrChange>
      </w:pPr>
      <w:r>
        <w:rPr>
          <w:szCs w:val="22"/>
          <w:lang w:val="bg-BG"/>
        </w:rPr>
        <w:t>Прилагането на ламивудин във високи дози върху опитни животни по време на токсикологичните изследвания не е било свързано със значителна органна токсичност. При най-високите дозови нива са наблюдавани незначителни ефекти върху показателите на чернодробната и бъбречната функция, понякога заедно с намаление на теглото на черния дроб. Отбелязаните клинично значими ефекти са намаление на броя на червените кръвни клетки и неутропения.</w:t>
      </w:r>
    </w:p>
    <w:p w14:paraId="3344AEFF" w14:textId="77777777" w:rsidR="00825DD0" w:rsidRPr="00764896" w:rsidRDefault="00825DD0" w:rsidP="00204FA6">
      <w:pPr>
        <w:tabs>
          <w:tab w:val="left" w:pos="0"/>
          <w:tab w:val="left" w:pos="450"/>
        </w:tabs>
        <w:rPr>
          <w:szCs w:val="22"/>
          <w:lang w:val="bg-BG"/>
        </w:rPr>
      </w:pPr>
    </w:p>
    <w:p w14:paraId="3344AF00" w14:textId="77777777" w:rsidR="00825DD0" w:rsidRDefault="00825DD0">
      <w:pPr>
        <w:tabs>
          <w:tab w:val="left" w:pos="0"/>
          <w:tab w:val="left" w:pos="450"/>
        </w:tabs>
        <w:rPr>
          <w:szCs w:val="22"/>
          <w:lang w:val="bg-BG"/>
        </w:rPr>
      </w:pPr>
      <w:r>
        <w:rPr>
          <w:szCs w:val="22"/>
          <w:lang w:val="bg-BG"/>
        </w:rPr>
        <w:t xml:space="preserve">Ламивудин няма мутагенен ефект при бактериалните тестове, но както много нуклеозидни аналози, е показал мутагенна активност при цитогенетичните тестове </w:t>
      </w:r>
      <w:r>
        <w:rPr>
          <w:i/>
          <w:szCs w:val="22"/>
          <w:lang w:val="bg-BG"/>
        </w:rPr>
        <w:t>in</w:t>
      </w:r>
      <w:r w:rsidR="00E369B2">
        <w:rPr>
          <w:szCs w:val="22"/>
          <w:lang w:val="en-US"/>
        </w:rPr>
        <w:t> </w:t>
      </w:r>
      <w:r>
        <w:rPr>
          <w:i/>
          <w:szCs w:val="22"/>
          <w:lang w:val="bg-BG"/>
        </w:rPr>
        <w:t>vitro</w:t>
      </w:r>
      <w:r>
        <w:rPr>
          <w:szCs w:val="22"/>
          <w:lang w:val="bg-BG"/>
        </w:rPr>
        <w:t xml:space="preserve"> и при теста с миши лимфом. Ламивудин не е бил генотоксичен </w:t>
      </w:r>
      <w:r>
        <w:rPr>
          <w:i/>
          <w:szCs w:val="22"/>
          <w:lang w:val="bg-BG"/>
        </w:rPr>
        <w:t>in</w:t>
      </w:r>
      <w:r w:rsidR="00E369B2">
        <w:rPr>
          <w:i/>
          <w:szCs w:val="22"/>
          <w:lang w:val="en-US"/>
        </w:rPr>
        <w:t> </w:t>
      </w:r>
      <w:r>
        <w:rPr>
          <w:i/>
          <w:szCs w:val="22"/>
          <w:lang w:val="bg-BG"/>
        </w:rPr>
        <w:t>vivo</w:t>
      </w:r>
      <w:r>
        <w:rPr>
          <w:szCs w:val="22"/>
          <w:lang w:val="bg-BG"/>
        </w:rPr>
        <w:t xml:space="preserve"> в дози, водещи до плазмени концентрации около 40-50 пъти по-високи от клинично очакваните плазмени нива. Тъй като мутагенната активност на ламивудин </w:t>
      </w:r>
      <w:r>
        <w:rPr>
          <w:i/>
          <w:szCs w:val="22"/>
          <w:lang w:val="bg-BG"/>
        </w:rPr>
        <w:t>in</w:t>
      </w:r>
      <w:r w:rsidR="00E369B2">
        <w:rPr>
          <w:i/>
          <w:szCs w:val="22"/>
          <w:lang w:val="en-US"/>
        </w:rPr>
        <w:t> </w:t>
      </w:r>
      <w:r>
        <w:rPr>
          <w:i/>
          <w:szCs w:val="22"/>
          <w:lang w:val="bg-BG"/>
        </w:rPr>
        <w:t>vitro</w:t>
      </w:r>
      <w:r>
        <w:rPr>
          <w:szCs w:val="22"/>
          <w:lang w:val="bg-BG"/>
        </w:rPr>
        <w:t xml:space="preserve"> не е била потвърдена при опити </w:t>
      </w:r>
      <w:r>
        <w:rPr>
          <w:i/>
          <w:szCs w:val="22"/>
          <w:lang w:val="bg-BG"/>
        </w:rPr>
        <w:t>in</w:t>
      </w:r>
      <w:r w:rsidR="00E369B2">
        <w:rPr>
          <w:i/>
          <w:szCs w:val="22"/>
          <w:lang w:val="en-US"/>
        </w:rPr>
        <w:t> </w:t>
      </w:r>
      <w:r>
        <w:rPr>
          <w:i/>
          <w:szCs w:val="22"/>
          <w:lang w:val="bg-BG"/>
        </w:rPr>
        <w:t>vivo</w:t>
      </w:r>
      <w:r>
        <w:rPr>
          <w:szCs w:val="22"/>
          <w:lang w:val="bg-BG"/>
        </w:rPr>
        <w:t>, смята се, че ламивудин не би трябвало да представлява риск за генотоксичност при пациенти, които се лекуват с него.</w:t>
      </w:r>
    </w:p>
    <w:p w14:paraId="3344AF01" w14:textId="77777777" w:rsidR="00825DD0" w:rsidRPr="00764896" w:rsidRDefault="00825DD0" w:rsidP="00204FA6">
      <w:pPr>
        <w:tabs>
          <w:tab w:val="left" w:pos="0"/>
          <w:tab w:val="left" w:pos="450"/>
        </w:tabs>
        <w:rPr>
          <w:szCs w:val="22"/>
          <w:lang w:val="bg-BG"/>
        </w:rPr>
      </w:pPr>
    </w:p>
    <w:p w14:paraId="3344AF02" w14:textId="77777777" w:rsidR="00825DD0" w:rsidRDefault="00825DD0">
      <w:pPr>
        <w:tabs>
          <w:tab w:val="left" w:pos="9071"/>
        </w:tabs>
        <w:ind w:right="-1"/>
        <w:rPr>
          <w:snapToGrid w:val="0"/>
          <w:szCs w:val="22"/>
          <w:lang w:val="bg-BG"/>
        </w:rPr>
      </w:pPr>
      <w:r>
        <w:rPr>
          <w:snapToGrid w:val="0"/>
          <w:szCs w:val="22"/>
          <w:lang w:val="bg-BG"/>
        </w:rPr>
        <w:t xml:space="preserve">Проведено е изпитване за трансплацентарна генотоксичност при маймуни, сравняващо приложението на зидовудин като монотерапия и комбинацията зидовудин и ламивудин при експозиция, еквивалентна на тази при хората. Резултатите от изпитването показват, че плодовете, експонирани на комбинацията </w:t>
      </w:r>
      <w:r>
        <w:rPr>
          <w:i/>
          <w:snapToGrid w:val="0"/>
          <w:szCs w:val="22"/>
          <w:lang w:val="en-US"/>
        </w:rPr>
        <w:t>in</w:t>
      </w:r>
      <w:r w:rsidR="00864FED">
        <w:rPr>
          <w:i/>
          <w:snapToGrid w:val="0"/>
          <w:szCs w:val="22"/>
          <w:lang w:val="en-US"/>
        </w:rPr>
        <w:t> </w:t>
      </w:r>
      <w:r>
        <w:rPr>
          <w:i/>
          <w:snapToGrid w:val="0"/>
          <w:szCs w:val="22"/>
          <w:lang w:val="en-US"/>
        </w:rPr>
        <w:t>utero</w:t>
      </w:r>
      <w:r>
        <w:rPr>
          <w:i/>
          <w:snapToGrid w:val="0"/>
          <w:szCs w:val="22"/>
          <w:lang w:val="bg-BG"/>
        </w:rPr>
        <w:t>,</w:t>
      </w:r>
      <w:r>
        <w:rPr>
          <w:snapToGrid w:val="0"/>
          <w:szCs w:val="22"/>
          <w:lang w:val="bg-BG"/>
        </w:rPr>
        <w:t xml:space="preserve"> са с по-висока степен на инкорпориране на нуклеозидните аналози в ДНК в множество органи на плода, както и с по-голямо скъсяване на теломерите в сравнение с плодовете, експонирани на монотерапия със зидовудин. Клиничното значение на тези находки не е изяснено.</w:t>
      </w:r>
    </w:p>
    <w:p w14:paraId="3344AF03" w14:textId="77777777" w:rsidR="00825DD0" w:rsidRPr="00764896" w:rsidRDefault="00825DD0" w:rsidP="00204FA6">
      <w:pPr>
        <w:tabs>
          <w:tab w:val="left" w:pos="0"/>
          <w:tab w:val="left" w:pos="450"/>
        </w:tabs>
        <w:rPr>
          <w:szCs w:val="22"/>
          <w:lang w:val="bg-BG"/>
        </w:rPr>
      </w:pPr>
    </w:p>
    <w:p w14:paraId="3344AF04" w14:textId="77777777" w:rsidR="00825DD0" w:rsidRDefault="00825DD0">
      <w:pPr>
        <w:tabs>
          <w:tab w:val="left" w:pos="0"/>
          <w:tab w:val="left" w:pos="450"/>
        </w:tabs>
        <w:rPr>
          <w:szCs w:val="22"/>
          <w:lang w:val="bg-BG"/>
        </w:rPr>
      </w:pPr>
      <w:r>
        <w:rPr>
          <w:szCs w:val="22"/>
          <w:lang w:val="bg-BG"/>
        </w:rPr>
        <w:t>Резултатите от продължителни проучвания за канцерогенност при плъхове и мишки не са показали канцерогенен потенциал, който да е от значение за човека.</w:t>
      </w:r>
    </w:p>
    <w:p w14:paraId="3344AF05" w14:textId="77777777" w:rsidR="00825DD0" w:rsidRDefault="00825DD0" w:rsidP="00204FA6">
      <w:pPr>
        <w:rPr>
          <w:szCs w:val="22"/>
          <w:lang w:val="bg-BG"/>
        </w:rPr>
      </w:pPr>
    </w:p>
    <w:p w14:paraId="3344AF06" w14:textId="77777777" w:rsidR="0062254A" w:rsidRDefault="0062254A" w:rsidP="00204FA6">
      <w:pPr>
        <w:rPr>
          <w:szCs w:val="22"/>
          <w:lang w:val="bg-BG"/>
        </w:rPr>
      </w:pPr>
      <w:r>
        <w:rPr>
          <w:szCs w:val="22"/>
          <w:lang w:val="bg-BG"/>
        </w:rPr>
        <w:t xml:space="preserve">Проучване </w:t>
      </w:r>
      <w:r w:rsidR="001519F9">
        <w:rPr>
          <w:szCs w:val="22"/>
          <w:lang w:val="bg-BG"/>
        </w:rPr>
        <w:t>по отношение на</w:t>
      </w:r>
      <w:r>
        <w:rPr>
          <w:szCs w:val="22"/>
          <w:lang w:val="bg-BG"/>
        </w:rPr>
        <w:t xml:space="preserve"> фертилитета при плъхове показва, че ламивудин няма ефект върху фертилитета при мъжките или женските индивиди.</w:t>
      </w:r>
    </w:p>
    <w:p w14:paraId="3344AF07" w14:textId="77777777" w:rsidR="0062254A" w:rsidRPr="00764896" w:rsidRDefault="0062254A" w:rsidP="00204FA6">
      <w:pPr>
        <w:rPr>
          <w:szCs w:val="22"/>
          <w:lang w:val="bg-BG"/>
        </w:rPr>
      </w:pPr>
    </w:p>
    <w:p w14:paraId="3344AF08" w14:textId="77777777" w:rsidR="00825DD0" w:rsidRDefault="00825DD0">
      <w:pPr>
        <w:rPr>
          <w:noProof/>
          <w:szCs w:val="22"/>
          <w:lang w:val="ru-RU"/>
        </w:rPr>
      </w:pPr>
    </w:p>
    <w:p w14:paraId="3344AF09" w14:textId="77777777" w:rsidR="00825DD0" w:rsidRDefault="00825DD0">
      <w:pPr>
        <w:ind w:left="567" w:hanging="567"/>
        <w:rPr>
          <w:b/>
          <w:noProof/>
          <w:szCs w:val="22"/>
          <w:lang w:val="ru-RU"/>
        </w:rPr>
      </w:pPr>
      <w:r>
        <w:rPr>
          <w:b/>
          <w:noProof/>
          <w:szCs w:val="22"/>
          <w:lang w:val="ru-RU"/>
        </w:rPr>
        <w:t>6.</w:t>
      </w:r>
      <w:r>
        <w:rPr>
          <w:b/>
          <w:noProof/>
          <w:szCs w:val="22"/>
          <w:lang w:val="ru-RU"/>
        </w:rPr>
        <w:tab/>
        <w:t>ФАРМАЦЕВТИЧНИ ДАННИ</w:t>
      </w:r>
    </w:p>
    <w:p w14:paraId="3344AF0A" w14:textId="77777777" w:rsidR="00825DD0" w:rsidRDefault="00825DD0">
      <w:pPr>
        <w:rPr>
          <w:noProof/>
          <w:szCs w:val="22"/>
          <w:lang w:val="ru-RU"/>
        </w:rPr>
      </w:pPr>
    </w:p>
    <w:p w14:paraId="3344AF0B" w14:textId="77777777" w:rsidR="00825DD0" w:rsidRDefault="00825DD0">
      <w:pPr>
        <w:ind w:left="567" w:hanging="567"/>
        <w:outlineLvl w:val="0"/>
        <w:rPr>
          <w:noProof/>
          <w:szCs w:val="22"/>
          <w:lang w:val="ru-RU"/>
        </w:rPr>
      </w:pPr>
      <w:r>
        <w:rPr>
          <w:b/>
          <w:noProof/>
          <w:szCs w:val="22"/>
          <w:lang w:val="ru-RU"/>
        </w:rPr>
        <w:t>6.1</w:t>
      </w:r>
      <w:r>
        <w:rPr>
          <w:b/>
          <w:noProof/>
          <w:szCs w:val="22"/>
          <w:lang w:val="ru-RU"/>
        </w:rPr>
        <w:tab/>
        <w:t>Списък на помощните вещества</w:t>
      </w:r>
      <w:r w:rsidR="00165437">
        <w:rPr>
          <w:b/>
          <w:noProof/>
          <w:szCs w:val="22"/>
          <w:lang w:val="ru-RU"/>
        </w:rPr>
        <w:fldChar w:fldCharType="begin"/>
      </w:r>
      <w:r w:rsidR="00165437">
        <w:rPr>
          <w:b/>
          <w:noProof/>
          <w:szCs w:val="22"/>
          <w:lang w:val="ru-RU"/>
        </w:rPr>
        <w:instrText xml:space="preserve"> DOCVARIABLE vault_nd_b1734d27-5c4e-43e7-b2f8-7b1c8a84a108 \* MERGEFORMAT </w:instrText>
      </w:r>
      <w:r w:rsidR="00165437">
        <w:rPr>
          <w:b/>
          <w:noProof/>
          <w:szCs w:val="22"/>
          <w:lang w:val="ru-RU"/>
        </w:rPr>
        <w:fldChar w:fldCharType="separate"/>
      </w:r>
      <w:r w:rsidR="00165437">
        <w:rPr>
          <w:b/>
          <w:noProof/>
          <w:szCs w:val="22"/>
          <w:lang w:val="ru-RU"/>
        </w:rPr>
        <w:t xml:space="preserve"> </w:t>
      </w:r>
      <w:r w:rsidR="00165437">
        <w:rPr>
          <w:b/>
          <w:noProof/>
          <w:szCs w:val="22"/>
          <w:lang w:val="ru-RU"/>
        </w:rPr>
        <w:fldChar w:fldCharType="end"/>
      </w:r>
    </w:p>
    <w:p w14:paraId="3344AF0C" w14:textId="77777777" w:rsidR="00825DD0" w:rsidRDefault="00825DD0">
      <w:pPr>
        <w:rPr>
          <w:szCs w:val="22"/>
          <w:lang w:val="ru-RU"/>
        </w:rPr>
      </w:pPr>
    </w:p>
    <w:p w14:paraId="3344AF0D" w14:textId="77777777" w:rsidR="00F0754C" w:rsidRPr="00A62D17" w:rsidRDefault="00F0754C">
      <w:pPr>
        <w:rPr>
          <w:szCs w:val="22"/>
          <w:u w:val="single"/>
          <w:lang w:val="bg-BG"/>
        </w:rPr>
      </w:pPr>
      <w:r w:rsidRPr="00A62D17">
        <w:rPr>
          <w:szCs w:val="22"/>
          <w:u w:val="single"/>
          <w:lang w:val="en-US"/>
        </w:rPr>
        <w:t>Epivir</w:t>
      </w:r>
      <w:r w:rsidR="00E369B2">
        <w:rPr>
          <w:szCs w:val="22"/>
          <w:u w:val="single"/>
          <w:lang w:val="en-US"/>
        </w:rPr>
        <w:t> </w:t>
      </w:r>
      <w:r w:rsidRPr="00A62D17">
        <w:rPr>
          <w:szCs w:val="22"/>
          <w:u w:val="single"/>
          <w:lang w:val="bg-BG"/>
        </w:rPr>
        <w:t>150</w:t>
      </w:r>
      <w:r w:rsidR="00E369B2">
        <w:rPr>
          <w:szCs w:val="22"/>
          <w:u w:val="single"/>
          <w:lang w:val="en-US"/>
        </w:rPr>
        <w:t> </w:t>
      </w:r>
      <w:r w:rsidRPr="00A62D17">
        <w:rPr>
          <w:szCs w:val="22"/>
          <w:u w:val="single"/>
          <w:lang w:val="en-US"/>
        </w:rPr>
        <w:t>mg</w:t>
      </w:r>
      <w:r w:rsidRPr="008D7901">
        <w:rPr>
          <w:szCs w:val="22"/>
          <w:u w:val="single"/>
          <w:lang w:val="ru-RU"/>
        </w:rPr>
        <w:t xml:space="preserve"> </w:t>
      </w:r>
      <w:r w:rsidRPr="00A62D17">
        <w:rPr>
          <w:szCs w:val="22"/>
          <w:u w:val="single"/>
          <w:lang w:val="bg-BG"/>
        </w:rPr>
        <w:t>филмирани таблетки</w:t>
      </w:r>
    </w:p>
    <w:p w14:paraId="3344AF0E" w14:textId="77777777" w:rsidR="00F0754C" w:rsidRDefault="00F0754C">
      <w:pPr>
        <w:rPr>
          <w:i/>
          <w:szCs w:val="22"/>
          <w:lang w:val="bg-BG"/>
        </w:rPr>
      </w:pPr>
    </w:p>
    <w:p w14:paraId="3344AF0F" w14:textId="77777777" w:rsidR="00825DD0" w:rsidRDefault="00825DD0">
      <w:pPr>
        <w:rPr>
          <w:szCs w:val="22"/>
          <w:lang w:val="ru-RU"/>
        </w:rPr>
      </w:pPr>
      <w:r>
        <w:rPr>
          <w:i/>
          <w:szCs w:val="22"/>
          <w:lang w:val="bg-BG"/>
        </w:rPr>
        <w:t>Ядро на таблетката</w:t>
      </w:r>
      <w:r>
        <w:rPr>
          <w:szCs w:val="22"/>
          <w:lang w:val="ru-RU"/>
        </w:rPr>
        <w:t>:</w:t>
      </w:r>
    </w:p>
    <w:p w14:paraId="3344AF10" w14:textId="124ECD42" w:rsidR="00825DD0" w:rsidRPr="00764896" w:rsidRDefault="00825DD0">
      <w:pPr>
        <w:rPr>
          <w:szCs w:val="22"/>
          <w:lang w:val="ru-RU"/>
        </w:rPr>
      </w:pPr>
      <w:r>
        <w:rPr>
          <w:szCs w:val="22"/>
          <w:lang w:val="bg-BG"/>
        </w:rPr>
        <w:t>Микрокристална целулоза</w:t>
      </w:r>
      <w:r>
        <w:rPr>
          <w:szCs w:val="22"/>
          <w:lang w:val="ru-RU"/>
        </w:rPr>
        <w:t xml:space="preserve"> (</w:t>
      </w:r>
      <w:r>
        <w:rPr>
          <w:szCs w:val="22"/>
        </w:rPr>
        <w:t>E</w:t>
      </w:r>
      <w:ins w:id="377" w:author="Author">
        <w:r w:rsidR="00746870">
          <w:rPr>
            <w:szCs w:val="22"/>
            <w:lang w:val="bg-BG"/>
          </w:rPr>
          <w:t> </w:t>
        </w:r>
      </w:ins>
      <w:r w:rsidR="00204FA6">
        <w:rPr>
          <w:szCs w:val="22"/>
          <w:lang w:val="ru-RU"/>
        </w:rPr>
        <w:t>460)</w:t>
      </w:r>
    </w:p>
    <w:p w14:paraId="3344AF11" w14:textId="77777777" w:rsidR="00825DD0" w:rsidRDefault="00825DD0">
      <w:pPr>
        <w:rPr>
          <w:szCs w:val="22"/>
          <w:lang w:val="bg-BG"/>
        </w:rPr>
      </w:pPr>
      <w:r>
        <w:rPr>
          <w:szCs w:val="22"/>
          <w:lang w:val="bg-BG"/>
        </w:rPr>
        <w:t>Натриев нишестен гликолат</w:t>
      </w:r>
    </w:p>
    <w:p w14:paraId="3344AF12" w14:textId="77777777" w:rsidR="00825DD0" w:rsidRDefault="00825DD0">
      <w:pPr>
        <w:rPr>
          <w:szCs w:val="22"/>
          <w:lang w:val="bg-BG"/>
        </w:rPr>
      </w:pPr>
      <w:r>
        <w:rPr>
          <w:szCs w:val="22"/>
          <w:lang w:val="bg-BG"/>
        </w:rPr>
        <w:t>Магнезиев стеарат</w:t>
      </w:r>
    </w:p>
    <w:p w14:paraId="3344AF13" w14:textId="77777777" w:rsidR="00825DD0" w:rsidRDefault="00825DD0">
      <w:pPr>
        <w:rPr>
          <w:i/>
          <w:szCs w:val="22"/>
          <w:lang w:val="bg-BG"/>
        </w:rPr>
      </w:pPr>
    </w:p>
    <w:p w14:paraId="3344AF14" w14:textId="77777777" w:rsidR="00825DD0" w:rsidRDefault="00825DD0">
      <w:pPr>
        <w:rPr>
          <w:szCs w:val="22"/>
          <w:lang w:val="ru-RU"/>
        </w:rPr>
      </w:pPr>
      <w:r>
        <w:rPr>
          <w:i/>
          <w:szCs w:val="22"/>
          <w:lang w:val="bg-BG"/>
        </w:rPr>
        <w:t>Филмово покритие на таблетката</w:t>
      </w:r>
      <w:r>
        <w:rPr>
          <w:i/>
          <w:szCs w:val="22"/>
          <w:lang w:val="ru-RU"/>
        </w:rPr>
        <w:t>:</w:t>
      </w:r>
    </w:p>
    <w:p w14:paraId="3344AF15" w14:textId="6E4151C2" w:rsidR="00825DD0" w:rsidRPr="00764896" w:rsidRDefault="00825DD0">
      <w:pPr>
        <w:rPr>
          <w:szCs w:val="22"/>
          <w:lang w:val="ru-RU"/>
        </w:rPr>
      </w:pPr>
      <w:r>
        <w:rPr>
          <w:szCs w:val="22"/>
          <w:lang w:val="bg-BG"/>
        </w:rPr>
        <w:t>Хипромелоза</w:t>
      </w:r>
      <w:r>
        <w:rPr>
          <w:szCs w:val="22"/>
          <w:lang w:val="ru-RU"/>
        </w:rPr>
        <w:t xml:space="preserve"> (</w:t>
      </w:r>
      <w:r>
        <w:rPr>
          <w:szCs w:val="22"/>
          <w:lang w:val="it-IT"/>
        </w:rPr>
        <w:t>E</w:t>
      </w:r>
      <w:ins w:id="378" w:author="Author">
        <w:r w:rsidR="00746870">
          <w:rPr>
            <w:szCs w:val="22"/>
            <w:lang w:val="bg-BG"/>
          </w:rPr>
          <w:t> </w:t>
        </w:r>
      </w:ins>
      <w:r w:rsidR="00204FA6">
        <w:rPr>
          <w:szCs w:val="22"/>
          <w:lang w:val="ru-RU"/>
        </w:rPr>
        <w:t>464)</w:t>
      </w:r>
    </w:p>
    <w:p w14:paraId="3344AF16" w14:textId="36A023DA" w:rsidR="00825DD0" w:rsidRDefault="00825DD0">
      <w:pPr>
        <w:rPr>
          <w:szCs w:val="22"/>
          <w:lang w:val="ru-RU"/>
        </w:rPr>
      </w:pPr>
      <w:r>
        <w:rPr>
          <w:szCs w:val="22"/>
          <w:lang w:val="bg-BG"/>
        </w:rPr>
        <w:t>Титанов диоксид</w:t>
      </w:r>
      <w:r>
        <w:rPr>
          <w:szCs w:val="22"/>
          <w:lang w:val="ru-RU"/>
        </w:rPr>
        <w:t xml:space="preserve"> (</w:t>
      </w:r>
      <w:r>
        <w:rPr>
          <w:szCs w:val="22"/>
          <w:lang w:val="it-IT"/>
        </w:rPr>
        <w:t>E</w:t>
      </w:r>
      <w:ins w:id="379" w:author="Author">
        <w:r w:rsidR="00746870">
          <w:rPr>
            <w:szCs w:val="22"/>
            <w:lang w:val="bg-BG"/>
          </w:rPr>
          <w:t> </w:t>
        </w:r>
      </w:ins>
      <w:r>
        <w:rPr>
          <w:szCs w:val="22"/>
          <w:lang w:val="ru-RU"/>
        </w:rPr>
        <w:t>171)</w:t>
      </w:r>
    </w:p>
    <w:p w14:paraId="3344AF17" w14:textId="77777777" w:rsidR="00825DD0" w:rsidRPr="00764896" w:rsidRDefault="00825DD0">
      <w:pPr>
        <w:rPr>
          <w:szCs w:val="22"/>
          <w:lang w:val="ru-RU"/>
        </w:rPr>
      </w:pPr>
      <w:r>
        <w:rPr>
          <w:szCs w:val="22"/>
          <w:lang w:val="bg-BG"/>
        </w:rPr>
        <w:t>Макрогол</w:t>
      </w:r>
    </w:p>
    <w:p w14:paraId="3344AF18" w14:textId="77777777" w:rsidR="00825DD0" w:rsidRDefault="00825DD0">
      <w:pPr>
        <w:rPr>
          <w:szCs w:val="22"/>
          <w:lang w:val="ru-RU"/>
        </w:rPr>
      </w:pPr>
      <w:r>
        <w:rPr>
          <w:szCs w:val="22"/>
          <w:lang w:val="bg-BG"/>
        </w:rPr>
        <w:t>Полисорбат</w:t>
      </w:r>
      <w:r w:rsidR="00864FED">
        <w:rPr>
          <w:szCs w:val="22"/>
          <w:lang w:val="en-US"/>
        </w:rPr>
        <w:t> </w:t>
      </w:r>
      <w:r>
        <w:rPr>
          <w:szCs w:val="22"/>
          <w:lang w:val="ru-RU"/>
        </w:rPr>
        <w:t>80</w:t>
      </w:r>
    </w:p>
    <w:p w14:paraId="3344AF19" w14:textId="77777777" w:rsidR="00825DD0" w:rsidRDefault="00825DD0" w:rsidP="00204FA6">
      <w:pPr>
        <w:rPr>
          <w:szCs w:val="22"/>
          <w:lang w:val="ru-RU"/>
        </w:rPr>
      </w:pPr>
    </w:p>
    <w:p w14:paraId="3344AF1A" w14:textId="77777777" w:rsidR="00F0754C" w:rsidRPr="00A62D17" w:rsidRDefault="00F0754C">
      <w:pPr>
        <w:keepNext/>
        <w:rPr>
          <w:szCs w:val="22"/>
          <w:u w:val="single"/>
          <w:lang w:val="bg-BG"/>
        </w:rPr>
        <w:pPrChange w:id="380" w:author="Author">
          <w:pPr/>
        </w:pPrChange>
      </w:pPr>
      <w:r w:rsidRPr="00A62D17">
        <w:rPr>
          <w:szCs w:val="22"/>
          <w:u w:val="single"/>
          <w:lang w:val="en-US"/>
        </w:rPr>
        <w:lastRenderedPageBreak/>
        <w:t>Epivir</w:t>
      </w:r>
      <w:r w:rsidR="00E369B2">
        <w:rPr>
          <w:szCs w:val="22"/>
          <w:u w:val="single"/>
          <w:lang w:val="en-US"/>
        </w:rPr>
        <w:t> </w:t>
      </w:r>
      <w:r w:rsidRPr="00A62D17">
        <w:rPr>
          <w:szCs w:val="22"/>
          <w:u w:val="single"/>
          <w:lang w:val="bg-BG"/>
        </w:rPr>
        <w:t>300</w:t>
      </w:r>
      <w:r w:rsidR="00E369B2">
        <w:rPr>
          <w:szCs w:val="22"/>
          <w:u w:val="single"/>
          <w:lang w:val="en-US"/>
        </w:rPr>
        <w:t> </w:t>
      </w:r>
      <w:r w:rsidRPr="00A62D17">
        <w:rPr>
          <w:szCs w:val="22"/>
          <w:u w:val="single"/>
          <w:lang w:val="en-US"/>
        </w:rPr>
        <w:t>mg</w:t>
      </w:r>
      <w:r w:rsidRPr="008D7901">
        <w:rPr>
          <w:szCs w:val="22"/>
          <w:u w:val="single"/>
          <w:lang w:val="ru-RU"/>
        </w:rPr>
        <w:t xml:space="preserve"> </w:t>
      </w:r>
      <w:r w:rsidRPr="00A62D17">
        <w:rPr>
          <w:szCs w:val="22"/>
          <w:u w:val="single"/>
          <w:lang w:val="bg-BG"/>
        </w:rPr>
        <w:t>филмирани таблетки</w:t>
      </w:r>
    </w:p>
    <w:p w14:paraId="3344AF1B" w14:textId="77777777" w:rsidR="00F0754C" w:rsidRDefault="00F0754C">
      <w:pPr>
        <w:keepNext/>
        <w:rPr>
          <w:i/>
          <w:szCs w:val="22"/>
          <w:lang w:val="bg-BG"/>
        </w:rPr>
        <w:pPrChange w:id="381" w:author="Author">
          <w:pPr/>
        </w:pPrChange>
      </w:pPr>
    </w:p>
    <w:p w14:paraId="3344AF1C" w14:textId="77777777" w:rsidR="00F0754C" w:rsidRDefault="00F0754C" w:rsidP="00F0754C">
      <w:pPr>
        <w:rPr>
          <w:szCs w:val="22"/>
          <w:lang w:val="ru-RU"/>
        </w:rPr>
      </w:pPr>
      <w:r>
        <w:rPr>
          <w:i/>
          <w:szCs w:val="22"/>
          <w:lang w:val="bg-BG"/>
        </w:rPr>
        <w:t>Ядро на таблетката</w:t>
      </w:r>
      <w:r>
        <w:rPr>
          <w:szCs w:val="22"/>
          <w:lang w:val="ru-RU"/>
        </w:rPr>
        <w:t>:</w:t>
      </w:r>
    </w:p>
    <w:p w14:paraId="3344AF1D" w14:textId="073F71D6" w:rsidR="00F0754C" w:rsidRDefault="00F0754C" w:rsidP="00F0754C">
      <w:pPr>
        <w:rPr>
          <w:szCs w:val="22"/>
          <w:lang w:val="ru-RU"/>
        </w:rPr>
      </w:pPr>
      <w:r>
        <w:rPr>
          <w:szCs w:val="22"/>
          <w:lang w:val="bg-BG"/>
        </w:rPr>
        <w:t>Микрокристална целулоза</w:t>
      </w:r>
      <w:r>
        <w:rPr>
          <w:szCs w:val="22"/>
          <w:lang w:val="ru-RU"/>
        </w:rPr>
        <w:t xml:space="preserve"> (</w:t>
      </w:r>
      <w:r>
        <w:rPr>
          <w:szCs w:val="22"/>
        </w:rPr>
        <w:t>E</w:t>
      </w:r>
      <w:ins w:id="382" w:author="Author">
        <w:r w:rsidR="00746870">
          <w:rPr>
            <w:szCs w:val="22"/>
            <w:lang w:val="bg-BG"/>
          </w:rPr>
          <w:t> </w:t>
        </w:r>
      </w:ins>
      <w:r>
        <w:rPr>
          <w:szCs w:val="22"/>
          <w:lang w:val="ru-RU"/>
        </w:rPr>
        <w:t>460)</w:t>
      </w:r>
    </w:p>
    <w:p w14:paraId="3344AF1E" w14:textId="77777777" w:rsidR="00F0754C" w:rsidRPr="00684CE1" w:rsidRDefault="00F0754C" w:rsidP="00F0754C">
      <w:pPr>
        <w:rPr>
          <w:szCs w:val="22"/>
          <w:lang w:val="ru-RU"/>
        </w:rPr>
      </w:pPr>
      <w:r>
        <w:rPr>
          <w:szCs w:val="22"/>
          <w:lang w:val="bg-BG"/>
        </w:rPr>
        <w:t>Натриев нишестен гликолат</w:t>
      </w:r>
    </w:p>
    <w:p w14:paraId="3344AF1F" w14:textId="77777777" w:rsidR="00F0754C" w:rsidRDefault="00F0754C" w:rsidP="00F0754C">
      <w:pPr>
        <w:rPr>
          <w:szCs w:val="22"/>
          <w:lang w:val="bg-BG"/>
        </w:rPr>
      </w:pPr>
      <w:r>
        <w:rPr>
          <w:szCs w:val="22"/>
          <w:lang w:val="bg-BG"/>
        </w:rPr>
        <w:t>Магнезиев стеарат</w:t>
      </w:r>
    </w:p>
    <w:p w14:paraId="3344AF20" w14:textId="77777777" w:rsidR="00F0754C" w:rsidRDefault="00F0754C" w:rsidP="00F0754C">
      <w:pPr>
        <w:rPr>
          <w:i/>
          <w:szCs w:val="22"/>
          <w:lang w:val="bg-BG"/>
        </w:rPr>
      </w:pPr>
    </w:p>
    <w:p w14:paraId="3344AF21" w14:textId="77777777" w:rsidR="00F0754C" w:rsidRDefault="00F0754C">
      <w:pPr>
        <w:keepNext/>
        <w:rPr>
          <w:szCs w:val="22"/>
          <w:lang w:val="ru-RU"/>
        </w:rPr>
        <w:pPrChange w:id="383" w:author="Author">
          <w:pPr/>
        </w:pPrChange>
      </w:pPr>
      <w:r>
        <w:rPr>
          <w:i/>
          <w:szCs w:val="22"/>
          <w:lang w:val="bg-BG"/>
        </w:rPr>
        <w:t>Филмово покритие на таблетката</w:t>
      </w:r>
      <w:r>
        <w:rPr>
          <w:i/>
          <w:szCs w:val="22"/>
          <w:lang w:val="ru-RU"/>
        </w:rPr>
        <w:t>:</w:t>
      </w:r>
    </w:p>
    <w:p w14:paraId="3344AF22" w14:textId="2C7C60CF" w:rsidR="00F0754C" w:rsidRDefault="00F0754C" w:rsidP="00F0754C">
      <w:pPr>
        <w:rPr>
          <w:szCs w:val="22"/>
          <w:lang w:val="ru-RU"/>
        </w:rPr>
      </w:pPr>
      <w:r>
        <w:rPr>
          <w:szCs w:val="22"/>
          <w:lang w:val="bg-BG"/>
        </w:rPr>
        <w:t>Хипромелоза</w:t>
      </w:r>
      <w:r>
        <w:rPr>
          <w:szCs w:val="22"/>
          <w:lang w:val="ru-RU"/>
        </w:rPr>
        <w:t xml:space="preserve"> (</w:t>
      </w:r>
      <w:r>
        <w:rPr>
          <w:szCs w:val="22"/>
          <w:lang w:val="it-IT"/>
        </w:rPr>
        <w:t>E</w:t>
      </w:r>
      <w:ins w:id="384" w:author="Author">
        <w:r w:rsidR="005C087B">
          <w:rPr>
            <w:szCs w:val="22"/>
            <w:lang w:val="bg-BG"/>
          </w:rPr>
          <w:t> </w:t>
        </w:r>
      </w:ins>
      <w:r>
        <w:rPr>
          <w:szCs w:val="22"/>
          <w:lang w:val="ru-RU"/>
        </w:rPr>
        <w:t>464)</w:t>
      </w:r>
    </w:p>
    <w:p w14:paraId="3344AF23" w14:textId="68CD15E9" w:rsidR="00F0754C" w:rsidRPr="00684CE1" w:rsidRDefault="00F0754C" w:rsidP="00F0754C">
      <w:pPr>
        <w:rPr>
          <w:szCs w:val="22"/>
          <w:lang w:val="ru-RU"/>
        </w:rPr>
      </w:pPr>
      <w:r>
        <w:rPr>
          <w:szCs w:val="22"/>
          <w:lang w:val="bg-BG"/>
        </w:rPr>
        <w:t>Титанов диоксид</w:t>
      </w:r>
      <w:r>
        <w:rPr>
          <w:szCs w:val="22"/>
          <w:lang w:val="ru-RU"/>
        </w:rPr>
        <w:t xml:space="preserve"> (</w:t>
      </w:r>
      <w:r>
        <w:rPr>
          <w:szCs w:val="22"/>
          <w:lang w:val="it-IT"/>
        </w:rPr>
        <w:t>E</w:t>
      </w:r>
      <w:ins w:id="385" w:author="Author">
        <w:r w:rsidR="005C087B">
          <w:rPr>
            <w:szCs w:val="22"/>
            <w:lang w:val="bg-BG"/>
          </w:rPr>
          <w:t> </w:t>
        </w:r>
      </w:ins>
      <w:r>
        <w:rPr>
          <w:szCs w:val="22"/>
          <w:lang w:val="ru-RU"/>
        </w:rPr>
        <w:t>171)</w:t>
      </w:r>
    </w:p>
    <w:p w14:paraId="3344AF24" w14:textId="675A97D4" w:rsidR="00F0754C" w:rsidRDefault="00F0754C" w:rsidP="00F0754C">
      <w:pPr>
        <w:rPr>
          <w:szCs w:val="22"/>
          <w:lang w:val="ru-RU"/>
        </w:rPr>
      </w:pPr>
      <w:r>
        <w:rPr>
          <w:szCs w:val="22"/>
          <w:lang w:val="ru-RU"/>
        </w:rPr>
        <w:t>Черен железен оксид (Е</w:t>
      </w:r>
      <w:ins w:id="386" w:author="Author">
        <w:r w:rsidR="005C087B">
          <w:rPr>
            <w:szCs w:val="22"/>
            <w:lang w:val="ru-RU"/>
          </w:rPr>
          <w:t> </w:t>
        </w:r>
      </w:ins>
      <w:r>
        <w:rPr>
          <w:szCs w:val="22"/>
          <w:lang w:val="ru-RU"/>
        </w:rPr>
        <w:t>172)</w:t>
      </w:r>
    </w:p>
    <w:p w14:paraId="3344AF25" w14:textId="77777777" w:rsidR="00F0754C" w:rsidRDefault="00F0754C" w:rsidP="00F0754C">
      <w:pPr>
        <w:rPr>
          <w:szCs w:val="22"/>
          <w:lang w:val="bg-BG"/>
        </w:rPr>
      </w:pPr>
      <w:r>
        <w:rPr>
          <w:szCs w:val="22"/>
          <w:lang w:val="bg-BG"/>
        </w:rPr>
        <w:t>Макрогол</w:t>
      </w:r>
    </w:p>
    <w:p w14:paraId="3344AF26" w14:textId="77777777" w:rsidR="00F0754C" w:rsidRDefault="00F0754C" w:rsidP="00F0754C">
      <w:pPr>
        <w:rPr>
          <w:szCs w:val="22"/>
          <w:lang w:val="ru-RU"/>
        </w:rPr>
      </w:pPr>
      <w:r>
        <w:rPr>
          <w:szCs w:val="22"/>
          <w:lang w:val="bg-BG"/>
        </w:rPr>
        <w:t>Полисорбат</w:t>
      </w:r>
      <w:r w:rsidR="00864FED">
        <w:rPr>
          <w:szCs w:val="22"/>
          <w:lang w:val="en-US"/>
        </w:rPr>
        <w:t> </w:t>
      </w:r>
      <w:r>
        <w:rPr>
          <w:szCs w:val="22"/>
          <w:lang w:val="ru-RU"/>
        </w:rPr>
        <w:t>80</w:t>
      </w:r>
    </w:p>
    <w:p w14:paraId="3344AF27" w14:textId="77777777" w:rsidR="00F0754C" w:rsidRDefault="00F0754C" w:rsidP="00204FA6">
      <w:pPr>
        <w:rPr>
          <w:szCs w:val="22"/>
          <w:lang w:val="ru-RU"/>
        </w:rPr>
      </w:pPr>
    </w:p>
    <w:p w14:paraId="3344AF28" w14:textId="53DFB399" w:rsidR="007A51A2" w:rsidRPr="00764896" w:rsidDel="00841209" w:rsidRDefault="007A51A2" w:rsidP="00204FA6">
      <w:pPr>
        <w:rPr>
          <w:del w:id="387" w:author="Author"/>
          <w:szCs w:val="22"/>
          <w:lang w:val="ru-RU"/>
        </w:rPr>
      </w:pPr>
    </w:p>
    <w:p w14:paraId="3344AF29" w14:textId="77777777" w:rsidR="00825DD0" w:rsidRPr="00764896" w:rsidRDefault="00825DD0">
      <w:pPr>
        <w:ind w:left="567" w:hanging="567"/>
        <w:outlineLvl w:val="0"/>
        <w:rPr>
          <w:noProof/>
          <w:szCs w:val="22"/>
          <w:lang w:val="ru-RU"/>
        </w:rPr>
      </w:pPr>
      <w:r>
        <w:rPr>
          <w:b/>
          <w:noProof/>
          <w:szCs w:val="22"/>
          <w:lang w:val="ru-RU"/>
        </w:rPr>
        <w:t>6.2</w:t>
      </w:r>
      <w:r>
        <w:rPr>
          <w:b/>
          <w:noProof/>
          <w:szCs w:val="22"/>
          <w:lang w:val="ru-RU"/>
        </w:rPr>
        <w:tab/>
        <w:t>Несъвместимости</w:t>
      </w:r>
      <w:r w:rsidR="00165437">
        <w:rPr>
          <w:b/>
          <w:noProof/>
          <w:szCs w:val="22"/>
          <w:lang w:val="ru-RU"/>
        </w:rPr>
        <w:fldChar w:fldCharType="begin"/>
      </w:r>
      <w:r w:rsidR="00165437">
        <w:rPr>
          <w:b/>
          <w:noProof/>
          <w:szCs w:val="22"/>
          <w:lang w:val="ru-RU"/>
        </w:rPr>
        <w:instrText xml:space="preserve"> DOCVARIABLE vault_nd_7fbf7fa0-144f-45ba-a6de-2ce0b395e2dd \* MERGEFORMAT </w:instrText>
      </w:r>
      <w:r w:rsidR="00165437">
        <w:rPr>
          <w:b/>
          <w:noProof/>
          <w:szCs w:val="22"/>
          <w:lang w:val="ru-RU"/>
        </w:rPr>
        <w:fldChar w:fldCharType="separate"/>
      </w:r>
      <w:r w:rsidR="00165437">
        <w:rPr>
          <w:b/>
          <w:noProof/>
          <w:szCs w:val="22"/>
          <w:lang w:val="ru-RU"/>
        </w:rPr>
        <w:t xml:space="preserve"> </w:t>
      </w:r>
      <w:r w:rsidR="00165437">
        <w:rPr>
          <w:b/>
          <w:noProof/>
          <w:szCs w:val="22"/>
          <w:lang w:val="ru-RU"/>
        </w:rPr>
        <w:fldChar w:fldCharType="end"/>
      </w:r>
    </w:p>
    <w:p w14:paraId="3344AF2A" w14:textId="77777777" w:rsidR="00825DD0" w:rsidRDefault="00825DD0">
      <w:pPr>
        <w:rPr>
          <w:szCs w:val="22"/>
          <w:lang w:val="ru-RU"/>
        </w:rPr>
      </w:pPr>
    </w:p>
    <w:p w14:paraId="3344AF2B" w14:textId="77777777" w:rsidR="00825DD0" w:rsidRPr="00764896" w:rsidRDefault="00825DD0">
      <w:pPr>
        <w:outlineLvl w:val="0"/>
        <w:rPr>
          <w:szCs w:val="22"/>
          <w:lang w:val="ru-RU"/>
        </w:rPr>
      </w:pPr>
      <w:r>
        <w:rPr>
          <w:szCs w:val="22"/>
          <w:lang w:val="bg-BG"/>
        </w:rPr>
        <w:t>Неприложимо</w:t>
      </w:r>
      <w:r w:rsidR="00165437">
        <w:rPr>
          <w:szCs w:val="22"/>
          <w:lang w:val="bg-BG"/>
        </w:rPr>
        <w:fldChar w:fldCharType="begin"/>
      </w:r>
      <w:r w:rsidR="00165437">
        <w:rPr>
          <w:szCs w:val="22"/>
          <w:lang w:val="bg-BG"/>
        </w:rPr>
        <w:instrText xml:space="preserve"> DOCVARIABLE vault_nd_ad9b0db2-0c51-46d4-94f3-93e2acb4f254 \* MERGEFORMAT </w:instrText>
      </w:r>
      <w:r w:rsidR="00165437">
        <w:rPr>
          <w:szCs w:val="22"/>
          <w:lang w:val="bg-BG"/>
        </w:rPr>
        <w:fldChar w:fldCharType="separate"/>
      </w:r>
      <w:r w:rsidR="00165437">
        <w:rPr>
          <w:szCs w:val="22"/>
          <w:lang w:val="bg-BG"/>
        </w:rPr>
        <w:t xml:space="preserve"> </w:t>
      </w:r>
      <w:r w:rsidR="00165437">
        <w:rPr>
          <w:szCs w:val="22"/>
          <w:lang w:val="bg-BG"/>
        </w:rPr>
        <w:fldChar w:fldCharType="end"/>
      </w:r>
    </w:p>
    <w:p w14:paraId="3344AF2C" w14:textId="77777777" w:rsidR="00825DD0" w:rsidRPr="00204FA6" w:rsidRDefault="00825DD0">
      <w:pPr>
        <w:rPr>
          <w:szCs w:val="22"/>
          <w:lang w:val="ru-RU"/>
        </w:rPr>
      </w:pPr>
    </w:p>
    <w:p w14:paraId="3344AF2D" w14:textId="77777777" w:rsidR="00825DD0" w:rsidRDefault="00825DD0" w:rsidP="00B03A6B">
      <w:pPr>
        <w:keepNext/>
        <w:ind w:left="567" w:hanging="567"/>
        <w:outlineLvl w:val="0"/>
        <w:rPr>
          <w:noProof/>
          <w:szCs w:val="22"/>
          <w:lang w:val="ru-RU"/>
        </w:rPr>
      </w:pPr>
      <w:r>
        <w:rPr>
          <w:b/>
          <w:noProof/>
          <w:szCs w:val="22"/>
          <w:lang w:val="ru-RU"/>
        </w:rPr>
        <w:t>6.3</w:t>
      </w:r>
      <w:r>
        <w:rPr>
          <w:b/>
          <w:noProof/>
          <w:szCs w:val="22"/>
          <w:lang w:val="ru-RU"/>
        </w:rPr>
        <w:tab/>
        <w:t>Срок на годност</w:t>
      </w:r>
      <w:r w:rsidR="00165437">
        <w:rPr>
          <w:b/>
          <w:noProof/>
          <w:szCs w:val="22"/>
          <w:lang w:val="ru-RU"/>
        </w:rPr>
        <w:fldChar w:fldCharType="begin"/>
      </w:r>
      <w:r w:rsidR="00165437">
        <w:rPr>
          <w:b/>
          <w:noProof/>
          <w:szCs w:val="22"/>
          <w:lang w:val="ru-RU"/>
        </w:rPr>
        <w:instrText xml:space="preserve"> DOCVARIABLE vault_nd_8f657619-a899-47bc-9ef6-b1a686f29e9e \* MERGEFORMAT </w:instrText>
      </w:r>
      <w:r w:rsidR="00165437">
        <w:rPr>
          <w:b/>
          <w:noProof/>
          <w:szCs w:val="22"/>
          <w:lang w:val="ru-RU"/>
        </w:rPr>
        <w:fldChar w:fldCharType="separate"/>
      </w:r>
      <w:r w:rsidR="00165437">
        <w:rPr>
          <w:b/>
          <w:noProof/>
          <w:szCs w:val="22"/>
          <w:lang w:val="ru-RU"/>
        </w:rPr>
        <w:t xml:space="preserve"> </w:t>
      </w:r>
      <w:r w:rsidR="00165437">
        <w:rPr>
          <w:b/>
          <w:noProof/>
          <w:szCs w:val="22"/>
          <w:lang w:val="ru-RU"/>
        </w:rPr>
        <w:fldChar w:fldCharType="end"/>
      </w:r>
    </w:p>
    <w:p w14:paraId="3344AF2E" w14:textId="77777777" w:rsidR="00825DD0" w:rsidRDefault="00825DD0" w:rsidP="00B03A6B">
      <w:pPr>
        <w:keepNext/>
        <w:rPr>
          <w:szCs w:val="22"/>
          <w:lang w:val="ru-RU"/>
        </w:rPr>
      </w:pPr>
    </w:p>
    <w:p w14:paraId="3344AF2F" w14:textId="77777777" w:rsidR="007A51A2" w:rsidRPr="00A62D17" w:rsidRDefault="007A51A2" w:rsidP="00B03A6B">
      <w:pPr>
        <w:keepNext/>
        <w:rPr>
          <w:szCs w:val="22"/>
          <w:u w:val="single"/>
          <w:lang w:val="bg-BG"/>
        </w:rPr>
      </w:pPr>
      <w:r w:rsidRPr="00A62D17">
        <w:rPr>
          <w:szCs w:val="22"/>
          <w:u w:val="single"/>
          <w:lang w:val="en-US"/>
        </w:rPr>
        <w:t>Epivir</w:t>
      </w:r>
      <w:r w:rsidR="00E369B2">
        <w:rPr>
          <w:szCs w:val="22"/>
          <w:u w:val="single"/>
          <w:lang w:val="en-US"/>
        </w:rPr>
        <w:t> </w:t>
      </w:r>
      <w:r w:rsidRPr="00A62D17">
        <w:rPr>
          <w:szCs w:val="22"/>
          <w:u w:val="single"/>
          <w:lang w:val="bg-BG"/>
        </w:rPr>
        <w:t>150</w:t>
      </w:r>
      <w:r w:rsidR="00E369B2">
        <w:rPr>
          <w:szCs w:val="22"/>
          <w:u w:val="single"/>
          <w:lang w:val="en-US"/>
        </w:rPr>
        <w:t> </w:t>
      </w:r>
      <w:r w:rsidRPr="00A62D17">
        <w:rPr>
          <w:szCs w:val="22"/>
          <w:u w:val="single"/>
          <w:lang w:val="en-US"/>
        </w:rPr>
        <w:t>mg</w:t>
      </w:r>
      <w:r w:rsidRPr="008D7901">
        <w:rPr>
          <w:szCs w:val="22"/>
          <w:u w:val="single"/>
          <w:lang w:val="ru-RU"/>
        </w:rPr>
        <w:t xml:space="preserve"> </w:t>
      </w:r>
      <w:r w:rsidRPr="00A62D17">
        <w:rPr>
          <w:szCs w:val="22"/>
          <w:u w:val="single"/>
          <w:lang w:val="bg-BG"/>
        </w:rPr>
        <w:t>филмирани таблетки</w:t>
      </w:r>
    </w:p>
    <w:p w14:paraId="3344AF30" w14:textId="77777777" w:rsidR="007A51A2" w:rsidRDefault="007A51A2" w:rsidP="00B03A6B">
      <w:pPr>
        <w:keepNext/>
        <w:rPr>
          <w:szCs w:val="22"/>
          <w:lang w:val="bg-BG"/>
        </w:rPr>
      </w:pPr>
    </w:p>
    <w:p w14:paraId="3344AF31" w14:textId="77777777" w:rsidR="00825DD0" w:rsidRPr="00764896" w:rsidRDefault="00825DD0" w:rsidP="00B03A6B">
      <w:pPr>
        <w:keepNext/>
        <w:rPr>
          <w:szCs w:val="22"/>
          <w:lang w:val="ru-RU"/>
        </w:rPr>
      </w:pPr>
      <w:r>
        <w:rPr>
          <w:szCs w:val="22"/>
          <w:lang w:val="bg-BG"/>
        </w:rPr>
        <w:t>Бутилки от полиетилен с висока плътност</w:t>
      </w:r>
      <w:r>
        <w:rPr>
          <w:szCs w:val="22"/>
          <w:lang w:val="ru-RU"/>
        </w:rPr>
        <w:t>:</w:t>
      </w:r>
      <w:r>
        <w:rPr>
          <w:szCs w:val="22"/>
          <w:lang w:val="ru-RU"/>
        </w:rPr>
        <w:tab/>
      </w:r>
      <w:r>
        <w:rPr>
          <w:szCs w:val="22"/>
          <w:lang w:val="ru-RU"/>
        </w:rPr>
        <w:tab/>
      </w:r>
      <w:r>
        <w:rPr>
          <w:szCs w:val="22"/>
          <w:lang w:val="ru-RU"/>
        </w:rPr>
        <w:tab/>
      </w:r>
      <w:r>
        <w:rPr>
          <w:szCs w:val="22"/>
          <w:lang w:val="ru-RU"/>
        </w:rPr>
        <w:tab/>
        <w:t xml:space="preserve">5 </w:t>
      </w:r>
      <w:r>
        <w:rPr>
          <w:szCs w:val="22"/>
          <w:lang w:val="bg-BG"/>
        </w:rPr>
        <w:t>години</w:t>
      </w:r>
    </w:p>
    <w:p w14:paraId="3344AF32" w14:textId="77777777" w:rsidR="00825DD0" w:rsidRDefault="00825DD0">
      <w:pPr>
        <w:rPr>
          <w:szCs w:val="22"/>
          <w:lang w:val="ru-RU"/>
        </w:rPr>
      </w:pPr>
    </w:p>
    <w:p w14:paraId="3344AF33" w14:textId="77777777" w:rsidR="00825DD0" w:rsidRDefault="00825DD0">
      <w:pPr>
        <w:rPr>
          <w:szCs w:val="22"/>
          <w:lang w:val="bg-BG"/>
        </w:rPr>
      </w:pPr>
      <w:r>
        <w:rPr>
          <w:szCs w:val="22"/>
          <w:lang w:val="bg-BG"/>
        </w:rPr>
        <w:t>Блистерни опаковки от поливинилхлорид/алуминиево фолио</w:t>
      </w:r>
      <w:r>
        <w:rPr>
          <w:szCs w:val="22"/>
          <w:lang w:val="ru-RU"/>
        </w:rPr>
        <w:t>:</w:t>
      </w:r>
      <w:r>
        <w:rPr>
          <w:szCs w:val="22"/>
          <w:lang w:val="ru-RU"/>
        </w:rPr>
        <w:tab/>
        <w:t xml:space="preserve">2 </w:t>
      </w:r>
      <w:r>
        <w:rPr>
          <w:szCs w:val="22"/>
          <w:lang w:val="bg-BG"/>
        </w:rPr>
        <w:t>години</w:t>
      </w:r>
    </w:p>
    <w:p w14:paraId="3344AF34" w14:textId="77777777" w:rsidR="00825DD0" w:rsidRDefault="00825DD0" w:rsidP="00204FA6">
      <w:pPr>
        <w:rPr>
          <w:szCs w:val="22"/>
          <w:lang w:val="ru-RU"/>
        </w:rPr>
      </w:pPr>
    </w:p>
    <w:p w14:paraId="3344AF35" w14:textId="77777777" w:rsidR="007A51A2" w:rsidRPr="00A62D17" w:rsidRDefault="007A51A2" w:rsidP="00645595">
      <w:pPr>
        <w:keepNext/>
        <w:rPr>
          <w:szCs w:val="22"/>
          <w:u w:val="single"/>
          <w:lang w:val="bg-BG"/>
        </w:rPr>
      </w:pPr>
      <w:r w:rsidRPr="00A62D17">
        <w:rPr>
          <w:szCs w:val="22"/>
          <w:u w:val="single"/>
          <w:lang w:val="en-US"/>
        </w:rPr>
        <w:t>Epivir</w:t>
      </w:r>
      <w:r w:rsidR="00E369B2">
        <w:rPr>
          <w:szCs w:val="22"/>
          <w:u w:val="single"/>
          <w:lang w:val="en-US"/>
        </w:rPr>
        <w:t> </w:t>
      </w:r>
      <w:r w:rsidRPr="00A62D17">
        <w:rPr>
          <w:szCs w:val="22"/>
          <w:u w:val="single"/>
          <w:lang w:val="bg-BG"/>
        </w:rPr>
        <w:t>300</w:t>
      </w:r>
      <w:r w:rsidR="00E369B2">
        <w:rPr>
          <w:szCs w:val="22"/>
          <w:u w:val="single"/>
          <w:lang w:val="en-US"/>
        </w:rPr>
        <w:t> </w:t>
      </w:r>
      <w:r w:rsidRPr="00A62D17">
        <w:rPr>
          <w:szCs w:val="22"/>
          <w:u w:val="single"/>
          <w:lang w:val="en-US"/>
        </w:rPr>
        <w:t>mg</w:t>
      </w:r>
      <w:r w:rsidRPr="008D7901">
        <w:rPr>
          <w:szCs w:val="22"/>
          <w:u w:val="single"/>
          <w:lang w:val="ru-RU"/>
        </w:rPr>
        <w:t xml:space="preserve"> </w:t>
      </w:r>
      <w:r w:rsidRPr="00A62D17">
        <w:rPr>
          <w:szCs w:val="22"/>
          <w:u w:val="single"/>
          <w:lang w:val="bg-BG"/>
        </w:rPr>
        <w:t>филмирани таблетки</w:t>
      </w:r>
    </w:p>
    <w:p w14:paraId="3344AF36" w14:textId="77777777" w:rsidR="007A51A2" w:rsidRDefault="007A51A2" w:rsidP="00645595">
      <w:pPr>
        <w:keepNext/>
        <w:rPr>
          <w:szCs w:val="22"/>
          <w:lang w:val="bg-BG"/>
        </w:rPr>
      </w:pPr>
    </w:p>
    <w:p w14:paraId="3344AF37" w14:textId="77777777" w:rsidR="007A51A2" w:rsidRPr="00684CE1" w:rsidRDefault="007A51A2" w:rsidP="00645595">
      <w:pPr>
        <w:keepNext/>
        <w:rPr>
          <w:szCs w:val="22"/>
          <w:lang w:val="ru-RU"/>
        </w:rPr>
      </w:pPr>
      <w:r>
        <w:rPr>
          <w:szCs w:val="22"/>
          <w:lang w:val="bg-BG"/>
        </w:rPr>
        <w:t>Бутилки от полиетилен с висока плътност</w:t>
      </w:r>
      <w:r>
        <w:rPr>
          <w:szCs w:val="22"/>
          <w:lang w:val="ru-RU"/>
        </w:rPr>
        <w:t>:</w:t>
      </w:r>
      <w:r>
        <w:rPr>
          <w:szCs w:val="22"/>
          <w:lang w:val="ru-RU"/>
        </w:rPr>
        <w:tab/>
      </w:r>
      <w:r>
        <w:rPr>
          <w:szCs w:val="22"/>
          <w:lang w:val="ru-RU"/>
        </w:rPr>
        <w:tab/>
      </w:r>
      <w:r>
        <w:rPr>
          <w:szCs w:val="22"/>
          <w:lang w:val="ru-RU"/>
        </w:rPr>
        <w:tab/>
      </w:r>
      <w:r>
        <w:rPr>
          <w:szCs w:val="22"/>
          <w:lang w:val="ru-RU"/>
        </w:rPr>
        <w:tab/>
        <w:t xml:space="preserve">3 </w:t>
      </w:r>
      <w:r>
        <w:rPr>
          <w:szCs w:val="22"/>
          <w:lang w:val="bg-BG"/>
        </w:rPr>
        <w:t>години</w:t>
      </w:r>
    </w:p>
    <w:p w14:paraId="3344AF38" w14:textId="77777777" w:rsidR="007A51A2" w:rsidRDefault="007A51A2" w:rsidP="00645595">
      <w:pPr>
        <w:keepNext/>
        <w:rPr>
          <w:szCs w:val="22"/>
          <w:lang w:val="ru-RU"/>
        </w:rPr>
      </w:pPr>
    </w:p>
    <w:p w14:paraId="3344AF39" w14:textId="77777777" w:rsidR="007A51A2" w:rsidRDefault="007A51A2" w:rsidP="00645595">
      <w:pPr>
        <w:keepNext/>
        <w:rPr>
          <w:szCs w:val="22"/>
          <w:lang w:val="bg-BG"/>
        </w:rPr>
      </w:pPr>
      <w:r>
        <w:rPr>
          <w:szCs w:val="22"/>
          <w:lang w:val="bg-BG"/>
        </w:rPr>
        <w:t>Блистерни опаковки от поливинилхлорид/алуминиево фолио</w:t>
      </w:r>
      <w:r>
        <w:rPr>
          <w:szCs w:val="22"/>
          <w:lang w:val="ru-RU"/>
        </w:rPr>
        <w:t>:</w:t>
      </w:r>
      <w:r>
        <w:rPr>
          <w:szCs w:val="22"/>
          <w:lang w:val="ru-RU"/>
        </w:rPr>
        <w:tab/>
        <w:t xml:space="preserve">2 </w:t>
      </w:r>
      <w:r>
        <w:rPr>
          <w:szCs w:val="22"/>
          <w:lang w:val="bg-BG"/>
        </w:rPr>
        <w:t>години</w:t>
      </w:r>
    </w:p>
    <w:p w14:paraId="3344AF3A" w14:textId="77777777" w:rsidR="007A51A2" w:rsidRDefault="007A51A2" w:rsidP="00204FA6">
      <w:pPr>
        <w:rPr>
          <w:szCs w:val="22"/>
          <w:lang w:val="ru-RU"/>
        </w:rPr>
      </w:pPr>
    </w:p>
    <w:p w14:paraId="3344AF3B" w14:textId="4DF20F43" w:rsidR="007A51A2" w:rsidRPr="00764896" w:rsidDel="00841209" w:rsidRDefault="007A51A2" w:rsidP="00204FA6">
      <w:pPr>
        <w:rPr>
          <w:del w:id="388" w:author="Author"/>
          <w:szCs w:val="22"/>
          <w:lang w:val="ru-RU"/>
        </w:rPr>
      </w:pPr>
    </w:p>
    <w:p w14:paraId="3344AF3C" w14:textId="77777777" w:rsidR="00825DD0" w:rsidRDefault="00825DD0" w:rsidP="00CB3EB2">
      <w:pPr>
        <w:keepNext/>
        <w:ind w:left="567" w:hanging="567"/>
        <w:outlineLvl w:val="0"/>
        <w:rPr>
          <w:noProof/>
          <w:szCs w:val="22"/>
          <w:lang w:val="ru-RU"/>
        </w:rPr>
      </w:pPr>
      <w:r>
        <w:rPr>
          <w:b/>
          <w:noProof/>
          <w:szCs w:val="22"/>
          <w:lang w:val="ru-RU"/>
        </w:rPr>
        <w:t>6.4</w:t>
      </w:r>
      <w:r>
        <w:rPr>
          <w:b/>
          <w:noProof/>
          <w:szCs w:val="22"/>
          <w:lang w:val="ru-RU"/>
        </w:rPr>
        <w:tab/>
      </w:r>
      <w:r>
        <w:rPr>
          <w:b/>
          <w:szCs w:val="22"/>
          <w:lang w:val="bg-BG"/>
        </w:rPr>
        <w:t>Специални условия на съхранение</w:t>
      </w:r>
      <w:r w:rsidR="00165437">
        <w:rPr>
          <w:b/>
          <w:szCs w:val="22"/>
          <w:lang w:val="bg-BG"/>
        </w:rPr>
        <w:fldChar w:fldCharType="begin"/>
      </w:r>
      <w:r w:rsidR="00165437">
        <w:rPr>
          <w:b/>
          <w:szCs w:val="22"/>
          <w:lang w:val="bg-BG"/>
        </w:rPr>
        <w:instrText xml:space="preserve"> DOCVARIABLE vault_nd_1c85e30e-b9f2-4dd9-b0b4-395db3353afe \* MERGEFORMAT </w:instrText>
      </w:r>
      <w:r w:rsidR="00165437">
        <w:rPr>
          <w:b/>
          <w:szCs w:val="22"/>
          <w:lang w:val="bg-BG"/>
        </w:rPr>
        <w:fldChar w:fldCharType="separate"/>
      </w:r>
      <w:r w:rsidR="00165437">
        <w:rPr>
          <w:b/>
          <w:szCs w:val="22"/>
          <w:lang w:val="bg-BG"/>
        </w:rPr>
        <w:t xml:space="preserve"> </w:t>
      </w:r>
      <w:r w:rsidR="00165437">
        <w:rPr>
          <w:b/>
          <w:szCs w:val="22"/>
          <w:lang w:val="bg-BG"/>
        </w:rPr>
        <w:fldChar w:fldCharType="end"/>
      </w:r>
    </w:p>
    <w:p w14:paraId="3344AF3D" w14:textId="77777777" w:rsidR="00825DD0" w:rsidRDefault="00825DD0" w:rsidP="00CB3EB2">
      <w:pPr>
        <w:pStyle w:val="EndnoteText"/>
        <w:keepNext/>
        <w:rPr>
          <w:sz w:val="22"/>
          <w:szCs w:val="22"/>
          <w:lang w:val="ru-RU"/>
        </w:rPr>
      </w:pPr>
    </w:p>
    <w:p w14:paraId="3344AF3E" w14:textId="77777777" w:rsidR="00825DD0" w:rsidRDefault="00825DD0" w:rsidP="00CB3EB2">
      <w:pPr>
        <w:keepNext/>
        <w:outlineLvl w:val="0"/>
        <w:rPr>
          <w:szCs w:val="22"/>
          <w:lang w:val="bg-BG"/>
        </w:rPr>
      </w:pPr>
      <w:r>
        <w:rPr>
          <w:szCs w:val="22"/>
          <w:lang w:val="ru-RU"/>
        </w:rPr>
        <w:t>Да</w:t>
      </w:r>
      <w:r w:rsidRPr="009E0E6D">
        <w:rPr>
          <w:szCs w:val="22"/>
          <w:lang w:val="ru-RU"/>
        </w:rPr>
        <w:t xml:space="preserve"> </w:t>
      </w:r>
      <w:r>
        <w:rPr>
          <w:szCs w:val="22"/>
          <w:lang w:val="ru-RU"/>
        </w:rPr>
        <w:t>не</w:t>
      </w:r>
      <w:r w:rsidRPr="009E0E6D">
        <w:rPr>
          <w:szCs w:val="22"/>
          <w:lang w:val="ru-RU"/>
        </w:rPr>
        <w:t xml:space="preserve"> </w:t>
      </w:r>
      <w:r>
        <w:rPr>
          <w:szCs w:val="22"/>
          <w:lang w:val="ru-RU"/>
        </w:rPr>
        <w:t>се</w:t>
      </w:r>
      <w:r w:rsidRPr="009E0E6D">
        <w:rPr>
          <w:szCs w:val="22"/>
          <w:lang w:val="ru-RU"/>
        </w:rPr>
        <w:t xml:space="preserve"> </w:t>
      </w:r>
      <w:r>
        <w:rPr>
          <w:szCs w:val="22"/>
          <w:lang w:val="ru-RU"/>
        </w:rPr>
        <w:t>съхранява</w:t>
      </w:r>
      <w:r w:rsidRPr="009E0E6D">
        <w:rPr>
          <w:szCs w:val="22"/>
          <w:lang w:val="ru-RU"/>
        </w:rPr>
        <w:t xml:space="preserve"> </w:t>
      </w:r>
      <w:r>
        <w:rPr>
          <w:szCs w:val="22"/>
          <w:lang w:val="ru-RU"/>
        </w:rPr>
        <w:t>над</w:t>
      </w:r>
      <w:r w:rsidRPr="009E0E6D">
        <w:rPr>
          <w:szCs w:val="22"/>
          <w:lang w:val="ru-RU"/>
        </w:rPr>
        <w:t xml:space="preserve"> </w:t>
      </w:r>
      <w:r>
        <w:rPr>
          <w:szCs w:val="22"/>
          <w:lang w:val="ru-RU"/>
        </w:rPr>
        <w:t>30°</w:t>
      </w:r>
      <w:r>
        <w:rPr>
          <w:szCs w:val="22"/>
        </w:rPr>
        <w:t>C</w:t>
      </w:r>
      <w:r>
        <w:rPr>
          <w:szCs w:val="22"/>
          <w:lang w:val="bg-BG"/>
        </w:rPr>
        <w:t>.</w:t>
      </w:r>
      <w:r w:rsidR="00165437">
        <w:rPr>
          <w:szCs w:val="22"/>
          <w:lang w:val="bg-BG"/>
        </w:rPr>
        <w:fldChar w:fldCharType="begin"/>
      </w:r>
      <w:r w:rsidR="00165437">
        <w:rPr>
          <w:szCs w:val="22"/>
          <w:lang w:val="bg-BG"/>
        </w:rPr>
        <w:instrText xml:space="preserve"> DOCVARIABLE vault_nd_944116ca-a6e4-47c8-8d58-68794ec3c0fa \* MERGEFORMAT </w:instrText>
      </w:r>
      <w:r w:rsidR="00165437">
        <w:rPr>
          <w:szCs w:val="22"/>
          <w:lang w:val="bg-BG"/>
        </w:rPr>
        <w:fldChar w:fldCharType="separate"/>
      </w:r>
      <w:r w:rsidR="00165437">
        <w:rPr>
          <w:szCs w:val="22"/>
          <w:lang w:val="bg-BG"/>
        </w:rPr>
        <w:t xml:space="preserve"> </w:t>
      </w:r>
      <w:r w:rsidR="00165437">
        <w:rPr>
          <w:szCs w:val="22"/>
          <w:lang w:val="bg-BG"/>
        </w:rPr>
        <w:fldChar w:fldCharType="end"/>
      </w:r>
    </w:p>
    <w:p w14:paraId="3344AF3F" w14:textId="77777777" w:rsidR="00825DD0" w:rsidRDefault="00825DD0">
      <w:pPr>
        <w:rPr>
          <w:szCs w:val="22"/>
          <w:lang w:val="ru-RU"/>
        </w:rPr>
      </w:pPr>
    </w:p>
    <w:p w14:paraId="3344AF40" w14:textId="77777777" w:rsidR="00825DD0" w:rsidRDefault="00117247">
      <w:pPr>
        <w:keepNext/>
        <w:numPr>
          <w:ilvl w:val="1"/>
          <w:numId w:val="3"/>
        </w:numPr>
        <w:ind w:left="573" w:hanging="573"/>
        <w:rPr>
          <w:b/>
          <w:szCs w:val="22"/>
        </w:rPr>
        <w:pPrChange w:id="389" w:author="Author">
          <w:pPr>
            <w:numPr>
              <w:ilvl w:val="1"/>
              <w:numId w:val="3"/>
            </w:numPr>
            <w:tabs>
              <w:tab w:val="num" w:pos="570"/>
            </w:tabs>
            <w:ind w:left="570" w:hanging="570"/>
          </w:pPr>
        </w:pPrChange>
      </w:pPr>
      <w:r w:rsidRPr="000B1A0A">
        <w:rPr>
          <w:b/>
          <w:szCs w:val="22"/>
          <w:lang w:val="bg-BG"/>
        </w:rPr>
        <w:t>Вид и съдържание на опаковката</w:t>
      </w:r>
    </w:p>
    <w:p w14:paraId="3344AF41" w14:textId="77777777" w:rsidR="00825DD0" w:rsidRDefault="00825DD0" w:rsidP="005C087B">
      <w:pPr>
        <w:keepNext/>
        <w:rPr>
          <w:szCs w:val="22"/>
        </w:rPr>
      </w:pPr>
    </w:p>
    <w:p w14:paraId="3344AF42" w14:textId="77777777" w:rsidR="007A51A2" w:rsidRPr="009C6C4B" w:rsidRDefault="007A51A2">
      <w:pPr>
        <w:keepNext/>
        <w:rPr>
          <w:szCs w:val="22"/>
          <w:u w:val="single"/>
          <w:lang w:val="bg-BG"/>
        </w:rPr>
        <w:pPrChange w:id="390" w:author="Author">
          <w:pPr/>
        </w:pPrChange>
      </w:pPr>
      <w:r w:rsidRPr="009C6C4B">
        <w:rPr>
          <w:szCs w:val="22"/>
          <w:u w:val="single"/>
          <w:lang w:val="en-US"/>
        </w:rPr>
        <w:t>Epivir</w:t>
      </w:r>
      <w:r w:rsidR="00E369B2">
        <w:rPr>
          <w:szCs w:val="22"/>
          <w:u w:val="single"/>
          <w:lang w:val="en-US"/>
        </w:rPr>
        <w:t> </w:t>
      </w:r>
      <w:r w:rsidRPr="009C6C4B">
        <w:rPr>
          <w:szCs w:val="22"/>
          <w:u w:val="single"/>
          <w:lang w:val="bg-BG"/>
        </w:rPr>
        <w:t>150</w:t>
      </w:r>
      <w:r w:rsidR="00E369B2">
        <w:rPr>
          <w:szCs w:val="22"/>
          <w:u w:val="single"/>
          <w:lang w:val="en-US"/>
        </w:rPr>
        <w:t> </w:t>
      </w:r>
      <w:r w:rsidRPr="009C6C4B">
        <w:rPr>
          <w:szCs w:val="22"/>
          <w:u w:val="single"/>
          <w:lang w:val="en-US"/>
        </w:rPr>
        <w:t xml:space="preserve">mg </w:t>
      </w:r>
      <w:r w:rsidRPr="009C6C4B">
        <w:rPr>
          <w:szCs w:val="22"/>
          <w:u w:val="single"/>
          <w:lang w:val="bg-BG"/>
        </w:rPr>
        <w:t>филмирани таблетки</w:t>
      </w:r>
    </w:p>
    <w:p w14:paraId="3344AF43" w14:textId="77777777" w:rsidR="007A51A2" w:rsidRDefault="007A51A2">
      <w:pPr>
        <w:keepNext/>
        <w:rPr>
          <w:szCs w:val="22"/>
          <w:lang w:val="bg-BG"/>
        </w:rPr>
        <w:pPrChange w:id="391" w:author="Author">
          <w:pPr/>
        </w:pPrChange>
      </w:pPr>
    </w:p>
    <w:p w14:paraId="3344AF44" w14:textId="77777777" w:rsidR="00825DD0" w:rsidRPr="00764896" w:rsidRDefault="00825DD0">
      <w:pPr>
        <w:rPr>
          <w:szCs w:val="22"/>
          <w:lang w:val="bg-BG"/>
        </w:rPr>
      </w:pPr>
      <w:r>
        <w:rPr>
          <w:szCs w:val="22"/>
          <w:lang w:val="bg-BG"/>
        </w:rPr>
        <w:t>Бутилки от полиетилен с висока плътност (HDPE) с капачка, непозволяваща отваряне от деца или блистери от поливинилхлорид/алуминиево фолио. Всяк</w:t>
      </w:r>
      <w:r w:rsidR="00231A8F">
        <w:rPr>
          <w:szCs w:val="22"/>
          <w:lang w:val="bg-BG"/>
        </w:rPr>
        <w:t>а опаковка съдържа 60 таблетки.</w:t>
      </w:r>
    </w:p>
    <w:p w14:paraId="3344AF45" w14:textId="77777777" w:rsidR="00825DD0" w:rsidRDefault="00825DD0">
      <w:pPr>
        <w:widowControl w:val="0"/>
        <w:rPr>
          <w:szCs w:val="22"/>
          <w:lang w:val="bg-BG"/>
        </w:rPr>
      </w:pPr>
    </w:p>
    <w:p w14:paraId="3344AF46" w14:textId="77777777" w:rsidR="007A51A2" w:rsidRPr="009C6C4B" w:rsidRDefault="007A51A2" w:rsidP="007A51A2">
      <w:pPr>
        <w:rPr>
          <w:szCs w:val="22"/>
          <w:u w:val="single"/>
          <w:lang w:val="bg-BG"/>
        </w:rPr>
      </w:pPr>
      <w:r w:rsidRPr="009C6C4B">
        <w:rPr>
          <w:szCs w:val="22"/>
          <w:u w:val="single"/>
          <w:lang w:val="en-US"/>
        </w:rPr>
        <w:t>Epivir</w:t>
      </w:r>
      <w:r w:rsidR="00E369B2">
        <w:rPr>
          <w:szCs w:val="22"/>
          <w:u w:val="single"/>
          <w:lang w:val="en-US"/>
        </w:rPr>
        <w:t> </w:t>
      </w:r>
      <w:r w:rsidRPr="009C6C4B">
        <w:rPr>
          <w:szCs w:val="22"/>
          <w:u w:val="single"/>
          <w:lang w:val="bg-BG"/>
        </w:rPr>
        <w:t>300</w:t>
      </w:r>
      <w:r w:rsidR="00E369B2">
        <w:rPr>
          <w:szCs w:val="22"/>
          <w:u w:val="single"/>
          <w:lang w:val="en-US"/>
        </w:rPr>
        <w:t> </w:t>
      </w:r>
      <w:r w:rsidRPr="009C6C4B">
        <w:rPr>
          <w:szCs w:val="22"/>
          <w:u w:val="single"/>
          <w:lang w:val="en-US"/>
        </w:rPr>
        <w:t>mg</w:t>
      </w:r>
      <w:r w:rsidRPr="008D7901">
        <w:rPr>
          <w:szCs w:val="22"/>
          <w:u w:val="single"/>
          <w:lang w:val="ru-RU"/>
        </w:rPr>
        <w:t xml:space="preserve"> </w:t>
      </w:r>
      <w:r w:rsidRPr="009C6C4B">
        <w:rPr>
          <w:szCs w:val="22"/>
          <w:u w:val="single"/>
          <w:lang w:val="bg-BG"/>
        </w:rPr>
        <w:t>филмирани таблетки</w:t>
      </w:r>
    </w:p>
    <w:p w14:paraId="3344AF47" w14:textId="77777777" w:rsidR="007A51A2" w:rsidRDefault="007A51A2" w:rsidP="007A51A2">
      <w:pPr>
        <w:rPr>
          <w:szCs w:val="22"/>
          <w:lang w:val="ru-RU"/>
        </w:rPr>
      </w:pPr>
    </w:p>
    <w:p w14:paraId="3344AF48" w14:textId="77777777" w:rsidR="007A51A2" w:rsidRDefault="007A51A2" w:rsidP="007A51A2">
      <w:pPr>
        <w:rPr>
          <w:szCs w:val="22"/>
          <w:lang w:val="bg-BG"/>
        </w:rPr>
      </w:pPr>
      <w:r>
        <w:rPr>
          <w:szCs w:val="22"/>
          <w:lang w:val="ru-RU"/>
        </w:rPr>
        <w:t>Б</w:t>
      </w:r>
      <w:r>
        <w:rPr>
          <w:szCs w:val="22"/>
          <w:lang w:val="bg-BG"/>
        </w:rPr>
        <w:t>утилки от полиетилен с висока плътност (HDPE) с капачка, непозволяваща отваряне от деца или блистери от поливинилхлорид/алуминиево фолио. Всяка опаковка съдържа 30 таблетки.</w:t>
      </w:r>
    </w:p>
    <w:p w14:paraId="3344AF49" w14:textId="77777777" w:rsidR="007A51A2" w:rsidRDefault="007A51A2">
      <w:pPr>
        <w:widowControl w:val="0"/>
        <w:rPr>
          <w:szCs w:val="22"/>
          <w:lang w:val="bg-BG"/>
        </w:rPr>
      </w:pPr>
    </w:p>
    <w:p w14:paraId="3344AF4A" w14:textId="77777777" w:rsidR="00825DD0" w:rsidRDefault="00825DD0">
      <w:pPr>
        <w:ind w:left="567" w:hanging="567"/>
        <w:outlineLvl w:val="0"/>
        <w:rPr>
          <w:noProof/>
          <w:szCs w:val="22"/>
          <w:lang w:val="ru-RU"/>
        </w:rPr>
      </w:pPr>
      <w:r>
        <w:rPr>
          <w:b/>
          <w:noProof/>
          <w:szCs w:val="22"/>
          <w:lang w:val="ru-RU"/>
        </w:rPr>
        <w:t>6.6</w:t>
      </w:r>
      <w:r>
        <w:rPr>
          <w:b/>
          <w:noProof/>
          <w:szCs w:val="22"/>
          <w:lang w:val="ru-RU"/>
        </w:rPr>
        <w:tab/>
      </w:r>
      <w:r>
        <w:rPr>
          <w:b/>
          <w:szCs w:val="22"/>
          <w:lang w:val="bg-BG"/>
        </w:rPr>
        <w:t>Специални предпазни мерки при изхвърляне</w:t>
      </w:r>
      <w:r w:rsidR="00165437">
        <w:rPr>
          <w:b/>
          <w:szCs w:val="22"/>
          <w:lang w:val="bg-BG"/>
        </w:rPr>
        <w:fldChar w:fldCharType="begin"/>
      </w:r>
      <w:r w:rsidR="00165437">
        <w:rPr>
          <w:b/>
          <w:szCs w:val="22"/>
          <w:lang w:val="bg-BG"/>
        </w:rPr>
        <w:instrText xml:space="preserve"> DOCVARIABLE vault_nd_2daac4a4-e44b-44f9-a3c1-0fb46cb8caf3 \* MERGEFORMAT </w:instrText>
      </w:r>
      <w:r w:rsidR="00165437">
        <w:rPr>
          <w:b/>
          <w:szCs w:val="22"/>
          <w:lang w:val="bg-BG"/>
        </w:rPr>
        <w:fldChar w:fldCharType="separate"/>
      </w:r>
      <w:r w:rsidR="00165437">
        <w:rPr>
          <w:b/>
          <w:szCs w:val="22"/>
          <w:lang w:val="bg-BG"/>
        </w:rPr>
        <w:t xml:space="preserve"> </w:t>
      </w:r>
      <w:r w:rsidR="00165437">
        <w:rPr>
          <w:b/>
          <w:szCs w:val="22"/>
          <w:lang w:val="bg-BG"/>
        </w:rPr>
        <w:fldChar w:fldCharType="end"/>
      </w:r>
    </w:p>
    <w:p w14:paraId="3344AF4B" w14:textId="77777777" w:rsidR="00825DD0" w:rsidRDefault="00825DD0">
      <w:pPr>
        <w:rPr>
          <w:szCs w:val="22"/>
          <w:lang w:val="bg-BG"/>
        </w:rPr>
      </w:pPr>
    </w:p>
    <w:p w14:paraId="3344AF4C" w14:textId="77777777" w:rsidR="00825DD0" w:rsidRPr="00764896" w:rsidRDefault="00231A8F">
      <w:pPr>
        <w:outlineLvl w:val="0"/>
        <w:rPr>
          <w:szCs w:val="22"/>
          <w:lang w:val="bg-BG"/>
        </w:rPr>
      </w:pPr>
      <w:r>
        <w:rPr>
          <w:szCs w:val="22"/>
          <w:lang w:val="bg-BG"/>
        </w:rPr>
        <w:t>Няма специални изисквания</w:t>
      </w:r>
      <w:r w:rsidR="00117247">
        <w:rPr>
          <w:szCs w:val="22"/>
          <w:lang w:val="bg-BG"/>
        </w:rPr>
        <w:t xml:space="preserve"> за изхвърляне</w:t>
      </w:r>
      <w:r>
        <w:rPr>
          <w:szCs w:val="22"/>
          <w:lang w:val="bg-BG"/>
        </w:rPr>
        <w:t>.</w:t>
      </w:r>
      <w:r w:rsidR="00165437">
        <w:rPr>
          <w:szCs w:val="22"/>
          <w:lang w:val="bg-BG"/>
        </w:rPr>
        <w:fldChar w:fldCharType="begin"/>
      </w:r>
      <w:r w:rsidR="00165437">
        <w:rPr>
          <w:szCs w:val="22"/>
          <w:lang w:val="bg-BG"/>
        </w:rPr>
        <w:instrText xml:space="preserve"> DOCVARIABLE vault_nd_da7c931d-75b4-42e8-b982-6f9f0cfdb2b4 \* MERGEFORMAT </w:instrText>
      </w:r>
      <w:r w:rsidR="00165437">
        <w:rPr>
          <w:szCs w:val="22"/>
          <w:lang w:val="bg-BG"/>
        </w:rPr>
        <w:fldChar w:fldCharType="separate"/>
      </w:r>
      <w:r w:rsidR="00165437">
        <w:rPr>
          <w:szCs w:val="22"/>
          <w:lang w:val="bg-BG"/>
        </w:rPr>
        <w:t xml:space="preserve"> </w:t>
      </w:r>
      <w:r w:rsidR="00165437">
        <w:rPr>
          <w:szCs w:val="22"/>
          <w:lang w:val="bg-BG"/>
        </w:rPr>
        <w:fldChar w:fldCharType="end"/>
      </w:r>
    </w:p>
    <w:p w14:paraId="3344AF4D" w14:textId="77777777" w:rsidR="00825DD0" w:rsidRPr="00764896" w:rsidRDefault="00825DD0" w:rsidP="00231A8F">
      <w:pPr>
        <w:rPr>
          <w:szCs w:val="22"/>
          <w:lang w:val="bg-BG"/>
        </w:rPr>
      </w:pPr>
    </w:p>
    <w:p w14:paraId="3344AF4E" w14:textId="77777777" w:rsidR="00825DD0" w:rsidRPr="00231A8F" w:rsidRDefault="00825DD0">
      <w:pPr>
        <w:rPr>
          <w:szCs w:val="22"/>
          <w:lang w:val="bg-BG"/>
        </w:rPr>
      </w:pPr>
    </w:p>
    <w:p w14:paraId="3344AF4F" w14:textId="77777777" w:rsidR="00825DD0" w:rsidRDefault="00825DD0" w:rsidP="00703A80">
      <w:pPr>
        <w:keepNext/>
        <w:ind w:left="567" w:hanging="567"/>
        <w:rPr>
          <w:szCs w:val="22"/>
          <w:lang w:val="ru-RU"/>
        </w:rPr>
      </w:pPr>
      <w:r>
        <w:rPr>
          <w:b/>
          <w:szCs w:val="22"/>
          <w:lang w:val="ru-RU"/>
        </w:rPr>
        <w:lastRenderedPageBreak/>
        <w:t>7.</w:t>
      </w:r>
      <w:r>
        <w:rPr>
          <w:b/>
          <w:szCs w:val="22"/>
          <w:lang w:val="ru-RU"/>
        </w:rPr>
        <w:tab/>
      </w:r>
      <w:r>
        <w:rPr>
          <w:b/>
          <w:szCs w:val="22"/>
          <w:lang w:val="bg-BG"/>
        </w:rPr>
        <w:t>ПРИТЕЖАТЕЛ НА РАЗРЕШЕНИЕТО ЗА УПОТРЕБА</w:t>
      </w:r>
    </w:p>
    <w:p w14:paraId="3344AF50" w14:textId="77777777" w:rsidR="00825DD0" w:rsidRDefault="00825DD0" w:rsidP="00703A80">
      <w:pPr>
        <w:keepNext/>
        <w:rPr>
          <w:szCs w:val="22"/>
          <w:lang w:val="bg-BG"/>
        </w:rPr>
      </w:pPr>
    </w:p>
    <w:p w14:paraId="3344AF51" w14:textId="77777777" w:rsidR="00DB44FE" w:rsidRPr="008D7901" w:rsidRDefault="00DB44FE" w:rsidP="00DB44FE">
      <w:pPr>
        <w:keepNext/>
        <w:rPr>
          <w:color w:val="000000"/>
          <w:lang w:val="ru-RU"/>
        </w:rPr>
      </w:pPr>
      <w:r w:rsidRPr="00DB44FE">
        <w:rPr>
          <w:color w:val="000000"/>
        </w:rPr>
        <w:t>ViiV</w:t>
      </w:r>
      <w:r w:rsidRPr="008D7901">
        <w:rPr>
          <w:color w:val="000000"/>
          <w:lang w:val="ru-RU"/>
        </w:rPr>
        <w:t xml:space="preserve"> </w:t>
      </w:r>
      <w:r w:rsidRPr="00DB44FE">
        <w:rPr>
          <w:color w:val="000000"/>
        </w:rPr>
        <w:t>Healthcare</w:t>
      </w:r>
      <w:r w:rsidRPr="008D7901">
        <w:rPr>
          <w:color w:val="000000"/>
          <w:lang w:val="ru-RU"/>
        </w:rPr>
        <w:t xml:space="preserve"> </w:t>
      </w:r>
      <w:r w:rsidRPr="00DB44FE">
        <w:rPr>
          <w:color w:val="000000"/>
        </w:rPr>
        <w:t>BV</w:t>
      </w:r>
    </w:p>
    <w:p w14:paraId="3344AF52" w14:textId="77777777" w:rsidR="00A365C7" w:rsidRPr="00E70990" w:rsidRDefault="00A365C7" w:rsidP="00A365C7">
      <w:pPr>
        <w:rPr>
          <w:color w:val="000000"/>
        </w:rPr>
      </w:pPr>
      <w:r w:rsidRPr="00E70990">
        <w:rPr>
          <w:iCs/>
          <w:color w:val="000000"/>
          <w:lang w:val="nl-NL"/>
        </w:rPr>
        <w:t>Van Asch van Wijckstraat 55H</w:t>
      </w:r>
    </w:p>
    <w:p w14:paraId="3344AF53" w14:textId="77777777" w:rsidR="00A365C7" w:rsidRDefault="00A365C7" w:rsidP="007B4F34">
      <w:pPr>
        <w:rPr>
          <w:color w:val="000000"/>
        </w:rPr>
      </w:pPr>
      <w:r w:rsidRPr="00E70990">
        <w:rPr>
          <w:iCs/>
          <w:color w:val="000000"/>
          <w:lang w:val="nl-NL"/>
        </w:rPr>
        <w:t>3811 LP Amersfoort</w:t>
      </w:r>
    </w:p>
    <w:p w14:paraId="3344AF54" w14:textId="77777777" w:rsidR="00DB44FE" w:rsidRPr="008D7901" w:rsidRDefault="00DB44FE" w:rsidP="00DB44FE">
      <w:pPr>
        <w:tabs>
          <w:tab w:val="left" w:pos="567"/>
        </w:tabs>
        <w:rPr>
          <w:color w:val="000000"/>
          <w:lang w:val="ru-RU"/>
        </w:rPr>
      </w:pPr>
      <w:r w:rsidRPr="008D7901">
        <w:rPr>
          <w:color w:val="000000"/>
          <w:lang w:val="ru-RU"/>
        </w:rPr>
        <w:t>Нидерландия</w:t>
      </w:r>
    </w:p>
    <w:p w14:paraId="3344AF55" w14:textId="77777777" w:rsidR="00825DD0" w:rsidRPr="008D7901" w:rsidRDefault="00825DD0" w:rsidP="00231A8F">
      <w:pPr>
        <w:rPr>
          <w:szCs w:val="22"/>
          <w:lang w:val="ru-RU"/>
        </w:rPr>
      </w:pPr>
    </w:p>
    <w:p w14:paraId="3344AF56" w14:textId="77777777" w:rsidR="00825DD0" w:rsidRDefault="00825DD0">
      <w:pPr>
        <w:rPr>
          <w:szCs w:val="22"/>
          <w:lang w:val="nb-NO"/>
        </w:rPr>
      </w:pPr>
    </w:p>
    <w:p w14:paraId="3344AF57" w14:textId="77777777" w:rsidR="00825DD0" w:rsidRPr="00764896" w:rsidRDefault="00825DD0" w:rsidP="00D237FE">
      <w:pPr>
        <w:keepNext/>
        <w:ind w:left="567" w:hanging="567"/>
        <w:rPr>
          <w:b/>
          <w:szCs w:val="22"/>
          <w:lang w:val="nb-NO"/>
        </w:rPr>
      </w:pPr>
      <w:r>
        <w:rPr>
          <w:b/>
          <w:szCs w:val="22"/>
          <w:lang w:val="ru-RU"/>
        </w:rPr>
        <w:t>8.</w:t>
      </w:r>
      <w:r>
        <w:rPr>
          <w:b/>
          <w:szCs w:val="22"/>
          <w:lang w:val="ru-RU"/>
        </w:rPr>
        <w:tab/>
      </w:r>
      <w:r>
        <w:rPr>
          <w:b/>
          <w:szCs w:val="22"/>
          <w:lang w:val="bg-BG"/>
        </w:rPr>
        <w:t>НОМЕР</w:t>
      </w:r>
      <w:r w:rsidR="00231A8F">
        <w:rPr>
          <w:b/>
          <w:szCs w:val="22"/>
          <w:lang w:val="bg-BG"/>
        </w:rPr>
        <w:t>(А) НА РАЗРЕШЕНИЕТО ЗА УПОТРЕБА</w:t>
      </w:r>
    </w:p>
    <w:p w14:paraId="3344AF58" w14:textId="77777777" w:rsidR="00825DD0" w:rsidRPr="00231A8F" w:rsidRDefault="00825DD0">
      <w:pPr>
        <w:rPr>
          <w:szCs w:val="22"/>
          <w:lang w:val="nb-NO"/>
        </w:rPr>
      </w:pPr>
    </w:p>
    <w:p w14:paraId="3344AF59" w14:textId="77777777" w:rsidR="007A51A2" w:rsidRPr="009C6C4B" w:rsidRDefault="007A51A2">
      <w:pPr>
        <w:outlineLvl w:val="0"/>
        <w:rPr>
          <w:szCs w:val="22"/>
          <w:u w:val="single"/>
          <w:lang w:val="bg-BG"/>
        </w:rPr>
      </w:pPr>
      <w:r w:rsidRPr="008D7901">
        <w:rPr>
          <w:szCs w:val="22"/>
          <w:u w:val="single"/>
          <w:lang w:val="nb-NO"/>
        </w:rPr>
        <w:t>Epivir</w:t>
      </w:r>
      <w:r w:rsidR="00E369B2" w:rsidRPr="008D7901">
        <w:rPr>
          <w:szCs w:val="22"/>
          <w:u w:val="single"/>
          <w:lang w:val="nb-NO"/>
        </w:rPr>
        <w:t> </w:t>
      </w:r>
      <w:r w:rsidRPr="008D7901">
        <w:rPr>
          <w:szCs w:val="22"/>
          <w:u w:val="single"/>
          <w:lang w:val="nb-NO"/>
        </w:rPr>
        <w:t>150</w:t>
      </w:r>
      <w:r w:rsidR="00E369B2" w:rsidRPr="008D7901">
        <w:rPr>
          <w:szCs w:val="22"/>
          <w:u w:val="single"/>
          <w:lang w:val="nb-NO"/>
        </w:rPr>
        <w:t> </w:t>
      </w:r>
      <w:r w:rsidRPr="008D7901">
        <w:rPr>
          <w:szCs w:val="22"/>
          <w:u w:val="single"/>
          <w:lang w:val="nb-NO"/>
        </w:rPr>
        <w:t xml:space="preserve">mg </w:t>
      </w:r>
      <w:r w:rsidRPr="009C6C4B">
        <w:rPr>
          <w:szCs w:val="22"/>
          <w:u w:val="single"/>
          <w:lang w:val="bg-BG"/>
        </w:rPr>
        <w:t>филмирани таблетки</w:t>
      </w:r>
      <w:r w:rsidR="00165437">
        <w:rPr>
          <w:szCs w:val="22"/>
          <w:u w:val="single"/>
          <w:lang w:val="bg-BG"/>
        </w:rPr>
        <w:fldChar w:fldCharType="begin"/>
      </w:r>
      <w:r w:rsidR="00165437">
        <w:rPr>
          <w:szCs w:val="22"/>
          <w:u w:val="single"/>
          <w:lang w:val="bg-BG"/>
        </w:rPr>
        <w:instrText xml:space="preserve"> DOCVARIABLE vault_nd_97d32840-687f-425f-a8b7-7a6b87e97643 \* MERGEFORMAT </w:instrText>
      </w:r>
      <w:r w:rsidR="00165437">
        <w:rPr>
          <w:szCs w:val="22"/>
          <w:u w:val="single"/>
          <w:lang w:val="bg-BG"/>
        </w:rPr>
        <w:fldChar w:fldCharType="separate"/>
      </w:r>
      <w:r w:rsidR="00165437">
        <w:rPr>
          <w:szCs w:val="22"/>
          <w:u w:val="single"/>
          <w:lang w:val="bg-BG"/>
        </w:rPr>
        <w:t xml:space="preserve"> </w:t>
      </w:r>
      <w:r w:rsidR="00165437">
        <w:rPr>
          <w:szCs w:val="22"/>
          <w:u w:val="single"/>
          <w:lang w:val="bg-BG"/>
        </w:rPr>
        <w:fldChar w:fldCharType="end"/>
      </w:r>
    </w:p>
    <w:p w14:paraId="3344AF5A" w14:textId="77777777" w:rsidR="007A51A2" w:rsidRDefault="007A51A2">
      <w:pPr>
        <w:outlineLvl w:val="0"/>
        <w:rPr>
          <w:szCs w:val="22"/>
          <w:lang w:val="bg-BG"/>
        </w:rPr>
      </w:pPr>
    </w:p>
    <w:p w14:paraId="3344AF5B" w14:textId="77777777" w:rsidR="00825DD0" w:rsidRDefault="00825DD0">
      <w:pPr>
        <w:outlineLvl w:val="0"/>
        <w:rPr>
          <w:szCs w:val="22"/>
          <w:lang w:val="nb-NO"/>
        </w:rPr>
      </w:pPr>
      <w:r>
        <w:rPr>
          <w:szCs w:val="22"/>
          <w:lang w:val="nb-NO"/>
        </w:rPr>
        <w:t>EU/1/96/015/001 (</w:t>
      </w:r>
      <w:r>
        <w:rPr>
          <w:szCs w:val="22"/>
          <w:lang w:val="bg-BG"/>
        </w:rPr>
        <w:t>бутилка</w:t>
      </w:r>
      <w:r>
        <w:rPr>
          <w:szCs w:val="22"/>
          <w:lang w:val="nb-NO"/>
        </w:rPr>
        <w:t>)</w:t>
      </w:r>
      <w:r w:rsidR="00165437">
        <w:rPr>
          <w:szCs w:val="22"/>
          <w:lang w:val="nb-NO"/>
        </w:rPr>
        <w:fldChar w:fldCharType="begin"/>
      </w:r>
      <w:r w:rsidR="00165437">
        <w:rPr>
          <w:szCs w:val="22"/>
          <w:lang w:val="nb-NO"/>
        </w:rPr>
        <w:instrText xml:space="preserve"> DOCVARIABLE vault_nd_8c521600-6994-41ca-a58c-a89341474218 \* MERGEFORMAT </w:instrText>
      </w:r>
      <w:r w:rsidR="00165437">
        <w:rPr>
          <w:szCs w:val="22"/>
          <w:lang w:val="nb-NO"/>
        </w:rPr>
        <w:fldChar w:fldCharType="separate"/>
      </w:r>
      <w:r w:rsidR="00165437">
        <w:rPr>
          <w:szCs w:val="22"/>
          <w:lang w:val="nb-NO"/>
        </w:rPr>
        <w:t xml:space="preserve"> </w:t>
      </w:r>
      <w:r w:rsidR="00165437">
        <w:rPr>
          <w:szCs w:val="22"/>
          <w:lang w:val="nb-NO"/>
        </w:rPr>
        <w:fldChar w:fldCharType="end"/>
      </w:r>
    </w:p>
    <w:p w14:paraId="3344AF5C" w14:textId="77777777" w:rsidR="00825DD0" w:rsidRDefault="00825DD0">
      <w:pPr>
        <w:outlineLvl w:val="0"/>
        <w:rPr>
          <w:szCs w:val="22"/>
          <w:lang w:val="nb-NO"/>
        </w:rPr>
      </w:pPr>
      <w:r>
        <w:rPr>
          <w:szCs w:val="22"/>
          <w:lang w:val="nb-NO"/>
        </w:rPr>
        <w:t>EU/1/96/015/004 (</w:t>
      </w:r>
      <w:r>
        <w:rPr>
          <w:szCs w:val="22"/>
          <w:lang w:val="bg-BG"/>
        </w:rPr>
        <w:t>блистерна опаковка</w:t>
      </w:r>
      <w:r>
        <w:rPr>
          <w:szCs w:val="22"/>
          <w:lang w:val="nb-NO"/>
        </w:rPr>
        <w:t>)</w:t>
      </w:r>
      <w:r w:rsidR="00165437">
        <w:rPr>
          <w:szCs w:val="22"/>
          <w:lang w:val="nb-NO"/>
        </w:rPr>
        <w:fldChar w:fldCharType="begin"/>
      </w:r>
      <w:r w:rsidR="00165437">
        <w:rPr>
          <w:szCs w:val="22"/>
          <w:lang w:val="nb-NO"/>
        </w:rPr>
        <w:instrText xml:space="preserve"> DOCVARIABLE vault_nd_7efa154a-9ed6-4359-8583-94b86f520aa7 \* MERGEFORMAT </w:instrText>
      </w:r>
      <w:r w:rsidR="00165437">
        <w:rPr>
          <w:szCs w:val="22"/>
          <w:lang w:val="nb-NO"/>
        </w:rPr>
        <w:fldChar w:fldCharType="separate"/>
      </w:r>
      <w:r w:rsidR="00165437">
        <w:rPr>
          <w:szCs w:val="22"/>
          <w:lang w:val="nb-NO"/>
        </w:rPr>
        <w:t xml:space="preserve"> </w:t>
      </w:r>
      <w:r w:rsidR="00165437">
        <w:rPr>
          <w:szCs w:val="22"/>
          <w:lang w:val="nb-NO"/>
        </w:rPr>
        <w:fldChar w:fldCharType="end"/>
      </w:r>
    </w:p>
    <w:p w14:paraId="3344AF5D" w14:textId="77777777" w:rsidR="00107CB4" w:rsidRDefault="00107CB4">
      <w:pPr>
        <w:outlineLvl w:val="0"/>
        <w:rPr>
          <w:szCs w:val="22"/>
          <w:lang w:val="bg-BG"/>
        </w:rPr>
      </w:pPr>
    </w:p>
    <w:p w14:paraId="3344AF5E" w14:textId="77777777" w:rsidR="007A51A2" w:rsidRPr="009C6C4B" w:rsidRDefault="007A51A2">
      <w:pPr>
        <w:keepNext/>
        <w:outlineLvl w:val="0"/>
        <w:rPr>
          <w:szCs w:val="22"/>
          <w:u w:val="single"/>
          <w:lang w:val="bg-BG"/>
        </w:rPr>
        <w:pPrChange w:id="392" w:author="Author">
          <w:pPr>
            <w:outlineLvl w:val="0"/>
          </w:pPr>
        </w:pPrChange>
      </w:pPr>
      <w:r w:rsidRPr="00D7348E">
        <w:rPr>
          <w:szCs w:val="22"/>
          <w:u w:val="single"/>
          <w:lang w:val="nb-NO"/>
          <w:rPrChange w:id="393" w:author="Author">
            <w:rPr>
              <w:szCs w:val="22"/>
              <w:u w:val="single"/>
              <w:lang w:val="en-US"/>
            </w:rPr>
          </w:rPrChange>
        </w:rPr>
        <w:t>Epivir</w:t>
      </w:r>
      <w:r w:rsidR="00E369B2" w:rsidRPr="00D7348E">
        <w:rPr>
          <w:szCs w:val="22"/>
          <w:u w:val="single"/>
          <w:lang w:val="nb-NO"/>
          <w:rPrChange w:id="394" w:author="Author">
            <w:rPr>
              <w:szCs w:val="22"/>
              <w:u w:val="single"/>
              <w:lang w:val="en-US"/>
            </w:rPr>
          </w:rPrChange>
        </w:rPr>
        <w:t> </w:t>
      </w:r>
      <w:r w:rsidRPr="009C6C4B">
        <w:rPr>
          <w:szCs w:val="22"/>
          <w:u w:val="single"/>
          <w:lang w:val="bg-BG"/>
        </w:rPr>
        <w:t>30</w:t>
      </w:r>
      <w:r w:rsidRPr="008D7901">
        <w:rPr>
          <w:szCs w:val="22"/>
          <w:u w:val="single"/>
          <w:lang w:val="ru-RU"/>
        </w:rPr>
        <w:t>0</w:t>
      </w:r>
      <w:r w:rsidR="00E369B2" w:rsidRPr="00D7348E">
        <w:rPr>
          <w:szCs w:val="22"/>
          <w:u w:val="single"/>
          <w:lang w:val="nb-NO"/>
          <w:rPrChange w:id="395" w:author="Author">
            <w:rPr>
              <w:szCs w:val="22"/>
              <w:u w:val="single"/>
              <w:lang w:val="en-US"/>
            </w:rPr>
          </w:rPrChange>
        </w:rPr>
        <w:t> </w:t>
      </w:r>
      <w:r w:rsidRPr="00D7348E">
        <w:rPr>
          <w:szCs w:val="22"/>
          <w:u w:val="single"/>
          <w:lang w:val="nb-NO"/>
          <w:rPrChange w:id="396" w:author="Author">
            <w:rPr>
              <w:szCs w:val="22"/>
              <w:u w:val="single"/>
              <w:lang w:val="en-US"/>
            </w:rPr>
          </w:rPrChange>
        </w:rPr>
        <w:t>mg</w:t>
      </w:r>
      <w:r w:rsidRPr="008D7901">
        <w:rPr>
          <w:szCs w:val="22"/>
          <w:u w:val="single"/>
          <w:lang w:val="ru-RU"/>
        </w:rPr>
        <w:t xml:space="preserve"> </w:t>
      </w:r>
      <w:r w:rsidRPr="009C6C4B">
        <w:rPr>
          <w:szCs w:val="22"/>
          <w:u w:val="single"/>
          <w:lang w:val="bg-BG"/>
        </w:rPr>
        <w:t>филмирани таблетки</w:t>
      </w:r>
      <w:r w:rsidR="00165437">
        <w:rPr>
          <w:szCs w:val="22"/>
          <w:u w:val="single"/>
          <w:lang w:val="bg-BG"/>
        </w:rPr>
        <w:fldChar w:fldCharType="begin"/>
      </w:r>
      <w:r w:rsidR="00165437">
        <w:rPr>
          <w:szCs w:val="22"/>
          <w:u w:val="single"/>
          <w:lang w:val="bg-BG"/>
        </w:rPr>
        <w:instrText xml:space="preserve"> DOCVARIABLE vault_nd_8287cb5d-6b17-4207-9ad4-b9dd12e9c999 \* MERGEFORMAT </w:instrText>
      </w:r>
      <w:r w:rsidR="00165437">
        <w:rPr>
          <w:szCs w:val="22"/>
          <w:u w:val="single"/>
          <w:lang w:val="bg-BG"/>
        </w:rPr>
        <w:fldChar w:fldCharType="separate"/>
      </w:r>
      <w:r w:rsidR="00165437">
        <w:rPr>
          <w:szCs w:val="22"/>
          <w:u w:val="single"/>
          <w:lang w:val="bg-BG"/>
        </w:rPr>
        <w:t xml:space="preserve"> </w:t>
      </w:r>
      <w:r w:rsidR="00165437">
        <w:rPr>
          <w:szCs w:val="22"/>
          <w:u w:val="single"/>
          <w:lang w:val="bg-BG"/>
        </w:rPr>
        <w:fldChar w:fldCharType="end"/>
      </w:r>
    </w:p>
    <w:p w14:paraId="3344AF5F" w14:textId="77777777" w:rsidR="007A51A2" w:rsidRPr="007A51A2" w:rsidRDefault="007A51A2">
      <w:pPr>
        <w:keepNext/>
        <w:outlineLvl w:val="0"/>
        <w:rPr>
          <w:szCs w:val="22"/>
          <w:lang w:val="bg-BG"/>
        </w:rPr>
        <w:pPrChange w:id="397" w:author="Author">
          <w:pPr>
            <w:outlineLvl w:val="0"/>
          </w:pPr>
        </w:pPrChange>
      </w:pPr>
    </w:p>
    <w:p w14:paraId="3344AF60" w14:textId="77777777" w:rsidR="007A51A2" w:rsidRDefault="007A51A2">
      <w:pPr>
        <w:pStyle w:val="EMEABodyText"/>
        <w:keepNext/>
        <w:tabs>
          <w:tab w:val="left" w:pos="567"/>
        </w:tabs>
        <w:outlineLvl w:val="0"/>
        <w:rPr>
          <w:szCs w:val="22"/>
          <w:lang w:val="nb-NO"/>
        </w:rPr>
        <w:pPrChange w:id="398" w:author="Author">
          <w:pPr>
            <w:pStyle w:val="EMEABodyText"/>
            <w:tabs>
              <w:tab w:val="left" w:pos="567"/>
            </w:tabs>
            <w:outlineLvl w:val="0"/>
          </w:pPr>
        </w:pPrChange>
      </w:pPr>
      <w:r>
        <w:rPr>
          <w:szCs w:val="22"/>
          <w:lang w:val="nb-NO"/>
        </w:rPr>
        <w:t>EU/1/96/015/003 (</w:t>
      </w:r>
      <w:r>
        <w:rPr>
          <w:szCs w:val="22"/>
          <w:lang w:val="bg-BG"/>
        </w:rPr>
        <w:t>бутилка</w:t>
      </w:r>
      <w:r>
        <w:rPr>
          <w:szCs w:val="22"/>
          <w:lang w:val="nb-NO"/>
        </w:rPr>
        <w:t>)</w:t>
      </w:r>
      <w:r w:rsidR="00165437">
        <w:rPr>
          <w:szCs w:val="22"/>
          <w:lang w:val="nb-NO"/>
        </w:rPr>
        <w:fldChar w:fldCharType="begin"/>
      </w:r>
      <w:r w:rsidR="00165437">
        <w:rPr>
          <w:szCs w:val="22"/>
          <w:lang w:val="nb-NO"/>
        </w:rPr>
        <w:instrText xml:space="preserve"> DOCVARIABLE vault_nd_0ffabcf9-1807-4d69-9268-8c7f930e4bc9 \* MERGEFORMAT </w:instrText>
      </w:r>
      <w:r w:rsidR="00165437">
        <w:rPr>
          <w:szCs w:val="22"/>
          <w:lang w:val="nb-NO"/>
        </w:rPr>
        <w:fldChar w:fldCharType="separate"/>
      </w:r>
      <w:r w:rsidR="00165437">
        <w:rPr>
          <w:szCs w:val="22"/>
          <w:lang w:val="nb-NO"/>
        </w:rPr>
        <w:t xml:space="preserve"> </w:t>
      </w:r>
      <w:r w:rsidR="00165437">
        <w:rPr>
          <w:szCs w:val="22"/>
          <w:lang w:val="nb-NO"/>
        </w:rPr>
        <w:fldChar w:fldCharType="end"/>
      </w:r>
    </w:p>
    <w:p w14:paraId="3344AF61" w14:textId="77777777" w:rsidR="007A51A2" w:rsidRDefault="007A51A2" w:rsidP="007A51A2">
      <w:pPr>
        <w:pStyle w:val="EMEABodyText"/>
        <w:tabs>
          <w:tab w:val="left" w:pos="567"/>
        </w:tabs>
        <w:outlineLvl w:val="0"/>
        <w:rPr>
          <w:szCs w:val="22"/>
          <w:lang w:val="nb-NO"/>
        </w:rPr>
      </w:pPr>
      <w:r>
        <w:rPr>
          <w:szCs w:val="22"/>
          <w:lang w:val="nb-NO"/>
        </w:rPr>
        <w:t>EU/1/96/015/005 (</w:t>
      </w:r>
      <w:r>
        <w:rPr>
          <w:szCs w:val="22"/>
          <w:lang w:val="bg-BG"/>
        </w:rPr>
        <w:t>блистерна опаковка</w:t>
      </w:r>
      <w:r>
        <w:rPr>
          <w:szCs w:val="22"/>
          <w:lang w:val="nb-NO"/>
        </w:rPr>
        <w:t>)</w:t>
      </w:r>
      <w:r w:rsidR="00165437">
        <w:rPr>
          <w:szCs w:val="22"/>
          <w:lang w:val="nb-NO"/>
        </w:rPr>
        <w:fldChar w:fldCharType="begin"/>
      </w:r>
      <w:r w:rsidR="00165437">
        <w:rPr>
          <w:szCs w:val="22"/>
          <w:lang w:val="nb-NO"/>
        </w:rPr>
        <w:instrText xml:space="preserve"> DOCVARIABLE vault_nd_82dd9a68-49ab-44f0-bb56-ea0d5ec38b07 \* MERGEFORMAT </w:instrText>
      </w:r>
      <w:r w:rsidR="00165437">
        <w:rPr>
          <w:szCs w:val="22"/>
          <w:lang w:val="nb-NO"/>
        </w:rPr>
        <w:fldChar w:fldCharType="separate"/>
      </w:r>
      <w:r w:rsidR="00165437">
        <w:rPr>
          <w:szCs w:val="22"/>
          <w:lang w:val="nb-NO"/>
        </w:rPr>
        <w:t xml:space="preserve"> </w:t>
      </w:r>
      <w:r w:rsidR="00165437">
        <w:rPr>
          <w:szCs w:val="22"/>
          <w:lang w:val="nb-NO"/>
        </w:rPr>
        <w:fldChar w:fldCharType="end"/>
      </w:r>
    </w:p>
    <w:p w14:paraId="3344AF62" w14:textId="77777777" w:rsidR="00107CB4" w:rsidRDefault="00107CB4">
      <w:pPr>
        <w:outlineLvl w:val="0"/>
        <w:rPr>
          <w:szCs w:val="22"/>
          <w:lang w:val="nb-NO"/>
        </w:rPr>
      </w:pPr>
    </w:p>
    <w:p w14:paraId="3344AF63" w14:textId="77777777" w:rsidR="009C6C4B" w:rsidRDefault="009C6C4B">
      <w:pPr>
        <w:outlineLvl w:val="0"/>
        <w:rPr>
          <w:szCs w:val="22"/>
          <w:lang w:val="nb-NO"/>
        </w:rPr>
      </w:pPr>
    </w:p>
    <w:p w14:paraId="3344AF64" w14:textId="77777777" w:rsidR="00825DD0" w:rsidRDefault="00825DD0" w:rsidP="00645595">
      <w:pPr>
        <w:widowControl w:val="0"/>
        <w:ind w:left="567" w:hanging="567"/>
        <w:rPr>
          <w:szCs w:val="22"/>
          <w:lang w:val="bg-BG"/>
        </w:rPr>
      </w:pPr>
      <w:r>
        <w:rPr>
          <w:b/>
          <w:szCs w:val="22"/>
          <w:lang w:val="ru-RU"/>
        </w:rPr>
        <w:t>9.</w:t>
      </w:r>
      <w:r>
        <w:rPr>
          <w:b/>
          <w:szCs w:val="22"/>
          <w:lang w:val="ru-RU"/>
        </w:rPr>
        <w:tab/>
      </w:r>
      <w:r>
        <w:rPr>
          <w:b/>
          <w:szCs w:val="22"/>
          <w:lang w:val="bg-BG"/>
        </w:rPr>
        <w:t>ДАТА НА ПЪРВО РАЗРЕШАВАНЕ</w:t>
      </w:r>
      <w:r>
        <w:rPr>
          <w:b/>
          <w:szCs w:val="22"/>
          <w:lang w:val="ru-RU"/>
        </w:rPr>
        <w:t>/</w:t>
      </w:r>
      <w:r>
        <w:rPr>
          <w:b/>
          <w:szCs w:val="22"/>
          <w:lang w:val="bg-BG"/>
        </w:rPr>
        <w:t>ПОДНОВЯВАНЕ</w:t>
      </w:r>
      <w:r>
        <w:rPr>
          <w:b/>
          <w:szCs w:val="22"/>
          <w:lang w:val="ru-RU"/>
        </w:rPr>
        <w:t xml:space="preserve"> </w:t>
      </w:r>
      <w:r>
        <w:rPr>
          <w:b/>
          <w:szCs w:val="22"/>
          <w:lang w:val="bg-BG"/>
        </w:rPr>
        <w:t>НА РАЗРЕШЕНИЕТО ЗА УПОТРЕБА</w:t>
      </w:r>
    </w:p>
    <w:p w14:paraId="3344AF65" w14:textId="77777777" w:rsidR="00825DD0" w:rsidRDefault="00825DD0" w:rsidP="00645595">
      <w:pPr>
        <w:widowControl w:val="0"/>
        <w:rPr>
          <w:szCs w:val="22"/>
          <w:lang w:val="bg-BG"/>
        </w:rPr>
      </w:pPr>
    </w:p>
    <w:p w14:paraId="3344AF66" w14:textId="77777777" w:rsidR="007A51A2" w:rsidRPr="009C6C4B" w:rsidRDefault="007A51A2" w:rsidP="00645595">
      <w:pPr>
        <w:widowControl w:val="0"/>
        <w:rPr>
          <w:szCs w:val="22"/>
          <w:u w:val="single"/>
          <w:lang w:val="bg-BG"/>
        </w:rPr>
      </w:pPr>
      <w:r w:rsidRPr="009C6C4B">
        <w:rPr>
          <w:szCs w:val="22"/>
          <w:u w:val="single"/>
          <w:lang w:val="en-US"/>
        </w:rPr>
        <w:t>Epivir</w:t>
      </w:r>
      <w:r w:rsidR="00E369B2">
        <w:rPr>
          <w:szCs w:val="22"/>
          <w:u w:val="single"/>
          <w:lang w:val="en-US"/>
        </w:rPr>
        <w:t> </w:t>
      </w:r>
      <w:r w:rsidRPr="008D7901">
        <w:rPr>
          <w:szCs w:val="22"/>
          <w:u w:val="single"/>
          <w:lang w:val="ru-RU"/>
        </w:rPr>
        <w:t>150</w:t>
      </w:r>
      <w:r w:rsidR="00E369B2">
        <w:rPr>
          <w:szCs w:val="22"/>
          <w:u w:val="single"/>
          <w:lang w:val="en-US"/>
        </w:rPr>
        <w:t> </w:t>
      </w:r>
      <w:r w:rsidRPr="009C6C4B">
        <w:rPr>
          <w:szCs w:val="22"/>
          <w:u w:val="single"/>
          <w:lang w:val="en-US"/>
        </w:rPr>
        <w:t>mg</w:t>
      </w:r>
      <w:r w:rsidRPr="008D7901">
        <w:rPr>
          <w:szCs w:val="22"/>
          <w:u w:val="single"/>
          <w:lang w:val="ru-RU"/>
        </w:rPr>
        <w:t xml:space="preserve"> </w:t>
      </w:r>
      <w:r w:rsidRPr="009C6C4B">
        <w:rPr>
          <w:szCs w:val="22"/>
          <w:u w:val="single"/>
          <w:lang w:val="bg-BG"/>
        </w:rPr>
        <w:t>филмирани таблетки</w:t>
      </w:r>
    </w:p>
    <w:p w14:paraId="3344AF67" w14:textId="77777777" w:rsidR="007A51A2" w:rsidRPr="007A51A2" w:rsidRDefault="007A51A2" w:rsidP="00645595">
      <w:pPr>
        <w:widowControl w:val="0"/>
        <w:rPr>
          <w:szCs w:val="22"/>
          <w:lang w:val="bg-BG"/>
        </w:rPr>
      </w:pPr>
    </w:p>
    <w:p w14:paraId="3344AF68" w14:textId="77777777" w:rsidR="00825DD0" w:rsidRPr="004540E6" w:rsidRDefault="00825DD0" w:rsidP="00645595">
      <w:pPr>
        <w:widowControl w:val="0"/>
        <w:rPr>
          <w:szCs w:val="22"/>
          <w:lang w:val="bg-BG"/>
        </w:rPr>
      </w:pPr>
      <w:r>
        <w:rPr>
          <w:szCs w:val="22"/>
          <w:lang w:val="bg-BG"/>
        </w:rPr>
        <w:t>Дата на първо разрешаване</w:t>
      </w:r>
      <w:r>
        <w:rPr>
          <w:szCs w:val="22"/>
          <w:lang w:val="nb-NO"/>
        </w:rPr>
        <w:t xml:space="preserve">: </w:t>
      </w:r>
      <w:r w:rsidR="00C57E59">
        <w:rPr>
          <w:szCs w:val="22"/>
          <w:lang w:val="bg-BG"/>
        </w:rPr>
        <w:t xml:space="preserve">8 </w:t>
      </w:r>
      <w:r>
        <w:rPr>
          <w:szCs w:val="22"/>
          <w:lang w:val="bg-BG"/>
        </w:rPr>
        <w:t>август</w:t>
      </w:r>
      <w:r>
        <w:rPr>
          <w:szCs w:val="22"/>
          <w:lang w:val="nb-NO"/>
        </w:rPr>
        <w:t xml:space="preserve"> 1996</w:t>
      </w:r>
      <w:r w:rsidR="00C401E5">
        <w:rPr>
          <w:szCs w:val="22"/>
          <w:lang w:val="nb-NO"/>
        </w:rPr>
        <w:t xml:space="preserve"> </w:t>
      </w:r>
      <w:r w:rsidR="00C401E5">
        <w:rPr>
          <w:szCs w:val="22"/>
          <w:lang w:val="bg-BG"/>
        </w:rPr>
        <w:t>г.</w:t>
      </w:r>
    </w:p>
    <w:p w14:paraId="3344AF69" w14:textId="77777777" w:rsidR="00825DD0" w:rsidRPr="00C401E5" w:rsidRDefault="00825DD0" w:rsidP="00645595">
      <w:pPr>
        <w:widowControl w:val="0"/>
        <w:rPr>
          <w:szCs w:val="22"/>
          <w:lang w:val="bg-BG"/>
        </w:rPr>
      </w:pPr>
      <w:r>
        <w:rPr>
          <w:szCs w:val="22"/>
          <w:lang w:val="bg-BG"/>
        </w:rPr>
        <w:t>Дата на последно подновяване</w:t>
      </w:r>
      <w:r>
        <w:rPr>
          <w:szCs w:val="22"/>
          <w:lang w:val="nb-NO"/>
        </w:rPr>
        <w:t xml:space="preserve">: </w:t>
      </w:r>
      <w:r>
        <w:rPr>
          <w:color w:val="000000"/>
          <w:szCs w:val="22"/>
          <w:lang w:val="nb-NO" w:eastAsia="en-GB"/>
        </w:rPr>
        <w:t xml:space="preserve">28 </w:t>
      </w:r>
      <w:r w:rsidRPr="00F05F1B">
        <w:rPr>
          <w:color w:val="000000"/>
          <w:szCs w:val="22"/>
          <w:lang w:val="ru-RU" w:eastAsia="en-GB"/>
        </w:rPr>
        <w:t>юли</w:t>
      </w:r>
      <w:r>
        <w:rPr>
          <w:color w:val="000000"/>
          <w:szCs w:val="22"/>
          <w:lang w:val="nb-NO" w:eastAsia="en-GB"/>
        </w:rPr>
        <w:t xml:space="preserve"> 2006</w:t>
      </w:r>
      <w:r w:rsidR="00C401E5">
        <w:rPr>
          <w:color w:val="000000"/>
          <w:szCs w:val="22"/>
          <w:lang w:val="bg-BG" w:eastAsia="en-GB"/>
        </w:rPr>
        <w:t xml:space="preserve"> г.</w:t>
      </w:r>
    </w:p>
    <w:p w14:paraId="3344AF6A" w14:textId="77777777" w:rsidR="00825DD0" w:rsidRPr="009D0908" w:rsidRDefault="00825DD0" w:rsidP="00645595">
      <w:pPr>
        <w:widowControl w:val="0"/>
        <w:rPr>
          <w:szCs w:val="22"/>
          <w:lang w:val="nb-NO"/>
        </w:rPr>
      </w:pPr>
    </w:p>
    <w:p w14:paraId="3344AF6B" w14:textId="77777777" w:rsidR="007A51A2" w:rsidRPr="009C6C4B" w:rsidRDefault="007A51A2" w:rsidP="00645595">
      <w:pPr>
        <w:widowControl w:val="0"/>
        <w:rPr>
          <w:szCs w:val="22"/>
          <w:u w:val="single"/>
          <w:lang w:val="bg-BG"/>
        </w:rPr>
      </w:pPr>
      <w:r w:rsidRPr="00D7348E">
        <w:rPr>
          <w:szCs w:val="22"/>
          <w:u w:val="single"/>
          <w:lang w:val="nb-NO"/>
          <w:rPrChange w:id="399" w:author="Author">
            <w:rPr>
              <w:szCs w:val="22"/>
              <w:u w:val="single"/>
              <w:lang w:val="en-US"/>
            </w:rPr>
          </w:rPrChange>
        </w:rPr>
        <w:t>Epivir</w:t>
      </w:r>
      <w:r w:rsidR="00E369B2" w:rsidRPr="00D7348E">
        <w:rPr>
          <w:szCs w:val="22"/>
          <w:u w:val="single"/>
          <w:lang w:val="nb-NO"/>
          <w:rPrChange w:id="400" w:author="Author">
            <w:rPr>
              <w:szCs w:val="22"/>
              <w:u w:val="single"/>
              <w:lang w:val="en-US"/>
            </w:rPr>
          </w:rPrChange>
        </w:rPr>
        <w:t> </w:t>
      </w:r>
      <w:r w:rsidRPr="009C6C4B">
        <w:rPr>
          <w:szCs w:val="22"/>
          <w:u w:val="single"/>
          <w:lang w:val="bg-BG"/>
        </w:rPr>
        <w:t>30</w:t>
      </w:r>
      <w:r w:rsidRPr="008D7901">
        <w:rPr>
          <w:szCs w:val="22"/>
          <w:u w:val="single"/>
          <w:lang w:val="ru-RU"/>
        </w:rPr>
        <w:t>0</w:t>
      </w:r>
      <w:r w:rsidR="00E369B2" w:rsidRPr="00D7348E">
        <w:rPr>
          <w:szCs w:val="22"/>
          <w:u w:val="single"/>
          <w:lang w:val="nb-NO"/>
          <w:rPrChange w:id="401" w:author="Author">
            <w:rPr>
              <w:szCs w:val="22"/>
              <w:u w:val="single"/>
              <w:lang w:val="en-US"/>
            </w:rPr>
          </w:rPrChange>
        </w:rPr>
        <w:t> </w:t>
      </w:r>
      <w:r w:rsidRPr="00D7348E">
        <w:rPr>
          <w:szCs w:val="22"/>
          <w:u w:val="single"/>
          <w:lang w:val="nb-NO"/>
          <w:rPrChange w:id="402" w:author="Author">
            <w:rPr>
              <w:szCs w:val="22"/>
              <w:u w:val="single"/>
              <w:lang w:val="en-US"/>
            </w:rPr>
          </w:rPrChange>
        </w:rPr>
        <w:t>mg</w:t>
      </w:r>
      <w:r w:rsidRPr="008D7901">
        <w:rPr>
          <w:szCs w:val="22"/>
          <w:u w:val="single"/>
          <w:lang w:val="ru-RU"/>
        </w:rPr>
        <w:t xml:space="preserve"> </w:t>
      </w:r>
      <w:r w:rsidRPr="009C6C4B">
        <w:rPr>
          <w:szCs w:val="22"/>
          <w:u w:val="single"/>
          <w:lang w:val="bg-BG"/>
        </w:rPr>
        <w:t>филмирани таблетки</w:t>
      </w:r>
    </w:p>
    <w:p w14:paraId="3344AF6C" w14:textId="77777777" w:rsidR="007A51A2" w:rsidRPr="007A51A2" w:rsidRDefault="007A51A2" w:rsidP="00645595">
      <w:pPr>
        <w:widowControl w:val="0"/>
        <w:rPr>
          <w:szCs w:val="22"/>
          <w:lang w:val="bg-BG"/>
        </w:rPr>
      </w:pPr>
    </w:p>
    <w:p w14:paraId="3344AF6D" w14:textId="77777777" w:rsidR="007A51A2" w:rsidRDefault="007A51A2" w:rsidP="00645595">
      <w:pPr>
        <w:widowControl w:val="0"/>
        <w:rPr>
          <w:szCs w:val="22"/>
          <w:lang w:val="bg-BG"/>
        </w:rPr>
      </w:pPr>
      <w:r>
        <w:rPr>
          <w:szCs w:val="22"/>
          <w:lang w:val="bg-BG"/>
        </w:rPr>
        <w:t>Дата на първо разрешаване</w:t>
      </w:r>
      <w:r>
        <w:rPr>
          <w:szCs w:val="22"/>
          <w:lang w:val="nb-NO"/>
        </w:rPr>
        <w:t xml:space="preserve">: </w:t>
      </w:r>
      <w:r>
        <w:rPr>
          <w:szCs w:val="22"/>
          <w:lang w:val="bg-BG"/>
        </w:rPr>
        <w:t>15 ноември 2001</w:t>
      </w:r>
      <w:r w:rsidR="00C401E5">
        <w:rPr>
          <w:szCs w:val="22"/>
          <w:lang w:val="bg-BG"/>
        </w:rPr>
        <w:t xml:space="preserve"> г.</w:t>
      </w:r>
    </w:p>
    <w:p w14:paraId="3344AF6E" w14:textId="77777777" w:rsidR="007A51A2" w:rsidRPr="008D7901" w:rsidRDefault="007A51A2" w:rsidP="00645595">
      <w:pPr>
        <w:widowControl w:val="0"/>
        <w:rPr>
          <w:color w:val="000000"/>
          <w:szCs w:val="22"/>
          <w:lang w:val="ru-RU" w:eastAsia="en-GB"/>
        </w:rPr>
      </w:pPr>
      <w:r>
        <w:rPr>
          <w:szCs w:val="22"/>
          <w:lang w:val="bg-BG"/>
        </w:rPr>
        <w:t>Дата на последно подновяване</w:t>
      </w:r>
      <w:r>
        <w:rPr>
          <w:szCs w:val="22"/>
          <w:lang w:val="nb-NO"/>
        </w:rPr>
        <w:t xml:space="preserve">: </w:t>
      </w:r>
      <w:r>
        <w:rPr>
          <w:color w:val="000000"/>
          <w:szCs w:val="22"/>
          <w:lang w:val="nb-NO" w:eastAsia="en-GB"/>
        </w:rPr>
        <w:t xml:space="preserve">28 </w:t>
      </w:r>
      <w:r w:rsidRPr="00F05F1B">
        <w:rPr>
          <w:color w:val="000000"/>
          <w:szCs w:val="22"/>
          <w:lang w:val="ru-RU" w:eastAsia="en-GB"/>
        </w:rPr>
        <w:t>юли</w:t>
      </w:r>
      <w:r>
        <w:rPr>
          <w:color w:val="000000"/>
          <w:szCs w:val="22"/>
          <w:lang w:val="nb-NO" w:eastAsia="en-GB"/>
        </w:rPr>
        <w:t xml:space="preserve"> 2006</w:t>
      </w:r>
      <w:r w:rsidR="00C401E5">
        <w:rPr>
          <w:color w:val="000000"/>
          <w:szCs w:val="22"/>
          <w:lang w:val="bg-BG" w:eastAsia="en-GB"/>
        </w:rPr>
        <w:t xml:space="preserve"> г.</w:t>
      </w:r>
    </w:p>
    <w:p w14:paraId="3344AF6F" w14:textId="77777777" w:rsidR="00DC39CB" w:rsidRPr="00DC39CB" w:rsidRDefault="00DC39CB" w:rsidP="00645595">
      <w:pPr>
        <w:widowControl w:val="0"/>
        <w:rPr>
          <w:szCs w:val="22"/>
          <w:lang w:val="bg-BG"/>
        </w:rPr>
      </w:pPr>
    </w:p>
    <w:p w14:paraId="3344AF70" w14:textId="77777777" w:rsidR="00825DD0" w:rsidRPr="009D0908" w:rsidRDefault="00825DD0">
      <w:pPr>
        <w:rPr>
          <w:szCs w:val="22"/>
          <w:lang w:val="nb-NO"/>
        </w:rPr>
      </w:pPr>
    </w:p>
    <w:p w14:paraId="3344AF71" w14:textId="77777777" w:rsidR="00825DD0" w:rsidRDefault="00825DD0">
      <w:pPr>
        <w:tabs>
          <w:tab w:val="left" w:pos="567"/>
        </w:tabs>
        <w:rPr>
          <w:b/>
          <w:szCs w:val="22"/>
          <w:lang w:val="bg-BG"/>
        </w:rPr>
      </w:pPr>
      <w:r>
        <w:rPr>
          <w:b/>
          <w:szCs w:val="22"/>
          <w:lang w:val="ru-RU"/>
        </w:rPr>
        <w:t>10.</w:t>
      </w:r>
      <w:r>
        <w:rPr>
          <w:b/>
          <w:szCs w:val="22"/>
          <w:lang w:val="ru-RU"/>
        </w:rPr>
        <w:tab/>
      </w:r>
      <w:r>
        <w:rPr>
          <w:b/>
          <w:szCs w:val="22"/>
          <w:lang w:val="bg-BG"/>
        </w:rPr>
        <w:t>ДАТА НА АКТУАЛИЗИРАНЕ НА ТЕКСТА</w:t>
      </w:r>
    </w:p>
    <w:p w14:paraId="3344AF72" w14:textId="77777777" w:rsidR="00825DD0" w:rsidRDefault="00825DD0">
      <w:pPr>
        <w:rPr>
          <w:szCs w:val="22"/>
          <w:lang w:val="bg-BG"/>
        </w:rPr>
      </w:pPr>
    </w:p>
    <w:p w14:paraId="3344AF73" w14:textId="77777777" w:rsidR="00C57E59" w:rsidRPr="00C57E59" w:rsidRDefault="00C57E59">
      <w:pPr>
        <w:rPr>
          <w:szCs w:val="22"/>
          <w:lang w:val="bg-BG"/>
        </w:rPr>
      </w:pPr>
    </w:p>
    <w:p w14:paraId="3344AF74" w14:textId="48E6E9AF" w:rsidR="00825DD0" w:rsidRPr="00C73FA9" w:rsidRDefault="00825DD0">
      <w:pPr>
        <w:numPr>
          <w:ilvl w:val="12"/>
          <w:numId w:val="0"/>
        </w:numPr>
        <w:ind w:right="-2"/>
        <w:rPr>
          <w:noProof/>
          <w:lang w:val="bg-BG"/>
        </w:rPr>
      </w:pPr>
      <w:r>
        <w:rPr>
          <w:noProof/>
          <w:lang w:val="bg-BG"/>
        </w:rPr>
        <w:t>Подробна информация за този лекарствен продукт е предоставена на уебсайта на Европейската агенция по лекарствата</w:t>
      </w:r>
      <w:r w:rsidR="00885FC9">
        <w:rPr>
          <w:noProof/>
          <w:lang w:val="bg-BG"/>
        </w:rPr>
        <w:t xml:space="preserve"> </w:t>
      </w:r>
      <w:del w:id="403" w:author="Author">
        <w:r w:rsidDel="005C087B">
          <w:rPr>
            <w:noProof/>
            <w:lang w:val="bg-BG"/>
          </w:rPr>
          <w:delText xml:space="preserve"> </w:delText>
        </w:r>
      </w:del>
      <w:ins w:id="404" w:author="Author">
        <w:r w:rsidR="005C087B">
          <w:rPr>
            <w:noProof/>
            <w:lang w:val="nb-NO"/>
          </w:rPr>
          <w:fldChar w:fldCharType="begin"/>
        </w:r>
        <w:r w:rsidR="005C087B">
          <w:rPr>
            <w:noProof/>
            <w:lang w:val="nb-NO"/>
          </w:rPr>
          <w:instrText xml:space="preserve"> HYPERLINK "</w:instrText>
        </w:r>
      </w:ins>
      <w:r w:rsidR="005C087B" w:rsidRPr="00D7348E">
        <w:rPr>
          <w:rPrChange w:id="405" w:author="Author">
            <w:rPr>
              <w:rStyle w:val="Hyperlink"/>
              <w:noProof/>
              <w:lang w:val="nb-NO"/>
            </w:rPr>
          </w:rPrChange>
        </w:rPr>
        <w:instrText>http</w:instrText>
      </w:r>
      <w:ins w:id="406" w:author="Author">
        <w:r w:rsidR="005C087B" w:rsidRPr="00D7348E">
          <w:rPr>
            <w:lang w:val="nb-NO"/>
            <w:rPrChange w:id="407" w:author="Author">
              <w:rPr>
                <w:rStyle w:val="Hyperlink"/>
                <w:noProof/>
                <w:lang w:val="en-US"/>
              </w:rPr>
            </w:rPrChange>
          </w:rPr>
          <w:instrText>s</w:instrText>
        </w:r>
      </w:ins>
      <w:r w:rsidR="005C087B" w:rsidRPr="00D7348E">
        <w:rPr>
          <w:lang w:val="nb-NO"/>
          <w:rPrChange w:id="408" w:author="Author">
            <w:rPr>
              <w:rStyle w:val="Hyperlink"/>
              <w:noProof/>
              <w:lang w:val="bg-BG"/>
            </w:rPr>
          </w:rPrChange>
        </w:rPr>
        <w:instrText>://</w:instrText>
      </w:r>
      <w:r w:rsidR="005C087B" w:rsidRPr="00D7348E">
        <w:rPr>
          <w:rPrChange w:id="409" w:author="Author">
            <w:rPr>
              <w:rStyle w:val="Hyperlink"/>
              <w:noProof/>
              <w:lang w:val="nb-NO"/>
            </w:rPr>
          </w:rPrChange>
        </w:rPr>
        <w:instrText>www</w:instrText>
      </w:r>
      <w:r w:rsidR="005C087B" w:rsidRPr="00D7348E">
        <w:rPr>
          <w:lang w:val="nb-NO"/>
          <w:rPrChange w:id="410" w:author="Author">
            <w:rPr>
              <w:rStyle w:val="Hyperlink"/>
              <w:noProof/>
              <w:lang w:val="bg-BG"/>
            </w:rPr>
          </w:rPrChange>
        </w:rPr>
        <w:instrText>.</w:instrText>
      </w:r>
      <w:r w:rsidR="005C087B" w:rsidRPr="00D7348E">
        <w:rPr>
          <w:rPrChange w:id="411" w:author="Author">
            <w:rPr>
              <w:rStyle w:val="Hyperlink"/>
              <w:noProof/>
              <w:lang w:val="nb-NO"/>
            </w:rPr>
          </w:rPrChange>
        </w:rPr>
        <w:instrText>ema</w:instrText>
      </w:r>
      <w:r w:rsidR="005C087B" w:rsidRPr="00D7348E">
        <w:rPr>
          <w:lang w:val="nb-NO"/>
          <w:rPrChange w:id="412" w:author="Author">
            <w:rPr>
              <w:rStyle w:val="Hyperlink"/>
              <w:noProof/>
              <w:lang w:val="bg-BG"/>
            </w:rPr>
          </w:rPrChange>
        </w:rPr>
        <w:instrText>.</w:instrText>
      </w:r>
      <w:r w:rsidR="005C087B" w:rsidRPr="00D7348E">
        <w:rPr>
          <w:rPrChange w:id="413" w:author="Author">
            <w:rPr>
              <w:rStyle w:val="Hyperlink"/>
              <w:noProof/>
              <w:lang w:val="nb-NO"/>
            </w:rPr>
          </w:rPrChange>
        </w:rPr>
        <w:instrText>europa</w:instrText>
      </w:r>
      <w:r w:rsidR="005C087B" w:rsidRPr="00D7348E">
        <w:rPr>
          <w:lang w:val="nb-NO"/>
          <w:rPrChange w:id="414" w:author="Author">
            <w:rPr>
              <w:rStyle w:val="Hyperlink"/>
              <w:noProof/>
              <w:lang w:val="bg-BG"/>
            </w:rPr>
          </w:rPrChange>
        </w:rPr>
        <w:instrText>.</w:instrText>
      </w:r>
      <w:r w:rsidR="005C087B" w:rsidRPr="00D7348E">
        <w:rPr>
          <w:rPrChange w:id="415" w:author="Author">
            <w:rPr>
              <w:rStyle w:val="Hyperlink"/>
              <w:noProof/>
              <w:lang w:val="nb-NO"/>
            </w:rPr>
          </w:rPrChange>
        </w:rPr>
        <w:instrText>eu</w:instrText>
      </w:r>
      <w:ins w:id="416" w:author="Author">
        <w:r w:rsidR="005C087B">
          <w:rPr>
            <w:noProof/>
            <w:lang w:val="nb-NO"/>
          </w:rPr>
          <w:instrText>"</w:instrText>
        </w:r>
        <w:r w:rsidR="005C087B">
          <w:rPr>
            <w:noProof/>
            <w:lang w:val="nb-NO"/>
          </w:rPr>
        </w:r>
        <w:r w:rsidR="005C087B">
          <w:rPr>
            <w:noProof/>
            <w:lang w:val="nb-NO"/>
          </w:rPr>
          <w:fldChar w:fldCharType="separate"/>
        </w:r>
      </w:ins>
      <w:r w:rsidR="005C087B" w:rsidRPr="005C087B">
        <w:rPr>
          <w:rStyle w:val="Hyperlink"/>
          <w:noProof/>
          <w:lang w:val="nb-NO"/>
        </w:rPr>
        <w:t>http</w:t>
      </w:r>
      <w:ins w:id="417" w:author="Author">
        <w:r w:rsidR="005C087B" w:rsidRPr="00D7348E">
          <w:rPr>
            <w:rStyle w:val="Hyperlink"/>
            <w:noProof/>
            <w:lang w:val="nb-NO"/>
            <w:rPrChange w:id="418" w:author="Author">
              <w:rPr>
                <w:rStyle w:val="Hyperlink"/>
                <w:noProof/>
                <w:lang w:val="en-US"/>
              </w:rPr>
            </w:rPrChange>
          </w:rPr>
          <w:t>s</w:t>
        </w:r>
      </w:ins>
      <w:r w:rsidR="005C087B" w:rsidRPr="005C087B">
        <w:rPr>
          <w:rStyle w:val="Hyperlink"/>
          <w:noProof/>
          <w:lang w:val="bg-BG"/>
        </w:rPr>
        <w:t>://</w:t>
      </w:r>
      <w:r w:rsidR="005C087B" w:rsidRPr="005C087B">
        <w:rPr>
          <w:rStyle w:val="Hyperlink"/>
          <w:noProof/>
          <w:lang w:val="nb-NO"/>
        </w:rPr>
        <w:t>www</w:t>
      </w:r>
      <w:r w:rsidR="005C087B" w:rsidRPr="005C087B">
        <w:rPr>
          <w:rStyle w:val="Hyperlink"/>
          <w:noProof/>
          <w:lang w:val="bg-BG"/>
        </w:rPr>
        <w:t>.</w:t>
      </w:r>
      <w:r w:rsidR="005C087B" w:rsidRPr="005C087B">
        <w:rPr>
          <w:rStyle w:val="Hyperlink"/>
          <w:noProof/>
          <w:lang w:val="nb-NO"/>
        </w:rPr>
        <w:t>ema</w:t>
      </w:r>
      <w:r w:rsidR="005C087B" w:rsidRPr="005C087B">
        <w:rPr>
          <w:rStyle w:val="Hyperlink"/>
          <w:noProof/>
          <w:lang w:val="bg-BG"/>
        </w:rPr>
        <w:t>.</w:t>
      </w:r>
      <w:r w:rsidR="005C087B" w:rsidRPr="005C087B">
        <w:rPr>
          <w:rStyle w:val="Hyperlink"/>
          <w:noProof/>
          <w:lang w:val="nb-NO"/>
        </w:rPr>
        <w:t>europa</w:t>
      </w:r>
      <w:r w:rsidR="005C087B" w:rsidRPr="005C087B">
        <w:rPr>
          <w:rStyle w:val="Hyperlink"/>
          <w:noProof/>
          <w:lang w:val="bg-BG"/>
        </w:rPr>
        <w:t>.</w:t>
      </w:r>
      <w:r w:rsidR="005C087B" w:rsidRPr="005C087B">
        <w:rPr>
          <w:rStyle w:val="Hyperlink"/>
          <w:noProof/>
          <w:lang w:val="nb-NO"/>
        </w:rPr>
        <w:t>eu</w:t>
      </w:r>
      <w:ins w:id="419" w:author="Author">
        <w:r w:rsidR="005C087B">
          <w:rPr>
            <w:noProof/>
            <w:lang w:val="nb-NO"/>
          </w:rPr>
          <w:fldChar w:fldCharType="end"/>
        </w:r>
      </w:ins>
      <w:r w:rsidR="00C73FA9">
        <w:rPr>
          <w:lang w:val="bg-BG"/>
        </w:rPr>
        <w:t>.</w:t>
      </w:r>
    </w:p>
    <w:p w14:paraId="3344AF75" w14:textId="77777777" w:rsidR="00825DD0" w:rsidRDefault="00825DD0">
      <w:pPr>
        <w:rPr>
          <w:noProof/>
          <w:szCs w:val="22"/>
          <w:lang w:val="ru-RU"/>
        </w:rPr>
      </w:pPr>
      <w:r>
        <w:rPr>
          <w:szCs w:val="22"/>
          <w:lang w:val="bg-BG"/>
        </w:rPr>
        <w:br w:type="page"/>
      </w:r>
      <w:r>
        <w:rPr>
          <w:b/>
          <w:noProof/>
          <w:szCs w:val="22"/>
          <w:lang w:val="ru-RU"/>
        </w:rPr>
        <w:lastRenderedPageBreak/>
        <w:t>1.</w:t>
      </w:r>
      <w:r>
        <w:rPr>
          <w:b/>
          <w:noProof/>
          <w:szCs w:val="22"/>
          <w:lang w:val="ru-RU"/>
        </w:rPr>
        <w:tab/>
        <w:t>ИМЕ НА ЛЕКАРСТВЕНИЯ ПРОДУКТ</w:t>
      </w:r>
    </w:p>
    <w:p w14:paraId="3344AF76" w14:textId="77777777" w:rsidR="00825DD0" w:rsidRPr="00231A8F" w:rsidRDefault="00825DD0">
      <w:pPr>
        <w:tabs>
          <w:tab w:val="left" w:pos="567"/>
        </w:tabs>
        <w:rPr>
          <w:szCs w:val="22"/>
          <w:lang w:val="bg-BG"/>
        </w:rPr>
      </w:pPr>
    </w:p>
    <w:p w14:paraId="3344AF77" w14:textId="77777777" w:rsidR="00825DD0" w:rsidRPr="00764896" w:rsidRDefault="00825DD0">
      <w:pPr>
        <w:outlineLvl w:val="0"/>
        <w:rPr>
          <w:szCs w:val="22"/>
          <w:lang w:val="bg-BG"/>
        </w:rPr>
      </w:pPr>
      <w:r>
        <w:rPr>
          <w:szCs w:val="22"/>
        </w:rPr>
        <w:t>Epivir</w:t>
      </w:r>
      <w:r>
        <w:rPr>
          <w:szCs w:val="22"/>
          <w:lang w:val="bg-BG"/>
        </w:rPr>
        <w:t xml:space="preserve"> 10</w:t>
      </w:r>
      <w:r>
        <w:rPr>
          <w:szCs w:val="22"/>
        </w:rPr>
        <w:t> mg</w:t>
      </w:r>
      <w:r>
        <w:rPr>
          <w:szCs w:val="22"/>
          <w:lang w:val="bg-BG"/>
        </w:rPr>
        <w:t>/</w:t>
      </w:r>
      <w:r>
        <w:rPr>
          <w:szCs w:val="22"/>
        </w:rPr>
        <w:t>ml</w:t>
      </w:r>
      <w:r w:rsidR="00231A8F">
        <w:rPr>
          <w:szCs w:val="22"/>
          <w:lang w:val="bg-BG"/>
        </w:rPr>
        <w:t xml:space="preserve"> перорален разтвор</w:t>
      </w:r>
      <w:r w:rsidR="00165437">
        <w:rPr>
          <w:szCs w:val="22"/>
          <w:lang w:val="bg-BG"/>
        </w:rPr>
        <w:fldChar w:fldCharType="begin"/>
      </w:r>
      <w:r w:rsidR="00165437">
        <w:rPr>
          <w:szCs w:val="22"/>
          <w:lang w:val="bg-BG"/>
        </w:rPr>
        <w:instrText xml:space="preserve"> DOCVARIABLE vault_nd_da870e71-ff52-4c6e-9f3b-c9a1fb2f747d \* MERGEFORMAT </w:instrText>
      </w:r>
      <w:r w:rsidR="00165437">
        <w:rPr>
          <w:szCs w:val="22"/>
          <w:lang w:val="bg-BG"/>
        </w:rPr>
        <w:fldChar w:fldCharType="separate"/>
      </w:r>
      <w:r w:rsidR="00165437">
        <w:rPr>
          <w:szCs w:val="22"/>
          <w:lang w:val="bg-BG"/>
        </w:rPr>
        <w:t xml:space="preserve"> </w:t>
      </w:r>
      <w:r w:rsidR="00165437">
        <w:rPr>
          <w:szCs w:val="22"/>
          <w:lang w:val="bg-BG"/>
        </w:rPr>
        <w:fldChar w:fldCharType="end"/>
      </w:r>
    </w:p>
    <w:p w14:paraId="3344AF78" w14:textId="77777777" w:rsidR="00825DD0" w:rsidRDefault="00825DD0">
      <w:pPr>
        <w:rPr>
          <w:szCs w:val="22"/>
          <w:lang w:val="bg-BG"/>
        </w:rPr>
      </w:pPr>
    </w:p>
    <w:p w14:paraId="3344AF79" w14:textId="77777777" w:rsidR="00825DD0" w:rsidRDefault="00825DD0">
      <w:pPr>
        <w:rPr>
          <w:szCs w:val="22"/>
          <w:lang w:val="bg-BG"/>
        </w:rPr>
      </w:pPr>
    </w:p>
    <w:p w14:paraId="3344AF7A" w14:textId="77777777" w:rsidR="00825DD0" w:rsidRDefault="00825DD0">
      <w:pPr>
        <w:widowControl w:val="0"/>
        <w:ind w:left="567" w:hanging="567"/>
        <w:rPr>
          <w:noProof/>
          <w:szCs w:val="22"/>
          <w:lang w:val="ru-RU"/>
        </w:rPr>
      </w:pPr>
      <w:r>
        <w:rPr>
          <w:b/>
          <w:szCs w:val="22"/>
          <w:lang w:val="ru-RU"/>
        </w:rPr>
        <w:t>2.</w:t>
      </w:r>
      <w:r>
        <w:rPr>
          <w:b/>
          <w:szCs w:val="22"/>
          <w:lang w:val="ru-RU"/>
        </w:rPr>
        <w:tab/>
      </w:r>
      <w:r>
        <w:rPr>
          <w:b/>
          <w:szCs w:val="22"/>
          <w:lang w:val="bg-BG"/>
        </w:rPr>
        <w:t>КАЧЕСТВЕН И КОЛИЧЕСТВЕН СЪСТАВ</w:t>
      </w:r>
    </w:p>
    <w:p w14:paraId="3344AF7B" w14:textId="77777777" w:rsidR="00825DD0" w:rsidRPr="00B05ED1" w:rsidRDefault="00825DD0">
      <w:pPr>
        <w:rPr>
          <w:szCs w:val="22"/>
          <w:lang w:val="bg-BG"/>
        </w:rPr>
      </w:pPr>
    </w:p>
    <w:p w14:paraId="3344AF7C" w14:textId="174056A2" w:rsidR="00825DD0" w:rsidRDefault="00825DD0">
      <w:pPr>
        <w:rPr>
          <w:i/>
          <w:szCs w:val="22"/>
          <w:lang w:val="bg-BG"/>
        </w:rPr>
      </w:pPr>
      <w:r>
        <w:rPr>
          <w:szCs w:val="22"/>
          <w:lang w:val="bg-BG"/>
        </w:rPr>
        <w:t xml:space="preserve">Всеки </w:t>
      </w:r>
      <w:ins w:id="420" w:author="Author">
        <w:r w:rsidR="00153F58" w:rsidRPr="00D7348E">
          <w:rPr>
            <w:szCs w:val="22"/>
            <w:lang w:val="bg-BG"/>
            <w:rPrChange w:id="421" w:author="Author">
              <w:rPr>
                <w:szCs w:val="22"/>
                <w:lang w:val="en-US"/>
              </w:rPr>
            </w:rPrChange>
          </w:rPr>
          <w:t>1</w:t>
        </w:r>
        <w:r w:rsidR="00153F58">
          <w:rPr>
            <w:szCs w:val="22"/>
            <w:lang w:val="en-US"/>
          </w:rPr>
          <w:t> </w:t>
        </w:r>
      </w:ins>
      <w:r>
        <w:rPr>
          <w:szCs w:val="22"/>
          <w:lang w:val="en-US"/>
        </w:rPr>
        <w:t>ml</w:t>
      </w:r>
      <w:r>
        <w:rPr>
          <w:szCs w:val="22"/>
          <w:lang w:val="bg-BG"/>
        </w:rPr>
        <w:t xml:space="preserve"> от пероралния разтвор съдържа 10</w:t>
      </w:r>
      <w:r>
        <w:rPr>
          <w:szCs w:val="22"/>
        </w:rPr>
        <w:t> mg</w:t>
      </w:r>
      <w:r>
        <w:rPr>
          <w:szCs w:val="22"/>
          <w:lang w:val="bg-BG"/>
        </w:rPr>
        <w:t xml:space="preserve"> ламивудин </w:t>
      </w:r>
      <w:r w:rsidRPr="00C41B9A">
        <w:rPr>
          <w:szCs w:val="22"/>
          <w:lang w:val="bg-BG"/>
        </w:rPr>
        <w:t>(</w:t>
      </w:r>
      <w:r w:rsidRPr="006337E4">
        <w:rPr>
          <w:szCs w:val="22"/>
        </w:rPr>
        <w:t>lamivudine</w:t>
      </w:r>
      <w:r w:rsidRPr="00C41B9A">
        <w:rPr>
          <w:szCs w:val="22"/>
          <w:lang w:val="bg-BG"/>
        </w:rPr>
        <w:t>)</w:t>
      </w:r>
      <w:r>
        <w:rPr>
          <w:i/>
          <w:szCs w:val="22"/>
          <w:lang w:val="bg-BG"/>
        </w:rPr>
        <w:t>.</w:t>
      </w:r>
    </w:p>
    <w:p w14:paraId="3344AF7D" w14:textId="77777777" w:rsidR="00675EDA" w:rsidRDefault="00675EDA">
      <w:pPr>
        <w:rPr>
          <w:szCs w:val="22"/>
          <w:lang w:val="bg-BG"/>
        </w:rPr>
      </w:pPr>
    </w:p>
    <w:p w14:paraId="3344AF7E" w14:textId="5D3FF2A9" w:rsidR="00675EDA" w:rsidRPr="007112A4" w:rsidRDefault="00675EDA" w:rsidP="00675EDA">
      <w:pPr>
        <w:pStyle w:val="NormalWeb"/>
        <w:rPr>
          <w:color w:val="000000"/>
          <w:sz w:val="22"/>
          <w:szCs w:val="22"/>
          <w:lang w:val="bg-BG"/>
        </w:rPr>
      </w:pPr>
      <w:r w:rsidRPr="007112A4">
        <w:rPr>
          <w:color w:val="000000"/>
          <w:sz w:val="22"/>
          <w:szCs w:val="22"/>
          <w:u w:val="single"/>
          <w:lang w:val="bg-BG"/>
        </w:rPr>
        <w:t>Помощн</w:t>
      </w:r>
      <w:del w:id="422" w:author="Author">
        <w:r w:rsidRPr="007112A4" w:rsidDel="00153F58">
          <w:rPr>
            <w:color w:val="000000"/>
            <w:sz w:val="22"/>
            <w:szCs w:val="22"/>
            <w:u w:val="single"/>
            <w:lang w:val="bg-BG"/>
          </w:rPr>
          <w:delText>o(</w:delText>
        </w:r>
      </w:del>
      <w:r w:rsidRPr="007112A4">
        <w:rPr>
          <w:color w:val="000000"/>
          <w:sz w:val="22"/>
          <w:szCs w:val="22"/>
          <w:u w:val="single"/>
          <w:lang w:val="bg-BG"/>
        </w:rPr>
        <w:t>и</w:t>
      </w:r>
      <w:del w:id="423" w:author="Author">
        <w:r w:rsidRPr="007112A4" w:rsidDel="00153F58">
          <w:rPr>
            <w:color w:val="000000"/>
            <w:sz w:val="22"/>
            <w:szCs w:val="22"/>
            <w:u w:val="single"/>
            <w:lang w:val="bg-BG"/>
          </w:rPr>
          <w:delText>)</w:delText>
        </w:r>
      </w:del>
      <w:r w:rsidRPr="007112A4">
        <w:rPr>
          <w:color w:val="000000"/>
          <w:sz w:val="22"/>
          <w:szCs w:val="22"/>
          <w:u w:val="single"/>
          <w:lang w:val="bg-BG"/>
        </w:rPr>
        <w:t xml:space="preserve"> веществ</w:t>
      </w:r>
      <w:del w:id="424" w:author="Author">
        <w:r w:rsidRPr="007112A4" w:rsidDel="00153F58">
          <w:rPr>
            <w:color w:val="000000"/>
            <w:sz w:val="22"/>
            <w:szCs w:val="22"/>
            <w:u w:val="single"/>
            <w:lang w:val="bg-BG"/>
          </w:rPr>
          <w:delText>o(</w:delText>
        </w:r>
      </w:del>
      <w:r w:rsidRPr="007112A4">
        <w:rPr>
          <w:color w:val="000000"/>
          <w:sz w:val="22"/>
          <w:szCs w:val="22"/>
          <w:u w:val="single"/>
          <w:lang w:val="bg-BG"/>
        </w:rPr>
        <w:t>а</w:t>
      </w:r>
      <w:del w:id="425" w:author="Author">
        <w:r w:rsidRPr="007112A4" w:rsidDel="00153F58">
          <w:rPr>
            <w:color w:val="000000"/>
            <w:sz w:val="22"/>
            <w:szCs w:val="22"/>
            <w:u w:val="single"/>
            <w:lang w:val="bg-BG"/>
          </w:rPr>
          <w:delText>)</w:delText>
        </w:r>
      </w:del>
      <w:r w:rsidRPr="007112A4">
        <w:rPr>
          <w:color w:val="000000"/>
          <w:sz w:val="22"/>
          <w:szCs w:val="22"/>
          <w:u w:val="single"/>
          <w:lang w:val="bg-BG"/>
        </w:rPr>
        <w:t xml:space="preserve"> </w:t>
      </w:r>
      <w:r w:rsidRPr="007112A4">
        <w:rPr>
          <w:sz w:val="22"/>
          <w:szCs w:val="22"/>
          <w:u w:val="single"/>
          <w:lang w:val="bg-BG"/>
        </w:rPr>
        <w:t>с известно действие</w:t>
      </w:r>
      <w:r w:rsidRPr="007112A4">
        <w:rPr>
          <w:sz w:val="22"/>
          <w:szCs w:val="22"/>
          <w:lang w:val="bg-BG"/>
        </w:rPr>
        <w:t>:</w:t>
      </w:r>
      <w:r w:rsidRPr="007112A4">
        <w:rPr>
          <w:color w:val="000000"/>
          <w:sz w:val="22"/>
          <w:szCs w:val="22"/>
          <w:lang w:val="bg-BG"/>
        </w:rPr>
        <w:t xml:space="preserve"> </w:t>
      </w:r>
    </w:p>
    <w:p w14:paraId="3344AF7F" w14:textId="77777777" w:rsidR="00675EDA" w:rsidRDefault="00675EDA">
      <w:pPr>
        <w:rPr>
          <w:szCs w:val="22"/>
          <w:lang w:val="bg-BG"/>
        </w:rPr>
      </w:pPr>
    </w:p>
    <w:p w14:paraId="2D66758E" w14:textId="77777777" w:rsidR="00153F58" w:rsidRPr="00D7348E" w:rsidRDefault="00675EDA">
      <w:pPr>
        <w:rPr>
          <w:ins w:id="426" w:author="Author"/>
          <w:szCs w:val="22"/>
          <w:lang w:val="bg-BG"/>
          <w:rPrChange w:id="427" w:author="Author">
            <w:rPr>
              <w:ins w:id="428" w:author="Author"/>
              <w:szCs w:val="22"/>
              <w:lang w:val="en-US"/>
            </w:rPr>
          </w:rPrChange>
        </w:rPr>
      </w:pPr>
      <w:r>
        <w:rPr>
          <w:szCs w:val="22"/>
          <w:lang w:val="bg-BG"/>
        </w:rPr>
        <w:t>Всяка доза от 15</w:t>
      </w:r>
      <w:r>
        <w:rPr>
          <w:szCs w:val="22"/>
          <w:lang w:val="en-US"/>
        </w:rPr>
        <w:t> ml</w:t>
      </w:r>
      <w:r w:rsidRPr="008D7901">
        <w:rPr>
          <w:szCs w:val="22"/>
          <w:lang w:val="ru-RU"/>
        </w:rPr>
        <w:t xml:space="preserve"> </w:t>
      </w:r>
      <w:r>
        <w:rPr>
          <w:szCs w:val="22"/>
          <w:lang w:val="bg-BG"/>
        </w:rPr>
        <w:t>съдържа</w:t>
      </w:r>
      <w:ins w:id="429" w:author="Author">
        <w:r w:rsidR="00153F58" w:rsidRPr="00D7348E">
          <w:rPr>
            <w:szCs w:val="22"/>
            <w:lang w:val="bg-BG"/>
            <w:rPrChange w:id="430" w:author="Author">
              <w:rPr>
                <w:szCs w:val="22"/>
                <w:lang w:val="en-US"/>
              </w:rPr>
            </w:rPrChange>
          </w:rPr>
          <w:t>:</w:t>
        </w:r>
      </w:ins>
    </w:p>
    <w:p w14:paraId="3344AF80" w14:textId="550DDEE6" w:rsidR="00675EDA" w:rsidRPr="008D7901" w:rsidRDefault="00675EDA">
      <w:pPr>
        <w:rPr>
          <w:szCs w:val="22"/>
          <w:lang w:val="ru-RU"/>
        </w:rPr>
      </w:pPr>
      <w:del w:id="431" w:author="Author">
        <w:r w:rsidDel="00153F58">
          <w:rPr>
            <w:szCs w:val="22"/>
            <w:lang w:val="bg-BG"/>
          </w:rPr>
          <w:delText xml:space="preserve"> </w:delText>
        </w:r>
      </w:del>
      <w:r>
        <w:rPr>
          <w:szCs w:val="22"/>
          <w:lang w:val="bg-BG"/>
        </w:rPr>
        <w:t>3 g захароза</w:t>
      </w:r>
      <w:del w:id="432" w:author="Author">
        <w:r w:rsidDel="00153F58">
          <w:rPr>
            <w:szCs w:val="22"/>
            <w:lang w:val="ru-RU"/>
          </w:rPr>
          <w:delText xml:space="preserve"> (20</w:delText>
        </w:r>
        <w:r w:rsidR="00884CC2" w:rsidDel="00153F58">
          <w:rPr>
            <w:szCs w:val="22"/>
            <w:lang w:val="en-US"/>
          </w:rPr>
          <w:delText> </w:delText>
        </w:r>
        <w:r w:rsidDel="00153F58">
          <w:rPr>
            <w:szCs w:val="22"/>
            <w:lang w:val="ru-RU"/>
          </w:rPr>
          <w:delText xml:space="preserve">% </w:delText>
        </w:r>
        <w:r w:rsidDel="00153F58">
          <w:rPr>
            <w:color w:val="000000"/>
          </w:rPr>
          <w:delText>w</w:delText>
        </w:r>
        <w:r w:rsidRPr="008D7901" w:rsidDel="00153F58">
          <w:rPr>
            <w:color w:val="000000"/>
            <w:lang w:val="ru-RU"/>
          </w:rPr>
          <w:delText>/</w:delText>
        </w:r>
        <w:r w:rsidDel="00153F58">
          <w:rPr>
            <w:color w:val="000000"/>
          </w:rPr>
          <w:delText>v</w:delText>
        </w:r>
        <w:r w:rsidRPr="008D7901" w:rsidDel="00153F58">
          <w:rPr>
            <w:color w:val="000000"/>
            <w:lang w:val="ru-RU"/>
          </w:rPr>
          <w:delText>).</w:delText>
        </w:r>
      </w:del>
    </w:p>
    <w:p w14:paraId="3344AF81" w14:textId="6CF255BA" w:rsidR="00825DD0" w:rsidRDefault="00825DD0">
      <w:pPr>
        <w:rPr>
          <w:szCs w:val="22"/>
          <w:lang w:val="bg-BG"/>
        </w:rPr>
      </w:pPr>
      <w:del w:id="433" w:author="Author">
        <w:r w:rsidDel="00153F58">
          <w:rPr>
            <w:szCs w:val="22"/>
            <w:lang w:val="bg-BG"/>
          </w:rPr>
          <w:delText>М</w:delText>
        </w:r>
      </w:del>
      <w:ins w:id="434" w:author="Author">
        <w:r w:rsidR="00153F58">
          <w:rPr>
            <w:szCs w:val="22"/>
            <w:lang w:val="bg-BG"/>
          </w:rPr>
          <w:t>м</w:t>
        </w:r>
      </w:ins>
      <w:r>
        <w:rPr>
          <w:szCs w:val="22"/>
          <w:lang w:val="bg-BG"/>
        </w:rPr>
        <w:t>етил</w:t>
      </w:r>
      <w:del w:id="435" w:author="Author">
        <w:r w:rsidDel="00153F58">
          <w:rPr>
            <w:szCs w:val="22"/>
            <w:lang w:val="bg-BG"/>
          </w:rPr>
          <w:delText xml:space="preserve"> </w:delText>
        </w:r>
      </w:del>
      <w:r>
        <w:rPr>
          <w:szCs w:val="22"/>
          <w:lang w:val="bg-BG"/>
        </w:rPr>
        <w:t>парахидроксибензоат</w:t>
      </w:r>
      <w:r>
        <w:rPr>
          <w:szCs w:val="22"/>
          <w:lang w:val="ru-RU"/>
        </w:rPr>
        <w:t xml:space="preserve"> </w:t>
      </w:r>
      <w:ins w:id="436" w:author="Author">
        <w:r w:rsidR="00153F58" w:rsidRPr="00D7348E">
          <w:rPr>
            <w:color w:val="000000"/>
            <w:lang w:val="bg-BG"/>
            <w:rPrChange w:id="437" w:author="Author">
              <w:rPr>
                <w:color w:val="000000"/>
              </w:rPr>
            </w:rPrChange>
          </w:rPr>
          <w:t>(</w:t>
        </w:r>
        <w:r w:rsidR="00153F58">
          <w:rPr>
            <w:color w:val="000000"/>
          </w:rPr>
          <w:t>E </w:t>
        </w:r>
        <w:r w:rsidR="00153F58" w:rsidRPr="00D7348E">
          <w:rPr>
            <w:color w:val="000000"/>
            <w:lang w:val="bg-BG"/>
            <w:rPrChange w:id="438" w:author="Author">
              <w:rPr>
                <w:color w:val="000000"/>
              </w:rPr>
            </w:rPrChange>
          </w:rPr>
          <w:t>218)</w:t>
        </w:r>
      </w:ins>
    </w:p>
    <w:p w14:paraId="3344AF82" w14:textId="012E86D4" w:rsidR="00825DD0" w:rsidRDefault="00825DD0">
      <w:pPr>
        <w:rPr>
          <w:szCs w:val="22"/>
          <w:lang w:val="bg-BG"/>
        </w:rPr>
      </w:pPr>
      <w:del w:id="439" w:author="Author">
        <w:r w:rsidDel="00153F58">
          <w:rPr>
            <w:szCs w:val="22"/>
            <w:lang w:val="bg-BG"/>
          </w:rPr>
          <w:delText>П</w:delText>
        </w:r>
      </w:del>
      <w:ins w:id="440" w:author="Author">
        <w:r w:rsidR="00153F58">
          <w:rPr>
            <w:szCs w:val="22"/>
            <w:lang w:val="bg-BG"/>
          </w:rPr>
          <w:t>п</w:t>
        </w:r>
      </w:ins>
      <w:r>
        <w:rPr>
          <w:szCs w:val="22"/>
          <w:lang w:val="bg-BG"/>
        </w:rPr>
        <w:t>ропил</w:t>
      </w:r>
      <w:del w:id="441" w:author="Author">
        <w:r w:rsidDel="00153F58">
          <w:rPr>
            <w:szCs w:val="22"/>
            <w:lang w:val="bg-BG"/>
          </w:rPr>
          <w:delText xml:space="preserve"> </w:delText>
        </w:r>
      </w:del>
      <w:r>
        <w:rPr>
          <w:szCs w:val="22"/>
          <w:lang w:val="bg-BG"/>
        </w:rPr>
        <w:t>парахидроксибензоат</w:t>
      </w:r>
      <w:ins w:id="442" w:author="Author">
        <w:r w:rsidR="00153F58" w:rsidRPr="00D7348E">
          <w:rPr>
            <w:szCs w:val="22"/>
            <w:lang w:val="bg-BG"/>
            <w:rPrChange w:id="443" w:author="Author">
              <w:rPr>
                <w:szCs w:val="22"/>
                <w:lang w:val="en-US"/>
              </w:rPr>
            </w:rPrChange>
          </w:rPr>
          <w:t xml:space="preserve"> </w:t>
        </w:r>
        <w:r w:rsidR="00153F58" w:rsidRPr="00D7348E">
          <w:rPr>
            <w:color w:val="000000"/>
            <w:lang w:val="bg-BG"/>
            <w:rPrChange w:id="444" w:author="Author">
              <w:rPr>
                <w:color w:val="000000"/>
              </w:rPr>
            </w:rPrChange>
          </w:rPr>
          <w:t>(</w:t>
        </w:r>
        <w:r w:rsidR="00153F58">
          <w:rPr>
            <w:color w:val="000000"/>
          </w:rPr>
          <w:t>E </w:t>
        </w:r>
        <w:r w:rsidR="00153F58" w:rsidRPr="00D7348E">
          <w:rPr>
            <w:color w:val="000000"/>
            <w:lang w:val="bg-BG"/>
            <w:rPrChange w:id="445" w:author="Author">
              <w:rPr>
                <w:color w:val="000000"/>
              </w:rPr>
            </w:rPrChange>
          </w:rPr>
          <w:t>216)</w:t>
        </w:r>
      </w:ins>
    </w:p>
    <w:p w14:paraId="3344AF83" w14:textId="44D270A3" w:rsidR="00825DD0" w:rsidRDefault="00675EDA">
      <w:pPr>
        <w:rPr>
          <w:szCs w:val="22"/>
          <w:lang w:val="bg-BG"/>
        </w:rPr>
      </w:pPr>
      <w:del w:id="446" w:author="Author">
        <w:r w:rsidDel="00153F58">
          <w:rPr>
            <w:szCs w:val="22"/>
            <w:lang w:val="bg-BG"/>
          </w:rPr>
          <w:delText>Всяка доза от 15</w:delText>
        </w:r>
        <w:r w:rsidDel="00153F58">
          <w:rPr>
            <w:szCs w:val="22"/>
            <w:lang w:val="en-US"/>
          </w:rPr>
          <w:delText> ml</w:delText>
        </w:r>
        <w:r w:rsidRPr="008D7901" w:rsidDel="00153F58">
          <w:rPr>
            <w:szCs w:val="22"/>
            <w:lang w:val="ru-RU"/>
          </w:rPr>
          <w:delText xml:space="preserve"> </w:delText>
        </w:r>
        <w:r w:rsidDel="00153F58">
          <w:rPr>
            <w:szCs w:val="22"/>
            <w:lang w:val="bg-BG"/>
          </w:rPr>
          <w:delText xml:space="preserve">съдържа </w:delText>
        </w:r>
      </w:del>
      <w:r w:rsidRPr="008D7901">
        <w:rPr>
          <w:color w:val="000000"/>
          <w:lang w:val="ru-RU"/>
        </w:rPr>
        <w:t>300</w:t>
      </w:r>
      <w:r>
        <w:rPr>
          <w:color w:val="000000"/>
        </w:rPr>
        <w:t> mg</w:t>
      </w:r>
      <w:r>
        <w:rPr>
          <w:color w:val="000000"/>
          <w:lang w:val="bg-BG"/>
        </w:rPr>
        <w:t xml:space="preserve"> </w:t>
      </w:r>
      <w:r w:rsidR="00D872CC">
        <w:rPr>
          <w:szCs w:val="22"/>
          <w:lang w:val="bg-BG"/>
        </w:rPr>
        <w:t>пропиленгликол</w:t>
      </w:r>
      <w:ins w:id="447" w:author="Author">
        <w:r w:rsidR="00153F58" w:rsidRPr="00D7348E">
          <w:rPr>
            <w:szCs w:val="22"/>
            <w:lang w:val="bg-BG"/>
            <w:rPrChange w:id="448" w:author="Author">
              <w:rPr>
                <w:szCs w:val="22"/>
                <w:lang w:val="en-US"/>
              </w:rPr>
            </w:rPrChange>
          </w:rPr>
          <w:t xml:space="preserve"> </w:t>
        </w:r>
        <w:r w:rsidR="00153F58" w:rsidRPr="00D7348E">
          <w:rPr>
            <w:color w:val="000000"/>
            <w:szCs w:val="22"/>
            <w:lang w:val="bg-BG"/>
            <w:rPrChange w:id="449" w:author="Author">
              <w:rPr>
                <w:color w:val="000000"/>
                <w:szCs w:val="22"/>
                <w:lang w:val="en-US"/>
              </w:rPr>
            </w:rPrChange>
          </w:rPr>
          <w:t>(</w:t>
        </w:r>
        <w:r w:rsidR="00153F58">
          <w:rPr>
            <w:color w:val="000000"/>
            <w:szCs w:val="22"/>
            <w:lang w:val="en-US"/>
          </w:rPr>
          <w:t>E </w:t>
        </w:r>
        <w:r w:rsidR="00153F58" w:rsidRPr="00D7348E">
          <w:rPr>
            <w:color w:val="000000"/>
            <w:szCs w:val="22"/>
            <w:lang w:val="bg-BG"/>
            <w:rPrChange w:id="450" w:author="Author">
              <w:rPr>
                <w:color w:val="000000"/>
                <w:szCs w:val="22"/>
                <w:lang w:val="en-US"/>
              </w:rPr>
            </w:rPrChange>
          </w:rPr>
          <w:t>1520)</w:t>
        </w:r>
      </w:ins>
      <w:del w:id="451" w:author="Author">
        <w:r w:rsidR="00D872CC" w:rsidDel="006245DF">
          <w:rPr>
            <w:szCs w:val="22"/>
            <w:lang w:val="bg-BG"/>
          </w:rPr>
          <w:delText>.</w:delText>
        </w:r>
      </w:del>
    </w:p>
    <w:p w14:paraId="3344AF84" w14:textId="345B4E46" w:rsidR="00D872CC" w:rsidRDefault="00D872CC">
      <w:pPr>
        <w:rPr>
          <w:color w:val="000000"/>
          <w:lang w:val="bg-BG"/>
        </w:rPr>
      </w:pPr>
      <w:del w:id="452" w:author="Author">
        <w:r w:rsidDel="00153F58">
          <w:rPr>
            <w:szCs w:val="22"/>
            <w:lang w:val="bg-BG"/>
          </w:rPr>
          <w:delText>Всяка доза от 15</w:delText>
        </w:r>
        <w:r w:rsidDel="00153F58">
          <w:rPr>
            <w:szCs w:val="22"/>
            <w:lang w:val="en-US"/>
          </w:rPr>
          <w:delText> ml</w:delText>
        </w:r>
        <w:r w:rsidRPr="008D7901" w:rsidDel="00153F58">
          <w:rPr>
            <w:szCs w:val="22"/>
            <w:lang w:val="ru-RU"/>
          </w:rPr>
          <w:delText xml:space="preserve"> </w:delText>
        </w:r>
        <w:r w:rsidDel="00153F58">
          <w:rPr>
            <w:szCs w:val="22"/>
            <w:lang w:val="bg-BG"/>
          </w:rPr>
          <w:delText xml:space="preserve">съдържа </w:delText>
        </w:r>
      </w:del>
      <w:r w:rsidR="001C2AE1">
        <w:rPr>
          <w:color w:val="000000"/>
          <w:lang w:val="bg-BG"/>
        </w:rPr>
        <w:t>39</w:t>
      </w:r>
      <w:r>
        <w:rPr>
          <w:color w:val="000000"/>
          <w:lang w:val="bg-BG"/>
        </w:rPr>
        <w:t> </w:t>
      </w:r>
      <w:r w:rsidRPr="00175414">
        <w:rPr>
          <w:color w:val="000000"/>
        </w:rPr>
        <w:t>mg</w:t>
      </w:r>
      <w:r>
        <w:rPr>
          <w:color w:val="000000"/>
          <w:lang w:val="bg-BG"/>
        </w:rPr>
        <w:t xml:space="preserve"> натрий.</w:t>
      </w:r>
    </w:p>
    <w:p w14:paraId="3344AF85" w14:textId="77777777" w:rsidR="00D872CC" w:rsidRPr="00D872CC" w:rsidRDefault="00D872CC">
      <w:pPr>
        <w:rPr>
          <w:szCs w:val="22"/>
          <w:lang w:val="bg-BG"/>
        </w:rPr>
      </w:pPr>
    </w:p>
    <w:p w14:paraId="3344AF86" w14:textId="77777777" w:rsidR="00825DD0" w:rsidRDefault="00825DD0">
      <w:pPr>
        <w:rPr>
          <w:szCs w:val="22"/>
          <w:lang w:val="ru-RU"/>
        </w:rPr>
      </w:pPr>
      <w:r>
        <w:rPr>
          <w:szCs w:val="22"/>
          <w:lang w:val="bg-BG"/>
        </w:rPr>
        <w:t>За пълния списък на помощните вещества</w:t>
      </w:r>
      <w:r>
        <w:rPr>
          <w:szCs w:val="22"/>
          <w:lang w:val="ru-RU"/>
        </w:rPr>
        <w:t xml:space="preserve">, </w:t>
      </w:r>
      <w:r>
        <w:rPr>
          <w:szCs w:val="22"/>
          <w:lang w:val="bg-BG"/>
        </w:rPr>
        <w:t>в</w:t>
      </w:r>
      <w:r w:rsidR="008A4AE4">
        <w:rPr>
          <w:szCs w:val="22"/>
          <w:lang w:val="bg-BG"/>
        </w:rPr>
        <w:t>и</w:t>
      </w:r>
      <w:r>
        <w:rPr>
          <w:szCs w:val="22"/>
          <w:lang w:val="bg-BG"/>
        </w:rPr>
        <w:t>ж</w:t>
      </w:r>
      <w:r w:rsidR="008A4AE4">
        <w:rPr>
          <w:szCs w:val="22"/>
          <w:lang w:val="bg-BG"/>
        </w:rPr>
        <w:t>те</w:t>
      </w:r>
      <w:r>
        <w:rPr>
          <w:szCs w:val="22"/>
          <w:lang w:val="bg-BG"/>
        </w:rPr>
        <w:t xml:space="preserve"> точка</w:t>
      </w:r>
      <w:r>
        <w:rPr>
          <w:szCs w:val="22"/>
          <w:lang w:val="ru-RU"/>
        </w:rPr>
        <w:t xml:space="preserve"> 6.1.</w:t>
      </w:r>
    </w:p>
    <w:p w14:paraId="3344AF87" w14:textId="77777777" w:rsidR="00825DD0" w:rsidRDefault="00825DD0">
      <w:pPr>
        <w:rPr>
          <w:szCs w:val="22"/>
          <w:lang w:val="bg-BG"/>
        </w:rPr>
      </w:pPr>
    </w:p>
    <w:p w14:paraId="3344AF88" w14:textId="77777777" w:rsidR="00825DD0" w:rsidRPr="00B05ED1" w:rsidRDefault="00825DD0">
      <w:pPr>
        <w:rPr>
          <w:szCs w:val="22"/>
          <w:lang w:val="bg-BG"/>
        </w:rPr>
      </w:pPr>
    </w:p>
    <w:p w14:paraId="3344AF89" w14:textId="77777777" w:rsidR="00825DD0" w:rsidRDefault="00825DD0">
      <w:pPr>
        <w:ind w:left="567" w:hanging="567"/>
        <w:rPr>
          <w:b/>
          <w:caps/>
          <w:szCs w:val="22"/>
          <w:lang w:val="bg-BG"/>
        </w:rPr>
      </w:pPr>
      <w:r>
        <w:rPr>
          <w:b/>
          <w:szCs w:val="22"/>
          <w:lang w:val="ru-RU"/>
        </w:rPr>
        <w:t>3.</w:t>
      </w:r>
      <w:r>
        <w:rPr>
          <w:b/>
          <w:szCs w:val="22"/>
          <w:lang w:val="ru-RU"/>
        </w:rPr>
        <w:tab/>
      </w:r>
      <w:r>
        <w:rPr>
          <w:b/>
          <w:szCs w:val="22"/>
          <w:lang w:val="bg-BG"/>
        </w:rPr>
        <w:t>ЛЕКАРСТВЕНА ФОРМА</w:t>
      </w:r>
    </w:p>
    <w:p w14:paraId="3344AF8A" w14:textId="77777777" w:rsidR="00825DD0" w:rsidRDefault="00825DD0">
      <w:pPr>
        <w:rPr>
          <w:szCs w:val="22"/>
          <w:lang w:val="bg-BG"/>
        </w:rPr>
      </w:pPr>
    </w:p>
    <w:p w14:paraId="3344AF8B" w14:textId="77777777" w:rsidR="00825DD0" w:rsidRDefault="00825DD0">
      <w:pPr>
        <w:outlineLvl w:val="0"/>
        <w:rPr>
          <w:szCs w:val="22"/>
          <w:lang w:val="bg-BG"/>
        </w:rPr>
      </w:pPr>
      <w:r>
        <w:rPr>
          <w:szCs w:val="22"/>
          <w:lang w:val="bg-BG"/>
        </w:rPr>
        <w:t>Перорален разтвор</w:t>
      </w:r>
      <w:r w:rsidR="00165437">
        <w:rPr>
          <w:szCs w:val="22"/>
          <w:lang w:val="bg-BG"/>
        </w:rPr>
        <w:fldChar w:fldCharType="begin"/>
      </w:r>
      <w:r w:rsidR="00165437">
        <w:rPr>
          <w:szCs w:val="22"/>
          <w:lang w:val="bg-BG"/>
        </w:rPr>
        <w:instrText xml:space="preserve"> DOCVARIABLE vault_nd_35516f29-4997-4d37-a9b2-29dd96c0578b \* MERGEFORMAT </w:instrText>
      </w:r>
      <w:r w:rsidR="00165437">
        <w:rPr>
          <w:szCs w:val="22"/>
          <w:lang w:val="bg-BG"/>
        </w:rPr>
        <w:fldChar w:fldCharType="separate"/>
      </w:r>
      <w:r w:rsidR="00165437">
        <w:rPr>
          <w:szCs w:val="22"/>
          <w:lang w:val="bg-BG"/>
        </w:rPr>
        <w:t xml:space="preserve"> </w:t>
      </w:r>
      <w:r w:rsidR="00165437">
        <w:rPr>
          <w:szCs w:val="22"/>
          <w:lang w:val="bg-BG"/>
        </w:rPr>
        <w:fldChar w:fldCharType="end"/>
      </w:r>
    </w:p>
    <w:p w14:paraId="3344AF8C" w14:textId="77777777" w:rsidR="00825DD0" w:rsidRDefault="00825DD0">
      <w:pPr>
        <w:rPr>
          <w:szCs w:val="22"/>
          <w:lang w:val="bg-BG"/>
        </w:rPr>
      </w:pPr>
    </w:p>
    <w:p w14:paraId="3344AF8D" w14:textId="77777777" w:rsidR="00825DD0" w:rsidRDefault="00825DD0">
      <w:pPr>
        <w:outlineLvl w:val="0"/>
        <w:rPr>
          <w:szCs w:val="22"/>
          <w:lang w:val="bg-BG"/>
        </w:rPr>
      </w:pPr>
      <w:r>
        <w:rPr>
          <w:szCs w:val="22"/>
          <w:lang w:val="bg-BG"/>
        </w:rPr>
        <w:t>Бистър, безцветен до бледожълт разтвор.</w:t>
      </w:r>
      <w:r w:rsidR="00165437">
        <w:rPr>
          <w:szCs w:val="22"/>
          <w:lang w:val="bg-BG"/>
        </w:rPr>
        <w:fldChar w:fldCharType="begin"/>
      </w:r>
      <w:r w:rsidR="00165437">
        <w:rPr>
          <w:szCs w:val="22"/>
          <w:lang w:val="bg-BG"/>
        </w:rPr>
        <w:instrText xml:space="preserve"> DOCVARIABLE vault_nd_fe7752fb-254d-46f6-a4cf-13847e53acfc \* MERGEFORMAT </w:instrText>
      </w:r>
      <w:r w:rsidR="00165437">
        <w:rPr>
          <w:szCs w:val="22"/>
          <w:lang w:val="bg-BG"/>
        </w:rPr>
        <w:fldChar w:fldCharType="separate"/>
      </w:r>
      <w:r w:rsidR="00165437">
        <w:rPr>
          <w:szCs w:val="22"/>
          <w:lang w:val="bg-BG"/>
        </w:rPr>
        <w:t xml:space="preserve"> </w:t>
      </w:r>
      <w:r w:rsidR="00165437">
        <w:rPr>
          <w:szCs w:val="22"/>
          <w:lang w:val="bg-BG"/>
        </w:rPr>
        <w:fldChar w:fldCharType="end"/>
      </w:r>
    </w:p>
    <w:p w14:paraId="3344AF8E" w14:textId="77777777" w:rsidR="00825DD0" w:rsidRDefault="00825DD0">
      <w:pPr>
        <w:rPr>
          <w:szCs w:val="22"/>
          <w:lang w:val="bg-BG"/>
        </w:rPr>
      </w:pPr>
    </w:p>
    <w:p w14:paraId="3344AF8F" w14:textId="77777777" w:rsidR="00825DD0" w:rsidRDefault="00825DD0">
      <w:pPr>
        <w:rPr>
          <w:szCs w:val="22"/>
          <w:lang w:val="bg-BG"/>
        </w:rPr>
      </w:pPr>
    </w:p>
    <w:p w14:paraId="3344AF90" w14:textId="77777777" w:rsidR="00825DD0" w:rsidRDefault="00825DD0">
      <w:pPr>
        <w:ind w:left="567" w:hanging="567"/>
        <w:rPr>
          <w:caps/>
          <w:szCs w:val="22"/>
          <w:lang w:val="bg-BG"/>
        </w:rPr>
      </w:pPr>
      <w:r>
        <w:rPr>
          <w:b/>
          <w:caps/>
          <w:szCs w:val="22"/>
          <w:lang w:val="ru-RU"/>
        </w:rPr>
        <w:t>4.</w:t>
      </w:r>
      <w:r>
        <w:rPr>
          <w:b/>
          <w:caps/>
          <w:szCs w:val="22"/>
          <w:lang w:val="ru-RU"/>
        </w:rPr>
        <w:tab/>
      </w:r>
      <w:r>
        <w:rPr>
          <w:b/>
          <w:caps/>
          <w:szCs w:val="22"/>
          <w:lang w:val="bg-BG"/>
        </w:rPr>
        <w:t>КЛИНИЧНИ ДАННИ</w:t>
      </w:r>
    </w:p>
    <w:p w14:paraId="3344AF91" w14:textId="77777777" w:rsidR="00825DD0" w:rsidRDefault="00825DD0">
      <w:pPr>
        <w:rPr>
          <w:noProof/>
          <w:szCs w:val="22"/>
          <w:lang w:val="ru-RU"/>
        </w:rPr>
      </w:pPr>
    </w:p>
    <w:p w14:paraId="3344AF92" w14:textId="77777777" w:rsidR="00825DD0" w:rsidRDefault="00825DD0">
      <w:pPr>
        <w:ind w:left="567" w:hanging="567"/>
        <w:rPr>
          <w:szCs w:val="22"/>
          <w:lang w:val="bg-BG"/>
        </w:rPr>
      </w:pPr>
      <w:r>
        <w:rPr>
          <w:b/>
          <w:szCs w:val="22"/>
          <w:lang w:val="ru-RU"/>
        </w:rPr>
        <w:t>4.1</w:t>
      </w:r>
      <w:r>
        <w:rPr>
          <w:b/>
          <w:szCs w:val="22"/>
          <w:lang w:val="ru-RU"/>
        </w:rPr>
        <w:tab/>
        <w:t xml:space="preserve">Терапевтични </w:t>
      </w:r>
      <w:r>
        <w:rPr>
          <w:b/>
          <w:szCs w:val="22"/>
          <w:lang w:val="bg-BG"/>
        </w:rPr>
        <w:t>показания</w:t>
      </w:r>
    </w:p>
    <w:p w14:paraId="3344AF93" w14:textId="77777777" w:rsidR="00825DD0" w:rsidRDefault="00825DD0">
      <w:pPr>
        <w:rPr>
          <w:szCs w:val="22"/>
          <w:lang w:val="bg-BG"/>
        </w:rPr>
      </w:pPr>
    </w:p>
    <w:p w14:paraId="3344AF94" w14:textId="77777777" w:rsidR="00825DD0" w:rsidRDefault="00825DD0">
      <w:pPr>
        <w:rPr>
          <w:szCs w:val="22"/>
          <w:lang w:val="bg-BG"/>
        </w:rPr>
      </w:pPr>
      <w:r>
        <w:rPr>
          <w:szCs w:val="22"/>
        </w:rPr>
        <w:t>Epivir</w:t>
      </w:r>
      <w:r>
        <w:rPr>
          <w:szCs w:val="22"/>
          <w:lang w:val="bg-BG"/>
        </w:rPr>
        <w:t xml:space="preserve"> е показан като част от комбинирана антиретровирусна терапия за лечение на възрастни и деца, инфектирани с човешкия имунодефицитен вирус (</w:t>
      </w:r>
      <w:r>
        <w:rPr>
          <w:szCs w:val="22"/>
        </w:rPr>
        <w:t>Human</w:t>
      </w:r>
      <w:r>
        <w:rPr>
          <w:szCs w:val="22"/>
          <w:lang w:val="bg-BG"/>
        </w:rPr>
        <w:t xml:space="preserve"> </w:t>
      </w:r>
      <w:r>
        <w:rPr>
          <w:szCs w:val="22"/>
        </w:rPr>
        <w:t>Immunodeficiency</w:t>
      </w:r>
      <w:r>
        <w:rPr>
          <w:szCs w:val="22"/>
          <w:lang w:val="bg-BG"/>
        </w:rPr>
        <w:t xml:space="preserve"> </w:t>
      </w:r>
      <w:r>
        <w:rPr>
          <w:szCs w:val="22"/>
        </w:rPr>
        <w:t>Virus</w:t>
      </w:r>
      <w:r>
        <w:rPr>
          <w:szCs w:val="22"/>
          <w:lang w:val="bg-BG"/>
        </w:rPr>
        <w:t>-</w:t>
      </w:r>
      <w:r>
        <w:rPr>
          <w:szCs w:val="22"/>
        </w:rPr>
        <w:t>HIV</w:t>
      </w:r>
      <w:r>
        <w:rPr>
          <w:szCs w:val="22"/>
          <w:lang w:val="bg-BG"/>
        </w:rPr>
        <w:t>).</w:t>
      </w:r>
    </w:p>
    <w:p w14:paraId="3344AF95" w14:textId="77777777" w:rsidR="00825DD0" w:rsidRDefault="00825DD0">
      <w:pPr>
        <w:rPr>
          <w:szCs w:val="22"/>
          <w:lang w:val="bg-BG"/>
        </w:rPr>
      </w:pPr>
    </w:p>
    <w:p w14:paraId="3344AF96" w14:textId="77777777" w:rsidR="00825DD0" w:rsidRDefault="00825DD0">
      <w:pPr>
        <w:ind w:left="567" w:hanging="567"/>
        <w:rPr>
          <w:b/>
          <w:szCs w:val="22"/>
          <w:lang w:val="bg-BG"/>
        </w:rPr>
      </w:pPr>
      <w:r>
        <w:rPr>
          <w:b/>
          <w:szCs w:val="22"/>
          <w:lang w:val="ru-RU"/>
        </w:rPr>
        <w:t>4.2</w:t>
      </w:r>
      <w:r>
        <w:rPr>
          <w:b/>
          <w:szCs w:val="22"/>
          <w:lang w:val="ru-RU"/>
        </w:rPr>
        <w:tab/>
      </w:r>
      <w:r>
        <w:rPr>
          <w:b/>
          <w:szCs w:val="22"/>
          <w:lang w:val="bg-BG"/>
        </w:rPr>
        <w:t>Дозировка и начин на приложение</w:t>
      </w:r>
    </w:p>
    <w:p w14:paraId="3344AF97" w14:textId="77777777" w:rsidR="00825DD0" w:rsidRPr="00B05ED1" w:rsidRDefault="00825DD0">
      <w:pPr>
        <w:rPr>
          <w:szCs w:val="22"/>
          <w:lang w:val="bg-BG"/>
        </w:rPr>
      </w:pPr>
    </w:p>
    <w:p w14:paraId="3344AF98" w14:textId="77777777" w:rsidR="00825DD0" w:rsidRDefault="00825DD0">
      <w:pPr>
        <w:rPr>
          <w:szCs w:val="22"/>
          <w:lang w:val="bg-BG"/>
        </w:rPr>
      </w:pPr>
      <w:r>
        <w:rPr>
          <w:szCs w:val="22"/>
          <w:lang w:val="bg-BG"/>
        </w:rPr>
        <w:t>Лечението трябва да се започне от лекар с опит в лечението на НIV инфекция.</w:t>
      </w:r>
    </w:p>
    <w:p w14:paraId="3344AF99" w14:textId="77777777" w:rsidR="00825DD0" w:rsidRDefault="00825DD0" w:rsidP="00B05ED1">
      <w:pPr>
        <w:rPr>
          <w:szCs w:val="22"/>
          <w:lang w:val="bg-BG"/>
        </w:rPr>
      </w:pPr>
    </w:p>
    <w:p w14:paraId="3344AF9A" w14:textId="77777777" w:rsidR="00CB051E" w:rsidRDefault="00CB051E" w:rsidP="00B05ED1">
      <w:pPr>
        <w:rPr>
          <w:szCs w:val="22"/>
          <w:lang w:val="bg-BG"/>
        </w:rPr>
      </w:pPr>
      <w:r>
        <w:rPr>
          <w:szCs w:val="22"/>
          <w:lang w:val="en-US"/>
        </w:rPr>
        <w:t>Epivir</w:t>
      </w:r>
      <w:r w:rsidRPr="00A255D7">
        <w:rPr>
          <w:szCs w:val="22"/>
          <w:lang w:val="bg-BG"/>
        </w:rPr>
        <w:t xml:space="preserve"> </w:t>
      </w:r>
      <w:r>
        <w:rPr>
          <w:szCs w:val="22"/>
          <w:lang w:val="bg-BG"/>
        </w:rPr>
        <w:t>може да се прилага със или без храна.</w:t>
      </w:r>
    </w:p>
    <w:p w14:paraId="3344AF9B" w14:textId="77777777" w:rsidR="00CB051E" w:rsidRDefault="00CB051E" w:rsidP="00B05ED1">
      <w:pPr>
        <w:rPr>
          <w:szCs w:val="22"/>
          <w:lang w:val="bg-BG"/>
        </w:rPr>
      </w:pPr>
    </w:p>
    <w:p w14:paraId="3344AF9C" w14:textId="77777777" w:rsidR="00CB051E" w:rsidRDefault="00CB051E">
      <w:pPr>
        <w:rPr>
          <w:color w:val="000000"/>
          <w:lang w:val="bg-BG"/>
        </w:rPr>
      </w:pPr>
      <w:r>
        <w:rPr>
          <w:color w:val="000000"/>
          <w:lang w:val="en-US"/>
        </w:rPr>
        <w:t>Epivir</w:t>
      </w:r>
      <w:r w:rsidRPr="00A255D7">
        <w:rPr>
          <w:color w:val="000000"/>
          <w:lang w:val="bg-BG"/>
        </w:rPr>
        <w:t xml:space="preserve"> </w:t>
      </w:r>
      <w:r>
        <w:rPr>
          <w:color w:val="000000"/>
          <w:lang w:val="bg-BG"/>
        </w:rPr>
        <w:t>е наличен и под формата на таблетки</w:t>
      </w:r>
      <w:r w:rsidR="0056113A">
        <w:rPr>
          <w:color w:val="000000"/>
          <w:lang w:val="bg-BG"/>
        </w:rPr>
        <w:t xml:space="preserve"> за пациенти с телесно тегло най-малко 14</w:t>
      </w:r>
      <w:r w:rsidR="00E369B2">
        <w:rPr>
          <w:color w:val="000000"/>
          <w:lang w:val="en-US"/>
        </w:rPr>
        <w:t> </w:t>
      </w:r>
      <w:r w:rsidR="0056113A">
        <w:rPr>
          <w:color w:val="000000"/>
          <w:lang w:val="en-US"/>
        </w:rPr>
        <w:t>kg</w:t>
      </w:r>
      <w:r w:rsidR="0056113A" w:rsidRPr="008D7901">
        <w:rPr>
          <w:color w:val="000000"/>
          <w:lang w:val="ru-RU"/>
        </w:rPr>
        <w:t xml:space="preserve"> </w:t>
      </w:r>
      <w:r w:rsidR="0056113A">
        <w:rPr>
          <w:color w:val="000000"/>
          <w:lang w:val="bg-BG"/>
        </w:rPr>
        <w:t>(вж. точка 4.4)</w:t>
      </w:r>
      <w:r>
        <w:rPr>
          <w:color w:val="000000"/>
          <w:lang w:val="bg-BG"/>
        </w:rPr>
        <w:t>.</w:t>
      </w:r>
    </w:p>
    <w:p w14:paraId="3344AF9D" w14:textId="77777777" w:rsidR="00D872CC" w:rsidRDefault="00D872CC">
      <w:pPr>
        <w:rPr>
          <w:color w:val="000000"/>
          <w:lang w:val="bg-BG"/>
        </w:rPr>
      </w:pPr>
    </w:p>
    <w:p w14:paraId="3344AF9E" w14:textId="77777777" w:rsidR="00D872CC" w:rsidRDefault="00CE095E">
      <w:pPr>
        <w:rPr>
          <w:color w:val="000000"/>
          <w:lang w:val="bg-BG"/>
        </w:rPr>
      </w:pPr>
      <w:r>
        <w:rPr>
          <w:color w:val="000000"/>
          <w:lang w:val="bg-BG"/>
        </w:rPr>
        <w:t>П</w:t>
      </w:r>
      <w:r w:rsidR="00D872CC">
        <w:rPr>
          <w:color w:val="000000"/>
          <w:lang w:val="bg-BG"/>
        </w:rPr>
        <w:t xml:space="preserve">ациенти, </w:t>
      </w:r>
      <w:r w:rsidR="00633689">
        <w:rPr>
          <w:color w:val="000000"/>
          <w:lang w:val="bg-BG"/>
        </w:rPr>
        <w:t>които променят лекарствената форма</w:t>
      </w:r>
      <w:r w:rsidR="00D872CC">
        <w:rPr>
          <w:color w:val="000000"/>
          <w:lang w:val="bg-BG"/>
        </w:rPr>
        <w:t xml:space="preserve"> </w:t>
      </w:r>
      <w:r w:rsidR="00633689">
        <w:rPr>
          <w:szCs w:val="22"/>
          <w:lang w:val="bg-BG"/>
        </w:rPr>
        <w:t>ламивудин</w:t>
      </w:r>
      <w:r w:rsidR="005A3107">
        <w:rPr>
          <w:szCs w:val="22"/>
          <w:lang w:val="bg-BG"/>
        </w:rPr>
        <w:t xml:space="preserve"> </w:t>
      </w:r>
      <w:r w:rsidR="005A3107" w:rsidRPr="005A3107">
        <w:rPr>
          <w:szCs w:val="22"/>
          <w:lang w:val="bg-BG"/>
        </w:rPr>
        <w:t>(от перорален разтвор на таблетки, или обратно)</w:t>
      </w:r>
      <w:r w:rsidR="00D872CC">
        <w:rPr>
          <w:szCs w:val="22"/>
          <w:lang w:val="bg-BG"/>
        </w:rPr>
        <w:t>, трябва</w:t>
      </w:r>
      <w:r w:rsidR="005415D2">
        <w:rPr>
          <w:szCs w:val="22"/>
          <w:lang w:val="bg-BG"/>
        </w:rPr>
        <w:t xml:space="preserve"> </w:t>
      </w:r>
      <w:r w:rsidR="00D872CC">
        <w:rPr>
          <w:szCs w:val="22"/>
          <w:lang w:val="bg-BG"/>
        </w:rPr>
        <w:t xml:space="preserve">да спазват </w:t>
      </w:r>
      <w:r w:rsidR="00D57553">
        <w:rPr>
          <w:szCs w:val="22"/>
          <w:lang w:val="bg-BG"/>
        </w:rPr>
        <w:t>препоръките за дозиране</w:t>
      </w:r>
      <w:r w:rsidR="00D872CC">
        <w:rPr>
          <w:szCs w:val="22"/>
          <w:lang w:val="bg-BG"/>
        </w:rPr>
        <w:t xml:space="preserve">, които са специфични за </w:t>
      </w:r>
      <w:r w:rsidR="008F6AC0">
        <w:rPr>
          <w:szCs w:val="22"/>
          <w:lang w:val="bg-BG"/>
        </w:rPr>
        <w:t xml:space="preserve">съответната </w:t>
      </w:r>
      <w:r w:rsidR="008B2729">
        <w:rPr>
          <w:szCs w:val="22"/>
          <w:lang w:val="bg-BG"/>
        </w:rPr>
        <w:t>лекарствена форма</w:t>
      </w:r>
      <w:r w:rsidR="00D872CC">
        <w:rPr>
          <w:szCs w:val="22"/>
          <w:lang w:val="bg-BG"/>
        </w:rPr>
        <w:t xml:space="preserve"> </w:t>
      </w:r>
      <w:r w:rsidR="00D872CC">
        <w:rPr>
          <w:color w:val="000000"/>
          <w:lang w:val="bg-BG"/>
        </w:rPr>
        <w:t>(вж. точка 5.2).</w:t>
      </w:r>
    </w:p>
    <w:p w14:paraId="3344AF9F" w14:textId="77777777" w:rsidR="0056113A" w:rsidRDefault="0056113A">
      <w:pPr>
        <w:rPr>
          <w:color w:val="000000"/>
          <w:lang w:val="bg-BG"/>
        </w:rPr>
      </w:pPr>
    </w:p>
    <w:p w14:paraId="3344AFA0" w14:textId="0CD9ACC3" w:rsidR="0056113A" w:rsidRPr="00CB051E" w:rsidRDefault="003E3B2E">
      <w:pPr>
        <w:rPr>
          <w:szCs w:val="22"/>
          <w:lang w:val="bg-BG"/>
        </w:rPr>
      </w:pPr>
      <w:bookmarkStart w:id="453" w:name="_Hlk232068827"/>
      <w:del w:id="454" w:author="Author">
        <w:r w:rsidDel="0002070F">
          <w:rPr>
            <w:color w:val="000000"/>
            <w:lang w:val="bg-BG"/>
          </w:rPr>
          <w:delText xml:space="preserve">При </w:delText>
        </w:r>
      </w:del>
      <w:ins w:id="455" w:author="Author">
        <w:r w:rsidR="0002070F">
          <w:rPr>
            <w:color w:val="000000"/>
            <w:lang w:val="bg-BG"/>
          </w:rPr>
          <w:t xml:space="preserve">За </w:t>
        </w:r>
      </w:ins>
      <w:r>
        <w:rPr>
          <w:color w:val="000000"/>
          <w:lang w:val="bg-BG"/>
        </w:rPr>
        <w:t>п</w:t>
      </w:r>
      <w:r w:rsidR="0056113A">
        <w:rPr>
          <w:color w:val="000000"/>
          <w:lang w:val="bg-BG"/>
        </w:rPr>
        <w:t xml:space="preserve">ациенти, които не могат да </w:t>
      </w:r>
      <w:del w:id="456" w:author="Author">
        <w:r w:rsidR="0056113A" w:rsidDel="0002070F">
          <w:rPr>
            <w:color w:val="000000"/>
            <w:lang w:val="bg-BG"/>
          </w:rPr>
          <w:delText xml:space="preserve">поглъщат </w:delText>
        </w:r>
      </w:del>
      <w:ins w:id="457" w:author="Author">
        <w:r w:rsidR="0002070F">
          <w:rPr>
            <w:color w:val="000000"/>
            <w:lang w:val="bg-BG"/>
          </w:rPr>
          <w:t xml:space="preserve">гълтат </w:t>
        </w:r>
      </w:ins>
      <w:r w:rsidR="0056113A">
        <w:rPr>
          <w:color w:val="000000"/>
          <w:lang w:val="bg-BG"/>
        </w:rPr>
        <w:t>таблетки, таблетк</w:t>
      </w:r>
      <w:ins w:id="458" w:author="Author">
        <w:r w:rsidR="00026EF2">
          <w:rPr>
            <w:color w:val="000000"/>
            <w:lang w:val="bg-BG"/>
          </w:rPr>
          <w:t>ата</w:t>
        </w:r>
        <w:r w:rsidR="00026EF2" w:rsidRPr="00D7348E">
          <w:rPr>
            <w:color w:val="000000"/>
            <w:lang w:val="bg-BG"/>
            <w:rPrChange w:id="459" w:author="Author">
              <w:rPr>
                <w:color w:val="000000"/>
                <w:lang w:val="en-US"/>
              </w:rPr>
            </w:rPrChange>
          </w:rPr>
          <w:t>(</w:t>
        </w:r>
      </w:ins>
      <w:r w:rsidR="0056113A">
        <w:rPr>
          <w:color w:val="000000"/>
          <w:lang w:val="bg-BG"/>
        </w:rPr>
        <w:t>ите</w:t>
      </w:r>
      <w:ins w:id="460" w:author="Author">
        <w:r w:rsidR="00026EF2" w:rsidRPr="00D7348E">
          <w:rPr>
            <w:color w:val="000000"/>
            <w:lang w:val="bg-BG"/>
            <w:rPrChange w:id="461" w:author="Author">
              <w:rPr>
                <w:color w:val="000000"/>
                <w:lang w:val="en-US"/>
              </w:rPr>
            </w:rPrChange>
          </w:rPr>
          <w:t>)</w:t>
        </w:r>
      </w:ins>
      <w:r w:rsidR="0056113A">
        <w:rPr>
          <w:color w:val="000000"/>
          <w:lang w:val="bg-BG"/>
        </w:rPr>
        <w:t xml:space="preserve"> </w:t>
      </w:r>
      <w:del w:id="462" w:author="Author">
        <w:r w:rsidR="0056113A" w:rsidDel="0002070F">
          <w:rPr>
            <w:color w:val="000000"/>
            <w:lang w:val="bg-BG"/>
          </w:rPr>
          <w:delText xml:space="preserve">могат </w:delText>
        </w:r>
      </w:del>
      <w:ins w:id="463" w:author="Author">
        <w:r w:rsidR="0002070F">
          <w:rPr>
            <w:color w:val="000000"/>
            <w:lang w:val="bg-BG"/>
          </w:rPr>
          <w:t xml:space="preserve">може </w:t>
        </w:r>
      </w:ins>
      <w:r w:rsidR="0056113A">
        <w:rPr>
          <w:color w:val="000000"/>
          <w:lang w:val="bg-BG"/>
        </w:rPr>
        <w:t>да се раз</w:t>
      </w:r>
      <w:r w:rsidR="00801EAA">
        <w:rPr>
          <w:color w:val="000000"/>
          <w:lang w:val="bg-BG"/>
        </w:rPr>
        <w:t xml:space="preserve">трошат и </w:t>
      </w:r>
      <w:del w:id="464" w:author="Author">
        <w:r w:rsidR="00801EAA" w:rsidDel="00026EF2">
          <w:rPr>
            <w:color w:val="000000"/>
            <w:lang w:val="bg-BG"/>
          </w:rPr>
          <w:delText xml:space="preserve">прибавят </w:delText>
        </w:r>
      </w:del>
      <w:ins w:id="465" w:author="Author">
        <w:r w:rsidR="00026EF2">
          <w:rPr>
            <w:color w:val="000000"/>
            <w:lang w:val="bg-BG"/>
          </w:rPr>
          <w:t xml:space="preserve">да се добавят </w:t>
        </w:r>
      </w:ins>
      <w:r w:rsidR="00801EAA">
        <w:rPr>
          <w:color w:val="000000"/>
          <w:lang w:val="bg-BG"/>
        </w:rPr>
        <w:t>към малко количество полутвърда храна или течност, ко</w:t>
      </w:r>
      <w:r w:rsidR="00937A73">
        <w:rPr>
          <w:color w:val="000000"/>
          <w:lang w:val="bg-BG"/>
        </w:rPr>
        <w:t>и</w:t>
      </w:r>
      <w:r w:rsidR="00801EAA">
        <w:rPr>
          <w:color w:val="000000"/>
          <w:lang w:val="bg-BG"/>
        </w:rPr>
        <w:t>то трябва да се прием</w:t>
      </w:r>
      <w:r>
        <w:rPr>
          <w:color w:val="000000"/>
          <w:lang w:val="bg-BG"/>
        </w:rPr>
        <w:t>ат</w:t>
      </w:r>
      <w:r w:rsidR="00801EAA">
        <w:rPr>
          <w:color w:val="000000"/>
          <w:lang w:val="bg-BG"/>
        </w:rPr>
        <w:t xml:space="preserve"> веднага </w:t>
      </w:r>
      <w:ins w:id="466" w:author="Author">
        <w:r w:rsidR="000115E6">
          <w:rPr>
            <w:color w:val="000000"/>
            <w:lang w:val="bg-BG"/>
          </w:rPr>
          <w:t xml:space="preserve">без остатък </w:t>
        </w:r>
      </w:ins>
      <w:r w:rsidR="00801EAA">
        <w:rPr>
          <w:color w:val="000000"/>
          <w:lang w:val="bg-BG"/>
        </w:rPr>
        <w:t xml:space="preserve">(вж. точка 5.2). </w:t>
      </w:r>
    </w:p>
    <w:bookmarkEnd w:id="453"/>
    <w:p w14:paraId="3344AFA1" w14:textId="77777777" w:rsidR="00A50531" w:rsidRPr="00C5632D" w:rsidRDefault="00A50531">
      <w:pPr>
        <w:rPr>
          <w:i/>
          <w:szCs w:val="22"/>
          <w:u w:val="single"/>
          <w:lang w:val="bg-BG"/>
        </w:rPr>
      </w:pPr>
    </w:p>
    <w:p w14:paraId="3344AFA2" w14:textId="77777777" w:rsidR="009F470E" w:rsidRPr="00A255D7" w:rsidRDefault="00825DD0">
      <w:pPr>
        <w:rPr>
          <w:szCs w:val="22"/>
          <w:lang w:val="bg-BG"/>
        </w:rPr>
      </w:pPr>
      <w:r w:rsidRPr="009F470E">
        <w:rPr>
          <w:i/>
          <w:szCs w:val="22"/>
          <w:u w:val="single"/>
          <w:lang w:val="bg-BG"/>
        </w:rPr>
        <w:t>Възрастни</w:t>
      </w:r>
      <w:r w:rsidR="00CB051E" w:rsidRPr="009F470E">
        <w:rPr>
          <w:i/>
          <w:szCs w:val="22"/>
          <w:u w:val="single"/>
          <w:lang w:val="bg-BG"/>
        </w:rPr>
        <w:t>,</w:t>
      </w:r>
      <w:r w:rsidRPr="009F470E">
        <w:rPr>
          <w:i/>
          <w:szCs w:val="22"/>
          <w:u w:val="single"/>
          <w:lang w:val="bg-BG"/>
        </w:rPr>
        <w:t xml:space="preserve"> юноши </w:t>
      </w:r>
      <w:r w:rsidR="00CB051E" w:rsidRPr="009F470E">
        <w:rPr>
          <w:i/>
          <w:szCs w:val="22"/>
          <w:u w:val="single"/>
          <w:lang w:val="bg-BG"/>
        </w:rPr>
        <w:t xml:space="preserve">и деца </w:t>
      </w:r>
      <w:r w:rsidR="009F470E" w:rsidRPr="009F470E">
        <w:rPr>
          <w:i/>
          <w:szCs w:val="22"/>
          <w:u w:val="single"/>
          <w:lang w:val="bg-BG"/>
        </w:rPr>
        <w:t>(с тегло най-малко 25</w:t>
      </w:r>
      <w:r w:rsidR="00E369B2">
        <w:rPr>
          <w:i/>
          <w:szCs w:val="22"/>
          <w:u w:val="single"/>
          <w:lang w:val="en-US"/>
        </w:rPr>
        <w:t> </w:t>
      </w:r>
      <w:r w:rsidR="009F470E" w:rsidRPr="009F470E">
        <w:rPr>
          <w:i/>
          <w:szCs w:val="22"/>
          <w:u w:val="single"/>
          <w:lang w:val="en-US"/>
        </w:rPr>
        <w:t>kg</w:t>
      </w:r>
      <w:r w:rsidR="009F470E" w:rsidRPr="00A255D7">
        <w:rPr>
          <w:i/>
          <w:szCs w:val="22"/>
          <w:u w:val="single"/>
          <w:lang w:val="bg-BG"/>
        </w:rPr>
        <w:t>)</w:t>
      </w:r>
      <w:r w:rsidRPr="009F470E">
        <w:rPr>
          <w:i/>
          <w:szCs w:val="22"/>
          <w:u w:val="single"/>
          <w:lang w:val="bg-BG"/>
        </w:rPr>
        <w:t>:</w:t>
      </w:r>
      <w:r>
        <w:rPr>
          <w:b/>
          <w:i/>
          <w:szCs w:val="22"/>
          <w:lang w:val="bg-BG"/>
        </w:rPr>
        <w:t xml:space="preserve"> </w:t>
      </w:r>
    </w:p>
    <w:p w14:paraId="3344AFA3" w14:textId="77777777" w:rsidR="009F470E" w:rsidRPr="00A255D7" w:rsidRDefault="009F470E">
      <w:pPr>
        <w:rPr>
          <w:szCs w:val="22"/>
          <w:lang w:val="bg-BG"/>
        </w:rPr>
      </w:pPr>
    </w:p>
    <w:p w14:paraId="3344AFA4" w14:textId="77777777" w:rsidR="00825DD0" w:rsidRPr="00684CE1" w:rsidRDefault="009F470E">
      <w:pPr>
        <w:rPr>
          <w:szCs w:val="22"/>
          <w:lang w:val="bg-BG"/>
        </w:rPr>
      </w:pPr>
      <w:r>
        <w:rPr>
          <w:szCs w:val="22"/>
          <w:lang w:val="bg-BG"/>
        </w:rPr>
        <w:t>П</w:t>
      </w:r>
      <w:r w:rsidR="00825DD0">
        <w:rPr>
          <w:szCs w:val="22"/>
          <w:lang w:val="bg-BG"/>
        </w:rPr>
        <w:t xml:space="preserve">репоръчителната доза </w:t>
      </w:r>
      <w:r w:rsidR="00825DD0">
        <w:rPr>
          <w:szCs w:val="22"/>
        </w:rPr>
        <w:t>Epivir</w:t>
      </w:r>
      <w:r w:rsidR="00825DD0">
        <w:rPr>
          <w:szCs w:val="22"/>
          <w:lang w:val="bg-BG"/>
        </w:rPr>
        <w:t xml:space="preserve"> е 300</w:t>
      </w:r>
      <w:r w:rsidR="00825DD0">
        <w:rPr>
          <w:szCs w:val="22"/>
        </w:rPr>
        <w:t> mg</w:t>
      </w:r>
      <w:r w:rsidR="00825DD0">
        <w:rPr>
          <w:szCs w:val="22"/>
          <w:lang w:val="bg-BG"/>
        </w:rPr>
        <w:t xml:space="preserve"> дневно. Тя може да се прилага по 150</w:t>
      </w:r>
      <w:r w:rsidR="00825DD0">
        <w:rPr>
          <w:szCs w:val="22"/>
        </w:rPr>
        <w:t> mg</w:t>
      </w:r>
      <w:r w:rsidR="00825DD0">
        <w:rPr>
          <w:szCs w:val="22"/>
          <w:lang w:val="bg-BG"/>
        </w:rPr>
        <w:t xml:space="preserve"> (15 </w:t>
      </w:r>
      <w:r w:rsidR="00825DD0">
        <w:rPr>
          <w:szCs w:val="22"/>
        </w:rPr>
        <w:t>ml</w:t>
      </w:r>
      <w:r w:rsidR="00825DD0">
        <w:rPr>
          <w:szCs w:val="22"/>
          <w:lang w:val="bg-BG"/>
        </w:rPr>
        <w:t>) два пъти дневно или 300</w:t>
      </w:r>
      <w:r w:rsidR="00825DD0">
        <w:rPr>
          <w:szCs w:val="22"/>
        </w:rPr>
        <w:t> mg</w:t>
      </w:r>
      <w:r w:rsidR="00825DD0">
        <w:rPr>
          <w:szCs w:val="22"/>
          <w:lang w:val="bg-BG"/>
        </w:rPr>
        <w:t xml:space="preserve"> (30 </w:t>
      </w:r>
      <w:r w:rsidR="00825DD0">
        <w:rPr>
          <w:szCs w:val="22"/>
        </w:rPr>
        <w:t>ml</w:t>
      </w:r>
      <w:r w:rsidR="00825DD0">
        <w:rPr>
          <w:szCs w:val="22"/>
          <w:lang w:val="bg-BG"/>
        </w:rPr>
        <w:t>)</w:t>
      </w:r>
      <w:r w:rsidR="00B05ED1">
        <w:rPr>
          <w:szCs w:val="22"/>
          <w:lang w:val="bg-BG"/>
        </w:rPr>
        <w:t xml:space="preserve"> веднъж дневно (вж. точка 4.4).</w:t>
      </w:r>
    </w:p>
    <w:p w14:paraId="3344AFA5" w14:textId="77777777" w:rsidR="00825DD0" w:rsidRPr="00684CE1" w:rsidRDefault="00825DD0" w:rsidP="00B05ED1">
      <w:pPr>
        <w:rPr>
          <w:szCs w:val="22"/>
          <w:lang w:val="bg-BG"/>
        </w:rPr>
      </w:pPr>
    </w:p>
    <w:p w14:paraId="3344AFA6" w14:textId="77777777" w:rsidR="00825DD0" w:rsidRDefault="00825DD0" w:rsidP="00F0618A">
      <w:pPr>
        <w:keepNext/>
        <w:keepLines/>
        <w:outlineLvl w:val="0"/>
        <w:rPr>
          <w:i/>
          <w:szCs w:val="22"/>
          <w:u w:val="single"/>
          <w:lang w:val="bg-BG"/>
        </w:rPr>
      </w:pPr>
      <w:r>
        <w:rPr>
          <w:i/>
          <w:szCs w:val="22"/>
          <w:u w:val="single"/>
          <w:lang w:val="bg-BG"/>
        </w:rPr>
        <w:lastRenderedPageBreak/>
        <w:t>Деца</w:t>
      </w:r>
      <w:r w:rsidR="009F470E">
        <w:rPr>
          <w:i/>
          <w:szCs w:val="22"/>
          <w:u w:val="single"/>
          <w:lang w:val="bg-BG"/>
        </w:rPr>
        <w:t xml:space="preserve"> (с тегло под 25</w:t>
      </w:r>
      <w:r w:rsidR="00E369B2">
        <w:rPr>
          <w:i/>
          <w:szCs w:val="22"/>
          <w:u w:val="single"/>
          <w:lang w:val="en-US"/>
        </w:rPr>
        <w:t> </w:t>
      </w:r>
      <w:r w:rsidR="009F470E">
        <w:rPr>
          <w:i/>
          <w:szCs w:val="22"/>
          <w:u w:val="single"/>
          <w:lang w:val="en-US"/>
        </w:rPr>
        <w:t>kg</w:t>
      </w:r>
      <w:r w:rsidR="009F470E" w:rsidRPr="00A255D7">
        <w:rPr>
          <w:i/>
          <w:szCs w:val="22"/>
          <w:u w:val="single"/>
          <w:lang w:val="bg-BG"/>
        </w:rPr>
        <w:t>)</w:t>
      </w:r>
      <w:r>
        <w:rPr>
          <w:i/>
          <w:szCs w:val="22"/>
          <w:u w:val="single"/>
          <w:lang w:val="bg-BG"/>
        </w:rPr>
        <w:t>:</w:t>
      </w:r>
      <w:r w:rsidR="00165437">
        <w:rPr>
          <w:i/>
          <w:szCs w:val="22"/>
          <w:u w:val="single"/>
          <w:lang w:val="bg-BG"/>
        </w:rPr>
        <w:fldChar w:fldCharType="begin"/>
      </w:r>
      <w:r w:rsidR="00165437">
        <w:rPr>
          <w:i/>
          <w:szCs w:val="22"/>
          <w:u w:val="single"/>
          <w:lang w:val="bg-BG"/>
        </w:rPr>
        <w:instrText xml:space="preserve"> DOCVARIABLE vault_nd_618b0fc5-d073-4192-9cba-859f1294890d \* MERGEFORMAT </w:instrText>
      </w:r>
      <w:r w:rsidR="00165437">
        <w:rPr>
          <w:i/>
          <w:szCs w:val="22"/>
          <w:u w:val="single"/>
          <w:lang w:val="bg-BG"/>
        </w:rPr>
        <w:fldChar w:fldCharType="separate"/>
      </w:r>
      <w:r w:rsidR="00165437">
        <w:rPr>
          <w:i/>
          <w:szCs w:val="22"/>
          <w:u w:val="single"/>
          <w:lang w:val="bg-BG"/>
        </w:rPr>
        <w:t xml:space="preserve"> </w:t>
      </w:r>
      <w:r w:rsidR="00165437">
        <w:rPr>
          <w:i/>
          <w:szCs w:val="22"/>
          <w:u w:val="single"/>
          <w:lang w:val="bg-BG"/>
        </w:rPr>
        <w:fldChar w:fldCharType="end"/>
      </w:r>
    </w:p>
    <w:p w14:paraId="3344AFA7" w14:textId="77777777" w:rsidR="00825DD0" w:rsidRDefault="00825DD0" w:rsidP="00F0618A">
      <w:pPr>
        <w:keepNext/>
        <w:keepLines/>
        <w:rPr>
          <w:szCs w:val="22"/>
          <w:lang w:val="bg-BG"/>
        </w:rPr>
      </w:pPr>
    </w:p>
    <w:p w14:paraId="3344AFA8" w14:textId="77777777" w:rsidR="00825DD0" w:rsidRDefault="009F470E" w:rsidP="00F0618A">
      <w:pPr>
        <w:keepNext/>
        <w:keepLines/>
        <w:rPr>
          <w:szCs w:val="22"/>
          <w:lang w:val="bg-BG"/>
        </w:rPr>
      </w:pPr>
      <w:r>
        <w:rPr>
          <w:i/>
          <w:szCs w:val="22"/>
          <w:lang w:val="bg-BG"/>
        </w:rPr>
        <w:t>Деца н</w:t>
      </w:r>
      <w:r w:rsidR="00825DD0">
        <w:rPr>
          <w:i/>
          <w:szCs w:val="22"/>
          <w:lang w:val="bg-BG"/>
        </w:rPr>
        <w:t xml:space="preserve">а възраст от </w:t>
      </w:r>
      <w:r>
        <w:rPr>
          <w:i/>
          <w:szCs w:val="22"/>
          <w:lang w:val="bg-BG"/>
        </w:rPr>
        <w:t>1 година</w:t>
      </w:r>
      <w:r w:rsidR="00825DD0">
        <w:rPr>
          <w:i/>
          <w:szCs w:val="22"/>
          <w:lang w:val="bg-BG"/>
        </w:rPr>
        <w:t>:</w:t>
      </w:r>
      <w:r w:rsidR="00825DD0">
        <w:rPr>
          <w:szCs w:val="22"/>
          <w:lang w:val="bg-BG"/>
        </w:rPr>
        <w:t xml:space="preserve"> Препоръчителната доза е </w:t>
      </w:r>
      <w:r w:rsidR="00F81719" w:rsidRPr="008D7901">
        <w:rPr>
          <w:color w:val="000000"/>
          <w:lang w:val="ru-RU"/>
        </w:rPr>
        <w:t>0,5</w:t>
      </w:r>
      <w:r w:rsidR="00F81719">
        <w:rPr>
          <w:color w:val="000000"/>
        </w:rPr>
        <w:t> m</w:t>
      </w:r>
      <w:r w:rsidR="00F81719">
        <w:rPr>
          <w:color w:val="000000"/>
          <w:lang w:val="en-US"/>
        </w:rPr>
        <w:t>l</w:t>
      </w:r>
      <w:r w:rsidR="00F81719" w:rsidRPr="008D7901">
        <w:rPr>
          <w:color w:val="000000"/>
          <w:lang w:val="ru-RU"/>
        </w:rPr>
        <w:t>/</w:t>
      </w:r>
      <w:r w:rsidR="00F81719">
        <w:rPr>
          <w:color w:val="000000"/>
        </w:rPr>
        <w:t>kg</w:t>
      </w:r>
      <w:r w:rsidR="00F81719" w:rsidRPr="008D7901">
        <w:rPr>
          <w:color w:val="000000"/>
          <w:lang w:val="ru-RU"/>
        </w:rPr>
        <w:t xml:space="preserve"> (</w:t>
      </w:r>
      <w:r w:rsidR="00A045DD">
        <w:rPr>
          <w:szCs w:val="22"/>
          <w:lang w:val="bg-BG"/>
        </w:rPr>
        <w:t>5</w:t>
      </w:r>
      <w:r w:rsidR="00825DD0">
        <w:rPr>
          <w:szCs w:val="22"/>
          <w:lang w:val="en-US"/>
        </w:rPr>
        <w:t> </w:t>
      </w:r>
      <w:r>
        <w:rPr>
          <w:szCs w:val="22"/>
          <w:lang w:val="bg-BG"/>
        </w:rPr>
        <w:t>mg/kg</w:t>
      </w:r>
      <w:r w:rsidR="00F81719" w:rsidRPr="008D7901">
        <w:rPr>
          <w:szCs w:val="22"/>
          <w:lang w:val="ru-RU"/>
        </w:rPr>
        <w:t>)</w:t>
      </w:r>
      <w:r>
        <w:rPr>
          <w:szCs w:val="22"/>
          <w:lang w:val="bg-BG"/>
        </w:rPr>
        <w:t xml:space="preserve"> </w:t>
      </w:r>
      <w:r w:rsidR="00825DD0">
        <w:rPr>
          <w:szCs w:val="22"/>
          <w:lang w:val="bg-BG"/>
        </w:rPr>
        <w:t xml:space="preserve">два пъти дневно </w:t>
      </w:r>
      <w:r>
        <w:rPr>
          <w:szCs w:val="22"/>
          <w:lang w:val="bg-BG"/>
        </w:rPr>
        <w:t xml:space="preserve">или </w:t>
      </w:r>
      <w:r w:rsidR="00F81719" w:rsidRPr="008D7901">
        <w:rPr>
          <w:color w:val="000000"/>
          <w:lang w:val="ru-RU"/>
        </w:rPr>
        <w:t>1</w:t>
      </w:r>
      <w:r w:rsidR="00F81719">
        <w:rPr>
          <w:color w:val="000000"/>
        </w:rPr>
        <w:t> ml</w:t>
      </w:r>
      <w:r w:rsidR="00F81719" w:rsidRPr="008D7901">
        <w:rPr>
          <w:color w:val="000000"/>
          <w:lang w:val="ru-RU"/>
        </w:rPr>
        <w:t>/</w:t>
      </w:r>
      <w:r w:rsidR="00F81719">
        <w:rPr>
          <w:color w:val="000000"/>
        </w:rPr>
        <w:t>kg</w:t>
      </w:r>
      <w:r w:rsidR="00F81719" w:rsidRPr="008D7901">
        <w:rPr>
          <w:color w:val="000000"/>
          <w:lang w:val="ru-RU"/>
        </w:rPr>
        <w:t xml:space="preserve"> (</w:t>
      </w:r>
      <w:r w:rsidR="00A045DD">
        <w:rPr>
          <w:szCs w:val="22"/>
          <w:lang w:val="bg-BG"/>
        </w:rPr>
        <w:t>10 </w:t>
      </w:r>
      <w:r>
        <w:rPr>
          <w:szCs w:val="22"/>
          <w:lang w:val="en-US"/>
        </w:rPr>
        <w:t>mg</w:t>
      </w:r>
      <w:r w:rsidRPr="00A255D7">
        <w:rPr>
          <w:szCs w:val="22"/>
          <w:lang w:val="bg-BG"/>
        </w:rPr>
        <w:t>/</w:t>
      </w:r>
      <w:r>
        <w:rPr>
          <w:szCs w:val="22"/>
          <w:lang w:val="en-US"/>
        </w:rPr>
        <w:t>kg</w:t>
      </w:r>
      <w:r w:rsidR="00F81719" w:rsidRPr="008D7901">
        <w:rPr>
          <w:szCs w:val="22"/>
          <w:lang w:val="ru-RU"/>
        </w:rPr>
        <w:t>)</w:t>
      </w:r>
      <w:r w:rsidRPr="00A255D7">
        <w:rPr>
          <w:szCs w:val="22"/>
          <w:lang w:val="bg-BG"/>
        </w:rPr>
        <w:t xml:space="preserve"> </w:t>
      </w:r>
      <w:r>
        <w:rPr>
          <w:szCs w:val="22"/>
          <w:lang w:val="bg-BG"/>
        </w:rPr>
        <w:t xml:space="preserve">веднъж дневно </w:t>
      </w:r>
      <w:r w:rsidR="00A045DD">
        <w:rPr>
          <w:szCs w:val="22"/>
          <w:lang w:val="bg-BG"/>
        </w:rPr>
        <w:t xml:space="preserve">(вж. точки </w:t>
      </w:r>
      <w:r w:rsidR="0042318A">
        <w:rPr>
          <w:szCs w:val="22"/>
          <w:lang w:val="bg-BG"/>
        </w:rPr>
        <w:t>4.4</w:t>
      </w:r>
      <w:r w:rsidR="00A045DD">
        <w:rPr>
          <w:szCs w:val="22"/>
          <w:lang w:val="bg-BG"/>
        </w:rPr>
        <w:t xml:space="preserve"> и 4.5)</w:t>
      </w:r>
      <w:r w:rsidR="00825DD0">
        <w:rPr>
          <w:szCs w:val="22"/>
          <w:lang w:val="bg-BG"/>
        </w:rPr>
        <w:t>.</w:t>
      </w:r>
    </w:p>
    <w:p w14:paraId="3344AFA9" w14:textId="77777777" w:rsidR="00A50531" w:rsidRPr="00C5632D" w:rsidRDefault="00A50531" w:rsidP="0015364A">
      <w:pPr>
        <w:pStyle w:val="Heading1"/>
        <w:keepNext w:val="0"/>
        <w:widowControl w:val="0"/>
        <w:ind w:left="0" w:firstLine="0"/>
        <w:rPr>
          <w:b w:val="0"/>
          <w:szCs w:val="22"/>
          <w:lang w:val="bg-BG"/>
        </w:rPr>
      </w:pPr>
    </w:p>
    <w:p w14:paraId="3344AFAA" w14:textId="77777777" w:rsidR="0015364A" w:rsidRPr="0015364A" w:rsidRDefault="0015364A" w:rsidP="0015364A">
      <w:pPr>
        <w:pStyle w:val="Heading1"/>
        <w:keepNext w:val="0"/>
        <w:widowControl w:val="0"/>
        <w:ind w:left="0" w:firstLine="0"/>
        <w:rPr>
          <w:b w:val="0"/>
          <w:szCs w:val="22"/>
          <w:lang w:val="bg-BG"/>
        </w:rPr>
      </w:pPr>
      <w:r w:rsidRPr="00A50531">
        <w:rPr>
          <w:b w:val="0"/>
          <w:i/>
          <w:szCs w:val="22"/>
          <w:lang w:val="bg-BG"/>
        </w:rPr>
        <w:t>Деца на възраст от три месеца до една година:</w:t>
      </w:r>
      <w:r>
        <w:rPr>
          <w:b w:val="0"/>
          <w:szCs w:val="22"/>
          <w:lang w:val="bg-BG"/>
        </w:rPr>
        <w:t xml:space="preserve"> </w:t>
      </w:r>
      <w:r w:rsidRPr="0015364A">
        <w:rPr>
          <w:b w:val="0"/>
          <w:szCs w:val="22"/>
          <w:lang w:val="bg-BG"/>
        </w:rPr>
        <w:t xml:space="preserve">Препоръчителната доза е </w:t>
      </w:r>
      <w:r w:rsidR="00F81719" w:rsidRPr="008D7901">
        <w:rPr>
          <w:b w:val="0"/>
          <w:color w:val="000000"/>
          <w:lang w:val="ru-RU"/>
        </w:rPr>
        <w:t>0,5</w:t>
      </w:r>
      <w:r w:rsidR="00F81719" w:rsidRPr="00F81719">
        <w:rPr>
          <w:b w:val="0"/>
          <w:color w:val="000000"/>
        </w:rPr>
        <w:t> </w:t>
      </w:r>
      <w:r w:rsidR="00F81719" w:rsidRPr="00C41B9A">
        <w:rPr>
          <w:b w:val="0"/>
          <w:color w:val="000000"/>
        </w:rPr>
        <w:t>m</w:t>
      </w:r>
      <w:r w:rsidR="00F81719">
        <w:rPr>
          <w:b w:val="0"/>
          <w:color w:val="000000"/>
        </w:rPr>
        <w:t>l</w:t>
      </w:r>
      <w:r w:rsidR="00F81719" w:rsidRPr="008D7901">
        <w:rPr>
          <w:b w:val="0"/>
          <w:color w:val="000000"/>
          <w:lang w:val="ru-RU"/>
        </w:rPr>
        <w:t>/</w:t>
      </w:r>
      <w:r w:rsidR="00F81719" w:rsidRPr="00C41B9A">
        <w:rPr>
          <w:b w:val="0"/>
          <w:color w:val="000000"/>
        </w:rPr>
        <w:t>kg</w:t>
      </w:r>
      <w:r w:rsidR="00F81719" w:rsidRPr="008D7901">
        <w:rPr>
          <w:b w:val="0"/>
          <w:color w:val="000000"/>
          <w:lang w:val="ru-RU"/>
        </w:rPr>
        <w:t xml:space="preserve"> (</w:t>
      </w:r>
      <w:r w:rsidR="00A045DD">
        <w:rPr>
          <w:b w:val="0"/>
          <w:szCs w:val="22"/>
          <w:lang w:val="bg-BG"/>
        </w:rPr>
        <w:t>5</w:t>
      </w:r>
      <w:r w:rsidRPr="0015364A">
        <w:rPr>
          <w:b w:val="0"/>
          <w:szCs w:val="22"/>
          <w:lang w:val="en-US"/>
        </w:rPr>
        <w:t> </w:t>
      </w:r>
      <w:r w:rsidRPr="0015364A">
        <w:rPr>
          <w:b w:val="0"/>
          <w:szCs w:val="22"/>
          <w:lang w:val="bg-BG"/>
        </w:rPr>
        <w:t>mg/kg</w:t>
      </w:r>
      <w:r w:rsidR="00F81719" w:rsidRPr="008D7901">
        <w:rPr>
          <w:b w:val="0"/>
          <w:szCs w:val="22"/>
          <w:lang w:val="ru-RU"/>
        </w:rPr>
        <w:t>)</w:t>
      </w:r>
      <w:r w:rsidRPr="0015364A">
        <w:rPr>
          <w:b w:val="0"/>
          <w:szCs w:val="22"/>
          <w:lang w:val="bg-BG"/>
        </w:rPr>
        <w:t xml:space="preserve"> два пъти дневно</w:t>
      </w:r>
      <w:r>
        <w:rPr>
          <w:b w:val="0"/>
          <w:szCs w:val="22"/>
          <w:lang w:val="bg-BG"/>
        </w:rPr>
        <w:t>. Ако не е възможно приложение два пъти дневно, може да се обмисли приложение веднъж дневно (</w:t>
      </w:r>
      <w:r w:rsidR="00A045DD">
        <w:rPr>
          <w:b w:val="0"/>
          <w:szCs w:val="22"/>
          <w:lang w:val="bg-BG"/>
        </w:rPr>
        <w:t>10</w:t>
      </w:r>
      <w:r w:rsidR="005A3107">
        <w:rPr>
          <w:b w:val="0"/>
          <w:szCs w:val="22"/>
          <w:lang w:val="bg-BG"/>
        </w:rPr>
        <w:t> </w:t>
      </w:r>
      <w:r>
        <w:rPr>
          <w:b w:val="0"/>
          <w:szCs w:val="22"/>
          <w:lang w:val="en-US"/>
        </w:rPr>
        <w:t>mg</w:t>
      </w:r>
      <w:r w:rsidRPr="00A255D7">
        <w:rPr>
          <w:b w:val="0"/>
          <w:szCs w:val="22"/>
          <w:lang w:val="bg-BG"/>
        </w:rPr>
        <w:t>/</w:t>
      </w:r>
      <w:r>
        <w:rPr>
          <w:b w:val="0"/>
          <w:szCs w:val="22"/>
          <w:lang w:val="en-US"/>
        </w:rPr>
        <w:t>kg</w:t>
      </w:r>
      <w:r w:rsidRPr="00A255D7">
        <w:rPr>
          <w:b w:val="0"/>
          <w:szCs w:val="22"/>
          <w:lang w:val="bg-BG"/>
        </w:rPr>
        <w:t>/</w:t>
      </w:r>
      <w:r>
        <w:rPr>
          <w:b w:val="0"/>
          <w:szCs w:val="22"/>
          <w:lang w:val="en-US"/>
        </w:rPr>
        <w:t>day</w:t>
      </w:r>
      <w:r w:rsidRPr="00A255D7">
        <w:rPr>
          <w:b w:val="0"/>
          <w:szCs w:val="22"/>
          <w:lang w:val="bg-BG"/>
        </w:rPr>
        <w:t>)</w:t>
      </w:r>
      <w:r>
        <w:rPr>
          <w:b w:val="0"/>
          <w:szCs w:val="22"/>
          <w:lang w:val="bg-BG"/>
        </w:rPr>
        <w:t xml:space="preserve">. </w:t>
      </w:r>
      <w:r w:rsidR="00332079">
        <w:rPr>
          <w:b w:val="0"/>
          <w:szCs w:val="22"/>
          <w:lang w:val="bg-BG"/>
        </w:rPr>
        <w:t xml:space="preserve">Трябва да се има предвид, че данните от режима на приложение веднъж дневно са много ограничени в тази популация (вж. точки </w:t>
      </w:r>
      <w:r w:rsidR="00801EAA">
        <w:rPr>
          <w:b w:val="0"/>
          <w:szCs w:val="22"/>
          <w:lang w:val="bg-BG"/>
        </w:rPr>
        <w:t xml:space="preserve">4.4, </w:t>
      </w:r>
      <w:r w:rsidR="00332079">
        <w:rPr>
          <w:b w:val="0"/>
          <w:szCs w:val="22"/>
          <w:lang w:val="bg-BG"/>
        </w:rPr>
        <w:t>5.1 и 5.2).</w:t>
      </w:r>
      <w:r w:rsidR="00165437">
        <w:rPr>
          <w:b w:val="0"/>
          <w:szCs w:val="22"/>
          <w:lang w:val="bg-BG"/>
        </w:rPr>
        <w:fldChar w:fldCharType="begin"/>
      </w:r>
      <w:r w:rsidR="00165437">
        <w:rPr>
          <w:b w:val="0"/>
          <w:szCs w:val="22"/>
          <w:lang w:val="bg-BG"/>
        </w:rPr>
        <w:instrText xml:space="preserve"> DOCVARIABLE vault_nd_631608ba-197f-4a18-be12-e56698becf4a \* MERGEFORMAT </w:instrText>
      </w:r>
      <w:r w:rsidR="00165437">
        <w:rPr>
          <w:b w:val="0"/>
          <w:szCs w:val="22"/>
          <w:lang w:val="bg-BG"/>
        </w:rPr>
        <w:fldChar w:fldCharType="separate"/>
      </w:r>
      <w:r w:rsidR="00165437">
        <w:rPr>
          <w:b w:val="0"/>
          <w:szCs w:val="22"/>
          <w:lang w:val="bg-BG"/>
        </w:rPr>
        <w:t xml:space="preserve"> </w:t>
      </w:r>
      <w:r w:rsidR="00165437">
        <w:rPr>
          <w:b w:val="0"/>
          <w:szCs w:val="22"/>
          <w:lang w:val="bg-BG"/>
        </w:rPr>
        <w:fldChar w:fldCharType="end"/>
      </w:r>
    </w:p>
    <w:p w14:paraId="3344AFAB" w14:textId="77777777" w:rsidR="0015364A" w:rsidRPr="00A255D7" w:rsidRDefault="0015364A" w:rsidP="0015364A">
      <w:pPr>
        <w:pStyle w:val="Heading1"/>
        <w:keepNext w:val="0"/>
        <w:widowControl w:val="0"/>
        <w:ind w:left="0" w:firstLine="0"/>
        <w:rPr>
          <w:b w:val="0"/>
          <w:i/>
          <w:szCs w:val="22"/>
          <w:lang w:val="bg-BG"/>
        </w:rPr>
      </w:pPr>
    </w:p>
    <w:p w14:paraId="3344AFAC" w14:textId="77777777" w:rsidR="00825DD0" w:rsidRDefault="00332079" w:rsidP="0015364A">
      <w:pPr>
        <w:pStyle w:val="Heading1"/>
        <w:keepNext w:val="0"/>
        <w:widowControl w:val="0"/>
        <w:ind w:left="0" w:firstLine="0"/>
        <w:rPr>
          <w:i/>
          <w:szCs w:val="22"/>
          <w:lang w:val="bg-BG"/>
        </w:rPr>
      </w:pPr>
      <w:r>
        <w:rPr>
          <w:b w:val="0"/>
          <w:i/>
          <w:szCs w:val="22"/>
          <w:lang w:val="bg-BG"/>
        </w:rPr>
        <w:t>Деца н</w:t>
      </w:r>
      <w:r w:rsidR="00825DD0">
        <w:rPr>
          <w:b w:val="0"/>
          <w:i/>
          <w:szCs w:val="22"/>
          <w:lang w:val="bg-BG"/>
        </w:rPr>
        <w:t xml:space="preserve">а възраст под </w:t>
      </w:r>
      <w:r>
        <w:rPr>
          <w:b w:val="0"/>
          <w:i/>
          <w:szCs w:val="22"/>
          <w:lang w:val="bg-BG"/>
        </w:rPr>
        <w:t>три</w:t>
      </w:r>
      <w:r w:rsidR="00825DD0">
        <w:rPr>
          <w:b w:val="0"/>
          <w:i/>
          <w:szCs w:val="22"/>
          <w:lang w:val="bg-BG"/>
        </w:rPr>
        <w:t xml:space="preserve"> месеца:</w:t>
      </w:r>
      <w:r w:rsidR="00825DD0">
        <w:rPr>
          <w:szCs w:val="22"/>
          <w:lang w:val="bg-BG"/>
        </w:rPr>
        <w:t xml:space="preserve"> </w:t>
      </w:r>
      <w:r w:rsidR="00825DD0">
        <w:rPr>
          <w:b w:val="0"/>
          <w:szCs w:val="22"/>
          <w:lang w:val="bg-BG"/>
        </w:rPr>
        <w:t>Липсата на достатъчно данни не позволява да се препоръча подходяща дозировка (вж. точка 5.2).</w:t>
      </w:r>
      <w:r w:rsidR="00165437">
        <w:rPr>
          <w:b w:val="0"/>
          <w:szCs w:val="22"/>
          <w:lang w:val="bg-BG"/>
        </w:rPr>
        <w:fldChar w:fldCharType="begin"/>
      </w:r>
      <w:r w:rsidR="00165437">
        <w:rPr>
          <w:b w:val="0"/>
          <w:szCs w:val="22"/>
          <w:lang w:val="bg-BG"/>
        </w:rPr>
        <w:instrText xml:space="preserve"> DOCVARIABLE vault_nd_ef16a6b1-0a1d-4fd5-8300-341fd296e058 \* MERGEFORMAT </w:instrText>
      </w:r>
      <w:r w:rsidR="00165437">
        <w:rPr>
          <w:b w:val="0"/>
          <w:szCs w:val="22"/>
          <w:lang w:val="bg-BG"/>
        </w:rPr>
        <w:fldChar w:fldCharType="separate"/>
      </w:r>
      <w:r w:rsidR="00165437">
        <w:rPr>
          <w:b w:val="0"/>
          <w:szCs w:val="22"/>
          <w:lang w:val="bg-BG"/>
        </w:rPr>
        <w:t xml:space="preserve"> </w:t>
      </w:r>
      <w:r w:rsidR="00165437">
        <w:rPr>
          <w:b w:val="0"/>
          <w:szCs w:val="22"/>
          <w:lang w:val="bg-BG"/>
        </w:rPr>
        <w:fldChar w:fldCharType="end"/>
      </w:r>
    </w:p>
    <w:p w14:paraId="3344AFAD" w14:textId="77777777" w:rsidR="00825DD0" w:rsidRDefault="00825DD0" w:rsidP="00B05ED1">
      <w:pPr>
        <w:rPr>
          <w:szCs w:val="22"/>
          <w:lang w:val="bg-BG"/>
        </w:rPr>
      </w:pPr>
    </w:p>
    <w:p w14:paraId="3344AFAE" w14:textId="250D57A3" w:rsidR="00332079" w:rsidRDefault="00332079" w:rsidP="00332079">
      <w:pPr>
        <w:tabs>
          <w:tab w:val="left" w:pos="0"/>
          <w:tab w:val="left" w:pos="450"/>
        </w:tabs>
        <w:rPr>
          <w:szCs w:val="22"/>
          <w:lang w:val="bg-BG"/>
        </w:rPr>
      </w:pPr>
      <w:r>
        <w:rPr>
          <w:szCs w:val="22"/>
          <w:lang w:val="bg-BG"/>
        </w:rPr>
        <w:t>Пациенти, при които се преминава от режим с два приема дневно към режим с един прием дневно трябва да приемат препоръчителната еднократна дневна доза (както е описано по-горе) приблизително 12 часа след последната двукратна дневна доза и след това да продължат да приемат препоръчителната еднократна дневна доза (както е описано по-горе) приблизително на всеки 24 часа. Когато се преминава обратно към режим с два приема дневно пациентите трябва да приемат препоръчителната двукратна дневна доза приблизително 24 часа след последната еднократна дневна доза.</w:t>
      </w:r>
      <w:del w:id="467" w:author="Author">
        <w:r w:rsidDel="00B20FFD">
          <w:rPr>
            <w:szCs w:val="22"/>
            <w:lang w:val="bg-BG"/>
          </w:rPr>
          <w:delText xml:space="preserve">   </w:delText>
        </w:r>
      </w:del>
    </w:p>
    <w:p w14:paraId="3344AFAF" w14:textId="77777777" w:rsidR="00825DD0" w:rsidRPr="00684CE1" w:rsidRDefault="00825DD0" w:rsidP="00B05ED1">
      <w:pPr>
        <w:rPr>
          <w:szCs w:val="22"/>
          <w:lang w:val="bg-BG"/>
        </w:rPr>
      </w:pPr>
    </w:p>
    <w:p w14:paraId="3344AFB0" w14:textId="77777777" w:rsidR="00332079" w:rsidRPr="00332079" w:rsidRDefault="00332079" w:rsidP="003D181E">
      <w:pPr>
        <w:tabs>
          <w:tab w:val="left" w:pos="0"/>
          <w:tab w:val="left" w:pos="450"/>
        </w:tabs>
        <w:rPr>
          <w:i/>
          <w:szCs w:val="22"/>
          <w:u w:val="single"/>
          <w:lang w:val="bg-BG"/>
        </w:rPr>
      </w:pPr>
      <w:r w:rsidRPr="00332079">
        <w:rPr>
          <w:i/>
          <w:szCs w:val="22"/>
          <w:u w:val="single"/>
          <w:lang w:val="bg-BG"/>
        </w:rPr>
        <w:t xml:space="preserve">Специални </w:t>
      </w:r>
      <w:r w:rsidR="00542ED4">
        <w:rPr>
          <w:i/>
          <w:szCs w:val="22"/>
          <w:u w:val="single"/>
          <w:lang w:val="bg-BG"/>
        </w:rPr>
        <w:t>популации</w:t>
      </w:r>
      <w:r w:rsidRPr="00332079">
        <w:rPr>
          <w:i/>
          <w:szCs w:val="22"/>
          <w:u w:val="single"/>
          <w:lang w:val="bg-BG"/>
        </w:rPr>
        <w:t>:</w:t>
      </w:r>
    </w:p>
    <w:p w14:paraId="3344AFB1" w14:textId="77777777" w:rsidR="00332079" w:rsidRPr="00332079" w:rsidRDefault="00332079" w:rsidP="003D181E">
      <w:pPr>
        <w:tabs>
          <w:tab w:val="left" w:pos="0"/>
          <w:tab w:val="left" w:pos="450"/>
        </w:tabs>
        <w:rPr>
          <w:szCs w:val="22"/>
          <w:lang w:val="bg-BG"/>
        </w:rPr>
      </w:pPr>
    </w:p>
    <w:p w14:paraId="3344AFB2" w14:textId="77777777" w:rsidR="003D181E" w:rsidRPr="00E02CCF" w:rsidRDefault="003D181E" w:rsidP="003D181E">
      <w:pPr>
        <w:tabs>
          <w:tab w:val="left" w:pos="0"/>
          <w:tab w:val="left" w:pos="450"/>
        </w:tabs>
        <w:rPr>
          <w:szCs w:val="22"/>
          <w:lang w:val="bg-BG"/>
        </w:rPr>
      </w:pPr>
      <w:r>
        <w:rPr>
          <w:i/>
          <w:szCs w:val="22"/>
          <w:lang w:val="bg-BG"/>
        </w:rPr>
        <w:t xml:space="preserve">Старческа възраст: </w:t>
      </w:r>
      <w:r>
        <w:rPr>
          <w:szCs w:val="22"/>
          <w:lang w:val="bg-BG"/>
        </w:rPr>
        <w:t xml:space="preserve">Липсват </w:t>
      </w:r>
      <w:r w:rsidR="004A2B6F">
        <w:rPr>
          <w:szCs w:val="22"/>
          <w:lang w:val="bg-BG"/>
        </w:rPr>
        <w:t>конкретни</w:t>
      </w:r>
      <w:r>
        <w:rPr>
          <w:szCs w:val="22"/>
          <w:lang w:val="bg-BG"/>
        </w:rPr>
        <w:t xml:space="preserve"> данни, </w:t>
      </w:r>
      <w:r w:rsidR="004A2B6F">
        <w:rPr>
          <w:szCs w:val="22"/>
          <w:lang w:val="bg-BG"/>
        </w:rPr>
        <w:t>но</w:t>
      </w:r>
      <w:r>
        <w:rPr>
          <w:szCs w:val="22"/>
          <w:lang w:val="bg-BG"/>
        </w:rPr>
        <w:t xml:space="preserve"> се препоръчва специално внимание в тази възрастова група поради промените, свързани с възрастта, каквито са намаляването на бъбречната функция и промените в хематологичните показатели.</w:t>
      </w:r>
    </w:p>
    <w:p w14:paraId="3344AFB3" w14:textId="77777777" w:rsidR="00D416ED" w:rsidRPr="00D416ED" w:rsidRDefault="00D416ED">
      <w:pPr>
        <w:rPr>
          <w:szCs w:val="22"/>
          <w:lang w:val="bg-BG"/>
        </w:rPr>
      </w:pPr>
    </w:p>
    <w:p w14:paraId="3344AFB4" w14:textId="331D7BF9" w:rsidR="00825DD0" w:rsidRDefault="00825DD0">
      <w:pPr>
        <w:rPr>
          <w:szCs w:val="22"/>
          <w:lang w:val="bg-BG"/>
        </w:rPr>
      </w:pPr>
      <w:r>
        <w:rPr>
          <w:i/>
          <w:szCs w:val="22"/>
          <w:lang w:val="bg-BG"/>
        </w:rPr>
        <w:t xml:space="preserve">Бъбречно увреждане: </w:t>
      </w:r>
      <w:r>
        <w:rPr>
          <w:szCs w:val="22"/>
          <w:lang w:val="bg-BG"/>
        </w:rPr>
        <w:t xml:space="preserve">Поради намаления клирънс плазмените концентрации на ламивудин са повишени при пациенти с </w:t>
      </w:r>
      <w:r w:rsidR="001364B4" w:rsidRPr="001364B4">
        <w:rPr>
          <w:szCs w:val="22"/>
          <w:lang w:val="bg-BG"/>
        </w:rPr>
        <w:t>умерен</w:t>
      </w:r>
      <w:r w:rsidR="001364B4">
        <w:rPr>
          <w:szCs w:val="22"/>
          <w:lang w:val="bg-BG"/>
        </w:rPr>
        <w:t>а и с</w:t>
      </w:r>
      <w:r w:rsidR="001364B4" w:rsidRPr="001364B4">
        <w:rPr>
          <w:szCs w:val="22"/>
          <w:lang w:val="bg-BG"/>
        </w:rPr>
        <w:t xml:space="preserve"> тежк</w:t>
      </w:r>
      <w:r w:rsidR="001364B4">
        <w:rPr>
          <w:szCs w:val="22"/>
          <w:lang w:val="bg-BG"/>
        </w:rPr>
        <w:t>а степен на</w:t>
      </w:r>
      <w:r w:rsidR="001364B4" w:rsidRPr="001364B4">
        <w:rPr>
          <w:szCs w:val="22"/>
          <w:lang w:val="bg-BG"/>
        </w:rPr>
        <w:t xml:space="preserve"> </w:t>
      </w:r>
      <w:r w:rsidRPr="001364B4">
        <w:rPr>
          <w:szCs w:val="22"/>
          <w:lang w:val="bg-BG"/>
        </w:rPr>
        <w:t>бъбречно увреждане.</w:t>
      </w:r>
      <w:r>
        <w:rPr>
          <w:szCs w:val="22"/>
          <w:lang w:val="bg-BG"/>
        </w:rPr>
        <w:t xml:space="preserve"> Това налага </w:t>
      </w:r>
      <w:del w:id="468" w:author="Author">
        <w:r w:rsidDel="00527939">
          <w:rPr>
            <w:szCs w:val="22"/>
            <w:lang w:val="bg-BG"/>
          </w:rPr>
          <w:delText>х</w:delText>
        </w:r>
      </w:del>
      <w:r>
        <w:rPr>
          <w:szCs w:val="22"/>
          <w:lang w:val="bg-BG"/>
        </w:rPr>
        <w:t>промяна на дозата (вж. таблиците).</w:t>
      </w:r>
    </w:p>
    <w:p w14:paraId="3344AFB5" w14:textId="77777777" w:rsidR="00825DD0" w:rsidRPr="00684CE1" w:rsidRDefault="00825DD0" w:rsidP="00B05ED1">
      <w:pPr>
        <w:tabs>
          <w:tab w:val="left" w:pos="0"/>
          <w:tab w:val="left" w:pos="450"/>
        </w:tabs>
        <w:rPr>
          <w:szCs w:val="22"/>
          <w:lang w:val="bg-BG"/>
        </w:rPr>
      </w:pPr>
    </w:p>
    <w:p w14:paraId="3344AFB6" w14:textId="77777777" w:rsidR="00825DD0" w:rsidRDefault="00825DD0">
      <w:pPr>
        <w:tabs>
          <w:tab w:val="left" w:pos="0"/>
          <w:tab w:val="left" w:pos="450"/>
        </w:tabs>
        <w:rPr>
          <w:i/>
          <w:szCs w:val="22"/>
          <w:lang w:val="bg-BG"/>
        </w:rPr>
      </w:pPr>
      <w:r>
        <w:rPr>
          <w:i/>
          <w:szCs w:val="22"/>
          <w:lang w:val="bg-BG"/>
        </w:rPr>
        <w:t>Препоръки за дозиране - Възрастни</w:t>
      </w:r>
      <w:r w:rsidR="00332079">
        <w:rPr>
          <w:i/>
          <w:szCs w:val="22"/>
          <w:lang w:val="bg-BG"/>
        </w:rPr>
        <w:t>,</w:t>
      </w:r>
      <w:r>
        <w:rPr>
          <w:i/>
          <w:szCs w:val="22"/>
          <w:lang w:val="bg-BG"/>
        </w:rPr>
        <w:t xml:space="preserve"> юноши </w:t>
      </w:r>
      <w:r w:rsidR="00332079">
        <w:rPr>
          <w:i/>
          <w:szCs w:val="22"/>
          <w:lang w:val="bg-BG"/>
        </w:rPr>
        <w:t>и деца (с тегло най-малко 25</w:t>
      </w:r>
      <w:r w:rsidR="00E369B2">
        <w:rPr>
          <w:i/>
          <w:szCs w:val="22"/>
          <w:lang w:val="en-US"/>
        </w:rPr>
        <w:t> </w:t>
      </w:r>
      <w:r w:rsidR="00332079">
        <w:rPr>
          <w:i/>
          <w:szCs w:val="22"/>
          <w:lang w:val="en-US"/>
        </w:rPr>
        <w:t>kg</w:t>
      </w:r>
      <w:r w:rsidR="00332079" w:rsidRPr="00A255D7">
        <w:rPr>
          <w:i/>
          <w:szCs w:val="22"/>
          <w:lang w:val="bg-BG"/>
        </w:rPr>
        <w:t>)</w:t>
      </w:r>
      <w:r>
        <w:rPr>
          <w:i/>
          <w:szCs w:val="22"/>
          <w:lang w:val="bg-BG"/>
        </w:rPr>
        <w:t>:</w:t>
      </w:r>
    </w:p>
    <w:p w14:paraId="3344AFB7" w14:textId="77777777" w:rsidR="00825DD0" w:rsidRDefault="00825DD0">
      <w:pPr>
        <w:tabs>
          <w:tab w:val="left" w:pos="0"/>
          <w:tab w:val="left" w:pos="450"/>
        </w:tabs>
        <w:rPr>
          <w:szCs w:val="22"/>
          <w:lang w:val="bg-BG"/>
        </w:rPr>
      </w:pPr>
    </w:p>
    <w:tbl>
      <w:tblPr>
        <w:tblW w:w="0" w:type="auto"/>
        <w:tblInd w:w="-8" w:type="dxa"/>
        <w:tblLayout w:type="fixed"/>
        <w:tblLook w:val="0000" w:firstRow="0" w:lastRow="0" w:firstColumn="0" w:lastColumn="0" w:noHBand="0" w:noVBand="0"/>
        <w:tblPrChange w:id="469" w:author="Author">
          <w:tblPr>
            <w:tblW w:w="0" w:type="auto"/>
            <w:tblInd w:w="108" w:type="dxa"/>
            <w:tblLayout w:type="fixed"/>
            <w:tblLook w:val="0000" w:firstRow="0" w:lastRow="0" w:firstColumn="0" w:lastColumn="0" w:noHBand="0" w:noVBand="0"/>
          </w:tblPr>
        </w:tblPrChange>
      </w:tblPr>
      <w:tblGrid>
        <w:gridCol w:w="2384"/>
        <w:gridCol w:w="2410"/>
        <w:gridCol w:w="3260"/>
        <w:tblGridChange w:id="470">
          <w:tblGrid>
            <w:gridCol w:w="812"/>
            <w:gridCol w:w="1572"/>
            <w:gridCol w:w="696"/>
            <w:gridCol w:w="1714"/>
            <w:gridCol w:w="696"/>
            <w:gridCol w:w="2564"/>
            <w:gridCol w:w="696"/>
          </w:tblGrid>
        </w:tblGridChange>
      </w:tblGrid>
      <w:tr w:rsidR="00825DD0" w14:paraId="3344AFBB" w14:textId="77777777" w:rsidTr="00BF138D">
        <w:trPr>
          <w:cantSplit/>
          <w:trPrChange w:id="471" w:author="Author">
            <w:trPr>
              <w:gridBefore w:val="1"/>
              <w:cantSplit/>
            </w:trPr>
          </w:trPrChange>
        </w:trPr>
        <w:tc>
          <w:tcPr>
            <w:tcW w:w="2384" w:type="dxa"/>
            <w:tcBorders>
              <w:top w:val="single" w:sz="6" w:space="0" w:color="auto"/>
              <w:left w:val="single" w:sz="6" w:space="0" w:color="auto"/>
              <w:bottom w:val="single" w:sz="6" w:space="0" w:color="auto"/>
              <w:right w:val="single" w:sz="6" w:space="0" w:color="auto"/>
            </w:tcBorders>
            <w:tcPrChange w:id="472" w:author="Author">
              <w:tcPr>
                <w:tcW w:w="2268" w:type="dxa"/>
                <w:gridSpan w:val="2"/>
                <w:tcBorders>
                  <w:top w:val="single" w:sz="6" w:space="0" w:color="auto"/>
                  <w:left w:val="single" w:sz="6" w:space="0" w:color="auto"/>
                  <w:bottom w:val="single" w:sz="6" w:space="0" w:color="auto"/>
                  <w:right w:val="single" w:sz="6" w:space="0" w:color="auto"/>
                </w:tcBorders>
              </w:tcPr>
            </w:tcPrChange>
          </w:tcPr>
          <w:p w14:paraId="3344AFB8" w14:textId="77777777" w:rsidR="00825DD0" w:rsidRDefault="00825DD0">
            <w:pPr>
              <w:tabs>
                <w:tab w:val="left" w:pos="0"/>
                <w:tab w:val="left" w:pos="450"/>
              </w:tabs>
              <w:rPr>
                <w:b/>
                <w:szCs w:val="22"/>
                <w:lang w:val="bg-BG"/>
              </w:rPr>
            </w:pPr>
            <w:r>
              <w:rPr>
                <w:b/>
                <w:szCs w:val="22"/>
                <w:lang w:val="bg-BG"/>
              </w:rPr>
              <w:t>Креатининов</w:t>
            </w:r>
            <w:r>
              <w:rPr>
                <w:b/>
                <w:szCs w:val="22"/>
                <w:lang w:val="en-US"/>
              </w:rPr>
              <w:t xml:space="preserve"> </w:t>
            </w:r>
            <w:r>
              <w:rPr>
                <w:b/>
                <w:szCs w:val="22"/>
                <w:lang w:val="bg-BG"/>
              </w:rPr>
              <w:t>клирънс (ml/min)</w:t>
            </w:r>
          </w:p>
        </w:tc>
        <w:tc>
          <w:tcPr>
            <w:tcW w:w="2410" w:type="dxa"/>
            <w:tcBorders>
              <w:top w:val="single" w:sz="6" w:space="0" w:color="auto"/>
              <w:left w:val="single" w:sz="6" w:space="0" w:color="auto"/>
              <w:bottom w:val="single" w:sz="6" w:space="0" w:color="auto"/>
              <w:right w:val="single" w:sz="6" w:space="0" w:color="auto"/>
            </w:tcBorders>
            <w:tcPrChange w:id="473" w:author="Author">
              <w:tcPr>
                <w:tcW w:w="2410" w:type="dxa"/>
                <w:gridSpan w:val="2"/>
                <w:tcBorders>
                  <w:top w:val="single" w:sz="6" w:space="0" w:color="auto"/>
                  <w:left w:val="single" w:sz="6" w:space="0" w:color="auto"/>
                  <w:bottom w:val="single" w:sz="6" w:space="0" w:color="auto"/>
                  <w:right w:val="single" w:sz="6" w:space="0" w:color="auto"/>
                </w:tcBorders>
              </w:tcPr>
            </w:tcPrChange>
          </w:tcPr>
          <w:p w14:paraId="3344AFB9" w14:textId="77777777" w:rsidR="00825DD0" w:rsidRDefault="00825DD0">
            <w:pPr>
              <w:keepNext/>
              <w:rPr>
                <w:b/>
                <w:szCs w:val="22"/>
              </w:rPr>
            </w:pPr>
            <w:r>
              <w:rPr>
                <w:b/>
                <w:szCs w:val="22"/>
                <w:lang w:val="bg-BG"/>
              </w:rPr>
              <w:t>Първа доза</w:t>
            </w:r>
          </w:p>
        </w:tc>
        <w:tc>
          <w:tcPr>
            <w:tcW w:w="3260" w:type="dxa"/>
            <w:tcBorders>
              <w:top w:val="single" w:sz="6" w:space="0" w:color="auto"/>
              <w:left w:val="single" w:sz="6" w:space="0" w:color="auto"/>
              <w:bottom w:val="single" w:sz="6" w:space="0" w:color="auto"/>
              <w:right w:val="single" w:sz="6" w:space="0" w:color="auto"/>
            </w:tcBorders>
            <w:tcPrChange w:id="474" w:author="Author">
              <w:tcPr>
                <w:tcW w:w="3260" w:type="dxa"/>
                <w:gridSpan w:val="2"/>
                <w:tcBorders>
                  <w:top w:val="single" w:sz="6" w:space="0" w:color="auto"/>
                  <w:left w:val="single" w:sz="6" w:space="0" w:color="auto"/>
                  <w:bottom w:val="single" w:sz="6" w:space="0" w:color="auto"/>
                  <w:right w:val="single" w:sz="6" w:space="0" w:color="auto"/>
                </w:tcBorders>
              </w:tcPr>
            </w:tcPrChange>
          </w:tcPr>
          <w:p w14:paraId="3344AFBA" w14:textId="77777777" w:rsidR="00825DD0" w:rsidRDefault="00825DD0">
            <w:pPr>
              <w:keepNext/>
              <w:rPr>
                <w:b/>
                <w:szCs w:val="22"/>
              </w:rPr>
            </w:pPr>
            <w:r>
              <w:rPr>
                <w:b/>
                <w:szCs w:val="22"/>
              </w:rPr>
              <w:t>Поддържаща доза</w:t>
            </w:r>
          </w:p>
        </w:tc>
      </w:tr>
      <w:tr w:rsidR="00825DD0" w:rsidRPr="00841209" w14:paraId="3344AFC3" w14:textId="77777777" w:rsidTr="00BF138D">
        <w:trPr>
          <w:cantSplit/>
          <w:trPrChange w:id="475" w:author="Author">
            <w:trPr>
              <w:gridBefore w:val="1"/>
              <w:cantSplit/>
            </w:trPr>
          </w:trPrChange>
        </w:trPr>
        <w:tc>
          <w:tcPr>
            <w:tcW w:w="2384" w:type="dxa"/>
            <w:tcBorders>
              <w:top w:val="single" w:sz="6" w:space="0" w:color="auto"/>
              <w:left w:val="single" w:sz="6" w:space="0" w:color="auto"/>
              <w:bottom w:val="single" w:sz="6" w:space="0" w:color="auto"/>
              <w:right w:val="single" w:sz="6" w:space="0" w:color="auto"/>
            </w:tcBorders>
            <w:tcPrChange w:id="476" w:author="Author">
              <w:tcPr>
                <w:tcW w:w="2268" w:type="dxa"/>
                <w:gridSpan w:val="2"/>
                <w:tcBorders>
                  <w:top w:val="single" w:sz="6" w:space="0" w:color="auto"/>
                  <w:left w:val="single" w:sz="6" w:space="0" w:color="auto"/>
                  <w:bottom w:val="single" w:sz="6" w:space="0" w:color="auto"/>
                  <w:right w:val="single" w:sz="6" w:space="0" w:color="auto"/>
                </w:tcBorders>
              </w:tcPr>
            </w:tcPrChange>
          </w:tcPr>
          <w:p w14:paraId="3344AFBC" w14:textId="242606A6" w:rsidR="00825DD0" w:rsidRDefault="008F7F4A">
            <w:pPr>
              <w:rPr>
                <w:szCs w:val="22"/>
              </w:rPr>
            </w:pPr>
            <w:ins w:id="477" w:author="Author">
              <w:r>
                <w:rPr>
                  <w:szCs w:val="22"/>
                </w:rPr>
                <w:t>≥</w:t>
              </w:r>
            </w:ins>
            <w:del w:id="478" w:author="Author">
              <w:r w:rsidR="00825DD0" w:rsidDel="008F7F4A">
                <w:rPr>
                  <w:szCs w:val="22"/>
                </w:rPr>
                <w:sym w:font="Symbol" w:char="F0B3"/>
              </w:r>
            </w:del>
            <w:r w:rsidR="002121E2">
              <w:rPr>
                <w:szCs w:val="22"/>
              </w:rPr>
              <w:t> </w:t>
            </w:r>
            <w:r w:rsidR="00825DD0">
              <w:rPr>
                <w:szCs w:val="22"/>
              </w:rPr>
              <w:t>50</w:t>
            </w:r>
          </w:p>
        </w:tc>
        <w:tc>
          <w:tcPr>
            <w:tcW w:w="2410" w:type="dxa"/>
            <w:tcBorders>
              <w:top w:val="single" w:sz="6" w:space="0" w:color="auto"/>
              <w:left w:val="single" w:sz="6" w:space="0" w:color="auto"/>
              <w:bottom w:val="single" w:sz="6" w:space="0" w:color="auto"/>
              <w:right w:val="single" w:sz="6" w:space="0" w:color="auto"/>
            </w:tcBorders>
            <w:tcPrChange w:id="479" w:author="Author">
              <w:tcPr>
                <w:tcW w:w="2410" w:type="dxa"/>
                <w:gridSpan w:val="2"/>
                <w:tcBorders>
                  <w:top w:val="single" w:sz="6" w:space="0" w:color="auto"/>
                  <w:left w:val="single" w:sz="6" w:space="0" w:color="auto"/>
                  <w:bottom w:val="single" w:sz="6" w:space="0" w:color="auto"/>
                  <w:right w:val="single" w:sz="6" w:space="0" w:color="auto"/>
                </w:tcBorders>
              </w:tcPr>
            </w:tcPrChange>
          </w:tcPr>
          <w:p w14:paraId="3344AFBD" w14:textId="77777777" w:rsidR="00BF5231" w:rsidRPr="008D7901" w:rsidRDefault="00BF5231">
            <w:pPr>
              <w:rPr>
                <w:szCs w:val="22"/>
                <w:lang w:val="ru-RU"/>
              </w:rPr>
            </w:pPr>
            <w:r w:rsidRPr="008D7901">
              <w:rPr>
                <w:szCs w:val="22"/>
                <w:lang w:val="ru-RU"/>
              </w:rPr>
              <w:t xml:space="preserve">300 </w:t>
            </w:r>
            <w:r>
              <w:rPr>
                <w:szCs w:val="22"/>
              </w:rPr>
              <w:t>mg</w:t>
            </w:r>
            <w:r w:rsidRPr="008D7901">
              <w:rPr>
                <w:szCs w:val="22"/>
                <w:lang w:val="ru-RU"/>
              </w:rPr>
              <w:t xml:space="preserve"> (30</w:t>
            </w:r>
            <w:r w:rsidR="00E369B2">
              <w:rPr>
                <w:szCs w:val="22"/>
              </w:rPr>
              <w:t> </w:t>
            </w:r>
            <w:r>
              <w:rPr>
                <w:szCs w:val="22"/>
                <w:lang w:val="en-US"/>
              </w:rPr>
              <w:t>ml</w:t>
            </w:r>
            <w:r w:rsidRPr="008D7901">
              <w:rPr>
                <w:szCs w:val="22"/>
                <w:lang w:val="ru-RU"/>
              </w:rPr>
              <w:t>)</w:t>
            </w:r>
          </w:p>
          <w:p w14:paraId="3344AFBE" w14:textId="77777777" w:rsidR="00BF5231" w:rsidRPr="00BF5231" w:rsidRDefault="00BF5231">
            <w:pPr>
              <w:rPr>
                <w:szCs w:val="22"/>
                <w:lang w:val="bg-BG"/>
              </w:rPr>
            </w:pPr>
            <w:r w:rsidRPr="008D7901">
              <w:rPr>
                <w:szCs w:val="22"/>
                <w:lang w:val="ru-RU"/>
              </w:rPr>
              <w:tab/>
            </w:r>
            <w:r>
              <w:rPr>
                <w:szCs w:val="22"/>
                <w:lang w:val="bg-BG"/>
              </w:rPr>
              <w:t>или</w:t>
            </w:r>
          </w:p>
          <w:p w14:paraId="3344AFBF" w14:textId="77777777" w:rsidR="00825DD0" w:rsidRPr="008D7901" w:rsidRDefault="00825DD0">
            <w:pPr>
              <w:rPr>
                <w:szCs w:val="22"/>
                <w:lang w:val="ru-RU"/>
              </w:rPr>
            </w:pPr>
            <w:r w:rsidRPr="008D7901">
              <w:rPr>
                <w:szCs w:val="22"/>
                <w:lang w:val="ru-RU"/>
              </w:rPr>
              <w:t>150</w:t>
            </w:r>
            <w:r>
              <w:rPr>
                <w:szCs w:val="22"/>
              </w:rPr>
              <w:t> mg</w:t>
            </w:r>
            <w:r w:rsidRPr="008D7901">
              <w:rPr>
                <w:szCs w:val="22"/>
                <w:lang w:val="ru-RU"/>
              </w:rPr>
              <w:t xml:space="preserve">  (15</w:t>
            </w:r>
            <w:r>
              <w:rPr>
                <w:szCs w:val="22"/>
              </w:rPr>
              <w:t> ml</w:t>
            </w:r>
            <w:r w:rsidRPr="008D7901">
              <w:rPr>
                <w:szCs w:val="22"/>
                <w:lang w:val="ru-RU"/>
              </w:rPr>
              <w:t>)</w:t>
            </w:r>
          </w:p>
        </w:tc>
        <w:tc>
          <w:tcPr>
            <w:tcW w:w="3260" w:type="dxa"/>
            <w:tcBorders>
              <w:top w:val="single" w:sz="6" w:space="0" w:color="auto"/>
              <w:left w:val="single" w:sz="6" w:space="0" w:color="auto"/>
              <w:bottom w:val="single" w:sz="6" w:space="0" w:color="auto"/>
              <w:right w:val="single" w:sz="6" w:space="0" w:color="auto"/>
            </w:tcBorders>
            <w:tcPrChange w:id="480" w:author="Author">
              <w:tcPr>
                <w:tcW w:w="3260" w:type="dxa"/>
                <w:gridSpan w:val="2"/>
                <w:tcBorders>
                  <w:top w:val="single" w:sz="6" w:space="0" w:color="auto"/>
                  <w:left w:val="single" w:sz="6" w:space="0" w:color="auto"/>
                  <w:bottom w:val="single" w:sz="6" w:space="0" w:color="auto"/>
                  <w:right w:val="single" w:sz="6" w:space="0" w:color="auto"/>
                </w:tcBorders>
              </w:tcPr>
            </w:tcPrChange>
          </w:tcPr>
          <w:p w14:paraId="3344AFC0" w14:textId="77777777" w:rsidR="00BF5231" w:rsidRPr="00BF5231" w:rsidRDefault="00BF5231">
            <w:pPr>
              <w:rPr>
                <w:szCs w:val="22"/>
                <w:lang w:val="bg-BG"/>
              </w:rPr>
            </w:pPr>
            <w:r>
              <w:rPr>
                <w:szCs w:val="22"/>
                <w:lang w:val="ru-RU"/>
              </w:rPr>
              <w:t>300</w:t>
            </w:r>
            <w:r w:rsidR="00E369B2">
              <w:rPr>
                <w:szCs w:val="22"/>
                <w:lang w:val="en-US"/>
              </w:rPr>
              <w:t> </w:t>
            </w:r>
            <w:r>
              <w:rPr>
                <w:szCs w:val="22"/>
                <w:lang w:val="en-US"/>
              </w:rPr>
              <w:t>mg</w:t>
            </w:r>
            <w:r w:rsidRPr="008D7901">
              <w:rPr>
                <w:szCs w:val="22"/>
                <w:lang w:val="ru-RU"/>
              </w:rPr>
              <w:t xml:space="preserve"> (30</w:t>
            </w:r>
            <w:r w:rsidR="00E369B2">
              <w:rPr>
                <w:szCs w:val="22"/>
                <w:lang w:val="en-US"/>
              </w:rPr>
              <w:t> </w:t>
            </w:r>
            <w:r>
              <w:rPr>
                <w:szCs w:val="22"/>
                <w:lang w:val="en-US"/>
              </w:rPr>
              <w:t>ml</w:t>
            </w:r>
            <w:r w:rsidRPr="008D7901">
              <w:rPr>
                <w:szCs w:val="22"/>
                <w:lang w:val="ru-RU"/>
              </w:rPr>
              <w:t xml:space="preserve">) </w:t>
            </w:r>
            <w:r>
              <w:rPr>
                <w:szCs w:val="22"/>
                <w:lang w:val="bg-BG"/>
              </w:rPr>
              <w:t>веднъж дневно</w:t>
            </w:r>
          </w:p>
          <w:p w14:paraId="3344AFC1" w14:textId="77777777" w:rsidR="00BF5231" w:rsidRDefault="00F81719">
            <w:pPr>
              <w:rPr>
                <w:szCs w:val="22"/>
                <w:lang w:val="ru-RU"/>
              </w:rPr>
            </w:pPr>
            <w:r>
              <w:rPr>
                <w:szCs w:val="22"/>
                <w:lang w:val="bg-BG"/>
              </w:rPr>
              <w:t>или</w:t>
            </w:r>
          </w:p>
          <w:p w14:paraId="3344AFC2" w14:textId="77777777" w:rsidR="00825DD0" w:rsidRPr="00F05F1B" w:rsidRDefault="00825DD0">
            <w:pPr>
              <w:rPr>
                <w:szCs w:val="22"/>
                <w:lang w:val="ru-RU"/>
              </w:rPr>
            </w:pPr>
            <w:r w:rsidRPr="00F05F1B">
              <w:rPr>
                <w:szCs w:val="22"/>
                <w:lang w:val="ru-RU"/>
              </w:rPr>
              <w:t>150</w:t>
            </w:r>
            <w:r>
              <w:rPr>
                <w:szCs w:val="22"/>
              </w:rPr>
              <w:t> mg</w:t>
            </w:r>
            <w:r w:rsidRPr="00F05F1B">
              <w:rPr>
                <w:szCs w:val="22"/>
                <w:lang w:val="ru-RU"/>
              </w:rPr>
              <w:t xml:space="preserve">  (15</w:t>
            </w:r>
            <w:r>
              <w:rPr>
                <w:szCs w:val="22"/>
              </w:rPr>
              <w:t> ml</w:t>
            </w:r>
            <w:r w:rsidRPr="00F05F1B">
              <w:rPr>
                <w:szCs w:val="22"/>
                <w:lang w:val="ru-RU"/>
              </w:rPr>
              <w:t xml:space="preserve">) </w:t>
            </w:r>
            <w:r>
              <w:rPr>
                <w:szCs w:val="22"/>
                <w:lang w:val="bg-BG"/>
              </w:rPr>
              <w:t>два пъти дневно</w:t>
            </w:r>
          </w:p>
        </w:tc>
      </w:tr>
      <w:tr w:rsidR="00825DD0" w14:paraId="3344AFC7" w14:textId="77777777" w:rsidTr="00BF138D">
        <w:trPr>
          <w:cantSplit/>
          <w:trPrChange w:id="481" w:author="Author">
            <w:trPr>
              <w:gridBefore w:val="1"/>
              <w:cantSplit/>
            </w:trPr>
          </w:trPrChange>
        </w:trPr>
        <w:tc>
          <w:tcPr>
            <w:tcW w:w="2384" w:type="dxa"/>
            <w:tcBorders>
              <w:top w:val="single" w:sz="6" w:space="0" w:color="auto"/>
              <w:left w:val="single" w:sz="6" w:space="0" w:color="auto"/>
              <w:bottom w:val="single" w:sz="6" w:space="0" w:color="auto"/>
              <w:right w:val="single" w:sz="6" w:space="0" w:color="auto"/>
            </w:tcBorders>
            <w:tcPrChange w:id="482" w:author="Author">
              <w:tcPr>
                <w:tcW w:w="2268" w:type="dxa"/>
                <w:gridSpan w:val="2"/>
                <w:tcBorders>
                  <w:top w:val="single" w:sz="6" w:space="0" w:color="auto"/>
                  <w:left w:val="single" w:sz="6" w:space="0" w:color="auto"/>
                  <w:bottom w:val="single" w:sz="6" w:space="0" w:color="auto"/>
                  <w:right w:val="single" w:sz="6" w:space="0" w:color="auto"/>
                </w:tcBorders>
              </w:tcPr>
            </w:tcPrChange>
          </w:tcPr>
          <w:p w14:paraId="3344AFC4" w14:textId="77777777" w:rsidR="00825DD0" w:rsidRDefault="00825DD0" w:rsidP="002121E2">
            <w:pPr>
              <w:rPr>
                <w:szCs w:val="22"/>
              </w:rPr>
            </w:pPr>
            <w:r>
              <w:rPr>
                <w:szCs w:val="22"/>
              </w:rPr>
              <w:t xml:space="preserve">30 </w:t>
            </w:r>
            <w:r w:rsidR="002121E2">
              <w:rPr>
                <w:szCs w:val="22"/>
                <w:lang w:val="bg-BG"/>
              </w:rPr>
              <w:t xml:space="preserve">до </w:t>
            </w:r>
            <w:r>
              <w:rPr>
                <w:szCs w:val="22"/>
              </w:rPr>
              <w:t>&lt;</w:t>
            </w:r>
            <w:r w:rsidR="002121E2">
              <w:rPr>
                <w:szCs w:val="22"/>
                <w:lang w:val="bg-BG"/>
              </w:rPr>
              <w:t> </w:t>
            </w:r>
            <w:r>
              <w:rPr>
                <w:szCs w:val="22"/>
              </w:rPr>
              <w:t>50</w:t>
            </w:r>
          </w:p>
        </w:tc>
        <w:tc>
          <w:tcPr>
            <w:tcW w:w="2410" w:type="dxa"/>
            <w:tcBorders>
              <w:top w:val="single" w:sz="6" w:space="0" w:color="auto"/>
              <w:left w:val="single" w:sz="6" w:space="0" w:color="auto"/>
              <w:bottom w:val="single" w:sz="6" w:space="0" w:color="auto"/>
              <w:right w:val="single" w:sz="6" w:space="0" w:color="auto"/>
            </w:tcBorders>
            <w:tcPrChange w:id="483" w:author="Author">
              <w:tcPr>
                <w:tcW w:w="2410" w:type="dxa"/>
                <w:gridSpan w:val="2"/>
                <w:tcBorders>
                  <w:top w:val="single" w:sz="6" w:space="0" w:color="auto"/>
                  <w:left w:val="single" w:sz="6" w:space="0" w:color="auto"/>
                  <w:bottom w:val="single" w:sz="6" w:space="0" w:color="auto"/>
                  <w:right w:val="single" w:sz="6" w:space="0" w:color="auto"/>
                </w:tcBorders>
              </w:tcPr>
            </w:tcPrChange>
          </w:tcPr>
          <w:p w14:paraId="3344AFC5" w14:textId="77777777" w:rsidR="00825DD0" w:rsidRDefault="00825DD0">
            <w:pPr>
              <w:rPr>
                <w:szCs w:val="22"/>
              </w:rPr>
            </w:pPr>
            <w:r>
              <w:rPr>
                <w:szCs w:val="22"/>
              </w:rPr>
              <w:t>150 </w:t>
            </w:r>
            <w:proofErr w:type="gramStart"/>
            <w:r>
              <w:rPr>
                <w:szCs w:val="22"/>
              </w:rPr>
              <w:t>mg  (</w:t>
            </w:r>
            <w:proofErr w:type="gramEnd"/>
            <w:r>
              <w:rPr>
                <w:szCs w:val="22"/>
              </w:rPr>
              <w:t>15 ml)</w:t>
            </w:r>
          </w:p>
        </w:tc>
        <w:tc>
          <w:tcPr>
            <w:tcW w:w="3260" w:type="dxa"/>
            <w:tcBorders>
              <w:top w:val="single" w:sz="6" w:space="0" w:color="auto"/>
              <w:left w:val="single" w:sz="6" w:space="0" w:color="auto"/>
              <w:bottom w:val="single" w:sz="6" w:space="0" w:color="auto"/>
              <w:right w:val="single" w:sz="6" w:space="0" w:color="auto"/>
            </w:tcBorders>
            <w:tcPrChange w:id="484" w:author="Author">
              <w:tcPr>
                <w:tcW w:w="3260" w:type="dxa"/>
                <w:gridSpan w:val="2"/>
                <w:tcBorders>
                  <w:top w:val="single" w:sz="6" w:space="0" w:color="auto"/>
                  <w:left w:val="single" w:sz="6" w:space="0" w:color="auto"/>
                  <w:bottom w:val="single" w:sz="6" w:space="0" w:color="auto"/>
                  <w:right w:val="single" w:sz="6" w:space="0" w:color="auto"/>
                </w:tcBorders>
              </w:tcPr>
            </w:tcPrChange>
          </w:tcPr>
          <w:p w14:paraId="3344AFC6" w14:textId="77777777" w:rsidR="00825DD0" w:rsidRDefault="00825DD0">
            <w:pPr>
              <w:rPr>
                <w:szCs w:val="22"/>
              </w:rPr>
            </w:pPr>
            <w:r>
              <w:rPr>
                <w:szCs w:val="22"/>
              </w:rPr>
              <w:t>150 </w:t>
            </w:r>
            <w:proofErr w:type="gramStart"/>
            <w:r>
              <w:rPr>
                <w:szCs w:val="22"/>
              </w:rPr>
              <w:t>mg  (</w:t>
            </w:r>
            <w:proofErr w:type="gramEnd"/>
            <w:r>
              <w:rPr>
                <w:szCs w:val="22"/>
              </w:rPr>
              <w:t xml:space="preserve">15 ml) </w:t>
            </w:r>
            <w:r>
              <w:rPr>
                <w:szCs w:val="22"/>
                <w:lang w:val="bg-BG"/>
              </w:rPr>
              <w:t>веднъж дневно</w:t>
            </w:r>
          </w:p>
        </w:tc>
      </w:tr>
      <w:tr w:rsidR="00825DD0" w14:paraId="3344AFCB" w14:textId="77777777" w:rsidTr="00BF138D">
        <w:trPr>
          <w:cantSplit/>
          <w:trPrChange w:id="485" w:author="Author">
            <w:trPr>
              <w:gridBefore w:val="1"/>
              <w:cantSplit/>
            </w:trPr>
          </w:trPrChange>
        </w:trPr>
        <w:tc>
          <w:tcPr>
            <w:tcW w:w="2384" w:type="dxa"/>
            <w:tcBorders>
              <w:top w:val="single" w:sz="6" w:space="0" w:color="auto"/>
              <w:left w:val="single" w:sz="6" w:space="0" w:color="auto"/>
              <w:bottom w:val="single" w:sz="6" w:space="0" w:color="auto"/>
              <w:right w:val="single" w:sz="6" w:space="0" w:color="auto"/>
            </w:tcBorders>
            <w:tcPrChange w:id="486" w:author="Author">
              <w:tcPr>
                <w:tcW w:w="2268" w:type="dxa"/>
                <w:gridSpan w:val="2"/>
                <w:tcBorders>
                  <w:top w:val="single" w:sz="6" w:space="0" w:color="auto"/>
                  <w:left w:val="single" w:sz="6" w:space="0" w:color="auto"/>
                  <w:bottom w:val="single" w:sz="6" w:space="0" w:color="auto"/>
                  <w:right w:val="single" w:sz="6" w:space="0" w:color="auto"/>
                </w:tcBorders>
              </w:tcPr>
            </w:tcPrChange>
          </w:tcPr>
          <w:p w14:paraId="3344AFC8" w14:textId="77777777" w:rsidR="00825DD0" w:rsidRDefault="00825DD0" w:rsidP="002121E2">
            <w:pPr>
              <w:rPr>
                <w:szCs w:val="22"/>
              </w:rPr>
            </w:pPr>
            <w:r>
              <w:rPr>
                <w:szCs w:val="22"/>
              </w:rPr>
              <w:t xml:space="preserve">15 </w:t>
            </w:r>
            <w:r w:rsidR="002121E2">
              <w:rPr>
                <w:szCs w:val="22"/>
                <w:lang w:val="bg-BG"/>
              </w:rPr>
              <w:t>до</w:t>
            </w:r>
            <w:r>
              <w:rPr>
                <w:szCs w:val="22"/>
              </w:rPr>
              <w:t xml:space="preserve"> &lt;</w:t>
            </w:r>
            <w:r w:rsidR="002121E2">
              <w:rPr>
                <w:szCs w:val="22"/>
                <w:lang w:val="bg-BG"/>
              </w:rPr>
              <w:t> </w:t>
            </w:r>
            <w:r>
              <w:rPr>
                <w:szCs w:val="22"/>
              </w:rPr>
              <w:t>30</w:t>
            </w:r>
          </w:p>
        </w:tc>
        <w:tc>
          <w:tcPr>
            <w:tcW w:w="2410" w:type="dxa"/>
            <w:tcBorders>
              <w:top w:val="single" w:sz="6" w:space="0" w:color="auto"/>
              <w:left w:val="single" w:sz="6" w:space="0" w:color="auto"/>
              <w:bottom w:val="single" w:sz="6" w:space="0" w:color="auto"/>
              <w:right w:val="single" w:sz="6" w:space="0" w:color="auto"/>
            </w:tcBorders>
            <w:tcPrChange w:id="487" w:author="Author">
              <w:tcPr>
                <w:tcW w:w="2410" w:type="dxa"/>
                <w:gridSpan w:val="2"/>
                <w:tcBorders>
                  <w:top w:val="single" w:sz="6" w:space="0" w:color="auto"/>
                  <w:left w:val="single" w:sz="6" w:space="0" w:color="auto"/>
                  <w:bottom w:val="single" w:sz="6" w:space="0" w:color="auto"/>
                  <w:right w:val="single" w:sz="6" w:space="0" w:color="auto"/>
                </w:tcBorders>
              </w:tcPr>
            </w:tcPrChange>
          </w:tcPr>
          <w:p w14:paraId="3344AFC9" w14:textId="77777777" w:rsidR="00825DD0" w:rsidRDefault="00825DD0">
            <w:pPr>
              <w:rPr>
                <w:szCs w:val="22"/>
              </w:rPr>
            </w:pPr>
            <w:r>
              <w:rPr>
                <w:szCs w:val="22"/>
              </w:rPr>
              <w:t>150 </w:t>
            </w:r>
            <w:proofErr w:type="gramStart"/>
            <w:r>
              <w:rPr>
                <w:szCs w:val="22"/>
              </w:rPr>
              <w:t>mg  (</w:t>
            </w:r>
            <w:proofErr w:type="gramEnd"/>
            <w:r>
              <w:rPr>
                <w:szCs w:val="22"/>
              </w:rPr>
              <w:t>15 ml)</w:t>
            </w:r>
          </w:p>
        </w:tc>
        <w:tc>
          <w:tcPr>
            <w:tcW w:w="3260" w:type="dxa"/>
            <w:tcBorders>
              <w:top w:val="single" w:sz="6" w:space="0" w:color="auto"/>
              <w:left w:val="single" w:sz="6" w:space="0" w:color="auto"/>
              <w:bottom w:val="single" w:sz="6" w:space="0" w:color="auto"/>
              <w:right w:val="single" w:sz="6" w:space="0" w:color="auto"/>
            </w:tcBorders>
            <w:tcPrChange w:id="488" w:author="Author">
              <w:tcPr>
                <w:tcW w:w="3260" w:type="dxa"/>
                <w:gridSpan w:val="2"/>
                <w:tcBorders>
                  <w:top w:val="single" w:sz="6" w:space="0" w:color="auto"/>
                  <w:left w:val="single" w:sz="6" w:space="0" w:color="auto"/>
                  <w:bottom w:val="single" w:sz="6" w:space="0" w:color="auto"/>
                  <w:right w:val="single" w:sz="6" w:space="0" w:color="auto"/>
                </w:tcBorders>
              </w:tcPr>
            </w:tcPrChange>
          </w:tcPr>
          <w:p w14:paraId="3344AFCA" w14:textId="77777777" w:rsidR="00825DD0" w:rsidRDefault="00825DD0">
            <w:pPr>
              <w:rPr>
                <w:szCs w:val="22"/>
              </w:rPr>
            </w:pPr>
            <w:r>
              <w:rPr>
                <w:szCs w:val="22"/>
              </w:rPr>
              <w:t>100 </w:t>
            </w:r>
            <w:proofErr w:type="gramStart"/>
            <w:r>
              <w:rPr>
                <w:szCs w:val="22"/>
              </w:rPr>
              <w:t>mg  (</w:t>
            </w:r>
            <w:proofErr w:type="gramEnd"/>
            <w:r>
              <w:rPr>
                <w:szCs w:val="22"/>
              </w:rPr>
              <w:t xml:space="preserve">10 ml) </w:t>
            </w:r>
            <w:r>
              <w:rPr>
                <w:szCs w:val="22"/>
                <w:lang w:val="bg-BG"/>
              </w:rPr>
              <w:t>веднъж дневно</w:t>
            </w:r>
          </w:p>
        </w:tc>
      </w:tr>
      <w:tr w:rsidR="00825DD0" w14:paraId="3344AFCF" w14:textId="77777777" w:rsidTr="00BF138D">
        <w:trPr>
          <w:cantSplit/>
          <w:trPrChange w:id="489" w:author="Author">
            <w:trPr>
              <w:gridBefore w:val="1"/>
              <w:cantSplit/>
            </w:trPr>
          </w:trPrChange>
        </w:trPr>
        <w:tc>
          <w:tcPr>
            <w:tcW w:w="2384" w:type="dxa"/>
            <w:tcBorders>
              <w:top w:val="single" w:sz="6" w:space="0" w:color="auto"/>
              <w:left w:val="single" w:sz="6" w:space="0" w:color="auto"/>
              <w:right w:val="single" w:sz="6" w:space="0" w:color="auto"/>
            </w:tcBorders>
            <w:tcPrChange w:id="490" w:author="Author">
              <w:tcPr>
                <w:tcW w:w="2268" w:type="dxa"/>
                <w:gridSpan w:val="2"/>
                <w:tcBorders>
                  <w:top w:val="single" w:sz="6" w:space="0" w:color="auto"/>
                  <w:left w:val="single" w:sz="6" w:space="0" w:color="auto"/>
                  <w:right w:val="single" w:sz="6" w:space="0" w:color="auto"/>
                </w:tcBorders>
              </w:tcPr>
            </w:tcPrChange>
          </w:tcPr>
          <w:p w14:paraId="3344AFCC" w14:textId="77777777" w:rsidR="00825DD0" w:rsidRDefault="00825DD0" w:rsidP="002121E2">
            <w:pPr>
              <w:rPr>
                <w:szCs w:val="22"/>
              </w:rPr>
            </w:pPr>
            <w:r>
              <w:rPr>
                <w:szCs w:val="22"/>
              </w:rPr>
              <w:t xml:space="preserve">5 </w:t>
            </w:r>
            <w:r w:rsidR="002121E2">
              <w:rPr>
                <w:szCs w:val="22"/>
                <w:lang w:val="bg-BG"/>
              </w:rPr>
              <w:t>до</w:t>
            </w:r>
            <w:r>
              <w:rPr>
                <w:szCs w:val="22"/>
              </w:rPr>
              <w:t xml:space="preserve"> &lt;</w:t>
            </w:r>
            <w:r w:rsidR="002121E2">
              <w:rPr>
                <w:szCs w:val="22"/>
                <w:lang w:val="bg-BG"/>
              </w:rPr>
              <w:t> </w:t>
            </w:r>
            <w:r>
              <w:rPr>
                <w:szCs w:val="22"/>
              </w:rPr>
              <w:t>15</w:t>
            </w:r>
          </w:p>
        </w:tc>
        <w:tc>
          <w:tcPr>
            <w:tcW w:w="2410" w:type="dxa"/>
            <w:tcBorders>
              <w:top w:val="single" w:sz="6" w:space="0" w:color="auto"/>
              <w:left w:val="single" w:sz="6" w:space="0" w:color="auto"/>
              <w:right w:val="single" w:sz="6" w:space="0" w:color="auto"/>
            </w:tcBorders>
            <w:tcPrChange w:id="491" w:author="Author">
              <w:tcPr>
                <w:tcW w:w="2410" w:type="dxa"/>
                <w:gridSpan w:val="2"/>
                <w:tcBorders>
                  <w:top w:val="single" w:sz="6" w:space="0" w:color="auto"/>
                  <w:left w:val="single" w:sz="6" w:space="0" w:color="auto"/>
                  <w:right w:val="single" w:sz="6" w:space="0" w:color="auto"/>
                </w:tcBorders>
              </w:tcPr>
            </w:tcPrChange>
          </w:tcPr>
          <w:p w14:paraId="3344AFCD" w14:textId="77777777" w:rsidR="00825DD0" w:rsidRDefault="00825DD0">
            <w:pPr>
              <w:rPr>
                <w:szCs w:val="22"/>
              </w:rPr>
            </w:pPr>
            <w:r>
              <w:rPr>
                <w:szCs w:val="22"/>
              </w:rPr>
              <w:t>150 </w:t>
            </w:r>
            <w:proofErr w:type="gramStart"/>
            <w:r>
              <w:rPr>
                <w:szCs w:val="22"/>
              </w:rPr>
              <w:t>mg  (</w:t>
            </w:r>
            <w:proofErr w:type="gramEnd"/>
            <w:r>
              <w:rPr>
                <w:szCs w:val="22"/>
              </w:rPr>
              <w:t>15 ml)</w:t>
            </w:r>
          </w:p>
        </w:tc>
        <w:tc>
          <w:tcPr>
            <w:tcW w:w="3260" w:type="dxa"/>
            <w:tcBorders>
              <w:top w:val="single" w:sz="6" w:space="0" w:color="auto"/>
              <w:left w:val="single" w:sz="6" w:space="0" w:color="auto"/>
              <w:right w:val="single" w:sz="6" w:space="0" w:color="auto"/>
            </w:tcBorders>
            <w:tcPrChange w:id="492" w:author="Author">
              <w:tcPr>
                <w:tcW w:w="3260" w:type="dxa"/>
                <w:gridSpan w:val="2"/>
                <w:tcBorders>
                  <w:top w:val="single" w:sz="6" w:space="0" w:color="auto"/>
                  <w:left w:val="single" w:sz="6" w:space="0" w:color="auto"/>
                  <w:right w:val="single" w:sz="6" w:space="0" w:color="auto"/>
                </w:tcBorders>
              </w:tcPr>
            </w:tcPrChange>
          </w:tcPr>
          <w:p w14:paraId="3344AFCE" w14:textId="77777777" w:rsidR="00825DD0" w:rsidRDefault="00825DD0">
            <w:pPr>
              <w:rPr>
                <w:szCs w:val="22"/>
              </w:rPr>
            </w:pPr>
            <w:r>
              <w:rPr>
                <w:szCs w:val="22"/>
              </w:rPr>
              <w:t>50 </w:t>
            </w:r>
            <w:proofErr w:type="gramStart"/>
            <w:r>
              <w:rPr>
                <w:szCs w:val="22"/>
              </w:rPr>
              <w:t>mg  (</w:t>
            </w:r>
            <w:proofErr w:type="gramEnd"/>
            <w:r>
              <w:rPr>
                <w:szCs w:val="22"/>
              </w:rPr>
              <w:t xml:space="preserve">5 ml) </w:t>
            </w:r>
            <w:r>
              <w:rPr>
                <w:szCs w:val="22"/>
                <w:lang w:val="bg-BG"/>
              </w:rPr>
              <w:t>веднъж дневно</w:t>
            </w:r>
          </w:p>
        </w:tc>
      </w:tr>
      <w:tr w:rsidR="00825DD0" w14:paraId="3344AFD3" w14:textId="77777777" w:rsidTr="00BF138D">
        <w:trPr>
          <w:cantSplit/>
          <w:trPrChange w:id="493" w:author="Author">
            <w:trPr>
              <w:gridBefore w:val="1"/>
              <w:cantSplit/>
            </w:trPr>
          </w:trPrChange>
        </w:trPr>
        <w:tc>
          <w:tcPr>
            <w:tcW w:w="2384" w:type="dxa"/>
            <w:tcBorders>
              <w:top w:val="single" w:sz="6" w:space="0" w:color="auto"/>
              <w:left w:val="single" w:sz="6" w:space="0" w:color="auto"/>
              <w:bottom w:val="single" w:sz="6" w:space="0" w:color="auto"/>
              <w:right w:val="single" w:sz="6" w:space="0" w:color="auto"/>
            </w:tcBorders>
            <w:tcPrChange w:id="494" w:author="Author">
              <w:tcPr>
                <w:tcW w:w="2268" w:type="dxa"/>
                <w:gridSpan w:val="2"/>
                <w:tcBorders>
                  <w:top w:val="single" w:sz="6" w:space="0" w:color="auto"/>
                  <w:left w:val="single" w:sz="6" w:space="0" w:color="auto"/>
                  <w:bottom w:val="single" w:sz="6" w:space="0" w:color="auto"/>
                  <w:right w:val="single" w:sz="6" w:space="0" w:color="auto"/>
                </w:tcBorders>
              </w:tcPr>
            </w:tcPrChange>
          </w:tcPr>
          <w:p w14:paraId="3344AFD0" w14:textId="77777777" w:rsidR="00825DD0" w:rsidRDefault="00825DD0">
            <w:pPr>
              <w:rPr>
                <w:szCs w:val="22"/>
              </w:rPr>
            </w:pPr>
            <w:r>
              <w:rPr>
                <w:szCs w:val="22"/>
              </w:rPr>
              <w:t>&lt;</w:t>
            </w:r>
            <w:r w:rsidR="002121E2">
              <w:rPr>
                <w:szCs w:val="22"/>
                <w:lang w:val="bg-BG"/>
              </w:rPr>
              <w:t> </w:t>
            </w:r>
            <w:r>
              <w:rPr>
                <w:szCs w:val="22"/>
              </w:rPr>
              <w:t>5</w:t>
            </w:r>
          </w:p>
        </w:tc>
        <w:tc>
          <w:tcPr>
            <w:tcW w:w="2410" w:type="dxa"/>
            <w:tcBorders>
              <w:top w:val="single" w:sz="6" w:space="0" w:color="auto"/>
              <w:left w:val="single" w:sz="6" w:space="0" w:color="auto"/>
              <w:bottom w:val="single" w:sz="6" w:space="0" w:color="auto"/>
              <w:right w:val="single" w:sz="6" w:space="0" w:color="auto"/>
            </w:tcBorders>
            <w:tcPrChange w:id="495" w:author="Author">
              <w:tcPr>
                <w:tcW w:w="2410" w:type="dxa"/>
                <w:gridSpan w:val="2"/>
                <w:tcBorders>
                  <w:top w:val="single" w:sz="6" w:space="0" w:color="auto"/>
                  <w:left w:val="single" w:sz="6" w:space="0" w:color="auto"/>
                  <w:bottom w:val="single" w:sz="6" w:space="0" w:color="auto"/>
                  <w:right w:val="single" w:sz="6" w:space="0" w:color="auto"/>
                </w:tcBorders>
              </w:tcPr>
            </w:tcPrChange>
          </w:tcPr>
          <w:p w14:paraId="3344AFD1" w14:textId="77777777" w:rsidR="00825DD0" w:rsidRDefault="00825DD0">
            <w:pPr>
              <w:rPr>
                <w:szCs w:val="22"/>
              </w:rPr>
            </w:pPr>
            <w:r>
              <w:rPr>
                <w:szCs w:val="22"/>
              </w:rPr>
              <w:t>50 </w:t>
            </w:r>
            <w:proofErr w:type="gramStart"/>
            <w:r>
              <w:rPr>
                <w:szCs w:val="22"/>
              </w:rPr>
              <w:t>mg  (</w:t>
            </w:r>
            <w:proofErr w:type="gramEnd"/>
            <w:r>
              <w:rPr>
                <w:szCs w:val="22"/>
              </w:rPr>
              <w:t>5 ml)</w:t>
            </w:r>
          </w:p>
        </w:tc>
        <w:tc>
          <w:tcPr>
            <w:tcW w:w="3260" w:type="dxa"/>
            <w:tcBorders>
              <w:top w:val="single" w:sz="6" w:space="0" w:color="auto"/>
              <w:left w:val="single" w:sz="6" w:space="0" w:color="auto"/>
              <w:bottom w:val="single" w:sz="6" w:space="0" w:color="auto"/>
              <w:right w:val="single" w:sz="6" w:space="0" w:color="auto"/>
            </w:tcBorders>
            <w:tcPrChange w:id="496" w:author="Author">
              <w:tcPr>
                <w:tcW w:w="3260" w:type="dxa"/>
                <w:gridSpan w:val="2"/>
                <w:tcBorders>
                  <w:top w:val="single" w:sz="6" w:space="0" w:color="auto"/>
                  <w:left w:val="single" w:sz="6" w:space="0" w:color="auto"/>
                  <w:bottom w:val="single" w:sz="6" w:space="0" w:color="auto"/>
                  <w:right w:val="single" w:sz="6" w:space="0" w:color="auto"/>
                </w:tcBorders>
              </w:tcPr>
            </w:tcPrChange>
          </w:tcPr>
          <w:p w14:paraId="3344AFD2" w14:textId="5CB2AF4A" w:rsidR="00825DD0" w:rsidRDefault="00825DD0">
            <w:pPr>
              <w:rPr>
                <w:szCs w:val="22"/>
              </w:rPr>
            </w:pPr>
            <w:r>
              <w:rPr>
                <w:szCs w:val="22"/>
              </w:rPr>
              <w:t>25 </w:t>
            </w:r>
            <w:proofErr w:type="gramStart"/>
            <w:r>
              <w:rPr>
                <w:szCs w:val="22"/>
              </w:rPr>
              <w:t>mg  (</w:t>
            </w:r>
            <w:proofErr w:type="gramEnd"/>
            <w:r>
              <w:rPr>
                <w:szCs w:val="22"/>
              </w:rPr>
              <w:t>2</w:t>
            </w:r>
            <w:del w:id="497" w:author="Author">
              <w:r w:rsidDel="0002070F">
                <w:rPr>
                  <w:szCs w:val="22"/>
                </w:rPr>
                <w:delText>.</w:delText>
              </w:r>
            </w:del>
            <w:ins w:id="498" w:author="Author">
              <w:r w:rsidR="0002070F">
                <w:rPr>
                  <w:szCs w:val="22"/>
                  <w:lang w:val="bg-BG"/>
                </w:rPr>
                <w:t>,</w:t>
              </w:r>
            </w:ins>
            <w:r>
              <w:rPr>
                <w:szCs w:val="22"/>
              </w:rPr>
              <w:t xml:space="preserve">5 ml) </w:t>
            </w:r>
            <w:r>
              <w:rPr>
                <w:szCs w:val="22"/>
                <w:lang w:val="bg-BG"/>
              </w:rPr>
              <w:t>веднъж дневно</w:t>
            </w:r>
          </w:p>
        </w:tc>
      </w:tr>
    </w:tbl>
    <w:p w14:paraId="3344AFD4" w14:textId="77777777" w:rsidR="00825DD0" w:rsidRPr="00B05ED1" w:rsidRDefault="00825DD0">
      <w:pPr>
        <w:rPr>
          <w:szCs w:val="22"/>
        </w:rPr>
      </w:pPr>
    </w:p>
    <w:p w14:paraId="3344AFD5" w14:textId="77777777" w:rsidR="00825DD0" w:rsidRPr="008D7901" w:rsidRDefault="00825DD0">
      <w:pPr>
        <w:tabs>
          <w:tab w:val="left" w:pos="0"/>
          <w:tab w:val="left" w:pos="450"/>
        </w:tabs>
        <w:rPr>
          <w:szCs w:val="22"/>
          <w:lang w:val="ru-RU"/>
        </w:rPr>
      </w:pPr>
      <w:r>
        <w:rPr>
          <w:szCs w:val="22"/>
          <w:lang w:val="bg-BG"/>
        </w:rPr>
        <w:t>Няма данни за приложението на ламивудин при деца с бъбречно увреждане. На базата на допускане, че клирънсите на креатинина и ламивудин при децата са аналогични на тези при възрастните, се препоръчва дозата при деца с бъбречно увреждане да бъде редуцирана в зависимост от креатининовия клирънс в същите пропорции, както при възрастните.</w:t>
      </w:r>
      <w:r w:rsidR="00884CC2" w:rsidRPr="008D7901">
        <w:rPr>
          <w:szCs w:val="22"/>
          <w:lang w:val="ru-RU"/>
        </w:rPr>
        <w:t xml:space="preserve"> </w:t>
      </w:r>
      <w:r w:rsidR="00884CC2">
        <w:rPr>
          <w:szCs w:val="22"/>
          <w:lang w:val="en-US"/>
        </w:rPr>
        <w:t>Epivir</w:t>
      </w:r>
      <w:r w:rsidR="00884CC2">
        <w:rPr>
          <w:szCs w:val="22"/>
          <w:lang w:val="bg-BG"/>
        </w:rPr>
        <w:t> 10 </w:t>
      </w:r>
      <w:r w:rsidR="00884CC2">
        <w:rPr>
          <w:szCs w:val="22"/>
          <w:lang w:val="en-US"/>
        </w:rPr>
        <w:t>mg</w:t>
      </w:r>
      <w:r w:rsidR="00884CC2" w:rsidRPr="00A255D7">
        <w:rPr>
          <w:szCs w:val="22"/>
          <w:lang w:val="bg-BG"/>
        </w:rPr>
        <w:t>/</w:t>
      </w:r>
      <w:r w:rsidR="00884CC2">
        <w:rPr>
          <w:szCs w:val="22"/>
          <w:lang w:val="en-US"/>
        </w:rPr>
        <w:t>ml</w:t>
      </w:r>
      <w:r w:rsidR="00884CC2" w:rsidRPr="00A255D7">
        <w:rPr>
          <w:szCs w:val="22"/>
          <w:lang w:val="bg-BG"/>
        </w:rPr>
        <w:t xml:space="preserve"> </w:t>
      </w:r>
      <w:r w:rsidR="00884CC2">
        <w:rPr>
          <w:szCs w:val="22"/>
          <w:lang w:val="bg-BG"/>
        </w:rPr>
        <w:t>перорален разтвор може да е най-подходящата лекарствена форма за достигане на препоръчителната доза при деца с бъбречно увреждане на възраст най</w:t>
      </w:r>
      <w:r w:rsidR="00884CC2">
        <w:rPr>
          <w:szCs w:val="22"/>
          <w:lang w:val="bg-BG"/>
        </w:rPr>
        <w:noBreakHyphen/>
        <w:t>малко 3 месеца и тегло по</w:t>
      </w:r>
      <w:r w:rsidR="00884CC2">
        <w:rPr>
          <w:szCs w:val="22"/>
          <w:lang w:val="bg-BG"/>
        </w:rPr>
        <w:noBreakHyphen/>
        <w:t>малко от 25 </w:t>
      </w:r>
      <w:r w:rsidR="00884CC2">
        <w:rPr>
          <w:szCs w:val="22"/>
          <w:lang w:val="en-US"/>
        </w:rPr>
        <w:t>kg</w:t>
      </w:r>
      <w:r w:rsidR="00884CC2">
        <w:rPr>
          <w:szCs w:val="22"/>
          <w:lang w:val="bg-BG"/>
        </w:rPr>
        <w:t>.</w:t>
      </w:r>
    </w:p>
    <w:p w14:paraId="3344AFD6" w14:textId="77777777" w:rsidR="00825DD0" w:rsidRPr="00684CE1" w:rsidRDefault="00825DD0" w:rsidP="007C0D6B">
      <w:pPr>
        <w:rPr>
          <w:szCs w:val="22"/>
          <w:lang w:val="bg-BG"/>
        </w:rPr>
      </w:pPr>
    </w:p>
    <w:p w14:paraId="3344AFD7" w14:textId="77777777" w:rsidR="00825DD0" w:rsidRDefault="00825DD0" w:rsidP="000452AA">
      <w:pPr>
        <w:keepNext/>
        <w:keepLines/>
        <w:tabs>
          <w:tab w:val="left" w:pos="0"/>
          <w:tab w:val="left" w:pos="450"/>
        </w:tabs>
        <w:rPr>
          <w:i/>
          <w:szCs w:val="22"/>
          <w:lang w:val="bg-BG"/>
        </w:rPr>
      </w:pPr>
      <w:r>
        <w:rPr>
          <w:i/>
          <w:szCs w:val="22"/>
          <w:lang w:val="bg-BG"/>
        </w:rPr>
        <w:lastRenderedPageBreak/>
        <w:t xml:space="preserve">Препоръки за дозиране - Деца </w:t>
      </w:r>
      <w:r w:rsidR="00BF5231">
        <w:rPr>
          <w:i/>
          <w:szCs w:val="22"/>
          <w:lang w:val="bg-BG"/>
        </w:rPr>
        <w:t xml:space="preserve">на възраст най-малко </w:t>
      </w:r>
      <w:r>
        <w:rPr>
          <w:i/>
          <w:szCs w:val="22"/>
          <w:lang w:val="bg-BG"/>
        </w:rPr>
        <w:t xml:space="preserve">3 месеца </w:t>
      </w:r>
      <w:r w:rsidR="00BF5231">
        <w:rPr>
          <w:i/>
          <w:szCs w:val="22"/>
          <w:lang w:val="bg-BG"/>
        </w:rPr>
        <w:t>и тегло по-малко от 25</w:t>
      </w:r>
      <w:r w:rsidR="00E369B2">
        <w:rPr>
          <w:i/>
          <w:szCs w:val="22"/>
          <w:lang w:val="en-US"/>
        </w:rPr>
        <w:t> </w:t>
      </w:r>
      <w:r w:rsidR="00BF5231">
        <w:rPr>
          <w:i/>
          <w:szCs w:val="22"/>
          <w:lang w:val="en-US"/>
        </w:rPr>
        <w:t>kg</w:t>
      </w:r>
      <w:r>
        <w:rPr>
          <w:i/>
          <w:szCs w:val="22"/>
          <w:lang w:val="bg-BG"/>
        </w:rPr>
        <w:t>:</w:t>
      </w:r>
    </w:p>
    <w:p w14:paraId="3344AFD8" w14:textId="77777777" w:rsidR="00825DD0" w:rsidRPr="00B05ED1" w:rsidRDefault="00825DD0" w:rsidP="000452AA">
      <w:pPr>
        <w:keepNext/>
        <w:keepLines/>
        <w:tabs>
          <w:tab w:val="left" w:pos="0"/>
          <w:tab w:val="left" w:pos="450"/>
        </w:tabs>
        <w:rPr>
          <w:szCs w:val="22"/>
          <w:lang w:val="bg-BG"/>
        </w:rPr>
      </w:pPr>
    </w:p>
    <w:tbl>
      <w:tblPr>
        <w:tblW w:w="0" w:type="auto"/>
        <w:tblInd w:w="-8" w:type="dxa"/>
        <w:tblLayout w:type="fixed"/>
        <w:tblLook w:val="0000" w:firstRow="0" w:lastRow="0" w:firstColumn="0" w:lastColumn="0" w:noHBand="0" w:noVBand="0"/>
        <w:tblPrChange w:id="499" w:author="Author">
          <w:tblPr>
            <w:tblW w:w="0" w:type="auto"/>
            <w:tblInd w:w="108" w:type="dxa"/>
            <w:tblLayout w:type="fixed"/>
            <w:tblLook w:val="0000" w:firstRow="0" w:lastRow="0" w:firstColumn="0" w:lastColumn="0" w:noHBand="0" w:noVBand="0"/>
          </w:tblPr>
        </w:tblPrChange>
      </w:tblPr>
      <w:tblGrid>
        <w:gridCol w:w="2384"/>
        <w:gridCol w:w="2410"/>
        <w:gridCol w:w="2977"/>
        <w:tblGridChange w:id="500">
          <w:tblGrid>
            <w:gridCol w:w="812"/>
            <w:gridCol w:w="1572"/>
            <w:gridCol w:w="696"/>
            <w:gridCol w:w="1714"/>
            <w:gridCol w:w="696"/>
            <w:gridCol w:w="2281"/>
            <w:gridCol w:w="696"/>
          </w:tblGrid>
        </w:tblGridChange>
      </w:tblGrid>
      <w:tr w:rsidR="00825DD0" w14:paraId="3344AFDC" w14:textId="77777777" w:rsidTr="00BF138D">
        <w:trPr>
          <w:cantSplit/>
          <w:trPrChange w:id="501" w:author="Author">
            <w:trPr>
              <w:gridBefore w:val="1"/>
              <w:cantSplit/>
            </w:trPr>
          </w:trPrChange>
        </w:trPr>
        <w:tc>
          <w:tcPr>
            <w:tcW w:w="2384" w:type="dxa"/>
            <w:tcBorders>
              <w:top w:val="single" w:sz="6" w:space="0" w:color="auto"/>
              <w:left w:val="single" w:sz="6" w:space="0" w:color="auto"/>
              <w:bottom w:val="single" w:sz="6" w:space="0" w:color="auto"/>
              <w:right w:val="single" w:sz="6" w:space="0" w:color="auto"/>
            </w:tcBorders>
            <w:tcPrChange w:id="502" w:author="Author">
              <w:tcPr>
                <w:tcW w:w="2268" w:type="dxa"/>
                <w:gridSpan w:val="2"/>
                <w:tcBorders>
                  <w:top w:val="single" w:sz="6" w:space="0" w:color="auto"/>
                  <w:left w:val="single" w:sz="6" w:space="0" w:color="auto"/>
                  <w:bottom w:val="single" w:sz="6" w:space="0" w:color="auto"/>
                  <w:right w:val="single" w:sz="6" w:space="0" w:color="auto"/>
                </w:tcBorders>
              </w:tcPr>
            </w:tcPrChange>
          </w:tcPr>
          <w:p w14:paraId="3344AFD9" w14:textId="77777777" w:rsidR="00825DD0" w:rsidRDefault="00825DD0" w:rsidP="000452AA">
            <w:pPr>
              <w:keepNext/>
              <w:keepLines/>
              <w:tabs>
                <w:tab w:val="left" w:pos="0"/>
                <w:tab w:val="left" w:pos="450"/>
              </w:tabs>
              <w:rPr>
                <w:b/>
                <w:szCs w:val="22"/>
                <w:lang w:val="bg-BG"/>
              </w:rPr>
            </w:pPr>
            <w:r>
              <w:rPr>
                <w:b/>
                <w:szCs w:val="22"/>
                <w:lang w:val="bg-BG"/>
              </w:rPr>
              <w:t>Креатининов</w:t>
            </w:r>
            <w:r>
              <w:rPr>
                <w:b/>
                <w:szCs w:val="22"/>
                <w:lang w:val="en-US"/>
              </w:rPr>
              <w:t xml:space="preserve"> </w:t>
            </w:r>
            <w:r>
              <w:rPr>
                <w:b/>
                <w:szCs w:val="22"/>
                <w:lang w:val="bg-BG"/>
              </w:rPr>
              <w:t>клирънс (ml/min)</w:t>
            </w:r>
          </w:p>
        </w:tc>
        <w:tc>
          <w:tcPr>
            <w:tcW w:w="2410" w:type="dxa"/>
            <w:tcBorders>
              <w:top w:val="single" w:sz="6" w:space="0" w:color="auto"/>
              <w:left w:val="single" w:sz="6" w:space="0" w:color="auto"/>
              <w:bottom w:val="single" w:sz="6" w:space="0" w:color="auto"/>
              <w:right w:val="single" w:sz="6" w:space="0" w:color="auto"/>
            </w:tcBorders>
            <w:tcPrChange w:id="503" w:author="Author">
              <w:tcPr>
                <w:tcW w:w="2410" w:type="dxa"/>
                <w:gridSpan w:val="2"/>
                <w:tcBorders>
                  <w:top w:val="single" w:sz="6" w:space="0" w:color="auto"/>
                  <w:left w:val="single" w:sz="6" w:space="0" w:color="auto"/>
                  <w:bottom w:val="single" w:sz="6" w:space="0" w:color="auto"/>
                  <w:right w:val="single" w:sz="6" w:space="0" w:color="auto"/>
                </w:tcBorders>
              </w:tcPr>
            </w:tcPrChange>
          </w:tcPr>
          <w:p w14:paraId="3344AFDA" w14:textId="77777777" w:rsidR="00825DD0" w:rsidRDefault="00825DD0" w:rsidP="000452AA">
            <w:pPr>
              <w:keepNext/>
              <w:keepLines/>
              <w:rPr>
                <w:b/>
              </w:rPr>
            </w:pPr>
            <w:r>
              <w:rPr>
                <w:b/>
                <w:szCs w:val="22"/>
              </w:rPr>
              <w:t>Първа доза</w:t>
            </w:r>
          </w:p>
        </w:tc>
        <w:tc>
          <w:tcPr>
            <w:tcW w:w="2977" w:type="dxa"/>
            <w:tcBorders>
              <w:top w:val="single" w:sz="6" w:space="0" w:color="auto"/>
              <w:left w:val="single" w:sz="6" w:space="0" w:color="auto"/>
              <w:bottom w:val="single" w:sz="6" w:space="0" w:color="auto"/>
              <w:right w:val="single" w:sz="6" w:space="0" w:color="auto"/>
            </w:tcBorders>
            <w:tcPrChange w:id="504" w:author="Author">
              <w:tcPr>
                <w:tcW w:w="2977" w:type="dxa"/>
                <w:gridSpan w:val="2"/>
                <w:tcBorders>
                  <w:top w:val="single" w:sz="6" w:space="0" w:color="auto"/>
                  <w:left w:val="single" w:sz="6" w:space="0" w:color="auto"/>
                  <w:bottom w:val="single" w:sz="6" w:space="0" w:color="auto"/>
                  <w:right w:val="single" w:sz="6" w:space="0" w:color="auto"/>
                </w:tcBorders>
              </w:tcPr>
            </w:tcPrChange>
          </w:tcPr>
          <w:p w14:paraId="3344AFDB" w14:textId="77777777" w:rsidR="00825DD0" w:rsidRDefault="00825DD0" w:rsidP="000452AA">
            <w:pPr>
              <w:keepNext/>
              <w:keepLines/>
              <w:rPr>
                <w:b/>
              </w:rPr>
            </w:pPr>
            <w:r>
              <w:rPr>
                <w:b/>
                <w:szCs w:val="22"/>
                <w:lang w:val="bg-BG"/>
              </w:rPr>
              <w:t>Поддържаща доза</w:t>
            </w:r>
          </w:p>
        </w:tc>
      </w:tr>
      <w:tr w:rsidR="00825DD0" w:rsidRPr="00841209" w14:paraId="3344AFE4" w14:textId="77777777" w:rsidTr="00BF138D">
        <w:trPr>
          <w:cantSplit/>
          <w:trPrChange w:id="505" w:author="Author">
            <w:trPr>
              <w:gridBefore w:val="1"/>
              <w:cantSplit/>
            </w:trPr>
          </w:trPrChange>
        </w:trPr>
        <w:tc>
          <w:tcPr>
            <w:tcW w:w="2384" w:type="dxa"/>
            <w:tcBorders>
              <w:top w:val="single" w:sz="6" w:space="0" w:color="auto"/>
              <w:left w:val="single" w:sz="6" w:space="0" w:color="auto"/>
              <w:bottom w:val="single" w:sz="6" w:space="0" w:color="auto"/>
              <w:right w:val="single" w:sz="6" w:space="0" w:color="auto"/>
            </w:tcBorders>
            <w:tcPrChange w:id="506" w:author="Author">
              <w:tcPr>
                <w:tcW w:w="2268" w:type="dxa"/>
                <w:gridSpan w:val="2"/>
                <w:tcBorders>
                  <w:top w:val="single" w:sz="6" w:space="0" w:color="auto"/>
                  <w:left w:val="single" w:sz="6" w:space="0" w:color="auto"/>
                  <w:bottom w:val="single" w:sz="6" w:space="0" w:color="auto"/>
                  <w:right w:val="single" w:sz="6" w:space="0" w:color="auto"/>
                </w:tcBorders>
              </w:tcPr>
            </w:tcPrChange>
          </w:tcPr>
          <w:p w14:paraId="3344AFDD" w14:textId="4A23811A" w:rsidR="00825DD0" w:rsidRDefault="00C439D9" w:rsidP="000452AA">
            <w:pPr>
              <w:keepNext/>
              <w:keepLines/>
              <w:tabs>
                <w:tab w:val="left" w:pos="-2943"/>
              </w:tabs>
              <w:ind w:firstLine="34"/>
              <w:jc w:val="both"/>
              <w:rPr>
                <w:szCs w:val="22"/>
                <w:lang w:val="bg-BG"/>
              </w:rPr>
            </w:pPr>
            <w:ins w:id="507" w:author="Author">
              <w:r>
                <w:rPr>
                  <w:szCs w:val="22"/>
                  <w:lang w:val="bg-BG"/>
                </w:rPr>
                <w:t>≥</w:t>
              </w:r>
            </w:ins>
            <w:del w:id="508" w:author="Author">
              <w:r w:rsidR="00825DD0" w:rsidDel="00C439D9">
                <w:rPr>
                  <w:szCs w:val="22"/>
                  <w:lang w:val="bg-BG"/>
                </w:rPr>
                <w:sym w:font="Symbol" w:char="F0B3"/>
              </w:r>
            </w:del>
            <w:r w:rsidR="002121E2">
              <w:rPr>
                <w:szCs w:val="22"/>
                <w:lang w:val="bg-BG"/>
              </w:rPr>
              <w:t> </w:t>
            </w:r>
            <w:r w:rsidR="00825DD0">
              <w:rPr>
                <w:szCs w:val="22"/>
                <w:lang w:val="bg-BG"/>
              </w:rPr>
              <w:t>50</w:t>
            </w:r>
          </w:p>
        </w:tc>
        <w:tc>
          <w:tcPr>
            <w:tcW w:w="2410" w:type="dxa"/>
            <w:tcBorders>
              <w:top w:val="single" w:sz="6" w:space="0" w:color="auto"/>
              <w:left w:val="single" w:sz="6" w:space="0" w:color="auto"/>
              <w:bottom w:val="single" w:sz="6" w:space="0" w:color="auto"/>
              <w:right w:val="single" w:sz="6" w:space="0" w:color="auto"/>
            </w:tcBorders>
            <w:tcPrChange w:id="509" w:author="Author">
              <w:tcPr>
                <w:tcW w:w="2410" w:type="dxa"/>
                <w:gridSpan w:val="2"/>
                <w:tcBorders>
                  <w:top w:val="single" w:sz="6" w:space="0" w:color="auto"/>
                  <w:left w:val="single" w:sz="6" w:space="0" w:color="auto"/>
                  <w:bottom w:val="single" w:sz="6" w:space="0" w:color="auto"/>
                  <w:right w:val="single" w:sz="6" w:space="0" w:color="auto"/>
                </w:tcBorders>
              </w:tcPr>
            </w:tcPrChange>
          </w:tcPr>
          <w:p w14:paraId="3344AFDE" w14:textId="77777777" w:rsidR="00BF5231" w:rsidRPr="00D7348E" w:rsidRDefault="00884CC2" w:rsidP="000452AA">
            <w:pPr>
              <w:keepNext/>
              <w:keepLines/>
              <w:tabs>
                <w:tab w:val="left" w:pos="0"/>
                <w:tab w:val="left" w:pos="450"/>
              </w:tabs>
              <w:rPr>
                <w:szCs w:val="22"/>
                <w:lang w:val="bg-BG"/>
                <w:rPrChange w:id="510" w:author="Author">
                  <w:rPr>
                    <w:szCs w:val="22"/>
                    <w:lang w:val="en-US"/>
                  </w:rPr>
                </w:rPrChange>
              </w:rPr>
            </w:pPr>
            <w:r w:rsidRPr="00D7348E">
              <w:rPr>
                <w:szCs w:val="22"/>
                <w:lang w:val="bg-BG"/>
                <w:rPrChange w:id="511" w:author="Author">
                  <w:rPr>
                    <w:szCs w:val="22"/>
                    <w:lang w:val="en-US"/>
                  </w:rPr>
                </w:rPrChange>
              </w:rPr>
              <w:t>10</w:t>
            </w:r>
            <w:r w:rsidR="005A3107">
              <w:rPr>
                <w:szCs w:val="22"/>
                <w:lang w:val="bg-BG"/>
              </w:rPr>
              <w:t> </w:t>
            </w:r>
            <w:r w:rsidR="00BF5231">
              <w:rPr>
                <w:szCs w:val="22"/>
                <w:lang w:val="en-US"/>
              </w:rPr>
              <w:t>mg</w:t>
            </w:r>
            <w:r w:rsidR="00BF5231" w:rsidRPr="00D7348E">
              <w:rPr>
                <w:szCs w:val="22"/>
                <w:lang w:val="bg-BG"/>
                <w:rPrChange w:id="512" w:author="Author">
                  <w:rPr>
                    <w:szCs w:val="22"/>
                    <w:lang w:val="en-US"/>
                  </w:rPr>
                </w:rPrChange>
              </w:rPr>
              <w:t>/</w:t>
            </w:r>
            <w:r w:rsidR="00BF5231">
              <w:rPr>
                <w:szCs w:val="22"/>
                <w:lang w:val="en-US"/>
              </w:rPr>
              <w:t>kg</w:t>
            </w:r>
          </w:p>
          <w:p w14:paraId="3344AFDF" w14:textId="59BFD04B" w:rsidR="00BF5231" w:rsidRPr="00BF5231" w:rsidRDefault="00BF5231">
            <w:pPr>
              <w:keepNext/>
              <w:keepLines/>
              <w:tabs>
                <w:tab w:val="left" w:pos="0"/>
                <w:tab w:val="left" w:pos="450"/>
                <w:tab w:val="left" w:pos="1026"/>
              </w:tabs>
              <w:jc w:val="center"/>
              <w:rPr>
                <w:szCs w:val="22"/>
                <w:lang w:val="bg-BG"/>
              </w:rPr>
              <w:pPrChange w:id="513" w:author="Author">
                <w:pPr>
                  <w:keepNext/>
                  <w:keepLines/>
                  <w:tabs>
                    <w:tab w:val="left" w:pos="0"/>
                    <w:tab w:val="left" w:pos="450"/>
                    <w:tab w:val="left" w:pos="1026"/>
                  </w:tabs>
                </w:pPr>
              </w:pPrChange>
            </w:pPr>
            <w:r>
              <w:rPr>
                <w:szCs w:val="22"/>
                <w:lang w:val="bg-BG"/>
              </w:rPr>
              <w:t>или</w:t>
            </w:r>
          </w:p>
          <w:p w14:paraId="3344AFE0" w14:textId="77777777" w:rsidR="00825DD0" w:rsidRDefault="00884CC2" w:rsidP="000452AA">
            <w:pPr>
              <w:keepNext/>
              <w:keepLines/>
              <w:tabs>
                <w:tab w:val="left" w:pos="0"/>
                <w:tab w:val="left" w:pos="450"/>
              </w:tabs>
              <w:rPr>
                <w:szCs w:val="22"/>
                <w:lang w:val="bg-BG"/>
              </w:rPr>
            </w:pPr>
            <w:r w:rsidRPr="00D7348E">
              <w:rPr>
                <w:szCs w:val="22"/>
                <w:lang w:val="bg-BG"/>
                <w:rPrChange w:id="514" w:author="Author">
                  <w:rPr>
                    <w:szCs w:val="22"/>
                    <w:lang w:val="en-US"/>
                  </w:rPr>
                </w:rPrChange>
              </w:rPr>
              <w:t>5</w:t>
            </w:r>
            <w:r w:rsidR="002121E2">
              <w:rPr>
                <w:szCs w:val="22"/>
                <w:lang w:val="bg-BG"/>
              </w:rPr>
              <w:t> </w:t>
            </w:r>
            <w:r w:rsidR="00825DD0">
              <w:rPr>
                <w:szCs w:val="22"/>
                <w:lang w:val="bg-BG"/>
              </w:rPr>
              <w:t>mg/kg</w:t>
            </w:r>
          </w:p>
        </w:tc>
        <w:tc>
          <w:tcPr>
            <w:tcW w:w="2977" w:type="dxa"/>
            <w:tcBorders>
              <w:top w:val="single" w:sz="6" w:space="0" w:color="auto"/>
              <w:left w:val="single" w:sz="6" w:space="0" w:color="auto"/>
              <w:bottom w:val="single" w:sz="6" w:space="0" w:color="auto"/>
              <w:right w:val="single" w:sz="6" w:space="0" w:color="auto"/>
            </w:tcBorders>
            <w:tcPrChange w:id="515" w:author="Author">
              <w:tcPr>
                <w:tcW w:w="2977" w:type="dxa"/>
                <w:gridSpan w:val="2"/>
                <w:tcBorders>
                  <w:top w:val="single" w:sz="6" w:space="0" w:color="auto"/>
                  <w:left w:val="single" w:sz="6" w:space="0" w:color="auto"/>
                  <w:bottom w:val="single" w:sz="6" w:space="0" w:color="auto"/>
                  <w:right w:val="single" w:sz="6" w:space="0" w:color="auto"/>
                </w:tcBorders>
              </w:tcPr>
            </w:tcPrChange>
          </w:tcPr>
          <w:p w14:paraId="3344AFE1" w14:textId="77777777" w:rsidR="00BF5231" w:rsidRPr="00BF5231" w:rsidRDefault="00884CC2" w:rsidP="000452AA">
            <w:pPr>
              <w:keepNext/>
              <w:keepLines/>
              <w:tabs>
                <w:tab w:val="left" w:pos="0"/>
                <w:tab w:val="left" w:pos="450"/>
              </w:tabs>
              <w:rPr>
                <w:szCs w:val="22"/>
                <w:lang w:val="bg-BG"/>
              </w:rPr>
            </w:pPr>
            <w:r w:rsidRPr="008D7901">
              <w:rPr>
                <w:szCs w:val="22"/>
                <w:lang w:val="ru-RU"/>
              </w:rPr>
              <w:t>10</w:t>
            </w:r>
            <w:r w:rsidR="005A3107">
              <w:rPr>
                <w:szCs w:val="22"/>
                <w:lang w:val="bg-BG"/>
              </w:rPr>
              <w:t> </w:t>
            </w:r>
            <w:r w:rsidR="00BF5231">
              <w:rPr>
                <w:szCs w:val="22"/>
                <w:lang w:val="en-US"/>
              </w:rPr>
              <w:t>mg</w:t>
            </w:r>
            <w:r w:rsidR="00BF5231" w:rsidRPr="00A255D7">
              <w:rPr>
                <w:szCs w:val="22"/>
                <w:lang w:val="bg-BG"/>
              </w:rPr>
              <w:t>/</w:t>
            </w:r>
            <w:r w:rsidR="00BF5231">
              <w:rPr>
                <w:szCs w:val="22"/>
                <w:lang w:val="en-US"/>
              </w:rPr>
              <w:t>kg</w:t>
            </w:r>
            <w:r w:rsidR="00BF5231" w:rsidRPr="00A255D7">
              <w:rPr>
                <w:szCs w:val="22"/>
                <w:lang w:val="bg-BG"/>
              </w:rPr>
              <w:t xml:space="preserve"> </w:t>
            </w:r>
            <w:r w:rsidR="00BF5231">
              <w:rPr>
                <w:szCs w:val="22"/>
                <w:lang w:val="bg-BG"/>
              </w:rPr>
              <w:t>веднъж дневно</w:t>
            </w:r>
          </w:p>
          <w:p w14:paraId="3344AFE2" w14:textId="77777777" w:rsidR="00BF5231" w:rsidRDefault="00884CC2" w:rsidP="000452AA">
            <w:pPr>
              <w:keepNext/>
              <w:keepLines/>
              <w:tabs>
                <w:tab w:val="left" w:pos="0"/>
                <w:tab w:val="left" w:pos="450"/>
              </w:tabs>
              <w:rPr>
                <w:szCs w:val="22"/>
                <w:lang w:val="bg-BG"/>
              </w:rPr>
            </w:pPr>
            <w:r>
              <w:rPr>
                <w:szCs w:val="22"/>
                <w:lang w:val="bg-BG"/>
              </w:rPr>
              <w:t>или</w:t>
            </w:r>
          </w:p>
          <w:p w14:paraId="3344AFE3" w14:textId="77777777" w:rsidR="00825DD0" w:rsidRDefault="00884CC2" w:rsidP="000452AA">
            <w:pPr>
              <w:keepNext/>
              <w:keepLines/>
              <w:tabs>
                <w:tab w:val="left" w:pos="0"/>
                <w:tab w:val="left" w:pos="450"/>
              </w:tabs>
              <w:rPr>
                <w:szCs w:val="22"/>
                <w:lang w:val="bg-BG"/>
              </w:rPr>
            </w:pPr>
            <w:r w:rsidRPr="008D7901">
              <w:rPr>
                <w:szCs w:val="22"/>
                <w:lang w:val="ru-RU"/>
              </w:rPr>
              <w:t>5</w:t>
            </w:r>
            <w:r w:rsidR="002121E2">
              <w:rPr>
                <w:szCs w:val="22"/>
                <w:lang w:val="bg-BG"/>
              </w:rPr>
              <w:t> </w:t>
            </w:r>
            <w:r w:rsidR="00825DD0">
              <w:rPr>
                <w:szCs w:val="22"/>
                <w:lang w:val="bg-BG"/>
              </w:rPr>
              <w:t>mg/kg два пъти дневно</w:t>
            </w:r>
          </w:p>
        </w:tc>
      </w:tr>
      <w:tr w:rsidR="00825DD0" w14:paraId="3344AFE8" w14:textId="77777777" w:rsidTr="00BF138D">
        <w:trPr>
          <w:cantSplit/>
          <w:trPrChange w:id="516" w:author="Author">
            <w:trPr>
              <w:gridBefore w:val="1"/>
              <w:cantSplit/>
            </w:trPr>
          </w:trPrChange>
        </w:trPr>
        <w:tc>
          <w:tcPr>
            <w:tcW w:w="2384" w:type="dxa"/>
            <w:tcBorders>
              <w:top w:val="single" w:sz="6" w:space="0" w:color="auto"/>
              <w:left w:val="single" w:sz="6" w:space="0" w:color="auto"/>
              <w:bottom w:val="single" w:sz="6" w:space="0" w:color="auto"/>
              <w:right w:val="single" w:sz="6" w:space="0" w:color="auto"/>
            </w:tcBorders>
            <w:tcPrChange w:id="517" w:author="Author">
              <w:tcPr>
                <w:tcW w:w="2268" w:type="dxa"/>
                <w:gridSpan w:val="2"/>
                <w:tcBorders>
                  <w:top w:val="single" w:sz="6" w:space="0" w:color="auto"/>
                  <w:left w:val="single" w:sz="6" w:space="0" w:color="auto"/>
                  <w:bottom w:val="single" w:sz="6" w:space="0" w:color="auto"/>
                  <w:right w:val="single" w:sz="6" w:space="0" w:color="auto"/>
                </w:tcBorders>
              </w:tcPr>
            </w:tcPrChange>
          </w:tcPr>
          <w:p w14:paraId="3344AFE5" w14:textId="0FDFED53" w:rsidR="00825DD0" w:rsidRDefault="00825DD0" w:rsidP="000452AA">
            <w:pPr>
              <w:pStyle w:val="Header"/>
              <w:keepNext/>
              <w:keepLines/>
              <w:tabs>
                <w:tab w:val="clear" w:pos="4153"/>
                <w:tab w:val="clear" w:pos="8306"/>
                <w:tab w:val="left" w:pos="-2943"/>
              </w:tabs>
              <w:ind w:firstLine="34"/>
              <w:jc w:val="both"/>
              <w:rPr>
                <w:rFonts w:ascii="Times New Roman" w:hAnsi="Times New Roman"/>
                <w:sz w:val="22"/>
                <w:szCs w:val="22"/>
                <w:lang w:val="bg-BG"/>
              </w:rPr>
            </w:pPr>
            <w:r>
              <w:rPr>
                <w:rFonts w:ascii="Times New Roman" w:hAnsi="Times New Roman"/>
                <w:sz w:val="22"/>
                <w:szCs w:val="22"/>
                <w:lang w:val="bg-BG"/>
              </w:rPr>
              <w:t xml:space="preserve">от 30 до </w:t>
            </w:r>
            <w:del w:id="518" w:author="Author">
              <w:r w:rsidDel="001E07C1">
                <w:rPr>
                  <w:rFonts w:ascii="Times New Roman" w:hAnsi="Times New Roman"/>
                  <w:sz w:val="22"/>
                  <w:szCs w:val="22"/>
                  <w:lang w:val="bg-BG"/>
                </w:rPr>
                <w:sym w:font="Symbol" w:char="F03C"/>
              </w:r>
              <w:r w:rsidR="002121E2" w:rsidDel="001E07C1">
                <w:rPr>
                  <w:rFonts w:ascii="Times New Roman" w:hAnsi="Times New Roman"/>
                  <w:sz w:val="22"/>
                  <w:szCs w:val="22"/>
                  <w:lang w:val="bg-BG"/>
                </w:rPr>
                <w:delText> </w:delText>
              </w:r>
            </w:del>
            <w:ins w:id="519" w:author="Author">
              <w:r w:rsidR="001E07C1">
                <w:rPr>
                  <w:rFonts w:ascii="Times New Roman" w:hAnsi="Times New Roman"/>
                  <w:sz w:val="22"/>
                  <w:szCs w:val="22"/>
                  <w:lang w:val="en-US"/>
                </w:rPr>
                <w:t>&lt;</w:t>
              </w:r>
              <w:r w:rsidR="001E07C1">
                <w:rPr>
                  <w:rFonts w:ascii="Times New Roman" w:hAnsi="Times New Roman"/>
                  <w:sz w:val="22"/>
                  <w:szCs w:val="22"/>
                  <w:lang w:val="bg-BG"/>
                </w:rPr>
                <w:t> </w:t>
              </w:r>
            </w:ins>
            <w:r>
              <w:rPr>
                <w:rFonts w:ascii="Times New Roman" w:hAnsi="Times New Roman"/>
                <w:sz w:val="22"/>
                <w:szCs w:val="22"/>
                <w:lang w:val="bg-BG"/>
              </w:rPr>
              <w:t>50</w:t>
            </w:r>
          </w:p>
        </w:tc>
        <w:tc>
          <w:tcPr>
            <w:tcW w:w="2410" w:type="dxa"/>
            <w:tcBorders>
              <w:top w:val="single" w:sz="6" w:space="0" w:color="auto"/>
              <w:left w:val="single" w:sz="6" w:space="0" w:color="auto"/>
              <w:bottom w:val="single" w:sz="6" w:space="0" w:color="auto"/>
              <w:right w:val="single" w:sz="6" w:space="0" w:color="auto"/>
            </w:tcBorders>
            <w:tcPrChange w:id="520" w:author="Author">
              <w:tcPr>
                <w:tcW w:w="2410" w:type="dxa"/>
                <w:gridSpan w:val="2"/>
                <w:tcBorders>
                  <w:top w:val="single" w:sz="6" w:space="0" w:color="auto"/>
                  <w:left w:val="single" w:sz="6" w:space="0" w:color="auto"/>
                  <w:bottom w:val="single" w:sz="6" w:space="0" w:color="auto"/>
                  <w:right w:val="single" w:sz="6" w:space="0" w:color="auto"/>
                </w:tcBorders>
              </w:tcPr>
            </w:tcPrChange>
          </w:tcPr>
          <w:p w14:paraId="3344AFE6" w14:textId="77777777" w:rsidR="00825DD0" w:rsidRDefault="00884CC2" w:rsidP="000452AA">
            <w:pPr>
              <w:keepNext/>
              <w:keepLines/>
              <w:tabs>
                <w:tab w:val="left" w:pos="0"/>
                <w:tab w:val="left" w:pos="450"/>
              </w:tabs>
              <w:rPr>
                <w:szCs w:val="22"/>
                <w:lang w:val="bg-BG"/>
              </w:rPr>
            </w:pPr>
            <w:r>
              <w:rPr>
                <w:szCs w:val="22"/>
                <w:lang w:val="en-US"/>
              </w:rPr>
              <w:t>5</w:t>
            </w:r>
            <w:r w:rsidR="002121E2">
              <w:rPr>
                <w:szCs w:val="22"/>
                <w:lang w:val="bg-BG"/>
              </w:rPr>
              <w:t> </w:t>
            </w:r>
            <w:r w:rsidR="00825DD0">
              <w:rPr>
                <w:szCs w:val="22"/>
                <w:lang w:val="bg-BG"/>
              </w:rPr>
              <w:t>mg/kg</w:t>
            </w:r>
          </w:p>
        </w:tc>
        <w:tc>
          <w:tcPr>
            <w:tcW w:w="2977" w:type="dxa"/>
            <w:tcBorders>
              <w:top w:val="single" w:sz="6" w:space="0" w:color="auto"/>
              <w:left w:val="single" w:sz="6" w:space="0" w:color="auto"/>
              <w:bottom w:val="single" w:sz="6" w:space="0" w:color="auto"/>
              <w:right w:val="single" w:sz="6" w:space="0" w:color="auto"/>
            </w:tcBorders>
            <w:tcPrChange w:id="521" w:author="Author">
              <w:tcPr>
                <w:tcW w:w="2977" w:type="dxa"/>
                <w:gridSpan w:val="2"/>
                <w:tcBorders>
                  <w:top w:val="single" w:sz="6" w:space="0" w:color="auto"/>
                  <w:left w:val="single" w:sz="6" w:space="0" w:color="auto"/>
                  <w:bottom w:val="single" w:sz="6" w:space="0" w:color="auto"/>
                  <w:right w:val="single" w:sz="6" w:space="0" w:color="auto"/>
                </w:tcBorders>
              </w:tcPr>
            </w:tcPrChange>
          </w:tcPr>
          <w:p w14:paraId="3344AFE7" w14:textId="77777777" w:rsidR="00825DD0" w:rsidRDefault="00884CC2" w:rsidP="000452AA">
            <w:pPr>
              <w:keepNext/>
              <w:keepLines/>
              <w:tabs>
                <w:tab w:val="left" w:pos="0"/>
                <w:tab w:val="left" w:pos="450"/>
              </w:tabs>
              <w:rPr>
                <w:szCs w:val="22"/>
                <w:lang w:val="bg-BG"/>
              </w:rPr>
            </w:pPr>
            <w:r>
              <w:rPr>
                <w:szCs w:val="22"/>
                <w:lang w:val="en-US"/>
              </w:rPr>
              <w:t>5</w:t>
            </w:r>
            <w:r w:rsidR="002121E2">
              <w:rPr>
                <w:szCs w:val="22"/>
                <w:lang w:val="bg-BG"/>
              </w:rPr>
              <w:t> </w:t>
            </w:r>
            <w:r w:rsidR="00825DD0">
              <w:rPr>
                <w:szCs w:val="22"/>
                <w:lang w:val="bg-BG"/>
              </w:rPr>
              <w:t>mg/kg</w:t>
            </w:r>
            <w:r w:rsidR="00825DD0">
              <w:rPr>
                <w:szCs w:val="22"/>
                <w:lang w:val="en-US"/>
              </w:rPr>
              <w:t xml:space="preserve"> </w:t>
            </w:r>
            <w:r w:rsidR="00825DD0">
              <w:rPr>
                <w:szCs w:val="22"/>
                <w:lang w:val="bg-BG"/>
              </w:rPr>
              <w:t>веднъж дневно</w:t>
            </w:r>
          </w:p>
        </w:tc>
      </w:tr>
      <w:tr w:rsidR="00825DD0" w14:paraId="3344AFEC" w14:textId="77777777" w:rsidTr="00BF138D">
        <w:trPr>
          <w:cantSplit/>
          <w:trPrChange w:id="522" w:author="Author">
            <w:trPr>
              <w:gridBefore w:val="1"/>
              <w:cantSplit/>
            </w:trPr>
          </w:trPrChange>
        </w:trPr>
        <w:tc>
          <w:tcPr>
            <w:tcW w:w="2384" w:type="dxa"/>
            <w:tcBorders>
              <w:top w:val="single" w:sz="6" w:space="0" w:color="auto"/>
              <w:left w:val="single" w:sz="6" w:space="0" w:color="auto"/>
              <w:bottom w:val="single" w:sz="6" w:space="0" w:color="auto"/>
              <w:right w:val="single" w:sz="6" w:space="0" w:color="auto"/>
            </w:tcBorders>
            <w:tcPrChange w:id="523" w:author="Author">
              <w:tcPr>
                <w:tcW w:w="2268" w:type="dxa"/>
                <w:gridSpan w:val="2"/>
                <w:tcBorders>
                  <w:top w:val="single" w:sz="6" w:space="0" w:color="auto"/>
                  <w:left w:val="single" w:sz="6" w:space="0" w:color="auto"/>
                  <w:bottom w:val="single" w:sz="6" w:space="0" w:color="auto"/>
                  <w:right w:val="single" w:sz="6" w:space="0" w:color="auto"/>
                </w:tcBorders>
              </w:tcPr>
            </w:tcPrChange>
          </w:tcPr>
          <w:p w14:paraId="3344AFE9" w14:textId="22DC01B8" w:rsidR="00825DD0" w:rsidRDefault="00825DD0" w:rsidP="000452AA">
            <w:pPr>
              <w:pStyle w:val="Header"/>
              <w:keepNext/>
              <w:keepLines/>
              <w:tabs>
                <w:tab w:val="clear" w:pos="4153"/>
                <w:tab w:val="clear" w:pos="8306"/>
                <w:tab w:val="left" w:pos="-2943"/>
              </w:tabs>
              <w:ind w:firstLine="34"/>
              <w:jc w:val="both"/>
              <w:rPr>
                <w:rFonts w:ascii="Times New Roman" w:hAnsi="Times New Roman"/>
                <w:sz w:val="22"/>
                <w:szCs w:val="22"/>
                <w:lang w:val="bg-BG"/>
              </w:rPr>
            </w:pPr>
            <w:r>
              <w:rPr>
                <w:rFonts w:ascii="Times New Roman" w:hAnsi="Times New Roman"/>
                <w:sz w:val="22"/>
                <w:szCs w:val="22"/>
                <w:lang w:val="bg-BG"/>
              </w:rPr>
              <w:t xml:space="preserve">от 15 до </w:t>
            </w:r>
            <w:del w:id="524" w:author="Author">
              <w:r w:rsidDel="001E07C1">
                <w:rPr>
                  <w:rFonts w:ascii="Times New Roman" w:hAnsi="Times New Roman"/>
                  <w:sz w:val="22"/>
                  <w:szCs w:val="22"/>
                  <w:lang w:val="bg-BG"/>
                </w:rPr>
                <w:sym w:font="Symbol" w:char="F03C"/>
              </w:r>
              <w:r w:rsidR="002121E2" w:rsidDel="001E07C1">
                <w:rPr>
                  <w:rFonts w:ascii="Times New Roman" w:hAnsi="Times New Roman"/>
                  <w:sz w:val="22"/>
                  <w:szCs w:val="22"/>
                  <w:lang w:val="bg-BG"/>
                </w:rPr>
                <w:delText> </w:delText>
              </w:r>
            </w:del>
            <w:ins w:id="525" w:author="Author">
              <w:r w:rsidR="001E07C1">
                <w:rPr>
                  <w:rFonts w:ascii="Times New Roman" w:hAnsi="Times New Roman"/>
                  <w:sz w:val="22"/>
                  <w:szCs w:val="22"/>
                  <w:lang w:val="en-US"/>
                </w:rPr>
                <w:t>&lt;</w:t>
              </w:r>
              <w:r w:rsidR="001E07C1">
                <w:rPr>
                  <w:rFonts w:ascii="Times New Roman" w:hAnsi="Times New Roman"/>
                  <w:sz w:val="22"/>
                  <w:szCs w:val="22"/>
                  <w:lang w:val="bg-BG"/>
                </w:rPr>
                <w:t> </w:t>
              </w:r>
            </w:ins>
            <w:r>
              <w:rPr>
                <w:rFonts w:ascii="Times New Roman" w:hAnsi="Times New Roman"/>
                <w:sz w:val="22"/>
                <w:szCs w:val="22"/>
                <w:lang w:val="bg-BG"/>
              </w:rPr>
              <w:t>30</w:t>
            </w:r>
          </w:p>
        </w:tc>
        <w:tc>
          <w:tcPr>
            <w:tcW w:w="2410" w:type="dxa"/>
            <w:tcBorders>
              <w:top w:val="single" w:sz="6" w:space="0" w:color="auto"/>
              <w:left w:val="single" w:sz="6" w:space="0" w:color="auto"/>
              <w:bottom w:val="single" w:sz="6" w:space="0" w:color="auto"/>
              <w:right w:val="single" w:sz="6" w:space="0" w:color="auto"/>
            </w:tcBorders>
            <w:tcPrChange w:id="526" w:author="Author">
              <w:tcPr>
                <w:tcW w:w="2410" w:type="dxa"/>
                <w:gridSpan w:val="2"/>
                <w:tcBorders>
                  <w:top w:val="single" w:sz="6" w:space="0" w:color="auto"/>
                  <w:left w:val="single" w:sz="6" w:space="0" w:color="auto"/>
                  <w:bottom w:val="single" w:sz="6" w:space="0" w:color="auto"/>
                  <w:right w:val="single" w:sz="6" w:space="0" w:color="auto"/>
                </w:tcBorders>
              </w:tcPr>
            </w:tcPrChange>
          </w:tcPr>
          <w:p w14:paraId="3344AFEA" w14:textId="77777777" w:rsidR="00825DD0" w:rsidRDefault="00884CC2" w:rsidP="000452AA">
            <w:pPr>
              <w:keepNext/>
              <w:keepLines/>
              <w:tabs>
                <w:tab w:val="left" w:pos="0"/>
                <w:tab w:val="left" w:pos="450"/>
              </w:tabs>
              <w:rPr>
                <w:szCs w:val="22"/>
                <w:lang w:val="bg-BG"/>
              </w:rPr>
            </w:pPr>
            <w:r>
              <w:rPr>
                <w:szCs w:val="22"/>
                <w:lang w:val="en-US"/>
              </w:rPr>
              <w:t>5</w:t>
            </w:r>
            <w:r w:rsidR="002121E2">
              <w:rPr>
                <w:szCs w:val="22"/>
                <w:lang w:val="bg-BG"/>
              </w:rPr>
              <w:t> </w:t>
            </w:r>
            <w:r w:rsidR="00825DD0">
              <w:rPr>
                <w:szCs w:val="22"/>
                <w:lang w:val="bg-BG"/>
              </w:rPr>
              <w:t>mg/kg</w:t>
            </w:r>
          </w:p>
        </w:tc>
        <w:tc>
          <w:tcPr>
            <w:tcW w:w="2977" w:type="dxa"/>
            <w:tcBorders>
              <w:top w:val="single" w:sz="6" w:space="0" w:color="auto"/>
              <w:left w:val="single" w:sz="6" w:space="0" w:color="auto"/>
              <w:bottom w:val="single" w:sz="6" w:space="0" w:color="auto"/>
              <w:right w:val="single" w:sz="6" w:space="0" w:color="auto"/>
            </w:tcBorders>
            <w:tcPrChange w:id="527" w:author="Author">
              <w:tcPr>
                <w:tcW w:w="2977" w:type="dxa"/>
                <w:gridSpan w:val="2"/>
                <w:tcBorders>
                  <w:top w:val="single" w:sz="6" w:space="0" w:color="auto"/>
                  <w:left w:val="single" w:sz="6" w:space="0" w:color="auto"/>
                  <w:bottom w:val="single" w:sz="6" w:space="0" w:color="auto"/>
                  <w:right w:val="single" w:sz="6" w:space="0" w:color="auto"/>
                </w:tcBorders>
              </w:tcPr>
            </w:tcPrChange>
          </w:tcPr>
          <w:p w14:paraId="3344AFEB" w14:textId="77777777" w:rsidR="00825DD0" w:rsidRDefault="00884CC2" w:rsidP="000452AA">
            <w:pPr>
              <w:keepNext/>
              <w:keepLines/>
              <w:tabs>
                <w:tab w:val="left" w:pos="0"/>
                <w:tab w:val="left" w:pos="450"/>
              </w:tabs>
              <w:rPr>
                <w:szCs w:val="22"/>
                <w:lang w:val="bg-BG"/>
              </w:rPr>
            </w:pPr>
            <w:r>
              <w:rPr>
                <w:szCs w:val="22"/>
                <w:lang w:val="en-US"/>
              </w:rPr>
              <w:t>3,3</w:t>
            </w:r>
            <w:r w:rsidR="002121E2">
              <w:rPr>
                <w:szCs w:val="22"/>
                <w:lang w:val="bg-BG"/>
              </w:rPr>
              <w:t> </w:t>
            </w:r>
            <w:r w:rsidR="00825DD0">
              <w:rPr>
                <w:szCs w:val="22"/>
                <w:lang w:val="bg-BG"/>
              </w:rPr>
              <w:t>mg/kg веднъж дневно</w:t>
            </w:r>
          </w:p>
        </w:tc>
      </w:tr>
      <w:tr w:rsidR="00825DD0" w14:paraId="3344AFF0" w14:textId="77777777" w:rsidTr="00BF138D">
        <w:trPr>
          <w:cantSplit/>
          <w:trPrChange w:id="528" w:author="Author">
            <w:trPr>
              <w:gridBefore w:val="1"/>
              <w:cantSplit/>
            </w:trPr>
          </w:trPrChange>
        </w:trPr>
        <w:tc>
          <w:tcPr>
            <w:tcW w:w="2384" w:type="dxa"/>
            <w:tcBorders>
              <w:top w:val="single" w:sz="6" w:space="0" w:color="auto"/>
              <w:left w:val="single" w:sz="6" w:space="0" w:color="auto"/>
              <w:bottom w:val="single" w:sz="6" w:space="0" w:color="auto"/>
              <w:right w:val="single" w:sz="6" w:space="0" w:color="auto"/>
            </w:tcBorders>
            <w:tcPrChange w:id="529" w:author="Author">
              <w:tcPr>
                <w:tcW w:w="2268" w:type="dxa"/>
                <w:gridSpan w:val="2"/>
                <w:tcBorders>
                  <w:top w:val="single" w:sz="6" w:space="0" w:color="auto"/>
                  <w:left w:val="single" w:sz="6" w:space="0" w:color="auto"/>
                  <w:bottom w:val="single" w:sz="6" w:space="0" w:color="auto"/>
                  <w:right w:val="single" w:sz="6" w:space="0" w:color="auto"/>
                </w:tcBorders>
              </w:tcPr>
            </w:tcPrChange>
          </w:tcPr>
          <w:p w14:paraId="3344AFED" w14:textId="19D02BFC" w:rsidR="00825DD0" w:rsidRDefault="00825DD0" w:rsidP="000452AA">
            <w:pPr>
              <w:pStyle w:val="Header"/>
              <w:keepNext/>
              <w:keepLines/>
              <w:tabs>
                <w:tab w:val="clear" w:pos="4153"/>
                <w:tab w:val="clear" w:pos="8306"/>
                <w:tab w:val="left" w:pos="-2943"/>
              </w:tabs>
              <w:ind w:firstLine="34"/>
              <w:jc w:val="both"/>
              <w:rPr>
                <w:rFonts w:ascii="Times New Roman" w:hAnsi="Times New Roman"/>
                <w:sz w:val="22"/>
                <w:szCs w:val="22"/>
                <w:lang w:val="bg-BG"/>
              </w:rPr>
            </w:pPr>
            <w:r>
              <w:rPr>
                <w:rFonts w:ascii="Times New Roman" w:hAnsi="Times New Roman"/>
                <w:sz w:val="22"/>
                <w:szCs w:val="22"/>
                <w:lang w:val="bg-BG"/>
              </w:rPr>
              <w:t xml:space="preserve">от 5 до </w:t>
            </w:r>
            <w:del w:id="530" w:author="Author">
              <w:r w:rsidDel="001E07C1">
                <w:rPr>
                  <w:rFonts w:ascii="Times New Roman" w:hAnsi="Times New Roman"/>
                  <w:sz w:val="22"/>
                  <w:szCs w:val="22"/>
                  <w:lang w:val="bg-BG"/>
                </w:rPr>
                <w:sym w:font="Symbol" w:char="F03C"/>
              </w:r>
              <w:r w:rsidR="002121E2" w:rsidDel="001E07C1">
                <w:rPr>
                  <w:rFonts w:ascii="Times New Roman" w:hAnsi="Times New Roman"/>
                  <w:sz w:val="22"/>
                  <w:szCs w:val="22"/>
                  <w:lang w:val="bg-BG"/>
                </w:rPr>
                <w:delText> </w:delText>
              </w:r>
            </w:del>
            <w:ins w:id="531" w:author="Author">
              <w:r w:rsidR="001E07C1">
                <w:rPr>
                  <w:rFonts w:ascii="Times New Roman" w:hAnsi="Times New Roman"/>
                  <w:sz w:val="22"/>
                  <w:szCs w:val="22"/>
                  <w:lang w:val="en-US"/>
                </w:rPr>
                <w:t>&lt;</w:t>
              </w:r>
              <w:r w:rsidR="001E07C1">
                <w:rPr>
                  <w:rFonts w:ascii="Times New Roman" w:hAnsi="Times New Roman"/>
                  <w:sz w:val="22"/>
                  <w:szCs w:val="22"/>
                  <w:lang w:val="bg-BG"/>
                </w:rPr>
                <w:t> </w:t>
              </w:r>
            </w:ins>
            <w:r>
              <w:rPr>
                <w:rFonts w:ascii="Times New Roman" w:hAnsi="Times New Roman"/>
                <w:sz w:val="22"/>
                <w:szCs w:val="22"/>
                <w:lang w:val="bg-BG"/>
              </w:rPr>
              <w:t>15</w:t>
            </w:r>
          </w:p>
        </w:tc>
        <w:tc>
          <w:tcPr>
            <w:tcW w:w="2410" w:type="dxa"/>
            <w:tcBorders>
              <w:top w:val="single" w:sz="6" w:space="0" w:color="auto"/>
              <w:left w:val="single" w:sz="6" w:space="0" w:color="auto"/>
              <w:bottom w:val="single" w:sz="6" w:space="0" w:color="auto"/>
              <w:right w:val="single" w:sz="6" w:space="0" w:color="auto"/>
            </w:tcBorders>
            <w:tcPrChange w:id="532" w:author="Author">
              <w:tcPr>
                <w:tcW w:w="2410" w:type="dxa"/>
                <w:gridSpan w:val="2"/>
                <w:tcBorders>
                  <w:top w:val="single" w:sz="6" w:space="0" w:color="auto"/>
                  <w:left w:val="single" w:sz="6" w:space="0" w:color="auto"/>
                  <w:bottom w:val="single" w:sz="6" w:space="0" w:color="auto"/>
                  <w:right w:val="single" w:sz="6" w:space="0" w:color="auto"/>
                </w:tcBorders>
              </w:tcPr>
            </w:tcPrChange>
          </w:tcPr>
          <w:p w14:paraId="3344AFEE" w14:textId="77777777" w:rsidR="00825DD0" w:rsidRDefault="00884CC2" w:rsidP="000452AA">
            <w:pPr>
              <w:keepNext/>
              <w:keepLines/>
              <w:tabs>
                <w:tab w:val="left" w:pos="0"/>
                <w:tab w:val="left" w:pos="450"/>
              </w:tabs>
              <w:rPr>
                <w:szCs w:val="22"/>
                <w:lang w:val="bg-BG"/>
              </w:rPr>
            </w:pPr>
            <w:r>
              <w:rPr>
                <w:szCs w:val="22"/>
                <w:lang w:val="en-US"/>
              </w:rPr>
              <w:t>5</w:t>
            </w:r>
            <w:r w:rsidR="002121E2">
              <w:rPr>
                <w:szCs w:val="22"/>
                <w:lang w:val="bg-BG"/>
              </w:rPr>
              <w:t> </w:t>
            </w:r>
            <w:r w:rsidR="00825DD0">
              <w:rPr>
                <w:szCs w:val="22"/>
                <w:lang w:val="bg-BG"/>
              </w:rPr>
              <w:t>mg/kg</w:t>
            </w:r>
          </w:p>
        </w:tc>
        <w:tc>
          <w:tcPr>
            <w:tcW w:w="2977" w:type="dxa"/>
            <w:tcBorders>
              <w:top w:val="single" w:sz="6" w:space="0" w:color="auto"/>
              <w:left w:val="single" w:sz="6" w:space="0" w:color="auto"/>
              <w:bottom w:val="single" w:sz="6" w:space="0" w:color="auto"/>
              <w:right w:val="single" w:sz="6" w:space="0" w:color="auto"/>
            </w:tcBorders>
            <w:tcPrChange w:id="533" w:author="Author">
              <w:tcPr>
                <w:tcW w:w="2977" w:type="dxa"/>
                <w:gridSpan w:val="2"/>
                <w:tcBorders>
                  <w:top w:val="single" w:sz="6" w:space="0" w:color="auto"/>
                  <w:left w:val="single" w:sz="6" w:space="0" w:color="auto"/>
                  <w:bottom w:val="single" w:sz="6" w:space="0" w:color="auto"/>
                  <w:right w:val="single" w:sz="6" w:space="0" w:color="auto"/>
                </w:tcBorders>
              </w:tcPr>
            </w:tcPrChange>
          </w:tcPr>
          <w:p w14:paraId="3344AFEF" w14:textId="77777777" w:rsidR="00825DD0" w:rsidRDefault="00884CC2" w:rsidP="000452AA">
            <w:pPr>
              <w:keepNext/>
              <w:keepLines/>
              <w:tabs>
                <w:tab w:val="left" w:pos="0"/>
                <w:tab w:val="left" w:pos="450"/>
              </w:tabs>
              <w:rPr>
                <w:szCs w:val="22"/>
                <w:lang w:val="bg-BG"/>
              </w:rPr>
            </w:pPr>
            <w:r>
              <w:rPr>
                <w:szCs w:val="22"/>
                <w:lang w:val="en-US"/>
              </w:rPr>
              <w:t>1,6</w:t>
            </w:r>
            <w:r w:rsidR="002121E2">
              <w:rPr>
                <w:szCs w:val="22"/>
                <w:lang w:val="bg-BG"/>
              </w:rPr>
              <w:t> </w:t>
            </w:r>
            <w:r w:rsidR="00825DD0">
              <w:rPr>
                <w:szCs w:val="22"/>
                <w:lang w:val="bg-BG"/>
              </w:rPr>
              <w:t>mg/kg веднъж дневно</w:t>
            </w:r>
          </w:p>
        </w:tc>
      </w:tr>
      <w:tr w:rsidR="00825DD0" w14:paraId="3344AFF4" w14:textId="77777777" w:rsidTr="00BF138D">
        <w:trPr>
          <w:cantSplit/>
          <w:trPrChange w:id="534" w:author="Author">
            <w:trPr>
              <w:gridBefore w:val="1"/>
              <w:cantSplit/>
            </w:trPr>
          </w:trPrChange>
        </w:trPr>
        <w:tc>
          <w:tcPr>
            <w:tcW w:w="2384" w:type="dxa"/>
            <w:tcBorders>
              <w:top w:val="single" w:sz="6" w:space="0" w:color="auto"/>
              <w:left w:val="single" w:sz="6" w:space="0" w:color="auto"/>
              <w:bottom w:val="single" w:sz="6" w:space="0" w:color="auto"/>
              <w:right w:val="single" w:sz="6" w:space="0" w:color="auto"/>
            </w:tcBorders>
            <w:tcPrChange w:id="535" w:author="Author">
              <w:tcPr>
                <w:tcW w:w="2268" w:type="dxa"/>
                <w:gridSpan w:val="2"/>
                <w:tcBorders>
                  <w:top w:val="single" w:sz="6" w:space="0" w:color="auto"/>
                  <w:left w:val="single" w:sz="6" w:space="0" w:color="auto"/>
                  <w:bottom w:val="single" w:sz="6" w:space="0" w:color="auto"/>
                  <w:right w:val="single" w:sz="6" w:space="0" w:color="auto"/>
                </w:tcBorders>
              </w:tcPr>
            </w:tcPrChange>
          </w:tcPr>
          <w:p w14:paraId="3344AFF1" w14:textId="5C066151" w:rsidR="00825DD0" w:rsidRDefault="00825DD0" w:rsidP="000452AA">
            <w:pPr>
              <w:pStyle w:val="Header"/>
              <w:keepNext/>
              <w:keepLines/>
              <w:tabs>
                <w:tab w:val="clear" w:pos="4153"/>
                <w:tab w:val="clear" w:pos="8306"/>
                <w:tab w:val="left" w:pos="-2943"/>
              </w:tabs>
              <w:ind w:firstLine="34"/>
              <w:jc w:val="both"/>
              <w:rPr>
                <w:rFonts w:ascii="Times New Roman" w:hAnsi="Times New Roman"/>
                <w:sz w:val="22"/>
                <w:szCs w:val="22"/>
                <w:lang w:val="bg-BG"/>
              </w:rPr>
            </w:pPr>
            <w:del w:id="536" w:author="Author">
              <w:r w:rsidDel="001E07C1">
                <w:rPr>
                  <w:rFonts w:ascii="Times New Roman" w:hAnsi="Times New Roman"/>
                  <w:sz w:val="22"/>
                  <w:szCs w:val="22"/>
                  <w:lang w:val="bg-BG"/>
                </w:rPr>
                <w:sym w:font="Symbol" w:char="F03C"/>
              </w:r>
              <w:r w:rsidR="002121E2" w:rsidDel="001E07C1">
                <w:rPr>
                  <w:rFonts w:ascii="Times New Roman" w:hAnsi="Times New Roman"/>
                  <w:sz w:val="22"/>
                  <w:szCs w:val="22"/>
                  <w:lang w:val="bg-BG"/>
                </w:rPr>
                <w:delText> </w:delText>
              </w:r>
            </w:del>
            <w:ins w:id="537" w:author="Author">
              <w:r w:rsidR="001E07C1">
                <w:rPr>
                  <w:rFonts w:ascii="Times New Roman" w:hAnsi="Times New Roman"/>
                  <w:sz w:val="22"/>
                  <w:szCs w:val="22"/>
                  <w:lang w:val="en-US"/>
                </w:rPr>
                <w:t>&lt;</w:t>
              </w:r>
              <w:r w:rsidR="001E07C1">
                <w:rPr>
                  <w:rFonts w:ascii="Times New Roman" w:hAnsi="Times New Roman"/>
                  <w:sz w:val="22"/>
                  <w:szCs w:val="22"/>
                  <w:lang w:val="bg-BG"/>
                </w:rPr>
                <w:t> </w:t>
              </w:r>
            </w:ins>
            <w:r>
              <w:rPr>
                <w:rFonts w:ascii="Times New Roman" w:hAnsi="Times New Roman"/>
                <w:sz w:val="22"/>
                <w:szCs w:val="22"/>
                <w:lang w:val="bg-BG"/>
              </w:rPr>
              <w:t>5</w:t>
            </w:r>
          </w:p>
        </w:tc>
        <w:tc>
          <w:tcPr>
            <w:tcW w:w="2410" w:type="dxa"/>
            <w:tcBorders>
              <w:top w:val="single" w:sz="6" w:space="0" w:color="auto"/>
              <w:left w:val="single" w:sz="6" w:space="0" w:color="auto"/>
              <w:bottom w:val="single" w:sz="6" w:space="0" w:color="auto"/>
              <w:right w:val="single" w:sz="6" w:space="0" w:color="auto"/>
            </w:tcBorders>
            <w:tcPrChange w:id="538" w:author="Author">
              <w:tcPr>
                <w:tcW w:w="2410" w:type="dxa"/>
                <w:gridSpan w:val="2"/>
                <w:tcBorders>
                  <w:top w:val="single" w:sz="6" w:space="0" w:color="auto"/>
                  <w:left w:val="single" w:sz="6" w:space="0" w:color="auto"/>
                  <w:bottom w:val="single" w:sz="6" w:space="0" w:color="auto"/>
                  <w:right w:val="single" w:sz="6" w:space="0" w:color="auto"/>
                </w:tcBorders>
              </w:tcPr>
            </w:tcPrChange>
          </w:tcPr>
          <w:p w14:paraId="3344AFF2" w14:textId="77777777" w:rsidR="00825DD0" w:rsidRDefault="00884CC2" w:rsidP="000452AA">
            <w:pPr>
              <w:keepNext/>
              <w:keepLines/>
              <w:tabs>
                <w:tab w:val="left" w:pos="0"/>
                <w:tab w:val="left" w:pos="450"/>
              </w:tabs>
              <w:rPr>
                <w:szCs w:val="22"/>
                <w:lang w:val="bg-BG"/>
              </w:rPr>
            </w:pPr>
            <w:r>
              <w:rPr>
                <w:szCs w:val="22"/>
                <w:lang w:val="en-US"/>
              </w:rPr>
              <w:t>1,6</w:t>
            </w:r>
            <w:r w:rsidR="002121E2">
              <w:rPr>
                <w:szCs w:val="22"/>
                <w:lang w:val="bg-BG"/>
              </w:rPr>
              <w:t> </w:t>
            </w:r>
            <w:r w:rsidR="00825DD0">
              <w:rPr>
                <w:szCs w:val="22"/>
                <w:lang w:val="bg-BG"/>
              </w:rPr>
              <w:t>mg/kg</w:t>
            </w:r>
          </w:p>
        </w:tc>
        <w:tc>
          <w:tcPr>
            <w:tcW w:w="2977" w:type="dxa"/>
            <w:tcBorders>
              <w:top w:val="single" w:sz="6" w:space="0" w:color="auto"/>
              <w:left w:val="single" w:sz="6" w:space="0" w:color="auto"/>
              <w:bottom w:val="single" w:sz="6" w:space="0" w:color="auto"/>
              <w:right w:val="single" w:sz="6" w:space="0" w:color="auto"/>
            </w:tcBorders>
            <w:tcPrChange w:id="539" w:author="Author">
              <w:tcPr>
                <w:tcW w:w="2977" w:type="dxa"/>
                <w:gridSpan w:val="2"/>
                <w:tcBorders>
                  <w:top w:val="single" w:sz="6" w:space="0" w:color="auto"/>
                  <w:left w:val="single" w:sz="6" w:space="0" w:color="auto"/>
                  <w:bottom w:val="single" w:sz="6" w:space="0" w:color="auto"/>
                  <w:right w:val="single" w:sz="6" w:space="0" w:color="auto"/>
                </w:tcBorders>
              </w:tcPr>
            </w:tcPrChange>
          </w:tcPr>
          <w:p w14:paraId="3344AFF3" w14:textId="77777777" w:rsidR="00825DD0" w:rsidRDefault="00884CC2" w:rsidP="000452AA">
            <w:pPr>
              <w:keepNext/>
              <w:keepLines/>
              <w:tabs>
                <w:tab w:val="left" w:pos="0"/>
                <w:tab w:val="left" w:pos="450"/>
              </w:tabs>
              <w:rPr>
                <w:szCs w:val="22"/>
                <w:lang w:val="bg-BG"/>
              </w:rPr>
            </w:pPr>
            <w:r>
              <w:rPr>
                <w:szCs w:val="22"/>
                <w:lang w:val="en-US"/>
              </w:rPr>
              <w:t>0,9</w:t>
            </w:r>
            <w:r w:rsidR="002121E2">
              <w:rPr>
                <w:szCs w:val="22"/>
                <w:lang w:val="bg-BG"/>
              </w:rPr>
              <w:t> </w:t>
            </w:r>
            <w:r w:rsidR="00825DD0">
              <w:rPr>
                <w:szCs w:val="22"/>
                <w:lang w:val="bg-BG"/>
              </w:rPr>
              <w:t>mg/kg</w:t>
            </w:r>
            <w:r w:rsidR="00825DD0">
              <w:rPr>
                <w:szCs w:val="22"/>
                <w:lang w:val="en-US"/>
              </w:rPr>
              <w:t xml:space="preserve"> </w:t>
            </w:r>
            <w:r w:rsidR="00825DD0">
              <w:rPr>
                <w:szCs w:val="22"/>
                <w:lang w:val="bg-BG"/>
              </w:rPr>
              <w:t>веднъж дневно</w:t>
            </w:r>
          </w:p>
        </w:tc>
      </w:tr>
    </w:tbl>
    <w:p w14:paraId="3344AFF5" w14:textId="77777777" w:rsidR="00825DD0" w:rsidRPr="00B05ED1" w:rsidRDefault="00825DD0">
      <w:pPr>
        <w:tabs>
          <w:tab w:val="left" w:pos="0"/>
          <w:tab w:val="left" w:pos="450"/>
        </w:tabs>
        <w:rPr>
          <w:szCs w:val="22"/>
          <w:lang w:val="bg-BG"/>
        </w:rPr>
      </w:pPr>
    </w:p>
    <w:p w14:paraId="3344AFF6" w14:textId="28B1210C" w:rsidR="00825DD0" w:rsidRDefault="00825DD0">
      <w:pPr>
        <w:tabs>
          <w:tab w:val="left" w:pos="0"/>
          <w:tab w:val="left" w:pos="450"/>
        </w:tabs>
        <w:rPr>
          <w:b/>
          <w:i/>
          <w:szCs w:val="22"/>
          <w:lang w:val="bg-BG"/>
        </w:rPr>
      </w:pPr>
      <w:r>
        <w:rPr>
          <w:i/>
          <w:szCs w:val="22"/>
          <w:lang w:val="bg-BG"/>
        </w:rPr>
        <w:t>Чернодробно увреждане:</w:t>
      </w:r>
      <w:r>
        <w:rPr>
          <w:b/>
          <w:i/>
          <w:szCs w:val="22"/>
          <w:lang w:val="bg-BG"/>
        </w:rPr>
        <w:t xml:space="preserve"> </w:t>
      </w:r>
      <w:r>
        <w:rPr>
          <w:szCs w:val="22"/>
          <w:lang w:val="bg-BG"/>
        </w:rPr>
        <w:t xml:space="preserve">Данните, получени при пациенти с </w:t>
      </w:r>
      <w:r w:rsidR="00795DD0">
        <w:rPr>
          <w:szCs w:val="22"/>
          <w:lang w:val="bg-BG"/>
        </w:rPr>
        <w:t xml:space="preserve">умерена </w:t>
      </w:r>
      <w:r>
        <w:rPr>
          <w:szCs w:val="22"/>
          <w:lang w:val="bg-BG"/>
        </w:rPr>
        <w:t xml:space="preserve">до </w:t>
      </w:r>
      <w:r w:rsidR="00795DD0">
        <w:rPr>
          <w:szCs w:val="22"/>
          <w:lang w:val="bg-BG"/>
        </w:rPr>
        <w:t xml:space="preserve">тежка степен на </w:t>
      </w:r>
      <w:r>
        <w:rPr>
          <w:szCs w:val="22"/>
          <w:lang w:val="bg-BG"/>
        </w:rPr>
        <w:t xml:space="preserve">чернодробно увреждане, показват, че фармакокинетиката на ламивудин не се повлиява значително от нарушената функция на черния дроб. Следователно не е необходимо коригиране на дозата при пациенти с </w:t>
      </w:r>
      <w:r w:rsidR="00795DD0">
        <w:rPr>
          <w:szCs w:val="22"/>
          <w:lang w:val="bg-BG"/>
        </w:rPr>
        <w:t xml:space="preserve">умерена </w:t>
      </w:r>
      <w:r>
        <w:rPr>
          <w:szCs w:val="22"/>
          <w:lang w:val="bg-BG"/>
        </w:rPr>
        <w:t xml:space="preserve">или </w:t>
      </w:r>
      <w:r w:rsidR="00795DD0">
        <w:rPr>
          <w:szCs w:val="22"/>
          <w:lang w:val="bg-BG"/>
        </w:rPr>
        <w:t xml:space="preserve">тежка степен на </w:t>
      </w:r>
      <w:r>
        <w:rPr>
          <w:szCs w:val="22"/>
          <w:lang w:val="bg-BG"/>
        </w:rPr>
        <w:t>чернодробно увреждане, освен ако не се съпътства и от бъбречно увреждане.</w:t>
      </w:r>
    </w:p>
    <w:p w14:paraId="3344AFF7" w14:textId="77777777" w:rsidR="00825DD0" w:rsidRDefault="00825DD0">
      <w:pPr>
        <w:rPr>
          <w:szCs w:val="22"/>
          <w:lang w:val="bg-BG"/>
        </w:rPr>
      </w:pPr>
    </w:p>
    <w:p w14:paraId="3344AFF8" w14:textId="77777777" w:rsidR="00825DD0" w:rsidRDefault="00825DD0" w:rsidP="00A50531">
      <w:pPr>
        <w:keepNext/>
        <w:ind w:left="567" w:hanging="567"/>
        <w:rPr>
          <w:szCs w:val="22"/>
          <w:lang w:val="bg-BG"/>
        </w:rPr>
      </w:pPr>
      <w:r>
        <w:rPr>
          <w:b/>
          <w:szCs w:val="22"/>
          <w:lang w:val="ru-RU"/>
        </w:rPr>
        <w:t>4.3</w:t>
      </w:r>
      <w:r>
        <w:rPr>
          <w:b/>
          <w:szCs w:val="22"/>
          <w:lang w:val="ru-RU"/>
        </w:rPr>
        <w:tab/>
      </w:r>
      <w:r>
        <w:rPr>
          <w:b/>
          <w:szCs w:val="22"/>
          <w:lang w:val="bg-BG"/>
        </w:rPr>
        <w:t>Противопоказания</w:t>
      </w:r>
    </w:p>
    <w:p w14:paraId="3344AFF9" w14:textId="77777777" w:rsidR="00825DD0" w:rsidRDefault="00825DD0" w:rsidP="00A50531">
      <w:pPr>
        <w:keepNext/>
        <w:rPr>
          <w:szCs w:val="22"/>
          <w:lang w:val="bg-BG"/>
        </w:rPr>
      </w:pPr>
    </w:p>
    <w:p w14:paraId="3344AFFA" w14:textId="77777777" w:rsidR="00825DD0" w:rsidRDefault="00825DD0" w:rsidP="00A50531">
      <w:pPr>
        <w:keepNext/>
        <w:rPr>
          <w:szCs w:val="22"/>
          <w:lang w:val="bg-BG"/>
        </w:rPr>
      </w:pPr>
      <w:r>
        <w:rPr>
          <w:szCs w:val="22"/>
          <w:lang w:val="bg-BG"/>
        </w:rPr>
        <w:t>Свръхчувствителност към активното вещество или някое от помощните вещества на продукта</w:t>
      </w:r>
      <w:r w:rsidR="00126AC9">
        <w:rPr>
          <w:szCs w:val="22"/>
          <w:lang w:val="bg-BG"/>
        </w:rPr>
        <w:t>, изброени в точка 6.1</w:t>
      </w:r>
      <w:r>
        <w:rPr>
          <w:szCs w:val="22"/>
          <w:lang w:val="bg-BG"/>
        </w:rPr>
        <w:t>.</w:t>
      </w:r>
    </w:p>
    <w:p w14:paraId="3344AFFB" w14:textId="77777777" w:rsidR="00825DD0" w:rsidRDefault="00825DD0">
      <w:pPr>
        <w:rPr>
          <w:szCs w:val="22"/>
          <w:lang w:val="bg-BG"/>
        </w:rPr>
      </w:pPr>
    </w:p>
    <w:p w14:paraId="3344AFFC" w14:textId="77777777" w:rsidR="00825DD0" w:rsidRDefault="00825DD0">
      <w:pPr>
        <w:ind w:left="567" w:hanging="567"/>
        <w:rPr>
          <w:szCs w:val="22"/>
          <w:lang w:val="bg-BG"/>
        </w:rPr>
      </w:pPr>
      <w:r>
        <w:rPr>
          <w:b/>
          <w:szCs w:val="22"/>
          <w:lang w:val="ru-RU"/>
        </w:rPr>
        <w:t>4.4</w:t>
      </w:r>
      <w:r>
        <w:rPr>
          <w:b/>
          <w:szCs w:val="22"/>
          <w:lang w:val="ru-RU"/>
        </w:rPr>
        <w:tab/>
      </w:r>
      <w:r>
        <w:rPr>
          <w:b/>
          <w:szCs w:val="22"/>
          <w:lang w:val="bg-BG"/>
        </w:rPr>
        <w:t>Специални предупреждения и предпазни мерки при употреба</w:t>
      </w:r>
    </w:p>
    <w:p w14:paraId="3344AFFD" w14:textId="157CD6A1" w:rsidR="00825DD0" w:rsidRDefault="00825DD0">
      <w:pPr>
        <w:rPr>
          <w:szCs w:val="22"/>
          <w:lang w:val="bg-BG"/>
        </w:rPr>
      </w:pPr>
    </w:p>
    <w:p w14:paraId="3344B000" w14:textId="77777777" w:rsidR="00825DD0" w:rsidRDefault="00825DD0">
      <w:pPr>
        <w:tabs>
          <w:tab w:val="left" w:pos="0"/>
          <w:tab w:val="left" w:pos="450"/>
        </w:tabs>
        <w:rPr>
          <w:szCs w:val="22"/>
          <w:lang w:val="bg-BG"/>
        </w:rPr>
      </w:pPr>
      <w:r>
        <w:rPr>
          <w:szCs w:val="22"/>
          <w:lang w:val="bg-BG"/>
        </w:rPr>
        <w:t>Не се препоръчва употребата на Epivir като монотерапия.</w:t>
      </w:r>
    </w:p>
    <w:p w14:paraId="3344B001" w14:textId="77777777" w:rsidR="00825DD0" w:rsidRPr="00684CE1" w:rsidRDefault="00825DD0" w:rsidP="00B05ED1">
      <w:pPr>
        <w:pStyle w:val="BodyTextIndent2"/>
        <w:tabs>
          <w:tab w:val="left" w:pos="0"/>
          <w:tab w:val="left" w:pos="450"/>
        </w:tabs>
        <w:ind w:left="0"/>
        <w:rPr>
          <w:i w:val="0"/>
          <w:szCs w:val="22"/>
          <w:lang w:val="bg-BG"/>
        </w:rPr>
      </w:pPr>
    </w:p>
    <w:p w14:paraId="622430F4" w14:textId="77777777" w:rsidR="00755279" w:rsidRPr="00D7348E" w:rsidRDefault="00825DD0">
      <w:pPr>
        <w:pStyle w:val="BodyTextIndent2"/>
        <w:keepNext/>
        <w:tabs>
          <w:tab w:val="left" w:pos="0"/>
          <w:tab w:val="left" w:pos="450"/>
        </w:tabs>
        <w:ind w:left="0"/>
        <w:rPr>
          <w:ins w:id="540" w:author="Author"/>
          <w:i w:val="0"/>
          <w:szCs w:val="22"/>
          <w:lang w:val="bg-BG"/>
          <w:rPrChange w:id="541" w:author="Author">
            <w:rPr>
              <w:ins w:id="542" w:author="Author"/>
              <w:i w:val="0"/>
              <w:szCs w:val="22"/>
              <w:lang w:val="en-US"/>
            </w:rPr>
          </w:rPrChange>
        </w:rPr>
        <w:pPrChange w:id="543" w:author="Author">
          <w:pPr>
            <w:pStyle w:val="BodyTextIndent2"/>
            <w:tabs>
              <w:tab w:val="left" w:pos="0"/>
              <w:tab w:val="left" w:pos="450"/>
            </w:tabs>
            <w:ind w:left="0"/>
          </w:pPr>
        </w:pPrChange>
      </w:pPr>
      <w:r w:rsidRPr="007A42CE">
        <w:rPr>
          <w:i w:val="0"/>
          <w:iCs w:val="0"/>
          <w:szCs w:val="22"/>
          <w:u w:val="single"/>
          <w:lang w:val="bg-BG"/>
          <w:rPrChange w:id="544" w:author="Author">
            <w:rPr>
              <w:szCs w:val="22"/>
              <w:lang w:val="bg-BG"/>
            </w:rPr>
          </w:rPrChange>
        </w:rPr>
        <w:t>Бъбречно увреждане</w:t>
      </w:r>
      <w:del w:id="545" w:author="Author">
        <w:r w:rsidDel="00755279">
          <w:rPr>
            <w:szCs w:val="22"/>
            <w:lang w:val="bg-BG"/>
          </w:rPr>
          <w:delText>:</w:delText>
        </w:r>
        <w:r w:rsidDel="00755279">
          <w:rPr>
            <w:i w:val="0"/>
            <w:szCs w:val="22"/>
            <w:lang w:val="bg-BG"/>
          </w:rPr>
          <w:delText xml:space="preserve"> </w:delText>
        </w:r>
      </w:del>
    </w:p>
    <w:p w14:paraId="087BA900" w14:textId="77777777" w:rsidR="00755279" w:rsidRPr="00D7348E" w:rsidRDefault="00755279">
      <w:pPr>
        <w:pStyle w:val="BodyTextIndent2"/>
        <w:keepNext/>
        <w:tabs>
          <w:tab w:val="left" w:pos="0"/>
          <w:tab w:val="left" w:pos="450"/>
        </w:tabs>
        <w:ind w:left="0"/>
        <w:rPr>
          <w:ins w:id="546" w:author="Author"/>
          <w:i w:val="0"/>
          <w:szCs w:val="22"/>
          <w:lang w:val="bg-BG"/>
          <w:rPrChange w:id="547" w:author="Author">
            <w:rPr>
              <w:ins w:id="548" w:author="Author"/>
              <w:i w:val="0"/>
              <w:szCs w:val="22"/>
              <w:lang w:val="en-US"/>
            </w:rPr>
          </w:rPrChange>
        </w:rPr>
        <w:pPrChange w:id="549" w:author="Author">
          <w:pPr>
            <w:pStyle w:val="BodyTextIndent2"/>
            <w:tabs>
              <w:tab w:val="left" w:pos="0"/>
              <w:tab w:val="left" w:pos="450"/>
            </w:tabs>
            <w:ind w:left="0"/>
          </w:pPr>
        </w:pPrChange>
      </w:pPr>
    </w:p>
    <w:p w14:paraId="3344B002" w14:textId="01A7412A" w:rsidR="00825DD0" w:rsidRDefault="00825DD0">
      <w:pPr>
        <w:pStyle w:val="BodyTextIndent2"/>
        <w:tabs>
          <w:tab w:val="left" w:pos="0"/>
          <w:tab w:val="left" w:pos="450"/>
        </w:tabs>
        <w:ind w:left="0"/>
        <w:rPr>
          <w:i w:val="0"/>
          <w:szCs w:val="22"/>
          <w:lang w:val="bg-BG"/>
        </w:rPr>
      </w:pPr>
      <w:r>
        <w:rPr>
          <w:i w:val="0"/>
          <w:szCs w:val="22"/>
          <w:lang w:val="bg-BG"/>
        </w:rPr>
        <w:t xml:space="preserve">При пациенти с </w:t>
      </w:r>
      <w:r w:rsidR="00795DD0">
        <w:rPr>
          <w:i w:val="0"/>
          <w:szCs w:val="22"/>
          <w:lang w:val="bg-BG"/>
        </w:rPr>
        <w:t xml:space="preserve">умерена </w:t>
      </w:r>
      <w:r>
        <w:rPr>
          <w:i w:val="0"/>
          <w:szCs w:val="22"/>
          <w:lang w:val="bg-BG"/>
        </w:rPr>
        <w:t xml:space="preserve">до </w:t>
      </w:r>
      <w:r w:rsidR="00795DD0">
        <w:rPr>
          <w:i w:val="0"/>
          <w:szCs w:val="22"/>
          <w:lang w:val="bg-BG"/>
        </w:rPr>
        <w:t xml:space="preserve">тежка степен на </w:t>
      </w:r>
      <w:r>
        <w:rPr>
          <w:i w:val="0"/>
          <w:szCs w:val="22"/>
          <w:lang w:val="bg-BG"/>
        </w:rPr>
        <w:t>бъбречно увреждане, крайният плазмен полуживот на ламивудин е удължен в резултат на намаления клирънс. По тази причина се препоръчва промяна в дозата (вж. точка 4.2).</w:t>
      </w:r>
    </w:p>
    <w:p w14:paraId="3344B003" w14:textId="77777777" w:rsidR="00825DD0" w:rsidRPr="00684CE1" w:rsidRDefault="00825DD0" w:rsidP="00B05ED1">
      <w:pPr>
        <w:pStyle w:val="BodyTextIndent2"/>
        <w:tabs>
          <w:tab w:val="left" w:pos="0"/>
          <w:tab w:val="left" w:pos="450"/>
        </w:tabs>
        <w:ind w:left="0"/>
        <w:rPr>
          <w:i w:val="0"/>
          <w:szCs w:val="22"/>
          <w:lang w:val="bg-BG"/>
        </w:rPr>
      </w:pPr>
    </w:p>
    <w:p w14:paraId="5FCBE407" w14:textId="77777777" w:rsidR="00755279" w:rsidRPr="00D7348E" w:rsidRDefault="00825DD0">
      <w:pPr>
        <w:keepNext/>
        <w:rPr>
          <w:ins w:id="550" w:author="Author"/>
          <w:i/>
          <w:szCs w:val="22"/>
          <w:lang w:val="bg-BG"/>
          <w:rPrChange w:id="551" w:author="Author">
            <w:rPr>
              <w:ins w:id="552" w:author="Author"/>
              <w:i/>
              <w:szCs w:val="22"/>
              <w:lang w:val="en-US"/>
            </w:rPr>
          </w:rPrChange>
        </w:rPr>
        <w:pPrChange w:id="553" w:author="Author">
          <w:pPr/>
        </w:pPrChange>
      </w:pPr>
      <w:r w:rsidRPr="007A42CE">
        <w:rPr>
          <w:iCs/>
          <w:szCs w:val="22"/>
          <w:u w:val="single"/>
          <w:lang w:val="bg-BG"/>
          <w:rPrChange w:id="554" w:author="Author">
            <w:rPr>
              <w:i/>
              <w:szCs w:val="22"/>
              <w:lang w:val="bg-BG"/>
            </w:rPr>
          </w:rPrChange>
        </w:rPr>
        <w:t>Тройна нуклеозидна терапия</w:t>
      </w:r>
      <w:del w:id="555" w:author="Author">
        <w:r w:rsidDel="00755279">
          <w:rPr>
            <w:i/>
            <w:szCs w:val="22"/>
            <w:lang w:val="bg-BG"/>
          </w:rPr>
          <w:delText>:</w:delText>
        </w:r>
        <w:r w:rsidDel="00755279">
          <w:rPr>
            <w:szCs w:val="22"/>
            <w:lang w:val="bg-BG"/>
          </w:rPr>
          <w:delText xml:space="preserve"> </w:delText>
        </w:r>
      </w:del>
    </w:p>
    <w:p w14:paraId="2E97F8AE" w14:textId="77777777" w:rsidR="00755279" w:rsidRPr="00D7348E" w:rsidRDefault="00755279">
      <w:pPr>
        <w:keepNext/>
        <w:rPr>
          <w:ins w:id="556" w:author="Author"/>
          <w:i/>
          <w:szCs w:val="22"/>
          <w:lang w:val="bg-BG"/>
          <w:rPrChange w:id="557" w:author="Author">
            <w:rPr>
              <w:ins w:id="558" w:author="Author"/>
              <w:i/>
              <w:szCs w:val="22"/>
              <w:lang w:val="en-US"/>
            </w:rPr>
          </w:rPrChange>
        </w:rPr>
        <w:pPrChange w:id="559" w:author="Author">
          <w:pPr/>
        </w:pPrChange>
      </w:pPr>
    </w:p>
    <w:p w14:paraId="3344B004" w14:textId="2D18E1B7" w:rsidR="00825DD0" w:rsidRDefault="00825DD0">
      <w:pPr>
        <w:rPr>
          <w:szCs w:val="22"/>
          <w:lang w:val="bg-BG"/>
        </w:rPr>
      </w:pPr>
      <w:r>
        <w:rPr>
          <w:szCs w:val="22"/>
          <w:lang w:val="bg-BG"/>
        </w:rPr>
        <w:t>Съобщавани са случаи на високостепенен вирусологичен неуспех и поява на резистентност в ранната фаза при комбиниране на ламивудин с тенофовир дизопроксил фумарат и абакавир, както и с тенофовир дизопроксил фумарат и диданозин в режим на дозиране един път дневно.</w:t>
      </w:r>
    </w:p>
    <w:p w14:paraId="3344B005" w14:textId="77777777" w:rsidR="00825DD0" w:rsidRPr="00684CE1" w:rsidRDefault="00825DD0" w:rsidP="00B05ED1">
      <w:pPr>
        <w:rPr>
          <w:szCs w:val="22"/>
          <w:lang w:val="bg-BG"/>
        </w:rPr>
      </w:pPr>
    </w:p>
    <w:p w14:paraId="31F5DC63" w14:textId="77777777" w:rsidR="00755279" w:rsidRPr="00D7348E" w:rsidRDefault="00825DD0">
      <w:pPr>
        <w:pStyle w:val="BodyTextIndent2"/>
        <w:keepNext/>
        <w:tabs>
          <w:tab w:val="left" w:pos="0"/>
          <w:tab w:val="left" w:pos="450"/>
        </w:tabs>
        <w:ind w:left="0"/>
        <w:rPr>
          <w:ins w:id="560" w:author="Author"/>
          <w:szCs w:val="22"/>
          <w:lang w:val="bg-BG"/>
          <w:rPrChange w:id="561" w:author="Author">
            <w:rPr>
              <w:ins w:id="562" w:author="Author"/>
              <w:szCs w:val="22"/>
              <w:lang w:val="en-US"/>
            </w:rPr>
          </w:rPrChange>
        </w:rPr>
        <w:pPrChange w:id="563" w:author="Author">
          <w:pPr>
            <w:pStyle w:val="BodyTextIndent2"/>
            <w:tabs>
              <w:tab w:val="left" w:pos="0"/>
              <w:tab w:val="left" w:pos="450"/>
            </w:tabs>
            <w:ind w:left="0"/>
          </w:pPr>
        </w:pPrChange>
      </w:pPr>
      <w:r w:rsidRPr="007A42CE">
        <w:rPr>
          <w:i w:val="0"/>
          <w:iCs w:val="0"/>
          <w:szCs w:val="22"/>
          <w:u w:val="single"/>
          <w:lang w:val="bg-BG"/>
          <w:rPrChange w:id="564" w:author="Author">
            <w:rPr>
              <w:szCs w:val="22"/>
              <w:lang w:val="bg-BG"/>
            </w:rPr>
          </w:rPrChange>
        </w:rPr>
        <w:t>Опортюнистични инфекции</w:t>
      </w:r>
      <w:del w:id="565" w:author="Author">
        <w:r w:rsidDel="00755279">
          <w:rPr>
            <w:szCs w:val="22"/>
            <w:lang w:val="bg-BG"/>
          </w:rPr>
          <w:delText>:</w:delText>
        </w:r>
        <w:r w:rsidDel="00755279">
          <w:rPr>
            <w:i w:val="0"/>
            <w:szCs w:val="22"/>
            <w:lang w:val="bg-BG"/>
          </w:rPr>
          <w:delText xml:space="preserve"> </w:delText>
        </w:r>
      </w:del>
    </w:p>
    <w:p w14:paraId="003DD178" w14:textId="77777777" w:rsidR="00755279" w:rsidRPr="00D7348E" w:rsidRDefault="00755279">
      <w:pPr>
        <w:pStyle w:val="BodyTextIndent2"/>
        <w:keepNext/>
        <w:tabs>
          <w:tab w:val="left" w:pos="0"/>
          <w:tab w:val="left" w:pos="450"/>
        </w:tabs>
        <w:ind w:left="0"/>
        <w:rPr>
          <w:ins w:id="566" w:author="Author"/>
          <w:szCs w:val="22"/>
          <w:lang w:val="bg-BG"/>
          <w:rPrChange w:id="567" w:author="Author">
            <w:rPr>
              <w:ins w:id="568" w:author="Author"/>
              <w:szCs w:val="22"/>
              <w:lang w:val="en-US"/>
            </w:rPr>
          </w:rPrChange>
        </w:rPr>
        <w:pPrChange w:id="569" w:author="Author">
          <w:pPr>
            <w:pStyle w:val="BodyTextIndent2"/>
            <w:tabs>
              <w:tab w:val="left" w:pos="0"/>
              <w:tab w:val="left" w:pos="450"/>
            </w:tabs>
            <w:ind w:left="0"/>
          </w:pPr>
        </w:pPrChange>
      </w:pPr>
    </w:p>
    <w:p w14:paraId="3344B006" w14:textId="4E752CA0" w:rsidR="00825DD0" w:rsidRDefault="00825DD0">
      <w:pPr>
        <w:pStyle w:val="BodyTextIndent2"/>
        <w:tabs>
          <w:tab w:val="left" w:pos="0"/>
          <w:tab w:val="left" w:pos="450"/>
        </w:tabs>
        <w:ind w:left="0"/>
        <w:rPr>
          <w:i w:val="0"/>
          <w:szCs w:val="22"/>
          <w:lang w:val="bg-BG"/>
        </w:rPr>
      </w:pPr>
      <w:r>
        <w:rPr>
          <w:i w:val="0"/>
          <w:szCs w:val="22"/>
          <w:lang w:val="bg-BG"/>
        </w:rPr>
        <w:t xml:space="preserve">Пациенти, приемащи </w:t>
      </w:r>
      <w:r>
        <w:rPr>
          <w:i w:val="0"/>
          <w:szCs w:val="22"/>
        </w:rPr>
        <w:t>Epivir</w:t>
      </w:r>
      <w:r>
        <w:rPr>
          <w:i w:val="0"/>
          <w:szCs w:val="22"/>
          <w:lang w:val="bg-BG"/>
        </w:rPr>
        <w:t xml:space="preserve"> или някаква друга антиретровирусна терапия, могат да продължат да развиват опортюнистични инфекции и други усложнения на Н</w:t>
      </w:r>
      <w:r>
        <w:rPr>
          <w:i w:val="0"/>
          <w:szCs w:val="22"/>
        </w:rPr>
        <w:t>IV</w:t>
      </w:r>
      <w:r>
        <w:rPr>
          <w:i w:val="0"/>
          <w:szCs w:val="22"/>
          <w:lang w:val="bg-BG"/>
        </w:rPr>
        <w:t xml:space="preserve"> инфекцията и поради това трябва да останат под внимателно клинично наблюдение от лекари с опит в лечението на пациенти със свързани с Н</w:t>
      </w:r>
      <w:r>
        <w:rPr>
          <w:i w:val="0"/>
          <w:szCs w:val="22"/>
        </w:rPr>
        <w:t>IV</w:t>
      </w:r>
      <w:r>
        <w:rPr>
          <w:i w:val="0"/>
          <w:szCs w:val="22"/>
          <w:lang w:val="bg-BG"/>
        </w:rPr>
        <w:t xml:space="preserve"> заболявания.</w:t>
      </w:r>
    </w:p>
    <w:p w14:paraId="3344B007" w14:textId="77777777" w:rsidR="00825DD0" w:rsidRPr="00684CE1" w:rsidRDefault="00825DD0" w:rsidP="00B05ED1">
      <w:pPr>
        <w:tabs>
          <w:tab w:val="left" w:pos="0"/>
          <w:tab w:val="left" w:pos="450"/>
        </w:tabs>
        <w:rPr>
          <w:szCs w:val="22"/>
          <w:lang w:val="bg-BG"/>
        </w:rPr>
      </w:pPr>
    </w:p>
    <w:p w14:paraId="542211C2" w14:textId="77777777" w:rsidR="00755279" w:rsidRPr="00D7348E" w:rsidRDefault="00825DD0">
      <w:pPr>
        <w:keepNext/>
        <w:tabs>
          <w:tab w:val="left" w:pos="0"/>
          <w:tab w:val="left" w:pos="450"/>
        </w:tabs>
        <w:rPr>
          <w:ins w:id="570" w:author="Author"/>
          <w:i/>
          <w:szCs w:val="22"/>
          <w:lang w:val="bg-BG"/>
          <w:rPrChange w:id="571" w:author="Author">
            <w:rPr>
              <w:ins w:id="572" w:author="Author"/>
              <w:i/>
              <w:szCs w:val="22"/>
              <w:lang w:val="en-US"/>
            </w:rPr>
          </w:rPrChange>
        </w:rPr>
        <w:pPrChange w:id="573" w:author="Author">
          <w:pPr>
            <w:tabs>
              <w:tab w:val="left" w:pos="0"/>
              <w:tab w:val="left" w:pos="450"/>
            </w:tabs>
          </w:pPr>
        </w:pPrChange>
      </w:pPr>
      <w:r w:rsidRPr="007A42CE">
        <w:rPr>
          <w:iCs/>
          <w:szCs w:val="22"/>
          <w:u w:val="single"/>
          <w:lang w:val="bg-BG"/>
          <w:rPrChange w:id="574" w:author="Author">
            <w:rPr>
              <w:i/>
              <w:szCs w:val="22"/>
              <w:lang w:val="bg-BG"/>
            </w:rPr>
          </w:rPrChange>
        </w:rPr>
        <w:t>Панкреатит</w:t>
      </w:r>
      <w:del w:id="575" w:author="Author">
        <w:r w:rsidDel="00755279">
          <w:rPr>
            <w:i/>
            <w:szCs w:val="22"/>
            <w:lang w:val="bg-BG"/>
          </w:rPr>
          <w:delText>:</w:delText>
        </w:r>
        <w:r w:rsidDel="00755279">
          <w:rPr>
            <w:szCs w:val="22"/>
            <w:lang w:val="bg-BG"/>
          </w:rPr>
          <w:delText xml:space="preserve"> </w:delText>
        </w:r>
      </w:del>
    </w:p>
    <w:p w14:paraId="4661B19D" w14:textId="77777777" w:rsidR="00755279" w:rsidRPr="00D7348E" w:rsidRDefault="00755279">
      <w:pPr>
        <w:keepNext/>
        <w:tabs>
          <w:tab w:val="left" w:pos="0"/>
          <w:tab w:val="left" w:pos="450"/>
        </w:tabs>
        <w:rPr>
          <w:ins w:id="576" w:author="Author"/>
          <w:i/>
          <w:szCs w:val="22"/>
          <w:lang w:val="bg-BG"/>
          <w:rPrChange w:id="577" w:author="Author">
            <w:rPr>
              <w:ins w:id="578" w:author="Author"/>
              <w:i/>
              <w:szCs w:val="22"/>
              <w:lang w:val="en-US"/>
            </w:rPr>
          </w:rPrChange>
        </w:rPr>
        <w:pPrChange w:id="579" w:author="Author">
          <w:pPr>
            <w:tabs>
              <w:tab w:val="left" w:pos="0"/>
              <w:tab w:val="left" w:pos="450"/>
            </w:tabs>
          </w:pPr>
        </w:pPrChange>
      </w:pPr>
    </w:p>
    <w:p w14:paraId="3344B008" w14:textId="546942C3" w:rsidR="00825DD0" w:rsidRDefault="00825DD0">
      <w:pPr>
        <w:tabs>
          <w:tab w:val="left" w:pos="0"/>
          <w:tab w:val="left" w:pos="450"/>
        </w:tabs>
        <w:rPr>
          <w:szCs w:val="22"/>
          <w:lang w:val="bg-BG"/>
        </w:rPr>
      </w:pPr>
      <w:r>
        <w:rPr>
          <w:szCs w:val="22"/>
          <w:lang w:val="bg-BG"/>
        </w:rPr>
        <w:t>Рядко са били наблюдавани случаи на панкреатит. Не е ясно, обаче, дали тези случаи се дължат на антиретровирусното лечение или на основното заболяване. Лечението с Epivir трябва да се преустанови незабавно, ако се появят клинични симптоми или отклонения в лабораторните показатели, подсказващи панкреатит.</w:t>
      </w:r>
    </w:p>
    <w:p w14:paraId="3344B009" w14:textId="77777777" w:rsidR="00825DD0" w:rsidRDefault="00825DD0">
      <w:pPr>
        <w:outlineLvl w:val="0"/>
        <w:rPr>
          <w:szCs w:val="22"/>
          <w:lang w:val="bg-BG"/>
        </w:rPr>
      </w:pPr>
    </w:p>
    <w:p w14:paraId="77CD7A5C" w14:textId="77777777" w:rsidR="00755279" w:rsidRPr="00D7348E" w:rsidRDefault="00825DD0">
      <w:pPr>
        <w:keepNext/>
        <w:rPr>
          <w:ins w:id="580" w:author="Author"/>
          <w:i/>
          <w:szCs w:val="22"/>
          <w:lang w:val="bg-BG"/>
          <w:rPrChange w:id="581" w:author="Author">
            <w:rPr>
              <w:ins w:id="582" w:author="Author"/>
              <w:i/>
              <w:szCs w:val="22"/>
              <w:lang w:val="en-US"/>
            </w:rPr>
          </w:rPrChange>
        </w:rPr>
        <w:pPrChange w:id="583" w:author="Author">
          <w:pPr/>
        </w:pPrChange>
      </w:pPr>
      <w:r w:rsidRPr="007A42CE">
        <w:rPr>
          <w:iCs/>
          <w:szCs w:val="22"/>
          <w:u w:val="single"/>
          <w:lang w:val="bg-BG"/>
          <w:rPrChange w:id="584" w:author="Author">
            <w:rPr>
              <w:i/>
              <w:szCs w:val="22"/>
              <w:lang w:val="bg-BG"/>
            </w:rPr>
          </w:rPrChange>
        </w:rPr>
        <w:lastRenderedPageBreak/>
        <w:t>Митохондриална дисфункция</w:t>
      </w:r>
      <w:r w:rsidR="00C44DA6" w:rsidRPr="007A42CE">
        <w:rPr>
          <w:iCs/>
          <w:szCs w:val="22"/>
          <w:u w:val="single"/>
          <w:lang w:val="bg-BG"/>
          <w:rPrChange w:id="585" w:author="Author">
            <w:rPr>
              <w:i/>
              <w:szCs w:val="22"/>
              <w:lang w:val="bg-BG"/>
            </w:rPr>
          </w:rPrChange>
        </w:rPr>
        <w:t xml:space="preserve"> след експозиция </w:t>
      </w:r>
      <w:r w:rsidR="00C44DA6" w:rsidRPr="007A42CE">
        <w:rPr>
          <w:iCs/>
          <w:szCs w:val="22"/>
          <w:u w:val="single"/>
          <w:lang w:val="en-US"/>
          <w:rPrChange w:id="586" w:author="Author">
            <w:rPr>
              <w:i/>
              <w:szCs w:val="22"/>
              <w:lang w:val="en-US"/>
            </w:rPr>
          </w:rPrChange>
        </w:rPr>
        <w:t>in</w:t>
      </w:r>
      <w:r w:rsidR="00E369B2" w:rsidRPr="007A42CE">
        <w:rPr>
          <w:iCs/>
          <w:szCs w:val="22"/>
          <w:u w:val="single"/>
          <w:lang w:val="en-US"/>
          <w:rPrChange w:id="587" w:author="Author">
            <w:rPr>
              <w:i/>
              <w:szCs w:val="22"/>
              <w:lang w:val="en-US"/>
            </w:rPr>
          </w:rPrChange>
        </w:rPr>
        <w:t> </w:t>
      </w:r>
      <w:r w:rsidR="00C44DA6" w:rsidRPr="007A42CE">
        <w:rPr>
          <w:iCs/>
          <w:szCs w:val="22"/>
          <w:u w:val="single"/>
          <w:lang w:val="en-US"/>
          <w:rPrChange w:id="588" w:author="Author">
            <w:rPr>
              <w:i/>
              <w:szCs w:val="22"/>
              <w:lang w:val="en-US"/>
            </w:rPr>
          </w:rPrChange>
        </w:rPr>
        <w:t>utero</w:t>
      </w:r>
      <w:del w:id="589" w:author="Author">
        <w:r w:rsidDel="00755279">
          <w:rPr>
            <w:i/>
            <w:szCs w:val="22"/>
            <w:lang w:val="bg-BG"/>
          </w:rPr>
          <w:delText>:</w:delText>
        </w:r>
        <w:r w:rsidDel="00755279">
          <w:rPr>
            <w:szCs w:val="22"/>
            <w:lang w:val="bg-BG"/>
          </w:rPr>
          <w:delText xml:space="preserve"> </w:delText>
        </w:r>
      </w:del>
    </w:p>
    <w:p w14:paraId="40E29444" w14:textId="77777777" w:rsidR="00755279" w:rsidRPr="00D7348E" w:rsidRDefault="00755279">
      <w:pPr>
        <w:keepNext/>
        <w:rPr>
          <w:ins w:id="590" w:author="Author"/>
          <w:i/>
          <w:szCs w:val="22"/>
          <w:lang w:val="bg-BG"/>
          <w:rPrChange w:id="591" w:author="Author">
            <w:rPr>
              <w:ins w:id="592" w:author="Author"/>
              <w:i/>
              <w:szCs w:val="22"/>
              <w:lang w:val="en-US"/>
            </w:rPr>
          </w:rPrChange>
        </w:rPr>
        <w:pPrChange w:id="593" w:author="Author">
          <w:pPr/>
        </w:pPrChange>
      </w:pPr>
    </w:p>
    <w:p w14:paraId="3344B00A" w14:textId="2E9C652F" w:rsidR="00825DD0" w:rsidRDefault="00C44DA6">
      <w:pPr>
        <w:rPr>
          <w:i/>
          <w:szCs w:val="22"/>
          <w:lang w:val="bg-BG"/>
        </w:rPr>
      </w:pPr>
      <w:r w:rsidRPr="00E768D7">
        <w:rPr>
          <w:lang w:val="bg-BG"/>
        </w:rPr>
        <w:t xml:space="preserve">Нуклеозидните </w:t>
      </w:r>
      <w:r>
        <w:rPr>
          <w:lang w:val="bg-BG"/>
        </w:rPr>
        <w:t xml:space="preserve">и нуклеотидните </w:t>
      </w:r>
      <w:r w:rsidRPr="00E768D7">
        <w:rPr>
          <w:lang w:val="bg-BG"/>
        </w:rPr>
        <w:t xml:space="preserve">аналози могат да повлияят митохондриалната функция в различна степен, което е по-изразено при ставудин, диданозин и зидовудин. Има съобщения за митохондриална дисфункция при HIV отрицателни кърмачета, които </w:t>
      </w:r>
      <w:r w:rsidRPr="00E768D7">
        <w:rPr>
          <w:i/>
          <w:lang w:val="bg-BG"/>
        </w:rPr>
        <w:t>in utero</w:t>
      </w:r>
      <w:r w:rsidRPr="00E768D7">
        <w:rPr>
          <w:lang w:val="bg-BG"/>
        </w:rPr>
        <w:t xml:space="preserve"> и/или след раждането са били изложени на нуклеозидни аналози; в повечето случаи те са се отнасяли за лечение със схеми, съдържащи зидовудин. Основните нежелани реакции, за които се съобщава, са хематологични нарушения (анемия, неутропения) и метаболитни нарушения (хиперлактатемия, хиперлипаземия). Тези събития често са били преходни. Има редки съобщения за неврологични нарушения с късна проява (хипертония, конвулсии, промени в поведението). Понастоящем не е известно дали подобни неврологични нарушения са преходни или постоянни. Тези открития трябва да се имат предвид при всяко дете, което </w:t>
      </w:r>
      <w:r w:rsidRPr="00E768D7">
        <w:rPr>
          <w:i/>
          <w:lang w:val="bg-BG"/>
        </w:rPr>
        <w:t>in utero</w:t>
      </w:r>
      <w:r w:rsidRPr="00E768D7">
        <w:rPr>
          <w:lang w:val="bg-BG"/>
        </w:rPr>
        <w:t xml:space="preserve"> е било изложено на нуклеозидни </w:t>
      </w:r>
      <w:r>
        <w:rPr>
          <w:lang w:val="bg-BG"/>
        </w:rPr>
        <w:t xml:space="preserve">и нуклеотидни </w:t>
      </w:r>
      <w:r w:rsidRPr="00E768D7">
        <w:rPr>
          <w:lang w:val="bg-BG"/>
        </w:rPr>
        <w:t>аналози и при което са налице тежки клинични находки с неизвестна етиология, особено неврологични находки. Тези открития не променят актуалните за момента национални препоръки за прилагане на антиретровирусна терапия при бременни жени с цел предпазване от вертикално предаване на HIV.</w:t>
      </w:r>
    </w:p>
    <w:p w14:paraId="3344B00B" w14:textId="77777777" w:rsidR="00825DD0" w:rsidRPr="00684CE1" w:rsidRDefault="00825DD0" w:rsidP="00B05ED1">
      <w:pPr>
        <w:rPr>
          <w:snapToGrid w:val="0"/>
          <w:szCs w:val="22"/>
          <w:lang w:val="bg-BG"/>
        </w:rPr>
      </w:pPr>
    </w:p>
    <w:p w14:paraId="614A7049" w14:textId="77777777" w:rsidR="00755279" w:rsidRPr="00D7348E" w:rsidRDefault="00DC39CB">
      <w:pPr>
        <w:keepNext/>
        <w:rPr>
          <w:ins w:id="594" w:author="Author"/>
          <w:i/>
          <w:lang w:val="bg-BG"/>
          <w:rPrChange w:id="595" w:author="Author">
            <w:rPr>
              <w:ins w:id="596" w:author="Author"/>
              <w:i/>
              <w:lang w:val="en-US"/>
            </w:rPr>
          </w:rPrChange>
        </w:rPr>
        <w:pPrChange w:id="597" w:author="Author">
          <w:pPr/>
        </w:pPrChange>
      </w:pPr>
      <w:r w:rsidRPr="007A42CE">
        <w:rPr>
          <w:iCs/>
          <w:u w:val="single"/>
          <w:lang w:val="bg-BG"/>
          <w:rPrChange w:id="598" w:author="Author">
            <w:rPr>
              <w:i/>
              <w:lang w:val="bg-BG"/>
            </w:rPr>
          </w:rPrChange>
        </w:rPr>
        <w:t>Тегло и метаболитни параметри</w:t>
      </w:r>
      <w:del w:id="599" w:author="Author">
        <w:r w:rsidR="009C6C4B" w:rsidRPr="008D7901" w:rsidDel="00755279">
          <w:rPr>
            <w:i/>
            <w:lang w:val="ru-RU"/>
          </w:rPr>
          <w:delText xml:space="preserve">: </w:delText>
        </w:r>
      </w:del>
    </w:p>
    <w:p w14:paraId="3A58D13B" w14:textId="77777777" w:rsidR="00755279" w:rsidRPr="00D7348E" w:rsidRDefault="00755279">
      <w:pPr>
        <w:keepNext/>
        <w:rPr>
          <w:ins w:id="600" w:author="Author"/>
          <w:i/>
          <w:lang w:val="bg-BG"/>
          <w:rPrChange w:id="601" w:author="Author">
            <w:rPr>
              <w:ins w:id="602" w:author="Author"/>
              <w:i/>
              <w:lang w:val="en-US"/>
            </w:rPr>
          </w:rPrChange>
        </w:rPr>
        <w:pPrChange w:id="603" w:author="Author">
          <w:pPr/>
        </w:pPrChange>
      </w:pPr>
    </w:p>
    <w:p w14:paraId="3344B00C" w14:textId="0356F745" w:rsidR="00DC39CB" w:rsidRPr="009C6C4B" w:rsidRDefault="00DC39CB" w:rsidP="00DC39CB">
      <w:pPr>
        <w:rPr>
          <w:szCs w:val="22"/>
          <w:lang w:val="bg-BG"/>
        </w:rPr>
      </w:pPr>
      <w:r>
        <w:rPr>
          <w:lang w:val="bg-BG"/>
        </w:rPr>
        <w:t xml:space="preserve">По време на антиретровирусна терапия може да настъпи увеличаване на теглото и на нивата на липидите и глюкозата в кръвта. Такива промени до известна степен могат да бъдат свързани с контрола на заболяването и начина на живот. Относно липидите, в някои случаи има доказателства за ефект на лечението, докато относно увеличаването на теглото, няма твърди доказателства, които да свързват това с някакво </w:t>
      </w:r>
      <w:r w:rsidR="00DC3CA5">
        <w:rPr>
          <w:lang w:val="bg-BG"/>
        </w:rPr>
        <w:t>конкретно</w:t>
      </w:r>
      <w:r>
        <w:rPr>
          <w:lang w:val="bg-BG"/>
        </w:rPr>
        <w:t xml:space="preserve"> лечение. За проследяване на липидите и глюкозата в кръвта се прави </w:t>
      </w:r>
      <w:r w:rsidR="00DC3CA5">
        <w:rPr>
          <w:lang w:val="bg-BG"/>
        </w:rPr>
        <w:t>справка</w:t>
      </w:r>
      <w:r>
        <w:rPr>
          <w:lang w:val="bg-BG"/>
        </w:rPr>
        <w:t xml:space="preserve"> с установените насоки за лечение на </w:t>
      </w:r>
      <w:r>
        <w:rPr>
          <w:lang w:val="en-US"/>
        </w:rPr>
        <w:t>HIV</w:t>
      </w:r>
      <w:r>
        <w:rPr>
          <w:lang w:val="bg-BG"/>
        </w:rPr>
        <w:t>.</w:t>
      </w:r>
      <w:r w:rsidRPr="00A56320">
        <w:rPr>
          <w:lang w:val="bg-BG"/>
        </w:rPr>
        <w:t xml:space="preserve"> </w:t>
      </w:r>
      <w:r>
        <w:rPr>
          <w:lang w:val="bg-BG"/>
        </w:rPr>
        <w:t>Липидните нарушения трябва да се лекуват по клинично подходящ начин.</w:t>
      </w:r>
    </w:p>
    <w:p w14:paraId="3344B00D" w14:textId="77777777" w:rsidR="00825DD0" w:rsidRPr="00684CE1" w:rsidRDefault="00825DD0" w:rsidP="00B05ED1">
      <w:pPr>
        <w:rPr>
          <w:szCs w:val="22"/>
          <w:lang w:val="bg-BG"/>
        </w:rPr>
      </w:pPr>
    </w:p>
    <w:p w14:paraId="0FDB9128" w14:textId="77777777" w:rsidR="00755279" w:rsidRPr="00D7348E" w:rsidRDefault="00825DD0">
      <w:pPr>
        <w:keepNext/>
        <w:rPr>
          <w:ins w:id="604" w:author="Author"/>
          <w:szCs w:val="22"/>
          <w:lang w:val="bg-BG"/>
          <w:rPrChange w:id="605" w:author="Author">
            <w:rPr>
              <w:ins w:id="606" w:author="Author"/>
              <w:szCs w:val="22"/>
              <w:lang w:val="en-US"/>
            </w:rPr>
          </w:rPrChange>
        </w:rPr>
        <w:pPrChange w:id="607" w:author="Author">
          <w:pPr/>
        </w:pPrChange>
      </w:pPr>
      <w:r w:rsidRPr="007A42CE">
        <w:rPr>
          <w:iCs/>
          <w:szCs w:val="22"/>
          <w:u w:val="single"/>
          <w:lang w:val="bg-BG"/>
          <w:rPrChange w:id="608" w:author="Author">
            <w:rPr>
              <w:i/>
              <w:szCs w:val="22"/>
              <w:lang w:val="bg-BG"/>
            </w:rPr>
          </w:rPrChange>
        </w:rPr>
        <w:t>Синдром на имунната реактивация</w:t>
      </w:r>
      <w:del w:id="609" w:author="Author">
        <w:r w:rsidDel="00755279">
          <w:rPr>
            <w:szCs w:val="22"/>
            <w:lang w:val="bg-BG"/>
          </w:rPr>
          <w:delText xml:space="preserve">: </w:delText>
        </w:r>
      </w:del>
    </w:p>
    <w:p w14:paraId="2498F5F5" w14:textId="77777777" w:rsidR="00755279" w:rsidRPr="00D7348E" w:rsidRDefault="00755279">
      <w:pPr>
        <w:keepNext/>
        <w:rPr>
          <w:ins w:id="610" w:author="Author"/>
          <w:szCs w:val="22"/>
          <w:lang w:val="bg-BG"/>
          <w:rPrChange w:id="611" w:author="Author">
            <w:rPr>
              <w:ins w:id="612" w:author="Author"/>
              <w:szCs w:val="22"/>
              <w:lang w:val="en-US"/>
            </w:rPr>
          </w:rPrChange>
        </w:rPr>
        <w:pPrChange w:id="613" w:author="Author">
          <w:pPr/>
        </w:pPrChange>
      </w:pPr>
    </w:p>
    <w:p w14:paraId="3344B00E" w14:textId="0915CE53" w:rsidR="00825DD0" w:rsidRDefault="00825DD0">
      <w:pPr>
        <w:rPr>
          <w:szCs w:val="22"/>
          <w:lang w:val="bg-BG"/>
        </w:rPr>
      </w:pPr>
      <w:r>
        <w:rPr>
          <w:szCs w:val="22"/>
          <w:lang w:val="bg-BG"/>
        </w:rPr>
        <w:t xml:space="preserve">В началото на прилагането на комбинирана </w:t>
      </w:r>
      <w:del w:id="614" w:author="Author">
        <w:r w:rsidDel="00B20FFD">
          <w:rPr>
            <w:szCs w:val="22"/>
            <w:lang w:val="bg-BG"/>
          </w:rPr>
          <w:delText xml:space="preserve"> </w:delText>
        </w:r>
      </w:del>
      <w:r>
        <w:rPr>
          <w:szCs w:val="22"/>
          <w:lang w:val="bg-BG"/>
        </w:rPr>
        <w:t>антиретровирусна терапия (</w:t>
      </w:r>
      <w:r>
        <w:rPr>
          <w:szCs w:val="22"/>
          <w:lang w:val="en-US"/>
        </w:rPr>
        <w:t>CART</w:t>
      </w:r>
      <w:r>
        <w:rPr>
          <w:szCs w:val="22"/>
          <w:lang w:val="bg-BG"/>
        </w:rPr>
        <w:t xml:space="preserve">) при HIV-инфектирани пациенти с тежък имунен дефицит, </w:t>
      </w:r>
      <w:del w:id="615" w:author="Author">
        <w:r w:rsidDel="00B20FFD">
          <w:rPr>
            <w:szCs w:val="22"/>
            <w:lang w:val="bg-BG"/>
          </w:rPr>
          <w:delText xml:space="preserve"> </w:delText>
        </w:r>
      </w:del>
      <w:r>
        <w:rPr>
          <w:szCs w:val="22"/>
          <w:lang w:val="bg-BG"/>
        </w:rPr>
        <w:t>може да се появи възпалителна реакция към безсимптомни или остатъчни опортюнистични патогени и това да причини сериозно влошаване на клиничното състояние или влошаване на симптомите. Обикновено такива реакции са били наблюдавани през първите няколко седмици или месеци от започването на комбинираната антиретровирусна терапия (</w:t>
      </w:r>
      <w:r>
        <w:rPr>
          <w:szCs w:val="22"/>
          <w:lang w:val="en-US"/>
        </w:rPr>
        <w:t>CART</w:t>
      </w:r>
      <w:r>
        <w:rPr>
          <w:szCs w:val="22"/>
          <w:lang w:val="bg-BG"/>
        </w:rPr>
        <w:t xml:space="preserve">). Такива примери са цитомегаловирусен ретинит, генерализирани и/или огнищни микобактериални инфекции и пневмония, причинена от </w:t>
      </w:r>
      <w:r>
        <w:rPr>
          <w:i/>
          <w:szCs w:val="22"/>
          <w:lang w:val="en-US"/>
        </w:rPr>
        <w:t>Pneumocystis</w:t>
      </w:r>
      <w:r>
        <w:rPr>
          <w:i/>
          <w:szCs w:val="22"/>
          <w:lang w:val="bg-BG"/>
        </w:rPr>
        <w:t xml:space="preserve"> </w:t>
      </w:r>
      <w:r w:rsidR="00F726CC" w:rsidRPr="000516BA">
        <w:rPr>
          <w:i/>
        </w:rPr>
        <w:t>jiroveci</w:t>
      </w:r>
      <w:r w:rsidR="007A5CE5">
        <w:rPr>
          <w:i/>
          <w:lang w:val="en-US"/>
        </w:rPr>
        <w:t>i</w:t>
      </w:r>
      <w:r w:rsidR="00F726CC">
        <w:rPr>
          <w:i/>
          <w:lang w:val="bg-BG"/>
        </w:rPr>
        <w:t xml:space="preserve"> </w:t>
      </w:r>
      <w:r w:rsidR="00F726CC" w:rsidRPr="008D7901">
        <w:rPr>
          <w:szCs w:val="22"/>
          <w:lang w:val="ru-RU"/>
        </w:rPr>
        <w:t>(</w:t>
      </w:r>
      <w:r w:rsidR="00CB0746">
        <w:rPr>
          <w:szCs w:val="22"/>
          <w:lang w:val="bg-BG"/>
        </w:rPr>
        <w:t xml:space="preserve">често наричана </w:t>
      </w:r>
      <w:r w:rsidR="00F726CC" w:rsidRPr="004030B4">
        <w:rPr>
          <w:szCs w:val="22"/>
          <w:lang w:val="en-US"/>
        </w:rPr>
        <w:t>PCP</w:t>
      </w:r>
      <w:r w:rsidR="00F726CC" w:rsidRPr="008D7901">
        <w:rPr>
          <w:szCs w:val="22"/>
          <w:lang w:val="ru-RU"/>
        </w:rPr>
        <w:t>)</w:t>
      </w:r>
      <w:r>
        <w:rPr>
          <w:szCs w:val="22"/>
          <w:lang w:val="bg-BG"/>
        </w:rPr>
        <w:t>. Всички възпалителни симптоми трябва да бъдат оценявани и когато е необходимо да се назначава лечение.</w:t>
      </w:r>
      <w:r w:rsidR="00126AC9">
        <w:rPr>
          <w:szCs w:val="22"/>
          <w:lang w:val="bg-BG"/>
        </w:rPr>
        <w:t xml:space="preserve"> </w:t>
      </w:r>
      <w:r w:rsidR="00126AC9">
        <w:rPr>
          <w:bCs/>
          <w:iCs/>
          <w:lang w:val="bg-BG"/>
        </w:rPr>
        <w:t xml:space="preserve">При условия на имунна реактивация е съобщавано и за развитие на автоимунни нарушения </w:t>
      </w:r>
      <w:r w:rsidR="00126AC9" w:rsidRPr="002D603D">
        <w:rPr>
          <w:bCs/>
          <w:iCs/>
          <w:lang w:val="bg-BG"/>
        </w:rPr>
        <w:t>(</w:t>
      </w:r>
      <w:r w:rsidR="00126AC9">
        <w:rPr>
          <w:bCs/>
          <w:iCs/>
          <w:lang w:val="bg-BG"/>
        </w:rPr>
        <w:t xml:space="preserve">като болест на </w:t>
      </w:r>
      <w:r w:rsidR="00126AC9">
        <w:rPr>
          <w:bCs/>
          <w:iCs/>
        </w:rPr>
        <w:t>Graves</w:t>
      </w:r>
      <w:r w:rsidR="00664367" w:rsidRPr="008D7901">
        <w:rPr>
          <w:bCs/>
          <w:iCs/>
          <w:lang w:val="ru-RU"/>
        </w:rPr>
        <w:t xml:space="preserve"> и автоимунен хепатит</w:t>
      </w:r>
      <w:r w:rsidR="00126AC9" w:rsidRPr="002D603D">
        <w:rPr>
          <w:bCs/>
          <w:iCs/>
          <w:lang w:val="bg-BG"/>
        </w:rPr>
        <w:t>)</w:t>
      </w:r>
      <w:r w:rsidR="00126AC9">
        <w:rPr>
          <w:bCs/>
          <w:iCs/>
          <w:lang w:val="bg-BG"/>
        </w:rPr>
        <w:t>. Все пак, съобщаваното време на поява на заболяването е различно и може да е много месеци след започване на лечението.</w:t>
      </w:r>
    </w:p>
    <w:p w14:paraId="3344B00F" w14:textId="77777777" w:rsidR="00825DD0" w:rsidRPr="00684CE1" w:rsidRDefault="00825DD0" w:rsidP="00B05ED1">
      <w:pPr>
        <w:rPr>
          <w:szCs w:val="22"/>
          <w:lang w:val="bg-BG"/>
        </w:rPr>
      </w:pPr>
    </w:p>
    <w:p w14:paraId="12598482" w14:textId="77777777" w:rsidR="00755279" w:rsidRPr="00D7348E" w:rsidRDefault="00825DD0">
      <w:pPr>
        <w:keepNext/>
        <w:rPr>
          <w:ins w:id="616" w:author="Author"/>
          <w:i/>
          <w:szCs w:val="22"/>
          <w:lang w:val="bg-BG"/>
          <w:rPrChange w:id="617" w:author="Author">
            <w:rPr>
              <w:ins w:id="618" w:author="Author"/>
              <w:i/>
              <w:szCs w:val="22"/>
              <w:lang w:val="en-US"/>
            </w:rPr>
          </w:rPrChange>
        </w:rPr>
        <w:pPrChange w:id="619" w:author="Author">
          <w:pPr/>
        </w:pPrChange>
      </w:pPr>
      <w:r w:rsidRPr="007A42CE">
        <w:rPr>
          <w:iCs/>
          <w:szCs w:val="22"/>
          <w:u w:val="single"/>
          <w:lang w:val="bg-BG"/>
          <w:rPrChange w:id="620" w:author="Author">
            <w:rPr>
              <w:i/>
              <w:szCs w:val="22"/>
              <w:lang w:val="bg-BG"/>
            </w:rPr>
          </w:rPrChange>
        </w:rPr>
        <w:t>Чернодробно заболяване</w:t>
      </w:r>
      <w:del w:id="621" w:author="Author">
        <w:r w:rsidDel="00755279">
          <w:rPr>
            <w:i/>
            <w:szCs w:val="22"/>
            <w:lang w:val="bg-BG"/>
          </w:rPr>
          <w:delText>:</w:delText>
        </w:r>
        <w:r w:rsidDel="00755279">
          <w:rPr>
            <w:szCs w:val="22"/>
            <w:lang w:val="bg-BG"/>
          </w:rPr>
          <w:delText xml:space="preserve"> </w:delText>
        </w:r>
      </w:del>
    </w:p>
    <w:p w14:paraId="4DD0F156" w14:textId="77777777" w:rsidR="00755279" w:rsidRPr="00D7348E" w:rsidRDefault="00755279">
      <w:pPr>
        <w:keepNext/>
        <w:rPr>
          <w:ins w:id="622" w:author="Author"/>
          <w:i/>
          <w:szCs w:val="22"/>
          <w:lang w:val="bg-BG"/>
          <w:rPrChange w:id="623" w:author="Author">
            <w:rPr>
              <w:ins w:id="624" w:author="Author"/>
              <w:i/>
              <w:szCs w:val="22"/>
              <w:lang w:val="en-US"/>
            </w:rPr>
          </w:rPrChange>
        </w:rPr>
        <w:pPrChange w:id="625" w:author="Author">
          <w:pPr/>
        </w:pPrChange>
      </w:pPr>
    </w:p>
    <w:p w14:paraId="3344B010" w14:textId="5A6E2010" w:rsidR="00825DD0" w:rsidRDefault="00825DD0">
      <w:pPr>
        <w:rPr>
          <w:szCs w:val="22"/>
          <w:lang w:val="bg-BG"/>
        </w:rPr>
      </w:pPr>
      <w:r>
        <w:rPr>
          <w:szCs w:val="22"/>
          <w:lang w:val="bg-BG"/>
        </w:rPr>
        <w:t xml:space="preserve">В случаите, при които ламивудин се прилага едновременно за лечение на инфекции с </w:t>
      </w:r>
      <w:r>
        <w:rPr>
          <w:szCs w:val="22"/>
        </w:rPr>
        <w:t>HIV</w:t>
      </w:r>
      <w:r>
        <w:rPr>
          <w:szCs w:val="22"/>
          <w:lang w:val="bg-BG"/>
        </w:rPr>
        <w:t xml:space="preserve"> и инфекции причинени от вируса на хепатит В (</w:t>
      </w:r>
      <w:r>
        <w:rPr>
          <w:szCs w:val="22"/>
        </w:rPr>
        <w:t>HBV</w:t>
      </w:r>
      <w:r>
        <w:rPr>
          <w:szCs w:val="22"/>
          <w:lang w:val="bg-BG"/>
        </w:rPr>
        <w:t xml:space="preserve">), допълнителна информация за приложението на ламивудин при лечение на хепатит </w:t>
      </w:r>
      <w:r>
        <w:rPr>
          <w:szCs w:val="22"/>
        </w:rPr>
        <w:t>B</w:t>
      </w:r>
      <w:r>
        <w:rPr>
          <w:szCs w:val="22"/>
          <w:lang w:val="bg-BG"/>
        </w:rPr>
        <w:t xml:space="preserve"> инфекцията е налична в кратката характеристика на продукта </w:t>
      </w:r>
      <w:r>
        <w:rPr>
          <w:szCs w:val="22"/>
        </w:rPr>
        <w:t>Zeffix</w:t>
      </w:r>
      <w:r>
        <w:rPr>
          <w:szCs w:val="22"/>
          <w:lang w:val="bg-BG"/>
        </w:rPr>
        <w:t>.</w:t>
      </w:r>
    </w:p>
    <w:p w14:paraId="3344B011" w14:textId="77777777" w:rsidR="00825DD0" w:rsidRPr="00684CE1" w:rsidRDefault="00825DD0" w:rsidP="00B05ED1">
      <w:pPr>
        <w:rPr>
          <w:szCs w:val="22"/>
          <w:lang w:val="bg-BG"/>
        </w:rPr>
      </w:pPr>
    </w:p>
    <w:p w14:paraId="3344B012" w14:textId="77777777" w:rsidR="00825DD0" w:rsidRDefault="00825DD0">
      <w:pPr>
        <w:rPr>
          <w:szCs w:val="22"/>
          <w:lang w:val="bg-BG"/>
        </w:rPr>
      </w:pPr>
      <w:r>
        <w:rPr>
          <w:szCs w:val="22"/>
          <w:lang w:val="bg-BG"/>
        </w:rPr>
        <w:t xml:space="preserve">Пациентите с хроничен хепатит </w:t>
      </w:r>
      <w:r>
        <w:rPr>
          <w:szCs w:val="22"/>
        </w:rPr>
        <w:t>B</w:t>
      </w:r>
      <w:r>
        <w:rPr>
          <w:szCs w:val="22"/>
          <w:lang w:val="bg-BG"/>
        </w:rPr>
        <w:t xml:space="preserve"> или </w:t>
      </w:r>
      <w:r>
        <w:rPr>
          <w:szCs w:val="22"/>
        </w:rPr>
        <w:t>C</w:t>
      </w:r>
      <w:r>
        <w:rPr>
          <w:szCs w:val="22"/>
          <w:lang w:val="bg-BG"/>
        </w:rPr>
        <w:t xml:space="preserve"> и лекувани с комбинирана антиретровирусна терапия, са с повишен риск за тежки и потенциално фатални нежелани ефекти от страна на черния дроб. В случай че се прилага едновременно противовирусно лечение на хепатит </w:t>
      </w:r>
      <w:r>
        <w:rPr>
          <w:szCs w:val="22"/>
        </w:rPr>
        <w:t>B</w:t>
      </w:r>
      <w:r>
        <w:rPr>
          <w:szCs w:val="22"/>
          <w:lang w:val="bg-BG"/>
        </w:rPr>
        <w:t xml:space="preserve"> и </w:t>
      </w:r>
      <w:r>
        <w:rPr>
          <w:szCs w:val="22"/>
        </w:rPr>
        <w:t>C</w:t>
      </w:r>
      <w:r>
        <w:rPr>
          <w:szCs w:val="22"/>
          <w:lang w:val="bg-BG"/>
        </w:rPr>
        <w:t>, моля, потърсете също съответна информация за лекарствените продукти, които се използват.</w:t>
      </w:r>
    </w:p>
    <w:p w14:paraId="3344B013" w14:textId="77777777" w:rsidR="00825DD0" w:rsidRPr="00684CE1" w:rsidRDefault="00825DD0" w:rsidP="00B05ED1">
      <w:pPr>
        <w:pStyle w:val="BodyText"/>
        <w:rPr>
          <w:i w:val="0"/>
          <w:szCs w:val="22"/>
          <w:lang w:val="bg-BG"/>
        </w:rPr>
      </w:pPr>
    </w:p>
    <w:p w14:paraId="3344B014" w14:textId="77777777" w:rsidR="00825DD0" w:rsidRDefault="00825DD0">
      <w:pPr>
        <w:pStyle w:val="BodyText"/>
        <w:rPr>
          <w:i w:val="0"/>
          <w:szCs w:val="22"/>
          <w:lang w:val="bg-BG"/>
        </w:rPr>
      </w:pPr>
      <w:r>
        <w:rPr>
          <w:i w:val="0"/>
          <w:szCs w:val="22"/>
          <w:lang w:val="bg-BG"/>
        </w:rPr>
        <w:t xml:space="preserve">Ако приемът на </w:t>
      </w:r>
      <w:r>
        <w:rPr>
          <w:i w:val="0"/>
          <w:szCs w:val="22"/>
        </w:rPr>
        <w:t>Epivir</w:t>
      </w:r>
      <w:r>
        <w:rPr>
          <w:i w:val="0"/>
          <w:szCs w:val="22"/>
          <w:lang w:val="bg-BG"/>
        </w:rPr>
        <w:t xml:space="preserve"> при пациенти, ко-инфектирани с вируса на хепатит В (НВ</w:t>
      </w:r>
      <w:r>
        <w:rPr>
          <w:i w:val="0"/>
          <w:szCs w:val="22"/>
        </w:rPr>
        <w:t>V</w:t>
      </w:r>
      <w:r>
        <w:rPr>
          <w:i w:val="0"/>
          <w:szCs w:val="22"/>
          <w:lang w:val="bg-BG"/>
        </w:rPr>
        <w:t>), се преустанови, се препоръчва периодично проследяване на чернодробните функционални тестове и маркерите за репликация на вируса на хепатит В (</w:t>
      </w:r>
      <w:r>
        <w:rPr>
          <w:i w:val="0"/>
          <w:szCs w:val="22"/>
        </w:rPr>
        <w:t>HBV</w:t>
      </w:r>
      <w:r>
        <w:rPr>
          <w:i w:val="0"/>
          <w:szCs w:val="22"/>
          <w:lang w:val="bg-BG"/>
        </w:rPr>
        <w:t xml:space="preserve">), тъй като преустановяването на </w:t>
      </w:r>
      <w:r>
        <w:rPr>
          <w:i w:val="0"/>
          <w:szCs w:val="22"/>
          <w:lang w:val="bg-BG"/>
        </w:rPr>
        <w:lastRenderedPageBreak/>
        <w:t xml:space="preserve">приема на ламивудин може да доведе до екзацербация на хепатита (вж. кратката характеристика на </w:t>
      </w:r>
      <w:r>
        <w:rPr>
          <w:i w:val="0"/>
          <w:szCs w:val="22"/>
        </w:rPr>
        <w:t>Zeffix</w:t>
      </w:r>
      <w:r>
        <w:rPr>
          <w:i w:val="0"/>
          <w:szCs w:val="22"/>
          <w:lang w:val="bg-BG"/>
        </w:rPr>
        <w:t>).</w:t>
      </w:r>
    </w:p>
    <w:p w14:paraId="3344B015" w14:textId="77777777" w:rsidR="00825DD0" w:rsidRPr="00684CE1" w:rsidRDefault="00825DD0" w:rsidP="00B05ED1">
      <w:pPr>
        <w:rPr>
          <w:szCs w:val="22"/>
          <w:lang w:val="bg-BG"/>
        </w:rPr>
      </w:pPr>
    </w:p>
    <w:p w14:paraId="3344B016" w14:textId="77777777" w:rsidR="00825DD0" w:rsidRDefault="00825DD0">
      <w:pPr>
        <w:rPr>
          <w:szCs w:val="22"/>
          <w:lang w:val="bg-BG"/>
        </w:rPr>
      </w:pPr>
      <w:r>
        <w:rPr>
          <w:szCs w:val="22"/>
          <w:lang w:val="bg-BG"/>
        </w:rPr>
        <w:t>При пациентите със съществуваща чернодробна дисфункция, включително с хроничен активен хепатит, отклоненията в чернодробните функционални тестове по време на комбинирана антиретровирусна терапия са по-чести. Чернодробните функционални тестове трябва да се проследяват съгласно стандартната практика. Ако има данни за влошаване на чернодробното заболяване при такива пациенти, трябва да се обсъжда прекъсване или преустановяване на лечението (вж. точка 4.8).</w:t>
      </w:r>
    </w:p>
    <w:p w14:paraId="3344B017" w14:textId="77777777" w:rsidR="00825DD0" w:rsidRDefault="00825DD0">
      <w:pPr>
        <w:rPr>
          <w:szCs w:val="22"/>
          <w:lang w:val="bg-BG"/>
        </w:rPr>
      </w:pPr>
    </w:p>
    <w:p w14:paraId="0A78CC0A" w14:textId="008792DF" w:rsidR="00755279" w:rsidRPr="00D7348E" w:rsidRDefault="00801EAA">
      <w:pPr>
        <w:keepNext/>
        <w:outlineLvl w:val="0"/>
        <w:rPr>
          <w:ins w:id="626" w:author="Author"/>
          <w:i/>
          <w:szCs w:val="22"/>
          <w:lang w:val="bg-BG"/>
          <w:rPrChange w:id="627" w:author="Author">
            <w:rPr>
              <w:ins w:id="628" w:author="Author"/>
              <w:i/>
              <w:szCs w:val="22"/>
              <w:lang w:val="en-US"/>
            </w:rPr>
          </w:rPrChange>
        </w:rPr>
        <w:pPrChange w:id="629" w:author="Author">
          <w:pPr>
            <w:outlineLvl w:val="0"/>
          </w:pPr>
        </w:pPrChange>
      </w:pPr>
      <w:r w:rsidRPr="007A42CE">
        <w:rPr>
          <w:iCs/>
          <w:szCs w:val="22"/>
          <w:u w:val="single"/>
          <w:lang w:val="bg-BG"/>
          <w:rPrChange w:id="630" w:author="Author">
            <w:rPr>
              <w:i/>
              <w:szCs w:val="22"/>
              <w:lang w:val="bg-BG"/>
            </w:rPr>
          </w:rPrChange>
        </w:rPr>
        <w:t>Помощни вещества</w:t>
      </w:r>
      <w:del w:id="631" w:author="Author">
        <w:r w:rsidRPr="00801EAA" w:rsidDel="00755279">
          <w:rPr>
            <w:i/>
            <w:szCs w:val="22"/>
            <w:lang w:val="bg-BG"/>
          </w:rPr>
          <w:delText>:</w:delText>
        </w:r>
      </w:del>
      <w:r w:rsidR="00320B68">
        <w:rPr>
          <w:szCs w:val="22"/>
          <w:lang w:val="bg-BG"/>
        </w:rPr>
        <w:fldChar w:fldCharType="begin"/>
      </w:r>
      <w:r w:rsidR="00320B68">
        <w:rPr>
          <w:szCs w:val="22"/>
          <w:lang w:val="bg-BG"/>
        </w:rPr>
        <w:instrText xml:space="preserve"> DOCVARIABLE vault_nd_d334fd28-4349-4835-b1ed-41a8c5ce3b90 \* MERGEFORMAT </w:instrText>
      </w:r>
      <w:r w:rsidR="00320B68">
        <w:rPr>
          <w:szCs w:val="22"/>
          <w:lang w:val="bg-BG"/>
        </w:rPr>
        <w:fldChar w:fldCharType="separate"/>
      </w:r>
      <w:r w:rsidR="00320B68">
        <w:rPr>
          <w:szCs w:val="22"/>
          <w:lang w:val="bg-BG"/>
        </w:rPr>
        <w:t xml:space="preserve"> </w:t>
      </w:r>
      <w:r w:rsidR="00320B68">
        <w:rPr>
          <w:szCs w:val="22"/>
          <w:lang w:val="bg-BG"/>
        </w:rPr>
        <w:fldChar w:fldCharType="end"/>
      </w:r>
    </w:p>
    <w:p w14:paraId="3A1D4A6B" w14:textId="77777777" w:rsidR="00755279" w:rsidRPr="00D7348E" w:rsidRDefault="00755279">
      <w:pPr>
        <w:keepNext/>
        <w:outlineLvl w:val="0"/>
        <w:rPr>
          <w:ins w:id="632" w:author="Author"/>
          <w:i/>
          <w:szCs w:val="22"/>
          <w:lang w:val="bg-BG"/>
          <w:rPrChange w:id="633" w:author="Author">
            <w:rPr>
              <w:ins w:id="634" w:author="Author"/>
              <w:i/>
              <w:szCs w:val="22"/>
              <w:lang w:val="en-US"/>
            </w:rPr>
          </w:rPrChange>
        </w:rPr>
        <w:pPrChange w:id="635" w:author="Author">
          <w:pPr>
            <w:outlineLvl w:val="0"/>
          </w:pPr>
        </w:pPrChange>
      </w:pPr>
    </w:p>
    <w:p w14:paraId="3344B018" w14:textId="2A97B021" w:rsidR="00801EAA" w:rsidRDefault="00825DD0">
      <w:pPr>
        <w:outlineLvl w:val="0"/>
        <w:rPr>
          <w:szCs w:val="22"/>
          <w:lang w:val="bg-BG"/>
        </w:rPr>
      </w:pPr>
      <w:del w:id="636" w:author="Author">
        <w:r w:rsidDel="00755279">
          <w:rPr>
            <w:szCs w:val="22"/>
            <w:lang w:val="bg-BG"/>
          </w:rPr>
          <w:delText>Пациентите със захарен диабет трябва да бъда</w:delText>
        </w:r>
        <w:r w:rsidR="00D34E29" w:rsidDel="00755279">
          <w:rPr>
            <w:szCs w:val="22"/>
            <w:lang w:val="bg-BG"/>
          </w:rPr>
          <w:delText>т уведомени, че всяка доза (150 </w:delText>
        </w:r>
        <w:r w:rsidDel="00755279">
          <w:rPr>
            <w:szCs w:val="22"/>
          </w:rPr>
          <w:delText>mg</w:delText>
        </w:r>
        <w:r w:rsidR="00D34E29" w:rsidDel="00755279">
          <w:rPr>
            <w:szCs w:val="22"/>
            <w:lang w:val="bg-BG"/>
          </w:rPr>
          <w:delText> = 15 </w:delText>
        </w:r>
        <w:r w:rsidDel="00755279">
          <w:rPr>
            <w:szCs w:val="22"/>
          </w:rPr>
          <w:delText>ml</w:delText>
        </w:r>
        <w:r w:rsidDel="00755279">
          <w:rPr>
            <w:szCs w:val="22"/>
            <w:lang w:val="bg-BG"/>
          </w:rPr>
          <w:delText>) с</w:delText>
        </w:r>
      </w:del>
      <w:ins w:id="637" w:author="Author">
        <w:r w:rsidR="00755279">
          <w:rPr>
            <w:szCs w:val="22"/>
            <w:lang w:val="bg-BG"/>
          </w:rPr>
          <w:t>С</w:t>
        </w:r>
      </w:ins>
      <w:r>
        <w:rPr>
          <w:szCs w:val="22"/>
          <w:lang w:val="bg-BG"/>
        </w:rPr>
        <w:t>ъдържа 3</w:t>
      </w:r>
      <w:r w:rsidR="00D34E29">
        <w:rPr>
          <w:szCs w:val="22"/>
          <w:lang w:val="bg-BG"/>
        </w:rPr>
        <w:t> </w:t>
      </w:r>
      <w:r>
        <w:rPr>
          <w:szCs w:val="22"/>
        </w:rPr>
        <w:t>g</w:t>
      </w:r>
      <w:r>
        <w:rPr>
          <w:szCs w:val="22"/>
          <w:lang w:val="bg-BG"/>
        </w:rPr>
        <w:t xml:space="preserve"> захароза</w:t>
      </w:r>
      <w:ins w:id="638" w:author="Author">
        <w:r w:rsidR="00755279">
          <w:rPr>
            <w:szCs w:val="22"/>
            <w:lang w:val="bg-BG"/>
          </w:rPr>
          <w:t xml:space="preserve"> във всяка доза </w:t>
        </w:r>
        <w:r w:rsidR="00755279" w:rsidRPr="00D7348E">
          <w:rPr>
            <w:color w:val="000000"/>
            <w:lang w:val="bg-BG"/>
            <w:rPrChange w:id="639" w:author="Author">
              <w:rPr>
                <w:color w:val="000000"/>
              </w:rPr>
            </w:rPrChange>
          </w:rPr>
          <w:t>(150</w:t>
        </w:r>
        <w:r w:rsidR="00755279">
          <w:rPr>
            <w:color w:val="000000"/>
          </w:rPr>
          <w:t> mg</w:t>
        </w:r>
        <w:r w:rsidR="00755279">
          <w:rPr>
            <w:color w:val="000000"/>
            <w:lang w:val="bg-BG"/>
          </w:rPr>
          <w:t> </w:t>
        </w:r>
        <w:r w:rsidR="00755279" w:rsidRPr="00D7348E">
          <w:rPr>
            <w:color w:val="000000"/>
            <w:lang w:val="bg-BG"/>
            <w:rPrChange w:id="640" w:author="Author">
              <w:rPr>
                <w:color w:val="000000"/>
              </w:rPr>
            </w:rPrChange>
          </w:rPr>
          <w:t>=</w:t>
        </w:r>
        <w:r w:rsidR="00755279">
          <w:rPr>
            <w:color w:val="000000"/>
            <w:lang w:val="bg-BG"/>
          </w:rPr>
          <w:t> </w:t>
        </w:r>
        <w:r w:rsidR="00755279" w:rsidRPr="00D7348E">
          <w:rPr>
            <w:color w:val="000000"/>
            <w:lang w:val="bg-BG"/>
            <w:rPrChange w:id="641" w:author="Author">
              <w:rPr>
                <w:color w:val="000000"/>
              </w:rPr>
            </w:rPrChange>
          </w:rPr>
          <w:t>15</w:t>
        </w:r>
        <w:r w:rsidR="00755279">
          <w:rPr>
            <w:color w:val="000000"/>
          </w:rPr>
          <w:t> ml</w:t>
        </w:r>
        <w:r w:rsidR="00755279" w:rsidRPr="00D7348E">
          <w:rPr>
            <w:color w:val="000000"/>
            <w:lang w:val="bg-BG"/>
            <w:rPrChange w:id="642" w:author="Author">
              <w:rPr>
                <w:color w:val="000000"/>
              </w:rPr>
            </w:rPrChange>
          </w:rPr>
          <w:t>)</w:t>
        </w:r>
      </w:ins>
      <w:r>
        <w:rPr>
          <w:szCs w:val="22"/>
          <w:lang w:val="bg-BG"/>
        </w:rPr>
        <w:t>.</w:t>
      </w:r>
      <w:ins w:id="643" w:author="Author">
        <w:r w:rsidR="00755279">
          <w:rPr>
            <w:szCs w:val="22"/>
            <w:lang w:val="bg-BG"/>
          </w:rPr>
          <w:t xml:space="preserve"> </w:t>
        </w:r>
        <w:r w:rsidR="00755279" w:rsidRPr="00755279">
          <w:rPr>
            <w:szCs w:val="22"/>
            <w:lang w:val="bg-BG"/>
          </w:rPr>
          <w:t>Това трябва да се има предвид при пациенти със захарен диабет.</w:t>
        </w:r>
      </w:ins>
      <w:r w:rsidR="00165437">
        <w:rPr>
          <w:szCs w:val="22"/>
          <w:lang w:val="bg-BG"/>
        </w:rPr>
        <w:fldChar w:fldCharType="begin"/>
      </w:r>
      <w:r w:rsidR="00165437">
        <w:rPr>
          <w:szCs w:val="22"/>
          <w:lang w:val="bg-BG"/>
        </w:rPr>
        <w:instrText xml:space="preserve"> DOCVARIABLE vault_nd_235c2818-9f28-4ad6-b904-1b1618ee4f04 \* MERGEFORMAT </w:instrText>
      </w:r>
      <w:r w:rsidR="00165437">
        <w:rPr>
          <w:szCs w:val="22"/>
          <w:lang w:val="bg-BG"/>
        </w:rPr>
        <w:fldChar w:fldCharType="separate"/>
      </w:r>
      <w:r w:rsidR="00165437">
        <w:rPr>
          <w:szCs w:val="22"/>
          <w:lang w:val="bg-BG"/>
        </w:rPr>
        <w:t xml:space="preserve"> </w:t>
      </w:r>
      <w:r w:rsidR="00165437">
        <w:rPr>
          <w:szCs w:val="22"/>
          <w:lang w:val="bg-BG"/>
        </w:rPr>
        <w:fldChar w:fldCharType="end"/>
      </w:r>
    </w:p>
    <w:p w14:paraId="3344B019" w14:textId="77777777" w:rsidR="00801EAA" w:rsidRDefault="00801EAA">
      <w:pPr>
        <w:outlineLvl w:val="0"/>
        <w:rPr>
          <w:szCs w:val="22"/>
          <w:lang w:val="bg-BG"/>
        </w:rPr>
      </w:pPr>
    </w:p>
    <w:p w14:paraId="3344B01A" w14:textId="361E7F23" w:rsidR="00825DD0" w:rsidRDefault="00825DD0">
      <w:pPr>
        <w:outlineLvl w:val="0"/>
        <w:rPr>
          <w:szCs w:val="22"/>
          <w:lang w:val="bg-BG"/>
        </w:rPr>
      </w:pPr>
      <w:r>
        <w:rPr>
          <w:szCs w:val="22"/>
          <w:lang w:val="bg-BG"/>
        </w:rPr>
        <w:t xml:space="preserve">Пациенти с редки наследствени проблеми на </w:t>
      </w:r>
      <w:del w:id="644" w:author="Author">
        <w:r w:rsidDel="00AB0408">
          <w:rPr>
            <w:szCs w:val="22"/>
            <w:lang w:val="bg-BG"/>
          </w:rPr>
          <w:delText xml:space="preserve">фруктозна </w:delText>
        </w:r>
      </w:del>
      <w:r>
        <w:rPr>
          <w:szCs w:val="22"/>
          <w:lang w:val="bg-BG"/>
        </w:rPr>
        <w:t>непоносимост</w:t>
      </w:r>
      <w:ins w:id="645" w:author="Author">
        <w:r w:rsidR="00AB0408" w:rsidRPr="00D7348E">
          <w:rPr>
            <w:szCs w:val="22"/>
            <w:lang w:val="bg-BG"/>
            <w:rPrChange w:id="646" w:author="Author">
              <w:rPr>
                <w:szCs w:val="22"/>
                <w:lang w:val="en-US"/>
              </w:rPr>
            </w:rPrChange>
          </w:rPr>
          <w:t xml:space="preserve"> </w:t>
        </w:r>
        <w:r w:rsidR="00AB0408">
          <w:rPr>
            <w:szCs w:val="22"/>
            <w:lang w:val="bg-BG"/>
          </w:rPr>
          <w:t>към фруктоза</w:t>
        </w:r>
      </w:ins>
      <w:r>
        <w:rPr>
          <w:szCs w:val="22"/>
          <w:lang w:val="bg-BG"/>
        </w:rPr>
        <w:t xml:space="preserve">, глюкозо-галактозна малабсорбция или </w:t>
      </w:r>
      <w:del w:id="647" w:author="Author">
        <w:r w:rsidDel="00AE7C4D">
          <w:rPr>
            <w:szCs w:val="22"/>
            <w:lang w:val="bg-BG"/>
          </w:rPr>
          <w:delText>захараза-изомалтазна недостатъчност</w:delText>
        </w:r>
      </w:del>
      <w:ins w:id="648" w:author="Author">
        <w:r w:rsidR="00AE7C4D">
          <w:rPr>
            <w:szCs w:val="22"/>
            <w:lang w:val="bg-BG"/>
          </w:rPr>
          <w:t>захаразо-изомалтазен дефицит</w:t>
        </w:r>
      </w:ins>
      <w:r>
        <w:rPr>
          <w:szCs w:val="22"/>
          <w:lang w:val="bg-BG"/>
        </w:rPr>
        <w:t xml:space="preserve"> не трябва да приемат </w:t>
      </w:r>
      <w:del w:id="649" w:author="Author">
        <w:r w:rsidDel="00AE7C4D">
          <w:rPr>
            <w:szCs w:val="22"/>
            <w:lang w:val="bg-BG"/>
          </w:rPr>
          <w:delText>това лекарство</w:delText>
        </w:r>
      </w:del>
      <w:ins w:id="650" w:author="Author">
        <w:r w:rsidR="00AE7C4D">
          <w:rPr>
            <w:szCs w:val="22"/>
            <w:lang w:val="bg-BG"/>
          </w:rPr>
          <w:t>този лекарствен продукт</w:t>
        </w:r>
      </w:ins>
      <w:r>
        <w:rPr>
          <w:szCs w:val="22"/>
          <w:lang w:val="bg-BG"/>
        </w:rPr>
        <w:t>.</w:t>
      </w:r>
      <w:ins w:id="651" w:author="Author">
        <w:r w:rsidR="00AE7C4D">
          <w:rPr>
            <w:szCs w:val="22"/>
            <w:lang w:val="bg-BG"/>
          </w:rPr>
          <w:t xml:space="preserve"> Захарозата може да увреди зъбите.</w:t>
        </w:r>
      </w:ins>
      <w:r w:rsidR="00165437">
        <w:rPr>
          <w:szCs w:val="22"/>
          <w:lang w:val="bg-BG"/>
        </w:rPr>
        <w:fldChar w:fldCharType="begin"/>
      </w:r>
      <w:r w:rsidR="00165437">
        <w:rPr>
          <w:szCs w:val="22"/>
          <w:lang w:val="bg-BG"/>
        </w:rPr>
        <w:instrText xml:space="preserve"> DOCVARIABLE vault_nd_5b0f5211-b883-4d50-a102-60aa587d07a1 \* MERGEFORMAT </w:instrText>
      </w:r>
      <w:r w:rsidR="00165437">
        <w:rPr>
          <w:szCs w:val="22"/>
          <w:lang w:val="bg-BG"/>
        </w:rPr>
        <w:fldChar w:fldCharType="separate"/>
      </w:r>
      <w:r w:rsidR="00165437">
        <w:rPr>
          <w:szCs w:val="22"/>
          <w:lang w:val="bg-BG"/>
        </w:rPr>
        <w:t xml:space="preserve"> </w:t>
      </w:r>
      <w:r w:rsidR="00165437">
        <w:rPr>
          <w:szCs w:val="22"/>
          <w:lang w:val="bg-BG"/>
        </w:rPr>
        <w:fldChar w:fldCharType="end"/>
      </w:r>
    </w:p>
    <w:p w14:paraId="3344B01B" w14:textId="77777777" w:rsidR="00825DD0" w:rsidRDefault="00825DD0">
      <w:pPr>
        <w:outlineLvl w:val="0"/>
        <w:rPr>
          <w:szCs w:val="22"/>
          <w:lang w:val="bg-BG"/>
        </w:rPr>
      </w:pPr>
    </w:p>
    <w:p w14:paraId="3344B01C" w14:textId="6C1B8ACC" w:rsidR="00825DD0" w:rsidRPr="009D0908" w:rsidRDefault="00AE7C4D">
      <w:pPr>
        <w:outlineLvl w:val="0"/>
        <w:rPr>
          <w:szCs w:val="22"/>
          <w:lang w:val="bg-BG"/>
        </w:rPr>
      </w:pPr>
      <w:bookmarkStart w:id="652" w:name="_Hlk231924942"/>
      <w:ins w:id="653" w:author="Author">
        <w:r>
          <w:rPr>
            <w:szCs w:val="22"/>
            <w:lang w:val="bg-BG"/>
          </w:rPr>
          <w:t>Този лекарствен продукт</w:t>
        </w:r>
      </w:ins>
      <w:bookmarkEnd w:id="652"/>
      <w:del w:id="654" w:author="Author">
        <w:r w:rsidR="00825DD0" w:rsidDel="00AE7C4D">
          <w:rPr>
            <w:szCs w:val="22"/>
            <w:lang w:val="en-US"/>
          </w:rPr>
          <w:delText>Epivir</w:delText>
        </w:r>
      </w:del>
      <w:r w:rsidR="00825DD0">
        <w:rPr>
          <w:szCs w:val="22"/>
          <w:lang w:val="bg-BG"/>
        </w:rPr>
        <w:t xml:space="preserve"> съдържа метил</w:t>
      </w:r>
      <w:del w:id="655" w:author="Author">
        <w:r w:rsidR="00825DD0" w:rsidDel="00153F58">
          <w:rPr>
            <w:szCs w:val="22"/>
            <w:lang w:val="bg-BG"/>
          </w:rPr>
          <w:delText xml:space="preserve"> </w:delText>
        </w:r>
      </w:del>
      <w:r w:rsidR="00825DD0">
        <w:rPr>
          <w:szCs w:val="22"/>
          <w:lang w:val="bg-BG"/>
        </w:rPr>
        <w:t>парахидроксибензоат и пропил</w:t>
      </w:r>
      <w:del w:id="656" w:author="Author">
        <w:r w:rsidR="00825DD0" w:rsidDel="00153F58">
          <w:rPr>
            <w:szCs w:val="22"/>
            <w:lang w:val="bg-BG"/>
          </w:rPr>
          <w:delText xml:space="preserve"> </w:delText>
        </w:r>
      </w:del>
      <w:r w:rsidR="00825DD0">
        <w:rPr>
          <w:szCs w:val="22"/>
          <w:lang w:val="bg-BG"/>
        </w:rPr>
        <w:t>парахидроксибензоат. Това може да причини алергични реакции (възможно забавени).</w:t>
      </w:r>
      <w:r w:rsidR="00165437">
        <w:rPr>
          <w:szCs w:val="22"/>
          <w:lang w:val="bg-BG"/>
        </w:rPr>
        <w:fldChar w:fldCharType="begin"/>
      </w:r>
      <w:r w:rsidR="00165437">
        <w:rPr>
          <w:szCs w:val="22"/>
          <w:lang w:val="bg-BG"/>
        </w:rPr>
        <w:instrText xml:space="preserve"> DOCVARIABLE vault_nd_d7dacfc7-a542-4918-b132-397b603ebb59 \* MERGEFORMAT </w:instrText>
      </w:r>
      <w:r w:rsidR="00165437">
        <w:rPr>
          <w:szCs w:val="22"/>
          <w:lang w:val="bg-BG"/>
        </w:rPr>
        <w:fldChar w:fldCharType="separate"/>
      </w:r>
      <w:r w:rsidR="00165437">
        <w:rPr>
          <w:szCs w:val="22"/>
          <w:lang w:val="bg-BG"/>
        </w:rPr>
        <w:t xml:space="preserve"> </w:t>
      </w:r>
      <w:r w:rsidR="00165437">
        <w:rPr>
          <w:szCs w:val="22"/>
          <w:lang w:val="bg-BG"/>
        </w:rPr>
        <w:fldChar w:fldCharType="end"/>
      </w:r>
    </w:p>
    <w:p w14:paraId="3344B01D" w14:textId="77777777" w:rsidR="00801EAA" w:rsidRDefault="00801EAA">
      <w:pPr>
        <w:outlineLvl w:val="0"/>
        <w:rPr>
          <w:szCs w:val="22"/>
          <w:lang w:val="bg-BG"/>
        </w:rPr>
      </w:pPr>
    </w:p>
    <w:p w14:paraId="525E539D" w14:textId="46682006" w:rsidR="00A71A42" w:rsidRDefault="00A71A42">
      <w:pPr>
        <w:outlineLvl w:val="0"/>
        <w:rPr>
          <w:ins w:id="657" w:author="Author"/>
          <w:lang w:val="bg-BG"/>
        </w:rPr>
      </w:pPr>
      <w:ins w:id="658" w:author="Author">
        <w:r>
          <w:rPr>
            <w:szCs w:val="22"/>
            <w:lang w:val="bg-BG"/>
          </w:rPr>
          <w:t xml:space="preserve">Този лекарствен продукт съдържа </w:t>
        </w:r>
        <w:r w:rsidRPr="00D7348E">
          <w:rPr>
            <w:lang w:val="bg-BG"/>
            <w:rPrChange w:id="659" w:author="Author">
              <w:rPr/>
            </w:rPrChange>
          </w:rPr>
          <w:t>300</w:t>
        </w:r>
        <w:r w:rsidRPr="00A71A42">
          <w:rPr>
            <w:color w:val="000000"/>
          </w:rPr>
          <w:t> </w:t>
        </w:r>
        <w:r w:rsidRPr="00A71A42">
          <w:t>mg</w:t>
        </w:r>
        <w:r w:rsidRPr="00D7348E">
          <w:rPr>
            <w:lang w:val="bg-BG"/>
            <w:rPrChange w:id="660" w:author="Author">
              <w:rPr/>
            </w:rPrChange>
          </w:rPr>
          <w:t xml:space="preserve"> </w:t>
        </w:r>
        <w:r>
          <w:rPr>
            <w:lang w:val="bg-BG"/>
          </w:rPr>
          <w:t>пропиленгликол във всеки</w:t>
        </w:r>
        <w:r w:rsidRPr="00D7348E">
          <w:rPr>
            <w:lang w:val="bg-BG"/>
            <w:rPrChange w:id="661" w:author="Author">
              <w:rPr/>
            </w:rPrChange>
          </w:rPr>
          <w:t xml:space="preserve"> </w:t>
        </w:r>
        <w:r w:rsidRPr="00D7348E">
          <w:rPr>
            <w:bCs/>
            <w:color w:val="000000"/>
            <w:lang w:val="bg-BG"/>
            <w:rPrChange w:id="662" w:author="Author">
              <w:rPr>
                <w:bCs/>
                <w:color w:val="000000"/>
              </w:rPr>
            </w:rPrChange>
          </w:rPr>
          <w:t>15</w:t>
        </w:r>
        <w:r w:rsidRPr="00A71A42">
          <w:rPr>
            <w:bCs/>
            <w:color w:val="000000"/>
          </w:rPr>
          <w:t> ml</w:t>
        </w:r>
        <w:r w:rsidRPr="00D7348E">
          <w:rPr>
            <w:lang w:val="bg-BG"/>
            <w:rPrChange w:id="663" w:author="Author">
              <w:rPr/>
            </w:rPrChange>
          </w:rPr>
          <w:t>.</w:t>
        </w:r>
      </w:ins>
      <w:r w:rsidR="00320B68">
        <w:fldChar w:fldCharType="begin"/>
      </w:r>
      <w:r w:rsidR="00320B68" w:rsidRPr="00D7348E">
        <w:rPr>
          <w:lang w:val="bg-BG"/>
          <w:rPrChange w:id="664" w:author="Author">
            <w:rPr/>
          </w:rPrChange>
        </w:rPr>
        <w:instrText xml:space="preserve"> </w:instrText>
      </w:r>
      <w:r w:rsidR="00320B68">
        <w:instrText>DOCVARIABLE</w:instrText>
      </w:r>
      <w:r w:rsidR="00320B68" w:rsidRPr="00D7348E">
        <w:rPr>
          <w:lang w:val="bg-BG"/>
          <w:rPrChange w:id="665" w:author="Author">
            <w:rPr/>
          </w:rPrChange>
        </w:rPr>
        <w:instrText xml:space="preserve"> </w:instrText>
      </w:r>
      <w:r w:rsidR="00320B68">
        <w:instrText>vault</w:instrText>
      </w:r>
      <w:r w:rsidR="00320B68" w:rsidRPr="00D7348E">
        <w:rPr>
          <w:lang w:val="bg-BG"/>
          <w:rPrChange w:id="666" w:author="Author">
            <w:rPr/>
          </w:rPrChange>
        </w:rPr>
        <w:instrText>_</w:instrText>
      </w:r>
      <w:r w:rsidR="00320B68">
        <w:instrText>nd</w:instrText>
      </w:r>
      <w:r w:rsidR="00320B68" w:rsidRPr="00D7348E">
        <w:rPr>
          <w:lang w:val="bg-BG"/>
          <w:rPrChange w:id="667" w:author="Author">
            <w:rPr/>
          </w:rPrChange>
        </w:rPr>
        <w:instrText>_</w:instrText>
      </w:r>
      <w:r w:rsidR="00320B68">
        <w:instrText>b</w:instrText>
      </w:r>
      <w:r w:rsidR="00320B68" w:rsidRPr="00D7348E">
        <w:rPr>
          <w:lang w:val="bg-BG"/>
          <w:rPrChange w:id="668" w:author="Author">
            <w:rPr/>
          </w:rPrChange>
        </w:rPr>
        <w:instrText>56</w:instrText>
      </w:r>
      <w:r w:rsidR="00320B68">
        <w:instrText>e</w:instrText>
      </w:r>
      <w:r w:rsidR="00320B68" w:rsidRPr="00D7348E">
        <w:rPr>
          <w:lang w:val="bg-BG"/>
          <w:rPrChange w:id="669" w:author="Author">
            <w:rPr/>
          </w:rPrChange>
        </w:rPr>
        <w:instrText>1961-</w:instrText>
      </w:r>
      <w:r w:rsidR="00320B68">
        <w:instrText>d</w:instrText>
      </w:r>
      <w:r w:rsidR="00320B68" w:rsidRPr="00D7348E">
        <w:rPr>
          <w:lang w:val="bg-BG"/>
          <w:rPrChange w:id="670" w:author="Author">
            <w:rPr/>
          </w:rPrChange>
        </w:rPr>
        <w:instrText>122-4</w:instrText>
      </w:r>
      <w:r w:rsidR="00320B68">
        <w:instrText>edc</w:instrText>
      </w:r>
      <w:r w:rsidR="00320B68" w:rsidRPr="00D7348E">
        <w:rPr>
          <w:lang w:val="bg-BG"/>
          <w:rPrChange w:id="671" w:author="Author">
            <w:rPr/>
          </w:rPrChange>
        </w:rPr>
        <w:instrText>-</w:instrText>
      </w:r>
      <w:r w:rsidR="00320B68">
        <w:instrText>a</w:instrText>
      </w:r>
      <w:r w:rsidR="00320B68" w:rsidRPr="00D7348E">
        <w:rPr>
          <w:lang w:val="bg-BG"/>
          <w:rPrChange w:id="672" w:author="Author">
            <w:rPr/>
          </w:rPrChange>
        </w:rPr>
        <w:instrText>99</w:instrText>
      </w:r>
      <w:r w:rsidR="00320B68">
        <w:instrText>a</w:instrText>
      </w:r>
      <w:r w:rsidR="00320B68" w:rsidRPr="00D7348E">
        <w:rPr>
          <w:lang w:val="bg-BG"/>
          <w:rPrChange w:id="673" w:author="Author">
            <w:rPr/>
          </w:rPrChange>
        </w:rPr>
        <w:instrText>-5</w:instrText>
      </w:r>
      <w:r w:rsidR="00320B68">
        <w:instrText>b</w:instrText>
      </w:r>
      <w:r w:rsidR="00320B68" w:rsidRPr="00D7348E">
        <w:rPr>
          <w:lang w:val="bg-BG"/>
          <w:rPrChange w:id="674" w:author="Author">
            <w:rPr/>
          </w:rPrChange>
        </w:rPr>
        <w:instrText>6</w:instrText>
      </w:r>
      <w:r w:rsidR="00320B68">
        <w:instrText>af</w:instrText>
      </w:r>
      <w:r w:rsidR="00320B68" w:rsidRPr="00D7348E">
        <w:rPr>
          <w:lang w:val="bg-BG"/>
          <w:rPrChange w:id="675" w:author="Author">
            <w:rPr/>
          </w:rPrChange>
        </w:rPr>
        <w:instrText>01</w:instrText>
      </w:r>
      <w:r w:rsidR="00320B68">
        <w:instrText>da</w:instrText>
      </w:r>
      <w:r w:rsidR="00320B68" w:rsidRPr="00D7348E">
        <w:rPr>
          <w:lang w:val="bg-BG"/>
          <w:rPrChange w:id="676" w:author="Author">
            <w:rPr/>
          </w:rPrChange>
        </w:rPr>
        <w:instrText>2</w:instrText>
      </w:r>
      <w:r w:rsidR="00320B68">
        <w:instrText>cd</w:instrText>
      </w:r>
      <w:r w:rsidR="00320B68" w:rsidRPr="00D7348E">
        <w:rPr>
          <w:lang w:val="bg-BG"/>
          <w:rPrChange w:id="677" w:author="Author">
            <w:rPr/>
          </w:rPrChange>
        </w:rPr>
        <w:instrText xml:space="preserve"> \* </w:instrText>
      </w:r>
      <w:r w:rsidR="00320B68">
        <w:instrText>MERGEFORMAT</w:instrText>
      </w:r>
      <w:r w:rsidR="00320B68" w:rsidRPr="00D7348E">
        <w:rPr>
          <w:lang w:val="bg-BG"/>
          <w:rPrChange w:id="678" w:author="Author">
            <w:rPr/>
          </w:rPrChange>
        </w:rPr>
        <w:instrText xml:space="preserve"> </w:instrText>
      </w:r>
      <w:r w:rsidR="00320B68">
        <w:fldChar w:fldCharType="separate"/>
      </w:r>
      <w:r w:rsidR="00320B68" w:rsidRPr="00D7348E">
        <w:rPr>
          <w:lang w:val="bg-BG"/>
          <w:rPrChange w:id="679" w:author="Author">
            <w:rPr/>
          </w:rPrChange>
        </w:rPr>
        <w:t xml:space="preserve"> </w:t>
      </w:r>
      <w:r w:rsidR="00320B68">
        <w:fldChar w:fldCharType="end"/>
      </w:r>
    </w:p>
    <w:p w14:paraId="2693A691" w14:textId="77777777" w:rsidR="00A71A42" w:rsidRDefault="00A71A42">
      <w:pPr>
        <w:outlineLvl w:val="0"/>
        <w:rPr>
          <w:ins w:id="680" w:author="Author"/>
          <w:lang w:val="bg-BG"/>
        </w:rPr>
      </w:pPr>
    </w:p>
    <w:p w14:paraId="3344B01E" w14:textId="2B74454F" w:rsidR="003A668B" w:rsidRPr="008D7901" w:rsidRDefault="003A668B">
      <w:pPr>
        <w:outlineLvl w:val="0"/>
        <w:rPr>
          <w:szCs w:val="22"/>
          <w:lang w:val="ru-RU"/>
        </w:rPr>
      </w:pPr>
      <w:r>
        <w:rPr>
          <w:szCs w:val="22"/>
          <w:lang w:val="bg-BG"/>
        </w:rPr>
        <w:t>Този лекарствен продукт съдържа 39 </w:t>
      </w:r>
      <w:r>
        <w:rPr>
          <w:szCs w:val="22"/>
          <w:lang w:val="en-US"/>
        </w:rPr>
        <w:t>mg</w:t>
      </w:r>
      <w:r>
        <w:rPr>
          <w:szCs w:val="22"/>
          <w:lang w:val="bg-BG"/>
        </w:rPr>
        <w:t xml:space="preserve"> натрий на 15 </w:t>
      </w:r>
      <w:r>
        <w:rPr>
          <w:szCs w:val="22"/>
          <w:lang w:val="en-US"/>
        </w:rPr>
        <w:t>ml</w:t>
      </w:r>
      <w:r>
        <w:rPr>
          <w:szCs w:val="22"/>
          <w:lang w:val="bg-BG"/>
        </w:rPr>
        <w:t>, които са еквивалентни на 1,95% от препоръчителния максимален дневен прием от 2 </w:t>
      </w:r>
      <w:r>
        <w:rPr>
          <w:szCs w:val="22"/>
          <w:lang w:val="en-US"/>
        </w:rPr>
        <w:t>g</w:t>
      </w:r>
      <w:r>
        <w:rPr>
          <w:szCs w:val="22"/>
          <w:lang w:val="bg-BG"/>
        </w:rPr>
        <w:t xml:space="preserve"> натрий за възрастен.</w:t>
      </w:r>
      <w:r w:rsidR="00165437">
        <w:rPr>
          <w:szCs w:val="22"/>
          <w:lang w:val="bg-BG"/>
        </w:rPr>
        <w:fldChar w:fldCharType="begin"/>
      </w:r>
      <w:r w:rsidR="00165437">
        <w:rPr>
          <w:szCs w:val="22"/>
          <w:lang w:val="bg-BG"/>
        </w:rPr>
        <w:instrText xml:space="preserve"> DOCVARIABLE vault_nd_65e37a7d-9ec0-4556-9dd0-660308f7403f \* MERGEFORMAT </w:instrText>
      </w:r>
      <w:r w:rsidR="00165437">
        <w:rPr>
          <w:szCs w:val="22"/>
          <w:lang w:val="bg-BG"/>
        </w:rPr>
        <w:fldChar w:fldCharType="separate"/>
      </w:r>
      <w:r w:rsidR="00165437">
        <w:rPr>
          <w:szCs w:val="22"/>
          <w:lang w:val="bg-BG"/>
        </w:rPr>
        <w:t xml:space="preserve"> </w:t>
      </w:r>
      <w:r w:rsidR="00165437">
        <w:rPr>
          <w:szCs w:val="22"/>
          <w:lang w:val="bg-BG"/>
        </w:rPr>
        <w:fldChar w:fldCharType="end"/>
      </w:r>
    </w:p>
    <w:p w14:paraId="3344B01F" w14:textId="77777777" w:rsidR="003A668B" w:rsidRDefault="003A668B">
      <w:pPr>
        <w:outlineLvl w:val="0"/>
        <w:rPr>
          <w:szCs w:val="22"/>
          <w:lang w:val="bg-BG"/>
        </w:rPr>
      </w:pPr>
    </w:p>
    <w:p w14:paraId="3003E169" w14:textId="77777777" w:rsidR="00A71A42" w:rsidRDefault="00801EAA">
      <w:pPr>
        <w:keepNext/>
        <w:rPr>
          <w:ins w:id="681" w:author="Author"/>
          <w:i/>
          <w:szCs w:val="22"/>
          <w:lang w:val="bg-BG"/>
        </w:rPr>
        <w:pPrChange w:id="682" w:author="Author">
          <w:pPr/>
        </w:pPrChange>
      </w:pPr>
      <w:r w:rsidRPr="007A42CE">
        <w:rPr>
          <w:iCs/>
          <w:szCs w:val="22"/>
          <w:u w:val="single"/>
          <w:lang w:val="bg-BG"/>
          <w:rPrChange w:id="683" w:author="Author">
            <w:rPr>
              <w:i/>
              <w:szCs w:val="22"/>
              <w:lang w:val="bg-BG"/>
            </w:rPr>
          </w:rPrChange>
        </w:rPr>
        <w:t>Педиатрична популация</w:t>
      </w:r>
      <w:del w:id="684" w:author="Author">
        <w:r w:rsidDel="00A71A42">
          <w:rPr>
            <w:i/>
            <w:szCs w:val="22"/>
            <w:lang w:val="bg-BG"/>
          </w:rPr>
          <w:delText xml:space="preserve">: </w:delText>
        </w:r>
      </w:del>
    </w:p>
    <w:p w14:paraId="64E50630" w14:textId="77777777" w:rsidR="00A71A42" w:rsidRDefault="00A71A42">
      <w:pPr>
        <w:keepNext/>
        <w:rPr>
          <w:ins w:id="685" w:author="Author"/>
          <w:i/>
          <w:szCs w:val="22"/>
          <w:lang w:val="bg-BG"/>
        </w:rPr>
        <w:pPrChange w:id="686" w:author="Author">
          <w:pPr/>
        </w:pPrChange>
      </w:pPr>
    </w:p>
    <w:p w14:paraId="3344B020" w14:textId="2033237C" w:rsidR="00F726CC" w:rsidRDefault="00801EAA" w:rsidP="00801EAA">
      <w:pPr>
        <w:rPr>
          <w:szCs w:val="22"/>
          <w:lang w:val="bg-BG"/>
        </w:rPr>
      </w:pPr>
      <w:r>
        <w:rPr>
          <w:szCs w:val="22"/>
          <w:lang w:val="bg-BG"/>
        </w:rPr>
        <w:t xml:space="preserve">В проучване, проведено при педиатрични пациенти (вж. точка 5.1 Проучване </w:t>
      </w:r>
      <w:r>
        <w:rPr>
          <w:szCs w:val="22"/>
          <w:lang w:val="en-US"/>
        </w:rPr>
        <w:t>ARROW</w:t>
      </w:r>
      <w:r w:rsidRPr="008D7901">
        <w:rPr>
          <w:szCs w:val="22"/>
          <w:lang w:val="ru-RU"/>
        </w:rPr>
        <w:t>)</w:t>
      </w:r>
      <w:r>
        <w:rPr>
          <w:szCs w:val="22"/>
          <w:lang w:val="bg-BG"/>
        </w:rPr>
        <w:t xml:space="preserve"> са съобщавани по-ниски нива на вирусологична супресия и по-честа вирусна резистентност при деца, приемащи </w:t>
      </w:r>
      <w:r>
        <w:rPr>
          <w:szCs w:val="22"/>
          <w:lang w:val="en-US"/>
        </w:rPr>
        <w:t>Epivir</w:t>
      </w:r>
      <w:r w:rsidRPr="008D7901">
        <w:rPr>
          <w:szCs w:val="22"/>
          <w:lang w:val="ru-RU"/>
        </w:rPr>
        <w:t xml:space="preserve"> </w:t>
      </w:r>
      <w:r>
        <w:rPr>
          <w:szCs w:val="22"/>
          <w:lang w:val="bg-BG"/>
        </w:rPr>
        <w:t>перорален разтвор, в сравнение с тези, приемащи лекарствена форма теблетки.</w:t>
      </w:r>
    </w:p>
    <w:p w14:paraId="3344B021" w14:textId="77777777" w:rsidR="00F726CC" w:rsidRDefault="00F726CC" w:rsidP="00801EAA">
      <w:pPr>
        <w:rPr>
          <w:szCs w:val="22"/>
          <w:lang w:val="bg-BG"/>
        </w:rPr>
      </w:pPr>
    </w:p>
    <w:p w14:paraId="3344B022" w14:textId="77777777" w:rsidR="00801EAA" w:rsidRPr="007A5CE5" w:rsidRDefault="00801EAA" w:rsidP="00801EAA">
      <w:pPr>
        <w:rPr>
          <w:szCs w:val="22"/>
          <w:lang w:val="bg-BG"/>
        </w:rPr>
      </w:pPr>
      <w:r>
        <w:rPr>
          <w:szCs w:val="22"/>
          <w:lang w:val="bg-BG"/>
        </w:rPr>
        <w:t xml:space="preserve">При деца, когато е възможно, за предпочитане трябва да се използва </w:t>
      </w:r>
      <w:r w:rsidR="00B93520">
        <w:rPr>
          <w:szCs w:val="22"/>
          <w:lang w:val="bg-BG"/>
        </w:rPr>
        <w:t>схема</w:t>
      </w:r>
      <w:r>
        <w:rPr>
          <w:szCs w:val="22"/>
          <w:lang w:val="bg-BG"/>
        </w:rPr>
        <w:t xml:space="preserve"> </w:t>
      </w:r>
      <w:r w:rsidR="008F065E">
        <w:rPr>
          <w:szCs w:val="22"/>
          <w:lang w:val="bg-BG"/>
        </w:rPr>
        <w:t xml:space="preserve">с </w:t>
      </w:r>
      <w:r>
        <w:rPr>
          <w:szCs w:val="22"/>
          <w:lang w:val="bg-BG"/>
        </w:rPr>
        <w:t>таблетки.</w:t>
      </w:r>
      <w:r w:rsidR="008F065E">
        <w:rPr>
          <w:szCs w:val="22"/>
          <w:lang w:val="bg-BG"/>
        </w:rPr>
        <w:t xml:space="preserve"> </w:t>
      </w:r>
      <w:r w:rsidR="008F065E">
        <w:rPr>
          <w:szCs w:val="22"/>
          <w:lang w:val="en-US"/>
        </w:rPr>
        <w:t>Epivir</w:t>
      </w:r>
      <w:r w:rsidR="008F065E" w:rsidRPr="008D7901">
        <w:rPr>
          <w:szCs w:val="22"/>
          <w:lang w:val="ru-RU"/>
        </w:rPr>
        <w:t xml:space="preserve"> </w:t>
      </w:r>
      <w:r w:rsidR="0013315C">
        <w:rPr>
          <w:szCs w:val="22"/>
          <w:lang w:val="bg-BG"/>
        </w:rPr>
        <w:t>перорален разтвор, при</w:t>
      </w:r>
      <w:r w:rsidR="000B45D4">
        <w:rPr>
          <w:szCs w:val="22"/>
          <w:lang w:val="bg-BG"/>
        </w:rPr>
        <w:t>лаган съпътстващо</w:t>
      </w:r>
      <w:r w:rsidR="008F065E">
        <w:rPr>
          <w:szCs w:val="22"/>
          <w:lang w:val="bg-BG"/>
        </w:rPr>
        <w:t xml:space="preserve"> с лекарствени продукти, съдържащи сорбитол, трябва да се използва само в случаите, когато </w:t>
      </w:r>
      <w:r w:rsidR="00B93520">
        <w:rPr>
          <w:szCs w:val="22"/>
          <w:lang w:val="bg-BG"/>
        </w:rPr>
        <w:t xml:space="preserve">схемата </w:t>
      </w:r>
      <w:r w:rsidR="008F065E">
        <w:rPr>
          <w:szCs w:val="22"/>
          <w:lang w:val="bg-BG"/>
        </w:rPr>
        <w:t xml:space="preserve">с таблетки не може </w:t>
      </w:r>
      <w:r w:rsidR="002211D7">
        <w:rPr>
          <w:szCs w:val="22"/>
          <w:lang w:val="bg-BG"/>
        </w:rPr>
        <w:t>да бъде приложена</w:t>
      </w:r>
      <w:r w:rsidR="008F065E">
        <w:rPr>
          <w:szCs w:val="22"/>
          <w:lang w:val="bg-BG"/>
        </w:rPr>
        <w:t xml:space="preserve"> и ползите о</w:t>
      </w:r>
      <w:r w:rsidR="00081357">
        <w:rPr>
          <w:szCs w:val="22"/>
          <w:lang w:val="bg-BG"/>
        </w:rPr>
        <w:t>т лечението надвишават възможнит</w:t>
      </w:r>
      <w:r w:rsidR="008F065E">
        <w:rPr>
          <w:szCs w:val="22"/>
          <w:lang w:val="bg-BG"/>
        </w:rPr>
        <w:t>е</w:t>
      </w:r>
      <w:r w:rsidR="00C779C6">
        <w:rPr>
          <w:szCs w:val="22"/>
          <w:lang w:val="bg-BG"/>
        </w:rPr>
        <w:t xml:space="preserve"> </w:t>
      </w:r>
      <w:r w:rsidR="0042318A">
        <w:rPr>
          <w:szCs w:val="22"/>
          <w:lang w:val="bg-BG"/>
        </w:rPr>
        <w:t>рискове, включително по</w:t>
      </w:r>
      <w:r w:rsidR="0042318A">
        <w:rPr>
          <w:szCs w:val="22"/>
          <w:lang w:val="bg-BG"/>
        </w:rPr>
        <w:noBreakHyphen/>
      </w:r>
      <w:r w:rsidR="00E321B5">
        <w:rPr>
          <w:szCs w:val="22"/>
          <w:lang w:val="bg-BG"/>
        </w:rPr>
        <w:t>слаба</w:t>
      </w:r>
      <w:r w:rsidR="008F065E">
        <w:rPr>
          <w:szCs w:val="22"/>
          <w:lang w:val="bg-BG"/>
        </w:rPr>
        <w:t xml:space="preserve"> </w:t>
      </w:r>
      <w:r w:rsidR="0042318A">
        <w:rPr>
          <w:szCs w:val="22"/>
          <w:lang w:val="bg-BG"/>
        </w:rPr>
        <w:t>вирусна</w:t>
      </w:r>
      <w:r w:rsidR="008F065E">
        <w:rPr>
          <w:szCs w:val="22"/>
          <w:lang w:val="bg-BG"/>
        </w:rPr>
        <w:t xml:space="preserve"> супреси</w:t>
      </w:r>
      <w:r w:rsidR="0042318A">
        <w:rPr>
          <w:szCs w:val="22"/>
          <w:lang w:val="bg-BG"/>
        </w:rPr>
        <w:t>я. Трябва да се обмисли по</w:t>
      </w:r>
      <w:r w:rsidR="0042318A">
        <w:rPr>
          <w:szCs w:val="22"/>
          <w:lang w:val="bg-BG"/>
        </w:rPr>
        <w:noBreakHyphen/>
      </w:r>
      <w:r w:rsidR="00D9672F">
        <w:rPr>
          <w:szCs w:val="22"/>
          <w:lang w:val="bg-BG"/>
        </w:rPr>
        <w:t>често проследяване</w:t>
      </w:r>
      <w:r w:rsidR="008F065E">
        <w:rPr>
          <w:szCs w:val="22"/>
          <w:lang w:val="bg-BG"/>
        </w:rPr>
        <w:t xml:space="preserve"> на </w:t>
      </w:r>
      <w:r w:rsidR="008F065E">
        <w:rPr>
          <w:szCs w:val="22"/>
          <w:lang w:val="en-US"/>
        </w:rPr>
        <w:t>HIV</w:t>
      </w:r>
      <w:r w:rsidR="008F065E" w:rsidRPr="008D7901">
        <w:rPr>
          <w:szCs w:val="22"/>
          <w:lang w:val="ru-RU"/>
        </w:rPr>
        <w:t xml:space="preserve">-1 </w:t>
      </w:r>
      <w:r w:rsidR="008F065E">
        <w:rPr>
          <w:szCs w:val="22"/>
          <w:lang w:val="bg-BG"/>
        </w:rPr>
        <w:t>вирусно</w:t>
      </w:r>
      <w:r w:rsidR="0042318A">
        <w:rPr>
          <w:szCs w:val="22"/>
          <w:lang w:val="bg-BG"/>
        </w:rPr>
        <w:t>то</w:t>
      </w:r>
      <w:r w:rsidR="008F065E">
        <w:rPr>
          <w:szCs w:val="22"/>
          <w:lang w:val="bg-BG"/>
        </w:rPr>
        <w:t xml:space="preserve"> натоварване, когато </w:t>
      </w:r>
      <w:r w:rsidR="008F065E">
        <w:rPr>
          <w:szCs w:val="22"/>
          <w:lang w:val="en-US"/>
        </w:rPr>
        <w:t>Epivir</w:t>
      </w:r>
      <w:r w:rsidR="008F065E" w:rsidRPr="008D7901">
        <w:rPr>
          <w:szCs w:val="22"/>
          <w:lang w:val="ru-RU"/>
        </w:rPr>
        <w:t xml:space="preserve"> </w:t>
      </w:r>
      <w:r w:rsidR="008F065E">
        <w:rPr>
          <w:szCs w:val="22"/>
          <w:lang w:val="bg-BG"/>
        </w:rPr>
        <w:t xml:space="preserve">се прилага </w:t>
      </w:r>
      <w:r w:rsidR="00B93520">
        <w:rPr>
          <w:szCs w:val="22"/>
          <w:lang w:val="bg-BG"/>
        </w:rPr>
        <w:t>продължително</w:t>
      </w:r>
      <w:r w:rsidR="00A32282">
        <w:rPr>
          <w:szCs w:val="22"/>
          <w:lang w:val="bg-BG"/>
        </w:rPr>
        <w:t xml:space="preserve"> с лекарств</w:t>
      </w:r>
      <w:r w:rsidR="00B70085">
        <w:rPr>
          <w:szCs w:val="22"/>
          <w:lang w:val="bg-BG"/>
        </w:rPr>
        <w:t xml:space="preserve">ени продукти, съдържащи сорбитол </w:t>
      </w:r>
      <w:r w:rsidR="0042318A" w:rsidRPr="008D7901">
        <w:rPr>
          <w:szCs w:val="22"/>
          <w:lang w:val="ru-RU"/>
        </w:rPr>
        <w:t>(</w:t>
      </w:r>
      <w:r w:rsidR="00B70085">
        <w:rPr>
          <w:szCs w:val="22"/>
          <w:lang w:val="bg-BG"/>
        </w:rPr>
        <w:t xml:space="preserve">напр. </w:t>
      </w:r>
      <w:r w:rsidR="00B70085">
        <w:rPr>
          <w:szCs w:val="22"/>
          <w:lang w:val="en-US"/>
        </w:rPr>
        <w:t>Ziagen</w:t>
      </w:r>
      <w:r w:rsidR="00B70085" w:rsidRPr="008D7901">
        <w:rPr>
          <w:szCs w:val="22"/>
          <w:lang w:val="ru-RU"/>
        </w:rPr>
        <w:t xml:space="preserve"> </w:t>
      </w:r>
      <w:r w:rsidR="00B70085">
        <w:rPr>
          <w:szCs w:val="22"/>
          <w:lang w:val="bg-BG"/>
        </w:rPr>
        <w:t>перо</w:t>
      </w:r>
      <w:r w:rsidR="007A5CE5">
        <w:rPr>
          <w:szCs w:val="22"/>
          <w:lang w:val="bg-BG"/>
        </w:rPr>
        <w:t>рален разтвор</w:t>
      </w:r>
      <w:r w:rsidR="0042318A">
        <w:rPr>
          <w:szCs w:val="22"/>
          <w:lang w:val="bg-BG"/>
        </w:rPr>
        <w:t>)</w:t>
      </w:r>
      <w:r w:rsidR="00B70085" w:rsidRPr="008D7901">
        <w:rPr>
          <w:szCs w:val="22"/>
          <w:lang w:val="ru-RU"/>
        </w:rPr>
        <w:t>.</w:t>
      </w:r>
      <w:r w:rsidR="007A5CE5" w:rsidRPr="008D7901">
        <w:rPr>
          <w:szCs w:val="22"/>
          <w:lang w:val="ru-RU"/>
        </w:rPr>
        <w:t xml:space="preserve"> </w:t>
      </w:r>
      <w:r w:rsidR="0042318A">
        <w:rPr>
          <w:szCs w:val="22"/>
          <w:lang w:val="bg-BG"/>
        </w:rPr>
        <w:t>Въпреки</w:t>
      </w:r>
      <w:r w:rsidR="007A5CE5">
        <w:rPr>
          <w:szCs w:val="22"/>
          <w:lang w:val="bg-BG"/>
        </w:rPr>
        <w:t xml:space="preserve"> че не е проучвано, същият ефект би могъл да </w:t>
      </w:r>
      <w:r w:rsidR="00805EB5">
        <w:rPr>
          <w:szCs w:val="22"/>
          <w:lang w:val="bg-BG"/>
        </w:rPr>
        <w:t xml:space="preserve">се </w:t>
      </w:r>
      <w:r w:rsidR="007A5CE5">
        <w:rPr>
          <w:szCs w:val="22"/>
          <w:lang w:val="bg-BG"/>
        </w:rPr>
        <w:t xml:space="preserve">очаква </w:t>
      </w:r>
      <w:r w:rsidR="00D9672F">
        <w:rPr>
          <w:szCs w:val="22"/>
          <w:lang w:val="bg-BG"/>
        </w:rPr>
        <w:t xml:space="preserve">с други </w:t>
      </w:r>
      <w:r w:rsidR="0042318A">
        <w:rPr>
          <w:szCs w:val="22"/>
          <w:lang w:val="bg-BG"/>
        </w:rPr>
        <w:t>осмотично</w:t>
      </w:r>
      <w:r w:rsidR="0042318A">
        <w:rPr>
          <w:szCs w:val="22"/>
          <w:lang w:val="bg-BG"/>
        </w:rPr>
        <w:noBreakHyphen/>
      </w:r>
      <w:r w:rsidR="00D9672F">
        <w:rPr>
          <w:szCs w:val="22"/>
          <w:lang w:val="bg-BG"/>
        </w:rPr>
        <w:t>действащи поливалентни алкохоли</w:t>
      </w:r>
      <w:r w:rsidR="007A5CE5">
        <w:rPr>
          <w:szCs w:val="22"/>
          <w:lang w:val="bg-BG"/>
        </w:rPr>
        <w:t xml:space="preserve"> или алкохоли</w:t>
      </w:r>
      <w:r w:rsidR="00D9672F">
        <w:rPr>
          <w:szCs w:val="22"/>
          <w:lang w:val="bg-BG"/>
        </w:rPr>
        <w:t xml:space="preserve">, </w:t>
      </w:r>
      <w:r w:rsidR="00E321B5">
        <w:rPr>
          <w:szCs w:val="22"/>
          <w:lang w:val="bg-BG"/>
        </w:rPr>
        <w:t>производни</w:t>
      </w:r>
      <w:r w:rsidR="00D9672F">
        <w:rPr>
          <w:szCs w:val="22"/>
          <w:lang w:val="bg-BG"/>
        </w:rPr>
        <w:t xml:space="preserve"> </w:t>
      </w:r>
      <w:r w:rsidR="00E321B5">
        <w:rPr>
          <w:szCs w:val="22"/>
          <w:lang w:val="bg-BG"/>
        </w:rPr>
        <w:t xml:space="preserve">на </w:t>
      </w:r>
      <w:r w:rsidR="00D9672F">
        <w:rPr>
          <w:szCs w:val="22"/>
          <w:lang w:val="bg-BG"/>
        </w:rPr>
        <w:t>монозахариди (напр.</w:t>
      </w:r>
      <w:r w:rsidR="007A5CE5">
        <w:rPr>
          <w:szCs w:val="22"/>
          <w:lang w:val="bg-BG"/>
        </w:rPr>
        <w:t xml:space="preserve"> ксилитол, манитол</w:t>
      </w:r>
      <w:r w:rsidR="00C35B24">
        <w:rPr>
          <w:szCs w:val="22"/>
          <w:lang w:val="bg-BG"/>
        </w:rPr>
        <w:t>, лактитол, малтитол (вж. точка </w:t>
      </w:r>
      <w:r w:rsidR="007A5CE5">
        <w:rPr>
          <w:szCs w:val="22"/>
          <w:lang w:val="bg-BG"/>
        </w:rPr>
        <w:t>4.5)).</w:t>
      </w:r>
    </w:p>
    <w:p w14:paraId="3344B023" w14:textId="77777777" w:rsidR="000B45D4" w:rsidRDefault="000B45D4">
      <w:pPr>
        <w:outlineLvl w:val="0"/>
        <w:rPr>
          <w:szCs w:val="22"/>
          <w:lang w:val="bg-BG"/>
        </w:rPr>
      </w:pPr>
    </w:p>
    <w:p w14:paraId="519C3AA1" w14:textId="65E7CF37" w:rsidR="00A71A42" w:rsidRDefault="00825DD0">
      <w:pPr>
        <w:keepNext/>
        <w:outlineLvl w:val="0"/>
        <w:rPr>
          <w:ins w:id="687" w:author="Author"/>
          <w:i/>
          <w:szCs w:val="22"/>
          <w:lang w:val="bg-BG"/>
        </w:rPr>
        <w:pPrChange w:id="688" w:author="Author">
          <w:pPr>
            <w:outlineLvl w:val="0"/>
          </w:pPr>
        </w:pPrChange>
      </w:pPr>
      <w:r w:rsidRPr="007A42CE">
        <w:rPr>
          <w:iCs/>
          <w:szCs w:val="22"/>
          <w:u w:val="single"/>
          <w:lang w:val="bg-BG"/>
          <w:rPrChange w:id="689" w:author="Author">
            <w:rPr>
              <w:i/>
              <w:szCs w:val="22"/>
              <w:lang w:val="bg-BG"/>
            </w:rPr>
          </w:rPrChange>
        </w:rPr>
        <w:t>Остеонекроза</w:t>
      </w:r>
      <w:del w:id="690" w:author="Author">
        <w:r w:rsidRPr="00801EAA" w:rsidDel="00A71A42">
          <w:rPr>
            <w:i/>
            <w:szCs w:val="22"/>
            <w:lang w:val="bg-BG"/>
          </w:rPr>
          <w:delText>:</w:delText>
        </w:r>
      </w:del>
      <w:r w:rsidR="00320B68">
        <w:rPr>
          <w:szCs w:val="22"/>
          <w:lang w:val="bg-BG"/>
        </w:rPr>
        <w:fldChar w:fldCharType="begin"/>
      </w:r>
      <w:r w:rsidR="00320B68">
        <w:rPr>
          <w:szCs w:val="22"/>
          <w:lang w:val="bg-BG"/>
        </w:rPr>
        <w:instrText xml:space="preserve"> DOCVARIABLE vault_nd_45f19e04-88bc-43bc-bf0c-3753935e1dd4 \* MERGEFORMAT </w:instrText>
      </w:r>
      <w:r w:rsidR="00320B68">
        <w:rPr>
          <w:szCs w:val="22"/>
          <w:lang w:val="bg-BG"/>
        </w:rPr>
        <w:fldChar w:fldCharType="separate"/>
      </w:r>
      <w:r w:rsidR="00320B68">
        <w:rPr>
          <w:szCs w:val="22"/>
          <w:lang w:val="bg-BG"/>
        </w:rPr>
        <w:t xml:space="preserve"> </w:t>
      </w:r>
      <w:r w:rsidR="00320B68">
        <w:rPr>
          <w:szCs w:val="22"/>
          <w:lang w:val="bg-BG"/>
        </w:rPr>
        <w:fldChar w:fldCharType="end"/>
      </w:r>
    </w:p>
    <w:p w14:paraId="10926ED9" w14:textId="77777777" w:rsidR="00A71A42" w:rsidRDefault="00A71A42">
      <w:pPr>
        <w:keepNext/>
        <w:outlineLvl w:val="0"/>
        <w:rPr>
          <w:ins w:id="691" w:author="Author"/>
          <w:i/>
          <w:szCs w:val="22"/>
          <w:lang w:val="bg-BG"/>
        </w:rPr>
        <w:pPrChange w:id="692" w:author="Author">
          <w:pPr>
            <w:outlineLvl w:val="0"/>
          </w:pPr>
        </w:pPrChange>
      </w:pPr>
    </w:p>
    <w:p w14:paraId="3344B024" w14:textId="4018C034" w:rsidR="00825DD0" w:rsidRDefault="00825DD0">
      <w:pPr>
        <w:outlineLvl w:val="0"/>
        <w:rPr>
          <w:szCs w:val="22"/>
          <w:lang w:val="bg-BG"/>
        </w:rPr>
      </w:pPr>
      <w:r>
        <w:rPr>
          <w:szCs w:val="22"/>
          <w:lang w:val="bg-BG"/>
        </w:rPr>
        <w:t>Въпреки че етиологията се приема за многофакторна (включваща приложение на кортикостероиди, консумация на алкохол, тежка имуносупресия, по-висок индекс на телесна маса), са съобщавани случаи на остеонекроза, особено при пациенти с напреднало HIV заболяване и/или с продължителна експозиция на комбинирана антиретровирусна терапия (</w:t>
      </w:r>
      <w:r>
        <w:rPr>
          <w:color w:val="000000"/>
          <w:szCs w:val="22"/>
          <w:lang w:val="bg-BG"/>
        </w:rPr>
        <w:t>КАРТ</w:t>
      </w:r>
      <w:r>
        <w:rPr>
          <w:szCs w:val="22"/>
          <w:lang w:val="bg-BG"/>
        </w:rPr>
        <w:t>). Пациентите трябва да бъдат посъветвани да потърсят консултация с лекар, ако получат болки в ставите, скованост на ставите или затруднение в движенията.</w:t>
      </w:r>
      <w:r w:rsidR="00165437">
        <w:rPr>
          <w:szCs w:val="22"/>
          <w:lang w:val="bg-BG"/>
        </w:rPr>
        <w:fldChar w:fldCharType="begin"/>
      </w:r>
      <w:r w:rsidR="00165437">
        <w:rPr>
          <w:szCs w:val="22"/>
          <w:lang w:val="bg-BG"/>
        </w:rPr>
        <w:instrText xml:space="preserve"> DOCVARIABLE vault_nd_9e80c24c-cdae-4f8a-892b-c518f8de33aa \* MERGEFORMAT </w:instrText>
      </w:r>
      <w:r w:rsidR="00165437">
        <w:rPr>
          <w:szCs w:val="22"/>
          <w:lang w:val="bg-BG"/>
        </w:rPr>
        <w:fldChar w:fldCharType="separate"/>
      </w:r>
      <w:r w:rsidR="00165437">
        <w:rPr>
          <w:szCs w:val="22"/>
          <w:lang w:val="bg-BG"/>
        </w:rPr>
        <w:t xml:space="preserve"> </w:t>
      </w:r>
      <w:r w:rsidR="00165437">
        <w:rPr>
          <w:szCs w:val="22"/>
          <w:lang w:val="bg-BG"/>
        </w:rPr>
        <w:fldChar w:fldCharType="end"/>
      </w:r>
    </w:p>
    <w:p w14:paraId="3344B025" w14:textId="77777777" w:rsidR="001C60DD" w:rsidRPr="00F05F1B" w:rsidRDefault="001C60DD" w:rsidP="001C60DD">
      <w:pPr>
        <w:rPr>
          <w:snapToGrid w:val="0"/>
          <w:szCs w:val="22"/>
          <w:lang w:val="ru-RU"/>
        </w:rPr>
      </w:pPr>
    </w:p>
    <w:p w14:paraId="6BA9E049" w14:textId="77777777" w:rsidR="00A71A42" w:rsidRDefault="00801EAA">
      <w:pPr>
        <w:keepNext/>
        <w:rPr>
          <w:ins w:id="693" w:author="Author"/>
          <w:i/>
          <w:szCs w:val="22"/>
          <w:lang w:val="bg-BG"/>
        </w:rPr>
        <w:pPrChange w:id="694" w:author="Author">
          <w:pPr/>
        </w:pPrChange>
      </w:pPr>
      <w:r w:rsidRPr="007A42CE">
        <w:rPr>
          <w:iCs/>
          <w:szCs w:val="22"/>
          <w:u w:val="single"/>
          <w:lang w:val="bg-BG"/>
          <w:rPrChange w:id="695" w:author="Author">
            <w:rPr>
              <w:i/>
              <w:szCs w:val="22"/>
              <w:lang w:val="bg-BG"/>
            </w:rPr>
          </w:rPrChange>
        </w:rPr>
        <w:lastRenderedPageBreak/>
        <w:t>Лекарствени взаимодействия</w:t>
      </w:r>
      <w:del w:id="696" w:author="Author">
        <w:r w:rsidRPr="00801EAA" w:rsidDel="00A71A42">
          <w:rPr>
            <w:i/>
            <w:szCs w:val="22"/>
            <w:lang w:val="bg-BG"/>
          </w:rPr>
          <w:delText>:</w:delText>
        </w:r>
        <w:r w:rsidDel="00A71A42">
          <w:rPr>
            <w:szCs w:val="22"/>
            <w:lang w:val="bg-BG"/>
          </w:rPr>
          <w:delText xml:space="preserve"> </w:delText>
        </w:r>
      </w:del>
    </w:p>
    <w:p w14:paraId="0AFD3F0E" w14:textId="77777777" w:rsidR="00A71A42" w:rsidRDefault="00A71A42">
      <w:pPr>
        <w:keepNext/>
        <w:rPr>
          <w:ins w:id="697" w:author="Author"/>
          <w:i/>
          <w:szCs w:val="22"/>
          <w:lang w:val="bg-BG"/>
        </w:rPr>
        <w:pPrChange w:id="698" w:author="Author">
          <w:pPr/>
        </w:pPrChange>
      </w:pPr>
    </w:p>
    <w:p w14:paraId="3344B026" w14:textId="1C01C55D" w:rsidR="001C60DD" w:rsidRPr="00781468" w:rsidRDefault="001C60DD" w:rsidP="001C60DD">
      <w:pPr>
        <w:rPr>
          <w:b/>
          <w:szCs w:val="22"/>
          <w:lang w:val="bg-BG"/>
        </w:rPr>
      </w:pPr>
      <w:r w:rsidRPr="00FC7A5A">
        <w:rPr>
          <w:szCs w:val="22"/>
        </w:rPr>
        <w:t>Epivir</w:t>
      </w:r>
      <w:r w:rsidRPr="00FC7A5A">
        <w:rPr>
          <w:szCs w:val="22"/>
          <w:lang w:val="bg-BG"/>
        </w:rPr>
        <w:t xml:space="preserve"> не трябва да </w:t>
      </w:r>
      <w:r w:rsidR="00A70D8A">
        <w:rPr>
          <w:szCs w:val="22"/>
          <w:lang w:val="bg-BG"/>
        </w:rPr>
        <w:t>се</w:t>
      </w:r>
      <w:r w:rsidRPr="00FC7A5A">
        <w:rPr>
          <w:szCs w:val="22"/>
          <w:lang w:val="bg-BG"/>
        </w:rPr>
        <w:t xml:space="preserve"> приема с други лекарствени продукти, съдържащи ламивудин или</w:t>
      </w:r>
      <w:r>
        <w:rPr>
          <w:szCs w:val="22"/>
          <w:lang w:val="bg-BG"/>
        </w:rPr>
        <w:t xml:space="preserve"> с лекарствени продукти, съдържащи емтрицитабин</w:t>
      </w:r>
      <w:r w:rsidR="00D416ED">
        <w:rPr>
          <w:szCs w:val="22"/>
          <w:lang w:val="bg-BG"/>
        </w:rPr>
        <w:t xml:space="preserve"> (вж. точка 4.5)</w:t>
      </w:r>
      <w:r>
        <w:rPr>
          <w:szCs w:val="22"/>
          <w:lang w:val="bg-BG"/>
        </w:rPr>
        <w:t>.</w:t>
      </w:r>
    </w:p>
    <w:p w14:paraId="3344B027" w14:textId="77777777" w:rsidR="00F85902" w:rsidRPr="002D603D" w:rsidRDefault="00F85902" w:rsidP="00F85902">
      <w:pPr>
        <w:rPr>
          <w:szCs w:val="22"/>
          <w:lang w:val="ru-RU"/>
        </w:rPr>
      </w:pPr>
    </w:p>
    <w:p w14:paraId="3344B028" w14:textId="77777777" w:rsidR="00F85902" w:rsidRDefault="00F85902" w:rsidP="00F85902">
      <w:pPr>
        <w:rPr>
          <w:b/>
          <w:szCs w:val="22"/>
          <w:lang w:val="bg-BG"/>
        </w:rPr>
      </w:pPr>
      <w:r>
        <w:rPr>
          <w:szCs w:val="22"/>
          <w:lang w:val="bg-BG"/>
        </w:rPr>
        <w:t>Не се препоръчва комбиниране на ламивудин с кладрибин</w:t>
      </w:r>
      <w:r w:rsidRPr="002D603D">
        <w:rPr>
          <w:szCs w:val="22"/>
          <w:lang w:val="ru-RU"/>
        </w:rPr>
        <w:t xml:space="preserve"> (</w:t>
      </w:r>
      <w:r>
        <w:rPr>
          <w:szCs w:val="22"/>
          <w:lang w:val="bg-BG"/>
        </w:rPr>
        <w:t>вж. точка</w:t>
      </w:r>
      <w:r w:rsidRPr="002D603D">
        <w:rPr>
          <w:szCs w:val="22"/>
          <w:lang w:val="ru-RU"/>
        </w:rPr>
        <w:t xml:space="preserve"> 4.5).</w:t>
      </w:r>
    </w:p>
    <w:p w14:paraId="3344B029" w14:textId="77777777" w:rsidR="00825DD0" w:rsidRDefault="00825DD0">
      <w:pPr>
        <w:rPr>
          <w:snapToGrid w:val="0"/>
          <w:szCs w:val="22"/>
          <w:lang w:val="bg-BG"/>
        </w:rPr>
      </w:pPr>
    </w:p>
    <w:p w14:paraId="3344B02A" w14:textId="77777777" w:rsidR="00825DD0" w:rsidRDefault="00825DD0" w:rsidP="00AF4F03">
      <w:pPr>
        <w:keepNext/>
        <w:ind w:left="567" w:hanging="567"/>
        <w:rPr>
          <w:szCs w:val="22"/>
          <w:lang w:val="bg-BG"/>
        </w:rPr>
      </w:pPr>
      <w:r>
        <w:rPr>
          <w:b/>
          <w:szCs w:val="22"/>
          <w:lang w:val="ru-RU"/>
        </w:rPr>
        <w:t>4.5</w:t>
      </w:r>
      <w:r>
        <w:rPr>
          <w:b/>
          <w:szCs w:val="22"/>
          <w:lang w:val="ru-RU"/>
        </w:rPr>
        <w:tab/>
      </w:r>
      <w:r>
        <w:rPr>
          <w:b/>
          <w:szCs w:val="22"/>
          <w:lang w:val="bg-BG"/>
        </w:rPr>
        <w:t>Взаимодействие с други лекарствени продукти и други форми на взаимодействие</w:t>
      </w:r>
    </w:p>
    <w:p w14:paraId="3344B02B" w14:textId="77777777" w:rsidR="00825DD0" w:rsidRDefault="00825DD0" w:rsidP="00AF4F03">
      <w:pPr>
        <w:keepNext/>
        <w:rPr>
          <w:szCs w:val="22"/>
          <w:lang w:val="bg-BG"/>
        </w:rPr>
      </w:pPr>
    </w:p>
    <w:p w14:paraId="3344B02C" w14:textId="77777777" w:rsidR="00825DD0" w:rsidRPr="00684CE1" w:rsidRDefault="00825DD0" w:rsidP="00AF4F03">
      <w:pPr>
        <w:pStyle w:val="BodyTextIndent2"/>
        <w:keepNext/>
        <w:tabs>
          <w:tab w:val="left" w:pos="0"/>
          <w:tab w:val="left" w:pos="450"/>
        </w:tabs>
        <w:ind w:left="0"/>
        <w:rPr>
          <w:i w:val="0"/>
          <w:szCs w:val="22"/>
          <w:lang w:val="bg-BG"/>
        </w:rPr>
      </w:pPr>
      <w:r>
        <w:rPr>
          <w:i w:val="0"/>
          <w:szCs w:val="22"/>
          <w:lang w:val="bg-BG"/>
        </w:rPr>
        <w:t>Проучвания за взаимодействие са</w:t>
      </w:r>
      <w:r w:rsidR="00B05ED1">
        <w:rPr>
          <w:i w:val="0"/>
          <w:szCs w:val="22"/>
          <w:lang w:val="bg-BG"/>
        </w:rPr>
        <w:t xml:space="preserve"> извършвани само при възрастни.</w:t>
      </w:r>
    </w:p>
    <w:p w14:paraId="3344B02D" w14:textId="77777777" w:rsidR="00825DD0" w:rsidRPr="00684CE1" w:rsidRDefault="00825DD0">
      <w:pPr>
        <w:pStyle w:val="BodyTextIndent2"/>
        <w:tabs>
          <w:tab w:val="left" w:pos="0"/>
          <w:tab w:val="left" w:pos="450"/>
        </w:tabs>
        <w:ind w:left="0"/>
        <w:rPr>
          <w:i w:val="0"/>
          <w:szCs w:val="22"/>
          <w:lang w:val="bg-BG"/>
        </w:rPr>
      </w:pPr>
    </w:p>
    <w:p w14:paraId="3344B02E" w14:textId="77777777" w:rsidR="00825DD0" w:rsidRDefault="00825DD0">
      <w:pPr>
        <w:pStyle w:val="BodyTextIndent2"/>
        <w:tabs>
          <w:tab w:val="left" w:pos="0"/>
          <w:tab w:val="left" w:pos="450"/>
        </w:tabs>
        <w:ind w:left="0"/>
        <w:rPr>
          <w:i w:val="0"/>
          <w:szCs w:val="22"/>
          <w:lang w:val="bg-BG"/>
        </w:rPr>
      </w:pPr>
      <w:r>
        <w:rPr>
          <w:i w:val="0"/>
          <w:szCs w:val="22"/>
          <w:lang w:val="bg-BG"/>
        </w:rPr>
        <w:t>Вероятността за метаболитни взаимодействия е ниска поради ограничения метаболизъм и слабото свързване с плазмените протеини, както и поради почти пълния бъбречен клирънс.</w:t>
      </w:r>
    </w:p>
    <w:p w14:paraId="3344B02F" w14:textId="77777777" w:rsidR="00825DD0" w:rsidRPr="00684CE1" w:rsidRDefault="00825DD0" w:rsidP="00B05ED1">
      <w:pPr>
        <w:tabs>
          <w:tab w:val="left" w:pos="0"/>
          <w:tab w:val="left" w:pos="450"/>
        </w:tabs>
        <w:rPr>
          <w:szCs w:val="22"/>
          <w:lang w:val="bg-BG"/>
        </w:rPr>
      </w:pPr>
    </w:p>
    <w:p w14:paraId="3344B030" w14:textId="77777777" w:rsidR="00825DD0" w:rsidRDefault="00825DD0">
      <w:pPr>
        <w:tabs>
          <w:tab w:val="left" w:pos="0"/>
          <w:tab w:val="left" w:pos="450"/>
        </w:tabs>
        <w:rPr>
          <w:szCs w:val="22"/>
          <w:lang w:val="bg-BG"/>
        </w:rPr>
      </w:pPr>
      <w:r>
        <w:rPr>
          <w:szCs w:val="22"/>
          <w:lang w:val="bg-BG"/>
        </w:rPr>
        <w:t>Прилагането на триметоприм/сулфаметоксазол 160</w:t>
      </w:r>
      <w:r>
        <w:rPr>
          <w:szCs w:val="22"/>
          <w:lang w:val="en-US"/>
        </w:rPr>
        <w:t> </w:t>
      </w:r>
      <w:r>
        <w:rPr>
          <w:szCs w:val="22"/>
          <w:lang w:val="bg-BG"/>
        </w:rPr>
        <w:t>mg/800</w:t>
      </w:r>
      <w:r>
        <w:rPr>
          <w:szCs w:val="22"/>
          <w:lang w:val="en-US"/>
        </w:rPr>
        <w:t> </w:t>
      </w:r>
      <w:r w:rsidR="00D34E29">
        <w:rPr>
          <w:szCs w:val="22"/>
          <w:lang w:val="bg-BG"/>
        </w:rPr>
        <w:t>mg води до 40 </w:t>
      </w:r>
      <w:r>
        <w:rPr>
          <w:szCs w:val="22"/>
          <w:lang w:val="bg-BG"/>
        </w:rPr>
        <w:t xml:space="preserve">% повишаване на експозицията на ламивудин, дължащо се на триметоприм; сулфаметоксазоловата съставка не взаимодейства. Въпреки това, не се налага коригиране на дозата на ламивудин, освен при пациенти с бъбречно увреждане (вж. точка 4.2). Ламивудин не повлиява фармакокинетиката на триметоприм или сулфаметоксазол. Когато е наложително едновременното приложение, пациентите трябва да се проследяват клинично. Едновременното прилагане на ламивудин с високи дози ко-тримоксазол за лечение на пневмония, причинена от </w:t>
      </w:r>
      <w:r>
        <w:rPr>
          <w:i/>
          <w:szCs w:val="22"/>
          <w:lang w:val="bg-BG"/>
        </w:rPr>
        <w:t xml:space="preserve">Pneumocystis </w:t>
      </w:r>
      <w:r w:rsidR="00B70085" w:rsidRPr="000516BA">
        <w:rPr>
          <w:i/>
          <w:color w:val="000000"/>
        </w:rPr>
        <w:t>jiroveci</w:t>
      </w:r>
      <w:r w:rsidR="005263E2">
        <w:rPr>
          <w:i/>
          <w:color w:val="000000"/>
          <w:lang w:val="en-US"/>
        </w:rPr>
        <w:t>i</w:t>
      </w:r>
      <w:r>
        <w:rPr>
          <w:szCs w:val="22"/>
          <w:lang w:val="bg-BG"/>
        </w:rPr>
        <w:t xml:space="preserve"> </w:t>
      </w:r>
      <w:r w:rsidR="00B70085">
        <w:rPr>
          <w:szCs w:val="22"/>
          <w:lang w:val="bg-BG"/>
        </w:rPr>
        <w:t>(</w:t>
      </w:r>
      <w:r w:rsidR="00B70085">
        <w:rPr>
          <w:szCs w:val="22"/>
          <w:lang w:val="en-US"/>
        </w:rPr>
        <w:t>PCP</w:t>
      </w:r>
      <w:r w:rsidR="00B70085" w:rsidRPr="008D7901">
        <w:rPr>
          <w:szCs w:val="22"/>
          <w:lang w:val="ru-RU"/>
        </w:rPr>
        <w:t xml:space="preserve">) </w:t>
      </w:r>
      <w:r>
        <w:rPr>
          <w:szCs w:val="22"/>
          <w:lang w:val="bg-BG"/>
        </w:rPr>
        <w:t>и токсоплазмоза трябва да се избягва.</w:t>
      </w:r>
    </w:p>
    <w:p w14:paraId="3344B031" w14:textId="77777777" w:rsidR="00825DD0" w:rsidRPr="00684CE1" w:rsidRDefault="00825DD0" w:rsidP="00B05ED1">
      <w:pPr>
        <w:rPr>
          <w:szCs w:val="22"/>
          <w:lang w:val="bg-BG"/>
        </w:rPr>
      </w:pPr>
    </w:p>
    <w:p w14:paraId="3344B032" w14:textId="77777777" w:rsidR="00825DD0" w:rsidRDefault="00825DD0">
      <w:pPr>
        <w:tabs>
          <w:tab w:val="left" w:pos="0"/>
          <w:tab w:val="left" w:pos="450"/>
        </w:tabs>
        <w:rPr>
          <w:szCs w:val="22"/>
          <w:lang w:val="bg-BG"/>
        </w:rPr>
      </w:pPr>
      <w:r>
        <w:rPr>
          <w:szCs w:val="22"/>
          <w:lang w:val="bg-BG"/>
        </w:rPr>
        <w:t>Възможността за взаимодействия с други лекарствени продукти, прилагани едновременно, трябва да се има предвид, особено когато основният път на елиминиране е активна бъбречна секреция чрез системата на транспорт на органични катиони, напр. триметоприм. Други лекарства (напр. ранитидин, циметидин) се елиминират само частично чрез този механизъм и е доказано, че не взаимодействат с ламивудин. Нуклеозидните аналози (напр. диданозин) като зидовудин не се елиминират чрез този механизъм и е малко вероятно да взаимодействат с ламивудин.</w:t>
      </w:r>
    </w:p>
    <w:p w14:paraId="3344B033" w14:textId="77777777" w:rsidR="00825DD0" w:rsidRDefault="00825DD0">
      <w:pPr>
        <w:tabs>
          <w:tab w:val="left" w:pos="0"/>
          <w:tab w:val="left" w:pos="450"/>
        </w:tabs>
        <w:rPr>
          <w:szCs w:val="22"/>
          <w:lang w:val="bg-BG"/>
        </w:rPr>
      </w:pPr>
    </w:p>
    <w:p w14:paraId="3344B034" w14:textId="77777777" w:rsidR="00825DD0" w:rsidRDefault="00825DD0">
      <w:pPr>
        <w:tabs>
          <w:tab w:val="left" w:pos="0"/>
          <w:tab w:val="left" w:pos="450"/>
        </w:tabs>
        <w:rPr>
          <w:szCs w:val="22"/>
          <w:lang w:val="bg-BG"/>
        </w:rPr>
      </w:pPr>
      <w:r>
        <w:rPr>
          <w:szCs w:val="22"/>
          <w:lang w:val="bg-BG"/>
        </w:rPr>
        <w:t>Умерено увеличение на С</w:t>
      </w:r>
      <w:r>
        <w:rPr>
          <w:szCs w:val="22"/>
          <w:vertAlign w:val="subscript"/>
          <w:lang w:val="bg-BG"/>
        </w:rPr>
        <w:t xml:space="preserve">max </w:t>
      </w:r>
      <w:r w:rsidR="00D34E29">
        <w:rPr>
          <w:szCs w:val="22"/>
          <w:lang w:val="bg-BG"/>
        </w:rPr>
        <w:t>(28 </w:t>
      </w:r>
      <w:r>
        <w:rPr>
          <w:szCs w:val="22"/>
          <w:lang w:val="bg-BG"/>
        </w:rPr>
        <w:t>%) на зидовудин е било наблюдавано при едновременно прилагане с ламивудин, но общата експозиция (AUC) не се променя значимо. Зидовудин не оказва влияние върху фармакокинетиката на ламивудин (вж. точка 5.2).</w:t>
      </w:r>
    </w:p>
    <w:p w14:paraId="3344B035" w14:textId="77777777" w:rsidR="003D181E" w:rsidRPr="00A255D7" w:rsidRDefault="003D181E" w:rsidP="003D181E">
      <w:pPr>
        <w:tabs>
          <w:tab w:val="left" w:pos="0"/>
          <w:tab w:val="left" w:pos="450"/>
        </w:tabs>
        <w:rPr>
          <w:color w:val="000000"/>
          <w:lang w:val="bg-BG"/>
        </w:rPr>
      </w:pPr>
    </w:p>
    <w:p w14:paraId="3344B036" w14:textId="77777777" w:rsidR="003D181E" w:rsidRPr="00296CDC" w:rsidRDefault="003D181E" w:rsidP="003D181E">
      <w:pPr>
        <w:tabs>
          <w:tab w:val="left" w:pos="0"/>
          <w:tab w:val="left" w:pos="450"/>
        </w:tabs>
        <w:rPr>
          <w:color w:val="000000"/>
          <w:lang w:val="bg-BG"/>
        </w:rPr>
      </w:pPr>
      <w:r>
        <w:rPr>
          <w:color w:val="000000"/>
          <w:lang w:val="bg-BG"/>
        </w:rPr>
        <w:t xml:space="preserve">Поради сходство, </w:t>
      </w:r>
      <w:r>
        <w:rPr>
          <w:color w:val="000000"/>
          <w:lang w:val="en-US"/>
        </w:rPr>
        <w:t>Epivir</w:t>
      </w:r>
      <w:r w:rsidRPr="002D603D">
        <w:rPr>
          <w:color w:val="000000"/>
          <w:lang w:val="bg-BG"/>
        </w:rPr>
        <w:t xml:space="preserve"> </w:t>
      </w:r>
      <w:r>
        <w:rPr>
          <w:color w:val="000000"/>
          <w:lang w:val="bg-BG"/>
        </w:rPr>
        <w:t xml:space="preserve">не трябва да се прилага едновременно с други цитидинови аналози, като емтрицитабин. Освен това, </w:t>
      </w:r>
      <w:r>
        <w:rPr>
          <w:color w:val="000000"/>
          <w:lang w:val="en-US"/>
        </w:rPr>
        <w:t>Epivir</w:t>
      </w:r>
      <w:r w:rsidRPr="002D603D">
        <w:rPr>
          <w:color w:val="000000"/>
          <w:lang w:val="bg-BG"/>
        </w:rPr>
        <w:t xml:space="preserve"> </w:t>
      </w:r>
      <w:r>
        <w:rPr>
          <w:color w:val="000000"/>
          <w:lang w:val="bg-BG"/>
        </w:rPr>
        <w:t xml:space="preserve">не трябва да се приема с други лекарствени продукти, съдържащи ламивудин (вж. точка 4.4). </w:t>
      </w:r>
    </w:p>
    <w:p w14:paraId="3344B037" w14:textId="77777777" w:rsidR="00F85902" w:rsidRPr="002D603D" w:rsidRDefault="00F85902" w:rsidP="00F85902">
      <w:pPr>
        <w:tabs>
          <w:tab w:val="left" w:pos="0"/>
          <w:tab w:val="left" w:pos="450"/>
        </w:tabs>
        <w:rPr>
          <w:i/>
          <w:color w:val="000000"/>
          <w:lang w:val="bg-BG"/>
        </w:rPr>
      </w:pPr>
    </w:p>
    <w:p w14:paraId="3344B038" w14:textId="77777777" w:rsidR="00F85902" w:rsidRDefault="00F85902" w:rsidP="00F85902">
      <w:pPr>
        <w:tabs>
          <w:tab w:val="left" w:pos="0"/>
          <w:tab w:val="left" w:pos="450"/>
        </w:tabs>
        <w:rPr>
          <w:szCs w:val="22"/>
          <w:lang w:val="bg-BG"/>
        </w:rPr>
      </w:pPr>
      <w:r w:rsidRPr="00F85902">
        <w:rPr>
          <w:i/>
          <w:color w:val="000000"/>
        </w:rPr>
        <w:t>In</w:t>
      </w:r>
      <w:r w:rsidRPr="002D603D">
        <w:rPr>
          <w:i/>
          <w:color w:val="000000"/>
          <w:lang w:val="bg-BG"/>
        </w:rPr>
        <w:t xml:space="preserve"> </w:t>
      </w:r>
      <w:r w:rsidRPr="00F85902">
        <w:rPr>
          <w:i/>
          <w:color w:val="000000"/>
        </w:rPr>
        <w:t>vitro</w:t>
      </w:r>
      <w:r w:rsidRPr="002D603D">
        <w:rPr>
          <w:color w:val="000000"/>
          <w:lang w:val="bg-BG"/>
        </w:rPr>
        <w:t xml:space="preserve"> </w:t>
      </w:r>
      <w:r>
        <w:rPr>
          <w:color w:val="000000"/>
          <w:lang w:val="bg-BG"/>
        </w:rPr>
        <w:t>ламивудин инхибира вътреклетъчното фосфорилиране на кладрибин. Това води до потенциален риск от загуба на ефикасността на кладрибин при комбиниране в клинични условия. Някои клинични данни също</w:t>
      </w:r>
      <w:r w:rsidRPr="002D603D">
        <w:rPr>
          <w:color w:val="000000"/>
          <w:lang w:val="bg-BG"/>
        </w:rPr>
        <w:t xml:space="preserve"> </w:t>
      </w:r>
      <w:r>
        <w:rPr>
          <w:color w:val="000000"/>
          <w:lang w:val="bg-BG"/>
        </w:rPr>
        <w:t xml:space="preserve">са в подкрепа на възможно взаимодействие между ламивудин и кладрибин. Поради това, не се препоръчва едновременното приложение на ламивудин и кладрибин </w:t>
      </w:r>
      <w:r w:rsidRPr="002D603D">
        <w:rPr>
          <w:color w:val="000000"/>
          <w:lang w:val="bg-BG"/>
        </w:rPr>
        <w:t>(</w:t>
      </w:r>
      <w:r>
        <w:rPr>
          <w:color w:val="000000"/>
          <w:lang w:val="bg-BG"/>
        </w:rPr>
        <w:t>вж. точка</w:t>
      </w:r>
      <w:r w:rsidRPr="002D603D">
        <w:rPr>
          <w:color w:val="000000"/>
          <w:lang w:val="bg-BG"/>
        </w:rPr>
        <w:t xml:space="preserve"> 4.4).</w:t>
      </w:r>
    </w:p>
    <w:p w14:paraId="3344B039" w14:textId="77777777" w:rsidR="00825DD0" w:rsidRDefault="00825DD0">
      <w:pPr>
        <w:tabs>
          <w:tab w:val="left" w:pos="0"/>
          <w:tab w:val="left" w:pos="450"/>
        </w:tabs>
        <w:rPr>
          <w:szCs w:val="22"/>
          <w:lang w:val="bg-BG"/>
        </w:rPr>
      </w:pPr>
    </w:p>
    <w:p w14:paraId="3344B03A" w14:textId="77777777" w:rsidR="00825DD0" w:rsidRDefault="00825DD0">
      <w:pPr>
        <w:tabs>
          <w:tab w:val="left" w:pos="0"/>
          <w:tab w:val="left" w:pos="450"/>
        </w:tabs>
        <w:rPr>
          <w:szCs w:val="22"/>
          <w:lang w:val="bg-BG"/>
        </w:rPr>
      </w:pPr>
      <w:r>
        <w:rPr>
          <w:szCs w:val="22"/>
          <w:lang w:val="bg-BG"/>
        </w:rPr>
        <w:t>CYP3A не участва в метаболизма на ламивудин, което прави малко вероятни взаимодействията с лекарства, метаболизирани от тази система (напр. протеазни инхибитори).</w:t>
      </w:r>
    </w:p>
    <w:p w14:paraId="3344B03B" w14:textId="77777777" w:rsidR="00805EB5" w:rsidRDefault="00805EB5">
      <w:pPr>
        <w:tabs>
          <w:tab w:val="left" w:pos="0"/>
          <w:tab w:val="left" w:pos="450"/>
        </w:tabs>
        <w:rPr>
          <w:szCs w:val="22"/>
          <w:lang w:val="bg-BG"/>
        </w:rPr>
      </w:pPr>
    </w:p>
    <w:p w14:paraId="3344B03C" w14:textId="77777777" w:rsidR="00B70085" w:rsidRPr="004540E6" w:rsidRDefault="008F17A3" w:rsidP="004540E6">
      <w:pPr>
        <w:rPr>
          <w:color w:val="000000"/>
          <w:lang w:val="bg-BG"/>
        </w:rPr>
      </w:pPr>
      <w:r>
        <w:rPr>
          <w:szCs w:val="22"/>
          <w:lang w:val="bg-BG"/>
        </w:rPr>
        <w:t>Едновременното приложение</w:t>
      </w:r>
      <w:r w:rsidR="00B70085">
        <w:rPr>
          <w:szCs w:val="22"/>
          <w:lang w:val="bg-BG"/>
        </w:rPr>
        <w:t xml:space="preserve"> на разтвор на сорбитол </w:t>
      </w:r>
      <w:r w:rsidRPr="008D7901">
        <w:rPr>
          <w:color w:val="000000"/>
          <w:lang w:val="ru-RU"/>
        </w:rPr>
        <w:t>(3,2</w:t>
      </w:r>
      <w:r>
        <w:rPr>
          <w:color w:val="000000"/>
        </w:rPr>
        <w:t> g</w:t>
      </w:r>
      <w:r w:rsidRPr="008D7901">
        <w:rPr>
          <w:color w:val="000000"/>
          <w:lang w:val="ru-RU"/>
        </w:rPr>
        <w:t>, 10,2</w:t>
      </w:r>
      <w:r>
        <w:rPr>
          <w:color w:val="000000"/>
        </w:rPr>
        <w:t> g</w:t>
      </w:r>
      <w:r w:rsidRPr="008D7901">
        <w:rPr>
          <w:color w:val="000000"/>
          <w:lang w:val="ru-RU"/>
        </w:rPr>
        <w:t>, 13,</w:t>
      </w:r>
      <w:r w:rsidR="00B70085" w:rsidRPr="008D7901">
        <w:rPr>
          <w:color w:val="000000"/>
          <w:lang w:val="ru-RU"/>
        </w:rPr>
        <w:t>4</w:t>
      </w:r>
      <w:r w:rsidR="00B70085" w:rsidRPr="00F44861">
        <w:rPr>
          <w:color w:val="000000"/>
        </w:rPr>
        <w:t> g</w:t>
      </w:r>
      <w:r w:rsidR="00B70085" w:rsidRPr="008D7901">
        <w:rPr>
          <w:color w:val="000000"/>
          <w:lang w:val="ru-RU"/>
        </w:rPr>
        <w:t>)</w:t>
      </w:r>
      <w:r>
        <w:rPr>
          <w:color w:val="000000"/>
          <w:lang w:val="bg-BG"/>
        </w:rPr>
        <w:t xml:space="preserve"> с ед</w:t>
      </w:r>
      <w:r w:rsidR="00D562FA">
        <w:rPr>
          <w:color w:val="000000"/>
          <w:lang w:val="bg-BG"/>
        </w:rPr>
        <w:t>инична</w:t>
      </w:r>
      <w:r w:rsidR="00B70085">
        <w:rPr>
          <w:color w:val="000000"/>
          <w:lang w:val="bg-BG"/>
        </w:rPr>
        <w:t xml:space="preserve"> доза</w:t>
      </w:r>
      <w:r w:rsidR="00805EB5">
        <w:rPr>
          <w:color w:val="000000"/>
          <w:lang w:val="bg-BG"/>
        </w:rPr>
        <w:t xml:space="preserve"> 300 </w:t>
      </w:r>
      <w:r w:rsidR="00A82E40">
        <w:rPr>
          <w:color w:val="000000"/>
          <w:lang w:val="bg-BG"/>
        </w:rPr>
        <w:t xml:space="preserve">mg </w:t>
      </w:r>
      <w:r w:rsidR="00B70085">
        <w:rPr>
          <w:color w:val="000000"/>
          <w:lang w:val="bg-BG"/>
        </w:rPr>
        <w:t>ламивудин п</w:t>
      </w:r>
      <w:r>
        <w:rPr>
          <w:color w:val="000000"/>
          <w:lang w:val="bg-BG"/>
        </w:rPr>
        <w:t>ерорален разтвор води</w:t>
      </w:r>
      <w:r w:rsidR="00C35B24">
        <w:rPr>
          <w:color w:val="000000"/>
          <w:lang w:val="bg-BG"/>
        </w:rPr>
        <w:t xml:space="preserve"> до дозо</w:t>
      </w:r>
      <w:r w:rsidR="00B70085">
        <w:rPr>
          <w:color w:val="000000"/>
          <w:lang w:val="bg-BG"/>
        </w:rPr>
        <w:t xml:space="preserve">зависимо намаляване с </w:t>
      </w:r>
      <w:r w:rsidR="00B70085" w:rsidRPr="008D7901">
        <w:rPr>
          <w:color w:val="000000"/>
          <w:lang w:val="ru-RU"/>
        </w:rPr>
        <w:t xml:space="preserve">14%, 32%, и 36% </w:t>
      </w:r>
      <w:r w:rsidR="00B70085">
        <w:rPr>
          <w:color w:val="000000"/>
          <w:lang w:val="bg-BG"/>
        </w:rPr>
        <w:t xml:space="preserve">на експозицията на ламивудин </w:t>
      </w:r>
      <w:r w:rsidR="00B70085" w:rsidRPr="008D7901">
        <w:rPr>
          <w:color w:val="000000"/>
          <w:lang w:val="ru-RU"/>
        </w:rPr>
        <w:t>(</w:t>
      </w:r>
      <w:r w:rsidR="00B70085" w:rsidRPr="00F44861">
        <w:rPr>
          <w:color w:val="000000"/>
        </w:rPr>
        <w:t>AUC</w:t>
      </w:r>
      <w:r w:rsidR="00B70085" w:rsidRPr="00F44861">
        <w:rPr>
          <w:color w:val="000000"/>
          <w:vertAlign w:val="subscript"/>
        </w:rPr>
        <w:sym w:font="Symbol" w:char="F0A5"/>
      </w:r>
      <w:r w:rsidR="00B70085" w:rsidRPr="008D7901">
        <w:rPr>
          <w:color w:val="000000"/>
          <w:lang w:val="ru-RU"/>
        </w:rPr>
        <w:t>)</w:t>
      </w:r>
      <w:r w:rsidR="00B70085">
        <w:rPr>
          <w:color w:val="000000"/>
          <w:lang w:val="bg-BG"/>
        </w:rPr>
        <w:t xml:space="preserve"> и </w:t>
      </w:r>
      <w:r>
        <w:rPr>
          <w:color w:val="000000"/>
          <w:lang w:val="bg-BG"/>
        </w:rPr>
        <w:t xml:space="preserve">с </w:t>
      </w:r>
      <w:r w:rsidR="00FF3674" w:rsidRPr="008D7901">
        <w:rPr>
          <w:color w:val="000000"/>
          <w:lang w:val="ru-RU"/>
        </w:rPr>
        <w:t>28%, 52%</w:t>
      </w:r>
      <w:r w:rsidR="00C35B24">
        <w:rPr>
          <w:color w:val="000000"/>
          <w:lang w:val="bg-BG"/>
        </w:rPr>
        <w:t>,</w:t>
      </w:r>
      <w:r w:rsidR="00B70085" w:rsidRPr="008D7901">
        <w:rPr>
          <w:color w:val="000000"/>
          <w:lang w:val="ru-RU"/>
        </w:rPr>
        <w:t xml:space="preserve"> и 55% </w:t>
      </w:r>
      <w:r w:rsidR="00B70085">
        <w:rPr>
          <w:color w:val="000000"/>
          <w:lang w:val="bg-BG"/>
        </w:rPr>
        <w:t>на</w:t>
      </w:r>
      <w:r w:rsidR="00B70085" w:rsidRPr="008D7901">
        <w:rPr>
          <w:color w:val="000000"/>
          <w:lang w:val="ru-RU"/>
        </w:rPr>
        <w:t xml:space="preserve"> </w:t>
      </w:r>
      <w:r w:rsidR="00B70085" w:rsidRPr="00F44861">
        <w:rPr>
          <w:color w:val="000000"/>
        </w:rPr>
        <w:t>C</w:t>
      </w:r>
      <w:r w:rsidR="00B70085" w:rsidRPr="00F44861">
        <w:rPr>
          <w:color w:val="000000"/>
          <w:vertAlign w:val="subscript"/>
        </w:rPr>
        <w:t>ma</w:t>
      </w:r>
      <w:r w:rsidR="00B70085">
        <w:rPr>
          <w:color w:val="000000"/>
          <w:vertAlign w:val="subscript"/>
          <w:lang w:val="en-US"/>
        </w:rPr>
        <w:t>x</w:t>
      </w:r>
      <w:r w:rsidR="00B70085" w:rsidRPr="004540E6">
        <w:rPr>
          <w:color w:val="000000"/>
          <w:lang w:val="bg-BG"/>
        </w:rPr>
        <w:t xml:space="preserve"> </w:t>
      </w:r>
      <w:r w:rsidR="00B70085">
        <w:rPr>
          <w:color w:val="000000"/>
          <w:lang w:val="bg-BG"/>
        </w:rPr>
        <w:t>на</w:t>
      </w:r>
      <w:r w:rsidR="005263E2">
        <w:rPr>
          <w:color w:val="000000"/>
          <w:lang w:val="bg-BG"/>
        </w:rPr>
        <w:t xml:space="preserve"> ламивудин при възрастни. Когато</w:t>
      </w:r>
      <w:r w:rsidR="00FF3674">
        <w:rPr>
          <w:color w:val="000000"/>
          <w:lang w:val="bg-BG"/>
        </w:rPr>
        <w:t xml:space="preserve"> е възможно, трябва да се избягва </w:t>
      </w:r>
      <w:r>
        <w:rPr>
          <w:color w:val="000000"/>
          <w:lang w:val="bg-BG"/>
        </w:rPr>
        <w:t>продължително</w:t>
      </w:r>
      <w:r w:rsidR="005263E2">
        <w:rPr>
          <w:color w:val="000000"/>
          <w:lang w:val="bg-BG"/>
        </w:rPr>
        <w:t xml:space="preserve"> едновременн</w:t>
      </w:r>
      <w:r>
        <w:rPr>
          <w:color w:val="000000"/>
          <w:lang w:val="bg-BG"/>
        </w:rPr>
        <w:t>о</w:t>
      </w:r>
      <w:r w:rsidR="005263E2">
        <w:rPr>
          <w:color w:val="000000"/>
          <w:lang w:val="bg-BG"/>
        </w:rPr>
        <w:t xml:space="preserve"> </w:t>
      </w:r>
      <w:r>
        <w:rPr>
          <w:color w:val="000000"/>
          <w:lang w:val="bg-BG"/>
        </w:rPr>
        <w:t>приложение</w:t>
      </w:r>
      <w:r w:rsidR="00B70085">
        <w:rPr>
          <w:color w:val="000000"/>
          <w:lang w:val="bg-BG"/>
        </w:rPr>
        <w:t xml:space="preserve"> на </w:t>
      </w:r>
      <w:r w:rsidR="00B70085">
        <w:rPr>
          <w:color w:val="000000"/>
          <w:lang w:val="en-US"/>
        </w:rPr>
        <w:t>Epivir</w:t>
      </w:r>
      <w:r w:rsidR="00B70085" w:rsidRPr="008D7901">
        <w:rPr>
          <w:color w:val="000000"/>
          <w:lang w:val="ru-RU"/>
        </w:rPr>
        <w:t xml:space="preserve"> </w:t>
      </w:r>
      <w:r w:rsidR="00B70085">
        <w:rPr>
          <w:color w:val="000000"/>
          <w:lang w:val="bg-BG"/>
        </w:rPr>
        <w:t xml:space="preserve">с лекарствени продукти, съдържащи сорбитол или </w:t>
      </w:r>
      <w:r w:rsidR="005263E2">
        <w:rPr>
          <w:color w:val="000000"/>
          <w:lang w:val="bg-BG"/>
        </w:rPr>
        <w:t xml:space="preserve">други </w:t>
      </w:r>
      <w:r w:rsidR="00C35B24">
        <w:rPr>
          <w:color w:val="000000"/>
          <w:lang w:val="bg-BG"/>
        </w:rPr>
        <w:t>осмотично</w:t>
      </w:r>
      <w:r w:rsidR="00C35B24">
        <w:rPr>
          <w:color w:val="000000"/>
          <w:lang w:val="bg-BG"/>
        </w:rPr>
        <w:noBreakHyphen/>
      </w:r>
      <w:r>
        <w:rPr>
          <w:color w:val="000000"/>
          <w:lang w:val="bg-BG"/>
        </w:rPr>
        <w:t xml:space="preserve">действащи </w:t>
      </w:r>
      <w:r w:rsidR="00FF3674">
        <w:rPr>
          <w:color w:val="000000"/>
          <w:lang w:val="bg-BG"/>
        </w:rPr>
        <w:t xml:space="preserve">поливалентни </w:t>
      </w:r>
      <w:r>
        <w:rPr>
          <w:color w:val="000000"/>
          <w:lang w:val="bg-BG"/>
        </w:rPr>
        <w:t xml:space="preserve">алкохоли, или </w:t>
      </w:r>
      <w:r w:rsidR="005263E2">
        <w:rPr>
          <w:color w:val="000000"/>
          <w:lang w:val="bg-BG"/>
        </w:rPr>
        <w:t>алкохоли</w:t>
      </w:r>
      <w:r w:rsidR="00FF3674">
        <w:rPr>
          <w:color w:val="000000"/>
          <w:lang w:val="bg-BG"/>
        </w:rPr>
        <w:t xml:space="preserve">, </w:t>
      </w:r>
      <w:r w:rsidR="002D2A6C">
        <w:rPr>
          <w:color w:val="000000"/>
          <w:lang w:val="bg-BG"/>
        </w:rPr>
        <w:t>производни на</w:t>
      </w:r>
      <w:r w:rsidR="00FF3674">
        <w:rPr>
          <w:color w:val="000000"/>
          <w:lang w:val="bg-BG"/>
        </w:rPr>
        <w:t xml:space="preserve"> монозахариди</w:t>
      </w:r>
      <w:r>
        <w:rPr>
          <w:color w:val="000000"/>
          <w:lang w:val="bg-BG"/>
        </w:rPr>
        <w:t xml:space="preserve"> (напр.</w:t>
      </w:r>
      <w:r w:rsidR="005263E2">
        <w:rPr>
          <w:color w:val="000000"/>
          <w:lang w:val="bg-BG"/>
        </w:rPr>
        <w:t xml:space="preserve"> ксил</w:t>
      </w:r>
      <w:r w:rsidR="00294074">
        <w:rPr>
          <w:color w:val="000000"/>
          <w:lang w:val="bg-BG"/>
        </w:rPr>
        <w:t>итол, манитол, лактитол, малтито</w:t>
      </w:r>
      <w:r w:rsidR="005263E2">
        <w:rPr>
          <w:color w:val="000000"/>
          <w:lang w:val="bg-BG"/>
        </w:rPr>
        <w:t>л).</w:t>
      </w:r>
      <w:r>
        <w:rPr>
          <w:color w:val="000000"/>
          <w:lang w:val="bg-BG"/>
        </w:rPr>
        <w:t xml:space="preserve"> К</w:t>
      </w:r>
      <w:r w:rsidR="00B70085">
        <w:rPr>
          <w:color w:val="000000"/>
          <w:lang w:val="bg-BG"/>
        </w:rPr>
        <w:t xml:space="preserve">огато не може да се избегне </w:t>
      </w:r>
      <w:r w:rsidR="00B93520">
        <w:rPr>
          <w:color w:val="000000"/>
          <w:lang w:val="bg-BG"/>
        </w:rPr>
        <w:t>продължително</w:t>
      </w:r>
      <w:r w:rsidR="00B70085">
        <w:rPr>
          <w:color w:val="000000"/>
          <w:lang w:val="bg-BG"/>
        </w:rPr>
        <w:t xml:space="preserve"> едновременно приложение</w:t>
      </w:r>
      <w:r w:rsidR="00FF3674">
        <w:rPr>
          <w:color w:val="000000"/>
          <w:lang w:val="bg-BG"/>
        </w:rPr>
        <w:t xml:space="preserve">, </w:t>
      </w:r>
      <w:r w:rsidR="00C35B24">
        <w:rPr>
          <w:color w:val="000000"/>
          <w:lang w:val="bg-BG"/>
        </w:rPr>
        <w:t>трябва да се обмисли по</w:t>
      </w:r>
      <w:r w:rsidR="00C35B24">
        <w:rPr>
          <w:color w:val="000000"/>
          <w:lang w:val="bg-BG"/>
        </w:rPr>
        <w:noBreakHyphen/>
      </w:r>
      <w:r w:rsidR="00FF3674">
        <w:rPr>
          <w:color w:val="000000"/>
          <w:lang w:val="bg-BG"/>
        </w:rPr>
        <w:t xml:space="preserve">често проследяване на </w:t>
      </w:r>
      <w:r w:rsidR="00FF3674">
        <w:rPr>
          <w:color w:val="000000"/>
          <w:lang w:val="en-US"/>
        </w:rPr>
        <w:t>HIV</w:t>
      </w:r>
      <w:r w:rsidR="00FF3674" w:rsidRPr="008D7901">
        <w:rPr>
          <w:color w:val="000000"/>
          <w:lang w:val="ru-RU"/>
        </w:rPr>
        <w:t xml:space="preserve">-1 </w:t>
      </w:r>
      <w:r w:rsidR="00FF3674">
        <w:rPr>
          <w:color w:val="000000"/>
          <w:lang w:val="bg-BG"/>
        </w:rPr>
        <w:t>вирусно</w:t>
      </w:r>
      <w:r w:rsidR="00C35B24">
        <w:rPr>
          <w:color w:val="000000"/>
          <w:lang w:val="bg-BG"/>
        </w:rPr>
        <w:t>то</w:t>
      </w:r>
      <w:r w:rsidR="00FF3674">
        <w:rPr>
          <w:color w:val="000000"/>
          <w:lang w:val="bg-BG"/>
        </w:rPr>
        <w:t xml:space="preserve"> натоварване </w:t>
      </w:r>
      <w:r w:rsidR="00F77210">
        <w:rPr>
          <w:color w:val="000000"/>
          <w:lang w:val="bg-BG"/>
        </w:rPr>
        <w:t>(вж.</w:t>
      </w:r>
      <w:r w:rsidR="00C35B24">
        <w:rPr>
          <w:color w:val="000000"/>
          <w:lang w:val="bg-BG"/>
        </w:rPr>
        <w:t xml:space="preserve"> точка </w:t>
      </w:r>
      <w:r w:rsidR="00A82E40">
        <w:rPr>
          <w:color w:val="000000"/>
          <w:lang w:val="bg-BG"/>
        </w:rPr>
        <w:t>4.4)</w:t>
      </w:r>
      <w:r w:rsidR="00B70085">
        <w:rPr>
          <w:color w:val="000000"/>
          <w:lang w:val="bg-BG"/>
        </w:rPr>
        <w:t>.</w:t>
      </w:r>
    </w:p>
    <w:p w14:paraId="3344B03D" w14:textId="77777777" w:rsidR="00825DD0" w:rsidRDefault="00825DD0">
      <w:pPr>
        <w:rPr>
          <w:szCs w:val="22"/>
          <w:lang w:val="bg-BG"/>
        </w:rPr>
      </w:pPr>
    </w:p>
    <w:p w14:paraId="3344B03E" w14:textId="77777777" w:rsidR="00825DD0" w:rsidRDefault="00825DD0" w:rsidP="00681F3C">
      <w:pPr>
        <w:keepNext/>
        <w:tabs>
          <w:tab w:val="left" w:pos="567"/>
        </w:tabs>
        <w:rPr>
          <w:szCs w:val="22"/>
          <w:lang w:val="bg-BG"/>
        </w:rPr>
      </w:pPr>
      <w:r>
        <w:rPr>
          <w:b/>
          <w:szCs w:val="22"/>
          <w:lang w:val="bg-BG"/>
        </w:rPr>
        <w:lastRenderedPageBreak/>
        <w:t>4.6</w:t>
      </w:r>
      <w:r>
        <w:rPr>
          <w:b/>
          <w:szCs w:val="22"/>
          <w:lang w:val="bg-BG"/>
        </w:rPr>
        <w:tab/>
      </w:r>
      <w:r w:rsidR="00C73FA9">
        <w:rPr>
          <w:b/>
          <w:szCs w:val="22"/>
          <w:lang w:val="bg-BG"/>
        </w:rPr>
        <w:t>Фертилитет, б</w:t>
      </w:r>
      <w:r>
        <w:rPr>
          <w:b/>
          <w:szCs w:val="22"/>
          <w:lang w:val="bg-BG"/>
        </w:rPr>
        <w:t>ременност и кърмене</w:t>
      </w:r>
    </w:p>
    <w:p w14:paraId="3344B03F" w14:textId="77777777" w:rsidR="00887783" w:rsidRDefault="00887783" w:rsidP="00681F3C">
      <w:pPr>
        <w:keepNext/>
        <w:rPr>
          <w:lang w:val="ru-RU"/>
        </w:rPr>
      </w:pPr>
    </w:p>
    <w:p w14:paraId="3344B040" w14:textId="77777777" w:rsidR="003D181E" w:rsidRPr="008E0D9B" w:rsidRDefault="003D181E" w:rsidP="00681F3C">
      <w:pPr>
        <w:keepNext/>
        <w:rPr>
          <w:u w:val="single"/>
          <w:lang w:val="bg-BG"/>
        </w:rPr>
      </w:pPr>
      <w:r w:rsidRPr="008E0D9B">
        <w:rPr>
          <w:u w:val="single"/>
          <w:lang w:val="bg-BG"/>
        </w:rPr>
        <w:t>Бременност</w:t>
      </w:r>
    </w:p>
    <w:p w14:paraId="3344B041" w14:textId="77777777" w:rsidR="003D181E" w:rsidRPr="002D603D" w:rsidRDefault="003D181E" w:rsidP="003D181E">
      <w:pPr>
        <w:keepNext/>
        <w:rPr>
          <w:lang w:val="bg-BG"/>
        </w:rPr>
      </w:pPr>
    </w:p>
    <w:p w14:paraId="3344B042" w14:textId="77777777" w:rsidR="003D181E" w:rsidRDefault="003D181E">
      <w:pPr>
        <w:rPr>
          <w:lang w:val="bg-BG"/>
        </w:rPr>
        <w:pPrChange w:id="699" w:author="Author">
          <w:pPr>
            <w:keepNext/>
          </w:pPr>
        </w:pPrChange>
      </w:pPr>
      <w:r>
        <w:rPr>
          <w:bCs/>
          <w:color w:val="000000"/>
          <w:szCs w:val="22"/>
          <w:lang w:val="bg-BG"/>
        </w:rPr>
        <w:t xml:space="preserve">Като общо правило, когато се решава да се използват антиретровирусни средства за лечение на инфекция с </w:t>
      </w:r>
      <w:r>
        <w:rPr>
          <w:bCs/>
          <w:color w:val="000000"/>
          <w:szCs w:val="22"/>
          <w:lang w:val="en-US"/>
        </w:rPr>
        <w:t>HIV</w:t>
      </w:r>
      <w:r>
        <w:rPr>
          <w:bCs/>
          <w:color w:val="000000"/>
          <w:szCs w:val="22"/>
          <w:lang w:val="bg-BG"/>
        </w:rPr>
        <w:t xml:space="preserve"> при бременни жени и съответно за намаляване на риска от вертикална трансмисия на </w:t>
      </w:r>
      <w:r>
        <w:rPr>
          <w:bCs/>
          <w:color w:val="000000"/>
          <w:szCs w:val="22"/>
          <w:lang w:val="en-US"/>
        </w:rPr>
        <w:t>HIV</w:t>
      </w:r>
      <w:r>
        <w:rPr>
          <w:bCs/>
          <w:color w:val="000000"/>
          <w:szCs w:val="22"/>
          <w:lang w:val="bg-BG"/>
        </w:rPr>
        <w:t xml:space="preserve"> на новороденото, под внимание трябва да се вземат данните при животни, както и клиничния опит при бременни жени.</w:t>
      </w:r>
    </w:p>
    <w:p w14:paraId="3344B043" w14:textId="77777777" w:rsidR="003D181E" w:rsidRDefault="003D181E">
      <w:pPr>
        <w:rPr>
          <w:lang w:val="bg-BG"/>
        </w:rPr>
        <w:pPrChange w:id="700" w:author="Author">
          <w:pPr>
            <w:keepNext/>
          </w:pPr>
        </w:pPrChange>
      </w:pPr>
      <w:r>
        <w:rPr>
          <w:lang w:val="bg-BG"/>
        </w:rPr>
        <w:t xml:space="preserve">Проучвания при животни с ламивудин показват повишаване на ранната ембрионална смърт при зайци, но не и при плъхове (вж. точка 5.3). Установено е преминаване </w:t>
      </w:r>
      <w:r w:rsidR="00681F3C">
        <w:rPr>
          <w:lang w:val="bg-BG"/>
        </w:rPr>
        <w:t xml:space="preserve">през плацентата </w:t>
      </w:r>
      <w:r>
        <w:rPr>
          <w:lang w:val="bg-BG"/>
        </w:rPr>
        <w:t xml:space="preserve">на ламивудин при хора. </w:t>
      </w:r>
    </w:p>
    <w:p w14:paraId="3344B044" w14:textId="77777777" w:rsidR="003D181E" w:rsidRDefault="003D181E">
      <w:pPr>
        <w:rPr>
          <w:lang w:val="bg-BG"/>
        </w:rPr>
        <w:pPrChange w:id="701" w:author="Author">
          <w:pPr>
            <w:keepNext/>
          </w:pPr>
        </w:pPrChange>
      </w:pPr>
    </w:p>
    <w:p w14:paraId="3344B045" w14:textId="7531D52F" w:rsidR="003D181E" w:rsidRDefault="003D181E">
      <w:pPr>
        <w:rPr>
          <w:lang w:val="bg-BG"/>
        </w:rPr>
        <w:pPrChange w:id="702" w:author="Author">
          <w:pPr>
            <w:keepNext/>
          </w:pPr>
        </w:pPrChange>
      </w:pPr>
      <w:del w:id="703" w:author="Author">
        <w:r w:rsidDel="00221389">
          <w:rPr>
            <w:lang w:val="bg-BG"/>
          </w:rPr>
          <w:delText>Изходите от бременността при</w:delText>
        </w:r>
      </w:del>
      <w:ins w:id="704" w:author="Author">
        <w:r w:rsidR="00221389">
          <w:rPr>
            <w:lang w:val="bg-BG"/>
          </w:rPr>
          <w:t xml:space="preserve">Изходът </w:t>
        </w:r>
        <w:r w:rsidR="00A36546">
          <w:rPr>
            <w:lang w:val="bg-BG"/>
          </w:rPr>
          <w:t>на</w:t>
        </w:r>
      </w:ins>
      <w:r>
        <w:rPr>
          <w:lang w:val="bg-BG"/>
        </w:rPr>
        <w:t xml:space="preserve"> повече от 1</w:t>
      </w:r>
      <w:del w:id="705" w:author="Author">
        <w:r w:rsidDel="00221389">
          <w:rPr>
            <w:lang w:val="bg-BG"/>
          </w:rPr>
          <w:delText> </w:delText>
        </w:r>
      </w:del>
      <w:r>
        <w:rPr>
          <w:lang w:val="bg-BG"/>
        </w:rPr>
        <w:t xml:space="preserve">000 случая на </w:t>
      </w:r>
      <w:bookmarkStart w:id="706" w:name="_Hlk231930406"/>
      <w:ins w:id="707" w:author="Author">
        <w:r w:rsidR="00221389">
          <w:rPr>
            <w:lang w:val="bg-BG"/>
          </w:rPr>
          <w:t xml:space="preserve">бременност с </w:t>
        </w:r>
      </w:ins>
      <w:bookmarkEnd w:id="706"/>
      <w:r>
        <w:rPr>
          <w:lang w:val="bg-BG"/>
        </w:rPr>
        <w:t>експозиция през първия триместър и повече от 1</w:t>
      </w:r>
      <w:del w:id="708" w:author="Author">
        <w:r w:rsidDel="00221389">
          <w:rPr>
            <w:lang w:val="bg-BG"/>
          </w:rPr>
          <w:delText xml:space="preserve"> </w:delText>
        </w:r>
      </w:del>
      <w:r>
        <w:rPr>
          <w:lang w:val="bg-BG"/>
        </w:rPr>
        <w:t xml:space="preserve">000 случая на </w:t>
      </w:r>
      <w:ins w:id="709" w:author="Author">
        <w:r w:rsidR="00221389">
          <w:rPr>
            <w:lang w:val="bg-BG"/>
          </w:rPr>
          <w:t xml:space="preserve">бременност с </w:t>
        </w:r>
      </w:ins>
      <w:r>
        <w:rPr>
          <w:lang w:val="bg-BG"/>
        </w:rPr>
        <w:t xml:space="preserve">експозиция през втория и третия триместър </w:t>
      </w:r>
      <w:del w:id="710" w:author="Author">
        <w:r w:rsidDel="00221389">
          <w:rPr>
            <w:lang w:val="bg-BG"/>
          </w:rPr>
          <w:delText xml:space="preserve">при бременни жени </w:delText>
        </w:r>
      </w:del>
      <w:r>
        <w:rPr>
          <w:lang w:val="bg-BG"/>
        </w:rPr>
        <w:t>не показва</w:t>
      </w:r>
      <w:del w:id="711" w:author="Author">
        <w:r w:rsidDel="00FE2F1A">
          <w:rPr>
            <w:lang w:val="bg-BG"/>
          </w:rPr>
          <w:delText>т</w:delText>
        </w:r>
      </w:del>
      <w:r>
        <w:rPr>
          <w:lang w:val="bg-BG"/>
        </w:rPr>
        <w:t xml:space="preserve"> </w:t>
      </w:r>
      <w:ins w:id="712" w:author="Author">
        <w:r w:rsidR="00836AC5">
          <w:rPr>
            <w:lang w:val="bg-BG"/>
          </w:rPr>
          <w:t xml:space="preserve">наличие на причиняваща малформации или фетална/неонатална токсичност, свързана с </w:t>
        </w:r>
        <w:r w:rsidR="00836AC5">
          <w:rPr>
            <w:lang w:val="en-US"/>
          </w:rPr>
          <w:t>Epivir</w:t>
        </w:r>
      </w:ins>
      <w:del w:id="713" w:author="Author">
        <w:r w:rsidDel="00836AC5">
          <w:rPr>
            <w:lang w:val="bg-BG"/>
          </w:rPr>
          <w:delText>малформативен и фето/неонатален ефект</w:delText>
        </w:r>
      </w:del>
      <w:r>
        <w:rPr>
          <w:lang w:val="bg-BG"/>
        </w:rPr>
        <w:t xml:space="preserve">. </w:t>
      </w:r>
      <w:r>
        <w:rPr>
          <w:lang w:val="en-US"/>
        </w:rPr>
        <w:t>Epivir</w:t>
      </w:r>
      <w:r w:rsidRPr="002D603D">
        <w:rPr>
          <w:lang w:val="bg-BG"/>
        </w:rPr>
        <w:t xml:space="preserve"> </w:t>
      </w:r>
      <w:r>
        <w:rPr>
          <w:lang w:val="bg-BG"/>
        </w:rPr>
        <w:t xml:space="preserve">може да се прилага по време на бременност, ако е клинично необходимо. Въз основа на тези данни, </w:t>
      </w:r>
      <w:r w:rsidR="00681F3C">
        <w:rPr>
          <w:lang w:val="bg-BG"/>
        </w:rPr>
        <w:t xml:space="preserve">рискът от </w:t>
      </w:r>
      <w:r>
        <w:rPr>
          <w:lang w:val="bg-BG"/>
        </w:rPr>
        <w:t>малформа</w:t>
      </w:r>
      <w:r w:rsidR="00681F3C">
        <w:rPr>
          <w:lang w:val="bg-BG"/>
        </w:rPr>
        <w:t>ции</w:t>
      </w:r>
      <w:r>
        <w:rPr>
          <w:lang w:val="bg-BG"/>
        </w:rPr>
        <w:t xml:space="preserve"> при хора е малко вероятен.</w:t>
      </w:r>
    </w:p>
    <w:p w14:paraId="3344B046" w14:textId="77777777" w:rsidR="00887783" w:rsidRPr="00C800C0" w:rsidRDefault="00887783" w:rsidP="00887783">
      <w:pPr>
        <w:rPr>
          <w:lang w:val="bg-BG"/>
        </w:rPr>
      </w:pPr>
    </w:p>
    <w:p w14:paraId="3344B047" w14:textId="77777777" w:rsidR="00887783" w:rsidRDefault="00887783" w:rsidP="00887783">
      <w:pPr>
        <w:tabs>
          <w:tab w:val="left" w:pos="567"/>
        </w:tabs>
        <w:rPr>
          <w:color w:val="000000"/>
          <w:szCs w:val="22"/>
          <w:lang w:val="bg-BG"/>
        </w:rPr>
      </w:pPr>
      <w:r>
        <w:rPr>
          <w:color w:val="000000"/>
          <w:szCs w:val="22"/>
          <w:lang w:val="bg-BG"/>
        </w:rPr>
        <w:t>При пациентите, ко-инфектирани с хепатит, които се лекува</w:t>
      </w:r>
      <w:r w:rsidR="00A70D8A">
        <w:rPr>
          <w:color w:val="000000"/>
          <w:szCs w:val="22"/>
          <w:lang w:val="bg-BG"/>
        </w:rPr>
        <w:t>т</w:t>
      </w:r>
      <w:r>
        <w:rPr>
          <w:color w:val="000000"/>
          <w:szCs w:val="22"/>
          <w:lang w:val="bg-BG"/>
        </w:rPr>
        <w:t xml:space="preserve"> с ламивудин и след това забремен</w:t>
      </w:r>
      <w:r w:rsidR="00A70D8A">
        <w:rPr>
          <w:color w:val="000000"/>
          <w:szCs w:val="22"/>
          <w:lang w:val="bg-BG"/>
        </w:rPr>
        <w:t>яват</w:t>
      </w:r>
      <w:r>
        <w:rPr>
          <w:color w:val="000000"/>
          <w:szCs w:val="22"/>
          <w:lang w:val="bg-BG"/>
        </w:rPr>
        <w:t xml:space="preserve"> трябва да се има предвид възможността от </w:t>
      </w:r>
      <w:r w:rsidR="00A70D8A">
        <w:rPr>
          <w:color w:val="000000"/>
          <w:szCs w:val="22"/>
          <w:lang w:val="bg-BG"/>
        </w:rPr>
        <w:t>рецидив</w:t>
      </w:r>
      <w:r>
        <w:rPr>
          <w:color w:val="000000"/>
          <w:szCs w:val="22"/>
          <w:lang w:val="bg-BG"/>
        </w:rPr>
        <w:t xml:space="preserve"> на хепатита при преустановяване на приема на ламивудин.</w:t>
      </w:r>
    </w:p>
    <w:p w14:paraId="3344B048" w14:textId="77777777" w:rsidR="00887783" w:rsidRPr="00684CE1" w:rsidRDefault="00887783" w:rsidP="00B05ED1">
      <w:pPr>
        <w:keepNext/>
        <w:rPr>
          <w:szCs w:val="22"/>
          <w:lang w:val="bg-BG"/>
        </w:rPr>
      </w:pPr>
    </w:p>
    <w:p w14:paraId="3344B049" w14:textId="6B9AE1BB" w:rsidR="00D416ED" w:rsidRPr="00801EAA" w:rsidDel="00836AC5" w:rsidRDefault="00887783" w:rsidP="00887783">
      <w:pPr>
        <w:tabs>
          <w:tab w:val="left" w:pos="0"/>
          <w:tab w:val="left" w:pos="450"/>
        </w:tabs>
        <w:rPr>
          <w:del w:id="714" w:author="Author"/>
          <w:i/>
          <w:szCs w:val="22"/>
          <w:lang w:val="bg-BG"/>
        </w:rPr>
      </w:pPr>
      <w:r w:rsidRPr="00801EAA">
        <w:rPr>
          <w:i/>
          <w:szCs w:val="22"/>
          <w:lang w:val="bg-BG"/>
        </w:rPr>
        <w:t xml:space="preserve">Митохондриална дисфункция: </w:t>
      </w:r>
    </w:p>
    <w:p w14:paraId="3344B04A" w14:textId="77777777" w:rsidR="00887783" w:rsidRDefault="00887783" w:rsidP="00887783">
      <w:pPr>
        <w:tabs>
          <w:tab w:val="left" w:pos="0"/>
          <w:tab w:val="left" w:pos="450"/>
        </w:tabs>
        <w:rPr>
          <w:szCs w:val="22"/>
          <w:lang w:val="bg-BG"/>
        </w:rPr>
      </w:pPr>
      <w:r>
        <w:rPr>
          <w:szCs w:val="22"/>
          <w:lang w:val="bg-BG"/>
        </w:rPr>
        <w:t xml:space="preserve">В изследвания </w:t>
      </w:r>
      <w:r>
        <w:rPr>
          <w:i/>
          <w:szCs w:val="22"/>
        </w:rPr>
        <w:t>in</w:t>
      </w:r>
      <w:r w:rsidR="00864FED">
        <w:rPr>
          <w:i/>
          <w:szCs w:val="22"/>
          <w:lang w:val="en-US"/>
        </w:rPr>
        <w:t> </w:t>
      </w:r>
      <w:r>
        <w:rPr>
          <w:i/>
          <w:szCs w:val="22"/>
        </w:rPr>
        <w:t>vitro</w:t>
      </w:r>
      <w:r>
        <w:rPr>
          <w:szCs w:val="22"/>
          <w:lang w:val="bg-BG"/>
        </w:rPr>
        <w:t xml:space="preserve"> и </w:t>
      </w:r>
      <w:r>
        <w:rPr>
          <w:i/>
          <w:szCs w:val="22"/>
        </w:rPr>
        <w:t>in</w:t>
      </w:r>
      <w:r w:rsidR="00864FED">
        <w:rPr>
          <w:i/>
          <w:szCs w:val="22"/>
          <w:lang w:val="en-US"/>
        </w:rPr>
        <w:t> </w:t>
      </w:r>
      <w:r>
        <w:rPr>
          <w:i/>
          <w:szCs w:val="22"/>
        </w:rPr>
        <w:t>vivo</w:t>
      </w:r>
      <w:r>
        <w:rPr>
          <w:szCs w:val="22"/>
          <w:lang w:val="bg-BG"/>
        </w:rPr>
        <w:t xml:space="preserve"> е установено, че нуклеозидните и нуклеотидните аналози причиняват различно по степен увреждане на митохондриите. Съобщавани са случаи на митохондриална дисфункция при бебета, изложени на действието на нуклеозидни аналози </w:t>
      </w:r>
      <w:r>
        <w:rPr>
          <w:i/>
          <w:szCs w:val="22"/>
        </w:rPr>
        <w:t>in</w:t>
      </w:r>
      <w:r w:rsidR="00801EAA">
        <w:rPr>
          <w:i/>
          <w:szCs w:val="22"/>
          <w:lang w:val="bg-BG"/>
        </w:rPr>
        <w:t> </w:t>
      </w:r>
      <w:r>
        <w:rPr>
          <w:i/>
          <w:szCs w:val="22"/>
        </w:rPr>
        <w:t>utero</w:t>
      </w:r>
      <w:r>
        <w:rPr>
          <w:szCs w:val="22"/>
          <w:lang w:val="bg-BG"/>
        </w:rPr>
        <w:t xml:space="preserve"> и/или постнатално (вж. точка 4.4).</w:t>
      </w:r>
    </w:p>
    <w:p w14:paraId="3344B04B" w14:textId="77777777" w:rsidR="00887783" w:rsidRDefault="00887783" w:rsidP="00887783">
      <w:pPr>
        <w:tabs>
          <w:tab w:val="left" w:pos="0"/>
          <w:tab w:val="left" w:pos="450"/>
        </w:tabs>
        <w:rPr>
          <w:szCs w:val="22"/>
          <w:lang w:val="bg-BG"/>
        </w:rPr>
      </w:pPr>
    </w:p>
    <w:p w14:paraId="3344B04C" w14:textId="77777777" w:rsidR="00D416ED" w:rsidRPr="00D416ED" w:rsidRDefault="00D416ED" w:rsidP="00E76375">
      <w:pPr>
        <w:keepNext/>
        <w:rPr>
          <w:szCs w:val="22"/>
          <w:u w:val="single"/>
          <w:lang w:val="bg-BG"/>
        </w:rPr>
      </w:pPr>
      <w:r w:rsidRPr="00D416ED">
        <w:rPr>
          <w:szCs w:val="22"/>
          <w:u w:val="single"/>
          <w:lang w:val="bg-BG"/>
        </w:rPr>
        <w:t>Кърмене</w:t>
      </w:r>
    </w:p>
    <w:p w14:paraId="3344B04D" w14:textId="77777777" w:rsidR="00D416ED" w:rsidRDefault="00D416ED" w:rsidP="00E76375">
      <w:pPr>
        <w:keepNext/>
        <w:rPr>
          <w:szCs w:val="22"/>
          <w:lang w:val="bg-BG"/>
        </w:rPr>
      </w:pPr>
    </w:p>
    <w:p w14:paraId="3344B04E" w14:textId="180E4D53" w:rsidR="00825DD0" w:rsidRDefault="00825DD0">
      <w:pPr>
        <w:rPr>
          <w:szCs w:val="22"/>
          <w:lang w:val="bg-BG"/>
        </w:rPr>
      </w:pPr>
      <w:r>
        <w:rPr>
          <w:szCs w:val="22"/>
          <w:lang w:val="bg-BG"/>
        </w:rPr>
        <w:t xml:space="preserve">След перорално приложение ламивудин </w:t>
      </w:r>
      <w:r w:rsidR="003D181E">
        <w:rPr>
          <w:szCs w:val="22"/>
          <w:lang w:val="bg-BG"/>
        </w:rPr>
        <w:t>с</w:t>
      </w:r>
      <w:r>
        <w:rPr>
          <w:szCs w:val="22"/>
          <w:lang w:val="bg-BG"/>
        </w:rPr>
        <w:t>е екскретира в кърмата в концентрации</w:t>
      </w:r>
      <w:r w:rsidR="00681F3C">
        <w:rPr>
          <w:szCs w:val="22"/>
          <w:lang w:val="bg-BG"/>
        </w:rPr>
        <w:t>,</w:t>
      </w:r>
      <w:r>
        <w:rPr>
          <w:szCs w:val="22"/>
          <w:lang w:val="bg-BG"/>
        </w:rPr>
        <w:t xml:space="preserve"> подобни на тези, установени в серума. </w:t>
      </w:r>
      <w:r w:rsidR="003D181E">
        <w:rPr>
          <w:szCs w:val="22"/>
          <w:lang w:val="bg-BG"/>
        </w:rPr>
        <w:t xml:space="preserve">Въз основа на </w:t>
      </w:r>
      <w:r w:rsidR="00681F3C">
        <w:rPr>
          <w:szCs w:val="22"/>
          <w:lang w:val="bg-BG"/>
        </w:rPr>
        <w:t xml:space="preserve">данни за </w:t>
      </w:r>
      <w:r w:rsidR="003D181E">
        <w:rPr>
          <w:szCs w:val="22"/>
          <w:lang w:val="bg-BG"/>
        </w:rPr>
        <w:t xml:space="preserve">повече от 200 двойки майка/дете, лекувани за </w:t>
      </w:r>
      <w:r w:rsidR="003D181E">
        <w:rPr>
          <w:szCs w:val="22"/>
          <w:lang w:val="en-US"/>
        </w:rPr>
        <w:t>HIV</w:t>
      </w:r>
      <w:r w:rsidR="003D181E">
        <w:rPr>
          <w:szCs w:val="22"/>
          <w:lang w:val="bg-BG"/>
        </w:rPr>
        <w:t xml:space="preserve">, серумните концентрации на ламивудин при кърмачета на майки, лекувани за </w:t>
      </w:r>
      <w:r w:rsidR="003D181E">
        <w:rPr>
          <w:szCs w:val="22"/>
          <w:lang w:val="en-US"/>
        </w:rPr>
        <w:t>HIV</w:t>
      </w:r>
      <w:r w:rsidR="003D181E">
        <w:rPr>
          <w:szCs w:val="22"/>
          <w:lang w:val="bg-BG"/>
        </w:rPr>
        <w:t>,</w:t>
      </w:r>
      <w:r w:rsidR="003D181E" w:rsidRPr="002D603D">
        <w:rPr>
          <w:szCs w:val="22"/>
          <w:lang w:val="bg-BG"/>
        </w:rPr>
        <w:t xml:space="preserve"> </w:t>
      </w:r>
      <w:r w:rsidR="003D181E">
        <w:rPr>
          <w:szCs w:val="22"/>
          <w:lang w:val="bg-BG"/>
        </w:rPr>
        <w:t>са много ниски (</w:t>
      </w:r>
      <w:r w:rsidR="003D181E" w:rsidRPr="002D603D">
        <w:rPr>
          <w:szCs w:val="22"/>
          <w:lang w:val="bg-BG"/>
        </w:rPr>
        <w:t>&lt;</w:t>
      </w:r>
      <w:r w:rsidR="00E369B2">
        <w:rPr>
          <w:szCs w:val="22"/>
          <w:lang w:val="en-US"/>
        </w:rPr>
        <w:t> </w:t>
      </w:r>
      <w:r w:rsidR="003D181E" w:rsidRPr="002D603D">
        <w:rPr>
          <w:szCs w:val="22"/>
          <w:lang w:val="bg-BG"/>
        </w:rPr>
        <w:t>4</w:t>
      </w:r>
      <w:r w:rsidR="003D181E" w:rsidRPr="002D603D">
        <w:rPr>
          <w:color w:val="000000"/>
          <w:szCs w:val="22"/>
          <w:lang w:val="bg-BG"/>
        </w:rPr>
        <w:t>%</w:t>
      </w:r>
      <w:r w:rsidR="003D181E">
        <w:rPr>
          <w:color w:val="000000"/>
          <w:szCs w:val="22"/>
          <w:lang w:val="bg-BG"/>
        </w:rPr>
        <w:t xml:space="preserve"> от серумните конц</w:t>
      </w:r>
      <w:r w:rsidR="00681F3C">
        <w:rPr>
          <w:color w:val="000000"/>
          <w:szCs w:val="22"/>
          <w:lang w:val="bg-BG"/>
        </w:rPr>
        <w:t>е</w:t>
      </w:r>
      <w:r w:rsidR="003D181E">
        <w:rPr>
          <w:color w:val="000000"/>
          <w:szCs w:val="22"/>
          <w:lang w:val="bg-BG"/>
        </w:rPr>
        <w:t>нтрации при майката) и прогресивно намаляват до неустановими нива, когато кърмачетата достигнат 24</w:t>
      </w:r>
      <w:r w:rsidR="003D181E">
        <w:rPr>
          <w:color w:val="000000"/>
          <w:szCs w:val="22"/>
          <w:lang w:val="bg-BG"/>
        </w:rPr>
        <w:noBreakHyphen/>
        <w:t>седмична</w:t>
      </w:r>
      <w:r w:rsidR="003D181E" w:rsidRPr="00D74F64">
        <w:rPr>
          <w:color w:val="000000"/>
          <w:szCs w:val="22"/>
          <w:lang w:val="bg-BG"/>
        </w:rPr>
        <w:t xml:space="preserve"> </w:t>
      </w:r>
      <w:r w:rsidR="003D181E">
        <w:rPr>
          <w:color w:val="000000"/>
          <w:szCs w:val="22"/>
          <w:lang w:val="bg-BG"/>
        </w:rPr>
        <w:t>възраст</w:t>
      </w:r>
      <w:r w:rsidR="00681F3C">
        <w:rPr>
          <w:color w:val="000000"/>
          <w:szCs w:val="22"/>
          <w:lang w:val="bg-BG"/>
        </w:rPr>
        <w:t>. Липсват данни за безопасност н</w:t>
      </w:r>
      <w:r w:rsidR="003D181E">
        <w:rPr>
          <w:color w:val="000000"/>
          <w:szCs w:val="22"/>
          <w:lang w:val="bg-BG"/>
        </w:rPr>
        <w:t xml:space="preserve">а ламивудин при приложение </w:t>
      </w:r>
      <w:r w:rsidR="00681F3C">
        <w:rPr>
          <w:color w:val="000000"/>
          <w:szCs w:val="22"/>
          <w:lang w:val="bg-BG"/>
        </w:rPr>
        <w:t>при</w:t>
      </w:r>
      <w:r w:rsidR="003D181E">
        <w:rPr>
          <w:color w:val="000000"/>
          <w:szCs w:val="22"/>
          <w:lang w:val="bg-BG"/>
        </w:rPr>
        <w:t xml:space="preserve"> бебета под тримесечна възраст.</w:t>
      </w:r>
      <w:r>
        <w:rPr>
          <w:szCs w:val="22"/>
          <w:lang w:val="bg-BG"/>
        </w:rPr>
        <w:t xml:space="preserve"> Препоръчва се </w:t>
      </w:r>
      <w:r w:rsidR="00754862">
        <w:rPr>
          <w:szCs w:val="22"/>
          <w:lang w:val="bg-BG"/>
        </w:rPr>
        <w:t>жени</w:t>
      </w:r>
      <w:r>
        <w:rPr>
          <w:szCs w:val="22"/>
          <w:lang w:val="bg-BG"/>
        </w:rPr>
        <w:t>, инфектирани с НIV, да не кърмят, за да се избегне предаване на НIV</w:t>
      </w:r>
      <w:r w:rsidR="00754862">
        <w:rPr>
          <w:szCs w:val="22"/>
          <w:lang w:val="bg-BG"/>
        </w:rPr>
        <w:t xml:space="preserve"> на кърмачето</w:t>
      </w:r>
      <w:r>
        <w:rPr>
          <w:szCs w:val="22"/>
          <w:lang w:val="bg-BG"/>
        </w:rPr>
        <w:t>.</w:t>
      </w:r>
    </w:p>
    <w:p w14:paraId="3344B04F" w14:textId="77777777" w:rsidR="00825DD0" w:rsidRDefault="00825DD0" w:rsidP="00B05ED1">
      <w:pPr>
        <w:pStyle w:val="EMEABodyText"/>
        <w:rPr>
          <w:szCs w:val="22"/>
          <w:lang w:val="bg-BG"/>
        </w:rPr>
      </w:pPr>
    </w:p>
    <w:p w14:paraId="3344B050" w14:textId="77777777" w:rsidR="00D416ED" w:rsidRDefault="00D416ED" w:rsidP="00A50531">
      <w:pPr>
        <w:keepNext/>
        <w:rPr>
          <w:szCs w:val="22"/>
          <w:u w:val="single"/>
          <w:lang w:val="bg-BG"/>
        </w:rPr>
      </w:pPr>
      <w:r w:rsidRPr="006D0AB4">
        <w:rPr>
          <w:szCs w:val="22"/>
          <w:u w:val="single"/>
          <w:lang w:val="bg-BG"/>
        </w:rPr>
        <w:t>Фертилитет</w:t>
      </w:r>
    </w:p>
    <w:p w14:paraId="3344B051" w14:textId="77777777" w:rsidR="00D416ED" w:rsidRPr="006D0AB4" w:rsidRDefault="00D416ED" w:rsidP="00A50531">
      <w:pPr>
        <w:keepNext/>
        <w:rPr>
          <w:szCs w:val="22"/>
          <w:lang w:val="bg-BG"/>
        </w:rPr>
      </w:pPr>
    </w:p>
    <w:p w14:paraId="3344B052" w14:textId="77777777" w:rsidR="00D416ED" w:rsidRPr="006D0AB4" w:rsidRDefault="00D416ED">
      <w:pPr>
        <w:rPr>
          <w:szCs w:val="22"/>
          <w:lang w:val="bg-BG"/>
        </w:rPr>
        <w:pPrChange w:id="715" w:author="Author">
          <w:pPr>
            <w:keepNext/>
          </w:pPr>
        </w:pPrChange>
      </w:pPr>
      <w:r>
        <w:rPr>
          <w:szCs w:val="22"/>
          <w:lang w:val="bg-BG"/>
        </w:rPr>
        <w:t>Проучвания при животни показват, че ламивудин няма ефект върху фертилитета (вж. точка 5.3).</w:t>
      </w:r>
    </w:p>
    <w:p w14:paraId="3344B053" w14:textId="77777777" w:rsidR="00D416ED" w:rsidRPr="00684CE1" w:rsidRDefault="00D416ED" w:rsidP="00B05ED1">
      <w:pPr>
        <w:pStyle w:val="EMEABodyText"/>
        <w:rPr>
          <w:szCs w:val="22"/>
          <w:lang w:val="bg-BG"/>
        </w:rPr>
      </w:pPr>
    </w:p>
    <w:p w14:paraId="3344B054" w14:textId="77777777" w:rsidR="00825DD0" w:rsidRDefault="00825DD0" w:rsidP="00F00453">
      <w:pPr>
        <w:keepNext/>
        <w:ind w:left="567" w:hanging="567"/>
        <w:rPr>
          <w:szCs w:val="22"/>
          <w:lang w:val="bg-BG"/>
        </w:rPr>
      </w:pPr>
      <w:r>
        <w:rPr>
          <w:b/>
          <w:szCs w:val="22"/>
          <w:lang w:val="ru-RU"/>
        </w:rPr>
        <w:t>4.7</w:t>
      </w:r>
      <w:r>
        <w:rPr>
          <w:b/>
          <w:szCs w:val="22"/>
          <w:lang w:val="ru-RU"/>
        </w:rPr>
        <w:tab/>
      </w:r>
      <w:r>
        <w:rPr>
          <w:b/>
          <w:szCs w:val="22"/>
          <w:lang w:val="bg-BG"/>
        </w:rPr>
        <w:t>Ефекти върху способността за шофиране и работа с машини</w:t>
      </w:r>
    </w:p>
    <w:p w14:paraId="3344B055" w14:textId="77777777" w:rsidR="00825DD0" w:rsidRDefault="00825DD0" w:rsidP="00F00453">
      <w:pPr>
        <w:keepNext/>
        <w:rPr>
          <w:szCs w:val="22"/>
          <w:lang w:val="bg-BG"/>
        </w:rPr>
      </w:pPr>
    </w:p>
    <w:p w14:paraId="356CA2CA" w14:textId="2BCCBBAE" w:rsidR="00836AC5" w:rsidRDefault="00C439D9" w:rsidP="00836AC5">
      <w:pPr>
        <w:widowControl w:val="0"/>
        <w:rPr>
          <w:ins w:id="716" w:author="Author"/>
          <w:szCs w:val="22"/>
          <w:lang w:val="bg-BG"/>
        </w:rPr>
      </w:pPr>
      <w:ins w:id="717" w:author="Author">
        <w:r>
          <w:rPr>
            <w:szCs w:val="22"/>
            <w:lang w:val="en-US"/>
          </w:rPr>
          <w:t xml:space="preserve">Epivir </w:t>
        </w:r>
        <w:r w:rsidRPr="00801918">
          <w:rPr>
            <w:szCs w:val="22"/>
            <w:lang w:val="bg-BG"/>
          </w:rPr>
          <w:t>не повлиява или повлиява пренебрежимо</w:t>
        </w:r>
        <w:r w:rsidRPr="00B046F8">
          <w:rPr>
            <w:szCs w:val="22"/>
            <w:lang w:val="bg-BG"/>
          </w:rPr>
          <w:t xml:space="preserve"> </w:t>
        </w:r>
        <w:r w:rsidRPr="00BB11BD">
          <w:rPr>
            <w:szCs w:val="22"/>
            <w:lang w:val="bg-BG"/>
          </w:rPr>
          <w:t>способността за шофиране и работа с машини</w:t>
        </w:r>
        <w:r>
          <w:rPr>
            <w:szCs w:val="22"/>
            <w:lang w:val="en-US"/>
          </w:rPr>
          <w:t xml:space="preserve">, </w:t>
        </w:r>
        <w:r>
          <w:rPr>
            <w:szCs w:val="22"/>
            <w:lang w:val="bg-BG"/>
          </w:rPr>
          <w:t>но</w:t>
        </w:r>
        <w:r w:rsidRPr="00B046F8">
          <w:rPr>
            <w:szCs w:val="22"/>
            <w:lang w:val="bg-BG"/>
          </w:rPr>
          <w:t xml:space="preserve"> п</w:t>
        </w:r>
        <w:r w:rsidR="00836AC5" w:rsidRPr="00B046F8">
          <w:rPr>
            <w:szCs w:val="22"/>
            <w:lang w:val="bg-BG"/>
          </w:rPr>
          <w:t xml:space="preserve">ациентите трябва да бъдат </w:t>
        </w:r>
        <w:r w:rsidR="00836AC5">
          <w:rPr>
            <w:szCs w:val="22"/>
            <w:lang w:val="bg-BG"/>
          </w:rPr>
          <w:t>осведомени</w:t>
        </w:r>
        <w:r w:rsidR="00836AC5" w:rsidRPr="00B046F8">
          <w:rPr>
            <w:szCs w:val="22"/>
            <w:lang w:val="bg-BG"/>
          </w:rPr>
          <w:t xml:space="preserve">, че по време на лечение с ламивудин са съобщавани </w:t>
        </w:r>
        <w:r w:rsidR="00C835E8">
          <w:rPr>
            <w:szCs w:val="22"/>
            <w:lang w:val="bg-BG"/>
          </w:rPr>
          <w:t>неразположение</w:t>
        </w:r>
        <w:r w:rsidR="00836AC5" w:rsidRPr="00B046F8">
          <w:rPr>
            <w:szCs w:val="22"/>
            <w:lang w:val="bg-BG"/>
          </w:rPr>
          <w:t xml:space="preserve"> и умора (вж. точка 4.8). </w:t>
        </w:r>
        <w:r w:rsidR="00836AC5">
          <w:rPr>
            <w:szCs w:val="22"/>
            <w:lang w:val="bg-BG"/>
          </w:rPr>
          <w:t>При преценката на</w:t>
        </w:r>
        <w:r w:rsidR="00836AC5" w:rsidRPr="00B046F8">
          <w:rPr>
            <w:szCs w:val="22"/>
            <w:lang w:val="bg-BG"/>
          </w:rPr>
          <w:t xml:space="preserve"> способността на пациента </w:t>
        </w:r>
        <w:r w:rsidR="00836AC5">
          <w:rPr>
            <w:szCs w:val="22"/>
            <w:lang w:val="bg-BG"/>
          </w:rPr>
          <w:t>за</w:t>
        </w:r>
        <w:r w:rsidR="00836AC5" w:rsidRPr="00B046F8">
          <w:rPr>
            <w:szCs w:val="22"/>
            <w:lang w:val="bg-BG"/>
          </w:rPr>
          <w:t xml:space="preserve"> шофира</w:t>
        </w:r>
        <w:r w:rsidR="00836AC5">
          <w:rPr>
            <w:szCs w:val="22"/>
            <w:lang w:val="bg-BG"/>
          </w:rPr>
          <w:t>не</w:t>
        </w:r>
        <w:r w:rsidR="00836AC5" w:rsidRPr="00B046F8">
          <w:rPr>
            <w:szCs w:val="22"/>
            <w:lang w:val="bg-BG"/>
          </w:rPr>
          <w:t xml:space="preserve"> и работ</w:t>
        </w:r>
        <w:r w:rsidR="00836AC5">
          <w:rPr>
            <w:szCs w:val="22"/>
            <w:lang w:val="bg-BG"/>
          </w:rPr>
          <w:t>а</w:t>
        </w:r>
        <w:r w:rsidR="00836AC5" w:rsidRPr="00B046F8">
          <w:rPr>
            <w:szCs w:val="22"/>
            <w:lang w:val="bg-BG"/>
          </w:rPr>
          <w:t xml:space="preserve"> с машини трябва да се </w:t>
        </w:r>
        <w:r w:rsidR="00836AC5">
          <w:rPr>
            <w:szCs w:val="22"/>
            <w:lang w:val="bg-BG"/>
          </w:rPr>
          <w:t>взе</w:t>
        </w:r>
        <w:r w:rsidR="00836AC5" w:rsidRPr="00B046F8">
          <w:rPr>
            <w:szCs w:val="22"/>
            <w:lang w:val="bg-BG"/>
          </w:rPr>
          <w:t xml:space="preserve">мат предвид </w:t>
        </w:r>
        <w:r w:rsidR="00836AC5">
          <w:rPr>
            <w:szCs w:val="22"/>
            <w:lang w:val="bg-BG"/>
          </w:rPr>
          <w:t>к</w:t>
        </w:r>
        <w:r w:rsidR="00836AC5" w:rsidRPr="00B046F8">
          <w:rPr>
            <w:szCs w:val="22"/>
            <w:lang w:val="bg-BG"/>
          </w:rPr>
          <w:t>линичното състояние на пациента и профилът на нежеланите реакции на ламивудин.</w:t>
        </w:r>
      </w:ins>
    </w:p>
    <w:p w14:paraId="3344B056" w14:textId="20808A7B" w:rsidR="00825DD0" w:rsidDel="00C439D9" w:rsidRDefault="00825DD0">
      <w:pPr>
        <w:outlineLvl w:val="0"/>
        <w:rPr>
          <w:del w:id="718" w:author="Author"/>
          <w:szCs w:val="22"/>
          <w:lang w:val="bg-BG"/>
        </w:rPr>
        <w:pPrChange w:id="719" w:author="Author">
          <w:pPr>
            <w:keepNext/>
            <w:outlineLvl w:val="0"/>
          </w:pPr>
        </w:pPrChange>
      </w:pPr>
      <w:del w:id="720" w:author="Author">
        <w:r w:rsidDel="00C439D9">
          <w:rPr>
            <w:szCs w:val="22"/>
            <w:lang w:val="bg-BG"/>
          </w:rPr>
          <w:delText>Няма проучвания за ефектите върху способността за шофиране и работа с машини.</w:delText>
        </w:r>
        <w:r w:rsidR="00165437" w:rsidDel="00C439D9">
          <w:rPr>
            <w:szCs w:val="22"/>
            <w:lang w:val="bg-BG"/>
          </w:rPr>
          <w:fldChar w:fldCharType="begin"/>
        </w:r>
        <w:r w:rsidR="00165437" w:rsidDel="00C439D9">
          <w:rPr>
            <w:szCs w:val="22"/>
            <w:lang w:val="bg-BG"/>
          </w:rPr>
          <w:delInstrText xml:space="preserve"> DOCVARIABLE vault_nd_10247188-57f0-4e48-896d-671e3de646a6 \* MERGEFORMAT </w:delInstrText>
        </w:r>
        <w:r w:rsidR="00165437" w:rsidDel="00C439D9">
          <w:rPr>
            <w:szCs w:val="22"/>
            <w:lang w:val="bg-BG"/>
          </w:rPr>
          <w:fldChar w:fldCharType="separate"/>
        </w:r>
        <w:r w:rsidR="00165437" w:rsidDel="00C439D9">
          <w:rPr>
            <w:szCs w:val="22"/>
            <w:lang w:val="bg-BG"/>
          </w:rPr>
          <w:delText xml:space="preserve"> </w:delText>
        </w:r>
        <w:r w:rsidR="00165437" w:rsidDel="00C439D9">
          <w:rPr>
            <w:szCs w:val="22"/>
            <w:lang w:val="bg-BG"/>
          </w:rPr>
          <w:fldChar w:fldCharType="end"/>
        </w:r>
      </w:del>
    </w:p>
    <w:p w14:paraId="3344B057" w14:textId="77777777" w:rsidR="00825DD0" w:rsidRDefault="00825DD0">
      <w:pPr>
        <w:rPr>
          <w:szCs w:val="22"/>
          <w:lang w:val="bg-BG"/>
        </w:rPr>
      </w:pPr>
    </w:p>
    <w:p w14:paraId="3344B058" w14:textId="77777777" w:rsidR="00825DD0" w:rsidRDefault="00825DD0" w:rsidP="00A1273A">
      <w:pPr>
        <w:numPr>
          <w:ilvl w:val="1"/>
          <w:numId w:val="11"/>
        </w:numPr>
        <w:tabs>
          <w:tab w:val="clear" w:pos="360"/>
          <w:tab w:val="num" w:pos="-2977"/>
        </w:tabs>
        <w:ind w:left="567" w:hanging="567"/>
        <w:rPr>
          <w:b/>
          <w:szCs w:val="22"/>
        </w:rPr>
      </w:pPr>
      <w:r>
        <w:rPr>
          <w:b/>
          <w:szCs w:val="22"/>
          <w:lang w:val="bg-BG"/>
        </w:rPr>
        <w:t>Нежелани лекарствени реакции</w:t>
      </w:r>
    </w:p>
    <w:p w14:paraId="3344B059" w14:textId="77777777" w:rsidR="00825DD0" w:rsidRDefault="00825DD0" w:rsidP="00B05ED1">
      <w:pPr>
        <w:rPr>
          <w:szCs w:val="22"/>
        </w:rPr>
      </w:pPr>
    </w:p>
    <w:p w14:paraId="3344B05A" w14:textId="77777777" w:rsidR="00825DD0" w:rsidRPr="008D7901" w:rsidRDefault="00825DD0">
      <w:pPr>
        <w:tabs>
          <w:tab w:val="left" w:pos="0"/>
          <w:tab w:val="left" w:pos="450"/>
        </w:tabs>
        <w:rPr>
          <w:szCs w:val="22"/>
          <w:lang w:val="ru-RU"/>
        </w:rPr>
      </w:pPr>
      <w:r>
        <w:rPr>
          <w:szCs w:val="22"/>
          <w:lang w:val="bg-BG"/>
        </w:rPr>
        <w:t xml:space="preserve">Следните нежелани реакции са съобщавани по време на лечение на НIV-заболяване с </w:t>
      </w:r>
      <w:r>
        <w:rPr>
          <w:szCs w:val="22"/>
        </w:rPr>
        <w:t>Epivir</w:t>
      </w:r>
      <w:r w:rsidR="00B05ED1">
        <w:rPr>
          <w:szCs w:val="22"/>
          <w:lang w:val="bg-BG"/>
        </w:rPr>
        <w:t>.</w:t>
      </w:r>
    </w:p>
    <w:p w14:paraId="3344B05B" w14:textId="77777777" w:rsidR="00825DD0" w:rsidRPr="008D7901" w:rsidRDefault="00825DD0" w:rsidP="00B05ED1">
      <w:pPr>
        <w:rPr>
          <w:szCs w:val="22"/>
          <w:lang w:val="ru-RU"/>
        </w:rPr>
      </w:pPr>
    </w:p>
    <w:p w14:paraId="3344B05C" w14:textId="45380FBE" w:rsidR="00825DD0" w:rsidRDefault="00825DD0">
      <w:pPr>
        <w:rPr>
          <w:szCs w:val="22"/>
          <w:lang w:val="bg-BG"/>
        </w:rPr>
      </w:pPr>
      <w:r>
        <w:rPr>
          <w:szCs w:val="22"/>
          <w:lang w:val="bg-BG"/>
        </w:rPr>
        <w:lastRenderedPageBreak/>
        <w:t>Нежеланите реакции, разглеждани като възможно свързани с лечението, са изброени по-долу в зависимост от телесната система, органната група и абсолютната честота. Честотите се определят като много чести (</w:t>
      </w:r>
      <w:r w:rsidR="00EF26E5" w:rsidRPr="002D603D">
        <w:rPr>
          <w:szCs w:val="22"/>
          <w:lang w:val="bg-BG"/>
        </w:rPr>
        <w:t>≥</w:t>
      </w:r>
      <w:r w:rsidR="00D34E29">
        <w:rPr>
          <w:szCs w:val="22"/>
          <w:lang w:val="bg-BG"/>
        </w:rPr>
        <w:t> </w:t>
      </w:r>
      <w:r>
        <w:rPr>
          <w:szCs w:val="22"/>
          <w:lang w:val="bg-BG"/>
        </w:rPr>
        <w:t>1/10); чести (</w:t>
      </w:r>
      <w:r w:rsidR="00EF26E5" w:rsidRPr="002D603D">
        <w:rPr>
          <w:szCs w:val="22"/>
          <w:lang w:val="bg-BG"/>
        </w:rPr>
        <w:t>≥</w:t>
      </w:r>
      <w:r w:rsidR="00D34E29">
        <w:rPr>
          <w:szCs w:val="22"/>
          <w:lang w:val="bg-BG"/>
        </w:rPr>
        <w:t> </w:t>
      </w:r>
      <w:r>
        <w:rPr>
          <w:szCs w:val="22"/>
          <w:lang w:val="bg-BG"/>
        </w:rPr>
        <w:t>1/100</w:t>
      </w:r>
      <w:ins w:id="721" w:author="Author">
        <w:r w:rsidR="004B52F4">
          <w:rPr>
            <w:szCs w:val="22"/>
            <w:lang w:val="en-US"/>
          </w:rPr>
          <w:t> </w:t>
        </w:r>
      </w:ins>
      <w:del w:id="722" w:author="Author">
        <w:r w:rsidDel="004B52F4">
          <w:rPr>
            <w:szCs w:val="22"/>
            <w:lang w:val="bg-BG"/>
          </w:rPr>
          <w:delText xml:space="preserve"> </w:delText>
        </w:r>
      </w:del>
      <w:r w:rsidR="00EF26E5">
        <w:rPr>
          <w:szCs w:val="22"/>
          <w:lang w:val="bg-BG"/>
        </w:rPr>
        <w:t xml:space="preserve">до </w:t>
      </w:r>
      <w:del w:id="723" w:author="Author">
        <w:r w:rsidDel="00C439D9">
          <w:rPr>
            <w:szCs w:val="22"/>
          </w:rPr>
          <w:sym w:font="Symbol" w:char="F03C"/>
        </w:r>
        <w:r w:rsidR="00D34E29" w:rsidDel="00C439D9">
          <w:rPr>
            <w:szCs w:val="22"/>
            <w:lang w:val="bg-BG"/>
          </w:rPr>
          <w:delText> </w:delText>
        </w:r>
      </w:del>
      <w:ins w:id="724" w:author="Author">
        <w:r w:rsidR="004B52F4">
          <w:rPr>
            <w:szCs w:val="22"/>
          </w:rPr>
          <w:t>&lt;</w:t>
        </w:r>
        <w:r w:rsidR="00C439D9">
          <w:rPr>
            <w:szCs w:val="22"/>
            <w:lang w:val="bg-BG"/>
          </w:rPr>
          <w:t> </w:t>
        </w:r>
      </w:ins>
      <w:r w:rsidR="00D34E29">
        <w:rPr>
          <w:szCs w:val="22"/>
          <w:lang w:val="bg-BG"/>
        </w:rPr>
        <w:t>1/10); нечести</w:t>
      </w:r>
      <w:r>
        <w:rPr>
          <w:szCs w:val="22"/>
          <w:lang w:val="bg-BG"/>
        </w:rPr>
        <w:t xml:space="preserve"> (</w:t>
      </w:r>
      <w:r w:rsidR="00EF26E5" w:rsidRPr="002D603D">
        <w:rPr>
          <w:szCs w:val="22"/>
          <w:lang w:val="bg-BG"/>
        </w:rPr>
        <w:t>≥</w:t>
      </w:r>
      <w:r w:rsidR="00D34E29">
        <w:rPr>
          <w:szCs w:val="22"/>
          <w:lang w:val="bg-BG"/>
        </w:rPr>
        <w:t> 1/1</w:t>
      </w:r>
      <w:del w:id="725" w:author="Author">
        <w:r w:rsidR="00D34E29" w:rsidDel="00221389">
          <w:rPr>
            <w:szCs w:val="22"/>
            <w:lang w:val="bg-BG"/>
          </w:rPr>
          <w:delText> </w:delText>
        </w:r>
      </w:del>
      <w:r>
        <w:rPr>
          <w:szCs w:val="22"/>
          <w:lang w:val="bg-BG"/>
        </w:rPr>
        <w:t>000</w:t>
      </w:r>
      <w:r w:rsidR="00EF26E5">
        <w:rPr>
          <w:szCs w:val="22"/>
          <w:lang w:val="bg-BG"/>
        </w:rPr>
        <w:t xml:space="preserve"> до</w:t>
      </w:r>
      <w:r>
        <w:rPr>
          <w:szCs w:val="22"/>
          <w:lang w:val="bg-BG"/>
        </w:rPr>
        <w:t xml:space="preserve"> </w:t>
      </w:r>
      <w:del w:id="726" w:author="Author">
        <w:r w:rsidDel="00C439D9">
          <w:rPr>
            <w:szCs w:val="22"/>
          </w:rPr>
          <w:sym w:font="Symbol" w:char="F03C"/>
        </w:r>
        <w:r w:rsidR="00D34E29" w:rsidDel="00C439D9">
          <w:rPr>
            <w:szCs w:val="22"/>
            <w:lang w:val="bg-BG"/>
          </w:rPr>
          <w:delText> </w:delText>
        </w:r>
      </w:del>
      <w:ins w:id="727" w:author="Author">
        <w:r w:rsidR="004B52F4">
          <w:rPr>
            <w:szCs w:val="22"/>
          </w:rPr>
          <w:t>&lt;</w:t>
        </w:r>
        <w:r w:rsidR="00C439D9">
          <w:rPr>
            <w:szCs w:val="22"/>
            <w:lang w:val="bg-BG"/>
          </w:rPr>
          <w:t> </w:t>
        </w:r>
      </w:ins>
      <w:r>
        <w:rPr>
          <w:szCs w:val="22"/>
          <w:lang w:val="bg-BG"/>
        </w:rPr>
        <w:t>1/100); редки (</w:t>
      </w:r>
      <w:r w:rsidR="00EF26E5" w:rsidRPr="002D603D">
        <w:rPr>
          <w:szCs w:val="22"/>
          <w:lang w:val="bg-BG"/>
        </w:rPr>
        <w:t>≥</w:t>
      </w:r>
      <w:r w:rsidR="00D34E29">
        <w:rPr>
          <w:szCs w:val="22"/>
          <w:lang w:val="bg-BG"/>
        </w:rPr>
        <w:t> </w:t>
      </w:r>
      <w:r>
        <w:rPr>
          <w:szCs w:val="22"/>
          <w:lang w:val="bg-BG"/>
        </w:rPr>
        <w:t>1/10</w:t>
      </w:r>
      <w:r w:rsidR="00D34E29">
        <w:rPr>
          <w:szCs w:val="22"/>
          <w:lang w:val="bg-BG"/>
        </w:rPr>
        <w:t> </w:t>
      </w:r>
      <w:r>
        <w:rPr>
          <w:szCs w:val="22"/>
          <w:lang w:val="bg-BG"/>
        </w:rPr>
        <w:t>000</w:t>
      </w:r>
      <w:ins w:id="728" w:author="Author">
        <w:r w:rsidR="00C439D9">
          <w:rPr>
            <w:szCs w:val="22"/>
            <w:lang w:val="en-US"/>
          </w:rPr>
          <w:t> </w:t>
        </w:r>
      </w:ins>
      <w:del w:id="729" w:author="Author">
        <w:r w:rsidDel="00C439D9">
          <w:rPr>
            <w:szCs w:val="22"/>
            <w:lang w:val="bg-BG"/>
          </w:rPr>
          <w:delText xml:space="preserve"> </w:delText>
        </w:r>
      </w:del>
      <w:r w:rsidR="00EF26E5">
        <w:rPr>
          <w:szCs w:val="22"/>
          <w:lang w:val="bg-BG"/>
        </w:rPr>
        <w:t xml:space="preserve">до </w:t>
      </w:r>
      <w:del w:id="730" w:author="Author">
        <w:r w:rsidDel="00C439D9">
          <w:rPr>
            <w:szCs w:val="22"/>
          </w:rPr>
          <w:sym w:font="Symbol" w:char="F03C"/>
        </w:r>
        <w:r w:rsidR="00D34E29" w:rsidDel="00C439D9">
          <w:rPr>
            <w:szCs w:val="22"/>
            <w:lang w:val="bg-BG"/>
          </w:rPr>
          <w:delText> </w:delText>
        </w:r>
      </w:del>
      <w:ins w:id="731" w:author="Author">
        <w:r w:rsidR="00C439D9">
          <w:rPr>
            <w:szCs w:val="22"/>
          </w:rPr>
          <w:t>&lt;</w:t>
        </w:r>
        <w:r w:rsidR="00C439D9">
          <w:rPr>
            <w:szCs w:val="22"/>
            <w:lang w:val="bg-BG"/>
          </w:rPr>
          <w:t> </w:t>
        </w:r>
      </w:ins>
      <w:r w:rsidR="00D34E29">
        <w:rPr>
          <w:szCs w:val="22"/>
          <w:lang w:val="bg-BG"/>
        </w:rPr>
        <w:t>1/1</w:t>
      </w:r>
      <w:del w:id="732" w:author="Author">
        <w:r w:rsidR="00D34E29" w:rsidDel="00221389">
          <w:rPr>
            <w:szCs w:val="22"/>
            <w:lang w:val="bg-BG"/>
          </w:rPr>
          <w:delText> </w:delText>
        </w:r>
      </w:del>
      <w:r>
        <w:rPr>
          <w:szCs w:val="22"/>
          <w:lang w:val="bg-BG"/>
        </w:rPr>
        <w:t xml:space="preserve">000); много редки </w:t>
      </w:r>
      <w:del w:id="733" w:author="Author">
        <w:r w:rsidDel="00295568">
          <w:rPr>
            <w:szCs w:val="22"/>
            <w:lang w:val="bg-BG"/>
          </w:rPr>
          <w:delText>(</w:delText>
        </w:r>
        <w:r w:rsidDel="00295568">
          <w:rPr>
            <w:szCs w:val="22"/>
          </w:rPr>
          <w:sym w:font="Symbol" w:char="F03C"/>
        </w:r>
        <w:r w:rsidR="00D34E29" w:rsidDel="00295568">
          <w:rPr>
            <w:szCs w:val="22"/>
            <w:lang w:val="bg-BG"/>
          </w:rPr>
          <w:delText> </w:delText>
        </w:r>
      </w:del>
      <w:ins w:id="734" w:author="Author">
        <w:r w:rsidR="00295568">
          <w:rPr>
            <w:szCs w:val="22"/>
            <w:lang w:val="bg-BG"/>
          </w:rPr>
          <w:t>(</w:t>
        </w:r>
        <w:r w:rsidR="00295568">
          <w:rPr>
            <w:szCs w:val="22"/>
          </w:rPr>
          <w:t>&lt;</w:t>
        </w:r>
        <w:r w:rsidR="00295568">
          <w:rPr>
            <w:szCs w:val="22"/>
            <w:lang w:val="bg-BG"/>
          </w:rPr>
          <w:t> </w:t>
        </w:r>
      </w:ins>
      <w:r w:rsidR="00D34E29">
        <w:rPr>
          <w:szCs w:val="22"/>
          <w:lang w:val="bg-BG"/>
        </w:rPr>
        <w:t>1/10 </w:t>
      </w:r>
      <w:r>
        <w:rPr>
          <w:szCs w:val="22"/>
          <w:lang w:val="bg-BG"/>
        </w:rPr>
        <w:t>000). Във всяко групиране по честота, нежеланите ефекти са представени в ред на намаляване на тежестта.</w:t>
      </w:r>
    </w:p>
    <w:p w14:paraId="3344B05D" w14:textId="77777777" w:rsidR="00825DD0" w:rsidRDefault="00825DD0">
      <w:pPr>
        <w:rPr>
          <w:szCs w:val="22"/>
          <w:lang w:val="bg-BG"/>
        </w:rPr>
      </w:pPr>
    </w:p>
    <w:p w14:paraId="3344B05E" w14:textId="77777777" w:rsidR="00825DD0" w:rsidRPr="00684CE1" w:rsidRDefault="00825DD0">
      <w:pPr>
        <w:rPr>
          <w:i/>
          <w:szCs w:val="22"/>
          <w:lang w:val="bg-BG"/>
        </w:rPr>
      </w:pPr>
      <w:r>
        <w:rPr>
          <w:noProof/>
          <w:szCs w:val="22"/>
          <w:lang w:val="bg-BG"/>
        </w:rPr>
        <w:t>Нарушения на кръвта и лимфната система</w:t>
      </w:r>
    </w:p>
    <w:p w14:paraId="3344B05F" w14:textId="58352CC3" w:rsidR="00825DD0" w:rsidRDefault="00825DD0">
      <w:pPr>
        <w:rPr>
          <w:szCs w:val="22"/>
          <w:lang w:val="bg-BG"/>
        </w:rPr>
      </w:pPr>
      <w:r>
        <w:rPr>
          <w:i/>
          <w:szCs w:val="22"/>
          <w:lang w:val="bg-BG"/>
        </w:rPr>
        <w:t>Нечести:</w:t>
      </w:r>
      <w:r>
        <w:rPr>
          <w:szCs w:val="22"/>
          <w:lang w:val="bg-BG"/>
        </w:rPr>
        <w:t xml:space="preserve"> </w:t>
      </w:r>
      <w:del w:id="735" w:author="Author">
        <w:r w:rsidDel="000532EE">
          <w:rPr>
            <w:szCs w:val="22"/>
            <w:lang w:val="bg-BG"/>
          </w:rPr>
          <w:delText>Н</w:delText>
        </w:r>
      </w:del>
      <w:ins w:id="736" w:author="Author">
        <w:r w:rsidR="000532EE">
          <w:rPr>
            <w:szCs w:val="22"/>
            <w:lang w:val="bg-BG"/>
          </w:rPr>
          <w:t>н</w:t>
        </w:r>
      </w:ins>
      <w:r>
        <w:rPr>
          <w:szCs w:val="22"/>
          <w:lang w:val="bg-BG"/>
        </w:rPr>
        <w:t>еутропения и анемия (понякога тежки), тромбоцитопения</w:t>
      </w:r>
    </w:p>
    <w:p w14:paraId="3344B060" w14:textId="7ECE3943" w:rsidR="00825DD0" w:rsidRDefault="00825DD0">
      <w:pPr>
        <w:rPr>
          <w:szCs w:val="22"/>
          <w:lang w:val="bg-BG"/>
        </w:rPr>
      </w:pPr>
      <w:r>
        <w:rPr>
          <w:i/>
          <w:szCs w:val="22"/>
          <w:lang w:val="bg-BG"/>
        </w:rPr>
        <w:t>Много редки:</w:t>
      </w:r>
      <w:r>
        <w:rPr>
          <w:szCs w:val="22"/>
          <w:lang w:val="bg-BG"/>
        </w:rPr>
        <w:t xml:space="preserve"> </w:t>
      </w:r>
      <w:del w:id="737" w:author="Author">
        <w:r w:rsidDel="000532EE">
          <w:rPr>
            <w:szCs w:val="22"/>
            <w:lang w:val="bg-BG"/>
          </w:rPr>
          <w:delText>И</w:delText>
        </w:r>
      </w:del>
      <w:ins w:id="738" w:author="Author">
        <w:r w:rsidR="000532EE">
          <w:rPr>
            <w:szCs w:val="22"/>
            <w:lang w:val="bg-BG"/>
          </w:rPr>
          <w:t>и</w:t>
        </w:r>
      </w:ins>
      <w:r>
        <w:rPr>
          <w:szCs w:val="22"/>
          <w:lang w:val="bg-BG"/>
        </w:rPr>
        <w:t>золирана аплазия на червените кръвни клетки</w:t>
      </w:r>
    </w:p>
    <w:p w14:paraId="3344B061" w14:textId="77777777" w:rsidR="00825DD0" w:rsidRDefault="00825DD0">
      <w:pPr>
        <w:rPr>
          <w:snapToGrid w:val="0"/>
          <w:szCs w:val="22"/>
          <w:lang w:val="bg-BG"/>
        </w:rPr>
      </w:pPr>
    </w:p>
    <w:p w14:paraId="3344B062" w14:textId="77777777" w:rsidR="00DC39CB" w:rsidRPr="00F0754C" w:rsidRDefault="00DC39CB" w:rsidP="00DC39CB">
      <w:pPr>
        <w:tabs>
          <w:tab w:val="left" w:pos="7020"/>
        </w:tabs>
        <w:ind w:left="142" w:hanging="142"/>
        <w:rPr>
          <w:noProof/>
          <w:lang w:val="ru-RU"/>
        </w:rPr>
      </w:pPr>
      <w:r w:rsidRPr="00F0754C">
        <w:rPr>
          <w:noProof/>
          <w:lang w:val="ru-RU"/>
        </w:rPr>
        <w:t>Нарушения на метаболизма и храненето</w:t>
      </w:r>
    </w:p>
    <w:p w14:paraId="3344B063" w14:textId="7565A7C4" w:rsidR="00DC39CB" w:rsidRPr="003B1D5F" w:rsidRDefault="00DC39CB" w:rsidP="00DC39CB">
      <w:pPr>
        <w:tabs>
          <w:tab w:val="left" w:pos="7020"/>
        </w:tabs>
        <w:ind w:left="142" w:hanging="142"/>
        <w:rPr>
          <w:noProof/>
          <w:lang w:val="ru-RU"/>
        </w:rPr>
      </w:pPr>
      <w:r w:rsidRPr="003B1D5F">
        <w:rPr>
          <w:i/>
          <w:noProof/>
          <w:lang w:val="ru-RU"/>
        </w:rPr>
        <w:t>Много редки:</w:t>
      </w:r>
      <w:r>
        <w:rPr>
          <w:noProof/>
          <w:lang w:val="ru-RU"/>
        </w:rPr>
        <w:t xml:space="preserve"> </w:t>
      </w:r>
      <w:del w:id="739" w:author="Author">
        <w:r w:rsidDel="000532EE">
          <w:rPr>
            <w:noProof/>
            <w:lang w:val="ru-RU"/>
          </w:rPr>
          <w:delText>Л</w:delText>
        </w:r>
      </w:del>
      <w:ins w:id="740" w:author="Author">
        <w:r w:rsidR="000532EE">
          <w:rPr>
            <w:noProof/>
            <w:lang w:val="ru-RU"/>
          </w:rPr>
          <w:t>л</w:t>
        </w:r>
      </w:ins>
      <w:r>
        <w:rPr>
          <w:noProof/>
          <w:lang w:val="ru-RU"/>
        </w:rPr>
        <w:t>актатна ацидоза</w:t>
      </w:r>
    </w:p>
    <w:p w14:paraId="3344B064" w14:textId="77777777" w:rsidR="00DC39CB" w:rsidRDefault="00DC39CB">
      <w:pPr>
        <w:rPr>
          <w:snapToGrid w:val="0"/>
          <w:szCs w:val="22"/>
          <w:lang w:val="bg-BG"/>
        </w:rPr>
      </w:pPr>
    </w:p>
    <w:p w14:paraId="3344B065" w14:textId="77777777" w:rsidR="00825DD0" w:rsidRPr="00684CE1" w:rsidRDefault="00825DD0">
      <w:pPr>
        <w:tabs>
          <w:tab w:val="left" w:pos="7020"/>
        </w:tabs>
        <w:ind w:left="142" w:hanging="142"/>
        <w:rPr>
          <w:i/>
          <w:szCs w:val="22"/>
          <w:lang w:val="bg-BG"/>
        </w:rPr>
      </w:pPr>
      <w:r>
        <w:rPr>
          <w:noProof/>
          <w:szCs w:val="22"/>
          <w:lang w:val="bg-BG"/>
        </w:rPr>
        <w:t>Нарушения</w:t>
      </w:r>
      <w:r w:rsidRPr="009E0E6D">
        <w:rPr>
          <w:noProof/>
          <w:szCs w:val="22"/>
          <w:lang w:val="bg-BG"/>
        </w:rPr>
        <w:t xml:space="preserve"> </w:t>
      </w:r>
      <w:r>
        <w:rPr>
          <w:noProof/>
          <w:szCs w:val="22"/>
          <w:lang w:val="bg-BG"/>
        </w:rPr>
        <w:t>на</w:t>
      </w:r>
      <w:r w:rsidRPr="009E0E6D">
        <w:rPr>
          <w:noProof/>
          <w:szCs w:val="22"/>
          <w:lang w:val="bg-BG"/>
        </w:rPr>
        <w:t xml:space="preserve"> </w:t>
      </w:r>
      <w:r>
        <w:rPr>
          <w:noProof/>
          <w:szCs w:val="22"/>
          <w:lang w:val="bg-BG"/>
        </w:rPr>
        <w:t>нервната</w:t>
      </w:r>
      <w:r w:rsidRPr="009E0E6D">
        <w:rPr>
          <w:noProof/>
          <w:szCs w:val="22"/>
          <w:lang w:val="bg-BG"/>
        </w:rPr>
        <w:t xml:space="preserve"> </w:t>
      </w:r>
      <w:r>
        <w:rPr>
          <w:noProof/>
          <w:szCs w:val="22"/>
          <w:lang w:val="bg-BG"/>
        </w:rPr>
        <w:t>система</w:t>
      </w:r>
    </w:p>
    <w:p w14:paraId="3344B066" w14:textId="6745114F" w:rsidR="00825DD0" w:rsidRDefault="00825DD0">
      <w:pPr>
        <w:tabs>
          <w:tab w:val="left" w:pos="7020"/>
        </w:tabs>
        <w:ind w:left="142" w:hanging="142"/>
        <w:rPr>
          <w:szCs w:val="22"/>
          <w:lang w:val="bg-BG"/>
        </w:rPr>
      </w:pPr>
      <w:r>
        <w:rPr>
          <w:i/>
          <w:szCs w:val="22"/>
          <w:lang w:val="bg-BG"/>
        </w:rPr>
        <w:t xml:space="preserve">Чести: </w:t>
      </w:r>
      <w:del w:id="741" w:author="Author">
        <w:r w:rsidDel="000532EE">
          <w:rPr>
            <w:szCs w:val="22"/>
            <w:lang w:val="bg-BG"/>
          </w:rPr>
          <w:delText>Г</w:delText>
        </w:r>
      </w:del>
      <w:ins w:id="742" w:author="Author">
        <w:r w:rsidR="000532EE">
          <w:rPr>
            <w:szCs w:val="22"/>
            <w:lang w:val="bg-BG"/>
          </w:rPr>
          <w:t>г</w:t>
        </w:r>
      </w:ins>
      <w:r>
        <w:rPr>
          <w:szCs w:val="22"/>
          <w:lang w:val="bg-BG"/>
        </w:rPr>
        <w:t>лавоболие, безсъние</w:t>
      </w:r>
    </w:p>
    <w:p w14:paraId="3344B067" w14:textId="400090A6" w:rsidR="00825DD0" w:rsidRDefault="00825DD0">
      <w:pPr>
        <w:tabs>
          <w:tab w:val="left" w:pos="7020"/>
        </w:tabs>
        <w:rPr>
          <w:szCs w:val="22"/>
          <w:lang w:val="bg-BG"/>
        </w:rPr>
      </w:pPr>
      <w:r>
        <w:rPr>
          <w:i/>
          <w:szCs w:val="22"/>
          <w:lang w:val="bg-BG"/>
        </w:rPr>
        <w:t>Много редки:</w:t>
      </w:r>
      <w:r>
        <w:rPr>
          <w:szCs w:val="22"/>
          <w:lang w:val="bg-BG"/>
        </w:rPr>
        <w:t xml:space="preserve"> </w:t>
      </w:r>
      <w:del w:id="743" w:author="Author">
        <w:r w:rsidDel="000532EE">
          <w:rPr>
            <w:szCs w:val="22"/>
            <w:lang w:val="bg-BG"/>
          </w:rPr>
          <w:delText>П</w:delText>
        </w:r>
      </w:del>
      <w:ins w:id="744" w:author="Author">
        <w:r w:rsidR="000532EE">
          <w:rPr>
            <w:szCs w:val="22"/>
            <w:lang w:val="bg-BG"/>
          </w:rPr>
          <w:t>п</w:t>
        </w:r>
      </w:ins>
      <w:r>
        <w:rPr>
          <w:szCs w:val="22"/>
          <w:lang w:val="bg-BG"/>
        </w:rPr>
        <w:t>ериферна невропатия (или парестезия)</w:t>
      </w:r>
    </w:p>
    <w:p w14:paraId="3344B068" w14:textId="77777777" w:rsidR="00825DD0" w:rsidRDefault="00825DD0">
      <w:pPr>
        <w:tabs>
          <w:tab w:val="left" w:pos="7020"/>
        </w:tabs>
        <w:rPr>
          <w:szCs w:val="22"/>
          <w:lang w:val="bg-BG"/>
        </w:rPr>
      </w:pPr>
    </w:p>
    <w:p w14:paraId="3344B069" w14:textId="77777777" w:rsidR="00825DD0" w:rsidRPr="00684CE1" w:rsidRDefault="00825DD0">
      <w:pPr>
        <w:tabs>
          <w:tab w:val="left" w:pos="7020"/>
        </w:tabs>
        <w:outlineLvl w:val="0"/>
        <w:rPr>
          <w:noProof/>
          <w:szCs w:val="22"/>
          <w:lang w:val="bg-BG"/>
        </w:rPr>
      </w:pPr>
      <w:r>
        <w:rPr>
          <w:noProof/>
          <w:szCs w:val="22"/>
          <w:lang w:val="bg-BG"/>
        </w:rPr>
        <w:t>Респираторни</w:t>
      </w:r>
      <w:r w:rsidRPr="009E0E6D">
        <w:rPr>
          <w:noProof/>
          <w:szCs w:val="22"/>
          <w:lang w:val="bg-BG"/>
        </w:rPr>
        <w:t xml:space="preserve">, </w:t>
      </w:r>
      <w:r>
        <w:rPr>
          <w:noProof/>
          <w:szCs w:val="22"/>
          <w:lang w:val="bg-BG"/>
        </w:rPr>
        <w:t>гръдни</w:t>
      </w:r>
      <w:r w:rsidRPr="009E0E6D">
        <w:rPr>
          <w:noProof/>
          <w:szCs w:val="22"/>
          <w:lang w:val="bg-BG"/>
        </w:rPr>
        <w:t xml:space="preserve"> </w:t>
      </w:r>
      <w:r>
        <w:rPr>
          <w:noProof/>
          <w:szCs w:val="22"/>
          <w:lang w:val="bg-BG"/>
        </w:rPr>
        <w:t>и</w:t>
      </w:r>
      <w:r w:rsidRPr="009E0E6D">
        <w:rPr>
          <w:noProof/>
          <w:szCs w:val="22"/>
          <w:lang w:val="bg-BG"/>
        </w:rPr>
        <w:t xml:space="preserve"> </w:t>
      </w:r>
      <w:r>
        <w:rPr>
          <w:noProof/>
          <w:szCs w:val="22"/>
          <w:lang w:val="bg-BG"/>
        </w:rPr>
        <w:t>медиастинални</w:t>
      </w:r>
      <w:r w:rsidRPr="009E0E6D">
        <w:rPr>
          <w:noProof/>
          <w:szCs w:val="22"/>
          <w:lang w:val="bg-BG"/>
        </w:rPr>
        <w:t xml:space="preserve"> </w:t>
      </w:r>
      <w:r>
        <w:rPr>
          <w:noProof/>
          <w:szCs w:val="22"/>
          <w:lang w:val="bg-BG"/>
        </w:rPr>
        <w:t>нарушения</w:t>
      </w:r>
      <w:r w:rsidR="00165437">
        <w:rPr>
          <w:noProof/>
          <w:szCs w:val="22"/>
          <w:lang w:val="bg-BG"/>
        </w:rPr>
        <w:fldChar w:fldCharType="begin"/>
      </w:r>
      <w:r w:rsidR="00165437">
        <w:rPr>
          <w:noProof/>
          <w:szCs w:val="22"/>
          <w:lang w:val="bg-BG"/>
        </w:rPr>
        <w:instrText xml:space="preserve"> DOCVARIABLE vault_nd_3afe2627-fc77-4933-ae2a-126ca150fe15 \* MERGEFORMAT </w:instrText>
      </w:r>
      <w:r w:rsidR="00165437">
        <w:rPr>
          <w:noProof/>
          <w:szCs w:val="22"/>
          <w:lang w:val="bg-BG"/>
        </w:rPr>
        <w:fldChar w:fldCharType="separate"/>
      </w:r>
      <w:r w:rsidR="00165437">
        <w:rPr>
          <w:noProof/>
          <w:szCs w:val="22"/>
          <w:lang w:val="bg-BG"/>
        </w:rPr>
        <w:t xml:space="preserve"> </w:t>
      </w:r>
      <w:r w:rsidR="00165437">
        <w:rPr>
          <w:noProof/>
          <w:szCs w:val="22"/>
          <w:lang w:val="bg-BG"/>
        </w:rPr>
        <w:fldChar w:fldCharType="end"/>
      </w:r>
    </w:p>
    <w:p w14:paraId="3344B06A" w14:textId="11A35B38" w:rsidR="00825DD0" w:rsidRDefault="00825DD0">
      <w:pPr>
        <w:tabs>
          <w:tab w:val="left" w:pos="7020"/>
        </w:tabs>
        <w:outlineLvl w:val="0"/>
        <w:rPr>
          <w:szCs w:val="22"/>
          <w:lang w:val="bg-BG"/>
        </w:rPr>
      </w:pPr>
      <w:r>
        <w:rPr>
          <w:i/>
          <w:szCs w:val="22"/>
          <w:lang w:val="bg-BG"/>
        </w:rPr>
        <w:t>Чести:</w:t>
      </w:r>
      <w:r>
        <w:rPr>
          <w:szCs w:val="22"/>
          <w:lang w:val="bg-BG"/>
        </w:rPr>
        <w:t xml:space="preserve"> </w:t>
      </w:r>
      <w:del w:id="745" w:author="Author">
        <w:r w:rsidDel="000532EE">
          <w:rPr>
            <w:szCs w:val="22"/>
            <w:lang w:val="bg-BG"/>
          </w:rPr>
          <w:delText>К</w:delText>
        </w:r>
      </w:del>
      <w:ins w:id="746" w:author="Author">
        <w:r w:rsidR="000532EE">
          <w:rPr>
            <w:szCs w:val="22"/>
            <w:lang w:val="bg-BG"/>
          </w:rPr>
          <w:t>к</w:t>
        </w:r>
      </w:ins>
      <w:r>
        <w:rPr>
          <w:szCs w:val="22"/>
          <w:lang w:val="bg-BG"/>
        </w:rPr>
        <w:t>ашлица, симптоми от страна на носа</w:t>
      </w:r>
      <w:r w:rsidR="00165437">
        <w:rPr>
          <w:szCs w:val="22"/>
          <w:lang w:val="bg-BG"/>
        </w:rPr>
        <w:fldChar w:fldCharType="begin"/>
      </w:r>
      <w:r w:rsidR="00165437">
        <w:rPr>
          <w:szCs w:val="22"/>
          <w:lang w:val="bg-BG"/>
        </w:rPr>
        <w:instrText xml:space="preserve"> DOCVARIABLE vault_nd_f92a8189-ae19-4512-b366-b4a675e8223e \* MERGEFORMAT </w:instrText>
      </w:r>
      <w:r w:rsidR="00165437">
        <w:rPr>
          <w:szCs w:val="22"/>
          <w:lang w:val="bg-BG"/>
        </w:rPr>
        <w:fldChar w:fldCharType="separate"/>
      </w:r>
      <w:r w:rsidR="00165437">
        <w:rPr>
          <w:szCs w:val="22"/>
          <w:lang w:val="bg-BG"/>
        </w:rPr>
        <w:t xml:space="preserve"> </w:t>
      </w:r>
      <w:r w:rsidR="00165437">
        <w:rPr>
          <w:szCs w:val="22"/>
          <w:lang w:val="bg-BG"/>
        </w:rPr>
        <w:fldChar w:fldCharType="end"/>
      </w:r>
    </w:p>
    <w:p w14:paraId="3344B06B" w14:textId="77777777" w:rsidR="00825DD0" w:rsidRDefault="00825DD0">
      <w:pPr>
        <w:tabs>
          <w:tab w:val="left" w:pos="7020"/>
        </w:tabs>
        <w:rPr>
          <w:szCs w:val="22"/>
          <w:lang w:val="bg-BG"/>
        </w:rPr>
      </w:pPr>
    </w:p>
    <w:p w14:paraId="3344B06C" w14:textId="77777777" w:rsidR="00825DD0" w:rsidRPr="00684CE1" w:rsidRDefault="00825DD0">
      <w:pPr>
        <w:outlineLvl w:val="0"/>
        <w:rPr>
          <w:noProof/>
          <w:szCs w:val="22"/>
          <w:lang w:val="bg-BG"/>
        </w:rPr>
      </w:pPr>
      <w:r>
        <w:rPr>
          <w:noProof/>
          <w:szCs w:val="22"/>
          <w:lang w:val="bg-BG"/>
        </w:rPr>
        <w:t>Стомашно</w:t>
      </w:r>
      <w:r w:rsidRPr="009E0E6D">
        <w:rPr>
          <w:noProof/>
          <w:szCs w:val="22"/>
          <w:lang w:val="bg-BG"/>
        </w:rPr>
        <w:t>-</w:t>
      </w:r>
      <w:r>
        <w:rPr>
          <w:noProof/>
          <w:szCs w:val="22"/>
          <w:lang w:val="bg-BG"/>
        </w:rPr>
        <w:t>чревни</w:t>
      </w:r>
      <w:r w:rsidRPr="009E0E6D">
        <w:rPr>
          <w:noProof/>
          <w:szCs w:val="22"/>
          <w:lang w:val="bg-BG"/>
        </w:rPr>
        <w:t xml:space="preserve"> </w:t>
      </w:r>
      <w:r>
        <w:rPr>
          <w:noProof/>
          <w:szCs w:val="22"/>
          <w:lang w:val="bg-BG"/>
        </w:rPr>
        <w:t>нарушения</w:t>
      </w:r>
      <w:r w:rsidR="00165437">
        <w:rPr>
          <w:noProof/>
          <w:szCs w:val="22"/>
          <w:lang w:val="bg-BG"/>
        </w:rPr>
        <w:fldChar w:fldCharType="begin"/>
      </w:r>
      <w:r w:rsidR="00165437">
        <w:rPr>
          <w:noProof/>
          <w:szCs w:val="22"/>
          <w:lang w:val="bg-BG"/>
        </w:rPr>
        <w:instrText xml:space="preserve"> DOCVARIABLE vault_nd_c9a77242-eec2-4a76-bb10-a8a09215b7ea \* MERGEFORMAT </w:instrText>
      </w:r>
      <w:r w:rsidR="00165437">
        <w:rPr>
          <w:noProof/>
          <w:szCs w:val="22"/>
          <w:lang w:val="bg-BG"/>
        </w:rPr>
        <w:fldChar w:fldCharType="separate"/>
      </w:r>
      <w:r w:rsidR="00165437">
        <w:rPr>
          <w:noProof/>
          <w:szCs w:val="22"/>
          <w:lang w:val="bg-BG"/>
        </w:rPr>
        <w:t xml:space="preserve"> </w:t>
      </w:r>
      <w:r w:rsidR="00165437">
        <w:rPr>
          <w:noProof/>
          <w:szCs w:val="22"/>
          <w:lang w:val="bg-BG"/>
        </w:rPr>
        <w:fldChar w:fldCharType="end"/>
      </w:r>
    </w:p>
    <w:p w14:paraId="3344B06D" w14:textId="0263BF05" w:rsidR="00825DD0" w:rsidRDefault="00825DD0">
      <w:pPr>
        <w:outlineLvl w:val="0"/>
        <w:rPr>
          <w:szCs w:val="22"/>
          <w:lang w:val="bg-BG"/>
        </w:rPr>
      </w:pPr>
      <w:r>
        <w:rPr>
          <w:i/>
          <w:szCs w:val="22"/>
          <w:lang w:val="bg-BG"/>
        </w:rPr>
        <w:t xml:space="preserve">Чести: </w:t>
      </w:r>
      <w:del w:id="747" w:author="Author">
        <w:r w:rsidDel="000532EE">
          <w:rPr>
            <w:szCs w:val="22"/>
            <w:lang w:val="bg-BG"/>
          </w:rPr>
          <w:delText>Г</w:delText>
        </w:r>
      </w:del>
      <w:ins w:id="748" w:author="Author">
        <w:r w:rsidR="000532EE">
          <w:rPr>
            <w:szCs w:val="22"/>
            <w:lang w:val="bg-BG"/>
          </w:rPr>
          <w:t>г</w:t>
        </w:r>
      </w:ins>
      <w:r>
        <w:rPr>
          <w:szCs w:val="22"/>
          <w:lang w:val="bg-BG"/>
        </w:rPr>
        <w:t>адене, повръщане, коремна болка или спазми, диария</w:t>
      </w:r>
      <w:r w:rsidR="00165437">
        <w:rPr>
          <w:szCs w:val="22"/>
          <w:lang w:val="bg-BG"/>
        </w:rPr>
        <w:fldChar w:fldCharType="begin"/>
      </w:r>
      <w:r w:rsidR="00165437">
        <w:rPr>
          <w:szCs w:val="22"/>
          <w:lang w:val="bg-BG"/>
        </w:rPr>
        <w:instrText xml:space="preserve"> DOCVARIABLE vault_nd_8a727693-46a3-42b8-a404-8b48edd47955 \* MERGEFORMAT </w:instrText>
      </w:r>
      <w:r w:rsidR="00165437">
        <w:rPr>
          <w:szCs w:val="22"/>
          <w:lang w:val="bg-BG"/>
        </w:rPr>
        <w:fldChar w:fldCharType="separate"/>
      </w:r>
      <w:r w:rsidR="00165437">
        <w:rPr>
          <w:szCs w:val="22"/>
          <w:lang w:val="bg-BG"/>
        </w:rPr>
        <w:t xml:space="preserve"> </w:t>
      </w:r>
      <w:r w:rsidR="00165437">
        <w:rPr>
          <w:szCs w:val="22"/>
          <w:lang w:val="bg-BG"/>
        </w:rPr>
        <w:fldChar w:fldCharType="end"/>
      </w:r>
    </w:p>
    <w:p w14:paraId="3344B06E" w14:textId="154CF9BB" w:rsidR="00825DD0" w:rsidRDefault="00825DD0">
      <w:pPr>
        <w:rPr>
          <w:i/>
          <w:szCs w:val="22"/>
          <w:lang w:val="bg-BG"/>
        </w:rPr>
      </w:pPr>
      <w:r>
        <w:rPr>
          <w:i/>
          <w:szCs w:val="22"/>
          <w:lang w:val="bg-BG"/>
        </w:rPr>
        <w:t>Редки</w:t>
      </w:r>
      <w:r w:rsidRPr="009E0E6D">
        <w:rPr>
          <w:i/>
          <w:szCs w:val="22"/>
          <w:lang w:val="bg-BG"/>
        </w:rPr>
        <w:t>:</w:t>
      </w:r>
      <w:r w:rsidRPr="009E0E6D">
        <w:rPr>
          <w:szCs w:val="22"/>
          <w:lang w:val="bg-BG"/>
        </w:rPr>
        <w:t xml:space="preserve"> </w:t>
      </w:r>
      <w:del w:id="749" w:author="Author">
        <w:r w:rsidDel="000532EE">
          <w:rPr>
            <w:szCs w:val="22"/>
            <w:lang w:val="bg-BG"/>
          </w:rPr>
          <w:delText>П</w:delText>
        </w:r>
      </w:del>
      <w:ins w:id="750" w:author="Author">
        <w:r w:rsidR="000532EE">
          <w:rPr>
            <w:szCs w:val="22"/>
            <w:lang w:val="bg-BG"/>
          </w:rPr>
          <w:t>п</w:t>
        </w:r>
      </w:ins>
      <w:r>
        <w:rPr>
          <w:szCs w:val="22"/>
          <w:lang w:val="bg-BG"/>
        </w:rPr>
        <w:t>анкреатит, повишаване на стойностите на серумната амилаза.</w:t>
      </w:r>
    </w:p>
    <w:p w14:paraId="3344B06F" w14:textId="77777777" w:rsidR="00825DD0" w:rsidRDefault="00825DD0">
      <w:pPr>
        <w:rPr>
          <w:noProof/>
          <w:szCs w:val="22"/>
          <w:lang w:val="bg-BG"/>
        </w:rPr>
      </w:pPr>
    </w:p>
    <w:p w14:paraId="3344B070" w14:textId="77777777" w:rsidR="00825DD0" w:rsidRPr="00684CE1" w:rsidRDefault="00825DD0">
      <w:pPr>
        <w:rPr>
          <w:i/>
          <w:szCs w:val="22"/>
          <w:lang w:val="bg-BG"/>
        </w:rPr>
      </w:pPr>
      <w:r>
        <w:rPr>
          <w:noProof/>
          <w:szCs w:val="22"/>
          <w:lang w:val="bg-BG"/>
        </w:rPr>
        <w:t>Хепато</w:t>
      </w:r>
      <w:r w:rsidRPr="009E0E6D">
        <w:rPr>
          <w:noProof/>
          <w:szCs w:val="22"/>
          <w:lang w:val="bg-BG"/>
        </w:rPr>
        <w:t>-</w:t>
      </w:r>
      <w:r>
        <w:rPr>
          <w:noProof/>
          <w:szCs w:val="22"/>
          <w:lang w:val="bg-BG"/>
        </w:rPr>
        <w:t>билиарни</w:t>
      </w:r>
      <w:r w:rsidRPr="009E0E6D">
        <w:rPr>
          <w:noProof/>
          <w:szCs w:val="22"/>
          <w:lang w:val="bg-BG"/>
        </w:rPr>
        <w:t xml:space="preserve"> </w:t>
      </w:r>
      <w:r>
        <w:rPr>
          <w:noProof/>
          <w:szCs w:val="22"/>
          <w:lang w:val="bg-BG"/>
        </w:rPr>
        <w:t>нарушения</w:t>
      </w:r>
    </w:p>
    <w:p w14:paraId="3344B071" w14:textId="0EB6920B" w:rsidR="00825DD0" w:rsidRDefault="00825DD0">
      <w:pPr>
        <w:rPr>
          <w:szCs w:val="22"/>
          <w:lang w:val="bg-BG"/>
        </w:rPr>
      </w:pPr>
      <w:r>
        <w:rPr>
          <w:i/>
          <w:szCs w:val="22"/>
          <w:lang w:val="bg-BG"/>
        </w:rPr>
        <w:t>Нечести:</w:t>
      </w:r>
      <w:r>
        <w:rPr>
          <w:szCs w:val="22"/>
          <w:lang w:val="bg-BG"/>
        </w:rPr>
        <w:t xml:space="preserve"> </w:t>
      </w:r>
      <w:del w:id="751" w:author="Author">
        <w:r w:rsidDel="000532EE">
          <w:rPr>
            <w:szCs w:val="22"/>
            <w:lang w:val="bg-BG"/>
          </w:rPr>
          <w:delText>П</w:delText>
        </w:r>
      </w:del>
      <w:ins w:id="752" w:author="Author">
        <w:r w:rsidR="000532EE">
          <w:rPr>
            <w:szCs w:val="22"/>
            <w:lang w:val="bg-BG"/>
          </w:rPr>
          <w:t>п</w:t>
        </w:r>
      </w:ins>
      <w:r>
        <w:rPr>
          <w:szCs w:val="22"/>
          <w:lang w:val="bg-BG"/>
        </w:rPr>
        <w:t>реходно повишаване на стойностите на чернодробните ензими</w:t>
      </w:r>
      <w:del w:id="753" w:author="Author">
        <w:r w:rsidDel="00295568">
          <w:rPr>
            <w:szCs w:val="22"/>
            <w:lang w:val="bg-BG"/>
          </w:rPr>
          <w:delText xml:space="preserve"> -</w:delText>
        </w:r>
      </w:del>
      <w:ins w:id="754" w:author="Author">
        <w:r w:rsidR="00295568">
          <w:rPr>
            <w:szCs w:val="22"/>
            <w:lang w:val="en-US"/>
          </w:rPr>
          <w:t> –</w:t>
        </w:r>
      </w:ins>
      <w:r>
        <w:rPr>
          <w:szCs w:val="22"/>
          <w:lang w:val="bg-BG"/>
        </w:rPr>
        <w:t xml:space="preserve"> АСАТ, АЛАТ</w:t>
      </w:r>
      <w:del w:id="755" w:author="Author">
        <w:r w:rsidDel="00527939">
          <w:rPr>
            <w:szCs w:val="22"/>
            <w:lang w:val="bg-BG"/>
          </w:rPr>
          <w:delText xml:space="preserve"> (</w:delText>
        </w:r>
        <w:r w:rsidDel="00527939">
          <w:rPr>
            <w:szCs w:val="22"/>
          </w:rPr>
          <w:delText>AST</w:delText>
        </w:r>
        <w:r w:rsidDel="00527939">
          <w:rPr>
            <w:szCs w:val="22"/>
            <w:lang w:val="bg-BG"/>
          </w:rPr>
          <w:delText xml:space="preserve">, </w:delText>
        </w:r>
        <w:r w:rsidDel="00527939">
          <w:rPr>
            <w:szCs w:val="22"/>
          </w:rPr>
          <w:delText>ALT</w:delText>
        </w:r>
        <w:r w:rsidDel="00527939">
          <w:rPr>
            <w:szCs w:val="22"/>
            <w:lang w:val="bg-BG"/>
          </w:rPr>
          <w:delText>)</w:delText>
        </w:r>
      </w:del>
    </w:p>
    <w:p w14:paraId="3344B072" w14:textId="63C3BC36" w:rsidR="00825DD0" w:rsidRDefault="00825DD0">
      <w:pPr>
        <w:rPr>
          <w:szCs w:val="22"/>
          <w:lang w:val="bg-BG"/>
        </w:rPr>
      </w:pPr>
      <w:r>
        <w:rPr>
          <w:i/>
          <w:szCs w:val="22"/>
          <w:lang w:val="bg-BG"/>
        </w:rPr>
        <w:t>Редки:</w:t>
      </w:r>
      <w:r>
        <w:rPr>
          <w:szCs w:val="22"/>
          <w:lang w:val="bg-BG"/>
        </w:rPr>
        <w:t xml:space="preserve"> </w:t>
      </w:r>
      <w:del w:id="756" w:author="Author">
        <w:r w:rsidDel="000532EE">
          <w:rPr>
            <w:szCs w:val="22"/>
            <w:lang w:val="bg-BG"/>
          </w:rPr>
          <w:delText>Х</w:delText>
        </w:r>
      </w:del>
      <w:ins w:id="757" w:author="Author">
        <w:r w:rsidR="000532EE">
          <w:rPr>
            <w:szCs w:val="22"/>
            <w:lang w:val="bg-BG"/>
          </w:rPr>
          <w:t>х</w:t>
        </w:r>
      </w:ins>
      <w:r>
        <w:rPr>
          <w:szCs w:val="22"/>
          <w:lang w:val="bg-BG"/>
        </w:rPr>
        <w:t>епатит</w:t>
      </w:r>
    </w:p>
    <w:p w14:paraId="3344B073" w14:textId="77777777" w:rsidR="00825DD0" w:rsidRDefault="00825DD0">
      <w:pPr>
        <w:rPr>
          <w:snapToGrid w:val="0"/>
          <w:szCs w:val="22"/>
          <w:lang w:val="bg-BG"/>
        </w:rPr>
      </w:pPr>
    </w:p>
    <w:p w14:paraId="3344B074" w14:textId="77777777" w:rsidR="00825DD0" w:rsidRPr="00684CE1" w:rsidRDefault="00825DD0" w:rsidP="007C0D6B">
      <w:pPr>
        <w:keepNext/>
        <w:outlineLvl w:val="0"/>
        <w:rPr>
          <w:noProof/>
          <w:szCs w:val="22"/>
          <w:lang w:val="bg-BG"/>
        </w:rPr>
      </w:pPr>
      <w:r>
        <w:rPr>
          <w:noProof/>
          <w:szCs w:val="22"/>
          <w:lang w:val="bg-BG"/>
        </w:rPr>
        <w:t>Нарушения</w:t>
      </w:r>
      <w:r w:rsidRPr="009E0E6D">
        <w:rPr>
          <w:noProof/>
          <w:szCs w:val="22"/>
          <w:lang w:val="bg-BG"/>
        </w:rPr>
        <w:t xml:space="preserve"> </w:t>
      </w:r>
      <w:r>
        <w:rPr>
          <w:noProof/>
          <w:szCs w:val="22"/>
          <w:lang w:val="bg-BG"/>
        </w:rPr>
        <w:t>на</w:t>
      </w:r>
      <w:r w:rsidRPr="009E0E6D">
        <w:rPr>
          <w:noProof/>
          <w:szCs w:val="22"/>
          <w:lang w:val="bg-BG"/>
        </w:rPr>
        <w:t xml:space="preserve"> </w:t>
      </w:r>
      <w:r>
        <w:rPr>
          <w:noProof/>
          <w:szCs w:val="22"/>
          <w:lang w:val="bg-BG"/>
        </w:rPr>
        <w:t>кожата</w:t>
      </w:r>
      <w:r w:rsidRPr="009E0E6D">
        <w:rPr>
          <w:noProof/>
          <w:szCs w:val="22"/>
          <w:lang w:val="bg-BG"/>
        </w:rPr>
        <w:t xml:space="preserve"> </w:t>
      </w:r>
      <w:r>
        <w:rPr>
          <w:noProof/>
          <w:szCs w:val="22"/>
          <w:lang w:val="bg-BG"/>
        </w:rPr>
        <w:t>и</w:t>
      </w:r>
      <w:r w:rsidRPr="009E0E6D">
        <w:rPr>
          <w:noProof/>
          <w:szCs w:val="22"/>
          <w:lang w:val="bg-BG"/>
        </w:rPr>
        <w:t xml:space="preserve"> </w:t>
      </w:r>
      <w:r>
        <w:rPr>
          <w:noProof/>
          <w:szCs w:val="22"/>
          <w:lang w:val="bg-BG"/>
        </w:rPr>
        <w:t>подкожната</w:t>
      </w:r>
      <w:r w:rsidRPr="009E0E6D">
        <w:rPr>
          <w:noProof/>
          <w:szCs w:val="22"/>
          <w:lang w:val="bg-BG"/>
        </w:rPr>
        <w:t xml:space="preserve"> </w:t>
      </w:r>
      <w:r>
        <w:rPr>
          <w:noProof/>
          <w:szCs w:val="22"/>
          <w:lang w:val="bg-BG"/>
        </w:rPr>
        <w:t>тъкан</w:t>
      </w:r>
      <w:r w:rsidR="00165437">
        <w:rPr>
          <w:noProof/>
          <w:szCs w:val="22"/>
          <w:lang w:val="bg-BG"/>
        </w:rPr>
        <w:fldChar w:fldCharType="begin"/>
      </w:r>
      <w:r w:rsidR="00165437">
        <w:rPr>
          <w:noProof/>
          <w:szCs w:val="22"/>
          <w:lang w:val="bg-BG"/>
        </w:rPr>
        <w:instrText xml:space="preserve"> DOCVARIABLE vault_nd_deeba095-6ad4-411e-ae3f-a0527bfd39f1 \* MERGEFORMAT </w:instrText>
      </w:r>
      <w:r w:rsidR="00165437">
        <w:rPr>
          <w:noProof/>
          <w:szCs w:val="22"/>
          <w:lang w:val="bg-BG"/>
        </w:rPr>
        <w:fldChar w:fldCharType="separate"/>
      </w:r>
      <w:r w:rsidR="00165437">
        <w:rPr>
          <w:noProof/>
          <w:szCs w:val="22"/>
          <w:lang w:val="bg-BG"/>
        </w:rPr>
        <w:t xml:space="preserve"> </w:t>
      </w:r>
      <w:r w:rsidR="00165437">
        <w:rPr>
          <w:noProof/>
          <w:szCs w:val="22"/>
          <w:lang w:val="bg-BG"/>
        </w:rPr>
        <w:fldChar w:fldCharType="end"/>
      </w:r>
    </w:p>
    <w:p w14:paraId="3344B075" w14:textId="3ACD88C1" w:rsidR="00825DD0" w:rsidRDefault="00825DD0">
      <w:pPr>
        <w:outlineLvl w:val="0"/>
        <w:rPr>
          <w:szCs w:val="22"/>
          <w:lang w:val="bg-BG"/>
        </w:rPr>
      </w:pPr>
      <w:r>
        <w:rPr>
          <w:i/>
          <w:szCs w:val="22"/>
          <w:lang w:val="bg-BG"/>
        </w:rPr>
        <w:t>Чести:</w:t>
      </w:r>
      <w:r>
        <w:rPr>
          <w:szCs w:val="22"/>
          <w:lang w:val="bg-BG"/>
        </w:rPr>
        <w:t xml:space="preserve"> </w:t>
      </w:r>
      <w:del w:id="758" w:author="Author">
        <w:r w:rsidDel="000532EE">
          <w:rPr>
            <w:szCs w:val="22"/>
            <w:lang w:val="bg-BG"/>
          </w:rPr>
          <w:delText>О</w:delText>
        </w:r>
      </w:del>
      <w:ins w:id="759" w:author="Author">
        <w:r w:rsidR="000532EE">
          <w:rPr>
            <w:szCs w:val="22"/>
            <w:lang w:val="bg-BG"/>
          </w:rPr>
          <w:t>о</w:t>
        </w:r>
      </w:ins>
      <w:r>
        <w:rPr>
          <w:szCs w:val="22"/>
          <w:lang w:val="bg-BG"/>
        </w:rPr>
        <w:t>брив, алопеция</w:t>
      </w:r>
      <w:r w:rsidR="00165437">
        <w:rPr>
          <w:szCs w:val="22"/>
          <w:lang w:val="bg-BG"/>
        </w:rPr>
        <w:fldChar w:fldCharType="begin"/>
      </w:r>
      <w:r w:rsidR="00165437">
        <w:rPr>
          <w:szCs w:val="22"/>
          <w:lang w:val="bg-BG"/>
        </w:rPr>
        <w:instrText xml:space="preserve"> DOCVARIABLE vault_nd_77b2ee79-1f15-444c-ae6e-d1981ed4feb4 \* MERGEFORMAT </w:instrText>
      </w:r>
      <w:r w:rsidR="00165437">
        <w:rPr>
          <w:szCs w:val="22"/>
          <w:lang w:val="bg-BG"/>
        </w:rPr>
        <w:fldChar w:fldCharType="separate"/>
      </w:r>
      <w:r w:rsidR="00165437">
        <w:rPr>
          <w:szCs w:val="22"/>
          <w:lang w:val="bg-BG"/>
        </w:rPr>
        <w:t xml:space="preserve"> </w:t>
      </w:r>
      <w:r w:rsidR="00165437">
        <w:rPr>
          <w:szCs w:val="22"/>
          <w:lang w:val="bg-BG"/>
        </w:rPr>
        <w:fldChar w:fldCharType="end"/>
      </w:r>
    </w:p>
    <w:p w14:paraId="3344B076" w14:textId="346D01DD" w:rsidR="00EF26E5" w:rsidRDefault="00EF26E5">
      <w:pPr>
        <w:outlineLvl w:val="0"/>
        <w:rPr>
          <w:szCs w:val="22"/>
          <w:lang w:val="bg-BG"/>
        </w:rPr>
      </w:pPr>
      <w:r w:rsidRPr="00EF26E5">
        <w:rPr>
          <w:i/>
          <w:szCs w:val="22"/>
          <w:lang w:val="bg-BG"/>
        </w:rPr>
        <w:t>Редки:</w:t>
      </w:r>
      <w:r>
        <w:rPr>
          <w:szCs w:val="22"/>
          <w:lang w:val="bg-BG"/>
        </w:rPr>
        <w:t xml:space="preserve"> </w:t>
      </w:r>
      <w:del w:id="760" w:author="Author">
        <w:r w:rsidDel="000532EE">
          <w:rPr>
            <w:szCs w:val="22"/>
            <w:lang w:val="bg-BG"/>
          </w:rPr>
          <w:delText>А</w:delText>
        </w:r>
      </w:del>
      <w:ins w:id="761" w:author="Author">
        <w:r w:rsidR="000532EE">
          <w:rPr>
            <w:szCs w:val="22"/>
            <w:lang w:val="bg-BG"/>
          </w:rPr>
          <w:t>а</w:t>
        </w:r>
      </w:ins>
      <w:r>
        <w:rPr>
          <w:szCs w:val="22"/>
          <w:lang w:val="bg-BG"/>
        </w:rPr>
        <w:t>нгиоедем</w:t>
      </w:r>
      <w:r w:rsidR="00165437">
        <w:rPr>
          <w:szCs w:val="22"/>
          <w:lang w:val="bg-BG"/>
        </w:rPr>
        <w:fldChar w:fldCharType="begin"/>
      </w:r>
      <w:r w:rsidR="00165437">
        <w:rPr>
          <w:szCs w:val="22"/>
          <w:lang w:val="bg-BG"/>
        </w:rPr>
        <w:instrText xml:space="preserve"> DOCVARIABLE vault_nd_d537a6f4-c0f4-4012-9f37-2683733043d3 \* MERGEFORMAT </w:instrText>
      </w:r>
      <w:r w:rsidR="00165437">
        <w:rPr>
          <w:szCs w:val="22"/>
          <w:lang w:val="bg-BG"/>
        </w:rPr>
        <w:fldChar w:fldCharType="separate"/>
      </w:r>
      <w:r w:rsidR="00165437">
        <w:rPr>
          <w:szCs w:val="22"/>
          <w:lang w:val="bg-BG"/>
        </w:rPr>
        <w:t xml:space="preserve"> </w:t>
      </w:r>
      <w:r w:rsidR="00165437">
        <w:rPr>
          <w:szCs w:val="22"/>
          <w:lang w:val="bg-BG"/>
        </w:rPr>
        <w:fldChar w:fldCharType="end"/>
      </w:r>
    </w:p>
    <w:p w14:paraId="3344B077" w14:textId="77777777" w:rsidR="00825DD0" w:rsidRDefault="00825DD0">
      <w:pPr>
        <w:rPr>
          <w:szCs w:val="22"/>
          <w:lang w:val="bg-BG"/>
        </w:rPr>
      </w:pPr>
    </w:p>
    <w:p w14:paraId="3344B078" w14:textId="77777777" w:rsidR="00825DD0" w:rsidRPr="00684CE1" w:rsidRDefault="00825DD0" w:rsidP="00E76375">
      <w:pPr>
        <w:keepNext/>
        <w:outlineLvl w:val="0"/>
        <w:rPr>
          <w:noProof/>
          <w:szCs w:val="22"/>
          <w:lang w:val="bg-BG"/>
        </w:rPr>
      </w:pPr>
      <w:r>
        <w:rPr>
          <w:noProof/>
          <w:szCs w:val="22"/>
          <w:lang w:val="bg-BG"/>
        </w:rPr>
        <w:t>Нарушения</w:t>
      </w:r>
      <w:r w:rsidRPr="009E0E6D">
        <w:rPr>
          <w:noProof/>
          <w:szCs w:val="22"/>
          <w:lang w:val="bg-BG"/>
        </w:rPr>
        <w:t xml:space="preserve"> </w:t>
      </w:r>
      <w:r>
        <w:rPr>
          <w:noProof/>
          <w:szCs w:val="22"/>
          <w:lang w:val="bg-BG"/>
        </w:rPr>
        <w:t>на</w:t>
      </w:r>
      <w:r w:rsidRPr="009E0E6D">
        <w:rPr>
          <w:noProof/>
          <w:szCs w:val="22"/>
          <w:lang w:val="bg-BG"/>
        </w:rPr>
        <w:t xml:space="preserve"> </w:t>
      </w:r>
      <w:r>
        <w:rPr>
          <w:noProof/>
          <w:szCs w:val="22"/>
          <w:lang w:val="bg-BG"/>
        </w:rPr>
        <w:t>мускулно</w:t>
      </w:r>
      <w:r w:rsidRPr="009E0E6D">
        <w:rPr>
          <w:noProof/>
          <w:szCs w:val="22"/>
          <w:lang w:val="bg-BG"/>
        </w:rPr>
        <w:t>-</w:t>
      </w:r>
      <w:r>
        <w:rPr>
          <w:noProof/>
          <w:szCs w:val="22"/>
          <w:lang w:val="bg-BG"/>
        </w:rPr>
        <w:t>скелетната</w:t>
      </w:r>
      <w:r w:rsidRPr="009E0E6D">
        <w:rPr>
          <w:noProof/>
          <w:szCs w:val="22"/>
          <w:lang w:val="bg-BG"/>
        </w:rPr>
        <w:t xml:space="preserve"> </w:t>
      </w:r>
      <w:r>
        <w:rPr>
          <w:noProof/>
          <w:szCs w:val="22"/>
          <w:lang w:val="bg-BG"/>
        </w:rPr>
        <w:t>система</w:t>
      </w:r>
      <w:r w:rsidRPr="009E0E6D">
        <w:rPr>
          <w:noProof/>
          <w:szCs w:val="22"/>
          <w:lang w:val="bg-BG"/>
        </w:rPr>
        <w:t xml:space="preserve"> </w:t>
      </w:r>
      <w:r>
        <w:rPr>
          <w:noProof/>
          <w:szCs w:val="22"/>
          <w:lang w:val="bg-BG"/>
        </w:rPr>
        <w:t>и</w:t>
      </w:r>
      <w:r w:rsidRPr="009E0E6D">
        <w:rPr>
          <w:noProof/>
          <w:szCs w:val="22"/>
          <w:lang w:val="bg-BG"/>
        </w:rPr>
        <w:t xml:space="preserve"> </w:t>
      </w:r>
      <w:r>
        <w:rPr>
          <w:noProof/>
          <w:szCs w:val="22"/>
          <w:lang w:val="bg-BG"/>
        </w:rPr>
        <w:t>съединителната</w:t>
      </w:r>
      <w:r w:rsidRPr="009E0E6D">
        <w:rPr>
          <w:noProof/>
          <w:szCs w:val="22"/>
          <w:lang w:val="bg-BG"/>
        </w:rPr>
        <w:t xml:space="preserve"> </w:t>
      </w:r>
      <w:r>
        <w:rPr>
          <w:noProof/>
          <w:szCs w:val="22"/>
          <w:lang w:val="bg-BG"/>
        </w:rPr>
        <w:t>тъкан</w:t>
      </w:r>
      <w:r w:rsidR="00165437">
        <w:rPr>
          <w:noProof/>
          <w:szCs w:val="22"/>
          <w:lang w:val="bg-BG"/>
        </w:rPr>
        <w:fldChar w:fldCharType="begin"/>
      </w:r>
      <w:r w:rsidR="00165437">
        <w:rPr>
          <w:noProof/>
          <w:szCs w:val="22"/>
          <w:lang w:val="bg-BG"/>
        </w:rPr>
        <w:instrText xml:space="preserve"> DOCVARIABLE vault_nd_6eb6bb71-940e-4fd1-a9f0-befa5db649dc \* MERGEFORMAT </w:instrText>
      </w:r>
      <w:r w:rsidR="00165437">
        <w:rPr>
          <w:noProof/>
          <w:szCs w:val="22"/>
          <w:lang w:val="bg-BG"/>
        </w:rPr>
        <w:fldChar w:fldCharType="separate"/>
      </w:r>
      <w:r w:rsidR="00165437">
        <w:rPr>
          <w:noProof/>
          <w:szCs w:val="22"/>
          <w:lang w:val="bg-BG"/>
        </w:rPr>
        <w:t xml:space="preserve"> </w:t>
      </w:r>
      <w:r w:rsidR="00165437">
        <w:rPr>
          <w:noProof/>
          <w:szCs w:val="22"/>
          <w:lang w:val="bg-BG"/>
        </w:rPr>
        <w:fldChar w:fldCharType="end"/>
      </w:r>
    </w:p>
    <w:p w14:paraId="3344B079" w14:textId="2547DF19" w:rsidR="00825DD0" w:rsidRDefault="00825DD0">
      <w:pPr>
        <w:outlineLvl w:val="0"/>
        <w:rPr>
          <w:szCs w:val="22"/>
          <w:lang w:val="bg-BG"/>
        </w:rPr>
      </w:pPr>
      <w:r>
        <w:rPr>
          <w:i/>
          <w:szCs w:val="22"/>
          <w:lang w:val="bg-BG"/>
        </w:rPr>
        <w:t xml:space="preserve">Чести: </w:t>
      </w:r>
      <w:del w:id="762" w:author="Author">
        <w:r w:rsidDel="000532EE">
          <w:rPr>
            <w:szCs w:val="22"/>
            <w:lang w:val="bg-BG"/>
          </w:rPr>
          <w:delText>А</w:delText>
        </w:r>
      </w:del>
      <w:ins w:id="763" w:author="Author">
        <w:r w:rsidR="000532EE">
          <w:rPr>
            <w:szCs w:val="22"/>
            <w:lang w:val="bg-BG"/>
          </w:rPr>
          <w:t>а</w:t>
        </w:r>
      </w:ins>
      <w:r>
        <w:rPr>
          <w:szCs w:val="22"/>
          <w:lang w:val="bg-BG"/>
        </w:rPr>
        <w:t>ртралгия, мускулни смущения</w:t>
      </w:r>
      <w:r w:rsidR="00165437">
        <w:rPr>
          <w:szCs w:val="22"/>
          <w:lang w:val="bg-BG"/>
        </w:rPr>
        <w:fldChar w:fldCharType="begin"/>
      </w:r>
      <w:r w:rsidR="00165437">
        <w:rPr>
          <w:szCs w:val="22"/>
          <w:lang w:val="bg-BG"/>
        </w:rPr>
        <w:instrText xml:space="preserve"> DOCVARIABLE vault_nd_8b9b53a0-24dc-4252-aed6-93b55fb70d6e \* MERGEFORMAT </w:instrText>
      </w:r>
      <w:r w:rsidR="00165437">
        <w:rPr>
          <w:szCs w:val="22"/>
          <w:lang w:val="bg-BG"/>
        </w:rPr>
        <w:fldChar w:fldCharType="separate"/>
      </w:r>
      <w:r w:rsidR="00165437">
        <w:rPr>
          <w:szCs w:val="22"/>
          <w:lang w:val="bg-BG"/>
        </w:rPr>
        <w:t xml:space="preserve"> </w:t>
      </w:r>
      <w:r w:rsidR="00165437">
        <w:rPr>
          <w:szCs w:val="22"/>
          <w:lang w:val="bg-BG"/>
        </w:rPr>
        <w:fldChar w:fldCharType="end"/>
      </w:r>
    </w:p>
    <w:p w14:paraId="3344B07A" w14:textId="494B608C" w:rsidR="00825DD0" w:rsidRDefault="00825DD0">
      <w:pPr>
        <w:rPr>
          <w:szCs w:val="22"/>
          <w:lang w:val="bg-BG"/>
        </w:rPr>
      </w:pPr>
      <w:r>
        <w:rPr>
          <w:i/>
          <w:szCs w:val="22"/>
          <w:lang w:val="bg-BG"/>
        </w:rPr>
        <w:t>Редки:</w:t>
      </w:r>
      <w:r>
        <w:rPr>
          <w:szCs w:val="22"/>
          <w:lang w:val="bg-BG"/>
        </w:rPr>
        <w:t xml:space="preserve"> </w:t>
      </w:r>
      <w:del w:id="764" w:author="Author">
        <w:r w:rsidDel="000532EE">
          <w:rPr>
            <w:szCs w:val="22"/>
            <w:lang w:val="bg-BG"/>
          </w:rPr>
          <w:delText>Р</w:delText>
        </w:r>
      </w:del>
      <w:ins w:id="765" w:author="Author">
        <w:r w:rsidR="000532EE">
          <w:rPr>
            <w:szCs w:val="22"/>
            <w:lang w:val="bg-BG"/>
          </w:rPr>
          <w:t>р</w:t>
        </w:r>
      </w:ins>
      <w:r>
        <w:rPr>
          <w:szCs w:val="22"/>
          <w:lang w:val="bg-BG"/>
        </w:rPr>
        <w:t>абдомиолиза</w:t>
      </w:r>
    </w:p>
    <w:p w14:paraId="3344B07B" w14:textId="77777777" w:rsidR="00825DD0" w:rsidRDefault="00825DD0">
      <w:pPr>
        <w:rPr>
          <w:szCs w:val="22"/>
          <w:lang w:val="bg-BG"/>
        </w:rPr>
      </w:pPr>
    </w:p>
    <w:p w14:paraId="3344B07C" w14:textId="77777777" w:rsidR="00825DD0" w:rsidRPr="00684CE1" w:rsidRDefault="00825DD0">
      <w:pPr>
        <w:outlineLvl w:val="0"/>
        <w:rPr>
          <w:noProof/>
          <w:szCs w:val="22"/>
          <w:lang w:val="bg-BG"/>
        </w:rPr>
      </w:pPr>
      <w:r>
        <w:rPr>
          <w:noProof/>
          <w:szCs w:val="22"/>
          <w:lang w:val="bg-BG"/>
        </w:rPr>
        <w:t>Общи</w:t>
      </w:r>
      <w:r w:rsidRPr="009E0E6D">
        <w:rPr>
          <w:noProof/>
          <w:szCs w:val="22"/>
          <w:lang w:val="bg-BG"/>
        </w:rPr>
        <w:t xml:space="preserve"> </w:t>
      </w:r>
      <w:r>
        <w:rPr>
          <w:noProof/>
          <w:szCs w:val="22"/>
          <w:lang w:val="bg-BG"/>
        </w:rPr>
        <w:t>нарушения</w:t>
      </w:r>
      <w:r w:rsidRPr="009E0E6D">
        <w:rPr>
          <w:noProof/>
          <w:szCs w:val="22"/>
          <w:lang w:val="bg-BG"/>
        </w:rPr>
        <w:t xml:space="preserve"> </w:t>
      </w:r>
      <w:r>
        <w:rPr>
          <w:noProof/>
          <w:szCs w:val="22"/>
          <w:lang w:val="bg-BG"/>
        </w:rPr>
        <w:t>и</w:t>
      </w:r>
      <w:r w:rsidRPr="009E0E6D">
        <w:rPr>
          <w:noProof/>
          <w:szCs w:val="22"/>
          <w:lang w:val="bg-BG"/>
        </w:rPr>
        <w:t xml:space="preserve"> </w:t>
      </w:r>
      <w:r>
        <w:rPr>
          <w:noProof/>
          <w:szCs w:val="22"/>
          <w:lang w:val="bg-BG"/>
        </w:rPr>
        <w:t>ефекти</w:t>
      </w:r>
      <w:r w:rsidRPr="009E0E6D">
        <w:rPr>
          <w:noProof/>
          <w:szCs w:val="22"/>
          <w:lang w:val="bg-BG"/>
        </w:rPr>
        <w:t xml:space="preserve"> </w:t>
      </w:r>
      <w:r>
        <w:rPr>
          <w:noProof/>
          <w:szCs w:val="22"/>
          <w:lang w:val="bg-BG"/>
        </w:rPr>
        <w:t>на</w:t>
      </w:r>
      <w:r w:rsidRPr="009E0E6D">
        <w:rPr>
          <w:noProof/>
          <w:szCs w:val="22"/>
          <w:lang w:val="bg-BG"/>
        </w:rPr>
        <w:t xml:space="preserve"> </w:t>
      </w:r>
      <w:r>
        <w:rPr>
          <w:noProof/>
          <w:szCs w:val="22"/>
          <w:lang w:val="bg-BG"/>
        </w:rPr>
        <w:t>мястото</w:t>
      </w:r>
      <w:r w:rsidRPr="009E0E6D">
        <w:rPr>
          <w:noProof/>
          <w:szCs w:val="22"/>
          <w:lang w:val="bg-BG"/>
        </w:rPr>
        <w:t xml:space="preserve"> </w:t>
      </w:r>
      <w:r>
        <w:rPr>
          <w:noProof/>
          <w:szCs w:val="22"/>
          <w:lang w:val="bg-BG"/>
        </w:rPr>
        <w:t>на</w:t>
      </w:r>
      <w:r w:rsidRPr="009E0E6D">
        <w:rPr>
          <w:noProof/>
          <w:szCs w:val="22"/>
          <w:lang w:val="bg-BG"/>
        </w:rPr>
        <w:t xml:space="preserve"> </w:t>
      </w:r>
      <w:r>
        <w:rPr>
          <w:noProof/>
          <w:szCs w:val="22"/>
          <w:lang w:val="bg-BG"/>
        </w:rPr>
        <w:t>приложение</w:t>
      </w:r>
      <w:r w:rsidR="00165437">
        <w:rPr>
          <w:noProof/>
          <w:szCs w:val="22"/>
          <w:lang w:val="bg-BG"/>
        </w:rPr>
        <w:fldChar w:fldCharType="begin"/>
      </w:r>
      <w:r w:rsidR="00165437">
        <w:rPr>
          <w:noProof/>
          <w:szCs w:val="22"/>
          <w:lang w:val="bg-BG"/>
        </w:rPr>
        <w:instrText xml:space="preserve"> DOCVARIABLE vault_nd_5efed1e2-7bef-47c5-9e45-222e913ebe6d \* MERGEFORMAT </w:instrText>
      </w:r>
      <w:r w:rsidR="00165437">
        <w:rPr>
          <w:noProof/>
          <w:szCs w:val="22"/>
          <w:lang w:val="bg-BG"/>
        </w:rPr>
        <w:fldChar w:fldCharType="separate"/>
      </w:r>
      <w:r w:rsidR="00165437">
        <w:rPr>
          <w:noProof/>
          <w:szCs w:val="22"/>
          <w:lang w:val="bg-BG"/>
        </w:rPr>
        <w:t xml:space="preserve"> </w:t>
      </w:r>
      <w:r w:rsidR="00165437">
        <w:rPr>
          <w:noProof/>
          <w:szCs w:val="22"/>
          <w:lang w:val="bg-BG"/>
        </w:rPr>
        <w:fldChar w:fldCharType="end"/>
      </w:r>
    </w:p>
    <w:p w14:paraId="3344B07D" w14:textId="3D4CAB38" w:rsidR="00825DD0" w:rsidRPr="009E0E6D" w:rsidRDefault="00825DD0">
      <w:pPr>
        <w:outlineLvl w:val="0"/>
        <w:rPr>
          <w:szCs w:val="22"/>
          <w:lang w:val="bg-BG"/>
        </w:rPr>
      </w:pPr>
      <w:r>
        <w:rPr>
          <w:i/>
          <w:szCs w:val="22"/>
          <w:lang w:val="bg-BG"/>
        </w:rPr>
        <w:t>Чести</w:t>
      </w:r>
      <w:r w:rsidRPr="009E0E6D">
        <w:rPr>
          <w:i/>
          <w:szCs w:val="22"/>
          <w:lang w:val="bg-BG"/>
        </w:rPr>
        <w:t>:</w:t>
      </w:r>
      <w:r w:rsidRPr="009E0E6D">
        <w:rPr>
          <w:szCs w:val="22"/>
          <w:lang w:val="bg-BG"/>
        </w:rPr>
        <w:t xml:space="preserve"> </w:t>
      </w:r>
      <w:del w:id="766" w:author="Author">
        <w:r w:rsidDel="000532EE">
          <w:rPr>
            <w:szCs w:val="22"/>
            <w:lang w:val="bg-BG"/>
          </w:rPr>
          <w:delText>У</w:delText>
        </w:r>
      </w:del>
      <w:ins w:id="767" w:author="Author">
        <w:r w:rsidR="000532EE">
          <w:rPr>
            <w:szCs w:val="22"/>
            <w:lang w:val="bg-BG"/>
          </w:rPr>
          <w:t>у</w:t>
        </w:r>
      </w:ins>
      <w:r>
        <w:rPr>
          <w:szCs w:val="22"/>
          <w:lang w:val="bg-BG"/>
        </w:rPr>
        <w:t>мора, неразположение, треска</w:t>
      </w:r>
      <w:r w:rsidRPr="009E0E6D">
        <w:rPr>
          <w:szCs w:val="22"/>
          <w:lang w:val="bg-BG"/>
        </w:rPr>
        <w:t>.</w:t>
      </w:r>
      <w:r w:rsidR="00165437">
        <w:rPr>
          <w:szCs w:val="22"/>
          <w:lang w:val="bg-BG"/>
        </w:rPr>
        <w:fldChar w:fldCharType="begin"/>
      </w:r>
      <w:r w:rsidR="00165437">
        <w:rPr>
          <w:szCs w:val="22"/>
          <w:lang w:val="bg-BG"/>
        </w:rPr>
        <w:instrText xml:space="preserve"> DOCVARIABLE vault_nd_0b933ddf-9bcb-400d-b9fb-0c02a4734026 \* MERGEFORMAT </w:instrText>
      </w:r>
      <w:r w:rsidR="00165437">
        <w:rPr>
          <w:szCs w:val="22"/>
          <w:lang w:val="bg-BG"/>
        </w:rPr>
        <w:fldChar w:fldCharType="separate"/>
      </w:r>
      <w:r w:rsidR="00165437">
        <w:rPr>
          <w:szCs w:val="22"/>
          <w:lang w:val="bg-BG"/>
        </w:rPr>
        <w:t xml:space="preserve"> </w:t>
      </w:r>
      <w:r w:rsidR="00165437">
        <w:rPr>
          <w:szCs w:val="22"/>
          <w:lang w:val="bg-BG"/>
        </w:rPr>
        <w:fldChar w:fldCharType="end"/>
      </w:r>
    </w:p>
    <w:p w14:paraId="3344B07E" w14:textId="77777777" w:rsidR="00825DD0" w:rsidRPr="009E0E6D" w:rsidRDefault="00825DD0">
      <w:pPr>
        <w:rPr>
          <w:szCs w:val="22"/>
          <w:lang w:val="bg-BG"/>
        </w:rPr>
      </w:pPr>
    </w:p>
    <w:p w14:paraId="3344B07F" w14:textId="77777777" w:rsidR="00825DD0" w:rsidRPr="00684CE1" w:rsidRDefault="00DC39CB" w:rsidP="00DC39CB">
      <w:pPr>
        <w:ind w:right="32"/>
        <w:rPr>
          <w:szCs w:val="22"/>
          <w:lang w:val="bg-BG"/>
        </w:rPr>
      </w:pPr>
      <w:r>
        <w:rPr>
          <w:lang w:val="bg-BG"/>
        </w:rPr>
        <w:t>По време на антиретровирусна терапия може да настъпи увеличаване на теглото и на нивата на липидите и глюкозата в кръвта (вж. точка 4.4).</w:t>
      </w:r>
    </w:p>
    <w:p w14:paraId="3344B080" w14:textId="77777777" w:rsidR="00DC39CB" w:rsidRDefault="00DC39CB" w:rsidP="00C73FA9">
      <w:pPr>
        <w:rPr>
          <w:szCs w:val="22"/>
          <w:lang w:val="bg-BG"/>
        </w:rPr>
      </w:pPr>
    </w:p>
    <w:p w14:paraId="3344B081" w14:textId="77777777" w:rsidR="00825DD0" w:rsidRDefault="00825DD0" w:rsidP="00C73FA9">
      <w:pPr>
        <w:rPr>
          <w:szCs w:val="22"/>
          <w:lang w:val="bg-BG"/>
        </w:rPr>
      </w:pPr>
      <w:r>
        <w:rPr>
          <w:szCs w:val="22"/>
          <w:lang w:val="bg-BG"/>
        </w:rPr>
        <w:t>В началото на прилагането на комбинирана антиретровирусна терапия (</w:t>
      </w:r>
      <w:r>
        <w:rPr>
          <w:szCs w:val="22"/>
          <w:lang w:val="en-US"/>
        </w:rPr>
        <w:t>CART</w:t>
      </w:r>
      <w:r>
        <w:rPr>
          <w:szCs w:val="22"/>
          <w:lang w:val="bg-BG"/>
        </w:rPr>
        <w:t xml:space="preserve">) при </w:t>
      </w:r>
      <w:r>
        <w:rPr>
          <w:szCs w:val="22"/>
          <w:lang w:val="en-US"/>
        </w:rPr>
        <w:t>HIV</w:t>
      </w:r>
      <w:r>
        <w:rPr>
          <w:szCs w:val="22"/>
          <w:lang w:val="bg-BG"/>
        </w:rPr>
        <w:t>-инфектирани пациенти с тежък имунен дефицит, може да се появи възпалителна реакция към безсимптомни или остатъчни опортюнистични инфекции</w:t>
      </w:r>
      <w:r w:rsidR="00C73FA9">
        <w:rPr>
          <w:szCs w:val="22"/>
          <w:lang w:val="bg-BG"/>
        </w:rPr>
        <w:t>.</w:t>
      </w:r>
      <w:r>
        <w:rPr>
          <w:szCs w:val="22"/>
          <w:lang w:val="bg-BG"/>
        </w:rPr>
        <w:t xml:space="preserve"> </w:t>
      </w:r>
      <w:r w:rsidR="00C73FA9">
        <w:rPr>
          <w:bCs/>
          <w:iCs/>
          <w:lang w:val="bg-BG"/>
        </w:rPr>
        <w:t xml:space="preserve">При условия на имунна реактивация е съобщавано и за развитие на автоимунни нарушения </w:t>
      </w:r>
      <w:r w:rsidR="00C73FA9" w:rsidRPr="002D603D">
        <w:rPr>
          <w:bCs/>
          <w:iCs/>
          <w:lang w:val="bg-BG"/>
        </w:rPr>
        <w:t>(</w:t>
      </w:r>
      <w:r w:rsidR="00C73FA9">
        <w:rPr>
          <w:bCs/>
          <w:iCs/>
          <w:lang w:val="bg-BG"/>
        </w:rPr>
        <w:t xml:space="preserve">като болест на </w:t>
      </w:r>
      <w:r w:rsidR="00C73FA9">
        <w:rPr>
          <w:bCs/>
          <w:iCs/>
        </w:rPr>
        <w:t>Graves</w:t>
      </w:r>
      <w:r w:rsidR="00664367" w:rsidRPr="008D7901">
        <w:rPr>
          <w:bCs/>
          <w:iCs/>
          <w:lang w:val="ru-RU"/>
        </w:rPr>
        <w:t xml:space="preserve"> и автоимунен хепатит</w:t>
      </w:r>
      <w:r w:rsidR="00C73FA9" w:rsidRPr="002D603D">
        <w:rPr>
          <w:bCs/>
          <w:iCs/>
          <w:lang w:val="bg-BG"/>
        </w:rPr>
        <w:t>)</w:t>
      </w:r>
      <w:r w:rsidR="00C73FA9">
        <w:rPr>
          <w:bCs/>
          <w:iCs/>
          <w:lang w:val="bg-BG"/>
        </w:rPr>
        <w:t xml:space="preserve">. Все пак, съобщаваното време на поява на заболяването е различно и може да е много месеци след започване на лечението </w:t>
      </w:r>
      <w:r>
        <w:rPr>
          <w:szCs w:val="22"/>
          <w:lang w:val="bg-BG"/>
        </w:rPr>
        <w:t>(вж. точка 4.4).</w:t>
      </w:r>
    </w:p>
    <w:p w14:paraId="3344B082" w14:textId="77777777" w:rsidR="00825DD0" w:rsidRPr="009D0908" w:rsidRDefault="00825DD0">
      <w:pPr>
        <w:tabs>
          <w:tab w:val="left" w:pos="7020"/>
        </w:tabs>
        <w:rPr>
          <w:szCs w:val="22"/>
          <w:lang w:val="bg-BG"/>
        </w:rPr>
      </w:pPr>
    </w:p>
    <w:p w14:paraId="3344B083" w14:textId="77777777" w:rsidR="00825DD0" w:rsidRPr="009D0908" w:rsidRDefault="00825DD0">
      <w:pPr>
        <w:tabs>
          <w:tab w:val="left" w:pos="7020"/>
        </w:tabs>
        <w:rPr>
          <w:szCs w:val="22"/>
          <w:lang w:val="bg-BG"/>
        </w:rPr>
      </w:pPr>
      <w:r>
        <w:rPr>
          <w:szCs w:val="22"/>
          <w:lang w:val="bg-BG"/>
        </w:rPr>
        <w:t>Съобщавани са случаи на остеонекроза, особено при пациенти с общоприети рискови фактори, напреднало HIV заболяване или продължителна експозиция на комбинирана антиретровирусна терапия (</w:t>
      </w:r>
      <w:r>
        <w:rPr>
          <w:color w:val="000000"/>
          <w:szCs w:val="22"/>
          <w:lang w:val="bg-BG"/>
        </w:rPr>
        <w:t>КАРТ</w:t>
      </w:r>
      <w:r>
        <w:rPr>
          <w:szCs w:val="22"/>
          <w:lang w:val="bg-BG"/>
        </w:rPr>
        <w:t>). Честотата им не е известна (вж. точка 4.4).</w:t>
      </w:r>
    </w:p>
    <w:p w14:paraId="3344B084" w14:textId="77777777" w:rsidR="00BC5A42" w:rsidRPr="00A255D7" w:rsidRDefault="00BC5A42" w:rsidP="00BC5A42">
      <w:pPr>
        <w:widowControl w:val="0"/>
        <w:tabs>
          <w:tab w:val="left" w:pos="720"/>
        </w:tabs>
        <w:rPr>
          <w:noProof/>
          <w:szCs w:val="22"/>
          <w:u w:val="single"/>
          <w:lang w:val="bg-BG"/>
        </w:rPr>
      </w:pPr>
    </w:p>
    <w:p w14:paraId="3344B085" w14:textId="77777777" w:rsidR="00BC5A42" w:rsidRDefault="00BC5A42" w:rsidP="00BC5A42">
      <w:pPr>
        <w:widowControl w:val="0"/>
        <w:tabs>
          <w:tab w:val="left" w:pos="720"/>
        </w:tabs>
        <w:rPr>
          <w:noProof/>
          <w:szCs w:val="22"/>
          <w:u w:val="single"/>
          <w:lang w:val="bg-BG"/>
        </w:rPr>
      </w:pPr>
      <w:r>
        <w:rPr>
          <w:noProof/>
          <w:szCs w:val="22"/>
          <w:u w:val="single"/>
          <w:lang w:val="bg-BG"/>
        </w:rPr>
        <w:t>Педиатрична популация</w:t>
      </w:r>
    </w:p>
    <w:p w14:paraId="3344B086" w14:textId="77777777" w:rsidR="00BC5A42" w:rsidRDefault="00BC5A42" w:rsidP="00BC5A42">
      <w:pPr>
        <w:widowControl w:val="0"/>
        <w:tabs>
          <w:tab w:val="left" w:pos="720"/>
        </w:tabs>
        <w:rPr>
          <w:noProof/>
          <w:szCs w:val="22"/>
          <w:u w:val="single"/>
          <w:lang w:val="bg-BG"/>
        </w:rPr>
      </w:pPr>
    </w:p>
    <w:p w14:paraId="3344B087" w14:textId="05578264" w:rsidR="00BC5A42" w:rsidRPr="000229A5" w:rsidRDefault="0041622E" w:rsidP="00BC5A42">
      <w:pPr>
        <w:widowControl w:val="0"/>
        <w:tabs>
          <w:tab w:val="left" w:pos="720"/>
        </w:tabs>
        <w:rPr>
          <w:noProof/>
          <w:szCs w:val="22"/>
          <w:lang w:val="bg-BG"/>
        </w:rPr>
      </w:pPr>
      <w:ins w:id="768" w:author="Author">
        <w:r>
          <w:rPr>
            <w:noProof/>
            <w:szCs w:val="22"/>
            <w:lang w:val="bg-BG"/>
          </w:rPr>
          <w:t xml:space="preserve">В </w:t>
        </w:r>
        <w:r w:rsidR="00F87F67">
          <w:rPr>
            <w:noProof/>
            <w:szCs w:val="22"/>
            <w:lang w:val="bg-BG"/>
          </w:rPr>
          <w:t>изпит</w:t>
        </w:r>
        <w:r>
          <w:rPr>
            <w:noProof/>
            <w:szCs w:val="22"/>
            <w:lang w:val="bg-BG"/>
          </w:rPr>
          <w:t xml:space="preserve">ването </w:t>
        </w:r>
        <w:r>
          <w:rPr>
            <w:noProof/>
            <w:szCs w:val="22"/>
            <w:lang w:val="en-US"/>
          </w:rPr>
          <w:t>ARROW</w:t>
        </w:r>
        <w:r w:rsidRPr="00A255D7">
          <w:rPr>
            <w:noProof/>
            <w:szCs w:val="22"/>
            <w:lang w:val="bg-BG"/>
          </w:rPr>
          <w:t xml:space="preserve"> (</w:t>
        </w:r>
        <w:r>
          <w:rPr>
            <w:noProof/>
            <w:szCs w:val="22"/>
            <w:lang w:val="en-US"/>
          </w:rPr>
          <w:t>COL</w:t>
        </w:r>
        <w:r w:rsidRPr="00A255D7">
          <w:rPr>
            <w:noProof/>
            <w:szCs w:val="22"/>
            <w:lang w:val="bg-BG"/>
          </w:rPr>
          <w:t>105677)</w:t>
        </w:r>
        <w:r>
          <w:rPr>
            <w:noProof/>
            <w:szCs w:val="22"/>
            <w:lang w:val="bg-BG"/>
          </w:rPr>
          <w:t xml:space="preserve"> са включени </w:t>
        </w:r>
      </w:ins>
      <w:r w:rsidR="00BC5A42">
        <w:rPr>
          <w:noProof/>
          <w:szCs w:val="22"/>
          <w:lang w:val="bg-BG"/>
        </w:rPr>
        <w:t>1</w:t>
      </w:r>
      <w:del w:id="769" w:author="Author">
        <w:r w:rsidR="00BC5A42" w:rsidDel="0050313C">
          <w:rPr>
            <w:noProof/>
            <w:szCs w:val="22"/>
            <w:lang w:val="bg-BG"/>
          </w:rPr>
          <w:delText> </w:delText>
        </w:r>
      </w:del>
      <w:r w:rsidR="00BC5A42">
        <w:rPr>
          <w:noProof/>
          <w:szCs w:val="22"/>
          <w:lang w:val="bg-BG"/>
        </w:rPr>
        <w:t xml:space="preserve">206 </w:t>
      </w:r>
      <w:r w:rsidR="00BC5A42">
        <w:rPr>
          <w:noProof/>
          <w:szCs w:val="22"/>
          <w:lang w:val="en-US"/>
        </w:rPr>
        <w:t>HIV</w:t>
      </w:r>
      <w:r w:rsidR="00BC5A42" w:rsidRPr="00A255D7">
        <w:rPr>
          <w:noProof/>
          <w:szCs w:val="22"/>
          <w:lang w:val="bg-BG"/>
        </w:rPr>
        <w:t>-</w:t>
      </w:r>
      <w:r w:rsidR="00BC5A42">
        <w:rPr>
          <w:noProof/>
          <w:szCs w:val="22"/>
          <w:lang w:val="bg-BG"/>
        </w:rPr>
        <w:t xml:space="preserve">инфектирани педиатрични </w:t>
      </w:r>
      <w:r w:rsidR="00BC5A42">
        <w:rPr>
          <w:noProof/>
          <w:szCs w:val="22"/>
          <w:lang w:val="bg-BG"/>
        </w:rPr>
        <w:lastRenderedPageBreak/>
        <w:t>пациенти на възраст от 3 месеца до 17 години</w:t>
      </w:r>
      <w:del w:id="770" w:author="Author">
        <w:r w:rsidR="00BC5A42" w:rsidDel="0041622E">
          <w:rPr>
            <w:noProof/>
            <w:szCs w:val="22"/>
            <w:lang w:val="bg-BG"/>
          </w:rPr>
          <w:delText xml:space="preserve"> са включени в </w:delText>
        </w:r>
        <w:r w:rsidR="001D72F6" w:rsidDel="0041622E">
          <w:rPr>
            <w:noProof/>
            <w:szCs w:val="22"/>
            <w:lang w:val="bg-BG"/>
          </w:rPr>
          <w:delText>изпитване</w:delText>
        </w:r>
        <w:r w:rsidR="001D72F6" w:rsidRPr="001D72F6" w:rsidDel="0041622E">
          <w:rPr>
            <w:noProof/>
            <w:szCs w:val="22"/>
            <w:lang w:val="bg-BG"/>
          </w:rPr>
          <w:delText xml:space="preserve"> </w:delText>
        </w:r>
        <w:r w:rsidR="00BC5A42" w:rsidDel="0041622E">
          <w:rPr>
            <w:noProof/>
            <w:szCs w:val="22"/>
            <w:lang w:val="en-US"/>
          </w:rPr>
          <w:delText>ARROW</w:delText>
        </w:r>
        <w:r w:rsidR="00BC5A42" w:rsidRPr="00A255D7" w:rsidDel="0041622E">
          <w:rPr>
            <w:noProof/>
            <w:szCs w:val="22"/>
            <w:lang w:val="bg-BG"/>
          </w:rPr>
          <w:delText xml:space="preserve"> (</w:delText>
        </w:r>
        <w:r w:rsidR="00BC5A42" w:rsidDel="0041622E">
          <w:rPr>
            <w:noProof/>
            <w:szCs w:val="22"/>
            <w:lang w:val="en-US"/>
          </w:rPr>
          <w:delText>COL</w:delText>
        </w:r>
        <w:r w:rsidR="00BC5A42" w:rsidRPr="00A255D7" w:rsidDel="0041622E">
          <w:rPr>
            <w:noProof/>
            <w:szCs w:val="22"/>
            <w:lang w:val="bg-BG"/>
          </w:rPr>
          <w:delText>105677)</w:delText>
        </w:r>
      </w:del>
      <w:r w:rsidR="00BC5A42">
        <w:rPr>
          <w:noProof/>
          <w:szCs w:val="22"/>
          <w:lang w:val="bg-BG"/>
        </w:rPr>
        <w:t xml:space="preserve">, 669 от които приемат абакавир и ламивудин веднъж или два пъти дневно (вж. точка 5.1). Не са установени </w:t>
      </w:r>
      <w:r w:rsidR="00BC5A42" w:rsidRPr="003E323E">
        <w:rPr>
          <w:noProof/>
          <w:szCs w:val="22"/>
          <w:lang w:val="bg-BG"/>
        </w:rPr>
        <w:t>допълнителни проблеми</w:t>
      </w:r>
      <w:r w:rsidR="00BC5A42">
        <w:rPr>
          <w:noProof/>
          <w:szCs w:val="22"/>
          <w:lang w:val="bg-BG"/>
        </w:rPr>
        <w:t xml:space="preserve">, свързани с безопасността при педиатрични участници с </w:t>
      </w:r>
      <w:r w:rsidR="001D72F6">
        <w:rPr>
          <w:noProof/>
          <w:szCs w:val="22"/>
          <w:lang w:val="bg-BG"/>
        </w:rPr>
        <w:t>приложение</w:t>
      </w:r>
      <w:r w:rsidR="00BC5A42">
        <w:rPr>
          <w:noProof/>
          <w:szCs w:val="22"/>
          <w:lang w:val="bg-BG"/>
        </w:rPr>
        <w:t xml:space="preserve"> веднъж или два пъти дневно, в сравнение с възрастни.</w:t>
      </w:r>
      <w:del w:id="771" w:author="Author">
        <w:r w:rsidR="00BC5A42" w:rsidDel="00B20FFD">
          <w:rPr>
            <w:noProof/>
            <w:szCs w:val="22"/>
            <w:lang w:val="bg-BG"/>
          </w:rPr>
          <w:delText xml:space="preserve">  </w:delText>
        </w:r>
      </w:del>
    </w:p>
    <w:p w14:paraId="3344B088" w14:textId="77777777" w:rsidR="00825DD0" w:rsidRDefault="00825DD0">
      <w:pPr>
        <w:tabs>
          <w:tab w:val="left" w:pos="7020"/>
        </w:tabs>
        <w:rPr>
          <w:szCs w:val="22"/>
          <w:lang w:val="bg-BG"/>
        </w:rPr>
      </w:pPr>
    </w:p>
    <w:p w14:paraId="3344B089" w14:textId="77777777" w:rsidR="00D416ED" w:rsidRPr="007F6F58" w:rsidRDefault="00D416ED" w:rsidP="00ED20F1">
      <w:pPr>
        <w:keepNext/>
        <w:widowControl w:val="0"/>
        <w:tabs>
          <w:tab w:val="left" w:pos="720"/>
        </w:tabs>
        <w:rPr>
          <w:szCs w:val="22"/>
          <w:u w:val="single"/>
          <w:lang w:val="bg-BG"/>
        </w:rPr>
      </w:pPr>
      <w:r w:rsidRPr="007F6F58">
        <w:rPr>
          <w:noProof/>
          <w:szCs w:val="22"/>
          <w:u w:val="single"/>
          <w:lang w:val="bg-BG"/>
        </w:rPr>
        <w:t>Съобщаване на подозирани нежелани реакции</w:t>
      </w:r>
    </w:p>
    <w:p w14:paraId="3344B08A" w14:textId="431EFE26" w:rsidR="00D416ED" w:rsidRPr="00A255D7" w:rsidRDefault="00D416ED">
      <w:pPr>
        <w:tabs>
          <w:tab w:val="left" w:pos="7020"/>
        </w:tabs>
        <w:rPr>
          <w:szCs w:val="22"/>
          <w:lang w:val="bg-BG"/>
        </w:rPr>
        <w:pPrChange w:id="772" w:author="Author">
          <w:pPr>
            <w:keepNext/>
            <w:tabs>
              <w:tab w:val="left" w:pos="7020"/>
            </w:tabs>
          </w:pPr>
        </w:pPrChange>
      </w:pPr>
      <w:r w:rsidRPr="000D3C7C">
        <w:rPr>
          <w:noProof/>
          <w:szCs w:val="22"/>
          <w:lang w:val="bg-BG"/>
        </w:rPr>
        <w:t xml:space="preserve">Съобщаването на подозирани нежелани реакции след </w:t>
      </w:r>
      <w:r>
        <w:rPr>
          <w:noProof/>
          <w:szCs w:val="22"/>
          <w:lang w:val="bg-BG"/>
        </w:rPr>
        <w:t>разрешаване за употреба</w:t>
      </w:r>
      <w:r w:rsidRPr="000D3C7C">
        <w:rPr>
          <w:noProof/>
          <w:szCs w:val="22"/>
          <w:lang w:val="bg-BG"/>
        </w:rPr>
        <w:t xml:space="preserve"> на лекарствения продукт е важно.</w:t>
      </w:r>
      <w:r w:rsidRPr="000D3C7C">
        <w:rPr>
          <w:szCs w:val="22"/>
          <w:lang w:val="bg-BG"/>
        </w:rPr>
        <w:t xml:space="preserve"> </w:t>
      </w:r>
      <w:r w:rsidRPr="000D3C7C">
        <w:rPr>
          <w:noProof/>
          <w:szCs w:val="22"/>
          <w:lang w:val="bg-BG"/>
        </w:rPr>
        <w:t xml:space="preserve">Това позволява да продължи наблюдението на съотношението полза/риск </w:t>
      </w:r>
      <w:r>
        <w:rPr>
          <w:noProof/>
          <w:szCs w:val="22"/>
          <w:lang w:val="bg-BG"/>
        </w:rPr>
        <w:t>з</w:t>
      </w:r>
      <w:r w:rsidRPr="000D3C7C">
        <w:rPr>
          <w:noProof/>
          <w:szCs w:val="22"/>
          <w:lang w:val="bg-BG"/>
        </w:rPr>
        <w:t>а лекарствения продукт.</w:t>
      </w:r>
      <w:r w:rsidRPr="000D3C7C">
        <w:rPr>
          <w:szCs w:val="22"/>
          <w:lang w:val="bg-BG"/>
        </w:rPr>
        <w:t xml:space="preserve"> </w:t>
      </w:r>
      <w:r w:rsidRPr="000D3C7C">
        <w:rPr>
          <w:noProof/>
          <w:szCs w:val="22"/>
          <w:lang w:val="bg-BG"/>
        </w:rPr>
        <w:t xml:space="preserve">От </w:t>
      </w:r>
      <w:r>
        <w:rPr>
          <w:noProof/>
          <w:szCs w:val="22"/>
          <w:lang w:val="bg-BG"/>
        </w:rPr>
        <w:t xml:space="preserve">медицинските </w:t>
      </w:r>
      <w:r w:rsidRPr="000D3C7C">
        <w:rPr>
          <w:noProof/>
          <w:szCs w:val="22"/>
          <w:lang w:val="bg-BG"/>
        </w:rPr>
        <w:t>специалисти</w:t>
      </w:r>
      <w:r>
        <w:rPr>
          <w:noProof/>
          <w:szCs w:val="22"/>
          <w:lang w:val="bg-BG"/>
        </w:rPr>
        <w:t xml:space="preserve"> </w:t>
      </w:r>
      <w:r w:rsidRPr="000D3C7C">
        <w:rPr>
          <w:noProof/>
          <w:szCs w:val="22"/>
          <w:lang w:val="bg-BG"/>
        </w:rPr>
        <w:t xml:space="preserve">се изисква </w:t>
      </w:r>
      <w:r>
        <w:rPr>
          <w:noProof/>
          <w:szCs w:val="22"/>
          <w:lang w:val="bg-BG"/>
        </w:rPr>
        <w:t>д</w:t>
      </w:r>
      <w:r w:rsidRPr="000D3C7C">
        <w:rPr>
          <w:noProof/>
          <w:szCs w:val="22"/>
          <w:lang w:val="bg-BG"/>
        </w:rPr>
        <w:t xml:space="preserve">а съобщават всяка подозирана нежелана реакция чрез </w:t>
      </w:r>
      <w:r w:rsidRPr="00E77AA5">
        <w:rPr>
          <w:noProof/>
          <w:szCs w:val="22"/>
          <w:highlight w:val="lightGray"/>
          <w:lang w:val="bg-BG"/>
        </w:rPr>
        <w:t xml:space="preserve">национална система за съобщаване, посочена в </w:t>
      </w:r>
      <w:ins w:id="773" w:author="Author">
        <w:r w:rsidR="00295568">
          <w:fldChar w:fldCharType="begin"/>
        </w:r>
        <w:r w:rsidR="00295568">
          <w:instrText>HYPERLINK "https://www.ema.europa.eu/en/documents/template-form/qrd-appendix-v-adverse-drug-reaction-reporting-details_en.docx"</w:instrText>
        </w:r>
        <w:r w:rsidR="00295568">
          <w:fldChar w:fldCharType="separate"/>
        </w:r>
        <w:r w:rsidR="00295568" w:rsidRPr="0014042A">
          <w:rPr>
            <w:rStyle w:val="Hyperlink"/>
            <w:noProof/>
            <w:szCs w:val="22"/>
            <w:highlight w:val="lightGray"/>
            <w:lang w:val="bg-BG"/>
          </w:rPr>
          <w:t>Приложение</w:t>
        </w:r>
        <w:r w:rsidR="00295568">
          <w:rPr>
            <w:rStyle w:val="Hyperlink"/>
            <w:noProof/>
            <w:szCs w:val="22"/>
            <w:highlight w:val="lightGray"/>
            <w:lang w:val="en-US"/>
          </w:rPr>
          <w:t> </w:t>
        </w:r>
        <w:r w:rsidR="00295568" w:rsidRPr="0014042A">
          <w:rPr>
            <w:rStyle w:val="Hyperlink"/>
            <w:noProof/>
            <w:szCs w:val="22"/>
            <w:highlight w:val="lightGray"/>
            <w:lang w:val="bg-BG"/>
          </w:rPr>
          <w:t>V</w:t>
        </w:r>
        <w:r w:rsidR="00295568">
          <w:rPr>
            <w:rStyle w:val="Hyperlink"/>
            <w:noProof/>
            <w:szCs w:val="22"/>
            <w:highlight w:val="lightGray"/>
            <w:lang w:val="bg-BG"/>
          </w:rPr>
          <w:fldChar w:fldCharType="end"/>
        </w:r>
      </w:ins>
      <w:del w:id="774" w:author="Author">
        <w:r w:rsidDel="00295568">
          <w:fldChar w:fldCharType="begin"/>
        </w:r>
        <w:r w:rsidRPr="00D7348E" w:rsidDel="00295568">
          <w:rPr>
            <w:lang w:val="bg-BG"/>
            <w:rPrChange w:id="775" w:author="Author">
              <w:rPr/>
            </w:rPrChange>
          </w:rPr>
          <w:delInstrText xml:space="preserve"> </w:delInstrText>
        </w:r>
        <w:r w:rsidDel="00295568">
          <w:delInstrText>HYPERLINK</w:delInstrText>
        </w:r>
        <w:r w:rsidRPr="00D7348E" w:rsidDel="00295568">
          <w:rPr>
            <w:lang w:val="bg-BG"/>
            <w:rPrChange w:id="776" w:author="Author">
              <w:rPr/>
            </w:rPrChange>
          </w:rPr>
          <w:delInstrText xml:space="preserve"> "</w:delInstrText>
        </w:r>
        <w:r w:rsidDel="00295568">
          <w:delInstrText>http</w:delInstrText>
        </w:r>
        <w:r w:rsidRPr="00D7348E" w:rsidDel="00295568">
          <w:rPr>
            <w:lang w:val="bg-BG"/>
            <w:rPrChange w:id="777" w:author="Author">
              <w:rPr/>
            </w:rPrChange>
          </w:rPr>
          <w:delInstrText>://</w:delInstrText>
        </w:r>
        <w:r w:rsidDel="00295568">
          <w:delInstrText>www</w:delInstrText>
        </w:r>
        <w:r w:rsidRPr="00D7348E" w:rsidDel="00295568">
          <w:rPr>
            <w:lang w:val="bg-BG"/>
            <w:rPrChange w:id="778" w:author="Author">
              <w:rPr/>
            </w:rPrChange>
          </w:rPr>
          <w:delInstrText>.</w:delInstrText>
        </w:r>
        <w:r w:rsidDel="00295568">
          <w:delInstrText>ema</w:delInstrText>
        </w:r>
        <w:r w:rsidRPr="00D7348E" w:rsidDel="00295568">
          <w:rPr>
            <w:lang w:val="bg-BG"/>
            <w:rPrChange w:id="779" w:author="Author">
              <w:rPr/>
            </w:rPrChange>
          </w:rPr>
          <w:delInstrText>.</w:delInstrText>
        </w:r>
        <w:r w:rsidDel="00295568">
          <w:delInstrText>europa</w:delInstrText>
        </w:r>
        <w:r w:rsidRPr="00D7348E" w:rsidDel="00295568">
          <w:rPr>
            <w:lang w:val="bg-BG"/>
            <w:rPrChange w:id="780" w:author="Author">
              <w:rPr/>
            </w:rPrChange>
          </w:rPr>
          <w:delInstrText>.</w:delInstrText>
        </w:r>
        <w:r w:rsidDel="00295568">
          <w:delInstrText>eu</w:delInstrText>
        </w:r>
        <w:r w:rsidRPr="00D7348E" w:rsidDel="00295568">
          <w:rPr>
            <w:lang w:val="bg-BG"/>
            <w:rPrChange w:id="781" w:author="Author">
              <w:rPr/>
            </w:rPrChange>
          </w:rPr>
          <w:delInstrText>/</w:delInstrText>
        </w:r>
        <w:r w:rsidDel="00295568">
          <w:delInstrText>docs</w:delInstrText>
        </w:r>
        <w:r w:rsidRPr="00D7348E" w:rsidDel="00295568">
          <w:rPr>
            <w:lang w:val="bg-BG"/>
            <w:rPrChange w:id="782" w:author="Author">
              <w:rPr/>
            </w:rPrChange>
          </w:rPr>
          <w:delInstrText>/</w:delInstrText>
        </w:r>
        <w:r w:rsidDel="00295568">
          <w:delInstrText>en</w:delInstrText>
        </w:r>
        <w:r w:rsidRPr="00D7348E" w:rsidDel="00295568">
          <w:rPr>
            <w:lang w:val="bg-BG"/>
            <w:rPrChange w:id="783" w:author="Author">
              <w:rPr/>
            </w:rPrChange>
          </w:rPr>
          <w:delInstrText>_</w:delInstrText>
        </w:r>
        <w:r w:rsidDel="00295568">
          <w:delInstrText>GB</w:delInstrText>
        </w:r>
        <w:r w:rsidRPr="00D7348E" w:rsidDel="00295568">
          <w:rPr>
            <w:lang w:val="bg-BG"/>
            <w:rPrChange w:id="784" w:author="Author">
              <w:rPr/>
            </w:rPrChange>
          </w:rPr>
          <w:delInstrText>/</w:delInstrText>
        </w:r>
        <w:r w:rsidDel="00295568">
          <w:delInstrText>document</w:delInstrText>
        </w:r>
        <w:r w:rsidRPr="00D7348E" w:rsidDel="00295568">
          <w:rPr>
            <w:lang w:val="bg-BG"/>
            <w:rPrChange w:id="785" w:author="Author">
              <w:rPr/>
            </w:rPrChange>
          </w:rPr>
          <w:delInstrText>_</w:delInstrText>
        </w:r>
        <w:r w:rsidDel="00295568">
          <w:delInstrText>library</w:delInstrText>
        </w:r>
        <w:r w:rsidRPr="00D7348E" w:rsidDel="00295568">
          <w:rPr>
            <w:lang w:val="bg-BG"/>
            <w:rPrChange w:id="786" w:author="Author">
              <w:rPr/>
            </w:rPrChange>
          </w:rPr>
          <w:delInstrText>/</w:delInstrText>
        </w:r>
        <w:r w:rsidDel="00295568">
          <w:delInstrText>Template</w:delInstrText>
        </w:r>
        <w:r w:rsidRPr="00D7348E" w:rsidDel="00295568">
          <w:rPr>
            <w:lang w:val="bg-BG"/>
            <w:rPrChange w:id="787" w:author="Author">
              <w:rPr/>
            </w:rPrChange>
          </w:rPr>
          <w:delInstrText>_</w:delInstrText>
        </w:r>
        <w:r w:rsidDel="00295568">
          <w:delInstrText>or</w:delInstrText>
        </w:r>
        <w:r w:rsidRPr="00D7348E" w:rsidDel="00295568">
          <w:rPr>
            <w:lang w:val="bg-BG"/>
            <w:rPrChange w:id="788" w:author="Author">
              <w:rPr/>
            </w:rPrChange>
          </w:rPr>
          <w:delInstrText>_</w:delInstrText>
        </w:r>
        <w:r w:rsidDel="00295568">
          <w:delInstrText>form</w:delInstrText>
        </w:r>
        <w:r w:rsidRPr="00D7348E" w:rsidDel="00295568">
          <w:rPr>
            <w:lang w:val="bg-BG"/>
            <w:rPrChange w:id="789" w:author="Author">
              <w:rPr/>
            </w:rPrChange>
          </w:rPr>
          <w:delInstrText>/2013/03/</w:delInstrText>
        </w:r>
        <w:r w:rsidDel="00295568">
          <w:delInstrText>WC</w:delInstrText>
        </w:r>
        <w:r w:rsidRPr="00D7348E" w:rsidDel="00295568">
          <w:rPr>
            <w:lang w:val="bg-BG"/>
            <w:rPrChange w:id="790" w:author="Author">
              <w:rPr/>
            </w:rPrChange>
          </w:rPr>
          <w:delInstrText>500139752.</w:delInstrText>
        </w:r>
        <w:r w:rsidDel="00295568">
          <w:delInstrText>doc</w:delInstrText>
        </w:r>
        <w:r w:rsidRPr="00D7348E" w:rsidDel="00295568">
          <w:rPr>
            <w:lang w:val="bg-BG"/>
            <w:rPrChange w:id="791" w:author="Author">
              <w:rPr/>
            </w:rPrChange>
          </w:rPr>
          <w:delInstrText>"</w:delInstrText>
        </w:r>
        <w:r w:rsidDel="00295568">
          <w:fldChar w:fldCharType="separate"/>
        </w:r>
        <w:r w:rsidRPr="006714B9" w:rsidDel="00295568">
          <w:rPr>
            <w:rStyle w:val="Hyperlink"/>
            <w:noProof/>
            <w:highlight w:val="lightGray"/>
            <w:lang w:val="bg-BG"/>
          </w:rPr>
          <w:delText>Приложение</w:delText>
        </w:r>
        <w:r w:rsidDel="00295568">
          <w:rPr>
            <w:rStyle w:val="Hyperlink"/>
            <w:noProof/>
            <w:highlight w:val="lightGray"/>
            <w:lang w:val="bg-BG"/>
          </w:rPr>
          <w:delText> </w:delText>
        </w:r>
        <w:r w:rsidRPr="006714B9" w:rsidDel="00295568">
          <w:rPr>
            <w:rStyle w:val="Hyperlink"/>
            <w:noProof/>
            <w:highlight w:val="lightGray"/>
            <w:lang w:val="bg-BG"/>
          </w:rPr>
          <w:delText>V</w:delText>
        </w:r>
        <w:r w:rsidDel="00295568">
          <w:fldChar w:fldCharType="end"/>
        </w:r>
      </w:del>
      <w:r w:rsidRPr="00E77AA5">
        <w:rPr>
          <w:noProof/>
          <w:szCs w:val="22"/>
          <w:lang w:val="bg-BG"/>
        </w:rPr>
        <w:t>.</w:t>
      </w:r>
    </w:p>
    <w:p w14:paraId="3344B08B" w14:textId="77777777" w:rsidR="00BF5231" w:rsidRDefault="00BF5231" w:rsidP="00D416ED">
      <w:pPr>
        <w:tabs>
          <w:tab w:val="left" w:pos="7020"/>
        </w:tabs>
        <w:rPr>
          <w:szCs w:val="22"/>
          <w:lang w:val="bg-BG"/>
        </w:rPr>
      </w:pPr>
    </w:p>
    <w:p w14:paraId="3344B08C" w14:textId="77777777" w:rsidR="00825DD0" w:rsidRDefault="00825DD0">
      <w:pPr>
        <w:tabs>
          <w:tab w:val="left" w:pos="567"/>
        </w:tabs>
        <w:rPr>
          <w:b/>
          <w:szCs w:val="22"/>
          <w:lang w:val="bg-BG"/>
        </w:rPr>
      </w:pPr>
      <w:r>
        <w:rPr>
          <w:b/>
          <w:szCs w:val="22"/>
          <w:lang w:val="bg-BG"/>
        </w:rPr>
        <w:t>4.9</w:t>
      </w:r>
      <w:r>
        <w:rPr>
          <w:b/>
          <w:szCs w:val="22"/>
          <w:lang w:val="bg-BG"/>
        </w:rPr>
        <w:tab/>
        <w:t>Предозиране</w:t>
      </w:r>
    </w:p>
    <w:p w14:paraId="3344B08D" w14:textId="77777777" w:rsidR="00825DD0" w:rsidRDefault="00825DD0">
      <w:pPr>
        <w:rPr>
          <w:szCs w:val="22"/>
          <w:lang w:val="bg-BG"/>
        </w:rPr>
      </w:pPr>
    </w:p>
    <w:p w14:paraId="3344B08E" w14:textId="32EF954F" w:rsidR="00825DD0" w:rsidRDefault="00825DD0">
      <w:pPr>
        <w:pStyle w:val="BodyTextIndent2"/>
        <w:tabs>
          <w:tab w:val="left" w:pos="0"/>
          <w:tab w:val="left" w:pos="450"/>
        </w:tabs>
        <w:ind w:left="0"/>
        <w:rPr>
          <w:i w:val="0"/>
          <w:szCs w:val="22"/>
          <w:lang w:val="bg-BG"/>
        </w:rPr>
      </w:pPr>
      <w:r>
        <w:rPr>
          <w:i w:val="0"/>
          <w:szCs w:val="22"/>
          <w:lang w:val="bg-BG"/>
        </w:rPr>
        <w:t xml:space="preserve">Прилагането на ламивудин в много високи дози при </w:t>
      </w:r>
      <w:del w:id="792" w:author="Author">
        <w:r w:rsidDel="00B20FFD">
          <w:rPr>
            <w:i w:val="0"/>
            <w:szCs w:val="22"/>
            <w:lang w:val="bg-BG"/>
          </w:rPr>
          <w:delText xml:space="preserve"> </w:delText>
        </w:r>
      </w:del>
      <w:r>
        <w:rPr>
          <w:i w:val="0"/>
          <w:szCs w:val="22"/>
          <w:lang w:val="bg-BG"/>
        </w:rPr>
        <w:t>проучвания</w:t>
      </w:r>
      <w:ins w:id="793" w:author="Author">
        <w:r w:rsidR="00421BBF">
          <w:rPr>
            <w:i w:val="0"/>
            <w:szCs w:val="22"/>
            <w:lang w:val="bg-BG"/>
          </w:rPr>
          <w:t>та</w:t>
        </w:r>
      </w:ins>
      <w:r>
        <w:rPr>
          <w:i w:val="0"/>
          <w:szCs w:val="22"/>
          <w:lang w:val="bg-BG"/>
        </w:rPr>
        <w:t xml:space="preserve"> за остра токсичност при животни не е довело до органна токсичност. </w:t>
      </w:r>
      <w:r w:rsidR="005365DA">
        <w:rPr>
          <w:i w:val="0"/>
          <w:szCs w:val="22"/>
          <w:lang w:val="bg-BG"/>
        </w:rPr>
        <w:t>Не са установени специфични признаци или симптоми след остро предозиране с ламивудин</w:t>
      </w:r>
      <w:r w:rsidR="005365DA" w:rsidRPr="005365DA">
        <w:rPr>
          <w:i w:val="0"/>
          <w:szCs w:val="22"/>
          <w:lang w:val="bg-BG"/>
        </w:rPr>
        <w:t xml:space="preserve">, </w:t>
      </w:r>
      <w:r w:rsidR="005365DA">
        <w:rPr>
          <w:i w:val="0"/>
          <w:szCs w:val="22"/>
          <w:lang w:val="bg-BG"/>
        </w:rPr>
        <w:t xml:space="preserve">извън </w:t>
      </w:r>
      <w:r w:rsidR="005365DA" w:rsidRPr="005365DA">
        <w:rPr>
          <w:i w:val="0"/>
          <w:szCs w:val="22"/>
          <w:lang w:val="bg-BG"/>
        </w:rPr>
        <w:t xml:space="preserve">изброените </w:t>
      </w:r>
      <w:r w:rsidR="005365DA">
        <w:rPr>
          <w:i w:val="0"/>
          <w:szCs w:val="22"/>
          <w:lang w:val="bg-BG"/>
        </w:rPr>
        <w:t xml:space="preserve">като </w:t>
      </w:r>
      <w:r w:rsidR="005365DA" w:rsidRPr="005365DA">
        <w:rPr>
          <w:i w:val="0"/>
          <w:szCs w:val="22"/>
          <w:lang w:val="bg-BG"/>
        </w:rPr>
        <w:t xml:space="preserve">нежелани </w:t>
      </w:r>
      <w:r w:rsidR="00870C91">
        <w:rPr>
          <w:i w:val="0"/>
          <w:szCs w:val="22"/>
          <w:lang w:val="bg-BG"/>
        </w:rPr>
        <w:t xml:space="preserve">лекарствени </w:t>
      </w:r>
      <w:r w:rsidR="005365DA">
        <w:rPr>
          <w:i w:val="0"/>
          <w:szCs w:val="22"/>
          <w:lang w:val="bg-BG"/>
        </w:rPr>
        <w:t>реакции.</w:t>
      </w:r>
    </w:p>
    <w:p w14:paraId="3344B08F" w14:textId="77777777" w:rsidR="00825DD0" w:rsidRPr="00684CE1" w:rsidRDefault="00825DD0" w:rsidP="00B05ED1">
      <w:pPr>
        <w:tabs>
          <w:tab w:val="left" w:pos="0"/>
          <w:tab w:val="left" w:pos="450"/>
        </w:tabs>
        <w:rPr>
          <w:szCs w:val="22"/>
          <w:lang w:val="bg-BG"/>
        </w:rPr>
      </w:pPr>
    </w:p>
    <w:p w14:paraId="3344B090" w14:textId="77777777" w:rsidR="00825DD0" w:rsidRDefault="00825DD0">
      <w:pPr>
        <w:tabs>
          <w:tab w:val="left" w:pos="0"/>
          <w:tab w:val="left" w:pos="450"/>
        </w:tabs>
        <w:rPr>
          <w:szCs w:val="22"/>
          <w:lang w:val="bg-BG"/>
        </w:rPr>
      </w:pPr>
      <w:r>
        <w:rPr>
          <w:szCs w:val="22"/>
          <w:lang w:val="bg-BG"/>
        </w:rPr>
        <w:t>В случай на предозиране състоянието на пациента трябва да се проследява и според нуждата да се прилага стандартното поддържащо лечение. Тъй като ламивудин може да се отстрани чрез диализа, при лечение на предозирането може да се използва продължителна хемодиализа, въпреки че това не е проучвано.</w:t>
      </w:r>
    </w:p>
    <w:p w14:paraId="3344B091" w14:textId="77777777" w:rsidR="00825DD0" w:rsidRDefault="00825DD0">
      <w:pPr>
        <w:rPr>
          <w:szCs w:val="22"/>
          <w:lang w:val="bg-BG"/>
        </w:rPr>
      </w:pPr>
    </w:p>
    <w:p w14:paraId="3344B092" w14:textId="77777777" w:rsidR="00825DD0" w:rsidRDefault="00825DD0">
      <w:pPr>
        <w:rPr>
          <w:szCs w:val="22"/>
          <w:lang w:val="bg-BG"/>
        </w:rPr>
      </w:pPr>
    </w:p>
    <w:p w14:paraId="3344B093" w14:textId="77777777" w:rsidR="00825DD0" w:rsidRDefault="00825DD0" w:rsidP="001D72F6">
      <w:pPr>
        <w:keepNext/>
        <w:ind w:left="567" w:hanging="567"/>
        <w:rPr>
          <w:szCs w:val="22"/>
          <w:lang w:val="ru-RU"/>
        </w:rPr>
      </w:pPr>
      <w:r>
        <w:rPr>
          <w:b/>
          <w:szCs w:val="22"/>
          <w:lang w:val="ru-RU"/>
        </w:rPr>
        <w:t>5.</w:t>
      </w:r>
      <w:r>
        <w:rPr>
          <w:b/>
          <w:szCs w:val="22"/>
          <w:lang w:val="ru-RU"/>
        </w:rPr>
        <w:tab/>
      </w:r>
      <w:r>
        <w:rPr>
          <w:b/>
          <w:szCs w:val="22"/>
          <w:lang w:val="bg-BG"/>
        </w:rPr>
        <w:t>ФАРМАКОЛОГИЧНИ СВОЙСТВА</w:t>
      </w:r>
    </w:p>
    <w:p w14:paraId="3344B094" w14:textId="77777777" w:rsidR="00825DD0" w:rsidRPr="00B05ED1" w:rsidRDefault="00825DD0" w:rsidP="001D72F6">
      <w:pPr>
        <w:keepNext/>
        <w:rPr>
          <w:szCs w:val="22"/>
          <w:lang w:val="ru-RU"/>
        </w:rPr>
      </w:pPr>
    </w:p>
    <w:p w14:paraId="3344B095" w14:textId="77777777" w:rsidR="00825DD0" w:rsidRDefault="00825DD0" w:rsidP="001D72F6">
      <w:pPr>
        <w:keepNext/>
        <w:ind w:left="567" w:hanging="567"/>
        <w:rPr>
          <w:szCs w:val="22"/>
          <w:lang w:val="ru-RU"/>
        </w:rPr>
      </w:pPr>
      <w:r>
        <w:rPr>
          <w:b/>
          <w:szCs w:val="22"/>
          <w:lang w:val="ru-RU"/>
        </w:rPr>
        <w:t xml:space="preserve">5.1 </w:t>
      </w:r>
      <w:r>
        <w:rPr>
          <w:b/>
          <w:szCs w:val="22"/>
          <w:lang w:val="ru-RU"/>
        </w:rPr>
        <w:tab/>
      </w:r>
      <w:r>
        <w:rPr>
          <w:b/>
          <w:szCs w:val="22"/>
          <w:lang w:val="bg-BG"/>
        </w:rPr>
        <w:t>Фармакодинамични свойства</w:t>
      </w:r>
    </w:p>
    <w:p w14:paraId="3344B096" w14:textId="77777777" w:rsidR="00825DD0" w:rsidRDefault="00825DD0" w:rsidP="001D72F6">
      <w:pPr>
        <w:keepNext/>
        <w:rPr>
          <w:noProof/>
          <w:szCs w:val="22"/>
          <w:lang w:val="ru-RU"/>
        </w:rPr>
      </w:pPr>
    </w:p>
    <w:p w14:paraId="3344B097" w14:textId="77777777" w:rsidR="00825DD0" w:rsidRDefault="00825DD0" w:rsidP="00E76375">
      <w:pPr>
        <w:rPr>
          <w:szCs w:val="22"/>
          <w:lang w:val="bg-BG"/>
        </w:rPr>
      </w:pPr>
      <w:r>
        <w:rPr>
          <w:szCs w:val="22"/>
          <w:lang w:val="bg-BG"/>
        </w:rPr>
        <w:t>Фармакотерапевтична група</w:t>
      </w:r>
      <w:r>
        <w:rPr>
          <w:szCs w:val="22"/>
          <w:lang w:val="ru-RU"/>
        </w:rPr>
        <w:t xml:space="preserve">: нуклеозиден аналог, </w:t>
      </w:r>
      <w:r>
        <w:rPr>
          <w:szCs w:val="22"/>
        </w:rPr>
        <w:t>ATC</w:t>
      </w:r>
      <w:r>
        <w:rPr>
          <w:szCs w:val="22"/>
          <w:lang w:val="ru-RU"/>
        </w:rPr>
        <w:t xml:space="preserve"> </w:t>
      </w:r>
      <w:r>
        <w:rPr>
          <w:szCs w:val="22"/>
          <w:lang w:val="bg-BG"/>
        </w:rPr>
        <w:t>код</w:t>
      </w:r>
      <w:r>
        <w:rPr>
          <w:szCs w:val="22"/>
          <w:lang w:val="ru-RU"/>
        </w:rPr>
        <w:t xml:space="preserve">: </w:t>
      </w:r>
      <w:r>
        <w:rPr>
          <w:szCs w:val="22"/>
        </w:rPr>
        <w:t>J</w:t>
      </w:r>
      <w:r>
        <w:rPr>
          <w:szCs w:val="22"/>
          <w:lang w:val="bg-BG"/>
        </w:rPr>
        <w:t>05</w:t>
      </w:r>
      <w:r>
        <w:rPr>
          <w:szCs w:val="22"/>
        </w:rPr>
        <w:t>AF</w:t>
      </w:r>
      <w:r>
        <w:rPr>
          <w:szCs w:val="22"/>
          <w:lang w:val="bg-BG"/>
        </w:rPr>
        <w:t>05.</w:t>
      </w:r>
    </w:p>
    <w:p w14:paraId="3344B098" w14:textId="77777777" w:rsidR="00825DD0" w:rsidRPr="00684CE1" w:rsidRDefault="00825DD0" w:rsidP="001D72F6">
      <w:pPr>
        <w:keepNext/>
        <w:rPr>
          <w:szCs w:val="22"/>
          <w:lang w:val="bg-BG"/>
        </w:rPr>
      </w:pPr>
    </w:p>
    <w:p w14:paraId="3344B099" w14:textId="77777777" w:rsidR="00BF5231" w:rsidRPr="00BF5231" w:rsidRDefault="00BF5231" w:rsidP="001D72F6">
      <w:pPr>
        <w:pStyle w:val="BodyTextIndent2"/>
        <w:keepNext/>
        <w:tabs>
          <w:tab w:val="left" w:pos="0"/>
          <w:tab w:val="left" w:pos="450"/>
        </w:tabs>
        <w:ind w:left="0"/>
        <w:rPr>
          <w:i w:val="0"/>
          <w:szCs w:val="22"/>
          <w:u w:val="single"/>
          <w:lang w:val="bg-BG"/>
        </w:rPr>
      </w:pPr>
      <w:r w:rsidRPr="00BF5231">
        <w:rPr>
          <w:i w:val="0"/>
          <w:szCs w:val="22"/>
          <w:u w:val="single"/>
          <w:lang w:val="bg-BG"/>
        </w:rPr>
        <w:t>Механизъм на действие</w:t>
      </w:r>
    </w:p>
    <w:p w14:paraId="3344B09A" w14:textId="77777777" w:rsidR="00BF5231" w:rsidRDefault="00BF5231" w:rsidP="001D72F6">
      <w:pPr>
        <w:pStyle w:val="BodyTextIndent2"/>
        <w:keepNext/>
        <w:tabs>
          <w:tab w:val="left" w:pos="0"/>
          <w:tab w:val="left" w:pos="450"/>
        </w:tabs>
        <w:ind w:left="0"/>
        <w:rPr>
          <w:i w:val="0"/>
          <w:szCs w:val="22"/>
          <w:lang w:val="bg-BG"/>
        </w:rPr>
      </w:pPr>
    </w:p>
    <w:p w14:paraId="3344B09B" w14:textId="77777777" w:rsidR="00825DD0" w:rsidRDefault="00825DD0" w:rsidP="001D72F6">
      <w:pPr>
        <w:pStyle w:val="BodyTextIndent2"/>
        <w:keepNext/>
        <w:tabs>
          <w:tab w:val="left" w:pos="0"/>
          <w:tab w:val="left" w:pos="450"/>
        </w:tabs>
        <w:ind w:left="0"/>
        <w:rPr>
          <w:i w:val="0"/>
          <w:szCs w:val="22"/>
          <w:lang w:val="bg-BG"/>
        </w:rPr>
      </w:pPr>
      <w:r>
        <w:rPr>
          <w:i w:val="0"/>
          <w:szCs w:val="22"/>
          <w:lang w:val="bg-BG"/>
        </w:rPr>
        <w:t>Ламивудин е нуклеозиден аналог, активен срещу човешкия имунодефицитен вирус (Н</w:t>
      </w:r>
      <w:r>
        <w:rPr>
          <w:i w:val="0"/>
          <w:szCs w:val="22"/>
        </w:rPr>
        <w:t>IV</w:t>
      </w:r>
      <w:r>
        <w:rPr>
          <w:i w:val="0"/>
          <w:szCs w:val="22"/>
          <w:lang w:val="bg-BG"/>
        </w:rPr>
        <w:t>) и вируса на хепатит В (</w:t>
      </w:r>
      <w:r>
        <w:rPr>
          <w:i w:val="0"/>
          <w:szCs w:val="22"/>
          <w:lang w:val="en-US"/>
        </w:rPr>
        <w:t>HBV</w:t>
      </w:r>
      <w:r>
        <w:rPr>
          <w:i w:val="0"/>
          <w:szCs w:val="22"/>
          <w:lang w:val="bg-BG"/>
        </w:rPr>
        <w:t>). Ламивудин се метаболизира вътреклетъчно до активния метаболит ламивудин 5'-трифосфат. Основният му механизъм на действие е прекъсването на веригата на обратната транскрипция на вируса. Трифосфатът притежава селективна инхибираща активност срещу репликацията на Н</w:t>
      </w:r>
      <w:r>
        <w:rPr>
          <w:i w:val="0"/>
          <w:szCs w:val="22"/>
        </w:rPr>
        <w:t>IV</w:t>
      </w:r>
      <w:r>
        <w:rPr>
          <w:i w:val="0"/>
          <w:szCs w:val="22"/>
          <w:lang w:val="bg-BG"/>
        </w:rPr>
        <w:t>-1 и Н</w:t>
      </w:r>
      <w:r>
        <w:rPr>
          <w:i w:val="0"/>
          <w:szCs w:val="22"/>
        </w:rPr>
        <w:t>IV</w:t>
      </w:r>
      <w:r>
        <w:rPr>
          <w:i w:val="0"/>
          <w:szCs w:val="22"/>
          <w:lang w:val="bg-BG"/>
        </w:rPr>
        <w:t xml:space="preserve">-2 </w:t>
      </w:r>
      <w:r>
        <w:rPr>
          <w:szCs w:val="22"/>
        </w:rPr>
        <w:t>in</w:t>
      </w:r>
      <w:r w:rsidR="00E369B2">
        <w:rPr>
          <w:szCs w:val="22"/>
          <w:lang w:val="en-US"/>
        </w:rPr>
        <w:t> </w:t>
      </w:r>
      <w:r>
        <w:rPr>
          <w:szCs w:val="22"/>
        </w:rPr>
        <w:t>vitro</w:t>
      </w:r>
      <w:r>
        <w:rPr>
          <w:i w:val="0"/>
          <w:szCs w:val="22"/>
          <w:lang w:val="bg-BG"/>
        </w:rPr>
        <w:t>. Той е активен и срещу резистентни на зидовудин клинични изолати на Н</w:t>
      </w:r>
      <w:r>
        <w:rPr>
          <w:i w:val="0"/>
          <w:szCs w:val="22"/>
        </w:rPr>
        <w:t>IV</w:t>
      </w:r>
      <w:r>
        <w:rPr>
          <w:i w:val="0"/>
          <w:szCs w:val="22"/>
          <w:lang w:val="bg-BG"/>
        </w:rPr>
        <w:t xml:space="preserve">. </w:t>
      </w:r>
      <w:r w:rsidR="00304F6D" w:rsidRPr="00304F6D">
        <w:rPr>
          <w:i w:val="0"/>
          <w:lang w:val="bg-BG"/>
        </w:rPr>
        <w:t xml:space="preserve">Не са наблюдавани антагонистични ефекти </w:t>
      </w:r>
      <w:r w:rsidR="00304F6D" w:rsidRPr="00304F6D">
        <w:rPr>
          <w:lang w:val="en-US"/>
        </w:rPr>
        <w:t>in</w:t>
      </w:r>
      <w:r w:rsidR="00E369B2">
        <w:rPr>
          <w:lang w:val="en-US"/>
        </w:rPr>
        <w:t> </w:t>
      </w:r>
      <w:r w:rsidR="00304F6D" w:rsidRPr="00304F6D">
        <w:rPr>
          <w:lang w:val="en-US"/>
        </w:rPr>
        <w:t>vitro</w:t>
      </w:r>
      <w:r w:rsidR="00304F6D" w:rsidRPr="00304F6D">
        <w:rPr>
          <w:i w:val="0"/>
          <w:lang w:val="bg-BG"/>
        </w:rPr>
        <w:t xml:space="preserve"> с ламивудин и други проучвани антиретровирусни средства (</w:t>
      </w:r>
      <w:r w:rsidR="00304F6D">
        <w:rPr>
          <w:i w:val="0"/>
          <w:lang w:val="bg-BG"/>
        </w:rPr>
        <w:t>абакавир, диданозин</w:t>
      </w:r>
      <w:r w:rsidR="00304F6D" w:rsidRPr="00304F6D">
        <w:rPr>
          <w:i w:val="0"/>
          <w:lang w:val="bg-BG"/>
        </w:rPr>
        <w:t xml:space="preserve">, невирапин </w:t>
      </w:r>
      <w:r w:rsidR="00304F6D">
        <w:rPr>
          <w:i w:val="0"/>
          <w:lang w:val="bg-BG"/>
        </w:rPr>
        <w:t>и зидовудин</w:t>
      </w:r>
      <w:r w:rsidR="00304F6D" w:rsidRPr="00304F6D">
        <w:rPr>
          <w:i w:val="0"/>
          <w:lang w:val="bg-BG"/>
        </w:rPr>
        <w:t>).</w:t>
      </w:r>
    </w:p>
    <w:p w14:paraId="3344B09C" w14:textId="77777777" w:rsidR="00825DD0" w:rsidRPr="00684CE1" w:rsidRDefault="00825DD0" w:rsidP="00B05ED1">
      <w:pPr>
        <w:pStyle w:val="BodyTextIndent2"/>
        <w:tabs>
          <w:tab w:val="left" w:pos="0"/>
          <w:tab w:val="left" w:pos="450"/>
        </w:tabs>
        <w:ind w:left="0"/>
        <w:rPr>
          <w:i w:val="0"/>
          <w:szCs w:val="22"/>
          <w:lang w:val="bg-BG"/>
        </w:rPr>
      </w:pPr>
    </w:p>
    <w:p w14:paraId="3344B09D" w14:textId="77777777" w:rsidR="00BF5231" w:rsidRPr="00BF5231" w:rsidRDefault="00BF5231">
      <w:pPr>
        <w:pStyle w:val="BodyTextIndent2"/>
        <w:tabs>
          <w:tab w:val="left" w:pos="0"/>
          <w:tab w:val="left" w:pos="450"/>
        </w:tabs>
        <w:ind w:left="0"/>
        <w:rPr>
          <w:i w:val="0"/>
          <w:szCs w:val="22"/>
          <w:u w:val="single"/>
          <w:lang w:val="bg-BG"/>
        </w:rPr>
      </w:pPr>
      <w:r w:rsidRPr="00BF5231">
        <w:rPr>
          <w:i w:val="0"/>
          <w:szCs w:val="22"/>
          <w:u w:val="single"/>
          <w:lang w:val="bg-BG"/>
        </w:rPr>
        <w:t>Резистентност</w:t>
      </w:r>
    </w:p>
    <w:p w14:paraId="3344B09E" w14:textId="77777777" w:rsidR="00BF5231" w:rsidRDefault="00BF5231">
      <w:pPr>
        <w:pStyle w:val="BodyTextIndent2"/>
        <w:tabs>
          <w:tab w:val="left" w:pos="0"/>
          <w:tab w:val="left" w:pos="450"/>
        </w:tabs>
        <w:ind w:left="0"/>
        <w:rPr>
          <w:i w:val="0"/>
          <w:szCs w:val="22"/>
          <w:lang w:val="bg-BG"/>
        </w:rPr>
      </w:pPr>
    </w:p>
    <w:p w14:paraId="3344B09F" w14:textId="77777777" w:rsidR="00825DD0" w:rsidRDefault="00825DD0">
      <w:pPr>
        <w:pStyle w:val="BodyTextIndent2"/>
        <w:tabs>
          <w:tab w:val="left" w:pos="0"/>
          <w:tab w:val="left" w:pos="450"/>
        </w:tabs>
        <w:ind w:left="0"/>
        <w:rPr>
          <w:i w:val="0"/>
          <w:szCs w:val="22"/>
          <w:lang w:val="bg-BG"/>
        </w:rPr>
      </w:pPr>
      <w:r>
        <w:rPr>
          <w:i w:val="0"/>
          <w:szCs w:val="22"/>
          <w:lang w:val="bg-BG"/>
        </w:rPr>
        <w:t>Н</w:t>
      </w:r>
      <w:r>
        <w:rPr>
          <w:i w:val="0"/>
          <w:szCs w:val="22"/>
        </w:rPr>
        <w:t>IV</w:t>
      </w:r>
      <w:r>
        <w:rPr>
          <w:i w:val="0"/>
          <w:szCs w:val="22"/>
          <w:lang w:val="bg-BG"/>
        </w:rPr>
        <w:t xml:space="preserve">-1 резистентността към ламивудин е свързана с развитието на </w:t>
      </w:r>
      <w:r>
        <w:rPr>
          <w:i w:val="0"/>
          <w:szCs w:val="22"/>
          <w:lang w:val="en-US"/>
        </w:rPr>
        <w:t>M</w:t>
      </w:r>
      <w:r>
        <w:rPr>
          <w:i w:val="0"/>
          <w:szCs w:val="22"/>
          <w:lang w:val="bg-BG"/>
        </w:rPr>
        <w:t>184</w:t>
      </w:r>
      <w:r>
        <w:rPr>
          <w:i w:val="0"/>
          <w:szCs w:val="22"/>
          <w:lang w:val="en-US"/>
        </w:rPr>
        <w:t>V</w:t>
      </w:r>
      <w:r>
        <w:rPr>
          <w:i w:val="0"/>
          <w:szCs w:val="22"/>
          <w:lang w:val="bg-BG"/>
        </w:rPr>
        <w:t xml:space="preserve"> аминокиселинна промяна в близост до активния център на вирусната обратна транскриптаза. Този вариант се появява както </w:t>
      </w:r>
      <w:r>
        <w:rPr>
          <w:szCs w:val="22"/>
          <w:lang w:val="en-US"/>
        </w:rPr>
        <w:t>in</w:t>
      </w:r>
      <w:r w:rsidR="00E369B2">
        <w:rPr>
          <w:szCs w:val="22"/>
          <w:lang w:val="en-US"/>
        </w:rPr>
        <w:t> </w:t>
      </w:r>
      <w:r>
        <w:rPr>
          <w:szCs w:val="22"/>
          <w:lang w:val="en-US"/>
        </w:rPr>
        <w:t>vitro</w:t>
      </w:r>
      <w:r>
        <w:rPr>
          <w:i w:val="0"/>
          <w:szCs w:val="22"/>
          <w:lang w:val="bg-BG"/>
        </w:rPr>
        <w:t>, така и при Н</w:t>
      </w:r>
      <w:r>
        <w:rPr>
          <w:i w:val="0"/>
          <w:szCs w:val="22"/>
        </w:rPr>
        <w:t>IV</w:t>
      </w:r>
      <w:r>
        <w:rPr>
          <w:i w:val="0"/>
          <w:szCs w:val="22"/>
          <w:lang w:val="bg-BG"/>
        </w:rPr>
        <w:t xml:space="preserve">-1 инфектирани пациенти, лекувани с антиретровирусна терапия, включваща ламивудин. </w:t>
      </w:r>
      <w:r>
        <w:rPr>
          <w:i w:val="0"/>
          <w:szCs w:val="22"/>
          <w:lang w:val="en-US"/>
        </w:rPr>
        <w:t>M</w:t>
      </w:r>
      <w:r>
        <w:rPr>
          <w:i w:val="0"/>
          <w:szCs w:val="22"/>
          <w:lang w:val="bg-BG"/>
        </w:rPr>
        <w:t>184</w:t>
      </w:r>
      <w:r>
        <w:rPr>
          <w:i w:val="0"/>
          <w:szCs w:val="22"/>
          <w:lang w:val="en-US"/>
        </w:rPr>
        <w:t>V</w:t>
      </w:r>
      <w:r>
        <w:rPr>
          <w:i w:val="0"/>
          <w:szCs w:val="22"/>
          <w:lang w:val="bg-BG"/>
        </w:rPr>
        <w:t xml:space="preserve"> мутантите проявяват значително намалена чувствителност към ламивудин и отслабена вирусна репликативна способност </w:t>
      </w:r>
      <w:r>
        <w:rPr>
          <w:szCs w:val="22"/>
          <w:lang w:val="en-US"/>
        </w:rPr>
        <w:t>in</w:t>
      </w:r>
      <w:r w:rsidR="00E369B2">
        <w:rPr>
          <w:szCs w:val="22"/>
          <w:lang w:val="en-US"/>
        </w:rPr>
        <w:t> </w:t>
      </w:r>
      <w:r>
        <w:rPr>
          <w:szCs w:val="22"/>
          <w:lang w:val="en-US"/>
        </w:rPr>
        <w:t>vitro</w:t>
      </w:r>
      <w:r>
        <w:rPr>
          <w:i w:val="0"/>
          <w:szCs w:val="22"/>
          <w:lang w:val="bg-BG"/>
        </w:rPr>
        <w:t xml:space="preserve">. Изследванията </w:t>
      </w:r>
      <w:r>
        <w:rPr>
          <w:szCs w:val="22"/>
        </w:rPr>
        <w:t>in</w:t>
      </w:r>
      <w:r w:rsidR="00E369B2">
        <w:rPr>
          <w:szCs w:val="22"/>
          <w:lang w:val="en-US"/>
        </w:rPr>
        <w:t> </w:t>
      </w:r>
      <w:r>
        <w:rPr>
          <w:szCs w:val="22"/>
        </w:rPr>
        <w:t>vitro</w:t>
      </w:r>
      <w:r>
        <w:rPr>
          <w:i w:val="0"/>
          <w:szCs w:val="22"/>
          <w:lang w:val="bg-BG"/>
        </w:rPr>
        <w:t xml:space="preserve"> показват, че резистентни на зидовудин вирусни изолати могат да станат чувствителни към зидовудин, когато едновременно придобиват резистентност към ламивудин. Не е установено клиничното значение на тези данни.</w:t>
      </w:r>
    </w:p>
    <w:p w14:paraId="3344B0A0" w14:textId="77777777" w:rsidR="00825DD0" w:rsidRPr="00684CE1" w:rsidRDefault="00825DD0" w:rsidP="00B05ED1">
      <w:pPr>
        <w:pStyle w:val="BodyTextIndent2"/>
        <w:tabs>
          <w:tab w:val="left" w:pos="0"/>
          <w:tab w:val="left" w:pos="450"/>
        </w:tabs>
        <w:ind w:left="0"/>
        <w:rPr>
          <w:i w:val="0"/>
          <w:szCs w:val="22"/>
          <w:lang w:val="bg-BG"/>
        </w:rPr>
      </w:pPr>
    </w:p>
    <w:p w14:paraId="3344B0A1" w14:textId="77777777" w:rsidR="007C3C7B" w:rsidRPr="009D0908" w:rsidRDefault="007C3C7B" w:rsidP="007C3C7B">
      <w:pPr>
        <w:outlineLvl w:val="0"/>
        <w:rPr>
          <w:lang w:val="bg-BG"/>
        </w:rPr>
      </w:pPr>
      <w:r w:rsidRPr="009F6CEA">
        <w:rPr>
          <w:i/>
        </w:rPr>
        <w:t>In</w:t>
      </w:r>
      <w:r w:rsidR="00E369B2">
        <w:rPr>
          <w:i/>
          <w:lang w:val="en-US"/>
        </w:rPr>
        <w:t> </w:t>
      </w:r>
      <w:r w:rsidRPr="009F6CEA">
        <w:rPr>
          <w:i/>
        </w:rPr>
        <w:t>vitro</w:t>
      </w:r>
      <w:r w:rsidRPr="009D0908">
        <w:rPr>
          <w:lang w:val="bg-BG"/>
        </w:rPr>
        <w:t xml:space="preserve"> </w:t>
      </w:r>
      <w:r>
        <w:rPr>
          <w:lang w:val="bg-BG"/>
        </w:rPr>
        <w:t>данните насочват към предположението, че продължаването на приема на ламивудин като част от антиретровирусния режим въпреки развитието на</w:t>
      </w:r>
      <w:r w:rsidRPr="009D0908">
        <w:rPr>
          <w:lang w:val="bg-BG"/>
        </w:rPr>
        <w:t xml:space="preserve"> </w:t>
      </w:r>
      <w:r w:rsidRPr="005C6366">
        <w:t>M</w:t>
      </w:r>
      <w:r w:rsidRPr="009D0908">
        <w:rPr>
          <w:lang w:val="bg-BG"/>
        </w:rPr>
        <w:t>184</w:t>
      </w:r>
      <w:r w:rsidRPr="005C6366">
        <w:t>V</w:t>
      </w:r>
      <w:r w:rsidRPr="009D0908">
        <w:rPr>
          <w:lang w:val="bg-BG"/>
        </w:rPr>
        <w:t xml:space="preserve"> </w:t>
      </w:r>
      <w:r>
        <w:rPr>
          <w:lang w:val="bg-BG"/>
        </w:rPr>
        <w:t>може да осигури остатъчна антиретровирусна активност</w:t>
      </w:r>
      <w:r w:rsidRPr="009D0908">
        <w:rPr>
          <w:lang w:val="bg-BG"/>
        </w:rPr>
        <w:t xml:space="preserve"> (</w:t>
      </w:r>
      <w:r>
        <w:rPr>
          <w:lang w:val="bg-BG"/>
        </w:rPr>
        <w:t>вероятно поради увре</w:t>
      </w:r>
      <w:r w:rsidR="007C284A">
        <w:rPr>
          <w:lang w:val="bg-BG"/>
        </w:rPr>
        <w:t>ждане на състоянието на вируса</w:t>
      </w:r>
      <w:r w:rsidRPr="009D0908">
        <w:rPr>
          <w:lang w:val="bg-BG"/>
        </w:rPr>
        <w:t>).</w:t>
      </w:r>
      <w:r>
        <w:rPr>
          <w:lang w:val="bg-BG"/>
        </w:rPr>
        <w:t xml:space="preserve"> Клиничното значение на тези находки не е установено.</w:t>
      </w:r>
      <w:r w:rsidRPr="009D0908">
        <w:rPr>
          <w:lang w:val="bg-BG"/>
        </w:rPr>
        <w:t xml:space="preserve"> </w:t>
      </w:r>
      <w:r>
        <w:rPr>
          <w:lang w:val="bg-BG"/>
        </w:rPr>
        <w:t>Всъщност</w:t>
      </w:r>
      <w:r w:rsidRPr="009D0908">
        <w:rPr>
          <w:lang w:val="bg-BG"/>
        </w:rPr>
        <w:t xml:space="preserve">, </w:t>
      </w:r>
      <w:r>
        <w:rPr>
          <w:lang w:val="bg-BG"/>
        </w:rPr>
        <w:t>наличните клинични</w:t>
      </w:r>
      <w:r w:rsidRPr="009D0908">
        <w:rPr>
          <w:lang w:val="bg-BG"/>
        </w:rPr>
        <w:t xml:space="preserve"> </w:t>
      </w:r>
      <w:r>
        <w:rPr>
          <w:lang w:val="bg-BG"/>
        </w:rPr>
        <w:t xml:space="preserve">данни </w:t>
      </w:r>
      <w:r>
        <w:rPr>
          <w:lang w:val="bg-BG"/>
        </w:rPr>
        <w:lastRenderedPageBreak/>
        <w:t>са много ограничени</w:t>
      </w:r>
      <w:r w:rsidRPr="009D0908">
        <w:rPr>
          <w:lang w:val="bg-BG"/>
        </w:rPr>
        <w:t xml:space="preserve"> </w:t>
      </w:r>
      <w:r>
        <w:rPr>
          <w:lang w:val="bg-BG"/>
        </w:rPr>
        <w:t>и правят невъзможно всяко</w:t>
      </w:r>
      <w:r w:rsidRPr="009D0908">
        <w:rPr>
          <w:lang w:val="bg-BG"/>
        </w:rPr>
        <w:t xml:space="preserve"> </w:t>
      </w:r>
      <w:r>
        <w:rPr>
          <w:lang w:val="bg-BG"/>
        </w:rPr>
        <w:t>надеждно заключение по този въпрос.</w:t>
      </w:r>
      <w:r w:rsidRPr="009D0908">
        <w:rPr>
          <w:lang w:val="bg-BG"/>
        </w:rPr>
        <w:t xml:space="preserve"> </w:t>
      </w:r>
      <w:r>
        <w:rPr>
          <w:lang w:val="bg-BG"/>
        </w:rPr>
        <w:t>Във всеки случай започването на</w:t>
      </w:r>
      <w:r w:rsidRPr="009D0908">
        <w:rPr>
          <w:lang w:val="bg-BG"/>
        </w:rPr>
        <w:t xml:space="preserve"> </w:t>
      </w:r>
      <w:r>
        <w:rPr>
          <w:lang w:val="bg-BG"/>
        </w:rPr>
        <w:t xml:space="preserve">терапия </w:t>
      </w:r>
      <w:r w:rsidR="007C284A">
        <w:rPr>
          <w:lang w:val="bg-BG"/>
        </w:rPr>
        <w:t>с</w:t>
      </w:r>
      <w:r>
        <w:rPr>
          <w:lang w:val="bg-BG"/>
        </w:rPr>
        <w:t xml:space="preserve"> </w:t>
      </w:r>
      <w:r w:rsidRPr="00684CE1">
        <w:rPr>
          <w:szCs w:val="22"/>
          <w:lang w:val="bg-BG"/>
        </w:rPr>
        <w:t>нуклеозидни аналози инхибитори на обратната транскриптаза</w:t>
      </w:r>
      <w:r w:rsidRPr="009D0908">
        <w:rPr>
          <w:lang w:val="bg-BG"/>
        </w:rPr>
        <w:t xml:space="preserve"> </w:t>
      </w:r>
      <w:r>
        <w:rPr>
          <w:lang w:val="bg-BG"/>
        </w:rPr>
        <w:t>(</w:t>
      </w:r>
      <w:r>
        <w:t>NRTI</w:t>
      </w:r>
      <w:r>
        <w:rPr>
          <w:lang w:val="bg-BG"/>
        </w:rPr>
        <w:t>)</w:t>
      </w:r>
      <w:r>
        <w:rPr>
          <w:szCs w:val="22"/>
          <w:lang w:val="bg-BG"/>
        </w:rPr>
        <w:t xml:space="preserve">, </w:t>
      </w:r>
      <w:r w:rsidR="007C284A" w:rsidRPr="007C284A">
        <w:rPr>
          <w:lang w:val="bg-BG"/>
        </w:rPr>
        <w:t>към които има чувствителност</w:t>
      </w:r>
      <w:r w:rsidR="007C284A">
        <w:rPr>
          <w:lang w:val="bg-BG"/>
        </w:rPr>
        <w:t>,</w:t>
      </w:r>
      <w:r w:rsidR="007C284A">
        <w:rPr>
          <w:szCs w:val="22"/>
          <w:lang w:val="bg-BG"/>
        </w:rPr>
        <w:t xml:space="preserve"> </w:t>
      </w:r>
      <w:r>
        <w:rPr>
          <w:szCs w:val="22"/>
          <w:lang w:val="bg-BG"/>
        </w:rPr>
        <w:t>трябва винаги да бъде предпочитано пред поддържането на лечението с ламивудин. Затова</w:t>
      </w:r>
      <w:r w:rsidRPr="009D0908">
        <w:rPr>
          <w:lang w:val="bg-BG"/>
        </w:rPr>
        <w:t xml:space="preserve"> </w:t>
      </w:r>
      <w:r>
        <w:rPr>
          <w:szCs w:val="22"/>
          <w:lang w:val="bg-BG"/>
        </w:rPr>
        <w:t>поддържането на лечението с ламивудин</w:t>
      </w:r>
      <w:r w:rsidRPr="009D0908">
        <w:rPr>
          <w:lang w:val="bg-BG"/>
        </w:rPr>
        <w:t xml:space="preserve"> </w:t>
      </w:r>
      <w:r>
        <w:rPr>
          <w:lang w:val="bg-BG"/>
        </w:rPr>
        <w:t xml:space="preserve">въпреки появата на </w:t>
      </w:r>
      <w:r w:rsidRPr="005C6366">
        <w:t>M</w:t>
      </w:r>
      <w:r w:rsidRPr="009D0908">
        <w:rPr>
          <w:lang w:val="bg-BG"/>
        </w:rPr>
        <w:t>184</w:t>
      </w:r>
      <w:r w:rsidRPr="005C6366">
        <w:t>V</w:t>
      </w:r>
      <w:r w:rsidRPr="009D0908">
        <w:rPr>
          <w:lang w:val="bg-BG"/>
        </w:rPr>
        <w:t xml:space="preserve"> </w:t>
      </w:r>
      <w:r>
        <w:rPr>
          <w:lang w:val="bg-BG"/>
        </w:rPr>
        <w:t xml:space="preserve">мутация трябва да се </w:t>
      </w:r>
      <w:r w:rsidR="007C284A">
        <w:rPr>
          <w:lang w:val="bg-BG"/>
        </w:rPr>
        <w:t>обмисля</w:t>
      </w:r>
      <w:r>
        <w:rPr>
          <w:lang w:val="bg-BG"/>
        </w:rPr>
        <w:t xml:space="preserve"> само при случаи, </w:t>
      </w:r>
      <w:r w:rsidR="00D76222">
        <w:rPr>
          <w:lang w:val="bg-BG"/>
        </w:rPr>
        <w:t>когато</w:t>
      </w:r>
      <w:r>
        <w:rPr>
          <w:lang w:val="bg-BG"/>
        </w:rPr>
        <w:t xml:space="preserve"> няма други активни</w:t>
      </w:r>
      <w:r w:rsidRPr="009D0908">
        <w:rPr>
          <w:lang w:val="bg-BG"/>
        </w:rPr>
        <w:t xml:space="preserve"> </w:t>
      </w:r>
      <w:r>
        <w:t>NRTI</w:t>
      </w:r>
      <w:r>
        <w:rPr>
          <w:lang w:val="bg-BG"/>
        </w:rPr>
        <w:t>.</w:t>
      </w:r>
      <w:r w:rsidR="00165437">
        <w:rPr>
          <w:lang w:val="bg-BG"/>
        </w:rPr>
        <w:fldChar w:fldCharType="begin"/>
      </w:r>
      <w:r w:rsidR="00165437">
        <w:rPr>
          <w:lang w:val="bg-BG"/>
        </w:rPr>
        <w:instrText xml:space="preserve"> DOCVARIABLE vault_nd_257dc907-aa67-492b-b362-4eb603da9277 \* MERGEFORMAT </w:instrText>
      </w:r>
      <w:r w:rsidR="00165437">
        <w:rPr>
          <w:lang w:val="bg-BG"/>
        </w:rPr>
        <w:fldChar w:fldCharType="separate"/>
      </w:r>
      <w:r w:rsidR="00165437">
        <w:rPr>
          <w:lang w:val="bg-BG"/>
        </w:rPr>
        <w:t xml:space="preserve"> </w:t>
      </w:r>
      <w:r w:rsidR="00165437">
        <w:rPr>
          <w:lang w:val="bg-BG"/>
        </w:rPr>
        <w:fldChar w:fldCharType="end"/>
      </w:r>
    </w:p>
    <w:p w14:paraId="3344B0A2" w14:textId="77777777" w:rsidR="007C3C7B" w:rsidRPr="009D0908" w:rsidRDefault="007C3C7B" w:rsidP="007C3C7B">
      <w:pPr>
        <w:outlineLvl w:val="0"/>
        <w:rPr>
          <w:lang w:val="bg-BG"/>
        </w:rPr>
      </w:pPr>
    </w:p>
    <w:p w14:paraId="3344B0A3" w14:textId="65213D41" w:rsidR="00825DD0" w:rsidRDefault="00825DD0">
      <w:pPr>
        <w:pStyle w:val="BodyTextIndent2"/>
        <w:tabs>
          <w:tab w:val="left" w:pos="0"/>
          <w:tab w:val="left" w:pos="450"/>
        </w:tabs>
        <w:ind w:left="0"/>
        <w:rPr>
          <w:i w:val="0"/>
          <w:szCs w:val="22"/>
          <w:lang w:val="bg-BG"/>
        </w:rPr>
      </w:pPr>
      <w:r>
        <w:rPr>
          <w:i w:val="0"/>
          <w:szCs w:val="22"/>
          <w:lang w:val="bg-BG"/>
        </w:rPr>
        <w:t xml:space="preserve">Кръстосаната резистентност, причинена от </w:t>
      </w:r>
      <w:r>
        <w:rPr>
          <w:i w:val="0"/>
          <w:szCs w:val="22"/>
          <w:lang w:val="en-US"/>
        </w:rPr>
        <w:t>M</w:t>
      </w:r>
      <w:r>
        <w:rPr>
          <w:i w:val="0"/>
          <w:szCs w:val="22"/>
          <w:lang w:val="bg-BG"/>
        </w:rPr>
        <w:t>184</w:t>
      </w:r>
      <w:r>
        <w:rPr>
          <w:i w:val="0"/>
          <w:szCs w:val="22"/>
          <w:lang w:val="en-US"/>
        </w:rPr>
        <w:t>V</w:t>
      </w:r>
      <w:r>
        <w:rPr>
          <w:i w:val="0"/>
          <w:szCs w:val="22"/>
          <w:lang w:val="bg-BG"/>
        </w:rPr>
        <w:t xml:space="preserve"> </w:t>
      </w:r>
      <w:r>
        <w:rPr>
          <w:i w:val="0"/>
          <w:szCs w:val="22"/>
          <w:lang w:val="en-US"/>
        </w:rPr>
        <w:t>RT</w:t>
      </w:r>
      <w:r>
        <w:rPr>
          <w:i w:val="0"/>
          <w:szCs w:val="22"/>
          <w:lang w:val="bg-BG"/>
        </w:rPr>
        <w:t xml:space="preserve">, </w:t>
      </w:r>
      <w:r>
        <w:rPr>
          <w:i w:val="0"/>
          <w:szCs w:val="22"/>
          <w:lang w:val="en-US"/>
        </w:rPr>
        <w:t>e</w:t>
      </w:r>
      <w:r>
        <w:rPr>
          <w:i w:val="0"/>
          <w:szCs w:val="22"/>
          <w:lang w:val="bg-BG"/>
        </w:rPr>
        <w:t xml:space="preserve"> ограничена при антиретровирусните лекарства от групата на нуклеозидните инхибитори. Зидовудин и ставудин запазват антиретровирусното си действие срещу резистентни към ламивудин Н</w:t>
      </w:r>
      <w:r>
        <w:rPr>
          <w:i w:val="0"/>
          <w:szCs w:val="22"/>
        </w:rPr>
        <w:t>IV</w:t>
      </w:r>
      <w:r>
        <w:rPr>
          <w:i w:val="0"/>
          <w:szCs w:val="22"/>
          <w:lang w:val="bg-BG"/>
        </w:rPr>
        <w:t>-1. Абакавир запазва антиретровирусното си действие срещу резистентни към ламивудин Н</w:t>
      </w:r>
      <w:r>
        <w:rPr>
          <w:i w:val="0"/>
          <w:szCs w:val="22"/>
        </w:rPr>
        <w:t>IV</w:t>
      </w:r>
      <w:r w:rsidR="00D34E29">
        <w:rPr>
          <w:i w:val="0"/>
          <w:szCs w:val="22"/>
          <w:lang w:val="bg-BG"/>
        </w:rPr>
        <w:t>-1, само с</w:t>
      </w:r>
      <w:r>
        <w:rPr>
          <w:i w:val="0"/>
          <w:szCs w:val="22"/>
          <w:lang w:val="bg-BG"/>
        </w:rPr>
        <w:t xml:space="preserve"> </w:t>
      </w:r>
      <w:r>
        <w:rPr>
          <w:i w:val="0"/>
          <w:szCs w:val="22"/>
          <w:lang w:val="en-US"/>
        </w:rPr>
        <w:t>M</w:t>
      </w:r>
      <w:r>
        <w:rPr>
          <w:i w:val="0"/>
          <w:szCs w:val="22"/>
          <w:lang w:val="bg-BG"/>
        </w:rPr>
        <w:t>184</w:t>
      </w:r>
      <w:r>
        <w:rPr>
          <w:i w:val="0"/>
          <w:szCs w:val="22"/>
          <w:lang w:val="en-US"/>
        </w:rPr>
        <w:t>V</w:t>
      </w:r>
      <w:r>
        <w:rPr>
          <w:i w:val="0"/>
          <w:szCs w:val="22"/>
          <w:lang w:val="bg-BG"/>
        </w:rPr>
        <w:t xml:space="preserve"> мутация. </w:t>
      </w:r>
      <w:r>
        <w:rPr>
          <w:i w:val="0"/>
          <w:szCs w:val="22"/>
          <w:lang w:val="en-US"/>
        </w:rPr>
        <w:t>M</w:t>
      </w:r>
      <w:r>
        <w:rPr>
          <w:i w:val="0"/>
          <w:szCs w:val="22"/>
          <w:lang w:val="bg-BG"/>
        </w:rPr>
        <w:t>184</w:t>
      </w:r>
      <w:r>
        <w:rPr>
          <w:i w:val="0"/>
          <w:szCs w:val="22"/>
          <w:lang w:val="en-US"/>
        </w:rPr>
        <w:t>V</w:t>
      </w:r>
      <w:r>
        <w:rPr>
          <w:i w:val="0"/>
          <w:szCs w:val="22"/>
          <w:lang w:val="bg-BG"/>
        </w:rPr>
        <w:t xml:space="preserve"> </w:t>
      </w:r>
      <w:r>
        <w:rPr>
          <w:i w:val="0"/>
          <w:szCs w:val="22"/>
          <w:lang w:val="en-US"/>
        </w:rPr>
        <w:t>RT</w:t>
      </w:r>
      <w:r>
        <w:rPr>
          <w:i w:val="0"/>
          <w:szCs w:val="22"/>
          <w:lang w:val="bg-BG"/>
        </w:rPr>
        <w:t xml:space="preserve"> мутантите проявяват </w:t>
      </w:r>
      <w:del w:id="794" w:author="Author">
        <w:r w:rsidDel="00295568">
          <w:rPr>
            <w:i w:val="0"/>
            <w:szCs w:val="22"/>
          </w:rPr>
          <w:sym w:font="Symbol" w:char="F03C"/>
        </w:r>
        <w:r w:rsidDel="00295568">
          <w:rPr>
            <w:i w:val="0"/>
            <w:szCs w:val="22"/>
            <w:lang w:val="bg-BG"/>
          </w:rPr>
          <w:delText xml:space="preserve"> </w:delText>
        </w:r>
      </w:del>
      <w:ins w:id="795" w:author="Author">
        <w:r w:rsidR="00295568">
          <w:rPr>
            <w:i w:val="0"/>
            <w:szCs w:val="22"/>
          </w:rPr>
          <w:t>&lt;</w:t>
        </w:r>
        <w:r w:rsidR="00295568">
          <w:rPr>
            <w:i w:val="0"/>
            <w:szCs w:val="22"/>
            <w:lang w:val="bg-BG"/>
          </w:rPr>
          <w:t xml:space="preserve"> </w:t>
        </w:r>
      </w:ins>
      <w:r>
        <w:rPr>
          <w:i w:val="0"/>
          <w:szCs w:val="22"/>
          <w:lang w:val="bg-BG"/>
        </w:rPr>
        <w:t xml:space="preserve">4-кратно намаление на чувствителността към диданозин. Не е установено клиничното значение на тези данни. </w:t>
      </w:r>
      <w:r>
        <w:rPr>
          <w:szCs w:val="22"/>
        </w:rPr>
        <w:t>In</w:t>
      </w:r>
      <w:r>
        <w:rPr>
          <w:szCs w:val="22"/>
          <w:lang w:val="bg-BG"/>
        </w:rPr>
        <w:t xml:space="preserve"> </w:t>
      </w:r>
      <w:r>
        <w:rPr>
          <w:szCs w:val="22"/>
        </w:rPr>
        <w:t>vitro</w:t>
      </w:r>
      <w:r>
        <w:rPr>
          <w:i w:val="0"/>
          <w:szCs w:val="22"/>
          <w:lang w:val="bg-BG"/>
        </w:rPr>
        <w:t xml:space="preserve"> изследванията за чувствителност не са стандартизирани и резултатите могат да варират в зависимост от методологични фактори.</w:t>
      </w:r>
    </w:p>
    <w:p w14:paraId="3344B0A4" w14:textId="77777777" w:rsidR="007B4388" w:rsidRDefault="007B4388" w:rsidP="007B4388">
      <w:pPr>
        <w:outlineLvl w:val="0"/>
        <w:rPr>
          <w:szCs w:val="22"/>
          <w:lang w:val="bg-BG"/>
        </w:rPr>
      </w:pPr>
    </w:p>
    <w:p w14:paraId="3344B0A5" w14:textId="77777777" w:rsidR="00825DD0" w:rsidRPr="00684CE1" w:rsidRDefault="00825DD0">
      <w:pPr>
        <w:pStyle w:val="BodyTextIndent2"/>
        <w:tabs>
          <w:tab w:val="left" w:pos="0"/>
          <w:tab w:val="left" w:pos="450"/>
        </w:tabs>
        <w:ind w:left="0"/>
        <w:rPr>
          <w:i w:val="0"/>
          <w:szCs w:val="22"/>
          <w:lang w:val="bg-BG"/>
        </w:rPr>
      </w:pPr>
      <w:r>
        <w:rPr>
          <w:szCs w:val="22"/>
        </w:rPr>
        <w:t>In</w:t>
      </w:r>
      <w:r w:rsidR="00E369B2">
        <w:rPr>
          <w:szCs w:val="22"/>
          <w:lang w:val="en-US"/>
        </w:rPr>
        <w:t> </w:t>
      </w:r>
      <w:r>
        <w:rPr>
          <w:szCs w:val="22"/>
        </w:rPr>
        <w:t>vitro</w:t>
      </w:r>
      <w:r>
        <w:rPr>
          <w:i w:val="0"/>
          <w:szCs w:val="22"/>
          <w:lang w:val="bg-BG"/>
        </w:rPr>
        <w:t xml:space="preserve"> ламивудин показва ниска цитотоксичност към периферните лимфоцити в кръвта, към зрелите лимфоцити и моноцито-макрофагеални клетъчни линии и към редица родо</w:t>
      </w:r>
      <w:r w:rsidR="00B05ED1">
        <w:rPr>
          <w:i w:val="0"/>
          <w:szCs w:val="22"/>
          <w:lang w:val="bg-BG"/>
        </w:rPr>
        <w:t>начални клетки в костния мозък.</w:t>
      </w:r>
    </w:p>
    <w:p w14:paraId="3344B0A6" w14:textId="77777777" w:rsidR="00825DD0" w:rsidRPr="00684CE1" w:rsidRDefault="00825DD0" w:rsidP="00B05ED1">
      <w:pPr>
        <w:pStyle w:val="BodyTextIndent2"/>
        <w:tabs>
          <w:tab w:val="left" w:pos="0"/>
          <w:tab w:val="left" w:pos="450"/>
        </w:tabs>
        <w:ind w:left="0"/>
        <w:rPr>
          <w:i w:val="0"/>
          <w:szCs w:val="22"/>
          <w:lang w:val="bg-BG"/>
        </w:rPr>
      </w:pPr>
    </w:p>
    <w:p w14:paraId="3344B0A7" w14:textId="77777777" w:rsidR="00BF5231" w:rsidRDefault="00825DD0">
      <w:pPr>
        <w:pStyle w:val="BodyTextIndent2"/>
        <w:tabs>
          <w:tab w:val="left" w:pos="0"/>
          <w:tab w:val="left" w:pos="450"/>
        </w:tabs>
        <w:ind w:left="0"/>
        <w:rPr>
          <w:szCs w:val="22"/>
          <w:lang w:val="bg-BG"/>
        </w:rPr>
      </w:pPr>
      <w:r w:rsidRPr="00BF5231">
        <w:rPr>
          <w:i w:val="0"/>
          <w:szCs w:val="22"/>
          <w:u w:val="single"/>
          <w:lang w:val="bg-BG"/>
        </w:rPr>
        <w:t>Клиничн</w:t>
      </w:r>
      <w:r w:rsidR="00BF5231" w:rsidRPr="00BF5231">
        <w:rPr>
          <w:i w:val="0"/>
          <w:szCs w:val="22"/>
          <w:u w:val="single"/>
          <w:lang w:val="bg-BG"/>
        </w:rPr>
        <w:t>а ефикасност и безопасност</w:t>
      </w:r>
      <w:r>
        <w:rPr>
          <w:szCs w:val="22"/>
          <w:lang w:val="bg-BG"/>
        </w:rPr>
        <w:t xml:space="preserve"> </w:t>
      </w:r>
    </w:p>
    <w:p w14:paraId="3344B0A8" w14:textId="77777777" w:rsidR="00BF5231" w:rsidRDefault="00BF5231">
      <w:pPr>
        <w:pStyle w:val="BodyTextIndent2"/>
        <w:tabs>
          <w:tab w:val="left" w:pos="0"/>
          <w:tab w:val="left" w:pos="450"/>
        </w:tabs>
        <w:ind w:left="0"/>
        <w:rPr>
          <w:szCs w:val="22"/>
          <w:lang w:val="bg-BG"/>
        </w:rPr>
      </w:pPr>
    </w:p>
    <w:p w14:paraId="3344B0A9" w14:textId="77777777" w:rsidR="00825DD0" w:rsidRDefault="00825DD0">
      <w:pPr>
        <w:pStyle w:val="BodyTextIndent2"/>
        <w:tabs>
          <w:tab w:val="left" w:pos="0"/>
          <w:tab w:val="left" w:pos="450"/>
        </w:tabs>
        <w:ind w:left="0"/>
        <w:rPr>
          <w:szCs w:val="22"/>
          <w:lang w:val="bg-BG"/>
        </w:rPr>
      </w:pPr>
      <w:r>
        <w:rPr>
          <w:i w:val="0"/>
          <w:szCs w:val="22"/>
          <w:lang w:val="bg-BG"/>
        </w:rPr>
        <w:t>В клинични изпитвания е установено, че комбинацията ламивудин със зидовудин намалява Н</w:t>
      </w:r>
      <w:r>
        <w:rPr>
          <w:i w:val="0"/>
          <w:szCs w:val="22"/>
        </w:rPr>
        <w:t>IV</w:t>
      </w:r>
      <w:r>
        <w:rPr>
          <w:i w:val="0"/>
          <w:szCs w:val="22"/>
          <w:lang w:val="bg-BG"/>
        </w:rPr>
        <w:t xml:space="preserve">-1 вирусното натоварване и повишава броя на </w:t>
      </w:r>
      <w:r>
        <w:rPr>
          <w:i w:val="0"/>
          <w:szCs w:val="22"/>
        </w:rPr>
        <w:t>CD</w:t>
      </w:r>
      <w:r>
        <w:rPr>
          <w:i w:val="0"/>
          <w:szCs w:val="22"/>
          <w:lang w:val="bg-BG"/>
        </w:rPr>
        <w:t xml:space="preserve">4 </w:t>
      </w:r>
      <w:r w:rsidRPr="00684CE1">
        <w:rPr>
          <w:i w:val="0"/>
          <w:szCs w:val="22"/>
          <w:lang w:val="bg-BG"/>
        </w:rPr>
        <w:t>клетките. Окончателните данни от клиничните изпитвания показват</w:t>
      </w:r>
      <w:r>
        <w:rPr>
          <w:i w:val="0"/>
          <w:szCs w:val="22"/>
          <w:lang w:val="bg-BG"/>
        </w:rPr>
        <w:t>,</w:t>
      </w:r>
      <w:r w:rsidRPr="00684CE1">
        <w:rPr>
          <w:i w:val="0"/>
          <w:szCs w:val="22"/>
          <w:lang w:val="bg-BG"/>
        </w:rPr>
        <w:t xml:space="preserve"> че ламивудин в комбинация със</w:t>
      </w:r>
      <w:r>
        <w:rPr>
          <w:i w:val="0"/>
          <w:szCs w:val="22"/>
          <w:lang w:val="bg-BG"/>
        </w:rPr>
        <w:t xml:space="preserve"> зидовудин</w:t>
      </w:r>
      <w:r w:rsidRPr="00684CE1">
        <w:rPr>
          <w:i w:val="0"/>
          <w:szCs w:val="22"/>
          <w:lang w:val="bg-BG"/>
        </w:rPr>
        <w:t xml:space="preserve"> значително намалява риска от прогресиране на болестта и смъртността.</w:t>
      </w:r>
    </w:p>
    <w:p w14:paraId="3344B0AA" w14:textId="77777777" w:rsidR="00825DD0" w:rsidRPr="00684CE1" w:rsidRDefault="00825DD0" w:rsidP="00B05ED1">
      <w:pPr>
        <w:pStyle w:val="BodyTextIndent2"/>
        <w:tabs>
          <w:tab w:val="left" w:pos="0"/>
          <w:tab w:val="left" w:pos="450"/>
        </w:tabs>
        <w:ind w:left="0"/>
        <w:rPr>
          <w:i w:val="0"/>
          <w:szCs w:val="22"/>
          <w:lang w:val="bg-BG"/>
        </w:rPr>
      </w:pPr>
    </w:p>
    <w:p w14:paraId="3344B0AB" w14:textId="77777777" w:rsidR="00825DD0" w:rsidRPr="00684CE1" w:rsidRDefault="00825DD0">
      <w:pPr>
        <w:pStyle w:val="BodyTextIndent2"/>
        <w:tabs>
          <w:tab w:val="left" w:pos="0"/>
          <w:tab w:val="left" w:pos="450"/>
        </w:tabs>
        <w:ind w:left="0"/>
        <w:rPr>
          <w:i w:val="0"/>
          <w:szCs w:val="22"/>
          <w:lang w:val="bg-BG"/>
        </w:rPr>
      </w:pPr>
      <w:r w:rsidRPr="00684CE1">
        <w:rPr>
          <w:i w:val="0"/>
          <w:szCs w:val="22"/>
          <w:lang w:val="bg-BG"/>
        </w:rPr>
        <w:t xml:space="preserve">Резулати от клинични изпитвания показват, че комбинацията на ламивудин със </w:t>
      </w:r>
      <w:r>
        <w:rPr>
          <w:i w:val="0"/>
          <w:szCs w:val="22"/>
          <w:lang w:val="bg-BG"/>
        </w:rPr>
        <w:t>зидовудин</w:t>
      </w:r>
      <w:r w:rsidRPr="00684CE1">
        <w:rPr>
          <w:i w:val="0"/>
          <w:szCs w:val="22"/>
          <w:lang w:val="bg-BG"/>
        </w:rPr>
        <w:t xml:space="preserve"> забавя появата на изолати, резистентни към </w:t>
      </w:r>
      <w:r>
        <w:rPr>
          <w:i w:val="0"/>
          <w:szCs w:val="22"/>
          <w:lang w:val="bg-BG"/>
        </w:rPr>
        <w:t>зидовудин</w:t>
      </w:r>
      <w:r w:rsidRPr="00684CE1">
        <w:rPr>
          <w:i w:val="0"/>
          <w:szCs w:val="22"/>
          <w:lang w:val="bg-BG"/>
        </w:rPr>
        <w:t xml:space="preserve">, при лица, които преди това не са лекувани с антиретровирусни </w:t>
      </w:r>
      <w:r>
        <w:rPr>
          <w:i w:val="0"/>
          <w:szCs w:val="22"/>
          <w:lang w:val="bg-BG"/>
        </w:rPr>
        <w:t>лекарства</w:t>
      </w:r>
      <w:r w:rsidRPr="00684CE1">
        <w:rPr>
          <w:i w:val="0"/>
          <w:szCs w:val="22"/>
          <w:lang w:val="bg-BG"/>
        </w:rPr>
        <w:t>.</w:t>
      </w:r>
    </w:p>
    <w:p w14:paraId="3344B0AC" w14:textId="77777777" w:rsidR="00825DD0" w:rsidRPr="00684CE1" w:rsidRDefault="00825DD0" w:rsidP="00B05ED1">
      <w:pPr>
        <w:pStyle w:val="BodyTextIndent2"/>
        <w:tabs>
          <w:tab w:val="left" w:pos="0"/>
          <w:tab w:val="left" w:pos="450"/>
        </w:tabs>
        <w:ind w:left="0"/>
        <w:rPr>
          <w:i w:val="0"/>
          <w:szCs w:val="22"/>
          <w:lang w:val="bg-BG"/>
        </w:rPr>
      </w:pPr>
    </w:p>
    <w:p w14:paraId="3344B0AD" w14:textId="2E347624" w:rsidR="00825DD0" w:rsidRPr="00684CE1" w:rsidRDefault="00825DD0">
      <w:pPr>
        <w:pStyle w:val="BodyTextIndent2"/>
        <w:tabs>
          <w:tab w:val="left" w:pos="0"/>
          <w:tab w:val="left" w:pos="450"/>
          <w:tab w:val="left" w:pos="1552"/>
        </w:tabs>
        <w:ind w:left="0"/>
        <w:rPr>
          <w:i w:val="0"/>
          <w:szCs w:val="22"/>
          <w:lang w:val="bg-BG"/>
        </w:rPr>
      </w:pPr>
      <w:r w:rsidRPr="00684CE1">
        <w:rPr>
          <w:i w:val="0"/>
          <w:szCs w:val="22"/>
          <w:lang w:val="bg-BG"/>
        </w:rPr>
        <w:t xml:space="preserve">Ламивудин </w:t>
      </w:r>
      <w:r>
        <w:rPr>
          <w:i w:val="0"/>
          <w:szCs w:val="22"/>
        </w:rPr>
        <w:t>e</w:t>
      </w:r>
      <w:r w:rsidRPr="00684CE1">
        <w:rPr>
          <w:i w:val="0"/>
          <w:szCs w:val="22"/>
          <w:lang w:val="bg-BG"/>
        </w:rPr>
        <w:t xml:space="preserve"> широко използван като част от антиретровирусна комбинирана терапия с </w:t>
      </w:r>
      <w:del w:id="796" w:author="Author">
        <w:r w:rsidRPr="00684CE1" w:rsidDel="00B20FFD">
          <w:rPr>
            <w:i w:val="0"/>
            <w:szCs w:val="22"/>
            <w:lang w:val="bg-BG"/>
          </w:rPr>
          <w:delText xml:space="preserve"> </w:delText>
        </w:r>
      </w:del>
      <w:r w:rsidRPr="00684CE1">
        <w:rPr>
          <w:i w:val="0"/>
          <w:szCs w:val="22"/>
          <w:lang w:val="bg-BG"/>
        </w:rPr>
        <w:t xml:space="preserve">други антиретровирусни </w:t>
      </w:r>
      <w:r>
        <w:rPr>
          <w:i w:val="0"/>
          <w:szCs w:val="22"/>
          <w:lang w:val="bg-BG"/>
        </w:rPr>
        <w:t>средства</w:t>
      </w:r>
      <w:r w:rsidRPr="00684CE1">
        <w:rPr>
          <w:i w:val="0"/>
          <w:szCs w:val="22"/>
          <w:lang w:val="bg-BG"/>
        </w:rPr>
        <w:t xml:space="preserve"> от същия клас (нуклеозидни аналози инхибитори на обратната транскриптаза) или от различни класове (протеазни инхибитори, не-нуклеозидни инхибитори на обратната транскриптаза).</w:t>
      </w:r>
    </w:p>
    <w:p w14:paraId="3344B0AE" w14:textId="77777777" w:rsidR="00825DD0" w:rsidRPr="00684CE1" w:rsidRDefault="00825DD0" w:rsidP="00B05ED1">
      <w:pPr>
        <w:pStyle w:val="BodyTextIndent2"/>
        <w:tabs>
          <w:tab w:val="left" w:pos="0"/>
          <w:tab w:val="left" w:pos="450"/>
        </w:tabs>
        <w:ind w:left="0"/>
        <w:rPr>
          <w:i w:val="0"/>
          <w:szCs w:val="22"/>
          <w:lang w:val="bg-BG"/>
        </w:rPr>
      </w:pPr>
    </w:p>
    <w:p w14:paraId="3344B0AF" w14:textId="77777777" w:rsidR="00FE4D74" w:rsidRDefault="00FE4D74" w:rsidP="00FE4D74">
      <w:pPr>
        <w:pStyle w:val="BodyTextIndent2"/>
        <w:tabs>
          <w:tab w:val="left" w:pos="0"/>
          <w:tab w:val="left" w:pos="450"/>
        </w:tabs>
        <w:ind w:left="0"/>
        <w:rPr>
          <w:i w:val="0"/>
          <w:szCs w:val="22"/>
          <w:lang w:val="bg-BG"/>
        </w:rPr>
      </w:pPr>
      <w:r>
        <w:rPr>
          <w:i w:val="0"/>
          <w:szCs w:val="22"/>
          <w:lang w:val="bg-BG"/>
        </w:rPr>
        <w:t>Данните от клинични изпитвания при педиатрични пациенти, приемащи ламивудин с други антиретровирусни лекарства (абакавир, невирапин/ефавиренц или зидовудин) показват, че профилът на резистентност, наблюдаван при педиатрични пациенти е подобен на този, наблюдаван при възрастни, по отношение на установени генотипни субституции и тяхната относителна честота.</w:t>
      </w:r>
    </w:p>
    <w:p w14:paraId="3344B0B0" w14:textId="77777777" w:rsidR="00FE4D74" w:rsidRDefault="00FE4D74" w:rsidP="00FE4D74">
      <w:pPr>
        <w:pStyle w:val="BodyTextIndent2"/>
        <w:tabs>
          <w:tab w:val="left" w:pos="0"/>
          <w:tab w:val="left" w:pos="450"/>
        </w:tabs>
        <w:ind w:left="0"/>
        <w:rPr>
          <w:i w:val="0"/>
          <w:szCs w:val="22"/>
          <w:lang w:val="bg-BG"/>
        </w:rPr>
      </w:pPr>
    </w:p>
    <w:p w14:paraId="3344B0B1" w14:textId="77777777" w:rsidR="00FE4D74" w:rsidRDefault="00FE4D74" w:rsidP="00FE4D74">
      <w:pPr>
        <w:pStyle w:val="BodyTextIndent2"/>
        <w:tabs>
          <w:tab w:val="left" w:pos="0"/>
          <w:tab w:val="left" w:pos="450"/>
        </w:tabs>
        <w:ind w:left="0"/>
        <w:rPr>
          <w:i w:val="0"/>
          <w:szCs w:val="22"/>
          <w:lang w:val="bg-BG"/>
        </w:rPr>
      </w:pPr>
      <w:r>
        <w:rPr>
          <w:i w:val="0"/>
          <w:szCs w:val="22"/>
          <w:lang w:val="bg-BG"/>
        </w:rPr>
        <w:t xml:space="preserve">В клинични изпитвания деца, приемащи ламивудин перорален разтвор, </w:t>
      </w:r>
      <w:r w:rsidR="008323AC">
        <w:rPr>
          <w:i w:val="0"/>
          <w:szCs w:val="22"/>
          <w:lang w:val="bg-BG"/>
        </w:rPr>
        <w:t>при съпътстващо лечение</w:t>
      </w:r>
      <w:r>
        <w:rPr>
          <w:i w:val="0"/>
          <w:szCs w:val="22"/>
          <w:lang w:val="bg-BG"/>
        </w:rPr>
        <w:t xml:space="preserve"> с други антиретровирусни перорални разтвори, по-често развиват вирусна резистентност от деца, приемащи таблетки (вж. описанието на клиничния опит при педиатрична популация (проучване </w:t>
      </w:r>
      <w:r>
        <w:rPr>
          <w:i w:val="0"/>
          <w:szCs w:val="22"/>
          <w:lang w:val="en-US"/>
        </w:rPr>
        <w:t>ARROW</w:t>
      </w:r>
      <w:r w:rsidRPr="008D7901">
        <w:rPr>
          <w:i w:val="0"/>
          <w:szCs w:val="22"/>
          <w:lang w:val="ru-RU"/>
        </w:rPr>
        <w:t xml:space="preserve">) </w:t>
      </w:r>
      <w:r>
        <w:rPr>
          <w:i w:val="0"/>
          <w:szCs w:val="22"/>
          <w:lang w:val="bg-BG"/>
        </w:rPr>
        <w:t xml:space="preserve">и точка 5.2). </w:t>
      </w:r>
    </w:p>
    <w:p w14:paraId="3344B0B2" w14:textId="77777777" w:rsidR="00FE4D74" w:rsidRDefault="00FE4D74">
      <w:pPr>
        <w:pStyle w:val="BodyTextIndent2"/>
        <w:tabs>
          <w:tab w:val="left" w:pos="0"/>
          <w:tab w:val="left" w:pos="450"/>
        </w:tabs>
        <w:ind w:left="0"/>
        <w:rPr>
          <w:i w:val="0"/>
          <w:szCs w:val="22"/>
          <w:lang w:val="bg-BG"/>
        </w:rPr>
      </w:pPr>
    </w:p>
    <w:p w14:paraId="3344B0B3" w14:textId="77777777" w:rsidR="00825DD0" w:rsidRPr="00684CE1" w:rsidRDefault="00825DD0">
      <w:pPr>
        <w:pStyle w:val="BodyTextIndent2"/>
        <w:tabs>
          <w:tab w:val="left" w:pos="0"/>
          <w:tab w:val="left" w:pos="450"/>
        </w:tabs>
        <w:ind w:left="0"/>
        <w:rPr>
          <w:i w:val="0"/>
          <w:szCs w:val="22"/>
          <w:lang w:val="bg-BG"/>
        </w:rPr>
      </w:pPr>
      <w:r w:rsidRPr="00684CE1">
        <w:rPr>
          <w:i w:val="0"/>
          <w:szCs w:val="22"/>
          <w:lang w:val="bg-BG"/>
        </w:rPr>
        <w:t>Установена е еф</w:t>
      </w:r>
      <w:r>
        <w:rPr>
          <w:i w:val="0"/>
          <w:szCs w:val="22"/>
          <w:lang w:val="bg-BG"/>
        </w:rPr>
        <w:t>икасност</w:t>
      </w:r>
      <w:r w:rsidRPr="00684CE1">
        <w:rPr>
          <w:i w:val="0"/>
          <w:szCs w:val="22"/>
          <w:lang w:val="bg-BG"/>
        </w:rPr>
        <w:t xml:space="preserve"> на антиретровирусна терапия, състояща се</w:t>
      </w:r>
      <w:r>
        <w:rPr>
          <w:i w:val="0"/>
          <w:szCs w:val="22"/>
          <w:lang w:val="bg-BG"/>
        </w:rPr>
        <w:t xml:space="preserve"> </w:t>
      </w:r>
      <w:r w:rsidRPr="00684CE1">
        <w:rPr>
          <w:i w:val="0"/>
          <w:szCs w:val="22"/>
          <w:lang w:val="bg-BG"/>
        </w:rPr>
        <w:t>от няколко лекарства, вкл. ламивудин, при пациенти</w:t>
      </w:r>
      <w:r>
        <w:rPr>
          <w:i w:val="0"/>
          <w:szCs w:val="22"/>
          <w:lang w:val="bg-BG"/>
        </w:rPr>
        <w:t>,</w:t>
      </w:r>
      <w:r w:rsidRPr="00684CE1">
        <w:rPr>
          <w:i w:val="0"/>
          <w:szCs w:val="22"/>
          <w:lang w:val="bg-BG"/>
        </w:rPr>
        <w:t xml:space="preserve"> които преди това не са лекувани с антиретровирусни продукти и при пациенти с </w:t>
      </w:r>
      <w:r>
        <w:rPr>
          <w:i w:val="0"/>
          <w:szCs w:val="22"/>
        </w:rPr>
        <w:t>M</w:t>
      </w:r>
      <w:r w:rsidRPr="00684CE1">
        <w:rPr>
          <w:i w:val="0"/>
          <w:szCs w:val="22"/>
          <w:lang w:val="bg-BG"/>
        </w:rPr>
        <w:t>184</w:t>
      </w:r>
      <w:r>
        <w:rPr>
          <w:i w:val="0"/>
          <w:szCs w:val="22"/>
        </w:rPr>
        <w:t>V</w:t>
      </w:r>
      <w:r w:rsidRPr="00684CE1">
        <w:rPr>
          <w:i w:val="0"/>
          <w:szCs w:val="22"/>
          <w:lang w:val="bg-BG"/>
        </w:rPr>
        <w:t xml:space="preserve"> </w:t>
      </w:r>
      <w:r>
        <w:rPr>
          <w:i w:val="0"/>
          <w:szCs w:val="22"/>
          <w:lang w:val="bg-BG"/>
        </w:rPr>
        <w:t xml:space="preserve">вирусни </w:t>
      </w:r>
      <w:r w:rsidRPr="00684CE1">
        <w:rPr>
          <w:i w:val="0"/>
          <w:szCs w:val="22"/>
          <w:lang w:val="bg-BG"/>
        </w:rPr>
        <w:t>мута</w:t>
      </w:r>
      <w:r>
        <w:rPr>
          <w:i w:val="0"/>
          <w:szCs w:val="22"/>
          <w:lang w:val="bg-BG"/>
        </w:rPr>
        <w:t>ции</w:t>
      </w:r>
      <w:r w:rsidRPr="00684CE1">
        <w:rPr>
          <w:i w:val="0"/>
          <w:szCs w:val="22"/>
          <w:lang w:val="bg-BG"/>
        </w:rPr>
        <w:t>.</w:t>
      </w:r>
    </w:p>
    <w:p w14:paraId="3344B0B4" w14:textId="77777777" w:rsidR="00825DD0" w:rsidRPr="00684CE1" w:rsidRDefault="00825DD0" w:rsidP="00B05ED1">
      <w:pPr>
        <w:pStyle w:val="BodyTextIndent2"/>
        <w:tabs>
          <w:tab w:val="left" w:pos="0"/>
          <w:tab w:val="left" w:pos="450"/>
        </w:tabs>
        <w:ind w:left="0"/>
        <w:rPr>
          <w:i w:val="0"/>
          <w:szCs w:val="22"/>
          <w:lang w:val="bg-BG"/>
        </w:rPr>
      </w:pPr>
    </w:p>
    <w:p w14:paraId="3344B0B5" w14:textId="77777777" w:rsidR="00825DD0" w:rsidRPr="00684CE1" w:rsidRDefault="00825DD0">
      <w:pPr>
        <w:pStyle w:val="BodyTextIndent2"/>
        <w:tabs>
          <w:tab w:val="left" w:pos="0"/>
          <w:tab w:val="left" w:pos="450"/>
        </w:tabs>
        <w:ind w:left="0"/>
        <w:rPr>
          <w:i w:val="0"/>
          <w:szCs w:val="22"/>
          <w:lang w:val="bg-BG"/>
        </w:rPr>
      </w:pPr>
      <w:r w:rsidRPr="00684CE1">
        <w:rPr>
          <w:i w:val="0"/>
          <w:szCs w:val="22"/>
          <w:lang w:val="bg-BG"/>
        </w:rPr>
        <w:t xml:space="preserve">Връзката между </w:t>
      </w:r>
      <w:r>
        <w:rPr>
          <w:szCs w:val="22"/>
        </w:rPr>
        <w:t>in</w:t>
      </w:r>
      <w:r w:rsidR="00E369B2">
        <w:rPr>
          <w:szCs w:val="22"/>
          <w:lang w:val="en-US"/>
        </w:rPr>
        <w:t> </w:t>
      </w:r>
      <w:r>
        <w:rPr>
          <w:szCs w:val="22"/>
        </w:rPr>
        <w:t>vitro</w:t>
      </w:r>
      <w:r w:rsidRPr="00684CE1">
        <w:rPr>
          <w:i w:val="0"/>
          <w:szCs w:val="22"/>
          <w:lang w:val="bg-BG"/>
        </w:rPr>
        <w:t xml:space="preserve"> чувствителността на </w:t>
      </w:r>
      <w:r>
        <w:rPr>
          <w:i w:val="0"/>
          <w:szCs w:val="22"/>
        </w:rPr>
        <w:t>HIV</w:t>
      </w:r>
      <w:r w:rsidRPr="00684CE1">
        <w:rPr>
          <w:i w:val="0"/>
          <w:szCs w:val="22"/>
          <w:lang w:val="bg-BG"/>
        </w:rPr>
        <w:t xml:space="preserve"> към ламивудин и клиничния отговор към терапия, включваща ламивудин, продължава да бъде проу</w:t>
      </w:r>
      <w:r w:rsidR="00B05ED1" w:rsidRPr="00684CE1">
        <w:rPr>
          <w:i w:val="0"/>
          <w:szCs w:val="22"/>
          <w:lang w:val="bg-BG"/>
        </w:rPr>
        <w:t>чвана.</w:t>
      </w:r>
    </w:p>
    <w:p w14:paraId="3344B0B6" w14:textId="77777777" w:rsidR="00825DD0" w:rsidRPr="00684CE1" w:rsidRDefault="00825DD0" w:rsidP="00B05ED1">
      <w:pPr>
        <w:pStyle w:val="BodyTextIndent2"/>
        <w:tabs>
          <w:tab w:val="left" w:pos="0"/>
          <w:tab w:val="left" w:pos="450"/>
        </w:tabs>
        <w:ind w:left="0"/>
        <w:rPr>
          <w:i w:val="0"/>
          <w:szCs w:val="22"/>
          <w:lang w:val="bg-BG"/>
        </w:rPr>
      </w:pPr>
    </w:p>
    <w:p w14:paraId="3344B0B7" w14:textId="0899828D" w:rsidR="00825DD0" w:rsidRPr="00684CE1" w:rsidRDefault="00825DD0">
      <w:pPr>
        <w:pStyle w:val="BodyTextIndent2"/>
        <w:tabs>
          <w:tab w:val="left" w:pos="0"/>
          <w:tab w:val="left" w:pos="450"/>
        </w:tabs>
        <w:ind w:left="0"/>
        <w:rPr>
          <w:i w:val="0"/>
          <w:szCs w:val="22"/>
          <w:lang w:val="bg-BG"/>
        </w:rPr>
      </w:pPr>
      <w:r w:rsidRPr="00684CE1">
        <w:rPr>
          <w:i w:val="0"/>
          <w:szCs w:val="22"/>
          <w:lang w:val="bg-BG"/>
        </w:rPr>
        <w:t>Установена е ефикасност на терапия с ламивудин в доза 100</w:t>
      </w:r>
      <w:r>
        <w:rPr>
          <w:i w:val="0"/>
          <w:szCs w:val="22"/>
        </w:rPr>
        <w:t> mg</w:t>
      </w:r>
      <w:r w:rsidRPr="00684CE1">
        <w:rPr>
          <w:i w:val="0"/>
          <w:szCs w:val="22"/>
          <w:lang w:val="bg-BG"/>
        </w:rPr>
        <w:t xml:space="preserve"> веднъж дневно при възрастни пациенти с хронична инфекция</w:t>
      </w:r>
      <w:r>
        <w:rPr>
          <w:i w:val="0"/>
          <w:szCs w:val="22"/>
          <w:lang w:val="bg-BG"/>
        </w:rPr>
        <w:t xml:space="preserve"> с вируса на хепатит В (</w:t>
      </w:r>
      <w:r>
        <w:rPr>
          <w:i w:val="0"/>
          <w:szCs w:val="22"/>
        </w:rPr>
        <w:t>HBV</w:t>
      </w:r>
      <w:r w:rsidRPr="00684CE1">
        <w:rPr>
          <w:i w:val="0"/>
          <w:szCs w:val="22"/>
          <w:lang w:val="bg-BG"/>
        </w:rPr>
        <w:t xml:space="preserve">) (за подробни данни от клиничните изпитвания, виж лекарствената информация на </w:t>
      </w:r>
      <w:r>
        <w:rPr>
          <w:i w:val="0"/>
          <w:szCs w:val="22"/>
        </w:rPr>
        <w:t>Zeffix</w:t>
      </w:r>
      <w:r w:rsidRPr="00684CE1">
        <w:rPr>
          <w:i w:val="0"/>
          <w:szCs w:val="22"/>
          <w:lang w:val="bg-BG"/>
        </w:rPr>
        <w:t xml:space="preserve">). За лечението на </w:t>
      </w:r>
      <w:r>
        <w:rPr>
          <w:i w:val="0"/>
          <w:szCs w:val="22"/>
        </w:rPr>
        <w:t>HIV</w:t>
      </w:r>
      <w:r w:rsidRPr="00684CE1">
        <w:rPr>
          <w:i w:val="0"/>
          <w:szCs w:val="22"/>
          <w:lang w:val="bg-BG"/>
        </w:rPr>
        <w:t xml:space="preserve"> инфекцията</w:t>
      </w:r>
      <w:del w:id="797" w:author="Author">
        <w:r w:rsidRPr="00684CE1" w:rsidDel="00295568">
          <w:rPr>
            <w:i w:val="0"/>
            <w:szCs w:val="22"/>
            <w:lang w:val="bg-BG"/>
          </w:rPr>
          <w:delText>,</w:delText>
        </w:r>
      </w:del>
      <w:r w:rsidRPr="00684CE1">
        <w:rPr>
          <w:i w:val="0"/>
          <w:szCs w:val="22"/>
          <w:lang w:val="bg-BG"/>
        </w:rPr>
        <w:t xml:space="preserve"> обаче</w:t>
      </w:r>
      <w:del w:id="798" w:author="Author">
        <w:r w:rsidRPr="00684CE1" w:rsidDel="00295568">
          <w:rPr>
            <w:i w:val="0"/>
            <w:szCs w:val="22"/>
            <w:lang w:val="bg-BG"/>
          </w:rPr>
          <w:delText>,</w:delText>
        </w:r>
      </w:del>
      <w:r w:rsidRPr="00684CE1">
        <w:rPr>
          <w:i w:val="0"/>
          <w:szCs w:val="22"/>
          <w:lang w:val="bg-BG"/>
        </w:rPr>
        <w:t xml:space="preserve"> </w:t>
      </w:r>
      <w:r w:rsidRPr="00684CE1">
        <w:rPr>
          <w:i w:val="0"/>
          <w:szCs w:val="22"/>
          <w:lang w:val="bg-BG"/>
        </w:rPr>
        <w:lastRenderedPageBreak/>
        <w:t>е установено, че само дневна доза от 300</w:t>
      </w:r>
      <w:r>
        <w:rPr>
          <w:i w:val="0"/>
          <w:szCs w:val="22"/>
        </w:rPr>
        <w:t> mg</w:t>
      </w:r>
      <w:r w:rsidRPr="00684CE1">
        <w:rPr>
          <w:i w:val="0"/>
          <w:szCs w:val="22"/>
          <w:lang w:val="bg-BG"/>
        </w:rPr>
        <w:t xml:space="preserve"> ламивудин (в комбинация с други антиретровирусни </w:t>
      </w:r>
      <w:r>
        <w:rPr>
          <w:i w:val="0"/>
          <w:szCs w:val="22"/>
          <w:lang w:val="bg-BG"/>
        </w:rPr>
        <w:t>средства</w:t>
      </w:r>
      <w:r w:rsidRPr="00684CE1">
        <w:rPr>
          <w:i w:val="0"/>
          <w:szCs w:val="22"/>
          <w:lang w:val="bg-BG"/>
        </w:rPr>
        <w:t>) е ефикасна.</w:t>
      </w:r>
    </w:p>
    <w:p w14:paraId="3344B0B8" w14:textId="77777777" w:rsidR="00825DD0" w:rsidRPr="00684CE1" w:rsidRDefault="00825DD0" w:rsidP="00B05ED1">
      <w:pPr>
        <w:pStyle w:val="BodyTextIndent2"/>
        <w:tabs>
          <w:tab w:val="left" w:pos="0"/>
          <w:tab w:val="left" w:pos="450"/>
        </w:tabs>
        <w:ind w:left="0"/>
        <w:rPr>
          <w:i w:val="0"/>
          <w:szCs w:val="22"/>
          <w:lang w:val="bg-BG"/>
        </w:rPr>
      </w:pPr>
    </w:p>
    <w:p w14:paraId="3344B0B9" w14:textId="77777777" w:rsidR="00825DD0" w:rsidRDefault="00825DD0">
      <w:pPr>
        <w:rPr>
          <w:szCs w:val="22"/>
          <w:lang w:val="bg-BG"/>
        </w:rPr>
      </w:pPr>
      <w:r w:rsidRPr="00684CE1">
        <w:rPr>
          <w:szCs w:val="22"/>
          <w:lang w:val="bg-BG"/>
        </w:rPr>
        <w:t xml:space="preserve">Ламивудин не е проучван специално при </w:t>
      </w:r>
      <w:r>
        <w:rPr>
          <w:szCs w:val="22"/>
        </w:rPr>
        <w:t>HIV</w:t>
      </w:r>
      <w:r w:rsidRPr="00684CE1">
        <w:rPr>
          <w:szCs w:val="22"/>
          <w:lang w:val="bg-BG"/>
        </w:rPr>
        <w:t xml:space="preserve"> пациенти, ко-инфектирани с </w:t>
      </w:r>
      <w:r>
        <w:rPr>
          <w:szCs w:val="22"/>
          <w:lang w:val="bg-BG"/>
        </w:rPr>
        <w:t>вируса на хепатит В (</w:t>
      </w:r>
      <w:r>
        <w:rPr>
          <w:szCs w:val="22"/>
        </w:rPr>
        <w:t>HBV</w:t>
      </w:r>
      <w:r>
        <w:rPr>
          <w:szCs w:val="22"/>
          <w:lang w:val="bg-BG"/>
        </w:rPr>
        <w:t>).</w:t>
      </w:r>
    </w:p>
    <w:p w14:paraId="3344B0BA" w14:textId="77777777" w:rsidR="00825DD0" w:rsidRDefault="00825DD0">
      <w:pPr>
        <w:rPr>
          <w:szCs w:val="22"/>
          <w:lang w:val="bg-BG"/>
        </w:rPr>
      </w:pPr>
    </w:p>
    <w:p w14:paraId="3344B0BB" w14:textId="77777777" w:rsidR="00825DD0" w:rsidRPr="00684CE1" w:rsidRDefault="00825DD0">
      <w:pPr>
        <w:pStyle w:val="BodyTextIndent2"/>
        <w:tabs>
          <w:tab w:val="left" w:pos="0"/>
          <w:tab w:val="left" w:pos="450"/>
        </w:tabs>
        <w:ind w:left="0"/>
        <w:rPr>
          <w:i w:val="0"/>
          <w:szCs w:val="22"/>
          <w:lang w:val="bg-BG"/>
        </w:rPr>
      </w:pPr>
      <w:r>
        <w:rPr>
          <w:szCs w:val="22"/>
          <w:lang w:val="bg-BG"/>
        </w:rPr>
        <w:t>Дозировка с прием веднъж дневно (300</w:t>
      </w:r>
      <w:r>
        <w:rPr>
          <w:szCs w:val="22"/>
        </w:rPr>
        <w:t> </w:t>
      </w:r>
      <w:r>
        <w:rPr>
          <w:szCs w:val="22"/>
          <w:lang w:val="en-US"/>
        </w:rPr>
        <w:t>mg</w:t>
      </w:r>
      <w:r>
        <w:rPr>
          <w:szCs w:val="22"/>
          <w:lang w:val="bg-BG"/>
        </w:rPr>
        <w:t xml:space="preserve"> веднъж дневно):</w:t>
      </w:r>
      <w:r>
        <w:rPr>
          <w:i w:val="0"/>
          <w:szCs w:val="22"/>
          <w:lang w:val="bg-BG"/>
        </w:rPr>
        <w:t xml:space="preserve"> В проведено клинично изпитване е установено, че няма разлика между терапевтичните режими на </w:t>
      </w:r>
      <w:r>
        <w:rPr>
          <w:i w:val="0"/>
          <w:szCs w:val="22"/>
        </w:rPr>
        <w:t>Epivir</w:t>
      </w:r>
      <w:r>
        <w:rPr>
          <w:i w:val="0"/>
          <w:szCs w:val="22"/>
          <w:lang w:val="bg-BG"/>
        </w:rPr>
        <w:t>, приеман веднъж или два пъти дневно. Тези резултати са получени при пациенти, които преди това не са били подложени на антиретровирусна терапия, предимно асимптоматични Н</w:t>
      </w:r>
      <w:r>
        <w:rPr>
          <w:i w:val="0"/>
          <w:szCs w:val="22"/>
        </w:rPr>
        <w:t>IV</w:t>
      </w:r>
      <w:r>
        <w:rPr>
          <w:i w:val="0"/>
          <w:szCs w:val="22"/>
          <w:lang w:val="bg-BG"/>
        </w:rPr>
        <w:t xml:space="preserve"> инфектирани пациенти (</w:t>
      </w:r>
      <w:r>
        <w:rPr>
          <w:i w:val="0"/>
          <w:szCs w:val="22"/>
          <w:lang w:val="en-US"/>
        </w:rPr>
        <w:t>CDC</w:t>
      </w:r>
      <w:r>
        <w:rPr>
          <w:i w:val="0"/>
          <w:szCs w:val="22"/>
          <w:lang w:val="bg-BG"/>
        </w:rPr>
        <w:t xml:space="preserve"> степен </w:t>
      </w:r>
      <w:r>
        <w:rPr>
          <w:i w:val="0"/>
          <w:szCs w:val="22"/>
          <w:lang w:val="en-US"/>
        </w:rPr>
        <w:t>A</w:t>
      </w:r>
      <w:r w:rsidR="00B05ED1">
        <w:rPr>
          <w:i w:val="0"/>
          <w:szCs w:val="22"/>
          <w:lang w:val="bg-BG"/>
        </w:rPr>
        <w:t>).</w:t>
      </w:r>
    </w:p>
    <w:p w14:paraId="3344B0BC" w14:textId="77777777" w:rsidR="00825DD0" w:rsidRDefault="00825DD0">
      <w:pPr>
        <w:rPr>
          <w:szCs w:val="22"/>
          <w:lang w:val="bg-BG"/>
        </w:rPr>
      </w:pPr>
    </w:p>
    <w:p w14:paraId="3344B0BD" w14:textId="16A18A54" w:rsidR="00363BFC" w:rsidDel="005F70F0" w:rsidRDefault="00363BFC" w:rsidP="00363BFC">
      <w:pPr>
        <w:rPr>
          <w:del w:id="799" w:author="Author"/>
          <w:i/>
          <w:szCs w:val="22"/>
          <w:lang w:val="bg-BG"/>
        </w:rPr>
      </w:pPr>
      <w:r w:rsidRPr="00B94372">
        <w:rPr>
          <w:i/>
          <w:szCs w:val="22"/>
          <w:lang w:val="bg-BG"/>
        </w:rPr>
        <w:t>Педиатрична популация:</w:t>
      </w:r>
    </w:p>
    <w:p w14:paraId="3344B0BE" w14:textId="2641CFC8" w:rsidR="00363BFC" w:rsidRPr="005F70F0" w:rsidDel="005F70F0" w:rsidRDefault="005F70F0" w:rsidP="00363BFC">
      <w:pPr>
        <w:rPr>
          <w:del w:id="800" w:author="Author"/>
          <w:szCs w:val="22"/>
          <w:lang w:val="bg-BG"/>
        </w:rPr>
      </w:pPr>
      <w:ins w:id="801" w:author="Author">
        <w:r>
          <w:rPr>
            <w:i/>
            <w:szCs w:val="22"/>
            <w:lang w:val="en-US"/>
          </w:rPr>
          <w:t xml:space="preserve"> </w:t>
        </w:r>
      </w:ins>
    </w:p>
    <w:p w14:paraId="3344B0BF" w14:textId="43DEB745" w:rsidR="00363BFC" w:rsidRDefault="00363BFC" w:rsidP="00363BFC">
      <w:pPr>
        <w:rPr>
          <w:bCs/>
          <w:lang w:val="bg-BG"/>
        </w:rPr>
      </w:pPr>
      <w:r>
        <w:rPr>
          <w:szCs w:val="22"/>
          <w:lang w:val="bg-BG"/>
        </w:rPr>
        <w:t xml:space="preserve">Направено е рандомизирано сравнение на режим, включващ </w:t>
      </w:r>
      <w:r w:rsidR="001D72F6">
        <w:rPr>
          <w:szCs w:val="22"/>
          <w:lang w:val="bg-BG"/>
        </w:rPr>
        <w:t>приложение</w:t>
      </w:r>
      <w:r>
        <w:rPr>
          <w:szCs w:val="22"/>
          <w:lang w:val="bg-BG"/>
        </w:rPr>
        <w:t xml:space="preserve"> веднъж дневно спрямо </w:t>
      </w:r>
      <w:r w:rsidR="001D72F6">
        <w:rPr>
          <w:szCs w:val="22"/>
          <w:lang w:val="bg-BG"/>
        </w:rPr>
        <w:t>приложение</w:t>
      </w:r>
      <w:r>
        <w:rPr>
          <w:szCs w:val="22"/>
          <w:lang w:val="bg-BG"/>
        </w:rPr>
        <w:t xml:space="preserve"> два пъти дневно на абакавир и ламивудин в рандомизирано, многоцентрово, контролирано проучване </w:t>
      </w:r>
      <w:r w:rsidR="001D72F6">
        <w:rPr>
          <w:szCs w:val="22"/>
          <w:lang w:val="bg-BG"/>
        </w:rPr>
        <w:t>при</w:t>
      </w:r>
      <w:r>
        <w:rPr>
          <w:szCs w:val="22"/>
          <w:lang w:val="bg-BG"/>
        </w:rPr>
        <w:t xml:space="preserve"> </w:t>
      </w:r>
      <w:r>
        <w:rPr>
          <w:szCs w:val="22"/>
          <w:lang w:val="en-US"/>
        </w:rPr>
        <w:t>HIV</w:t>
      </w:r>
      <w:r w:rsidRPr="00A255D7">
        <w:rPr>
          <w:szCs w:val="22"/>
          <w:lang w:val="bg-BG"/>
        </w:rPr>
        <w:t>-</w:t>
      </w:r>
      <w:r>
        <w:rPr>
          <w:szCs w:val="22"/>
          <w:lang w:val="bg-BG"/>
        </w:rPr>
        <w:t>инфектирани педиатрични пациенти. 1</w:t>
      </w:r>
      <w:del w:id="802" w:author="Author">
        <w:r w:rsidDel="0050313C">
          <w:rPr>
            <w:szCs w:val="22"/>
            <w:lang w:val="bg-BG"/>
          </w:rPr>
          <w:delText> </w:delText>
        </w:r>
      </w:del>
      <w:r>
        <w:rPr>
          <w:szCs w:val="22"/>
          <w:lang w:val="bg-BG"/>
        </w:rPr>
        <w:t xml:space="preserve">206 педиатрични пациенти на възраст от 3 месеца до 17 години са включени в </w:t>
      </w:r>
      <w:r w:rsidR="001D72F6">
        <w:rPr>
          <w:szCs w:val="22"/>
          <w:lang w:val="bg-BG"/>
        </w:rPr>
        <w:t>изпитване</w:t>
      </w:r>
      <w:ins w:id="803" w:author="Author">
        <w:r w:rsidR="002B10DB">
          <w:rPr>
            <w:szCs w:val="22"/>
            <w:lang w:val="bg-BG"/>
          </w:rPr>
          <w:t>то</w:t>
        </w:r>
      </w:ins>
      <w:r w:rsidR="001D72F6">
        <w:rPr>
          <w:szCs w:val="22"/>
          <w:lang w:val="bg-BG"/>
        </w:rPr>
        <w:t xml:space="preserve"> </w:t>
      </w:r>
      <w:r>
        <w:rPr>
          <w:szCs w:val="22"/>
          <w:lang w:val="en-US"/>
        </w:rPr>
        <w:t>ARROW</w:t>
      </w:r>
      <w:r w:rsidRPr="00A255D7">
        <w:rPr>
          <w:szCs w:val="22"/>
          <w:lang w:val="bg-BG"/>
        </w:rPr>
        <w:t xml:space="preserve"> </w:t>
      </w:r>
      <w:r w:rsidRPr="00A255D7">
        <w:rPr>
          <w:bCs/>
          <w:lang w:val="bg-BG"/>
        </w:rPr>
        <w:t>(</w:t>
      </w:r>
      <w:r w:rsidRPr="00734FE4">
        <w:rPr>
          <w:bCs/>
        </w:rPr>
        <w:t>COL</w:t>
      </w:r>
      <w:r w:rsidRPr="00A255D7">
        <w:rPr>
          <w:bCs/>
          <w:lang w:val="bg-BG"/>
        </w:rPr>
        <w:t>105677)</w:t>
      </w:r>
      <w:r>
        <w:rPr>
          <w:bCs/>
          <w:lang w:val="bg-BG"/>
        </w:rPr>
        <w:t xml:space="preserve"> и са приемали доза в съответствие с препоръките за дозиране в групите по телесно тегло в указанията за лечение на Световната Здравна Организация (Антиретровирусна терапия на </w:t>
      </w:r>
      <w:r>
        <w:rPr>
          <w:bCs/>
          <w:lang w:val="en-US"/>
        </w:rPr>
        <w:t>HIV</w:t>
      </w:r>
      <w:r w:rsidRPr="00A255D7">
        <w:rPr>
          <w:bCs/>
          <w:lang w:val="bg-BG"/>
        </w:rPr>
        <w:t xml:space="preserve"> </w:t>
      </w:r>
      <w:r>
        <w:rPr>
          <w:bCs/>
          <w:lang w:val="bg-BG"/>
        </w:rPr>
        <w:t>инфекция при кърмачета и деца, 2006</w:t>
      </w:r>
      <w:r w:rsidR="001D72F6" w:rsidRPr="001D72F6">
        <w:rPr>
          <w:bCs/>
          <w:lang w:val="bg-BG"/>
        </w:rPr>
        <w:t xml:space="preserve"> </w:t>
      </w:r>
      <w:r w:rsidR="001D72F6">
        <w:rPr>
          <w:bCs/>
          <w:lang w:val="bg-BG"/>
        </w:rPr>
        <w:t>(</w:t>
      </w:r>
      <w:r w:rsidR="001D72F6">
        <w:rPr>
          <w:bCs/>
        </w:rPr>
        <w:t>Antiretroviral</w:t>
      </w:r>
      <w:r w:rsidR="001D72F6" w:rsidRPr="001D72F6">
        <w:rPr>
          <w:bCs/>
          <w:lang w:val="bg-BG"/>
        </w:rPr>
        <w:t xml:space="preserve"> </w:t>
      </w:r>
      <w:r w:rsidR="001D72F6">
        <w:rPr>
          <w:bCs/>
        </w:rPr>
        <w:t>therapy</w:t>
      </w:r>
      <w:r w:rsidR="001D72F6" w:rsidRPr="001D72F6">
        <w:rPr>
          <w:bCs/>
          <w:lang w:val="bg-BG"/>
        </w:rPr>
        <w:t xml:space="preserve"> </w:t>
      </w:r>
      <w:r w:rsidR="001D72F6">
        <w:rPr>
          <w:bCs/>
        </w:rPr>
        <w:t>of</w:t>
      </w:r>
      <w:r w:rsidR="001D72F6" w:rsidRPr="001D72F6">
        <w:rPr>
          <w:bCs/>
          <w:lang w:val="bg-BG"/>
        </w:rPr>
        <w:t xml:space="preserve"> </w:t>
      </w:r>
      <w:r w:rsidR="001D72F6">
        <w:rPr>
          <w:bCs/>
        </w:rPr>
        <w:t>HIV</w:t>
      </w:r>
      <w:r w:rsidR="001D72F6" w:rsidRPr="001D72F6">
        <w:rPr>
          <w:bCs/>
          <w:lang w:val="bg-BG"/>
        </w:rPr>
        <w:t xml:space="preserve"> </w:t>
      </w:r>
      <w:r w:rsidR="001D72F6">
        <w:rPr>
          <w:bCs/>
        </w:rPr>
        <w:t>infection</w:t>
      </w:r>
      <w:r w:rsidR="001D72F6" w:rsidRPr="001D72F6">
        <w:rPr>
          <w:bCs/>
          <w:lang w:val="bg-BG"/>
        </w:rPr>
        <w:t xml:space="preserve"> </w:t>
      </w:r>
      <w:r w:rsidR="001D72F6">
        <w:rPr>
          <w:bCs/>
        </w:rPr>
        <w:t>in</w:t>
      </w:r>
      <w:r w:rsidR="001D72F6" w:rsidRPr="001D72F6">
        <w:rPr>
          <w:bCs/>
          <w:lang w:val="bg-BG"/>
        </w:rPr>
        <w:t xml:space="preserve"> </w:t>
      </w:r>
      <w:r w:rsidR="001D72F6">
        <w:rPr>
          <w:bCs/>
        </w:rPr>
        <w:t>infants</w:t>
      </w:r>
      <w:r w:rsidR="001D72F6" w:rsidRPr="001D72F6">
        <w:rPr>
          <w:bCs/>
          <w:lang w:val="bg-BG"/>
        </w:rPr>
        <w:t xml:space="preserve"> </w:t>
      </w:r>
      <w:r w:rsidR="001D72F6">
        <w:rPr>
          <w:bCs/>
        </w:rPr>
        <w:t>and</w:t>
      </w:r>
      <w:r w:rsidR="001D72F6" w:rsidRPr="001D72F6">
        <w:rPr>
          <w:bCs/>
          <w:lang w:val="bg-BG"/>
        </w:rPr>
        <w:t xml:space="preserve"> </w:t>
      </w:r>
      <w:r w:rsidR="001D72F6">
        <w:rPr>
          <w:bCs/>
        </w:rPr>
        <w:t>children</w:t>
      </w:r>
      <w:r w:rsidR="001D72F6" w:rsidRPr="001D72F6">
        <w:rPr>
          <w:bCs/>
          <w:lang w:val="bg-BG"/>
        </w:rPr>
        <w:t>, 2006</w:t>
      </w:r>
      <w:r w:rsidR="001D72F6">
        <w:rPr>
          <w:bCs/>
          <w:lang w:val="bg-BG"/>
        </w:rPr>
        <w:t>)</w:t>
      </w:r>
      <w:r>
        <w:rPr>
          <w:bCs/>
          <w:lang w:val="bg-BG"/>
        </w:rPr>
        <w:t xml:space="preserve">). След 36 седмичен режим, включващ приложение на абакавир и ламивудин два пъти дневно, 669 избрани участници са рандомизирани да продължат с </w:t>
      </w:r>
      <w:r w:rsidR="001D72F6">
        <w:rPr>
          <w:bCs/>
          <w:lang w:val="bg-BG"/>
        </w:rPr>
        <w:t>приложение</w:t>
      </w:r>
      <w:r>
        <w:rPr>
          <w:bCs/>
          <w:lang w:val="bg-BG"/>
        </w:rPr>
        <w:t xml:space="preserve"> два пъти дневно или </w:t>
      </w:r>
      <w:r w:rsidR="001D72F6">
        <w:rPr>
          <w:bCs/>
          <w:lang w:val="bg-BG"/>
        </w:rPr>
        <w:t>да преминат на приложение</w:t>
      </w:r>
      <w:r>
        <w:rPr>
          <w:bCs/>
          <w:lang w:val="bg-BG"/>
        </w:rPr>
        <w:t xml:space="preserve"> веднъж дневно </w:t>
      </w:r>
      <w:r w:rsidR="001D72F6">
        <w:rPr>
          <w:bCs/>
          <w:lang w:val="bg-BG"/>
        </w:rPr>
        <w:t xml:space="preserve">на </w:t>
      </w:r>
      <w:r>
        <w:rPr>
          <w:bCs/>
          <w:lang w:val="bg-BG"/>
        </w:rPr>
        <w:t>абакавир и ламивудин за най</w:t>
      </w:r>
      <w:r w:rsidR="001D72F6">
        <w:rPr>
          <w:bCs/>
          <w:lang w:val="bg-BG"/>
        </w:rPr>
        <w:noBreakHyphen/>
      </w:r>
      <w:r>
        <w:rPr>
          <w:bCs/>
          <w:lang w:val="bg-BG"/>
        </w:rPr>
        <w:t xml:space="preserve">малко 96 седмици. </w:t>
      </w:r>
      <w:r w:rsidR="001D72F6">
        <w:rPr>
          <w:bCs/>
          <w:lang w:val="bg-BG"/>
        </w:rPr>
        <w:t xml:space="preserve">Трябва да се отбележи, че при това </w:t>
      </w:r>
      <w:r>
        <w:rPr>
          <w:bCs/>
          <w:lang w:val="bg-BG"/>
        </w:rPr>
        <w:t xml:space="preserve">проучване </w:t>
      </w:r>
      <w:r w:rsidR="001D72F6">
        <w:rPr>
          <w:bCs/>
          <w:lang w:val="bg-BG"/>
        </w:rPr>
        <w:t>липсват</w:t>
      </w:r>
      <w:r>
        <w:rPr>
          <w:bCs/>
          <w:lang w:val="bg-BG"/>
        </w:rPr>
        <w:t xml:space="preserve"> клинични данни за деца под една година. Резултатите са обобщени в таблицата по</w:t>
      </w:r>
      <w:r w:rsidR="001D72F6">
        <w:rPr>
          <w:bCs/>
          <w:lang w:val="bg-BG"/>
        </w:rPr>
        <w:noBreakHyphen/>
      </w:r>
      <w:r>
        <w:rPr>
          <w:bCs/>
          <w:lang w:val="bg-BG"/>
        </w:rPr>
        <w:t>долу:</w:t>
      </w:r>
    </w:p>
    <w:p w14:paraId="3344B0C0" w14:textId="77777777" w:rsidR="00363BFC" w:rsidRDefault="00363BFC" w:rsidP="00363BFC">
      <w:pPr>
        <w:rPr>
          <w:bCs/>
          <w:lang w:val="bg-BG"/>
        </w:rPr>
      </w:pPr>
    </w:p>
    <w:p w14:paraId="3344B0C1" w14:textId="24854A24" w:rsidR="00363BFC" w:rsidRDefault="00363BFC" w:rsidP="00383707">
      <w:pPr>
        <w:keepNext/>
        <w:rPr>
          <w:b/>
          <w:szCs w:val="22"/>
          <w:lang w:val="bg-BG"/>
        </w:rPr>
      </w:pPr>
      <w:r w:rsidRPr="00CE15B9">
        <w:rPr>
          <w:b/>
          <w:bCs/>
          <w:lang w:val="bg-BG"/>
        </w:rPr>
        <w:t xml:space="preserve">Вирусологичен отговор въз основа на плазмена </w:t>
      </w:r>
      <w:r w:rsidRPr="00CE15B9">
        <w:rPr>
          <w:b/>
          <w:bCs/>
          <w:lang w:val="en-US"/>
        </w:rPr>
        <w:t>HIV</w:t>
      </w:r>
      <w:r w:rsidRPr="00A255D7">
        <w:rPr>
          <w:b/>
          <w:bCs/>
          <w:lang w:val="bg-BG"/>
        </w:rPr>
        <w:t xml:space="preserve">-1 </w:t>
      </w:r>
      <w:r w:rsidRPr="00CE15B9">
        <w:rPr>
          <w:b/>
          <w:bCs/>
          <w:lang w:val="bg-BG"/>
        </w:rPr>
        <w:t>РНК по-малко от 80 копия/</w:t>
      </w:r>
      <w:r w:rsidRPr="00CE15B9">
        <w:rPr>
          <w:b/>
          <w:bCs/>
          <w:lang w:val="en-US"/>
        </w:rPr>
        <w:t>ml</w:t>
      </w:r>
      <w:r w:rsidRPr="00A255D7">
        <w:rPr>
          <w:b/>
          <w:bCs/>
          <w:lang w:val="bg-BG"/>
        </w:rPr>
        <w:t xml:space="preserve"> </w:t>
      </w:r>
      <w:r w:rsidRPr="00CE15B9">
        <w:rPr>
          <w:b/>
          <w:bCs/>
          <w:lang w:val="bg-BG"/>
        </w:rPr>
        <w:t>на 48-ма седмица и 96-та седмица при рандомиз</w:t>
      </w:r>
      <w:r w:rsidR="001D72F6">
        <w:rPr>
          <w:b/>
          <w:bCs/>
          <w:lang w:val="bg-BG"/>
        </w:rPr>
        <w:t>иране</w:t>
      </w:r>
      <w:r w:rsidRPr="00CE15B9">
        <w:rPr>
          <w:b/>
          <w:bCs/>
          <w:lang w:val="bg-BG"/>
        </w:rPr>
        <w:t xml:space="preserve"> </w:t>
      </w:r>
      <w:r>
        <w:rPr>
          <w:b/>
          <w:bCs/>
          <w:lang w:val="bg-BG"/>
        </w:rPr>
        <w:t>веднъж дневно</w:t>
      </w:r>
      <w:r w:rsidRPr="00CE15B9">
        <w:rPr>
          <w:b/>
          <w:bCs/>
          <w:lang w:val="bg-BG"/>
        </w:rPr>
        <w:t xml:space="preserve"> спрямо </w:t>
      </w:r>
      <w:r>
        <w:rPr>
          <w:b/>
          <w:bCs/>
          <w:lang w:val="bg-BG"/>
        </w:rPr>
        <w:t xml:space="preserve">два пъти дневно </w:t>
      </w:r>
      <w:r w:rsidRPr="00CE15B9">
        <w:rPr>
          <w:b/>
          <w:bCs/>
          <w:lang w:val="bg-BG"/>
        </w:rPr>
        <w:t xml:space="preserve">абакавир + ламивудин в </w:t>
      </w:r>
      <w:r w:rsidRPr="00CE15B9">
        <w:rPr>
          <w:b/>
          <w:bCs/>
          <w:lang w:val="en-US"/>
        </w:rPr>
        <w:t>ARROW</w:t>
      </w:r>
      <w:r w:rsidRPr="00A255D7">
        <w:rPr>
          <w:b/>
          <w:bCs/>
          <w:lang w:val="bg-BG"/>
        </w:rPr>
        <w:t xml:space="preserve"> </w:t>
      </w:r>
      <w:r w:rsidRPr="00CE15B9">
        <w:rPr>
          <w:b/>
          <w:bCs/>
          <w:lang w:val="bg-BG"/>
        </w:rPr>
        <w:t>(обсервационен анализ)</w:t>
      </w:r>
      <w:del w:id="804" w:author="Author">
        <w:r w:rsidRPr="00CE15B9" w:rsidDel="00B20FFD">
          <w:rPr>
            <w:b/>
            <w:bCs/>
            <w:lang w:val="bg-BG"/>
          </w:rPr>
          <w:delText xml:space="preserve">     </w:delText>
        </w:r>
        <w:r w:rsidRPr="00CE15B9" w:rsidDel="00B20FFD">
          <w:rPr>
            <w:b/>
            <w:szCs w:val="22"/>
            <w:lang w:val="bg-BG"/>
          </w:rPr>
          <w:delText xml:space="preserve"> </w:delText>
        </w:r>
      </w:del>
    </w:p>
    <w:p w14:paraId="3344B0C2" w14:textId="77777777" w:rsidR="00363BFC" w:rsidRDefault="00363BFC" w:rsidP="00383707">
      <w:pPr>
        <w:keepNext/>
        <w:rPr>
          <w:b/>
          <w:szCs w:val="22"/>
          <w:lang w:val="bg-BG"/>
        </w:rPr>
      </w:pPr>
    </w:p>
    <w:tbl>
      <w:tblPr>
        <w:tblW w:w="68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6"/>
        <w:gridCol w:w="2268"/>
        <w:gridCol w:w="2209"/>
      </w:tblGrid>
      <w:tr w:rsidR="00363BFC" w:rsidRPr="00734FE4" w14:paraId="3344B0C8" w14:textId="77777777" w:rsidTr="00363BFC">
        <w:trPr>
          <w:jc w:val="center"/>
        </w:trPr>
        <w:tc>
          <w:tcPr>
            <w:tcW w:w="2356" w:type="dxa"/>
          </w:tcPr>
          <w:p w14:paraId="3344B0C3" w14:textId="77777777" w:rsidR="00363BFC" w:rsidRPr="00A255D7" w:rsidRDefault="00363BFC" w:rsidP="00383707">
            <w:pPr>
              <w:keepNext/>
              <w:rPr>
                <w:b/>
                <w:lang w:val="bg-BG"/>
              </w:rPr>
            </w:pPr>
          </w:p>
        </w:tc>
        <w:tc>
          <w:tcPr>
            <w:tcW w:w="2268" w:type="dxa"/>
          </w:tcPr>
          <w:p w14:paraId="3344B0C4" w14:textId="77777777" w:rsidR="00363BFC" w:rsidRPr="00CE15B9" w:rsidRDefault="00363BFC" w:rsidP="00383707">
            <w:pPr>
              <w:keepNext/>
              <w:jc w:val="center"/>
              <w:rPr>
                <w:b/>
                <w:lang w:val="bg-BG"/>
              </w:rPr>
            </w:pPr>
            <w:r>
              <w:rPr>
                <w:b/>
                <w:lang w:val="bg-BG"/>
              </w:rPr>
              <w:t>Два пъти дневно</w:t>
            </w:r>
          </w:p>
          <w:p w14:paraId="3344B0C5" w14:textId="77777777" w:rsidR="00363BFC" w:rsidRPr="00734FE4" w:rsidRDefault="00363BFC" w:rsidP="00383707">
            <w:pPr>
              <w:keepNext/>
              <w:jc w:val="center"/>
              <w:rPr>
                <w:b/>
              </w:rPr>
            </w:pPr>
            <w:r>
              <w:rPr>
                <w:b/>
              </w:rPr>
              <w:t>N</w:t>
            </w:r>
            <w:r w:rsidRPr="00734FE4">
              <w:rPr>
                <w:b/>
              </w:rPr>
              <w:t xml:space="preserve"> (%)</w:t>
            </w:r>
          </w:p>
        </w:tc>
        <w:tc>
          <w:tcPr>
            <w:tcW w:w="2209" w:type="dxa"/>
          </w:tcPr>
          <w:p w14:paraId="3344B0C6" w14:textId="77777777" w:rsidR="00363BFC" w:rsidRPr="00CE15B9" w:rsidRDefault="00363BFC" w:rsidP="00383707">
            <w:pPr>
              <w:keepNext/>
              <w:jc w:val="center"/>
              <w:rPr>
                <w:b/>
                <w:lang w:val="bg-BG"/>
              </w:rPr>
            </w:pPr>
            <w:r>
              <w:rPr>
                <w:b/>
                <w:lang w:val="bg-BG"/>
              </w:rPr>
              <w:t>Веднъж дневно</w:t>
            </w:r>
          </w:p>
          <w:p w14:paraId="3344B0C7" w14:textId="77777777" w:rsidR="00363BFC" w:rsidRPr="00734FE4" w:rsidRDefault="00363BFC" w:rsidP="00383707">
            <w:pPr>
              <w:keepNext/>
              <w:jc w:val="center"/>
              <w:rPr>
                <w:b/>
              </w:rPr>
            </w:pPr>
            <w:r>
              <w:rPr>
                <w:b/>
              </w:rPr>
              <w:t>N</w:t>
            </w:r>
            <w:r w:rsidRPr="00734FE4">
              <w:rPr>
                <w:b/>
              </w:rPr>
              <w:t xml:space="preserve"> (%)</w:t>
            </w:r>
          </w:p>
        </w:tc>
      </w:tr>
      <w:tr w:rsidR="00363BFC" w:rsidRPr="00734FE4" w14:paraId="3344B0CA" w14:textId="77777777" w:rsidTr="00363BFC">
        <w:trPr>
          <w:jc w:val="center"/>
        </w:trPr>
        <w:tc>
          <w:tcPr>
            <w:tcW w:w="6833" w:type="dxa"/>
            <w:gridSpan w:val="3"/>
          </w:tcPr>
          <w:p w14:paraId="3344B0C9" w14:textId="77777777" w:rsidR="00363BFC" w:rsidRPr="00734FE4" w:rsidRDefault="00363BFC" w:rsidP="00383707">
            <w:pPr>
              <w:keepNext/>
              <w:jc w:val="center"/>
            </w:pPr>
            <w:r>
              <w:rPr>
                <w:b/>
                <w:lang w:val="bg-BG"/>
              </w:rPr>
              <w:t>Седмица</w:t>
            </w:r>
            <w:r w:rsidRPr="00734FE4">
              <w:rPr>
                <w:b/>
              </w:rPr>
              <w:t xml:space="preserve"> 0 (</w:t>
            </w:r>
            <w:r>
              <w:rPr>
                <w:b/>
                <w:lang w:val="bg-BG"/>
              </w:rPr>
              <w:t>След</w:t>
            </w:r>
            <w:r w:rsidRPr="00734FE4">
              <w:rPr>
                <w:b/>
              </w:rPr>
              <w:t xml:space="preserve"> ≥36 </w:t>
            </w:r>
            <w:r>
              <w:rPr>
                <w:b/>
                <w:lang w:val="bg-BG"/>
              </w:rPr>
              <w:t>седмици лечение</w:t>
            </w:r>
            <w:r w:rsidRPr="00734FE4">
              <w:rPr>
                <w:b/>
              </w:rPr>
              <w:t>)</w:t>
            </w:r>
          </w:p>
        </w:tc>
      </w:tr>
      <w:tr w:rsidR="00363BFC" w:rsidRPr="00734FE4" w14:paraId="3344B0CE" w14:textId="77777777" w:rsidTr="00363BFC">
        <w:trPr>
          <w:jc w:val="center"/>
        </w:trPr>
        <w:tc>
          <w:tcPr>
            <w:tcW w:w="2356" w:type="dxa"/>
          </w:tcPr>
          <w:p w14:paraId="3344B0CB" w14:textId="77777777" w:rsidR="00363BFC" w:rsidRPr="008D7901" w:rsidRDefault="00363BFC" w:rsidP="00383707">
            <w:pPr>
              <w:keepNext/>
              <w:jc w:val="center"/>
              <w:rPr>
                <w:lang w:val="ru-RU"/>
              </w:rPr>
            </w:pPr>
            <w:r>
              <w:rPr>
                <w:lang w:val="bg-BG"/>
              </w:rPr>
              <w:t>Плазмена</w:t>
            </w:r>
            <w:r w:rsidRPr="008D7901">
              <w:rPr>
                <w:lang w:val="ru-RU"/>
              </w:rPr>
              <w:t xml:space="preserve"> </w:t>
            </w:r>
            <w:r w:rsidRPr="00560D64">
              <w:t>HIV</w:t>
            </w:r>
            <w:r w:rsidRPr="008D7901">
              <w:rPr>
                <w:lang w:val="ru-RU"/>
              </w:rPr>
              <w:t xml:space="preserve">-1 </w:t>
            </w:r>
            <w:r>
              <w:rPr>
                <w:lang w:val="bg-BG"/>
              </w:rPr>
              <w:t>РНК</w:t>
            </w:r>
            <w:r w:rsidRPr="008D7901">
              <w:rPr>
                <w:lang w:val="ru-RU"/>
              </w:rPr>
              <w:t xml:space="preserve"> &lt;80 </w:t>
            </w:r>
            <w:r w:rsidRPr="00560D64">
              <w:t>c</w:t>
            </w:r>
            <w:r w:rsidRPr="008D7901">
              <w:rPr>
                <w:lang w:val="ru-RU"/>
              </w:rPr>
              <w:t>/</w:t>
            </w:r>
            <w:r w:rsidRPr="00560D64">
              <w:t>m</w:t>
            </w:r>
            <w:r>
              <w:t>l</w:t>
            </w:r>
          </w:p>
        </w:tc>
        <w:tc>
          <w:tcPr>
            <w:tcW w:w="2268" w:type="dxa"/>
          </w:tcPr>
          <w:p w14:paraId="3344B0CC" w14:textId="77777777" w:rsidR="00363BFC" w:rsidRPr="00734FE4" w:rsidRDefault="00363BFC" w:rsidP="00383707">
            <w:pPr>
              <w:keepNext/>
              <w:jc w:val="center"/>
            </w:pPr>
            <w:r w:rsidRPr="00734FE4">
              <w:t>250</w:t>
            </w:r>
            <w:r>
              <w:t>/331</w:t>
            </w:r>
            <w:r w:rsidRPr="00734FE4">
              <w:t xml:space="preserve"> (76)</w:t>
            </w:r>
          </w:p>
        </w:tc>
        <w:tc>
          <w:tcPr>
            <w:tcW w:w="2209" w:type="dxa"/>
          </w:tcPr>
          <w:p w14:paraId="3344B0CD" w14:textId="77777777" w:rsidR="00363BFC" w:rsidRPr="00734FE4" w:rsidRDefault="00363BFC" w:rsidP="00383707">
            <w:pPr>
              <w:keepNext/>
              <w:jc w:val="center"/>
            </w:pPr>
            <w:r w:rsidRPr="00734FE4">
              <w:t>237</w:t>
            </w:r>
            <w:r>
              <w:t>/335</w:t>
            </w:r>
            <w:r w:rsidRPr="00734FE4">
              <w:t xml:space="preserve"> (71)</w:t>
            </w:r>
          </w:p>
        </w:tc>
      </w:tr>
      <w:tr w:rsidR="00363BFC" w:rsidRPr="00734FE4" w14:paraId="3344B0D1" w14:textId="77777777" w:rsidTr="00363BFC">
        <w:trPr>
          <w:jc w:val="center"/>
        </w:trPr>
        <w:tc>
          <w:tcPr>
            <w:tcW w:w="2356" w:type="dxa"/>
          </w:tcPr>
          <w:p w14:paraId="3344B0CF" w14:textId="77777777" w:rsidR="00363BFC" w:rsidRPr="008D7901" w:rsidRDefault="00363BFC" w:rsidP="00383707">
            <w:pPr>
              <w:keepNext/>
              <w:jc w:val="center"/>
              <w:rPr>
                <w:lang w:val="ru-RU"/>
              </w:rPr>
            </w:pPr>
            <w:r>
              <w:rPr>
                <w:lang w:val="bg-BG"/>
              </w:rPr>
              <w:t xml:space="preserve">Разлика </w:t>
            </w:r>
            <w:r w:rsidR="001D72F6">
              <w:rPr>
                <w:lang w:val="bg-BG"/>
              </w:rPr>
              <w:t>в</w:t>
            </w:r>
            <w:r>
              <w:rPr>
                <w:lang w:val="bg-BG"/>
              </w:rPr>
              <w:t xml:space="preserve"> риска</w:t>
            </w:r>
            <w:r w:rsidRPr="008D7901">
              <w:rPr>
                <w:lang w:val="ru-RU"/>
              </w:rPr>
              <w:t xml:space="preserve"> (</w:t>
            </w:r>
            <w:r>
              <w:rPr>
                <w:lang w:val="bg-BG"/>
              </w:rPr>
              <w:t>веднъж дневно</w:t>
            </w:r>
            <w:r w:rsidRPr="008D7901">
              <w:rPr>
                <w:lang w:val="ru-RU"/>
              </w:rPr>
              <w:t>-</w:t>
            </w:r>
            <w:r>
              <w:rPr>
                <w:lang w:val="bg-BG"/>
              </w:rPr>
              <w:t>два пъти дневно</w:t>
            </w:r>
            <w:r w:rsidRPr="008D7901">
              <w:rPr>
                <w:lang w:val="ru-RU"/>
              </w:rPr>
              <w:t>)</w:t>
            </w:r>
          </w:p>
        </w:tc>
        <w:tc>
          <w:tcPr>
            <w:tcW w:w="4477" w:type="dxa"/>
            <w:gridSpan w:val="2"/>
          </w:tcPr>
          <w:p w14:paraId="3344B0D0" w14:textId="77777777" w:rsidR="00363BFC" w:rsidRPr="00734FE4" w:rsidRDefault="00363BFC" w:rsidP="00383707">
            <w:pPr>
              <w:keepNext/>
              <w:jc w:val="center"/>
            </w:pPr>
            <w:r>
              <w:t>-4</w:t>
            </w:r>
            <w:r>
              <w:rPr>
                <w:lang w:val="bg-BG"/>
              </w:rPr>
              <w:t>,</w:t>
            </w:r>
            <w:r>
              <w:t>8% (95% CI -11</w:t>
            </w:r>
            <w:r>
              <w:rPr>
                <w:lang w:val="bg-BG"/>
              </w:rPr>
              <w:t>,</w:t>
            </w:r>
            <w:r>
              <w:t xml:space="preserve">5% </w:t>
            </w:r>
            <w:r>
              <w:rPr>
                <w:lang w:val="bg-BG"/>
              </w:rPr>
              <w:t>до</w:t>
            </w:r>
            <w:r>
              <w:t xml:space="preserve"> +1</w:t>
            </w:r>
            <w:r>
              <w:rPr>
                <w:lang w:val="bg-BG"/>
              </w:rPr>
              <w:t>,</w:t>
            </w:r>
            <w:r>
              <w:t>9%), p=0</w:t>
            </w:r>
            <w:r>
              <w:rPr>
                <w:lang w:val="bg-BG"/>
              </w:rPr>
              <w:t>,</w:t>
            </w:r>
            <w:r w:rsidRPr="00734FE4">
              <w:t>16</w:t>
            </w:r>
          </w:p>
        </w:tc>
      </w:tr>
      <w:tr w:rsidR="00363BFC" w:rsidRPr="004A7198" w14:paraId="3344B0D3" w14:textId="77777777" w:rsidTr="00363BFC">
        <w:trPr>
          <w:jc w:val="center"/>
        </w:trPr>
        <w:tc>
          <w:tcPr>
            <w:tcW w:w="6833" w:type="dxa"/>
            <w:gridSpan w:val="3"/>
          </w:tcPr>
          <w:p w14:paraId="3344B0D2" w14:textId="77777777" w:rsidR="00363BFC" w:rsidRPr="004A7198" w:rsidRDefault="00363BFC" w:rsidP="00383707">
            <w:pPr>
              <w:keepNext/>
              <w:jc w:val="center"/>
              <w:rPr>
                <w:b/>
              </w:rPr>
            </w:pPr>
            <w:r>
              <w:rPr>
                <w:b/>
                <w:lang w:val="bg-BG"/>
              </w:rPr>
              <w:t>Седмица</w:t>
            </w:r>
            <w:r w:rsidRPr="004A7198">
              <w:rPr>
                <w:b/>
              </w:rPr>
              <w:t xml:space="preserve"> 48</w:t>
            </w:r>
          </w:p>
        </w:tc>
      </w:tr>
      <w:tr w:rsidR="00363BFC" w:rsidRPr="00734FE4" w14:paraId="3344B0D7" w14:textId="77777777" w:rsidTr="00363BFC">
        <w:trPr>
          <w:jc w:val="center"/>
        </w:trPr>
        <w:tc>
          <w:tcPr>
            <w:tcW w:w="2356" w:type="dxa"/>
          </w:tcPr>
          <w:p w14:paraId="3344B0D4" w14:textId="77777777" w:rsidR="00363BFC" w:rsidRPr="008D7901" w:rsidRDefault="00363BFC" w:rsidP="00383707">
            <w:pPr>
              <w:keepNext/>
              <w:jc w:val="center"/>
              <w:rPr>
                <w:lang w:val="ru-RU"/>
              </w:rPr>
            </w:pPr>
            <w:r>
              <w:rPr>
                <w:lang w:val="bg-BG"/>
              </w:rPr>
              <w:t>Плазмена</w:t>
            </w:r>
            <w:r w:rsidRPr="008D7901">
              <w:rPr>
                <w:lang w:val="ru-RU"/>
              </w:rPr>
              <w:t xml:space="preserve"> </w:t>
            </w:r>
            <w:r w:rsidRPr="00560D64">
              <w:t>HIV</w:t>
            </w:r>
            <w:r w:rsidRPr="008D7901">
              <w:rPr>
                <w:lang w:val="ru-RU"/>
              </w:rPr>
              <w:t xml:space="preserve">-1 </w:t>
            </w:r>
            <w:r>
              <w:rPr>
                <w:lang w:val="bg-BG"/>
              </w:rPr>
              <w:t>РНК</w:t>
            </w:r>
            <w:r w:rsidRPr="008D7901">
              <w:rPr>
                <w:lang w:val="ru-RU"/>
              </w:rPr>
              <w:t xml:space="preserve"> &lt;80 </w:t>
            </w:r>
            <w:r w:rsidRPr="00560D64">
              <w:t>c</w:t>
            </w:r>
            <w:r w:rsidRPr="008D7901">
              <w:rPr>
                <w:lang w:val="ru-RU"/>
              </w:rPr>
              <w:t>/</w:t>
            </w:r>
            <w:r w:rsidRPr="00560D64">
              <w:t>m</w:t>
            </w:r>
            <w:r>
              <w:t>l</w:t>
            </w:r>
          </w:p>
        </w:tc>
        <w:tc>
          <w:tcPr>
            <w:tcW w:w="2268" w:type="dxa"/>
          </w:tcPr>
          <w:p w14:paraId="3344B0D5" w14:textId="77777777" w:rsidR="00363BFC" w:rsidRPr="00734FE4" w:rsidRDefault="00363BFC" w:rsidP="00383707">
            <w:pPr>
              <w:keepNext/>
              <w:jc w:val="center"/>
            </w:pPr>
            <w:r w:rsidRPr="00734FE4">
              <w:t>242</w:t>
            </w:r>
            <w:r>
              <w:t>/331</w:t>
            </w:r>
            <w:r w:rsidRPr="00734FE4">
              <w:t xml:space="preserve"> (73)</w:t>
            </w:r>
          </w:p>
        </w:tc>
        <w:tc>
          <w:tcPr>
            <w:tcW w:w="2209" w:type="dxa"/>
          </w:tcPr>
          <w:p w14:paraId="3344B0D6" w14:textId="77777777" w:rsidR="00363BFC" w:rsidRPr="00734FE4" w:rsidRDefault="00363BFC" w:rsidP="00383707">
            <w:pPr>
              <w:keepNext/>
              <w:jc w:val="center"/>
            </w:pPr>
            <w:r w:rsidRPr="00734FE4">
              <w:t>236</w:t>
            </w:r>
            <w:r>
              <w:t>/330</w:t>
            </w:r>
            <w:r w:rsidRPr="00734FE4">
              <w:t xml:space="preserve"> (72)</w:t>
            </w:r>
          </w:p>
        </w:tc>
      </w:tr>
      <w:tr w:rsidR="00363BFC" w:rsidRPr="00734FE4" w14:paraId="3344B0DA" w14:textId="77777777" w:rsidTr="00363BFC">
        <w:trPr>
          <w:jc w:val="center"/>
        </w:trPr>
        <w:tc>
          <w:tcPr>
            <w:tcW w:w="2356" w:type="dxa"/>
          </w:tcPr>
          <w:p w14:paraId="3344B0D8" w14:textId="77777777" w:rsidR="00363BFC" w:rsidRPr="008D7901" w:rsidRDefault="00363BFC" w:rsidP="00383707">
            <w:pPr>
              <w:keepNext/>
              <w:jc w:val="center"/>
              <w:rPr>
                <w:lang w:val="ru-RU"/>
              </w:rPr>
            </w:pPr>
            <w:r>
              <w:rPr>
                <w:lang w:val="bg-BG"/>
              </w:rPr>
              <w:t xml:space="preserve">Разлика </w:t>
            </w:r>
            <w:r w:rsidR="001D72F6">
              <w:rPr>
                <w:lang w:val="bg-BG"/>
              </w:rPr>
              <w:t>в</w:t>
            </w:r>
            <w:r>
              <w:rPr>
                <w:lang w:val="bg-BG"/>
              </w:rPr>
              <w:t xml:space="preserve"> риска</w:t>
            </w:r>
            <w:r w:rsidRPr="008D7901">
              <w:rPr>
                <w:lang w:val="ru-RU"/>
              </w:rPr>
              <w:t xml:space="preserve"> (</w:t>
            </w:r>
            <w:r>
              <w:rPr>
                <w:lang w:val="bg-BG"/>
              </w:rPr>
              <w:t>веднъж дневно</w:t>
            </w:r>
            <w:r w:rsidRPr="008D7901">
              <w:rPr>
                <w:lang w:val="ru-RU"/>
              </w:rPr>
              <w:t>-</w:t>
            </w:r>
            <w:r>
              <w:rPr>
                <w:lang w:val="bg-BG"/>
              </w:rPr>
              <w:t>два пъти дневно</w:t>
            </w:r>
            <w:r w:rsidRPr="008D7901">
              <w:rPr>
                <w:lang w:val="ru-RU"/>
              </w:rPr>
              <w:t>)</w:t>
            </w:r>
          </w:p>
        </w:tc>
        <w:tc>
          <w:tcPr>
            <w:tcW w:w="4477" w:type="dxa"/>
            <w:gridSpan w:val="2"/>
          </w:tcPr>
          <w:p w14:paraId="3344B0D9" w14:textId="77777777" w:rsidR="00363BFC" w:rsidRPr="00734FE4" w:rsidRDefault="00363BFC" w:rsidP="00383707">
            <w:pPr>
              <w:keepNext/>
              <w:jc w:val="center"/>
            </w:pPr>
            <w:r>
              <w:t>-1</w:t>
            </w:r>
            <w:r>
              <w:rPr>
                <w:lang w:val="bg-BG"/>
              </w:rPr>
              <w:t>,</w:t>
            </w:r>
            <w:r>
              <w:t>6% (95% CI -8</w:t>
            </w:r>
            <w:r>
              <w:rPr>
                <w:lang w:val="bg-BG"/>
              </w:rPr>
              <w:t>,</w:t>
            </w:r>
            <w:r>
              <w:t xml:space="preserve">4% </w:t>
            </w:r>
            <w:r>
              <w:rPr>
                <w:lang w:val="bg-BG"/>
              </w:rPr>
              <w:t>до</w:t>
            </w:r>
            <w:r w:rsidRPr="00734FE4">
              <w:t xml:space="preserve"> +5</w:t>
            </w:r>
            <w:r>
              <w:rPr>
                <w:lang w:val="bg-BG"/>
              </w:rPr>
              <w:t>,</w:t>
            </w:r>
            <w:r>
              <w:t>2%), p=0</w:t>
            </w:r>
            <w:r>
              <w:rPr>
                <w:lang w:val="bg-BG"/>
              </w:rPr>
              <w:t>,</w:t>
            </w:r>
            <w:r w:rsidRPr="00734FE4">
              <w:t>65</w:t>
            </w:r>
          </w:p>
        </w:tc>
      </w:tr>
      <w:tr w:rsidR="00363BFC" w:rsidRPr="004A7198" w14:paraId="3344B0DC" w14:textId="77777777" w:rsidTr="00363BFC">
        <w:trPr>
          <w:jc w:val="center"/>
        </w:trPr>
        <w:tc>
          <w:tcPr>
            <w:tcW w:w="6833" w:type="dxa"/>
            <w:gridSpan w:val="3"/>
          </w:tcPr>
          <w:p w14:paraId="3344B0DB" w14:textId="77777777" w:rsidR="00363BFC" w:rsidRPr="004A7198" w:rsidRDefault="00363BFC" w:rsidP="00383707">
            <w:pPr>
              <w:keepNext/>
              <w:jc w:val="center"/>
              <w:rPr>
                <w:b/>
              </w:rPr>
            </w:pPr>
            <w:r>
              <w:rPr>
                <w:b/>
                <w:lang w:val="bg-BG"/>
              </w:rPr>
              <w:t>Седмица</w:t>
            </w:r>
            <w:r w:rsidRPr="004A7198">
              <w:rPr>
                <w:b/>
              </w:rPr>
              <w:t xml:space="preserve"> 96</w:t>
            </w:r>
          </w:p>
        </w:tc>
      </w:tr>
      <w:tr w:rsidR="00363BFC" w:rsidRPr="00734FE4" w14:paraId="3344B0E0" w14:textId="77777777" w:rsidTr="00363BFC">
        <w:trPr>
          <w:jc w:val="center"/>
        </w:trPr>
        <w:tc>
          <w:tcPr>
            <w:tcW w:w="2356" w:type="dxa"/>
          </w:tcPr>
          <w:p w14:paraId="3344B0DD" w14:textId="77777777" w:rsidR="00363BFC" w:rsidRPr="008D7901" w:rsidRDefault="00363BFC" w:rsidP="00383707">
            <w:pPr>
              <w:keepNext/>
              <w:jc w:val="center"/>
              <w:rPr>
                <w:lang w:val="ru-RU"/>
              </w:rPr>
            </w:pPr>
            <w:r>
              <w:rPr>
                <w:lang w:val="bg-BG"/>
              </w:rPr>
              <w:t>Плазмена</w:t>
            </w:r>
            <w:r w:rsidRPr="008D7901">
              <w:rPr>
                <w:lang w:val="ru-RU"/>
              </w:rPr>
              <w:t xml:space="preserve"> </w:t>
            </w:r>
            <w:r w:rsidRPr="00560D64">
              <w:t>HIV</w:t>
            </w:r>
            <w:r w:rsidRPr="008D7901">
              <w:rPr>
                <w:lang w:val="ru-RU"/>
              </w:rPr>
              <w:t xml:space="preserve">-1 </w:t>
            </w:r>
            <w:r>
              <w:rPr>
                <w:lang w:val="bg-BG"/>
              </w:rPr>
              <w:t>РНК</w:t>
            </w:r>
            <w:r w:rsidRPr="008D7901">
              <w:rPr>
                <w:lang w:val="ru-RU"/>
              </w:rPr>
              <w:t xml:space="preserve"> &lt;80 </w:t>
            </w:r>
            <w:r w:rsidRPr="00560D64">
              <w:t>c</w:t>
            </w:r>
            <w:r w:rsidRPr="008D7901">
              <w:rPr>
                <w:lang w:val="ru-RU"/>
              </w:rPr>
              <w:t>/</w:t>
            </w:r>
            <w:r w:rsidRPr="00560D64">
              <w:t>m</w:t>
            </w:r>
            <w:r>
              <w:t>l</w:t>
            </w:r>
          </w:p>
        </w:tc>
        <w:tc>
          <w:tcPr>
            <w:tcW w:w="2268" w:type="dxa"/>
          </w:tcPr>
          <w:p w14:paraId="3344B0DE" w14:textId="77777777" w:rsidR="00363BFC" w:rsidRPr="00734FE4" w:rsidRDefault="00363BFC" w:rsidP="00383707">
            <w:pPr>
              <w:keepNext/>
              <w:jc w:val="center"/>
            </w:pPr>
            <w:r w:rsidRPr="00734FE4">
              <w:t>234</w:t>
            </w:r>
            <w:r>
              <w:t>/326</w:t>
            </w:r>
            <w:r w:rsidRPr="00734FE4">
              <w:t xml:space="preserve"> (72)</w:t>
            </w:r>
          </w:p>
        </w:tc>
        <w:tc>
          <w:tcPr>
            <w:tcW w:w="2209" w:type="dxa"/>
          </w:tcPr>
          <w:p w14:paraId="3344B0DF" w14:textId="77777777" w:rsidR="00363BFC" w:rsidRPr="00734FE4" w:rsidRDefault="00363BFC" w:rsidP="00383707">
            <w:pPr>
              <w:keepNext/>
              <w:jc w:val="center"/>
            </w:pPr>
            <w:r w:rsidRPr="00734FE4">
              <w:t>230</w:t>
            </w:r>
            <w:r>
              <w:t>/331</w:t>
            </w:r>
            <w:r w:rsidRPr="00734FE4">
              <w:t xml:space="preserve"> (69)</w:t>
            </w:r>
          </w:p>
        </w:tc>
      </w:tr>
      <w:tr w:rsidR="00363BFC" w:rsidRPr="00734FE4" w14:paraId="3344B0E3" w14:textId="77777777" w:rsidTr="00363BFC">
        <w:trPr>
          <w:jc w:val="center"/>
        </w:trPr>
        <w:tc>
          <w:tcPr>
            <w:tcW w:w="2356" w:type="dxa"/>
            <w:tcBorders>
              <w:bottom w:val="single" w:sz="4" w:space="0" w:color="auto"/>
            </w:tcBorders>
          </w:tcPr>
          <w:p w14:paraId="3344B0E1" w14:textId="77777777" w:rsidR="00363BFC" w:rsidRPr="008D7901" w:rsidRDefault="00363BFC" w:rsidP="00383707">
            <w:pPr>
              <w:keepNext/>
              <w:jc w:val="center"/>
              <w:rPr>
                <w:lang w:val="ru-RU"/>
              </w:rPr>
            </w:pPr>
            <w:r>
              <w:rPr>
                <w:lang w:val="bg-BG"/>
              </w:rPr>
              <w:t xml:space="preserve">Разлика </w:t>
            </w:r>
            <w:r w:rsidR="001D72F6">
              <w:rPr>
                <w:lang w:val="bg-BG"/>
              </w:rPr>
              <w:t>в</w:t>
            </w:r>
            <w:r>
              <w:rPr>
                <w:lang w:val="bg-BG"/>
              </w:rPr>
              <w:t xml:space="preserve"> риска</w:t>
            </w:r>
            <w:r w:rsidRPr="008D7901">
              <w:rPr>
                <w:lang w:val="ru-RU"/>
              </w:rPr>
              <w:t xml:space="preserve"> (</w:t>
            </w:r>
            <w:r>
              <w:rPr>
                <w:lang w:val="bg-BG"/>
              </w:rPr>
              <w:t>веднъж дневно</w:t>
            </w:r>
            <w:r w:rsidRPr="008D7901">
              <w:rPr>
                <w:lang w:val="ru-RU"/>
              </w:rPr>
              <w:t>-</w:t>
            </w:r>
            <w:r>
              <w:rPr>
                <w:lang w:val="bg-BG"/>
              </w:rPr>
              <w:t>два пъти дневно</w:t>
            </w:r>
            <w:r w:rsidRPr="008D7901">
              <w:rPr>
                <w:lang w:val="ru-RU"/>
              </w:rPr>
              <w:t>)</w:t>
            </w:r>
          </w:p>
        </w:tc>
        <w:tc>
          <w:tcPr>
            <w:tcW w:w="4477" w:type="dxa"/>
            <w:gridSpan w:val="2"/>
            <w:tcBorders>
              <w:bottom w:val="single" w:sz="4" w:space="0" w:color="auto"/>
            </w:tcBorders>
          </w:tcPr>
          <w:p w14:paraId="3344B0E2" w14:textId="77777777" w:rsidR="00363BFC" w:rsidRPr="00734FE4" w:rsidRDefault="00363BFC" w:rsidP="00383707">
            <w:pPr>
              <w:keepNext/>
              <w:jc w:val="center"/>
            </w:pPr>
            <w:r>
              <w:t>-2</w:t>
            </w:r>
            <w:r>
              <w:rPr>
                <w:lang w:val="bg-BG"/>
              </w:rPr>
              <w:t>,</w:t>
            </w:r>
            <w:r>
              <w:t>3% (95% CI -9</w:t>
            </w:r>
            <w:r>
              <w:rPr>
                <w:lang w:val="bg-BG"/>
              </w:rPr>
              <w:t>,</w:t>
            </w:r>
            <w:r>
              <w:t xml:space="preserve">3% </w:t>
            </w:r>
            <w:r>
              <w:rPr>
                <w:lang w:val="bg-BG"/>
              </w:rPr>
              <w:t>до</w:t>
            </w:r>
            <w:r>
              <w:t xml:space="preserve"> +4</w:t>
            </w:r>
            <w:r>
              <w:rPr>
                <w:lang w:val="bg-BG"/>
              </w:rPr>
              <w:t>,</w:t>
            </w:r>
            <w:r w:rsidRPr="00734FE4">
              <w:t>7%), p=0</w:t>
            </w:r>
            <w:r>
              <w:rPr>
                <w:lang w:val="bg-BG"/>
              </w:rPr>
              <w:t>,</w:t>
            </w:r>
            <w:r w:rsidRPr="00734FE4">
              <w:t>52</w:t>
            </w:r>
          </w:p>
        </w:tc>
      </w:tr>
    </w:tbl>
    <w:p w14:paraId="3344B0E4" w14:textId="77777777" w:rsidR="00363BFC" w:rsidRPr="00CE15B9" w:rsidRDefault="00363BFC" w:rsidP="00363BFC">
      <w:pPr>
        <w:rPr>
          <w:b/>
          <w:szCs w:val="22"/>
          <w:lang w:val="bg-BG"/>
        </w:rPr>
      </w:pPr>
    </w:p>
    <w:p w14:paraId="3344B0E5" w14:textId="114546EE" w:rsidR="00363BFC" w:rsidRPr="00C159DD" w:rsidRDefault="00363BFC" w:rsidP="00363BFC">
      <w:pPr>
        <w:rPr>
          <w:szCs w:val="22"/>
          <w:lang w:val="bg-BG"/>
        </w:rPr>
      </w:pPr>
      <w:r>
        <w:rPr>
          <w:szCs w:val="22"/>
          <w:lang w:val="bg-BG"/>
        </w:rPr>
        <w:t>Във фармакокинетично проучване (</w:t>
      </w:r>
      <w:r>
        <w:rPr>
          <w:szCs w:val="22"/>
          <w:lang w:val="en-US"/>
        </w:rPr>
        <w:t>PENTA</w:t>
      </w:r>
      <w:r w:rsidRPr="00A255D7">
        <w:rPr>
          <w:szCs w:val="22"/>
          <w:lang w:val="bg-BG"/>
        </w:rPr>
        <w:t xml:space="preserve"> 15)</w:t>
      </w:r>
      <w:r>
        <w:rPr>
          <w:szCs w:val="22"/>
          <w:lang w:val="bg-BG"/>
        </w:rPr>
        <w:t>,</w:t>
      </w:r>
      <w:r w:rsidRPr="00A255D7">
        <w:rPr>
          <w:szCs w:val="22"/>
          <w:lang w:val="bg-BG"/>
        </w:rPr>
        <w:t xml:space="preserve"> </w:t>
      </w:r>
      <w:r>
        <w:rPr>
          <w:szCs w:val="22"/>
          <w:lang w:val="bg-BG"/>
        </w:rPr>
        <w:t>при четири вирусологично контролирани участници на възраст под 12 месеца, режимът на при</w:t>
      </w:r>
      <w:r w:rsidR="001D72F6">
        <w:rPr>
          <w:szCs w:val="22"/>
          <w:lang w:val="bg-BG"/>
        </w:rPr>
        <w:t>лагане</w:t>
      </w:r>
      <w:r>
        <w:rPr>
          <w:szCs w:val="22"/>
          <w:lang w:val="bg-BG"/>
        </w:rPr>
        <w:t xml:space="preserve"> на абакавир плюс ламивудин перорален разтвор е променен от два пъти дневно на веднъж дневно. Трима участници са имали </w:t>
      </w:r>
      <w:r w:rsidRPr="00DA7B6D">
        <w:rPr>
          <w:szCs w:val="22"/>
          <w:lang w:val="bg-BG"/>
        </w:rPr>
        <w:lastRenderedPageBreak/>
        <w:t>не</w:t>
      </w:r>
      <w:r w:rsidR="001D72F6">
        <w:rPr>
          <w:szCs w:val="22"/>
          <w:lang w:val="bg-BG"/>
        </w:rPr>
        <w:t>установимо</w:t>
      </w:r>
      <w:r>
        <w:rPr>
          <w:szCs w:val="22"/>
          <w:lang w:val="bg-BG"/>
        </w:rPr>
        <w:t xml:space="preserve"> вирусно натоварване, а един е имал плазмена </w:t>
      </w:r>
      <w:r>
        <w:rPr>
          <w:szCs w:val="22"/>
          <w:lang w:val="en-US"/>
        </w:rPr>
        <w:t>HIV</w:t>
      </w:r>
      <w:r w:rsidRPr="00A255D7">
        <w:rPr>
          <w:szCs w:val="22"/>
          <w:lang w:val="bg-BG"/>
        </w:rPr>
        <w:t>-</w:t>
      </w:r>
      <w:r>
        <w:rPr>
          <w:szCs w:val="22"/>
          <w:lang w:val="bg-BG"/>
        </w:rPr>
        <w:t>РНК 900 копия/</w:t>
      </w:r>
      <w:r>
        <w:rPr>
          <w:szCs w:val="22"/>
          <w:lang w:val="en-US"/>
        </w:rPr>
        <w:t>ml</w:t>
      </w:r>
      <w:r w:rsidRPr="00A255D7">
        <w:rPr>
          <w:szCs w:val="22"/>
          <w:lang w:val="bg-BG"/>
        </w:rPr>
        <w:t xml:space="preserve"> </w:t>
      </w:r>
      <w:r>
        <w:rPr>
          <w:szCs w:val="22"/>
          <w:lang w:val="bg-BG"/>
        </w:rPr>
        <w:t>на 48-ма седмица. При тези участници не са наблюдавани проблеми, свързани с безопасността.</w:t>
      </w:r>
      <w:del w:id="805" w:author="Author">
        <w:r w:rsidDel="00B20FFD">
          <w:rPr>
            <w:szCs w:val="22"/>
            <w:lang w:val="bg-BG"/>
          </w:rPr>
          <w:delText xml:space="preserve">   </w:delText>
        </w:r>
      </w:del>
    </w:p>
    <w:p w14:paraId="3344B0E6" w14:textId="77777777" w:rsidR="00363BFC" w:rsidRDefault="00363BFC" w:rsidP="00363BFC">
      <w:pPr>
        <w:rPr>
          <w:szCs w:val="22"/>
          <w:lang w:val="bg-BG"/>
        </w:rPr>
      </w:pPr>
    </w:p>
    <w:p w14:paraId="3344B0E7" w14:textId="7E28B86F" w:rsidR="00363BFC" w:rsidRPr="00003403" w:rsidRDefault="00363BFC" w:rsidP="00363BFC">
      <w:pPr>
        <w:rPr>
          <w:szCs w:val="22"/>
          <w:lang w:val="bg-BG"/>
        </w:rPr>
      </w:pPr>
      <w:r>
        <w:rPr>
          <w:szCs w:val="22"/>
          <w:lang w:val="bg-BG"/>
        </w:rPr>
        <w:t xml:space="preserve">Групата, приемаща абакавир + ламивудин веднъж дневно, показва неинфериорност спрямо групата на двукратен дневен прием според предварително определената граница за неинфериорност -12% за първичната крайна точка от </w:t>
      </w:r>
      <w:r w:rsidRPr="00A255D7">
        <w:rPr>
          <w:lang w:val="bg-BG"/>
        </w:rPr>
        <w:t xml:space="preserve">&lt;80 </w:t>
      </w:r>
      <w:r>
        <w:rPr>
          <w:lang w:val="en-US"/>
        </w:rPr>
        <w:t>c</w:t>
      </w:r>
      <w:r w:rsidRPr="00A255D7">
        <w:rPr>
          <w:lang w:val="bg-BG"/>
        </w:rPr>
        <w:t>/</w:t>
      </w:r>
      <w:r>
        <w:rPr>
          <w:lang w:val="en-US"/>
        </w:rPr>
        <w:t>ml</w:t>
      </w:r>
      <w:r w:rsidRPr="00A255D7">
        <w:rPr>
          <w:lang w:val="bg-BG"/>
        </w:rPr>
        <w:t xml:space="preserve"> </w:t>
      </w:r>
      <w:r>
        <w:rPr>
          <w:lang w:val="bg-BG"/>
        </w:rPr>
        <w:t>на 48-ма седмица, както и на 96</w:t>
      </w:r>
      <w:r>
        <w:rPr>
          <w:lang w:val="bg-BG"/>
        </w:rPr>
        <w:noBreakHyphen/>
        <w:t xml:space="preserve">та седмица (вторична крайна точка) и всички други изпитвани прагове </w:t>
      </w:r>
      <w:r w:rsidRPr="00A255D7">
        <w:rPr>
          <w:lang w:val="bg-BG"/>
        </w:rPr>
        <w:t>(&lt;200</w:t>
      </w:r>
      <w:r w:rsidRPr="00003403">
        <w:rPr>
          <w:lang w:val="en-US"/>
        </w:rPr>
        <w:t>c</w:t>
      </w:r>
      <w:r w:rsidRPr="00A255D7">
        <w:rPr>
          <w:lang w:val="bg-BG"/>
        </w:rPr>
        <w:t>/</w:t>
      </w:r>
      <w:r w:rsidRPr="00003403">
        <w:rPr>
          <w:lang w:val="en-US"/>
        </w:rPr>
        <w:t>ml</w:t>
      </w:r>
      <w:r w:rsidRPr="00A255D7">
        <w:rPr>
          <w:lang w:val="bg-BG"/>
        </w:rPr>
        <w:t>, &lt;400</w:t>
      </w:r>
      <w:r w:rsidRPr="00003403">
        <w:rPr>
          <w:lang w:val="en-US"/>
        </w:rPr>
        <w:t>c</w:t>
      </w:r>
      <w:r w:rsidRPr="00A255D7">
        <w:rPr>
          <w:lang w:val="bg-BG"/>
        </w:rPr>
        <w:t>/</w:t>
      </w:r>
      <w:r w:rsidRPr="00003403">
        <w:rPr>
          <w:lang w:val="en-US"/>
        </w:rPr>
        <w:t>ml</w:t>
      </w:r>
      <w:r w:rsidRPr="00A255D7">
        <w:rPr>
          <w:lang w:val="bg-BG"/>
        </w:rPr>
        <w:t>, &lt;1</w:t>
      </w:r>
      <w:del w:id="806" w:author="Author">
        <w:r w:rsidDel="00221389">
          <w:rPr>
            <w:lang w:val="bg-BG"/>
          </w:rPr>
          <w:delText> </w:delText>
        </w:r>
      </w:del>
      <w:r w:rsidRPr="00A255D7">
        <w:rPr>
          <w:lang w:val="bg-BG"/>
        </w:rPr>
        <w:t>000</w:t>
      </w:r>
      <w:r w:rsidRPr="00003403">
        <w:rPr>
          <w:lang w:val="en-US"/>
        </w:rPr>
        <w:t>c</w:t>
      </w:r>
      <w:r w:rsidRPr="00A255D7">
        <w:rPr>
          <w:lang w:val="bg-BG"/>
        </w:rPr>
        <w:t>/</w:t>
      </w:r>
      <w:r w:rsidRPr="00003403">
        <w:rPr>
          <w:lang w:val="en-US"/>
        </w:rPr>
        <w:t>ml</w:t>
      </w:r>
      <w:r w:rsidRPr="00A255D7">
        <w:rPr>
          <w:lang w:val="bg-BG"/>
        </w:rPr>
        <w:t>)</w:t>
      </w:r>
      <w:r>
        <w:rPr>
          <w:lang w:val="bg-BG"/>
        </w:rPr>
        <w:t>, които попадат в границата на неинфериорност. Подгрупов анализ, изследващ хетерогенност на еднократен спрямо двукратен дневен прием не показва значим ефект на пола, възрастта или вирусното натоварване при рандомиз</w:t>
      </w:r>
      <w:r w:rsidR="001D72F6">
        <w:rPr>
          <w:lang w:val="bg-BG"/>
        </w:rPr>
        <w:t>ирането</w:t>
      </w:r>
      <w:r>
        <w:rPr>
          <w:lang w:val="bg-BG"/>
        </w:rPr>
        <w:t>. Заключенията подкрепят неифериорност, независимо от метода на анализ.</w:t>
      </w:r>
    </w:p>
    <w:p w14:paraId="3344B0E8" w14:textId="77777777" w:rsidR="00363BFC" w:rsidRDefault="00363BFC">
      <w:pPr>
        <w:rPr>
          <w:szCs w:val="22"/>
          <w:lang w:val="bg-BG"/>
        </w:rPr>
      </w:pPr>
    </w:p>
    <w:p w14:paraId="3344B0E9" w14:textId="713BB81E" w:rsidR="00FE4D74" w:rsidRDefault="00FE4D74" w:rsidP="00FE4D74">
      <w:pPr>
        <w:rPr>
          <w:szCs w:val="22"/>
          <w:lang w:val="bg-BG"/>
        </w:rPr>
      </w:pPr>
      <w:r>
        <w:rPr>
          <w:szCs w:val="22"/>
          <w:lang w:val="bg-BG"/>
        </w:rPr>
        <w:t>По време на рандомизирането на приложение веднъж дневно спрямо приложение два пъти дневно (Седмица 0), пациентите, които са приемали лекарствена форма таблетк</w:t>
      </w:r>
      <w:r w:rsidR="008323AC">
        <w:rPr>
          <w:szCs w:val="22"/>
          <w:lang w:val="bg-BG"/>
        </w:rPr>
        <w:t>и</w:t>
      </w:r>
      <w:r>
        <w:rPr>
          <w:szCs w:val="22"/>
          <w:lang w:val="bg-BG"/>
        </w:rPr>
        <w:t xml:space="preserve"> имат по</w:t>
      </w:r>
      <w:r>
        <w:rPr>
          <w:szCs w:val="22"/>
          <w:lang w:val="bg-BG"/>
        </w:rPr>
        <w:noBreakHyphen/>
        <w:t xml:space="preserve">високо ниво на супресия на вирусния товар от тези, които по </w:t>
      </w:r>
      <w:r w:rsidR="008323AC">
        <w:rPr>
          <w:szCs w:val="22"/>
          <w:lang w:val="bg-BG"/>
        </w:rPr>
        <w:t>което и да е</w:t>
      </w:r>
      <w:r>
        <w:rPr>
          <w:szCs w:val="22"/>
          <w:lang w:val="bg-BG"/>
        </w:rPr>
        <w:t xml:space="preserve"> време са приемали лекарствена форма разтвор. Тези разлики са наблюдавани във всяка </w:t>
      </w:r>
      <w:r w:rsidR="008323AC">
        <w:rPr>
          <w:szCs w:val="22"/>
          <w:lang w:val="bg-BG"/>
        </w:rPr>
        <w:t>от различните проучвани</w:t>
      </w:r>
      <w:r>
        <w:rPr>
          <w:szCs w:val="22"/>
          <w:lang w:val="bg-BG"/>
        </w:rPr>
        <w:t xml:space="preserve"> възрастов</w:t>
      </w:r>
      <w:r w:rsidR="008323AC">
        <w:rPr>
          <w:szCs w:val="22"/>
          <w:lang w:val="bg-BG"/>
        </w:rPr>
        <w:t>и</w:t>
      </w:r>
      <w:r>
        <w:rPr>
          <w:szCs w:val="22"/>
          <w:lang w:val="bg-BG"/>
        </w:rPr>
        <w:t xml:space="preserve"> груп</w:t>
      </w:r>
      <w:r w:rsidR="008323AC">
        <w:rPr>
          <w:szCs w:val="22"/>
          <w:lang w:val="bg-BG"/>
        </w:rPr>
        <w:t>и</w:t>
      </w:r>
      <w:r>
        <w:rPr>
          <w:szCs w:val="22"/>
          <w:lang w:val="bg-BG"/>
        </w:rPr>
        <w:t xml:space="preserve">. Тази разлика в степента на супресия между таблетки и разтвор </w:t>
      </w:r>
      <w:r w:rsidR="00F3088E">
        <w:rPr>
          <w:szCs w:val="22"/>
          <w:lang w:val="bg-BG"/>
        </w:rPr>
        <w:t>се запазва</w:t>
      </w:r>
      <w:r>
        <w:rPr>
          <w:szCs w:val="22"/>
          <w:lang w:val="bg-BG"/>
        </w:rPr>
        <w:t xml:space="preserve"> в продължение на Седмица 96 </w:t>
      </w:r>
      <w:r w:rsidR="008323AC">
        <w:rPr>
          <w:szCs w:val="22"/>
          <w:lang w:val="bg-BG"/>
        </w:rPr>
        <w:t>при</w:t>
      </w:r>
      <w:r>
        <w:rPr>
          <w:szCs w:val="22"/>
          <w:lang w:val="bg-BG"/>
        </w:rPr>
        <w:t xml:space="preserve"> приложение веднъж дневно.</w:t>
      </w:r>
      <w:del w:id="807" w:author="Author">
        <w:r w:rsidDel="00B20FFD">
          <w:rPr>
            <w:szCs w:val="22"/>
            <w:lang w:val="bg-BG"/>
          </w:rPr>
          <w:delText xml:space="preserve">    </w:delText>
        </w:r>
      </w:del>
    </w:p>
    <w:p w14:paraId="3344B0EA" w14:textId="77777777" w:rsidR="00FE4D74" w:rsidRDefault="00FE4D74" w:rsidP="00FE4D74">
      <w:pPr>
        <w:rPr>
          <w:szCs w:val="22"/>
          <w:lang w:val="bg-BG"/>
        </w:rPr>
      </w:pPr>
    </w:p>
    <w:p w14:paraId="3344B0EB" w14:textId="77777777" w:rsidR="00FE4D74" w:rsidRPr="00265717" w:rsidRDefault="00FE4D74" w:rsidP="00D57607">
      <w:pPr>
        <w:keepNext/>
        <w:keepLines/>
        <w:rPr>
          <w:szCs w:val="22"/>
          <w:lang w:val="bg-BG"/>
        </w:rPr>
      </w:pPr>
      <w:r w:rsidRPr="00265717">
        <w:rPr>
          <w:b/>
          <w:szCs w:val="22"/>
          <w:lang w:val="bg-BG"/>
        </w:rPr>
        <w:t>Съотношение на участници</w:t>
      </w:r>
      <w:r>
        <w:rPr>
          <w:szCs w:val="22"/>
          <w:lang w:val="bg-BG"/>
        </w:rPr>
        <w:t xml:space="preserve"> </w:t>
      </w:r>
      <w:r w:rsidRPr="00CE15B9">
        <w:rPr>
          <w:b/>
          <w:bCs/>
          <w:lang w:val="bg-BG"/>
        </w:rPr>
        <w:t>при рандомиз</w:t>
      </w:r>
      <w:r>
        <w:rPr>
          <w:b/>
          <w:bCs/>
          <w:lang w:val="bg-BG"/>
        </w:rPr>
        <w:t>иране</w:t>
      </w:r>
      <w:r w:rsidRPr="00CE15B9">
        <w:rPr>
          <w:b/>
          <w:bCs/>
          <w:lang w:val="bg-BG"/>
        </w:rPr>
        <w:t xml:space="preserve"> </w:t>
      </w:r>
      <w:r>
        <w:rPr>
          <w:b/>
          <w:bCs/>
          <w:lang w:val="bg-BG"/>
        </w:rPr>
        <w:t>веднъж дневно</w:t>
      </w:r>
      <w:r w:rsidRPr="00CE15B9">
        <w:rPr>
          <w:b/>
          <w:bCs/>
          <w:lang w:val="bg-BG"/>
        </w:rPr>
        <w:t xml:space="preserve"> спрямо </w:t>
      </w:r>
      <w:r>
        <w:rPr>
          <w:b/>
          <w:bCs/>
          <w:lang w:val="bg-BG"/>
        </w:rPr>
        <w:t xml:space="preserve">два пъти дневно </w:t>
      </w:r>
      <w:r w:rsidRPr="00CE15B9">
        <w:rPr>
          <w:b/>
          <w:bCs/>
          <w:lang w:val="bg-BG"/>
        </w:rPr>
        <w:t xml:space="preserve">абакавир + ламивудин в </w:t>
      </w:r>
      <w:r w:rsidRPr="00CE15B9">
        <w:rPr>
          <w:b/>
          <w:bCs/>
          <w:lang w:val="en-US"/>
        </w:rPr>
        <w:t>ARROW</w:t>
      </w:r>
      <w:r>
        <w:rPr>
          <w:b/>
          <w:bCs/>
          <w:lang w:val="bg-BG"/>
        </w:rPr>
        <w:t xml:space="preserve"> с плазмена </w:t>
      </w:r>
      <w:r>
        <w:rPr>
          <w:b/>
          <w:bCs/>
          <w:lang w:val="en-US"/>
        </w:rPr>
        <w:t>HIV</w:t>
      </w:r>
      <w:r w:rsidRPr="008D7901">
        <w:rPr>
          <w:b/>
          <w:bCs/>
          <w:lang w:val="ru-RU"/>
        </w:rPr>
        <w:t xml:space="preserve">-1 </w:t>
      </w:r>
      <w:r>
        <w:rPr>
          <w:b/>
          <w:bCs/>
          <w:lang w:val="bg-BG"/>
        </w:rPr>
        <w:t xml:space="preserve">РНК </w:t>
      </w:r>
      <w:r w:rsidRPr="008D7901">
        <w:rPr>
          <w:b/>
          <w:bCs/>
          <w:lang w:val="ru-RU"/>
        </w:rPr>
        <w:t>&lt;</w:t>
      </w:r>
      <w:r>
        <w:rPr>
          <w:b/>
          <w:bCs/>
          <w:lang w:val="bg-BG"/>
        </w:rPr>
        <w:t>80 копия/</w:t>
      </w:r>
      <w:r>
        <w:rPr>
          <w:b/>
          <w:bCs/>
          <w:lang w:val="en-US"/>
        </w:rPr>
        <w:t>ml</w:t>
      </w:r>
      <w:r>
        <w:rPr>
          <w:b/>
          <w:bCs/>
          <w:lang w:val="bg-BG"/>
        </w:rPr>
        <w:t>: Подгрупов анализ по лекарствена форма</w:t>
      </w:r>
    </w:p>
    <w:p w14:paraId="3344B0EC" w14:textId="77777777" w:rsidR="00FE4D74" w:rsidRDefault="00FE4D74" w:rsidP="00D57607">
      <w:pPr>
        <w:keepNext/>
        <w:keepLines/>
        <w:rPr>
          <w:szCs w:val="22"/>
          <w:lang w:val="bg-BG"/>
        </w:rPr>
      </w:pPr>
    </w:p>
    <w:tbl>
      <w:tblPr>
        <w:tblW w:w="8388" w:type="dxa"/>
        <w:tblBorders>
          <w:top w:val="single" w:sz="4" w:space="0" w:color="auto"/>
        </w:tblBorders>
        <w:tblLayout w:type="fixed"/>
        <w:tblLook w:val="04A0" w:firstRow="1" w:lastRow="0" w:firstColumn="1" w:lastColumn="0" w:noHBand="0" w:noVBand="1"/>
      </w:tblPr>
      <w:tblGrid>
        <w:gridCol w:w="3936"/>
        <w:gridCol w:w="2226"/>
        <w:gridCol w:w="2226"/>
      </w:tblGrid>
      <w:tr w:rsidR="00FE4D74" w:rsidRPr="00841209" w14:paraId="3344B0F2" w14:textId="77777777" w:rsidTr="00FE4D74">
        <w:tc>
          <w:tcPr>
            <w:tcW w:w="3936" w:type="dxa"/>
            <w:tcBorders>
              <w:top w:val="single" w:sz="4" w:space="0" w:color="auto"/>
              <w:left w:val="single" w:sz="4" w:space="0" w:color="auto"/>
              <w:bottom w:val="single" w:sz="4" w:space="0" w:color="auto"/>
              <w:right w:val="single" w:sz="4" w:space="0" w:color="auto"/>
            </w:tcBorders>
          </w:tcPr>
          <w:p w14:paraId="3344B0ED" w14:textId="77777777" w:rsidR="00FE4D74" w:rsidRPr="008D7901" w:rsidRDefault="00FE4D74" w:rsidP="00D57607">
            <w:pPr>
              <w:keepNext/>
              <w:keepLines/>
              <w:rPr>
                <w:lang w:val="ru-RU"/>
              </w:rPr>
            </w:pPr>
          </w:p>
        </w:tc>
        <w:tc>
          <w:tcPr>
            <w:tcW w:w="2226" w:type="dxa"/>
            <w:tcBorders>
              <w:top w:val="single" w:sz="4" w:space="0" w:color="auto"/>
              <w:left w:val="single" w:sz="4" w:space="0" w:color="auto"/>
              <w:bottom w:val="single" w:sz="4" w:space="0" w:color="auto"/>
              <w:right w:val="single" w:sz="4" w:space="0" w:color="auto"/>
            </w:tcBorders>
          </w:tcPr>
          <w:p w14:paraId="3344B0EE" w14:textId="77777777" w:rsidR="00FE4D74" w:rsidRPr="00265717" w:rsidRDefault="00FE4D74" w:rsidP="00D57607">
            <w:pPr>
              <w:keepNext/>
              <w:keepLines/>
              <w:rPr>
                <w:lang w:val="bg-BG"/>
              </w:rPr>
            </w:pPr>
            <w:r>
              <w:rPr>
                <w:lang w:val="bg-BG"/>
              </w:rPr>
              <w:t>Два пъти дневно</w:t>
            </w:r>
          </w:p>
          <w:p w14:paraId="3344B0EF" w14:textId="77777777" w:rsidR="00FE4D74" w:rsidRPr="008D7901" w:rsidRDefault="00FE4D74" w:rsidP="00D57607">
            <w:pPr>
              <w:keepNext/>
              <w:keepLines/>
              <w:rPr>
                <w:lang w:val="ru-RU"/>
              </w:rPr>
            </w:pPr>
            <w:r>
              <w:rPr>
                <w:lang w:val="bg-BG"/>
              </w:rPr>
              <w:t>Плазмена</w:t>
            </w:r>
            <w:r w:rsidRPr="008D7901">
              <w:rPr>
                <w:lang w:val="ru-RU"/>
              </w:rPr>
              <w:t xml:space="preserve"> </w:t>
            </w:r>
            <w:r>
              <w:t>HIV</w:t>
            </w:r>
            <w:r w:rsidRPr="008D7901">
              <w:rPr>
                <w:lang w:val="ru-RU"/>
              </w:rPr>
              <w:t xml:space="preserve">-1 </w:t>
            </w:r>
            <w:r>
              <w:rPr>
                <w:lang w:val="bg-BG"/>
              </w:rPr>
              <w:t>РНК</w:t>
            </w:r>
            <w:r w:rsidRPr="008D7901">
              <w:rPr>
                <w:lang w:val="ru-RU"/>
              </w:rPr>
              <w:t xml:space="preserve"> &lt;80</w:t>
            </w:r>
            <w:r>
              <w:t> c</w:t>
            </w:r>
            <w:r w:rsidRPr="008D7901">
              <w:rPr>
                <w:lang w:val="ru-RU"/>
              </w:rPr>
              <w:t>/</w:t>
            </w:r>
            <w:r>
              <w:t>ml</w:t>
            </w:r>
            <w:r w:rsidRPr="008D7901">
              <w:rPr>
                <w:lang w:val="ru-RU"/>
              </w:rPr>
              <w:t xml:space="preserve">: </w:t>
            </w:r>
            <w:r w:rsidRPr="008D7901">
              <w:rPr>
                <w:lang w:val="ru-RU"/>
              </w:rPr>
              <w:br/>
            </w:r>
            <w:r w:rsidRPr="0036527D">
              <w:t>n</w:t>
            </w:r>
            <w:r w:rsidRPr="008D7901">
              <w:rPr>
                <w:lang w:val="ru-RU"/>
              </w:rPr>
              <w:t>/</w:t>
            </w:r>
            <w:r w:rsidRPr="0036527D">
              <w:t>N</w:t>
            </w:r>
            <w:r w:rsidRPr="008D7901">
              <w:rPr>
                <w:lang w:val="ru-RU"/>
              </w:rPr>
              <w:t xml:space="preserve"> (%)</w:t>
            </w:r>
          </w:p>
        </w:tc>
        <w:tc>
          <w:tcPr>
            <w:tcW w:w="2226" w:type="dxa"/>
            <w:tcBorders>
              <w:top w:val="single" w:sz="4" w:space="0" w:color="auto"/>
              <w:left w:val="single" w:sz="4" w:space="0" w:color="auto"/>
              <w:bottom w:val="single" w:sz="4" w:space="0" w:color="auto"/>
              <w:right w:val="single" w:sz="4" w:space="0" w:color="auto"/>
            </w:tcBorders>
          </w:tcPr>
          <w:p w14:paraId="3344B0F0" w14:textId="77777777" w:rsidR="00FE4D74" w:rsidRPr="00265717" w:rsidRDefault="00FE4D74" w:rsidP="00D57607">
            <w:pPr>
              <w:keepNext/>
              <w:keepLines/>
              <w:rPr>
                <w:lang w:val="bg-BG"/>
              </w:rPr>
            </w:pPr>
            <w:r>
              <w:rPr>
                <w:lang w:val="bg-BG"/>
              </w:rPr>
              <w:t>Веднъж дневно</w:t>
            </w:r>
          </w:p>
          <w:p w14:paraId="3344B0F1" w14:textId="77777777" w:rsidR="00FE4D74" w:rsidRPr="008D7901" w:rsidRDefault="00FE4D74" w:rsidP="00D57607">
            <w:pPr>
              <w:keepNext/>
              <w:keepLines/>
              <w:rPr>
                <w:lang w:val="ru-RU"/>
              </w:rPr>
            </w:pPr>
            <w:r>
              <w:rPr>
                <w:lang w:val="bg-BG"/>
              </w:rPr>
              <w:t>Плазмена</w:t>
            </w:r>
            <w:r w:rsidRPr="008D7901">
              <w:rPr>
                <w:lang w:val="ru-RU"/>
              </w:rPr>
              <w:t xml:space="preserve"> </w:t>
            </w:r>
            <w:r>
              <w:t>HIV</w:t>
            </w:r>
            <w:r w:rsidRPr="008D7901">
              <w:rPr>
                <w:lang w:val="ru-RU"/>
              </w:rPr>
              <w:t xml:space="preserve">-1 </w:t>
            </w:r>
            <w:r>
              <w:rPr>
                <w:lang w:val="bg-BG"/>
              </w:rPr>
              <w:t>РНК</w:t>
            </w:r>
            <w:r w:rsidRPr="008D7901">
              <w:rPr>
                <w:lang w:val="ru-RU"/>
              </w:rPr>
              <w:t xml:space="preserve"> &lt;80</w:t>
            </w:r>
            <w:r>
              <w:t> c</w:t>
            </w:r>
            <w:r w:rsidRPr="008D7901">
              <w:rPr>
                <w:lang w:val="ru-RU"/>
              </w:rPr>
              <w:t>/</w:t>
            </w:r>
            <w:r>
              <w:t>ml</w:t>
            </w:r>
            <w:r w:rsidRPr="008D7901">
              <w:rPr>
                <w:lang w:val="ru-RU"/>
              </w:rPr>
              <w:t xml:space="preserve">: </w:t>
            </w:r>
            <w:r w:rsidRPr="008D7901">
              <w:rPr>
                <w:lang w:val="ru-RU"/>
              </w:rPr>
              <w:br/>
            </w:r>
            <w:r w:rsidRPr="0036527D">
              <w:t>n</w:t>
            </w:r>
            <w:r w:rsidRPr="008D7901">
              <w:rPr>
                <w:lang w:val="ru-RU"/>
              </w:rPr>
              <w:t>/</w:t>
            </w:r>
            <w:r w:rsidRPr="0036527D">
              <w:t>N</w:t>
            </w:r>
            <w:r w:rsidRPr="008D7901">
              <w:rPr>
                <w:lang w:val="ru-RU"/>
              </w:rPr>
              <w:t xml:space="preserve"> (%)</w:t>
            </w:r>
          </w:p>
        </w:tc>
      </w:tr>
      <w:tr w:rsidR="00FE4D74" w:rsidRPr="005511F5" w14:paraId="3344B0F6" w14:textId="77777777" w:rsidTr="00FE4D74">
        <w:tc>
          <w:tcPr>
            <w:tcW w:w="3936" w:type="dxa"/>
            <w:tcBorders>
              <w:top w:val="single" w:sz="4" w:space="0" w:color="auto"/>
              <w:left w:val="single" w:sz="4" w:space="0" w:color="auto"/>
              <w:bottom w:val="single" w:sz="4" w:space="0" w:color="auto"/>
              <w:right w:val="single" w:sz="4" w:space="0" w:color="auto"/>
            </w:tcBorders>
          </w:tcPr>
          <w:p w14:paraId="3344B0F3" w14:textId="77777777" w:rsidR="00FE4D74" w:rsidRPr="0036527D" w:rsidRDefault="00FE4D74" w:rsidP="00D57607">
            <w:pPr>
              <w:keepNext/>
              <w:keepLines/>
            </w:pPr>
            <w:r>
              <w:rPr>
                <w:lang w:val="bg-BG"/>
              </w:rPr>
              <w:t>Седмица</w:t>
            </w:r>
            <w:r w:rsidRPr="0036527D">
              <w:t xml:space="preserve"> 0 (</w:t>
            </w:r>
            <w:r>
              <w:rPr>
                <w:lang w:val="bg-BG"/>
              </w:rPr>
              <w:t xml:space="preserve">след </w:t>
            </w:r>
            <w:r>
              <w:t>36</w:t>
            </w:r>
            <w:r>
              <w:rPr>
                <w:lang w:val="bg-BG"/>
              </w:rPr>
              <w:t xml:space="preserve"> седмици</w:t>
            </w:r>
            <w:r w:rsidR="008323AC">
              <w:rPr>
                <w:lang w:val="bg-BG"/>
              </w:rPr>
              <w:t xml:space="preserve"> лечение</w:t>
            </w:r>
            <w:r w:rsidRPr="0036527D">
              <w:t>)</w:t>
            </w:r>
          </w:p>
        </w:tc>
        <w:tc>
          <w:tcPr>
            <w:tcW w:w="2226" w:type="dxa"/>
            <w:tcBorders>
              <w:top w:val="single" w:sz="4" w:space="0" w:color="auto"/>
              <w:left w:val="single" w:sz="4" w:space="0" w:color="auto"/>
              <w:bottom w:val="single" w:sz="4" w:space="0" w:color="auto"/>
              <w:right w:val="single" w:sz="4" w:space="0" w:color="auto"/>
            </w:tcBorders>
          </w:tcPr>
          <w:p w14:paraId="3344B0F4" w14:textId="77777777" w:rsidR="00FE4D74" w:rsidRPr="0036527D" w:rsidRDefault="00FE4D74" w:rsidP="00D57607">
            <w:pPr>
              <w:keepNext/>
              <w:keepLines/>
            </w:pPr>
          </w:p>
        </w:tc>
        <w:tc>
          <w:tcPr>
            <w:tcW w:w="2226" w:type="dxa"/>
            <w:tcBorders>
              <w:top w:val="single" w:sz="4" w:space="0" w:color="auto"/>
              <w:left w:val="single" w:sz="4" w:space="0" w:color="auto"/>
              <w:bottom w:val="single" w:sz="4" w:space="0" w:color="auto"/>
              <w:right w:val="single" w:sz="4" w:space="0" w:color="auto"/>
            </w:tcBorders>
          </w:tcPr>
          <w:p w14:paraId="3344B0F5" w14:textId="77777777" w:rsidR="00FE4D74" w:rsidRPr="0036527D" w:rsidRDefault="00FE4D74" w:rsidP="00D57607">
            <w:pPr>
              <w:keepNext/>
              <w:keepLines/>
            </w:pPr>
          </w:p>
        </w:tc>
      </w:tr>
      <w:tr w:rsidR="00FE4D74" w:rsidRPr="005511F5" w14:paraId="3344B0FA" w14:textId="77777777" w:rsidTr="00FE4D74">
        <w:tc>
          <w:tcPr>
            <w:tcW w:w="3936" w:type="dxa"/>
            <w:tcBorders>
              <w:top w:val="single" w:sz="4" w:space="0" w:color="auto"/>
              <w:left w:val="single" w:sz="4" w:space="0" w:color="auto"/>
              <w:bottom w:val="single" w:sz="4" w:space="0" w:color="auto"/>
              <w:right w:val="single" w:sz="4" w:space="0" w:color="auto"/>
            </w:tcBorders>
          </w:tcPr>
          <w:p w14:paraId="3344B0F7" w14:textId="77777777" w:rsidR="00FE4D74" w:rsidRPr="008D7901" w:rsidRDefault="00FE4D74" w:rsidP="00D57607">
            <w:pPr>
              <w:keepNext/>
              <w:keepLines/>
              <w:rPr>
                <w:lang w:val="ru-RU"/>
              </w:rPr>
            </w:pPr>
            <w:r>
              <w:rPr>
                <w:lang w:val="bg-BG"/>
              </w:rPr>
              <w:t xml:space="preserve">Схема с разтвор по </w:t>
            </w:r>
            <w:r w:rsidR="008323AC">
              <w:rPr>
                <w:lang w:val="bg-BG"/>
              </w:rPr>
              <w:t>което и да е</w:t>
            </w:r>
            <w:r>
              <w:rPr>
                <w:lang w:val="bg-BG"/>
              </w:rPr>
              <w:t xml:space="preserve"> време</w:t>
            </w:r>
          </w:p>
        </w:tc>
        <w:tc>
          <w:tcPr>
            <w:tcW w:w="2226" w:type="dxa"/>
            <w:tcBorders>
              <w:top w:val="single" w:sz="4" w:space="0" w:color="auto"/>
              <w:left w:val="single" w:sz="4" w:space="0" w:color="auto"/>
              <w:bottom w:val="single" w:sz="4" w:space="0" w:color="auto"/>
              <w:right w:val="single" w:sz="4" w:space="0" w:color="auto"/>
            </w:tcBorders>
          </w:tcPr>
          <w:p w14:paraId="3344B0F8" w14:textId="77777777" w:rsidR="00FE4D74" w:rsidRPr="0036527D" w:rsidRDefault="00FE4D74" w:rsidP="00D57607">
            <w:pPr>
              <w:keepNext/>
              <w:keepLines/>
            </w:pPr>
            <w:r w:rsidRPr="0036527D">
              <w:t>14/26 (54)</w:t>
            </w:r>
          </w:p>
        </w:tc>
        <w:tc>
          <w:tcPr>
            <w:tcW w:w="2226" w:type="dxa"/>
            <w:tcBorders>
              <w:top w:val="single" w:sz="4" w:space="0" w:color="auto"/>
              <w:left w:val="single" w:sz="4" w:space="0" w:color="auto"/>
              <w:bottom w:val="single" w:sz="4" w:space="0" w:color="auto"/>
              <w:right w:val="single" w:sz="4" w:space="0" w:color="auto"/>
            </w:tcBorders>
          </w:tcPr>
          <w:p w14:paraId="3344B0F9" w14:textId="77777777" w:rsidR="00FE4D74" w:rsidRPr="0036527D" w:rsidRDefault="00FE4D74" w:rsidP="00D57607">
            <w:pPr>
              <w:keepNext/>
              <w:keepLines/>
            </w:pPr>
            <w:r w:rsidRPr="0036527D">
              <w:t>15/30 (50)</w:t>
            </w:r>
          </w:p>
        </w:tc>
      </w:tr>
      <w:tr w:rsidR="00FE4D74" w:rsidRPr="005511F5" w14:paraId="3344B0FE" w14:textId="77777777" w:rsidTr="00FE4D74">
        <w:tc>
          <w:tcPr>
            <w:tcW w:w="3936" w:type="dxa"/>
            <w:tcBorders>
              <w:top w:val="single" w:sz="4" w:space="0" w:color="auto"/>
              <w:left w:val="single" w:sz="4" w:space="0" w:color="auto"/>
              <w:bottom w:val="single" w:sz="4" w:space="0" w:color="auto"/>
              <w:right w:val="single" w:sz="4" w:space="0" w:color="auto"/>
            </w:tcBorders>
          </w:tcPr>
          <w:p w14:paraId="3344B0FB" w14:textId="77777777" w:rsidR="00FE4D74" w:rsidRPr="00BE769D" w:rsidRDefault="00FE4D74" w:rsidP="00D57607">
            <w:pPr>
              <w:keepNext/>
              <w:keepLines/>
              <w:rPr>
                <w:lang w:val="bg-BG"/>
              </w:rPr>
            </w:pPr>
            <w:r>
              <w:rPr>
                <w:lang w:val="bg-BG"/>
              </w:rPr>
              <w:t>Схема с таблетки през цялото време</w:t>
            </w:r>
          </w:p>
        </w:tc>
        <w:tc>
          <w:tcPr>
            <w:tcW w:w="2226" w:type="dxa"/>
            <w:tcBorders>
              <w:top w:val="single" w:sz="4" w:space="0" w:color="auto"/>
              <w:left w:val="single" w:sz="4" w:space="0" w:color="auto"/>
              <w:bottom w:val="single" w:sz="4" w:space="0" w:color="auto"/>
              <w:right w:val="single" w:sz="4" w:space="0" w:color="auto"/>
            </w:tcBorders>
          </w:tcPr>
          <w:p w14:paraId="3344B0FC" w14:textId="77777777" w:rsidR="00FE4D74" w:rsidRPr="0036527D" w:rsidRDefault="00FE4D74" w:rsidP="00D57607">
            <w:pPr>
              <w:keepNext/>
              <w:keepLines/>
            </w:pPr>
            <w:r w:rsidRPr="0036527D">
              <w:t>236/305 (77)</w:t>
            </w:r>
          </w:p>
        </w:tc>
        <w:tc>
          <w:tcPr>
            <w:tcW w:w="2226" w:type="dxa"/>
            <w:tcBorders>
              <w:top w:val="single" w:sz="4" w:space="0" w:color="auto"/>
              <w:left w:val="single" w:sz="4" w:space="0" w:color="auto"/>
              <w:bottom w:val="single" w:sz="4" w:space="0" w:color="auto"/>
              <w:right w:val="single" w:sz="4" w:space="0" w:color="auto"/>
            </w:tcBorders>
          </w:tcPr>
          <w:p w14:paraId="3344B0FD" w14:textId="77777777" w:rsidR="00FE4D74" w:rsidRPr="0036527D" w:rsidRDefault="00FE4D74" w:rsidP="00D57607">
            <w:pPr>
              <w:keepNext/>
              <w:keepLines/>
            </w:pPr>
            <w:r w:rsidRPr="0036527D">
              <w:t>222/305 (73)</w:t>
            </w:r>
          </w:p>
        </w:tc>
      </w:tr>
      <w:tr w:rsidR="00FE4D74" w:rsidRPr="005511F5" w14:paraId="3344B102" w14:textId="77777777" w:rsidTr="00FE4D74">
        <w:tc>
          <w:tcPr>
            <w:tcW w:w="3936" w:type="dxa"/>
            <w:tcBorders>
              <w:top w:val="single" w:sz="4" w:space="0" w:color="auto"/>
              <w:left w:val="single" w:sz="4" w:space="0" w:color="auto"/>
              <w:bottom w:val="single" w:sz="4" w:space="0" w:color="auto"/>
              <w:right w:val="single" w:sz="4" w:space="0" w:color="auto"/>
            </w:tcBorders>
          </w:tcPr>
          <w:p w14:paraId="3344B0FF" w14:textId="77777777" w:rsidR="00FE4D74" w:rsidRPr="0036527D" w:rsidRDefault="00FE4D74" w:rsidP="00D57607">
            <w:pPr>
              <w:keepNext/>
              <w:keepLines/>
            </w:pPr>
            <w:r>
              <w:rPr>
                <w:lang w:val="bg-BG"/>
              </w:rPr>
              <w:t>Седмица</w:t>
            </w:r>
            <w:r w:rsidRPr="0036527D">
              <w:t xml:space="preserve"> 96</w:t>
            </w:r>
          </w:p>
        </w:tc>
        <w:tc>
          <w:tcPr>
            <w:tcW w:w="2226" w:type="dxa"/>
            <w:tcBorders>
              <w:top w:val="single" w:sz="4" w:space="0" w:color="auto"/>
              <w:left w:val="single" w:sz="4" w:space="0" w:color="auto"/>
              <w:bottom w:val="single" w:sz="4" w:space="0" w:color="auto"/>
              <w:right w:val="single" w:sz="4" w:space="0" w:color="auto"/>
            </w:tcBorders>
          </w:tcPr>
          <w:p w14:paraId="3344B100" w14:textId="77777777" w:rsidR="00FE4D74" w:rsidRPr="0036527D" w:rsidRDefault="00FE4D74" w:rsidP="00D57607">
            <w:pPr>
              <w:keepNext/>
              <w:keepLines/>
            </w:pPr>
          </w:p>
        </w:tc>
        <w:tc>
          <w:tcPr>
            <w:tcW w:w="2226" w:type="dxa"/>
            <w:tcBorders>
              <w:top w:val="single" w:sz="4" w:space="0" w:color="auto"/>
              <w:left w:val="single" w:sz="4" w:space="0" w:color="auto"/>
              <w:bottom w:val="single" w:sz="4" w:space="0" w:color="auto"/>
              <w:right w:val="single" w:sz="4" w:space="0" w:color="auto"/>
            </w:tcBorders>
          </w:tcPr>
          <w:p w14:paraId="3344B101" w14:textId="77777777" w:rsidR="00FE4D74" w:rsidRPr="0036527D" w:rsidRDefault="00FE4D74" w:rsidP="00D57607">
            <w:pPr>
              <w:keepNext/>
              <w:keepLines/>
            </w:pPr>
          </w:p>
        </w:tc>
      </w:tr>
      <w:tr w:rsidR="00FE4D74" w:rsidRPr="005511F5" w14:paraId="3344B106" w14:textId="77777777" w:rsidTr="00FE4D74">
        <w:tc>
          <w:tcPr>
            <w:tcW w:w="3936" w:type="dxa"/>
            <w:tcBorders>
              <w:top w:val="single" w:sz="4" w:space="0" w:color="auto"/>
              <w:left w:val="single" w:sz="4" w:space="0" w:color="auto"/>
              <w:bottom w:val="single" w:sz="4" w:space="0" w:color="auto"/>
              <w:right w:val="single" w:sz="4" w:space="0" w:color="auto"/>
            </w:tcBorders>
          </w:tcPr>
          <w:p w14:paraId="3344B103" w14:textId="77777777" w:rsidR="00FE4D74" w:rsidRPr="008D7901" w:rsidRDefault="00FE4D74" w:rsidP="00D57607">
            <w:pPr>
              <w:keepNext/>
              <w:keepLines/>
              <w:rPr>
                <w:lang w:val="ru-RU"/>
              </w:rPr>
            </w:pPr>
            <w:r>
              <w:rPr>
                <w:lang w:val="bg-BG"/>
              </w:rPr>
              <w:t xml:space="preserve">Схема с разтвор по </w:t>
            </w:r>
            <w:r w:rsidR="008323AC">
              <w:rPr>
                <w:lang w:val="bg-BG"/>
              </w:rPr>
              <w:t>което и да е</w:t>
            </w:r>
            <w:r>
              <w:rPr>
                <w:lang w:val="bg-BG"/>
              </w:rPr>
              <w:t xml:space="preserve"> време</w:t>
            </w:r>
          </w:p>
        </w:tc>
        <w:tc>
          <w:tcPr>
            <w:tcW w:w="2226" w:type="dxa"/>
            <w:tcBorders>
              <w:top w:val="single" w:sz="4" w:space="0" w:color="auto"/>
              <w:left w:val="single" w:sz="4" w:space="0" w:color="auto"/>
              <w:bottom w:val="single" w:sz="4" w:space="0" w:color="auto"/>
              <w:right w:val="single" w:sz="4" w:space="0" w:color="auto"/>
            </w:tcBorders>
          </w:tcPr>
          <w:p w14:paraId="3344B104" w14:textId="77777777" w:rsidR="00FE4D74" w:rsidRPr="0036527D" w:rsidRDefault="00FE4D74" w:rsidP="00D57607">
            <w:pPr>
              <w:keepNext/>
              <w:keepLines/>
            </w:pPr>
            <w:r w:rsidRPr="0036527D">
              <w:t>13/26 (50)</w:t>
            </w:r>
          </w:p>
        </w:tc>
        <w:tc>
          <w:tcPr>
            <w:tcW w:w="2226" w:type="dxa"/>
            <w:tcBorders>
              <w:top w:val="single" w:sz="4" w:space="0" w:color="auto"/>
              <w:left w:val="single" w:sz="4" w:space="0" w:color="auto"/>
              <w:bottom w:val="single" w:sz="4" w:space="0" w:color="auto"/>
              <w:right w:val="single" w:sz="4" w:space="0" w:color="auto"/>
            </w:tcBorders>
          </w:tcPr>
          <w:p w14:paraId="3344B105" w14:textId="77777777" w:rsidR="00FE4D74" w:rsidRPr="0036527D" w:rsidRDefault="00FE4D74" w:rsidP="00D57607">
            <w:pPr>
              <w:keepNext/>
              <w:keepLines/>
            </w:pPr>
            <w:r w:rsidRPr="0036527D">
              <w:t>17/30 (57)</w:t>
            </w:r>
          </w:p>
        </w:tc>
      </w:tr>
      <w:tr w:rsidR="00FE4D74" w:rsidRPr="005511F5" w14:paraId="3344B10A" w14:textId="77777777" w:rsidTr="00FE4D74">
        <w:tc>
          <w:tcPr>
            <w:tcW w:w="3936" w:type="dxa"/>
            <w:tcBorders>
              <w:top w:val="single" w:sz="4" w:space="0" w:color="auto"/>
              <w:left w:val="single" w:sz="4" w:space="0" w:color="auto"/>
              <w:bottom w:val="single" w:sz="4" w:space="0" w:color="auto"/>
              <w:right w:val="single" w:sz="4" w:space="0" w:color="auto"/>
            </w:tcBorders>
          </w:tcPr>
          <w:p w14:paraId="3344B107" w14:textId="77777777" w:rsidR="00FE4D74" w:rsidRPr="008D7901" w:rsidRDefault="00FE4D74" w:rsidP="00D57607">
            <w:pPr>
              <w:keepNext/>
              <w:keepLines/>
              <w:rPr>
                <w:lang w:val="ru-RU"/>
              </w:rPr>
            </w:pPr>
            <w:r>
              <w:rPr>
                <w:lang w:val="bg-BG"/>
              </w:rPr>
              <w:t>Схема с таблетки през цялото време</w:t>
            </w:r>
          </w:p>
        </w:tc>
        <w:tc>
          <w:tcPr>
            <w:tcW w:w="2226" w:type="dxa"/>
            <w:tcBorders>
              <w:top w:val="single" w:sz="4" w:space="0" w:color="auto"/>
              <w:left w:val="single" w:sz="4" w:space="0" w:color="auto"/>
              <w:bottom w:val="single" w:sz="4" w:space="0" w:color="auto"/>
              <w:right w:val="single" w:sz="4" w:space="0" w:color="auto"/>
            </w:tcBorders>
          </w:tcPr>
          <w:p w14:paraId="3344B108" w14:textId="77777777" w:rsidR="00FE4D74" w:rsidRPr="0036527D" w:rsidRDefault="00FE4D74" w:rsidP="00D57607">
            <w:pPr>
              <w:keepNext/>
              <w:keepLines/>
            </w:pPr>
            <w:r w:rsidRPr="0036527D">
              <w:t>221/300 (74)</w:t>
            </w:r>
          </w:p>
        </w:tc>
        <w:tc>
          <w:tcPr>
            <w:tcW w:w="2226" w:type="dxa"/>
            <w:tcBorders>
              <w:top w:val="single" w:sz="4" w:space="0" w:color="auto"/>
              <w:left w:val="single" w:sz="4" w:space="0" w:color="auto"/>
              <w:bottom w:val="single" w:sz="4" w:space="0" w:color="auto"/>
              <w:right w:val="single" w:sz="4" w:space="0" w:color="auto"/>
            </w:tcBorders>
          </w:tcPr>
          <w:p w14:paraId="3344B109" w14:textId="77777777" w:rsidR="00FE4D74" w:rsidRPr="0036527D" w:rsidRDefault="00FE4D74" w:rsidP="00D57607">
            <w:pPr>
              <w:keepNext/>
              <w:keepLines/>
            </w:pPr>
            <w:r w:rsidRPr="0036527D">
              <w:t>213/301 (71)</w:t>
            </w:r>
          </w:p>
        </w:tc>
      </w:tr>
    </w:tbl>
    <w:p w14:paraId="3344B10B" w14:textId="77777777" w:rsidR="00FE4D74" w:rsidRDefault="00FE4D74" w:rsidP="00FE4D74">
      <w:pPr>
        <w:rPr>
          <w:szCs w:val="22"/>
          <w:lang w:val="bg-BG"/>
        </w:rPr>
      </w:pPr>
    </w:p>
    <w:p w14:paraId="3344B10C" w14:textId="3B1F800D" w:rsidR="00FE4D74" w:rsidRPr="00B05DA9" w:rsidRDefault="00FE4D74" w:rsidP="00FE4D74">
      <w:pPr>
        <w:rPr>
          <w:szCs w:val="22"/>
          <w:lang w:val="bg-BG"/>
        </w:rPr>
      </w:pPr>
      <w:r>
        <w:rPr>
          <w:szCs w:val="22"/>
          <w:lang w:val="bg-BG"/>
        </w:rPr>
        <w:t xml:space="preserve">Направен е анализ на генотипната резистентност </w:t>
      </w:r>
      <w:r w:rsidR="008323AC">
        <w:rPr>
          <w:szCs w:val="22"/>
          <w:lang w:val="bg-BG"/>
        </w:rPr>
        <w:t>в</w:t>
      </w:r>
      <w:r>
        <w:rPr>
          <w:szCs w:val="22"/>
          <w:lang w:val="bg-BG"/>
        </w:rPr>
        <w:t xml:space="preserve"> проби </w:t>
      </w:r>
      <w:r w:rsidR="008323AC">
        <w:rPr>
          <w:szCs w:val="22"/>
          <w:lang w:val="bg-BG"/>
        </w:rPr>
        <w:t>от</w:t>
      </w:r>
      <w:r>
        <w:rPr>
          <w:szCs w:val="22"/>
          <w:lang w:val="bg-BG"/>
        </w:rPr>
        <w:t xml:space="preserve"> плазма </w:t>
      </w:r>
      <w:r w:rsidR="008323AC">
        <w:rPr>
          <w:szCs w:val="22"/>
          <w:lang w:val="bg-BG"/>
        </w:rPr>
        <w:t xml:space="preserve">на </w:t>
      </w:r>
      <w:r>
        <w:rPr>
          <w:szCs w:val="22"/>
          <w:lang w:val="en-US"/>
        </w:rPr>
        <w:t>HIV</w:t>
      </w:r>
      <w:r w:rsidRPr="008D7901">
        <w:rPr>
          <w:szCs w:val="22"/>
          <w:lang w:val="ru-RU"/>
        </w:rPr>
        <w:t xml:space="preserve">-1 </w:t>
      </w:r>
      <w:r>
        <w:rPr>
          <w:szCs w:val="22"/>
          <w:lang w:val="bg-BG"/>
        </w:rPr>
        <w:t xml:space="preserve">РНК </w:t>
      </w:r>
      <w:r w:rsidRPr="008D7901">
        <w:rPr>
          <w:szCs w:val="22"/>
          <w:lang w:val="ru-RU"/>
        </w:rPr>
        <w:t>&gt;</w:t>
      </w:r>
      <w:r>
        <w:rPr>
          <w:szCs w:val="22"/>
          <w:lang w:val="bg-BG"/>
        </w:rPr>
        <w:t>1</w:t>
      </w:r>
      <w:del w:id="808" w:author="Author">
        <w:r w:rsidDel="00221389">
          <w:rPr>
            <w:szCs w:val="22"/>
            <w:lang w:val="bg-BG"/>
          </w:rPr>
          <w:delText> </w:delText>
        </w:r>
      </w:del>
      <w:r>
        <w:rPr>
          <w:szCs w:val="22"/>
          <w:lang w:val="bg-BG"/>
        </w:rPr>
        <w:t>000 копия/</w:t>
      </w:r>
      <w:r>
        <w:rPr>
          <w:szCs w:val="22"/>
          <w:lang w:val="en-US"/>
        </w:rPr>
        <w:t>ml</w:t>
      </w:r>
      <w:r w:rsidRPr="008D7901">
        <w:rPr>
          <w:szCs w:val="22"/>
          <w:lang w:val="ru-RU"/>
        </w:rPr>
        <w:t xml:space="preserve">. </w:t>
      </w:r>
      <w:r>
        <w:rPr>
          <w:szCs w:val="22"/>
          <w:lang w:val="bg-BG"/>
        </w:rPr>
        <w:t>Повече случаи на резистентност са установени при пациенти, които са приемали ламивудин разтвор в комбинация с други анти</w:t>
      </w:r>
      <w:r w:rsidR="008323AC">
        <w:rPr>
          <w:szCs w:val="22"/>
          <w:lang w:val="bg-BG"/>
        </w:rPr>
        <w:t>ретро</w:t>
      </w:r>
      <w:r>
        <w:rPr>
          <w:szCs w:val="22"/>
          <w:lang w:val="bg-BG"/>
        </w:rPr>
        <w:t>вирусни разтвори в сравнение с тези, които са приемали подобни дози от лекарствена форма таблетки. Това е в съответствие с по</w:t>
      </w:r>
      <w:r>
        <w:rPr>
          <w:szCs w:val="22"/>
          <w:lang w:val="bg-BG"/>
        </w:rPr>
        <w:noBreakHyphen/>
        <w:t xml:space="preserve">ниските нива на </w:t>
      </w:r>
      <w:r w:rsidR="008323AC">
        <w:rPr>
          <w:szCs w:val="22"/>
          <w:lang w:val="bg-BG"/>
        </w:rPr>
        <w:t>в</w:t>
      </w:r>
      <w:r>
        <w:rPr>
          <w:szCs w:val="22"/>
          <w:lang w:val="bg-BG"/>
        </w:rPr>
        <w:t>ирусна супресия, наблюдавани при тези пациенти.</w:t>
      </w:r>
    </w:p>
    <w:p w14:paraId="3344B10D" w14:textId="77777777" w:rsidR="00363BFC" w:rsidRDefault="00363BFC">
      <w:pPr>
        <w:rPr>
          <w:szCs w:val="22"/>
          <w:lang w:val="bg-BG"/>
        </w:rPr>
      </w:pPr>
    </w:p>
    <w:p w14:paraId="3344B10E" w14:textId="77777777" w:rsidR="00825DD0" w:rsidRDefault="00825DD0" w:rsidP="00317462">
      <w:pPr>
        <w:keepNext/>
        <w:ind w:left="567" w:hanging="567"/>
        <w:rPr>
          <w:szCs w:val="22"/>
          <w:lang w:val="ru-RU"/>
        </w:rPr>
      </w:pPr>
      <w:r>
        <w:rPr>
          <w:b/>
          <w:szCs w:val="22"/>
          <w:lang w:val="ru-RU"/>
        </w:rPr>
        <w:t>5.2</w:t>
      </w:r>
      <w:r>
        <w:rPr>
          <w:b/>
          <w:szCs w:val="22"/>
          <w:lang w:val="ru-RU"/>
        </w:rPr>
        <w:tab/>
      </w:r>
      <w:r>
        <w:rPr>
          <w:b/>
          <w:szCs w:val="22"/>
          <w:lang w:val="bg-BG"/>
        </w:rPr>
        <w:t>Фармакокинетични свойства</w:t>
      </w:r>
    </w:p>
    <w:p w14:paraId="3344B10F" w14:textId="77777777" w:rsidR="00825DD0" w:rsidRDefault="00825DD0" w:rsidP="00317462">
      <w:pPr>
        <w:keepNext/>
        <w:rPr>
          <w:szCs w:val="22"/>
          <w:lang w:val="bg-BG"/>
        </w:rPr>
      </w:pPr>
    </w:p>
    <w:p w14:paraId="3344B110" w14:textId="77777777" w:rsidR="00C73FA9" w:rsidRDefault="001D72F6" w:rsidP="00317462">
      <w:pPr>
        <w:keepNext/>
        <w:tabs>
          <w:tab w:val="left" w:pos="0"/>
          <w:tab w:val="left" w:pos="450"/>
        </w:tabs>
        <w:rPr>
          <w:i/>
          <w:szCs w:val="22"/>
          <w:lang w:val="bg-BG"/>
        </w:rPr>
      </w:pPr>
      <w:r>
        <w:rPr>
          <w:szCs w:val="22"/>
          <w:u w:val="single"/>
          <w:lang w:val="bg-BG"/>
        </w:rPr>
        <w:t>Абс</w:t>
      </w:r>
      <w:r w:rsidR="00825DD0" w:rsidRPr="00C73FA9">
        <w:rPr>
          <w:szCs w:val="22"/>
          <w:u w:val="single"/>
          <w:lang w:val="bg-BG"/>
        </w:rPr>
        <w:t>орбция</w:t>
      </w:r>
      <w:r w:rsidR="00825DD0">
        <w:rPr>
          <w:i/>
          <w:szCs w:val="22"/>
          <w:lang w:val="bg-BG"/>
        </w:rPr>
        <w:t xml:space="preserve"> </w:t>
      </w:r>
    </w:p>
    <w:p w14:paraId="3344B111" w14:textId="77777777" w:rsidR="00C73FA9" w:rsidRDefault="00C73FA9" w:rsidP="00317462">
      <w:pPr>
        <w:keepNext/>
        <w:tabs>
          <w:tab w:val="left" w:pos="0"/>
          <w:tab w:val="left" w:pos="450"/>
        </w:tabs>
        <w:rPr>
          <w:i/>
          <w:szCs w:val="22"/>
          <w:lang w:val="bg-BG"/>
        </w:rPr>
      </w:pPr>
    </w:p>
    <w:p w14:paraId="3344B112" w14:textId="028721C2" w:rsidR="00825DD0" w:rsidRDefault="00825DD0" w:rsidP="00317462">
      <w:pPr>
        <w:keepNext/>
        <w:tabs>
          <w:tab w:val="left" w:pos="0"/>
          <w:tab w:val="left" w:pos="450"/>
        </w:tabs>
        <w:rPr>
          <w:szCs w:val="22"/>
          <w:lang w:val="bg-BG"/>
        </w:rPr>
      </w:pPr>
      <w:r>
        <w:rPr>
          <w:szCs w:val="22"/>
          <w:lang w:val="bg-BG"/>
        </w:rPr>
        <w:t>Ламивудин се резорбира добре в гастроинтестиналния тракт и бионаличността на перорално приложения ламивудин при възрастни обикновено е между 80 и 85</w:t>
      </w:r>
      <w:r w:rsidR="00D34E29">
        <w:rPr>
          <w:szCs w:val="22"/>
          <w:lang w:val="bg-BG"/>
        </w:rPr>
        <w:t> </w:t>
      </w:r>
      <w:r>
        <w:rPr>
          <w:szCs w:val="22"/>
          <w:lang w:val="bg-BG"/>
        </w:rPr>
        <w:t>%. След перорално приложение средното време (t</w:t>
      </w:r>
      <w:r>
        <w:rPr>
          <w:szCs w:val="22"/>
          <w:vertAlign w:val="subscript"/>
          <w:lang w:val="bg-BG"/>
        </w:rPr>
        <w:t>max</w:t>
      </w:r>
      <w:r>
        <w:rPr>
          <w:szCs w:val="22"/>
          <w:lang w:val="bg-BG"/>
        </w:rPr>
        <w:t>) за достигане на максимални серумни концентрации (C</w:t>
      </w:r>
      <w:r>
        <w:rPr>
          <w:szCs w:val="22"/>
          <w:vertAlign w:val="subscript"/>
          <w:lang w:val="bg-BG"/>
        </w:rPr>
        <w:t>max</w:t>
      </w:r>
      <w:r>
        <w:rPr>
          <w:szCs w:val="22"/>
          <w:lang w:val="bg-BG"/>
        </w:rPr>
        <w:t xml:space="preserve">) е около един час. </w:t>
      </w:r>
      <w:del w:id="809" w:author="Author">
        <w:r w:rsidDel="00B20FFD">
          <w:rPr>
            <w:szCs w:val="22"/>
            <w:lang w:val="bg-BG"/>
          </w:rPr>
          <w:delText xml:space="preserve"> </w:delText>
        </w:r>
      </w:del>
      <w:r>
        <w:rPr>
          <w:szCs w:val="22"/>
          <w:lang w:val="bg-BG"/>
        </w:rPr>
        <w:t xml:space="preserve">Въз основа на данни от </w:t>
      </w:r>
      <w:del w:id="810" w:author="Author">
        <w:r w:rsidDel="002B10DB">
          <w:rPr>
            <w:szCs w:val="22"/>
            <w:lang w:val="bg-BG"/>
          </w:rPr>
          <w:delText xml:space="preserve">изпитване </w:delText>
        </w:r>
      </w:del>
      <w:ins w:id="811" w:author="Author">
        <w:r w:rsidR="002B10DB">
          <w:rPr>
            <w:szCs w:val="22"/>
            <w:lang w:val="bg-BG"/>
          </w:rPr>
          <w:t xml:space="preserve">проучване </w:t>
        </w:r>
      </w:ins>
      <w:r>
        <w:rPr>
          <w:szCs w:val="22"/>
          <w:lang w:val="bg-BG"/>
        </w:rPr>
        <w:t>при здрави доброволци е установено, че при терапевтични дози от 150</w:t>
      </w:r>
      <w:r>
        <w:rPr>
          <w:szCs w:val="22"/>
          <w:lang w:val="en-US"/>
        </w:rPr>
        <w:t> </w:t>
      </w:r>
      <w:r>
        <w:rPr>
          <w:szCs w:val="22"/>
        </w:rPr>
        <w:t>mg</w:t>
      </w:r>
      <w:r>
        <w:rPr>
          <w:szCs w:val="22"/>
          <w:lang w:val="bg-BG"/>
        </w:rPr>
        <w:t xml:space="preserve"> два пъти дневно средните (</w:t>
      </w:r>
      <w:r>
        <w:rPr>
          <w:szCs w:val="22"/>
        </w:rPr>
        <w:t>CV</w:t>
      </w:r>
      <w:r>
        <w:rPr>
          <w:szCs w:val="22"/>
          <w:lang w:val="bg-BG"/>
        </w:rPr>
        <w:t xml:space="preserve">) </w:t>
      </w:r>
      <w:del w:id="812" w:author="Author">
        <w:r w:rsidDel="002B10DB">
          <w:rPr>
            <w:szCs w:val="22"/>
            <w:lang w:val="bg-BG"/>
          </w:rPr>
          <w:delText xml:space="preserve">стационарни </w:delText>
        </w:r>
        <w:r w:rsidDel="00B20FFD">
          <w:rPr>
            <w:szCs w:val="22"/>
            <w:lang w:val="bg-BG"/>
          </w:rPr>
          <w:delText xml:space="preserve"> </w:delText>
        </w:r>
      </w:del>
      <w:r>
        <w:rPr>
          <w:szCs w:val="22"/>
          <w:lang w:val="bg-BG"/>
        </w:rPr>
        <w:t xml:space="preserve">плазмени </w:t>
      </w:r>
      <w:del w:id="813" w:author="Author">
        <w:r w:rsidDel="00AB0AF4">
          <w:rPr>
            <w:szCs w:val="22"/>
            <w:lang w:val="bg-BG"/>
          </w:rPr>
          <w:delText xml:space="preserve">концентрации </w:delText>
        </w:r>
      </w:del>
      <w:r>
        <w:rPr>
          <w:szCs w:val="22"/>
        </w:rPr>
        <w:t>C</w:t>
      </w:r>
      <w:r>
        <w:rPr>
          <w:szCs w:val="22"/>
          <w:vertAlign w:val="subscript"/>
        </w:rPr>
        <w:t>max</w:t>
      </w:r>
      <w:r>
        <w:rPr>
          <w:szCs w:val="22"/>
          <w:lang w:val="bg-BG"/>
        </w:rPr>
        <w:t xml:space="preserve"> и </w:t>
      </w:r>
      <w:r>
        <w:rPr>
          <w:szCs w:val="22"/>
        </w:rPr>
        <w:t>C</w:t>
      </w:r>
      <w:r>
        <w:rPr>
          <w:szCs w:val="22"/>
          <w:vertAlign w:val="subscript"/>
        </w:rPr>
        <w:t>min</w:t>
      </w:r>
      <w:r w:rsidR="00D34E29">
        <w:rPr>
          <w:szCs w:val="22"/>
          <w:lang w:val="bg-BG"/>
        </w:rPr>
        <w:t xml:space="preserve"> на ламивудин </w:t>
      </w:r>
      <w:ins w:id="814" w:author="Author">
        <w:r w:rsidR="002B10DB">
          <w:rPr>
            <w:szCs w:val="22"/>
            <w:lang w:val="bg-BG"/>
          </w:rPr>
          <w:t xml:space="preserve">в стационарно състояние </w:t>
        </w:r>
      </w:ins>
      <w:r w:rsidR="00D34E29">
        <w:rPr>
          <w:szCs w:val="22"/>
          <w:lang w:val="bg-BG"/>
        </w:rPr>
        <w:t>са съответно 1,2 </w:t>
      </w:r>
      <w:r>
        <w:rPr>
          <w:szCs w:val="22"/>
          <w:lang w:val="bg-BG"/>
        </w:rPr>
        <w:t>µ</w:t>
      </w:r>
      <w:r>
        <w:rPr>
          <w:szCs w:val="22"/>
        </w:rPr>
        <w:t>g</w:t>
      </w:r>
      <w:r>
        <w:rPr>
          <w:szCs w:val="22"/>
          <w:lang w:val="bg-BG"/>
        </w:rPr>
        <w:t>/</w:t>
      </w:r>
      <w:r>
        <w:rPr>
          <w:szCs w:val="22"/>
        </w:rPr>
        <w:t>ml</w:t>
      </w:r>
      <w:r>
        <w:rPr>
          <w:szCs w:val="22"/>
          <w:lang w:val="bg-BG"/>
        </w:rPr>
        <w:t xml:space="preserve"> (24</w:t>
      </w:r>
      <w:r w:rsidR="00D34E29">
        <w:rPr>
          <w:szCs w:val="22"/>
          <w:lang w:val="bg-BG"/>
        </w:rPr>
        <w:t> </w:t>
      </w:r>
      <w:r>
        <w:rPr>
          <w:szCs w:val="22"/>
          <w:lang w:val="bg-BG"/>
        </w:rPr>
        <w:t>%) и 0,09</w:t>
      </w:r>
      <w:r w:rsidR="00D34E29">
        <w:rPr>
          <w:szCs w:val="22"/>
          <w:lang w:val="bg-BG"/>
        </w:rPr>
        <w:t> </w:t>
      </w:r>
      <w:r>
        <w:rPr>
          <w:szCs w:val="22"/>
          <w:lang w:val="bg-BG"/>
        </w:rPr>
        <w:t>µ</w:t>
      </w:r>
      <w:r>
        <w:rPr>
          <w:szCs w:val="22"/>
        </w:rPr>
        <w:t>g</w:t>
      </w:r>
      <w:r>
        <w:rPr>
          <w:szCs w:val="22"/>
          <w:lang w:val="bg-BG"/>
        </w:rPr>
        <w:t>/</w:t>
      </w:r>
      <w:r>
        <w:rPr>
          <w:szCs w:val="22"/>
        </w:rPr>
        <w:t>ml</w:t>
      </w:r>
      <w:r>
        <w:rPr>
          <w:szCs w:val="22"/>
          <w:lang w:val="bg-BG"/>
        </w:rPr>
        <w:t xml:space="preserve"> (27</w:t>
      </w:r>
      <w:r w:rsidR="00D34E29">
        <w:rPr>
          <w:szCs w:val="22"/>
          <w:lang w:val="bg-BG"/>
        </w:rPr>
        <w:t> </w:t>
      </w:r>
      <w:r>
        <w:rPr>
          <w:szCs w:val="22"/>
          <w:lang w:val="bg-BG"/>
        </w:rPr>
        <w:t>%). Средната (</w:t>
      </w:r>
      <w:r>
        <w:rPr>
          <w:szCs w:val="22"/>
          <w:lang w:val="en-US"/>
        </w:rPr>
        <w:t>CV</w:t>
      </w:r>
      <w:r>
        <w:rPr>
          <w:szCs w:val="22"/>
          <w:lang w:val="bg-BG"/>
        </w:rPr>
        <w:t xml:space="preserve">) </w:t>
      </w:r>
      <w:r>
        <w:rPr>
          <w:szCs w:val="22"/>
        </w:rPr>
        <w:t>AUC</w:t>
      </w:r>
      <w:r>
        <w:rPr>
          <w:szCs w:val="22"/>
          <w:lang w:val="bg-BG"/>
        </w:rPr>
        <w:t xml:space="preserve"> при интерв</w:t>
      </w:r>
      <w:r w:rsidR="00D34E29">
        <w:rPr>
          <w:szCs w:val="22"/>
          <w:lang w:val="bg-BG"/>
        </w:rPr>
        <w:t>ал на дозиране от 12 часа е 4,7 </w:t>
      </w:r>
      <w:r>
        <w:rPr>
          <w:szCs w:val="22"/>
          <w:lang w:val="bg-BG"/>
        </w:rPr>
        <w:t>µ</w:t>
      </w:r>
      <w:r>
        <w:rPr>
          <w:szCs w:val="22"/>
        </w:rPr>
        <w:t>g</w:t>
      </w:r>
      <w:r>
        <w:rPr>
          <w:szCs w:val="22"/>
          <w:lang w:val="bg-BG"/>
        </w:rPr>
        <w:t>.</w:t>
      </w:r>
      <w:r>
        <w:rPr>
          <w:szCs w:val="22"/>
        </w:rPr>
        <w:t>h</w:t>
      </w:r>
      <w:r>
        <w:rPr>
          <w:szCs w:val="22"/>
          <w:lang w:val="bg-BG"/>
        </w:rPr>
        <w:t>/</w:t>
      </w:r>
      <w:r>
        <w:rPr>
          <w:szCs w:val="22"/>
        </w:rPr>
        <w:t>ml</w:t>
      </w:r>
      <w:r>
        <w:rPr>
          <w:szCs w:val="22"/>
          <w:lang w:val="bg-BG"/>
        </w:rPr>
        <w:t xml:space="preserve"> (18</w:t>
      </w:r>
      <w:r w:rsidR="00D34E29">
        <w:rPr>
          <w:szCs w:val="22"/>
          <w:lang w:val="bg-BG"/>
        </w:rPr>
        <w:t> </w:t>
      </w:r>
      <w:r>
        <w:rPr>
          <w:szCs w:val="22"/>
          <w:lang w:val="bg-BG"/>
        </w:rPr>
        <w:t>%). При терапевтична доза от 300</w:t>
      </w:r>
      <w:r>
        <w:rPr>
          <w:szCs w:val="22"/>
          <w:lang w:val="en-US"/>
        </w:rPr>
        <w:t> </w:t>
      </w:r>
      <w:r>
        <w:rPr>
          <w:szCs w:val="22"/>
        </w:rPr>
        <w:t>mg</w:t>
      </w:r>
      <w:r>
        <w:rPr>
          <w:szCs w:val="22"/>
          <w:lang w:val="bg-BG"/>
        </w:rPr>
        <w:t xml:space="preserve"> веднъж дневно средните (</w:t>
      </w:r>
      <w:r>
        <w:rPr>
          <w:szCs w:val="22"/>
        </w:rPr>
        <w:t>CV</w:t>
      </w:r>
      <w:r>
        <w:rPr>
          <w:szCs w:val="22"/>
          <w:lang w:val="bg-BG"/>
        </w:rPr>
        <w:t xml:space="preserve">) стационарни плазмени концентрации </w:t>
      </w:r>
      <w:r>
        <w:rPr>
          <w:szCs w:val="22"/>
        </w:rPr>
        <w:t>C</w:t>
      </w:r>
      <w:r>
        <w:rPr>
          <w:szCs w:val="22"/>
          <w:vertAlign w:val="subscript"/>
        </w:rPr>
        <w:t>max</w:t>
      </w:r>
      <w:r>
        <w:rPr>
          <w:szCs w:val="22"/>
          <w:lang w:val="bg-BG"/>
        </w:rPr>
        <w:t xml:space="preserve">, </w:t>
      </w:r>
      <w:r>
        <w:rPr>
          <w:szCs w:val="22"/>
        </w:rPr>
        <w:t>C</w:t>
      </w:r>
      <w:r>
        <w:rPr>
          <w:szCs w:val="22"/>
          <w:vertAlign w:val="subscript"/>
        </w:rPr>
        <w:t>min</w:t>
      </w:r>
      <w:r>
        <w:rPr>
          <w:szCs w:val="22"/>
          <w:lang w:val="bg-BG"/>
        </w:rPr>
        <w:t xml:space="preserve"> и </w:t>
      </w:r>
      <w:r>
        <w:rPr>
          <w:szCs w:val="22"/>
        </w:rPr>
        <w:t>AUC</w:t>
      </w:r>
      <w:r w:rsidR="00D34E29">
        <w:rPr>
          <w:szCs w:val="22"/>
          <w:lang w:val="bg-BG"/>
        </w:rPr>
        <w:t xml:space="preserve"> за 24 часа са съответно 2,0 </w:t>
      </w:r>
      <w:r>
        <w:rPr>
          <w:szCs w:val="22"/>
          <w:lang w:val="bg-BG"/>
        </w:rPr>
        <w:t>µ</w:t>
      </w:r>
      <w:r>
        <w:rPr>
          <w:szCs w:val="22"/>
        </w:rPr>
        <w:t>g</w:t>
      </w:r>
      <w:r>
        <w:rPr>
          <w:szCs w:val="22"/>
          <w:lang w:val="bg-BG"/>
        </w:rPr>
        <w:t>/</w:t>
      </w:r>
      <w:r>
        <w:rPr>
          <w:szCs w:val="22"/>
        </w:rPr>
        <w:t>ml</w:t>
      </w:r>
      <w:r>
        <w:rPr>
          <w:szCs w:val="22"/>
          <w:lang w:val="bg-BG"/>
        </w:rPr>
        <w:t xml:space="preserve"> (26</w:t>
      </w:r>
      <w:r w:rsidR="00D34E29">
        <w:rPr>
          <w:szCs w:val="22"/>
          <w:lang w:val="bg-BG"/>
        </w:rPr>
        <w:t> %), 0,04 </w:t>
      </w:r>
      <w:r>
        <w:rPr>
          <w:szCs w:val="22"/>
          <w:lang w:val="bg-BG"/>
        </w:rPr>
        <w:t>µ</w:t>
      </w:r>
      <w:r>
        <w:rPr>
          <w:szCs w:val="22"/>
        </w:rPr>
        <w:t>g</w:t>
      </w:r>
      <w:r>
        <w:rPr>
          <w:szCs w:val="22"/>
          <w:lang w:val="bg-BG"/>
        </w:rPr>
        <w:t>/</w:t>
      </w:r>
      <w:r>
        <w:rPr>
          <w:szCs w:val="22"/>
        </w:rPr>
        <w:t>ml</w:t>
      </w:r>
      <w:r>
        <w:rPr>
          <w:szCs w:val="22"/>
          <w:lang w:val="bg-BG"/>
        </w:rPr>
        <w:t xml:space="preserve"> (34</w:t>
      </w:r>
      <w:r w:rsidR="00D34E29">
        <w:rPr>
          <w:szCs w:val="22"/>
          <w:lang w:val="bg-BG"/>
        </w:rPr>
        <w:t> </w:t>
      </w:r>
      <w:r>
        <w:rPr>
          <w:szCs w:val="22"/>
          <w:lang w:val="bg-BG"/>
        </w:rPr>
        <w:t>%) и 8,9 µ</w:t>
      </w:r>
      <w:r>
        <w:rPr>
          <w:szCs w:val="22"/>
        </w:rPr>
        <w:t>g</w:t>
      </w:r>
      <w:r>
        <w:rPr>
          <w:szCs w:val="22"/>
          <w:lang w:val="bg-BG"/>
        </w:rPr>
        <w:t>.</w:t>
      </w:r>
      <w:r>
        <w:rPr>
          <w:szCs w:val="22"/>
        </w:rPr>
        <w:t>h</w:t>
      </w:r>
      <w:r>
        <w:rPr>
          <w:szCs w:val="22"/>
          <w:lang w:val="bg-BG"/>
        </w:rPr>
        <w:t>/</w:t>
      </w:r>
      <w:r>
        <w:rPr>
          <w:szCs w:val="22"/>
        </w:rPr>
        <w:t>ml</w:t>
      </w:r>
      <w:r>
        <w:rPr>
          <w:szCs w:val="22"/>
          <w:lang w:val="bg-BG"/>
        </w:rPr>
        <w:t xml:space="preserve"> (21</w:t>
      </w:r>
      <w:r w:rsidR="00D34E29">
        <w:rPr>
          <w:szCs w:val="22"/>
          <w:lang w:val="bg-BG"/>
        </w:rPr>
        <w:t> </w:t>
      </w:r>
      <w:r>
        <w:rPr>
          <w:szCs w:val="22"/>
          <w:lang w:val="bg-BG"/>
        </w:rPr>
        <w:t>%).</w:t>
      </w:r>
    </w:p>
    <w:p w14:paraId="3344B113" w14:textId="77777777" w:rsidR="00825DD0" w:rsidRPr="00684CE1" w:rsidRDefault="00825DD0" w:rsidP="00B05ED1">
      <w:pPr>
        <w:tabs>
          <w:tab w:val="left" w:pos="0"/>
          <w:tab w:val="left" w:pos="450"/>
        </w:tabs>
        <w:rPr>
          <w:szCs w:val="22"/>
          <w:lang w:val="bg-BG"/>
        </w:rPr>
      </w:pPr>
    </w:p>
    <w:p w14:paraId="3344B114" w14:textId="7A396080" w:rsidR="00825DD0" w:rsidRDefault="00825DD0">
      <w:pPr>
        <w:tabs>
          <w:tab w:val="left" w:pos="0"/>
          <w:tab w:val="left" w:pos="450"/>
        </w:tabs>
        <w:rPr>
          <w:szCs w:val="22"/>
          <w:lang w:val="bg-BG"/>
        </w:rPr>
      </w:pPr>
      <w:r>
        <w:rPr>
          <w:szCs w:val="22"/>
          <w:lang w:val="bg-BG"/>
        </w:rPr>
        <w:lastRenderedPageBreak/>
        <w:t>Едновременното приложение на ламивудин с храна води до забавяне на t</w:t>
      </w:r>
      <w:r>
        <w:rPr>
          <w:szCs w:val="22"/>
          <w:vertAlign w:val="subscript"/>
          <w:lang w:val="bg-BG"/>
        </w:rPr>
        <w:t>max</w:t>
      </w:r>
      <w:r>
        <w:rPr>
          <w:szCs w:val="22"/>
          <w:lang w:val="bg-BG"/>
        </w:rPr>
        <w:t xml:space="preserve"> и снижаване на C</w:t>
      </w:r>
      <w:r>
        <w:rPr>
          <w:szCs w:val="22"/>
          <w:vertAlign w:val="subscript"/>
          <w:lang w:val="bg-BG"/>
        </w:rPr>
        <w:t>max</w:t>
      </w:r>
      <w:r>
        <w:rPr>
          <w:szCs w:val="22"/>
          <w:lang w:val="bg-BG"/>
        </w:rPr>
        <w:t xml:space="preserve"> (понижение с 47</w:t>
      </w:r>
      <w:r w:rsidR="00D34E29">
        <w:rPr>
          <w:szCs w:val="22"/>
          <w:lang w:val="bg-BG"/>
        </w:rPr>
        <w:t> </w:t>
      </w:r>
      <w:r>
        <w:rPr>
          <w:szCs w:val="22"/>
          <w:lang w:val="bg-BG"/>
        </w:rPr>
        <w:t>%). Бионаличността на ламивудин, обаче (базирана на AUC) не се повлиява.</w:t>
      </w:r>
    </w:p>
    <w:p w14:paraId="3344B115" w14:textId="77777777" w:rsidR="00825DD0" w:rsidRPr="00684CE1" w:rsidRDefault="00825DD0" w:rsidP="00B05ED1">
      <w:pPr>
        <w:pStyle w:val="BodyTextIndent2"/>
        <w:tabs>
          <w:tab w:val="left" w:pos="0"/>
          <w:tab w:val="left" w:pos="450"/>
        </w:tabs>
        <w:ind w:left="0"/>
        <w:rPr>
          <w:i w:val="0"/>
          <w:szCs w:val="22"/>
          <w:lang w:val="bg-BG"/>
        </w:rPr>
      </w:pPr>
    </w:p>
    <w:p w14:paraId="3344B116" w14:textId="77777777" w:rsidR="00FE4D74" w:rsidRDefault="00FE4D74">
      <w:pPr>
        <w:pStyle w:val="BodyTextIndent2"/>
        <w:tabs>
          <w:tab w:val="left" w:pos="0"/>
          <w:tab w:val="left" w:pos="450"/>
        </w:tabs>
        <w:ind w:left="0"/>
        <w:rPr>
          <w:i w:val="0"/>
          <w:szCs w:val="22"/>
          <w:lang w:val="bg-BG"/>
        </w:rPr>
      </w:pPr>
      <w:r>
        <w:rPr>
          <w:i w:val="0"/>
          <w:szCs w:val="22"/>
          <w:lang w:val="bg-BG"/>
        </w:rPr>
        <w:t xml:space="preserve">Прилагането на разтрошени таблетки с малко количество полутвърда храна или течност не се очаква да оказва влияние върху фармацевтичното качество и затова не се очаква да доведе до промяна в терапевтичния ефект. Това заключение се основава на физиохимични и фармакокинетични данни, като се предполага, че пациентът разтрошава и прехвърля 100% от таблетката и </w:t>
      </w:r>
      <w:r w:rsidR="000B2581">
        <w:rPr>
          <w:i w:val="0"/>
          <w:szCs w:val="22"/>
          <w:lang w:val="bg-BG"/>
        </w:rPr>
        <w:t>я поглъща веднага.</w:t>
      </w:r>
    </w:p>
    <w:p w14:paraId="3344B117" w14:textId="77777777" w:rsidR="00FE4D74" w:rsidRDefault="00FE4D74">
      <w:pPr>
        <w:pStyle w:val="BodyTextIndent2"/>
        <w:tabs>
          <w:tab w:val="left" w:pos="0"/>
          <w:tab w:val="left" w:pos="450"/>
        </w:tabs>
        <w:ind w:left="0"/>
        <w:rPr>
          <w:i w:val="0"/>
          <w:szCs w:val="22"/>
          <w:lang w:val="bg-BG"/>
        </w:rPr>
      </w:pPr>
    </w:p>
    <w:p w14:paraId="3344B118" w14:textId="77777777" w:rsidR="00825DD0" w:rsidRPr="00684CE1" w:rsidRDefault="00825DD0">
      <w:pPr>
        <w:pStyle w:val="BodyTextIndent2"/>
        <w:tabs>
          <w:tab w:val="left" w:pos="0"/>
          <w:tab w:val="left" w:pos="450"/>
        </w:tabs>
        <w:ind w:left="0"/>
        <w:rPr>
          <w:i w:val="0"/>
          <w:szCs w:val="22"/>
          <w:lang w:val="bg-BG"/>
        </w:rPr>
      </w:pPr>
      <w:r>
        <w:rPr>
          <w:i w:val="0"/>
          <w:szCs w:val="22"/>
          <w:lang w:val="bg-BG"/>
        </w:rPr>
        <w:t>Едновременното приложение със зидовудин води до увеличение на експозицията на зидовудин с 13</w:t>
      </w:r>
      <w:r w:rsidR="00D34E29">
        <w:rPr>
          <w:i w:val="0"/>
          <w:szCs w:val="22"/>
          <w:lang w:val="bg-BG"/>
        </w:rPr>
        <w:t> </w:t>
      </w:r>
      <w:r>
        <w:rPr>
          <w:i w:val="0"/>
          <w:szCs w:val="22"/>
          <w:lang w:val="bg-BG"/>
        </w:rPr>
        <w:t>% и повишение на максималните плазмени нива с 28</w:t>
      </w:r>
      <w:r w:rsidR="00D34E29">
        <w:rPr>
          <w:i w:val="0"/>
          <w:szCs w:val="22"/>
          <w:lang w:val="bg-BG"/>
        </w:rPr>
        <w:t> </w:t>
      </w:r>
      <w:r>
        <w:rPr>
          <w:i w:val="0"/>
          <w:szCs w:val="22"/>
          <w:lang w:val="bg-BG"/>
        </w:rPr>
        <w:t>%. Счита се, че това не е от значение за безопасността на пациента и поради това не е н</w:t>
      </w:r>
      <w:r w:rsidR="00B05ED1">
        <w:rPr>
          <w:i w:val="0"/>
          <w:szCs w:val="22"/>
          <w:lang w:val="bg-BG"/>
        </w:rPr>
        <w:t>еобходимо коригиране на дозата.</w:t>
      </w:r>
    </w:p>
    <w:p w14:paraId="3344B119" w14:textId="77777777" w:rsidR="00825DD0" w:rsidRPr="00684CE1" w:rsidRDefault="00825DD0" w:rsidP="00B05ED1">
      <w:pPr>
        <w:tabs>
          <w:tab w:val="left" w:pos="0"/>
          <w:tab w:val="left" w:pos="450"/>
        </w:tabs>
        <w:rPr>
          <w:szCs w:val="22"/>
          <w:lang w:val="bg-BG"/>
        </w:rPr>
      </w:pPr>
    </w:p>
    <w:p w14:paraId="3344B11A" w14:textId="77777777" w:rsidR="00C73FA9" w:rsidRDefault="00825DD0">
      <w:pPr>
        <w:keepNext/>
        <w:tabs>
          <w:tab w:val="left" w:pos="0"/>
          <w:tab w:val="left" w:pos="450"/>
        </w:tabs>
        <w:rPr>
          <w:szCs w:val="22"/>
          <w:lang w:val="bg-BG"/>
        </w:rPr>
        <w:pPrChange w:id="815" w:author="Author">
          <w:pPr>
            <w:tabs>
              <w:tab w:val="left" w:pos="0"/>
              <w:tab w:val="left" w:pos="450"/>
            </w:tabs>
          </w:pPr>
        </w:pPrChange>
      </w:pPr>
      <w:r w:rsidRPr="00C73FA9">
        <w:rPr>
          <w:szCs w:val="22"/>
          <w:u w:val="single"/>
          <w:lang w:val="bg-BG"/>
        </w:rPr>
        <w:t>Разпределение</w:t>
      </w:r>
      <w:r>
        <w:rPr>
          <w:szCs w:val="22"/>
          <w:lang w:val="bg-BG"/>
        </w:rPr>
        <w:t xml:space="preserve"> </w:t>
      </w:r>
    </w:p>
    <w:p w14:paraId="3344B11B" w14:textId="77777777" w:rsidR="00C73FA9" w:rsidRDefault="00C73FA9">
      <w:pPr>
        <w:tabs>
          <w:tab w:val="left" w:pos="0"/>
          <w:tab w:val="left" w:pos="450"/>
        </w:tabs>
        <w:rPr>
          <w:szCs w:val="22"/>
          <w:lang w:val="bg-BG"/>
        </w:rPr>
      </w:pPr>
    </w:p>
    <w:p w14:paraId="3344B11C" w14:textId="2982DFDA" w:rsidR="00825DD0" w:rsidRDefault="00825DD0">
      <w:pPr>
        <w:tabs>
          <w:tab w:val="left" w:pos="0"/>
          <w:tab w:val="left" w:pos="450"/>
        </w:tabs>
        <w:rPr>
          <w:szCs w:val="22"/>
          <w:lang w:val="bg-BG"/>
        </w:rPr>
      </w:pPr>
      <w:r>
        <w:rPr>
          <w:szCs w:val="22"/>
          <w:lang w:val="bg-BG"/>
        </w:rPr>
        <w:t>При изследвания след интравенозно приложение средн</w:t>
      </w:r>
      <w:r w:rsidR="00D34E29">
        <w:rPr>
          <w:szCs w:val="22"/>
          <w:lang w:val="bg-BG"/>
        </w:rPr>
        <w:t>ият обем на разпределение е 1,3 </w:t>
      </w:r>
      <w:r>
        <w:rPr>
          <w:szCs w:val="22"/>
          <w:lang w:val="bg-BG"/>
        </w:rPr>
        <w:t>l/kg. Средният системен клирънс на ламивудин е приблизително 0,32</w:t>
      </w:r>
      <w:r w:rsidR="00D34E29">
        <w:rPr>
          <w:szCs w:val="22"/>
          <w:lang w:val="bg-BG"/>
        </w:rPr>
        <w:t> </w:t>
      </w:r>
      <w:r>
        <w:rPr>
          <w:szCs w:val="22"/>
          <w:lang w:val="bg-BG"/>
        </w:rPr>
        <w:t>l/h/</w:t>
      </w:r>
      <w:r>
        <w:rPr>
          <w:szCs w:val="22"/>
          <w:lang w:val="en-US"/>
        </w:rPr>
        <w:t>kg</w:t>
      </w:r>
      <w:r>
        <w:rPr>
          <w:szCs w:val="22"/>
          <w:lang w:val="bg-BG"/>
        </w:rPr>
        <w:t>, с преобладаващо отделяне през бъбреците (&gt;</w:t>
      </w:r>
      <w:r w:rsidR="00D34E29">
        <w:rPr>
          <w:szCs w:val="22"/>
          <w:lang w:val="bg-BG"/>
        </w:rPr>
        <w:t> </w:t>
      </w:r>
      <w:r>
        <w:rPr>
          <w:szCs w:val="22"/>
          <w:lang w:val="bg-BG"/>
        </w:rPr>
        <w:t>70</w:t>
      </w:r>
      <w:r w:rsidR="00D34E29">
        <w:rPr>
          <w:szCs w:val="22"/>
          <w:lang w:val="bg-BG"/>
        </w:rPr>
        <w:t> </w:t>
      </w:r>
      <w:r>
        <w:rPr>
          <w:szCs w:val="22"/>
          <w:lang w:val="bg-BG"/>
        </w:rPr>
        <w:t>%) чрез системата на транспорт на органични катиони.</w:t>
      </w:r>
    </w:p>
    <w:p w14:paraId="3344B11D" w14:textId="77777777" w:rsidR="00825DD0" w:rsidRPr="00684CE1" w:rsidRDefault="00825DD0" w:rsidP="00B05ED1">
      <w:pPr>
        <w:tabs>
          <w:tab w:val="left" w:pos="0"/>
          <w:tab w:val="left" w:pos="450"/>
        </w:tabs>
        <w:rPr>
          <w:szCs w:val="22"/>
          <w:lang w:val="bg-BG"/>
        </w:rPr>
      </w:pPr>
    </w:p>
    <w:p w14:paraId="3344B11E" w14:textId="441E57EA" w:rsidR="00825DD0" w:rsidRDefault="00825DD0">
      <w:pPr>
        <w:tabs>
          <w:tab w:val="left" w:pos="0"/>
          <w:tab w:val="left" w:pos="450"/>
        </w:tabs>
        <w:rPr>
          <w:szCs w:val="22"/>
          <w:lang w:val="bg-BG"/>
        </w:rPr>
      </w:pPr>
      <w:r>
        <w:rPr>
          <w:szCs w:val="22"/>
          <w:lang w:val="bg-BG"/>
        </w:rPr>
        <w:t xml:space="preserve">Ламивудин показва линейна фармакокинетика </w:t>
      </w:r>
      <w:ins w:id="816" w:author="Author">
        <w:r w:rsidR="00B61DB7">
          <w:rPr>
            <w:szCs w:val="22"/>
            <w:lang w:val="bg-BG"/>
          </w:rPr>
          <w:t>в целия диапазон на терапевтичните дози</w:t>
        </w:r>
      </w:ins>
      <w:del w:id="817" w:author="Author">
        <w:r w:rsidDel="00B61DB7">
          <w:rPr>
            <w:szCs w:val="22"/>
            <w:lang w:val="bg-BG"/>
          </w:rPr>
          <w:delText>при дозови граници, надхвърлящи терапевтичните, както</w:delText>
        </w:r>
      </w:del>
      <w:r>
        <w:rPr>
          <w:szCs w:val="22"/>
          <w:lang w:val="bg-BG"/>
        </w:rPr>
        <w:t xml:space="preserve"> и ограничено свързване с албумин</w:t>
      </w:r>
      <w:del w:id="818" w:author="Author">
        <w:r w:rsidDel="00B61DB7">
          <w:rPr>
            <w:szCs w:val="22"/>
            <w:lang w:val="bg-BG"/>
          </w:rPr>
          <w:delText>а</w:delText>
        </w:r>
      </w:del>
      <w:r>
        <w:rPr>
          <w:szCs w:val="22"/>
          <w:lang w:val="bg-BG"/>
        </w:rPr>
        <w:t xml:space="preserve"> </w:t>
      </w:r>
      <w:del w:id="819" w:author="Author">
        <w:r w:rsidDel="00B61DB7">
          <w:rPr>
            <w:szCs w:val="22"/>
            <w:lang w:val="bg-BG"/>
          </w:rPr>
          <w:delText xml:space="preserve">- </w:delText>
        </w:r>
      </w:del>
      <w:ins w:id="820" w:author="Author">
        <w:r w:rsidR="00B61DB7" w:rsidRPr="00D7348E">
          <w:rPr>
            <w:szCs w:val="22"/>
            <w:lang w:val="bg-BG"/>
            <w:rPrChange w:id="821" w:author="Author">
              <w:rPr>
                <w:szCs w:val="22"/>
                <w:lang w:val="en-US"/>
              </w:rPr>
            </w:rPrChange>
          </w:rPr>
          <w:t>–</w:t>
        </w:r>
        <w:r w:rsidR="00B61DB7">
          <w:rPr>
            <w:szCs w:val="22"/>
            <w:lang w:val="bg-BG"/>
          </w:rPr>
          <w:t xml:space="preserve"> </w:t>
        </w:r>
      </w:ins>
      <w:r>
        <w:rPr>
          <w:szCs w:val="22"/>
          <w:lang w:val="bg-BG"/>
        </w:rPr>
        <w:t>главния плазмен протеин (&lt;</w:t>
      </w:r>
      <w:r w:rsidR="00D34E29">
        <w:rPr>
          <w:szCs w:val="22"/>
          <w:lang w:val="bg-BG"/>
        </w:rPr>
        <w:t> </w:t>
      </w:r>
      <w:r>
        <w:rPr>
          <w:szCs w:val="22"/>
          <w:lang w:val="bg-BG"/>
        </w:rPr>
        <w:t>16</w:t>
      </w:r>
      <w:r w:rsidR="00D34E29">
        <w:rPr>
          <w:szCs w:val="22"/>
          <w:lang w:val="bg-BG"/>
        </w:rPr>
        <w:t> </w:t>
      </w:r>
      <w:r>
        <w:rPr>
          <w:szCs w:val="22"/>
          <w:lang w:val="bg-BG"/>
        </w:rPr>
        <w:t>%</w:t>
      </w:r>
      <w:del w:id="822" w:author="Author">
        <w:r w:rsidDel="00B61DB7">
          <w:rPr>
            <w:szCs w:val="22"/>
            <w:lang w:val="bg-BG"/>
          </w:rPr>
          <w:delText xml:space="preserve"> - </w:delText>
        </w:r>
      </w:del>
      <w:ins w:id="823" w:author="Author">
        <w:r w:rsidR="00B61DB7">
          <w:rPr>
            <w:szCs w:val="22"/>
            <w:lang w:val="en-US"/>
          </w:rPr>
          <w:t> </w:t>
        </w:r>
        <w:r w:rsidR="00B61DB7" w:rsidRPr="00D7348E">
          <w:rPr>
            <w:szCs w:val="22"/>
            <w:lang w:val="bg-BG"/>
            <w:rPrChange w:id="824" w:author="Author">
              <w:rPr>
                <w:szCs w:val="22"/>
                <w:lang w:val="en-US"/>
              </w:rPr>
            </w:rPrChange>
          </w:rPr>
          <w:t>–</w:t>
        </w:r>
        <w:r w:rsidR="00B61DB7">
          <w:rPr>
            <w:szCs w:val="22"/>
            <w:lang w:val="en-US"/>
          </w:rPr>
          <w:t> </w:t>
        </w:r>
      </w:ins>
      <w:r>
        <w:rPr>
          <w:szCs w:val="22"/>
          <w:lang w:val="bg-BG"/>
        </w:rPr>
        <w:t>36</w:t>
      </w:r>
      <w:r w:rsidR="00D34E29">
        <w:rPr>
          <w:szCs w:val="22"/>
          <w:lang w:val="bg-BG"/>
        </w:rPr>
        <w:t> </w:t>
      </w:r>
      <w:r>
        <w:rPr>
          <w:szCs w:val="22"/>
          <w:lang w:val="bg-BG"/>
        </w:rPr>
        <w:t xml:space="preserve">% със серумния албумин при изследвания </w:t>
      </w:r>
      <w:r>
        <w:rPr>
          <w:i/>
          <w:szCs w:val="22"/>
          <w:lang w:val="bg-BG"/>
        </w:rPr>
        <w:t>in</w:t>
      </w:r>
      <w:r w:rsidR="00E369B2">
        <w:rPr>
          <w:i/>
          <w:szCs w:val="22"/>
          <w:lang w:val="en-US"/>
        </w:rPr>
        <w:t> </w:t>
      </w:r>
      <w:r>
        <w:rPr>
          <w:i/>
          <w:szCs w:val="22"/>
          <w:lang w:val="bg-BG"/>
        </w:rPr>
        <w:t>vitro</w:t>
      </w:r>
      <w:r>
        <w:rPr>
          <w:szCs w:val="22"/>
          <w:lang w:val="bg-BG"/>
        </w:rPr>
        <w:t>).</w:t>
      </w:r>
    </w:p>
    <w:p w14:paraId="3344B11F" w14:textId="77777777" w:rsidR="00825DD0" w:rsidRPr="00684CE1" w:rsidRDefault="00825DD0" w:rsidP="00B05ED1">
      <w:pPr>
        <w:pStyle w:val="BodyTextIndent2"/>
        <w:tabs>
          <w:tab w:val="left" w:pos="0"/>
          <w:tab w:val="left" w:pos="450"/>
        </w:tabs>
        <w:ind w:left="0"/>
        <w:rPr>
          <w:i w:val="0"/>
          <w:szCs w:val="22"/>
          <w:lang w:val="bg-BG"/>
        </w:rPr>
      </w:pPr>
    </w:p>
    <w:p w14:paraId="3344B120" w14:textId="77777777" w:rsidR="00825DD0" w:rsidRPr="00684CE1" w:rsidRDefault="00825DD0">
      <w:pPr>
        <w:pStyle w:val="BodyTextIndent2"/>
        <w:tabs>
          <w:tab w:val="left" w:pos="0"/>
          <w:tab w:val="left" w:pos="450"/>
        </w:tabs>
        <w:ind w:left="0"/>
        <w:rPr>
          <w:i w:val="0"/>
          <w:szCs w:val="22"/>
          <w:lang w:val="bg-BG"/>
        </w:rPr>
      </w:pPr>
      <w:r>
        <w:rPr>
          <w:i w:val="0"/>
          <w:szCs w:val="22"/>
          <w:lang w:val="bg-BG"/>
        </w:rPr>
        <w:t>Има ограничени данни за проникване на ламивудин в централната нервна система и за достигането му до цереброспиналната течност. Средното отношение на концентрациите на ламивудин цереброспинална течност/серум 2-4 часа след перорално приложение е приблизително 0,12. Действителната степен на проникване, както и неговата връзка с клинич</w:t>
      </w:r>
      <w:r w:rsidR="00B05ED1">
        <w:rPr>
          <w:i w:val="0"/>
          <w:szCs w:val="22"/>
          <w:lang w:val="bg-BG"/>
        </w:rPr>
        <w:t>ната ефикасност, са неизвестни.</w:t>
      </w:r>
    </w:p>
    <w:p w14:paraId="3344B121" w14:textId="77777777" w:rsidR="00825DD0" w:rsidRPr="00684CE1" w:rsidRDefault="00825DD0" w:rsidP="00B05ED1">
      <w:pPr>
        <w:rPr>
          <w:szCs w:val="22"/>
          <w:lang w:val="bg-BG"/>
        </w:rPr>
      </w:pPr>
    </w:p>
    <w:p w14:paraId="3344B122" w14:textId="77777777" w:rsidR="00C73FA9" w:rsidRDefault="00C73FA9">
      <w:pPr>
        <w:pStyle w:val="BodyText"/>
        <w:tabs>
          <w:tab w:val="left" w:pos="0"/>
          <w:tab w:val="left" w:pos="450"/>
        </w:tabs>
        <w:rPr>
          <w:i w:val="0"/>
          <w:szCs w:val="22"/>
          <w:lang w:val="bg-BG"/>
        </w:rPr>
      </w:pPr>
      <w:r>
        <w:rPr>
          <w:i w:val="0"/>
          <w:szCs w:val="22"/>
          <w:u w:val="single"/>
          <w:lang w:val="bg-BG"/>
        </w:rPr>
        <w:t>Биотрансформация</w:t>
      </w:r>
      <w:r w:rsidR="00825DD0">
        <w:rPr>
          <w:i w:val="0"/>
          <w:szCs w:val="22"/>
          <w:lang w:val="bg-BG"/>
        </w:rPr>
        <w:t xml:space="preserve"> </w:t>
      </w:r>
    </w:p>
    <w:p w14:paraId="3344B123" w14:textId="77777777" w:rsidR="00C73FA9" w:rsidRDefault="00C73FA9">
      <w:pPr>
        <w:pStyle w:val="BodyText"/>
        <w:tabs>
          <w:tab w:val="left" w:pos="0"/>
          <w:tab w:val="left" w:pos="450"/>
        </w:tabs>
        <w:rPr>
          <w:i w:val="0"/>
          <w:szCs w:val="22"/>
          <w:lang w:val="bg-BG"/>
        </w:rPr>
      </w:pPr>
    </w:p>
    <w:p w14:paraId="3344B124" w14:textId="50CE3491" w:rsidR="00825DD0" w:rsidRDefault="0099162E">
      <w:pPr>
        <w:pStyle w:val="BodyText"/>
        <w:tabs>
          <w:tab w:val="left" w:pos="0"/>
          <w:tab w:val="left" w:pos="450"/>
        </w:tabs>
        <w:rPr>
          <w:i w:val="0"/>
          <w:szCs w:val="22"/>
          <w:lang w:val="bg-BG"/>
        </w:rPr>
      </w:pPr>
      <w:r>
        <w:rPr>
          <w:i w:val="0"/>
          <w:szCs w:val="22"/>
          <w:lang w:val="bg-BG"/>
        </w:rPr>
        <w:t xml:space="preserve">Плазменият полуживот на ламивудин след перорално приложение е 18 до 19 часа </w:t>
      </w:r>
      <w:r w:rsidR="00E65A3F">
        <w:rPr>
          <w:i w:val="0"/>
          <w:szCs w:val="22"/>
          <w:lang w:val="bg-BG"/>
        </w:rPr>
        <w:t>като активната група</w:t>
      </w:r>
      <w:r>
        <w:rPr>
          <w:i w:val="0"/>
          <w:szCs w:val="22"/>
          <w:lang w:val="bg-BG"/>
        </w:rPr>
        <w:t>, вътреклетъчният ламивудин трифосфат</w:t>
      </w:r>
      <w:r w:rsidR="00E65A3F">
        <w:rPr>
          <w:i w:val="0"/>
          <w:szCs w:val="22"/>
          <w:lang w:val="bg-BG"/>
        </w:rPr>
        <w:t>,</w:t>
      </w:r>
      <w:r>
        <w:rPr>
          <w:i w:val="0"/>
          <w:szCs w:val="22"/>
          <w:lang w:val="bg-BG"/>
        </w:rPr>
        <w:t xml:space="preserve"> </w:t>
      </w:r>
      <w:r w:rsidR="00E65A3F">
        <w:rPr>
          <w:i w:val="0"/>
          <w:szCs w:val="22"/>
          <w:lang w:val="bg-BG"/>
        </w:rPr>
        <w:t>има</w:t>
      </w:r>
      <w:r>
        <w:rPr>
          <w:i w:val="0"/>
          <w:szCs w:val="22"/>
          <w:lang w:val="bg-BG"/>
        </w:rPr>
        <w:t xml:space="preserve"> удължен терминален полуживот в клетката</w:t>
      </w:r>
      <w:r w:rsidRPr="008D7901">
        <w:rPr>
          <w:i w:val="0"/>
          <w:szCs w:val="22"/>
          <w:lang w:val="ru-RU"/>
        </w:rPr>
        <w:t xml:space="preserve"> (16 </w:t>
      </w:r>
      <w:r>
        <w:rPr>
          <w:i w:val="0"/>
          <w:szCs w:val="22"/>
          <w:lang w:val="bg-BG"/>
        </w:rPr>
        <w:t>до</w:t>
      </w:r>
      <w:r w:rsidRPr="008D7901">
        <w:rPr>
          <w:i w:val="0"/>
          <w:szCs w:val="22"/>
          <w:lang w:val="ru-RU"/>
        </w:rPr>
        <w:t xml:space="preserve"> 19</w:t>
      </w:r>
      <w:r>
        <w:rPr>
          <w:i w:val="0"/>
          <w:szCs w:val="22"/>
          <w:lang w:val="en-US"/>
        </w:rPr>
        <w:t> </w:t>
      </w:r>
      <w:r>
        <w:rPr>
          <w:i w:val="0"/>
          <w:szCs w:val="22"/>
          <w:lang w:val="bg-BG"/>
        </w:rPr>
        <w:t>часа</w:t>
      </w:r>
      <w:r w:rsidRPr="008D7901">
        <w:rPr>
          <w:i w:val="0"/>
          <w:szCs w:val="22"/>
          <w:lang w:val="ru-RU"/>
        </w:rPr>
        <w:t>)</w:t>
      </w:r>
      <w:r>
        <w:rPr>
          <w:i w:val="0"/>
          <w:szCs w:val="22"/>
          <w:lang w:val="bg-BG"/>
        </w:rPr>
        <w:t>.</w:t>
      </w:r>
      <w:r w:rsidR="00825DD0">
        <w:rPr>
          <w:i w:val="0"/>
          <w:szCs w:val="22"/>
          <w:lang w:val="bg-BG"/>
        </w:rPr>
        <w:t xml:space="preserve"> При 60 здрави възрастни доброволци е установено, че </w:t>
      </w:r>
      <w:r w:rsidR="00825DD0">
        <w:rPr>
          <w:i w:val="0"/>
          <w:szCs w:val="22"/>
          <w:lang w:val="en-US"/>
        </w:rPr>
        <w:t>Epivir</w:t>
      </w:r>
      <w:r w:rsidR="00E369B2">
        <w:rPr>
          <w:i w:val="0"/>
          <w:szCs w:val="22"/>
          <w:lang w:val="en-US"/>
        </w:rPr>
        <w:t> </w:t>
      </w:r>
      <w:r w:rsidR="00825DD0">
        <w:rPr>
          <w:i w:val="0"/>
          <w:szCs w:val="22"/>
          <w:lang w:val="bg-BG"/>
        </w:rPr>
        <w:t>300</w:t>
      </w:r>
      <w:r w:rsidR="00825DD0">
        <w:rPr>
          <w:i w:val="0"/>
          <w:szCs w:val="22"/>
          <w:lang w:val="en-US"/>
        </w:rPr>
        <w:t> mg</w:t>
      </w:r>
      <w:r w:rsidR="00825DD0">
        <w:rPr>
          <w:i w:val="0"/>
          <w:szCs w:val="22"/>
          <w:lang w:val="bg-BG"/>
        </w:rPr>
        <w:t xml:space="preserve">, приет веднъж дневно, е фармакокинетично еквивалентен в стационарно състояние с </w:t>
      </w:r>
      <w:r w:rsidR="00825DD0">
        <w:rPr>
          <w:i w:val="0"/>
          <w:szCs w:val="22"/>
          <w:lang w:val="en-US"/>
        </w:rPr>
        <w:t>Epivir</w:t>
      </w:r>
      <w:r w:rsidR="00E369B2">
        <w:rPr>
          <w:i w:val="0"/>
          <w:szCs w:val="22"/>
          <w:lang w:val="en-US"/>
        </w:rPr>
        <w:t> </w:t>
      </w:r>
      <w:r w:rsidR="00825DD0">
        <w:rPr>
          <w:i w:val="0"/>
          <w:szCs w:val="22"/>
          <w:lang w:val="bg-BG"/>
        </w:rPr>
        <w:t>150</w:t>
      </w:r>
      <w:r w:rsidR="00825DD0">
        <w:rPr>
          <w:i w:val="0"/>
          <w:szCs w:val="22"/>
          <w:lang w:val="en-US"/>
        </w:rPr>
        <w:t> mg</w:t>
      </w:r>
      <w:r w:rsidR="00825DD0">
        <w:rPr>
          <w:i w:val="0"/>
          <w:szCs w:val="22"/>
          <w:lang w:val="bg-BG"/>
        </w:rPr>
        <w:t xml:space="preserve">, приет два пъти дневно по отношение на </w:t>
      </w:r>
      <w:r w:rsidR="00825DD0">
        <w:rPr>
          <w:i w:val="0"/>
          <w:szCs w:val="22"/>
        </w:rPr>
        <w:t>AUC</w:t>
      </w:r>
      <w:r w:rsidR="00825DD0">
        <w:rPr>
          <w:i w:val="0"/>
          <w:szCs w:val="22"/>
          <w:vertAlign w:val="subscript"/>
          <w:lang w:val="bg-BG"/>
        </w:rPr>
        <w:t>24</w:t>
      </w:r>
      <w:r w:rsidR="00825DD0">
        <w:rPr>
          <w:i w:val="0"/>
          <w:szCs w:val="22"/>
          <w:lang w:val="bg-BG"/>
        </w:rPr>
        <w:t xml:space="preserve"> и </w:t>
      </w:r>
      <w:r w:rsidR="00825DD0">
        <w:rPr>
          <w:i w:val="0"/>
          <w:szCs w:val="22"/>
        </w:rPr>
        <w:t>C</w:t>
      </w:r>
      <w:r w:rsidR="00825DD0">
        <w:rPr>
          <w:i w:val="0"/>
          <w:szCs w:val="22"/>
          <w:vertAlign w:val="subscript"/>
        </w:rPr>
        <w:t>max</w:t>
      </w:r>
      <w:r w:rsidR="00825DD0">
        <w:rPr>
          <w:i w:val="0"/>
          <w:szCs w:val="22"/>
          <w:lang w:val="bg-BG"/>
        </w:rPr>
        <w:t xml:space="preserve"> на вътреклетъчния трифосфат.</w:t>
      </w:r>
    </w:p>
    <w:p w14:paraId="3344B125" w14:textId="77777777" w:rsidR="00825DD0" w:rsidRPr="00684CE1" w:rsidRDefault="00825DD0" w:rsidP="00B05ED1">
      <w:pPr>
        <w:pStyle w:val="BodyText"/>
        <w:tabs>
          <w:tab w:val="left" w:pos="0"/>
          <w:tab w:val="left" w:pos="450"/>
        </w:tabs>
        <w:rPr>
          <w:i w:val="0"/>
          <w:szCs w:val="22"/>
          <w:lang w:val="bg-BG"/>
        </w:rPr>
      </w:pPr>
    </w:p>
    <w:p w14:paraId="3344B126" w14:textId="77777777" w:rsidR="00825DD0" w:rsidRDefault="00825DD0">
      <w:pPr>
        <w:pStyle w:val="BodyText"/>
        <w:tabs>
          <w:tab w:val="left" w:pos="0"/>
          <w:tab w:val="left" w:pos="450"/>
        </w:tabs>
        <w:rPr>
          <w:i w:val="0"/>
          <w:szCs w:val="22"/>
          <w:lang w:val="bg-BG"/>
        </w:rPr>
      </w:pPr>
      <w:r>
        <w:rPr>
          <w:i w:val="0"/>
          <w:szCs w:val="22"/>
          <w:lang w:val="bg-BG"/>
        </w:rPr>
        <w:t>Ламивудин се отделя предимно чрез бъбречна екскреция в непроменен вид. Вероятността от метаболитни лекарствени взаимодействия е ниска поради слабата степен на метаболизиране в черния дроб (5-10</w:t>
      </w:r>
      <w:r w:rsidR="00D34E29">
        <w:rPr>
          <w:i w:val="0"/>
          <w:szCs w:val="22"/>
          <w:lang w:val="bg-BG"/>
        </w:rPr>
        <w:t> </w:t>
      </w:r>
      <w:r>
        <w:rPr>
          <w:i w:val="0"/>
          <w:szCs w:val="22"/>
          <w:lang w:val="bg-BG"/>
        </w:rPr>
        <w:t>%) и на свързване с плазмените протеини.</w:t>
      </w:r>
    </w:p>
    <w:p w14:paraId="3344B127" w14:textId="77777777" w:rsidR="00825DD0" w:rsidRPr="00684CE1" w:rsidRDefault="00825DD0" w:rsidP="00B05ED1">
      <w:pPr>
        <w:pStyle w:val="BodyText"/>
        <w:tabs>
          <w:tab w:val="left" w:pos="0"/>
          <w:tab w:val="left" w:pos="450"/>
        </w:tabs>
        <w:rPr>
          <w:i w:val="0"/>
          <w:szCs w:val="22"/>
          <w:lang w:val="bg-BG"/>
        </w:rPr>
      </w:pPr>
    </w:p>
    <w:p w14:paraId="3344B128" w14:textId="77777777" w:rsidR="00C73FA9" w:rsidRDefault="00825DD0">
      <w:pPr>
        <w:pStyle w:val="BodyText"/>
        <w:tabs>
          <w:tab w:val="left" w:pos="0"/>
          <w:tab w:val="left" w:pos="450"/>
        </w:tabs>
        <w:rPr>
          <w:i w:val="0"/>
          <w:szCs w:val="22"/>
          <w:lang w:val="bg-BG"/>
        </w:rPr>
      </w:pPr>
      <w:r w:rsidRPr="00C73FA9">
        <w:rPr>
          <w:i w:val="0"/>
          <w:szCs w:val="22"/>
          <w:u w:val="single"/>
          <w:lang w:val="bg-BG"/>
        </w:rPr>
        <w:t>Елиминиране</w:t>
      </w:r>
      <w:r>
        <w:rPr>
          <w:i w:val="0"/>
          <w:szCs w:val="22"/>
          <w:lang w:val="bg-BG"/>
        </w:rPr>
        <w:t xml:space="preserve"> </w:t>
      </w:r>
    </w:p>
    <w:p w14:paraId="3344B129" w14:textId="77777777" w:rsidR="00C73FA9" w:rsidRDefault="00C73FA9">
      <w:pPr>
        <w:pStyle w:val="BodyText"/>
        <w:tabs>
          <w:tab w:val="left" w:pos="0"/>
          <w:tab w:val="left" w:pos="450"/>
        </w:tabs>
        <w:rPr>
          <w:i w:val="0"/>
          <w:szCs w:val="22"/>
          <w:lang w:val="bg-BG"/>
        </w:rPr>
      </w:pPr>
    </w:p>
    <w:p w14:paraId="3344B12A" w14:textId="77777777" w:rsidR="00825DD0" w:rsidRDefault="00825DD0">
      <w:pPr>
        <w:pStyle w:val="BodyText"/>
        <w:tabs>
          <w:tab w:val="left" w:pos="0"/>
          <w:tab w:val="left" w:pos="450"/>
        </w:tabs>
        <w:rPr>
          <w:i w:val="0"/>
          <w:szCs w:val="22"/>
          <w:lang w:val="bg-BG"/>
        </w:rPr>
      </w:pPr>
      <w:r>
        <w:rPr>
          <w:i w:val="0"/>
          <w:szCs w:val="22"/>
          <w:lang w:val="bg-BG"/>
        </w:rPr>
        <w:t>Проучванията при пациенти с бъбречно увреждане показват, че отделянето на ламивудин се повлиява от нарушената бъбречна функция. Препоръчителната схема на дозиране при пациенти с креатининов клирънс под 50</w:t>
      </w:r>
      <w:r>
        <w:rPr>
          <w:i w:val="0"/>
          <w:szCs w:val="22"/>
        </w:rPr>
        <w:t> </w:t>
      </w:r>
      <w:r>
        <w:rPr>
          <w:i w:val="0"/>
          <w:szCs w:val="22"/>
          <w:lang w:val="en-US"/>
        </w:rPr>
        <w:t>ml</w:t>
      </w:r>
      <w:r>
        <w:rPr>
          <w:i w:val="0"/>
          <w:szCs w:val="22"/>
          <w:lang w:val="bg-BG"/>
        </w:rPr>
        <w:t>/</w:t>
      </w:r>
      <w:r>
        <w:rPr>
          <w:i w:val="0"/>
          <w:szCs w:val="22"/>
          <w:lang w:val="en-US"/>
        </w:rPr>
        <w:t>min</w:t>
      </w:r>
      <w:r>
        <w:rPr>
          <w:i w:val="0"/>
          <w:szCs w:val="22"/>
          <w:lang w:val="bg-BG"/>
        </w:rPr>
        <w:t xml:space="preserve"> е показана в раздела за дозировката (вж. точка 4.2).</w:t>
      </w:r>
    </w:p>
    <w:p w14:paraId="3344B12B" w14:textId="77777777" w:rsidR="00825DD0" w:rsidRPr="00684CE1" w:rsidRDefault="00825DD0" w:rsidP="00B05ED1">
      <w:pPr>
        <w:pStyle w:val="BodyText"/>
        <w:tabs>
          <w:tab w:val="left" w:pos="0"/>
          <w:tab w:val="left" w:pos="450"/>
        </w:tabs>
        <w:rPr>
          <w:i w:val="0"/>
          <w:szCs w:val="22"/>
          <w:lang w:val="bg-BG"/>
        </w:rPr>
      </w:pPr>
    </w:p>
    <w:p w14:paraId="3344B12C" w14:textId="77777777" w:rsidR="00825DD0" w:rsidRDefault="00825DD0">
      <w:pPr>
        <w:pStyle w:val="BodyText"/>
        <w:tabs>
          <w:tab w:val="left" w:pos="0"/>
          <w:tab w:val="left" w:pos="450"/>
        </w:tabs>
        <w:rPr>
          <w:i w:val="0"/>
          <w:szCs w:val="22"/>
          <w:lang w:val="bg-BG"/>
        </w:rPr>
      </w:pPr>
      <w:r>
        <w:rPr>
          <w:i w:val="0"/>
          <w:szCs w:val="22"/>
          <w:lang w:val="bg-BG"/>
        </w:rPr>
        <w:t>Взаимодействието с триметоприм, съставна част на ко-тримоксазол, води до увеличение с 40</w:t>
      </w:r>
      <w:r w:rsidR="00D34E29">
        <w:rPr>
          <w:i w:val="0"/>
          <w:szCs w:val="22"/>
          <w:lang w:val="bg-BG"/>
        </w:rPr>
        <w:t> </w:t>
      </w:r>
      <w:r>
        <w:rPr>
          <w:i w:val="0"/>
          <w:szCs w:val="22"/>
          <w:lang w:val="bg-BG"/>
        </w:rPr>
        <w:t>% на експозицията на ламивудин в терапевтични дози. Това не изисква коригиране на дозата, освен ако пациентът има и бъбречно увреждане (вж. точки 4.5 и 4.2). Прилагането на ко-тримоксазол с ламивудин при пациенти с бъбречно увреждане трябва да се прецени внимателно.</w:t>
      </w:r>
    </w:p>
    <w:p w14:paraId="3344B12D" w14:textId="77777777" w:rsidR="00825DD0" w:rsidRPr="00684CE1" w:rsidRDefault="00825DD0" w:rsidP="00B05ED1">
      <w:pPr>
        <w:pStyle w:val="BodyText"/>
        <w:tabs>
          <w:tab w:val="left" w:pos="0"/>
          <w:tab w:val="left" w:pos="450"/>
        </w:tabs>
        <w:rPr>
          <w:i w:val="0"/>
          <w:szCs w:val="22"/>
          <w:lang w:val="bg-BG"/>
        </w:rPr>
      </w:pPr>
    </w:p>
    <w:p w14:paraId="3344B12E" w14:textId="77777777" w:rsidR="004F48B5" w:rsidRPr="004F48B5" w:rsidRDefault="004F48B5">
      <w:pPr>
        <w:pStyle w:val="BodyText"/>
        <w:keepNext/>
        <w:tabs>
          <w:tab w:val="left" w:pos="0"/>
          <w:tab w:val="left" w:pos="450"/>
        </w:tabs>
        <w:rPr>
          <w:i w:val="0"/>
          <w:szCs w:val="22"/>
          <w:u w:val="single"/>
          <w:lang w:val="bg-BG"/>
        </w:rPr>
        <w:pPrChange w:id="825" w:author="Author">
          <w:pPr>
            <w:pStyle w:val="BodyText"/>
            <w:tabs>
              <w:tab w:val="left" w:pos="0"/>
              <w:tab w:val="left" w:pos="450"/>
            </w:tabs>
          </w:pPr>
        </w:pPrChange>
      </w:pPr>
      <w:r w:rsidRPr="004F48B5">
        <w:rPr>
          <w:i w:val="0"/>
          <w:szCs w:val="22"/>
          <w:u w:val="single"/>
          <w:lang w:val="bg-BG"/>
        </w:rPr>
        <w:lastRenderedPageBreak/>
        <w:t>Специални популации</w:t>
      </w:r>
    </w:p>
    <w:p w14:paraId="3344B12F" w14:textId="77777777" w:rsidR="004F48B5" w:rsidRDefault="004F48B5">
      <w:pPr>
        <w:pStyle w:val="BodyText"/>
        <w:keepNext/>
        <w:tabs>
          <w:tab w:val="left" w:pos="0"/>
          <w:tab w:val="left" w:pos="450"/>
        </w:tabs>
        <w:rPr>
          <w:szCs w:val="22"/>
          <w:lang w:val="bg-BG"/>
        </w:rPr>
        <w:pPrChange w:id="826" w:author="Author">
          <w:pPr>
            <w:pStyle w:val="BodyText"/>
            <w:tabs>
              <w:tab w:val="left" w:pos="0"/>
              <w:tab w:val="left" w:pos="450"/>
            </w:tabs>
          </w:pPr>
        </w:pPrChange>
      </w:pPr>
    </w:p>
    <w:p w14:paraId="3344B130" w14:textId="3612DF1F" w:rsidR="00825DD0" w:rsidRPr="00684CE1" w:rsidRDefault="004F48B5">
      <w:pPr>
        <w:pStyle w:val="BodyText"/>
        <w:tabs>
          <w:tab w:val="left" w:pos="0"/>
          <w:tab w:val="left" w:pos="450"/>
        </w:tabs>
        <w:rPr>
          <w:i w:val="0"/>
          <w:szCs w:val="22"/>
          <w:lang w:val="bg-BG"/>
        </w:rPr>
      </w:pPr>
      <w:del w:id="827" w:author="Author">
        <w:r w:rsidDel="005F70F0">
          <w:rPr>
            <w:szCs w:val="22"/>
            <w:lang w:val="bg-BG"/>
          </w:rPr>
          <w:delText>Д</w:delText>
        </w:r>
        <w:r w:rsidR="00825DD0" w:rsidDel="005F70F0">
          <w:rPr>
            <w:szCs w:val="22"/>
            <w:lang w:val="bg-BG"/>
          </w:rPr>
          <w:delText>еца</w:delText>
        </w:r>
      </w:del>
      <w:ins w:id="828" w:author="Author">
        <w:r w:rsidR="005F70F0">
          <w:rPr>
            <w:szCs w:val="22"/>
            <w:lang w:val="bg-BG"/>
          </w:rPr>
          <w:t>Педиатрична популация</w:t>
        </w:r>
      </w:ins>
      <w:r w:rsidR="00825DD0">
        <w:rPr>
          <w:szCs w:val="22"/>
          <w:lang w:val="bg-BG"/>
        </w:rPr>
        <w:t>:</w:t>
      </w:r>
      <w:r w:rsidR="00825DD0">
        <w:rPr>
          <w:i w:val="0"/>
          <w:szCs w:val="22"/>
          <w:lang w:val="bg-BG"/>
        </w:rPr>
        <w:t xml:space="preserve"> </w:t>
      </w:r>
      <w:r w:rsidR="00825DD0" w:rsidRPr="00684CE1">
        <w:rPr>
          <w:i w:val="0"/>
          <w:szCs w:val="22"/>
          <w:lang w:val="bg-BG"/>
        </w:rPr>
        <w:t>Абсолютната бионаличност</w:t>
      </w:r>
      <w:r w:rsidR="00825DD0">
        <w:rPr>
          <w:i w:val="0"/>
          <w:szCs w:val="22"/>
          <w:lang w:val="bg-BG"/>
        </w:rPr>
        <w:t xml:space="preserve"> </w:t>
      </w:r>
      <w:r>
        <w:rPr>
          <w:i w:val="0"/>
          <w:szCs w:val="22"/>
          <w:lang w:val="bg-BG"/>
        </w:rPr>
        <w:t xml:space="preserve">на ламивудин </w:t>
      </w:r>
      <w:r w:rsidR="00825DD0" w:rsidRPr="00684CE1">
        <w:rPr>
          <w:i w:val="0"/>
          <w:szCs w:val="22"/>
          <w:lang w:val="bg-BG"/>
        </w:rPr>
        <w:t>(</w:t>
      </w:r>
      <w:r>
        <w:rPr>
          <w:i w:val="0"/>
          <w:szCs w:val="22"/>
          <w:lang w:val="bg-BG"/>
        </w:rPr>
        <w:t>приблизително</w:t>
      </w:r>
      <w:r w:rsidR="00825DD0" w:rsidRPr="00684CE1">
        <w:rPr>
          <w:i w:val="0"/>
          <w:szCs w:val="22"/>
          <w:lang w:val="bg-BG"/>
        </w:rPr>
        <w:t xml:space="preserve"> 5</w:t>
      </w:r>
      <w:r>
        <w:rPr>
          <w:i w:val="0"/>
          <w:szCs w:val="22"/>
          <w:lang w:val="bg-BG"/>
        </w:rPr>
        <w:t>8</w:t>
      </w:r>
      <w:r w:rsidR="00825DD0" w:rsidRPr="00684CE1">
        <w:rPr>
          <w:i w:val="0"/>
          <w:szCs w:val="22"/>
          <w:lang w:val="bg-BG"/>
        </w:rPr>
        <w:t>-6</w:t>
      </w:r>
      <w:r>
        <w:rPr>
          <w:i w:val="0"/>
          <w:szCs w:val="22"/>
          <w:lang w:val="bg-BG"/>
        </w:rPr>
        <w:t>6</w:t>
      </w:r>
      <w:r w:rsidR="00D34E29">
        <w:rPr>
          <w:i w:val="0"/>
          <w:szCs w:val="22"/>
          <w:lang w:val="bg-BG"/>
        </w:rPr>
        <w:t> </w:t>
      </w:r>
      <w:r w:rsidR="00825DD0" w:rsidRPr="00684CE1">
        <w:rPr>
          <w:i w:val="0"/>
          <w:szCs w:val="22"/>
          <w:lang w:val="bg-BG"/>
        </w:rPr>
        <w:t xml:space="preserve">%) е по-ниска при пациенти под 12 години. </w:t>
      </w:r>
      <w:r>
        <w:rPr>
          <w:i w:val="0"/>
          <w:szCs w:val="22"/>
          <w:lang w:val="bg-BG"/>
        </w:rPr>
        <w:t>При деца приложението на таблетки</w:t>
      </w:r>
      <w:r w:rsidR="000B2581">
        <w:rPr>
          <w:i w:val="0"/>
          <w:szCs w:val="22"/>
          <w:lang w:val="bg-BG"/>
        </w:rPr>
        <w:t>, при</w:t>
      </w:r>
      <w:r w:rsidR="008323AC">
        <w:rPr>
          <w:i w:val="0"/>
          <w:szCs w:val="22"/>
          <w:lang w:val="bg-BG"/>
        </w:rPr>
        <w:t xml:space="preserve"> съпътстващо лечение</w:t>
      </w:r>
      <w:r w:rsidR="000B2581">
        <w:rPr>
          <w:i w:val="0"/>
          <w:szCs w:val="22"/>
          <w:lang w:val="bg-BG"/>
        </w:rPr>
        <w:t xml:space="preserve"> с други ант</w:t>
      </w:r>
      <w:r w:rsidR="006E2AFC">
        <w:rPr>
          <w:i w:val="0"/>
          <w:szCs w:val="22"/>
          <w:lang w:val="bg-BG"/>
        </w:rPr>
        <w:t>и</w:t>
      </w:r>
      <w:r w:rsidR="000B2581">
        <w:rPr>
          <w:i w:val="0"/>
          <w:szCs w:val="22"/>
          <w:lang w:val="bg-BG"/>
        </w:rPr>
        <w:t xml:space="preserve">ретровирусни таблетки </w:t>
      </w:r>
      <w:r w:rsidR="006B48A2">
        <w:rPr>
          <w:i w:val="0"/>
          <w:szCs w:val="22"/>
          <w:lang w:val="bg-BG"/>
        </w:rPr>
        <w:t>води до</w:t>
      </w:r>
      <w:r>
        <w:rPr>
          <w:i w:val="0"/>
          <w:szCs w:val="22"/>
          <w:lang w:val="bg-BG"/>
        </w:rPr>
        <w:t xml:space="preserve"> по-високи плазмени</w:t>
      </w:r>
      <w:r w:rsidRPr="008E4EDD">
        <w:rPr>
          <w:i w:val="0"/>
          <w:szCs w:val="22"/>
          <w:lang w:val="bg-BG"/>
        </w:rPr>
        <w:t xml:space="preserve"> </w:t>
      </w:r>
      <w:r w:rsidRPr="008E4EDD">
        <w:rPr>
          <w:i w:val="0"/>
          <w:color w:val="000000"/>
        </w:rPr>
        <w:t>AUC</w:t>
      </w:r>
      <w:r w:rsidRPr="00A255D7">
        <w:rPr>
          <w:i w:val="0"/>
          <w:color w:val="000000"/>
          <w:vertAlign w:val="subscript"/>
          <w:lang w:val="bg-BG"/>
        </w:rPr>
        <w:t>∞</w:t>
      </w:r>
      <w:r w:rsidRPr="00A255D7">
        <w:rPr>
          <w:i w:val="0"/>
          <w:color w:val="000000"/>
          <w:lang w:val="bg-BG"/>
        </w:rPr>
        <w:t xml:space="preserve"> </w:t>
      </w:r>
      <w:r>
        <w:rPr>
          <w:i w:val="0"/>
          <w:color w:val="000000"/>
          <w:lang w:val="bg-BG"/>
        </w:rPr>
        <w:t>и</w:t>
      </w:r>
      <w:r w:rsidRPr="00A255D7">
        <w:rPr>
          <w:i w:val="0"/>
          <w:color w:val="000000"/>
          <w:lang w:val="bg-BG"/>
        </w:rPr>
        <w:t xml:space="preserve"> </w:t>
      </w:r>
      <w:r w:rsidRPr="008E4EDD">
        <w:rPr>
          <w:i w:val="0"/>
          <w:color w:val="000000"/>
        </w:rPr>
        <w:t>C</w:t>
      </w:r>
      <w:r w:rsidRPr="008E4EDD">
        <w:rPr>
          <w:i w:val="0"/>
          <w:color w:val="000000"/>
          <w:vertAlign w:val="subscript"/>
        </w:rPr>
        <w:t>max</w:t>
      </w:r>
      <w:r w:rsidRPr="008E4EDD">
        <w:rPr>
          <w:i w:val="0"/>
          <w:szCs w:val="22"/>
          <w:lang w:val="bg-BG"/>
        </w:rPr>
        <w:t xml:space="preserve"> </w:t>
      </w:r>
      <w:r>
        <w:rPr>
          <w:i w:val="0"/>
          <w:szCs w:val="22"/>
          <w:lang w:val="bg-BG"/>
        </w:rPr>
        <w:t>на ламивудин в сравнение с перорален разтор</w:t>
      </w:r>
      <w:r w:rsidR="00E67B50">
        <w:rPr>
          <w:i w:val="0"/>
          <w:szCs w:val="22"/>
          <w:lang w:val="bg-BG"/>
        </w:rPr>
        <w:t>, при</w:t>
      </w:r>
      <w:r w:rsidR="0098289A">
        <w:rPr>
          <w:i w:val="0"/>
          <w:szCs w:val="22"/>
          <w:lang w:val="bg-BG"/>
        </w:rPr>
        <w:t xml:space="preserve"> съпътстващо лечение</w:t>
      </w:r>
      <w:r w:rsidR="000B2581">
        <w:rPr>
          <w:i w:val="0"/>
          <w:szCs w:val="22"/>
          <w:lang w:val="bg-BG"/>
        </w:rPr>
        <w:t xml:space="preserve"> с други анти</w:t>
      </w:r>
      <w:r w:rsidR="00E67B50">
        <w:rPr>
          <w:i w:val="0"/>
          <w:szCs w:val="22"/>
          <w:lang w:val="bg-BG"/>
        </w:rPr>
        <w:t>ретро</w:t>
      </w:r>
      <w:r w:rsidR="000B2581">
        <w:rPr>
          <w:i w:val="0"/>
          <w:szCs w:val="22"/>
          <w:lang w:val="bg-BG"/>
        </w:rPr>
        <w:t>вирусни перорални разтвори</w:t>
      </w:r>
      <w:r>
        <w:rPr>
          <w:i w:val="0"/>
          <w:szCs w:val="22"/>
          <w:lang w:val="bg-BG"/>
        </w:rPr>
        <w:t xml:space="preserve">. Деца, приемащи ламивудин перорален разтвор в съответствие с препоръчителния дозов режим, достигат плазмена експозиция на ламивудин в </w:t>
      </w:r>
      <w:r w:rsidR="006B48A2">
        <w:rPr>
          <w:i w:val="0"/>
          <w:szCs w:val="22"/>
          <w:lang w:val="bg-BG"/>
        </w:rPr>
        <w:t>диапазона</w:t>
      </w:r>
      <w:r>
        <w:rPr>
          <w:i w:val="0"/>
          <w:szCs w:val="22"/>
          <w:lang w:val="bg-BG"/>
        </w:rPr>
        <w:t xml:space="preserve"> на стойностите, наблюдавани при възрастни. Деца, приемащи ламивудин перорални таблетки в съответствие с препоръчителния дозов режим, достигат по-висока плазмена експозиция на ламивудин от деца, приемащи перорален разтвор, тъй като </w:t>
      </w:r>
      <w:r w:rsidRPr="00A255D7">
        <w:rPr>
          <w:i w:val="0"/>
          <w:szCs w:val="22"/>
          <w:lang w:val="bg-BG"/>
        </w:rPr>
        <w:t xml:space="preserve">с лекарствената форма таблетка </w:t>
      </w:r>
      <w:r w:rsidR="006B48A2" w:rsidRPr="00A255D7">
        <w:rPr>
          <w:i w:val="0"/>
          <w:szCs w:val="22"/>
          <w:lang w:val="bg-BG"/>
        </w:rPr>
        <w:t>се прилагат</w:t>
      </w:r>
      <w:r w:rsidR="006B48A2">
        <w:rPr>
          <w:i w:val="0"/>
          <w:szCs w:val="22"/>
          <w:lang w:val="bg-BG"/>
        </w:rPr>
        <w:t xml:space="preserve"> по-високи дози </w:t>
      </w:r>
      <w:r w:rsidR="006B48A2">
        <w:rPr>
          <w:i w:val="0"/>
          <w:szCs w:val="22"/>
          <w:lang w:val="en-US"/>
        </w:rPr>
        <w:t>mg</w:t>
      </w:r>
      <w:r w:rsidR="006B48A2" w:rsidRPr="00A255D7">
        <w:rPr>
          <w:i w:val="0"/>
          <w:szCs w:val="22"/>
          <w:lang w:val="bg-BG"/>
        </w:rPr>
        <w:t>/</w:t>
      </w:r>
      <w:r w:rsidR="006B48A2">
        <w:rPr>
          <w:i w:val="0"/>
          <w:szCs w:val="22"/>
          <w:lang w:val="en-US"/>
        </w:rPr>
        <w:t>kg</w:t>
      </w:r>
      <w:r w:rsidR="006B48A2" w:rsidRPr="00A255D7">
        <w:rPr>
          <w:i w:val="0"/>
          <w:szCs w:val="22"/>
          <w:lang w:val="bg-BG"/>
        </w:rPr>
        <w:t xml:space="preserve"> </w:t>
      </w:r>
      <w:r w:rsidRPr="00A255D7">
        <w:rPr>
          <w:i w:val="0"/>
          <w:szCs w:val="22"/>
          <w:lang w:val="bg-BG"/>
        </w:rPr>
        <w:t xml:space="preserve">и </w:t>
      </w:r>
      <w:r>
        <w:rPr>
          <w:i w:val="0"/>
          <w:szCs w:val="22"/>
          <w:lang w:val="bg-BG"/>
        </w:rPr>
        <w:t xml:space="preserve">лекарствената форма </w:t>
      </w:r>
      <w:r w:rsidRPr="00A255D7">
        <w:rPr>
          <w:i w:val="0"/>
          <w:szCs w:val="22"/>
          <w:lang w:val="bg-BG"/>
        </w:rPr>
        <w:t xml:space="preserve">таблетка има по-висока бионаличност (вж. </w:t>
      </w:r>
      <w:r>
        <w:rPr>
          <w:i w:val="0"/>
          <w:szCs w:val="22"/>
          <w:lang w:val="bg-BG"/>
        </w:rPr>
        <w:t>т</w:t>
      </w:r>
      <w:r w:rsidRPr="00A255D7">
        <w:rPr>
          <w:i w:val="0"/>
          <w:szCs w:val="22"/>
          <w:lang w:val="bg-BG"/>
        </w:rPr>
        <w:t xml:space="preserve">очка </w:t>
      </w:r>
      <w:r>
        <w:rPr>
          <w:i w:val="0"/>
          <w:szCs w:val="22"/>
          <w:lang w:val="bg-BG"/>
        </w:rPr>
        <w:t>4.2). Педиатричните фармакокинетични проучвания с лекарствени</w:t>
      </w:r>
      <w:r w:rsidR="006B48A2">
        <w:rPr>
          <w:i w:val="0"/>
          <w:szCs w:val="22"/>
          <w:lang w:val="bg-BG"/>
        </w:rPr>
        <w:t>те</w:t>
      </w:r>
      <w:r>
        <w:rPr>
          <w:i w:val="0"/>
          <w:szCs w:val="22"/>
          <w:lang w:val="bg-BG"/>
        </w:rPr>
        <w:t xml:space="preserve"> форми перорален разтвор и таблетка показват, че </w:t>
      </w:r>
      <w:r w:rsidR="006B48A2">
        <w:rPr>
          <w:i w:val="0"/>
          <w:szCs w:val="22"/>
          <w:lang w:val="bg-BG"/>
        </w:rPr>
        <w:t>приложение</w:t>
      </w:r>
      <w:r>
        <w:rPr>
          <w:i w:val="0"/>
          <w:szCs w:val="22"/>
          <w:lang w:val="bg-BG"/>
        </w:rPr>
        <w:t xml:space="preserve"> веднъж дневно осигурява стойност на </w:t>
      </w:r>
      <w:r w:rsidRPr="00A3585F">
        <w:rPr>
          <w:i w:val="0"/>
          <w:color w:val="000000"/>
        </w:rPr>
        <w:t>AUC</w:t>
      </w:r>
      <w:r w:rsidRPr="00A255D7">
        <w:rPr>
          <w:i w:val="0"/>
          <w:color w:val="000000"/>
          <w:vertAlign w:val="subscript"/>
          <w:lang w:val="bg-BG"/>
        </w:rPr>
        <w:t>0-24</w:t>
      </w:r>
      <w:r>
        <w:rPr>
          <w:i w:val="0"/>
          <w:color w:val="000000"/>
          <w:lang w:val="bg-BG"/>
        </w:rPr>
        <w:t xml:space="preserve">, еквивалентна на тази при </w:t>
      </w:r>
      <w:r w:rsidR="006B48A2">
        <w:rPr>
          <w:i w:val="0"/>
          <w:color w:val="000000"/>
          <w:lang w:val="bg-BG"/>
        </w:rPr>
        <w:t>приложение</w:t>
      </w:r>
      <w:r>
        <w:rPr>
          <w:i w:val="0"/>
          <w:color w:val="000000"/>
          <w:lang w:val="bg-BG"/>
        </w:rPr>
        <w:t xml:space="preserve"> два пъти дневно на същата обща дневна доза.</w:t>
      </w:r>
    </w:p>
    <w:p w14:paraId="3344B131" w14:textId="77777777" w:rsidR="00825DD0" w:rsidRPr="00684CE1" w:rsidRDefault="00825DD0" w:rsidP="00B05ED1">
      <w:pPr>
        <w:pStyle w:val="BodyText"/>
        <w:tabs>
          <w:tab w:val="left" w:pos="0"/>
          <w:tab w:val="left" w:pos="450"/>
        </w:tabs>
        <w:rPr>
          <w:i w:val="0"/>
          <w:szCs w:val="22"/>
          <w:lang w:val="bg-BG"/>
        </w:rPr>
      </w:pPr>
    </w:p>
    <w:p w14:paraId="3344B132" w14:textId="77777777" w:rsidR="00825DD0" w:rsidRPr="00684CE1" w:rsidRDefault="00825DD0">
      <w:pPr>
        <w:pStyle w:val="BodyText"/>
        <w:tabs>
          <w:tab w:val="left" w:pos="0"/>
          <w:tab w:val="left" w:pos="450"/>
        </w:tabs>
        <w:rPr>
          <w:i w:val="0"/>
          <w:szCs w:val="22"/>
          <w:lang w:val="bg-BG"/>
        </w:rPr>
      </w:pPr>
      <w:r>
        <w:rPr>
          <w:i w:val="0"/>
          <w:szCs w:val="22"/>
          <w:lang w:val="bg-BG"/>
        </w:rPr>
        <w:t xml:space="preserve">Фармакокинетичните данни за пациенти на възраст под три месеца са ограничени. При новородени на възраст една седмица клирънсът на ламивудин при перорален прием е по-малък в сравнение с този при по-големи деца. Това вероятно се дължи на незрялост на бъбречната функция и вариабилна резорбция. Ето защо, за да се постигнат еднакви експозиции при възрастни и деца, </w:t>
      </w:r>
      <w:r w:rsidR="004F48B5">
        <w:rPr>
          <w:i w:val="0"/>
          <w:szCs w:val="22"/>
          <w:lang w:val="bg-BG"/>
        </w:rPr>
        <w:t>подходяща</w:t>
      </w:r>
      <w:r>
        <w:rPr>
          <w:i w:val="0"/>
          <w:szCs w:val="22"/>
          <w:lang w:val="bg-BG"/>
        </w:rPr>
        <w:t xml:space="preserve"> доза за новородени е 4</w:t>
      </w:r>
      <w:r>
        <w:rPr>
          <w:i w:val="0"/>
          <w:szCs w:val="22"/>
        </w:rPr>
        <w:t> </w:t>
      </w:r>
      <w:r>
        <w:rPr>
          <w:i w:val="0"/>
          <w:szCs w:val="22"/>
          <w:lang w:val="en-US"/>
        </w:rPr>
        <w:t>mg</w:t>
      </w:r>
      <w:r>
        <w:rPr>
          <w:i w:val="0"/>
          <w:szCs w:val="22"/>
          <w:lang w:val="bg-BG"/>
        </w:rPr>
        <w:t>/</w:t>
      </w:r>
      <w:r>
        <w:rPr>
          <w:i w:val="0"/>
          <w:szCs w:val="22"/>
          <w:lang w:val="en-US"/>
        </w:rPr>
        <w:t>kg</w:t>
      </w:r>
      <w:r>
        <w:rPr>
          <w:i w:val="0"/>
          <w:szCs w:val="22"/>
          <w:lang w:val="bg-BG"/>
        </w:rPr>
        <w:t xml:space="preserve">/ден. Оценките на гломерулната филтрация предполагат, че за да се постигне еднаква експозиция при възрастни и деца, </w:t>
      </w:r>
      <w:r w:rsidR="004F48B5">
        <w:rPr>
          <w:i w:val="0"/>
          <w:szCs w:val="22"/>
          <w:lang w:val="bg-BG"/>
        </w:rPr>
        <w:t>подходяща</w:t>
      </w:r>
      <w:r>
        <w:rPr>
          <w:i w:val="0"/>
          <w:szCs w:val="22"/>
          <w:lang w:val="bg-BG"/>
        </w:rPr>
        <w:t xml:space="preserve"> доза за деца на възраст на и над шест седмици може да бъде 8</w:t>
      </w:r>
      <w:r>
        <w:rPr>
          <w:i w:val="0"/>
          <w:szCs w:val="22"/>
        </w:rPr>
        <w:t> </w:t>
      </w:r>
      <w:r>
        <w:rPr>
          <w:i w:val="0"/>
          <w:szCs w:val="22"/>
          <w:lang w:val="en-US"/>
        </w:rPr>
        <w:t>mg</w:t>
      </w:r>
      <w:r>
        <w:rPr>
          <w:i w:val="0"/>
          <w:szCs w:val="22"/>
          <w:lang w:val="bg-BG"/>
        </w:rPr>
        <w:t>/</w:t>
      </w:r>
      <w:r>
        <w:rPr>
          <w:i w:val="0"/>
          <w:szCs w:val="22"/>
          <w:lang w:val="en-US"/>
        </w:rPr>
        <w:t>kg</w:t>
      </w:r>
      <w:r w:rsidR="00B05ED1">
        <w:rPr>
          <w:i w:val="0"/>
          <w:szCs w:val="22"/>
          <w:lang w:val="bg-BG"/>
        </w:rPr>
        <w:t>/ден.</w:t>
      </w:r>
    </w:p>
    <w:p w14:paraId="3344B133" w14:textId="77777777" w:rsidR="00825DD0" w:rsidRPr="00684CE1" w:rsidRDefault="00825DD0" w:rsidP="00B05ED1">
      <w:pPr>
        <w:rPr>
          <w:szCs w:val="22"/>
          <w:lang w:val="bg-BG"/>
        </w:rPr>
      </w:pPr>
    </w:p>
    <w:p w14:paraId="3344B134" w14:textId="77777777" w:rsidR="004F48B5" w:rsidRDefault="004F48B5" w:rsidP="004F48B5">
      <w:pPr>
        <w:pStyle w:val="BodyText"/>
        <w:tabs>
          <w:tab w:val="left" w:pos="0"/>
          <w:tab w:val="left" w:pos="450"/>
        </w:tabs>
        <w:rPr>
          <w:i w:val="0"/>
          <w:szCs w:val="22"/>
          <w:lang w:val="bg-BG"/>
        </w:rPr>
      </w:pPr>
      <w:r>
        <w:rPr>
          <w:i w:val="0"/>
          <w:szCs w:val="22"/>
          <w:lang w:val="bg-BG"/>
        </w:rPr>
        <w:t>Получени са фармакокинетични данни от 3 фармакокинетични проучвания (</w:t>
      </w:r>
      <w:r>
        <w:rPr>
          <w:i w:val="0"/>
          <w:szCs w:val="22"/>
          <w:lang w:val="en-US"/>
        </w:rPr>
        <w:t>PENTA</w:t>
      </w:r>
      <w:r w:rsidRPr="00A255D7">
        <w:rPr>
          <w:i w:val="0"/>
          <w:szCs w:val="22"/>
          <w:lang w:val="bg-BG"/>
        </w:rPr>
        <w:t xml:space="preserve"> 13, </w:t>
      </w:r>
      <w:r>
        <w:rPr>
          <w:i w:val="0"/>
          <w:szCs w:val="22"/>
          <w:lang w:val="en-US"/>
        </w:rPr>
        <w:t>PENTA</w:t>
      </w:r>
      <w:r>
        <w:rPr>
          <w:i w:val="0"/>
          <w:szCs w:val="22"/>
          <w:lang w:val="bg-BG"/>
        </w:rPr>
        <w:t> </w:t>
      </w:r>
      <w:r w:rsidRPr="00A255D7">
        <w:rPr>
          <w:i w:val="0"/>
          <w:szCs w:val="22"/>
          <w:lang w:val="bg-BG"/>
        </w:rPr>
        <w:t xml:space="preserve">15 </w:t>
      </w:r>
      <w:r>
        <w:rPr>
          <w:i w:val="0"/>
          <w:szCs w:val="22"/>
          <w:lang w:val="bg-BG"/>
        </w:rPr>
        <w:t xml:space="preserve">и </w:t>
      </w:r>
      <w:r>
        <w:rPr>
          <w:i w:val="0"/>
          <w:szCs w:val="22"/>
          <w:lang w:val="en-US"/>
        </w:rPr>
        <w:t>ARROW</w:t>
      </w:r>
      <w:r w:rsidRPr="00A255D7">
        <w:rPr>
          <w:i w:val="0"/>
          <w:szCs w:val="22"/>
          <w:lang w:val="bg-BG"/>
        </w:rPr>
        <w:t xml:space="preserve"> </w:t>
      </w:r>
      <w:r>
        <w:rPr>
          <w:i w:val="0"/>
          <w:szCs w:val="22"/>
          <w:lang w:val="en-US"/>
        </w:rPr>
        <w:t>PK</w:t>
      </w:r>
      <w:r w:rsidRPr="00A255D7">
        <w:rPr>
          <w:i w:val="0"/>
          <w:szCs w:val="22"/>
          <w:lang w:val="bg-BG"/>
        </w:rPr>
        <w:t xml:space="preserve"> </w:t>
      </w:r>
      <w:r>
        <w:rPr>
          <w:i w:val="0"/>
          <w:szCs w:val="22"/>
          <w:lang w:val="bg-BG"/>
        </w:rPr>
        <w:t>подпроучване), включващи деца на възраст под 12 години. Данните са представени в таблицата по-долу:</w:t>
      </w:r>
    </w:p>
    <w:p w14:paraId="3344B135" w14:textId="77777777" w:rsidR="004F48B5" w:rsidRDefault="004F48B5" w:rsidP="004F48B5">
      <w:pPr>
        <w:pStyle w:val="BodyText"/>
        <w:tabs>
          <w:tab w:val="left" w:pos="0"/>
          <w:tab w:val="left" w:pos="450"/>
        </w:tabs>
        <w:rPr>
          <w:i w:val="0"/>
          <w:szCs w:val="22"/>
          <w:lang w:val="bg-BG"/>
        </w:rPr>
      </w:pPr>
    </w:p>
    <w:p w14:paraId="3344B136" w14:textId="77777777" w:rsidR="004F48B5" w:rsidRDefault="006B48A2" w:rsidP="004F48B5">
      <w:pPr>
        <w:pStyle w:val="BodyText"/>
        <w:tabs>
          <w:tab w:val="left" w:pos="0"/>
          <w:tab w:val="left" w:pos="450"/>
        </w:tabs>
        <w:rPr>
          <w:rFonts w:cs="Verdana"/>
          <w:b/>
          <w:bCs/>
          <w:i w:val="0"/>
          <w:lang w:val="bg-BG"/>
        </w:rPr>
      </w:pPr>
      <w:r>
        <w:rPr>
          <w:b/>
          <w:i w:val="0"/>
          <w:szCs w:val="22"/>
          <w:lang w:val="bg-BG"/>
        </w:rPr>
        <w:t>Обобщени данни за</w:t>
      </w:r>
      <w:r w:rsidR="004F48B5" w:rsidRPr="009C699B">
        <w:rPr>
          <w:b/>
          <w:i w:val="0"/>
          <w:szCs w:val="22"/>
          <w:lang w:val="bg-BG"/>
        </w:rPr>
        <w:t xml:space="preserve"> плазмена</w:t>
      </w:r>
      <w:r>
        <w:rPr>
          <w:b/>
          <w:i w:val="0"/>
          <w:szCs w:val="22"/>
          <w:lang w:val="bg-BG"/>
        </w:rPr>
        <w:t>та</w:t>
      </w:r>
      <w:r w:rsidR="004F48B5" w:rsidRPr="009C699B">
        <w:rPr>
          <w:b/>
          <w:i w:val="0"/>
          <w:szCs w:val="22"/>
          <w:lang w:val="bg-BG"/>
        </w:rPr>
        <w:t xml:space="preserve"> </w:t>
      </w:r>
      <w:r w:rsidR="004F48B5" w:rsidRPr="009C699B">
        <w:rPr>
          <w:rFonts w:cs="Verdana"/>
          <w:b/>
          <w:bCs/>
          <w:i w:val="0"/>
        </w:rPr>
        <w:t>AUC</w:t>
      </w:r>
      <w:r w:rsidR="004F48B5" w:rsidRPr="00A255D7">
        <w:rPr>
          <w:rFonts w:cs="Verdana"/>
          <w:b/>
          <w:bCs/>
          <w:i w:val="0"/>
          <w:lang w:val="bg-BG"/>
        </w:rPr>
        <w:t xml:space="preserve"> (0-24) (</w:t>
      </w:r>
      <w:r w:rsidR="004F48B5" w:rsidRPr="00A255D7">
        <w:rPr>
          <w:b/>
          <w:bCs/>
          <w:i w:val="0"/>
          <w:lang w:val="bg-BG"/>
        </w:rPr>
        <w:t>µ</w:t>
      </w:r>
      <w:r w:rsidR="004F48B5" w:rsidRPr="009C699B">
        <w:rPr>
          <w:rFonts w:cs="Verdana"/>
          <w:b/>
          <w:bCs/>
          <w:i w:val="0"/>
        </w:rPr>
        <w:t>g</w:t>
      </w:r>
      <w:r w:rsidR="004F48B5" w:rsidRPr="00A255D7">
        <w:rPr>
          <w:rFonts w:cs="Verdana"/>
          <w:b/>
          <w:bCs/>
          <w:i w:val="0"/>
          <w:lang w:val="bg-BG"/>
        </w:rPr>
        <w:t>.</w:t>
      </w:r>
      <w:r w:rsidR="004F48B5" w:rsidRPr="009C699B">
        <w:rPr>
          <w:rFonts w:cs="Verdana"/>
          <w:b/>
          <w:bCs/>
          <w:i w:val="0"/>
        </w:rPr>
        <w:t>h</w:t>
      </w:r>
      <w:r w:rsidR="004F48B5" w:rsidRPr="00A255D7">
        <w:rPr>
          <w:rFonts w:cs="Verdana"/>
          <w:b/>
          <w:bCs/>
          <w:i w:val="0"/>
          <w:lang w:val="bg-BG"/>
        </w:rPr>
        <w:t>/</w:t>
      </w:r>
      <w:r w:rsidR="004F48B5" w:rsidRPr="009C699B">
        <w:rPr>
          <w:rFonts w:cs="Verdana"/>
          <w:b/>
          <w:bCs/>
          <w:i w:val="0"/>
        </w:rPr>
        <w:t>ml</w:t>
      </w:r>
      <w:r w:rsidR="004F48B5" w:rsidRPr="00A255D7">
        <w:rPr>
          <w:rFonts w:cs="Verdana"/>
          <w:b/>
          <w:bCs/>
          <w:i w:val="0"/>
          <w:lang w:val="bg-BG"/>
        </w:rPr>
        <w:t xml:space="preserve">) </w:t>
      </w:r>
      <w:r w:rsidR="004F48B5" w:rsidRPr="009C699B">
        <w:rPr>
          <w:rFonts w:cs="Verdana"/>
          <w:b/>
          <w:bCs/>
          <w:i w:val="0"/>
          <w:lang w:val="bg-BG"/>
        </w:rPr>
        <w:t xml:space="preserve">на ламивудин </w:t>
      </w:r>
      <w:r>
        <w:rPr>
          <w:rFonts w:cs="Verdana"/>
          <w:b/>
          <w:bCs/>
          <w:i w:val="0"/>
          <w:lang w:val="bg-BG"/>
        </w:rPr>
        <w:t xml:space="preserve">в стационарно състояние </w:t>
      </w:r>
      <w:r w:rsidR="004F48B5" w:rsidRPr="009C699B">
        <w:rPr>
          <w:rFonts w:cs="Verdana"/>
          <w:b/>
          <w:bCs/>
          <w:i w:val="0"/>
          <w:lang w:val="bg-BG"/>
        </w:rPr>
        <w:t>и статистическо сравнение на перорално приложение веднъж дневно и два пъти дневно в проучванията</w:t>
      </w:r>
    </w:p>
    <w:p w14:paraId="3344B137" w14:textId="77777777" w:rsidR="004F48B5" w:rsidRPr="009C699B" w:rsidRDefault="004F48B5" w:rsidP="004F48B5">
      <w:pPr>
        <w:pStyle w:val="BodyText"/>
        <w:tabs>
          <w:tab w:val="left" w:pos="0"/>
          <w:tab w:val="left" w:pos="450"/>
        </w:tabs>
        <w:rPr>
          <w:b/>
          <w:i w:val="0"/>
          <w:szCs w:val="22"/>
          <w:lang w:val="bg-BG"/>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3"/>
        <w:gridCol w:w="1801"/>
        <w:gridCol w:w="1820"/>
        <w:gridCol w:w="1820"/>
        <w:gridCol w:w="1795"/>
      </w:tblGrid>
      <w:tr w:rsidR="004F48B5" w:rsidRPr="00841209" w14:paraId="3344B141" w14:textId="77777777" w:rsidTr="004F48B5">
        <w:trPr>
          <w:trHeight w:val="1569"/>
        </w:trPr>
        <w:tc>
          <w:tcPr>
            <w:tcW w:w="1871" w:type="dxa"/>
          </w:tcPr>
          <w:p w14:paraId="3344B138" w14:textId="77777777" w:rsidR="004F48B5" w:rsidRPr="00A255D7" w:rsidRDefault="004F48B5" w:rsidP="004F48B5">
            <w:pPr>
              <w:widowControl w:val="0"/>
              <w:autoSpaceDE w:val="0"/>
              <w:autoSpaceDN w:val="0"/>
              <w:adjustRightInd w:val="0"/>
              <w:spacing w:line="280" w:lineRule="atLeast"/>
              <w:jc w:val="center"/>
              <w:rPr>
                <w:rFonts w:cs="Verdana"/>
                <w:b/>
                <w:bCs/>
                <w:lang w:val="bg-BG"/>
              </w:rPr>
            </w:pPr>
          </w:p>
          <w:p w14:paraId="3344B139" w14:textId="77777777" w:rsidR="004F48B5" w:rsidRPr="009C699B" w:rsidRDefault="004F48B5" w:rsidP="004F48B5">
            <w:pPr>
              <w:widowControl w:val="0"/>
              <w:autoSpaceDE w:val="0"/>
              <w:autoSpaceDN w:val="0"/>
              <w:adjustRightInd w:val="0"/>
              <w:spacing w:line="280" w:lineRule="atLeast"/>
              <w:jc w:val="center"/>
              <w:rPr>
                <w:rFonts w:cs="Verdana"/>
                <w:b/>
                <w:bCs/>
                <w:lang w:val="bg-BG"/>
              </w:rPr>
            </w:pPr>
            <w:r>
              <w:rPr>
                <w:rFonts w:cs="Verdana"/>
                <w:b/>
                <w:bCs/>
                <w:lang w:val="bg-BG"/>
              </w:rPr>
              <w:t>Проучване</w:t>
            </w:r>
          </w:p>
        </w:tc>
        <w:tc>
          <w:tcPr>
            <w:tcW w:w="1871" w:type="dxa"/>
          </w:tcPr>
          <w:p w14:paraId="3344B13A" w14:textId="77777777" w:rsidR="004F48B5" w:rsidRPr="00EB448F" w:rsidRDefault="004F48B5" w:rsidP="004F48B5">
            <w:pPr>
              <w:widowControl w:val="0"/>
              <w:autoSpaceDE w:val="0"/>
              <w:autoSpaceDN w:val="0"/>
              <w:adjustRightInd w:val="0"/>
              <w:spacing w:line="280" w:lineRule="atLeast"/>
              <w:jc w:val="center"/>
              <w:rPr>
                <w:rFonts w:cs="Verdana"/>
                <w:b/>
                <w:bCs/>
              </w:rPr>
            </w:pPr>
          </w:p>
          <w:p w14:paraId="3344B13B" w14:textId="77777777" w:rsidR="004F48B5" w:rsidRPr="009C699B" w:rsidRDefault="004F48B5" w:rsidP="004F48B5">
            <w:pPr>
              <w:widowControl w:val="0"/>
              <w:autoSpaceDE w:val="0"/>
              <w:autoSpaceDN w:val="0"/>
              <w:adjustRightInd w:val="0"/>
              <w:spacing w:line="280" w:lineRule="atLeast"/>
              <w:jc w:val="center"/>
              <w:rPr>
                <w:rFonts w:cs="Verdana"/>
                <w:b/>
                <w:bCs/>
                <w:lang w:val="bg-BG"/>
              </w:rPr>
            </w:pPr>
            <w:r>
              <w:rPr>
                <w:rFonts w:cs="Verdana"/>
                <w:b/>
                <w:bCs/>
                <w:lang w:val="bg-BG"/>
              </w:rPr>
              <w:t>Възрастова група</w:t>
            </w:r>
          </w:p>
        </w:tc>
        <w:tc>
          <w:tcPr>
            <w:tcW w:w="1872" w:type="dxa"/>
          </w:tcPr>
          <w:p w14:paraId="3344B13C" w14:textId="77777777" w:rsidR="004F48B5" w:rsidRPr="00A255D7" w:rsidRDefault="004F48B5" w:rsidP="004F48B5">
            <w:pPr>
              <w:widowControl w:val="0"/>
              <w:autoSpaceDE w:val="0"/>
              <w:autoSpaceDN w:val="0"/>
              <w:adjustRightInd w:val="0"/>
              <w:spacing w:line="280" w:lineRule="atLeast"/>
              <w:jc w:val="center"/>
              <w:rPr>
                <w:rFonts w:cs="Verdana"/>
                <w:b/>
                <w:bCs/>
                <w:lang w:val="bg-BG"/>
              </w:rPr>
            </w:pPr>
            <w:r>
              <w:rPr>
                <w:rFonts w:cs="Verdana"/>
                <w:b/>
                <w:bCs/>
                <w:lang w:val="bg-BG"/>
              </w:rPr>
              <w:t>Ламивудин</w:t>
            </w:r>
            <w:r w:rsidRPr="00A255D7">
              <w:rPr>
                <w:rFonts w:cs="Verdana"/>
                <w:b/>
                <w:bCs/>
                <w:lang w:val="bg-BG"/>
              </w:rPr>
              <w:t xml:space="preserve"> </w:t>
            </w:r>
          </w:p>
          <w:p w14:paraId="3344B13D" w14:textId="77777777" w:rsidR="004F48B5" w:rsidRPr="00A255D7" w:rsidRDefault="004F48B5" w:rsidP="006B48A2">
            <w:pPr>
              <w:widowControl w:val="0"/>
              <w:autoSpaceDE w:val="0"/>
              <w:autoSpaceDN w:val="0"/>
              <w:adjustRightInd w:val="0"/>
              <w:spacing w:line="280" w:lineRule="atLeast"/>
              <w:jc w:val="center"/>
              <w:rPr>
                <w:rFonts w:cs="Verdana"/>
                <w:b/>
                <w:bCs/>
                <w:lang w:val="bg-BG"/>
              </w:rPr>
            </w:pPr>
            <w:r w:rsidRPr="00A255D7">
              <w:rPr>
                <w:rFonts w:cs="Verdana"/>
                <w:b/>
                <w:bCs/>
                <w:lang w:val="bg-BG"/>
              </w:rPr>
              <w:t>8</w:t>
            </w:r>
            <w:r w:rsidRPr="00EB448F">
              <w:rPr>
                <w:rFonts w:cs="Verdana"/>
                <w:b/>
                <w:bCs/>
              </w:rPr>
              <w:t>mg</w:t>
            </w:r>
            <w:r w:rsidRPr="00A255D7">
              <w:rPr>
                <w:rFonts w:cs="Verdana"/>
                <w:b/>
                <w:bCs/>
                <w:lang w:val="bg-BG"/>
              </w:rPr>
              <w:t>/</w:t>
            </w:r>
            <w:r w:rsidRPr="00EB448F">
              <w:rPr>
                <w:rFonts w:cs="Verdana"/>
                <w:b/>
                <w:bCs/>
              </w:rPr>
              <w:t>kg</w:t>
            </w:r>
            <w:r w:rsidRPr="00A255D7">
              <w:rPr>
                <w:rFonts w:cs="Verdana"/>
                <w:b/>
                <w:bCs/>
                <w:lang w:val="bg-BG"/>
              </w:rPr>
              <w:t xml:space="preserve"> </w:t>
            </w:r>
            <w:r w:rsidR="006B48A2">
              <w:rPr>
                <w:rFonts w:cs="Verdana"/>
                <w:b/>
                <w:bCs/>
                <w:lang w:val="bg-BG"/>
              </w:rPr>
              <w:t>приложение</w:t>
            </w:r>
            <w:r>
              <w:rPr>
                <w:rFonts w:cs="Verdana"/>
                <w:b/>
                <w:bCs/>
                <w:lang w:val="bg-BG"/>
              </w:rPr>
              <w:t xml:space="preserve"> веднъж дневно</w:t>
            </w:r>
            <w:r w:rsidRPr="00A255D7">
              <w:rPr>
                <w:rFonts w:cs="Verdana"/>
                <w:b/>
                <w:bCs/>
                <w:lang w:val="bg-BG"/>
              </w:rPr>
              <w:t xml:space="preserve"> </w:t>
            </w:r>
            <w:r>
              <w:rPr>
                <w:rFonts w:cs="Verdana"/>
                <w:b/>
                <w:bCs/>
                <w:lang w:val="bg-BG"/>
              </w:rPr>
              <w:t>Средн</w:t>
            </w:r>
            <w:r w:rsidR="006B48A2">
              <w:rPr>
                <w:rFonts w:cs="Verdana"/>
                <w:b/>
                <w:bCs/>
                <w:lang w:val="bg-BG"/>
              </w:rPr>
              <w:t>о</w:t>
            </w:r>
            <w:r>
              <w:rPr>
                <w:rFonts w:cs="Verdana"/>
                <w:b/>
                <w:bCs/>
                <w:lang w:val="bg-BG"/>
              </w:rPr>
              <w:t xml:space="preserve"> геометричн</w:t>
            </w:r>
            <w:r w:rsidR="006B48A2">
              <w:rPr>
                <w:rFonts w:cs="Verdana"/>
                <w:b/>
                <w:bCs/>
                <w:lang w:val="bg-BG"/>
              </w:rPr>
              <w:t>о</w:t>
            </w:r>
            <w:r w:rsidRPr="00A255D7">
              <w:rPr>
                <w:rFonts w:cs="Verdana"/>
                <w:b/>
                <w:bCs/>
                <w:lang w:val="bg-BG"/>
              </w:rPr>
              <w:t xml:space="preserve"> (95% </w:t>
            </w:r>
            <w:r w:rsidRPr="00EB448F">
              <w:rPr>
                <w:rFonts w:cs="Verdana"/>
                <w:b/>
                <w:bCs/>
              </w:rPr>
              <w:t>Cl</w:t>
            </w:r>
            <w:r w:rsidRPr="00A255D7">
              <w:rPr>
                <w:rFonts w:cs="Verdana"/>
                <w:b/>
                <w:bCs/>
                <w:lang w:val="bg-BG"/>
              </w:rPr>
              <w:t>)</w:t>
            </w:r>
          </w:p>
        </w:tc>
        <w:tc>
          <w:tcPr>
            <w:tcW w:w="1872" w:type="dxa"/>
          </w:tcPr>
          <w:p w14:paraId="3344B13E" w14:textId="77777777" w:rsidR="004F48B5" w:rsidRPr="009C699B" w:rsidRDefault="004F48B5" w:rsidP="004F48B5">
            <w:pPr>
              <w:widowControl w:val="0"/>
              <w:autoSpaceDE w:val="0"/>
              <w:autoSpaceDN w:val="0"/>
              <w:adjustRightInd w:val="0"/>
              <w:spacing w:line="280" w:lineRule="atLeast"/>
              <w:jc w:val="center"/>
              <w:rPr>
                <w:rFonts w:cs="Verdana"/>
                <w:b/>
                <w:bCs/>
                <w:lang w:val="bg-BG"/>
              </w:rPr>
            </w:pPr>
            <w:r>
              <w:rPr>
                <w:rFonts w:cs="Verdana"/>
                <w:b/>
                <w:bCs/>
                <w:lang w:val="bg-BG"/>
              </w:rPr>
              <w:t>Ламивудин</w:t>
            </w:r>
          </w:p>
          <w:p w14:paraId="3344B13F" w14:textId="77777777" w:rsidR="004F48B5" w:rsidRPr="00A255D7" w:rsidRDefault="004F48B5" w:rsidP="006B48A2">
            <w:pPr>
              <w:widowControl w:val="0"/>
              <w:autoSpaceDE w:val="0"/>
              <w:autoSpaceDN w:val="0"/>
              <w:adjustRightInd w:val="0"/>
              <w:spacing w:line="280" w:lineRule="atLeast"/>
              <w:jc w:val="center"/>
              <w:rPr>
                <w:rFonts w:cs="Verdana"/>
                <w:b/>
                <w:bCs/>
                <w:lang w:val="bg-BG"/>
              </w:rPr>
            </w:pPr>
            <w:r w:rsidRPr="00A255D7">
              <w:rPr>
                <w:rFonts w:cs="Verdana"/>
                <w:b/>
                <w:bCs/>
                <w:lang w:val="bg-BG"/>
              </w:rPr>
              <w:t xml:space="preserve">4 </w:t>
            </w:r>
            <w:r w:rsidRPr="00EB448F">
              <w:rPr>
                <w:rFonts w:cs="Verdana"/>
                <w:b/>
                <w:bCs/>
              </w:rPr>
              <w:t>mg</w:t>
            </w:r>
            <w:r w:rsidRPr="00A255D7">
              <w:rPr>
                <w:rFonts w:cs="Verdana"/>
                <w:b/>
                <w:bCs/>
                <w:lang w:val="bg-BG"/>
              </w:rPr>
              <w:t>/</w:t>
            </w:r>
            <w:r w:rsidRPr="00EB448F">
              <w:rPr>
                <w:rFonts w:cs="Verdana"/>
                <w:b/>
                <w:bCs/>
              </w:rPr>
              <w:t>kg</w:t>
            </w:r>
            <w:r w:rsidRPr="00A255D7">
              <w:rPr>
                <w:rFonts w:cs="Verdana"/>
                <w:b/>
                <w:bCs/>
                <w:lang w:val="bg-BG"/>
              </w:rPr>
              <w:t xml:space="preserve"> </w:t>
            </w:r>
            <w:r w:rsidR="006B48A2">
              <w:rPr>
                <w:rFonts w:cs="Verdana"/>
                <w:b/>
                <w:bCs/>
                <w:lang w:val="bg-BG"/>
              </w:rPr>
              <w:t>приложение</w:t>
            </w:r>
            <w:r>
              <w:rPr>
                <w:rFonts w:cs="Verdana"/>
                <w:b/>
                <w:bCs/>
                <w:lang w:val="bg-BG"/>
              </w:rPr>
              <w:t xml:space="preserve"> два</w:t>
            </w:r>
            <w:r w:rsidR="006B48A2">
              <w:rPr>
                <w:rFonts w:cs="Verdana"/>
                <w:b/>
                <w:bCs/>
                <w:lang w:val="bg-BG"/>
              </w:rPr>
              <w:t> </w:t>
            </w:r>
            <w:r>
              <w:rPr>
                <w:rFonts w:cs="Verdana"/>
                <w:b/>
                <w:bCs/>
                <w:lang w:val="bg-BG"/>
              </w:rPr>
              <w:t>пъти дневно</w:t>
            </w:r>
            <w:r w:rsidRPr="00A255D7">
              <w:rPr>
                <w:rFonts w:cs="Verdana"/>
                <w:b/>
                <w:bCs/>
                <w:lang w:val="bg-BG"/>
              </w:rPr>
              <w:t xml:space="preserve"> </w:t>
            </w:r>
            <w:r>
              <w:rPr>
                <w:rFonts w:cs="Verdana"/>
                <w:b/>
                <w:bCs/>
                <w:lang w:val="bg-BG"/>
              </w:rPr>
              <w:t>Средн</w:t>
            </w:r>
            <w:r w:rsidR="006B48A2">
              <w:rPr>
                <w:rFonts w:cs="Verdana"/>
                <w:b/>
                <w:bCs/>
                <w:lang w:val="bg-BG"/>
              </w:rPr>
              <w:t>о</w:t>
            </w:r>
            <w:r>
              <w:rPr>
                <w:rFonts w:cs="Verdana"/>
                <w:b/>
                <w:bCs/>
                <w:lang w:val="bg-BG"/>
              </w:rPr>
              <w:t xml:space="preserve"> геометричн</w:t>
            </w:r>
            <w:r w:rsidR="006B48A2">
              <w:rPr>
                <w:rFonts w:cs="Verdana"/>
                <w:b/>
                <w:bCs/>
                <w:lang w:val="bg-BG"/>
              </w:rPr>
              <w:t>о</w:t>
            </w:r>
            <w:r>
              <w:rPr>
                <w:rFonts w:cs="Verdana"/>
                <w:b/>
                <w:bCs/>
                <w:lang w:val="bg-BG"/>
              </w:rPr>
              <w:t xml:space="preserve"> </w:t>
            </w:r>
            <w:r w:rsidRPr="00A255D7">
              <w:rPr>
                <w:rFonts w:cs="Verdana"/>
                <w:b/>
                <w:bCs/>
                <w:lang w:val="bg-BG"/>
              </w:rPr>
              <w:t xml:space="preserve">(95% </w:t>
            </w:r>
            <w:r w:rsidRPr="00EB448F">
              <w:rPr>
                <w:rFonts w:cs="Verdana"/>
                <w:b/>
                <w:bCs/>
              </w:rPr>
              <w:t>Cl</w:t>
            </w:r>
            <w:r w:rsidRPr="00A255D7">
              <w:rPr>
                <w:rFonts w:cs="Verdana"/>
                <w:b/>
                <w:bCs/>
                <w:lang w:val="bg-BG"/>
              </w:rPr>
              <w:t>)</w:t>
            </w:r>
          </w:p>
        </w:tc>
        <w:tc>
          <w:tcPr>
            <w:tcW w:w="1872" w:type="dxa"/>
          </w:tcPr>
          <w:p w14:paraId="3344B140" w14:textId="77777777" w:rsidR="004F48B5" w:rsidRPr="00A255D7" w:rsidRDefault="004F48B5" w:rsidP="004F48B5">
            <w:pPr>
              <w:widowControl w:val="0"/>
              <w:autoSpaceDE w:val="0"/>
              <w:autoSpaceDN w:val="0"/>
              <w:adjustRightInd w:val="0"/>
              <w:spacing w:line="280" w:lineRule="atLeast"/>
              <w:jc w:val="center"/>
              <w:rPr>
                <w:rFonts w:cs="Verdana"/>
                <w:b/>
                <w:bCs/>
                <w:lang w:val="bg-BG"/>
              </w:rPr>
            </w:pPr>
            <w:r>
              <w:rPr>
                <w:rFonts w:cs="Verdana"/>
                <w:b/>
                <w:bCs/>
                <w:lang w:val="bg-BG"/>
              </w:rPr>
              <w:t>Сравнение веднъж спрямо два пъти дневно</w:t>
            </w:r>
            <w:r w:rsidRPr="00A255D7">
              <w:rPr>
                <w:rFonts w:cs="Verdana"/>
                <w:b/>
                <w:bCs/>
                <w:lang w:val="bg-BG"/>
              </w:rPr>
              <w:t xml:space="preserve"> </w:t>
            </w:r>
            <w:r w:rsidRPr="00EB448F">
              <w:rPr>
                <w:rFonts w:cs="Verdana"/>
                <w:b/>
                <w:bCs/>
              </w:rPr>
              <w:t>GLS</w:t>
            </w:r>
            <w:r w:rsidRPr="00A255D7">
              <w:rPr>
                <w:rFonts w:cs="Verdana"/>
                <w:b/>
                <w:bCs/>
                <w:lang w:val="bg-BG"/>
              </w:rPr>
              <w:t xml:space="preserve"> </w:t>
            </w:r>
            <w:r>
              <w:rPr>
                <w:rFonts w:cs="Verdana"/>
                <w:b/>
                <w:bCs/>
                <w:lang w:val="bg-BG"/>
              </w:rPr>
              <w:t>Средно отношение</w:t>
            </w:r>
            <w:r w:rsidRPr="00A255D7">
              <w:rPr>
                <w:rFonts w:cs="Verdana"/>
                <w:b/>
                <w:bCs/>
                <w:lang w:val="bg-BG"/>
              </w:rPr>
              <w:t xml:space="preserve"> (90% </w:t>
            </w:r>
            <w:r w:rsidRPr="00EB448F">
              <w:rPr>
                <w:rFonts w:cs="Verdana"/>
                <w:b/>
                <w:bCs/>
              </w:rPr>
              <w:t>Cl</w:t>
            </w:r>
            <w:r w:rsidRPr="00A255D7">
              <w:rPr>
                <w:rFonts w:cs="Verdana"/>
                <w:b/>
                <w:bCs/>
                <w:lang w:val="bg-BG"/>
              </w:rPr>
              <w:t>)</w:t>
            </w:r>
          </w:p>
        </w:tc>
      </w:tr>
      <w:tr w:rsidR="004F48B5" w:rsidRPr="00EB448F" w14:paraId="3344B14B" w14:textId="77777777" w:rsidTr="004F48B5">
        <w:tc>
          <w:tcPr>
            <w:tcW w:w="1871" w:type="dxa"/>
          </w:tcPr>
          <w:p w14:paraId="3344B142" w14:textId="77777777" w:rsidR="004F48B5" w:rsidRPr="009C699B" w:rsidRDefault="004F48B5" w:rsidP="004F48B5">
            <w:pPr>
              <w:widowControl w:val="0"/>
              <w:tabs>
                <w:tab w:val="left" w:pos="1350"/>
              </w:tabs>
              <w:autoSpaceDE w:val="0"/>
              <w:autoSpaceDN w:val="0"/>
              <w:adjustRightInd w:val="0"/>
              <w:spacing w:line="280" w:lineRule="atLeast"/>
              <w:jc w:val="center"/>
              <w:rPr>
                <w:rFonts w:cs="Verdana"/>
                <w:bCs/>
                <w:lang w:val="bg-BG"/>
              </w:rPr>
            </w:pPr>
            <w:r w:rsidRPr="00EB448F">
              <w:rPr>
                <w:rFonts w:cs="Verdana"/>
                <w:bCs/>
              </w:rPr>
              <w:t xml:space="preserve">ARROW PK </w:t>
            </w:r>
            <w:r w:rsidR="006B48A2">
              <w:rPr>
                <w:rFonts w:cs="Verdana"/>
                <w:bCs/>
                <w:lang w:val="bg-BG"/>
              </w:rPr>
              <w:t>п</w:t>
            </w:r>
            <w:r>
              <w:rPr>
                <w:rFonts w:cs="Verdana"/>
                <w:bCs/>
                <w:lang w:val="bg-BG"/>
              </w:rPr>
              <w:t>одпроучване</w:t>
            </w:r>
          </w:p>
          <w:p w14:paraId="3344B143" w14:textId="77777777" w:rsidR="004F48B5" w:rsidRPr="00EB448F" w:rsidRDefault="004F48B5" w:rsidP="004F48B5">
            <w:pPr>
              <w:widowControl w:val="0"/>
              <w:tabs>
                <w:tab w:val="left" w:pos="1350"/>
              </w:tabs>
              <w:autoSpaceDE w:val="0"/>
              <w:autoSpaceDN w:val="0"/>
              <w:adjustRightInd w:val="0"/>
              <w:spacing w:line="280" w:lineRule="atLeast"/>
              <w:jc w:val="center"/>
              <w:rPr>
                <w:rFonts w:cs="Verdana"/>
                <w:bCs/>
              </w:rPr>
            </w:pPr>
            <w:r>
              <w:rPr>
                <w:rFonts w:cs="Verdana"/>
                <w:bCs/>
                <w:lang w:val="bg-BG"/>
              </w:rPr>
              <w:t>Част</w:t>
            </w:r>
            <w:r w:rsidRPr="00EB448F">
              <w:rPr>
                <w:rFonts w:cs="Verdana"/>
                <w:bCs/>
              </w:rPr>
              <w:t xml:space="preserve"> 1</w:t>
            </w:r>
          </w:p>
        </w:tc>
        <w:tc>
          <w:tcPr>
            <w:tcW w:w="1871" w:type="dxa"/>
          </w:tcPr>
          <w:p w14:paraId="3344B144" w14:textId="77777777" w:rsidR="004F48B5" w:rsidRPr="00EB448F" w:rsidRDefault="004F48B5" w:rsidP="004F48B5">
            <w:pPr>
              <w:widowControl w:val="0"/>
              <w:autoSpaceDE w:val="0"/>
              <w:autoSpaceDN w:val="0"/>
              <w:adjustRightInd w:val="0"/>
              <w:spacing w:line="280" w:lineRule="atLeast"/>
              <w:jc w:val="center"/>
              <w:rPr>
                <w:rFonts w:cs="Verdana"/>
                <w:bCs/>
              </w:rPr>
            </w:pPr>
            <w:r w:rsidRPr="00EB448F">
              <w:rPr>
                <w:rFonts w:cs="Verdana"/>
                <w:bCs/>
              </w:rPr>
              <w:t xml:space="preserve">3 </w:t>
            </w:r>
            <w:r>
              <w:rPr>
                <w:rFonts w:cs="Verdana"/>
                <w:bCs/>
                <w:lang w:val="bg-BG"/>
              </w:rPr>
              <w:t>до</w:t>
            </w:r>
            <w:r w:rsidRPr="00EB448F">
              <w:rPr>
                <w:rFonts w:cs="Verdana"/>
                <w:bCs/>
              </w:rPr>
              <w:t xml:space="preserve"> 12 </w:t>
            </w:r>
            <w:r>
              <w:rPr>
                <w:rFonts w:cs="Verdana"/>
                <w:bCs/>
                <w:lang w:val="bg-BG"/>
              </w:rPr>
              <w:t>години</w:t>
            </w:r>
            <w:r w:rsidRPr="00EB448F">
              <w:rPr>
                <w:rFonts w:cs="Verdana"/>
                <w:bCs/>
              </w:rPr>
              <w:t xml:space="preserve"> (N=35)</w:t>
            </w:r>
          </w:p>
        </w:tc>
        <w:tc>
          <w:tcPr>
            <w:tcW w:w="1872" w:type="dxa"/>
          </w:tcPr>
          <w:p w14:paraId="3344B145" w14:textId="77777777" w:rsidR="004F48B5" w:rsidRPr="00EB448F" w:rsidRDefault="004F48B5" w:rsidP="004F48B5">
            <w:pPr>
              <w:widowControl w:val="0"/>
              <w:autoSpaceDE w:val="0"/>
              <w:autoSpaceDN w:val="0"/>
              <w:adjustRightInd w:val="0"/>
              <w:spacing w:line="280" w:lineRule="atLeast"/>
              <w:jc w:val="center"/>
              <w:rPr>
                <w:rFonts w:cs="Verdana"/>
                <w:bCs/>
              </w:rPr>
            </w:pPr>
            <w:r>
              <w:rPr>
                <w:rFonts w:cs="Verdana"/>
                <w:bCs/>
              </w:rPr>
              <w:t>13</w:t>
            </w:r>
            <w:r>
              <w:rPr>
                <w:rFonts w:cs="Verdana"/>
                <w:bCs/>
                <w:lang w:val="bg-BG"/>
              </w:rPr>
              <w:t>,</w:t>
            </w:r>
            <w:r w:rsidRPr="00EB448F">
              <w:rPr>
                <w:rFonts w:cs="Verdana"/>
                <w:bCs/>
              </w:rPr>
              <w:t>0</w:t>
            </w:r>
          </w:p>
          <w:p w14:paraId="3344B146" w14:textId="77777777" w:rsidR="004F48B5" w:rsidRPr="00EB448F" w:rsidRDefault="004F48B5" w:rsidP="004F48B5">
            <w:pPr>
              <w:widowControl w:val="0"/>
              <w:autoSpaceDE w:val="0"/>
              <w:autoSpaceDN w:val="0"/>
              <w:adjustRightInd w:val="0"/>
              <w:spacing w:line="280" w:lineRule="atLeast"/>
              <w:jc w:val="center"/>
              <w:rPr>
                <w:rFonts w:cs="Verdana"/>
                <w:bCs/>
              </w:rPr>
            </w:pPr>
            <w:r w:rsidRPr="00EB448F">
              <w:rPr>
                <w:rFonts w:cs="Verdana"/>
                <w:bCs/>
              </w:rPr>
              <w:t>(1</w:t>
            </w:r>
            <w:r>
              <w:rPr>
                <w:rFonts w:cs="Verdana"/>
                <w:bCs/>
              </w:rPr>
              <w:t>1</w:t>
            </w:r>
            <w:r>
              <w:rPr>
                <w:rFonts w:cs="Verdana"/>
                <w:bCs/>
                <w:lang w:val="bg-BG"/>
              </w:rPr>
              <w:t>,</w:t>
            </w:r>
            <w:r>
              <w:rPr>
                <w:rFonts w:cs="Verdana"/>
                <w:bCs/>
              </w:rPr>
              <w:t>4</w:t>
            </w:r>
            <w:r>
              <w:rPr>
                <w:rFonts w:cs="Verdana"/>
                <w:bCs/>
                <w:lang w:val="bg-BG"/>
              </w:rPr>
              <w:t>;</w:t>
            </w:r>
            <w:r w:rsidRPr="00EB448F">
              <w:rPr>
                <w:rFonts w:cs="Verdana"/>
                <w:bCs/>
              </w:rPr>
              <w:t>14</w:t>
            </w:r>
            <w:r>
              <w:rPr>
                <w:rFonts w:cs="Verdana"/>
                <w:bCs/>
                <w:lang w:val="bg-BG"/>
              </w:rPr>
              <w:t>,</w:t>
            </w:r>
            <w:r w:rsidRPr="00EB448F">
              <w:rPr>
                <w:rFonts w:cs="Verdana"/>
                <w:bCs/>
              </w:rPr>
              <w:t>9)</w:t>
            </w:r>
          </w:p>
        </w:tc>
        <w:tc>
          <w:tcPr>
            <w:tcW w:w="1872" w:type="dxa"/>
          </w:tcPr>
          <w:p w14:paraId="3344B147" w14:textId="77777777" w:rsidR="004F48B5" w:rsidRPr="00EB448F" w:rsidRDefault="004F48B5" w:rsidP="004F48B5">
            <w:pPr>
              <w:widowControl w:val="0"/>
              <w:autoSpaceDE w:val="0"/>
              <w:autoSpaceDN w:val="0"/>
              <w:adjustRightInd w:val="0"/>
              <w:spacing w:line="280" w:lineRule="atLeast"/>
              <w:jc w:val="center"/>
              <w:rPr>
                <w:rFonts w:cs="Verdana"/>
                <w:bCs/>
              </w:rPr>
            </w:pPr>
            <w:r>
              <w:rPr>
                <w:rFonts w:cs="Verdana"/>
                <w:bCs/>
              </w:rPr>
              <w:t>12</w:t>
            </w:r>
            <w:r>
              <w:rPr>
                <w:rFonts w:cs="Verdana"/>
                <w:bCs/>
                <w:lang w:val="bg-BG"/>
              </w:rPr>
              <w:t>,</w:t>
            </w:r>
            <w:r w:rsidRPr="00EB448F">
              <w:rPr>
                <w:rFonts w:cs="Verdana"/>
                <w:bCs/>
              </w:rPr>
              <w:t>0</w:t>
            </w:r>
          </w:p>
          <w:p w14:paraId="3344B148" w14:textId="77777777" w:rsidR="004F48B5" w:rsidRPr="00EB448F" w:rsidRDefault="004F48B5" w:rsidP="004F48B5">
            <w:pPr>
              <w:widowControl w:val="0"/>
              <w:autoSpaceDE w:val="0"/>
              <w:autoSpaceDN w:val="0"/>
              <w:adjustRightInd w:val="0"/>
              <w:spacing w:line="280" w:lineRule="atLeast"/>
              <w:jc w:val="center"/>
              <w:rPr>
                <w:rFonts w:cs="Verdana"/>
                <w:bCs/>
              </w:rPr>
            </w:pPr>
            <w:r>
              <w:rPr>
                <w:rFonts w:cs="Verdana"/>
                <w:bCs/>
              </w:rPr>
              <w:t>(10</w:t>
            </w:r>
            <w:r>
              <w:rPr>
                <w:rFonts w:cs="Verdana"/>
                <w:bCs/>
                <w:lang w:val="bg-BG"/>
              </w:rPr>
              <w:t>,</w:t>
            </w:r>
            <w:r w:rsidRPr="00EB448F">
              <w:rPr>
                <w:rFonts w:cs="Verdana"/>
                <w:bCs/>
              </w:rPr>
              <w:t>7</w:t>
            </w:r>
            <w:r>
              <w:rPr>
                <w:rFonts w:cs="Verdana"/>
                <w:bCs/>
                <w:lang w:val="bg-BG"/>
              </w:rPr>
              <w:t>;</w:t>
            </w:r>
            <w:r>
              <w:rPr>
                <w:rFonts w:cs="Verdana"/>
                <w:bCs/>
              </w:rPr>
              <w:t xml:space="preserve"> 13</w:t>
            </w:r>
            <w:r>
              <w:rPr>
                <w:rFonts w:cs="Verdana"/>
                <w:bCs/>
                <w:lang w:val="bg-BG"/>
              </w:rPr>
              <w:t>,</w:t>
            </w:r>
            <w:r w:rsidRPr="00EB448F">
              <w:rPr>
                <w:rFonts w:cs="Verdana"/>
                <w:bCs/>
              </w:rPr>
              <w:t>4)</w:t>
            </w:r>
          </w:p>
        </w:tc>
        <w:tc>
          <w:tcPr>
            <w:tcW w:w="1872" w:type="dxa"/>
          </w:tcPr>
          <w:p w14:paraId="3344B149" w14:textId="77777777" w:rsidR="004F48B5" w:rsidRPr="00EB448F" w:rsidRDefault="004F48B5" w:rsidP="004F48B5">
            <w:pPr>
              <w:widowControl w:val="0"/>
              <w:autoSpaceDE w:val="0"/>
              <w:autoSpaceDN w:val="0"/>
              <w:adjustRightInd w:val="0"/>
              <w:spacing w:line="280" w:lineRule="atLeast"/>
              <w:jc w:val="center"/>
              <w:rPr>
                <w:rFonts w:cs="Verdana"/>
                <w:bCs/>
              </w:rPr>
            </w:pPr>
            <w:r>
              <w:rPr>
                <w:rFonts w:cs="Verdana"/>
                <w:bCs/>
              </w:rPr>
              <w:t>1</w:t>
            </w:r>
            <w:r>
              <w:rPr>
                <w:rFonts w:cs="Verdana"/>
                <w:bCs/>
                <w:lang w:val="bg-BG"/>
              </w:rPr>
              <w:t>,</w:t>
            </w:r>
            <w:r w:rsidRPr="00EB448F">
              <w:rPr>
                <w:rFonts w:cs="Verdana"/>
                <w:bCs/>
              </w:rPr>
              <w:t>09</w:t>
            </w:r>
          </w:p>
          <w:p w14:paraId="3344B14A" w14:textId="77777777" w:rsidR="004F48B5" w:rsidRPr="00EB448F" w:rsidRDefault="004F48B5" w:rsidP="004F48B5">
            <w:pPr>
              <w:widowControl w:val="0"/>
              <w:autoSpaceDE w:val="0"/>
              <w:autoSpaceDN w:val="0"/>
              <w:adjustRightInd w:val="0"/>
              <w:spacing w:line="280" w:lineRule="atLeast"/>
              <w:jc w:val="center"/>
              <w:rPr>
                <w:rFonts w:cs="Verdana"/>
                <w:bCs/>
              </w:rPr>
            </w:pPr>
            <w:r>
              <w:rPr>
                <w:rFonts w:cs="Verdana"/>
                <w:bCs/>
              </w:rPr>
              <w:t>(0</w:t>
            </w:r>
            <w:r>
              <w:rPr>
                <w:rFonts w:cs="Verdana"/>
                <w:bCs/>
                <w:lang w:val="bg-BG"/>
              </w:rPr>
              <w:t>,</w:t>
            </w:r>
            <w:r>
              <w:rPr>
                <w:rFonts w:cs="Verdana"/>
                <w:bCs/>
              </w:rPr>
              <w:t>979</w:t>
            </w:r>
            <w:r>
              <w:rPr>
                <w:rFonts w:cs="Verdana"/>
                <w:bCs/>
                <w:lang w:val="bg-BG"/>
              </w:rPr>
              <w:t>;</w:t>
            </w:r>
            <w:r>
              <w:rPr>
                <w:rFonts w:cs="Verdana"/>
                <w:bCs/>
              </w:rPr>
              <w:t xml:space="preserve"> 1</w:t>
            </w:r>
            <w:r>
              <w:rPr>
                <w:rFonts w:cs="Verdana"/>
                <w:bCs/>
                <w:lang w:val="bg-BG"/>
              </w:rPr>
              <w:t>,</w:t>
            </w:r>
            <w:r w:rsidRPr="00EB448F">
              <w:rPr>
                <w:rFonts w:cs="Verdana"/>
                <w:bCs/>
              </w:rPr>
              <w:t>20)</w:t>
            </w:r>
          </w:p>
        </w:tc>
      </w:tr>
      <w:tr w:rsidR="004F48B5" w:rsidRPr="00EB448F" w14:paraId="3344B154" w14:textId="77777777" w:rsidTr="004F48B5">
        <w:tc>
          <w:tcPr>
            <w:tcW w:w="1871" w:type="dxa"/>
          </w:tcPr>
          <w:p w14:paraId="3344B14C" w14:textId="77777777" w:rsidR="004F48B5" w:rsidRPr="00EB448F" w:rsidRDefault="004F48B5" w:rsidP="004F48B5">
            <w:pPr>
              <w:widowControl w:val="0"/>
              <w:autoSpaceDE w:val="0"/>
              <w:autoSpaceDN w:val="0"/>
              <w:adjustRightInd w:val="0"/>
              <w:spacing w:line="280" w:lineRule="atLeast"/>
              <w:jc w:val="center"/>
              <w:rPr>
                <w:rFonts w:cs="Verdana"/>
                <w:bCs/>
              </w:rPr>
            </w:pPr>
            <w:r w:rsidRPr="00EB448F">
              <w:rPr>
                <w:rFonts w:cs="Verdana"/>
                <w:bCs/>
              </w:rPr>
              <w:t>PENTA 13</w:t>
            </w:r>
          </w:p>
        </w:tc>
        <w:tc>
          <w:tcPr>
            <w:tcW w:w="1871" w:type="dxa"/>
          </w:tcPr>
          <w:p w14:paraId="3344B14D" w14:textId="77777777" w:rsidR="004F48B5" w:rsidRPr="00EB448F" w:rsidRDefault="004F48B5" w:rsidP="004F48B5">
            <w:pPr>
              <w:widowControl w:val="0"/>
              <w:autoSpaceDE w:val="0"/>
              <w:autoSpaceDN w:val="0"/>
              <w:adjustRightInd w:val="0"/>
              <w:spacing w:line="280" w:lineRule="atLeast"/>
              <w:jc w:val="center"/>
              <w:rPr>
                <w:rFonts w:cs="Verdana"/>
                <w:bCs/>
              </w:rPr>
            </w:pPr>
            <w:r w:rsidRPr="00EB448F">
              <w:rPr>
                <w:rFonts w:cs="Verdana"/>
                <w:bCs/>
              </w:rPr>
              <w:t xml:space="preserve">2 </w:t>
            </w:r>
            <w:r>
              <w:rPr>
                <w:rFonts w:cs="Verdana"/>
                <w:bCs/>
                <w:lang w:val="bg-BG"/>
              </w:rPr>
              <w:t>до</w:t>
            </w:r>
            <w:r w:rsidRPr="00EB448F">
              <w:rPr>
                <w:rFonts w:cs="Verdana"/>
                <w:bCs/>
              </w:rPr>
              <w:t xml:space="preserve"> 12 </w:t>
            </w:r>
            <w:r>
              <w:rPr>
                <w:rFonts w:cs="Verdana"/>
                <w:bCs/>
                <w:lang w:val="bg-BG"/>
              </w:rPr>
              <w:t>години</w:t>
            </w:r>
            <w:r w:rsidRPr="00EB448F">
              <w:rPr>
                <w:rFonts w:cs="Verdana"/>
                <w:bCs/>
              </w:rPr>
              <w:t xml:space="preserve"> (N=19)</w:t>
            </w:r>
          </w:p>
        </w:tc>
        <w:tc>
          <w:tcPr>
            <w:tcW w:w="1872" w:type="dxa"/>
          </w:tcPr>
          <w:p w14:paraId="3344B14E" w14:textId="77777777" w:rsidR="004F48B5" w:rsidRPr="00EB448F" w:rsidRDefault="004F48B5" w:rsidP="004F48B5">
            <w:pPr>
              <w:widowControl w:val="0"/>
              <w:autoSpaceDE w:val="0"/>
              <w:autoSpaceDN w:val="0"/>
              <w:adjustRightInd w:val="0"/>
              <w:spacing w:line="280" w:lineRule="atLeast"/>
              <w:jc w:val="center"/>
              <w:rPr>
                <w:rFonts w:cs="Verdana"/>
                <w:bCs/>
              </w:rPr>
            </w:pPr>
            <w:r>
              <w:rPr>
                <w:rFonts w:cs="Verdana"/>
                <w:bCs/>
              </w:rPr>
              <w:t>9</w:t>
            </w:r>
            <w:r>
              <w:rPr>
                <w:rFonts w:cs="Verdana"/>
                <w:bCs/>
                <w:lang w:val="bg-BG"/>
              </w:rPr>
              <w:t>,</w:t>
            </w:r>
            <w:r w:rsidRPr="00EB448F">
              <w:rPr>
                <w:rFonts w:cs="Verdana"/>
                <w:bCs/>
              </w:rPr>
              <w:t>80</w:t>
            </w:r>
          </w:p>
          <w:p w14:paraId="3344B14F" w14:textId="77777777" w:rsidR="004F48B5" w:rsidRPr="00EB448F" w:rsidRDefault="004F48B5" w:rsidP="004F48B5">
            <w:pPr>
              <w:widowControl w:val="0"/>
              <w:autoSpaceDE w:val="0"/>
              <w:autoSpaceDN w:val="0"/>
              <w:adjustRightInd w:val="0"/>
              <w:spacing w:line="280" w:lineRule="atLeast"/>
              <w:jc w:val="center"/>
              <w:rPr>
                <w:rFonts w:cs="Verdana"/>
                <w:bCs/>
              </w:rPr>
            </w:pPr>
            <w:r w:rsidRPr="00EB448F">
              <w:rPr>
                <w:rFonts w:cs="Verdana"/>
                <w:bCs/>
              </w:rPr>
              <w:t>(</w:t>
            </w:r>
            <w:r>
              <w:rPr>
                <w:rFonts w:cs="Verdana"/>
                <w:bCs/>
              </w:rPr>
              <w:t>8</w:t>
            </w:r>
            <w:r>
              <w:rPr>
                <w:rFonts w:cs="Verdana"/>
                <w:bCs/>
                <w:lang w:val="bg-BG"/>
              </w:rPr>
              <w:t>,</w:t>
            </w:r>
            <w:r>
              <w:rPr>
                <w:rFonts w:cs="Verdana"/>
                <w:bCs/>
              </w:rPr>
              <w:t>64</w:t>
            </w:r>
            <w:r>
              <w:rPr>
                <w:rFonts w:cs="Verdana"/>
                <w:bCs/>
                <w:lang w:val="bg-BG"/>
              </w:rPr>
              <w:t>;</w:t>
            </w:r>
            <w:r>
              <w:rPr>
                <w:rFonts w:cs="Verdana"/>
                <w:bCs/>
              </w:rPr>
              <w:t xml:space="preserve"> 11</w:t>
            </w:r>
            <w:r>
              <w:rPr>
                <w:rFonts w:cs="Verdana"/>
                <w:bCs/>
                <w:lang w:val="bg-BG"/>
              </w:rPr>
              <w:t>,</w:t>
            </w:r>
            <w:r w:rsidRPr="00EB448F">
              <w:rPr>
                <w:rFonts w:cs="Verdana"/>
                <w:bCs/>
              </w:rPr>
              <w:t>1)</w:t>
            </w:r>
          </w:p>
        </w:tc>
        <w:tc>
          <w:tcPr>
            <w:tcW w:w="1872" w:type="dxa"/>
          </w:tcPr>
          <w:p w14:paraId="3344B150" w14:textId="77777777" w:rsidR="004F48B5" w:rsidRPr="00EB448F" w:rsidRDefault="004F48B5" w:rsidP="004F48B5">
            <w:pPr>
              <w:widowControl w:val="0"/>
              <w:autoSpaceDE w:val="0"/>
              <w:autoSpaceDN w:val="0"/>
              <w:adjustRightInd w:val="0"/>
              <w:spacing w:line="280" w:lineRule="atLeast"/>
              <w:jc w:val="center"/>
              <w:rPr>
                <w:rFonts w:cs="Verdana"/>
                <w:bCs/>
              </w:rPr>
            </w:pPr>
            <w:r>
              <w:rPr>
                <w:rFonts w:cs="Verdana"/>
                <w:bCs/>
              </w:rPr>
              <w:t>8</w:t>
            </w:r>
            <w:r>
              <w:rPr>
                <w:rFonts w:cs="Verdana"/>
                <w:bCs/>
                <w:lang w:val="bg-BG"/>
              </w:rPr>
              <w:t>,</w:t>
            </w:r>
            <w:r w:rsidRPr="00EB448F">
              <w:rPr>
                <w:rFonts w:cs="Verdana"/>
                <w:bCs/>
              </w:rPr>
              <w:t>88</w:t>
            </w:r>
          </w:p>
          <w:p w14:paraId="3344B151" w14:textId="77777777" w:rsidR="004F48B5" w:rsidRPr="00EB448F" w:rsidRDefault="004F48B5" w:rsidP="004F48B5">
            <w:pPr>
              <w:widowControl w:val="0"/>
              <w:autoSpaceDE w:val="0"/>
              <w:autoSpaceDN w:val="0"/>
              <w:adjustRightInd w:val="0"/>
              <w:spacing w:line="280" w:lineRule="atLeast"/>
              <w:jc w:val="center"/>
              <w:rPr>
                <w:rFonts w:cs="Verdana"/>
                <w:bCs/>
              </w:rPr>
            </w:pPr>
            <w:r>
              <w:rPr>
                <w:rFonts w:cs="Verdana"/>
                <w:bCs/>
              </w:rPr>
              <w:t>(7</w:t>
            </w:r>
            <w:r>
              <w:rPr>
                <w:rFonts w:cs="Verdana"/>
                <w:bCs/>
                <w:lang w:val="bg-BG"/>
              </w:rPr>
              <w:t>,</w:t>
            </w:r>
            <w:r>
              <w:rPr>
                <w:rFonts w:cs="Verdana"/>
                <w:bCs/>
              </w:rPr>
              <w:t>67</w:t>
            </w:r>
            <w:r>
              <w:rPr>
                <w:rFonts w:cs="Verdana"/>
                <w:bCs/>
                <w:lang w:val="bg-BG"/>
              </w:rPr>
              <w:t>;</w:t>
            </w:r>
            <w:r>
              <w:rPr>
                <w:rFonts w:cs="Verdana"/>
                <w:bCs/>
              </w:rPr>
              <w:t xml:space="preserve"> 10</w:t>
            </w:r>
            <w:r>
              <w:rPr>
                <w:rFonts w:cs="Verdana"/>
                <w:bCs/>
                <w:lang w:val="bg-BG"/>
              </w:rPr>
              <w:t>,</w:t>
            </w:r>
            <w:r w:rsidRPr="00EB448F">
              <w:rPr>
                <w:rFonts w:cs="Verdana"/>
                <w:bCs/>
              </w:rPr>
              <w:t>3)</w:t>
            </w:r>
          </w:p>
        </w:tc>
        <w:tc>
          <w:tcPr>
            <w:tcW w:w="1872" w:type="dxa"/>
          </w:tcPr>
          <w:p w14:paraId="3344B152" w14:textId="77777777" w:rsidR="004F48B5" w:rsidRPr="00EB448F" w:rsidRDefault="004F48B5" w:rsidP="004F48B5">
            <w:pPr>
              <w:widowControl w:val="0"/>
              <w:autoSpaceDE w:val="0"/>
              <w:autoSpaceDN w:val="0"/>
              <w:adjustRightInd w:val="0"/>
              <w:spacing w:line="280" w:lineRule="atLeast"/>
              <w:jc w:val="center"/>
              <w:rPr>
                <w:rFonts w:cs="Verdana"/>
                <w:bCs/>
              </w:rPr>
            </w:pPr>
            <w:r w:rsidRPr="00EB448F">
              <w:rPr>
                <w:rFonts w:cs="Verdana"/>
                <w:bCs/>
              </w:rPr>
              <w:t>1</w:t>
            </w:r>
            <w:r>
              <w:rPr>
                <w:rFonts w:cs="Verdana"/>
                <w:bCs/>
                <w:lang w:val="bg-BG"/>
              </w:rPr>
              <w:t>,</w:t>
            </w:r>
            <w:r w:rsidRPr="00EB448F">
              <w:rPr>
                <w:rFonts w:cs="Verdana"/>
                <w:bCs/>
              </w:rPr>
              <w:t>12</w:t>
            </w:r>
          </w:p>
          <w:p w14:paraId="3344B153" w14:textId="77777777" w:rsidR="004F48B5" w:rsidRPr="00EB448F" w:rsidRDefault="004F48B5" w:rsidP="004F48B5">
            <w:pPr>
              <w:widowControl w:val="0"/>
              <w:autoSpaceDE w:val="0"/>
              <w:autoSpaceDN w:val="0"/>
              <w:adjustRightInd w:val="0"/>
              <w:spacing w:line="280" w:lineRule="atLeast"/>
              <w:jc w:val="center"/>
              <w:rPr>
                <w:rFonts w:cs="Verdana"/>
                <w:bCs/>
              </w:rPr>
            </w:pPr>
            <w:r>
              <w:rPr>
                <w:rFonts w:cs="Verdana"/>
                <w:bCs/>
              </w:rPr>
              <w:t>(1</w:t>
            </w:r>
            <w:r>
              <w:rPr>
                <w:rFonts w:cs="Verdana"/>
                <w:bCs/>
                <w:lang w:val="bg-BG"/>
              </w:rPr>
              <w:t>,</w:t>
            </w:r>
            <w:r>
              <w:rPr>
                <w:rFonts w:cs="Verdana"/>
                <w:bCs/>
              </w:rPr>
              <w:t>03</w:t>
            </w:r>
            <w:r>
              <w:rPr>
                <w:rFonts w:cs="Verdana"/>
                <w:bCs/>
                <w:lang w:val="bg-BG"/>
              </w:rPr>
              <w:t>;</w:t>
            </w:r>
            <w:r>
              <w:rPr>
                <w:rFonts w:cs="Verdana"/>
                <w:bCs/>
              </w:rPr>
              <w:t xml:space="preserve"> 1</w:t>
            </w:r>
            <w:r>
              <w:rPr>
                <w:rFonts w:cs="Verdana"/>
                <w:bCs/>
                <w:lang w:val="bg-BG"/>
              </w:rPr>
              <w:t>,</w:t>
            </w:r>
            <w:r w:rsidRPr="00EB448F">
              <w:rPr>
                <w:rFonts w:cs="Verdana"/>
                <w:bCs/>
              </w:rPr>
              <w:t>21)</w:t>
            </w:r>
          </w:p>
        </w:tc>
      </w:tr>
      <w:tr w:rsidR="004F48B5" w:rsidRPr="00EB448F" w14:paraId="3344B15D" w14:textId="77777777" w:rsidTr="004F48B5">
        <w:tc>
          <w:tcPr>
            <w:tcW w:w="1871" w:type="dxa"/>
          </w:tcPr>
          <w:p w14:paraId="3344B155" w14:textId="77777777" w:rsidR="004F48B5" w:rsidRPr="00EB448F" w:rsidRDefault="004F48B5" w:rsidP="004F48B5">
            <w:pPr>
              <w:widowControl w:val="0"/>
              <w:autoSpaceDE w:val="0"/>
              <w:autoSpaceDN w:val="0"/>
              <w:adjustRightInd w:val="0"/>
              <w:spacing w:line="280" w:lineRule="atLeast"/>
              <w:jc w:val="center"/>
              <w:rPr>
                <w:rFonts w:cs="Verdana"/>
                <w:bCs/>
              </w:rPr>
            </w:pPr>
            <w:r w:rsidRPr="00EB448F">
              <w:rPr>
                <w:rFonts w:cs="Verdana"/>
                <w:bCs/>
              </w:rPr>
              <w:t>PENTA 15</w:t>
            </w:r>
          </w:p>
        </w:tc>
        <w:tc>
          <w:tcPr>
            <w:tcW w:w="1871" w:type="dxa"/>
          </w:tcPr>
          <w:p w14:paraId="3344B156" w14:textId="77777777" w:rsidR="004F48B5" w:rsidRPr="00EB448F" w:rsidRDefault="004F48B5" w:rsidP="004F48B5">
            <w:pPr>
              <w:widowControl w:val="0"/>
              <w:autoSpaceDE w:val="0"/>
              <w:autoSpaceDN w:val="0"/>
              <w:adjustRightInd w:val="0"/>
              <w:spacing w:line="280" w:lineRule="atLeast"/>
              <w:jc w:val="center"/>
              <w:rPr>
                <w:rFonts w:cs="Verdana"/>
                <w:bCs/>
              </w:rPr>
            </w:pPr>
            <w:r w:rsidRPr="00EB448F">
              <w:rPr>
                <w:rFonts w:cs="Verdana"/>
                <w:bCs/>
              </w:rPr>
              <w:t xml:space="preserve">3 </w:t>
            </w:r>
            <w:r>
              <w:rPr>
                <w:rFonts w:cs="Verdana"/>
                <w:bCs/>
                <w:lang w:val="bg-BG"/>
              </w:rPr>
              <w:t>до</w:t>
            </w:r>
            <w:r w:rsidRPr="00EB448F">
              <w:rPr>
                <w:rFonts w:cs="Verdana"/>
                <w:bCs/>
              </w:rPr>
              <w:t xml:space="preserve"> 36 </w:t>
            </w:r>
            <w:r>
              <w:rPr>
                <w:rFonts w:cs="Verdana"/>
                <w:bCs/>
                <w:lang w:val="bg-BG"/>
              </w:rPr>
              <w:t>месеца</w:t>
            </w:r>
            <w:r w:rsidRPr="00EB448F">
              <w:rPr>
                <w:rFonts w:cs="Verdana"/>
                <w:bCs/>
              </w:rPr>
              <w:t xml:space="preserve"> (N=17)</w:t>
            </w:r>
          </w:p>
        </w:tc>
        <w:tc>
          <w:tcPr>
            <w:tcW w:w="1872" w:type="dxa"/>
          </w:tcPr>
          <w:p w14:paraId="3344B157" w14:textId="77777777" w:rsidR="004F48B5" w:rsidRPr="00EB448F" w:rsidRDefault="004F48B5" w:rsidP="004F48B5">
            <w:pPr>
              <w:widowControl w:val="0"/>
              <w:autoSpaceDE w:val="0"/>
              <w:autoSpaceDN w:val="0"/>
              <w:adjustRightInd w:val="0"/>
              <w:spacing w:line="280" w:lineRule="atLeast"/>
              <w:jc w:val="center"/>
              <w:rPr>
                <w:rFonts w:cs="Verdana"/>
                <w:bCs/>
              </w:rPr>
            </w:pPr>
            <w:r>
              <w:rPr>
                <w:rFonts w:cs="Verdana"/>
                <w:bCs/>
              </w:rPr>
              <w:t>8</w:t>
            </w:r>
            <w:r>
              <w:rPr>
                <w:rFonts w:cs="Verdana"/>
                <w:bCs/>
                <w:lang w:val="bg-BG"/>
              </w:rPr>
              <w:t>,</w:t>
            </w:r>
            <w:r w:rsidRPr="00EB448F">
              <w:rPr>
                <w:rFonts w:cs="Verdana"/>
                <w:bCs/>
              </w:rPr>
              <w:t>66</w:t>
            </w:r>
          </w:p>
          <w:p w14:paraId="3344B158" w14:textId="77777777" w:rsidR="004F48B5" w:rsidRPr="00EB448F" w:rsidRDefault="004F48B5" w:rsidP="004F48B5">
            <w:pPr>
              <w:widowControl w:val="0"/>
              <w:autoSpaceDE w:val="0"/>
              <w:autoSpaceDN w:val="0"/>
              <w:adjustRightInd w:val="0"/>
              <w:spacing w:line="280" w:lineRule="atLeast"/>
              <w:jc w:val="center"/>
              <w:rPr>
                <w:rFonts w:cs="Verdana"/>
                <w:bCs/>
              </w:rPr>
            </w:pPr>
            <w:r w:rsidRPr="00EB448F">
              <w:rPr>
                <w:rFonts w:cs="Verdana"/>
                <w:bCs/>
              </w:rPr>
              <w:t>(</w:t>
            </w:r>
            <w:r>
              <w:rPr>
                <w:rFonts w:cs="Verdana"/>
                <w:bCs/>
              </w:rPr>
              <w:t>7</w:t>
            </w:r>
            <w:r>
              <w:rPr>
                <w:rFonts w:cs="Verdana"/>
                <w:bCs/>
                <w:lang w:val="bg-BG"/>
              </w:rPr>
              <w:t>,</w:t>
            </w:r>
            <w:r>
              <w:rPr>
                <w:rFonts w:cs="Verdana"/>
                <w:bCs/>
              </w:rPr>
              <w:t>46</w:t>
            </w:r>
            <w:r>
              <w:rPr>
                <w:rFonts w:cs="Verdana"/>
                <w:bCs/>
                <w:lang w:val="bg-BG"/>
              </w:rPr>
              <w:t>;</w:t>
            </w:r>
            <w:r>
              <w:rPr>
                <w:rFonts w:cs="Verdana"/>
                <w:bCs/>
              </w:rPr>
              <w:t xml:space="preserve"> 10</w:t>
            </w:r>
            <w:r>
              <w:rPr>
                <w:rFonts w:cs="Verdana"/>
                <w:bCs/>
                <w:lang w:val="bg-BG"/>
              </w:rPr>
              <w:t>,</w:t>
            </w:r>
            <w:r w:rsidRPr="00EB448F">
              <w:rPr>
                <w:rFonts w:cs="Verdana"/>
                <w:bCs/>
              </w:rPr>
              <w:t>1)</w:t>
            </w:r>
          </w:p>
        </w:tc>
        <w:tc>
          <w:tcPr>
            <w:tcW w:w="1872" w:type="dxa"/>
          </w:tcPr>
          <w:p w14:paraId="3344B159" w14:textId="77777777" w:rsidR="004F48B5" w:rsidRPr="00EB448F" w:rsidRDefault="004F48B5" w:rsidP="004F48B5">
            <w:pPr>
              <w:widowControl w:val="0"/>
              <w:autoSpaceDE w:val="0"/>
              <w:autoSpaceDN w:val="0"/>
              <w:adjustRightInd w:val="0"/>
              <w:spacing w:line="280" w:lineRule="atLeast"/>
              <w:jc w:val="center"/>
              <w:rPr>
                <w:rFonts w:cs="Verdana"/>
                <w:bCs/>
              </w:rPr>
            </w:pPr>
            <w:r w:rsidRPr="00EB448F">
              <w:rPr>
                <w:rFonts w:cs="Verdana"/>
                <w:bCs/>
              </w:rPr>
              <w:t>9</w:t>
            </w:r>
            <w:r>
              <w:rPr>
                <w:rFonts w:cs="Verdana"/>
                <w:bCs/>
                <w:lang w:val="bg-BG"/>
              </w:rPr>
              <w:t>,</w:t>
            </w:r>
            <w:r w:rsidRPr="00EB448F">
              <w:rPr>
                <w:rFonts w:cs="Verdana"/>
                <w:bCs/>
              </w:rPr>
              <w:t>48</w:t>
            </w:r>
          </w:p>
          <w:p w14:paraId="3344B15A" w14:textId="77777777" w:rsidR="004F48B5" w:rsidRPr="00EB448F" w:rsidRDefault="004F48B5" w:rsidP="004F48B5">
            <w:pPr>
              <w:widowControl w:val="0"/>
              <w:autoSpaceDE w:val="0"/>
              <w:autoSpaceDN w:val="0"/>
              <w:adjustRightInd w:val="0"/>
              <w:spacing w:line="280" w:lineRule="atLeast"/>
              <w:jc w:val="center"/>
              <w:rPr>
                <w:rFonts w:cs="Verdana"/>
                <w:bCs/>
              </w:rPr>
            </w:pPr>
            <w:r>
              <w:rPr>
                <w:rFonts w:cs="Verdana"/>
                <w:bCs/>
              </w:rPr>
              <w:t>(7</w:t>
            </w:r>
            <w:r>
              <w:rPr>
                <w:rFonts w:cs="Verdana"/>
                <w:bCs/>
                <w:lang w:val="bg-BG"/>
              </w:rPr>
              <w:t>,</w:t>
            </w:r>
            <w:r>
              <w:rPr>
                <w:rFonts w:cs="Verdana"/>
                <w:bCs/>
              </w:rPr>
              <w:t>89, 11</w:t>
            </w:r>
            <w:r>
              <w:rPr>
                <w:rFonts w:cs="Verdana"/>
                <w:bCs/>
                <w:lang w:val="bg-BG"/>
              </w:rPr>
              <w:t>,</w:t>
            </w:r>
            <w:r w:rsidRPr="00EB448F">
              <w:rPr>
                <w:rFonts w:cs="Verdana"/>
                <w:bCs/>
              </w:rPr>
              <w:t>40)</w:t>
            </w:r>
          </w:p>
        </w:tc>
        <w:tc>
          <w:tcPr>
            <w:tcW w:w="1872" w:type="dxa"/>
          </w:tcPr>
          <w:p w14:paraId="3344B15B" w14:textId="77777777" w:rsidR="004F48B5" w:rsidRPr="00EB448F" w:rsidRDefault="004F48B5" w:rsidP="004F48B5">
            <w:pPr>
              <w:widowControl w:val="0"/>
              <w:autoSpaceDE w:val="0"/>
              <w:autoSpaceDN w:val="0"/>
              <w:adjustRightInd w:val="0"/>
              <w:spacing w:line="280" w:lineRule="atLeast"/>
              <w:jc w:val="center"/>
              <w:rPr>
                <w:rFonts w:cs="Verdana"/>
                <w:bCs/>
              </w:rPr>
            </w:pPr>
            <w:r>
              <w:rPr>
                <w:rFonts w:cs="Verdana"/>
                <w:bCs/>
              </w:rPr>
              <w:t>0</w:t>
            </w:r>
            <w:r>
              <w:rPr>
                <w:rFonts w:cs="Verdana"/>
                <w:bCs/>
                <w:lang w:val="bg-BG"/>
              </w:rPr>
              <w:t>,</w:t>
            </w:r>
            <w:r w:rsidRPr="00EB448F">
              <w:rPr>
                <w:rFonts w:cs="Verdana"/>
                <w:bCs/>
              </w:rPr>
              <w:t>91</w:t>
            </w:r>
          </w:p>
          <w:p w14:paraId="3344B15C" w14:textId="77777777" w:rsidR="004F48B5" w:rsidRPr="00EB448F" w:rsidRDefault="004F48B5" w:rsidP="004F48B5">
            <w:pPr>
              <w:widowControl w:val="0"/>
              <w:autoSpaceDE w:val="0"/>
              <w:autoSpaceDN w:val="0"/>
              <w:adjustRightInd w:val="0"/>
              <w:spacing w:line="280" w:lineRule="atLeast"/>
              <w:jc w:val="center"/>
              <w:rPr>
                <w:rFonts w:cs="Verdana"/>
                <w:bCs/>
              </w:rPr>
            </w:pPr>
            <w:r w:rsidRPr="00EB448F">
              <w:rPr>
                <w:rFonts w:cs="Verdana"/>
                <w:bCs/>
              </w:rPr>
              <w:t>(0</w:t>
            </w:r>
            <w:r>
              <w:rPr>
                <w:rFonts w:cs="Verdana"/>
                <w:bCs/>
                <w:lang w:val="bg-BG"/>
              </w:rPr>
              <w:t>,</w:t>
            </w:r>
            <w:r>
              <w:rPr>
                <w:rFonts w:cs="Verdana"/>
                <w:bCs/>
              </w:rPr>
              <w:t>79</w:t>
            </w:r>
            <w:r>
              <w:rPr>
                <w:rFonts w:cs="Verdana"/>
                <w:bCs/>
                <w:lang w:val="bg-BG"/>
              </w:rPr>
              <w:t>;</w:t>
            </w:r>
            <w:r>
              <w:rPr>
                <w:rFonts w:cs="Verdana"/>
                <w:bCs/>
              </w:rPr>
              <w:t xml:space="preserve"> 1</w:t>
            </w:r>
            <w:r>
              <w:rPr>
                <w:rFonts w:cs="Verdana"/>
                <w:bCs/>
                <w:lang w:val="bg-BG"/>
              </w:rPr>
              <w:t>,</w:t>
            </w:r>
            <w:r w:rsidRPr="00EB448F">
              <w:rPr>
                <w:rFonts w:cs="Verdana"/>
                <w:bCs/>
              </w:rPr>
              <w:t>06)</w:t>
            </w:r>
          </w:p>
        </w:tc>
      </w:tr>
    </w:tbl>
    <w:p w14:paraId="3344B15E" w14:textId="77777777" w:rsidR="004F48B5" w:rsidRDefault="004F48B5" w:rsidP="004F48B5">
      <w:pPr>
        <w:pStyle w:val="BodyText"/>
        <w:widowControl w:val="0"/>
        <w:tabs>
          <w:tab w:val="left" w:pos="0"/>
          <w:tab w:val="left" w:pos="450"/>
        </w:tabs>
        <w:rPr>
          <w:i w:val="0"/>
          <w:szCs w:val="22"/>
          <w:lang w:val="bg-BG"/>
        </w:rPr>
      </w:pPr>
    </w:p>
    <w:p w14:paraId="3344B15F" w14:textId="14FCBD2B" w:rsidR="004F48B5" w:rsidRPr="00122672" w:rsidRDefault="004F48B5" w:rsidP="004F48B5">
      <w:pPr>
        <w:pStyle w:val="BodyText"/>
        <w:tabs>
          <w:tab w:val="left" w:pos="0"/>
          <w:tab w:val="left" w:pos="450"/>
        </w:tabs>
        <w:rPr>
          <w:i w:val="0"/>
          <w:szCs w:val="22"/>
          <w:lang w:val="bg-BG"/>
        </w:rPr>
      </w:pPr>
      <w:r>
        <w:rPr>
          <w:i w:val="0"/>
          <w:szCs w:val="22"/>
          <w:lang w:val="bg-BG"/>
        </w:rPr>
        <w:t xml:space="preserve">В проучването </w:t>
      </w:r>
      <w:r w:rsidR="00457037" w:rsidRPr="00457037">
        <w:rPr>
          <w:rFonts w:cs="Verdana"/>
          <w:bCs/>
          <w:i w:val="0"/>
        </w:rPr>
        <w:t>PENTA</w:t>
      </w:r>
      <w:r w:rsidRPr="00A255D7">
        <w:rPr>
          <w:i w:val="0"/>
          <w:szCs w:val="22"/>
          <w:lang w:val="bg-BG"/>
        </w:rPr>
        <w:t xml:space="preserve"> 15 </w:t>
      </w:r>
      <w:r>
        <w:rPr>
          <w:i w:val="0"/>
          <w:szCs w:val="22"/>
          <w:lang w:val="bg-BG"/>
        </w:rPr>
        <w:t xml:space="preserve">средната геометрична плазмена </w:t>
      </w:r>
      <w:r w:rsidRPr="00137F60">
        <w:rPr>
          <w:i w:val="0"/>
          <w:color w:val="000000"/>
        </w:rPr>
        <w:t>AUC</w:t>
      </w:r>
      <w:r w:rsidRPr="00A255D7">
        <w:rPr>
          <w:i w:val="0"/>
          <w:color w:val="000000"/>
          <w:lang w:val="bg-BG"/>
        </w:rPr>
        <w:t>(0-24)</w:t>
      </w:r>
      <w:r w:rsidRPr="00A255D7">
        <w:rPr>
          <w:color w:val="000000"/>
          <w:lang w:val="bg-BG"/>
        </w:rPr>
        <w:t xml:space="preserve"> </w:t>
      </w:r>
      <w:r w:rsidRPr="00A255D7">
        <w:rPr>
          <w:i w:val="0"/>
          <w:color w:val="000000"/>
          <w:lang w:val="bg-BG"/>
        </w:rPr>
        <w:t xml:space="preserve">(95% </w:t>
      </w:r>
      <w:r w:rsidRPr="00137F60">
        <w:rPr>
          <w:i w:val="0"/>
          <w:color w:val="000000"/>
        </w:rPr>
        <w:t>CI</w:t>
      </w:r>
      <w:r w:rsidRPr="00A255D7">
        <w:rPr>
          <w:i w:val="0"/>
          <w:color w:val="000000"/>
          <w:lang w:val="bg-BG"/>
        </w:rPr>
        <w:t>)</w:t>
      </w:r>
      <w:r>
        <w:rPr>
          <w:i w:val="0"/>
          <w:color w:val="000000"/>
          <w:lang w:val="bg-BG"/>
        </w:rPr>
        <w:t xml:space="preserve"> на ламивудин на четирима участници на възраст под 12 месеца, които са преминали от режим на приложение два пъти дневно на режим на приложение веднъж дневно (вж. точка 5.1) е 10,31</w:t>
      </w:r>
      <w:ins w:id="829" w:author="Author">
        <w:r w:rsidR="005F70F0">
          <w:rPr>
            <w:i w:val="0"/>
            <w:color w:val="000000"/>
            <w:lang w:val="bg-BG"/>
          </w:rPr>
          <w:t> </w:t>
        </w:r>
      </w:ins>
      <w:del w:id="830" w:author="Author">
        <w:r w:rsidDel="005F70F0">
          <w:rPr>
            <w:i w:val="0"/>
            <w:color w:val="000000"/>
            <w:lang w:val="bg-BG"/>
          </w:rPr>
          <w:delText xml:space="preserve"> </w:delText>
        </w:r>
      </w:del>
      <w:r>
        <w:rPr>
          <w:i w:val="0"/>
          <w:color w:val="000000"/>
          <w:lang w:val="bg-BG"/>
        </w:rPr>
        <w:t>(6,26; 17,0) </w:t>
      </w:r>
      <w:r w:rsidRPr="00A255D7">
        <w:rPr>
          <w:i w:val="0"/>
          <w:color w:val="000000"/>
          <w:lang w:val="bg-BG"/>
        </w:rPr>
        <w:t>µ</w:t>
      </w:r>
      <w:r w:rsidRPr="00122672">
        <w:rPr>
          <w:i w:val="0"/>
          <w:color w:val="000000"/>
        </w:rPr>
        <w:t>g</w:t>
      </w:r>
      <w:r w:rsidRPr="00A255D7">
        <w:rPr>
          <w:i w:val="0"/>
          <w:color w:val="000000"/>
          <w:lang w:val="bg-BG"/>
        </w:rPr>
        <w:t>.</w:t>
      </w:r>
      <w:r w:rsidRPr="00122672">
        <w:rPr>
          <w:i w:val="0"/>
          <w:color w:val="000000"/>
        </w:rPr>
        <w:t>h</w:t>
      </w:r>
      <w:r w:rsidRPr="00A255D7">
        <w:rPr>
          <w:i w:val="0"/>
          <w:color w:val="000000"/>
          <w:lang w:val="bg-BG"/>
        </w:rPr>
        <w:t>/</w:t>
      </w:r>
      <w:r w:rsidRPr="00122672">
        <w:rPr>
          <w:i w:val="0"/>
          <w:color w:val="000000"/>
        </w:rPr>
        <w:t>m</w:t>
      </w:r>
      <w:r>
        <w:rPr>
          <w:i w:val="0"/>
          <w:color w:val="000000"/>
        </w:rPr>
        <w:t>l</w:t>
      </w:r>
      <w:r w:rsidRPr="00A255D7">
        <w:rPr>
          <w:i w:val="0"/>
          <w:color w:val="000000"/>
          <w:lang w:val="bg-BG"/>
        </w:rPr>
        <w:t xml:space="preserve"> </w:t>
      </w:r>
      <w:r>
        <w:rPr>
          <w:i w:val="0"/>
          <w:color w:val="000000"/>
          <w:lang w:val="bg-BG"/>
        </w:rPr>
        <w:t xml:space="preserve">при </w:t>
      </w:r>
      <w:r w:rsidR="006B48A2">
        <w:rPr>
          <w:i w:val="0"/>
          <w:color w:val="000000"/>
          <w:lang w:val="bg-BG"/>
        </w:rPr>
        <w:t>приложение</w:t>
      </w:r>
      <w:r>
        <w:rPr>
          <w:i w:val="0"/>
          <w:color w:val="000000"/>
          <w:lang w:val="bg-BG"/>
        </w:rPr>
        <w:t xml:space="preserve"> веднъж дневно и 9,24 (4,66; 18,3)</w:t>
      </w:r>
      <w:r w:rsidR="00864FED">
        <w:rPr>
          <w:i w:val="0"/>
          <w:color w:val="000000"/>
          <w:lang w:val="en-US"/>
        </w:rPr>
        <w:t> </w:t>
      </w:r>
      <w:r w:rsidRPr="00A255D7">
        <w:rPr>
          <w:i w:val="0"/>
          <w:color w:val="000000"/>
          <w:lang w:val="bg-BG"/>
        </w:rPr>
        <w:t>µ</w:t>
      </w:r>
      <w:r w:rsidRPr="00122672">
        <w:rPr>
          <w:i w:val="0"/>
          <w:color w:val="000000"/>
        </w:rPr>
        <w:t>g</w:t>
      </w:r>
      <w:r w:rsidRPr="00A255D7">
        <w:rPr>
          <w:i w:val="0"/>
          <w:color w:val="000000"/>
          <w:lang w:val="bg-BG"/>
        </w:rPr>
        <w:t>.</w:t>
      </w:r>
      <w:r w:rsidRPr="00122672">
        <w:rPr>
          <w:i w:val="0"/>
          <w:color w:val="000000"/>
        </w:rPr>
        <w:t>h</w:t>
      </w:r>
      <w:r w:rsidRPr="00A255D7">
        <w:rPr>
          <w:i w:val="0"/>
          <w:color w:val="000000"/>
          <w:lang w:val="bg-BG"/>
        </w:rPr>
        <w:t>/</w:t>
      </w:r>
      <w:r w:rsidRPr="00122672">
        <w:rPr>
          <w:i w:val="0"/>
          <w:color w:val="000000"/>
        </w:rPr>
        <w:t>m</w:t>
      </w:r>
      <w:r>
        <w:rPr>
          <w:i w:val="0"/>
          <w:color w:val="000000"/>
        </w:rPr>
        <w:t>l</w:t>
      </w:r>
      <w:r>
        <w:rPr>
          <w:i w:val="0"/>
          <w:color w:val="000000"/>
          <w:lang w:val="bg-BG"/>
        </w:rPr>
        <w:t xml:space="preserve"> при </w:t>
      </w:r>
      <w:r w:rsidR="006B48A2">
        <w:rPr>
          <w:i w:val="0"/>
          <w:color w:val="000000"/>
          <w:lang w:val="bg-BG"/>
        </w:rPr>
        <w:t>приложение</w:t>
      </w:r>
      <w:r>
        <w:rPr>
          <w:i w:val="0"/>
          <w:color w:val="000000"/>
          <w:lang w:val="bg-BG"/>
        </w:rPr>
        <w:t xml:space="preserve"> два пъти дневно.</w:t>
      </w:r>
      <w:del w:id="831" w:author="Author">
        <w:r w:rsidRPr="00122672" w:rsidDel="00B20FFD">
          <w:rPr>
            <w:i w:val="0"/>
            <w:color w:val="000000"/>
            <w:lang w:val="bg-BG"/>
          </w:rPr>
          <w:delText xml:space="preserve"> </w:delText>
        </w:r>
        <w:r w:rsidRPr="00A255D7" w:rsidDel="00B20FFD">
          <w:rPr>
            <w:i w:val="0"/>
            <w:color w:val="000000"/>
            <w:lang w:val="bg-BG"/>
          </w:rPr>
          <w:delText xml:space="preserve"> </w:delText>
        </w:r>
        <w:r w:rsidRPr="00122672" w:rsidDel="00B20FFD">
          <w:rPr>
            <w:i w:val="0"/>
            <w:color w:val="000000"/>
            <w:lang w:val="bg-BG"/>
          </w:rPr>
          <w:delText xml:space="preserve"> </w:delText>
        </w:r>
      </w:del>
    </w:p>
    <w:p w14:paraId="3344B160" w14:textId="77777777" w:rsidR="004F48B5" w:rsidRPr="004F48B5" w:rsidRDefault="004F48B5">
      <w:pPr>
        <w:pStyle w:val="BodyText"/>
        <w:tabs>
          <w:tab w:val="left" w:pos="0"/>
          <w:tab w:val="left" w:pos="450"/>
        </w:tabs>
        <w:rPr>
          <w:i w:val="0"/>
          <w:szCs w:val="22"/>
          <w:lang w:val="bg-BG"/>
        </w:rPr>
      </w:pPr>
    </w:p>
    <w:p w14:paraId="3344B161" w14:textId="77777777" w:rsidR="00825DD0" w:rsidRDefault="004F48B5">
      <w:pPr>
        <w:pStyle w:val="BodyText"/>
        <w:tabs>
          <w:tab w:val="left" w:pos="0"/>
          <w:tab w:val="left" w:pos="450"/>
        </w:tabs>
        <w:rPr>
          <w:i w:val="0"/>
          <w:szCs w:val="22"/>
          <w:lang w:val="bg-BG"/>
        </w:rPr>
      </w:pPr>
      <w:r>
        <w:rPr>
          <w:szCs w:val="22"/>
          <w:lang w:val="bg-BG"/>
        </w:rPr>
        <w:lastRenderedPageBreak/>
        <w:t>Б</w:t>
      </w:r>
      <w:r w:rsidR="00825DD0">
        <w:rPr>
          <w:szCs w:val="22"/>
          <w:lang w:val="bg-BG"/>
        </w:rPr>
        <w:t>ременн</w:t>
      </w:r>
      <w:r>
        <w:rPr>
          <w:szCs w:val="22"/>
          <w:lang w:val="bg-BG"/>
        </w:rPr>
        <w:t>ост</w:t>
      </w:r>
      <w:r w:rsidR="00825DD0">
        <w:rPr>
          <w:i w:val="0"/>
          <w:szCs w:val="22"/>
          <w:lang w:val="bg-BG"/>
        </w:rPr>
        <w:t>: При перорално приложение фармакокинетиката на ламивудин в периода на късна бременност е подобна на тази при пациентки, които не са бременни.</w:t>
      </w:r>
    </w:p>
    <w:p w14:paraId="3344B162" w14:textId="77777777" w:rsidR="00825DD0" w:rsidRPr="00684CE1" w:rsidRDefault="00825DD0" w:rsidP="00B05ED1">
      <w:pPr>
        <w:rPr>
          <w:szCs w:val="22"/>
          <w:lang w:val="bg-BG"/>
        </w:rPr>
      </w:pPr>
    </w:p>
    <w:p w14:paraId="3344B163" w14:textId="77777777" w:rsidR="00825DD0" w:rsidRDefault="00825DD0">
      <w:pPr>
        <w:tabs>
          <w:tab w:val="left" w:pos="567"/>
        </w:tabs>
        <w:rPr>
          <w:szCs w:val="22"/>
          <w:lang w:val="ru-RU"/>
        </w:rPr>
      </w:pPr>
      <w:r>
        <w:rPr>
          <w:b/>
          <w:szCs w:val="22"/>
          <w:lang w:val="ru-RU"/>
        </w:rPr>
        <w:t>5.3</w:t>
      </w:r>
      <w:r>
        <w:rPr>
          <w:b/>
          <w:szCs w:val="22"/>
          <w:lang w:val="ru-RU"/>
        </w:rPr>
        <w:tab/>
      </w:r>
      <w:r>
        <w:rPr>
          <w:b/>
          <w:szCs w:val="22"/>
          <w:lang w:val="bg-BG"/>
        </w:rPr>
        <w:t>Предклинични данни за безопасност</w:t>
      </w:r>
    </w:p>
    <w:p w14:paraId="3344B164" w14:textId="77777777" w:rsidR="00825DD0" w:rsidRPr="00684CE1" w:rsidRDefault="00825DD0" w:rsidP="00B05ED1">
      <w:pPr>
        <w:keepNext/>
        <w:rPr>
          <w:szCs w:val="22"/>
          <w:lang w:val="bg-BG"/>
        </w:rPr>
      </w:pPr>
    </w:p>
    <w:p w14:paraId="3344B165" w14:textId="77777777" w:rsidR="00825DD0" w:rsidRDefault="00825DD0">
      <w:pPr>
        <w:tabs>
          <w:tab w:val="left" w:pos="0"/>
          <w:tab w:val="left" w:pos="450"/>
        </w:tabs>
        <w:rPr>
          <w:szCs w:val="22"/>
          <w:lang w:val="bg-BG"/>
        </w:rPr>
      </w:pPr>
      <w:r>
        <w:rPr>
          <w:szCs w:val="22"/>
          <w:lang w:val="bg-BG"/>
        </w:rPr>
        <w:t>Прилагането на ламивудин във високи дози върху опитни животни по време на токсикологичните изследвания не е било свързано със значителна органна токсичност. При най-високите дозови нива са наблюдавани незначителни ефекти върху показателите на чернодробната и бъбречната функция, понякога заедно с намаление на теглото на черния дроб. Отбелязаните клинично значими ефекти са намаление на броя на червените кръвни клетки и неутропения.</w:t>
      </w:r>
    </w:p>
    <w:p w14:paraId="3344B166" w14:textId="77777777" w:rsidR="00825DD0" w:rsidRPr="00684CE1" w:rsidRDefault="00825DD0" w:rsidP="00B05ED1">
      <w:pPr>
        <w:tabs>
          <w:tab w:val="left" w:pos="0"/>
          <w:tab w:val="left" w:pos="450"/>
        </w:tabs>
        <w:rPr>
          <w:szCs w:val="22"/>
          <w:lang w:val="bg-BG"/>
        </w:rPr>
      </w:pPr>
    </w:p>
    <w:p w14:paraId="3344B167" w14:textId="77777777" w:rsidR="00825DD0" w:rsidRDefault="00825DD0">
      <w:pPr>
        <w:tabs>
          <w:tab w:val="left" w:pos="0"/>
          <w:tab w:val="left" w:pos="450"/>
        </w:tabs>
        <w:rPr>
          <w:szCs w:val="22"/>
          <w:lang w:val="bg-BG"/>
        </w:rPr>
      </w:pPr>
      <w:r>
        <w:rPr>
          <w:szCs w:val="22"/>
          <w:lang w:val="bg-BG"/>
        </w:rPr>
        <w:t xml:space="preserve">Ламивудин няма мутагенен ефект при бактериалните тестове, но както много нуклеозидни аналози, е показал мутагенна активност при цитогенетичните тестове </w:t>
      </w:r>
      <w:r>
        <w:rPr>
          <w:i/>
          <w:szCs w:val="22"/>
          <w:lang w:val="bg-BG"/>
        </w:rPr>
        <w:t>in</w:t>
      </w:r>
      <w:r w:rsidR="00864FED">
        <w:rPr>
          <w:szCs w:val="22"/>
          <w:lang w:val="en-US"/>
        </w:rPr>
        <w:t> </w:t>
      </w:r>
      <w:r>
        <w:rPr>
          <w:i/>
          <w:szCs w:val="22"/>
          <w:lang w:val="bg-BG"/>
        </w:rPr>
        <w:t>vitro</w:t>
      </w:r>
      <w:r>
        <w:rPr>
          <w:szCs w:val="22"/>
          <w:lang w:val="bg-BG"/>
        </w:rPr>
        <w:t xml:space="preserve"> и при теста с миши лимфом. Ламивудин не е бил генотоксичен </w:t>
      </w:r>
      <w:r>
        <w:rPr>
          <w:i/>
          <w:szCs w:val="22"/>
          <w:lang w:val="bg-BG"/>
        </w:rPr>
        <w:t>in vivo</w:t>
      </w:r>
      <w:r>
        <w:rPr>
          <w:szCs w:val="22"/>
          <w:lang w:val="bg-BG"/>
        </w:rPr>
        <w:t xml:space="preserve"> в дози, водещи до плазмени концентрации около 40-50 пъти по-високи от клинично очакваните плазмени нива. Тъй като мутагенната активност на ламивудин </w:t>
      </w:r>
      <w:r>
        <w:rPr>
          <w:i/>
          <w:szCs w:val="22"/>
          <w:lang w:val="bg-BG"/>
        </w:rPr>
        <w:t>in</w:t>
      </w:r>
      <w:r w:rsidR="00E369B2">
        <w:rPr>
          <w:i/>
          <w:szCs w:val="22"/>
          <w:lang w:val="en-US"/>
        </w:rPr>
        <w:t> </w:t>
      </w:r>
      <w:r>
        <w:rPr>
          <w:i/>
          <w:szCs w:val="22"/>
          <w:lang w:val="bg-BG"/>
        </w:rPr>
        <w:t>vitro</w:t>
      </w:r>
      <w:r>
        <w:rPr>
          <w:szCs w:val="22"/>
          <w:lang w:val="bg-BG"/>
        </w:rPr>
        <w:t xml:space="preserve"> не е била потвърдена при опити </w:t>
      </w:r>
      <w:r>
        <w:rPr>
          <w:i/>
          <w:szCs w:val="22"/>
          <w:lang w:val="bg-BG"/>
        </w:rPr>
        <w:t>in</w:t>
      </w:r>
      <w:r w:rsidR="00E369B2">
        <w:rPr>
          <w:i/>
          <w:szCs w:val="22"/>
          <w:lang w:val="en-US"/>
        </w:rPr>
        <w:t> </w:t>
      </w:r>
      <w:r>
        <w:rPr>
          <w:i/>
          <w:szCs w:val="22"/>
          <w:lang w:val="bg-BG"/>
        </w:rPr>
        <w:t>vivo</w:t>
      </w:r>
      <w:r>
        <w:rPr>
          <w:szCs w:val="22"/>
          <w:lang w:val="bg-BG"/>
        </w:rPr>
        <w:t>, смята се, че ламивудин не би трябвало да представлява риск за генотоксичност при пациенти, които се лекуват с него.</w:t>
      </w:r>
    </w:p>
    <w:p w14:paraId="3344B168" w14:textId="77777777" w:rsidR="00825DD0" w:rsidRPr="00684CE1" w:rsidRDefault="00825DD0" w:rsidP="00B05ED1">
      <w:pPr>
        <w:tabs>
          <w:tab w:val="left" w:pos="0"/>
          <w:tab w:val="left" w:pos="450"/>
        </w:tabs>
        <w:rPr>
          <w:szCs w:val="22"/>
          <w:lang w:val="bg-BG"/>
        </w:rPr>
      </w:pPr>
    </w:p>
    <w:p w14:paraId="3344B169" w14:textId="77777777" w:rsidR="00825DD0" w:rsidRDefault="00825DD0">
      <w:pPr>
        <w:tabs>
          <w:tab w:val="left" w:pos="9071"/>
        </w:tabs>
        <w:ind w:right="-1"/>
        <w:rPr>
          <w:snapToGrid w:val="0"/>
          <w:szCs w:val="22"/>
          <w:lang w:val="bg-BG"/>
        </w:rPr>
      </w:pPr>
      <w:r>
        <w:rPr>
          <w:snapToGrid w:val="0"/>
          <w:szCs w:val="22"/>
          <w:lang w:val="bg-BG"/>
        </w:rPr>
        <w:t xml:space="preserve">Проведено е изпитване за трансплацентарна генотоксичност при маймуни, сравняващо приложението на зидовудин като монотерапия и комбинацията зидовудин и ламивудин при експозиция еквивалентна на тази при хората. Резултатите от изпитването показват, че плодовете, експонирани на комбинацията </w:t>
      </w:r>
      <w:r>
        <w:rPr>
          <w:i/>
          <w:snapToGrid w:val="0"/>
          <w:szCs w:val="22"/>
          <w:lang w:val="en-US"/>
        </w:rPr>
        <w:t>in</w:t>
      </w:r>
      <w:r w:rsidR="00A00F86">
        <w:rPr>
          <w:i/>
          <w:snapToGrid w:val="0"/>
          <w:szCs w:val="22"/>
          <w:lang w:val="en-US"/>
        </w:rPr>
        <w:t> </w:t>
      </w:r>
      <w:r>
        <w:rPr>
          <w:i/>
          <w:snapToGrid w:val="0"/>
          <w:szCs w:val="22"/>
          <w:lang w:val="en-US"/>
        </w:rPr>
        <w:t>utero</w:t>
      </w:r>
      <w:r>
        <w:rPr>
          <w:i/>
          <w:snapToGrid w:val="0"/>
          <w:szCs w:val="22"/>
          <w:lang w:val="bg-BG"/>
        </w:rPr>
        <w:t>,</w:t>
      </w:r>
      <w:r>
        <w:rPr>
          <w:snapToGrid w:val="0"/>
          <w:szCs w:val="22"/>
          <w:lang w:val="bg-BG"/>
        </w:rPr>
        <w:t xml:space="preserve"> са с по-висока степен на инкорпориране на нуклеозидните аналози в ДНК в множество органи на плода, както и с по-голямо скъсяване на теломерите в сравнение с плодовете, експонирани на монотерапия със зидовудин. Клиничното значение на тези находки не е изяснено.</w:t>
      </w:r>
    </w:p>
    <w:p w14:paraId="3344B16A" w14:textId="77777777" w:rsidR="00825DD0" w:rsidRPr="00684CE1" w:rsidRDefault="00825DD0" w:rsidP="00B05ED1">
      <w:pPr>
        <w:tabs>
          <w:tab w:val="left" w:pos="0"/>
          <w:tab w:val="left" w:pos="450"/>
        </w:tabs>
        <w:rPr>
          <w:szCs w:val="22"/>
          <w:lang w:val="bg-BG"/>
        </w:rPr>
      </w:pPr>
    </w:p>
    <w:p w14:paraId="3344B16B" w14:textId="77777777" w:rsidR="00825DD0" w:rsidRDefault="00825DD0">
      <w:pPr>
        <w:tabs>
          <w:tab w:val="left" w:pos="0"/>
          <w:tab w:val="left" w:pos="450"/>
        </w:tabs>
        <w:rPr>
          <w:szCs w:val="22"/>
          <w:lang w:val="bg-BG"/>
        </w:rPr>
      </w:pPr>
      <w:r>
        <w:rPr>
          <w:szCs w:val="22"/>
          <w:lang w:val="bg-BG"/>
        </w:rPr>
        <w:t>Резултатите от продължителни проучвания за канцерогенност при плъхове и мишки не са показали канцерогенен потенциал, който да е от значение за човека.</w:t>
      </w:r>
    </w:p>
    <w:p w14:paraId="3344B16C" w14:textId="77777777" w:rsidR="00825DD0" w:rsidRDefault="00825DD0" w:rsidP="00B05ED1">
      <w:pPr>
        <w:rPr>
          <w:szCs w:val="22"/>
          <w:lang w:val="bg-BG"/>
        </w:rPr>
      </w:pPr>
    </w:p>
    <w:p w14:paraId="3344B16D" w14:textId="77777777" w:rsidR="00D416ED" w:rsidRDefault="00D416ED" w:rsidP="00D416ED">
      <w:pPr>
        <w:rPr>
          <w:szCs w:val="22"/>
          <w:lang w:val="bg-BG"/>
        </w:rPr>
      </w:pPr>
      <w:r>
        <w:rPr>
          <w:szCs w:val="22"/>
          <w:lang w:val="bg-BG"/>
        </w:rPr>
        <w:t xml:space="preserve">Проучване </w:t>
      </w:r>
      <w:r w:rsidR="002346B9">
        <w:rPr>
          <w:szCs w:val="22"/>
          <w:lang w:val="bg-BG"/>
        </w:rPr>
        <w:t>по отношение на</w:t>
      </w:r>
      <w:r>
        <w:rPr>
          <w:szCs w:val="22"/>
          <w:lang w:val="bg-BG"/>
        </w:rPr>
        <w:t xml:space="preserve"> фертилитета при плъхове показва, че ламивудин няма ефект върху фертилитета при мъжките или женските индивиди.</w:t>
      </w:r>
    </w:p>
    <w:p w14:paraId="3344B16E" w14:textId="77777777" w:rsidR="00D416ED" w:rsidRPr="00684CE1" w:rsidRDefault="00D416ED" w:rsidP="00B05ED1">
      <w:pPr>
        <w:rPr>
          <w:szCs w:val="22"/>
          <w:lang w:val="bg-BG"/>
        </w:rPr>
      </w:pPr>
    </w:p>
    <w:p w14:paraId="3344B16F" w14:textId="77777777" w:rsidR="00825DD0" w:rsidRDefault="00825DD0">
      <w:pPr>
        <w:rPr>
          <w:noProof/>
          <w:szCs w:val="22"/>
          <w:lang w:val="ru-RU"/>
        </w:rPr>
      </w:pPr>
    </w:p>
    <w:p w14:paraId="3344B170" w14:textId="77777777" w:rsidR="00825DD0" w:rsidRDefault="00825DD0" w:rsidP="00700923">
      <w:pPr>
        <w:keepNext/>
        <w:ind w:left="567" w:hanging="567"/>
        <w:rPr>
          <w:b/>
          <w:noProof/>
          <w:szCs w:val="22"/>
          <w:lang w:val="ru-RU"/>
        </w:rPr>
      </w:pPr>
      <w:r>
        <w:rPr>
          <w:b/>
          <w:noProof/>
          <w:szCs w:val="22"/>
          <w:lang w:val="ru-RU"/>
        </w:rPr>
        <w:t>6.</w:t>
      </w:r>
      <w:r>
        <w:rPr>
          <w:b/>
          <w:noProof/>
          <w:szCs w:val="22"/>
          <w:lang w:val="ru-RU"/>
        </w:rPr>
        <w:tab/>
        <w:t>ФАРМАЦЕВТИЧНИ ДАННИ</w:t>
      </w:r>
    </w:p>
    <w:p w14:paraId="3344B171" w14:textId="77777777" w:rsidR="00825DD0" w:rsidRDefault="00825DD0" w:rsidP="00700923">
      <w:pPr>
        <w:keepNext/>
        <w:rPr>
          <w:noProof/>
          <w:szCs w:val="22"/>
          <w:lang w:val="ru-RU"/>
        </w:rPr>
      </w:pPr>
    </w:p>
    <w:p w14:paraId="3344B172" w14:textId="77777777" w:rsidR="00825DD0" w:rsidRDefault="00825DD0" w:rsidP="00A1273A">
      <w:pPr>
        <w:keepNext/>
        <w:numPr>
          <w:ilvl w:val="1"/>
          <w:numId w:val="6"/>
        </w:numPr>
        <w:outlineLvl w:val="0"/>
        <w:rPr>
          <w:b/>
          <w:noProof/>
          <w:szCs w:val="22"/>
          <w:lang w:val="ru-RU"/>
        </w:rPr>
      </w:pPr>
      <w:r>
        <w:rPr>
          <w:b/>
          <w:noProof/>
          <w:szCs w:val="22"/>
          <w:lang w:val="ru-RU"/>
        </w:rPr>
        <w:t>Списък на помощните вещества</w:t>
      </w:r>
      <w:r w:rsidR="00165437">
        <w:rPr>
          <w:b/>
          <w:noProof/>
          <w:szCs w:val="22"/>
          <w:lang w:val="ru-RU"/>
        </w:rPr>
        <w:fldChar w:fldCharType="begin"/>
      </w:r>
      <w:r w:rsidR="00165437">
        <w:rPr>
          <w:b/>
          <w:noProof/>
          <w:szCs w:val="22"/>
          <w:lang w:val="ru-RU"/>
        </w:rPr>
        <w:instrText xml:space="preserve"> DOCVARIABLE vault_nd_0ef680a4-9609-4c80-81de-ef42299f2631 \* MERGEFORMAT </w:instrText>
      </w:r>
      <w:r w:rsidR="00165437">
        <w:rPr>
          <w:b/>
          <w:noProof/>
          <w:szCs w:val="22"/>
          <w:lang w:val="ru-RU"/>
        </w:rPr>
        <w:fldChar w:fldCharType="separate"/>
      </w:r>
      <w:r w:rsidR="00165437">
        <w:rPr>
          <w:b/>
          <w:noProof/>
          <w:szCs w:val="22"/>
          <w:lang w:val="ru-RU"/>
        </w:rPr>
        <w:t xml:space="preserve"> </w:t>
      </w:r>
      <w:r w:rsidR="00165437">
        <w:rPr>
          <w:b/>
          <w:noProof/>
          <w:szCs w:val="22"/>
          <w:lang w:val="ru-RU"/>
        </w:rPr>
        <w:fldChar w:fldCharType="end"/>
      </w:r>
    </w:p>
    <w:p w14:paraId="3344B173" w14:textId="77777777" w:rsidR="00825DD0" w:rsidRPr="00B05ED1" w:rsidRDefault="00825DD0" w:rsidP="00700923">
      <w:pPr>
        <w:keepNext/>
        <w:tabs>
          <w:tab w:val="left" w:pos="567"/>
        </w:tabs>
        <w:rPr>
          <w:noProof/>
          <w:szCs w:val="22"/>
          <w:lang w:val="en-US"/>
        </w:rPr>
      </w:pPr>
    </w:p>
    <w:p w14:paraId="3344B174" w14:textId="04788881" w:rsidR="00825DD0" w:rsidRDefault="00825DD0" w:rsidP="00700923">
      <w:pPr>
        <w:keepNext/>
        <w:rPr>
          <w:szCs w:val="22"/>
          <w:lang w:val="ru-RU"/>
        </w:rPr>
      </w:pPr>
      <w:r>
        <w:rPr>
          <w:szCs w:val="22"/>
          <w:lang w:val="bg-BG"/>
        </w:rPr>
        <w:t>Захароза</w:t>
      </w:r>
      <w:del w:id="832" w:author="Author">
        <w:r w:rsidDel="005F70F0">
          <w:rPr>
            <w:szCs w:val="22"/>
            <w:lang w:val="ru-RU"/>
          </w:rPr>
          <w:delText xml:space="preserve"> 20</w:delText>
        </w:r>
        <w:r w:rsidDel="005F70F0">
          <w:rPr>
            <w:szCs w:val="22"/>
          </w:rPr>
          <w:delText> </w:delText>
        </w:r>
        <w:r w:rsidDel="005F70F0">
          <w:rPr>
            <w:szCs w:val="22"/>
            <w:lang w:val="ru-RU"/>
          </w:rPr>
          <w:delText xml:space="preserve">% </w:delText>
        </w:r>
        <w:r w:rsidR="00884CC2" w:rsidDel="005F70F0">
          <w:rPr>
            <w:color w:val="000000"/>
          </w:rPr>
          <w:delText>w</w:delText>
        </w:r>
        <w:r w:rsidR="00884CC2" w:rsidRPr="008D7901" w:rsidDel="005F70F0">
          <w:rPr>
            <w:color w:val="000000"/>
            <w:lang w:val="ru-RU"/>
          </w:rPr>
          <w:delText>/</w:delText>
        </w:r>
        <w:r w:rsidR="00884CC2" w:rsidDel="005F70F0">
          <w:rPr>
            <w:color w:val="000000"/>
          </w:rPr>
          <w:delText>v</w:delText>
        </w:r>
        <w:r w:rsidR="00884CC2" w:rsidRPr="008D7901" w:rsidDel="005F70F0">
          <w:rPr>
            <w:color w:val="000000"/>
            <w:lang w:val="ru-RU"/>
          </w:rPr>
          <w:delText xml:space="preserve"> </w:delText>
        </w:r>
        <w:r w:rsidDel="005F70F0">
          <w:rPr>
            <w:szCs w:val="22"/>
            <w:lang w:val="ru-RU"/>
          </w:rPr>
          <w:delText>(3</w:delText>
        </w:r>
        <w:r w:rsidDel="005F70F0">
          <w:rPr>
            <w:szCs w:val="22"/>
          </w:rPr>
          <w:delText> g</w:delText>
        </w:r>
        <w:r w:rsidDel="005F70F0">
          <w:rPr>
            <w:szCs w:val="22"/>
            <w:lang w:val="ru-RU"/>
          </w:rPr>
          <w:delText>/15</w:delText>
        </w:r>
        <w:r w:rsidDel="005F70F0">
          <w:rPr>
            <w:szCs w:val="22"/>
          </w:rPr>
          <w:delText> ml</w:delText>
        </w:r>
        <w:r w:rsidDel="005F70F0">
          <w:rPr>
            <w:szCs w:val="22"/>
            <w:lang w:val="ru-RU"/>
          </w:rPr>
          <w:delText>)</w:delText>
        </w:r>
      </w:del>
    </w:p>
    <w:p w14:paraId="3344B175" w14:textId="5BAAB16D" w:rsidR="00825DD0" w:rsidRDefault="00825DD0">
      <w:pPr>
        <w:rPr>
          <w:szCs w:val="22"/>
          <w:lang w:val="bg-BG"/>
        </w:rPr>
      </w:pPr>
      <w:r>
        <w:rPr>
          <w:szCs w:val="22"/>
          <w:lang w:val="bg-BG"/>
        </w:rPr>
        <w:t>Метил</w:t>
      </w:r>
      <w:del w:id="833" w:author="Author">
        <w:r w:rsidDel="00153F58">
          <w:rPr>
            <w:szCs w:val="22"/>
            <w:lang w:val="bg-BG"/>
          </w:rPr>
          <w:delText xml:space="preserve"> </w:delText>
        </w:r>
      </w:del>
      <w:r>
        <w:rPr>
          <w:szCs w:val="22"/>
          <w:lang w:val="bg-BG"/>
        </w:rPr>
        <w:t>парахидроксибензоат</w:t>
      </w:r>
      <w:ins w:id="834" w:author="Author">
        <w:r w:rsidR="005F70F0">
          <w:rPr>
            <w:szCs w:val="22"/>
            <w:lang w:val="bg-BG"/>
          </w:rPr>
          <w:t xml:space="preserve"> </w:t>
        </w:r>
        <w:r w:rsidR="005F70F0">
          <w:rPr>
            <w:color w:val="000000"/>
          </w:rPr>
          <w:t>(E 218)</w:t>
        </w:r>
      </w:ins>
    </w:p>
    <w:p w14:paraId="3344B176" w14:textId="66E0A24A" w:rsidR="00D34E29" w:rsidRDefault="00825DD0">
      <w:pPr>
        <w:rPr>
          <w:szCs w:val="22"/>
          <w:lang w:val="bg-BG"/>
        </w:rPr>
      </w:pPr>
      <w:r>
        <w:rPr>
          <w:szCs w:val="22"/>
          <w:lang w:val="bg-BG"/>
        </w:rPr>
        <w:t>Пропил</w:t>
      </w:r>
      <w:del w:id="835" w:author="Author">
        <w:r w:rsidDel="00153F58">
          <w:rPr>
            <w:szCs w:val="22"/>
            <w:lang w:val="bg-BG"/>
          </w:rPr>
          <w:delText xml:space="preserve"> </w:delText>
        </w:r>
      </w:del>
      <w:r>
        <w:rPr>
          <w:szCs w:val="22"/>
          <w:lang w:val="bg-BG"/>
        </w:rPr>
        <w:t>парахидроксибензоат</w:t>
      </w:r>
      <w:ins w:id="836" w:author="Author">
        <w:r w:rsidR="005F70F0">
          <w:rPr>
            <w:szCs w:val="22"/>
            <w:lang w:val="bg-BG"/>
          </w:rPr>
          <w:t xml:space="preserve"> </w:t>
        </w:r>
        <w:r w:rsidR="005F70F0">
          <w:rPr>
            <w:color w:val="000000"/>
          </w:rPr>
          <w:t>(E 216)</w:t>
        </w:r>
      </w:ins>
    </w:p>
    <w:p w14:paraId="3344B177" w14:textId="77777777" w:rsidR="00825DD0" w:rsidRDefault="00825DD0">
      <w:pPr>
        <w:rPr>
          <w:szCs w:val="22"/>
          <w:lang w:val="bg-BG"/>
        </w:rPr>
      </w:pPr>
      <w:r>
        <w:rPr>
          <w:szCs w:val="22"/>
          <w:lang w:val="bg-BG"/>
        </w:rPr>
        <w:t>Безводна лимонена киселина</w:t>
      </w:r>
    </w:p>
    <w:p w14:paraId="3344B178" w14:textId="68EADAFC" w:rsidR="00825DD0" w:rsidRDefault="00825DD0">
      <w:pPr>
        <w:rPr>
          <w:szCs w:val="22"/>
          <w:lang w:val="bg-BG"/>
        </w:rPr>
      </w:pPr>
      <w:r>
        <w:rPr>
          <w:szCs w:val="22"/>
          <w:lang w:val="bg-BG"/>
        </w:rPr>
        <w:t>Пропиленгликол</w:t>
      </w:r>
      <w:ins w:id="837" w:author="Author">
        <w:r w:rsidR="003408AE">
          <w:rPr>
            <w:szCs w:val="22"/>
            <w:lang w:val="bg-BG"/>
          </w:rPr>
          <w:t xml:space="preserve"> </w:t>
        </w:r>
        <w:r w:rsidR="003408AE">
          <w:rPr>
            <w:color w:val="000000"/>
          </w:rPr>
          <w:t>(E 1520)</w:t>
        </w:r>
      </w:ins>
    </w:p>
    <w:p w14:paraId="3344B179" w14:textId="77777777" w:rsidR="00825DD0" w:rsidRDefault="00825DD0">
      <w:pPr>
        <w:rPr>
          <w:szCs w:val="22"/>
          <w:lang w:val="bg-BG"/>
        </w:rPr>
      </w:pPr>
      <w:r>
        <w:rPr>
          <w:szCs w:val="22"/>
          <w:lang w:val="bg-BG"/>
        </w:rPr>
        <w:t>Натриев цитрат</w:t>
      </w:r>
    </w:p>
    <w:p w14:paraId="3344B17A" w14:textId="77777777" w:rsidR="00825DD0" w:rsidRDefault="00825DD0">
      <w:pPr>
        <w:rPr>
          <w:szCs w:val="22"/>
          <w:lang w:val="bg-BG"/>
        </w:rPr>
      </w:pPr>
      <w:r>
        <w:rPr>
          <w:szCs w:val="22"/>
          <w:lang w:val="bg-BG"/>
        </w:rPr>
        <w:t>Изукствен аромат на ягода</w:t>
      </w:r>
    </w:p>
    <w:p w14:paraId="3344B17B" w14:textId="77777777" w:rsidR="00825DD0" w:rsidRDefault="00825DD0">
      <w:pPr>
        <w:rPr>
          <w:szCs w:val="22"/>
          <w:lang w:val="bg-BG"/>
        </w:rPr>
      </w:pPr>
      <w:r>
        <w:rPr>
          <w:szCs w:val="22"/>
          <w:lang w:val="bg-BG"/>
        </w:rPr>
        <w:t>Изукствен аромат на банан</w:t>
      </w:r>
    </w:p>
    <w:p w14:paraId="3344B17C" w14:textId="77777777" w:rsidR="00825DD0" w:rsidRDefault="00825DD0">
      <w:pPr>
        <w:rPr>
          <w:szCs w:val="22"/>
          <w:lang w:val="bg-BG"/>
        </w:rPr>
      </w:pPr>
      <w:r>
        <w:rPr>
          <w:szCs w:val="22"/>
          <w:lang w:val="bg-BG"/>
        </w:rPr>
        <w:t>Пречистена вода</w:t>
      </w:r>
    </w:p>
    <w:p w14:paraId="3344B17D" w14:textId="3D787745" w:rsidR="00825DD0" w:rsidRDefault="003408AE">
      <w:pPr>
        <w:tabs>
          <w:tab w:val="left" w:pos="567"/>
        </w:tabs>
        <w:rPr>
          <w:ins w:id="838" w:author="Author"/>
          <w:color w:val="000000"/>
          <w:lang w:val="bg-BG"/>
        </w:rPr>
      </w:pPr>
      <w:ins w:id="839" w:author="Author">
        <w:r>
          <w:rPr>
            <w:color w:val="000000"/>
            <w:lang w:val="bg-BG"/>
          </w:rPr>
          <w:t>Натриев хидроксид и</w:t>
        </w:r>
        <w:r w:rsidRPr="00D7348E">
          <w:rPr>
            <w:color w:val="000000"/>
            <w:lang w:val="bg-BG"/>
            <w:rPrChange w:id="840" w:author="Author">
              <w:rPr>
                <w:color w:val="000000"/>
              </w:rPr>
            </w:rPrChange>
          </w:rPr>
          <w:t>/</w:t>
        </w:r>
        <w:r>
          <w:rPr>
            <w:color w:val="000000"/>
            <w:lang w:val="bg-BG"/>
          </w:rPr>
          <w:t>или хлороводородна киселина</w:t>
        </w:r>
        <w:r w:rsidRPr="00D7348E">
          <w:rPr>
            <w:color w:val="000000"/>
            <w:lang w:val="bg-BG"/>
            <w:rPrChange w:id="841" w:author="Author">
              <w:rPr>
                <w:color w:val="000000"/>
              </w:rPr>
            </w:rPrChange>
          </w:rPr>
          <w:t xml:space="preserve"> (</w:t>
        </w:r>
        <w:r>
          <w:rPr>
            <w:color w:val="000000"/>
            <w:lang w:val="bg-BG"/>
          </w:rPr>
          <w:t>за корекция на</w:t>
        </w:r>
        <w:r w:rsidRPr="00D7348E">
          <w:rPr>
            <w:color w:val="000000"/>
            <w:lang w:val="bg-BG"/>
            <w:rPrChange w:id="842" w:author="Author">
              <w:rPr>
                <w:color w:val="000000"/>
              </w:rPr>
            </w:rPrChange>
          </w:rPr>
          <w:t xml:space="preserve"> </w:t>
        </w:r>
        <w:r w:rsidRPr="00A24A2D">
          <w:rPr>
            <w:color w:val="000000"/>
          </w:rPr>
          <w:t>pH</w:t>
        </w:r>
        <w:r w:rsidRPr="00D7348E">
          <w:rPr>
            <w:color w:val="000000"/>
            <w:lang w:val="bg-BG"/>
            <w:rPrChange w:id="843" w:author="Author">
              <w:rPr>
                <w:color w:val="000000"/>
              </w:rPr>
            </w:rPrChange>
          </w:rPr>
          <w:t>)</w:t>
        </w:r>
      </w:ins>
    </w:p>
    <w:p w14:paraId="53460AB3" w14:textId="77777777" w:rsidR="003408AE" w:rsidRPr="003408AE" w:rsidRDefault="003408AE">
      <w:pPr>
        <w:tabs>
          <w:tab w:val="left" w:pos="567"/>
        </w:tabs>
        <w:rPr>
          <w:b/>
          <w:szCs w:val="22"/>
          <w:lang w:val="bg-BG"/>
        </w:rPr>
      </w:pPr>
    </w:p>
    <w:p w14:paraId="3344B17E" w14:textId="77777777" w:rsidR="00825DD0" w:rsidRPr="008D7901" w:rsidRDefault="00825DD0">
      <w:pPr>
        <w:ind w:left="567" w:hanging="567"/>
        <w:outlineLvl w:val="0"/>
        <w:rPr>
          <w:noProof/>
          <w:szCs w:val="22"/>
          <w:lang w:val="ru-RU"/>
        </w:rPr>
      </w:pPr>
      <w:r>
        <w:rPr>
          <w:b/>
          <w:noProof/>
          <w:szCs w:val="22"/>
          <w:lang w:val="bg-BG"/>
        </w:rPr>
        <w:t>6.2</w:t>
      </w:r>
      <w:r>
        <w:rPr>
          <w:b/>
          <w:noProof/>
          <w:szCs w:val="22"/>
          <w:lang w:val="bg-BG"/>
        </w:rPr>
        <w:tab/>
        <w:t>Несъвместимости</w:t>
      </w:r>
      <w:r w:rsidR="00165437">
        <w:rPr>
          <w:b/>
          <w:noProof/>
          <w:szCs w:val="22"/>
          <w:lang w:val="bg-BG"/>
        </w:rPr>
        <w:fldChar w:fldCharType="begin"/>
      </w:r>
      <w:r w:rsidR="00165437">
        <w:rPr>
          <w:b/>
          <w:noProof/>
          <w:szCs w:val="22"/>
          <w:lang w:val="bg-BG"/>
        </w:rPr>
        <w:instrText xml:space="preserve"> DOCVARIABLE vault_nd_20da7ea8-24fc-46a3-84c3-995a71a6f7e5 \* MERGEFORMAT </w:instrText>
      </w:r>
      <w:r w:rsidR="00165437">
        <w:rPr>
          <w:b/>
          <w:noProof/>
          <w:szCs w:val="22"/>
          <w:lang w:val="bg-BG"/>
        </w:rPr>
        <w:fldChar w:fldCharType="separate"/>
      </w:r>
      <w:r w:rsidR="00165437">
        <w:rPr>
          <w:b/>
          <w:noProof/>
          <w:szCs w:val="22"/>
          <w:lang w:val="bg-BG"/>
        </w:rPr>
        <w:t xml:space="preserve"> </w:t>
      </w:r>
      <w:r w:rsidR="00165437">
        <w:rPr>
          <w:b/>
          <w:noProof/>
          <w:szCs w:val="22"/>
          <w:lang w:val="bg-BG"/>
        </w:rPr>
        <w:fldChar w:fldCharType="end"/>
      </w:r>
    </w:p>
    <w:p w14:paraId="3344B17F" w14:textId="77777777" w:rsidR="00825DD0" w:rsidRDefault="00825DD0">
      <w:pPr>
        <w:tabs>
          <w:tab w:val="left" w:pos="567"/>
        </w:tabs>
        <w:rPr>
          <w:szCs w:val="22"/>
          <w:lang w:val="bg-BG"/>
        </w:rPr>
      </w:pPr>
    </w:p>
    <w:p w14:paraId="3344B180" w14:textId="77777777" w:rsidR="00825DD0" w:rsidRDefault="00825DD0">
      <w:pPr>
        <w:tabs>
          <w:tab w:val="left" w:pos="567"/>
        </w:tabs>
        <w:rPr>
          <w:szCs w:val="22"/>
          <w:lang w:val="bg-BG"/>
        </w:rPr>
      </w:pPr>
      <w:r>
        <w:rPr>
          <w:szCs w:val="22"/>
          <w:lang w:val="bg-BG"/>
        </w:rPr>
        <w:t>Неприложимо</w:t>
      </w:r>
    </w:p>
    <w:p w14:paraId="3344B181" w14:textId="77777777" w:rsidR="00825DD0" w:rsidRDefault="00825DD0">
      <w:pPr>
        <w:tabs>
          <w:tab w:val="left" w:pos="567"/>
        </w:tabs>
        <w:rPr>
          <w:szCs w:val="22"/>
          <w:lang w:val="bg-BG"/>
        </w:rPr>
      </w:pPr>
    </w:p>
    <w:p w14:paraId="3344B182" w14:textId="77777777" w:rsidR="00825DD0" w:rsidRDefault="00825DD0">
      <w:pPr>
        <w:ind w:left="567" w:hanging="567"/>
        <w:outlineLvl w:val="0"/>
        <w:rPr>
          <w:noProof/>
          <w:szCs w:val="22"/>
          <w:lang w:val="bg-BG"/>
        </w:rPr>
      </w:pPr>
      <w:r>
        <w:rPr>
          <w:b/>
          <w:noProof/>
          <w:szCs w:val="22"/>
          <w:lang w:val="bg-BG"/>
        </w:rPr>
        <w:t>6.3</w:t>
      </w:r>
      <w:r>
        <w:rPr>
          <w:b/>
          <w:noProof/>
          <w:szCs w:val="22"/>
          <w:lang w:val="bg-BG"/>
        </w:rPr>
        <w:tab/>
        <w:t>Срок на годност</w:t>
      </w:r>
      <w:r w:rsidR="00165437">
        <w:rPr>
          <w:b/>
          <w:noProof/>
          <w:szCs w:val="22"/>
          <w:lang w:val="bg-BG"/>
        </w:rPr>
        <w:fldChar w:fldCharType="begin"/>
      </w:r>
      <w:r w:rsidR="00165437">
        <w:rPr>
          <w:b/>
          <w:noProof/>
          <w:szCs w:val="22"/>
          <w:lang w:val="bg-BG"/>
        </w:rPr>
        <w:instrText xml:space="preserve"> DOCVARIABLE vault_nd_e3ef802e-c870-4977-abb9-0fc6b485c037 \* MERGEFORMAT </w:instrText>
      </w:r>
      <w:r w:rsidR="00165437">
        <w:rPr>
          <w:b/>
          <w:noProof/>
          <w:szCs w:val="22"/>
          <w:lang w:val="bg-BG"/>
        </w:rPr>
        <w:fldChar w:fldCharType="separate"/>
      </w:r>
      <w:r w:rsidR="00165437">
        <w:rPr>
          <w:b/>
          <w:noProof/>
          <w:szCs w:val="22"/>
          <w:lang w:val="bg-BG"/>
        </w:rPr>
        <w:t xml:space="preserve"> </w:t>
      </w:r>
      <w:r w:rsidR="00165437">
        <w:rPr>
          <w:b/>
          <w:noProof/>
          <w:szCs w:val="22"/>
          <w:lang w:val="bg-BG"/>
        </w:rPr>
        <w:fldChar w:fldCharType="end"/>
      </w:r>
    </w:p>
    <w:p w14:paraId="3344B183" w14:textId="77777777" w:rsidR="00825DD0" w:rsidRDefault="00825DD0">
      <w:pPr>
        <w:tabs>
          <w:tab w:val="left" w:pos="567"/>
        </w:tabs>
        <w:rPr>
          <w:szCs w:val="22"/>
          <w:lang w:val="bg-BG"/>
        </w:rPr>
      </w:pPr>
    </w:p>
    <w:p w14:paraId="3344B184" w14:textId="77777777" w:rsidR="00825DD0" w:rsidRDefault="00825DD0">
      <w:pPr>
        <w:tabs>
          <w:tab w:val="left" w:pos="567"/>
        </w:tabs>
        <w:rPr>
          <w:szCs w:val="22"/>
          <w:lang w:val="bg-BG"/>
        </w:rPr>
      </w:pPr>
      <w:r>
        <w:rPr>
          <w:szCs w:val="22"/>
          <w:lang w:val="bg-BG"/>
        </w:rPr>
        <w:t>2 години</w:t>
      </w:r>
    </w:p>
    <w:p w14:paraId="3344B185" w14:textId="77777777" w:rsidR="00825DD0" w:rsidRPr="008D7901" w:rsidRDefault="00825DD0" w:rsidP="00B05ED1">
      <w:pPr>
        <w:tabs>
          <w:tab w:val="left" w:pos="567"/>
        </w:tabs>
        <w:rPr>
          <w:szCs w:val="22"/>
          <w:lang w:val="ru-RU"/>
        </w:rPr>
      </w:pPr>
    </w:p>
    <w:p w14:paraId="3344B186" w14:textId="77777777" w:rsidR="00825DD0" w:rsidRDefault="00825DD0">
      <w:pPr>
        <w:tabs>
          <w:tab w:val="left" w:pos="567"/>
        </w:tabs>
        <w:outlineLvl w:val="0"/>
        <w:rPr>
          <w:szCs w:val="22"/>
          <w:lang w:val="bg-BG"/>
        </w:rPr>
      </w:pPr>
      <w:r>
        <w:rPr>
          <w:szCs w:val="22"/>
          <w:lang w:val="bg-BG"/>
        </w:rPr>
        <w:t>Пероралният разтвор трябва да се изхвърли един месец след първото отваряне.</w:t>
      </w:r>
      <w:r w:rsidR="00165437">
        <w:rPr>
          <w:szCs w:val="22"/>
          <w:lang w:val="bg-BG"/>
        </w:rPr>
        <w:fldChar w:fldCharType="begin"/>
      </w:r>
      <w:r w:rsidR="00165437">
        <w:rPr>
          <w:szCs w:val="22"/>
          <w:lang w:val="bg-BG"/>
        </w:rPr>
        <w:instrText xml:space="preserve"> DOCVARIABLE vault_nd_b24cf571-78f6-4e5b-8ef8-21313946cadc \* MERGEFORMAT </w:instrText>
      </w:r>
      <w:r w:rsidR="00165437">
        <w:rPr>
          <w:szCs w:val="22"/>
          <w:lang w:val="bg-BG"/>
        </w:rPr>
        <w:fldChar w:fldCharType="separate"/>
      </w:r>
      <w:r w:rsidR="00165437">
        <w:rPr>
          <w:szCs w:val="22"/>
          <w:lang w:val="bg-BG"/>
        </w:rPr>
        <w:t xml:space="preserve"> </w:t>
      </w:r>
      <w:r w:rsidR="00165437">
        <w:rPr>
          <w:szCs w:val="22"/>
          <w:lang w:val="bg-BG"/>
        </w:rPr>
        <w:fldChar w:fldCharType="end"/>
      </w:r>
    </w:p>
    <w:p w14:paraId="3344B187" w14:textId="77777777" w:rsidR="00825DD0" w:rsidRDefault="00825DD0">
      <w:pPr>
        <w:tabs>
          <w:tab w:val="left" w:pos="567"/>
        </w:tabs>
        <w:rPr>
          <w:szCs w:val="22"/>
          <w:lang w:val="bg-BG"/>
        </w:rPr>
      </w:pPr>
    </w:p>
    <w:p w14:paraId="3344B188" w14:textId="77777777" w:rsidR="00825DD0" w:rsidRDefault="00825DD0">
      <w:pPr>
        <w:ind w:left="567" w:hanging="567"/>
        <w:outlineLvl w:val="0"/>
        <w:rPr>
          <w:noProof/>
          <w:szCs w:val="22"/>
          <w:lang w:val="bg-BG"/>
        </w:rPr>
      </w:pPr>
      <w:r>
        <w:rPr>
          <w:b/>
          <w:noProof/>
          <w:szCs w:val="22"/>
          <w:lang w:val="bg-BG"/>
        </w:rPr>
        <w:t>6.4</w:t>
      </w:r>
      <w:r>
        <w:rPr>
          <w:b/>
          <w:noProof/>
          <w:szCs w:val="22"/>
          <w:lang w:val="bg-BG"/>
        </w:rPr>
        <w:tab/>
      </w:r>
      <w:r>
        <w:rPr>
          <w:b/>
          <w:szCs w:val="22"/>
          <w:lang w:val="bg-BG"/>
        </w:rPr>
        <w:t>Специални условия на съхранение</w:t>
      </w:r>
      <w:r w:rsidR="00165437">
        <w:rPr>
          <w:b/>
          <w:szCs w:val="22"/>
          <w:lang w:val="bg-BG"/>
        </w:rPr>
        <w:fldChar w:fldCharType="begin"/>
      </w:r>
      <w:r w:rsidR="00165437">
        <w:rPr>
          <w:b/>
          <w:szCs w:val="22"/>
          <w:lang w:val="bg-BG"/>
        </w:rPr>
        <w:instrText xml:space="preserve"> DOCVARIABLE vault_nd_478695cc-6626-4008-b80c-6edc75fe9b1c \* MERGEFORMAT </w:instrText>
      </w:r>
      <w:r w:rsidR="00165437">
        <w:rPr>
          <w:b/>
          <w:szCs w:val="22"/>
          <w:lang w:val="bg-BG"/>
        </w:rPr>
        <w:fldChar w:fldCharType="separate"/>
      </w:r>
      <w:r w:rsidR="00165437">
        <w:rPr>
          <w:b/>
          <w:szCs w:val="22"/>
          <w:lang w:val="bg-BG"/>
        </w:rPr>
        <w:t xml:space="preserve"> </w:t>
      </w:r>
      <w:r w:rsidR="00165437">
        <w:rPr>
          <w:b/>
          <w:szCs w:val="22"/>
          <w:lang w:val="bg-BG"/>
        </w:rPr>
        <w:fldChar w:fldCharType="end"/>
      </w:r>
    </w:p>
    <w:p w14:paraId="3344B189" w14:textId="77777777" w:rsidR="00825DD0" w:rsidRDefault="00825DD0">
      <w:pPr>
        <w:keepNext/>
        <w:tabs>
          <w:tab w:val="left" w:pos="567"/>
        </w:tabs>
        <w:rPr>
          <w:szCs w:val="22"/>
          <w:lang w:val="bg-BG"/>
        </w:rPr>
      </w:pPr>
    </w:p>
    <w:p w14:paraId="3344B18A" w14:textId="77777777" w:rsidR="00825DD0" w:rsidRDefault="00825DD0">
      <w:pPr>
        <w:keepNext/>
        <w:tabs>
          <w:tab w:val="left" w:pos="567"/>
        </w:tabs>
        <w:outlineLvl w:val="0"/>
        <w:rPr>
          <w:szCs w:val="22"/>
          <w:lang w:val="bg-BG"/>
        </w:rPr>
      </w:pPr>
      <w:r>
        <w:rPr>
          <w:szCs w:val="22"/>
          <w:lang w:val="bg-BG"/>
        </w:rPr>
        <w:t>Да не се съхранява над 25°</w:t>
      </w:r>
      <w:r>
        <w:rPr>
          <w:szCs w:val="22"/>
        </w:rPr>
        <w:t>C</w:t>
      </w:r>
      <w:r>
        <w:rPr>
          <w:szCs w:val="22"/>
          <w:lang w:val="bg-BG"/>
        </w:rPr>
        <w:t>.</w:t>
      </w:r>
      <w:r w:rsidR="00165437">
        <w:rPr>
          <w:szCs w:val="22"/>
          <w:lang w:val="bg-BG"/>
        </w:rPr>
        <w:fldChar w:fldCharType="begin"/>
      </w:r>
      <w:r w:rsidR="00165437">
        <w:rPr>
          <w:szCs w:val="22"/>
          <w:lang w:val="bg-BG"/>
        </w:rPr>
        <w:instrText xml:space="preserve"> DOCVARIABLE vault_nd_92c371c6-0bbd-4f28-83a9-ee4741d588b1 \* MERGEFORMAT </w:instrText>
      </w:r>
      <w:r w:rsidR="00165437">
        <w:rPr>
          <w:szCs w:val="22"/>
          <w:lang w:val="bg-BG"/>
        </w:rPr>
        <w:fldChar w:fldCharType="separate"/>
      </w:r>
      <w:r w:rsidR="00165437">
        <w:rPr>
          <w:szCs w:val="22"/>
          <w:lang w:val="bg-BG"/>
        </w:rPr>
        <w:t xml:space="preserve"> </w:t>
      </w:r>
      <w:r w:rsidR="00165437">
        <w:rPr>
          <w:szCs w:val="22"/>
          <w:lang w:val="bg-BG"/>
        </w:rPr>
        <w:fldChar w:fldCharType="end"/>
      </w:r>
    </w:p>
    <w:p w14:paraId="3344B18B" w14:textId="77777777" w:rsidR="00825DD0" w:rsidRDefault="00825DD0">
      <w:pPr>
        <w:tabs>
          <w:tab w:val="left" w:pos="567"/>
        </w:tabs>
        <w:rPr>
          <w:szCs w:val="22"/>
          <w:lang w:val="bg-BG"/>
        </w:rPr>
      </w:pPr>
    </w:p>
    <w:p w14:paraId="3344B18C" w14:textId="69AD4908" w:rsidR="00825DD0" w:rsidRDefault="00825DD0" w:rsidP="001E17B3">
      <w:pPr>
        <w:keepNext/>
        <w:tabs>
          <w:tab w:val="left" w:pos="567"/>
        </w:tabs>
        <w:rPr>
          <w:b/>
          <w:szCs w:val="22"/>
          <w:lang w:val="bg-BG"/>
        </w:rPr>
      </w:pPr>
      <w:r>
        <w:rPr>
          <w:b/>
          <w:szCs w:val="22"/>
          <w:lang w:val="bg-BG"/>
        </w:rPr>
        <w:t>6.5</w:t>
      </w:r>
      <w:r>
        <w:rPr>
          <w:b/>
          <w:szCs w:val="22"/>
          <w:lang w:val="bg-BG"/>
        </w:rPr>
        <w:tab/>
      </w:r>
      <w:ins w:id="844" w:author="Author">
        <w:r w:rsidR="007106E0" w:rsidRPr="00BB11BD">
          <w:rPr>
            <w:b/>
            <w:szCs w:val="22"/>
            <w:lang w:val="bg-BG"/>
          </w:rPr>
          <w:t>Вид и съдържание на</w:t>
        </w:r>
      </w:ins>
      <w:del w:id="845" w:author="Author">
        <w:r w:rsidDel="007106E0">
          <w:rPr>
            <w:b/>
            <w:szCs w:val="22"/>
            <w:lang w:val="bg-BG"/>
          </w:rPr>
          <w:delText>Данни за</w:delText>
        </w:r>
      </w:del>
      <w:r>
        <w:rPr>
          <w:b/>
          <w:szCs w:val="22"/>
          <w:lang w:val="bg-BG"/>
        </w:rPr>
        <w:t xml:space="preserve"> опаковката</w:t>
      </w:r>
    </w:p>
    <w:p w14:paraId="3344B18D" w14:textId="77777777" w:rsidR="00825DD0" w:rsidRDefault="00825DD0" w:rsidP="001E17B3">
      <w:pPr>
        <w:keepNext/>
        <w:rPr>
          <w:szCs w:val="22"/>
          <w:lang w:val="bg-BG"/>
        </w:rPr>
      </w:pPr>
    </w:p>
    <w:p w14:paraId="3344B18E" w14:textId="7B00FC70" w:rsidR="00825DD0" w:rsidRDefault="00825DD0">
      <w:pPr>
        <w:rPr>
          <w:b/>
          <w:szCs w:val="22"/>
          <w:lang w:val="bg-BG"/>
        </w:rPr>
        <w:pPrChange w:id="846" w:author="Author">
          <w:pPr>
            <w:keepNext/>
          </w:pPr>
        </w:pPrChange>
      </w:pPr>
      <w:r>
        <w:rPr>
          <w:szCs w:val="22"/>
          <w:lang w:val="bg-BG"/>
        </w:rPr>
        <w:t>Картонена кутия с бяла бутилка от полиетилен с висока плътност (</w:t>
      </w:r>
      <w:r>
        <w:rPr>
          <w:szCs w:val="22"/>
        </w:rPr>
        <w:t>HDPE</w:t>
      </w:r>
      <w:r>
        <w:rPr>
          <w:szCs w:val="22"/>
          <w:lang w:val="bg-BG"/>
        </w:rPr>
        <w:t>), съдържаща 240</w:t>
      </w:r>
      <w:r w:rsidR="00D34E29">
        <w:rPr>
          <w:szCs w:val="22"/>
          <w:lang w:val="bg-BG"/>
        </w:rPr>
        <w:t> </w:t>
      </w:r>
      <w:r>
        <w:rPr>
          <w:szCs w:val="22"/>
        </w:rPr>
        <w:t>ml</w:t>
      </w:r>
      <w:r>
        <w:rPr>
          <w:szCs w:val="22"/>
          <w:lang w:val="bg-BG"/>
        </w:rPr>
        <w:t xml:space="preserve"> перорален разтвор, с капачка, предотвратяваща отварянето от деца. </w:t>
      </w:r>
      <w:r w:rsidR="009B7E7C">
        <w:rPr>
          <w:color w:val="000000"/>
          <w:lang w:val="bg-BG"/>
        </w:rPr>
        <w:t xml:space="preserve">Опаковката съдържа също полиетиленов адаптер за спринцовка и спринцовка от </w:t>
      </w:r>
      <w:r w:rsidR="009B7E7C" w:rsidRPr="002D603D">
        <w:rPr>
          <w:color w:val="000000"/>
          <w:lang w:val="bg-BG"/>
        </w:rPr>
        <w:t>10</w:t>
      </w:r>
      <w:r w:rsidR="009B7E7C">
        <w:rPr>
          <w:color w:val="000000"/>
        </w:rPr>
        <w:t> </w:t>
      </w:r>
      <w:r w:rsidR="009B7E7C" w:rsidRPr="005114A7">
        <w:rPr>
          <w:color w:val="000000"/>
        </w:rPr>
        <w:t>ml</w:t>
      </w:r>
      <w:r w:rsidR="009B7E7C" w:rsidRPr="002D603D">
        <w:rPr>
          <w:color w:val="000000"/>
          <w:lang w:val="bg-BG"/>
        </w:rPr>
        <w:t xml:space="preserve"> </w:t>
      </w:r>
      <w:r w:rsidR="009B7E7C">
        <w:rPr>
          <w:color w:val="000000"/>
          <w:lang w:val="bg-BG"/>
        </w:rPr>
        <w:t>за перорално дозиране, съставена от полипропиленов резервоар</w:t>
      </w:r>
      <w:r w:rsidR="009B7E7C" w:rsidRPr="002D603D">
        <w:rPr>
          <w:color w:val="000000"/>
          <w:lang w:val="bg-BG"/>
        </w:rPr>
        <w:t xml:space="preserve"> (</w:t>
      </w:r>
      <w:r w:rsidR="009B7E7C">
        <w:rPr>
          <w:color w:val="000000"/>
          <w:lang w:val="bg-BG"/>
        </w:rPr>
        <w:t xml:space="preserve">градуиран в </w:t>
      </w:r>
      <w:del w:id="847" w:author="Author">
        <w:r w:rsidR="009B7E7C" w:rsidRPr="005114A7" w:rsidDel="003408AE">
          <w:rPr>
            <w:color w:val="000000"/>
          </w:rPr>
          <w:delText>ml</w:delText>
        </w:r>
      </w:del>
      <w:ins w:id="848" w:author="Author">
        <w:r w:rsidR="003408AE">
          <w:rPr>
            <w:color w:val="000000"/>
            <w:lang w:val="bg-BG"/>
          </w:rPr>
          <w:t>милилитри</w:t>
        </w:r>
      </w:ins>
      <w:r w:rsidR="009B7E7C" w:rsidRPr="002D603D">
        <w:rPr>
          <w:color w:val="000000"/>
          <w:lang w:val="bg-BG"/>
        </w:rPr>
        <w:t xml:space="preserve">) </w:t>
      </w:r>
      <w:r w:rsidR="009B7E7C">
        <w:rPr>
          <w:color w:val="000000"/>
          <w:lang w:val="bg-BG"/>
        </w:rPr>
        <w:t>и полиетиленово бутало</w:t>
      </w:r>
      <w:r w:rsidR="009B7E7C" w:rsidRPr="002D603D">
        <w:rPr>
          <w:color w:val="000000"/>
          <w:lang w:val="bg-BG"/>
        </w:rPr>
        <w:t>.</w:t>
      </w:r>
    </w:p>
    <w:p w14:paraId="3344B18F" w14:textId="77777777" w:rsidR="00825DD0" w:rsidRDefault="00825DD0">
      <w:pPr>
        <w:tabs>
          <w:tab w:val="left" w:pos="567"/>
        </w:tabs>
        <w:rPr>
          <w:szCs w:val="22"/>
          <w:lang w:val="bg-BG"/>
        </w:rPr>
      </w:pPr>
    </w:p>
    <w:p w14:paraId="3344B190" w14:textId="0AB93D16" w:rsidR="00825DD0" w:rsidRDefault="00825DD0">
      <w:pPr>
        <w:tabs>
          <w:tab w:val="left" w:pos="567"/>
        </w:tabs>
        <w:rPr>
          <w:szCs w:val="22"/>
          <w:lang w:val="bg-BG"/>
        </w:rPr>
      </w:pPr>
      <w:r>
        <w:rPr>
          <w:szCs w:val="22"/>
          <w:lang w:val="bg-BG"/>
        </w:rPr>
        <w:t xml:space="preserve">Дозиращата спринцовка за перорално приложение е предназначена за </w:t>
      </w:r>
      <w:del w:id="849" w:author="Author">
        <w:r w:rsidDel="007106E0">
          <w:rPr>
            <w:szCs w:val="22"/>
            <w:lang w:val="bg-BG"/>
          </w:rPr>
          <w:delText xml:space="preserve">прецизно </w:delText>
        </w:r>
      </w:del>
      <w:ins w:id="850" w:author="Author">
        <w:r w:rsidR="007106E0">
          <w:rPr>
            <w:szCs w:val="22"/>
            <w:lang w:val="bg-BG"/>
          </w:rPr>
          <w:t xml:space="preserve">точно </w:t>
        </w:r>
      </w:ins>
      <w:r>
        <w:rPr>
          <w:szCs w:val="22"/>
          <w:lang w:val="bg-BG"/>
        </w:rPr>
        <w:t>измерване на предписаната доза</w:t>
      </w:r>
      <w:ins w:id="851" w:author="Author">
        <w:r w:rsidR="007106E0" w:rsidRPr="00D7348E">
          <w:rPr>
            <w:szCs w:val="22"/>
            <w:lang w:val="bg-BG"/>
            <w:rPrChange w:id="852" w:author="Author">
              <w:rPr>
                <w:szCs w:val="22"/>
                <w:lang w:val="en-US"/>
              </w:rPr>
            </w:rPrChange>
          </w:rPr>
          <w:t xml:space="preserve"> </w:t>
        </w:r>
        <w:r w:rsidR="007106E0">
          <w:rPr>
            <w:szCs w:val="22"/>
            <w:lang w:val="bg-BG"/>
          </w:rPr>
          <w:t>перорален разтвор</w:t>
        </w:r>
      </w:ins>
      <w:r>
        <w:rPr>
          <w:szCs w:val="22"/>
          <w:lang w:val="bg-BG"/>
        </w:rPr>
        <w:t xml:space="preserve">. Инструкции за използването </w:t>
      </w:r>
      <w:del w:id="853" w:author="Author">
        <w:r w:rsidDel="007106E0">
          <w:rPr>
            <w:szCs w:val="22"/>
            <w:lang w:val="bg-BG"/>
          </w:rPr>
          <w:delText xml:space="preserve">й </w:delText>
        </w:r>
      </w:del>
      <w:ins w:id="854" w:author="Author">
        <w:r w:rsidR="007106E0">
          <w:rPr>
            <w:szCs w:val="22"/>
            <w:lang w:val="bg-BG"/>
          </w:rPr>
          <w:t xml:space="preserve">ѝ </w:t>
        </w:r>
      </w:ins>
      <w:r>
        <w:rPr>
          <w:szCs w:val="22"/>
          <w:lang w:val="bg-BG"/>
        </w:rPr>
        <w:t>са включени в листовката за пациента.</w:t>
      </w:r>
    </w:p>
    <w:p w14:paraId="3344B191" w14:textId="77777777" w:rsidR="00825DD0" w:rsidRDefault="00825DD0">
      <w:pPr>
        <w:tabs>
          <w:tab w:val="left" w:pos="567"/>
        </w:tabs>
        <w:rPr>
          <w:szCs w:val="22"/>
          <w:lang w:val="bg-BG"/>
        </w:rPr>
      </w:pPr>
    </w:p>
    <w:p w14:paraId="3344B192" w14:textId="77777777" w:rsidR="00825DD0" w:rsidRDefault="00825DD0">
      <w:pPr>
        <w:tabs>
          <w:tab w:val="left" w:pos="567"/>
        </w:tabs>
        <w:ind w:left="567" w:hanging="567"/>
        <w:rPr>
          <w:b/>
          <w:szCs w:val="22"/>
          <w:lang w:val="bg-BG"/>
        </w:rPr>
      </w:pPr>
      <w:r>
        <w:rPr>
          <w:b/>
          <w:szCs w:val="22"/>
          <w:lang w:val="bg-BG"/>
        </w:rPr>
        <w:t xml:space="preserve">6.6 </w:t>
      </w:r>
      <w:r>
        <w:rPr>
          <w:b/>
          <w:szCs w:val="22"/>
          <w:lang w:val="bg-BG"/>
        </w:rPr>
        <w:tab/>
        <w:t>Специални предпазни мерки при изхвърляне</w:t>
      </w:r>
    </w:p>
    <w:p w14:paraId="3344B193" w14:textId="77777777" w:rsidR="00825DD0" w:rsidRDefault="00825DD0">
      <w:pPr>
        <w:tabs>
          <w:tab w:val="left" w:pos="567"/>
        </w:tabs>
        <w:rPr>
          <w:b/>
          <w:szCs w:val="22"/>
          <w:lang w:val="bg-BG"/>
        </w:rPr>
      </w:pPr>
    </w:p>
    <w:p w14:paraId="3344B194" w14:textId="77777777" w:rsidR="00825DD0" w:rsidRDefault="00825DD0">
      <w:pPr>
        <w:tabs>
          <w:tab w:val="left" w:pos="567"/>
        </w:tabs>
        <w:rPr>
          <w:szCs w:val="22"/>
          <w:lang w:val="bg-BG"/>
        </w:rPr>
      </w:pPr>
      <w:r>
        <w:rPr>
          <w:szCs w:val="22"/>
          <w:lang w:val="bg-BG"/>
        </w:rPr>
        <w:t>Няма специални изисквания</w:t>
      </w:r>
      <w:r w:rsidR="00C73FA9">
        <w:rPr>
          <w:szCs w:val="22"/>
          <w:lang w:val="bg-BG"/>
        </w:rPr>
        <w:t xml:space="preserve"> за изхвърляне</w:t>
      </w:r>
      <w:r>
        <w:rPr>
          <w:szCs w:val="22"/>
          <w:lang w:val="bg-BG"/>
        </w:rPr>
        <w:t>.</w:t>
      </w:r>
    </w:p>
    <w:p w14:paraId="3344B195" w14:textId="77777777" w:rsidR="00825DD0" w:rsidRPr="00D34E29" w:rsidRDefault="00825DD0">
      <w:pPr>
        <w:tabs>
          <w:tab w:val="left" w:pos="567"/>
        </w:tabs>
        <w:rPr>
          <w:lang w:val="bg-BG"/>
        </w:rPr>
      </w:pPr>
    </w:p>
    <w:p w14:paraId="3344B196" w14:textId="77777777" w:rsidR="00825DD0" w:rsidRPr="00D34E29" w:rsidRDefault="00825DD0" w:rsidP="007C0D6B">
      <w:pPr>
        <w:tabs>
          <w:tab w:val="left" w:pos="567"/>
        </w:tabs>
        <w:rPr>
          <w:lang w:val="bg-BG"/>
        </w:rPr>
      </w:pPr>
    </w:p>
    <w:p w14:paraId="3344B197" w14:textId="77777777" w:rsidR="00825DD0" w:rsidRDefault="00825DD0" w:rsidP="003473AA">
      <w:pPr>
        <w:keepNext/>
        <w:ind w:left="567" w:hanging="567"/>
        <w:rPr>
          <w:szCs w:val="22"/>
          <w:lang w:val="ru-RU"/>
        </w:rPr>
      </w:pPr>
      <w:r>
        <w:rPr>
          <w:b/>
          <w:szCs w:val="22"/>
          <w:lang w:val="ru-RU"/>
        </w:rPr>
        <w:t>7.</w:t>
      </w:r>
      <w:r>
        <w:rPr>
          <w:b/>
          <w:szCs w:val="22"/>
          <w:lang w:val="ru-RU"/>
        </w:rPr>
        <w:tab/>
      </w:r>
      <w:r>
        <w:rPr>
          <w:b/>
          <w:szCs w:val="22"/>
          <w:lang w:val="bg-BG"/>
        </w:rPr>
        <w:t>ПРИТЕЖАТЕЛ НА РАЗРЕШЕНИЕТО ЗА УПОТРЕБА</w:t>
      </w:r>
    </w:p>
    <w:p w14:paraId="3344B198" w14:textId="77777777" w:rsidR="00825DD0" w:rsidRDefault="00825DD0" w:rsidP="0075343D">
      <w:pPr>
        <w:keepNext/>
        <w:rPr>
          <w:szCs w:val="22"/>
          <w:lang w:val="bg-BG"/>
        </w:rPr>
      </w:pPr>
    </w:p>
    <w:p w14:paraId="3344B199" w14:textId="77777777" w:rsidR="00DB44FE" w:rsidRPr="008D7901" w:rsidRDefault="00DB44FE" w:rsidP="00960361">
      <w:pPr>
        <w:keepNext/>
        <w:rPr>
          <w:color w:val="000000"/>
          <w:lang w:val="ru-RU"/>
        </w:rPr>
      </w:pPr>
      <w:r w:rsidRPr="00DB44FE">
        <w:rPr>
          <w:color w:val="000000"/>
        </w:rPr>
        <w:t>ViiV</w:t>
      </w:r>
      <w:r w:rsidRPr="008D7901">
        <w:rPr>
          <w:color w:val="000000"/>
          <w:lang w:val="ru-RU"/>
        </w:rPr>
        <w:t xml:space="preserve"> </w:t>
      </w:r>
      <w:r w:rsidRPr="00DB44FE">
        <w:rPr>
          <w:color w:val="000000"/>
        </w:rPr>
        <w:t>Healthcare</w:t>
      </w:r>
      <w:r w:rsidRPr="008D7901">
        <w:rPr>
          <w:color w:val="000000"/>
          <w:lang w:val="ru-RU"/>
        </w:rPr>
        <w:t xml:space="preserve"> </w:t>
      </w:r>
      <w:r w:rsidRPr="00DB44FE">
        <w:rPr>
          <w:color w:val="000000"/>
        </w:rPr>
        <w:t>BV</w:t>
      </w:r>
    </w:p>
    <w:p w14:paraId="3344B19A" w14:textId="77777777" w:rsidR="003473AA" w:rsidRPr="00E70990" w:rsidRDefault="003473AA" w:rsidP="007B4F34">
      <w:pPr>
        <w:keepNext/>
        <w:rPr>
          <w:color w:val="000000"/>
        </w:rPr>
      </w:pPr>
      <w:r w:rsidRPr="00E70990">
        <w:rPr>
          <w:iCs/>
          <w:color w:val="000000"/>
          <w:lang w:val="nl-NL"/>
        </w:rPr>
        <w:t>Van Asch van Wijckstraat 55H</w:t>
      </w:r>
    </w:p>
    <w:p w14:paraId="3344B19B" w14:textId="77777777" w:rsidR="00DB44FE" w:rsidRPr="00DB44FE" w:rsidRDefault="003473AA" w:rsidP="003473AA">
      <w:pPr>
        <w:keepNext/>
        <w:rPr>
          <w:color w:val="000000"/>
        </w:rPr>
      </w:pPr>
      <w:r w:rsidRPr="00E70990">
        <w:rPr>
          <w:iCs/>
          <w:color w:val="000000"/>
          <w:lang w:val="nl-NL"/>
        </w:rPr>
        <w:t>3811 LP Amersfoort</w:t>
      </w:r>
    </w:p>
    <w:p w14:paraId="3344B19C" w14:textId="77777777" w:rsidR="00DB44FE" w:rsidRPr="008D7901" w:rsidRDefault="00DB44FE" w:rsidP="007B4F34">
      <w:pPr>
        <w:keepNext/>
        <w:tabs>
          <w:tab w:val="left" w:pos="567"/>
        </w:tabs>
        <w:rPr>
          <w:color w:val="000000"/>
          <w:lang w:val="ru-RU"/>
        </w:rPr>
      </w:pPr>
      <w:r w:rsidRPr="008D7901">
        <w:rPr>
          <w:color w:val="000000"/>
          <w:lang w:val="ru-RU"/>
        </w:rPr>
        <w:t>Нидерландия</w:t>
      </w:r>
    </w:p>
    <w:p w14:paraId="3344B19D" w14:textId="77777777" w:rsidR="00825DD0" w:rsidRPr="00F05F1B" w:rsidRDefault="00825DD0">
      <w:pPr>
        <w:tabs>
          <w:tab w:val="left" w:pos="567"/>
        </w:tabs>
        <w:rPr>
          <w:szCs w:val="22"/>
          <w:lang w:val="ru-RU"/>
        </w:rPr>
      </w:pPr>
    </w:p>
    <w:p w14:paraId="3344B19E" w14:textId="77777777" w:rsidR="00825DD0" w:rsidRPr="00F05F1B" w:rsidRDefault="00825DD0">
      <w:pPr>
        <w:tabs>
          <w:tab w:val="left" w:pos="567"/>
        </w:tabs>
        <w:rPr>
          <w:szCs w:val="22"/>
          <w:lang w:val="ru-RU"/>
        </w:rPr>
      </w:pPr>
    </w:p>
    <w:p w14:paraId="3344B19F" w14:textId="77777777" w:rsidR="00825DD0" w:rsidRPr="008D7901" w:rsidRDefault="00825DD0">
      <w:pPr>
        <w:ind w:left="567" w:hanging="567"/>
        <w:rPr>
          <w:b/>
          <w:szCs w:val="22"/>
          <w:lang w:val="ru-RU"/>
        </w:rPr>
      </w:pPr>
      <w:r>
        <w:rPr>
          <w:b/>
          <w:szCs w:val="22"/>
          <w:lang w:val="ru-RU"/>
        </w:rPr>
        <w:t>8.</w:t>
      </w:r>
      <w:r>
        <w:rPr>
          <w:b/>
          <w:szCs w:val="22"/>
          <w:lang w:val="ru-RU"/>
        </w:rPr>
        <w:tab/>
      </w:r>
      <w:r>
        <w:rPr>
          <w:b/>
          <w:szCs w:val="22"/>
          <w:lang w:val="bg-BG"/>
        </w:rPr>
        <w:t>НОМ</w:t>
      </w:r>
      <w:r w:rsidR="00B05ED1">
        <w:rPr>
          <w:b/>
          <w:szCs w:val="22"/>
          <w:lang w:val="bg-BG"/>
        </w:rPr>
        <w:t>ЕРА НА РАЗРЕШЕНИЕТО ЗА УПОТРЕБА</w:t>
      </w:r>
    </w:p>
    <w:p w14:paraId="3344B1A0" w14:textId="77777777" w:rsidR="00825DD0" w:rsidRPr="00B05ED1" w:rsidRDefault="00825DD0">
      <w:pPr>
        <w:tabs>
          <w:tab w:val="left" w:pos="567"/>
        </w:tabs>
        <w:rPr>
          <w:szCs w:val="22"/>
          <w:lang w:val="ru-RU"/>
        </w:rPr>
      </w:pPr>
    </w:p>
    <w:p w14:paraId="3344B1A1" w14:textId="77777777" w:rsidR="00825DD0" w:rsidRPr="00F05F1B" w:rsidRDefault="00825DD0">
      <w:pPr>
        <w:tabs>
          <w:tab w:val="left" w:pos="567"/>
        </w:tabs>
        <w:outlineLvl w:val="0"/>
        <w:rPr>
          <w:szCs w:val="22"/>
          <w:lang w:val="ru-RU"/>
        </w:rPr>
      </w:pPr>
      <w:r>
        <w:rPr>
          <w:szCs w:val="22"/>
        </w:rPr>
        <w:t>EU</w:t>
      </w:r>
      <w:r w:rsidRPr="00F05F1B">
        <w:rPr>
          <w:szCs w:val="22"/>
          <w:lang w:val="ru-RU"/>
        </w:rPr>
        <w:t>/1/96/015/002</w:t>
      </w:r>
      <w:r w:rsidR="00165437">
        <w:rPr>
          <w:szCs w:val="22"/>
          <w:lang w:val="ru-RU"/>
        </w:rPr>
        <w:fldChar w:fldCharType="begin"/>
      </w:r>
      <w:r w:rsidR="00165437">
        <w:rPr>
          <w:szCs w:val="22"/>
          <w:lang w:val="ru-RU"/>
        </w:rPr>
        <w:instrText xml:space="preserve"> DOCVARIABLE VAULT_ND_60edc23a-6463-4ea1-a793-7cc2e6786b7d \* MERGEFORMAT </w:instrText>
      </w:r>
      <w:r w:rsidR="00165437">
        <w:rPr>
          <w:szCs w:val="22"/>
          <w:lang w:val="ru-RU"/>
        </w:rPr>
        <w:fldChar w:fldCharType="separate"/>
      </w:r>
      <w:r w:rsidR="00165437">
        <w:rPr>
          <w:szCs w:val="22"/>
          <w:lang w:val="ru-RU"/>
        </w:rPr>
        <w:t xml:space="preserve"> </w:t>
      </w:r>
      <w:r w:rsidR="00165437">
        <w:rPr>
          <w:szCs w:val="22"/>
          <w:lang w:val="ru-RU"/>
        </w:rPr>
        <w:fldChar w:fldCharType="end"/>
      </w:r>
    </w:p>
    <w:p w14:paraId="3344B1A2" w14:textId="77777777" w:rsidR="00825DD0" w:rsidRPr="00F05F1B" w:rsidRDefault="00825DD0">
      <w:pPr>
        <w:tabs>
          <w:tab w:val="left" w:pos="567"/>
        </w:tabs>
        <w:rPr>
          <w:szCs w:val="22"/>
          <w:lang w:val="ru-RU"/>
        </w:rPr>
      </w:pPr>
    </w:p>
    <w:p w14:paraId="3344B1A3" w14:textId="77777777" w:rsidR="00825DD0" w:rsidRPr="00B05ED1" w:rsidRDefault="00825DD0">
      <w:pPr>
        <w:tabs>
          <w:tab w:val="left" w:pos="567"/>
        </w:tabs>
        <w:rPr>
          <w:szCs w:val="22"/>
          <w:lang w:val="ru-RU"/>
        </w:rPr>
      </w:pPr>
    </w:p>
    <w:p w14:paraId="3344B1A4" w14:textId="77777777" w:rsidR="00825DD0" w:rsidRDefault="00825DD0">
      <w:pPr>
        <w:ind w:left="567" w:hanging="567"/>
        <w:rPr>
          <w:szCs w:val="22"/>
          <w:lang w:val="bg-BG"/>
        </w:rPr>
      </w:pPr>
      <w:r>
        <w:rPr>
          <w:b/>
          <w:szCs w:val="22"/>
          <w:lang w:val="ru-RU"/>
        </w:rPr>
        <w:t>9.</w:t>
      </w:r>
      <w:r>
        <w:rPr>
          <w:b/>
          <w:szCs w:val="22"/>
          <w:lang w:val="ru-RU"/>
        </w:rPr>
        <w:tab/>
      </w:r>
      <w:r>
        <w:rPr>
          <w:b/>
          <w:szCs w:val="22"/>
          <w:lang w:val="bg-BG"/>
        </w:rPr>
        <w:t>ДАТА НА ПЪРВО РАЗРЕШАВАНЕ</w:t>
      </w:r>
      <w:r>
        <w:rPr>
          <w:b/>
          <w:szCs w:val="22"/>
          <w:lang w:val="ru-RU"/>
        </w:rPr>
        <w:t>/</w:t>
      </w:r>
      <w:r>
        <w:rPr>
          <w:b/>
          <w:szCs w:val="22"/>
          <w:lang w:val="bg-BG"/>
        </w:rPr>
        <w:t>ПОДНОВЯВАНЕ</w:t>
      </w:r>
      <w:r>
        <w:rPr>
          <w:b/>
          <w:szCs w:val="22"/>
          <w:lang w:val="ru-RU"/>
        </w:rPr>
        <w:t xml:space="preserve"> </w:t>
      </w:r>
      <w:r>
        <w:rPr>
          <w:b/>
          <w:szCs w:val="22"/>
          <w:lang w:val="bg-BG"/>
        </w:rPr>
        <w:t>НА РАЗРЕШЕНИЕТО ЗА УПОТРЕБА</w:t>
      </w:r>
    </w:p>
    <w:p w14:paraId="3344B1A5" w14:textId="77777777" w:rsidR="00825DD0" w:rsidRPr="00684CE1" w:rsidRDefault="00825DD0" w:rsidP="00B05ED1">
      <w:pPr>
        <w:tabs>
          <w:tab w:val="left" w:pos="567"/>
        </w:tabs>
        <w:rPr>
          <w:szCs w:val="22"/>
          <w:lang w:val="ru-RU"/>
        </w:rPr>
      </w:pPr>
    </w:p>
    <w:p w14:paraId="3344B1A6" w14:textId="77777777" w:rsidR="00825DD0" w:rsidRPr="00F05F1B" w:rsidRDefault="00825DD0">
      <w:pPr>
        <w:rPr>
          <w:szCs w:val="22"/>
          <w:lang w:val="ru-RU"/>
        </w:rPr>
      </w:pPr>
      <w:r>
        <w:rPr>
          <w:szCs w:val="22"/>
          <w:lang w:val="bg-BG"/>
        </w:rPr>
        <w:t>Дата на първо разрешаване</w:t>
      </w:r>
      <w:r w:rsidRPr="00F05F1B">
        <w:rPr>
          <w:szCs w:val="22"/>
          <w:lang w:val="ru-RU"/>
        </w:rPr>
        <w:t xml:space="preserve">: 8 </w:t>
      </w:r>
      <w:r>
        <w:rPr>
          <w:szCs w:val="22"/>
          <w:lang w:val="bg-BG"/>
        </w:rPr>
        <w:t>август</w:t>
      </w:r>
      <w:r w:rsidRPr="00F05F1B">
        <w:rPr>
          <w:szCs w:val="22"/>
          <w:lang w:val="ru-RU"/>
        </w:rPr>
        <w:t xml:space="preserve"> 1996</w:t>
      </w:r>
      <w:r w:rsidR="000E2F50">
        <w:rPr>
          <w:szCs w:val="22"/>
          <w:lang w:val="ru-RU"/>
        </w:rPr>
        <w:t> г.</w:t>
      </w:r>
    </w:p>
    <w:p w14:paraId="3344B1A7" w14:textId="77777777" w:rsidR="00825DD0" w:rsidRPr="004540E6" w:rsidRDefault="00825DD0">
      <w:pPr>
        <w:tabs>
          <w:tab w:val="left" w:pos="567"/>
        </w:tabs>
        <w:rPr>
          <w:szCs w:val="22"/>
          <w:lang w:val="bg-BG"/>
        </w:rPr>
      </w:pPr>
      <w:r>
        <w:rPr>
          <w:szCs w:val="22"/>
          <w:lang w:val="bg-BG"/>
        </w:rPr>
        <w:t>Дата на последно подновяване</w:t>
      </w:r>
      <w:r w:rsidRPr="00F05F1B">
        <w:rPr>
          <w:szCs w:val="22"/>
          <w:lang w:val="ru-RU"/>
        </w:rPr>
        <w:t xml:space="preserve">: </w:t>
      </w:r>
      <w:r>
        <w:rPr>
          <w:color w:val="000000"/>
          <w:szCs w:val="22"/>
          <w:lang w:val="nb-NO" w:eastAsia="en-GB"/>
        </w:rPr>
        <w:t xml:space="preserve">28 </w:t>
      </w:r>
      <w:r w:rsidRPr="00F05F1B">
        <w:rPr>
          <w:color w:val="000000"/>
          <w:szCs w:val="22"/>
          <w:lang w:val="ru-RU" w:eastAsia="en-GB"/>
        </w:rPr>
        <w:t>юли</w:t>
      </w:r>
      <w:r>
        <w:rPr>
          <w:color w:val="000000"/>
          <w:szCs w:val="22"/>
          <w:lang w:val="nb-NO" w:eastAsia="en-GB"/>
        </w:rPr>
        <w:t xml:space="preserve"> 2006</w:t>
      </w:r>
      <w:r w:rsidR="000E2F50">
        <w:rPr>
          <w:color w:val="000000"/>
          <w:szCs w:val="22"/>
          <w:lang w:val="bg-BG" w:eastAsia="en-GB"/>
        </w:rPr>
        <w:t> г.</w:t>
      </w:r>
    </w:p>
    <w:p w14:paraId="3344B1A8" w14:textId="77777777" w:rsidR="00825DD0" w:rsidRPr="002D603D" w:rsidRDefault="00825DD0">
      <w:pPr>
        <w:tabs>
          <w:tab w:val="left" w:pos="567"/>
        </w:tabs>
        <w:rPr>
          <w:szCs w:val="22"/>
          <w:lang w:val="ru-RU"/>
        </w:rPr>
      </w:pPr>
    </w:p>
    <w:p w14:paraId="3344B1A9" w14:textId="77777777" w:rsidR="00107CB4" w:rsidRPr="00107CB4" w:rsidRDefault="00107CB4">
      <w:pPr>
        <w:tabs>
          <w:tab w:val="left" w:pos="567"/>
        </w:tabs>
        <w:rPr>
          <w:szCs w:val="22"/>
          <w:lang w:val="ru-RU"/>
        </w:rPr>
      </w:pPr>
    </w:p>
    <w:p w14:paraId="3344B1AA" w14:textId="77777777" w:rsidR="00825DD0" w:rsidRDefault="00825DD0" w:rsidP="00485B55">
      <w:pPr>
        <w:keepNext/>
        <w:tabs>
          <w:tab w:val="left" w:pos="567"/>
        </w:tabs>
        <w:rPr>
          <w:b/>
          <w:szCs w:val="22"/>
          <w:lang w:val="bg-BG"/>
        </w:rPr>
      </w:pPr>
      <w:r>
        <w:rPr>
          <w:b/>
          <w:szCs w:val="22"/>
          <w:lang w:val="ru-RU"/>
        </w:rPr>
        <w:t>10.</w:t>
      </w:r>
      <w:r>
        <w:rPr>
          <w:b/>
          <w:szCs w:val="22"/>
          <w:lang w:val="ru-RU"/>
        </w:rPr>
        <w:tab/>
      </w:r>
      <w:r>
        <w:rPr>
          <w:b/>
          <w:szCs w:val="22"/>
          <w:lang w:val="bg-BG"/>
        </w:rPr>
        <w:t>ДАТА НА АКТУАЛИЗИРАНЕ НА ТЕКСТА</w:t>
      </w:r>
    </w:p>
    <w:p w14:paraId="3344B1AB" w14:textId="77777777" w:rsidR="00825DD0" w:rsidRDefault="00825DD0" w:rsidP="00485B55">
      <w:pPr>
        <w:keepNext/>
        <w:rPr>
          <w:szCs w:val="22"/>
          <w:lang w:val="ru-RU"/>
        </w:rPr>
      </w:pPr>
    </w:p>
    <w:p w14:paraId="3344B1AC" w14:textId="77777777" w:rsidR="00C57E59" w:rsidRPr="00F05F1B" w:rsidRDefault="00C57E59" w:rsidP="00485B55">
      <w:pPr>
        <w:keepNext/>
        <w:rPr>
          <w:szCs w:val="22"/>
          <w:lang w:val="ru-RU"/>
        </w:rPr>
      </w:pPr>
    </w:p>
    <w:p w14:paraId="3344B1AD" w14:textId="4A59E3C3" w:rsidR="00825DD0" w:rsidRPr="00C73FA9" w:rsidRDefault="00825DD0" w:rsidP="00485B55">
      <w:pPr>
        <w:keepNext/>
        <w:numPr>
          <w:ilvl w:val="12"/>
          <w:numId w:val="0"/>
        </w:numPr>
        <w:ind w:right="-2"/>
        <w:rPr>
          <w:noProof/>
          <w:lang w:val="bg-BG"/>
        </w:rPr>
      </w:pPr>
      <w:r>
        <w:rPr>
          <w:noProof/>
          <w:lang w:val="bg-BG"/>
        </w:rPr>
        <w:t>Подробна информация за този лекарствен продукт е предоставена на уеб</w:t>
      </w:r>
      <w:del w:id="855" w:author="Author">
        <w:r w:rsidDel="007106E0">
          <w:rPr>
            <w:noProof/>
            <w:lang w:val="bg-BG"/>
          </w:rPr>
          <w:delText xml:space="preserve"> </w:delText>
        </w:r>
      </w:del>
      <w:r>
        <w:rPr>
          <w:noProof/>
          <w:lang w:val="bg-BG"/>
        </w:rPr>
        <w:t>сайта на Европейската агенция по лекарствата</w:t>
      </w:r>
      <w:r w:rsidR="00EF26E5">
        <w:rPr>
          <w:noProof/>
          <w:lang w:val="bg-BG"/>
        </w:rPr>
        <w:t xml:space="preserve"> </w:t>
      </w:r>
      <w:del w:id="856" w:author="Author">
        <w:r w:rsidDel="003408AE">
          <w:rPr>
            <w:noProof/>
            <w:lang w:val="bg-BG"/>
          </w:rPr>
          <w:delText xml:space="preserve"> </w:delText>
        </w:r>
      </w:del>
      <w:ins w:id="857" w:author="Author">
        <w:r w:rsidR="003408AE">
          <w:rPr>
            <w:noProof/>
          </w:rPr>
          <w:fldChar w:fldCharType="begin"/>
        </w:r>
        <w:r w:rsidR="003408AE" w:rsidRPr="00D7348E">
          <w:rPr>
            <w:noProof/>
            <w:lang w:val="ru-RU"/>
            <w:rPrChange w:id="858" w:author="Author">
              <w:rPr>
                <w:noProof/>
              </w:rPr>
            </w:rPrChange>
          </w:rPr>
          <w:instrText xml:space="preserve"> </w:instrText>
        </w:r>
        <w:r w:rsidR="003408AE">
          <w:rPr>
            <w:noProof/>
          </w:rPr>
          <w:instrText>HYPERLINK</w:instrText>
        </w:r>
        <w:r w:rsidR="003408AE" w:rsidRPr="00D7348E">
          <w:rPr>
            <w:noProof/>
            <w:lang w:val="ru-RU"/>
            <w:rPrChange w:id="859" w:author="Author">
              <w:rPr>
                <w:noProof/>
              </w:rPr>
            </w:rPrChange>
          </w:rPr>
          <w:instrText xml:space="preserve"> "</w:instrText>
        </w:r>
      </w:ins>
      <w:r w:rsidR="003408AE" w:rsidRPr="007A42CE">
        <w:rPr>
          <w:rPrChange w:id="860" w:author="Author">
            <w:rPr>
              <w:rStyle w:val="Hyperlink"/>
              <w:noProof/>
            </w:rPr>
          </w:rPrChange>
        </w:rPr>
        <w:instrText>http</w:instrText>
      </w:r>
      <w:ins w:id="861" w:author="Author">
        <w:r w:rsidR="003408AE" w:rsidRPr="007A42CE">
          <w:rPr>
            <w:rPrChange w:id="862" w:author="Author">
              <w:rPr>
                <w:rStyle w:val="Hyperlink"/>
                <w:noProof/>
                <w:lang w:val="en-US"/>
              </w:rPr>
            </w:rPrChange>
          </w:rPr>
          <w:instrText>s</w:instrText>
        </w:r>
      </w:ins>
      <w:r w:rsidR="003408AE" w:rsidRPr="00D7348E">
        <w:rPr>
          <w:lang w:val="ru-RU"/>
          <w:rPrChange w:id="863" w:author="Author">
            <w:rPr>
              <w:rStyle w:val="Hyperlink"/>
              <w:noProof/>
              <w:lang w:val="bg-BG"/>
            </w:rPr>
          </w:rPrChange>
        </w:rPr>
        <w:instrText>://</w:instrText>
      </w:r>
      <w:r w:rsidR="003408AE" w:rsidRPr="007A42CE">
        <w:rPr>
          <w:rPrChange w:id="864" w:author="Author">
            <w:rPr>
              <w:rStyle w:val="Hyperlink"/>
              <w:noProof/>
            </w:rPr>
          </w:rPrChange>
        </w:rPr>
        <w:instrText>www</w:instrText>
      </w:r>
      <w:r w:rsidR="003408AE" w:rsidRPr="00D7348E">
        <w:rPr>
          <w:lang w:val="ru-RU"/>
          <w:rPrChange w:id="865" w:author="Author">
            <w:rPr>
              <w:rStyle w:val="Hyperlink"/>
              <w:noProof/>
              <w:lang w:val="bg-BG"/>
            </w:rPr>
          </w:rPrChange>
        </w:rPr>
        <w:instrText>.</w:instrText>
      </w:r>
      <w:r w:rsidR="003408AE" w:rsidRPr="007A42CE">
        <w:rPr>
          <w:rPrChange w:id="866" w:author="Author">
            <w:rPr>
              <w:rStyle w:val="Hyperlink"/>
              <w:noProof/>
            </w:rPr>
          </w:rPrChange>
        </w:rPr>
        <w:instrText>ema</w:instrText>
      </w:r>
      <w:r w:rsidR="003408AE" w:rsidRPr="00D7348E">
        <w:rPr>
          <w:lang w:val="ru-RU"/>
          <w:rPrChange w:id="867" w:author="Author">
            <w:rPr>
              <w:rStyle w:val="Hyperlink"/>
              <w:noProof/>
              <w:lang w:val="bg-BG"/>
            </w:rPr>
          </w:rPrChange>
        </w:rPr>
        <w:instrText>.</w:instrText>
      </w:r>
      <w:r w:rsidR="003408AE" w:rsidRPr="007A42CE">
        <w:rPr>
          <w:rPrChange w:id="868" w:author="Author">
            <w:rPr>
              <w:rStyle w:val="Hyperlink"/>
              <w:noProof/>
            </w:rPr>
          </w:rPrChange>
        </w:rPr>
        <w:instrText>europa</w:instrText>
      </w:r>
      <w:r w:rsidR="003408AE" w:rsidRPr="00D7348E">
        <w:rPr>
          <w:rPrChange w:id="869" w:author="Author">
            <w:rPr>
              <w:rStyle w:val="Hyperlink"/>
              <w:noProof/>
              <w:lang w:val="ru-RU"/>
            </w:rPr>
          </w:rPrChange>
        </w:rPr>
        <w:instrText>.</w:instrText>
      </w:r>
      <w:r w:rsidR="003408AE" w:rsidRPr="007A42CE">
        <w:rPr>
          <w:rPrChange w:id="870" w:author="Author">
            <w:rPr>
              <w:rStyle w:val="Hyperlink"/>
              <w:noProof/>
            </w:rPr>
          </w:rPrChange>
        </w:rPr>
        <w:instrText>eu</w:instrText>
      </w:r>
      <w:ins w:id="871" w:author="Author">
        <w:r w:rsidR="003408AE" w:rsidRPr="00D7348E">
          <w:rPr>
            <w:noProof/>
            <w:lang w:val="ru-RU"/>
            <w:rPrChange w:id="872" w:author="Author">
              <w:rPr>
                <w:noProof/>
              </w:rPr>
            </w:rPrChange>
          </w:rPr>
          <w:instrText>"</w:instrText>
        </w:r>
        <w:r w:rsidR="003408AE">
          <w:rPr>
            <w:noProof/>
          </w:rPr>
        </w:r>
        <w:r w:rsidR="003408AE">
          <w:rPr>
            <w:noProof/>
          </w:rPr>
          <w:fldChar w:fldCharType="separate"/>
        </w:r>
      </w:ins>
      <w:r w:rsidR="003408AE" w:rsidRPr="003408AE">
        <w:rPr>
          <w:rStyle w:val="Hyperlink"/>
          <w:noProof/>
        </w:rPr>
        <w:t>http</w:t>
      </w:r>
      <w:ins w:id="873" w:author="Author">
        <w:r w:rsidR="003408AE" w:rsidRPr="003408AE">
          <w:rPr>
            <w:rStyle w:val="Hyperlink"/>
            <w:noProof/>
            <w:lang w:val="en-US"/>
          </w:rPr>
          <w:t>s</w:t>
        </w:r>
      </w:ins>
      <w:r w:rsidR="003408AE" w:rsidRPr="003408AE">
        <w:rPr>
          <w:rStyle w:val="Hyperlink"/>
          <w:noProof/>
          <w:lang w:val="bg-BG"/>
        </w:rPr>
        <w:t>://</w:t>
      </w:r>
      <w:r w:rsidR="003408AE" w:rsidRPr="003408AE">
        <w:rPr>
          <w:rStyle w:val="Hyperlink"/>
          <w:noProof/>
        </w:rPr>
        <w:t>www</w:t>
      </w:r>
      <w:r w:rsidR="003408AE" w:rsidRPr="003408AE">
        <w:rPr>
          <w:rStyle w:val="Hyperlink"/>
          <w:noProof/>
          <w:lang w:val="bg-BG"/>
        </w:rPr>
        <w:t>.</w:t>
      </w:r>
      <w:r w:rsidR="003408AE" w:rsidRPr="003408AE">
        <w:rPr>
          <w:rStyle w:val="Hyperlink"/>
          <w:noProof/>
        </w:rPr>
        <w:t>ema</w:t>
      </w:r>
      <w:r w:rsidR="003408AE" w:rsidRPr="003408AE">
        <w:rPr>
          <w:rStyle w:val="Hyperlink"/>
          <w:noProof/>
          <w:lang w:val="bg-BG"/>
        </w:rPr>
        <w:t>.</w:t>
      </w:r>
      <w:r w:rsidR="003408AE" w:rsidRPr="003408AE">
        <w:rPr>
          <w:rStyle w:val="Hyperlink"/>
          <w:noProof/>
        </w:rPr>
        <w:t>europa</w:t>
      </w:r>
      <w:r w:rsidR="003408AE" w:rsidRPr="003408AE">
        <w:rPr>
          <w:rStyle w:val="Hyperlink"/>
          <w:noProof/>
          <w:lang w:val="ru-RU"/>
        </w:rPr>
        <w:t>.</w:t>
      </w:r>
      <w:r w:rsidR="003408AE" w:rsidRPr="003408AE">
        <w:rPr>
          <w:rStyle w:val="Hyperlink"/>
          <w:noProof/>
        </w:rPr>
        <w:t>eu</w:t>
      </w:r>
      <w:ins w:id="874" w:author="Author">
        <w:r w:rsidR="003408AE">
          <w:rPr>
            <w:noProof/>
          </w:rPr>
          <w:fldChar w:fldCharType="end"/>
        </w:r>
      </w:ins>
      <w:r w:rsidR="00C73FA9">
        <w:rPr>
          <w:lang w:val="bg-BG"/>
        </w:rPr>
        <w:t>.</w:t>
      </w:r>
    </w:p>
    <w:p w14:paraId="3344B1AE" w14:textId="77777777" w:rsidR="00825DD0" w:rsidRDefault="00825DD0" w:rsidP="00AF4F03">
      <w:pPr>
        <w:tabs>
          <w:tab w:val="left" w:pos="567"/>
        </w:tabs>
        <w:jc w:val="center"/>
        <w:rPr>
          <w:b/>
          <w:szCs w:val="22"/>
          <w:lang w:val="nb-NO"/>
        </w:rPr>
      </w:pPr>
      <w:r>
        <w:rPr>
          <w:noProof/>
          <w:szCs w:val="22"/>
          <w:lang w:val="bg-BG"/>
        </w:rPr>
        <w:br w:type="page"/>
      </w:r>
    </w:p>
    <w:p w14:paraId="3344B1AF" w14:textId="77777777" w:rsidR="00825DD0" w:rsidRDefault="00825DD0" w:rsidP="00534921">
      <w:pPr>
        <w:jc w:val="center"/>
        <w:rPr>
          <w:b/>
          <w:szCs w:val="22"/>
          <w:lang w:val="nb-NO"/>
        </w:rPr>
      </w:pPr>
    </w:p>
    <w:p w14:paraId="3344B1B0" w14:textId="77777777" w:rsidR="00825DD0" w:rsidRDefault="00825DD0" w:rsidP="00534921">
      <w:pPr>
        <w:jc w:val="center"/>
        <w:rPr>
          <w:b/>
          <w:szCs w:val="22"/>
          <w:lang w:val="nb-NO"/>
        </w:rPr>
      </w:pPr>
    </w:p>
    <w:p w14:paraId="3344B1B1" w14:textId="77777777" w:rsidR="00825DD0" w:rsidRDefault="00825DD0" w:rsidP="00534921">
      <w:pPr>
        <w:jc w:val="center"/>
        <w:rPr>
          <w:b/>
          <w:szCs w:val="22"/>
          <w:lang w:val="nb-NO"/>
        </w:rPr>
      </w:pPr>
    </w:p>
    <w:p w14:paraId="3344B1B2" w14:textId="77777777" w:rsidR="00825DD0" w:rsidRDefault="00825DD0" w:rsidP="00534921">
      <w:pPr>
        <w:jc w:val="center"/>
        <w:rPr>
          <w:b/>
          <w:szCs w:val="22"/>
          <w:lang w:val="nb-NO"/>
        </w:rPr>
      </w:pPr>
    </w:p>
    <w:p w14:paraId="3344B1B3" w14:textId="77777777" w:rsidR="00825DD0" w:rsidRDefault="00825DD0" w:rsidP="00534921">
      <w:pPr>
        <w:jc w:val="center"/>
        <w:rPr>
          <w:b/>
          <w:szCs w:val="22"/>
          <w:lang w:val="nb-NO"/>
        </w:rPr>
      </w:pPr>
    </w:p>
    <w:p w14:paraId="3344B1B4" w14:textId="77777777" w:rsidR="00825DD0" w:rsidRDefault="00825DD0" w:rsidP="00534921">
      <w:pPr>
        <w:jc w:val="center"/>
        <w:rPr>
          <w:b/>
          <w:szCs w:val="22"/>
          <w:lang w:val="nb-NO"/>
        </w:rPr>
      </w:pPr>
    </w:p>
    <w:p w14:paraId="3344B1B5" w14:textId="77777777" w:rsidR="00825DD0" w:rsidRDefault="00825DD0" w:rsidP="00534921">
      <w:pPr>
        <w:jc w:val="center"/>
        <w:rPr>
          <w:b/>
          <w:szCs w:val="22"/>
          <w:lang w:val="nb-NO"/>
        </w:rPr>
      </w:pPr>
    </w:p>
    <w:p w14:paraId="3344B1B6" w14:textId="77777777" w:rsidR="00825DD0" w:rsidRDefault="00825DD0" w:rsidP="00534921">
      <w:pPr>
        <w:jc w:val="center"/>
        <w:rPr>
          <w:b/>
          <w:szCs w:val="22"/>
          <w:lang w:val="nb-NO"/>
        </w:rPr>
      </w:pPr>
    </w:p>
    <w:p w14:paraId="3344B1B7" w14:textId="77777777" w:rsidR="00825DD0" w:rsidRDefault="00825DD0" w:rsidP="00534921">
      <w:pPr>
        <w:jc w:val="center"/>
        <w:rPr>
          <w:snapToGrid w:val="0"/>
          <w:szCs w:val="22"/>
          <w:lang w:val="nb-NO"/>
        </w:rPr>
      </w:pPr>
    </w:p>
    <w:p w14:paraId="3344B1B8" w14:textId="77777777" w:rsidR="00825DD0" w:rsidRDefault="00825DD0" w:rsidP="00534921">
      <w:pPr>
        <w:jc w:val="center"/>
        <w:rPr>
          <w:snapToGrid w:val="0"/>
          <w:szCs w:val="22"/>
          <w:lang w:val="nb-NO"/>
        </w:rPr>
      </w:pPr>
    </w:p>
    <w:p w14:paraId="3344B1B9" w14:textId="77777777" w:rsidR="00825DD0" w:rsidRDefault="00825DD0" w:rsidP="00534921">
      <w:pPr>
        <w:jc w:val="center"/>
        <w:rPr>
          <w:snapToGrid w:val="0"/>
          <w:szCs w:val="22"/>
          <w:lang w:val="nb-NO"/>
        </w:rPr>
      </w:pPr>
    </w:p>
    <w:p w14:paraId="3344B1BA" w14:textId="77777777" w:rsidR="00825DD0" w:rsidRDefault="00825DD0" w:rsidP="00534921">
      <w:pPr>
        <w:jc w:val="center"/>
        <w:rPr>
          <w:snapToGrid w:val="0"/>
          <w:szCs w:val="22"/>
          <w:lang w:val="nb-NO"/>
        </w:rPr>
      </w:pPr>
    </w:p>
    <w:p w14:paraId="3344B1BB" w14:textId="77777777" w:rsidR="00825DD0" w:rsidRDefault="00825DD0" w:rsidP="00534921">
      <w:pPr>
        <w:jc w:val="center"/>
        <w:rPr>
          <w:snapToGrid w:val="0"/>
          <w:szCs w:val="22"/>
          <w:lang w:val="nb-NO"/>
        </w:rPr>
      </w:pPr>
    </w:p>
    <w:p w14:paraId="3344B1BC" w14:textId="77777777" w:rsidR="00825DD0" w:rsidRDefault="00825DD0" w:rsidP="00534921">
      <w:pPr>
        <w:jc w:val="center"/>
        <w:rPr>
          <w:snapToGrid w:val="0"/>
          <w:szCs w:val="22"/>
          <w:lang w:val="nb-NO"/>
        </w:rPr>
      </w:pPr>
    </w:p>
    <w:p w14:paraId="3344B1BD" w14:textId="77777777" w:rsidR="00825DD0" w:rsidRDefault="00825DD0" w:rsidP="00534921">
      <w:pPr>
        <w:jc w:val="center"/>
        <w:rPr>
          <w:snapToGrid w:val="0"/>
          <w:szCs w:val="22"/>
          <w:lang w:val="nb-NO"/>
        </w:rPr>
      </w:pPr>
    </w:p>
    <w:p w14:paraId="3344B1BE" w14:textId="77777777" w:rsidR="00825DD0" w:rsidRDefault="00825DD0" w:rsidP="00534921">
      <w:pPr>
        <w:jc w:val="center"/>
        <w:rPr>
          <w:snapToGrid w:val="0"/>
          <w:szCs w:val="22"/>
          <w:lang w:val="nb-NO"/>
        </w:rPr>
      </w:pPr>
    </w:p>
    <w:p w14:paraId="3344B1BF" w14:textId="77777777" w:rsidR="00825DD0" w:rsidRDefault="00825DD0" w:rsidP="00534921">
      <w:pPr>
        <w:jc w:val="center"/>
        <w:rPr>
          <w:snapToGrid w:val="0"/>
          <w:szCs w:val="22"/>
          <w:lang w:val="nb-NO"/>
        </w:rPr>
      </w:pPr>
    </w:p>
    <w:p w14:paraId="3344B1C0" w14:textId="77777777" w:rsidR="00825DD0" w:rsidRDefault="00825DD0" w:rsidP="00534921">
      <w:pPr>
        <w:jc w:val="center"/>
        <w:rPr>
          <w:snapToGrid w:val="0"/>
          <w:szCs w:val="22"/>
          <w:lang w:val="nb-NO"/>
        </w:rPr>
      </w:pPr>
    </w:p>
    <w:p w14:paraId="3344B1C1" w14:textId="77777777" w:rsidR="00825DD0" w:rsidRDefault="00825DD0" w:rsidP="00534921">
      <w:pPr>
        <w:jc w:val="center"/>
        <w:rPr>
          <w:snapToGrid w:val="0"/>
          <w:szCs w:val="22"/>
          <w:lang w:val="nb-NO"/>
        </w:rPr>
      </w:pPr>
    </w:p>
    <w:p w14:paraId="3344B1C2" w14:textId="77777777" w:rsidR="00825DD0" w:rsidRDefault="00825DD0" w:rsidP="00534921">
      <w:pPr>
        <w:jc w:val="center"/>
        <w:rPr>
          <w:snapToGrid w:val="0"/>
          <w:szCs w:val="22"/>
          <w:lang w:val="nb-NO"/>
        </w:rPr>
      </w:pPr>
    </w:p>
    <w:p w14:paraId="3344B1C3" w14:textId="77777777" w:rsidR="00825DD0" w:rsidRDefault="00825DD0" w:rsidP="00534921">
      <w:pPr>
        <w:jc w:val="center"/>
        <w:rPr>
          <w:snapToGrid w:val="0"/>
          <w:szCs w:val="22"/>
          <w:lang w:val="nb-NO"/>
        </w:rPr>
      </w:pPr>
    </w:p>
    <w:p w14:paraId="3344B1C4" w14:textId="77777777" w:rsidR="00825DD0" w:rsidRDefault="00825DD0" w:rsidP="00FB2945">
      <w:pPr>
        <w:jc w:val="center"/>
        <w:rPr>
          <w:snapToGrid w:val="0"/>
          <w:szCs w:val="22"/>
          <w:lang w:val="bg-BG"/>
        </w:rPr>
      </w:pPr>
    </w:p>
    <w:p w14:paraId="3344B1C5" w14:textId="77777777" w:rsidR="00825DD0" w:rsidRDefault="00825DD0" w:rsidP="001C693B">
      <w:pPr>
        <w:jc w:val="center"/>
        <w:rPr>
          <w:noProof/>
          <w:szCs w:val="22"/>
          <w:lang w:val="ru-RU"/>
        </w:rPr>
      </w:pPr>
      <w:r>
        <w:rPr>
          <w:b/>
          <w:noProof/>
          <w:szCs w:val="22"/>
          <w:lang w:val="ru-RU"/>
        </w:rPr>
        <w:t xml:space="preserve">ПРИЛОЖЕНИЕ </w:t>
      </w:r>
      <w:r>
        <w:rPr>
          <w:b/>
          <w:noProof/>
          <w:szCs w:val="22"/>
          <w:lang w:val="nb-NO"/>
        </w:rPr>
        <w:t>II</w:t>
      </w:r>
    </w:p>
    <w:p w14:paraId="3344B1C6" w14:textId="77777777" w:rsidR="00825DD0" w:rsidRDefault="00825DD0" w:rsidP="00534921">
      <w:pPr>
        <w:ind w:left="1701" w:right="1416" w:hanging="567"/>
        <w:jc w:val="center"/>
        <w:rPr>
          <w:noProof/>
          <w:szCs w:val="22"/>
          <w:lang w:val="ru-RU"/>
        </w:rPr>
      </w:pPr>
    </w:p>
    <w:p w14:paraId="3344B1C7" w14:textId="77777777" w:rsidR="00825DD0" w:rsidRDefault="00117247" w:rsidP="00A1273A">
      <w:pPr>
        <w:numPr>
          <w:ilvl w:val="0"/>
          <w:numId w:val="4"/>
        </w:numPr>
        <w:tabs>
          <w:tab w:val="left" w:pos="567"/>
        </w:tabs>
        <w:ind w:right="566"/>
        <w:rPr>
          <w:b/>
          <w:noProof/>
          <w:szCs w:val="22"/>
          <w:lang w:val="ru-RU"/>
        </w:rPr>
      </w:pPr>
      <w:r w:rsidRPr="000B1A0A">
        <w:rPr>
          <w:b/>
          <w:noProof/>
          <w:szCs w:val="22"/>
          <w:lang w:val="bg-BG"/>
        </w:rPr>
        <w:t>ПРОИЗВОДИТЕЛ(И)</w:t>
      </w:r>
      <w:r w:rsidR="00D06F38" w:rsidRPr="002D603D">
        <w:rPr>
          <w:b/>
          <w:noProof/>
          <w:szCs w:val="22"/>
          <w:lang w:val="ru-RU"/>
        </w:rPr>
        <w:t xml:space="preserve">, </w:t>
      </w:r>
      <w:r w:rsidRPr="000B1A0A">
        <w:rPr>
          <w:b/>
          <w:szCs w:val="22"/>
          <w:lang w:val="bg-BG"/>
        </w:rPr>
        <w:t>ОТГОВОРЕН(НИ) ЗА ОСВОБОЖДАВАНЕ НА ПАРТИДИ</w:t>
      </w:r>
      <w:r w:rsidR="00825DD0">
        <w:rPr>
          <w:b/>
          <w:szCs w:val="22"/>
          <w:lang w:val="bg-BG"/>
        </w:rPr>
        <w:t xml:space="preserve"> </w:t>
      </w:r>
    </w:p>
    <w:p w14:paraId="3344B1C8" w14:textId="77777777" w:rsidR="00825DD0" w:rsidRDefault="00825DD0" w:rsidP="00534921">
      <w:pPr>
        <w:ind w:left="567" w:hanging="567"/>
        <w:jc w:val="center"/>
        <w:rPr>
          <w:szCs w:val="22"/>
          <w:lang w:val="bg-BG"/>
        </w:rPr>
      </w:pPr>
    </w:p>
    <w:p w14:paraId="3344B1C9" w14:textId="77777777" w:rsidR="00825DD0" w:rsidRDefault="000F01B6">
      <w:pPr>
        <w:ind w:left="1710" w:right="1416" w:hanging="717"/>
        <w:rPr>
          <w:b/>
          <w:szCs w:val="22"/>
          <w:lang w:val="bg-BG"/>
        </w:rPr>
      </w:pPr>
      <w:r>
        <w:rPr>
          <w:b/>
          <w:noProof/>
          <w:szCs w:val="22"/>
          <w:lang w:val="bg-BG"/>
        </w:rPr>
        <w:t>Б</w:t>
      </w:r>
      <w:r w:rsidR="00825DD0">
        <w:rPr>
          <w:b/>
          <w:noProof/>
          <w:szCs w:val="22"/>
          <w:lang w:val="ru-RU"/>
        </w:rPr>
        <w:t>.</w:t>
      </w:r>
      <w:r w:rsidR="00825DD0">
        <w:rPr>
          <w:b/>
          <w:noProof/>
          <w:szCs w:val="22"/>
          <w:lang w:val="ru-RU"/>
        </w:rPr>
        <w:tab/>
      </w:r>
      <w:r w:rsidR="00825DD0">
        <w:rPr>
          <w:b/>
          <w:szCs w:val="22"/>
          <w:lang w:val="bg-BG"/>
        </w:rPr>
        <w:t xml:space="preserve">УСЛОВИЯ </w:t>
      </w:r>
      <w:r w:rsidR="00117247" w:rsidRPr="000B1A0A">
        <w:rPr>
          <w:b/>
          <w:noProof/>
          <w:szCs w:val="22"/>
          <w:lang w:val="bg-BG"/>
        </w:rPr>
        <w:t>ИЛИ ОГРАНИЧЕНИЯ ЗА ДОСТАВКА И</w:t>
      </w:r>
      <w:r w:rsidR="00825DD0">
        <w:rPr>
          <w:b/>
          <w:szCs w:val="22"/>
          <w:lang w:val="bg-BG"/>
        </w:rPr>
        <w:t xml:space="preserve"> УПОТРЕБА </w:t>
      </w:r>
    </w:p>
    <w:p w14:paraId="3344B1CA" w14:textId="77777777" w:rsidR="00117247" w:rsidRDefault="00117247">
      <w:pPr>
        <w:ind w:left="1710" w:right="1416" w:hanging="717"/>
        <w:rPr>
          <w:b/>
          <w:szCs w:val="22"/>
          <w:lang w:val="bg-BG"/>
        </w:rPr>
      </w:pPr>
    </w:p>
    <w:p w14:paraId="3344B1CB" w14:textId="77777777" w:rsidR="00117247" w:rsidRPr="000B1A0A" w:rsidRDefault="00117247" w:rsidP="00117247">
      <w:pPr>
        <w:ind w:left="1701" w:right="849" w:hanging="708"/>
        <w:rPr>
          <w:b/>
          <w:szCs w:val="22"/>
          <w:lang w:val="fr-BE"/>
        </w:rPr>
      </w:pPr>
      <w:r w:rsidRPr="000B1A0A">
        <w:rPr>
          <w:b/>
          <w:noProof/>
          <w:szCs w:val="22"/>
          <w:lang w:val="bg-BG"/>
        </w:rPr>
        <w:t>В.</w:t>
      </w:r>
      <w:r w:rsidRPr="000B1A0A">
        <w:rPr>
          <w:b/>
          <w:noProof/>
          <w:szCs w:val="22"/>
          <w:lang w:val="bg-BG"/>
        </w:rPr>
        <w:tab/>
        <w:t xml:space="preserve">ДРУГИ УСЛОВИЯ И ИЗИСКВАНИЯ </w:t>
      </w:r>
      <w:r w:rsidRPr="000B1A0A">
        <w:rPr>
          <w:b/>
          <w:szCs w:val="22"/>
          <w:lang w:val="bg-BG"/>
        </w:rPr>
        <w:t>НА РАЗРЕШЕНИЕТО ЗА УПОТРЕБА</w:t>
      </w:r>
    </w:p>
    <w:p w14:paraId="3344B1CC" w14:textId="77777777" w:rsidR="00117247" w:rsidRPr="000B1A0A" w:rsidRDefault="00117247" w:rsidP="00117247">
      <w:pPr>
        <w:ind w:left="1701" w:right="849" w:hanging="708"/>
        <w:rPr>
          <w:b/>
          <w:noProof/>
          <w:szCs w:val="22"/>
          <w:lang w:val="fr-BE"/>
        </w:rPr>
      </w:pPr>
    </w:p>
    <w:p w14:paraId="3344B1CD" w14:textId="77777777" w:rsidR="00117247" w:rsidRPr="000B1A0A" w:rsidRDefault="00117247" w:rsidP="00117247">
      <w:pPr>
        <w:tabs>
          <w:tab w:val="left" w:pos="426"/>
        </w:tabs>
        <w:ind w:left="1701" w:right="849" w:hanging="708"/>
        <w:rPr>
          <w:b/>
          <w:noProof/>
          <w:szCs w:val="22"/>
          <w:lang w:val="fr-BE"/>
        </w:rPr>
      </w:pPr>
      <w:r w:rsidRPr="000B1A0A">
        <w:rPr>
          <w:b/>
          <w:noProof/>
          <w:szCs w:val="22"/>
          <w:lang w:val="bg-BG"/>
        </w:rPr>
        <w:t>Г.</w:t>
      </w:r>
      <w:r w:rsidRPr="000B1A0A">
        <w:rPr>
          <w:b/>
          <w:noProof/>
          <w:szCs w:val="22"/>
          <w:lang w:val="bg-BG"/>
        </w:rPr>
        <w:tab/>
        <w:t>УСЛОВИЯ ИЛИ ОГРАНИЧЕНИЯ ЗА БЕЗОПАСНА И ЕФЕКТИВНА УПОТРЕБА НА ЛЕКАРСТВЕНИЯ ПРОДУКТ</w:t>
      </w:r>
    </w:p>
    <w:p w14:paraId="3344B1CE" w14:textId="77777777" w:rsidR="00117247" w:rsidRDefault="00117247">
      <w:pPr>
        <w:ind w:left="1710" w:right="1416" w:hanging="717"/>
        <w:rPr>
          <w:b/>
          <w:noProof/>
          <w:szCs w:val="22"/>
          <w:lang w:val="ru-RU"/>
        </w:rPr>
      </w:pPr>
    </w:p>
    <w:p w14:paraId="3344B1CF" w14:textId="77777777" w:rsidR="00825DD0" w:rsidRDefault="00825DD0" w:rsidP="00234FCE">
      <w:pPr>
        <w:pStyle w:val="TitleB"/>
        <w:rPr>
          <w:noProof/>
          <w:lang w:val="ru-RU"/>
        </w:rPr>
      </w:pPr>
      <w:r>
        <w:br w:type="page"/>
      </w:r>
      <w:r>
        <w:rPr>
          <w:noProof/>
        </w:rPr>
        <w:lastRenderedPageBreak/>
        <w:t>A</w:t>
      </w:r>
      <w:r>
        <w:rPr>
          <w:noProof/>
          <w:lang w:val="ru-RU"/>
        </w:rPr>
        <w:t>.</w:t>
      </w:r>
      <w:r>
        <w:rPr>
          <w:noProof/>
          <w:lang w:val="ru-RU"/>
        </w:rPr>
        <w:tab/>
      </w:r>
      <w:r w:rsidR="00117247" w:rsidRPr="000B1A0A">
        <w:rPr>
          <w:noProof/>
        </w:rPr>
        <w:t>ПРОИЗВОДИТЕЛ(И)</w:t>
      </w:r>
      <w:r w:rsidR="00D06F38" w:rsidRPr="002D603D">
        <w:rPr>
          <w:noProof/>
          <w:lang w:val="ru-RU"/>
        </w:rPr>
        <w:t>,</w:t>
      </w:r>
      <w:r w:rsidR="00117247" w:rsidRPr="000B1A0A">
        <w:rPr>
          <w:noProof/>
        </w:rPr>
        <w:t xml:space="preserve"> </w:t>
      </w:r>
      <w:r w:rsidR="00117247" w:rsidRPr="000B1A0A">
        <w:t>ОТГОВОРЕН(НИ) ЗА ОСВОБОЖДАВАНЕ НА ПАРТИДИ</w:t>
      </w:r>
    </w:p>
    <w:p w14:paraId="3344B1D0" w14:textId="77777777" w:rsidR="00825DD0" w:rsidRDefault="00825DD0">
      <w:pPr>
        <w:ind w:left="567" w:hanging="567"/>
        <w:rPr>
          <w:szCs w:val="22"/>
          <w:lang w:val="bg-BG"/>
        </w:rPr>
      </w:pPr>
    </w:p>
    <w:p w14:paraId="3344B1D1" w14:textId="77777777" w:rsidR="00825DD0" w:rsidRDefault="00825DD0">
      <w:pPr>
        <w:outlineLvl w:val="0"/>
        <w:rPr>
          <w:noProof/>
          <w:szCs w:val="22"/>
          <w:lang w:val="ru-RU"/>
        </w:rPr>
      </w:pPr>
      <w:r>
        <w:rPr>
          <w:noProof/>
          <w:szCs w:val="22"/>
          <w:u w:val="single"/>
          <w:lang w:val="ru-RU"/>
        </w:rPr>
        <w:t xml:space="preserve">Име и адрес на производителя(ите), </w:t>
      </w:r>
      <w:r>
        <w:rPr>
          <w:szCs w:val="22"/>
          <w:u w:val="single"/>
          <w:lang w:val="bg-BG"/>
        </w:rPr>
        <w:t>отговорен(ни) за освобождаване на партидите</w:t>
      </w:r>
      <w:r w:rsidR="00165437">
        <w:rPr>
          <w:szCs w:val="22"/>
          <w:u w:val="single"/>
          <w:lang w:val="bg-BG"/>
        </w:rPr>
        <w:fldChar w:fldCharType="begin"/>
      </w:r>
      <w:r w:rsidR="00165437">
        <w:rPr>
          <w:szCs w:val="22"/>
          <w:u w:val="single"/>
          <w:lang w:val="bg-BG"/>
        </w:rPr>
        <w:instrText xml:space="preserve"> DOCVARIABLE vault_nd_8ce3094e-9f9f-4402-b307-235c96a8ccdc \* MERGEFORMAT </w:instrText>
      </w:r>
      <w:r w:rsidR="00165437">
        <w:rPr>
          <w:szCs w:val="22"/>
          <w:u w:val="single"/>
          <w:lang w:val="bg-BG"/>
        </w:rPr>
        <w:fldChar w:fldCharType="separate"/>
      </w:r>
      <w:r w:rsidR="00165437">
        <w:rPr>
          <w:szCs w:val="22"/>
          <w:u w:val="single"/>
          <w:lang w:val="bg-BG"/>
        </w:rPr>
        <w:t xml:space="preserve"> </w:t>
      </w:r>
      <w:r w:rsidR="00165437">
        <w:rPr>
          <w:szCs w:val="22"/>
          <w:u w:val="single"/>
          <w:lang w:val="bg-BG"/>
        </w:rPr>
        <w:fldChar w:fldCharType="end"/>
      </w:r>
    </w:p>
    <w:p w14:paraId="3344B1D2" w14:textId="77777777" w:rsidR="00825DD0" w:rsidRDefault="00825DD0">
      <w:pPr>
        <w:rPr>
          <w:snapToGrid w:val="0"/>
          <w:szCs w:val="22"/>
          <w:u w:val="single"/>
          <w:lang w:val="bg-BG"/>
        </w:rPr>
      </w:pPr>
    </w:p>
    <w:p w14:paraId="3344B1D3" w14:textId="77777777" w:rsidR="00825DD0" w:rsidRDefault="00825DD0">
      <w:pPr>
        <w:rPr>
          <w:snapToGrid w:val="0"/>
          <w:szCs w:val="22"/>
          <w:u w:val="single"/>
          <w:lang w:val="bg-BG"/>
        </w:rPr>
      </w:pPr>
      <w:r>
        <w:rPr>
          <w:snapToGrid w:val="0"/>
          <w:szCs w:val="22"/>
          <w:u w:val="single"/>
          <w:lang w:val="bg-BG"/>
        </w:rPr>
        <w:t>Филмирани таблетки:</w:t>
      </w:r>
    </w:p>
    <w:p w14:paraId="3344B1DD" w14:textId="77777777" w:rsidR="00825DD0" w:rsidRDefault="00825DD0">
      <w:pPr>
        <w:ind w:right="-34"/>
        <w:rPr>
          <w:color w:val="000000"/>
          <w:lang w:val="bg-BG"/>
        </w:rPr>
      </w:pPr>
    </w:p>
    <w:p w14:paraId="3344B1DE" w14:textId="2A675660" w:rsidR="00825DD0" w:rsidRDefault="00C175C4">
      <w:pPr>
        <w:rPr>
          <w:snapToGrid w:val="0"/>
          <w:lang w:val="bg-BG"/>
        </w:rPr>
      </w:pPr>
      <w:r w:rsidRPr="005F21A9">
        <w:rPr>
          <w:snapToGrid w:val="0"/>
          <w:lang w:val="pl-PL"/>
        </w:rPr>
        <w:t>Delpharm Poznań Spółka Akcyjna</w:t>
      </w:r>
    </w:p>
    <w:p w14:paraId="3344B1DF" w14:textId="77777777" w:rsidR="00825DD0" w:rsidRDefault="00825DD0">
      <w:pPr>
        <w:rPr>
          <w:snapToGrid w:val="0"/>
          <w:lang w:val="bg-BG"/>
        </w:rPr>
      </w:pPr>
      <w:r>
        <w:rPr>
          <w:snapToGrid w:val="0"/>
          <w:lang w:val="en-US"/>
        </w:rPr>
        <w:t>ul</w:t>
      </w:r>
      <w:r>
        <w:rPr>
          <w:snapToGrid w:val="0"/>
          <w:lang w:val="bg-BG"/>
        </w:rPr>
        <w:t xml:space="preserve">. </w:t>
      </w:r>
      <w:r>
        <w:rPr>
          <w:snapToGrid w:val="0"/>
          <w:lang w:val="en-US"/>
        </w:rPr>
        <w:t>Grunwaldzka</w:t>
      </w:r>
      <w:r>
        <w:rPr>
          <w:snapToGrid w:val="0"/>
          <w:lang w:val="bg-BG"/>
        </w:rPr>
        <w:t xml:space="preserve"> 189</w:t>
      </w:r>
    </w:p>
    <w:p w14:paraId="3344B1E0" w14:textId="77777777" w:rsidR="00825DD0" w:rsidRDefault="00825DD0">
      <w:pPr>
        <w:rPr>
          <w:snapToGrid w:val="0"/>
          <w:lang w:val="bg-BG"/>
        </w:rPr>
      </w:pPr>
      <w:r>
        <w:rPr>
          <w:snapToGrid w:val="0"/>
          <w:lang w:val="bg-BG"/>
        </w:rPr>
        <w:t xml:space="preserve">60-322 </w:t>
      </w:r>
      <w:r>
        <w:rPr>
          <w:snapToGrid w:val="0"/>
          <w:lang w:val="en-US"/>
        </w:rPr>
        <w:t>Poznan</w:t>
      </w:r>
    </w:p>
    <w:p w14:paraId="3344B1E1" w14:textId="77777777" w:rsidR="00825DD0" w:rsidRDefault="00825DD0">
      <w:pPr>
        <w:ind w:right="-34"/>
        <w:rPr>
          <w:color w:val="000000"/>
          <w:lang w:val="bg-BG"/>
        </w:rPr>
      </w:pPr>
      <w:r>
        <w:rPr>
          <w:snapToGrid w:val="0"/>
          <w:lang w:val="bg-BG"/>
        </w:rPr>
        <w:t>Полша</w:t>
      </w:r>
    </w:p>
    <w:p w14:paraId="3344B1E2" w14:textId="77777777" w:rsidR="00825DD0" w:rsidRDefault="00825DD0">
      <w:pPr>
        <w:rPr>
          <w:snapToGrid w:val="0"/>
          <w:szCs w:val="22"/>
          <w:lang w:val="bg-BG"/>
        </w:rPr>
      </w:pPr>
    </w:p>
    <w:p w14:paraId="3344B1E3" w14:textId="77777777" w:rsidR="00825DD0" w:rsidRDefault="00825DD0">
      <w:pPr>
        <w:rPr>
          <w:snapToGrid w:val="0"/>
          <w:szCs w:val="22"/>
          <w:u w:val="single"/>
          <w:lang w:val="bg-BG"/>
        </w:rPr>
      </w:pPr>
      <w:r>
        <w:rPr>
          <w:snapToGrid w:val="0"/>
          <w:szCs w:val="22"/>
          <w:u w:val="single"/>
          <w:lang w:val="bg-BG"/>
        </w:rPr>
        <w:t>Перорален разтвор:</w:t>
      </w:r>
    </w:p>
    <w:p w14:paraId="3344B1E6" w14:textId="77777777" w:rsidR="00C5632D" w:rsidRPr="008D7901" w:rsidRDefault="00C5632D">
      <w:pPr>
        <w:rPr>
          <w:snapToGrid w:val="0"/>
          <w:szCs w:val="22"/>
          <w:lang w:val="bg-BG"/>
        </w:rPr>
      </w:pPr>
    </w:p>
    <w:p w14:paraId="3344B1E7" w14:textId="77777777" w:rsidR="007C3CB7" w:rsidRPr="004B667D" w:rsidRDefault="007C3CB7" w:rsidP="007C3CB7">
      <w:pPr>
        <w:numPr>
          <w:ilvl w:val="12"/>
          <w:numId w:val="0"/>
        </w:numPr>
        <w:ind w:right="-2"/>
        <w:rPr>
          <w:bCs/>
          <w:noProof/>
        </w:rPr>
      </w:pPr>
      <w:r w:rsidRPr="004B667D">
        <w:rPr>
          <w:bCs/>
          <w:noProof/>
        </w:rPr>
        <w:t>ViiV Healthcare Trading Services UK Limited</w:t>
      </w:r>
    </w:p>
    <w:p w14:paraId="3344B1E8" w14:textId="77777777" w:rsidR="007C3CB7" w:rsidRPr="004B667D" w:rsidRDefault="007C3CB7" w:rsidP="007C3CB7">
      <w:pPr>
        <w:numPr>
          <w:ilvl w:val="12"/>
          <w:numId w:val="0"/>
        </w:numPr>
        <w:ind w:right="-2"/>
        <w:rPr>
          <w:bCs/>
          <w:noProof/>
        </w:rPr>
      </w:pPr>
      <w:r w:rsidRPr="004B667D">
        <w:rPr>
          <w:bCs/>
          <w:noProof/>
        </w:rPr>
        <w:t>12 Riverwalk,</w:t>
      </w:r>
    </w:p>
    <w:p w14:paraId="3344B1E9" w14:textId="77777777" w:rsidR="007C3CB7" w:rsidRPr="004B667D" w:rsidRDefault="007C3CB7" w:rsidP="007C3CB7">
      <w:pPr>
        <w:numPr>
          <w:ilvl w:val="12"/>
          <w:numId w:val="0"/>
        </w:numPr>
        <w:ind w:right="-2"/>
        <w:rPr>
          <w:bCs/>
          <w:noProof/>
        </w:rPr>
      </w:pPr>
      <w:r w:rsidRPr="004B667D">
        <w:rPr>
          <w:bCs/>
          <w:noProof/>
        </w:rPr>
        <w:t>Citywest Business Campus,</w:t>
      </w:r>
    </w:p>
    <w:p w14:paraId="3344B1EA" w14:textId="77777777" w:rsidR="007C3CB7" w:rsidRPr="004B667D" w:rsidRDefault="007C3CB7" w:rsidP="007C3CB7">
      <w:pPr>
        <w:numPr>
          <w:ilvl w:val="12"/>
          <w:numId w:val="0"/>
        </w:numPr>
        <w:ind w:right="-2"/>
        <w:rPr>
          <w:bCs/>
          <w:noProof/>
        </w:rPr>
      </w:pPr>
      <w:r w:rsidRPr="004B667D">
        <w:rPr>
          <w:bCs/>
          <w:noProof/>
        </w:rPr>
        <w:t>Dublin 24,</w:t>
      </w:r>
    </w:p>
    <w:p w14:paraId="3344B1EB" w14:textId="77777777" w:rsidR="007C3CB7" w:rsidRPr="00C5632D" w:rsidRDefault="007C3CB7" w:rsidP="007C3CB7">
      <w:pPr>
        <w:pStyle w:val="Text"/>
        <w:autoSpaceDE w:val="0"/>
        <w:autoSpaceDN w:val="0"/>
        <w:adjustRightInd w:val="0"/>
        <w:spacing w:after="0" w:line="240" w:lineRule="auto"/>
        <w:rPr>
          <w:szCs w:val="22"/>
          <w:lang w:val="bg-BG"/>
        </w:rPr>
      </w:pPr>
      <w:r w:rsidRPr="004B667D">
        <w:rPr>
          <w:bCs/>
          <w:noProof/>
          <w:lang w:val="bg-BG"/>
        </w:rPr>
        <w:t>Ирландия</w:t>
      </w:r>
    </w:p>
    <w:p w14:paraId="3344B1EC" w14:textId="77777777" w:rsidR="007C3CB7" w:rsidRPr="00C5632D" w:rsidRDefault="007C3CB7">
      <w:pPr>
        <w:rPr>
          <w:snapToGrid w:val="0"/>
          <w:szCs w:val="22"/>
          <w:lang w:val="ru-RU"/>
        </w:rPr>
      </w:pPr>
    </w:p>
    <w:p w14:paraId="3344B1ED" w14:textId="77777777" w:rsidR="00825DD0" w:rsidRDefault="00825DD0">
      <w:pPr>
        <w:rPr>
          <w:snapToGrid w:val="0"/>
          <w:szCs w:val="22"/>
          <w:lang w:val="bg-BG"/>
        </w:rPr>
      </w:pPr>
      <w:r>
        <w:rPr>
          <w:lang w:val="bg-BG"/>
        </w:rPr>
        <w:t>Печатната листовка на лекарствения продукт трябва да съдържа името и адреса на производителя, отговорен за освобождаването на съответната партида</w:t>
      </w:r>
      <w:r>
        <w:rPr>
          <w:noProof/>
          <w:lang w:val="bg-BG"/>
        </w:rPr>
        <w:t>.</w:t>
      </w:r>
    </w:p>
    <w:p w14:paraId="3344B1EE" w14:textId="77777777" w:rsidR="00C95E82" w:rsidRDefault="00C95E82">
      <w:pPr>
        <w:rPr>
          <w:snapToGrid w:val="0"/>
          <w:szCs w:val="22"/>
          <w:lang w:val="bg-BG"/>
        </w:rPr>
      </w:pPr>
    </w:p>
    <w:p w14:paraId="3344B1EF" w14:textId="77777777" w:rsidR="0032224D" w:rsidRDefault="0032224D" w:rsidP="00234FCE">
      <w:pPr>
        <w:pStyle w:val="TitleB"/>
        <w:rPr>
          <w:noProof/>
        </w:rPr>
      </w:pPr>
    </w:p>
    <w:p w14:paraId="3344B1F0" w14:textId="77777777" w:rsidR="00825DD0" w:rsidRDefault="000F01B6" w:rsidP="00234FCE">
      <w:pPr>
        <w:pStyle w:val="TitleB"/>
        <w:rPr>
          <w:noProof/>
        </w:rPr>
      </w:pPr>
      <w:r>
        <w:rPr>
          <w:noProof/>
        </w:rPr>
        <w:t>Б</w:t>
      </w:r>
      <w:r w:rsidR="00825DD0">
        <w:rPr>
          <w:noProof/>
        </w:rPr>
        <w:t>.</w:t>
      </w:r>
      <w:r w:rsidR="00825DD0">
        <w:rPr>
          <w:noProof/>
        </w:rPr>
        <w:tab/>
        <w:t xml:space="preserve">УСЛОВИЯ </w:t>
      </w:r>
      <w:r w:rsidR="006F79AF" w:rsidRPr="000B1A0A">
        <w:rPr>
          <w:noProof/>
        </w:rPr>
        <w:t>ИЛИ ОГРАНИЧЕНИЯ ЗА ДОСТАВКА И</w:t>
      </w:r>
      <w:r w:rsidR="006F79AF" w:rsidDel="006F79AF">
        <w:rPr>
          <w:noProof/>
        </w:rPr>
        <w:t xml:space="preserve"> </w:t>
      </w:r>
      <w:r w:rsidR="00825DD0">
        <w:rPr>
          <w:noProof/>
        </w:rPr>
        <w:t>УПОТРЕБА</w:t>
      </w:r>
    </w:p>
    <w:p w14:paraId="3344B1F1" w14:textId="77777777" w:rsidR="00825DD0" w:rsidRDefault="00825DD0">
      <w:pPr>
        <w:rPr>
          <w:b/>
          <w:snapToGrid w:val="0"/>
          <w:szCs w:val="22"/>
          <w:lang w:val="bg-BG"/>
        </w:rPr>
      </w:pPr>
    </w:p>
    <w:p w14:paraId="3344B1F2" w14:textId="5841198E" w:rsidR="00825DD0" w:rsidRDefault="00825DD0">
      <w:pPr>
        <w:rPr>
          <w:snapToGrid w:val="0"/>
          <w:szCs w:val="22"/>
          <w:lang w:val="bg-BG"/>
        </w:rPr>
      </w:pPr>
      <w:r>
        <w:rPr>
          <w:noProof/>
          <w:szCs w:val="22"/>
          <w:lang w:val="ru-RU"/>
        </w:rPr>
        <w:t>Лекарствен</w:t>
      </w:r>
      <w:r w:rsidR="00C175C4">
        <w:rPr>
          <w:noProof/>
          <w:szCs w:val="22"/>
          <w:lang w:val="bg-BG"/>
        </w:rPr>
        <w:t>ият</w:t>
      </w:r>
      <w:r>
        <w:rPr>
          <w:noProof/>
          <w:szCs w:val="22"/>
          <w:lang w:val="ru-RU"/>
        </w:rPr>
        <w:t xml:space="preserve"> продукт </w:t>
      </w:r>
      <w:r w:rsidR="000A6F8C">
        <w:rPr>
          <w:noProof/>
          <w:szCs w:val="22"/>
          <w:lang w:val="ru-RU"/>
        </w:rPr>
        <w:t>се отпуска по</w:t>
      </w:r>
      <w:r>
        <w:rPr>
          <w:noProof/>
          <w:szCs w:val="22"/>
          <w:lang w:val="ru-RU"/>
        </w:rPr>
        <w:t xml:space="preserve"> ограничен</w:t>
      </w:r>
      <w:r w:rsidR="000A6F8C">
        <w:rPr>
          <w:noProof/>
          <w:szCs w:val="22"/>
          <w:lang w:val="ru-RU"/>
        </w:rPr>
        <w:t>о лекарско предписание</w:t>
      </w:r>
      <w:r>
        <w:rPr>
          <w:noProof/>
          <w:szCs w:val="22"/>
          <w:lang w:val="ru-RU"/>
        </w:rPr>
        <w:t xml:space="preserve"> (</w:t>
      </w:r>
      <w:r>
        <w:rPr>
          <w:szCs w:val="22"/>
          <w:lang w:val="bg-BG"/>
        </w:rPr>
        <w:t xml:space="preserve">вж Приложение </w:t>
      </w:r>
      <w:r>
        <w:rPr>
          <w:noProof/>
          <w:szCs w:val="22"/>
        </w:rPr>
        <w:t>I</w:t>
      </w:r>
      <w:r>
        <w:rPr>
          <w:noProof/>
          <w:szCs w:val="22"/>
          <w:lang w:val="ru-RU"/>
        </w:rPr>
        <w:t xml:space="preserve">: </w:t>
      </w:r>
      <w:r>
        <w:rPr>
          <w:szCs w:val="22"/>
          <w:lang w:val="bg-BG"/>
        </w:rPr>
        <w:t xml:space="preserve">Кратка характеристика на продукта, точка </w:t>
      </w:r>
      <w:r>
        <w:rPr>
          <w:noProof/>
          <w:szCs w:val="22"/>
          <w:lang w:val="ru-RU"/>
        </w:rPr>
        <w:t>4.2</w:t>
      </w:r>
      <w:r>
        <w:rPr>
          <w:snapToGrid w:val="0"/>
          <w:szCs w:val="22"/>
          <w:lang w:val="bg-BG"/>
        </w:rPr>
        <w:t>).</w:t>
      </w:r>
    </w:p>
    <w:p w14:paraId="3344B1F3" w14:textId="77777777" w:rsidR="00C95E82" w:rsidRDefault="00C95E82">
      <w:pPr>
        <w:rPr>
          <w:snapToGrid w:val="0"/>
          <w:szCs w:val="22"/>
          <w:lang w:val="bg-BG"/>
        </w:rPr>
      </w:pPr>
    </w:p>
    <w:p w14:paraId="3344B1F4" w14:textId="77777777" w:rsidR="0032224D" w:rsidRDefault="0032224D" w:rsidP="00254067">
      <w:pPr>
        <w:pStyle w:val="TitleB"/>
        <w:rPr>
          <w:noProof/>
        </w:rPr>
      </w:pPr>
    </w:p>
    <w:p w14:paraId="3344B1F5" w14:textId="77777777" w:rsidR="006F79AF" w:rsidRPr="00254067" w:rsidRDefault="006F79AF" w:rsidP="00254067">
      <w:pPr>
        <w:pStyle w:val="TitleB"/>
        <w:rPr>
          <w:noProof/>
        </w:rPr>
      </w:pPr>
      <w:r w:rsidRPr="00254067">
        <w:rPr>
          <w:noProof/>
        </w:rPr>
        <w:t>В.</w:t>
      </w:r>
      <w:r w:rsidRPr="00254067">
        <w:rPr>
          <w:noProof/>
        </w:rPr>
        <w:tab/>
        <w:t>ДРУГИ УСЛОВИЯ И ИЗИСКВАНИЯ НА РАЗРЕШЕНИЕТО ЗА УПОТРЕБА</w:t>
      </w:r>
    </w:p>
    <w:p w14:paraId="3344B1F6" w14:textId="77777777" w:rsidR="006F79AF" w:rsidRPr="002D603D" w:rsidRDefault="006F79AF" w:rsidP="006F79AF">
      <w:pPr>
        <w:rPr>
          <w:b/>
          <w:szCs w:val="22"/>
          <w:lang w:val="bg-BG"/>
        </w:rPr>
      </w:pPr>
    </w:p>
    <w:p w14:paraId="3344B1F7" w14:textId="77777777" w:rsidR="006F79AF" w:rsidRPr="005E3648" w:rsidRDefault="006F79AF" w:rsidP="00117472">
      <w:pPr>
        <w:suppressLineNumbers/>
        <w:tabs>
          <w:tab w:val="left" w:pos="567"/>
        </w:tabs>
        <w:ind w:right="-1"/>
        <w:rPr>
          <w:b/>
          <w:szCs w:val="22"/>
          <w:u w:val="single"/>
          <w:lang w:val="bg-BG"/>
        </w:rPr>
      </w:pPr>
      <w:r w:rsidRPr="00117472">
        <w:rPr>
          <w:b/>
          <w:noProof/>
          <w:szCs w:val="22"/>
          <w:u w:val="single"/>
          <w:lang w:val="bg-BG"/>
        </w:rPr>
        <w:t>Периодични актуализирани доклади за безопасност</w:t>
      </w:r>
      <w:r w:rsidR="003173EB" w:rsidRPr="00117472">
        <w:rPr>
          <w:b/>
          <w:noProof/>
          <w:szCs w:val="22"/>
          <w:u w:val="single"/>
          <w:lang w:val="bg-BG"/>
        </w:rPr>
        <w:t xml:space="preserve"> (ПАДБ)</w:t>
      </w:r>
    </w:p>
    <w:p w14:paraId="3344B1F8" w14:textId="77777777" w:rsidR="006F79AF" w:rsidRPr="000B1A0A" w:rsidRDefault="006F79AF" w:rsidP="006F79AF">
      <w:pPr>
        <w:autoSpaceDE w:val="0"/>
        <w:autoSpaceDN w:val="0"/>
        <w:adjustRightInd w:val="0"/>
        <w:rPr>
          <w:color w:val="000000"/>
          <w:szCs w:val="22"/>
          <w:lang w:val="bg-BG" w:eastAsia="en-GB"/>
        </w:rPr>
      </w:pPr>
    </w:p>
    <w:p w14:paraId="3344B1F9" w14:textId="6A213ED5" w:rsidR="006F79AF" w:rsidRPr="000B1A0A" w:rsidRDefault="003173EB" w:rsidP="006F79AF">
      <w:pPr>
        <w:suppressLineNumbers/>
        <w:tabs>
          <w:tab w:val="left" w:pos="0"/>
        </w:tabs>
        <w:ind w:right="-1"/>
        <w:rPr>
          <w:i/>
          <w:szCs w:val="22"/>
          <w:lang w:val="bg-BG"/>
        </w:rPr>
      </w:pPr>
      <w:r>
        <w:rPr>
          <w:noProof/>
          <w:szCs w:val="22"/>
          <w:lang w:val="bg-BG"/>
        </w:rPr>
        <w:t>И</w:t>
      </w:r>
      <w:r w:rsidRPr="000B1A0A">
        <w:rPr>
          <w:noProof/>
          <w:szCs w:val="22"/>
          <w:lang w:val="bg-BG"/>
        </w:rPr>
        <w:t>зискванията</w:t>
      </w:r>
      <w:r>
        <w:rPr>
          <w:noProof/>
          <w:szCs w:val="22"/>
          <w:lang w:val="bg-BG"/>
        </w:rPr>
        <w:t xml:space="preserve"> за подаване на ПАДБ за този лекарствен продукт са</w:t>
      </w:r>
      <w:r w:rsidR="006F79AF" w:rsidRPr="000B1A0A">
        <w:rPr>
          <w:noProof/>
          <w:szCs w:val="22"/>
          <w:lang w:val="bg-BG"/>
        </w:rPr>
        <w:t xml:space="preserve"> посочени в списъка с референтните дати на Европейския съюз (EURD списък), предвиден в чл. 107в, ал. 7 от Директива 2001/83/ЕО</w:t>
      </w:r>
      <w:r w:rsidR="003951A1" w:rsidRPr="008D7901">
        <w:rPr>
          <w:noProof/>
          <w:szCs w:val="22"/>
          <w:lang w:val="ru-RU"/>
        </w:rPr>
        <w:t>,</w:t>
      </w:r>
      <w:r w:rsidR="006F79AF" w:rsidRPr="000B1A0A">
        <w:rPr>
          <w:noProof/>
          <w:szCs w:val="22"/>
          <w:lang w:val="bg-BG"/>
        </w:rPr>
        <w:t xml:space="preserve"> и </w:t>
      </w:r>
      <w:r w:rsidR="002B76F4">
        <w:rPr>
          <w:noProof/>
          <w:szCs w:val="22"/>
          <w:lang w:val="bg-BG"/>
        </w:rPr>
        <w:t xml:space="preserve">във </w:t>
      </w:r>
      <w:r>
        <w:rPr>
          <w:noProof/>
          <w:szCs w:val="22"/>
          <w:lang w:val="bg-BG"/>
        </w:rPr>
        <w:t>вс</w:t>
      </w:r>
      <w:r w:rsidR="005E3648">
        <w:rPr>
          <w:noProof/>
          <w:szCs w:val="22"/>
          <w:lang w:val="bg-BG"/>
        </w:rPr>
        <w:t>ич</w:t>
      </w:r>
      <w:r>
        <w:rPr>
          <w:noProof/>
          <w:szCs w:val="22"/>
          <w:lang w:val="bg-BG"/>
        </w:rPr>
        <w:t>к</w:t>
      </w:r>
      <w:r w:rsidR="005E3648">
        <w:rPr>
          <w:noProof/>
          <w:szCs w:val="22"/>
          <w:lang w:val="bg-BG"/>
        </w:rPr>
        <w:t>и</w:t>
      </w:r>
      <w:r>
        <w:rPr>
          <w:noProof/>
          <w:szCs w:val="22"/>
          <w:lang w:val="bg-BG"/>
        </w:rPr>
        <w:t xml:space="preserve"> следващ</w:t>
      </w:r>
      <w:r w:rsidR="005E3648">
        <w:rPr>
          <w:noProof/>
          <w:szCs w:val="22"/>
          <w:lang w:val="bg-BG"/>
        </w:rPr>
        <w:t>и</w:t>
      </w:r>
      <w:r>
        <w:rPr>
          <w:noProof/>
          <w:szCs w:val="22"/>
          <w:lang w:val="bg-BG"/>
        </w:rPr>
        <w:t xml:space="preserve"> актуализаци</w:t>
      </w:r>
      <w:r w:rsidR="005E3648">
        <w:rPr>
          <w:noProof/>
          <w:szCs w:val="22"/>
          <w:lang w:val="bg-BG"/>
        </w:rPr>
        <w:t>и</w:t>
      </w:r>
      <w:r w:rsidR="002B76F4">
        <w:rPr>
          <w:noProof/>
          <w:szCs w:val="22"/>
          <w:lang w:val="bg-BG"/>
        </w:rPr>
        <w:t>,</w:t>
      </w:r>
      <w:r>
        <w:rPr>
          <w:noProof/>
          <w:szCs w:val="22"/>
          <w:lang w:val="bg-BG"/>
        </w:rPr>
        <w:t xml:space="preserve"> </w:t>
      </w:r>
      <w:r w:rsidR="006F79AF" w:rsidRPr="000B1A0A">
        <w:rPr>
          <w:noProof/>
          <w:szCs w:val="22"/>
          <w:lang w:val="bg-BG"/>
        </w:rPr>
        <w:t>публикуван</w:t>
      </w:r>
      <w:r w:rsidR="005E3648">
        <w:rPr>
          <w:noProof/>
          <w:szCs w:val="22"/>
          <w:lang w:val="bg-BG"/>
        </w:rPr>
        <w:t>и</w:t>
      </w:r>
      <w:r w:rsidR="006F79AF" w:rsidRPr="000B1A0A">
        <w:rPr>
          <w:noProof/>
          <w:szCs w:val="22"/>
          <w:lang w:val="bg-BG"/>
        </w:rPr>
        <w:t xml:space="preserve"> на </w:t>
      </w:r>
      <w:r w:rsidR="002B76F4">
        <w:rPr>
          <w:noProof/>
          <w:szCs w:val="22"/>
          <w:lang w:val="bg-BG"/>
        </w:rPr>
        <w:t xml:space="preserve">европейския </w:t>
      </w:r>
      <w:r w:rsidR="006F79AF" w:rsidRPr="000B1A0A">
        <w:rPr>
          <w:noProof/>
          <w:szCs w:val="22"/>
          <w:lang w:val="bg-BG"/>
        </w:rPr>
        <w:t>уебпортал</w:t>
      </w:r>
      <w:r w:rsidR="002B76F4">
        <w:rPr>
          <w:noProof/>
          <w:szCs w:val="22"/>
          <w:lang w:val="bg-BG"/>
        </w:rPr>
        <w:t xml:space="preserve"> з</w:t>
      </w:r>
      <w:r w:rsidR="006F79AF" w:rsidRPr="000B1A0A">
        <w:rPr>
          <w:noProof/>
          <w:szCs w:val="22"/>
          <w:lang w:val="bg-BG"/>
        </w:rPr>
        <w:t xml:space="preserve">а </w:t>
      </w:r>
      <w:r w:rsidR="002B76F4">
        <w:rPr>
          <w:noProof/>
          <w:szCs w:val="22"/>
          <w:lang w:val="bg-BG"/>
        </w:rPr>
        <w:t>лекарства</w:t>
      </w:r>
      <w:r w:rsidR="006F79AF" w:rsidRPr="000B1A0A">
        <w:rPr>
          <w:i/>
          <w:noProof/>
          <w:szCs w:val="22"/>
          <w:lang w:val="bg-BG"/>
        </w:rPr>
        <w:t>.</w:t>
      </w:r>
    </w:p>
    <w:p w14:paraId="3344B1FA" w14:textId="77777777" w:rsidR="006F79AF" w:rsidRDefault="006F79AF" w:rsidP="006F79AF">
      <w:pPr>
        <w:ind w:right="-1"/>
        <w:rPr>
          <w:b/>
          <w:szCs w:val="22"/>
          <w:lang w:val="ru-RU"/>
        </w:rPr>
      </w:pPr>
    </w:p>
    <w:p w14:paraId="3344B1FB" w14:textId="77777777" w:rsidR="00C95E82" w:rsidRPr="000B1A0A" w:rsidRDefault="00C95E82" w:rsidP="006F79AF">
      <w:pPr>
        <w:ind w:right="-1"/>
        <w:rPr>
          <w:b/>
          <w:szCs w:val="22"/>
          <w:lang w:val="ru-RU"/>
        </w:rPr>
      </w:pPr>
    </w:p>
    <w:p w14:paraId="3344B1FC" w14:textId="77777777" w:rsidR="006F79AF" w:rsidRPr="00254067" w:rsidRDefault="006F79AF" w:rsidP="00117472">
      <w:pPr>
        <w:pStyle w:val="TitleB"/>
        <w:keepNext/>
        <w:rPr>
          <w:noProof/>
        </w:rPr>
      </w:pPr>
      <w:r w:rsidRPr="00254067">
        <w:rPr>
          <w:noProof/>
        </w:rPr>
        <w:t>Г.</w:t>
      </w:r>
      <w:r w:rsidRPr="00254067">
        <w:rPr>
          <w:noProof/>
        </w:rPr>
        <w:tab/>
        <w:t>УСЛОВИЯ ИЛИ ОГРАНИЧЕНИЯ ЗА БЕЗОПАСНА И ЕФЕКТИВНА УПОТРЕБА НА ЛЕКАРСТВЕНИЯ ПРОДУКТ</w:t>
      </w:r>
    </w:p>
    <w:p w14:paraId="3344B1FD" w14:textId="77777777" w:rsidR="007C3CB7" w:rsidRDefault="007C3CB7" w:rsidP="00117472">
      <w:pPr>
        <w:keepNext/>
        <w:outlineLvl w:val="0"/>
        <w:rPr>
          <w:noProof/>
          <w:szCs w:val="24"/>
          <w:lang w:val="bg-BG"/>
        </w:rPr>
      </w:pPr>
    </w:p>
    <w:p w14:paraId="3344B1FF" w14:textId="1E92EE88" w:rsidR="00C95E82" w:rsidRPr="00BB11BD" w:rsidRDefault="00165437" w:rsidP="00C95E82">
      <w:pPr>
        <w:keepNext/>
        <w:numPr>
          <w:ilvl w:val="0"/>
          <w:numId w:val="48"/>
        </w:numPr>
        <w:tabs>
          <w:tab w:val="left" w:pos="567"/>
        </w:tabs>
        <w:ind w:right="-1" w:hanging="720"/>
        <w:rPr>
          <w:b/>
          <w:szCs w:val="22"/>
          <w:lang w:val="bg-BG"/>
        </w:rPr>
      </w:pPr>
      <w:del w:id="875" w:author="Author">
        <w:r w:rsidDel="0050313C">
          <w:rPr>
            <w:noProof/>
            <w:szCs w:val="24"/>
            <w:lang w:val="bg-BG"/>
          </w:rPr>
          <w:fldChar w:fldCharType="begin"/>
        </w:r>
        <w:r w:rsidDel="0050313C">
          <w:rPr>
            <w:noProof/>
            <w:szCs w:val="24"/>
            <w:lang w:val="bg-BG"/>
          </w:rPr>
          <w:delInstrText xml:space="preserve"> DOCVARIABLE vault_nd_d3024f7d-9706-433d-b190-b4caa1698523 \* MERGEFORMAT </w:delInstrText>
        </w:r>
        <w:r w:rsidDel="0050313C">
          <w:rPr>
            <w:noProof/>
            <w:szCs w:val="24"/>
            <w:lang w:val="bg-BG"/>
          </w:rPr>
          <w:fldChar w:fldCharType="separate"/>
        </w:r>
        <w:r w:rsidDel="0050313C">
          <w:rPr>
            <w:noProof/>
            <w:szCs w:val="24"/>
            <w:lang w:val="bg-BG"/>
          </w:rPr>
          <w:delText xml:space="preserve"> </w:delText>
        </w:r>
        <w:r w:rsidDel="0050313C">
          <w:rPr>
            <w:noProof/>
            <w:szCs w:val="24"/>
            <w:lang w:val="bg-BG"/>
          </w:rPr>
          <w:fldChar w:fldCharType="end"/>
        </w:r>
      </w:del>
      <w:r w:rsidR="00C95E82" w:rsidRPr="00BB11BD">
        <w:rPr>
          <w:b/>
          <w:szCs w:val="22"/>
          <w:lang w:val="bg-BG"/>
        </w:rPr>
        <w:t>План за управление на риска</w:t>
      </w:r>
      <w:r w:rsidR="00C95E82" w:rsidRPr="00BB11BD">
        <w:rPr>
          <w:b/>
          <w:noProof/>
          <w:szCs w:val="22"/>
          <w:lang w:val="bg-BG"/>
        </w:rPr>
        <w:t xml:space="preserve"> (ПУР</w:t>
      </w:r>
      <w:r w:rsidR="00C95E82" w:rsidRPr="00BB11BD">
        <w:rPr>
          <w:b/>
          <w:i/>
          <w:noProof/>
          <w:szCs w:val="22"/>
          <w:lang w:val="bg-BG"/>
        </w:rPr>
        <w:t>)</w:t>
      </w:r>
    </w:p>
    <w:p w14:paraId="3344B200" w14:textId="77777777" w:rsidR="00C95E82" w:rsidRPr="00BB11BD" w:rsidRDefault="00C95E82" w:rsidP="00C95E82">
      <w:pPr>
        <w:pStyle w:val="TOC1"/>
        <w:keepNext/>
        <w:rPr>
          <w:szCs w:val="22"/>
          <w:lang w:val="bg-BG"/>
        </w:rPr>
      </w:pPr>
    </w:p>
    <w:p w14:paraId="3344B201" w14:textId="77777777" w:rsidR="00C95E82" w:rsidRPr="00BB11BD" w:rsidRDefault="00C95E82" w:rsidP="00C95E82">
      <w:pPr>
        <w:keepNext/>
        <w:ind w:right="-1"/>
        <w:rPr>
          <w:noProof/>
          <w:szCs w:val="22"/>
          <w:lang w:val="bg-BG"/>
        </w:rPr>
      </w:pPr>
      <w:r w:rsidRPr="00FC1BCC">
        <w:rPr>
          <w:noProof/>
          <w:szCs w:val="22"/>
          <w:lang w:val="bg-BG"/>
        </w:rPr>
        <w:t>Притежателят на разрешението за употреба</w:t>
      </w:r>
      <w:r>
        <w:rPr>
          <w:noProof/>
          <w:szCs w:val="22"/>
          <w:lang w:val="bg-BG"/>
        </w:rPr>
        <w:t xml:space="preserve"> </w:t>
      </w:r>
      <w:r w:rsidRPr="00AD114A">
        <w:rPr>
          <w:noProof/>
          <w:szCs w:val="22"/>
          <w:lang w:val="bg-BG"/>
        </w:rPr>
        <w:t>(</w:t>
      </w:r>
      <w:r w:rsidRPr="00BB11BD">
        <w:rPr>
          <w:szCs w:val="22"/>
          <w:lang w:val="bg-BG"/>
        </w:rPr>
        <w:t>ПРУ</w:t>
      </w:r>
      <w:r w:rsidRPr="00AD114A">
        <w:rPr>
          <w:szCs w:val="22"/>
          <w:lang w:val="bg-BG"/>
        </w:rPr>
        <w:t>)</w:t>
      </w:r>
      <w:r w:rsidRPr="00BB11BD">
        <w:rPr>
          <w:szCs w:val="22"/>
          <w:lang w:val="bg-BG"/>
        </w:rPr>
        <w:t xml:space="preserve"> трябва да извършва изискваните дейности и действия, свързани с проследяване на лекарствената безопасност, посочени в одобрения ПУР</w:t>
      </w:r>
      <w:r w:rsidRPr="00BB11BD">
        <w:rPr>
          <w:noProof/>
          <w:szCs w:val="22"/>
          <w:lang w:val="bg-BG"/>
        </w:rPr>
        <w:t>,</w:t>
      </w:r>
      <w:r w:rsidRPr="00BB11BD">
        <w:rPr>
          <w:szCs w:val="22"/>
          <w:lang w:val="bg-BG"/>
        </w:rPr>
        <w:t xml:space="preserve"> представен в Модул 1.8.2 на разрешението за употреба</w:t>
      </w:r>
      <w:r w:rsidRPr="00BB11BD">
        <w:rPr>
          <w:noProof/>
          <w:szCs w:val="22"/>
          <w:lang w:val="bg-BG"/>
        </w:rPr>
        <w:t>,</w:t>
      </w:r>
      <w:r w:rsidRPr="00BB11BD">
        <w:rPr>
          <w:szCs w:val="22"/>
          <w:lang w:val="bg-BG"/>
        </w:rPr>
        <w:t xml:space="preserve"> както и </w:t>
      </w:r>
      <w:r w:rsidRPr="007F34B5">
        <w:rPr>
          <w:szCs w:val="22"/>
          <w:lang w:val="bg-BG"/>
        </w:rPr>
        <w:t>във</w:t>
      </w:r>
      <w:r w:rsidRPr="00263B7F">
        <w:rPr>
          <w:szCs w:val="22"/>
          <w:lang w:val="bg-BG"/>
        </w:rPr>
        <w:t xml:space="preserve"> всички</w:t>
      </w:r>
      <w:r w:rsidRPr="00BB11BD">
        <w:rPr>
          <w:szCs w:val="22"/>
          <w:lang w:val="bg-BG"/>
        </w:rPr>
        <w:t xml:space="preserve"> следващи </w:t>
      </w:r>
      <w:r>
        <w:rPr>
          <w:szCs w:val="22"/>
          <w:lang w:val="bg-BG"/>
        </w:rPr>
        <w:t>одобрени</w:t>
      </w:r>
      <w:r w:rsidRPr="00BB11BD">
        <w:rPr>
          <w:szCs w:val="22"/>
          <w:lang w:val="bg-BG"/>
        </w:rPr>
        <w:t xml:space="preserve"> </w:t>
      </w:r>
      <w:r w:rsidRPr="00BB11BD">
        <w:rPr>
          <w:noProof/>
          <w:szCs w:val="22"/>
          <w:lang w:val="bg-BG"/>
        </w:rPr>
        <w:t>актуализации</w:t>
      </w:r>
      <w:r w:rsidRPr="00BB11BD">
        <w:rPr>
          <w:szCs w:val="22"/>
          <w:lang w:val="bg-BG"/>
        </w:rPr>
        <w:t xml:space="preserve"> на ПУР</w:t>
      </w:r>
      <w:r w:rsidRPr="00BB11BD">
        <w:rPr>
          <w:noProof/>
          <w:szCs w:val="22"/>
          <w:lang w:val="bg-BG"/>
        </w:rPr>
        <w:t>.</w:t>
      </w:r>
    </w:p>
    <w:p w14:paraId="3344B202" w14:textId="77777777" w:rsidR="00C95E82" w:rsidRPr="00BB11BD" w:rsidRDefault="00C95E82" w:rsidP="00C95E82">
      <w:pPr>
        <w:ind w:right="-1"/>
        <w:rPr>
          <w:szCs w:val="22"/>
          <w:lang w:val="bg-BG"/>
        </w:rPr>
      </w:pPr>
      <w:r w:rsidRPr="00BB11BD">
        <w:rPr>
          <w:szCs w:val="22"/>
          <w:lang w:val="bg-BG"/>
        </w:rPr>
        <w:t>Актуализиран ПУР трябва да се п</w:t>
      </w:r>
      <w:r w:rsidRPr="00BB11BD">
        <w:rPr>
          <w:noProof/>
          <w:szCs w:val="22"/>
          <w:lang w:val="bg-BG"/>
        </w:rPr>
        <w:t>одава</w:t>
      </w:r>
      <w:r w:rsidRPr="00BB11BD">
        <w:rPr>
          <w:szCs w:val="22"/>
          <w:lang w:val="bg-BG"/>
        </w:rPr>
        <w:t>:</w:t>
      </w:r>
    </w:p>
    <w:p w14:paraId="3344B203" w14:textId="77777777" w:rsidR="00C95E82" w:rsidRPr="00BB11BD" w:rsidRDefault="00C95E82" w:rsidP="00C95E82">
      <w:pPr>
        <w:numPr>
          <w:ilvl w:val="0"/>
          <w:numId w:val="49"/>
        </w:numPr>
        <w:spacing w:line="260" w:lineRule="exact"/>
        <w:ind w:left="709" w:right="-1" w:hanging="283"/>
        <w:rPr>
          <w:noProof/>
          <w:szCs w:val="22"/>
          <w:lang w:val="bg-BG"/>
        </w:rPr>
      </w:pPr>
      <w:r w:rsidRPr="00BB11BD">
        <w:rPr>
          <w:noProof/>
          <w:szCs w:val="22"/>
          <w:lang w:val="bg-BG"/>
        </w:rPr>
        <w:t>по искане на Европейската агенция по лекарствата;</w:t>
      </w:r>
    </w:p>
    <w:p w14:paraId="3344B204" w14:textId="77777777" w:rsidR="005E3648" w:rsidRPr="008D7901" w:rsidRDefault="00C95E82" w:rsidP="00117472">
      <w:pPr>
        <w:numPr>
          <w:ilvl w:val="0"/>
          <w:numId w:val="49"/>
        </w:numPr>
        <w:ind w:left="709" w:right="-1" w:hanging="283"/>
        <w:outlineLvl w:val="0"/>
        <w:rPr>
          <w:noProof/>
          <w:szCs w:val="22"/>
          <w:lang w:val="ru-RU"/>
        </w:rPr>
      </w:pPr>
      <w:r w:rsidRPr="00C95E82">
        <w:rPr>
          <w:noProof/>
          <w:szCs w:val="22"/>
          <w:lang w:val="bg-BG"/>
        </w:rPr>
        <w:t>винаги, когато се изменя системата за управление на риска, особено в резултат на</w:t>
      </w:r>
      <w:r w:rsidRPr="00C95E82">
        <w:rPr>
          <w:szCs w:val="22"/>
          <w:lang w:val="bg-BG"/>
        </w:rPr>
        <w:t xml:space="preserve"> получаване на нова информация, която може да </w:t>
      </w:r>
      <w:r w:rsidRPr="0032224D">
        <w:rPr>
          <w:noProof/>
          <w:szCs w:val="22"/>
          <w:lang w:val="bg-BG"/>
        </w:rPr>
        <w:t>доведе до значими промени в съотношението полза/риск,</w:t>
      </w:r>
      <w:r w:rsidRPr="001327F8">
        <w:rPr>
          <w:szCs w:val="22"/>
          <w:lang w:val="bg-BG"/>
        </w:rPr>
        <w:t xml:space="preserve"> или </w:t>
      </w:r>
      <w:r w:rsidRPr="001327F8">
        <w:rPr>
          <w:noProof/>
          <w:szCs w:val="22"/>
          <w:lang w:val="bg-BG"/>
        </w:rPr>
        <w:t xml:space="preserve">след </w:t>
      </w:r>
      <w:r w:rsidRPr="001327F8">
        <w:rPr>
          <w:szCs w:val="22"/>
          <w:lang w:val="bg-BG"/>
        </w:rPr>
        <w:t xml:space="preserve">достигане на важен етап </w:t>
      </w:r>
      <w:r w:rsidRPr="001327F8">
        <w:rPr>
          <w:noProof/>
          <w:szCs w:val="22"/>
          <w:lang w:val="bg-BG"/>
        </w:rPr>
        <w:t xml:space="preserve">(във връзка с проследяване на лекарствената безопасност или </w:t>
      </w:r>
      <w:r w:rsidRPr="001327F8">
        <w:rPr>
          <w:szCs w:val="22"/>
          <w:lang w:val="bg-BG"/>
        </w:rPr>
        <w:t xml:space="preserve">свеждане </w:t>
      </w:r>
      <w:r w:rsidRPr="001327F8">
        <w:rPr>
          <w:noProof/>
          <w:szCs w:val="22"/>
          <w:lang w:val="bg-BG"/>
        </w:rPr>
        <w:t>на риска до минимум</w:t>
      </w:r>
      <w:r w:rsidRPr="001327F8">
        <w:rPr>
          <w:szCs w:val="22"/>
          <w:lang w:val="bg-BG"/>
        </w:rPr>
        <w:t>)</w:t>
      </w:r>
      <w:r w:rsidRPr="001327F8">
        <w:rPr>
          <w:i/>
          <w:noProof/>
          <w:szCs w:val="22"/>
          <w:lang w:val="bg-BG"/>
        </w:rPr>
        <w:t>.</w:t>
      </w:r>
      <w:r w:rsidR="00165437">
        <w:rPr>
          <w:i/>
          <w:noProof/>
          <w:szCs w:val="22"/>
          <w:lang w:val="bg-BG"/>
        </w:rPr>
        <w:fldChar w:fldCharType="begin"/>
      </w:r>
      <w:r w:rsidR="00165437">
        <w:rPr>
          <w:i/>
          <w:noProof/>
          <w:szCs w:val="22"/>
          <w:lang w:val="bg-BG"/>
        </w:rPr>
        <w:instrText xml:space="preserve"> DOCVARIABLE vault_nd_0394a5f4-3b42-4d49-8b30-a84f9f846987 \* MERGEFORMAT </w:instrText>
      </w:r>
      <w:r w:rsidR="00165437">
        <w:rPr>
          <w:i/>
          <w:noProof/>
          <w:szCs w:val="22"/>
          <w:lang w:val="bg-BG"/>
        </w:rPr>
        <w:fldChar w:fldCharType="separate"/>
      </w:r>
      <w:r w:rsidR="00165437">
        <w:rPr>
          <w:i/>
          <w:noProof/>
          <w:szCs w:val="22"/>
          <w:lang w:val="bg-BG"/>
        </w:rPr>
        <w:t xml:space="preserve"> </w:t>
      </w:r>
      <w:r w:rsidR="00165437">
        <w:rPr>
          <w:i/>
          <w:noProof/>
          <w:szCs w:val="22"/>
          <w:lang w:val="bg-BG"/>
        </w:rPr>
        <w:fldChar w:fldCharType="end"/>
      </w:r>
    </w:p>
    <w:p w14:paraId="3344B205" w14:textId="77777777" w:rsidR="00825DD0" w:rsidRPr="00534921" w:rsidRDefault="00825DD0" w:rsidP="005E3648">
      <w:pPr>
        <w:outlineLvl w:val="0"/>
        <w:rPr>
          <w:noProof/>
          <w:szCs w:val="22"/>
          <w:lang w:val="ru-RU"/>
        </w:rPr>
      </w:pPr>
      <w:r w:rsidRPr="00F05F1B">
        <w:rPr>
          <w:noProof/>
          <w:szCs w:val="22"/>
          <w:lang w:val="ru-RU"/>
        </w:rPr>
        <w:br w:type="page"/>
      </w:r>
    </w:p>
    <w:p w14:paraId="3344B206" w14:textId="77777777" w:rsidR="00825DD0" w:rsidRPr="00534921" w:rsidRDefault="00825DD0" w:rsidP="00534921">
      <w:pPr>
        <w:jc w:val="center"/>
        <w:rPr>
          <w:szCs w:val="22"/>
          <w:lang w:val="ru-RU"/>
        </w:rPr>
      </w:pPr>
    </w:p>
    <w:p w14:paraId="3344B207" w14:textId="77777777" w:rsidR="00825DD0" w:rsidRPr="00534921" w:rsidRDefault="00825DD0" w:rsidP="00534921">
      <w:pPr>
        <w:jc w:val="center"/>
        <w:rPr>
          <w:szCs w:val="22"/>
          <w:lang w:val="ru-RU"/>
        </w:rPr>
      </w:pPr>
    </w:p>
    <w:p w14:paraId="3344B208" w14:textId="77777777" w:rsidR="00825DD0" w:rsidRPr="00534921" w:rsidRDefault="00825DD0" w:rsidP="00534921">
      <w:pPr>
        <w:jc w:val="center"/>
        <w:rPr>
          <w:szCs w:val="22"/>
          <w:lang w:val="ru-RU"/>
        </w:rPr>
      </w:pPr>
    </w:p>
    <w:p w14:paraId="3344B209" w14:textId="77777777" w:rsidR="00825DD0" w:rsidRPr="00534921" w:rsidRDefault="00825DD0" w:rsidP="00534921">
      <w:pPr>
        <w:jc w:val="center"/>
        <w:rPr>
          <w:szCs w:val="22"/>
          <w:lang w:val="ru-RU"/>
        </w:rPr>
      </w:pPr>
    </w:p>
    <w:p w14:paraId="3344B20A" w14:textId="77777777" w:rsidR="00825DD0" w:rsidRPr="00534921" w:rsidRDefault="00825DD0" w:rsidP="00534921">
      <w:pPr>
        <w:jc w:val="center"/>
        <w:rPr>
          <w:szCs w:val="22"/>
          <w:lang w:val="ru-RU"/>
        </w:rPr>
      </w:pPr>
    </w:p>
    <w:p w14:paraId="3344B20B" w14:textId="77777777" w:rsidR="00825DD0" w:rsidRPr="00534921" w:rsidRDefault="00825DD0" w:rsidP="00534921">
      <w:pPr>
        <w:jc w:val="center"/>
        <w:rPr>
          <w:szCs w:val="22"/>
          <w:lang w:val="ru-RU"/>
        </w:rPr>
      </w:pPr>
    </w:p>
    <w:p w14:paraId="3344B20C" w14:textId="77777777" w:rsidR="00825DD0" w:rsidRPr="00534921" w:rsidRDefault="00825DD0" w:rsidP="00534921">
      <w:pPr>
        <w:jc w:val="center"/>
        <w:rPr>
          <w:szCs w:val="22"/>
          <w:lang w:val="ru-RU"/>
        </w:rPr>
      </w:pPr>
    </w:p>
    <w:p w14:paraId="3344B20D" w14:textId="77777777" w:rsidR="00825DD0" w:rsidRPr="00534921" w:rsidRDefault="00825DD0" w:rsidP="00534921">
      <w:pPr>
        <w:jc w:val="center"/>
        <w:rPr>
          <w:szCs w:val="22"/>
          <w:lang w:val="ru-RU"/>
        </w:rPr>
      </w:pPr>
    </w:p>
    <w:p w14:paraId="3344B20E" w14:textId="77777777" w:rsidR="00825DD0" w:rsidRPr="00534921" w:rsidRDefault="00825DD0" w:rsidP="00534921">
      <w:pPr>
        <w:jc w:val="center"/>
        <w:rPr>
          <w:szCs w:val="22"/>
          <w:lang w:val="ru-RU"/>
        </w:rPr>
      </w:pPr>
    </w:p>
    <w:p w14:paraId="3344B20F" w14:textId="77777777" w:rsidR="00825DD0" w:rsidRPr="00534921" w:rsidRDefault="00825DD0" w:rsidP="00534921">
      <w:pPr>
        <w:jc w:val="center"/>
        <w:rPr>
          <w:szCs w:val="22"/>
          <w:lang w:val="ru-RU"/>
        </w:rPr>
      </w:pPr>
    </w:p>
    <w:p w14:paraId="3344B210" w14:textId="77777777" w:rsidR="00825DD0" w:rsidRPr="00534921" w:rsidRDefault="00825DD0" w:rsidP="00534921">
      <w:pPr>
        <w:jc w:val="center"/>
        <w:rPr>
          <w:szCs w:val="22"/>
          <w:lang w:val="ru-RU"/>
        </w:rPr>
      </w:pPr>
    </w:p>
    <w:p w14:paraId="3344B211" w14:textId="77777777" w:rsidR="00825DD0" w:rsidRPr="00534921" w:rsidRDefault="00825DD0" w:rsidP="00534921">
      <w:pPr>
        <w:jc w:val="center"/>
        <w:rPr>
          <w:szCs w:val="22"/>
          <w:lang w:val="ru-RU"/>
        </w:rPr>
      </w:pPr>
    </w:p>
    <w:p w14:paraId="3344B212" w14:textId="77777777" w:rsidR="00825DD0" w:rsidRPr="00534921" w:rsidRDefault="00825DD0" w:rsidP="00534921">
      <w:pPr>
        <w:jc w:val="center"/>
        <w:rPr>
          <w:szCs w:val="22"/>
          <w:lang w:val="ru-RU"/>
        </w:rPr>
      </w:pPr>
    </w:p>
    <w:p w14:paraId="3344B213" w14:textId="77777777" w:rsidR="00825DD0" w:rsidRPr="00534921" w:rsidRDefault="00825DD0" w:rsidP="00534921">
      <w:pPr>
        <w:jc w:val="center"/>
        <w:rPr>
          <w:szCs w:val="22"/>
          <w:lang w:val="ru-RU"/>
        </w:rPr>
      </w:pPr>
    </w:p>
    <w:p w14:paraId="3344B214" w14:textId="77777777" w:rsidR="00825DD0" w:rsidRPr="00534921" w:rsidRDefault="00825DD0" w:rsidP="00534921">
      <w:pPr>
        <w:jc w:val="center"/>
        <w:rPr>
          <w:szCs w:val="22"/>
          <w:lang w:val="ru-RU"/>
        </w:rPr>
      </w:pPr>
    </w:p>
    <w:p w14:paraId="3344B215" w14:textId="77777777" w:rsidR="00825DD0" w:rsidRPr="00534921" w:rsidRDefault="00825DD0" w:rsidP="00534921">
      <w:pPr>
        <w:jc w:val="center"/>
        <w:rPr>
          <w:szCs w:val="22"/>
          <w:lang w:val="ru-RU"/>
        </w:rPr>
      </w:pPr>
    </w:p>
    <w:p w14:paraId="3344B216" w14:textId="77777777" w:rsidR="00825DD0" w:rsidRPr="00534921" w:rsidRDefault="00825DD0" w:rsidP="00534921">
      <w:pPr>
        <w:jc w:val="center"/>
        <w:rPr>
          <w:szCs w:val="22"/>
          <w:lang w:val="ru-RU"/>
        </w:rPr>
      </w:pPr>
    </w:p>
    <w:p w14:paraId="3344B217" w14:textId="77777777" w:rsidR="00825DD0" w:rsidRPr="00534921" w:rsidRDefault="00825DD0" w:rsidP="00534921">
      <w:pPr>
        <w:jc w:val="center"/>
        <w:rPr>
          <w:szCs w:val="22"/>
          <w:lang w:val="ru-RU"/>
        </w:rPr>
      </w:pPr>
    </w:p>
    <w:p w14:paraId="3344B218" w14:textId="77777777" w:rsidR="00825DD0" w:rsidRPr="00534921" w:rsidRDefault="00825DD0" w:rsidP="00534921">
      <w:pPr>
        <w:jc w:val="center"/>
        <w:rPr>
          <w:szCs w:val="22"/>
          <w:lang w:val="ru-RU"/>
        </w:rPr>
      </w:pPr>
    </w:p>
    <w:p w14:paraId="3344B219" w14:textId="77777777" w:rsidR="00825DD0" w:rsidRPr="00534921" w:rsidRDefault="00825DD0" w:rsidP="00534921">
      <w:pPr>
        <w:jc w:val="center"/>
        <w:rPr>
          <w:szCs w:val="22"/>
          <w:lang w:val="ru-RU"/>
        </w:rPr>
      </w:pPr>
    </w:p>
    <w:p w14:paraId="3344B21A" w14:textId="77777777" w:rsidR="00825DD0" w:rsidRPr="00534921" w:rsidRDefault="00825DD0" w:rsidP="00534921">
      <w:pPr>
        <w:jc w:val="center"/>
        <w:rPr>
          <w:szCs w:val="22"/>
          <w:lang w:val="ru-RU"/>
        </w:rPr>
      </w:pPr>
    </w:p>
    <w:p w14:paraId="3344B21B" w14:textId="77777777" w:rsidR="00825DD0" w:rsidRPr="00534921" w:rsidRDefault="00825DD0" w:rsidP="00534921">
      <w:pPr>
        <w:jc w:val="center"/>
        <w:outlineLvl w:val="0"/>
        <w:rPr>
          <w:lang w:val="ru-RU"/>
        </w:rPr>
      </w:pPr>
    </w:p>
    <w:p w14:paraId="3344B21C" w14:textId="77777777" w:rsidR="00825DD0" w:rsidRDefault="00825DD0">
      <w:pPr>
        <w:jc w:val="center"/>
        <w:outlineLvl w:val="0"/>
        <w:rPr>
          <w:b/>
          <w:noProof/>
          <w:szCs w:val="22"/>
          <w:lang w:val="ru-RU"/>
        </w:rPr>
      </w:pPr>
      <w:r>
        <w:rPr>
          <w:b/>
          <w:noProof/>
          <w:szCs w:val="22"/>
          <w:lang w:val="ru-RU"/>
        </w:rPr>
        <w:t xml:space="preserve">ПРИЛОЖЕНИЕ </w:t>
      </w:r>
      <w:r>
        <w:rPr>
          <w:b/>
          <w:noProof/>
          <w:szCs w:val="22"/>
        </w:rPr>
        <w:t>III</w:t>
      </w:r>
      <w:r w:rsidR="00165437">
        <w:rPr>
          <w:b/>
          <w:noProof/>
          <w:szCs w:val="22"/>
        </w:rPr>
        <w:fldChar w:fldCharType="begin"/>
      </w:r>
      <w:r w:rsidR="00165437" w:rsidRPr="008D7901">
        <w:rPr>
          <w:b/>
          <w:noProof/>
          <w:szCs w:val="22"/>
          <w:lang w:val="ru-RU"/>
        </w:rPr>
        <w:instrText xml:space="preserve"> </w:instrText>
      </w:r>
      <w:r w:rsidR="00165437">
        <w:rPr>
          <w:b/>
          <w:noProof/>
          <w:szCs w:val="22"/>
        </w:rPr>
        <w:instrText>DOCVARIABLE</w:instrText>
      </w:r>
      <w:r w:rsidR="00165437" w:rsidRPr="008D7901">
        <w:rPr>
          <w:b/>
          <w:noProof/>
          <w:szCs w:val="22"/>
          <w:lang w:val="ru-RU"/>
        </w:rPr>
        <w:instrText xml:space="preserve"> </w:instrText>
      </w:r>
      <w:r w:rsidR="00165437">
        <w:rPr>
          <w:b/>
          <w:noProof/>
          <w:szCs w:val="22"/>
        </w:rPr>
        <w:instrText>VAULT</w:instrText>
      </w:r>
      <w:r w:rsidR="00165437" w:rsidRPr="008D7901">
        <w:rPr>
          <w:b/>
          <w:noProof/>
          <w:szCs w:val="22"/>
          <w:lang w:val="ru-RU"/>
        </w:rPr>
        <w:instrText>_</w:instrText>
      </w:r>
      <w:r w:rsidR="00165437">
        <w:rPr>
          <w:b/>
          <w:noProof/>
          <w:szCs w:val="22"/>
        </w:rPr>
        <w:instrText>ND</w:instrText>
      </w:r>
      <w:r w:rsidR="00165437" w:rsidRPr="008D7901">
        <w:rPr>
          <w:b/>
          <w:noProof/>
          <w:szCs w:val="22"/>
          <w:lang w:val="ru-RU"/>
        </w:rPr>
        <w:instrText>_</w:instrText>
      </w:r>
      <w:r w:rsidR="00165437">
        <w:rPr>
          <w:b/>
          <w:noProof/>
          <w:szCs w:val="22"/>
        </w:rPr>
        <w:instrText>f</w:instrText>
      </w:r>
      <w:r w:rsidR="00165437" w:rsidRPr="008D7901">
        <w:rPr>
          <w:b/>
          <w:noProof/>
          <w:szCs w:val="22"/>
          <w:lang w:val="ru-RU"/>
        </w:rPr>
        <w:instrText>3285664-75</w:instrText>
      </w:r>
      <w:r w:rsidR="00165437">
        <w:rPr>
          <w:b/>
          <w:noProof/>
          <w:szCs w:val="22"/>
        </w:rPr>
        <w:instrText>e</w:instrText>
      </w:r>
      <w:r w:rsidR="00165437" w:rsidRPr="008D7901">
        <w:rPr>
          <w:b/>
          <w:noProof/>
          <w:szCs w:val="22"/>
          <w:lang w:val="ru-RU"/>
        </w:rPr>
        <w:instrText>4-435</w:instrText>
      </w:r>
      <w:r w:rsidR="00165437">
        <w:rPr>
          <w:b/>
          <w:noProof/>
          <w:szCs w:val="22"/>
        </w:rPr>
        <w:instrText>a</w:instrText>
      </w:r>
      <w:r w:rsidR="00165437" w:rsidRPr="008D7901">
        <w:rPr>
          <w:b/>
          <w:noProof/>
          <w:szCs w:val="22"/>
          <w:lang w:val="ru-RU"/>
        </w:rPr>
        <w:instrText>-8176-64</w:instrText>
      </w:r>
      <w:r w:rsidR="00165437">
        <w:rPr>
          <w:b/>
          <w:noProof/>
          <w:szCs w:val="22"/>
        </w:rPr>
        <w:instrText>fdabc</w:instrText>
      </w:r>
      <w:r w:rsidR="00165437" w:rsidRPr="008D7901">
        <w:rPr>
          <w:b/>
          <w:noProof/>
          <w:szCs w:val="22"/>
          <w:lang w:val="ru-RU"/>
        </w:rPr>
        <w:instrText>5123</w:instrText>
      </w:r>
      <w:r w:rsidR="00165437">
        <w:rPr>
          <w:b/>
          <w:noProof/>
          <w:szCs w:val="22"/>
        </w:rPr>
        <w:instrText>e</w:instrText>
      </w:r>
      <w:r w:rsidR="00165437" w:rsidRPr="008D7901">
        <w:rPr>
          <w:b/>
          <w:noProof/>
          <w:szCs w:val="22"/>
          <w:lang w:val="ru-RU"/>
        </w:rPr>
        <w:instrText xml:space="preserve"> \* </w:instrText>
      </w:r>
      <w:r w:rsidR="00165437">
        <w:rPr>
          <w:b/>
          <w:noProof/>
          <w:szCs w:val="22"/>
        </w:rPr>
        <w:instrText>MERGEFORMAT</w:instrText>
      </w:r>
      <w:r w:rsidR="00165437" w:rsidRPr="008D7901">
        <w:rPr>
          <w:b/>
          <w:noProof/>
          <w:szCs w:val="22"/>
          <w:lang w:val="ru-RU"/>
        </w:rPr>
        <w:instrText xml:space="preserve"> </w:instrText>
      </w:r>
      <w:r w:rsidR="00165437">
        <w:rPr>
          <w:b/>
          <w:noProof/>
          <w:szCs w:val="22"/>
        </w:rPr>
        <w:fldChar w:fldCharType="separate"/>
      </w:r>
      <w:r w:rsidR="00165437" w:rsidRPr="008D7901">
        <w:rPr>
          <w:b/>
          <w:noProof/>
          <w:szCs w:val="22"/>
          <w:lang w:val="ru-RU"/>
        </w:rPr>
        <w:t xml:space="preserve"> </w:t>
      </w:r>
      <w:r w:rsidR="00165437">
        <w:rPr>
          <w:b/>
          <w:noProof/>
          <w:szCs w:val="22"/>
        </w:rPr>
        <w:fldChar w:fldCharType="end"/>
      </w:r>
    </w:p>
    <w:p w14:paraId="3344B21D" w14:textId="77777777" w:rsidR="00825DD0" w:rsidRDefault="00825DD0">
      <w:pPr>
        <w:jc w:val="center"/>
        <w:rPr>
          <w:b/>
          <w:noProof/>
          <w:szCs w:val="22"/>
          <w:lang w:val="ru-RU"/>
        </w:rPr>
      </w:pPr>
    </w:p>
    <w:p w14:paraId="3344B21E" w14:textId="77777777" w:rsidR="00825DD0" w:rsidRDefault="001F5659">
      <w:pPr>
        <w:jc w:val="center"/>
        <w:outlineLvl w:val="0"/>
        <w:rPr>
          <w:b/>
          <w:noProof/>
          <w:szCs w:val="22"/>
          <w:lang w:val="ru-RU"/>
        </w:rPr>
      </w:pPr>
      <w:r>
        <w:rPr>
          <w:b/>
          <w:noProof/>
          <w:szCs w:val="22"/>
          <w:lang w:val="bg-BG"/>
        </w:rPr>
        <w:t>ДАННИ</w:t>
      </w:r>
      <w:r w:rsidR="00825DD0">
        <w:rPr>
          <w:b/>
          <w:noProof/>
          <w:szCs w:val="22"/>
          <w:lang w:val="ru-RU"/>
        </w:rPr>
        <w:t xml:space="preserve"> ВЪРХУ ОПАКОВКАТА И ЛИСТОВКА</w:t>
      </w:r>
      <w:r w:rsidR="00165437">
        <w:rPr>
          <w:b/>
          <w:noProof/>
          <w:szCs w:val="22"/>
          <w:lang w:val="ru-RU"/>
        </w:rPr>
        <w:fldChar w:fldCharType="begin"/>
      </w:r>
      <w:r w:rsidR="00165437">
        <w:rPr>
          <w:b/>
          <w:noProof/>
          <w:szCs w:val="22"/>
          <w:lang w:val="ru-RU"/>
        </w:rPr>
        <w:instrText xml:space="preserve"> DOCVARIABLE VAULT_ND_6d3a615d-1995-4f15-94a4-40a837055563 \* MERGEFORMAT </w:instrText>
      </w:r>
      <w:r w:rsidR="00165437">
        <w:rPr>
          <w:b/>
          <w:noProof/>
          <w:szCs w:val="22"/>
          <w:lang w:val="ru-RU"/>
        </w:rPr>
        <w:fldChar w:fldCharType="separate"/>
      </w:r>
      <w:r w:rsidR="00165437">
        <w:rPr>
          <w:b/>
          <w:noProof/>
          <w:szCs w:val="22"/>
          <w:lang w:val="ru-RU"/>
        </w:rPr>
        <w:t xml:space="preserve"> </w:t>
      </w:r>
      <w:r w:rsidR="00165437">
        <w:rPr>
          <w:b/>
          <w:noProof/>
          <w:szCs w:val="22"/>
          <w:lang w:val="ru-RU"/>
        </w:rPr>
        <w:fldChar w:fldCharType="end"/>
      </w:r>
    </w:p>
    <w:p w14:paraId="3344B21F" w14:textId="77777777" w:rsidR="00825DD0" w:rsidRPr="00F05F1B" w:rsidRDefault="00825DD0" w:rsidP="00534921">
      <w:pPr>
        <w:jc w:val="center"/>
        <w:rPr>
          <w:b/>
          <w:noProof/>
          <w:szCs w:val="22"/>
          <w:lang w:val="ru-RU"/>
        </w:rPr>
      </w:pPr>
      <w:r w:rsidRPr="00F05F1B">
        <w:rPr>
          <w:b/>
          <w:noProof/>
          <w:szCs w:val="22"/>
          <w:lang w:val="ru-RU"/>
        </w:rPr>
        <w:br w:type="page"/>
      </w:r>
    </w:p>
    <w:p w14:paraId="3344B220" w14:textId="77777777" w:rsidR="00825DD0" w:rsidRPr="00F05F1B" w:rsidRDefault="00825DD0" w:rsidP="00534921">
      <w:pPr>
        <w:jc w:val="center"/>
        <w:rPr>
          <w:noProof/>
          <w:szCs w:val="22"/>
          <w:lang w:val="ru-RU"/>
        </w:rPr>
      </w:pPr>
    </w:p>
    <w:p w14:paraId="3344B221" w14:textId="77777777" w:rsidR="00825DD0" w:rsidRPr="00F05F1B" w:rsidRDefault="00825DD0" w:rsidP="00534921">
      <w:pPr>
        <w:jc w:val="center"/>
        <w:rPr>
          <w:noProof/>
          <w:szCs w:val="22"/>
          <w:lang w:val="ru-RU"/>
        </w:rPr>
      </w:pPr>
    </w:p>
    <w:p w14:paraId="3344B222" w14:textId="77777777" w:rsidR="00825DD0" w:rsidRPr="00F05F1B" w:rsidRDefault="00825DD0" w:rsidP="00534921">
      <w:pPr>
        <w:jc w:val="center"/>
        <w:rPr>
          <w:noProof/>
          <w:szCs w:val="22"/>
          <w:lang w:val="ru-RU"/>
        </w:rPr>
      </w:pPr>
    </w:p>
    <w:p w14:paraId="3344B223" w14:textId="77777777" w:rsidR="00825DD0" w:rsidRPr="00F05F1B" w:rsidRDefault="00825DD0" w:rsidP="00534921">
      <w:pPr>
        <w:jc w:val="center"/>
        <w:rPr>
          <w:noProof/>
          <w:szCs w:val="22"/>
          <w:lang w:val="ru-RU"/>
        </w:rPr>
      </w:pPr>
    </w:p>
    <w:p w14:paraId="3344B224" w14:textId="77777777" w:rsidR="00825DD0" w:rsidRPr="00F05F1B" w:rsidRDefault="00825DD0" w:rsidP="00534921">
      <w:pPr>
        <w:jc w:val="center"/>
        <w:rPr>
          <w:noProof/>
          <w:szCs w:val="22"/>
          <w:lang w:val="ru-RU"/>
        </w:rPr>
      </w:pPr>
    </w:p>
    <w:p w14:paraId="3344B225" w14:textId="77777777" w:rsidR="00825DD0" w:rsidRPr="00F05F1B" w:rsidRDefault="00825DD0" w:rsidP="00534921">
      <w:pPr>
        <w:jc w:val="center"/>
        <w:rPr>
          <w:noProof/>
          <w:szCs w:val="22"/>
          <w:lang w:val="ru-RU"/>
        </w:rPr>
      </w:pPr>
    </w:p>
    <w:p w14:paraId="3344B226" w14:textId="77777777" w:rsidR="00825DD0" w:rsidRPr="00F05F1B" w:rsidRDefault="00825DD0" w:rsidP="00534921">
      <w:pPr>
        <w:jc w:val="center"/>
        <w:rPr>
          <w:noProof/>
          <w:szCs w:val="22"/>
          <w:lang w:val="ru-RU"/>
        </w:rPr>
      </w:pPr>
    </w:p>
    <w:p w14:paraId="3344B227" w14:textId="77777777" w:rsidR="00825DD0" w:rsidRPr="00F05F1B" w:rsidRDefault="00825DD0" w:rsidP="00534921">
      <w:pPr>
        <w:jc w:val="center"/>
        <w:rPr>
          <w:noProof/>
          <w:szCs w:val="22"/>
          <w:lang w:val="ru-RU"/>
        </w:rPr>
      </w:pPr>
    </w:p>
    <w:p w14:paraId="3344B228" w14:textId="77777777" w:rsidR="00825DD0" w:rsidRPr="00F05F1B" w:rsidRDefault="00825DD0" w:rsidP="00534921">
      <w:pPr>
        <w:jc w:val="center"/>
        <w:rPr>
          <w:noProof/>
          <w:szCs w:val="22"/>
          <w:lang w:val="ru-RU"/>
        </w:rPr>
      </w:pPr>
    </w:p>
    <w:p w14:paraId="3344B229" w14:textId="77777777" w:rsidR="00825DD0" w:rsidRPr="00F05F1B" w:rsidRDefault="00825DD0" w:rsidP="00534921">
      <w:pPr>
        <w:jc w:val="center"/>
        <w:rPr>
          <w:noProof/>
          <w:szCs w:val="22"/>
          <w:lang w:val="ru-RU"/>
        </w:rPr>
      </w:pPr>
    </w:p>
    <w:p w14:paraId="3344B22A" w14:textId="77777777" w:rsidR="00825DD0" w:rsidRPr="00F05F1B" w:rsidRDefault="00825DD0" w:rsidP="00534921">
      <w:pPr>
        <w:jc w:val="center"/>
        <w:rPr>
          <w:noProof/>
          <w:szCs w:val="22"/>
          <w:lang w:val="ru-RU"/>
        </w:rPr>
      </w:pPr>
    </w:p>
    <w:p w14:paraId="3344B22B" w14:textId="77777777" w:rsidR="00825DD0" w:rsidRPr="00F05F1B" w:rsidRDefault="00825DD0" w:rsidP="00534921">
      <w:pPr>
        <w:jc w:val="center"/>
        <w:rPr>
          <w:noProof/>
          <w:szCs w:val="22"/>
          <w:lang w:val="ru-RU"/>
        </w:rPr>
      </w:pPr>
    </w:p>
    <w:p w14:paraId="3344B22C" w14:textId="77777777" w:rsidR="00825DD0" w:rsidRPr="00F05F1B" w:rsidRDefault="00825DD0" w:rsidP="00534921">
      <w:pPr>
        <w:jc w:val="center"/>
        <w:rPr>
          <w:noProof/>
          <w:szCs w:val="22"/>
          <w:lang w:val="ru-RU"/>
        </w:rPr>
      </w:pPr>
    </w:p>
    <w:p w14:paraId="3344B22D" w14:textId="77777777" w:rsidR="00825DD0" w:rsidRPr="00F05F1B" w:rsidRDefault="00825DD0" w:rsidP="00534921">
      <w:pPr>
        <w:jc w:val="center"/>
        <w:rPr>
          <w:noProof/>
          <w:szCs w:val="22"/>
          <w:lang w:val="ru-RU"/>
        </w:rPr>
      </w:pPr>
    </w:p>
    <w:p w14:paraId="3344B22E" w14:textId="77777777" w:rsidR="00825DD0" w:rsidRPr="00F05F1B" w:rsidRDefault="00825DD0" w:rsidP="00534921">
      <w:pPr>
        <w:jc w:val="center"/>
        <w:rPr>
          <w:noProof/>
          <w:szCs w:val="22"/>
          <w:lang w:val="ru-RU"/>
        </w:rPr>
      </w:pPr>
    </w:p>
    <w:p w14:paraId="3344B22F" w14:textId="77777777" w:rsidR="00825DD0" w:rsidRPr="00F05F1B" w:rsidRDefault="00825DD0" w:rsidP="00534921">
      <w:pPr>
        <w:jc w:val="center"/>
        <w:rPr>
          <w:noProof/>
          <w:szCs w:val="22"/>
          <w:lang w:val="ru-RU"/>
        </w:rPr>
      </w:pPr>
    </w:p>
    <w:p w14:paraId="3344B230" w14:textId="77777777" w:rsidR="00825DD0" w:rsidRPr="00F05F1B" w:rsidRDefault="00825DD0" w:rsidP="00534921">
      <w:pPr>
        <w:jc w:val="center"/>
        <w:rPr>
          <w:noProof/>
          <w:szCs w:val="22"/>
          <w:lang w:val="ru-RU"/>
        </w:rPr>
      </w:pPr>
    </w:p>
    <w:p w14:paraId="3344B231" w14:textId="77777777" w:rsidR="00825DD0" w:rsidRPr="00F05F1B" w:rsidRDefault="00825DD0" w:rsidP="00534921">
      <w:pPr>
        <w:jc w:val="center"/>
        <w:rPr>
          <w:noProof/>
          <w:szCs w:val="22"/>
          <w:lang w:val="ru-RU"/>
        </w:rPr>
      </w:pPr>
    </w:p>
    <w:p w14:paraId="3344B232" w14:textId="77777777" w:rsidR="00825DD0" w:rsidRPr="00F05F1B" w:rsidRDefault="00825DD0" w:rsidP="00534921">
      <w:pPr>
        <w:jc w:val="center"/>
        <w:rPr>
          <w:noProof/>
          <w:szCs w:val="22"/>
          <w:lang w:val="ru-RU"/>
        </w:rPr>
      </w:pPr>
    </w:p>
    <w:p w14:paraId="3344B233" w14:textId="77777777" w:rsidR="00825DD0" w:rsidRPr="00F05F1B" w:rsidRDefault="00825DD0" w:rsidP="00534921">
      <w:pPr>
        <w:jc w:val="center"/>
        <w:rPr>
          <w:noProof/>
          <w:szCs w:val="22"/>
          <w:lang w:val="ru-RU"/>
        </w:rPr>
      </w:pPr>
    </w:p>
    <w:p w14:paraId="3344B234" w14:textId="77777777" w:rsidR="00825DD0" w:rsidRPr="00F05F1B" w:rsidRDefault="00825DD0" w:rsidP="00534921">
      <w:pPr>
        <w:jc w:val="center"/>
        <w:rPr>
          <w:noProof/>
          <w:szCs w:val="22"/>
          <w:lang w:val="ru-RU"/>
        </w:rPr>
      </w:pPr>
    </w:p>
    <w:p w14:paraId="3344B235" w14:textId="77777777" w:rsidR="00825DD0" w:rsidRPr="00F05F1B" w:rsidRDefault="00825DD0" w:rsidP="00534921">
      <w:pPr>
        <w:jc w:val="center"/>
        <w:rPr>
          <w:noProof/>
          <w:szCs w:val="22"/>
          <w:lang w:val="ru-RU"/>
        </w:rPr>
      </w:pPr>
    </w:p>
    <w:p w14:paraId="3344B236" w14:textId="77777777" w:rsidR="00825DD0" w:rsidRDefault="00825DD0" w:rsidP="005C7235">
      <w:pPr>
        <w:pStyle w:val="TitleA"/>
      </w:pPr>
      <w:r>
        <w:t>A. ДАННИ ВЪРХУ ОПАКОВКАТА</w:t>
      </w:r>
    </w:p>
    <w:p w14:paraId="3344B237" w14:textId="77777777" w:rsidR="00825DD0" w:rsidRPr="00CF2E98" w:rsidRDefault="00825DD0" w:rsidP="00534921">
      <w:pPr>
        <w:jc w:val="center"/>
        <w:rPr>
          <w:szCs w:val="22"/>
          <w:lang w:val="ru-RU"/>
        </w:rPr>
      </w:pPr>
    </w:p>
    <w:p w14:paraId="3344B238" w14:textId="77777777" w:rsidR="00825DD0" w:rsidRPr="00CF2E98" w:rsidRDefault="00825DD0">
      <w:pPr>
        <w:rPr>
          <w:szCs w:val="22"/>
          <w:lang w:val="ru-RU"/>
        </w:rPr>
      </w:pPr>
      <w:r w:rsidRPr="00CF2E98">
        <w:rPr>
          <w:noProof/>
          <w:szCs w:val="22"/>
          <w:lang w:val="ru-RU"/>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25DD0" w:rsidRPr="00841209" w14:paraId="3344B23C" w14:textId="77777777">
        <w:trPr>
          <w:trHeight w:val="1040"/>
        </w:trPr>
        <w:tc>
          <w:tcPr>
            <w:tcW w:w="9287" w:type="dxa"/>
            <w:tcBorders>
              <w:bottom w:val="single" w:sz="4" w:space="0" w:color="auto"/>
            </w:tcBorders>
          </w:tcPr>
          <w:p w14:paraId="3344B239" w14:textId="5B6C68B6" w:rsidR="00825DD0" w:rsidRPr="00F05F1B" w:rsidRDefault="00825DD0">
            <w:pPr>
              <w:rPr>
                <w:b/>
                <w:szCs w:val="22"/>
                <w:lang w:val="ru-RU"/>
              </w:rPr>
            </w:pPr>
            <w:r>
              <w:rPr>
                <w:b/>
                <w:noProof/>
                <w:szCs w:val="22"/>
                <w:lang w:val="ru-RU"/>
              </w:rPr>
              <w:lastRenderedPageBreak/>
              <w:t xml:space="preserve">ДАННИ, КОИТО ТРЯБВА ДА СЪДЪРЖА </w:t>
            </w:r>
            <w:r>
              <w:rPr>
                <w:b/>
                <w:noProof/>
                <w:szCs w:val="22"/>
                <w:lang w:val="bg-BG"/>
              </w:rPr>
              <w:t>ВТОРИЧНАТА ОПАКОВКА</w:t>
            </w:r>
            <w:del w:id="876" w:author="Author">
              <w:r w:rsidDel="0050313C">
                <w:rPr>
                  <w:b/>
                  <w:noProof/>
                  <w:szCs w:val="22"/>
                  <w:lang w:val="bg-BG"/>
                </w:rPr>
                <w:delText xml:space="preserve"> </w:delText>
              </w:r>
              <w:r w:rsidDel="003408AE">
                <w:rPr>
                  <w:b/>
                  <w:noProof/>
                  <w:szCs w:val="22"/>
                  <w:lang w:val="bg-BG"/>
                </w:rPr>
                <w:delText xml:space="preserve">И </w:delText>
              </w:r>
              <w:r w:rsidDel="003408AE">
                <w:rPr>
                  <w:b/>
                  <w:noProof/>
                  <w:szCs w:val="22"/>
                  <w:lang w:val="ru-RU"/>
                </w:rPr>
                <w:delText>ПЪРВИЧНАТА ОПАКОВКА</w:delText>
              </w:r>
              <w:r w:rsidRPr="00F05F1B" w:rsidDel="003408AE">
                <w:rPr>
                  <w:b/>
                  <w:szCs w:val="22"/>
                  <w:lang w:val="ru-RU"/>
                </w:rPr>
                <w:delText xml:space="preserve"> </w:delText>
              </w:r>
            </w:del>
          </w:p>
          <w:p w14:paraId="3344B23A" w14:textId="77777777" w:rsidR="00825DD0" w:rsidRDefault="00825DD0">
            <w:pPr>
              <w:rPr>
                <w:b/>
                <w:szCs w:val="22"/>
                <w:lang w:val="bg-BG"/>
              </w:rPr>
            </w:pPr>
          </w:p>
          <w:p w14:paraId="3344B23B" w14:textId="04AF328E" w:rsidR="00825DD0" w:rsidRDefault="001E27DD">
            <w:pPr>
              <w:rPr>
                <w:b/>
                <w:szCs w:val="22"/>
                <w:lang w:val="bg-BG"/>
              </w:rPr>
            </w:pPr>
            <w:r>
              <w:rPr>
                <w:b/>
                <w:szCs w:val="22"/>
                <w:lang w:val="bg-BG"/>
              </w:rPr>
              <w:t xml:space="preserve">КАРТОНЕНА ОПАКОВКА НА </w:t>
            </w:r>
            <w:r w:rsidR="00825DD0">
              <w:rPr>
                <w:b/>
                <w:szCs w:val="22"/>
                <w:lang w:val="bg-BG"/>
              </w:rPr>
              <w:t>БУТИЛКА</w:t>
            </w:r>
            <w:r>
              <w:rPr>
                <w:b/>
                <w:szCs w:val="22"/>
                <w:lang w:val="bg-BG"/>
              </w:rPr>
              <w:t>ТА</w:t>
            </w:r>
            <w:r w:rsidR="00825DD0">
              <w:rPr>
                <w:b/>
                <w:szCs w:val="22"/>
                <w:lang w:val="bg-BG"/>
              </w:rPr>
              <w:t xml:space="preserve"> </w:t>
            </w:r>
            <w:ins w:id="877" w:author="Author">
              <w:r w:rsidR="003408AE" w:rsidRPr="00D7348E">
                <w:rPr>
                  <w:b/>
                  <w:szCs w:val="22"/>
                  <w:lang w:val="bg-BG"/>
                  <w:rPrChange w:id="878" w:author="Author">
                    <w:rPr>
                      <w:b/>
                      <w:szCs w:val="22"/>
                    </w:rPr>
                  </w:rPrChange>
                </w:rPr>
                <w:t>×</w:t>
              </w:r>
            </w:ins>
            <w:del w:id="879" w:author="Author">
              <w:r w:rsidR="00825DD0" w:rsidDel="003408AE">
                <w:rPr>
                  <w:b/>
                  <w:szCs w:val="22"/>
                </w:rPr>
                <w:delText>X</w:delText>
              </w:r>
            </w:del>
            <w:r w:rsidR="00825DD0">
              <w:rPr>
                <w:b/>
                <w:szCs w:val="22"/>
                <w:lang w:val="bg-BG"/>
              </w:rPr>
              <w:t xml:space="preserve"> 60 ФИЛМИРАНИ ТАБЛЕТКИ (150</w:t>
            </w:r>
            <w:r w:rsidR="00825DD0">
              <w:rPr>
                <w:b/>
                <w:szCs w:val="22"/>
              </w:rPr>
              <w:t> mg</w:t>
            </w:r>
            <w:r w:rsidR="00825DD0">
              <w:rPr>
                <w:b/>
                <w:szCs w:val="22"/>
                <w:lang w:val="bg-BG"/>
              </w:rPr>
              <w:t>)</w:t>
            </w:r>
          </w:p>
        </w:tc>
      </w:tr>
    </w:tbl>
    <w:p w14:paraId="3344B23D" w14:textId="77777777" w:rsidR="00825DD0" w:rsidRDefault="00825DD0">
      <w:pPr>
        <w:rPr>
          <w:szCs w:val="22"/>
          <w:lang w:val="bg-BG"/>
        </w:rPr>
      </w:pPr>
    </w:p>
    <w:p w14:paraId="3344B23E" w14:textId="77777777" w:rsidR="00825DD0" w:rsidRDefault="00825DD0">
      <w:pPr>
        <w:rPr>
          <w:szCs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25DD0" w14:paraId="3344B240" w14:textId="77777777">
        <w:tc>
          <w:tcPr>
            <w:tcW w:w="9287" w:type="dxa"/>
          </w:tcPr>
          <w:p w14:paraId="3344B23F" w14:textId="77777777" w:rsidR="00825DD0" w:rsidRDefault="00825DD0">
            <w:pPr>
              <w:tabs>
                <w:tab w:val="left" w:pos="142"/>
              </w:tabs>
              <w:ind w:left="567" w:hanging="567"/>
              <w:rPr>
                <w:b/>
                <w:szCs w:val="22"/>
              </w:rPr>
            </w:pPr>
            <w:r>
              <w:rPr>
                <w:b/>
                <w:szCs w:val="22"/>
              </w:rPr>
              <w:t>1.</w:t>
            </w:r>
            <w:r>
              <w:rPr>
                <w:b/>
                <w:szCs w:val="22"/>
              </w:rPr>
              <w:tab/>
            </w:r>
            <w:r>
              <w:rPr>
                <w:b/>
                <w:noProof/>
                <w:szCs w:val="22"/>
                <w:lang w:val="ru-RU"/>
              </w:rPr>
              <w:t>ИМЕ НА ЛЕКАРСТВЕНИЯ ПРОДУКТ</w:t>
            </w:r>
          </w:p>
        </w:tc>
      </w:tr>
    </w:tbl>
    <w:p w14:paraId="3344B241" w14:textId="77777777" w:rsidR="00825DD0" w:rsidRDefault="00825DD0">
      <w:pPr>
        <w:rPr>
          <w:szCs w:val="22"/>
        </w:rPr>
      </w:pPr>
    </w:p>
    <w:p w14:paraId="3344B242" w14:textId="77777777" w:rsidR="00825DD0" w:rsidRDefault="00825DD0">
      <w:pPr>
        <w:outlineLvl w:val="0"/>
        <w:rPr>
          <w:szCs w:val="22"/>
          <w:lang w:val="bg-BG"/>
        </w:rPr>
      </w:pPr>
      <w:r>
        <w:rPr>
          <w:szCs w:val="22"/>
        </w:rPr>
        <w:t>Epivir</w:t>
      </w:r>
      <w:r w:rsidR="00A00F86">
        <w:rPr>
          <w:szCs w:val="22"/>
        </w:rPr>
        <w:t> </w:t>
      </w:r>
      <w:r>
        <w:rPr>
          <w:szCs w:val="22"/>
        </w:rPr>
        <w:t xml:space="preserve">150 mg </w:t>
      </w:r>
      <w:r>
        <w:rPr>
          <w:szCs w:val="22"/>
          <w:lang w:val="bg-BG"/>
        </w:rPr>
        <w:t>филмирани таблетки</w:t>
      </w:r>
      <w:r w:rsidR="00165437">
        <w:rPr>
          <w:szCs w:val="22"/>
          <w:lang w:val="bg-BG"/>
        </w:rPr>
        <w:fldChar w:fldCharType="begin"/>
      </w:r>
      <w:r w:rsidR="00165437">
        <w:rPr>
          <w:szCs w:val="22"/>
          <w:lang w:val="bg-BG"/>
        </w:rPr>
        <w:instrText xml:space="preserve"> DOCVARIABLE vault_nd_8683c7b6-49b8-4146-9e5b-ee64c89d7e47 \* MERGEFORMAT </w:instrText>
      </w:r>
      <w:r w:rsidR="00165437">
        <w:rPr>
          <w:szCs w:val="22"/>
          <w:lang w:val="bg-BG"/>
        </w:rPr>
        <w:fldChar w:fldCharType="separate"/>
      </w:r>
      <w:r w:rsidR="00165437">
        <w:rPr>
          <w:szCs w:val="22"/>
          <w:lang w:val="bg-BG"/>
        </w:rPr>
        <w:t xml:space="preserve"> </w:t>
      </w:r>
      <w:r w:rsidR="00165437">
        <w:rPr>
          <w:szCs w:val="22"/>
          <w:lang w:val="bg-BG"/>
        </w:rPr>
        <w:fldChar w:fldCharType="end"/>
      </w:r>
    </w:p>
    <w:p w14:paraId="3344B243" w14:textId="77777777" w:rsidR="00825DD0" w:rsidRPr="00B21214" w:rsidRDefault="00B21214">
      <w:pPr>
        <w:tabs>
          <w:tab w:val="left" w:pos="2010"/>
        </w:tabs>
        <w:outlineLvl w:val="0"/>
        <w:rPr>
          <w:szCs w:val="22"/>
          <w:lang w:val="bg-BG"/>
        </w:rPr>
      </w:pPr>
      <w:r>
        <w:rPr>
          <w:szCs w:val="22"/>
          <w:lang w:val="bg-BG"/>
        </w:rPr>
        <w:t>Ламивудин</w:t>
      </w:r>
      <w:r w:rsidR="00165437">
        <w:rPr>
          <w:szCs w:val="22"/>
          <w:lang w:val="bg-BG"/>
        </w:rPr>
        <w:fldChar w:fldCharType="begin"/>
      </w:r>
      <w:r w:rsidR="00165437">
        <w:rPr>
          <w:szCs w:val="22"/>
          <w:lang w:val="bg-BG"/>
        </w:rPr>
        <w:instrText xml:space="preserve"> DOCVARIABLE vault_nd_580f3a88-a2aa-4059-a5f8-920c551e2f07 \* MERGEFORMAT </w:instrText>
      </w:r>
      <w:r w:rsidR="00165437">
        <w:rPr>
          <w:szCs w:val="22"/>
          <w:lang w:val="bg-BG"/>
        </w:rPr>
        <w:fldChar w:fldCharType="separate"/>
      </w:r>
      <w:r w:rsidR="00165437">
        <w:rPr>
          <w:szCs w:val="22"/>
          <w:lang w:val="bg-BG"/>
        </w:rPr>
        <w:t xml:space="preserve"> </w:t>
      </w:r>
      <w:r w:rsidR="00165437">
        <w:rPr>
          <w:szCs w:val="22"/>
          <w:lang w:val="bg-BG"/>
        </w:rPr>
        <w:fldChar w:fldCharType="end"/>
      </w:r>
    </w:p>
    <w:p w14:paraId="3344B244" w14:textId="77777777" w:rsidR="00825DD0" w:rsidRDefault="00825DD0">
      <w:pPr>
        <w:outlineLvl w:val="0"/>
        <w:rPr>
          <w:szCs w:val="22"/>
        </w:rPr>
      </w:pPr>
    </w:p>
    <w:p w14:paraId="3344B245" w14:textId="77777777" w:rsidR="00825DD0" w:rsidRDefault="00825DD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25DD0" w:rsidRPr="008D7901" w14:paraId="3344B247" w14:textId="77777777">
        <w:tc>
          <w:tcPr>
            <w:tcW w:w="9287" w:type="dxa"/>
          </w:tcPr>
          <w:p w14:paraId="3344B246" w14:textId="77777777" w:rsidR="00825DD0" w:rsidRPr="008D7901" w:rsidRDefault="00825DD0">
            <w:pPr>
              <w:tabs>
                <w:tab w:val="left" w:pos="142"/>
              </w:tabs>
              <w:ind w:left="567" w:hanging="567"/>
              <w:rPr>
                <w:b/>
                <w:szCs w:val="22"/>
                <w:lang w:val="ru-RU"/>
              </w:rPr>
            </w:pPr>
            <w:r w:rsidRPr="00F05F1B">
              <w:rPr>
                <w:b/>
                <w:szCs w:val="22"/>
                <w:lang w:val="ru-RU"/>
              </w:rPr>
              <w:t>2.</w:t>
            </w:r>
            <w:r w:rsidRPr="00F05F1B">
              <w:rPr>
                <w:b/>
                <w:szCs w:val="22"/>
                <w:lang w:val="ru-RU"/>
              </w:rPr>
              <w:tab/>
            </w:r>
            <w:r>
              <w:rPr>
                <w:b/>
                <w:noProof/>
                <w:szCs w:val="22"/>
                <w:lang w:val="ru-RU"/>
              </w:rPr>
              <w:t>ОБЯВЯВАНЕ НА АКТИВНОТО</w:t>
            </w:r>
            <w:r w:rsidR="007E628A" w:rsidRPr="008D7901">
              <w:rPr>
                <w:b/>
                <w:noProof/>
                <w:szCs w:val="22"/>
                <w:lang w:val="ru-RU"/>
              </w:rPr>
              <w:t>(</w:t>
            </w:r>
            <w:r>
              <w:rPr>
                <w:b/>
                <w:noProof/>
                <w:szCs w:val="22"/>
                <w:lang w:val="ru-RU"/>
              </w:rPr>
              <w:t>ИТЕ</w:t>
            </w:r>
            <w:r w:rsidR="007E628A" w:rsidRPr="008D7901">
              <w:rPr>
                <w:b/>
                <w:noProof/>
                <w:szCs w:val="22"/>
                <w:lang w:val="ru-RU"/>
              </w:rPr>
              <w:t>)</w:t>
            </w:r>
            <w:r>
              <w:rPr>
                <w:b/>
                <w:noProof/>
                <w:szCs w:val="22"/>
                <w:lang w:val="ru-RU"/>
              </w:rPr>
              <w:t xml:space="preserve"> ВЕЩЕСТВО</w:t>
            </w:r>
            <w:r w:rsidR="007E628A" w:rsidRPr="008D7901">
              <w:rPr>
                <w:b/>
                <w:noProof/>
                <w:szCs w:val="22"/>
                <w:lang w:val="ru-RU"/>
              </w:rPr>
              <w:t>(</w:t>
            </w:r>
            <w:r>
              <w:rPr>
                <w:b/>
                <w:noProof/>
                <w:szCs w:val="22"/>
                <w:lang w:val="ru-RU"/>
              </w:rPr>
              <w:t>А</w:t>
            </w:r>
            <w:r w:rsidR="007E628A" w:rsidRPr="008D7901">
              <w:rPr>
                <w:b/>
                <w:noProof/>
                <w:szCs w:val="22"/>
                <w:lang w:val="ru-RU"/>
              </w:rPr>
              <w:t>)</w:t>
            </w:r>
          </w:p>
        </w:tc>
      </w:tr>
    </w:tbl>
    <w:p w14:paraId="3344B248" w14:textId="77777777" w:rsidR="00825DD0" w:rsidRPr="00F05F1B" w:rsidRDefault="00825DD0">
      <w:pPr>
        <w:rPr>
          <w:szCs w:val="22"/>
          <w:lang w:val="ru-RU"/>
        </w:rPr>
      </w:pPr>
    </w:p>
    <w:p w14:paraId="3344B249" w14:textId="77777777" w:rsidR="00825DD0" w:rsidRDefault="00825DD0">
      <w:pPr>
        <w:rPr>
          <w:szCs w:val="22"/>
          <w:lang w:val="bg-BG"/>
        </w:rPr>
      </w:pPr>
      <w:r>
        <w:rPr>
          <w:szCs w:val="22"/>
          <w:lang w:val="bg-BG"/>
        </w:rPr>
        <w:t>Всяка</w:t>
      </w:r>
      <w:r w:rsidR="000D7D3F">
        <w:rPr>
          <w:szCs w:val="22"/>
          <w:lang w:val="bg-BG"/>
        </w:rPr>
        <w:t xml:space="preserve"> филмирана таблетка съдържа 150 </w:t>
      </w:r>
      <w:r>
        <w:rPr>
          <w:szCs w:val="22"/>
          <w:lang w:val="en-US"/>
        </w:rPr>
        <w:t>mg</w:t>
      </w:r>
      <w:r w:rsidRPr="00F05F1B">
        <w:rPr>
          <w:szCs w:val="22"/>
          <w:lang w:val="ru-RU"/>
        </w:rPr>
        <w:t xml:space="preserve"> </w:t>
      </w:r>
      <w:r>
        <w:rPr>
          <w:szCs w:val="22"/>
          <w:lang w:val="bg-BG"/>
        </w:rPr>
        <w:t>ламивудин</w:t>
      </w:r>
    </w:p>
    <w:p w14:paraId="3344B24A" w14:textId="77777777" w:rsidR="00825DD0" w:rsidRDefault="00825DD0">
      <w:pPr>
        <w:rPr>
          <w:szCs w:val="22"/>
          <w:lang w:val="bg-BG"/>
        </w:rPr>
      </w:pPr>
    </w:p>
    <w:p w14:paraId="3344B24B" w14:textId="77777777" w:rsidR="00825DD0" w:rsidRDefault="00825DD0">
      <w:pPr>
        <w:rPr>
          <w:szCs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25DD0" w14:paraId="3344B24D" w14:textId="77777777">
        <w:tc>
          <w:tcPr>
            <w:tcW w:w="9287" w:type="dxa"/>
          </w:tcPr>
          <w:p w14:paraId="3344B24C" w14:textId="77777777" w:rsidR="00825DD0" w:rsidRDefault="00825DD0">
            <w:pPr>
              <w:tabs>
                <w:tab w:val="left" w:pos="142"/>
              </w:tabs>
              <w:ind w:left="567" w:hanging="567"/>
              <w:rPr>
                <w:b/>
                <w:szCs w:val="22"/>
              </w:rPr>
            </w:pPr>
            <w:r>
              <w:rPr>
                <w:b/>
                <w:szCs w:val="22"/>
              </w:rPr>
              <w:t>3.</w:t>
            </w:r>
            <w:r>
              <w:rPr>
                <w:b/>
                <w:szCs w:val="22"/>
              </w:rPr>
              <w:tab/>
            </w:r>
            <w:r>
              <w:rPr>
                <w:b/>
                <w:noProof/>
                <w:szCs w:val="22"/>
                <w:lang w:val="ru-RU"/>
              </w:rPr>
              <w:t>СПИСЪК НА ПОМОЩНИТЕ ВЕЩЕСТВА</w:t>
            </w:r>
          </w:p>
        </w:tc>
      </w:tr>
    </w:tbl>
    <w:p w14:paraId="3344B24E" w14:textId="77777777" w:rsidR="00825DD0" w:rsidRDefault="00825DD0">
      <w:pPr>
        <w:rPr>
          <w:szCs w:val="22"/>
        </w:rPr>
      </w:pPr>
    </w:p>
    <w:p w14:paraId="3344B24F" w14:textId="77777777" w:rsidR="00825DD0" w:rsidRDefault="00825DD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25DD0" w:rsidRPr="008D7901" w14:paraId="3344B251" w14:textId="77777777">
        <w:tc>
          <w:tcPr>
            <w:tcW w:w="9287" w:type="dxa"/>
          </w:tcPr>
          <w:p w14:paraId="3344B250" w14:textId="77777777" w:rsidR="00825DD0" w:rsidRPr="00F05F1B" w:rsidRDefault="00825DD0">
            <w:pPr>
              <w:tabs>
                <w:tab w:val="left" w:pos="142"/>
              </w:tabs>
              <w:ind w:left="567" w:hanging="567"/>
              <w:rPr>
                <w:b/>
                <w:szCs w:val="22"/>
                <w:lang w:val="ru-RU"/>
              </w:rPr>
            </w:pPr>
            <w:r w:rsidRPr="00F05F1B">
              <w:rPr>
                <w:b/>
                <w:szCs w:val="22"/>
                <w:lang w:val="ru-RU"/>
              </w:rPr>
              <w:t>4.</w:t>
            </w:r>
            <w:r w:rsidRPr="00F05F1B">
              <w:rPr>
                <w:b/>
                <w:szCs w:val="22"/>
                <w:lang w:val="ru-RU"/>
              </w:rPr>
              <w:tab/>
            </w:r>
            <w:r>
              <w:rPr>
                <w:b/>
                <w:noProof/>
                <w:szCs w:val="22"/>
                <w:lang w:val="ru-RU"/>
              </w:rPr>
              <w:t>ЛЕКАРСТВЕНА ФОРМА И КОЛИЧЕСТВО В ЕДНА ОПАКОВКА</w:t>
            </w:r>
          </w:p>
        </w:tc>
      </w:tr>
    </w:tbl>
    <w:p w14:paraId="3344B252" w14:textId="77777777" w:rsidR="00825DD0" w:rsidRPr="00F05F1B" w:rsidRDefault="00825DD0">
      <w:pPr>
        <w:rPr>
          <w:szCs w:val="22"/>
          <w:lang w:val="ru-RU"/>
        </w:rPr>
      </w:pPr>
    </w:p>
    <w:p w14:paraId="3344B253" w14:textId="77777777" w:rsidR="00825DD0" w:rsidRDefault="00825DD0">
      <w:pPr>
        <w:outlineLvl w:val="0"/>
        <w:rPr>
          <w:szCs w:val="22"/>
          <w:lang w:val="bg-BG"/>
        </w:rPr>
      </w:pPr>
      <w:r w:rsidRPr="00F05F1B">
        <w:rPr>
          <w:szCs w:val="22"/>
          <w:lang w:val="ru-RU"/>
        </w:rPr>
        <w:t xml:space="preserve">60 </w:t>
      </w:r>
      <w:r>
        <w:rPr>
          <w:szCs w:val="22"/>
          <w:lang w:val="bg-BG"/>
        </w:rPr>
        <w:t>филмирани таблетки</w:t>
      </w:r>
      <w:r w:rsidR="00165437">
        <w:rPr>
          <w:szCs w:val="22"/>
          <w:lang w:val="bg-BG"/>
        </w:rPr>
        <w:fldChar w:fldCharType="begin"/>
      </w:r>
      <w:r w:rsidR="00165437">
        <w:rPr>
          <w:szCs w:val="22"/>
          <w:lang w:val="bg-BG"/>
        </w:rPr>
        <w:instrText xml:space="preserve"> DOCVARIABLE vault_nd_9bdadda5-e577-4118-8a96-50b5bd9b487f \* MERGEFORMAT </w:instrText>
      </w:r>
      <w:r w:rsidR="00165437">
        <w:rPr>
          <w:szCs w:val="22"/>
          <w:lang w:val="bg-BG"/>
        </w:rPr>
        <w:fldChar w:fldCharType="separate"/>
      </w:r>
      <w:r w:rsidR="00165437">
        <w:rPr>
          <w:szCs w:val="22"/>
          <w:lang w:val="bg-BG"/>
        </w:rPr>
        <w:t xml:space="preserve"> </w:t>
      </w:r>
      <w:r w:rsidR="00165437">
        <w:rPr>
          <w:szCs w:val="22"/>
          <w:lang w:val="bg-BG"/>
        </w:rPr>
        <w:fldChar w:fldCharType="end"/>
      </w:r>
    </w:p>
    <w:p w14:paraId="3344B254" w14:textId="77777777" w:rsidR="00825DD0" w:rsidRDefault="001E27DD">
      <w:pPr>
        <w:rPr>
          <w:szCs w:val="22"/>
          <w:lang w:val="bg-BG"/>
        </w:rPr>
      </w:pPr>
      <w:r>
        <w:rPr>
          <w:szCs w:val="22"/>
          <w:lang w:val="bg-BG"/>
        </w:rPr>
        <w:t xml:space="preserve">Таблетки с делителна </w:t>
      </w:r>
      <w:r w:rsidR="007F7C12">
        <w:rPr>
          <w:szCs w:val="22"/>
          <w:lang w:val="bg-BG"/>
        </w:rPr>
        <w:t>черта</w:t>
      </w:r>
    </w:p>
    <w:p w14:paraId="3344B255" w14:textId="77777777" w:rsidR="001E27DD" w:rsidRPr="001E27DD" w:rsidRDefault="001E27DD">
      <w:pPr>
        <w:rPr>
          <w:szCs w:val="22"/>
          <w:lang w:val="bg-BG"/>
        </w:rPr>
      </w:pPr>
    </w:p>
    <w:p w14:paraId="3344B256" w14:textId="77777777" w:rsidR="00825DD0" w:rsidRPr="00F05F1B" w:rsidRDefault="00825DD0">
      <w:pPr>
        <w:rPr>
          <w:szCs w:val="22"/>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25DD0" w:rsidRPr="00841209" w14:paraId="3344B258" w14:textId="77777777">
        <w:tc>
          <w:tcPr>
            <w:tcW w:w="9287" w:type="dxa"/>
          </w:tcPr>
          <w:p w14:paraId="3344B257" w14:textId="77777777" w:rsidR="00825DD0" w:rsidRPr="00F05F1B" w:rsidRDefault="00825DD0">
            <w:pPr>
              <w:tabs>
                <w:tab w:val="left" w:pos="142"/>
              </w:tabs>
              <w:ind w:left="567" w:hanging="567"/>
              <w:rPr>
                <w:b/>
                <w:szCs w:val="22"/>
                <w:lang w:val="ru-RU"/>
              </w:rPr>
            </w:pPr>
            <w:r w:rsidRPr="00F05F1B">
              <w:rPr>
                <w:b/>
                <w:szCs w:val="22"/>
                <w:lang w:val="ru-RU"/>
              </w:rPr>
              <w:t>5.</w:t>
            </w:r>
            <w:r w:rsidRPr="00F05F1B">
              <w:rPr>
                <w:b/>
                <w:szCs w:val="22"/>
                <w:lang w:val="ru-RU"/>
              </w:rPr>
              <w:tab/>
            </w:r>
            <w:r>
              <w:rPr>
                <w:b/>
                <w:noProof/>
                <w:szCs w:val="22"/>
                <w:lang w:val="ru-RU"/>
              </w:rPr>
              <w:t>НАЧИН НА ПРИЛАГАНЕ И ПЪТ</w:t>
            </w:r>
            <w:r w:rsidR="007E628A" w:rsidRPr="002D603D">
              <w:rPr>
                <w:b/>
                <w:noProof/>
                <w:szCs w:val="22"/>
                <w:lang w:val="ru-RU"/>
              </w:rPr>
              <w:t>(</w:t>
            </w:r>
            <w:r>
              <w:rPr>
                <w:b/>
                <w:noProof/>
                <w:szCs w:val="22"/>
                <w:lang w:val="ru-RU"/>
              </w:rPr>
              <w:t>ИЩА</w:t>
            </w:r>
            <w:r w:rsidR="007E628A" w:rsidRPr="002D603D">
              <w:rPr>
                <w:b/>
                <w:noProof/>
                <w:szCs w:val="22"/>
                <w:lang w:val="ru-RU"/>
              </w:rPr>
              <w:t>)</w:t>
            </w:r>
            <w:r>
              <w:rPr>
                <w:b/>
                <w:noProof/>
                <w:szCs w:val="22"/>
                <w:lang w:val="ru-RU"/>
              </w:rPr>
              <w:t xml:space="preserve"> НА ВЪВЕЖДАНЕ</w:t>
            </w:r>
          </w:p>
        </w:tc>
      </w:tr>
    </w:tbl>
    <w:p w14:paraId="3344B259" w14:textId="77777777" w:rsidR="00825DD0" w:rsidRPr="00F05F1B" w:rsidRDefault="00825DD0">
      <w:pPr>
        <w:rPr>
          <w:szCs w:val="22"/>
          <w:lang w:val="ru-RU"/>
        </w:rPr>
      </w:pPr>
    </w:p>
    <w:p w14:paraId="3344B25A" w14:textId="77777777" w:rsidR="00825DD0" w:rsidRDefault="00825DD0">
      <w:pPr>
        <w:rPr>
          <w:szCs w:val="22"/>
          <w:lang w:val="bg-BG"/>
        </w:rPr>
      </w:pPr>
      <w:r>
        <w:rPr>
          <w:szCs w:val="22"/>
          <w:lang w:val="bg-BG"/>
        </w:rPr>
        <w:t>Перорално приложение</w:t>
      </w:r>
    </w:p>
    <w:p w14:paraId="3344B25B" w14:textId="77777777" w:rsidR="00825DD0" w:rsidRDefault="00825DD0">
      <w:pPr>
        <w:pStyle w:val="EndnoteText"/>
        <w:rPr>
          <w:sz w:val="22"/>
          <w:szCs w:val="22"/>
          <w:lang w:val="bg-BG"/>
        </w:rPr>
      </w:pPr>
    </w:p>
    <w:p w14:paraId="3344B25C" w14:textId="77777777" w:rsidR="00825DD0" w:rsidRDefault="00825DD0">
      <w:pPr>
        <w:pStyle w:val="EndnoteText"/>
        <w:rPr>
          <w:sz w:val="22"/>
          <w:szCs w:val="22"/>
          <w:lang w:val="bg-BG"/>
        </w:rPr>
      </w:pPr>
      <w:r>
        <w:rPr>
          <w:sz w:val="22"/>
          <w:szCs w:val="22"/>
          <w:lang w:val="bg-BG"/>
        </w:rPr>
        <w:t>Преди употреба прочетете листовката.</w:t>
      </w:r>
    </w:p>
    <w:p w14:paraId="3344B25D" w14:textId="77777777" w:rsidR="00825DD0" w:rsidRDefault="00825DD0">
      <w:pPr>
        <w:rPr>
          <w:szCs w:val="22"/>
          <w:lang w:val="bg-BG"/>
        </w:rPr>
      </w:pPr>
    </w:p>
    <w:p w14:paraId="3344B25E" w14:textId="77777777" w:rsidR="00825DD0" w:rsidRPr="00F05F1B" w:rsidRDefault="00825DD0">
      <w:pPr>
        <w:rPr>
          <w:szCs w:val="22"/>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25DD0" w:rsidRPr="00841209" w14:paraId="3344B260" w14:textId="77777777">
        <w:tc>
          <w:tcPr>
            <w:tcW w:w="9287" w:type="dxa"/>
          </w:tcPr>
          <w:p w14:paraId="3344B25F" w14:textId="77777777" w:rsidR="00825DD0" w:rsidRPr="00F05F1B" w:rsidRDefault="00825DD0">
            <w:pPr>
              <w:tabs>
                <w:tab w:val="left" w:pos="142"/>
              </w:tabs>
              <w:ind w:left="567" w:hanging="567"/>
              <w:rPr>
                <w:b/>
                <w:szCs w:val="22"/>
                <w:lang w:val="ru-RU"/>
              </w:rPr>
            </w:pPr>
            <w:r w:rsidRPr="00F05F1B">
              <w:rPr>
                <w:b/>
                <w:szCs w:val="22"/>
                <w:lang w:val="ru-RU"/>
              </w:rPr>
              <w:t>6.</w:t>
            </w:r>
            <w:r w:rsidRPr="00F05F1B">
              <w:rPr>
                <w:b/>
                <w:szCs w:val="22"/>
                <w:lang w:val="ru-RU"/>
              </w:rPr>
              <w:tab/>
            </w:r>
            <w:r>
              <w:rPr>
                <w:b/>
                <w:noProof/>
                <w:szCs w:val="22"/>
                <w:lang w:val="ru-RU"/>
              </w:rPr>
              <w:t>СПЕЦИАЛНО ПРЕДУПРЕЖДЕНИЕ, ЧЕ ЛЕКАРСТВЕНИЯТ ПРОДУКТ ТРЯБВА ДА СЕ СЪХРАНЯВА НА МЯСТО ДАЛЕЧ</w:t>
            </w:r>
            <w:r w:rsidR="006A1C84">
              <w:rPr>
                <w:b/>
                <w:noProof/>
                <w:szCs w:val="22"/>
                <w:lang w:val="ru-RU"/>
              </w:rPr>
              <w:t>Е</w:t>
            </w:r>
            <w:r>
              <w:rPr>
                <w:b/>
                <w:noProof/>
                <w:szCs w:val="22"/>
                <w:lang w:val="ru-RU"/>
              </w:rPr>
              <w:t xml:space="preserve"> ОТ ПОГЛЕДА И </w:t>
            </w:r>
            <w:r>
              <w:rPr>
                <w:b/>
                <w:noProof/>
                <w:szCs w:val="22"/>
                <w:lang w:val="bg-BG"/>
              </w:rPr>
              <w:t>ДОСЕГА</w:t>
            </w:r>
            <w:r>
              <w:rPr>
                <w:b/>
                <w:noProof/>
                <w:szCs w:val="22"/>
                <w:lang w:val="ru-RU"/>
              </w:rPr>
              <w:t xml:space="preserve"> НА ДЕЦА</w:t>
            </w:r>
          </w:p>
        </w:tc>
      </w:tr>
    </w:tbl>
    <w:p w14:paraId="3344B261" w14:textId="77777777" w:rsidR="00825DD0" w:rsidRPr="00F05F1B" w:rsidRDefault="00825DD0">
      <w:pPr>
        <w:rPr>
          <w:szCs w:val="22"/>
          <w:lang w:val="ru-RU"/>
        </w:rPr>
      </w:pPr>
    </w:p>
    <w:p w14:paraId="3344B262" w14:textId="77777777" w:rsidR="00825DD0" w:rsidRPr="00F05F1B" w:rsidRDefault="00825DD0">
      <w:pPr>
        <w:rPr>
          <w:szCs w:val="22"/>
          <w:lang w:val="ru-RU"/>
        </w:rPr>
      </w:pPr>
      <w:r>
        <w:rPr>
          <w:noProof/>
          <w:szCs w:val="22"/>
          <w:lang w:val="ru-RU"/>
        </w:rPr>
        <w:t>Да се съхранява на място, недостъпно за деца</w:t>
      </w:r>
      <w:r w:rsidRPr="00F05F1B">
        <w:rPr>
          <w:szCs w:val="22"/>
          <w:lang w:val="ru-RU"/>
        </w:rPr>
        <w:t>.</w:t>
      </w:r>
    </w:p>
    <w:p w14:paraId="3344B263" w14:textId="77777777" w:rsidR="00825DD0" w:rsidRPr="00F05F1B" w:rsidRDefault="00825DD0">
      <w:pPr>
        <w:rPr>
          <w:szCs w:val="22"/>
          <w:lang w:val="ru-RU"/>
        </w:rPr>
      </w:pPr>
    </w:p>
    <w:p w14:paraId="3344B264" w14:textId="77777777" w:rsidR="00825DD0" w:rsidRPr="00F05F1B" w:rsidRDefault="00825DD0">
      <w:pPr>
        <w:rPr>
          <w:szCs w:val="22"/>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25DD0" w:rsidRPr="00841209" w14:paraId="3344B266" w14:textId="77777777">
        <w:tc>
          <w:tcPr>
            <w:tcW w:w="9287" w:type="dxa"/>
          </w:tcPr>
          <w:p w14:paraId="3344B265" w14:textId="77777777" w:rsidR="00825DD0" w:rsidRPr="00F05F1B" w:rsidRDefault="00825DD0">
            <w:pPr>
              <w:tabs>
                <w:tab w:val="left" w:pos="142"/>
              </w:tabs>
              <w:ind w:left="567" w:hanging="567"/>
              <w:rPr>
                <w:b/>
                <w:szCs w:val="22"/>
                <w:lang w:val="ru-RU"/>
              </w:rPr>
            </w:pPr>
            <w:r w:rsidRPr="00F05F1B">
              <w:rPr>
                <w:b/>
                <w:szCs w:val="22"/>
                <w:lang w:val="ru-RU"/>
              </w:rPr>
              <w:t>7.</w:t>
            </w:r>
            <w:r w:rsidRPr="00F05F1B">
              <w:rPr>
                <w:b/>
                <w:szCs w:val="22"/>
                <w:lang w:val="ru-RU"/>
              </w:rPr>
              <w:tab/>
            </w:r>
            <w:r>
              <w:rPr>
                <w:b/>
                <w:noProof/>
                <w:szCs w:val="22"/>
                <w:lang w:val="ru-RU"/>
              </w:rPr>
              <w:t>ДРУГИ СПЕЦИАЛНИ ПРЕДУПРЕЖДЕНИЯ, АКО Е НЕОБХОДИМО</w:t>
            </w:r>
          </w:p>
        </w:tc>
      </w:tr>
    </w:tbl>
    <w:p w14:paraId="3344B267" w14:textId="77777777" w:rsidR="00825DD0" w:rsidRPr="00F05F1B" w:rsidRDefault="00825DD0">
      <w:pPr>
        <w:rPr>
          <w:szCs w:val="22"/>
          <w:lang w:val="ru-RU"/>
        </w:rPr>
      </w:pPr>
    </w:p>
    <w:p w14:paraId="3344B268" w14:textId="77777777" w:rsidR="00825DD0" w:rsidRPr="00F05F1B" w:rsidRDefault="00825DD0">
      <w:pPr>
        <w:rPr>
          <w:szCs w:val="22"/>
          <w:lang w:val="ru-RU"/>
        </w:rPr>
      </w:pPr>
    </w:p>
    <w:p w14:paraId="3344B269" w14:textId="77777777" w:rsidR="00825DD0" w:rsidRPr="00F05F1B" w:rsidRDefault="00825DD0">
      <w:pPr>
        <w:rPr>
          <w:szCs w:val="22"/>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25DD0" w:rsidRPr="00841209" w14:paraId="3344B26B" w14:textId="77777777">
        <w:tc>
          <w:tcPr>
            <w:tcW w:w="9287" w:type="dxa"/>
          </w:tcPr>
          <w:p w14:paraId="3344B26A" w14:textId="77777777" w:rsidR="00825DD0" w:rsidRPr="00F05F1B" w:rsidRDefault="00825DD0">
            <w:pPr>
              <w:tabs>
                <w:tab w:val="left" w:pos="142"/>
              </w:tabs>
              <w:ind w:left="567" w:hanging="567"/>
              <w:rPr>
                <w:b/>
                <w:szCs w:val="22"/>
                <w:lang w:val="ru-RU"/>
              </w:rPr>
            </w:pPr>
            <w:r w:rsidRPr="00F05F1B">
              <w:rPr>
                <w:b/>
                <w:szCs w:val="22"/>
                <w:lang w:val="ru-RU"/>
              </w:rPr>
              <w:t>8.</w:t>
            </w:r>
            <w:r w:rsidRPr="00F05F1B">
              <w:rPr>
                <w:b/>
                <w:szCs w:val="22"/>
                <w:lang w:val="ru-RU"/>
              </w:rPr>
              <w:tab/>
            </w:r>
            <w:r>
              <w:rPr>
                <w:b/>
                <w:noProof/>
                <w:szCs w:val="22"/>
                <w:lang w:val="ru-RU"/>
              </w:rPr>
              <w:t>ДАТА НА ИЗТИЧАНЕ НА СРОКА НА ГОДНОСТ</w:t>
            </w:r>
          </w:p>
        </w:tc>
      </w:tr>
    </w:tbl>
    <w:p w14:paraId="3344B26C" w14:textId="77777777" w:rsidR="00825DD0" w:rsidRPr="00F05F1B" w:rsidRDefault="00825DD0">
      <w:pPr>
        <w:rPr>
          <w:szCs w:val="22"/>
          <w:lang w:val="ru-RU"/>
        </w:rPr>
      </w:pPr>
    </w:p>
    <w:p w14:paraId="3344B26D" w14:textId="77777777" w:rsidR="00825DD0" w:rsidRDefault="00825DD0">
      <w:pPr>
        <w:rPr>
          <w:szCs w:val="22"/>
          <w:lang w:val="bg-BG"/>
        </w:rPr>
      </w:pPr>
      <w:r>
        <w:rPr>
          <w:szCs w:val="22"/>
          <w:lang w:val="bg-BG"/>
        </w:rPr>
        <w:t>Годен до:</w:t>
      </w:r>
    </w:p>
    <w:p w14:paraId="3344B26E" w14:textId="77777777" w:rsidR="00825DD0" w:rsidRDefault="00825DD0">
      <w:pPr>
        <w:rPr>
          <w:szCs w:val="22"/>
        </w:rPr>
      </w:pPr>
    </w:p>
    <w:p w14:paraId="3344B26F" w14:textId="77777777" w:rsidR="00825DD0" w:rsidRDefault="00825DD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25DD0" w14:paraId="3344B271" w14:textId="77777777">
        <w:tc>
          <w:tcPr>
            <w:tcW w:w="9287" w:type="dxa"/>
          </w:tcPr>
          <w:p w14:paraId="3344B270" w14:textId="77777777" w:rsidR="00825DD0" w:rsidRDefault="00825DD0">
            <w:pPr>
              <w:tabs>
                <w:tab w:val="left" w:pos="142"/>
              </w:tabs>
              <w:ind w:left="567" w:hanging="567"/>
              <w:rPr>
                <w:szCs w:val="22"/>
              </w:rPr>
            </w:pPr>
            <w:r>
              <w:rPr>
                <w:b/>
                <w:szCs w:val="22"/>
              </w:rPr>
              <w:t>9.</w:t>
            </w:r>
            <w:r>
              <w:rPr>
                <w:b/>
                <w:szCs w:val="22"/>
              </w:rPr>
              <w:tab/>
            </w:r>
            <w:r>
              <w:rPr>
                <w:b/>
                <w:noProof/>
                <w:szCs w:val="22"/>
              </w:rPr>
              <w:t>СПЕЦИАЛНИ УСЛОВИЯ НА СЪХРАНЕНИЕ</w:t>
            </w:r>
          </w:p>
        </w:tc>
      </w:tr>
    </w:tbl>
    <w:p w14:paraId="3344B272" w14:textId="77777777" w:rsidR="00825DD0" w:rsidRDefault="00825DD0">
      <w:pPr>
        <w:rPr>
          <w:szCs w:val="22"/>
        </w:rPr>
      </w:pPr>
    </w:p>
    <w:p w14:paraId="3344B273" w14:textId="77777777" w:rsidR="00825DD0" w:rsidRPr="00F05F1B" w:rsidRDefault="00825DD0">
      <w:pPr>
        <w:rPr>
          <w:szCs w:val="22"/>
          <w:lang w:val="ru-RU"/>
        </w:rPr>
      </w:pPr>
      <w:r w:rsidRPr="00F05F1B">
        <w:rPr>
          <w:szCs w:val="22"/>
          <w:lang w:val="ru-RU"/>
        </w:rPr>
        <w:t>Да</w:t>
      </w:r>
      <w:r w:rsidRPr="008D7901">
        <w:rPr>
          <w:szCs w:val="22"/>
          <w:lang w:val="ru-RU"/>
        </w:rPr>
        <w:t xml:space="preserve"> </w:t>
      </w:r>
      <w:r w:rsidRPr="00F05F1B">
        <w:rPr>
          <w:szCs w:val="22"/>
          <w:lang w:val="ru-RU"/>
        </w:rPr>
        <w:t>не</w:t>
      </w:r>
      <w:r w:rsidRPr="008D7901">
        <w:rPr>
          <w:szCs w:val="22"/>
          <w:lang w:val="ru-RU"/>
        </w:rPr>
        <w:t xml:space="preserve"> </w:t>
      </w:r>
      <w:r w:rsidRPr="00F05F1B">
        <w:rPr>
          <w:szCs w:val="22"/>
          <w:lang w:val="ru-RU"/>
        </w:rPr>
        <w:t>се</w:t>
      </w:r>
      <w:r w:rsidRPr="008D7901">
        <w:rPr>
          <w:szCs w:val="22"/>
          <w:lang w:val="ru-RU"/>
        </w:rPr>
        <w:t xml:space="preserve"> </w:t>
      </w:r>
      <w:r w:rsidRPr="00F05F1B">
        <w:rPr>
          <w:szCs w:val="22"/>
          <w:lang w:val="ru-RU"/>
        </w:rPr>
        <w:t>съхранява</w:t>
      </w:r>
      <w:r w:rsidRPr="008D7901">
        <w:rPr>
          <w:szCs w:val="22"/>
          <w:lang w:val="ru-RU"/>
        </w:rPr>
        <w:t xml:space="preserve"> </w:t>
      </w:r>
      <w:r w:rsidRPr="00F05F1B">
        <w:rPr>
          <w:szCs w:val="22"/>
          <w:lang w:val="ru-RU"/>
        </w:rPr>
        <w:t>над</w:t>
      </w:r>
      <w:r w:rsidRPr="008D7901">
        <w:rPr>
          <w:szCs w:val="22"/>
          <w:lang w:val="ru-RU"/>
        </w:rPr>
        <w:t xml:space="preserve"> </w:t>
      </w:r>
      <w:r w:rsidRPr="00F05F1B">
        <w:rPr>
          <w:szCs w:val="22"/>
          <w:lang w:val="ru-RU"/>
        </w:rPr>
        <w:t>30°</w:t>
      </w:r>
      <w:r>
        <w:rPr>
          <w:szCs w:val="22"/>
        </w:rPr>
        <w:t>C</w:t>
      </w:r>
    </w:p>
    <w:p w14:paraId="3344B274" w14:textId="77777777" w:rsidR="00825DD0" w:rsidRPr="00F05F1B" w:rsidRDefault="00825DD0">
      <w:pPr>
        <w:rPr>
          <w:szCs w:val="22"/>
          <w:lang w:val="ru-RU"/>
        </w:rPr>
      </w:pPr>
    </w:p>
    <w:p w14:paraId="3344B275" w14:textId="77777777" w:rsidR="00825DD0" w:rsidRPr="00F05F1B" w:rsidRDefault="00825DD0">
      <w:pPr>
        <w:rPr>
          <w:szCs w:val="22"/>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25DD0" w:rsidRPr="00841209" w14:paraId="3344B277" w14:textId="77777777">
        <w:tc>
          <w:tcPr>
            <w:tcW w:w="9287" w:type="dxa"/>
          </w:tcPr>
          <w:p w14:paraId="3344B276" w14:textId="77777777" w:rsidR="00825DD0" w:rsidRPr="00F05F1B" w:rsidRDefault="00825DD0" w:rsidP="00E76375">
            <w:pPr>
              <w:tabs>
                <w:tab w:val="left" w:pos="142"/>
              </w:tabs>
              <w:ind w:left="567" w:hanging="567"/>
              <w:rPr>
                <w:b/>
                <w:szCs w:val="22"/>
                <w:lang w:val="ru-RU"/>
              </w:rPr>
            </w:pPr>
            <w:r w:rsidRPr="00F05F1B">
              <w:rPr>
                <w:b/>
                <w:szCs w:val="22"/>
                <w:lang w:val="ru-RU"/>
              </w:rPr>
              <w:t>10.</w:t>
            </w:r>
            <w:r w:rsidRPr="00F05F1B">
              <w:rPr>
                <w:b/>
                <w:szCs w:val="22"/>
                <w:lang w:val="ru-RU"/>
              </w:rPr>
              <w:tab/>
            </w:r>
            <w:r>
              <w:rPr>
                <w:b/>
                <w:noProof/>
                <w:szCs w:val="22"/>
                <w:lang w:val="ru-RU"/>
              </w:rPr>
              <w:t>СПЕЦИАЛНИ ПРЕДПАЗНИ МЕРКИ ПРИ ИЗХВЪРЛЯНЕ НА НЕИЗПОЛЗВАНА ЧАСТ ОТ ЛЕКАРСТВЕНИТЕ ПРОДУКТИ ИЛИ ОТПАДЪЧНИ МАТЕРИАЛИ ОТ ТЯХ, АКО СЕ ИЗИСКВАТ ТАКИВА</w:t>
            </w:r>
          </w:p>
        </w:tc>
      </w:tr>
    </w:tbl>
    <w:p w14:paraId="3344B278" w14:textId="77777777" w:rsidR="00825DD0" w:rsidRPr="00F05F1B" w:rsidRDefault="00825DD0">
      <w:pPr>
        <w:rPr>
          <w:szCs w:val="22"/>
          <w:lang w:val="ru-RU"/>
        </w:rPr>
      </w:pPr>
    </w:p>
    <w:p w14:paraId="3344B279" w14:textId="77777777" w:rsidR="00825DD0" w:rsidRPr="00F05F1B" w:rsidRDefault="00825DD0">
      <w:pPr>
        <w:rPr>
          <w:szCs w:val="22"/>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25DD0" w:rsidRPr="00841209" w14:paraId="3344B27B" w14:textId="77777777">
        <w:tc>
          <w:tcPr>
            <w:tcW w:w="9287" w:type="dxa"/>
          </w:tcPr>
          <w:p w14:paraId="3344B27A" w14:textId="77777777" w:rsidR="00825DD0" w:rsidRPr="00F05F1B" w:rsidRDefault="00825DD0">
            <w:pPr>
              <w:tabs>
                <w:tab w:val="left" w:pos="142"/>
              </w:tabs>
              <w:ind w:left="567" w:hanging="567"/>
              <w:rPr>
                <w:b/>
                <w:szCs w:val="22"/>
                <w:lang w:val="ru-RU"/>
              </w:rPr>
            </w:pPr>
            <w:r w:rsidRPr="00F05F1B">
              <w:rPr>
                <w:b/>
                <w:szCs w:val="22"/>
                <w:lang w:val="ru-RU"/>
              </w:rPr>
              <w:t>11.</w:t>
            </w:r>
            <w:r w:rsidRPr="00F05F1B">
              <w:rPr>
                <w:b/>
                <w:szCs w:val="22"/>
                <w:lang w:val="ru-RU"/>
              </w:rPr>
              <w:tab/>
            </w:r>
            <w:r>
              <w:rPr>
                <w:b/>
                <w:noProof/>
                <w:szCs w:val="22"/>
                <w:lang w:val="ru-RU"/>
              </w:rPr>
              <w:t>ИМЕ И АДРЕС НА ПРИТЕЖАТЕЛЯ НА РАЗРЕШЕНИЕТО ЗА УПОТРЕБА</w:t>
            </w:r>
          </w:p>
        </w:tc>
      </w:tr>
    </w:tbl>
    <w:p w14:paraId="3344B27C" w14:textId="77777777" w:rsidR="00825DD0" w:rsidRPr="00F05F1B" w:rsidRDefault="00825DD0">
      <w:pPr>
        <w:rPr>
          <w:szCs w:val="22"/>
          <w:lang w:val="ru-RU"/>
        </w:rPr>
      </w:pPr>
    </w:p>
    <w:p w14:paraId="3344B27D" w14:textId="77777777" w:rsidR="00DB44FE" w:rsidRPr="00DB44FE" w:rsidRDefault="00DB44FE" w:rsidP="00DB44FE">
      <w:pPr>
        <w:keepNext/>
        <w:rPr>
          <w:color w:val="000000"/>
        </w:rPr>
      </w:pPr>
      <w:r w:rsidRPr="00DB44FE">
        <w:rPr>
          <w:color w:val="000000"/>
        </w:rPr>
        <w:t>ViiV Healthcare BV</w:t>
      </w:r>
    </w:p>
    <w:p w14:paraId="3344B27E" w14:textId="77777777" w:rsidR="003473AA" w:rsidRPr="00E70990" w:rsidRDefault="003473AA" w:rsidP="003473AA">
      <w:pPr>
        <w:rPr>
          <w:color w:val="000000"/>
        </w:rPr>
      </w:pPr>
      <w:r w:rsidRPr="00E70990">
        <w:rPr>
          <w:iCs/>
          <w:color w:val="000000"/>
          <w:lang w:val="nl-NL"/>
        </w:rPr>
        <w:t>Van Asch van Wijckstraat 55H</w:t>
      </w:r>
    </w:p>
    <w:p w14:paraId="3344B27F" w14:textId="77777777" w:rsidR="00DB44FE" w:rsidRPr="00DB44FE" w:rsidRDefault="003473AA" w:rsidP="003473AA">
      <w:pPr>
        <w:keepNext/>
        <w:rPr>
          <w:color w:val="000000"/>
        </w:rPr>
      </w:pPr>
      <w:r w:rsidRPr="00E70990">
        <w:rPr>
          <w:iCs/>
          <w:color w:val="000000"/>
          <w:lang w:val="nl-NL"/>
        </w:rPr>
        <w:t>3811 LP Amersfoort</w:t>
      </w:r>
    </w:p>
    <w:p w14:paraId="3344B280" w14:textId="77777777" w:rsidR="00DB44FE" w:rsidRDefault="00DB44FE" w:rsidP="00DB44FE">
      <w:pPr>
        <w:tabs>
          <w:tab w:val="left" w:pos="567"/>
        </w:tabs>
        <w:rPr>
          <w:color w:val="000000"/>
        </w:rPr>
      </w:pPr>
      <w:r w:rsidRPr="00DB44FE">
        <w:rPr>
          <w:color w:val="000000"/>
        </w:rPr>
        <w:t>Нидерландия</w:t>
      </w:r>
    </w:p>
    <w:p w14:paraId="3344B281" w14:textId="77777777" w:rsidR="00825DD0" w:rsidRDefault="00825DD0">
      <w:pPr>
        <w:rPr>
          <w:szCs w:val="22"/>
        </w:rPr>
      </w:pPr>
    </w:p>
    <w:p w14:paraId="3344B282" w14:textId="77777777" w:rsidR="00825DD0" w:rsidRDefault="00825DD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25DD0" w:rsidRPr="008D7901" w14:paraId="3344B284" w14:textId="77777777">
        <w:tc>
          <w:tcPr>
            <w:tcW w:w="9287" w:type="dxa"/>
          </w:tcPr>
          <w:p w14:paraId="3344B283" w14:textId="77777777" w:rsidR="00825DD0" w:rsidRPr="00F05F1B" w:rsidRDefault="00825DD0">
            <w:pPr>
              <w:tabs>
                <w:tab w:val="left" w:pos="142"/>
              </w:tabs>
              <w:ind w:left="567" w:hanging="567"/>
              <w:rPr>
                <w:b/>
                <w:szCs w:val="22"/>
                <w:lang w:val="ru-RU"/>
              </w:rPr>
            </w:pPr>
            <w:r w:rsidRPr="00F05F1B">
              <w:rPr>
                <w:b/>
                <w:szCs w:val="22"/>
                <w:lang w:val="ru-RU"/>
              </w:rPr>
              <w:t>12.</w:t>
            </w:r>
            <w:r w:rsidRPr="00F05F1B">
              <w:rPr>
                <w:b/>
                <w:szCs w:val="22"/>
                <w:lang w:val="ru-RU"/>
              </w:rPr>
              <w:tab/>
            </w:r>
            <w:r>
              <w:rPr>
                <w:b/>
                <w:noProof/>
                <w:szCs w:val="22"/>
                <w:lang w:val="ru-RU"/>
              </w:rPr>
              <w:t>НОМЕР(А) НА РАЗРЕШЕНИЕТО ЗА УПОТРЕБА</w:t>
            </w:r>
          </w:p>
        </w:tc>
      </w:tr>
    </w:tbl>
    <w:p w14:paraId="3344B285" w14:textId="77777777" w:rsidR="00825DD0" w:rsidRPr="00F05F1B" w:rsidRDefault="00825DD0">
      <w:pPr>
        <w:rPr>
          <w:szCs w:val="22"/>
          <w:lang w:val="ru-RU"/>
        </w:rPr>
      </w:pPr>
    </w:p>
    <w:p w14:paraId="3344B286" w14:textId="77777777" w:rsidR="00825DD0" w:rsidRDefault="00825DD0">
      <w:pPr>
        <w:rPr>
          <w:szCs w:val="22"/>
        </w:rPr>
      </w:pPr>
      <w:r>
        <w:rPr>
          <w:szCs w:val="22"/>
        </w:rPr>
        <w:t>EU/1/96/015/001</w:t>
      </w:r>
    </w:p>
    <w:p w14:paraId="3344B287" w14:textId="77777777" w:rsidR="00825DD0" w:rsidRDefault="00825DD0">
      <w:pPr>
        <w:rPr>
          <w:szCs w:val="22"/>
        </w:rPr>
      </w:pPr>
    </w:p>
    <w:p w14:paraId="3344B288" w14:textId="77777777" w:rsidR="00825DD0" w:rsidRDefault="00825DD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25DD0" w14:paraId="3344B28A" w14:textId="77777777">
        <w:tc>
          <w:tcPr>
            <w:tcW w:w="9287" w:type="dxa"/>
          </w:tcPr>
          <w:p w14:paraId="3344B289" w14:textId="77777777" w:rsidR="00825DD0" w:rsidRDefault="00825DD0">
            <w:pPr>
              <w:tabs>
                <w:tab w:val="left" w:pos="142"/>
              </w:tabs>
              <w:ind w:left="567" w:hanging="567"/>
              <w:rPr>
                <w:b/>
                <w:szCs w:val="22"/>
              </w:rPr>
            </w:pPr>
            <w:r>
              <w:rPr>
                <w:b/>
                <w:szCs w:val="22"/>
              </w:rPr>
              <w:t>13.</w:t>
            </w:r>
            <w:r>
              <w:rPr>
                <w:b/>
                <w:szCs w:val="22"/>
              </w:rPr>
              <w:tab/>
            </w:r>
            <w:r>
              <w:rPr>
                <w:b/>
                <w:noProof/>
                <w:szCs w:val="22"/>
              </w:rPr>
              <w:t>ПАРТИДЕН НОМЕР</w:t>
            </w:r>
            <w:r>
              <w:rPr>
                <w:b/>
                <w:noProof/>
                <w:szCs w:val="22"/>
                <w:lang w:val="bg-BG"/>
              </w:rPr>
              <w:t xml:space="preserve"> НА ПРОИЗВОДИТЕЛЯ</w:t>
            </w:r>
          </w:p>
        </w:tc>
      </w:tr>
    </w:tbl>
    <w:p w14:paraId="3344B28B" w14:textId="77777777" w:rsidR="00825DD0" w:rsidRDefault="00825DD0">
      <w:pPr>
        <w:rPr>
          <w:szCs w:val="22"/>
        </w:rPr>
      </w:pPr>
    </w:p>
    <w:p w14:paraId="3344B28C" w14:textId="77777777" w:rsidR="00825DD0" w:rsidRDefault="00825DD0">
      <w:pPr>
        <w:rPr>
          <w:szCs w:val="22"/>
          <w:lang w:val="bg-BG"/>
        </w:rPr>
      </w:pPr>
      <w:r>
        <w:rPr>
          <w:szCs w:val="22"/>
          <w:lang w:val="bg-BG"/>
        </w:rPr>
        <w:t>Партиден №</w:t>
      </w:r>
    </w:p>
    <w:p w14:paraId="3344B28D" w14:textId="77777777" w:rsidR="00825DD0" w:rsidRDefault="00825DD0">
      <w:pPr>
        <w:rPr>
          <w:szCs w:val="22"/>
        </w:rPr>
      </w:pPr>
    </w:p>
    <w:p w14:paraId="3344B28E" w14:textId="77777777" w:rsidR="00825DD0" w:rsidRDefault="00825DD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25DD0" w14:paraId="3344B290" w14:textId="77777777">
        <w:tc>
          <w:tcPr>
            <w:tcW w:w="9287" w:type="dxa"/>
          </w:tcPr>
          <w:p w14:paraId="3344B28F" w14:textId="77777777" w:rsidR="00825DD0" w:rsidRDefault="00825DD0">
            <w:pPr>
              <w:tabs>
                <w:tab w:val="left" w:pos="142"/>
              </w:tabs>
              <w:ind w:left="567" w:hanging="567"/>
              <w:rPr>
                <w:b/>
                <w:szCs w:val="22"/>
              </w:rPr>
            </w:pPr>
            <w:r>
              <w:rPr>
                <w:b/>
                <w:szCs w:val="22"/>
              </w:rPr>
              <w:t>14.</w:t>
            </w:r>
            <w:r>
              <w:rPr>
                <w:b/>
                <w:szCs w:val="22"/>
              </w:rPr>
              <w:tab/>
            </w:r>
            <w:r>
              <w:rPr>
                <w:b/>
                <w:noProof/>
                <w:szCs w:val="22"/>
                <w:lang w:val="ru-RU"/>
              </w:rPr>
              <w:t>НАЧИН НА ОТПУСКАНЕ</w:t>
            </w:r>
          </w:p>
        </w:tc>
      </w:tr>
    </w:tbl>
    <w:p w14:paraId="3344B291" w14:textId="77777777" w:rsidR="00825DD0" w:rsidRDefault="00825DD0">
      <w:pPr>
        <w:rPr>
          <w:szCs w:val="22"/>
        </w:rPr>
      </w:pPr>
    </w:p>
    <w:p w14:paraId="3344B292" w14:textId="4B783A6B" w:rsidR="00825DD0" w:rsidRPr="00F05F1B" w:rsidDel="003408AE" w:rsidRDefault="00825DD0">
      <w:pPr>
        <w:rPr>
          <w:del w:id="880" w:author="Author"/>
          <w:szCs w:val="22"/>
          <w:lang w:val="ru-RU"/>
        </w:rPr>
      </w:pPr>
      <w:del w:id="881" w:author="Author">
        <w:r w:rsidDel="003408AE">
          <w:rPr>
            <w:noProof/>
            <w:szCs w:val="22"/>
            <w:lang w:val="ru-RU"/>
          </w:rPr>
          <w:delText>Лекарственият продукт се отпуска по лекарско предписание</w:delText>
        </w:r>
        <w:r w:rsidRPr="00F05F1B" w:rsidDel="003408AE">
          <w:rPr>
            <w:szCs w:val="22"/>
            <w:lang w:val="ru-RU"/>
          </w:rPr>
          <w:delText>.</w:delText>
        </w:r>
      </w:del>
    </w:p>
    <w:p w14:paraId="3344B293" w14:textId="5E65FA1A" w:rsidR="00825DD0" w:rsidRPr="00F05F1B" w:rsidDel="003408AE" w:rsidRDefault="00825DD0">
      <w:pPr>
        <w:rPr>
          <w:del w:id="882" w:author="Author"/>
          <w:szCs w:val="22"/>
          <w:lang w:val="ru-RU"/>
        </w:rPr>
      </w:pPr>
    </w:p>
    <w:p w14:paraId="3344B294" w14:textId="77777777" w:rsidR="00825DD0" w:rsidRPr="00F05F1B" w:rsidRDefault="00825DD0">
      <w:pPr>
        <w:rPr>
          <w:szCs w:val="22"/>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25DD0" w14:paraId="3344B296" w14:textId="77777777">
        <w:tc>
          <w:tcPr>
            <w:tcW w:w="9287" w:type="dxa"/>
          </w:tcPr>
          <w:p w14:paraId="3344B295" w14:textId="77777777" w:rsidR="00825DD0" w:rsidRDefault="00825DD0">
            <w:pPr>
              <w:tabs>
                <w:tab w:val="left" w:pos="142"/>
              </w:tabs>
              <w:ind w:left="567" w:hanging="567"/>
              <w:rPr>
                <w:b/>
                <w:szCs w:val="22"/>
              </w:rPr>
            </w:pPr>
            <w:r>
              <w:rPr>
                <w:b/>
                <w:szCs w:val="22"/>
              </w:rPr>
              <w:t>15.</w:t>
            </w:r>
            <w:r>
              <w:rPr>
                <w:b/>
                <w:szCs w:val="22"/>
              </w:rPr>
              <w:tab/>
            </w:r>
            <w:r>
              <w:rPr>
                <w:b/>
                <w:noProof/>
                <w:szCs w:val="22"/>
                <w:lang w:val="ru-RU"/>
              </w:rPr>
              <w:t>УКАЗАНИЯ ЗА УПОТРЕБА</w:t>
            </w:r>
          </w:p>
        </w:tc>
      </w:tr>
    </w:tbl>
    <w:p w14:paraId="3344B297" w14:textId="77777777" w:rsidR="00825DD0" w:rsidRDefault="00825DD0">
      <w:pPr>
        <w:rPr>
          <w:szCs w:val="22"/>
          <w:lang w:val="bg-BG"/>
        </w:rPr>
      </w:pPr>
    </w:p>
    <w:p w14:paraId="3344B298" w14:textId="77777777" w:rsidR="00825DD0" w:rsidRDefault="00825DD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25DD0" w14:paraId="3344B29A" w14:textId="77777777">
        <w:tc>
          <w:tcPr>
            <w:tcW w:w="9287" w:type="dxa"/>
          </w:tcPr>
          <w:p w14:paraId="3344B299" w14:textId="77777777" w:rsidR="00825DD0" w:rsidRDefault="00825DD0">
            <w:pPr>
              <w:tabs>
                <w:tab w:val="left" w:pos="142"/>
              </w:tabs>
              <w:ind w:left="567" w:hanging="567"/>
              <w:rPr>
                <w:b/>
                <w:szCs w:val="22"/>
              </w:rPr>
            </w:pPr>
            <w:r>
              <w:rPr>
                <w:b/>
                <w:szCs w:val="22"/>
              </w:rPr>
              <w:t>1</w:t>
            </w:r>
            <w:r>
              <w:rPr>
                <w:b/>
                <w:szCs w:val="22"/>
                <w:lang w:val="bg-BG"/>
              </w:rPr>
              <w:t>6</w:t>
            </w:r>
            <w:r>
              <w:rPr>
                <w:b/>
                <w:szCs w:val="22"/>
              </w:rPr>
              <w:t>.</w:t>
            </w:r>
            <w:r>
              <w:rPr>
                <w:b/>
                <w:szCs w:val="22"/>
              </w:rPr>
              <w:tab/>
            </w:r>
            <w:r>
              <w:rPr>
                <w:b/>
                <w:noProof/>
              </w:rPr>
              <w:t>ИНФОРМАЦИЯ НА БРАЙЛОВА АЗБУКА</w:t>
            </w:r>
          </w:p>
        </w:tc>
      </w:tr>
    </w:tbl>
    <w:p w14:paraId="3344B29B" w14:textId="77777777" w:rsidR="00825DD0" w:rsidRDefault="00825DD0">
      <w:pPr>
        <w:rPr>
          <w:szCs w:val="22"/>
          <w:lang w:val="bg-BG"/>
        </w:rPr>
      </w:pPr>
    </w:p>
    <w:p w14:paraId="3344B29C" w14:textId="77777777" w:rsidR="00B70085" w:rsidRDefault="000D7D3F">
      <w:pPr>
        <w:rPr>
          <w:szCs w:val="22"/>
          <w:lang w:val="en-US"/>
        </w:rPr>
      </w:pPr>
      <w:r>
        <w:rPr>
          <w:szCs w:val="22"/>
          <w:lang w:val="en-US"/>
        </w:rPr>
        <w:t>epivir 150</w:t>
      </w:r>
      <w:r>
        <w:rPr>
          <w:szCs w:val="22"/>
          <w:lang w:val="bg-BG"/>
        </w:rPr>
        <w:t> </w:t>
      </w:r>
      <w:r w:rsidR="00DA546C">
        <w:rPr>
          <w:szCs w:val="22"/>
          <w:lang w:val="en-US"/>
        </w:rPr>
        <w:t>mg</w:t>
      </w:r>
    </w:p>
    <w:p w14:paraId="3344B29D" w14:textId="77777777" w:rsidR="00B70085" w:rsidRDefault="00B70085">
      <w:pPr>
        <w:rPr>
          <w:szCs w:val="22"/>
          <w:lang w:val="en-US"/>
        </w:rPr>
      </w:pPr>
    </w:p>
    <w:p w14:paraId="3344B29E" w14:textId="77777777" w:rsidR="00B70085" w:rsidRDefault="00B70085">
      <w:pPr>
        <w:rPr>
          <w:szCs w:val="22"/>
          <w:lang w:val="en-US"/>
        </w:rPr>
      </w:pPr>
    </w:p>
    <w:p w14:paraId="3344B29F" w14:textId="77777777" w:rsidR="00B70085" w:rsidRPr="001D71B6" w:rsidRDefault="00B70085" w:rsidP="00B70085">
      <w:pPr>
        <w:keepNext/>
        <w:pBdr>
          <w:top w:val="single" w:sz="4" w:space="1" w:color="auto"/>
          <w:left w:val="single" w:sz="4" w:space="4" w:color="auto"/>
          <w:bottom w:val="single" w:sz="4" w:space="1" w:color="auto"/>
          <w:right w:val="single" w:sz="4" w:space="4" w:color="auto"/>
        </w:pBdr>
        <w:tabs>
          <w:tab w:val="left" w:pos="567"/>
        </w:tabs>
        <w:outlineLvl w:val="0"/>
        <w:rPr>
          <w:i/>
          <w:noProof/>
        </w:rPr>
      </w:pPr>
      <w:r w:rsidRPr="001D71B6">
        <w:rPr>
          <w:b/>
          <w:noProof/>
        </w:rPr>
        <w:t>17.</w:t>
      </w:r>
      <w:r w:rsidRPr="001D71B6">
        <w:rPr>
          <w:b/>
          <w:noProof/>
        </w:rPr>
        <w:tab/>
        <w:t>УНИКАЛЕН ИДЕНТИФИКАТОР — ДВУИЗМЕРЕН БАРКОД</w:t>
      </w:r>
      <w:r w:rsidR="00165437">
        <w:rPr>
          <w:b/>
          <w:noProof/>
        </w:rPr>
        <w:fldChar w:fldCharType="begin"/>
      </w:r>
      <w:r w:rsidR="00165437">
        <w:rPr>
          <w:b/>
          <w:noProof/>
        </w:rPr>
        <w:instrText xml:space="preserve"> DOCVARIABLE VAULT_ND_a1efcdd1-1a12-4062-ba69-53c957cc67c3 \* MERGEFORMAT </w:instrText>
      </w:r>
      <w:r w:rsidR="00165437">
        <w:rPr>
          <w:b/>
          <w:noProof/>
        </w:rPr>
        <w:fldChar w:fldCharType="separate"/>
      </w:r>
      <w:r w:rsidR="00165437">
        <w:rPr>
          <w:b/>
          <w:noProof/>
        </w:rPr>
        <w:t xml:space="preserve"> </w:t>
      </w:r>
      <w:r w:rsidR="00165437">
        <w:rPr>
          <w:b/>
          <w:noProof/>
        </w:rPr>
        <w:fldChar w:fldCharType="end"/>
      </w:r>
    </w:p>
    <w:p w14:paraId="3344B2A0" w14:textId="77777777" w:rsidR="00B70085" w:rsidRPr="001D71B6" w:rsidRDefault="00B70085" w:rsidP="00B70085">
      <w:pPr>
        <w:rPr>
          <w:noProof/>
        </w:rPr>
      </w:pPr>
    </w:p>
    <w:p w14:paraId="3344B2A1" w14:textId="77777777" w:rsidR="00B70085" w:rsidRPr="008D7901" w:rsidRDefault="00B70085" w:rsidP="004540E6">
      <w:pPr>
        <w:shd w:val="clear" w:color="auto" w:fill="FFFFFF"/>
        <w:tabs>
          <w:tab w:val="left" w:pos="567"/>
        </w:tabs>
        <w:rPr>
          <w:noProof/>
          <w:shd w:val="clear" w:color="auto" w:fill="CCCCCC"/>
          <w:lang w:val="ru-RU"/>
        </w:rPr>
      </w:pPr>
      <w:r w:rsidRPr="008D7901">
        <w:rPr>
          <w:noProof/>
          <w:shd w:val="clear" w:color="auto" w:fill="BFBFBF"/>
          <w:lang w:val="ru-RU"/>
        </w:rPr>
        <w:t>Двуизмерен баркод с включен уникален идентификатор</w:t>
      </w:r>
    </w:p>
    <w:p w14:paraId="3344B2A2" w14:textId="77777777" w:rsidR="00B70085" w:rsidRPr="008D7901" w:rsidRDefault="00B70085" w:rsidP="00B70085">
      <w:pPr>
        <w:tabs>
          <w:tab w:val="left" w:pos="567"/>
        </w:tabs>
        <w:rPr>
          <w:noProof/>
          <w:shd w:val="clear" w:color="auto" w:fill="CCCCCC"/>
          <w:lang w:val="ru-RU"/>
        </w:rPr>
      </w:pPr>
    </w:p>
    <w:p w14:paraId="3344B2A3" w14:textId="77777777" w:rsidR="00B70085" w:rsidRPr="008D7901" w:rsidRDefault="00B70085" w:rsidP="00B70085">
      <w:pPr>
        <w:rPr>
          <w:noProof/>
          <w:lang w:val="ru-RU"/>
        </w:rPr>
      </w:pPr>
    </w:p>
    <w:p w14:paraId="3344B2A4" w14:textId="77777777" w:rsidR="00B70085" w:rsidRPr="008D7901" w:rsidRDefault="00B70085" w:rsidP="00B70085">
      <w:pPr>
        <w:keepNext/>
        <w:pBdr>
          <w:top w:val="single" w:sz="4" w:space="1" w:color="auto"/>
          <w:left w:val="single" w:sz="4" w:space="4" w:color="auto"/>
          <w:bottom w:val="single" w:sz="4" w:space="1" w:color="auto"/>
          <w:right w:val="single" w:sz="4" w:space="4" w:color="auto"/>
        </w:pBdr>
        <w:tabs>
          <w:tab w:val="left" w:pos="567"/>
        </w:tabs>
        <w:outlineLvl w:val="0"/>
        <w:rPr>
          <w:i/>
          <w:noProof/>
          <w:lang w:val="ru-RU"/>
        </w:rPr>
      </w:pPr>
      <w:r w:rsidRPr="008D7901">
        <w:rPr>
          <w:b/>
          <w:noProof/>
          <w:lang w:val="ru-RU"/>
        </w:rPr>
        <w:t>18.</w:t>
      </w:r>
      <w:r w:rsidRPr="008D7901">
        <w:rPr>
          <w:b/>
          <w:noProof/>
          <w:lang w:val="ru-RU"/>
        </w:rPr>
        <w:tab/>
        <w:t>УНИКАЛЕН ИДЕНТИФИКАТОР — ДАННИ ЗА ЧЕТЕНЕ ОТ ХОРА</w:t>
      </w:r>
      <w:r w:rsidR="00165437">
        <w:rPr>
          <w:b/>
          <w:noProof/>
        </w:rPr>
        <w:fldChar w:fldCharType="begin"/>
      </w:r>
      <w:r w:rsidR="00165437" w:rsidRPr="008D7901">
        <w:rPr>
          <w:b/>
          <w:noProof/>
          <w:lang w:val="ru-RU"/>
        </w:rPr>
        <w:instrText xml:space="preserve"> </w:instrText>
      </w:r>
      <w:r w:rsidR="00165437">
        <w:rPr>
          <w:b/>
          <w:noProof/>
        </w:rPr>
        <w:instrText>DOCVARIABLE</w:instrText>
      </w:r>
      <w:r w:rsidR="00165437" w:rsidRPr="008D7901">
        <w:rPr>
          <w:b/>
          <w:noProof/>
          <w:lang w:val="ru-RU"/>
        </w:rPr>
        <w:instrText xml:space="preserve"> </w:instrText>
      </w:r>
      <w:r w:rsidR="00165437">
        <w:rPr>
          <w:b/>
          <w:noProof/>
        </w:rPr>
        <w:instrText>VAULT</w:instrText>
      </w:r>
      <w:r w:rsidR="00165437" w:rsidRPr="008D7901">
        <w:rPr>
          <w:b/>
          <w:noProof/>
          <w:lang w:val="ru-RU"/>
        </w:rPr>
        <w:instrText>_</w:instrText>
      </w:r>
      <w:r w:rsidR="00165437">
        <w:rPr>
          <w:b/>
          <w:noProof/>
        </w:rPr>
        <w:instrText>ND</w:instrText>
      </w:r>
      <w:r w:rsidR="00165437" w:rsidRPr="008D7901">
        <w:rPr>
          <w:b/>
          <w:noProof/>
          <w:lang w:val="ru-RU"/>
        </w:rPr>
        <w:instrText>_8</w:instrText>
      </w:r>
      <w:r w:rsidR="00165437">
        <w:rPr>
          <w:b/>
          <w:noProof/>
        </w:rPr>
        <w:instrText>b</w:instrText>
      </w:r>
      <w:r w:rsidR="00165437" w:rsidRPr="008D7901">
        <w:rPr>
          <w:b/>
          <w:noProof/>
          <w:lang w:val="ru-RU"/>
        </w:rPr>
        <w:instrText>12879</w:instrText>
      </w:r>
      <w:r w:rsidR="00165437">
        <w:rPr>
          <w:b/>
          <w:noProof/>
        </w:rPr>
        <w:instrText>f</w:instrText>
      </w:r>
      <w:r w:rsidR="00165437" w:rsidRPr="008D7901">
        <w:rPr>
          <w:b/>
          <w:noProof/>
          <w:lang w:val="ru-RU"/>
        </w:rPr>
        <w:instrText>-1</w:instrText>
      </w:r>
      <w:r w:rsidR="00165437">
        <w:rPr>
          <w:b/>
          <w:noProof/>
        </w:rPr>
        <w:instrText>fe</w:instrText>
      </w:r>
      <w:r w:rsidR="00165437" w:rsidRPr="008D7901">
        <w:rPr>
          <w:b/>
          <w:noProof/>
          <w:lang w:val="ru-RU"/>
        </w:rPr>
        <w:instrText>3-4</w:instrText>
      </w:r>
      <w:r w:rsidR="00165437">
        <w:rPr>
          <w:b/>
          <w:noProof/>
        </w:rPr>
        <w:instrText>dd</w:instrText>
      </w:r>
      <w:r w:rsidR="00165437" w:rsidRPr="008D7901">
        <w:rPr>
          <w:b/>
          <w:noProof/>
          <w:lang w:val="ru-RU"/>
        </w:rPr>
        <w:instrText>7-</w:instrText>
      </w:r>
      <w:r w:rsidR="00165437">
        <w:rPr>
          <w:b/>
          <w:noProof/>
        </w:rPr>
        <w:instrText>a</w:instrText>
      </w:r>
      <w:r w:rsidR="00165437" w:rsidRPr="008D7901">
        <w:rPr>
          <w:b/>
          <w:noProof/>
          <w:lang w:val="ru-RU"/>
        </w:rPr>
        <w:instrText>3</w:instrText>
      </w:r>
      <w:r w:rsidR="00165437">
        <w:rPr>
          <w:b/>
          <w:noProof/>
        </w:rPr>
        <w:instrText>b</w:instrText>
      </w:r>
      <w:r w:rsidR="00165437" w:rsidRPr="008D7901">
        <w:rPr>
          <w:b/>
          <w:noProof/>
          <w:lang w:val="ru-RU"/>
        </w:rPr>
        <w:instrText>0-22</w:instrText>
      </w:r>
      <w:r w:rsidR="00165437">
        <w:rPr>
          <w:b/>
          <w:noProof/>
        </w:rPr>
        <w:instrText>a</w:instrText>
      </w:r>
      <w:r w:rsidR="00165437" w:rsidRPr="008D7901">
        <w:rPr>
          <w:b/>
          <w:noProof/>
          <w:lang w:val="ru-RU"/>
        </w:rPr>
        <w:instrText>3</w:instrText>
      </w:r>
      <w:r w:rsidR="00165437">
        <w:rPr>
          <w:b/>
          <w:noProof/>
        </w:rPr>
        <w:instrText>e</w:instrText>
      </w:r>
      <w:r w:rsidR="00165437" w:rsidRPr="008D7901">
        <w:rPr>
          <w:b/>
          <w:noProof/>
          <w:lang w:val="ru-RU"/>
        </w:rPr>
        <w:instrText>9</w:instrText>
      </w:r>
      <w:r w:rsidR="00165437">
        <w:rPr>
          <w:b/>
          <w:noProof/>
        </w:rPr>
        <w:instrText>a</w:instrText>
      </w:r>
      <w:r w:rsidR="00165437" w:rsidRPr="008D7901">
        <w:rPr>
          <w:b/>
          <w:noProof/>
          <w:lang w:val="ru-RU"/>
        </w:rPr>
        <w:instrText>680</w:instrText>
      </w:r>
      <w:r w:rsidR="00165437">
        <w:rPr>
          <w:b/>
          <w:noProof/>
        </w:rPr>
        <w:instrText>f</w:instrText>
      </w:r>
      <w:r w:rsidR="00165437" w:rsidRPr="008D7901">
        <w:rPr>
          <w:b/>
          <w:noProof/>
          <w:lang w:val="ru-RU"/>
        </w:rPr>
        <w:instrText xml:space="preserve">8 \* </w:instrText>
      </w:r>
      <w:r w:rsidR="00165437">
        <w:rPr>
          <w:b/>
          <w:noProof/>
        </w:rPr>
        <w:instrText>MERGEFORMAT</w:instrText>
      </w:r>
      <w:r w:rsidR="00165437" w:rsidRPr="008D7901">
        <w:rPr>
          <w:b/>
          <w:noProof/>
          <w:lang w:val="ru-RU"/>
        </w:rPr>
        <w:instrText xml:space="preserve"> </w:instrText>
      </w:r>
      <w:r w:rsidR="00165437">
        <w:rPr>
          <w:b/>
          <w:noProof/>
        </w:rPr>
        <w:fldChar w:fldCharType="separate"/>
      </w:r>
      <w:r w:rsidR="00165437" w:rsidRPr="008D7901">
        <w:rPr>
          <w:b/>
          <w:noProof/>
          <w:lang w:val="ru-RU"/>
        </w:rPr>
        <w:t xml:space="preserve"> </w:t>
      </w:r>
      <w:r w:rsidR="00165437">
        <w:rPr>
          <w:b/>
          <w:noProof/>
        </w:rPr>
        <w:fldChar w:fldCharType="end"/>
      </w:r>
    </w:p>
    <w:p w14:paraId="3344B2A5" w14:textId="77777777" w:rsidR="00B70085" w:rsidRPr="008D7901" w:rsidRDefault="00B70085" w:rsidP="00B70085">
      <w:pPr>
        <w:rPr>
          <w:noProof/>
          <w:lang w:val="ru-RU"/>
        </w:rPr>
      </w:pPr>
    </w:p>
    <w:p w14:paraId="3344B2A6" w14:textId="55F3BED8" w:rsidR="00B70085" w:rsidRPr="00810636" w:rsidRDefault="00B70085" w:rsidP="00B70085">
      <w:pPr>
        <w:tabs>
          <w:tab w:val="left" w:pos="567"/>
        </w:tabs>
        <w:spacing w:line="260" w:lineRule="exact"/>
      </w:pPr>
      <w:r w:rsidRPr="001D71B6">
        <w:t>PC</w:t>
      </w:r>
      <w:del w:id="883" w:author="Author">
        <w:r w:rsidRPr="001D71B6" w:rsidDel="001B216C">
          <w:delText>:</w:delText>
        </w:r>
      </w:del>
      <w:r w:rsidRPr="001D71B6">
        <w:t xml:space="preserve"> </w:t>
      </w:r>
    </w:p>
    <w:p w14:paraId="3344B2A7" w14:textId="01A5ABAA" w:rsidR="00B70085" w:rsidRPr="001D71B6" w:rsidRDefault="00B70085" w:rsidP="00B70085">
      <w:pPr>
        <w:tabs>
          <w:tab w:val="left" w:pos="567"/>
        </w:tabs>
        <w:spacing w:line="260" w:lineRule="exact"/>
      </w:pPr>
      <w:r w:rsidRPr="001D71B6">
        <w:t>SN</w:t>
      </w:r>
      <w:del w:id="884" w:author="Author">
        <w:r w:rsidRPr="001D71B6" w:rsidDel="001B216C">
          <w:delText>:</w:delText>
        </w:r>
      </w:del>
      <w:r w:rsidRPr="001D71B6">
        <w:t xml:space="preserve"> </w:t>
      </w:r>
    </w:p>
    <w:p w14:paraId="3344B2A8" w14:textId="3FD690B4" w:rsidR="00B70085" w:rsidRPr="001D71B6" w:rsidRDefault="00B70085" w:rsidP="004540E6">
      <w:pPr>
        <w:shd w:val="clear" w:color="auto" w:fill="FFFFFF"/>
        <w:tabs>
          <w:tab w:val="left" w:pos="567"/>
        </w:tabs>
        <w:spacing w:line="260" w:lineRule="exact"/>
      </w:pPr>
      <w:r w:rsidRPr="004540E6">
        <w:rPr>
          <w:shd w:val="clear" w:color="auto" w:fill="BFBFBF"/>
        </w:rPr>
        <w:t>NN</w:t>
      </w:r>
      <w:del w:id="885" w:author="Author">
        <w:r w:rsidRPr="004540E6" w:rsidDel="001B216C">
          <w:rPr>
            <w:shd w:val="clear" w:color="auto" w:fill="BFBFBF"/>
          </w:rPr>
          <w:delText>:</w:delText>
        </w:r>
      </w:del>
      <w:r w:rsidRPr="001D71B6">
        <w:t xml:space="preserve"> </w:t>
      </w:r>
    </w:p>
    <w:p w14:paraId="3344B2A9" w14:textId="77777777" w:rsidR="001E27DD" w:rsidRDefault="00825DD0">
      <w:pPr>
        <w:rPr>
          <w:szCs w:val="22"/>
          <w:lang w:val="bg-BG"/>
        </w:rPr>
      </w:pPr>
      <w:r>
        <w:rPr>
          <w:szCs w:val="22"/>
          <w:lang w:val="bg-BG"/>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E27DD" w:rsidRPr="00841209" w14:paraId="3344B2AD" w14:textId="77777777">
        <w:trPr>
          <w:trHeight w:val="1040"/>
        </w:trPr>
        <w:tc>
          <w:tcPr>
            <w:tcW w:w="9287" w:type="dxa"/>
            <w:tcBorders>
              <w:bottom w:val="single" w:sz="4" w:space="0" w:color="auto"/>
            </w:tcBorders>
          </w:tcPr>
          <w:p w14:paraId="3344B2AA" w14:textId="6EB8E7D0" w:rsidR="001E27DD" w:rsidRPr="00176F79" w:rsidRDefault="001E27DD" w:rsidP="00120114">
            <w:pPr>
              <w:rPr>
                <w:b/>
                <w:szCs w:val="22"/>
                <w:lang w:val="bg-BG"/>
              </w:rPr>
            </w:pPr>
            <w:r>
              <w:rPr>
                <w:b/>
                <w:noProof/>
                <w:szCs w:val="22"/>
                <w:lang w:val="ru-RU"/>
              </w:rPr>
              <w:lastRenderedPageBreak/>
              <w:t xml:space="preserve">ДАННИ, КОИТО ТРЯБВА ДА СЪДЪРЖА </w:t>
            </w:r>
            <w:del w:id="886" w:author="Author">
              <w:r w:rsidDel="001B216C">
                <w:rPr>
                  <w:b/>
                  <w:noProof/>
                  <w:szCs w:val="22"/>
                  <w:lang w:val="bg-BG"/>
                </w:rPr>
                <w:delText xml:space="preserve">ВТОРИЧНАТА ОПАКОВКА И </w:delText>
              </w:r>
            </w:del>
            <w:r>
              <w:rPr>
                <w:b/>
                <w:noProof/>
                <w:szCs w:val="22"/>
                <w:lang w:val="ru-RU"/>
              </w:rPr>
              <w:t>ПЪРВИЧНАТА ОПАКОВКА</w:t>
            </w:r>
            <w:r w:rsidRPr="00176F79">
              <w:rPr>
                <w:b/>
                <w:szCs w:val="22"/>
                <w:lang w:val="bg-BG"/>
              </w:rPr>
              <w:t xml:space="preserve"> </w:t>
            </w:r>
          </w:p>
          <w:p w14:paraId="3344B2AB" w14:textId="77777777" w:rsidR="001E27DD" w:rsidRDefault="001E27DD" w:rsidP="00120114">
            <w:pPr>
              <w:rPr>
                <w:b/>
                <w:szCs w:val="22"/>
                <w:lang w:val="bg-BG"/>
              </w:rPr>
            </w:pPr>
          </w:p>
          <w:p w14:paraId="3344B2AC" w14:textId="086F0821" w:rsidR="001E27DD" w:rsidRDefault="001E27DD" w:rsidP="00120114">
            <w:pPr>
              <w:rPr>
                <w:b/>
                <w:szCs w:val="22"/>
                <w:lang w:val="bg-BG"/>
              </w:rPr>
            </w:pPr>
            <w:r>
              <w:rPr>
                <w:b/>
                <w:szCs w:val="22"/>
                <w:lang w:val="bg-BG"/>
              </w:rPr>
              <w:t xml:space="preserve">ЕТИКЕТ НА БУТИЛКАТА </w:t>
            </w:r>
            <w:ins w:id="887" w:author="Author">
              <w:r w:rsidR="001B216C" w:rsidRPr="00D7348E">
                <w:rPr>
                  <w:b/>
                  <w:szCs w:val="22"/>
                  <w:lang w:val="bg-BG"/>
                  <w:rPrChange w:id="888" w:author="Author">
                    <w:rPr>
                      <w:b/>
                      <w:szCs w:val="22"/>
                    </w:rPr>
                  </w:rPrChange>
                </w:rPr>
                <w:t>×</w:t>
              </w:r>
            </w:ins>
            <w:del w:id="889" w:author="Author">
              <w:r w:rsidDel="001B216C">
                <w:rPr>
                  <w:b/>
                  <w:szCs w:val="22"/>
                </w:rPr>
                <w:delText>X</w:delText>
              </w:r>
            </w:del>
            <w:r>
              <w:rPr>
                <w:b/>
                <w:szCs w:val="22"/>
                <w:lang w:val="bg-BG"/>
              </w:rPr>
              <w:t xml:space="preserve"> 60 ФИЛМИРАНИ ТАБЛЕТКИ (150</w:t>
            </w:r>
            <w:r>
              <w:rPr>
                <w:b/>
                <w:szCs w:val="22"/>
              </w:rPr>
              <w:t> mg</w:t>
            </w:r>
            <w:r>
              <w:rPr>
                <w:b/>
                <w:szCs w:val="22"/>
                <w:lang w:val="bg-BG"/>
              </w:rPr>
              <w:t>)</w:t>
            </w:r>
          </w:p>
        </w:tc>
      </w:tr>
    </w:tbl>
    <w:p w14:paraId="3344B2AE" w14:textId="77777777" w:rsidR="001E27DD" w:rsidRDefault="001E27DD" w:rsidP="001E27DD">
      <w:pPr>
        <w:rPr>
          <w:szCs w:val="22"/>
          <w:lang w:val="bg-BG"/>
        </w:rPr>
      </w:pPr>
    </w:p>
    <w:p w14:paraId="3344B2AF" w14:textId="77777777" w:rsidR="001E27DD" w:rsidRDefault="001E27DD" w:rsidP="001E27DD">
      <w:pPr>
        <w:rPr>
          <w:szCs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E27DD" w14:paraId="3344B2B1" w14:textId="77777777">
        <w:tc>
          <w:tcPr>
            <w:tcW w:w="9287" w:type="dxa"/>
          </w:tcPr>
          <w:p w14:paraId="3344B2B0" w14:textId="77777777" w:rsidR="001E27DD" w:rsidRDefault="001E27DD" w:rsidP="00120114">
            <w:pPr>
              <w:tabs>
                <w:tab w:val="left" w:pos="142"/>
              </w:tabs>
              <w:ind w:left="567" w:hanging="567"/>
              <w:rPr>
                <w:b/>
                <w:szCs w:val="22"/>
              </w:rPr>
            </w:pPr>
            <w:r>
              <w:rPr>
                <w:b/>
                <w:szCs w:val="22"/>
              </w:rPr>
              <w:t>1.</w:t>
            </w:r>
            <w:r>
              <w:rPr>
                <w:b/>
                <w:szCs w:val="22"/>
              </w:rPr>
              <w:tab/>
            </w:r>
            <w:r>
              <w:rPr>
                <w:b/>
                <w:noProof/>
                <w:szCs w:val="22"/>
                <w:lang w:val="ru-RU"/>
              </w:rPr>
              <w:t>ИМЕ НА ЛЕКАРСТВЕНИЯ ПРОДУКТ</w:t>
            </w:r>
          </w:p>
        </w:tc>
      </w:tr>
    </w:tbl>
    <w:p w14:paraId="3344B2B2" w14:textId="77777777" w:rsidR="001E27DD" w:rsidRDefault="001E27DD" w:rsidP="001E27DD">
      <w:pPr>
        <w:rPr>
          <w:szCs w:val="22"/>
        </w:rPr>
      </w:pPr>
    </w:p>
    <w:p w14:paraId="3344B2B3" w14:textId="77777777" w:rsidR="001E27DD" w:rsidRDefault="001E27DD" w:rsidP="001E27DD">
      <w:pPr>
        <w:outlineLvl w:val="0"/>
        <w:rPr>
          <w:szCs w:val="22"/>
          <w:lang w:val="bg-BG"/>
        </w:rPr>
      </w:pPr>
      <w:r>
        <w:rPr>
          <w:szCs w:val="22"/>
        </w:rPr>
        <w:t>Epivir</w:t>
      </w:r>
      <w:r w:rsidR="00A00F86">
        <w:rPr>
          <w:szCs w:val="22"/>
        </w:rPr>
        <w:t> </w:t>
      </w:r>
      <w:r>
        <w:rPr>
          <w:szCs w:val="22"/>
        </w:rPr>
        <w:t xml:space="preserve">150 mg </w:t>
      </w:r>
      <w:r>
        <w:rPr>
          <w:szCs w:val="22"/>
          <w:lang w:val="bg-BG"/>
        </w:rPr>
        <w:t>филмирани таблетки</w:t>
      </w:r>
      <w:r w:rsidR="00165437">
        <w:rPr>
          <w:szCs w:val="22"/>
          <w:lang w:val="bg-BG"/>
        </w:rPr>
        <w:fldChar w:fldCharType="begin"/>
      </w:r>
      <w:r w:rsidR="00165437">
        <w:rPr>
          <w:szCs w:val="22"/>
          <w:lang w:val="bg-BG"/>
        </w:rPr>
        <w:instrText xml:space="preserve"> DOCVARIABLE vault_nd_f8b5b902-f894-4b48-9e5d-9023ba061a56 \* MERGEFORMAT </w:instrText>
      </w:r>
      <w:r w:rsidR="00165437">
        <w:rPr>
          <w:szCs w:val="22"/>
          <w:lang w:val="bg-BG"/>
        </w:rPr>
        <w:fldChar w:fldCharType="separate"/>
      </w:r>
      <w:r w:rsidR="00165437">
        <w:rPr>
          <w:szCs w:val="22"/>
          <w:lang w:val="bg-BG"/>
        </w:rPr>
        <w:t xml:space="preserve"> </w:t>
      </w:r>
      <w:r w:rsidR="00165437">
        <w:rPr>
          <w:szCs w:val="22"/>
          <w:lang w:val="bg-BG"/>
        </w:rPr>
        <w:fldChar w:fldCharType="end"/>
      </w:r>
    </w:p>
    <w:p w14:paraId="3344B2B4" w14:textId="77777777" w:rsidR="001E27DD" w:rsidRPr="00452A82" w:rsidRDefault="00452A82" w:rsidP="001E27DD">
      <w:pPr>
        <w:tabs>
          <w:tab w:val="left" w:pos="2010"/>
        </w:tabs>
        <w:outlineLvl w:val="0"/>
        <w:rPr>
          <w:szCs w:val="22"/>
          <w:lang w:val="bg-BG"/>
        </w:rPr>
      </w:pPr>
      <w:r>
        <w:rPr>
          <w:szCs w:val="22"/>
          <w:lang w:val="bg-BG"/>
        </w:rPr>
        <w:t>Ламивудин</w:t>
      </w:r>
      <w:r w:rsidR="00165437">
        <w:rPr>
          <w:szCs w:val="22"/>
          <w:lang w:val="bg-BG"/>
        </w:rPr>
        <w:fldChar w:fldCharType="begin"/>
      </w:r>
      <w:r w:rsidR="00165437">
        <w:rPr>
          <w:szCs w:val="22"/>
          <w:lang w:val="bg-BG"/>
        </w:rPr>
        <w:instrText xml:space="preserve"> DOCVARIABLE vault_nd_bc4c8fe1-457c-483f-81fc-b329d899eb26 \* MERGEFORMAT </w:instrText>
      </w:r>
      <w:r w:rsidR="00165437">
        <w:rPr>
          <w:szCs w:val="22"/>
          <w:lang w:val="bg-BG"/>
        </w:rPr>
        <w:fldChar w:fldCharType="separate"/>
      </w:r>
      <w:r w:rsidR="00165437">
        <w:rPr>
          <w:szCs w:val="22"/>
          <w:lang w:val="bg-BG"/>
        </w:rPr>
        <w:t xml:space="preserve"> </w:t>
      </w:r>
      <w:r w:rsidR="00165437">
        <w:rPr>
          <w:szCs w:val="22"/>
          <w:lang w:val="bg-BG"/>
        </w:rPr>
        <w:fldChar w:fldCharType="end"/>
      </w:r>
    </w:p>
    <w:p w14:paraId="3344B2B5" w14:textId="77777777" w:rsidR="001E27DD" w:rsidRDefault="001E27DD" w:rsidP="001E27DD">
      <w:pPr>
        <w:outlineLvl w:val="0"/>
        <w:rPr>
          <w:szCs w:val="22"/>
        </w:rPr>
      </w:pPr>
    </w:p>
    <w:p w14:paraId="3344B2B6" w14:textId="77777777" w:rsidR="001E27DD" w:rsidRDefault="001E27DD" w:rsidP="001E27DD">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E27DD" w:rsidRPr="008D7901" w14:paraId="3344B2B8" w14:textId="77777777">
        <w:tc>
          <w:tcPr>
            <w:tcW w:w="9287" w:type="dxa"/>
          </w:tcPr>
          <w:p w14:paraId="3344B2B7" w14:textId="77777777" w:rsidR="001E27DD" w:rsidRPr="008D7901" w:rsidRDefault="001E27DD" w:rsidP="00120114">
            <w:pPr>
              <w:tabs>
                <w:tab w:val="left" w:pos="142"/>
              </w:tabs>
              <w:ind w:left="567" w:hanging="567"/>
              <w:rPr>
                <w:b/>
                <w:szCs w:val="22"/>
                <w:lang w:val="ru-RU"/>
              </w:rPr>
            </w:pPr>
            <w:r w:rsidRPr="00F05F1B">
              <w:rPr>
                <w:b/>
                <w:szCs w:val="22"/>
                <w:lang w:val="ru-RU"/>
              </w:rPr>
              <w:t>2.</w:t>
            </w:r>
            <w:r w:rsidRPr="00F05F1B">
              <w:rPr>
                <w:b/>
                <w:szCs w:val="22"/>
                <w:lang w:val="ru-RU"/>
              </w:rPr>
              <w:tab/>
            </w:r>
            <w:r>
              <w:rPr>
                <w:b/>
                <w:noProof/>
                <w:szCs w:val="22"/>
                <w:lang w:val="ru-RU"/>
              </w:rPr>
              <w:t>ОБЯВЯВАНЕ НА АКТИВНОТО</w:t>
            </w:r>
            <w:r w:rsidR="007E628A" w:rsidRPr="008D7901">
              <w:rPr>
                <w:b/>
                <w:noProof/>
                <w:szCs w:val="22"/>
                <w:lang w:val="ru-RU"/>
              </w:rPr>
              <w:t>(</w:t>
            </w:r>
            <w:r>
              <w:rPr>
                <w:b/>
                <w:noProof/>
                <w:szCs w:val="22"/>
                <w:lang w:val="ru-RU"/>
              </w:rPr>
              <w:t>ИТЕ</w:t>
            </w:r>
            <w:r w:rsidR="007E628A" w:rsidRPr="008D7901">
              <w:rPr>
                <w:b/>
                <w:noProof/>
                <w:szCs w:val="22"/>
                <w:lang w:val="ru-RU"/>
              </w:rPr>
              <w:t>)</w:t>
            </w:r>
            <w:r>
              <w:rPr>
                <w:b/>
                <w:noProof/>
                <w:szCs w:val="22"/>
                <w:lang w:val="ru-RU"/>
              </w:rPr>
              <w:t xml:space="preserve"> ВЕЩЕСТВО</w:t>
            </w:r>
            <w:r w:rsidR="007E628A" w:rsidRPr="008D7901">
              <w:rPr>
                <w:b/>
                <w:noProof/>
                <w:szCs w:val="22"/>
                <w:lang w:val="ru-RU"/>
              </w:rPr>
              <w:t>(</w:t>
            </w:r>
            <w:r>
              <w:rPr>
                <w:b/>
                <w:noProof/>
                <w:szCs w:val="22"/>
                <w:lang w:val="ru-RU"/>
              </w:rPr>
              <w:t>А</w:t>
            </w:r>
            <w:r w:rsidR="007E628A" w:rsidRPr="008D7901">
              <w:rPr>
                <w:b/>
                <w:noProof/>
                <w:szCs w:val="22"/>
                <w:lang w:val="ru-RU"/>
              </w:rPr>
              <w:t>)</w:t>
            </w:r>
          </w:p>
        </w:tc>
      </w:tr>
    </w:tbl>
    <w:p w14:paraId="3344B2B9" w14:textId="77777777" w:rsidR="001E27DD" w:rsidRPr="00F05F1B" w:rsidRDefault="001E27DD" w:rsidP="001E27DD">
      <w:pPr>
        <w:rPr>
          <w:szCs w:val="22"/>
          <w:lang w:val="ru-RU"/>
        </w:rPr>
      </w:pPr>
    </w:p>
    <w:p w14:paraId="3344B2BA" w14:textId="77777777" w:rsidR="001E27DD" w:rsidRDefault="001E27DD" w:rsidP="001E27DD">
      <w:pPr>
        <w:rPr>
          <w:szCs w:val="22"/>
          <w:lang w:val="bg-BG"/>
        </w:rPr>
      </w:pPr>
      <w:r>
        <w:rPr>
          <w:szCs w:val="22"/>
          <w:lang w:val="bg-BG"/>
        </w:rPr>
        <w:t>Всяка филмирана таблетка съд</w:t>
      </w:r>
      <w:r w:rsidR="000D7D3F">
        <w:rPr>
          <w:szCs w:val="22"/>
          <w:lang w:val="bg-BG"/>
        </w:rPr>
        <w:t>ържа 150 </w:t>
      </w:r>
      <w:r>
        <w:rPr>
          <w:szCs w:val="22"/>
          <w:lang w:val="en-US"/>
        </w:rPr>
        <w:t>mg</w:t>
      </w:r>
      <w:r w:rsidRPr="00F05F1B">
        <w:rPr>
          <w:szCs w:val="22"/>
          <w:lang w:val="ru-RU"/>
        </w:rPr>
        <w:t xml:space="preserve"> </w:t>
      </w:r>
      <w:r>
        <w:rPr>
          <w:szCs w:val="22"/>
          <w:lang w:val="bg-BG"/>
        </w:rPr>
        <w:t>ламивудин</w:t>
      </w:r>
    </w:p>
    <w:p w14:paraId="3344B2BB" w14:textId="77777777" w:rsidR="001E27DD" w:rsidRDefault="001E27DD" w:rsidP="001E27DD">
      <w:pPr>
        <w:rPr>
          <w:szCs w:val="22"/>
          <w:lang w:val="bg-BG"/>
        </w:rPr>
      </w:pPr>
    </w:p>
    <w:p w14:paraId="3344B2BC" w14:textId="77777777" w:rsidR="001E27DD" w:rsidRDefault="001E27DD" w:rsidP="001E27DD">
      <w:pPr>
        <w:rPr>
          <w:szCs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E27DD" w14:paraId="3344B2BE" w14:textId="77777777">
        <w:tc>
          <w:tcPr>
            <w:tcW w:w="9287" w:type="dxa"/>
          </w:tcPr>
          <w:p w14:paraId="3344B2BD" w14:textId="77777777" w:rsidR="001E27DD" w:rsidRDefault="001E27DD" w:rsidP="00120114">
            <w:pPr>
              <w:tabs>
                <w:tab w:val="left" w:pos="142"/>
              </w:tabs>
              <w:ind w:left="567" w:hanging="567"/>
              <w:rPr>
                <w:b/>
                <w:szCs w:val="22"/>
              </w:rPr>
            </w:pPr>
            <w:r>
              <w:rPr>
                <w:b/>
                <w:szCs w:val="22"/>
              </w:rPr>
              <w:t>3.</w:t>
            </w:r>
            <w:r>
              <w:rPr>
                <w:b/>
                <w:szCs w:val="22"/>
              </w:rPr>
              <w:tab/>
            </w:r>
            <w:r>
              <w:rPr>
                <w:b/>
                <w:noProof/>
                <w:szCs w:val="22"/>
                <w:lang w:val="ru-RU"/>
              </w:rPr>
              <w:t>СПИСЪК НА ПОМОЩНИТЕ ВЕЩЕСТВА</w:t>
            </w:r>
          </w:p>
        </w:tc>
      </w:tr>
    </w:tbl>
    <w:p w14:paraId="3344B2BF" w14:textId="77777777" w:rsidR="001E27DD" w:rsidRDefault="001E27DD" w:rsidP="001E27DD">
      <w:pPr>
        <w:rPr>
          <w:szCs w:val="22"/>
        </w:rPr>
      </w:pPr>
    </w:p>
    <w:p w14:paraId="3344B2C0" w14:textId="77777777" w:rsidR="001E27DD" w:rsidRDefault="001E27DD" w:rsidP="001E27DD">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E27DD" w:rsidRPr="008D7901" w14:paraId="3344B2C2" w14:textId="77777777">
        <w:tc>
          <w:tcPr>
            <w:tcW w:w="9287" w:type="dxa"/>
          </w:tcPr>
          <w:p w14:paraId="3344B2C1" w14:textId="77777777" w:rsidR="001E27DD" w:rsidRPr="00F05F1B" w:rsidRDefault="001E27DD" w:rsidP="00120114">
            <w:pPr>
              <w:tabs>
                <w:tab w:val="left" w:pos="142"/>
              </w:tabs>
              <w:ind w:left="567" w:hanging="567"/>
              <w:rPr>
                <w:b/>
                <w:szCs w:val="22"/>
                <w:lang w:val="ru-RU"/>
              </w:rPr>
            </w:pPr>
            <w:r w:rsidRPr="00F05F1B">
              <w:rPr>
                <w:b/>
                <w:szCs w:val="22"/>
                <w:lang w:val="ru-RU"/>
              </w:rPr>
              <w:t>4.</w:t>
            </w:r>
            <w:r w:rsidRPr="00F05F1B">
              <w:rPr>
                <w:b/>
                <w:szCs w:val="22"/>
                <w:lang w:val="ru-RU"/>
              </w:rPr>
              <w:tab/>
            </w:r>
            <w:r>
              <w:rPr>
                <w:b/>
                <w:noProof/>
                <w:szCs w:val="22"/>
                <w:lang w:val="ru-RU"/>
              </w:rPr>
              <w:t>ЛЕКАРСТВЕНА ФОРМА И КОЛИЧЕСТВО В ЕДНА ОПАКОВКА</w:t>
            </w:r>
          </w:p>
        </w:tc>
      </w:tr>
    </w:tbl>
    <w:p w14:paraId="3344B2C3" w14:textId="77777777" w:rsidR="001E27DD" w:rsidRPr="00F05F1B" w:rsidRDefault="001E27DD" w:rsidP="001E27DD">
      <w:pPr>
        <w:rPr>
          <w:szCs w:val="22"/>
          <w:lang w:val="ru-RU"/>
        </w:rPr>
      </w:pPr>
    </w:p>
    <w:p w14:paraId="3344B2C4" w14:textId="77777777" w:rsidR="001E27DD" w:rsidRDefault="001E27DD" w:rsidP="001E27DD">
      <w:pPr>
        <w:outlineLvl w:val="0"/>
        <w:rPr>
          <w:szCs w:val="22"/>
          <w:lang w:val="bg-BG"/>
        </w:rPr>
      </w:pPr>
      <w:r w:rsidRPr="00F05F1B">
        <w:rPr>
          <w:szCs w:val="22"/>
          <w:lang w:val="ru-RU"/>
        </w:rPr>
        <w:t xml:space="preserve">60 </w:t>
      </w:r>
      <w:r>
        <w:rPr>
          <w:szCs w:val="22"/>
          <w:lang w:val="bg-BG"/>
        </w:rPr>
        <w:t>филмирани таблетки</w:t>
      </w:r>
      <w:r w:rsidR="00165437">
        <w:rPr>
          <w:szCs w:val="22"/>
          <w:lang w:val="bg-BG"/>
        </w:rPr>
        <w:fldChar w:fldCharType="begin"/>
      </w:r>
      <w:r w:rsidR="00165437">
        <w:rPr>
          <w:szCs w:val="22"/>
          <w:lang w:val="bg-BG"/>
        </w:rPr>
        <w:instrText xml:space="preserve"> DOCVARIABLE vault_nd_98e71782-3b01-475b-92cc-d5279a306987 \* MERGEFORMAT </w:instrText>
      </w:r>
      <w:r w:rsidR="00165437">
        <w:rPr>
          <w:szCs w:val="22"/>
          <w:lang w:val="bg-BG"/>
        </w:rPr>
        <w:fldChar w:fldCharType="separate"/>
      </w:r>
      <w:r w:rsidR="00165437">
        <w:rPr>
          <w:szCs w:val="22"/>
          <w:lang w:val="bg-BG"/>
        </w:rPr>
        <w:t xml:space="preserve"> </w:t>
      </w:r>
      <w:r w:rsidR="00165437">
        <w:rPr>
          <w:szCs w:val="22"/>
          <w:lang w:val="bg-BG"/>
        </w:rPr>
        <w:fldChar w:fldCharType="end"/>
      </w:r>
    </w:p>
    <w:p w14:paraId="3344B2C5" w14:textId="77777777" w:rsidR="001E27DD" w:rsidRDefault="001E27DD" w:rsidP="001E27DD">
      <w:pPr>
        <w:rPr>
          <w:szCs w:val="22"/>
          <w:lang w:val="bg-BG"/>
        </w:rPr>
      </w:pPr>
      <w:r>
        <w:rPr>
          <w:szCs w:val="22"/>
          <w:lang w:val="bg-BG"/>
        </w:rPr>
        <w:t xml:space="preserve">Таблетки с делителна </w:t>
      </w:r>
      <w:r w:rsidR="007F7C12">
        <w:rPr>
          <w:szCs w:val="22"/>
          <w:lang w:val="bg-BG"/>
        </w:rPr>
        <w:t>черта</w:t>
      </w:r>
    </w:p>
    <w:p w14:paraId="3344B2C6" w14:textId="77777777" w:rsidR="001E27DD" w:rsidRPr="001E27DD" w:rsidRDefault="001E27DD" w:rsidP="001E27DD">
      <w:pPr>
        <w:rPr>
          <w:szCs w:val="22"/>
          <w:lang w:val="bg-BG"/>
        </w:rPr>
      </w:pPr>
    </w:p>
    <w:p w14:paraId="3344B2C7" w14:textId="77777777" w:rsidR="001E27DD" w:rsidRPr="00F05F1B" w:rsidRDefault="001E27DD" w:rsidP="001E27DD">
      <w:pPr>
        <w:rPr>
          <w:szCs w:val="22"/>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E27DD" w:rsidRPr="00841209" w14:paraId="3344B2C9" w14:textId="77777777">
        <w:tc>
          <w:tcPr>
            <w:tcW w:w="9287" w:type="dxa"/>
          </w:tcPr>
          <w:p w14:paraId="3344B2C8" w14:textId="77777777" w:rsidR="001E27DD" w:rsidRPr="00F05F1B" w:rsidRDefault="001E27DD" w:rsidP="00120114">
            <w:pPr>
              <w:tabs>
                <w:tab w:val="left" w:pos="142"/>
              </w:tabs>
              <w:ind w:left="567" w:hanging="567"/>
              <w:rPr>
                <w:b/>
                <w:szCs w:val="22"/>
                <w:lang w:val="ru-RU"/>
              </w:rPr>
            </w:pPr>
            <w:r w:rsidRPr="00F05F1B">
              <w:rPr>
                <w:b/>
                <w:szCs w:val="22"/>
                <w:lang w:val="ru-RU"/>
              </w:rPr>
              <w:t>5.</w:t>
            </w:r>
            <w:r w:rsidRPr="00F05F1B">
              <w:rPr>
                <w:b/>
                <w:szCs w:val="22"/>
                <w:lang w:val="ru-RU"/>
              </w:rPr>
              <w:tab/>
            </w:r>
            <w:r>
              <w:rPr>
                <w:b/>
                <w:noProof/>
                <w:szCs w:val="22"/>
                <w:lang w:val="ru-RU"/>
              </w:rPr>
              <w:t>НАЧИН НА ПРИЛАГАНЕ И ПЪТ</w:t>
            </w:r>
            <w:r w:rsidR="007E628A" w:rsidRPr="002D603D">
              <w:rPr>
                <w:b/>
                <w:noProof/>
                <w:szCs w:val="22"/>
                <w:lang w:val="ru-RU"/>
              </w:rPr>
              <w:t>(</w:t>
            </w:r>
            <w:r>
              <w:rPr>
                <w:b/>
                <w:noProof/>
                <w:szCs w:val="22"/>
                <w:lang w:val="ru-RU"/>
              </w:rPr>
              <w:t>ИЩА</w:t>
            </w:r>
            <w:r w:rsidR="007E628A" w:rsidRPr="002D603D">
              <w:rPr>
                <w:b/>
                <w:noProof/>
                <w:szCs w:val="22"/>
                <w:lang w:val="ru-RU"/>
              </w:rPr>
              <w:t>)</w:t>
            </w:r>
            <w:r>
              <w:rPr>
                <w:b/>
                <w:noProof/>
                <w:szCs w:val="22"/>
                <w:lang w:val="ru-RU"/>
              </w:rPr>
              <w:t xml:space="preserve"> НА ВЪВЕЖДАНЕ</w:t>
            </w:r>
          </w:p>
        </w:tc>
      </w:tr>
    </w:tbl>
    <w:p w14:paraId="3344B2CA" w14:textId="77777777" w:rsidR="001E27DD" w:rsidRPr="00F05F1B" w:rsidRDefault="001E27DD" w:rsidP="001E27DD">
      <w:pPr>
        <w:rPr>
          <w:szCs w:val="22"/>
          <w:lang w:val="ru-RU"/>
        </w:rPr>
      </w:pPr>
    </w:p>
    <w:p w14:paraId="3344B2CB" w14:textId="77777777" w:rsidR="001E27DD" w:rsidRDefault="001E27DD" w:rsidP="001E27DD">
      <w:pPr>
        <w:rPr>
          <w:szCs w:val="22"/>
          <w:lang w:val="bg-BG"/>
        </w:rPr>
      </w:pPr>
      <w:r>
        <w:rPr>
          <w:szCs w:val="22"/>
          <w:lang w:val="bg-BG"/>
        </w:rPr>
        <w:t>Перорално приложение</w:t>
      </w:r>
    </w:p>
    <w:p w14:paraId="3344B2CC" w14:textId="77777777" w:rsidR="001E27DD" w:rsidRDefault="001E27DD" w:rsidP="001E27DD">
      <w:pPr>
        <w:pStyle w:val="EndnoteText"/>
        <w:rPr>
          <w:sz w:val="22"/>
          <w:szCs w:val="22"/>
          <w:lang w:val="bg-BG"/>
        </w:rPr>
      </w:pPr>
    </w:p>
    <w:p w14:paraId="3344B2CD" w14:textId="77777777" w:rsidR="001E27DD" w:rsidRDefault="001E27DD" w:rsidP="001E27DD">
      <w:pPr>
        <w:pStyle w:val="EndnoteText"/>
        <w:rPr>
          <w:sz w:val="22"/>
          <w:szCs w:val="22"/>
          <w:lang w:val="bg-BG"/>
        </w:rPr>
      </w:pPr>
      <w:r>
        <w:rPr>
          <w:sz w:val="22"/>
          <w:szCs w:val="22"/>
          <w:lang w:val="bg-BG"/>
        </w:rPr>
        <w:t>Преди употреба прочетете листовката.</w:t>
      </w:r>
    </w:p>
    <w:p w14:paraId="3344B2CE" w14:textId="77777777" w:rsidR="001E27DD" w:rsidRDefault="001E27DD" w:rsidP="001E27DD">
      <w:pPr>
        <w:rPr>
          <w:szCs w:val="22"/>
          <w:lang w:val="bg-BG"/>
        </w:rPr>
      </w:pPr>
    </w:p>
    <w:p w14:paraId="3344B2CF" w14:textId="77777777" w:rsidR="001E27DD" w:rsidRPr="00F05F1B" w:rsidRDefault="001E27DD" w:rsidP="001E27DD">
      <w:pPr>
        <w:rPr>
          <w:szCs w:val="22"/>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E27DD" w:rsidRPr="00841209" w14:paraId="3344B2D1" w14:textId="77777777">
        <w:tc>
          <w:tcPr>
            <w:tcW w:w="9287" w:type="dxa"/>
          </w:tcPr>
          <w:p w14:paraId="3344B2D0" w14:textId="77777777" w:rsidR="001E27DD" w:rsidRPr="00F05F1B" w:rsidRDefault="001E27DD" w:rsidP="00120114">
            <w:pPr>
              <w:tabs>
                <w:tab w:val="left" w:pos="142"/>
              </w:tabs>
              <w:ind w:left="567" w:hanging="567"/>
              <w:rPr>
                <w:b/>
                <w:szCs w:val="22"/>
                <w:lang w:val="ru-RU"/>
              </w:rPr>
            </w:pPr>
            <w:r w:rsidRPr="00F05F1B">
              <w:rPr>
                <w:b/>
                <w:szCs w:val="22"/>
                <w:lang w:val="ru-RU"/>
              </w:rPr>
              <w:t>6.</w:t>
            </w:r>
            <w:r w:rsidRPr="00F05F1B">
              <w:rPr>
                <w:b/>
                <w:szCs w:val="22"/>
                <w:lang w:val="ru-RU"/>
              </w:rPr>
              <w:tab/>
            </w:r>
            <w:r>
              <w:rPr>
                <w:b/>
                <w:noProof/>
                <w:szCs w:val="22"/>
                <w:lang w:val="ru-RU"/>
              </w:rPr>
              <w:t>СПЕЦИАЛНО ПРЕДУПРЕЖДЕНИЕ, ЧЕ ЛЕКАРСТВЕНИЯТ ПРОДУКТ ТРЯБВА ДА СЕ СЪХРАНЯВА НА МЯСТО ДАЛЕЧ</w:t>
            </w:r>
            <w:r w:rsidR="006A1C84">
              <w:rPr>
                <w:b/>
                <w:noProof/>
                <w:szCs w:val="22"/>
                <w:lang w:val="ru-RU"/>
              </w:rPr>
              <w:t>Е</w:t>
            </w:r>
            <w:r>
              <w:rPr>
                <w:b/>
                <w:noProof/>
                <w:szCs w:val="22"/>
                <w:lang w:val="ru-RU"/>
              </w:rPr>
              <w:t xml:space="preserve"> ОТ ПОГЛЕДА И </w:t>
            </w:r>
            <w:r>
              <w:rPr>
                <w:b/>
                <w:noProof/>
                <w:szCs w:val="22"/>
                <w:lang w:val="bg-BG"/>
              </w:rPr>
              <w:t>ДОСЕГА</w:t>
            </w:r>
            <w:r>
              <w:rPr>
                <w:b/>
                <w:noProof/>
                <w:szCs w:val="22"/>
                <w:lang w:val="ru-RU"/>
              </w:rPr>
              <w:t xml:space="preserve"> НА ДЕЦА</w:t>
            </w:r>
          </w:p>
        </w:tc>
      </w:tr>
    </w:tbl>
    <w:p w14:paraId="3344B2D2" w14:textId="77777777" w:rsidR="001E27DD" w:rsidRPr="00F05F1B" w:rsidRDefault="001E27DD" w:rsidP="001E27DD">
      <w:pPr>
        <w:rPr>
          <w:szCs w:val="22"/>
          <w:lang w:val="ru-RU"/>
        </w:rPr>
      </w:pPr>
    </w:p>
    <w:p w14:paraId="3344B2D3" w14:textId="77777777" w:rsidR="001E27DD" w:rsidRPr="00F05F1B" w:rsidRDefault="001E27DD" w:rsidP="001E27DD">
      <w:pPr>
        <w:rPr>
          <w:szCs w:val="22"/>
          <w:lang w:val="ru-RU"/>
        </w:rPr>
      </w:pPr>
      <w:r>
        <w:rPr>
          <w:noProof/>
          <w:szCs w:val="22"/>
          <w:lang w:val="ru-RU"/>
        </w:rPr>
        <w:t>Да се съхранява на място, недостъпно за деца</w:t>
      </w:r>
      <w:r w:rsidRPr="00F05F1B">
        <w:rPr>
          <w:szCs w:val="22"/>
          <w:lang w:val="ru-RU"/>
        </w:rPr>
        <w:t>.</w:t>
      </w:r>
    </w:p>
    <w:p w14:paraId="3344B2D4" w14:textId="77777777" w:rsidR="001E27DD" w:rsidRPr="00F05F1B" w:rsidRDefault="001E27DD" w:rsidP="001E27DD">
      <w:pPr>
        <w:rPr>
          <w:szCs w:val="22"/>
          <w:lang w:val="ru-RU"/>
        </w:rPr>
      </w:pPr>
    </w:p>
    <w:p w14:paraId="3344B2D5" w14:textId="77777777" w:rsidR="001E27DD" w:rsidRPr="00F05F1B" w:rsidRDefault="001E27DD" w:rsidP="001E27DD">
      <w:pPr>
        <w:rPr>
          <w:szCs w:val="22"/>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E27DD" w:rsidRPr="00841209" w14:paraId="3344B2D7" w14:textId="77777777">
        <w:tc>
          <w:tcPr>
            <w:tcW w:w="9287" w:type="dxa"/>
          </w:tcPr>
          <w:p w14:paraId="3344B2D6" w14:textId="77777777" w:rsidR="001E27DD" w:rsidRPr="00F05F1B" w:rsidRDefault="001E27DD" w:rsidP="00120114">
            <w:pPr>
              <w:tabs>
                <w:tab w:val="left" w:pos="142"/>
              </w:tabs>
              <w:ind w:left="567" w:hanging="567"/>
              <w:rPr>
                <w:b/>
                <w:szCs w:val="22"/>
                <w:lang w:val="ru-RU"/>
              </w:rPr>
            </w:pPr>
            <w:r w:rsidRPr="00F05F1B">
              <w:rPr>
                <w:b/>
                <w:szCs w:val="22"/>
                <w:lang w:val="ru-RU"/>
              </w:rPr>
              <w:t>7.</w:t>
            </w:r>
            <w:r w:rsidRPr="00F05F1B">
              <w:rPr>
                <w:b/>
                <w:szCs w:val="22"/>
                <w:lang w:val="ru-RU"/>
              </w:rPr>
              <w:tab/>
            </w:r>
            <w:r>
              <w:rPr>
                <w:b/>
                <w:noProof/>
                <w:szCs w:val="22"/>
                <w:lang w:val="ru-RU"/>
              </w:rPr>
              <w:t>ДРУГИ СПЕЦИАЛНИ ПРЕДУПРЕЖДЕНИЯ, АКО Е НЕОБХОДИМО</w:t>
            </w:r>
          </w:p>
        </w:tc>
      </w:tr>
    </w:tbl>
    <w:p w14:paraId="3344B2D8" w14:textId="77777777" w:rsidR="001E27DD" w:rsidRPr="00F05F1B" w:rsidRDefault="001E27DD" w:rsidP="001E27DD">
      <w:pPr>
        <w:rPr>
          <w:szCs w:val="22"/>
          <w:lang w:val="ru-RU"/>
        </w:rPr>
      </w:pPr>
    </w:p>
    <w:p w14:paraId="3344B2D9" w14:textId="77777777" w:rsidR="001E27DD" w:rsidRPr="00F05F1B" w:rsidRDefault="001E27DD" w:rsidP="001E27DD">
      <w:pPr>
        <w:rPr>
          <w:szCs w:val="22"/>
          <w:lang w:val="ru-RU"/>
        </w:rPr>
      </w:pPr>
    </w:p>
    <w:p w14:paraId="3344B2DA" w14:textId="77777777" w:rsidR="001E27DD" w:rsidRPr="00F05F1B" w:rsidRDefault="001E27DD" w:rsidP="001E27DD">
      <w:pPr>
        <w:rPr>
          <w:szCs w:val="22"/>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E27DD" w:rsidRPr="00841209" w14:paraId="3344B2DC" w14:textId="77777777">
        <w:tc>
          <w:tcPr>
            <w:tcW w:w="9287" w:type="dxa"/>
          </w:tcPr>
          <w:p w14:paraId="3344B2DB" w14:textId="77777777" w:rsidR="001E27DD" w:rsidRPr="00F05F1B" w:rsidRDefault="001E27DD" w:rsidP="00120114">
            <w:pPr>
              <w:tabs>
                <w:tab w:val="left" w:pos="142"/>
              </w:tabs>
              <w:ind w:left="567" w:hanging="567"/>
              <w:rPr>
                <w:b/>
                <w:szCs w:val="22"/>
                <w:lang w:val="ru-RU"/>
              </w:rPr>
            </w:pPr>
            <w:r w:rsidRPr="00F05F1B">
              <w:rPr>
                <w:b/>
                <w:szCs w:val="22"/>
                <w:lang w:val="ru-RU"/>
              </w:rPr>
              <w:t>8.</w:t>
            </w:r>
            <w:r w:rsidRPr="00F05F1B">
              <w:rPr>
                <w:b/>
                <w:szCs w:val="22"/>
                <w:lang w:val="ru-RU"/>
              </w:rPr>
              <w:tab/>
            </w:r>
            <w:r>
              <w:rPr>
                <w:b/>
                <w:noProof/>
                <w:szCs w:val="22"/>
                <w:lang w:val="ru-RU"/>
              </w:rPr>
              <w:t>ДАТА НА ИЗТИЧАНЕ НА СРОКА НА ГОДНОСТ</w:t>
            </w:r>
          </w:p>
        </w:tc>
      </w:tr>
    </w:tbl>
    <w:p w14:paraId="3344B2DD" w14:textId="77777777" w:rsidR="001E27DD" w:rsidRPr="00F05F1B" w:rsidRDefault="001E27DD" w:rsidP="001E27DD">
      <w:pPr>
        <w:rPr>
          <w:szCs w:val="22"/>
          <w:lang w:val="ru-RU"/>
        </w:rPr>
      </w:pPr>
    </w:p>
    <w:p w14:paraId="3344B2DE" w14:textId="77777777" w:rsidR="001E27DD" w:rsidRDefault="001E27DD" w:rsidP="001E27DD">
      <w:pPr>
        <w:rPr>
          <w:szCs w:val="22"/>
          <w:lang w:val="bg-BG"/>
        </w:rPr>
      </w:pPr>
      <w:r>
        <w:rPr>
          <w:szCs w:val="22"/>
          <w:lang w:val="bg-BG"/>
        </w:rPr>
        <w:t>Годен до:</w:t>
      </w:r>
    </w:p>
    <w:p w14:paraId="3344B2DF" w14:textId="77777777" w:rsidR="001E27DD" w:rsidRDefault="001E27DD" w:rsidP="001E27DD">
      <w:pPr>
        <w:rPr>
          <w:szCs w:val="22"/>
        </w:rPr>
      </w:pPr>
    </w:p>
    <w:p w14:paraId="3344B2E0" w14:textId="77777777" w:rsidR="001E27DD" w:rsidRDefault="001E27DD" w:rsidP="001E27DD">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E27DD" w14:paraId="3344B2E2" w14:textId="77777777">
        <w:tc>
          <w:tcPr>
            <w:tcW w:w="9287" w:type="dxa"/>
          </w:tcPr>
          <w:p w14:paraId="3344B2E1" w14:textId="77777777" w:rsidR="001E27DD" w:rsidRDefault="001E27DD" w:rsidP="00120114">
            <w:pPr>
              <w:tabs>
                <w:tab w:val="left" w:pos="142"/>
              </w:tabs>
              <w:ind w:left="567" w:hanging="567"/>
              <w:rPr>
                <w:szCs w:val="22"/>
              </w:rPr>
            </w:pPr>
            <w:r>
              <w:rPr>
                <w:b/>
                <w:szCs w:val="22"/>
              </w:rPr>
              <w:t>9.</w:t>
            </w:r>
            <w:r>
              <w:rPr>
                <w:b/>
                <w:szCs w:val="22"/>
              </w:rPr>
              <w:tab/>
            </w:r>
            <w:r>
              <w:rPr>
                <w:b/>
                <w:noProof/>
                <w:szCs w:val="22"/>
              </w:rPr>
              <w:t>СПЕЦИАЛНИ УСЛОВИЯ НА СЪХРАНЕНИЕ</w:t>
            </w:r>
          </w:p>
        </w:tc>
      </w:tr>
    </w:tbl>
    <w:p w14:paraId="3344B2E3" w14:textId="77777777" w:rsidR="001E27DD" w:rsidRDefault="001E27DD" w:rsidP="001E27DD">
      <w:pPr>
        <w:rPr>
          <w:szCs w:val="22"/>
        </w:rPr>
      </w:pPr>
    </w:p>
    <w:p w14:paraId="3344B2E4" w14:textId="77777777" w:rsidR="001E27DD" w:rsidRPr="00F05F1B" w:rsidRDefault="001E27DD" w:rsidP="001E27DD">
      <w:pPr>
        <w:rPr>
          <w:szCs w:val="22"/>
          <w:lang w:val="ru-RU"/>
        </w:rPr>
      </w:pPr>
      <w:r w:rsidRPr="00F05F1B">
        <w:rPr>
          <w:szCs w:val="22"/>
          <w:lang w:val="ru-RU"/>
        </w:rPr>
        <w:t>Да не се съхранява над 30°</w:t>
      </w:r>
      <w:r>
        <w:rPr>
          <w:szCs w:val="22"/>
        </w:rPr>
        <w:t>C</w:t>
      </w:r>
    </w:p>
    <w:p w14:paraId="3344B2E5" w14:textId="77777777" w:rsidR="001E27DD" w:rsidRPr="00F05F1B" w:rsidRDefault="001E27DD" w:rsidP="001E27DD">
      <w:pPr>
        <w:rPr>
          <w:szCs w:val="22"/>
          <w:lang w:val="ru-RU"/>
        </w:rPr>
      </w:pPr>
    </w:p>
    <w:p w14:paraId="3344B2E6" w14:textId="77777777" w:rsidR="001E27DD" w:rsidRPr="00F05F1B" w:rsidRDefault="001E27DD" w:rsidP="001E27DD">
      <w:pPr>
        <w:rPr>
          <w:szCs w:val="22"/>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E27DD" w:rsidRPr="00841209" w14:paraId="3344B2E8" w14:textId="77777777">
        <w:tc>
          <w:tcPr>
            <w:tcW w:w="9287" w:type="dxa"/>
          </w:tcPr>
          <w:p w14:paraId="3344B2E7" w14:textId="77777777" w:rsidR="001E27DD" w:rsidRPr="00F05F1B" w:rsidRDefault="001E27DD" w:rsidP="00E76375">
            <w:pPr>
              <w:tabs>
                <w:tab w:val="left" w:pos="142"/>
              </w:tabs>
              <w:ind w:left="567" w:hanging="567"/>
              <w:rPr>
                <w:b/>
                <w:szCs w:val="22"/>
                <w:lang w:val="ru-RU"/>
              </w:rPr>
            </w:pPr>
            <w:r w:rsidRPr="00F05F1B">
              <w:rPr>
                <w:b/>
                <w:szCs w:val="22"/>
                <w:lang w:val="ru-RU"/>
              </w:rPr>
              <w:t>10.</w:t>
            </w:r>
            <w:r w:rsidRPr="00F05F1B">
              <w:rPr>
                <w:b/>
                <w:szCs w:val="22"/>
                <w:lang w:val="ru-RU"/>
              </w:rPr>
              <w:tab/>
            </w:r>
            <w:r>
              <w:rPr>
                <w:b/>
                <w:noProof/>
                <w:szCs w:val="22"/>
                <w:lang w:val="ru-RU"/>
              </w:rPr>
              <w:t>СПЕЦИАЛНИ ПРЕДПАЗНИ МЕРКИ ПРИ ИЗХВЪРЛЯНЕ НА НЕИЗПОЛЗВАНА ЧАСТ ОТ ЛЕКАРСТВЕНИТЕ ПРОДУКТИ ИЛИ ОТПАДЪЧНИ МАТЕРИАЛИ ОТ ТЯХ, АКО СЕ ИЗИСКВАТ ТАКИВА</w:t>
            </w:r>
          </w:p>
        </w:tc>
      </w:tr>
    </w:tbl>
    <w:p w14:paraId="3344B2E9" w14:textId="77777777" w:rsidR="001E27DD" w:rsidRPr="00F05F1B" w:rsidRDefault="001E27DD" w:rsidP="001E27DD">
      <w:pPr>
        <w:rPr>
          <w:szCs w:val="22"/>
          <w:lang w:val="ru-RU"/>
        </w:rPr>
      </w:pPr>
    </w:p>
    <w:p w14:paraId="3344B2EA" w14:textId="77777777" w:rsidR="001E27DD" w:rsidRPr="00F05F1B" w:rsidRDefault="001E27DD" w:rsidP="001E27DD">
      <w:pPr>
        <w:rPr>
          <w:szCs w:val="22"/>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E27DD" w:rsidRPr="00841209" w14:paraId="3344B2EC" w14:textId="77777777">
        <w:tc>
          <w:tcPr>
            <w:tcW w:w="9287" w:type="dxa"/>
          </w:tcPr>
          <w:p w14:paraId="3344B2EB" w14:textId="77777777" w:rsidR="001E27DD" w:rsidRPr="00F05F1B" w:rsidRDefault="001E27DD" w:rsidP="00120114">
            <w:pPr>
              <w:tabs>
                <w:tab w:val="left" w:pos="142"/>
              </w:tabs>
              <w:ind w:left="567" w:hanging="567"/>
              <w:rPr>
                <w:b/>
                <w:szCs w:val="22"/>
                <w:lang w:val="ru-RU"/>
              </w:rPr>
            </w:pPr>
            <w:r w:rsidRPr="00F05F1B">
              <w:rPr>
                <w:b/>
                <w:szCs w:val="22"/>
                <w:lang w:val="ru-RU"/>
              </w:rPr>
              <w:t>11.</w:t>
            </w:r>
            <w:r w:rsidRPr="00F05F1B">
              <w:rPr>
                <w:b/>
                <w:szCs w:val="22"/>
                <w:lang w:val="ru-RU"/>
              </w:rPr>
              <w:tab/>
            </w:r>
            <w:r>
              <w:rPr>
                <w:b/>
                <w:noProof/>
                <w:szCs w:val="22"/>
                <w:lang w:val="ru-RU"/>
              </w:rPr>
              <w:t>ИМЕ И АДРЕС НА ПРИТЕЖАТЕЛЯ НА РАЗРЕШЕНИЕТО ЗА УПОТРЕБА</w:t>
            </w:r>
          </w:p>
        </w:tc>
      </w:tr>
    </w:tbl>
    <w:p w14:paraId="3344B2ED" w14:textId="77777777" w:rsidR="001E27DD" w:rsidRPr="00F05F1B" w:rsidRDefault="001E27DD" w:rsidP="001E27DD">
      <w:pPr>
        <w:rPr>
          <w:szCs w:val="22"/>
          <w:lang w:val="ru-RU"/>
        </w:rPr>
      </w:pPr>
    </w:p>
    <w:p w14:paraId="3344B2EE" w14:textId="77777777" w:rsidR="00DB44FE" w:rsidRPr="008B4B7E" w:rsidRDefault="00DB44FE" w:rsidP="00DB44FE">
      <w:pPr>
        <w:keepNext/>
        <w:rPr>
          <w:color w:val="000000"/>
          <w:highlight w:val="lightGray"/>
        </w:rPr>
      </w:pPr>
      <w:r w:rsidRPr="008B4B7E">
        <w:rPr>
          <w:color w:val="000000"/>
          <w:highlight w:val="lightGray"/>
        </w:rPr>
        <w:t>ViiV Healthcare BV</w:t>
      </w:r>
    </w:p>
    <w:p w14:paraId="3344B2EF" w14:textId="77777777" w:rsidR="003473AA" w:rsidRPr="007A42CE" w:rsidRDefault="003473AA" w:rsidP="003473AA">
      <w:pPr>
        <w:rPr>
          <w:color w:val="000000"/>
          <w:highlight w:val="lightGray"/>
          <w:rPrChange w:id="890" w:author="Author">
            <w:rPr>
              <w:color w:val="000000"/>
            </w:rPr>
          </w:rPrChange>
        </w:rPr>
      </w:pPr>
      <w:r w:rsidRPr="007A42CE">
        <w:rPr>
          <w:color w:val="000000"/>
          <w:highlight w:val="lightGray"/>
          <w:rPrChange w:id="891" w:author="Author">
            <w:rPr>
              <w:iCs/>
              <w:color w:val="000000"/>
              <w:shd w:val="clear" w:color="auto" w:fill="BFBFBF"/>
              <w:lang w:val="nl-NL"/>
            </w:rPr>
          </w:rPrChange>
        </w:rPr>
        <w:t>Van Asch van Wijckstraat 55H</w:t>
      </w:r>
    </w:p>
    <w:p w14:paraId="3344B2F0" w14:textId="77777777" w:rsidR="00DB44FE" w:rsidRPr="007B4F34" w:rsidRDefault="003473AA" w:rsidP="00DB44FE">
      <w:pPr>
        <w:keepNext/>
        <w:rPr>
          <w:color w:val="000000"/>
        </w:rPr>
      </w:pPr>
      <w:r w:rsidRPr="007A42CE">
        <w:rPr>
          <w:color w:val="000000"/>
          <w:highlight w:val="lightGray"/>
          <w:rPrChange w:id="892" w:author="Author">
            <w:rPr>
              <w:iCs/>
              <w:color w:val="000000"/>
              <w:shd w:val="clear" w:color="auto" w:fill="BFBFBF"/>
              <w:lang w:val="nl-NL"/>
            </w:rPr>
          </w:rPrChange>
        </w:rPr>
        <w:t>3811 LP Amersfoort</w:t>
      </w:r>
    </w:p>
    <w:p w14:paraId="3344B2F1" w14:textId="77777777" w:rsidR="00DB44FE" w:rsidRDefault="00DB44FE" w:rsidP="00DB44FE">
      <w:pPr>
        <w:tabs>
          <w:tab w:val="left" w:pos="567"/>
        </w:tabs>
        <w:rPr>
          <w:color w:val="000000"/>
        </w:rPr>
      </w:pPr>
      <w:r w:rsidRPr="008B4B7E">
        <w:rPr>
          <w:color w:val="000000"/>
          <w:highlight w:val="lightGray"/>
        </w:rPr>
        <w:t>Нидерландия</w:t>
      </w:r>
    </w:p>
    <w:p w14:paraId="3344B2F2" w14:textId="77777777" w:rsidR="001E27DD" w:rsidRDefault="001E27DD" w:rsidP="001E27DD">
      <w:pPr>
        <w:rPr>
          <w:szCs w:val="22"/>
        </w:rPr>
      </w:pPr>
    </w:p>
    <w:p w14:paraId="3344B2F3" w14:textId="77777777" w:rsidR="001E27DD" w:rsidRDefault="001E27DD" w:rsidP="001E27DD">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E27DD" w:rsidRPr="008D7901" w14:paraId="3344B2F5" w14:textId="77777777">
        <w:tc>
          <w:tcPr>
            <w:tcW w:w="9287" w:type="dxa"/>
          </w:tcPr>
          <w:p w14:paraId="3344B2F4" w14:textId="77777777" w:rsidR="001E27DD" w:rsidRPr="00F05F1B" w:rsidRDefault="001E27DD" w:rsidP="00120114">
            <w:pPr>
              <w:tabs>
                <w:tab w:val="left" w:pos="142"/>
              </w:tabs>
              <w:ind w:left="567" w:hanging="567"/>
              <w:rPr>
                <w:b/>
                <w:szCs w:val="22"/>
                <w:lang w:val="ru-RU"/>
              </w:rPr>
            </w:pPr>
            <w:r w:rsidRPr="00F05F1B">
              <w:rPr>
                <w:b/>
                <w:szCs w:val="22"/>
                <w:lang w:val="ru-RU"/>
              </w:rPr>
              <w:t>12.</w:t>
            </w:r>
            <w:r w:rsidRPr="00F05F1B">
              <w:rPr>
                <w:b/>
                <w:szCs w:val="22"/>
                <w:lang w:val="ru-RU"/>
              </w:rPr>
              <w:tab/>
            </w:r>
            <w:r>
              <w:rPr>
                <w:b/>
                <w:noProof/>
                <w:szCs w:val="22"/>
                <w:lang w:val="ru-RU"/>
              </w:rPr>
              <w:t>НОМЕР(А) НА РАЗРЕШЕНИЕТО ЗА УПОТРЕБА</w:t>
            </w:r>
          </w:p>
        </w:tc>
      </w:tr>
    </w:tbl>
    <w:p w14:paraId="3344B2F6" w14:textId="77777777" w:rsidR="001E27DD" w:rsidRPr="00F05F1B" w:rsidRDefault="001E27DD" w:rsidP="001E27DD">
      <w:pPr>
        <w:rPr>
          <w:szCs w:val="22"/>
          <w:lang w:val="ru-RU"/>
        </w:rPr>
      </w:pPr>
    </w:p>
    <w:p w14:paraId="3344B2F7" w14:textId="77777777" w:rsidR="001E27DD" w:rsidRDefault="001E27DD" w:rsidP="001E27DD">
      <w:pPr>
        <w:rPr>
          <w:szCs w:val="22"/>
        </w:rPr>
      </w:pPr>
      <w:r>
        <w:rPr>
          <w:szCs w:val="22"/>
        </w:rPr>
        <w:t>EU/1/96/015/001</w:t>
      </w:r>
    </w:p>
    <w:p w14:paraId="3344B2F8" w14:textId="77777777" w:rsidR="001E27DD" w:rsidRDefault="001E27DD" w:rsidP="001E27DD">
      <w:pPr>
        <w:rPr>
          <w:szCs w:val="22"/>
        </w:rPr>
      </w:pPr>
    </w:p>
    <w:p w14:paraId="3344B2F9" w14:textId="77777777" w:rsidR="001E27DD" w:rsidRDefault="001E27DD" w:rsidP="001E27DD">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E27DD" w14:paraId="3344B2FB" w14:textId="77777777">
        <w:tc>
          <w:tcPr>
            <w:tcW w:w="9287" w:type="dxa"/>
          </w:tcPr>
          <w:p w14:paraId="3344B2FA" w14:textId="77777777" w:rsidR="001E27DD" w:rsidRDefault="001E27DD" w:rsidP="00120114">
            <w:pPr>
              <w:tabs>
                <w:tab w:val="left" w:pos="142"/>
              </w:tabs>
              <w:ind w:left="567" w:hanging="567"/>
              <w:rPr>
                <w:b/>
                <w:szCs w:val="22"/>
              </w:rPr>
            </w:pPr>
            <w:r>
              <w:rPr>
                <w:b/>
                <w:szCs w:val="22"/>
              </w:rPr>
              <w:t>13.</w:t>
            </w:r>
            <w:r>
              <w:rPr>
                <w:b/>
                <w:szCs w:val="22"/>
              </w:rPr>
              <w:tab/>
            </w:r>
            <w:r>
              <w:rPr>
                <w:b/>
                <w:noProof/>
                <w:szCs w:val="22"/>
              </w:rPr>
              <w:t>ПАРТИДЕН НОМЕР</w:t>
            </w:r>
            <w:r>
              <w:rPr>
                <w:b/>
                <w:noProof/>
                <w:szCs w:val="22"/>
                <w:lang w:val="bg-BG"/>
              </w:rPr>
              <w:t xml:space="preserve"> НА ПРОИЗВОДИТЕЛЯ</w:t>
            </w:r>
          </w:p>
        </w:tc>
      </w:tr>
    </w:tbl>
    <w:p w14:paraId="3344B2FC" w14:textId="77777777" w:rsidR="001E27DD" w:rsidRDefault="001E27DD" w:rsidP="001E27DD">
      <w:pPr>
        <w:rPr>
          <w:szCs w:val="22"/>
        </w:rPr>
      </w:pPr>
    </w:p>
    <w:p w14:paraId="3344B2FD" w14:textId="77777777" w:rsidR="001E27DD" w:rsidRDefault="001E27DD" w:rsidP="001E27DD">
      <w:pPr>
        <w:rPr>
          <w:szCs w:val="22"/>
          <w:lang w:val="bg-BG"/>
        </w:rPr>
      </w:pPr>
      <w:r>
        <w:rPr>
          <w:szCs w:val="22"/>
          <w:lang w:val="bg-BG"/>
        </w:rPr>
        <w:t>Партиден №</w:t>
      </w:r>
    </w:p>
    <w:p w14:paraId="3344B2FE" w14:textId="77777777" w:rsidR="001E27DD" w:rsidRDefault="001E27DD" w:rsidP="001E27DD">
      <w:pPr>
        <w:rPr>
          <w:szCs w:val="22"/>
        </w:rPr>
      </w:pPr>
    </w:p>
    <w:p w14:paraId="3344B2FF" w14:textId="77777777" w:rsidR="001E27DD" w:rsidRDefault="001E27DD" w:rsidP="001E27DD">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E27DD" w14:paraId="3344B301" w14:textId="77777777">
        <w:tc>
          <w:tcPr>
            <w:tcW w:w="9287" w:type="dxa"/>
          </w:tcPr>
          <w:p w14:paraId="3344B300" w14:textId="77777777" w:rsidR="001E27DD" w:rsidRDefault="001E27DD" w:rsidP="00120114">
            <w:pPr>
              <w:tabs>
                <w:tab w:val="left" w:pos="142"/>
              </w:tabs>
              <w:ind w:left="567" w:hanging="567"/>
              <w:rPr>
                <w:b/>
                <w:szCs w:val="22"/>
              </w:rPr>
            </w:pPr>
            <w:r>
              <w:rPr>
                <w:b/>
                <w:szCs w:val="22"/>
              </w:rPr>
              <w:t>14.</w:t>
            </w:r>
            <w:r>
              <w:rPr>
                <w:b/>
                <w:szCs w:val="22"/>
              </w:rPr>
              <w:tab/>
            </w:r>
            <w:r>
              <w:rPr>
                <w:b/>
                <w:noProof/>
                <w:szCs w:val="22"/>
                <w:lang w:val="ru-RU"/>
              </w:rPr>
              <w:t>НАЧИН НА ОТПУСКАНЕ</w:t>
            </w:r>
          </w:p>
        </w:tc>
      </w:tr>
    </w:tbl>
    <w:p w14:paraId="3344B302" w14:textId="77777777" w:rsidR="001E27DD" w:rsidRDefault="001E27DD" w:rsidP="001E27DD">
      <w:pPr>
        <w:rPr>
          <w:szCs w:val="22"/>
        </w:rPr>
      </w:pPr>
    </w:p>
    <w:p w14:paraId="3344B303" w14:textId="3148DDE9" w:rsidR="001E27DD" w:rsidRPr="00F05F1B" w:rsidDel="001B216C" w:rsidRDefault="001E27DD" w:rsidP="001E27DD">
      <w:pPr>
        <w:rPr>
          <w:del w:id="893" w:author="Author"/>
          <w:szCs w:val="22"/>
          <w:lang w:val="ru-RU"/>
        </w:rPr>
      </w:pPr>
      <w:del w:id="894" w:author="Author">
        <w:r w:rsidDel="001B216C">
          <w:rPr>
            <w:noProof/>
            <w:szCs w:val="22"/>
            <w:lang w:val="ru-RU"/>
          </w:rPr>
          <w:delText>Лекарственият продукт се отпуска по лекарско предписание</w:delText>
        </w:r>
        <w:r w:rsidRPr="00F05F1B" w:rsidDel="001B216C">
          <w:rPr>
            <w:szCs w:val="22"/>
            <w:lang w:val="ru-RU"/>
          </w:rPr>
          <w:delText>.</w:delText>
        </w:r>
      </w:del>
    </w:p>
    <w:p w14:paraId="3344B304" w14:textId="53760BC2" w:rsidR="001E27DD" w:rsidRPr="00F05F1B" w:rsidDel="001B216C" w:rsidRDefault="001E27DD" w:rsidP="001E27DD">
      <w:pPr>
        <w:rPr>
          <w:del w:id="895" w:author="Author"/>
          <w:szCs w:val="22"/>
          <w:lang w:val="ru-RU"/>
        </w:rPr>
      </w:pPr>
    </w:p>
    <w:p w14:paraId="3344B305" w14:textId="77777777" w:rsidR="001E27DD" w:rsidRPr="00F05F1B" w:rsidRDefault="001E27DD" w:rsidP="001E27DD">
      <w:pPr>
        <w:rPr>
          <w:szCs w:val="22"/>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E27DD" w14:paraId="3344B307" w14:textId="77777777">
        <w:tc>
          <w:tcPr>
            <w:tcW w:w="9287" w:type="dxa"/>
          </w:tcPr>
          <w:p w14:paraId="3344B306" w14:textId="77777777" w:rsidR="001E27DD" w:rsidRDefault="001E27DD" w:rsidP="00120114">
            <w:pPr>
              <w:tabs>
                <w:tab w:val="left" w:pos="142"/>
              </w:tabs>
              <w:ind w:left="567" w:hanging="567"/>
              <w:rPr>
                <w:b/>
                <w:szCs w:val="22"/>
              </w:rPr>
            </w:pPr>
            <w:r>
              <w:rPr>
                <w:b/>
                <w:szCs w:val="22"/>
              </w:rPr>
              <w:t>15.</w:t>
            </w:r>
            <w:r>
              <w:rPr>
                <w:b/>
                <w:szCs w:val="22"/>
              </w:rPr>
              <w:tab/>
            </w:r>
            <w:r>
              <w:rPr>
                <w:b/>
                <w:noProof/>
                <w:szCs w:val="22"/>
                <w:lang w:val="ru-RU"/>
              </w:rPr>
              <w:t>УКАЗАНИЯ ЗА УПОТРЕБА</w:t>
            </w:r>
          </w:p>
        </w:tc>
      </w:tr>
    </w:tbl>
    <w:p w14:paraId="3344B308" w14:textId="77777777" w:rsidR="001E27DD" w:rsidRDefault="001E27DD" w:rsidP="001E27DD">
      <w:pPr>
        <w:rPr>
          <w:szCs w:val="22"/>
          <w:lang w:val="bg-BG"/>
        </w:rPr>
      </w:pPr>
    </w:p>
    <w:p w14:paraId="3344B309" w14:textId="77777777" w:rsidR="001E27DD" w:rsidRDefault="001E27DD" w:rsidP="001E27DD">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E27DD" w14:paraId="3344B30B" w14:textId="77777777">
        <w:tc>
          <w:tcPr>
            <w:tcW w:w="9287" w:type="dxa"/>
          </w:tcPr>
          <w:p w14:paraId="3344B30A" w14:textId="77777777" w:rsidR="001E27DD" w:rsidRDefault="001E27DD" w:rsidP="00120114">
            <w:pPr>
              <w:tabs>
                <w:tab w:val="left" w:pos="142"/>
              </w:tabs>
              <w:ind w:left="567" w:hanging="567"/>
              <w:rPr>
                <w:b/>
                <w:szCs w:val="22"/>
              </w:rPr>
            </w:pPr>
            <w:r>
              <w:rPr>
                <w:b/>
                <w:szCs w:val="22"/>
              </w:rPr>
              <w:t>1</w:t>
            </w:r>
            <w:r>
              <w:rPr>
                <w:b/>
                <w:szCs w:val="22"/>
                <w:lang w:val="bg-BG"/>
              </w:rPr>
              <w:t>6</w:t>
            </w:r>
            <w:r>
              <w:rPr>
                <w:b/>
                <w:szCs w:val="22"/>
              </w:rPr>
              <w:t>.</w:t>
            </w:r>
            <w:r>
              <w:rPr>
                <w:b/>
                <w:szCs w:val="22"/>
              </w:rPr>
              <w:tab/>
            </w:r>
            <w:r>
              <w:rPr>
                <w:b/>
                <w:noProof/>
              </w:rPr>
              <w:t>ИНФОРМАЦИЯ НА БРАЙЛОВА АЗБУКА</w:t>
            </w:r>
          </w:p>
        </w:tc>
      </w:tr>
    </w:tbl>
    <w:p w14:paraId="3344B30C" w14:textId="77777777" w:rsidR="001E27DD" w:rsidRDefault="001E27DD" w:rsidP="001E27DD">
      <w:pPr>
        <w:rPr>
          <w:szCs w:val="22"/>
          <w:lang w:val="bg-BG"/>
        </w:rPr>
      </w:pPr>
    </w:p>
    <w:p w14:paraId="3344B30D" w14:textId="77777777" w:rsidR="00345295" w:rsidRDefault="00345295" w:rsidP="001E27DD">
      <w:pPr>
        <w:rPr>
          <w:szCs w:val="22"/>
          <w:lang w:val="bg-BG"/>
        </w:rPr>
      </w:pPr>
    </w:p>
    <w:p w14:paraId="3344B30E" w14:textId="77777777" w:rsidR="00345295" w:rsidRPr="001D71B6" w:rsidRDefault="00345295" w:rsidP="00345295">
      <w:pPr>
        <w:keepNext/>
        <w:pBdr>
          <w:top w:val="single" w:sz="4" w:space="1" w:color="auto"/>
          <w:left w:val="single" w:sz="4" w:space="4" w:color="auto"/>
          <w:bottom w:val="single" w:sz="4" w:space="1" w:color="auto"/>
          <w:right w:val="single" w:sz="4" w:space="4" w:color="auto"/>
        </w:pBdr>
        <w:tabs>
          <w:tab w:val="left" w:pos="567"/>
        </w:tabs>
        <w:outlineLvl w:val="0"/>
        <w:rPr>
          <w:i/>
          <w:noProof/>
        </w:rPr>
      </w:pPr>
      <w:r w:rsidRPr="001D71B6">
        <w:rPr>
          <w:b/>
          <w:noProof/>
        </w:rPr>
        <w:t>17.</w:t>
      </w:r>
      <w:r w:rsidRPr="001D71B6">
        <w:rPr>
          <w:b/>
          <w:noProof/>
        </w:rPr>
        <w:tab/>
        <w:t>УНИКАЛЕН ИДЕНТИФИКАТОР — ДВУИЗМЕРЕН БАРКОД</w:t>
      </w:r>
      <w:r w:rsidR="00165437">
        <w:rPr>
          <w:b/>
          <w:noProof/>
        </w:rPr>
        <w:fldChar w:fldCharType="begin"/>
      </w:r>
      <w:r w:rsidR="00165437">
        <w:rPr>
          <w:b/>
          <w:noProof/>
        </w:rPr>
        <w:instrText xml:space="preserve"> DOCVARIABLE VAULT_ND_790684d9-19d3-401b-8627-ba7f93774062 \* MERGEFORMAT </w:instrText>
      </w:r>
      <w:r w:rsidR="00165437">
        <w:rPr>
          <w:b/>
          <w:noProof/>
        </w:rPr>
        <w:fldChar w:fldCharType="separate"/>
      </w:r>
      <w:r w:rsidR="00165437">
        <w:rPr>
          <w:b/>
          <w:noProof/>
        </w:rPr>
        <w:t xml:space="preserve"> </w:t>
      </w:r>
      <w:r w:rsidR="00165437">
        <w:rPr>
          <w:b/>
          <w:noProof/>
        </w:rPr>
        <w:fldChar w:fldCharType="end"/>
      </w:r>
    </w:p>
    <w:p w14:paraId="3344B30F" w14:textId="77777777" w:rsidR="00345295" w:rsidRPr="001D71B6" w:rsidRDefault="00345295" w:rsidP="00345295">
      <w:pPr>
        <w:rPr>
          <w:noProof/>
        </w:rPr>
      </w:pPr>
    </w:p>
    <w:p w14:paraId="3344B310" w14:textId="77777777" w:rsidR="00345295" w:rsidRPr="001D71B6" w:rsidRDefault="00345295" w:rsidP="00345295">
      <w:pPr>
        <w:rPr>
          <w:noProof/>
        </w:rPr>
      </w:pPr>
    </w:p>
    <w:p w14:paraId="3344B311" w14:textId="77777777" w:rsidR="00345295" w:rsidRPr="008D7901" w:rsidRDefault="00345295" w:rsidP="00345295">
      <w:pPr>
        <w:keepNext/>
        <w:pBdr>
          <w:top w:val="single" w:sz="4" w:space="1" w:color="auto"/>
          <w:left w:val="single" w:sz="4" w:space="4" w:color="auto"/>
          <w:bottom w:val="single" w:sz="4" w:space="1" w:color="auto"/>
          <w:right w:val="single" w:sz="4" w:space="4" w:color="auto"/>
        </w:pBdr>
        <w:tabs>
          <w:tab w:val="left" w:pos="567"/>
        </w:tabs>
        <w:outlineLvl w:val="0"/>
        <w:rPr>
          <w:i/>
          <w:noProof/>
          <w:lang w:val="ru-RU"/>
        </w:rPr>
      </w:pPr>
      <w:r w:rsidRPr="008D7901">
        <w:rPr>
          <w:b/>
          <w:noProof/>
          <w:lang w:val="ru-RU"/>
        </w:rPr>
        <w:t>18.</w:t>
      </w:r>
      <w:r w:rsidRPr="008D7901">
        <w:rPr>
          <w:b/>
          <w:noProof/>
          <w:lang w:val="ru-RU"/>
        </w:rPr>
        <w:tab/>
        <w:t>УНИКАЛЕН ИДЕНТИФИКАТОР — ДАННИ ЗА ЧЕТЕНЕ ОТ ХОРА</w:t>
      </w:r>
      <w:r w:rsidR="00165437">
        <w:rPr>
          <w:b/>
          <w:noProof/>
        </w:rPr>
        <w:fldChar w:fldCharType="begin"/>
      </w:r>
      <w:r w:rsidR="00165437" w:rsidRPr="008D7901">
        <w:rPr>
          <w:b/>
          <w:noProof/>
          <w:lang w:val="ru-RU"/>
        </w:rPr>
        <w:instrText xml:space="preserve"> </w:instrText>
      </w:r>
      <w:r w:rsidR="00165437">
        <w:rPr>
          <w:b/>
          <w:noProof/>
        </w:rPr>
        <w:instrText>DOCVARIABLE</w:instrText>
      </w:r>
      <w:r w:rsidR="00165437" w:rsidRPr="008D7901">
        <w:rPr>
          <w:b/>
          <w:noProof/>
          <w:lang w:val="ru-RU"/>
        </w:rPr>
        <w:instrText xml:space="preserve"> </w:instrText>
      </w:r>
      <w:r w:rsidR="00165437">
        <w:rPr>
          <w:b/>
          <w:noProof/>
        </w:rPr>
        <w:instrText>VAULT</w:instrText>
      </w:r>
      <w:r w:rsidR="00165437" w:rsidRPr="008D7901">
        <w:rPr>
          <w:b/>
          <w:noProof/>
          <w:lang w:val="ru-RU"/>
        </w:rPr>
        <w:instrText>_</w:instrText>
      </w:r>
      <w:r w:rsidR="00165437">
        <w:rPr>
          <w:b/>
          <w:noProof/>
        </w:rPr>
        <w:instrText>ND</w:instrText>
      </w:r>
      <w:r w:rsidR="00165437" w:rsidRPr="008D7901">
        <w:rPr>
          <w:b/>
          <w:noProof/>
          <w:lang w:val="ru-RU"/>
        </w:rPr>
        <w:instrText>_</w:instrText>
      </w:r>
      <w:r w:rsidR="00165437">
        <w:rPr>
          <w:b/>
          <w:noProof/>
        </w:rPr>
        <w:instrText>b</w:instrText>
      </w:r>
      <w:r w:rsidR="00165437" w:rsidRPr="008D7901">
        <w:rPr>
          <w:b/>
          <w:noProof/>
          <w:lang w:val="ru-RU"/>
        </w:rPr>
        <w:instrText>0</w:instrText>
      </w:r>
      <w:r w:rsidR="00165437">
        <w:rPr>
          <w:b/>
          <w:noProof/>
        </w:rPr>
        <w:instrText>f</w:instrText>
      </w:r>
      <w:r w:rsidR="00165437" w:rsidRPr="008D7901">
        <w:rPr>
          <w:b/>
          <w:noProof/>
          <w:lang w:val="ru-RU"/>
        </w:rPr>
        <w:instrText>50</w:instrText>
      </w:r>
      <w:r w:rsidR="00165437">
        <w:rPr>
          <w:b/>
          <w:noProof/>
        </w:rPr>
        <w:instrText>e</w:instrText>
      </w:r>
      <w:r w:rsidR="00165437" w:rsidRPr="008D7901">
        <w:rPr>
          <w:b/>
          <w:noProof/>
          <w:lang w:val="ru-RU"/>
        </w:rPr>
        <w:instrText>6</w:instrText>
      </w:r>
      <w:r w:rsidR="00165437">
        <w:rPr>
          <w:b/>
          <w:noProof/>
        </w:rPr>
        <w:instrText>a</w:instrText>
      </w:r>
      <w:r w:rsidR="00165437" w:rsidRPr="008D7901">
        <w:rPr>
          <w:b/>
          <w:noProof/>
          <w:lang w:val="ru-RU"/>
        </w:rPr>
        <w:instrText>-8</w:instrText>
      </w:r>
      <w:r w:rsidR="00165437">
        <w:rPr>
          <w:b/>
          <w:noProof/>
        </w:rPr>
        <w:instrText>c</w:instrText>
      </w:r>
      <w:r w:rsidR="00165437" w:rsidRPr="008D7901">
        <w:rPr>
          <w:b/>
          <w:noProof/>
          <w:lang w:val="ru-RU"/>
        </w:rPr>
        <w:instrText>96-4</w:instrText>
      </w:r>
      <w:r w:rsidR="00165437">
        <w:rPr>
          <w:b/>
          <w:noProof/>
        </w:rPr>
        <w:instrText>ffa</w:instrText>
      </w:r>
      <w:r w:rsidR="00165437" w:rsidRPr="008D7901">
        <w:rPr>
          <w:b/>
          <w:noProof/>
          <w:lang w:val="ru-RU"/>
        </w:rPr>
        <w:instrText>-</w:instrText>
      </w:r>
      <w:r w:rsidR="00165437">
        <w:rPr>
          <w:b/>
          <w:noProof/>
        </w:rPr>
        <w:instrText>a</w:instrText>
      </w:r>
      <w:r w:rsidR="00165437" w:rsidRPr="008D7901">
        <w:rPr>
          <w:b/>
          <w:noProof/>
          <w:lang w:val="ru-RU"/>
        </w:rPr>
        <w:instrText>417-393</w:instrText>
      </w:r>
      <w:r w:rsidR="00165437">
        <w:rPr>
          <w:b/>
          <w:noProof/>
        </w:rPr>
        <w:instrText>d</w:instrText>
      </w:r>
      <w:r w:rsidR="00165437" w:rsidRPr="008D7901">
        <w:rPr>
          <w:b/>
          <w:noProof/>
          <w:lang w:val="ru-RU"/>
        </w:rPr>
        <w:instrText>19</w:instrText>
      </w:r>
      <w:r w:rsidR="00165437">
        <w:rPr>
          <w:b/>
          <w:noProof/>
        </w:rPr>
        <w:instrText>db</w:instrText>
      </w:r>
      <w:r w:rsidR="00165437" w:rsidRPr="008D7901">
        <w:rPr>
          <w:b/>
          <w:noProof/>
          <w:lang w:val="ru-RU"/>
        </w:rPr>
        <w:instrText>63</w:instrText>
      </w:r>
      <w:r w:rsidR="00165437">
        <w:rPr>
          <w:b/>
          <w:noProof/>
        </w:rPr>
        <w:instrText>cd</w:instrText>
      </w:r>
      <w:r w:rsidR="00165437" w:rsidRPr="008D7901">
        <w:rPr>
          <w:b/>
          <w:noProof/>
          <w:lang w:val="ru-RU"/>
        </w:rPr>
        <w:instrText xml:space="preserve"> \* </w:instrText>
      </w:r>
      <w:r w:rsidR="00165437">
        <w:rPr>
          <w:b/>
          <w:noProof/>
        </w:rPr>
        <w:instrText>MERGEFORMAT</w:instrText>
      </w:r>
      <w:r w:rsidR="00165437" w:rsidRPr="008D7901">
        <w:rPr>
          <w:b/>
          <w:noProof/>
          <w:lang w:val="ru-RU"/>
        </w:rPr>
        <w:instrText xml:space="preserve"> </w:instrText>
      </w:r>
      <w:r w:rsidR="00165437">
        <w:rPr>
          <w:b/>
          <w:noProof/>
        </w:rPr>
        <w:fldChar w:fldCharType="separate"/>
      </w:r>
      <w:r w:rsidR="00165437" w:rsidRPr="008D7901">
        <w:rPr>
          <w:b/>
          <w:noProof/>
          <w:lang w:val="ru-RU"/>
        </w:rPr>
        <w:t xml:space="preserve"> </w:t>
      </w:r>
      <w:r w:rsidR="00165437">
        <w:rPr>
          <w:b/>
          <w:noProof/>
        </w:rPr>
        <w:fldChar w:fldCharType="end"/>
      </w:r>
    </w:p>
    <w:p w14:paraId="3344B312" w14:textId="77777777" w:rsidR="00345295" w:rsidRPr="008D7901" w:rsidRDefault="00345295" w:rsidP="00345295">
      <w:pPr>
        <w:rPr>
          <w:noProof/>
          <w:lang w:val="ru-RU"/>
        </w:rPr>
      </w:pPr>
    </w:p>
    <w:p w14:paraId="3344B313" w14:textId="77777777" w:rsidR="001E27DD" w:rsidRPr="008D7901" w:rsidRDefault="007E628A">
      <w:pPr>
        <w:rPr>
          <w:szCs w:val="22"/>
          <w:lang w:val="ru-RU"/>
        </w:rPr>
      </w:pPr>
      <w:r>
        <w:rPr>
          <w:szCs w:val="22"/>
          <w:lang w:val="bg-BG"/>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25DD0" w:rsidRPr="00841209" w14:paraId="3344B317" w14:textId="77777777" w:rsidTr="004A03D3">
        <w:trPr>
          <w:trHeight w:val="1040"/>
        </w:trPr>
        <w:tc>
          <w:tcPr>
            <w:tcW w:w="9287" w:type="dxa"/>
            <w:tcBorders>
              <w:bottom w:val="single" w:sz="4" w:space="0" w:color="auto"/>
            </w:tcBorders>
          </w:tcPr>
          <w:p w14:paraId="3344B314" w14:textId="77777777" w:rsidR="00825DD0" w:rsidRDefault="00825DD0">
            <w:pPr>
              <w:rPr>
                <w:b/>
                <w:szCs w:val="22"/>
                <w:lang w:val="bg-BG"/>
              </w:rPr>
            </w:pPr>
            <w:r>
              <w:rPr>
                <w:b/>
                <w:noProof/>
                <w:szCs w:val="22"/>
                <w:lang w:val="ru-RU"/>
              </w:rPr>
              <w:lastRenderedPageBreak/>
              <w:t xml:space="preserve">ДАННИ, КОИТО ТРЯБВА ДА СЪДЪРЖА </w:t>
            </w:r>
            <w:r>
              <w:rPr>
                <w:b/>
                <w:noProof/>
                <w:szCs w:val="22"/>
                <w:lang w:val="bg-BG"/>
              </w:rPr>
              <w:t>ВТОРИЧНАТА ОПАКОВКА</w:t>
            </w:r>
          </w:p>
          <w:p w14:paraId="3344B315" w14:textId="77777777" w:rsidR="00825DD0" w:rsidRDefault="00825DD0">
            <w:pPr>
              <w:rPr>
                <w:b/>
                <w:szCs w:val="22"/>
                <w:lang w:val="bg-BG"/>
              </w:rPr>
            </w:pPr>
          </w:p>
          <w:p w14:paraId="3344B316" w14:textId="0FD91262" w:rsidR="00825DD0" w:rsidRDefault="00825DD0">
            <w:pPr>
              <w:rPr>
                <w:b/>
                <w:szCs w:val="22"/>
                <w:lang w:val="bg-BG"/>
              </w:rPr>
            </w:pPr>
            <w:r>
              <w:rPr>
                <w:b/>
                <w:szCs w:val="22"/>
                <w:lang w:val="bg-BG"/>
              </w:rPr>
              <w:t xml:space="preserve">БЛИСТЕРНА ОПАКОВКА </w:t>
            </w:r>
            <w:ins w:id="896" w:author="Author">
              <w:r w:rsidR="001B216C">
                <w:rPr>
                  <w:b/>
                  <w:szCs w:val="22"/>
                  <w:lang w:val="bg-BG"/>
                </w:rPr>
                <w:t>×</w:t>
              </w:r>
            </w:ins>
            <w:del w:id="897" w:author="Author">
              <w:r w:rsidDel="001B216C">
                <w:rPr>
                  <w:b/>
                  <w:szCs w:val="22"/>
                </w:rPr>
                <w:delText>X</w:delText>
              </w:r>
            </w:del>
            <w:r>
              <w:rPr>
                <w:b/>
                <w:szCs w:val="22"/>
                <w:lang w:val="bg-BG"/>
              </w:rPr>
              <w:t xml:space="preserve"> 60 ФИЛМИРАНИ ТАБЛЕТКИ (150</w:t>
            </w:r>
            <w:r>
              <w:rPr>
                <w:b/>
                <w:szCs w:val="22"/>
              </w:rPr>
              <w:t> mg</w:t>
            </w:r>
            <w:r>
              <w:rPr>
                <w:b/>
                <w:szCs w:val="22"/>
                <w:lang w:val="bg-BG"/>
              </w:rPr>
              <w:t>)</w:t>
            </w:r>
          </w:p>
        </w:tc>
      </w:tr>
    </w:tbl>
    <w:p w14:paraId="3344B318" w14:textId="77777777" w:rsidR="00825DD0" w:rsidRDefault="00825DD0">
      <w:pPr>
        <w:rPr>
          <w:szCs w:val="22"/>
          <w:lang w:val="bg-BG"/>
        </w:rPr>
      </w:pPr>
    </w:p>
    <w:p w14:paraId="3344B319" w14:textId="77777777" w:rsidR="00825DD0" w:rsidRDefault="00825DD0">
      <w:pPr>
        <w:rPr>
          <w:szCs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25DD0" w14:paraId="3344B31B" w14:textId="77777777">
        <w:tc>
          <w:tcPr>
            <w:tcW w:w="9287" w:type="dxa"/>
          </w:tcPr>
          <w:p w14:paraId="3344B31A" w14:textId="77777777" w:rsidR="00825DD0" w:rsidRDefault="00825DD0">
            <w:pPr>
              <w:tabs>
                <w:tab w:val="left" w:pos="142"/>
              </w:tabs>
              <w:ind w:left="567" w:hanging="567"/>
              <w:rPr>
                <w:b/>
                <w:szCs w:val="22"/>
              </w:rPr>
            </w:pPr>
            <w:r>
              <w:rPr>
                <w:b/>
                <w:szCs w:val="22"/>
              </w:rPr>
              <w:t>1.</w:t>
            </w:r>
            <w:r>
              <w:rPr>
                <w:b/>
                <w:szCs w:val="22"/>
              </w:rPr>
              <w:tab/>
            </w:r>
            <w:r>
              <w:rPr>
                <w:b/>
                <w:noProof/>
                <w:szCs w:val="22"/>
                <w:lang w:val="ru-RU"/>
              </w:rPr>
              <w:t>ИМЕ НА ЛЕКАРСТВЕНИЯ ПРОДУКТ</w:t>
            </w:r>
          </w:p>
        </w:tc>
      </w:tr>
    </w:tbl>
    <w:p w14:paraId="3344B31C" w14:textId="77777777" w:rsidR="00825DD0" w:rsidRDefault="00825DD0">
      <w:pPr>
        <w:rPr>
          <w:szCs w:val="22"/>
        </w:rPr>
      </w:pPr>
    </w:p>
    <w:p w14:paraId="3344B31D" w14:textId="77777777" w:rsidR="00825DD0" w:rsidRDefault="00825DD0">
      <w:pPr>
        <w:outlineLvl w:val="0"/>
        <w:rPr>
          <w:szCs w:val="22"/>
          <w:lang w:val="bg-BG"/>
        </w:rPr>
      </w:pPr>
      <w:r>
        <w:rPr>
          <w:szCs w:val="22"/>
        </w:rPr>
        <w:t>Epivir</w:t>
      </w:r>
      <w:r w:rsidR="00A00F86">
        <w:rPr>
          <w:szCs w:val="22"/>
        </w:rPr>
        <w:t> </w:t>
      </w:r>
      <w:r>
        <w:rPr>
          <w:szCs w:val="22"/>
        </w:rPr>
        <w:t xml:space="preserve">150 mg </w:t>
      </w:r>
      <w:r>
        <w:rPr>
          <w:szCs w:val="22"/>
          <w:lang w:val="bg-BG"/>
        </w:rPr>
        <w:t>филмирани таблетки</w:t>
      </w:r>
      <w:r w:rsidR="00165437">
        <w:rPr>
          <w:szCs w:val="22"/>
          <w:lang w:val="bg-BG"/>
        </w:rPr>
        <w:fldChar w:fldCharType="begin"/>
      </w:r>
      <w:r w:rsidR="00165437">
        <w:rPr>
          <w:szCs w:val="22"/>
          <w:lang w:val="bg-BG"/>
        </w:rPr>
        <w:instrText xml:space="preserve"> DOCVARIABLE vault_nd_528b3402-8df8-49fe-b322-2def84b4695a \* MERGEFORMAT </w:instrText>
      </w:r>
      <w:r w:rsidR="00165437">
        <w:rPr>
          <w:szCs w:val="22"/>
          <w:lang w:val="bg-BG"/>
        </w:rPr>
        <w:fldChar w:fldCharType="separate"/>
      </w:r>
      <w:r w:rsidR="00165437">
        <w:rPr>
          <w:szCs w:val="22"/>
          <w:lang w:val="bg-BG"/>
        </w:rPr>
        <w:t xml:space="preserve"> </w:t>
      </w:r>
      <w:r w:rsidR="00165437">
        <w:rPr>
          <w:szCs w:val="22"/>
          <w:lang w:val="bg-BG"/>
        </w:rPr>
        <w:fldChar w:fldCharType="end"/>
      </w:r>
    </w:p>
    <w:p w14:paraId="3344B31E" w14:textId="77777777" w:rsidR="00825DD0" w:rsidRPr="0054529A" w:rsidRDefault="0054529A">
      <w:pPr>
        <w:tabs>
          <w:tab w:val="left" w:pos="2010"/>
        </w:tabs>
        <w:outlineLvl w:val="0"/>
        <w:rPr>
          <w:szCs w:val="22"/>
          <w:lang w:val="bg-BG"/>
        </w:rPr>
      </w:pPr>
      <w:r>
        <w:rPr>
          <w:szCs w:val="22"/>
          <w:lang w:val="bg-BG"/>
        </w:rPr>
        <w:t>Ламивудин</w:t>
      </w:r>
      <w:r w:rsidR="00165437">
        <w:rPr>
          <w:szCs w:val="22"/>
          <w:lang w:val="bg-BG"/>
        </w:rPr>
        <w:fldChar w:fldCharType="begin"/>
      </w:r>
      <w:r w:rsidR="00165437">
        <w:rPr>
          <w:szCs w:val="22"/>
          <w:lang w:val="bg-BG"/>
        </w:rPr>
        <w:instrText xml:space="preserve"> DOCVARIABLE vault_nd_46334160-098a-491b-9914-524dfee2823c \* MERGEFORMAT </w:instrText>
      </w:r>
      <w:r w:rsidR="00165437">
        <w:rPr>
          <w:szCs w:val="22"/>
          <w:lang w:val="bg-BG"/>
        </w:rPr>
        <w:fldChar w:fldCharType="separate"/>
      </w:r>
      <w:r w:rsidR="00165437">
        <w:rPr>
          <w:szCs w:val="22"/>
          <w:lang w:val="bg-BG"/>
        </w:rPr>
        <w:t xml:space="preserve"> </w:t>
      </w:r>
      <w:r w:rsidR="00165437">
        <w:rPr>
          <w:szCs w:val="22"/>
          <w:lang w:val="bg-BG"/>
        </w:rPr>
        <w:fldChar w:fldCharType="end"/>
      </w:r>
    </w:p>
    <w:p w14:paraId="3344B31F" w14:textId="77777777" w:rsidR="00825DD0" w:rsidRDefault="00825DD0">
      <w:pPr>
        <w:outlineLvl w:val="0"/>
        <w:rPr>
          <w:szCs w:val="22"/>
        </w:rPr>
      </w:pPr>
    </w:p>
    <w:p w14:paraId="3344B320" w14:textId="77777777" w:rsidR="00825DD0" w:rsidRDefault="00825DD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25DD0" w:rsidRPr="008D7901" w14:paraId="3344B322" w14:textId="77777777">
        <w:tc>
          <w:tcPr>
            <w:tcW w:w="9287" w:type="dxa"/>
          </w:tcPr>
          <w:p w14:paraId="3344B321" w14:textId="77777777" w:rsidR="00825DD0" w:rsidRPr="008D7901" w:rsidRDefault="00825DD0">
            <w:pPr>
              <w:tabs>
                <w:tab w:val="left" w:pos="142"/>
              </w:tabs>
              <w:ind w:left="567" w:hanging="567"/>
              <w:rPr>
                <w:b/>
                <w:szCs w:val="22"/>
                <w:lang w:val="ru-RU"/>
              </w:rPr>
            </w:pPr>
            <w:r w:rsidRPr="00F05F1B">
              <w:rPr>
                <w:b/>
                <w:szCs w:val="22"/>
                <w:lang w:val="ru-RU"/>
              </w:rPr>
              <w:t>2.</w:t>
            </w:r>
            <w:r w:rsidRPr="00F05F1B">
              <w:rPr>
                <w:b/>
                <w:szCs w:val="22"/>
                <w:lang w:val="ru-RU"/>
              </w:rPr>
              <w:tab/>
            </w:r>
            <w:r>
              <w:rPr>
                <w:b/>
                <w:noProof/>
                <w:szCs w:val="22"/>
                <w:lang w:val="ru-RU"/>
              </w:rPr>
              <w:t>ОБЯВЯВАНЕ НА АКТИВНОТО</w:t>
            </w:r>
            <w:r w:rsidR="00B853E0" w:rsidRPr="008D7901">
              <w:rPr>
                <w:b/>
                <w:noProof/>
                <w:szCs w:val="22"/>
                <w:lang w:val="ru-RU"/>
              </w:rPr>
              <w:t>(</w:t>
            </w:r>
            <w:r>
              <w:rPr>
                <w:b/>
                <w:noProof/>
                <w:szCs w:val="22"/>
                <w:lang w:val="ru-RU"/>
              </w:rPr>
              <w:t>ИТЕ</w:t>
            </w:r>
            <w:r w:rsidR="00B853E0" w:rsidRPr="008D7901">
              <w:rPr>
                <w:b/>
                <w:noProof/>
                <w:szCs w:val="22"/>
                <w:lang w:val="ru-RU"/>
              </w:rPr>
              <w:t>)</w:t>
            </w:r>
            <w:r>
              <w:rPr>
                <w:b/>
                <w:noProof/>
                <w:szCs w:val="22"/>
                <w:lang w:val="ru-RU"/>
              </w:rPr>
              <w:t xml:space="preserve"> ВЕЩЕСТВО</w:t>
            </w:r>
            <w:r w:rsidR="00B853E0" w:rsidRPr="008D7901">
              <w:rPr>
                <w:b/>
                <w:noProof/>
                <w:szCs w:val="22"/>
                <w:lang w:val="ru-RU"/>
              </w:rPr>
              <w:t>(</w:t>
            </w:r>
            <w:r>
              <w:rPr>
                <w:b/>
                <w:noProof/>
                <w:szCs w:val="22"/>
                <w:lang w:val="ru-RU"/>
              </w:rPr>
              <w:t>А</w:t>
            </w:r>
            <w:r w:rsidR="00B853E0" w:rsidRPr="008D7901">
              <w:rPr>
                <w:b/>
                <w:noProof/>
                <w:szCs w:val="22"/>
                <w:lang w:val="ru-RU"/>
              </w:rPr>
              <w:t>)</w:t>
            </w:r>
          </w:p>
        </w:tc>
      </w:tr>
    </w:tbl>
    <w:p w14:paraId="3344B323" w14:textId="77777777" w:rsidR="00825DD0" w:rsidRPr="00F05F1B" w:rsidRDefault="00825DD0">
      <w:pPr>
        <w:rPr>
          <w:szCs w:val="22"/>
          <w:lang w:val="ru-RU"/>
        </w:rPr>
      </w:pPr>
    </w:p>
    <w:p w14:paraId="3344B324" w14:textId="77777777" w:rsidR="00825DD0" w:rsidRDefault="00825DD0">
      <w:pPr>
        <w:rPr>
          <w:szCs w:val="22"/>
          <w:lang w:val="bg-BG"/>
        </w:rPr>
      </w:pPr>
      <w:r>
        <w:rPr>
          <w:szCs w:val="22"/>
          <w:lang w:val="bg-BG"/>
        </w:rPr>
        <w:t>Всяка филмирана таблетка съдържа</w:t>
      </w:r>
    </w:p>
    <w:p w14:paraId="3344B325" w14:textId="77777777" w:rsidR="00825DD0" w:rsidRPr="00F05F1B" w:rsidRDefault="00825DD0">
      <w:pPr>
        <w:outlineLvl w:val="0"/>
        <w:rPr>
          <w:szCs w:val="22"/>
          <w:lang w:val="ru-RU"/>
        </w:rPr>
      </w:pPr>
      <w:r w:rsidRPr="00F05F1B">
        <w:rPr>
          <w:szCs w:val="22"/>
          <w:lang w:val="ru-RU"/>
        </w:rPr>
        <w:t>150</w:t>
      </w:r>
      <w:r>
        <w:rPr>
          <w:szCs w:val="22"/>
        </w:rPr>
        <w:t> mg</w:t>
      </w:r>
      <w:r w:rsidRPr="00F05F1B">
        <w:rPr>
          <w:szCs w:val="22"/>
          <w:lang w:val="ru-RU"/>
        </w:rPr>
        <w:t xml:space="preserve"> ламивудин</w:t>
      </w:r>
      <w:r w:rsidR="00165437">
        <w:rPr>
          <w:szCs w:val="22"/>
          <w:lang w:val="ru-RU"/>
        </w:rPr>
        <w:fldChar w:fldCharType="begin"/>
      </w:r>
      <w:r w:rsidR="00165437">
        <w:rPr>
          <w:szCs w:val="22"/>
          <w:lang w:val="ru-RU"/>
        </w:rPr>
        <w:instrText xml:space="preserve"> DOCVARIABLE vault_nd_1bfe8db8-15a8-463a-8c30-d97e19eff9f0 \* MERGEFORMAT </w:instrText>
      </w:r>
      <w:r w:rsidR="00165437">
        <w:rPr>
          <w:szCs w:val="22"/>
          <w:lang w:val="ru-RU"/>
        </w:rPr>
        <w:fldChar w:fldCharType="separate"/>
      </w:r>
      <w:r w:rsidR="00165437">
        <w:rPr>
          <w:szCs w:val="22"/>
          <w:lang w:val="ru-RU"/>
        </w:rPr>
        <w:t xml:space="preserve"> </w:t>
      </w:r>
      <w:r w:rsidR="00165437">
        <w:rPr>
          <w:szCs w:val="22"/>
          <w:lang w:val="ru-RU"/>
        </w:rPr>
        <w:fldChar w:fldCharType="end"/>
      </w:r>
    </w:p>
    <w:p w14:paraId="3344B326" w14:textId="77777777" w:rsidR="00825DD0" w:rsidRPr="00F05F1B" w:rsidRDefault="00825DD0">
      <w:pPr>
        <w:rPr>
          <w:szCs w:val="22"/>
          <w:lang w:val="ru-RU"/>
        </w:rPr>
      </w:pPr>
    </w:p>
    <w:p w14:paraId="3344B327" w14:textId="77777777" w:rsidR="00825DD0" w:rsidRPr="00F05F1B" w:rsidRDefault="00825DD0">
      <w:pPr>
        <w:rPr>
          <w:szCs w:val="22"/>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25DD0" w14:paraId="3344B329" w14:textId="77777777">
        <w:tc>
          <w:tcPr>
            <w:tcW w:w="9287" w:type="dxa"/>
          </w:tcPr>
          <w:p w14:paraId="3344B328" w14:textId="77777777" w:rsidR="00825DD0" w:rsidRDefault="00825DD0">
            <w:pPr>
              <w:tabs>
                <w:tab w:val="left" w:pos="142"/>
              </w:tabs>
              <w:ind w:left="567" w:hanging="567"/>
              <w:rPr>
                <w:b/>
                <w:szCs w:val="22"/>
              </w:rPr>
            </w:pPr>
            <w:r>
              <w:rPr>
                <w:b/>
                <w:szCs w:val="22"/>
              </w:rPr>
              <w:t>3.</w:t>
            </w:r>
            <w:r>
              <w:rPr>
                <w:b/>
                <w:szCs w:val="22"/>
              </w:rPr>
              <w:tab/>
            </w:r>
            <w:r>
              <w:rPr>
                <w:b/>
                <w:noProof/>
                <w:szCs w:val="22"/>
                <w:lang w:val="ru-RU"/>
              </w:rPr>
              <w:t>СПИСЪК НА ПОМОЩНИТЕ ВЕЩЕСТВА</w:t>
            </w:r>
          </w:p>
        </w:tc>
      </w:tr>
    </w:tbl>
    <w:p w14:paraId="3344B32A" w14:textId="77777777" w:rsidR="00825DD0" w:rsidRDefault="00825DD0">
      <w:pPr>
        <w:rPr>
          <w:szCs w:val="22"/>
        </w:rPr>
      </w:pPr>
    </w:p>
    <w:p w14:paraId="3344B32B" w14:textId="77777777" w:rsidR="00825DD0" w:rsidRDefault="00825DD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25DD0" w:rsidRPr="008D7901" w14:paraId="3344B32D" w14:textId="77777777">
        <w:tc>
          <w:tcPr>
            <w:tcW w:w="9287" w:type="dxa"/>
          </w:tcPr>
          <w:p w14:paraId="3344B32C" w14:textId="77777777" w:rsidR="00825DD0" w:rsidRPr="00F05F1B" w:rsidRDefault="00825DD0">
            <w:pPr>
              <w:tabs>
                <w:tab w:val="left" w:pos="142"/>
              </w:tabs>
              <w:ind w:left="567" w:hanging="567"/>
              <w:rPr>
                <w:b/>
                <w:szCs w:val="22"/>
                <w:lang w:val="ru-RU"/>
              </w:rPr>
            </w:pPr>
            <w:r w:rsidRPr="00F05F1B">
              <w:rPr>
                <w:b/>
                <w:szCs w:val="22"/>
                <w:lang w:val="ru-RU"/>
              </w:rPr>
              <w:t>4.</w:t>
            </w:r>
            <w:r w:rsidRPr="00F05F1B">
              <w:rPr>
                <w:b/>
                <w:szCs w:val="22"/>
                <w:lang w:val="ru-RU"/>
              </w:rPr>
              <w:tab/>
            </w:r>
            <w:r>
              <w:rPr>
                <w:b/>
                <w:noProof/>
                <w:szCs w:val="22"/>
                <w:lang w:val="ru-RU"/>
              </w:rPr>
              <w:t>ЛЕКАРСТВЕНА ФОРМА И КОЛИЧЕСТВО В ЕДНА ОПАКОВКА</w:t>
            </w:r>
          </w:p>
        </w:tc>
      </w:tr>
    </w:tbl>
    <w:p w14:paraId="3344B32E" w14:textId="77777777" w:rsidR="00825DD0" w:rsidRPr="00F05F1B" w:rsidRDefault="00825DD0">
      <w:pPr>
        <w:rPr>
          <w:szCs w:val="22"/>
          <w:lang w:val="ru-RU"/>
        </w:rPr>
      </w:pPr>
    </w:p>
    <w:p w14:paraId="3344B32F" w14:textId="77777777" w:rsidR="00825DD0" w:rsidRDefault="00825DD0">
      <w:pPr>
        <w:outlineLvl w:val="0"/>
        <w:rPr>
          <w:szCs w:val="22"/>
          <w:lang w:val="bg-BG"/>
        </w:rPr>
      </w:pPr>
      <w:r>
        <w:rPr>
          <w:szCs w:val="22"/>
        </w:rPr>
        <w:t xml:space="preserve">60 </w:t>
      </w:r>
      <w:r>
        <w:rPr>
          <w:szCs w:val="22"/>
          <w:lang w:val="bg-BG"/>
        </w:rPr>
        <w:t>филмирани таблетки</w:t>
      </w:r>
      <w:r w:rsidR="00165437">
        <w:rPr>
          <w:szCs w:val="22"/>
          <w:lang w:val="bg-BG"/>
        </w:rPr>
        <w:fldChar w:fldCharType="begin"/>
      </w:r>
      <w:r w:rsidR="00165437">
        <w:rPr>
          <w:szCs w:val="22"/>
          <w:lang w:val="bg-BG"/>
        </w:rPr>
        <w:instrText xml:space="preserve"> DOCVARIABLE vault_nd_fa5fde4d-8ce2-4a6d-876c-dd161bab1897 \* MERGEFORMAT </w:instrText>
      </w:r>
      <w:r w:rsidR="00165437">
        <w:rPr>
          <w:szCs w:val="22"/>
          <w:lang w:val="bg-BG"/>
        </w:rPr>
        <w:fldChar w:fldCharType="separate"/>
      </w:r>
      <w:r w:rsidR="00165437">
        <w:rPr>
          <w:szCs w:val="22"/>
          <w:lang w:val="bg-BG"/>
        </w:rPr>
        <w:t xml:space="preserve"> </w:t>
      </w:r>
      <w:r w:rsidR="00165437">
        <w:rPr>
          <w:szCs w:val="22"/>
          <w:lang w:val="bg-BG"/>
        </w:rPr>
        <w:fldChar w:fldCharType="end"/>
      </w:r>
    </w:p>
    <w:p w14:paraId="3344B330" w14:textId="77777777" w:rsidR="00825DD0" w:rsidRDefault="00825DD0">
      <w:pPr>
        <w:rPr>
          <w:szCs w:val="22"/>
        </w:rPr>
      </w:pPr>
    </w:p>
    <w:p w14:paraId="3344B331" w14:textId="77777777" w:rsidR="00825DD0" w:rsidRDefault="00825DD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25DD0" w:rsidRPr="008D7901" w14:paraId="3344B333" w14:textId="77777777">
        <w:tc>
          <w:tcPr>
            <w:tcW w:w="9287" w:type="dxa"/>
          </w:tcPr>
          <w:p w14:paraId="3344B332" w14:textId="77777777" w:rsidR="00825DD0" w:rsidRPr="00F05F1B" w:rsidRDefault="00825DD0">
            <w:pPr>
              <w:tabs>
                <w:tab w:val="left" w:pos="142"/>
              </w:tabs>
              <w:ind w:left="567" w:hanging="567"/>
              <w:rPr>
                <w:b/>
                <w:szCs w:val="22"/>
                <w:lang w:val="ru-RU"/>
              </w:rPr>
            </w:pPr>
            <w:r w:rsidRPr="00F05F1B">
              <w:rPr>
                <w:b/>
                <w:szCs w:val="22"/>
                <w:lang w:val="ru-RU"/>
              </w:rPr>
              <w:t>5.</w:t>
            </w:r>
            <w:r w:rsidRPr="00F05F1B">
              <w:rPr>
                <w:b/>
                <w:szCs w:val="22"/>
                <w:lang w:val="ru-RU"/>
              </w:rPr>
              <w:tab/>
            </w:r>
            <w:r>
              <w:rPr>
                <w:b/>
                <w:noProof/>
                <w:szCs w:val="22"/>
                <w:lang w:val="ru-RU"/>
              </w:rPr>
              <w:t>НАЧИН НА ПРИЛАГАНЕ И ПЪТ</w:t>
            </w:r>
            <w:r w:rsidR="00B853E0" w:rsidRPr="008D7901">
              <w:rPr>
                <w:b/>
                <w:noProof/>
                <w:szCs w:val="22"/>
                <w:lang w:val="ru-RU"/>
              </w:rPr>
              <w:t>(</w:t>
            </w:r>
            <w:r>
              <w:rPr>
                <w:b/>
                <w:noProof/>
                <w:szCs w:val="22"/>
                <w:lang w:val="ru-RU"/>
              </w:rPr>
              <w:t>ИЩА</w:t>
            </w:r>
            <w:r w:rsidR="00B853E0" w:rsidRPr="008D7901">
              <w:rPr>
                <w:b/>
                <w:noProof/>
                <w:szCs w:val="22"/>
                <w:lang w:val="ru-RU"/>
              </w:rPr>
              <w:t>)</w:t>
            </w:r>
            <w:r>
              <w:rPr>
                <w:b/>
                <w:noProof/>
                <w:szCs w:val="22"/>
                <w:lang w:val="ru-RU"/>
              </w:rPr>
              <w:t xml:space="preserve"> НА ВЪВЕЖДАНЕ</w:t>
            </w:r>
          </w:p>
        </w:tc>
      </w:tr>
    </w:tbl>
    <w:p w14:paraId="3344B334" w14:textId="77777777" w:rsidR="00825DD0" w:rsidRPr="00F05F1B" w:rsidRDefault="00825DD0">
      <w:pPr>
        <w:rPr>
          <w:szCs w:val="22"/>
          <w:lang w:val="ru-RU"/>
        </w:rPr>
      </w:pPr>
    </w:p>
    <w:p w14:paraId="3344B335" w14:textId="77777777" w:rsidR="00825DD0" w:rsidRDefault="00825DD0">
      <w:pPr>
        <w:rPr>
          <w:szCs w:val="22"/>
          <w:lang w:val="bg-BG"/>
        </w:rPr>
      </w:pPr>
      <w:r>
        <w:rPr>
          <w:szCs w:val="22"/>
          <w:lang w:val="bg-BG"/>
        </w:rPr>
        <w:t>Перорално приложение</w:t>
      </w:r>
    </w:p>
    <w:p w14:paraId="3344B336" w14:textId="77777777" w:rsidR="00825DD0" w:rsidRPr="00F05F1B" w:rsidRDefault="00825DD0">
      <w:pPr>
        <w:rPr>
          <w:szCs w:val="22"/>
          <w:lang w:val="ru-RU"/>
        </w:rPr>
      </w:pPr>
    </w:p>
    <w:p w14:paraId="3344B337" w14:textId="77777777" w:rsidR="00825DD0" w:rsidRPr="00F05F1B" w:rsidRDefault="00825DD0">
      <w:pPr>
        <w:rPr>
          <w:szCs w:val="22"/>
          <w:lang w:val="ru-RU"/>
        </w:rPr>
      </w:pPr>
      <w:r>
        <w:rPr>
          <w:szCs w:val="22"/>
          <w:lang w:val="bg-BG"/>
        </w:rPr>
        <w:t>Преди употреба прочетете листовката</w:t>
      </w:r>
      <w:r w:rsidRPr="00F05F1B">
        <w:rPr>
          <w:szCs w:val="22"/>
          <w:lang w:val="ru-RU"/>
        </w:rPr>
        <w:t>.</w:t>
      </w:r>
    </w:p>
    <w:p w14:paraId="3344B338" w14:textId="77777777" w:rsidR="00825DD0" w:rsidRPr="00F05F1B" w:rsidRDefault="00825DD0">
      <w:pPr>
        <w:rPr>
          <w:szCs w:val="22"/>
          <w:lang w:val="ru-RU"/>
        </w:rPr>
      </w:pPr>
    </w:p>
    <w:p w14:paraId="3344B339" w14:textId="77777777" w:rsidR="00825DD0" w:rsidRPr="00F05F1B" w:rsidRDefault="00825DD0">
      <w:pPr>
        <w:rPr>
          <w:szCs w:val="22"/>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25DD0" w:rsidRPr="00841209" w14:paraId="3344B33B" w14:textId="77777777">
        <w:tc>
          <w:tcPr>
            <w:tcW w:w="9287" w:type="dxa"/>
          </w:tcPr>
          <w:p w14:paraId="3344B33A" w14:textId="77777777" w:rsidR="00825DD0" w:rsidRPr="00F05F1B" w:rsidRDefault="00825DD0">
            <w:pPr>
              <w:tabs>
                <w:tab w:val="left" w:pos="142"/>
              </w:tabs>
              <w:ind w:left="567" w:hanging="567"/>
              <w:rPr>
                <w:b/>
                <w:szCs w:val="22"/>
                <w:lang w:val="ru-RU"/>
              </w:rPr>
            </w:pPr>
            <w:r w:rsidRPr="00F05F1B">
              <w:rPr>
                <w:b/>
                <w:szCs w:val="22"/>
                <w:lang w:val="ru-RU"/>
              </w:rPr>
              <w:t>6.</w:t>
            </w:r>
            <w:r w:rsidRPr="00F05F1B">
              <w:rPr>
                <w:b/>
                <w:szCs w:val="22"/>
                <w:lang w:val="ru-RU"/>
              </w:rPr>
              <w:tab/>
            </w:r>
            <w:r>
              <w:rPr>
                <w:b/>
                <w:noProof/>
                <w:szCs w:val="22"/>
                <w:lang w:val="ru-RU"/>
              </w:rPr>
              <w:t xml:space="preserve">СПЕЦИАЛНО ПРЕДУПРЕЖДЕНИЕ, ЧЕ ЛЕКАРСТВЕНИЯТ ПРОДУКТ ТРЯБВА ДА СЕ СЪХРАНЯВА </w:t>
            </w:r>
            <w:del w:id="898" w:author="Author">
              <w:r w:rsidDel="00B20FFD">
                <w:rPr>
                  <w:b/>
                  <w:noProof/>
                  <w:szCs w:val="22"/>
                  <w:lang w:val="ru-RU"/>
                </w:rPr>
                <w:delText xml:space="preserve"> </w:delText>
              </w:r>
            </w:del>
            <w:r>
              <w:rPr>
                <w:b/>
                <w:noProof/>
                <w:szCs w:val="22"/>
                <w:lang w:val="ru-RU"/>
              </w:rPr>
              <w:t>НА МЯСТО ДАЛЕЧ</w:t>
            </w:r>
            <w:r w:rsidR="006A1C84">
              <w:rPr>
                <w:b/>
                <w:noProof/>
                <w:szCs w:val="22"/>
                <w:lang w:val="ru-RU"/>
              </w:rPr>
              <w:t>Е</w:t>
            </w:r>
            <w:r>
              <w:rPr>
                <w:b/>
                <w:noProof/>
                <w:szCs w:val="22"/>
                <w:lang w:val="ru-RU"/>
              </w:rPr>
              <w:t xml:space="preserve"> ОТ ПОГЛЕДА И </w:t>
            </w:r>
            <w:r>
              <w:rPr>
                <w:b/>
                <w:noProof/>
                <w:szCs w:val="22"/>
                <w:lang w:val="bg-BG"/>
              </w:rPr>
              <w:t>ДОСЕГА</w:t>
            </w:r>
            <w:r>
              <w:rPr>
                <w:b/>
                <w:noProof/>
                <w:szCs w:val="22"/>
                <w:lang w:val="ru-RU"/>
              </w:rPr>
              <w:t xml:space="preserve"> НА ДЕЦА</w:t>
            </w:r>
          </w:p>
        </w:tc>
      </w:tr>
    </w:tbl>
    <w:p w14:paraId="3344B33C" w14:textId="77777777" w:rsidR="00825DD0" w:rsidRPr="00F05F1B" w:rsidRDefault="00825DD0">
      <w:pPr>
        <w:rPr>
          <w:szCs w:val="22"/>
          <w:lang w:val="ru-RU"/>
        </w:rPr>
      </w:pPr>
    </w:p>
    <w:p w14:paraId="3344B33D" w14:textId="77777777" w:rsidR="00825DD0" w:rsidRPr="00F05F1B" w:rsidRDefault="00825DD0">
      <w:pPr>
        <w:rPr>
          <w:szCs w:val="22"/>
          <w:lang w:val="ru-RU"/>
        </w:rPr>
      </w:pPr>
      <w:r>
        <w:rPr>
          <w:noProof/>
          <w:szCs w:val="22"/>
          <w:lang w:val="ru-RU"/>
        </w:rPr>
        <w:t>Да се съхранява на място, недостъпно за деца</w:t>
      </w:r>
      <w:r w:rsidRPr="00F05F1B">
        <w:rPr>
          <w:szCs w:val="22"/>
          <w:lang w:val="ru-RU"/>
        </w:rPr>
        <w:t>.</w:t>
      </w:r>
    </w:p>
    <w:p w14:paraId="3344B33E" w14:textId="77777777" w:rsidR="00825DD0" w:rsidRPr="00F05F1B" w:rsidRDefault="00825DD0">
      <w:pPr>
        <w:rPr>
          <w:szCs w:val="22"/>
          <w:lang w:val="ru-RU"/>
        </w:rPr>
      </w:pPr>
    </w:p>
    <w:p w14:paraId="3344B33F" w14:textId="77777777" w:rsidR="00825DD0" w:rsidRPr="00F05F1B" w:rsidRDefault="00825DD0">
      <w:pPr>
        <w:rPr>
          <w:szCs w:val="22"/>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25DD0" w:rsidRPr="00841209" w14:paraId="3344B341" w14:textId="77777777">
        <w:tc>
          <w:tcPr>
            <w:tcW w:w="9287" w:type="dxa"/>
          </w:tcPr>
          <w:p w14:paraId="3344B340" w14:textId="77777777" w:rsidR="00825DD0" w:rsidRPr="00F05F1B" w:rsidRDefault="00825DD0">
            <w:pPr>
              <w:tabs>
                <w:tab w:val="left" w:pos="142"/>
              </w:tabs>
              <w:ind w:left="567" w:hanging="567"/>
              <w:rPr>
                <w:b/>
                <w:szCs w:val="22"/>
                <w:lang w:val="ru-RU"/>
              </w:rPr>
            </w:pPr>
            <w:r w:rsidRPr="00F05F1B">
              <w:rPr>
                <w:b/>
                <w:szCs w:val="22"/>
                <w:lang w:val="ru-RU"/>
              </w:rPr>
              <w:t>7.</w:t>
            </w:r>
            <w:r w:rsidRPr="00F05F1B">
              <w:rPr>
                <w:b/>
                <w:szCs w:val="22"/>
                <w:lang w:val="ru-RU"/>
              </w:rPr>
              <w:tab/>
            </w:r>
            <w:r>
              <w:rPr>
                <w:b/>
                <w:noProof/>
                <w:szCs w:val="22"/>
                <w:lang w:val="ru-RU"/>
              </w:rPr>
              <w:t>ДРУГИ СПЕЦИАЛНИ ПРЕДУПРЕЖДЕНИЯ, АКО Е НЕОБХОДИМО</w:t>
            </w:r>
          </w:p>
        </w:tc>
      </w:tr>
    </w:tbl>
    <w:p w14:paraId="3344B342" w14:textId="77777777" w:rsidR="00825DD0" w:rsidRPr="00F05F1B" w:rsidRDefault="00825DD0">
      <w:pPr>
        <w:rPr>
          <w:szCs w:val="22"/>
          <w:lang w:val="ru-RU"/>
        </w:rPr>
      </w:pPr>
    </w:p>
    <w:p w14:paraId="3344B343" w14:textId="77777777" w:rsidR="00825DD0" w:rsidRPr="00F05F1B" w:rsidRDefault="00825DD0">
      <w:pPr>
        <w:rPr>
          <w:szCs w:val="22"/>
          <w:lang w:val="ru-RU"/>
        </w:rPr>
      </w:pPr>
    </w:p>
    <w:p w14:paraId="3344B344" w14:textId="77777777" w:rsidR="00825DD0" w:rsidRPr="00F05F1B" w:rsidRDefault="00825DD0">
      <w:pPr>
        <w:rPr>
          <w:szCs w:val="22"/>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25DD0" w:rsidRPr="00841209" w14:paraId="3344B346" w14:textId="77777777">
        <w:tc>
          <w:tcPr>
            <w:tcW w:w="9287" w:type="dxa"/>
          </w:tcPr>
          <w:p w14:paraId="3344B345" w14:textId="77777777" w:rsidR="00825DD0" w:rsidRPr="00F05F1B" w:rsidRDefault="00825DD0">
            <w:pPr>
              <w:tabs>
                <w:tab w:val="left" w:pos="142"/>
              </w:tabs>
              <w:ind w:left="567" w:hanging="567"/>
              <w:rPr>
                <w:b/>
                <w:szCs w:val="22"/>
                <w:lang w:val="ru-RU"/>
              </w:rPr>
            </w:pPr>
            <w:r w:rsidRPr="00F05F1B">
              <w:rPr>
                <w:b/>
                <w:szCs w:val="22"/>
                <w:lang w:val="ru-RU"/>
              </w:rPr>
              <w:t>8.</w:t>
            </w:r>
            <w:r w:rsidRPr="00F05F1B">
              <w:rPr>
                <w:b/>
                <w:szCs w:val="22"/>
                <w:lang w:val="ru-RU"/>
              </w:rPr>
              <w:tab/>
            </w:r>
            <w:r>
              <w:rPr>
                <w:b/>
                <w:noProof/>
                <w:szCs w:val="22"/>
                <w:lang w:val="ru-RU"/>
              </w:rPr>
              <w:t>ДАТА НА ИЗТИЧАНЕ НА СРОКА НА ГОДНОСТ</w:t>
            </w:r>
          </w:p>
        </w:tc>
      </w:tr>
    </w:tbl>
    <w:p w14:paraId="3344B347" w14:textId="77777777" w:rsidR="00825DD0" w:rsidRPr="00F05F1B" w:rsidRDefault="00825DD0">
      <w:pPr>
        <w:rPr>
          <w:szCs w:val="22"/>
          <w:lang w:val="ru-RU"/>
        </w:rPr>
      </w:pPr>
    </w:p>
    <w:p w14:paraId="3344B348" w14:textId="77777777" w:rsidR="00825DD0" w:rsidRDefault="00825DD0">
      <w:pPr>
        <w:rPr>
          <w:szCs w:val="22"/>
          <w:lang w:val="bg-BG"/>
        </w:rPr>
      </w:pPr>
      <w:r>
        <w:rPr>
          <w:szCs w:val="22"/>
          <w:lang w:val="bg-BG"/>
        </w:rPr>
        <w:t>Годен до:</w:t>
      </w:r>
    </w:p>
    <w:p w14:paraId="3344B349" w14:textId="77777777" w:rsidR="00825DD0" w:rsidRDefault="00825DD0">
      <w:pPr>
        <w:rPr>
          <w:szCs w:val="22"/>
        </w:rPr>
      </w:pPr>
    </w:p>
    <w:p w14:paraId="3344B34A" w14:textId="77777777" w:rsidR="00825DD0" w:rsidRDefault="00825DD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25DD0" w14:paraId="3344B34C" w14:textId="77777777">
        <w:tc>
          <w:tcPr>
            <w:tcW w:w="9287" w:type="dxa"/>
          </w:tcPr>
          <w:p w14:paraId="3344B34B" w14:textId="77777777" w:rsidR="00825DD0" w:rsidRDefault="00825DD0">
            <w:pPr>
              <w:tabs>
                <w:tab w:val="left" w:pos="142"/>
              </w:tabs>
              <w:ind w:left="567" w:hanging="567"/>
              <w:rPr>
                <w:szCs w:val="22"/>
              </w:rPr>
            </w:pPr>
            <w:r>
              <w:rPr>
                <w:b/>
                <w:szCs w:val="22"/>
              </w:rPr>
              <w:t>9.</w:t>
            </w:r>
            <w:r>
              <w:rPr>
                <w:b/>
                <w:szCs w:val="22"/>
              </w:rPr>
              <w:tab/>
            </w:r>
            <w:r>
              <w:rPr>
                <w:b/>
                <w:noProof/>
                <w:szCs w:val="22"/>
              </w:rPr>
              <w:t>СПЕЦИАЛНИ УСЛОВИЯ НА СЪХРАНЕНИЕ</w:t>
            </w:r>
          </w:p>
        </w:tc>
      </w:tr>
    </w:tbl>
    <w:p w14:paraId="3344B34D" w14:textId="77777777" w:rsidR="00825DD0" w:rsidRDefault="00825DD0">
      <w:pPr>
        <w:rPr>
          <w:szCs w:val="22"/>
        </w:rPr>
      </w:pPr>
    </w:p>
    <w:p w14:paraId="3344B34E" w14:textId="77777777" w:rsidR="00825DD0" w:rsidRPr="00F05F1B" w:rsidRDefault="00825DD0">
      <w:pPr>
        <w:rPr>
          <w:szCs w:val="22"/>
          <w:lang w:val="ru-RU"/>
        </w:rPr>
      </w:pPr>
      <w:r w:rsidRPr="00F05F1B">
        <w:rPr>
          <w:szCs w:val="22"/>
          <w:lang w:val="ru-RU"/>
        </w:rPr>
        <w:t>Да не се съхранява над 30°</w:t>
      </w:r>
      <w:r>
        <w:rPr>
          <w:szCs w:val="22"/>
        </w:rPr>
        <w:t>C</w:t>
      </w:r>
    </w:p>
    <w:p w14:paraId="3344B34F" w14:textId="77777777" w:rsidR="00825DD0" w:rsidRPr="00F05F1B" w:rsidRDefault="00825DD0">
      <w:pPr>
        <w:rPr>
          <w:szCs w:val="22"/>
          <w:lang w:val="ru-RU"/>
        </w:rPr>
      </w:pPr>
    </w:p>
    <w:p w14:paraId="3344B350" w14:textId="77777777" w:rsidR="00825DD0" w:rsidRPr="00F05F1B" w:rsidRDefault="00825DD0">
      <w:pPr>
        <w:rPr>
          <w:szCs w:val="22"/>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25DD0" w:rsidRPr="00841209" w14:paraId="3344B352" w14:textId="77777777">
        <w:tc>
          <w:tcPr>
            <w:tcW w:w="9287" w:type="dxa"/>
          </w:tcPr>
          <w:p w14:paraId="3344B351" w14:textId="77777777" w:rsidR="00825DD0" w:rsidRPr="00F05F1B" w:rsidRDefault="00825DD0" w:rsidP="00E76375">
            <w:pPr>
              <w:tabs>
                <w:tab w:val="left" w:pos="142"/>
              </w:tabs>
              <w:ind w:left="567" w:hanging="567"/>
              <w:rPr>
                <w:b/>
                <w:szCs w:val="22"/>
                <w:lang w:val="ru-RU"/>
              </w:rPr>
            </w:pPr>
            <w:r w:rsidRPr="00F05F1B">
              <w:rPr>
                <w:b/>
                <w:szCs w:val="22"/>
                <w:lang w:val="ru-RU"/>
              </w:rPr>
              <w:t>10.</w:t>
            </w:r>
            <w:r w:rsidRPr="00F05F1B">
              <w:rPr>
                <w:b/>
                <w:szCs w:val="22"/>
                <w:lang w:val="ru-RU"/>
              </w:rPr>
              <w:tab/>
            </w:r>
            <w:r>
              <w:rPr>
                <w:b/>
                <w:noProof/>
                <w:szCs w:val="22"/>
                <w:lang w:val="ru-RU"/>
              </w:rPr>
              <w:t>СПЕЦИАЛНИ ПРЕДПАЗНИ МЕРКИ ПРИ ИЗХВЪРЛЯНЕ НА НЕИЗПОЛЗВАНА ЧАСТ ОТ ЛЕКАРСТВЕНИТЕ ПРОДУКТИ ИЛИ ОТПАДЪЧНИ МАТЕРИАЛИ ОТ ТЯХ, АКО СЕ ИЗИСКВАТ ТАКИВА</w:t>
            </w:r>
          </w:p>
        </w:tc>
      </w:tr>
    </w:tbl>
    <w:p w14:paraId="3344B353" w14:textId="77777777" w:rsidR="00825DD0" w:rsidRPr="00F05F1B" w:rsidRDefault="00825DD0">
      <w:pPr>
        <w:rPr>
          <w:szCs w:val="22"/>
          <w:lang w:val="ru-RU"/>
        </w:rPr>
      </w:pPr>
    </w:p>
    <w:p w14:paraId="3344B354" w14:textId="77777777" w:rsidR="00825DD0" w:rsidRPr="00F05F1B" w:rsidRDefault="00825DD0">
      <w:pPr>
        <w:rPr>
          <w:szCs w:val="22"/>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25DD0" w:rsidRPr="00841209" w14:paraId="3344B356" w14:textId="77777777">
        <w:tc>
          <w:tcPr>
            <w:tcW w:w="9287" w:type="dxa"/>
          </w:tcPr>
          <w:p w14:paraId="3344B355" w14:textId="77777777" w:rsidR="00825DD0" w:rsidRPr="00F05F1B" w:rsidRDefault="00825DD0">
            <w:pPr>
              <w:tabs>
                <w:tab w:val="left" w:pos="142"/>
              </w:tabs>
              <w:ind w:left="567" w:hanging="567"/>
              <w:rPr>
                <w:b/>
                <w:szCs w:val="22"/>
                <w:lang w:val="ru-RU"/>
              </w:rPr>
            </w:pPr>
            <w:r w:rsidRPr="00F05F1B">
              <w:rPr>
                <w:b/>
                <w:szCs w:val="22"/>
                <w:lang w:val="ru-RU"/>
              </w:rPr>
              <w:t>11.</w:t>
            </w:r>
            <w:r w:rsidRPr="00F05F1B">
              <w:rPr>
                <w:b/>
                <w:szCs w:val="22"/>
                <w:lang w:val="ru-RU"/>
              </w:rPr>
              <w:tab/>
            </w:r>
            <w:r>
              <w:rPr>
                <w:b/>
                <w:noProof/>
                <w:szCs w:val="22"/>
                <w:lang w:val="ru-RU"/>
              </w:rPr>
              <w:t>ИМЕ И АДРЕС НА ПРИТЕЖАТЕЛЯ НА РАЗРЕШЕНИЕТО ЗА УПОТРЕБА</w:t>
            </w:r>
          </w:p>
        </w:tc>
      </w:tr>
    </w:tbl>
    <w:p w14:paraId="3344B357" w14:textId="77777777" w:rsidR="00825DD0" w:rsidRPr="00F05F1B" w:rsidRDefault="00825DD0">
      <w:pPr>
        <w:rPr>
          <w:szCs w:val="22"/>
          <w:lang w:val="ru-RU"/>
        </w:rPr>
      </w:pPr>
    </w:p>
    <w:p w14:paraId="3344B358" w14:textId="77777777" w:rsidR="00DB44FE" w:rsidRPr="00DB44FE" w:rsidRDefault="00DB44FE" w:rsidP="00DB44FE">
      <w:pPr>
        <w:keepNext/>
        <w:rPr>
          <w:color w:val="000000"/>
        </w:rPr>
      </w:pPr>
      <w:r w:rsidRPr="00DB44FE">
        <w:rPr>
          <w:color w:val="000000"/>
        </w:rPr>
        <w:t>ViiV Healthcare BV</w:t>
      </w:r>
    </w:p>
    <w:p w14:paraId="3344B359" w14:textId="77777777" w:rsidR="003473AA" w:rsidRPr="00E70990" w:rsidRDefault="003473AA" w:rsidP="003473AA">
      <w:pPr>
        <w:rPr>
          <w:color w:val="000000"/>
        </w:rPr>
      </w:pPr>
      <w:r w:rsidRPr="00E70990">
        <w:rPr>
          <w:iCs/>
          <w:color w:val="000000"/>
          <w:lang w:val="nl-NL"/>
        </w:rPr>
        <w:t>Van Asch van Wijckstraat 55H</w:t>
      </w:r>
    </w:p>
    <w:p w14:paraId="3344B35A" w14:textId="77777777" w:rsidR="00DB44FE" w:rsidRPr="00DB44FE" w:rsidRDefault="003473AA" w:rsidP="00DB44FE">
      <w:pPr>
        <w:keepNext/>
        <w:rPr>
          <w:color w:val="000000"/>
        </w:rPr>
      </w:pPr>
      <w:r w:rsidRPr="00E70990">
        <w:rPr>
          <w:iCs/>
          <w:color w:val="000000"/>
          <w:lang w:val="nl-NL"/>
        </w:rPr>
        <w:t>3811 LP Amersfoort</w:t>
      </w:r>
    </w:p>
    <w:p w14:paraId="3344B35B" w14:textId="77777777" w:rsidR="00DB44FE" w:rsidRDefault="00DB44FE" w:rsidP="00DB44FE">
      <w:pPr>
        <w:tabs>
          <w:tab w:val="left" w:pos="567"/>
        </w:tabs>
        <w:rPr>
          <w:color w:val="000000"/>
        </w:rPr>
      </w:pPr>
      <w:r w:rsidRPr="00DB44FE">
        <w:rPr>
          <w:color w:val="000000"/>
        </w:rPr>
        <w:t>Нидерландия</w:t>
      </w:r>
    </w:p>
    <w:p w14:paraId="3344B35C" w14:textId="77777777" w:rsidR="00825DD0" w:rsidRDefault="00825DD0">
      <w:pPr>
        <w:rPr>
          <w:szCs w:val="22"/>
        </w:rPr>
      </w:pPr>
    </w:p>
    <w:p w14:paraId="3344B35D" w14:textId="77777777" w:rsidR="00825DD0" w:rsidRDefault="00825DD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25DD0" w:rsidRPr="008D7901" w14:paraId="3344B35F" w14:textId="77777777">
        <w:tc>
          <w:tcPr>
            <w:tcW w:w="9287" w:type="dxa"/>
          </w:tcPr>
          <w:p w14:paraId="3344B35E" w14:textId="77777777" w:rsidR="00825DD0" w:rsidRPr="00F05F1B" w:rsidRDefault="00825DD0">
            <w:pPr>
              <w:tabs>
                <w:tab w:val="left" w:pos="142"/>
              </w:tabs>
              <w:ind w:left="567" w:hanging="567"/>
              <w:rPr>
                <w:b/>
                <w:szCs w:val="22"/>
                <w:lang w:val="ru-RU"/>
              </w:rPr>
            </w:pPr>
            <w:r w:rsidRPr="00F05F1B">
              <w:rPr>
                <w:b/>
                <w:szCs w:val="22"/>
                <w:lang w:val="ru-RU"/>
              </w:rPr>
              <w:t>12.</w:t>
            </w:r>
            <w:r w:rsidRPr="00F05F1B">
              <w:rPr>
                <w:b/>
                <w:szCs w:val="22"/>
                <w:lang w:val="ru-RU"/>
              </w:rPr>
              <w:tab/>
            </w:r>
            <w:r>
              <w:rPr>
                <w:b/>
                <w:noProof/>
                <w:szCs w:val="22"/>
                <w:lang w:val="ru-RU"/>
              </w:rPr>
              <w:t>НОМЕР(А) НА РАЗРЕШЕНИЕТО ЗА УПОТРЕБА</w:t>
            </w:r>
          </w:p>
        </w:tc>
      </w:tr>
    </w:tbl>
    <w:p w14:paraId="3344B360" w14:textId="77777777" w:rsidR="00825DD0" w:rsidRPr="00F05F1B" w:rsidRDefault="00825DD0">
      <w:pPr>
        <w:rPr>
          <w:szCs w:val="22"/>
          <w:lang w:val="ru-RU"/>
        </w:rPr>
      </w:pPr>
    </w:p>
    <w:p w14:paraId="3344B361" w14:textId="77777777" w:rsidR="00825DD0" w:rsidRDefault="00825DD0">
      <w:pPr>
        <w:rPr>
          <w:szCs w:val="22"/>
          <w:lang w:val="bg-BG"/>
        </w:rPr>
      </w:pPr>
      <w:r>
        <w:rPr>
          <w:szCs w:val="22"/>
        </w:rPr>
        <w:t>EU/1/96/015/00</w:t>
      </w:r>
      <w:r>
        <w:rPr>
          <w:szCs w:val="22"/>
          <w:lang w:val="bg-BG"/>
        </w:rPr>
        <w:t>4</w:t>
      </w:r>
    </w:p>
    <w:p w14:paraId="3344B362" w14:textId="77777777" w:rsidR="00825DD0" w:rsidRDefault="00825DD0">
      <w:pPr>
        <w:rPr>
          <w:szCs w:val="22"/>
        </w:rPr>
      </w:pPr>
    </w:p>
    <w:p w14:paraId="3344B363" w14:textId="77777777" w:rsidR="00825DD0" w:rsidRDefault="00825DD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25DD0" w14:paraId="3344B365" w14:textId="77777777">
        <w:tc>
          <w:tcPr>
            <w:tcW w:w="9287" w:type="dxa"/>
          </w:tcPr>
          <w:p w14:paraId="3344B364" w14:textId="77777777" w:rsidR="00825DD0" w:rsidRDefault="00825DD0">
            <w:pPr>
              <w:tabs>
                <w:tab w:val="left" w:pos="142"/>
              </w:tabs>
              <w:ind w:left="567" w:hanging="567"/>
              <w:rPr>
                <w:b/>
                <w:szCs w:val="22"/>
                <w:lang w:val="en-US"/>
              </w:rPr>
            </w:pPr>
            <w:r>
              <w:rPr>
                <w:b/>
                <w:szCs w:val="22"/>
              </w:rPr>
              <w:t>13.</w:t>
            </w:r>
            <w:r>
              <w:rPr>
                <w:b/>
                <w:szCs w:val="22"/>
              </w:rPr>
              <w:tab/>
            </w:r>
            <w:r>
              <w:rPr>
                <w:b/>
                <w:noProof/>
                <w:szCs w:val="22"/>
              </w:rPr>
              <w:t>ПАРТИДЕН НОМЕР</w:t>
            </w:r>
            <w:r>
              <w:rPr>
                <w:b/>
                <w:noProof/>
                <w:szCs w:val="22"/>
                <w:lang w:val="bg-BG"/>
              </w:rPr>
              <w:t xml:space="preserve"> </w:t>
            </w:r>
          </w:p>
        </w:tc>
      </w:tr>
    </w:tbl>
    <w:p w14:paraId="3344B366" w14:textId="77777777" w:rsidR="00825DD0" w:rsidRDefault="00825DD0">
      <w:pPr>
        <w:rPr>
          <w:szCs w:val="22"/>
        </w:rPr>
      </w:pPr>
    </w:p>
    <w:p w14:paraId="3344B367" w14:textId="77777777" w:rsidR="00825DD0" w:rsidRDefault="00825DD0">
      <w:pPr>
        <w:rPr>
          <w:szCs w:val="22"/>
          <w:lang w:val="bg-BG"/>
        </w:rPr>
      </w:pPr>
      <w:r>
        <w:rPr>
          <w:szCs w:val="22"/>
          <w:lang w:val="bg-BG"/>
        </w:rPr>
        <w:t>Партиден №</w:t>
      </w:r>
    </w:p>
    <w:p w14:paraId="3344B368" w14:textId="77777777" w:rsidR="00825DD0" w:rsidRDefault="00825DD0">
      <w:pPr>
        <w:rPr>
          <w:szCs w:val="22"/>
        </w:rPr>
      </w:pPr>
    </w:p>
    <w:p w14:paraId="3344B369" w14:textId="77777777" w:rsidR="00825DD0" w:rsidRDefault="00825DD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25DD0" w14:paraId="3344B36B" w14:textId="77777777">
        <w:tc>
          <w:tcPr>
            <w:tcW w:w="9287" w:type="dxa"/>
          </w:tcPr>
          <w:p w14:paraId="3344B36A" w14:textId="77777777" w:rsidR="00825DD0" w:rsidRDefault="00825DD0">
            <w:pPr>
              <w:tabs>
                <w:tab w:val="left" w:pos="142"/>
              </w:tabs>
              <w:ind w:left="567" w:hanging="567"/>
              <w:rPr>
                <w:b/>
                <w:szCs w:val="22"/>
              </w:rPr>
            </w:pPr>
            <w:r>
              <w:rPr>
                <w:b/>
                <w:szCs w:val="22"/>
              </w:rPr>
              <w:t>14.</w:t>
            </w:r>
            <w:r>
              <w:rPr>
                <w:b/>
                <w:szCs w:val="22"/>
              </w:rPr>
              <w:tab/>
            </w:r>
            <w:r>
              <w:rPr>
                <w:b/>
                <w:noProof/>
                <w:szCs w:val="22"/>
                <w:lang w:val="ru-RU"/>
              </w:rPr>
              <w:t>НАЧИН НА ОТПУСКАНЕ</w:t>
            </w:r>
          </w:p>
        </w:tc>
      </w:tr>
    </w:tbl>
    <w:p w14:paraId="3344B36C" w14:textId="77777777" w:rsidR="00825DD0" w:rsidRDefault="00825DD0">
      <w:pPr>
        <w:rPr>
          <w:szCs w:val="22"/>
        </w:rPr>
      </w:pPr>
    </w:p>
    <w:p w14:paraId="3344B36D" w14:textId="721823E8" w:rsidR="00825DD0" w:rsidRPr="00F05F1B" w:rsidDel="00A2450F" w:rsidRDefault="00825DD0">
      <w:pPr>
        <w:rPr>
          <w:del w:id="899" w:author="Author"/>
          <w:szCs w:val="22"/>
          <w:lang w:val="ru-RU"/>
        </w:rPr>
      </w:pPr>
      <w:del w:id="900" w:author="Author">
        <w:r w:rsidDel="00A2450F">
          <w:rPr>
            <w:noProof/>
            <w:szCs w:val="22"/>
            <w:lang w:val="ru-RU"/>
          </w:rPr>
          <w:delText>Лекарственият продукт се отпуска по лекарско предписание</w:delText>
        </w:r>
        <w:r w:rsidRPr="00F05F1B" w:rsidDel="00A2450F">
          <w:rPr>
            <w:szCs w:val="22"/>
            <w:lang w:val="ru-RU"/>
          </w:rPr>
          <w:delText>.</w:delText>
        </w:r>
      </w:del>
    </w:p>
    <w:p w14:paraId="3344B36E" w14:textId="232682FA" w:rsidR="00825DD0" w:rsidRPr="00F05F1B" w:rsidDel="00A2450F" w:rsidRDefault="00825DD0">
      <w:pPr>
        <w:rPr>
          <w:del w:id="901" w:author="Author"/>
          <w:szCs w:val="22"/>
          <w:lang w:val="ru-RU"/>
        </w:rPr>
      </w:pPr>
    </w:p>
    <w:p w14:paraId="3344B36F" w14:textId="77777777" w:rsidR="00825DD0" w:rsidRPr="00F05F1B" w:rsidRDefault="00825DD0">
      <w:pPr>
        <w:rPr>
          <w:szCs w:val="22"/>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25DD0" w14:paraId="3344B371" w14:textId="77777777">
        <w:tc>
          <w:tcPr>
            <w:tcW w:w="9287" w:type="dxa"/>
          </w:tcPr>
          <w:p w14:paraId="3344B370" w14:textId="77777777" w:rsidR="00825DD0" w:rsidRDefault="00825DD0">
            <w:pPr>
              <w:tabs>
                <w:tab w:val="left" w:pos="142"/>
              </w:tabs>
              <w:ind w:left="567" w:hanging="567"/>
              <w:rPr>
                <w:b/>
                <w:szCs w:val="22"/>
              </w:rPr>
            </w:pPr>
            <w:r>
              <w:rPr>
                <w:b/>
                <w:szCs w:val="22"/>
              </w:rPr>
              <w:t>15.</w:t>
            </w:r>
            <w:r>
              <w:rPr>
                <w:b/>
                <w:szCs w:val="22"/>
              </w:rPr>
              <w:tab/>
            </w:r>
            <w:r>
              <w:rPr>
                <w:b/>
                <w:noProof/>
                <w:szCs w:val="22"/>
                <w:lang w:val="ru-RU"/>
              </w:rPr>
              <w:t>УКАЗАНИЯ ЗА УПОТРЕБА</w:t>
            </w:r>
          </w:p>
        </w:tc>
      </w:tr>
    </w:tbl>
    <w:p w14:paraId="3344B372" w14:textId="77777777" w:rsidR="00825DD0" w:rsidRDefault="00825DD0">
      <w:pPr>
        <w:rPr>
          <w:b/>
          <w:szCs w:val="22"/>
          <w:u w:val="single"/>
        </w:rPr>
      </w:pPr>
    </w:p>
    <w:p w14:paraId="3344B373" w14:textId="77777777" w:rsidR="00825DD0" w:rsidRDefault="00825DD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25DD0" w14:paraId="3344B375" w14:textId="77777777">
        <w:tc>
          <w:tcPr>
            <w:tcW w:w="9287" w:type="dxa"/>
          </w:tcPr>
          <w:p w14:paraId="3344B374" w14:textId="77777777" w:rsidR="00825DD0" w:rsidRDefault="00825DD0">
            <w:pPr>
              <w:tabs>
                <w:tab w:val="left" w:pos="142"/>
              </w:tabs>
              <w:ind w:left="567" w:hanging="567"/>
              <w:rPr>
                <w:b/>
                <w:szCs w:val="22"/>
              </w:rPr>
            </w:pPr>
            <w:r>
              <w:rPr>
                <w:b/>
                <w:szCs w:val="22"/>
              </w:rPr>
              <w:t>1</w:t>
            </w:r>
            <w:r>
              <w:rPr>
                <w:b/>
                <w:szCs w:val="22"/>
                <w:lang w:val="bg-BG"/>
              </w:rPr>
              <w:t>6</w:t>
            </w:r>
            <w:r>
              <w:rPr>
                <w:b/>
                <w:szCs w:val="22"/>
              </w:rPr>
              <w:t>.</w:t>
            </w:r>
            <w:r>
              <w:rPr>
                <w:b/>
                <w:szCs w:val="22"/>
              </w:rPr>
              <w:tab/>
            </w:r>
            <w:r>
              <w:rPr>
                <w:b/>
                <w:noProof/>
              </w:rPr>
              <w:t>ИНФОРМАЦИЯ НА БРАЙЛОВА АЗБУКА</w:t>
            </w:r>
          </w:p>
        </w:tc>
      </w:tr>
    </w:tbl>
    <w:p w14:paraId="3344B376" w14:textId="77777777" w:rsidR="00825DD0" w:rsidRDefault="00825DD0">
      <w:pPr>
        <w:rPr>
          <w:szCs w:val="22"/>
          <w:lang w:val="bg-BG"/>
        </w:rPr>
      </w:pPr>
    </w:p>
    <w:p w14:paraId="3344B377" w14:textId="77777777" w:rsidR="0054529A" w:rsidRDefault="0054529A" w:rsidP="0054529A">
      <w:pPr>
        <w:rPr>
          <w:szCs w:val="22"/>
          <w:lang w:val="bg-BG"/>
        </w:rPr>
      </w:pPr>
      <w:r>
        <w:rPr>
          <w:szCs w:val="22"/>
          <w:lang w:val="en-US"/>
        </w:rPr>
        <w:t>epivir 150</w:t>
      </w:r>
      <w:r w:rsidR="000D7D3F">
        <w:rPr>
          <w:szCs w:val="22"/>
          <w:lang w:val="bg-BG"/>
        </w:rPr>
        <w:t> </w:t>
      </w:r>
      <w:r>
        <w:rPr>
          <w:szCs w:val="22"/>
          <w:lang w:val="en-US"/>
        </w:rPr>
        <w:t>mg</w:t>
      </w:r>
    </w:p>
    <w:p w14:paraId="3344B378" w14:textId="77777777" w:rsidR="00825DD0" w:rsidRDefault="00825DD0">
      <w:pPr>
        <w:rPr>
          <w:b/>
          <w:szCs w:val="22"/>
          <w:u w:val="single"/>
        </w:rPr>
      </w:pPr>
    </w:p>
    <w:p w14:paraId="3344B379" w14:textId="77777777" w:rsidR="00345295" w:rsidRDefault="00345295">
      <w:pPr>
        <w:rPr>
          <w:b/>
          <w:szCs w:val="22"/>
          <w:u w:val="single"/>
        </w:rPr>
      </w:pPr>
    </w:p>
    <w:p w14:paraId="3344B37A" w14:textId="77777777" w:rsidR="00345295" w:rsidRPr="001D71B6" w:rsidRDefault="00345295" w:rsidP="00345295">
      <w:pPr>
        <w:keepNext/>
        <w:pBdr>
          <w:top w:val="single" w:sz="4" w:space="1" w:color="auto"/>
          <w:left w:val="single" w:sz="4" w:space="4" w:color="auto"/>
          <w:bottom w:val="single" w:sz="4" w:space="1" w:color="auto"/>
          <w:right w:val="single" w:sz="4" w:space="4" w:color="auto"/>
        </w:pBdr>
        <w:tabs>
          <w:tab w:val="left" w:pos="567"/>
        </w:tabs>
        <w:outlineLvl w:val="0"/>
        <w:rPr>
          <w:i/>
          <w:noProof/>
        </w:rPr>
      </w:pPr>
      <w:r w:rsidRPr="001D71B6">
        <w:rPr>
          <w:b/>
          <w:noProof/>
        </w:rPr>
        <w:t>17.</w:t>
      </w:r>
      <w:r w:rsidRPr="001D71B6">
        <w:rPr>
          <w:b/>
          <w:noProof/>
        </w:rPr>
        <w:tab/>
        <w:t>УНИКАЛЕН ИДЕНТИФИКАТОР — ДВУИЗМЕРЕН БАРКОД</w:t>
      </w:r>
      <w:r w:rsidR="00165437">
        <w:rPr>
          <w:b/>
          <w:noProof/>
        </w:rPr>
        <w:fldChar w:fldCharType="begin"/>
      </w:r>
      <w:r w:rsidR="00165437">
        <w:rPr>
          <w:b/>
          <w:noProof/>
        </w:rPr>
        <w:instrText xml:space="preserve"> DOCVARIABLE VAULT_ND_7b89abbe-42fe-420f-87a5-91ef7097ffba \* MERGEFORMAT </w:instrText>
      </w:r>
      <w:r w:rsidR="00165437">
        <w:rPr>
          <w:b/>
          <w:noProof/>
        </w:rPr>
        <w:fldChar w:fldCharType="separate"/>
      </w:r>
      <w:r w:rsidR="00165437">
        <w:rPr>
          <w:b/>
          <w:noProof/>
        </w:rPr>
        <w:t xml:space="preserve"> </w:t>
      </w:r>
      <w:r w:rsidR="00165437">
        <w:rPr>
          <w:b/>
          <w:noProof/>
        </w:rPr>
        <w:fldChar w:fldCharType="end"/>
      </w:r>
    </w:p>
    <w:p w14:paraId="3344B37B" w14:textId="77777777" w:rsidR="00345295" w:rsidRPr="001D71B6" w:rsidRDefault="00345295" w:rsidP="00345295">
      <w:pPr>
        <w:rPr>
          <w:noProof/>
        </w:rPr>
      </w:pPr>
    </w:p>
    <w:p w14:paraId="3344B37C" w14:textId="77777777" w:rsidR="00345295" w:rsidRPr="008D7901" w:rsidRDefault="00345295" w:rsidP="004540E6">
      <w:pPr>
        <w:shd w:val="clear" w:color="auto" w:fill="FFFFFF"/>
        <w:tabs>
          <w:tab w:val="left" w:pos="567"/>
        </w:tabs>
        <w:rPr>
          <w:noProof/>
          <w:shd w:val="clear" w:color="auto" w:fill="CCCCCC"/>
          <w:lang w:val="ru-RU"/>
        </w:rPr>
      </w:pPr>
      <w:r w:rsidRPr="008D7901">
        <w:rPr>
          <w:noProof/>
          <w:shd w:val="clear" w:color="auto" w:fill="BFBFBF"/>
          <w:lang w:val="ru-RU"/>
        </w:rPr>
        <w:t>Двуизмерен баркод с включен уникален идентификатор</w:t>
      </w:r>
    </w:p>
    <w:p w14:paraId="3344B37D" w14:textId="77777777" w:rsidR="00345295" w:rsidRPr="008D7901" w:rsidRDefault="00345295" w:rsidP="00345295">
      <w:pPr>
        <w:tabs>
          <w:tab w:val="left" w:pos="567"/>
        </w:tabs>
        <w:rPr>
          <w:noProof/>
          <w:shd w:val="clear" w:color="auto" w:fill="CCCCCC"/>
          <w:lang w:val="ru-RU"/>
        </w:rPr>
      </w:pPr>
    </w:p>
    <w:p w14:paraId="3344B37E" w14:textId="77777777" w:rsidR="00345295" w:rsidRPr="008D7901" w:rsidRDefault="00345295" w:rsidP="00345295">
      <w:pPr>
        <w:rPr>
          <w:noProof/>
          <w:lang w:val="ru-RU"/>
        </w:rPr>
      </w:pPr>
    </w:p>
    <w:p w14:paraId="3344B37F" w14:textId="77777777" w:rsidR="00345295" w:rsidRPr="008D7901" w:rsidRDefault="00345295" w:rsidP="00345295">
      <w:pPr>
        <w:keepNext/>
        <w:pBdr>
          <w:top w:val="single" w:sz="4" w:space="1" w:color="auto"/>
          <w:left w:val="single" w:sz="4" w:space="4" w:color="auto"/>
          <w:bottom w:val="single" w:sz="4" w:space="1" w:color="auto"/>
          <w:right w:val="single" w:sz="4" w:space="4" w:color="auto"/>
        </w:pBdr>
        <w:tabs>
          <w:tab w:val="left" w:pos="567"/>
        </w:tabs>
        <w:outlineLvl w:val="0"/>
        <w:rPr>
          <w:i/>
          <w:noProof/>
          <w:lang w:val="ru-RU"/>
        </w:rPr>
      </w:pPr>
      <w:r w:rsidRPr="008D7901">
        <w:rPr>
          <w:b/>
          <w:noProof/>
          <w:lang w:val="ru-RU"/>
        </w:rPr>
        <w:t>18.</w:t>
      </w:r>
      <w:r w:rsidRPr="008D7901">
        <w:rPr>
          <w:b/>
          <w:noProof/>
          <w:lang w:val="ru-RU"/>
        </w:rPr>
        <w:tab/>
        <w:t>УНИКАЛЕН ИДЕНТИФИКАТОР — ДАННИ ЗА ЧЕТЕНЕ ОТ ХОРА</w:t>
      </w:r>
      <w:r w:rsidR="00165437">
        <w:rPr>
          <w:b/>
          <w:noProof/>
        </w:rPr>
        <w:fldChar w:fldCharType="begin"/>
      </w:r>
      <w:r w:rsidR="00165437" w:rsidRPr="008D7901">
        <w:rPr>
          <w:b/>
          <w:noProof/>
          <w:lang w:val="ru-RU"/>
        </w:rPr>
        <w:instrText xml:space="preserve"> </w:instrText>
      </w:r>
      <w:r w:rsidR="00165437">
        <w:rPr>
          <w:b/>
          <w:noProof/>
        </w:rPr>
        <w:instrText>DOCVARIABLE</w:instrText>
      </w:r>
      <w:r w:rsidR="00165437" w:rsidRPr="008D7901">
        <w:rPr>
          <w:b/>
          <w:noProof/>
          <w:lang w:val="ru-RU"/>
        </w:rPr>
        <w:instrText xml:space="preserve"> </w:instrText>
      </w:r>
      <w:r w:rsidR="00165437">
        <w:rPr>
          <w:b/>
          <w:noProof/>
        </w:rPr>
        <w:instrText>VAULT</w:instrText>
      </w:r>
      <w:r w:rsidR="00165437" w:rsidRPr="008D7901">
        <w:rPr>
          <w:b/>
          <w:noProof/>
          <w:lang w:val="ru-RU"/>
        </w:rPr>
        <w:instrText>_</w:instrText>
      </w:r>
      <w:r w:rsidR="00165437">
        <w:rPr>
          <w:b/>
          <w:noProof/>
        </w:rPr>
        <w:instrText>ND</w:instrText>
      </w:r>
      <w:r w:rsidR="00165437" w:rsidRPr="008D7901">
        <w:rPr>
          <w:b/>
          <w:noProof/>
          <w:lang w:val="ru-RU"/>
        </w:rPr>
        <w:instrText>_929</w:instrText>
      </w:r>
      <w:r w:rsidR="00165437">
        <w:rPr>
          <w:b/>
          <w:noProof/>
        </w:rPr>
        <w:instrText>f</w:instrText>
      </w:r>
      <w:r w:rsidR="00165437" w:rsidRPr="008D7901">
        <w:rPr>
          <w:b/>
          <w:noProof/>
          <w:lang w:val="ru-RU"/>
        </w:rPr>
        <w:instrText>0958-</w:instrText>
      </w:r>
      <w:r w:rsidR="00165437">
        <w:rPr>
          <w:b/>
          <w:noProof/>
        </w:rPr>
        <w:instrText>de</w:instrText>
      </w:r>
      <w:r w:rsidR="00165437" w:rsidRPr="008D7901">
        <w:rPr>
          <w:b/>
          <w:noProof/>
          <w:lang w:val="ru-RU"/>
        </w:rPr>
        <w:instrText>4</w:instrText>
      </w:r>
      <w:r w:rsidR="00165437">
        <w:rPr>
          <w:b/>
          <w:noProof/>
        </w:rPr>
        <w:instrText>f</w:instrText>
      </w:r>
      <w:r w:rsidR="00165437" w:rsidRPr="008D7901">
        <w:rPr>
          <w:b/>
          <w:noProof/>
          <w:lang w:val="ru-RU"/>
        </w:rPr>
        <w:instrText>-42</w:instrText>
      </w:r>
      <w:r w:rsidR="00165437">
        <w:rPr>
          <w:b/>
          <w:noProof/>
        </w:rPr>
        <w:instrText>e</w:instrText>
      </w:r>
      <w:r w:rsidR="00165437" w:rsidRPr="008D7901">
        <w:rPr>
          <w:b/>
          <w:noProof/>
          <w:lang w:val="ru-RU"/>
        </w:rPr>
        <w:instrText>8-</w:instrText>
      </w:r>
      <w:r w:rsidR="00165437">
        <w:rPr>
          <w:b/>
          <w:noProof/>
        </w:rPr>
        <w:instrText>ad</w:instrText>
      </w:r>
      <w:r w:rsidR="00165437" w:rsidRPr="008D7901">
        <w:rPr>
          <w:b/>
          <w:noProof/>
          <w:lang w:val="ru-RU"/>
        </w:rPr>
        <w:instrText>9</w:instrText>
      </w:r>
      <w:r w:rsidR="00165437">
        <w:rPr>
          <w:b/>
          <w:noProof/>
        </w:rPr>
        <w:instrText>a</w:instrText>
      </w:r>
      <w:r w:rsidR="00165437" w:rsidRPr="008D7901">
        <w:rPr>
          <w:b/>
          <w:noProof/>
          <w:lang w:val="ru-RU"/>
        </w:rPr>
        <w:instrText>-4</w:instrText>
      </w:r>
      <w:r w:rsidR="00165437">
        <w:rPr>
          <w:b/>
          <w:noProof/>
        </w:rPr>
        <w:instrText>eb</w:instrText>
      </w:r>
      <w:r w:rsidR="00165437" w:rsidRPr="008D7901">
        <w:rPr>
          <w:b/>
          <w:noProof/>
          <w:lang w:val="ru-RU"/>
        </w:rPr>
        <w:instrText>2614</w:instrText>
      </w:r>
      <w:r w:rsidR="00165437">
        <w:rPr>
          <w:b/>
          <w:noProof/>
        </w:rPr>
        <w:instrText>e</w:instrText>
      </w:r>
      <w:r w:rsidR="00165437" w:rsidRPr="008D7901">
        <w:rPr>
          <w:b/>
          <w:noProof/>
          <w:lang w:val="ru-RU"/>
        </w:rPr>
        <w:instrText>0</w:instrText>
      </w:r>
      <w:r w:rsidR="00165437">
        <w:rPr>
          <w:b/>
          <w:noProof/>
        </w:rPr>
        <w:instrText>f</w:instrText>
      </w:r>
      <w:r w:rsidR="00165437" w:rsidRPr="008D7901">
        <w:rPr>
          <w:b/>
          <w:noProof/>
          <w:lang w:val="ru-RU"/>
        </w:rPr>
        <w:instrText>1</w:instrText>
      </w:r>
      <w:r w:rsidR="00165437">
        <w:rPr>
          <w:b/>
          <w:noProof/>
        </w:rPr>
        <w:instrText>f</w:instrText>
      </w:r>
      <w:r w:rsidR="00165437" w:rsidRPr="008D7901">
        <w:rPr>
          <w:b/>
          <w:noProof/>
          <w:lang w:val="ru-RU"/>
        </w:rPr>
        <w:instrText xml:space="preserve"> \* </w:instrText>
      </w:r>
      <w:r w:rsidR="00165437">
        <w:rPr>
          <w:b/>
          <w:noProof/>
        </w:rPr>
        <w:instrText>MERGEFORMAT</w:instrText>
      </w:r>
      <w:r w:rsidR="00165437" w:rsidRPr="008D7901">
        <w:rPr>
          <w:b/>
          <w:noProof/>
          <w:lang w:val="ru-RU"/>
        </w:rPr>
        <w:instrText xml:space="preserve"> </w:instrText>
      </w:r>
      <w:r w:rsidR="00165437">
        <w:rPr>
          <w:b/>
          <w:noProof/>
        </w:rPr>
        <w:fldChar w:fldCharType="separate"/>
      </w:r>
      <w:r w:rsidR="00165437" w:rsidRPr="008D7901">
        <w:rPr>
          <w:b/>
          <w:noProof/>
          <w:lang w:val="ru-RU"/>
        </w:rPr>
        <w:t xml:space="preserve"> </w:t>
      </w:r>
      <w:r w:rsidR="00165437">
        <w:rPr>
          <w:b/>
          <w:noProof/>
        </w:rPr>
        <w:fldChar w:fldCharType="end"/>
      </w:r>
    </w:p>
    <w:p w14:paraId="3344B380" w14:textId="77777777" w:rsidR="00345295" w:rsidRPr="008D7901" w:rsidRDefault="00345295" w:rsidP="00345295">
      <w:pPr>
        <w:rPr>
          <w:noProof/>
          <w:lang w:val="ru-RU"/>
        </w:rPr>
      </w:pPr>
    </w:p>
    <w:p w14:paraId="3344B381" w14:textId="2824B1B4" w:rsidR="00345295" w:rsidRPr="008D7901" w:rsidRDefault="00345295" w:rsidP="00345295">
      <w:pPr>
        <w:tabs>
          <w:tab w:val="left" w:pos="567"/>
        </w:tabs>
        <w:spacing w:line="260" w:lineRule="exact"/>
        <w:rPr>
          <w:lang w:val="ru-RU"/>
        </w:rPr>
      </w:pPr>
      <w:r w:rsidRPr="001D71B6">
        <w:t>PC</w:t>
      </w:r>
      <w:del w:id="902" w:author="Author">
        <w:r w:rsidRPr="008D7901" w:rsidDel="00A2450F">
          <w:rPr>
            <w:lang w:val="ru-RU"/>
          </w:rPr>
          <w:delText xml:space="preserve">: </w:delText>
        </w:r>
      </w:del>
    </w:p>
    <w:p w14:paraId="3344B382" w14:textId="5CEA16C9" w:rsidR="00345295" w:rsidRPr="008D7901" w:rsidRDefault="00345295" w:rsidP="00345295">
      <w:pPr>
        <w:tabs>
          <w:tab w:val="left" w:pos="567"/>
        </w:tabs>
        <w:spacing w:line="260" w:lineRule="exact"/>
        <w:rPr>
          <w:lang w:val="ru-RU"/>
        </w:rPr>
      </w:pPr>
      <w:r w:rsidRPr="001D71B6">
        <w:t>SN</w:t>
      </w:r>
      <w:del w:id="903" w:author="Author">
        <w:r w:rsidRPr="008D7901" w:rsidDel="00A2450F">
          <w:rPr>
            <w:lang w:val="ru-RU"/>
          </w:rPr>
          <w:delText xml:space="preserve">: </w:delText>
        </w:r>
      </w:del>
    </w:p>
    <w:p w14:paraId="3344B383" w14:textId="4CF0B411" w:rsidR="00345295" w:rsidRPr="008D7901" w:rsidRDefault="00345295" w:rsidP="004540E6">
      <w:pPr>
        <w:shd w:val="clear" w:color="auto" w:fill="FFFFFF"/>
        <w:tabs>
          <w:tab w:val="left" w:pos="567"/>
        </w:tabs>
        <w:spacing w:line="260" w:lineRule="exact"/>
        <w:rPr>
          <w:lang w:val="ru-RU"/>
        </w:rPr>
      </w:pPr>
      <w:r w:rsidRPr="004540E6">
        <w:rPr>
          <w:shd w:val="clear" w:color="auto" w:fill="BFBFBF"/>
        </w:rPr>
        <w:t>NN</w:t>
      </w:r>
      <w:del w:id="904" w:author="Author">
        <w:r w:rsidRPr="008D7901" w:rsidDel="00A2450F">
          <w:rPr>
            <w:shd w:val="clear" w:color="auto" w:fill="BFBFBF"/>
            <w:lang w:val="ru-RU"/>
          </w:rPr>
          <w:delText>:</w:delText>
        </w:r>
        <w:r w:rsidRPr="008D7901" w:rsidDel="00A2450F">
          <w:rPr>
            <w:lang w:val="ru-RU"/>
          </w:rPr>
          <w:delText xml:space="preserve"> </w:delText>
        </w:r>
      </w:del>
    </w:p>
    <w:p w14:paraId="3344B384" w14:textId="77777777" w:rsidR="00825DD0" w:rsidRPr="00F05F1B" w:rsidRDefault="00825DD0">
      <w:pPr>
        <w:widowControl w:val="0"/>
        <w:pBdr>
          <w:top w:val="single" w:sz="4" w:space="1" w:color="auto"/>
          <w:left w:val="single" w:sz="4" w:space="4" w:color="auto"/>
          <w:bottom w:val="single" w:sz="4" w:space="1" w:color="auto"/>
          <w:right w:val="single" w:sz="4" w:space="4" w:color="auto"/>
        </w:pBdr>
        <w:rPr>
          <w:b/>
          <w:szCs w:val="22"/>
          <w:lang w:val="ru-RU"/>
        </w:rPr>
      </w:pPr>
      <w:r w:rsidRPr="00F05F1B">
        <w:rPr>
          <w:b/>
          <w:szCs w:val="22"/>
          <w:u w:val="single"/>
          <w:lang w:val="ru-RU"/>
        </w:rPr>
        <w:br w:type="page"/>
      </w:r>
      <w:r>
        <w:rPr>
          <w:b/>
          <w:szCs w:val="22"/>
          <w:lang w:val="bg-BG"/>
        </w:rPr>
        <w:lastRenderedPageBreak/>
        <w:t>МИНИМУМ</w:t>
      </w:r>
      <w:r w:rsidRPr="00F05F1B">
        <w:rPr>
          <w:b/>
          <w:szCs w:val="22"/>
          <w:lang w:val="ru-RU"/>
        </w:rPr>
        <w:t xml:space="preserve"> </w:t>
      </w:r>
      <w:r>
        <w:rPr>
          <w:b/>
          <w:noProof/>
          <w:szCs w:val="22"/>
          <w:lang w:val="ru-RU"/>
        </w:rPr>
        <w:t>ДАННИ, КОИТО ТРЯБВА ДА СЪДЪРЖАТ БЛИСТЕРИТЕ И ЛЕНТИТЕ</w:t>
      </w:r>
    </w:p>
    <w:p w14:paraId="3344B385" w14:textId="77777777" w:rsidR="00825DD0" w:rsidRPr="00F05F1B" w:rsidRDefault="00825DD0">
      <w:pPr>
        <w:outlineLvl w:val="0"/>
        <w:rPr>
          <w:szCs w:val="22"/>
          <w:lang w:val="ru-RU"/>
        </w:rPr>
      </w:pPr>
    </w:p>
    <w:p w14:paraId="3344B386" w14:textId="77777777" w:rsidR="00825DD0" w:rsidRPr="00F05F1B" w:rsidRDefault="00825DD0">
      <w:pPr>
        <w:widowControl w:val="0"/>
        <w:rPr>
          <w:szCs w:val="22"/>
          <w:lang w:val="ru-RU"/>
        </w:rPr>
      </w:pPr>
    </w:p>
    <w:p w14:paraId="3344B387" w14:textId="77777777" w:rsidR="00825DD0" w:rsidRPr="00F05F1B" w:rsidRDefault="00825DD0">
      <w:pPr>
        <w:pBdr>
          <w:top w:val="single" w:sz="4" w:space="1" w:color="auto"/>
          <w:left w:val="single" w:sz="4" w:space="4" w:color="auto"/>
          <w:bottom w:val="single" w:sz="4" w:space="1" w:color="auto"/>
          <w:right w:val="single" w:sz="4" w:space="4" w:color="auto"/>
        </w:pBdr>
        <w:tabs>
          <w:tab w:val="left" w:pos="567"/>
        </w:tabs>
        <w:rPr>
          <w:b/>
          <w:szCs w:val="22"/>
          <w:lang w:val="ru-RU"/>
        </w:rPr>
      </w:pPr>
      <w:r w:rsidRPr="00F05F1B">
        <w:rPr>
          <w:b/>
          <w:szCs w:val="22"/>
          <w:lang w:val="ru-RU"/>
        </w:rPr>
        <w:t>1.</w:t>
      </w:r>
      <w:r w:rsidRPr="00F05F1B">
        <w:rPr>
          <w:b/>
          <w:szCs w:val="22"/>
          <w:lang w:val="ru-RU"/>
        </w:rPr>
        <w:tab/>
      </w:r>
      <w:r w:rsidRPr="00F05F1B">
        <w:rPr>
          <w:b/>
          <w:noProof/>
          <w:szCs w:val="22"/>
          <w:lang w:val="ru-RU"/>
        </w:rPr>
        <w:t>ИМЕ НА ЛЕКАРСТВЕНИЯ ПРОДУКТ</w:t>
      </w:r>
    </w:p>
    <w:p w14:paraId="3344B388" w14:textId="77777777" w:rsidR="00825DD0" w:rsidRPr="00F05F1B" w:rsidRDefault="00825DD0">
      <w:pPr>
        <w:widowControl w:val="0"/>
        <w:tabs>
          <w:tab w:val="left" w:pos="567"/>
        </w:tabs>
        <w:ind w:left="567" w:hanging="567"/>
        <w:rPr>
          <w:szCs w:val="22"/>
          <w:lang w:val="ru-RU"/>
        </w:rPr>
      </w:pPr>
    </w:p>
    <w:p w14:paraId="3344B389" w14:textId="6315345A" w:rsidR="00825DD0" w:rsidRDefault="00825DD0">
      <w:pPr>
        <w:widowControl w:val="0"/>
        <w:tabs>
          <w:tab w:val="left" w:pos="567"/>
        </w:tabs>
        <w:ind w:left="567" w:hanging="567"/>
        <w:rPr>
          <w:szCs w:val="22"/>
          <w:lang w:val="bg-BG"/>
        </w:rPr>
      </w:pPr>
      <w:r>
        <w:rPr>
          <w:szCs w:val="22"/>
        </w:rPr>
        <w:t>Epivir</w:t>
      </w:r>
      <w:ins w:id="905" w:author="Author">
        <w:r w:rsidR="000A1EB8">
          <w:rPr>
            <w:szCs w:val="22"/>
            <w:lang w:val="bg-BG"/>
          </w:rPr>
          <w:t xml:space="preserve"> </w:t>
        </w:r>
      </w:ins>
      <w:del w:id="906" w:author="Author">
        <w:r w:rsidR="00A00F86" w:rsidDel="000A1EB8">
          <w:rPr>
            <w:szCs w:val="22"/>
            <w:lang w:val="en-US"/>
          </w:rPr>
          <w:delText> </w:delText>
        </w:r>
      </w:del>
      <w:r w:rsidRPr="00F05F1B">
        <w:rPr>
          <w:szCs w:val="22"/>
          <w:lang w:val="ru-RU"/>
        </w:rPr>
        <w:t>150</w:t>
      </w:r>
      <w:r>
        <w:rPr>
          <w:szCs w:val="22"/>
        </w:rPr>
        <w:t> mg</w:t>
      </w:r>
      <w:r w:rsidRPr="00F05F1B">
        <w:rPr>
          <w:szCs w:val="22"/>
          <w:lang w:val="ru-RU"/>
        </w:rPr>
        <w:t xml:space="preserve"> </w:t>
      </w:r>
      <w:r>
        <w:rPr>
          <w:szCs w:val="22"/>
          <w:lang w:val="bg-BG"/>
        </w:rPr>
        <w:t>таблетки</w:t>
      </w:r>
    </w:p>
    <w:p w14:paraId="3344B38A" w14:textId="77777777" w:rsidR="00825DD0" w:rsidRPr="00F05F1B" w:rsidRDefault="00825DD0">
      <w:pPr>
        <w:widowControl w:val="0"/>
        <w:tabs>
          <w:tab w:val="left" w:pos="567"/>
        </w:tabs>
        <w:rPr>
          <w:szCs w:val="22"/>
          <w:lang w:val="ru-RU"/>
        </w:rPr>
      </w:pPr>
    </w:p>
    <w:p w14:paraId="3344B38B" w14:textId="77777777" w:rsidR="0054529A" w:rsidRDefault="0054529A" w:rsidP="0054529A">
      <w:pPr>
        <w:tabs>
          <w:tab w:val="left" w:pos="2010"/>
        </w:tabs>
        <w:outlineLvl w:val="0"/>
        <w:rPr>
          <w:szCs w:val="22"/>
          <w:lang w:val="bg-BG"/>
        </w:rPr>
      </w:pPr>
      <w:r>
        <w:rPr>
          <w:szCs w:val="22"/>
          <w:lang w:val="bg-BG"/>
        </w:rPr>
        <w:t>ламивудин</w:t>
      </w:r>
      <w:r w:rsidR="00165437">
        <w:rPr>
          <w:szCs w:val="22"/>
          <w:lang w:val="bg-BG"/>
        </w:rPr>
        <w:fldChar w:fldCharType="begin"/>
      </w:r>
      <w:r w:rsidR="00165437">
        <w:rPr>
          <w:szCs w:val="22"/>
          <w:lang w:val="bg-BG"/>
        </w:rPr>
        <w:instrText xml:space="preserve"> DOCVARIABLE vault_nd_95b03f72-88c0-4803-9274-d244c333a6e2 \* MERGEFORMAT </w:instrText>
      </w:r>
      <w:r w:rsidR="00165437">
        <w:rPr>
          <w:szCs w:val="22"/>
          <w:lang w:val="bg-BG"/>
        </w:rPr>
        <w:fldChar w:fldCharType="separate"/>
      </w:r>
      <w:r w:rsidR="00165437">
        <w:rPr>
          <w:szCs w:val="22"/>
          <w:lang w:val="bg-BG"/>
        </w:rPr>
        <w:t xml:space="preserve"> </w:t>
      </w:r>
      <w:r w:rsidR="00165437">
        <w:rPr>
          <w:szCs w:val="22"/>
          <w:lang w:val="bg-BG"/>
        </w:rPr>
        <w:fldChar w:fldCharType="end"/>
      </w:r>
    </w:p>
    <w:p w14:paraId="3344B38C" w14:textId="77777777" w:rsidR="0054529A" w:rsidRDefault="0054529A" w:rsidP="0054529A">
      <w:pPr>
        <w:tabs>
          <w:tab w:val="left" w:pos="2010"/>
        </w:tabs>
        <w:outlineLvl w:val="0"/>
        <w:rPr>
          <w:szCs w:val="22"/>
          <w:lang w:val="bg-BG"/>
        </w:rPr>
      </w:pPr>
    </w:p>
    <w:p w14:paraId="3344B38D" w14:textId="77777777" w:rsidR="0054529A" w:rsidRPr="0054529A" w:rsidRDefault="0054529A" w:rsidP="0054529A">
      <w:pPr>
        <w:tabs>
          <w:tab w:val="left" w:pos="2010"/>
        </w:tabs>
        <w:outlineLvl w:val="0"/>
        <w:rPr>
          <w:szCs w:val="22"/>
          <w:lang w:val="bg-BG"/>
        </w:rPr>
      </w:pPr>
    </w:p>
    <w:p w14:paraId="3344B38E" w14:textId="77777777" w:rsidR="00825DD0" w:rsidRPr="00F05F1B" w:rsidRDefault="00825DD0">
      <w:pPr>
        <w:pBdr>
          <w:top w:val="single" w:sz="4" w:space="1" w:color="auto"/>
          <w:left w:val="single" w:sz="4" w:space="4" w:color="auto"/>
          <w:bottom w:val="single" w:sz="4" w:space="1" w:color="auto"/>
          <w:right w:val="single" w:sz="4" w:space="4" w:color="auto"/>
        </w:pBdr>
        <w:tabs>
          <w:tab w:val="left" w:pos="567"/>
        </w:tabs>
        <w:rPr>
          <w:b/>
          <w:szCs w:val="22"/>
          <w:lang w:val="ru-RU"/>
        </w:rPr>
      </w:pPr>
      <w:r w:rsidRPr="00F05F1B">
        <w:rPr>
          <w:b/>
          <w:szCs w:val="22"/>
          <w:lang w:val="ru-RU"/>
        </w:rPr>
        <w:t>2.</w:t>
      </w:r>
      <w:r w:rsidRPr="00F05F1B">
        <w:rPr>
          <w:b/>
          <w:szCs w:val="22"/>
          <w:lang w:val="ru-RU"/>
        </w:rPr>
        <w:tab/>
      </w:r>
      <w:r>
        <w:rPr>
          <w:b/>
          <w:noProof/>
          <w:szCs w:val="22"/>
          <w:lang w:val="ru-RU"/>
        </w:rPr>
        <w:t>ИМЕ НА ПРИТЕЖАТЕЛЯ НА РАЗРЕШЕНИЕТО ЗА УПОТРЕБА</w:t>
      </w:r>
    </w:p>
    <w:p w14:paraId="3344B38F" w14:textId="77777777" w:rsidR="00825DD0" w:rsidRPr="00F05F1B" w:rsidRDefault="00825DD0">
      <w:pPr>
        <w:widowControl w:val="0"/>
        <w:tabs>
          <w:tab w:val="left" w:pos="567"/>
        </w:tabs>
        <w:rPr>
          <w:szCs w:val="22"/>
          <w:lang w:val="ru-RU"/>
        </w:rPr>
      </w:pPr>
    </w:p>
    <w:p w14:paraId="3344B390" w14:textId="77777777" w:rsidR="00825DD0" w:rsidRPr="00F05F1B" w:rsidRDefault="008828C7">
      <w:pPr>
        <w:widowControl w:val="0"/>
        <w:tabs>
          <w:tab w:val="left" w:pos="567"/>
        </w:tabs>
        <w:rPr>
          <w:szCs w:val="22"/>
          <w:lang w:val="ru-RU"/>
        </w:rPr>
      </w:pPr>
      <w:r>
        <w:rPr>
          <w:color w:val="000000"/>
        </w:rPr>
        <w:t>ViiV</w:t>
      </w:r>
      <w:r w:rsidRPr="00684CE1">
        <w:rPr>
          <w:color w:val="000000"/>
          <w:lang w:val="ru-RU"/>
        </w:rPr>
        <w:t xml:space="preserve"> </w:t>
      </w:r>
      <w:r>
        <w:rPr>
          <w:color w:val="000000"/>
        </w:rPr>
        <w:t>Healthcare</w:t>
      </w:r>
      <w:r w:rsidRPr="00684CE1">
        <w:rPr>
          <w:color w:val="000000"/>
          <w:lang w:val="ru-RU"/>
        </w:rPr>
        <w:t xml:space="preserve"> </w:t>
      </w:r>
      <w:r w:rsidR="001C693B">
        <w:rPr>
          <w:szCs w:val="22"/>
        </w:rPr>
        <w:t>BV</w:t>
      </w:r>
    </w:p>
    <w:p w14:paraId="3344B391" w14:textId="77777777" w:rsidR="00825DD0" w:rsidRPr="00F05F1B" w:rsidRDefault="00825DD0">
      <w:pPr>
        <w:widowControl w:val="0"/>
        <w:tabs>
          <w:tab w:val="left" w:pos="567"/>
        </w:tabs>
        <w:rPr>
          <w:szCs w:val="22"/>
          <w:lang w:val="ru-RU"/>
        </w:rPr>
      </w:pPr>
    </w:p>
    <w:p w14:paraId="3344B392" w14:textId="77777777" w:rsidR="00825DD0" w:rsidRPr="00F05F1B" w:rsidRDefault="00825DD0">
      <w:pPr>
        <w:widowControl w:val="0"/>
        <w:tabs>
          <w:tab w:val="left" w:pos="567"/>
        </w:tabs>
        <w:rPr>
          <w:szCs w:val="22"/>
          <w:lang w:val="ru-RU"/>
        </w:rPr>
      </w:pPr>
    </w:p>
    <w:p w14:paraId="3344B393" w14:textId="77777777" w:rsidR="00825DD0" w:rsidRPr="00F05F1B" w:rsidRDefault="00825DD0">
      <w:pPr>
        <w:pBdr>
          <w:top w:val="single" w:sz="4" w:space="1" w:color="auto"/>
          <w:left w:val="single" w:sz="4" w:space="4" w:color="auto"/>
          <w:bottom w:val="single" w:sz="4" w:space="1" w:color="auto"/>
          <w:right w:val="single" w:sz="4" w:space="4" w:color="auto"/>
        </w:pBdr>
        <w:tabs>
          <w:tab w:val="left" w:pos="567"/>
        </w:tabs>
        <w:rPr>
          <w:b/>
          <w:szCs w:val="22"/>
          <w:lang w:val="ru-RU"/>
        </w:rPr>
      </w:pPr>
      <w:r w:rsidRPr="00F05F1B">
        <w:rPr>
          <w:b/>
          <w:szCs w:val="22"/>
          <w:lang w:val="ru-RU"/>
        </w:rPr>
        <w:t>3.</w:t>
      </w:r>
      <w:r w:rsidRPr="00F05F1B">
        <w:rPr>
          <w:b/>
          <w:szCs w:val="22"/>
          <w:lang w:val="ru-RU"/>
        </w:rPr>
        <w:tab/>
      </w:r>
      <w:r>
        <w:rPr>
          <w:b/>
          <w:noProof/>
          <w:szCs w:val="22"/>
          <w:lang w:val="ru-RU"/>
        </w:rPr>
        <w:t>ДАТА НА ИЗТИЧАНЕ НА СРОКА НА ГОДНОСТ</w:t>
      </w:r>
    </w:p>
    <w:p w14:paraId="3344B394" w14:textId="77777777" w:rsidR="00825DD0" w:rsidRPr="00F05F1B" w:rsidRDefault="00825DD0">
      <w:pPr>
        <w:tabs>
          <w:tab w:val="left" w:pos="567"/>
        </w:tabs>
        <w:rPr>
          <w:szCs w:val="22"/>
          <w:lang w:val="ru-RU"/>
        </w:rPr>
      </w:pPr>
    </w:p>
    <w:p w14:paraId="3344B395" w14:textId="77777777" w:rsidR="00825DD0" w:rsidRDefault="00825DD0">
      <w:pPr>
        <w:tabs>
          <w:tab w:val="left" w:pos="567"/>
        </w:tabs>
        <w:rPr>
          <w:szCs w:val="22"/>
          <w:lang w:val="bg-BG"/>
        </w:rPr>
      </w:pPr>
      <w:r>
        <w:rPr>
          <w:szCs w:val="22"/>
          <w:lang w:val="bg-BG"/>
        </w:rPr>
        <w:t>Годен до:</w:t>
      </w:r>
    </w:p>
    <w:p w14:paraId="3344B396" w14:textId="77777777" w:rsidR="00825DD0" w:rsidRPr="00F05F1B" w:rsidRDefault="00825DD0">
      <w:pPr>
        <w:tabs>
          <w:tab w:val="left" w:pos="567"/>
        </w:tabs>
        <w:rPr>
          <w:szCs w:val="22"/>
          <w:lang w:val="ru-RU"/>
        </w:rPr>
      </w:pPr>
    </w:p>
    <w:p w14:paraId="3344B397" w14:textId="77777777" w:rsidR="00825DD0" w:rsidRPr="00F05F1B" w:rsidRDefault="00825DD0">
      <w:pPr>
        <w:tabs>
          <w:tab w:val="left" w:pos="567"/>
        </w:tabs>
        <w:rPr>
          <w:szCs w:val="22"/>
          <w:lang w:val="ru-RU"/>
        </w:rPr>
      </w:pPr>
    </w:p>
    <w:p w14:paraId="3344B398" w14:textId="77777777" w:rsidR="00825DD0" w:rsidRPr="00F05F1B" w:rsidRDefault="00825DD0">
      <w:pPr>
        <w:pBdr>
          <w:top w:val="single" w:sz="4" w:space="1" w:color="auto"/>
          <w:left w:val="single" w:sz="4" w:space="4" w:color="auto"/>
          <w:bottom w:val="single" w:sz="4" w:space="1" w:color="auto"/>
          <w:right w:val="single" w:sz="4" w:space="4" w:color="auto"/>
        </w:pBdr>
        <w:tabs>
          <w:tab w:val="left" w:pos="567"/>
        </w:tabs>
        <w:rPr>
          <w:b/>
          <w:szCs w:val="22"/>
          <w:lang w:val="ru-RU"/>
        </w:rPr>
      </w:pPr>
      <w:r w:rsidRPr="00F05F1B">
        <w:rPr>
          <w:b/>
          <w:szCs w:val="22"/>
          <w:lang w:val="ru-RU"/>
        </w:rPr>
        <w:t>4.</w:t>
      </w:r>
      <w:r w:rsidRPr="00F05F1B">
        <w:rPr>
          <w:b/>
          <w:szCs w:val="22"/>
          <w:lang w:val="ru-RU"/>
        </w:rPr>
        <w:tab/>
      </w:r>
      <w:r w:rsidRPr="00F05F1B">
        <w:rPr>
          <w:b/>
          <w:noProof/>
          <w:szCs w:val="22"/>
          <w:lang w:val="ru-RU"/>
        </w:rPr>
        <w:t>ПАРТИДЕН НОМЕР</w:t>
      </w:r>
    </w:p>
    <w:p w14:paraId="3344B399" w14:textId="77777777" w:rsidR="00825DD0" w:rsidRPr="00F05F1B" w:rsidRDefault="00825DD0">
      <w:pPr>
        <w:tabs>
          <w:tab w:val="left" w:pos="567"/>
        </w:tabs>
        <w:rPr>
          <w:szCs w:val="22"/>
          <w:lang w:val="ru-RU"/>
        </w:rPr>
      </w:pPr>
    </w:p>
    <w:p w14:paraId="3344B39A" w14:textId="77777777" w:rsidR="00825DD0" w:rsidRDefault="00825DD0">
      <w:pPr>
        <w:rPr>
          <w:szCs w:val="22"/>
          <w:lang w:val="bg-BG"/>
        </w:rPr>
      </w:pPr>
      <w:r>
        <w:rPr>
          <w:szCs w:val="22"/>
          <w:lang w:val="bg-BG"/>
        </w:rPr>
        <w:t>Партиден №</w:t>
      </w:r>
    </w:p>
    <w:p w14:paraId="3344B39B" w14:textId="77777777" w:rsidR="00825DD0" w:rsidRPr="00F05F1B" w:rsidRDefault="00825DD0">
      <w:pPr>
        <w:rPr>
          <w:b/>
          <w:szCs w:val="22"/>
          <w:u w:val="single"/>
          <w:lang w:val="ru-RU"/>
        </w:rPr>
      </w:pPr>
    </w:p>
    <w:p w14:paraId="3344B39C" w14:textId="77777777" w:rsidR="00825DD0" w:rsidRDefault="00825DD0">
      <w:pPr>
        <w:ind w:right="113"/>
        <w:rPr>
          <w:noProof/>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25DD0" w14:paraId="3344B39E" w14:textId="77777777">
        <w:tc>
          <w:tcPr>
            <w:tcW w:w="9287" w:type="dxa"/>
          </w:tcPr>
          <w:p w14:paraId="3344B39D" w14:textId="77777777" w:rsidR="00825DD0" w:rsidRDefault="00825DD0">
            <w:pPr>
              <w:tabs>
                <w:tab w:val="left" w:pos="142"/>
              </w:tabs>
              <w:ind w:left="567" w:hanging="567"/>
              <w:rPr>
                <w:b/>
                <w:noProof/>
              </w:rPr>
            </w:pPr>
            <w:r>
              <w:rPr>
                <w:b/>
                <w:noProof/>
              </w:rPr>
              <w:t>5.</w:t>
            </w:r>
            <w:r>
              <w:rPr>
                <w:b/>
                <w:noProof/>
              </w:rPr>
              <w:tab/>
              <w:t>ДРУГО</w:t>
            </w:r>
          </w:p>
        </w:tc>
      </w:tr>
    </w:tbl>
    <w:p w14:paraId="3344B39F" w14:textId="77777777" w:rsidR="00825DD0" w:rsidRDefault="00825DD0">
      <w:pPr>
        <w:ind w:right="113"/>
        <w:rPr>
          <w:noProof/>
        </w:rPr>
      </w:pPr>
    </w:p>
    <w:p w14:paraId="3344B3A0" w14:textId="77777777" w:rsidR="00825DD0" w:rsidRDefault="00825DD0">
      <w:pPr>
        <w:rPr>
          <w:szCs w:val="22"/>
        </w:rPr>
      </w:pPr>
      <w:r>
        <w:rPr>
          <w:b/>
          <w:szCs w:val="22"/>
          <w:u w:val="singl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25DD0" w:rsidRPr="00841209" w14:paraId="3344B3A4" w14:textId="77777777" w:rsidTr="004A03D3">
        <w:trPr>
          <w:trHeight w:val="1040"/>
        </w:trPr>
        <w:tc>
          <w:tcPr>
            <w:tcW w:w="9287" w:type="dxa"/>
            <w:tcBorders>
              <w:bottom w:val="single" w:sz="4" w:space="0" w:color="auto"/>
            </w:tcBorders>
          </w:tcPr>
          <w:p w14:paraId="3344B3A1" w14:textId="4E5A4E99" w:rsidR="00825DD0" w:rsidRPr="00F05F1B" w:rsidRDefault="00825DD0">
            <w:pPr>
              <w:rPr>
                <w:b/>
                <w:szCs w:val="22"/>
                <w:lang w:val="ru-RU"/>
              </w:rPr>
            </w:pPr>
            <w:r>
              <w:rPr>
                <w:b/>
                <w:noProof/>
                <w:szCs w:val="22"/>
                <w:lang w:val="ru-RU"/>
              </w:rPr>
              <w:lastRenderedPageBreak/>
              <w:t xml:space="preserve">ДАННИ, КОИТО ТРЯБВА ДА СЪДЪРЖА </w:t>
            </w:r>
            <w:r>
              <w:rPr>
                <w:b/>
                <w:noProof/>
                <w:szCs w:val="22"/>
                <w:lang w:val="bg-BG"/>
              </w:rPr>
              <w:t>ВТОРИЧНАТА ОПАКОВКА</w:t>
            </w:r>
            <w:del w:id="907" w:author="Author">
              <w:r w:rsidDel="008945A3">
                <w:rPr>
                  <w:b/>
                  <w:noProof/>
                  <w:szCs w:val="22"/>
                  <w:lang w:val="bg-BG"/>
                </w:rPr>
                <w:delText xml:space="preserve"> </w:delText>
              </w:r>
              <w:r w:rsidDel="00A2450F">
                <w:rPr>
                  <w:b/>
                  <w:noProof/>
                  <w:szCs w:val="22"/>
                  <w:lang w:val="bg-BG"/>
                </w:rPr>
                <w:delText xml:space="preserve">И </w:delText>
              </w:r>
              <w:r w:rsidDel="00A2450F">
                <w:rPr>
                  <w:b/>
                  <w:noProof/>
                  <w:szCs w:val="22"/>
                  <w:lang w:val="ru-RU"/>
                </w:rPr>
                <w:delText>ПЪРВИЧНАТА ОПАКОВКА</w:delText>
              </w:r>
              <w:r w:rsidRPr="00F05F1B" w:rsidDel="00A2450F">
                <w:rPr>
                  <w:b/>
                  <w:szCs w:val="22"/>
                  <w:lang w:val="ru-RU"/>
                </w:rPr>
                <w:delText xml:space="preserve"> </w:delText>
              </w:r>
            </w:del>
          </w:p>
          <w:p w14:paraId="3344B3A2" w14:textId="77777777" w:rsidR="00825DD0" w:rsidRPr="00F05F1B" w:rsidRDefault="00825DD0">
            <w:pPr>
              <w:rPr>
                <w:b/>
                <w:szCs w:val="22"/>
                <w:lang w:val="ru-RU"/>
              </w:rPr>
            </w:pPr>
          </w:p>
          <w:p w14:paraId="3344B3A3" w14:textId="77777777" w:rsidR="00825DD0" w:rsidRDefault="0054529A">
            <w:pPr>
              <w:rPr>
                <w:b/>
                <w:szCs w:val="22"/>
                <w:lang w:val="bg-BG"/>
              </w:rPr>
            </w:pPr>
            <w:r>
              <w:rPr>
                <w:b/>
                <w:szCs w:val="22"/>
                <w:lang w:val="bg-BG"/>
              </w:rPr>
              <w:t xml:space="preserve">КАРТОНЕНА </w:t>
            </w:r>
            <w:r w:rsidR="001704C4">
              <w:rPr>
                <w:b/>
                <w:szCs w:val="22"/>
                <w:lang w:val="bg-BG"/>
              </w:rPr>
              <w:t>КУТИЯ</w:t>
            </w:r>
            <w:r>
              <w:rPr>
                <w:b/>
                <w:szCs w:val="22"/>
                <w:lang w:val="bg-BG"/>
              </w:rPr>
              <w:t xml:space="preserve"> НА </w:t>
            </w:r>
            <w:r w:rsidR="00825DD0">
              <w:rPr>
                <w:b/>
                <w:szCs w:val="22"/>
                <w:lang w:val="bg-BG"/>
              </w:rPr>
              <w:t>БУТИЛКА</w:t>
            </w:r>
            <w:r>
              <w:rPr>
                <w:b/>
                <w:szCs w:val="22"/>
                <w:lang w:val="bg-BG"/>
              </w:rPr>
              <w:t>ТА</w:t>
            </w:r>
            <w:r w:rsidR="00825DD0">
              <w:rPr>
                <w:b/>
                <w:szCs w:val="22"/>
                <w:lang w:val="bg-BG"/>
              </w:rPr>
              <w:t xml:space="preserve"> ЗА ПЕРОРАЛЕН РАЗТВОР</w:t>
            </w:r>
          </w:p>
        </w:tc>
      </w:tr>
    </w:tbl>
    <w:p w14:paraId="3344B3A5" w14:textId="77777777" w:rsidR="00825DD0" w:rsidRPr="00F05F1B" w:rsidRDefault="00825DD0">
      <w:pPr>
        <w:rPr>
          <w:szCs w:val="22"/>
          <w:lang w:val="ru-RU"/>
        </w:rPr>
      </w:pPr>
    </w:p>
    <w:p w14:paraId="3344B3A6" w14:textId="77777777" w:rsidR="00825DD0" w:rsidRPr="00F05F1B" w:rsidRDefault="00825DD0">
      <w:pPr>
        <w:rPr>
          <w:szCs w:val="22"/>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25DD0" w14:paraId="3344B3A8" w14:textId="77777777">
        <w:tc>
          <w:tcPr>
            <w:tcW w:w="9287" w:type="dxa"/>
          </w:tcPr>
          <w:p w14:paraId="3344B3A7" w14:textId="77777777" w:rsidR="00825DD0" w:rsidRDefault="00825DD0">
            <w:pPr>
              <w:tabs>
                <w:tab w:val="left" w:pos="142"/>
              </w:tabs>
              <w:ind w:left="567" w:hanging="567"/>
              <w:rPr>
                <w:b/>
                <w:szCs w:val="22"/>
              </w:rPr>
            </w:pPr>
            <w:r>
              <w:rPr>
                <w:b/>
                <w:szCs w:val="22"/>
              </w:rPr>
              <w:t>1.</w:t>
            </w:r>
            <w:r>
              <w:rPr>
                <w:b/>
                <w:szCs w:val="22"/>
              </w:rPr>
              <w:tab/>
            </w:r>
            <w:r>
              <w:rPr>
                <w:b/>
                <w:noProof/>
                <w:szCs w:val="22"/>
                <w:lang w:val="ru-RU"/>
              </w:rPr>
              <w:t>ИМЕ НА ЛЕКАРСТВЕНИЯ ПРОДУКТ</w:t>
            </w:r>
          </w:p>
        </w:tc>
      </w:tr>
    </w:tbl>
    <w:p w14:paraId="3344B3A9" w14:textId="77777777" w:rsidR="00825DD0" w:rsidRDefault="00825DD0">
      <w:pPr>
        <w:rPr>
          <w:szCs w:val="22"/>
        </w:rPr>
      </w:pPr>
    </w:p>
    <w:p w14:paraId="3344B3AA" w14:textId="77777777" w:rsidR="00825DD0" w:rsidRDefault="00825DD0">
      <w:pPr>
        <w:outlineLvl w:val="0"/>
        <w:rPr>
          <w:szCs w:val="22"/>
          <w:lang w:val="bg-BG"/>
        </w:rPr>
      </w:pPr>
      <w:r>
        <w:rPr>
          <w:szCs w:val="22"/>
        </w:rPr>
        <w:t>Epivir</w:t>
      </w:r>
      <w:r w:rsidR="00A00F86">
        <w:rPr>
          <w:szCs w:val="22"/>
        </w:rPr>
        <w:t> </w:t>
      </w:r>
      <w:r>
        <w:rPr>
          <w:szCs w:val="22"/>
        </w:rPr>
        <w:t xml:space="preserve">10 mg/ml </w:t>
      </w:r>
      <w:r>
        <w:rPr>
          <w:szCs w:val="22"/>
          <w:lang w:val="bg-BG"/>
        </w:rPr>
        <w:t>перорален разтвор</w:t>
      </w:r>
      <w:r w:rsidR="00165437">
        <w:rPr>
          <w:szCs w:val="22"/>
          <w:lang w:val="bg-BG"/>
        </w:rPr>
        <w:fldChar w:fldCharType="begin"/>
      </w:r>
      <w:r w:rsidR="00165437">
        <w:rPr>
          <w:szCs w:val="22"/>
          <w:lang w:val="bg-BG"/>
        </w:rPr>
        <w:instrText xml:space="preserve"> DOCVARIABLE vault_nd_34cf9c3a-9016-43b4-9270-ea42fb225bdc \* MERGEFORMAT </w:instrText>
      </w:r>
      <w:r w:rsidR="00165437">
        <w:rPr>
          <w:szCs w:val="22"/>
          <w:lang w:val="bg-BG"/>
        </w:rPr>
        <w:fldChar w:fldCharType="separate"/>
      </w:r>
      <w:r w:rsidR="00165437">
        <w:rPr>
          <w:szCs w:val="22"/>
          <w:lang w:val="bg-BG"/>
        </w:rPr>
        <w:t xml:space="preserve"> </w:t>
      </w:r>
      <w:r w:rsidR="00165437">
        <w:rPr>
          <w:szCs w:val="22"/>
          <w:lang w:val="bg-BG"/>
        </w:rPr>
        <w:fldChar w:fldCharType="end"/>
      </w:r>
    </w:p>
    <w:p w14:paraId="3344B3AB" w14:textId="77777777" w:rsidR="00825DD0" w:rsidRPr="0054529A" w:rsidRDefault="0054529A">
      <w:pPr>
        <w:outlineLvl w:val="0"/>
        <w:rPr>
          <w:szCs w:val="22"/>
          <w:lang w:val="bg-BG"/>
        </w:rPr>
      </w:pPr>
      <w:r>
        <w:rPr>
          <w:szCs w:val="22"/>
          <w:lang w:val="bg-BG"/>
        </w:rPr>
        <w:t>Ламивудин</w:t>
      </w:r>
      <w:r w:rsidR="00165437">
        <w:rPr>
          <w:szCs w:val="22"/>
          <w:lang w:val="bg-BG"/>
        </w:rPr>
        <w:fldChar w:fldCharType="begin"/>
      </w:r>
      <w:r w:rsidR="00165437">
        <w:rPr>
          <w:szCs w:val="22"/>
          <w:lang w:val="bg-BG"/>
        </w:rPr>
        <w:instrText xml:space="preserve"> DOCVARIABLE vault_nd_87b77a2b-d8f9-45c8-991e-532af102aa0f \* MERGEFORMAT </w:instrText>
      </w:r>
      <w:r w:rsidR="00165437">
        <w:rPr>
          <w:szCs w:val="22"/>
          <w:lang w:val="bg-BG"/>
        </w:rPr>
        <w:fldChar w:fldCharType="separate"/>
      </w:r>
      <w:r w:rsidR="00165437">
        <w:rPr>
          <w:szCs w:val="22"/>
          <w:lang w:val="bg-BG"/>
        </w:rPr>
        <w:t xml:space="preserve"> </w:t>
      </w:r>
      <w:r w:rsidR="00165437">
        <w:rPr>
          <w:szCs w:val="22"/>
          <w:lang w:val="bg-BG"/>
        </w:rPr>
        <w:fldChar w:fldCharType="end"/>
      </w:r>
    </w:p>
    <w:p w14:paraId="3344B3AC" w14:textId="77777777" w:rsidR="00825DD0" w:rsidRDefault="00825DD0">
      <w:pPr>
        <w:outlineLvl w:val="0"/>
        <w:rPr>
          <w:szCs w:val="22"/>
        </w:rPr>
      </w:pPr>
    </w:p>
    <w:p w14:paraId="3344B3AD" w14:textId="77777777" w:rsidR="00825DD0" w:rsidRDefault="00825DD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25DD0" w:rsidRPr="008D7901" w14:paraId="3344B3AF" w14:textId="77777777">
        <w:tc>
          <w:tcPr>
            <w:tcW w:w="9287" w:type="dxa"/>
          </w:tcPr>
          <w:p w14:paraId="3344B3AE" w14:textId="77777777" w:rsidR="00825DD0" w:rsidRPr="008D7901" w:rsidRDefault="00825DD0">
            <w:pPr>
              <w:tabs>
                <w:tab w:val="left" w:pos="142"/>
              </w:tabs>
              <w:ind w:left="567" w:hanging="567"/>
              <w:rPr>
                <w:b/>
                <w:szCs w:val="22"/>
                <w:lang w:val="ru-RU"/>
              </w:rPr>
            </w:pPr>
            <w:r w:rsidRPr="00F05F1B">
              <w:rPr>
                <w:b/>
                <w:szCs w:val="22"/>
                <w:lang w:val="ru-RU"/>
              </w:rPr>
              <w:t>2.</w:t>
            </w:r>
            <w:r w:rsidRPr="00F05F1B">
              <w:rPr>
                <w:b/>
                <w:szCs w:val="22"/>
                <w:lang w:val="ru-RU"/>
              </w:rPr>
              <w:tab/>
            </w:r>
            <w:r>
              <w:rPr>
                <w:b/>
                <w:noProof/>
                <w:szCs w:val="22"/>
                <w:lang w:val="ru-RU"/>
              </w:rPr>
              <w:t>ОБЯВЯВАНЕ НА АКТИВНОТО</w:t>
            </w:r>
            <w:r w:rsidR="00B853E0" w:rsidRPr="008D7901">
              <w:rPr>
                <w:b/>
                <w:noProof/>
                <w:szCs w:val="22"/>
                <w:lang w:val="ru-RU"/>
              </w:rPr>
              <w:t>(</w:t>
            </w:r>
            <w:r>
              <w:rPr>
                <w:b/>
                <w:noProof/>
                <w:szCs w:val="22"/>
                <w:lang w:val="ru-RU"/>
              </w:rPr>
              <w:t>ИТЕ</w:t>
            </w:r>
            <w:r w:rsidR="00B853E0" w:rsidRPr="008D7901">
              <w:rPr>
                <w:b/>
                <w:noProof/>
                <w:szCs w:val="22"/>
                <w:lang w:val="ru-RU"/>
              </w:rPr>
              <w:t>)</w:t>
            </w:r>
            <w:r>
              <w:rPr>
                <w:b/>
                <w:noProof/>
                <w:szCs w:val="22"/>
                <w:lang w:val="ru-RU"/>
              </w:rPr>
              <w:t xml:space="preserve"> ВЕЩЕСТВО</w:t>
            </w:r>
            <w:r w:rsidR="00B853E0" w:rsidRPr="008D7901">
              <w:rPr>
                <w:b/>
                <w:noProof/>
                <w:szCs w:val="22"/>
                <w:lang w:val="ru-RU"/>
              </w:rPr>
              <w:t>(</w:t>
            </w:r>
            <w:r>
              <w:rPr>
                <w:b/>
                <w:noProof/>
                <w:szCs w:val="22"/>
                <w:lang w:val="ru-RU"/>
              </w:rPr>
              <w:t>А</w:t>
            </w:r>
            <w:r w:rsidR="00B853E0" w:rsidRPr="008D7901">
              <w:rPr>
                <w:b/>
                <w:noProof/>
                <w:szCs w:val="22"/>
                <w:lang w:val="ru-RU"/>
              </w:rPr>
              <w:t>)</w:t>
            </w:r>
          </w:p>
        </w:tc>
      </w:tr>
    </w:tbl>
    <w:p w14:paraId="3344B3B0" w14:textId="77777777" w:rsidR="00825DD0" w:rsidRPr="00F05F1B" w:rsidRDefault="00825DD0">
      <w:pPr>
        <w:rPr>
          <w:szCs w:val="22"/>
          <w:lang w:val="ru-RU"/>
        </w:rPr>
      </w:pPr>
    </w:p>
    <w:p w14:paraId="3344B3B1" w14:textId="2F4C087A" w:rsidR="00825DD0" w:rsidRPr="00F05F1B" w:rsidRDefault="00825DD0">
      <w:pPr>
        <w:rPr>
          <w:szCs w:val="22"/>
          <w:lang w:val="ru-RU"/>
        </w:rPr>
      </w:pPr>
      <w:r>
        <w:rPr>
          <w:szCs w:val="22"/>
          <w:lang w:val="bg-BG"/>
        </w:rPr>
        <w:t>Всеки</w:t>
      </w:r>
      <w:ins w:id="908" w:author="Author">
        <w:r w:rsidR="00A2450F" w:rsidRPr="00D7348E">
          <w:rPr>
            <w:szCs w:val="22"/>
            <w:lang w:val="ru-RU"/>
            <w:rPrChange w:id="909" w:author="Author">
              <w:rPr>
                <w:szCs w:val="22"/>
                <w:lang w:val="en-US"/>
              </w:rPr>
            </w:rPrChange>
          </w:rPr>
          <w:t xml:space="preserve"> 1</w:t>
        </w:r>
      </w:ins>
      <w:r>
        <w:rPr>
          <w:szCs w:val="22"/>
        </w:rPr>
        <w:t> ml</w:t>
      </w:r>
      <w:r w:rsidRPr="00F05F1B">
        <w:rPr>
          <w:szCs w:val="22"/>
          <w:lang w:val="ru-RU"/>
        </w:rPr>
        <w:t xml:space="preserve"> </w:t>
      </w:r>
      <w:r>
        <w:rPr>
          <w:szCs w:val="22"/>
          <w:lang w:val="bg-BG"/>
        </w:rPr>
        <w:t>перорален разтвор съдържа</w:t>
      </w:r>
      <w:r w:rsidRPr="00F05F1B">
        <w:rPr>
          <w:szCs w:val="22"/>
          <w:lang w:val="ru-RU"/>
        </w:rPr>
        <w:t xml:space="preserve"> 10</w:t>
      </w:r>
      <w:r>
        <w:rPr>
          <w:szCs w:val="22"/>
        </w:rPr>
        <w:t> mg</w:t>
      </w:r>
      <w:r w:rsidRPr="00F05F1B">
        <w:rPr>
          <w:szCs w:val="22"/>
          <w:lang w:val="ru-RU"/>
        </w:rPr>
        <w:t xml:space="preserve"> ламивудин </w:t>
      </w:r>
    </w:p>
    <w:p w14:paraId="3344B3B2" w14:textId="77777777" w:rsidR="00825DD0" w:rsidRPr="00F05F1B" w:rsidRDefault="00825DD0">
      <w:pPr>
        <w:outlineLvl w:val="0"/>
        <w:rPr>
          <w:szCs w:val="22"/>
          <w:lang w:val="ru-RU"/>
        </w:rPr>
      </w:pPr>
    </w:p>
    <w:p w14:paraId="3344B3B3" w14:textId="77777777" w:rsidR="00825DD0" w:rsidRPr="00F05F1B" w:rsidRDefault="00825DD0">
      <w:pPr>
        <w:rPr>
          <w:szCs w:val="22"/>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25DD0" w14:paraId="3344B3B5" w14:textId="77777777">
        <w:tc>
          <w:tcPr>
            <w:tcW w:w="9287" w:type="dxa"/>
          </w:tcPr>
          <w:p w14:paraId="3344B3B4" w14:textId="77777777" w:rsidR="00825DD0" w:rsidRDefault="00825DD0">
            <w:pPr>
              <w:tabs>
                <w:tab w:val="left" w:pos="142"/>
              </w:tabs>
              <w:ind w:left="567" w:hanging="567"/>
              <w:rPr>
                <w:b/>
                <w:szCs w:val="22"/>
              </w:rPr>
            </w:pPr>
            <w:r>
              <w:rPr>
                <w:b/>
                <w:szCs w:val="22"/>
              </w:rPr>
              <w:t>3.</w:t>
            </w:r>
            <w:r>
              <w:rPr>
                <w:b/>
                <w:szCs w:val="22"/>
              </w:rPr>
              <w:tab/>
            </w:r>
            <w:r>
              <w:rPr>
                <w:b/>
                <w:noProof/>
                <w:szCs w:val="22"/>
                <w:lang w:val="ru-RU"/>
              </w:rPr>
              <w:t>СПИСЪК НА ПОМОЩНИТЕ ВЕЩЕСТВА</w:t>
            </w:r>
          </w:p>
        </w:tc>
      </w:tr>
    </w:tbl>
    <w:p w14:paraId="3344B3B6" w14:textId="77777777" w:rsidR="00825DD0" w:rsidRDefault="00825DD0">
      <w:pPr>
        <w:rPr>
          <w:szCs w:val="22"/>
        </w:rPr>
      </w:pPr>
    </w:p>
    <w:p w14:paraId="3344B3B7" w14:textId="3B621D9F" w:rsidR="00825DD0" w:rsidRPr="00F05F1B" w:rsidRDefault="00825DD0">
      <w:pPr>
        <w:rPr>
          <w:szCs w:val="22"/>
          <w:lang w:val="ru-RU"/>
        </w:rPr>
      </w:pPr>
      <w:del w:id="910" w:author="Author">
        <w:r w:rsidDel="00A2450F">
          <w:rPr>
            <w:szCs w:val="22"/>
            <w:lang w:val="bg-BG"/>
          </w:rPr>
          <w:delText>Този продукт също с</w:delText>
        </w:r>
      </w:del>
      <w:ins w:id="911" w:author="Author">
        <w:r w:rsidR="00A2450F">
          <w:rPr>
            <w:szCs w:val="22"/>
            <w:lang w:val="bg-BG"/>
          </w:rPr>
          <w:t>С</w:t>
        </w:r>
      </w:ins>
      <w:r>
        <w:rPr>
          <w:szCs w:val="22"/>
          <w:lang w:val="bg-BG"/>
        </w:rPr>
        <w:t>ъдържа захар</w:t>
      </w:r>
      <w:ins w:id="912" w:author="Author">
        <w:r w:rsidR="00A2450F">
          <w:rPr>
            <w:szCs w:val="22"/>
            <w:lang w:val="bg-BG"/>
          </w:rPr>
          <w:t>оза</w:t>
        </w:r>
      </w:ins>
      <w:r>
        <w:rPr>
          <w:szCs w:val="22"/>
          <w:lang w:val="bg-BG"/>
        </w:rPr>
        <w:t>,</w:t>
      </w:r>
      <w:r w:rsidRPr="00F05F1B">
        <w:rPr>
          <w:szCs w:val="22"/>
          <w:lang w:val="ru-RU"/>
        </w:rPr>
        <w:t xml:space="preserve"> </w:t>
      </w:r>
      <w:r>
        <w:rPr>
          <w:szCs w:val="22"/>
          <w:lang w:val="bg-BG"/>
        </w:rPr>
        <w:t>консерванти</w:t>
      </w:r>
      <w:r w:rsidRPr="00F05F1B">
        <w:rPr>
          <w:szCs w:val="22"/>
          <w:lang w:val="ru-RU"/>
        </w:rPr>
        <w:t xml:space="preserve">: </w:t>
      </w:r>
      <w:r>
        <w:rPr>
          <w:szCs w:val="22"/>
          <w:lang w:val="bg-BG"/>
        </w:rPr>
        <w:t>метил</w:t>
      </w:r>
      <w:del w:id="913" w:author="Author">
        <w:r w:rsidDel="00153F58">
          <w:rPr>
            <w:szCs w:val="22"/>
            <w:lang w:val="bg-BG"/>
          </w:rPr>
          <w:delText xml:space="preserve"> </w:delText>
        </w:r>
      </w:del>
      <w:r>
        <w:rPr>
          <w:szCs w:val="22"/>
          <w:lang w:val="bg-BG"/>
        </w:rPr>
        <w:t>парахидроксибензоат</w:t>
      </w:r>
      <w:ins w:id="914" w:author="Author">
        <w:r w:rsidR="00A2450F">
          <w:rPr>
            <w:szCs w:val="22"/>
            <w:lang w:val="bg-BG"/>
          </w:rPr>
          <w:t xml:space="preserve"> </w:t>
        </w:r>
        <w:r w:rsidR="00A2450F" w:rsidRPr="004C3A07">
          <w:t>(E</w:t>
        </w:r>
        <w:r w:rsidR="00A2450F">
          <w:t> </w:t>
        </w:r>
        <w:r w:rsidR="00A2450F" w:rsidRPr="004C3A07">
          <w:t>218)</w:t>
        </w:r>
      </w:ins>
      <w:r>
        <w:rPr>
          <w:szCs w:val="22"/>
          <w:lang w:val="bg-BG"/>
        </w:rPr>
        <w:t xml:space="preserve"> и пропил</w:t>
      </w:r>
      <w:del w:id="915" w:author="Author">
        <w:r w:rsidDel="00153F58">
          <w:rPr>
            <w:szCs w:val="22"/>
            <w:lang w:val="bg-BG"/>
          </w:rPr>
          <w:delText xml:space="preserve"> </w:delText>
        </w:r>
      </w:del>
      <w:r>
        <w:rPr>
          <w:szCs w:val="22"/>
          <w:lang w:val="bg-BG"/>
        </w:rPr>
        <w:t>парахидроксибензоат</w:t>
      </w:r>
      <w:ins w:id="916" w:author="Author">
        <w:r w:rsidR="00A2450F">
          <w:rPr>
            <w:szCs w:val="22"/>
            <w:lang w:val="bg-BG"/>
          </w:rPr>
          <w:t xml:space="preserve"> </w:t>
        </w:r>
        <w:r w:rsidR="00A2450F" w:rsidRPr="004C3A07">
          <w:t>(E</w:t>
        </w:r>
        <w:r w:rsidR="00A2450F">
          <w:t> </w:t>
        </w:r>
        <w:r w:rsidR="00A2450F" w:rsidRPr="004C3A07">
          <w:t>216)</w:t>
        </w:r>
      </w:ins>
      <w:r w:rsidR="0032224D">
        <w:rPr>
          <w:szCs w:val="22"/>
          <w:lang w:val="bg-BG"/>
        </w:rPr>
        <w:t xml:space="preserve">, </w:t>
      </w:r>
      <w:r w:rsidR="0032224D" w:rsidRPr="0032224D">
        <w:rPr>
          <w:szCs w:val="22"/>
          <w:lang w:val="bg-BG"/>
        </w:rPr>
        <w:t>пропиленгликол</w:t>
      </w:r>
      <w:ins w:id="917" w:author="Author">
        <w:r w:rsidR="00A2450F">
          <w:rPr>
            <w:szCs w:val="22"/>
            <w:lang w:val="bg-BG"/>
          </w:rPr>
          <w:t xml:space="preserve"> </w:t>
        </w:r>
        <w:r w:rsidR="00A2450F" w:rsidRPr="004C3A07">
          <w:t>(E</w:t>
        </w:r>
        <w:r w:rsidR="00A2450F">
          <w:t> </w:t>
        </w:r>
        <w:r w:rsidR="00A2450F" w:rsidRPr="004C3A07">
          <w:t>1520)</w:t>
        </w:r>
      </w:ins>
      <w:r w:rsidR="0032224D">
        <w:rPr>
          <w:szCs w:val="22"/>
          <w:lang w:val="bg-BG"/>
        </w:rPr>
        <w:t xml:space="preserve"> и натрий.</w:t>
      </w:r>
    </w:p>
    <w:p w14:paraId="3344B3B8" w14:textId="77777777" w:rsidR="00825DD0" w:rsidRPr="00F05F1B" w:rsidRDefault="00825DD0">
      <w:pPr>
        <w:rPr>
          <w:szCs w:val="22"/>
          <w:lang w:val="ru-RU"/>
        </w:rPr>
      </w:pPr>
    </w:p>
    <w:p w14:paraId="3344B3B9" w14:textId="77777777" w:rsidR="00825DD0" w:rsidRPr="00F05F1B" w:rsidRDefault="00825DD0">
      <w:pPr>
        <w:rPr>
          <w:szCs w:val="22"/>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25DD0" w:rsidRPr="00841209" w14:paraId="3344B3BB" w14:textId="77777777">
        <w:tc>
          <w:tcPr>
            <w:tcW w:w="9287" w:type="dxa"/>
          </w:tcPr>
          <w:p w14:paraId="3344B3BA" w14:textId="77777777" w:rsidR="00825DD0" w:rsidRPr="00F05F1B" w:rsidRDefault="00825DD0">
            <w:pPr>
              <w:tabs>
                <w:tab w:val="left" w:pos="142"/>
              </w:tabs>
              <w:ind w:left="567" w:hanging="567"/>
              <w:rPr>
                <w:b/>
                <w:szCs w:val="22"/>
                <w:lang w:val="ru-RU"/>
              </w:rPr>
            </w:pPr>
            <w:r w:rsidRPr="00F05F1B">
              <w:rPr>
                <w:b/>
                <w:szCs w:val="22"/>
                <w:lang w:val="ru-RU"/>
              </w:rPr>
              <w:t>4.</w:t>
            </w:r>
            <w:r w:rsidRPr="00F05F1B">
              <w:rPr>
                <w:b/>
                <w:szCs w:val="22"/>
                <w:lang w:val="ru-RU"/>
              </w:rPr>
              <w:tab/>
            </w:r>
            <w:r>
              <w:rPr>
                <w:b/>
                <w:noProof/>
                <w:szCs w:val="22"/>
                <w:lang w:val="ru-RU"/>
              </w:rPr>
              <w:t>ЛЕКАРСТВЕНА ФОРМА И КОЛИЧЕСТВО В ЕДНА ОПАКОВКА</w:t>
            </w:r>
          </w:p>
        </w:tc>
      </w:tr>
    </w:tbl>
    <w:p w14:paraId="3344B3BC" w14:textId="77777777" w:rsidR="00825DD0" w:rsidRPr="00F05F1B" w:rsidRDefault="00825DD0">
      <w:pPr>
        <w:rPr>
          <w:szCs w:val="22"/>
          <w:lang w:val="ru-RU"/>
        </w:rPr>
      </w:pPr>
    </w:p>
    <w:p w14:paraId="3344B3BD" w14:textId="77777777" w:rsidR="00825DD0" w:rsidRPr="00F05F1B" w:rsidRDefault="00825DD0">
      <w:pPr>
        <w:rPr>
          <w:szCs w:val="22"/>
          <w:lang w:val="ru-RU"/>
        </w:rPr>
      </w:pPr>
      <w:r>
        <w:rPr>
          <w:szCs w:val="22"/>
          <w:lang w:val="bg-BG"/>
        </w:rPr>
        <w:t>Съдържание на бутилката</w:t>
      </w:r>
      <w:r w:rsidRPr="00F05F1B">
        <w:rPr>
          <w:szCs w:val="22"/>
          <w:lang w:val="ru-RU"/>
        </w:rPr>
        <w:t>:</w:t>
      </w:r>
    </w:p>
    <w:p w14:paraId="3344B3BE" w14:textId="77777777" w:rsidR="00825DD0" w:rsidRDefault="00825DD0">
      <w:pPr>
        <w:outlineLvl w:val="0"/>
        <w:rPr>
          <w:szCs w:val="22"/>
          <w:lang w:val="bg-BG"/>
        </w:rPr>
      </w:pPr>
      <w:r w:rsidRPr="00F05F1B">
        <w:rPr>
          <w:szCs w:val="22"/>
          <w:lang w:val="ru-RU"/>
        </w:rPr>
        <w:t>240</w:t>
      </w:r>
      <w:r>
        <w:rPr>
          <w:szCs w:val="22"/>
        </w:rPr>
        <w:t> ml</w:t>
      </w:r>
      <w:r w:rsidRPr="00F05F1B">
        <w:rPr>
          <w:szCs w:val="22"/>
          <w:lang w:val="ru-RU"/>
        </w:rPr>
        <w:t xml:space="preserve"> </w:t>
      </w:r>
      <w:r>
        <w:rPr>
          <w:szCs w:val="22"/>
          <w:lang w:val="bg-BG"/>
        </w:rPr>
        <w:t>перорален разтвор</w:t>
      </w:r>
      <w:r w:rsidR="00165437">
        <w:rPr>
          <w:szCs w:val="22"/>
          <w:lang w:val="bg-BG"/>
        </w:rPr>
        <w:fldChar w:fldCharType="begin"/>
      </w:r>
      <w:r w:rsidR="00165437">
        <w:rPr>
          <w:szCs w:val="22"/>
          <w:lang w:val="bg-BG"/>
        </w:rPr>
        <w:instrText xml:space="preserve"> DOCVARIABLE vault_nd_e59d017d-43b4-4237-8c8a-79bc9e05059c \* MERGEFORMAT </w:instrText>
      </w:r>
      <w:r w:rsidR="00165437">
        <w:rPr>
          <w:szCs w:val="22"/>
          <w:lang w:val="bg-BG"/>
        </w:rPr>
        <w:fldChar w:fldCharType="separate"/>
      </w:r>
      <w:r w:rsidR="00165437">
        <w:rPr>
          <w:szCs w:val="22"/>
          <w:lang w:val="bg-BG"/>
        </w:rPr>
        <w:t xml:space="preserve"> </w:t>
      </w:r>
      <w:r w:rsidR="00165437">
        <w:rPr>
          <w:szCs w:val="22"/>
          <w:lang w:val="bg-BG"/>
        </w:rPr>
        <w:fldChar w:fldCharType="end"/>
      </w:r>
    </w:p>
    <w:p w14:paraId="3344B3BF" w14:textId="77777777" w:rsidR="00825DD0" w:rsidRDefault="00825DD0">
      <w:pPr>
        <w:outlineLvl w:val="0"/>
        <w:rPr>
          <w:szCs w:val="22"/>
          <w:lang w:val="bg-BG"/>
        </w:rPr>
      </w:pPr>
    </w:p>
    <w:p w14:paraId="3344B3C0" w14:textId="77777777" w:rsidR="00825DD0" w:rsidRDefault="00825DD0">
      <w:pPr>
        <w:outlineLvl w:val="0"/>
        <w:rPr>
          <w:szCs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25DD0" w:rsidRPr="00841209" w14:paraId="3344B3C2" w14:textId="77777777">
        <w:tc>
          <w:tcPr>
            <w:tcW w:w="9287" w:type="dxa"/>
          </w:tcPr>
          <w:p w14:paraId="3344B3C1" w14:textId="77777777" w:rsidR="00825DD0" w:rsidRDefault="00825DD0">
            <w:pPr>
              <w:tabs>
                <w:tab w:val="left" w:pos="142"/>
              </w:tabs>
              <w:ind w:left="567" w:hanging="567"/>
              <w:rPr>
                <w:b/>
                <w:szCs w:val="22"/>
                <w:lang w:val="bg-BG"/>
              </w:rPr>
            </w:pPr>
            <w:r>
              <w:rPr>
                <w:b/>
                <w:szCs w:val="22"/>
                <w:lang w:val="bg-BG"/>
              </w:rPr>
              <w:t>5.</w:t>
            </w:r>
            <w:r>
              <w:rPr>
                <w:b/>
                <w:szCs w:val="22"/>
                <w:lang w:val="bg-BG"/>
              </w:rPr>
              <w:tab/>
            </w:r>
            <w:r>
              <w:rPr>
                <w:b/>
                <w:noProof/>
                <w:szCs w:val="22"/>
                <w:lang w:val="ru-RU"/>
              </w:rPr>
              <w:t>НАЧИН НА ПРИЛАГАНЕ И ПЪТ</w:t>
            </w:r>
            <w:r w:rsidR="00B853E0" w:rsidRPr="002D603D">
              <w:rPr>
                <w:b/>
                <w:noProof/>
                <w:szCs w:val="22"/>
                <w:lang w:val="bg-BG"/>
              </w:rPr>
              <w:t>(</w:t>
            </w:r>
            <w:r>
              <w:rPr>
                <w:b/>
                <w:noProof/>
                <w:szCs w:val="22"/>
                <w:lang w:val="ru-RU"/>
              </w:rPr>
              <w:t>ИЩА</w:t>
            </w:r>
            <w:r w:rsidR="00B853E0" w:rsidRPr="002D603D">
              <w:rPr>
                <w:b/>
                <w:noProof/>
                <w:szCs w:val="22"/>
                <w:lang w:val="bg-BG"/>
              </w:rPr>
              <w:t>)</w:t>
            </w:r>
            <w:r>
              <w:rPr>
                <w:b/>
                <w:noProof/>
                <w:szCs w:val="22"/>
                <w:lang w:val="ru-RU"/>
              </w:rPr>
              <w:t xml:space="preserve"> НА ВЪВЕЖДАНЕ</w:t>
            </w:r>
          </w:p>
        </w:tc>
      </w:tr>
    </w:tbl>
    <w:p w14:paraId="3344B3C3" w14:textId="77777777" w:rsidR="00825DD0" w:rsidRDefault="00825DD0">
      <w:pPr>
        <w:rPr>
          <w:szCs w:val="22"/>
          <w:lang w:val="bg-BG"/>
        </w:rPr>
      </w:pPr>
    </w:p>
    <w:p w14:paraId="3344B3C4" w14:textId="77777777" w:rsidR="00825DD0" w:rsidRDefault="00825DD0">
      <w:pPr>
        <w:rPr>
          <w:szCs w:val="22"/>
          <w:lang w:val="bg-BG"/>
        </w:rPr>
      </w:pPr>
      <w:r>
        <w:rPr>
          <w:szCs w:val="22"/>
          <w:lang w:val="bg-BG"/>
        </w:rPr>
        <w:t>Перорално приложение</w:t>
      </w:r>
    </w:p>
    <w:p w14:paraId="3344B3C5" w14:textId="77777777" w:rsidR="00825DD0" w:rsidRDefault="00825DD0">
      <w:pPr>
        <w:rPr>
          <w:szCs w:val="22"/>
          <w:lang w:val="bg-BG"/>
        </w:rPr>
      </w:pPr>
    </w:p>
    <w:p w14:paraId="3344B3C6" w14:textId="77777777" w:rsidR="00825DD0" w:rsidRDefault="00825DD0">
      <w:pPr>
        <w:rPr>
          <w:szCs w:val="22"/>
          <w:lang w:val="bg-BG"/>
        </w:rPr>
      </w:pPr>
      <w:r>
        <w:rPr>
          <w:szCs w:val="22"/>
          <w:lang w:val="bg-BG"/>
        </w:rPr>
        <w:t>Преди употреба прочетете листовката</w:t>
      </w:r>
    </w:p>
    <w:p w14:paraId="3344B3C7" w14:textId="77777777" w:rsidR="00825DD0" w:rsidRDefault="00825DD0">
      <w:pPr>
        <w:rPr>
          <w:szCs w:val="22"/>
          <w:lang w:val="bg-BG"/>
        </w:rPr>
      </w:pPr>
    </w:p>
    <w:p w14:paraId="3344B3C8" w14:textId="77777777" w:rsidR="00825DD0" w:rsidRDefault="00825DD0">
      <w:pPr>
        <w:rPr>
          <w:szCs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25DD0" w:rsidRPr="00841209" w14:paraId="3344B3CA" w14:textId="77777777">
        <w:tc>
          <w:tcPr>
            <w:tcW w:w="9287" w:type="dxa"/>
          </w:tcPr>
          <w:p w14:paraId="3344B3C9" w14:textId="77777777" w:rsidR="00825DD0" w:rsidRDefault="00825DD0">
            <w:pPr>
              <w:tabs>
                <w:tab w:val="left" w:pos="142"/>
              </w:tabs>
              <w:ind w:left="567" w:hanging="567"/>
              <w:rPr>
                <w:b/>
                <w:szCs w:val="22"/>
                <w:lang w:val="bg-BG"/>
              </w:rPr>
            </w:pPr>
            <w:r>
              <w:rPr>
                <w:b/>
                <w:szCs w:val="22"/>
                <w:lang w:val="bg-BG"/>
              </w:rPr>
              <w:t>6.</w:t>
            </w:r>
            <w:r>
              <w:rPr>
                <w:b/>
                <w:szCs w:val="22"/>
                <w:lang w:val="bg-BG"/>
              </w:rPr>
              <w:tab/>
            </w:r>
            <w:r>
              <w:rPr>
                <w:b/>
                <w:noProof/>
                <w:szCs w:val="22"/>
                <w:lang w:val="ru-RU"/>
              </w:rPr>
              <w:t>СПЕЦИАЛНО ПРЕДУПРЕЖДЕНИЕ, ЧЕ ЛЕКАРСТВЕНИЯТ ПРОДУКТ ТРЯБВА ДА СЕ СЪХРАНЯВА НА МЯСТО ДАЛЕЧ</w:t>
            </w:r>
            <w:r w:rsidR="006A1C84">
              <w:rPr>
                <w:b/>
                <w:noProof/>
                <w:szCs w:val="22"/>
                <w:lang w:val="ru-RU"/>
              </w:rPr>
              <w:t>Е</w:t>
            </w:r>
            <w:r>
              <w:rPr>
                <w:b/>
                <w:noProof/>
                <w:szCs w:val="22"/>
                <w:lang w:val="ru-RU"/>
              </w:rPr>
              <w:t xml:space="preserve"> ОТ ПОГЛЕДА И </w:t>
            </w:r>
            <w:r>
              <w:rPr>
                <w:b/>
                <w:noProof/>
                <w:szCs w:val="22"/>
                <w:lang w:val="bg-BG"/>
              </w:rPr>
              <w:t>ДОСЕГА</w:t>
            </w:r>
            <w:r>
              <w:rPr>
                <w:b/>
                <w:noProof/>
                <w:szCs w:val="22"/>
                <w:lang w:val="ru-RU"/>
              </w:rPr>
              <w:t xml:space="preserve"> НА ДЕЦА</w:t>
            </w:r>
          </w:p>
        </w:tc>
      </w:tr>
    </w:tbl>
    <w:p w14:paraId="3344B3CB" w14:textId="77777777" w:rsidR="00825DD0" w:rsidRDefault="00825DD0">
      <w:pPr>
        <w:rPr>
          <w:szCs w:val="22"/>
          <w:lang w:val="bg-BG"/>
        </w:rPr>
      </w:pPr>
    </w:p>
    <w:p w14:paraId="3344B3CC" w14:textId="77777777" w:rsidR="00825DD0" w:rsidRDefault="00825DD0">
      <w:pPr>
        <w:rPr>
          <w:szCs w:val="22"/>
          <w:lang w:val="bg-BG"/>
        </w:rPr>
      </w:pPr>
      <w:r>
        <w:rPr>
          <w:noProof/>
          <w:szCs w:val="22"/>
          <w:lang w:val="ru-RU"/>
        </w:rPr>
        <w:t>Да се съхранява на място, недостъпно за деца</w:t>
      </w:r>
      <w:r>
        <w:rPr>
          <w:szCs w:val="22"/>
          <w:lang w:val="bg-BG"/>
        </w:rPr>
        <w:t>.</w:t>
      </w:r>
    </w:p>
    <w:p w14:paraId="3344B3CD" w14:textId="77777777" w:rsidR="00825DD0" w:rsidRDefault="00825DD0">
      <w:pPr>
        <w:rPr>
          <w:szCs w:val="22"/>
          <w:lang w:val="bg-BG"/>
        </w:rPr>
      </w:pPr>
    </w:p>
    <w:p w14:paraId="3344B3CE" w14:textId="77777777" w:rsidR="00825DD0" w:rsidRDefault="00825DD0">
      <w:pPr>
        <w:rPr>
          <w:szCs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25DD0" w:rsidRPr="00841209" w14:paraId="3344B3D0" w14:textId="77777777">
        <w:tc>
          <w:tcPr>
            <w:tcW w:w="9287" w:type="dxa"/>
          </w:tcPr>
          <w:p w14:paraId="3344B3CF" w14:textId="77777777" w:rsidR="00825DD0" w:rsidRDefault="00825DD0">
            <w:pPr>
              <w:tabs>
                <w:tab w:val="left" w:pos="142"/>
              </w:tabs>
              <w:ind w:left="567" w:hanging="567"/>
              <w:rPr>
                <w:b/>
                <w:szCs w:val="22"/>
                <w:lang w:val="bg-BG"/>
              </w:rPr>
            </w:pPr>
            <w:r>
              <w:rPr>
                <w:b/>
                <w:szCs w:val="22"/>
                <w:lang w:val="bg-BG"/>
              </w:rPr>
              <w:t>7.</w:t>
            </w:r>
            <w:r>
              <w:rPr>
                <w:b/>
                <w:szCs w:val="22"/>
                <w:lang w:val="bg-BG"/>
              </w:rPr>
              <w:tab/>
            </w:r>
            <w:r>
              <w:rPr>
                <w:b/>
                <w:noProof/>
                <w:szCs w:val="22"/>
                <w:lang w:val="ru-RU"/>
              </w:rPr>
              <w:t>ДРУГИ СПЕЦИАЛНИ ПРЕДУПРЕЖДЕНИЯ, АКО Е НЕОБХОДИМО</w:t>
            </w:r>
          </w:p>
        </w:tc>
      </w:tr>
    </w:tbl>
    <w:p w14:paraId="3344B3D1" w14:textId="77777777" w:rsidR="00825DD0" w:rsidRDefault="00825DD0">
      <w:pPr>
        <w:rPr>
          <w:szCs w:val="22"/>
          <w:lang w:val="bg-BG"/>
        </w:rPr>
      </w:pPr>
    </w:p>
    <w:p w14:paraId="3344B3D2" w14:textId="77777777" w:rsidR="00825DD0" w:rsidRDefault="00825DD0">
      <w:pPr>
        <w:rPr>
          <w:szCs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25DD0" w:rsidRPr="00841209" w14:paraId="3344B3D4" w14:textId="77777777">
        <w:tc>
          <w:tcPr>
            <w:tcW w:w="9287" w:type="dxa"/>
          </w:tcPr>
          <w:p w14:paraId="3344B3D3" w14:textId="77777777" w:rsidR="00825DD0" w:rsidRDefault="00825DD0">
            <w:pPr>
              <w:tabs>
                <w:tab w:val="left" w:pos="142"/>
              </w:tabs>
              <w:ind w:left="567" w:hanging="567"/>
              <w:rPr>
                <w:b/>
                <w:szCs w:val="22"/>
                <w:lang w:val="bg-BG"/>
              </w:rPr>
            </w:pPr>
            <w:r>
              <w:rPr>
                <w:b/>
                <w:szCs w:val="22"/>
                <w:lang w:val="bg-BG"/>
              </w:rPr>
              <w:t>8.</w:t>
            </w:r>
            <w:r>
              <w:rPr>
                <w:b/>
                <w:szCs w:val="22"/>
                <w:lang w:val="bg-BG"/>
              </w:rPr>
              <w:tab/>
            </w:r>
            <w:r>
              <w:rPr>
                <w:b/>
                <w:noProof/>
                <w:szCs w:val="22"/>
                <w:lang w:val="ru-RU"/>
              </w:rPr>
              <w:t>ДАТА НА ИЗТИЧАНЕ НА СРОКА НА ГОДНОСТ</w:t>
            </w:r>
          </w:p>
        </w:tc>
      </w:tr>
    </w:tbl>
    <w:p w14:paraId="3344B3D5" w14:textId="77777777" w:rsidR="00825DD0" w:rsidRDefault="00825DD0">
      <w:pPr>
        <w:rPr>
          <w:szCs w:val="22"/>
          <w:lang w:val="bg-BG"/>
        </w:rPr>
      </w:pPr>
    </w:p>
    <w:p w14:paraId="3344B3D6" w14:textId="77777777" w:rsidR="00825DD0" w:rsidRDefault="00825DD0">
      <w:pPr>
        <w:rPr>
          <w:szCs w:val="22"/>
          <w:lang w:val="bg-BG"/>
        </w:rPr>
      </w:pPr>
      <w:r>
        <w:rPr>
          <w:szCs w:val="22"/>
          <w:lang w:val="bg-BG"/>
        </w:rPr>
        <w:t>Годен до:</w:t>
      </w:r>
    </w:p>
    <w:p w14:paraId="3344B3D7" w14:textId="77777777" w:rsidR="00825DD0" w:rsidRDefault="00825DD0">
      <w:pPr>
        <w:rPr>
          <w:szCs w:val="22"/>
        </w:rPr>
      </w:pPr>
    </w:p>
    <w:p w14:paraId="3344B3D8" w14:textId="77777777" w:rsidR="00825DD0" w:rsidRDefault="00825DD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25DD0" w14:paraId="3344B3DA" w14:textId="77777777">
        <w:tc>
          <w:tcPr>
            <w:tcW w:w="9287" w:type="dxa"/>
          </w:tcPr>
          <w:p w14:paraId="3344B3D9" w14:textId="77777777" w:rsidR="00825DD0" w:rsidRDefault="00825DD0">
            <w:pPr>
              <w:tabs>
                <w:tab w:val="left" w:pos="142"/>
              </w:tabs>
              <w:ind w:left="567" w:hanging="567"/>
              <w:rPr>
                <w:szCs w:val="22"/>
              </w:rPr>
            </w:pPr>
            <w:r>
              <w:rPr>
                <w:b/>
                <w:szCs w:val="22"/>
              </w:rPr>
              <w:t>9.</w:t>
            </w:r>
            <w:r>
              <w:rPr>
                <w:b/>
                <w:szCs w:val="22"/>
              </w:rPr>
              <w:tab/>
            </w:r>
            <w:r>
              <w:rPr>
                <w:b/>
                <w:noProof/>
                <w:szCs w:val="22"/>
              </w:rPr>
              <w:t>СПЕЦИАЛНИ УСЛОВИЯ НА СЪХРАНЕНИЕ</w:t>
            </w:r>
          </w:p>
        </w:tc>
      </w:tr>
    </w:tbl>
    <w:p w14:paraId="3344B3DB" w14:textId="77777777" w:rsidR="00825DD0" w:rsidRDefault="00825DD0">
      <w:pPr>
        <w:rPr>
          <w:szCs w:val="22"/>
        </w:rPr>
      </w:pPr>
    </w:p>
    <w:p w14:paraId="3344B3DC" w14:textId="77777777" w:rsidR="00825DD0" w:rsidRPr="00F05F1B" w:rsidRDefault="00825DD0">
      <w:pPr>
        <w:rPr>
          <w:szCs w:val="22"/>
          <w:lang w:val="ru-RU"/>
        </w:rPr>
      </w:pPr>
      <w:r w:rsidRPr="00F05F1B">
        <w:rPr>
          <w:szCs w:val="22"/>
          <w:lang w:val="ru-RU"/>
        </w:rPr>
        <w:t>Да</w:t>
      </w:r>
      <w:r w:rsidRPr="008D7901">
        <w:rPr>
          <w:szCs w:val="22"/>
          <w:lang w:val="ru-RU"/>
        </w:rPr>
        <w:t xml:space="preserve"> </w:t>
      </w:r>
      <w:r w:rsidRPr="00F05F1B">
        <w:rPr>
          <w:szCs w:val="22"/>
          <w:lang w:val="ru-RU"/>
        </w:rPr>
        <w:t>не</w:t>
      </w:r>
      <w:r w:rsidRPr="008D7901">
        <w:rPr>
          <w:szCs w:val="22"/>
          <w:lang w:val="ru-RU"/>
        </w:rPr>
        <w:t xml:space="preserve"> </w:t>
      </w:r>
      <w:r w:rsidRPr="00F05F1B">
        <w:rPr>
          <w:szCs w:val="22"/>
          <w:lang w:val="ru-RU"/>
        </w:rPr>
        <w:t>се</w:t>
      </w:r>
      <w:r w:rsidRPr="008D7901">
        <w:rPr>
          <w:szCs w:val="22"/>
          <w:lang w:val="ru-RU"/>
        </w:rPr>
        <w:t xml:space="preserve"> </w:t>
      </w:r>
      <w:r w:rsidRPr="00F05F1B">
        <w:rPr>
          <w:szCs w:val="22"/>
          <w:lang w:val="ru-RU"/>
        </w:rPr>
        <w:t>съхранява</w:t>
      </w:r>
      <w:r w:rsidRPr="008D7901">
        <w:rPr>
          <w:szCs w:val="22"/>
          <w:lang w:val="ru-RU"/>
        </w:rPr>
        <w:t xml:space="preserve"> </w:t>
      </w:r>
      <w:r w:rsidRPr="00F05F1B">
        <w:rPr>
          <w:szCs w:val="22"/>
          <w:lang w:val="ru-RU"/>
        </w:rPr>
        <w:t>над</w:t>
      </w:r>
      <w:r w:rsidRPr="008D7901">
        <w:rPr>
          <w:szCs w:val="22"/>
          <w:lang w:val="ru-RU"/>
        </w:rPr>
        <w:t xml:space="preserve"> </w:t>
      </w:r>
      <w:r>
        <w:rPr>
          <w:szCs w:val="22"/>
          <w:lang w:val="bg-BG"/>
        </w:rPr>
        <w:t>25</w:t>
      </w:r>
      <w:r w:rsidRPr="00F05F1B">
        <w:rPr>
          <w:szCs w:val="22"/>
          <w:lang w:val="ru-RU"/>
        </w:rPr>
        <w:t>°</w:t>
      </w:r>
      <w:r>
        <w:rPr>
          <w:szCs w:val="22"/>
        </w:rPr>
        <w:t>C</w:t>
      </w:r>
    </w:p>
    <w:p w14:paraId="3344B3DD" w14:textId="77777777" w:rsidR="00825DD0" w:rsidRPr="00F05F1B" w:rsidRDefault="00825DD0">
      <w:pPr>
        <w:rPr>
          <w:szCs w:val="22"/>
          <w:lang w:val="ru-RU"/>
        </w:rPr>
      </w:pPr>
    </w:p>
    <w:p w14:paraId="3344B3DE" w14:textId="77777777" w:rsidR="00825DD0" w:rsidRDefault="00825DD0">
      <w:pPr>
        <w:outlineLvl w:val="0"/>
        <w:rPr>
          <w:szCs w:val="22"/>
          <w:lang w:val="bg-BG"/>
        </w:rPr>
      </w:pPr>
      <w:r>
        <w:rPr>
          <w:szCs w:val="22"/>
          <w:lang w:val="bg-BG"/>
        </w:rPr>
        <w:t>Да се изхвърли един месец след първото отваряне</w:t>
      </w:r>
      <w:r w:rsidR="00165437">
        <w:rPr>
          <w:szCs w:val="22"/>
          <w:lang w:val="bg-BG"/>
        </w:rPr>
        <w:fldChar w:fldCharType="begin"/>
      </w:r>
      <w:r w:rsidR="00165437">
        <w:rPr>
          <w:szCs w:val="22"/>
          <w:lang w:val="bg-BG"/>
        </w:rPr>
        <w:instrText xml:space="preserve"> DOCVARIABLE vault_nd_6df158b2-10e4-416c-9c87-71c96ada77ba \* MERGEFORMAT </w:instrText>
      </w:r>
      <w:r w:rsidR="00165437">
        <w:rPr>
          <w:szCs w:val="22"/>
          <w:lang w:val="bg-BG"/>
        </w:rPr>
        <w:fldChar w:fldCharType="separate"/>
      </w:r>
      <w:r w:rsidR="00165437">
        <w:rPr>
          <w:szCs w:val="22"/>
          <w:lang w:val="bg-BG"/>
        </w:rPr>
        <w:t xml:space="preserve"> </w:t>
      </w:r>
      <w:r w:rsidR="00165437">
        <w:rPr>
          <w:szCs w:val="22"/>
          <w:lang w:val="bg-BG"/>
        </w:rPr>
        <w:fldChar w:fldCharType="end"/>
      </w:r>
    </w:p>
    <w:p w14:paraId="3344B3DF" w14:textId="77777777" w:rsidR="00825DD0" w:rsidRPr="00F05F1B" w:rsidRDefault="00825DD0">
      <w:pPr>
        <w:rPr>
          <w:szCs w:val="22"/>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25DD0" w:rsidRPr="00841209" w14:paraId="3344B3E1" w14:textId="77777777">
        <w:tc>
          <w:tcPr>
            <w:tcW w:w="9287" w:type="dxa"/>
          </w:tcPr>
          <w:p w14:paraId="3344B3E0" w14:textId="77777777" w:rsidR="00825DD0" w:rsidRPr="00F05F1B" w:rsidRDefault="00825DD0">
            <w:pPr>
              <w:tabs>
                <w:tab w:val="left" w:pos="142"/>
              </w:tabs>
              <w:ind w:left="567" w:hanging="567"/>
              <w:rPr>
                <w:b/>
                <w:szCs w:val="22"/>
                <w:lang w:val="ru-RU"/>
              </w:rPr>
            </w:pPr>
            <w:r w:rsidRPr="00F05F1B">
              <w:rPr>
                <w:b/>
                <w:szCs w:val="22"/>
                <w:lang w:val="ru-RU"/>
              </w:rPr>
              <w:lastRenderedPageBreak/>
              <w:t>10.</w:t>
            </w:r>
            <w:r w:rsidRPr="00F05F1B">
              <w:rPr>
                <w:b/>
                <w:szCs w:val="22"/>
                <w:lang w:val="ru-RU"/>
              </w:rPr>
              <w:tab/>
            </w:r>
            <w:r>
              <w:rPr>
                <w:b/>
                <w:noProof/>
                <w:szCs w:val="22"/>
                <w:lang w:val="ru-RU"/>
              </w:rPr>
              <w:t>СПЕЦИАЛНИ ПРЕДПАЗНИ МЕРКИ ПРИ ИЗХВЪРЛЯНЕ НА НЕИЗПОЛЗВАНА ЧАСТ ОТ ЛЕКАРСТВЕНИТЕ ПРОДУКТИ ИЛИ ОТПАДЪЧНИ МАТЕРИАЛИ ОТ ТЯХ, АКО СЕ ИЗИСКВАТ ТАКИВА</w:t>
            </w:r>
          </w:p>
        </w:tc>
      </w:tr>
    </w:tbl>
    <w:p w14:paraId="3344B3E2" w14:textId="77777777" w:rsidR="00825DD0" w:rsidRPr="00F05F1B" w:rsidRDefault="00825DD0">
      <w:pPr>
        <w:rPr>
          <w:szCs w:val="22"/>
          <w:lang w:val="ru-RU"/>
        </w:rPr>
      </w:pPr>
    </w:p>
    <w:p w14:paraId="3344B3E3" w14:textId="77777777" w:rsidR="00825DD0" w:rsidRPr="00F05F1B" w:rsidRDefault="00825DD0">
      <w:pPr>
        <w:rPr>
          <w:szCs w:val="22"/>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25DD0" w:rsidRPr="00841209" w14:paraId="3344B3E5" w14:textId="77777777">
        <w:tc>
          <w:tcPr>
            <w:tcW w:w="9287" w:type="dxa"/>
          </w:tcPr>
          <w:p w14:paraId="3344B3E4" w14:textId="77777777" w:rsidR="00825DD0" w:rsidRPr="00F05F1B" w:rsidRDefault="00825DD0">
            <w:pPr>
              <w:tabs>
                <w:tab w:val="left" w:pos="142"/>
              </w:tabs>
              <w:ind w:left="567" w:hanging="567"/>
              <w:rPr>
                <w:b/>
                <w:szCs w:val="22"/>
                <w:lang w:val="ru-RU"/>
              </w:rPr>
            </w:pPr>
            <w:r w:rsidRPr="00F05F1B">
              <w:rPr>
                <w:b/>
                <w:szCs w:val="22"/>
                <w:lang w:val="ru-RU"/>
              </w:rPr>
              <w:t>11.</w:t>
            </w:r>
            <w:r w:rsidRPr="00F05F1B">
              <w:rPr>
                <w:b/>
                <w:szCs w:val="22"/>
                <w:lang w:val="ru-RU"/>
              </w:rPr>
              <w:tab/>
            </w:r>
            <w:r>
              <w:rPr>
                <w:b/>
                <w:noProof/>
                <w:szCs w:val="22"/>
                <w:lang w:val="ru-RU"/>
              </w:rPr>
              <w:t>ИМЕ И АДРЕС НА ПРИТЕЖАТЕЛЯ НА РАЗРЕШЕНИЕТО ЗА УПОТРЕБА</w:t>
            </w:r>
          </w:p>
        </w:tc>
      </w:tr>
    </w:tbl>
    <w:p w14:paraId="3344B3E6" w14:textId="77777777" w:rsidR="00825DD0" w:rsidRPr="00F05F1B" w:rsidRDefault="00825DD0">
      <w:pPr>
        <w:rPr>
          <w:szCs w:val="22"/>
          <w:lang w:val="ru-RU"/>
        </w:rPr>
      </w:pPr>
    </w:p>
    <w:p w14:paraId="3344B3E7" w14:textId="77777777" w:rsidR="00DB44FE" w:rsidRPr="00DB44FE" w:rsidRDefault="00DB44FE" w:rsidP="00DB44FE">
      <w:pPr>
        <w:keepNext/>
        <w:rPr>
          <w:color w:val="000000"/>
        </w:rPr>
      </w:pPr>
      <w:r w:rsidRPr="00DB44FE">
        <w:rPr>
          <w:color w:val="000000"/>
        </w:rPr>
        <w:t>ViiV Healthcare BV</w:t>
      </w:r>
    </w:p>
    <w:p w14:paraId="3344B3E8" w14:textId="77777777" w:rsidR="003473AA" w:rsidRPr="00E70990" w:rsidRDefault="003473AA" w:rsidP="003473AA">
      <w:pPr>
        <w:rPr>
          <w:color w:val="000000"/>
        </w:rPr>
      </w:pPr>
      <w:r w:rsidRPr="00E70990">
        <w:rPr>
          <w:iCs/>
          <w:color w:val="000000"/>
          <w:lang w:val="nl-NL"/>
        </w:rPr>
        <w:t>Van Asch van Wijckstraat 55H</w:t>
      </w:r>
    </w:p>
    <w:p w14:paraId="3344B3E9" w14:textId="77777777" w:rsidR="00DB44FE" w:rsidRPr="00DB44FE" w:rsidRDefault="003473AA" w:rsidP="00DB44FE">
      <w:pPr>
        <w:keepNext/>
        <w:rPr>
          <w:color w:val="000000"/>
        </w:rPr>
      </w:pPr>
      <w:r w:rsidRPr="00E70990">
        <w:rPr>
          <w:iCs/>
          <w:color w:val="000000"/>
          <w:lang w:val="nl-NL"/>
        </w:rPr>
        <w:t>3811 LP Amersfoort</w:t>
      </w:r>
    </w:p>
    <w:p w14:paraId="3344B3EA" w14:textId="77777777" w:rsidR="00DB44FE" w:rsidRDefault="00DB44FE" w:rsidP="00DB44FE">
      <w:pPr>
        <w:tabs>
          <w:tab w:val="left" w:pos="567"/>
        </w:tabs>
        <w:rPr>
          <w:color w:val="000000"/>
        </w:rPr>
      </w:pPr>
      <w:r w:rsidRPr="00DB44FE">
        <w:rPr>
          <w:color w:val="000000"/>
        </w:rPr>
        <w:t>Нидерландия</w:t>
      </w:r>
    </w:p>
    <w:p w14:paraId="3344B3EB" w14:textId="77777777" w:rsidR="00825DD0" w:rsidRDefault="00825DD0">
      <w:pPr>
        <w:rPr>
          <w:szCs w:val="22"/>
        </w:rPr>
      </w:pPr>
    </w:p>
    <w:p w14:paraId="3344B3EC" w14:textId="77777777" w:rsidR="00825DD0" w:rsidRDefault="00825DD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25DD0" w:rsidRPr="008D7901" w14:paraId="3344B3EE" w14:textId="77777777">
        <w:tc>
          <w:tcPr>
            <w:tcW w:w="9287" w:type="dxa"/>
          </w:tcPr>
          <w:p w14:paraId="3344B3ED" w14:textId="77777777" w:rsidR="00825DD0" w:rsidRPr="00F05F1B" w:rsidRDefault="00825DD0">
            <w:pPr>
              <w:tabs>
                <w:tab w:val="left" w:pos="142"/>
              </w:tabs>
              <w:ind w:left="567" w:hanging="567"/>
              <w:rPr>
                <w:b/>
                <w:szCs w:val="22"/>
                <w:lang w:val="ru-RU"/>
              </w:rPr>
            </w:pPr>
            <w:r w:rsidRPr="00F05F1B">
              <w:rPr>
                <w:b/>
                <w:szCs w:val="22"/>
                <w:lang w:val="ru-RU"/>
              </w:rPr>
              <w:t>12.</w:t>
            </w:r>
            <w:r w:rsidRPr="00F05F1B">
              <w:rPr>
                <w:b/>
                <w:szCs w:val="22"/>
                <w:lang w:val="ru-RU"/>
              </w:rPr>
              <w:tab/>
            </w:r>
            <w:r>
              <w:rPr>
                <w:b/>
                <w:noProof/>
                <w:szCs w:val="22"/>
                <w:lang w:val="ru-RU"/>
              </w:rPr>
              <w:t>НОМЕР(А) НА РАЗРЕШЕНИЕТО ЗА УПОТРЕБА</w:t>
            </w:r>
          </w:p>
        </w:tc>
      </w:tr>
    </w:tbl>
    <w:p w14:paraId="3344B3EF" w14:textId="77777777" w:rsidR="00825DD0" w:rsidRPr="00F05F1B" w:rsidRDefault="00825DD0">
      <w:pPr>
        <w:rPr>
          <w:szCs w:val="22"/>
          <w:lang w:val="ru-RU"/>
        </w:rPr>
      </w:pPr>
    </w:p>
    <w:p w14:paraId="3344B3F0" w14:textId="77777777" w:rsidR="00825DD0" w:rsidRDefault="00825DD0">
      <w:pPr>
        <w:rPr>
          <w:szCs w:val="22"/>
          <w:lang w:val="bg-BG"/>
        </w:rPr>
      </w:pPr>
      <w:r>
        <w:rPr>
          <w:szCs w:val="22"/>
        </w:rPr>
        <w:t>EU/1/96/015/00</w:t>
      </w:r>
      <w:r>
        <w:rPr>
          <w:szCs w:val="22"/>
          <w:lang w:val="bg-BG"/>
        </w:rPr>
        <w:t>2</w:t>
      </w:r>
    </w:p>
    <w:p w14:paraId="3344B3F1" w14:textId="77777777" w:rsidR="00825DD0" w:rsidRDefault="00825DD0">
      <w:pPr>
        <w:rPr>
          <w:szCs w:val="22"/>
        </w:rPr>
      </w:pPr>
    </w:p>
    <w:p w14:paraId="3344B3F2" w14:textId="77777777" w:rsidR="00825DD0" w:rsidRDefault="00825DD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25DD0" w14:paraId="3344B3F4" w14:textId="77777777">
        <w:tc>
          <w:tcPr>
            <w:tcW w:w="9287" w:type="dxa"/>
          </w:tcPr>
          <w:p w14:paraId="3344B3F3" w14:textId="77777777" w:rsidR="00825DD0" w:rsidRDefault="00825DD0">
            <w:pPr>
              <w:tabs>
                <w:tab w:val="left" w:pos="142"/>
              </w:tabs>
              <w:ind w:left="567" w:hanging="567"/>
              <w:rPr>
                <w:b/>
                <w:szCs w:val="22"/>
              </w:rPr>
            </w:pPr>
            <w:r>
              <w:rPr>
                <w:b/>
                <w:szCs w:val="22"/>
              </w:rPr>
              <w:t>13.</w:t>
            </w:r>
            <w:r>
              <w:rPr>
                <w:b/>
                <w:szCs w:val="22"/>
              </w:rPr>
              <w:tab/>
            </w:r>
            <w:r>
              <w:rPr>
                <w:b/>
                <w:noProof/>
                <w:szCs w:val="22"/>
              </w:rPr>
              <w:t>ПАРТИДЕН НОМЕР</w:t>
            </w:r>
          </w:p>
        </w:tc>
      </w:tr>
    </w:tbl>
    <w:p w14:paraId="3344B3F5" w14:textId="77777777" w:rsidR="00825DD0" w:rsidRDefault="00825DD0">
      <w:pPr>
        <w:rPr>
          <w:szCs w:val="22"/>
        </w:rPr>
      </w:pPr>
    </w:p>
    <w:p w14:paraId="3344B3F6" w14:textId="77777777" w:rsidR="00825DD0" w:rsidRDefault="00825DD0">
      <w:pPr>
        <w:rPr>
          <w:szCs w:val="22"/>
          <w:lang w:val="bg-BG"/>
        </w:rPr>
      </w:pPr>
      <w:r>
        <w:rPr>
          <w:szCs w:val="22"/>
          <w:lang w:val="bg-BG"/>
        </w:rPr>
        <w:t>Партиден №</w:t>
      </w:r>
    </w:p>
    <w:p w14:paraId="3344B3F7" w14:textId="77777777" w:rsidR="00825DD0" w:rsidRDefault="00825DD0">
      <w:pPr>
        <w:rPr>
          <w:szCs w:val="22"/>
        </w:rPr>
      </w:pPr>
    </w:p>
    <w:p w14:paraId="3344B3F8" w14:textId="77777777" w:rsidR="00825DD0" w:rsidRDefault="00825DD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25DD0" w14:paraId="3344B3FA" w14:textId="77777777">
        <w:tc>
          <w:tcPr>
            <w:tcW w:w="9287" w:type="dxa"/>
          </w:tcPr>
          <w:p w14:paraId="3344B3F9" w14:textId="77777777" w:rsidR="00825DD0" w:rsidRDefault="00825DD0">
            <w:pPr>
              <w:tabs>
                <w:tab w:val="left" w:pos="142"/>
              </w:tabs>
              <w:ind w:left="567" w:hanging="567"/>
              <w:rPr>
                <w:b/>
                <w:szCs w:val="22"/>
              </w:rPr>
            </w:pPr>
            <w:r>
              <w:rPr>
                <w:b/>
                <w:szCs w:val="22"/>
              </w:rPr>
              <w:t>14.</w:t>
            </w:r>
            <w:r>
              <w:rPr>
                <w:b/>
                <w:szCs w:val="22"/>
              </w:rPr>
              <w:tab/>
            </w:r>
            <w:r>
              <w:rPr>
                <w:b/>
                <w:noProof/>
                <w:szCs w:val="22"/>
                <w:lang w:val="ru-RU"/>
              </w:rPr>
              <w:t>НАЧИН НА ОТПУСКАНЕ</w:t>
            </w:r>
          </w:p>
        </w:tc>
      </w:tr>
    </w:tbl>
    <w:p w14:paraId="3344B3FB" w14:textId="77777777" w:rsidR="00825DD0" w:rsidRDefault="00825DD0">
      <w:pPr>
        <w:rPr>
          <w:szCs w:val="22"/>
        </w:rPr>
      </w:pPr>
    </w:p>
    <w:p w14:paraId="3344B3FC" w14:textId="26303253" w:rsidR="00825DD0" w:rsidRPr="00F05F1B" w:rsidDel="00A2450F" w:rsidRDefault="00825DD0">
      <w:pPr>
        <w:rPr>
          <w:del w:id="918" w:author="Author"/>
          <w:szCs w:val="22"/>
          <w:lang w:val="ru-RU"/>
        </w:rPr>
      </w:pPr>
      <w:del w:id="919" w:author="Author">
        <w:r w:rsidDel="00A2450F">
          <w:rPr>
            <w:noProof/>
            <w:szCs w:val="22"/>
            <w:lang w:val="ru-RU"/>
          </w:rPr>
          <w:delText>Лекарственият продукт се отпуска по лекарско предписание</w:delText>
        </w:r>
        <w:r w:rsidRPr="00F05F1B" w:rsidDel="00A2450F">
          <w:rPr>
            <w:szCs w:val="22"/>
            <w:lang w:val="ru-RU"/>
          </w:rPr>
          <w:delText>.</w:delText>
        </w:r>
      </w:del>
    </w:p>
    <w:p w14:paraId="3344B3FD" w14:textId="22075892" w:rsidR="00825DD0" w:rsidRPr="00F05F1B" w:rsidDel="00A2450F" w:rsidRDefault="00825DD0">
      <w:pPr>
        <w:rPr>
          <w:del w:id="920" w:author="Author"/>
          <w:szCs w:val="22"/>
          <w:lang w:val="ru-RU"/>
        </w:rPr>
      </w:pPr>
    </w:p>
    <w:p w14:paraId="3344B3FE" w14:textId="77777777" w:rsidR="00825DD0" w:rsidRPr="00F05F1B" w:rsidRDefault="00825DD0">
      <w:pPr>
        <w:rPr>
          <w:szCs w:val="22"/>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25DD0" w14:paraId="3344B400" w14:textId="77777777">
        <w:tc>
          <w:tcPr>
            <w:tcW w:w="9287" w:type="dxa"/>
          </w:tcPr>
          <w:p w14:paraId="3344B3FF" w14:textId="77777777" w:rsidR="00825DD0" w:rsidRDefault="00825DD0">
            <w:pPr>
              <w:tabs>
                <w:tab w:val="left" w:pos="142"/>
              </w:tabs>
              <w:ind w:left="567" w:hanging="567"/>
              <w:rPr>
                <w:b/>
                <w:szCs w:val="22"/>
              </w:rPr>
            </w:pPr>
            <w:r>
              <w:rPr>
                <w:b/>
                <w:szCs w:val="22"/>
              </w:rPr>
              <w:t>15.</w:t>
            </w:r>
            <w:r>
              <w:rPr>
                <w:b/>
                <w:szCs w:val="22"/>
              </w:rPr>
              <w:tab/>
            </w:r>
            <w:r>
              <w:rPr>
                <w:b/>
                <w:noProof/>
                <w:szCs w:val="22"/>
                <w:lang w:val="ru-RU"/>
              </w:rPr>
              <w:t>УКАЗАНИЯ ЗА УПОТРЕБА</w:t>
            </w:r>
          </w:p>
        </w:tc>
      </w:tr>
    </w:tbl>
    <w:p w14:paraId="3344B401" w14:textId="77777777" w:rsidR="00825DD0" w:rsidRDefault="00825DD0">
      <w:pPr>
        <w:rPr>
          <w:noProof/>
          <w:szCs w:val="22"/>
        </w:rPr>
      </w:pPr>
    </w:p>
    <w:p w14:paraId="3344B402" w14:textId="77777777" w:rsidR="00825DD0" w:rsidRDefault="00825DD0">
      <w:pPr>
        <w:rPr>
          <w:szCs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25DD0" w14:paraId="3344B404" w14:textId="77777777">
        <w:tc>
          <w:tcPr>
            <w:tcW w:w="9287" w:type="dxa"/>
          </w:tcPr>
          <w:p w14:paraId="3344B403" w14:textId="77777777" w:rsidR="00825DD0" w:rsidRDefault="00825DD0">
            <w:pPr>
              <w:tabs>
                <w:tab w:val="left" w:pos="142"/>
              </w:tabs>
              <w:ind w:left="567" w:hanging="567"/>
              <w:rPr>
                <w:b/>
                <w:szCs w:val="22"/>
              </w:rPr>
            </w:pPr>
            <w:r>
              <w:rPr>
                <w:b/>
                <w:szCs w:val="22"/>
              </w:rPr>
              <w:t>1</w:t>
            </w:r>
            <w:r>
              <w:rPr>
                <w:b/>
                <w:szCs w:val="22"/>
                <w:lang w:val="bg-BG"/>
              </w:rPr>
              <w:t>6</w:t>
            </w:r>
            <w:r>
              <w:rPr>
                <w:b/>
                <w:szCs w:val="22"/>
              </w:rPr>
              <w:t>.</w:t>
            </w:r>
            <w:r>
              <w:rPr>
                <w:b/>
                <w:szCs w:val="22"/>
              </w:rPr>
              <w:tab/>
            </w:r>
            <w:r>
              <w:rPr>
                <w:b/>
                <w:noProof/>
              </w:rPr>
              <w:t>ИНФОРМАЦИЯ НА БРАЙЛОВА АЗБУКА</w:t>
            </w:r>
          </w:p>
        </w:tc>
      </w:tr>
    </w:tbl>
    <w:p w14:paraId="3344B405" w14:textId="77777777" w:rsidR="00825DD0" w:rsidRDefault="00825DD0">
      <w:pPr>
        <w:rPr>
          <w:szCs w:val="22"/>
          <w:lang w:val="bg-BG"/>
        </w:rPr>
      </w:pPr>
    </w:p>
    <w:p w14:paraId="3344B406" w14:textId="77777777" w:rsidR="00345295" w:rsidRDefault="000D7D3F">
      <w:pPr>
        <w:rPr>
          <w:noProof/>
          <w:szCs w:val="22"/>
          <w:lang w:val="en-US"/>
        </w:rPr>
      </w:pPr>
      <w:r>
        <w:rPr>
          <w:noProof/>
          <w:szCs w:val="22"/>
          <w:lang w:val="en-US"/>
        </w:rPr>
        <w:t>epivir 10</w:t>
      </w:r>
      <w:r>
        <w:rPr>
          <w:noProof/>
          <w:szCs w:val="22"/>
          <w:lang w:val="bg-BG"/>
        </w:rPr>
        <w:t> </w:t>
      </w:r>
      <w:r w:rsidR="0054529A">
        <w:rPr>
          <w:noProof/>
          <w:szCs w:val="22"/>
          <w:lang w:val="en-US"/>
        </w:rPr>
        <w:t>mg/ml</w:t>
      </w:r>
    </w:p>
    <w:p w14:paraId="3344B407" w14:textId="77777777" w:rsidR="00345295" w:rsidRDefault="00345295">
      <w:pPr>
        <w:rPr>
          <w:noProof/>
          <w:szCs w:val="22"/>
          <w:lang w:val="en-US"/>
        </w:rPr>
      </w:pPr>
    </w:p>
    <w:p w14:paraId="3344B408" w14:textId="77777777" w:rsidR="00345295" w:rsidRDefault="00345295">
      <w:pPr>
        <w:rPr>
          <w:noProof/>
          <w:szCs w:val="22"/>
          <w:lang w:val="en-US"/>
        </w:rPr>
      </w:pPr>
    </w:p>
    <w:p w14:paraId="3344B409" w14:textId="77777777" w:rsidR="00345295" w:rsidRPr="001D71B6" w:rsidRDefault="00345295" w:rsidP="00345295">
      <w:pPr>
        <w:keepNext/>
        <w:pBdr>
          <w:top w:val="single" w:sz="4" w:space="1" w:color="auto"/>
          <w:left w:val="single" w:sz="4" w:space="4" w:color="auto"/>
          <w:bottom w:val="single" w:sz="4" w:space="1" w:color="auto"/>
          <w:right w:val="single" w:sz="4" w:space="4" w:color="auto"/>
        </w:pBdr>
        <w:tabs>
          <w:tab w:val="left" w:pos="567"/>
        </w:tabs>
        <w:outlineLvl w:val="0"/>
        <w:rPr>
          <w:i/>
          <w:noProof/>
        </w:rPr>
      </w:pPr>
      <w:r w:rsidRPr="001D71B6">
        <w:rPr>
          <w:b/>
          <w:noProof/>
        </w:rPr>
        <w:t>17.</w:t>
      </w:r>
      <w:r w:rsidRPr="001D71B6">
        <w:rPr>
          <w:b/>
          <w:noProof/>
        </w:rPr>
        <w:tab/>
        <w:t>УНИКАЛЕН ИДЕНТИФИКАТОР — ДВУИЗМЕРЕН БАРКОД</w:t>
      </w:r>
      <w:r w:rsidR="00165437">
        <w:rPr>
          <w:b/>
          <w:noProof/>
        </w:rPr>
        <w:fldChar w:fldCharType="begin"/>
      </w:r>
      <w:r w:rsidR="00165437">
        <w:rPr>
          <w:b/>
          <w:noProof/>
        </w:rPr>
        <w:instrText xml:space="preserve"> DOCVARIABLE VAULT_ND_f02e5052-79e0-4129-9f19-3c6fa539bda0 \* MERGEFORMAT </w:instrText>
      </w:r>
      <w:r w:rsidR="00165437">
        <w:rPr>
          <w:b/>
          <w:noProof/>
        </w:rPr>
        <w:fldChar w:fldCharType="separate"/>
      </w:r>
      <w:r w:rsidR="00165437">
        <w:rPr>
          <w:b/>
          <w:noProof/>
        </w:rPr>
        <w:t xml:space="preserve"> </w:t>
      </w:r>
      <w:r w:rsidR="00165437">
        <w:rPr>
          <w:b/>
          <w:noProof/>
        </w:rPr>
        <w:fldChar w:fldCharType="end"/>
      </w:r>
    </w:p>
    <w:p w14:paraId="3344B40A" w14:textId="77777777" w:rsidR="00345295" w:rsidRPr="001D71B6" w:rsidRDefault="00345295" w:rsidP="00345295">
      <w:pPr>
        <w:rPr>
          <w:noProof/>
        </w:rPr>
      </w:pPr>
    </w:p>
    <w:p w14:paraId="3344B40B" w14:textId="77777777" w:rsidR="00345295" w:rsidRPr="008D7901" w:rsidRDefault="00345295" w:rsidP="004540E6">
      <w:pPr>
        <w:shd w:val="clear" w:color="auto" w:fill="FFFFFF"/>
        <w:tabs>
          <w:tab w:val="left" w:pos="567"/>
        </w:tabs>
        <w:rPr>
          <w:noProof/>
          <w:shd w:val="clear" w:color="auto" w:fill="CCCCCC"/>
          <w:lang w:val="ru-RU"/>
        </w:rPr>
      </w:pPr>
      <w:r w:rsidRPr="008D7901">
        <w:rPr>
          <w:noProof/>
          <w:shd w:val="clear" w:color="auto" w:fill="BFBFBF"/>
          <w:lang w:val="ru-RU"/>
        </w:rPr>
        <w:t>Двуизмерен баркод с включен уникален идентификатор</w:t>
      </w:r>
    </w:p>
    <w:p w14:paraId="3344B40C" w14:textId="77777777" w:rsidR="00345295" w:rsidRPr="008D7901" w:rsidRDefault="00345295" w:rsidP="00345295">
      <w:pPr>
        <w:tabs>
          <w:tab w:val="left" w:pos="567"/>
        </w:tabs>
        <w:rPr>
          <w:noProof/>
          <w:shd w:val="clear" w:color="auto" w:fill="CCCCCC"/>
          <w:lang w:val="ru-RU"/>
        </w:rPr>
      </w:pPr>
    </w:p>
    <w:p w14:paraId="3344B40D" w14:textId="77777777" w:rsidR="00345295" w:rsidRPr="008D7901" w:rsidRDefault="00345295" w:rsidP="00345295">
      <w:pPr>
        <w:rPr>
          <w:noProof/>
          <w:lang w:val="ru-RU"/>
        </w:rPr>
      </w:pPr>
    </w:p>
    <w:p w14:paraId="3344B40E" w14:textId="77777777" w:rsidR="00345295" w:rsidRPr="008D7901" w:rsidRDefault="00345295" w:rsidP="00345295">
      <w:pPr>
        <w:keepNext/>
        <w:pBdr>
          <w:top w:val="single" w:sz="4" w:space="1" w:color="auto"/>
          <w:left w:val="single" w:sz="4" w:space="4" w:color="auto"/>
          <w:bottom w:val="single" w:sz="4" w:space="1" w:color="auto"/>
          <w:right w:val="single" w:sz="4" w:space="4" w:color="auto"/>
        </w:pBdr>
        <w:tabs>
          <w:tab w:val="left" w:pos="567"/>
        </w:tabs>
        <w:outlineLvl w:val="0"/>
        <w:rPr>
          <w:i/>
          <w:noProof/>
          <w:lang w:val="ru-RU"/>
        </w:rPr>
      </w:pPr>
      <w:r w:rsidRPr="008D7901">
        <w:rPr>
          <w:b/>
          <w:noProof/>
          <w:lang w:val="ru-RU"/>
        </w:rPr>
        <w:t>18.</w:t>
      </w:r>
      <w:r w:rsidRPr="008D7901">
        <w:rPr>
          <w:b/>
          <w:noProof/>
          <w:lang w:val="ru-RU"/>
        </w:rPr>
        <w:tab/>
        <w:t>УНИКАЛЕН ИДЕНТИФИКАТОР — ДАННИ ЗА ЧЕТЕНЕ ОТ ХОРА</w:t>
      </w:r>
      <w:r w:rsidR="00165437">
        <w:rPr>
          <w:b/>
          <w:noProof/>
        </w:rPr>
        <w:fldChar w:fldCharType="begin"/>
      </w:r>
      <w:r w:rsidR="00165437" w:rsidRPr="008D7901">
        <w:rPr>
          <w:b/>
          <w:noProof/>
          <w:lang w:val="ru-RU"/>
        </w:rPr>
        <w:instrText xml:space="preserve"> </w:instrText>
      </w:r>
      <w:r w:rsidR="00165437">
        <w:rPr>
          <w:b/>
          <w:noProof/>
        </w:rPr>
        <w:instrText>DOCVARIABLE</w:instrText>
      </w:r>
      <w:r w:rsidR="00165437" w:rsidRPr="008D7901">
        <w:rPr>
          <w:b/>
          <w:noProof/>
          <w:lang w:val="ru-RU"/>
        </w:rPr>
        <w:instrText xml:space="preserve"> </w:instrText>
      </w:r>
      <w:r w:rsidR="00165437">
        <w:rPr>
          <w:b/>
          <w:noProof/>
        </w:rPr>
        <w:instrText>VAULT</w:instrText>
      </w:r>
      <w:r w:rsidR="00165437" w:rsidRPr="008D7901">
        <w:rPr>
          <w:b/>
          <w:noProof/>
          <w:lang w:val="ru-RU"/>
        </w:rPr>
        <w:instrText>_</w:instrText>
      </w:r>
      <w:r w:rsidR="00165437">
        <w:rPr>
          <w:b/>
          <w:noProof/>
        </w:rPr>
        <w:instrText>ND</w:instrText>
      </w:r>
      <w:r w:rsidR="00165437" w:rsidRPr="008D7901">
        <w:rPr>
          <w:b/>
          <w:noProof/>
          <w:lang w:val="ru-RU"/>
        </w:rPr>
        <w:instrText>_698</w:instrText>
      </w:r>
      <w:r w:rsidR="00165437">
        <w:rPr>
          <w:b/>
          <w:noProof/>
        </w:rPr>
        <w:instrText>c</w:instrText>
      </w:r>
      <w:r w:rsidR="00165437" w:rsidRPr="008D7901">
        <w:rPr>
          <w:b/>
          <w:noProof/>
          <w:lang w:val="ru-RU"/>
        </w:rPr>
        <w:instrText>38</w:instrText>
      </w:r>
      <w:r w:rsidR="00165437">
        <w:rPr>
          <w:b/>
          <w:noProof/>
        </w:rPr>
        <w:instrText>cd</w:instrText>
      </w:r>
      <w:r w:rsidR="00165437" w:rsidRPr="008D7901">
        <w:rPr>
          <w:b/>
          <w:noProof/>
          <w:lang w:val="ru-RU"/>
        </w:rPr>
        <w:instrText>-64</w:instrText>
      </w:r>
      <w:r w:rsidR="00165437">
        <w:rPr>
          <w:b/>
          <w:noProof/>
        </w:rPr>
        <w:instrText>ad</w:instrText>
      </w:r>
      <w:r w:rsidR="00165437" w:rsidRPr="008D7901">
        <w:rPr>
          <w:b/>
          <w:noProof/>
          <w:lang w:val="ru-RU"/>
        </w:rPr>
        <w:instrText>-4500-8825-</w:instrText>
      </w:r>
      <w:r w:rsidR="00165437">
        <w:rPr>
          <w:b/>
          <w:noProof/>
        </w:rPr>
        <w:instrText>a</w:instrText>
      </w:r>
      <w:r w:rsidR="00165437" w:rsidRPr="008D7901">
        <w:rPr>
          <w:b/>
          <w:noProof/>
          <w:lang w:val="ru-RU"/>
        </w:rPr>
        <w:instrText>3</w:instrText>
      </w:r>
      <w:r w:rsidR="00165437">
        <w:rPr>
          <w:b/>
          <w:noProof/>
        </w:rPr>
        <w:instrText>ecf</w:instrText>
      </w:r>
      <w:r w:rsidR="00165437" w:rsidRPr="008D7901">
        <w:rPr>
          <w:b/>
          <w:noProof/>
          <w:lang w:val="ru-RU"/>
        </w:rPr>
        <w:instrText>1</w:instrText>
      </w:r>
      <w:r w:rsidR="00165437">
        <w:rPr>
          <w:b/>
          <w:noProof/>
        </w:rPr>
        <w:instrText>f</w:instrText>
      </w:r>
      <w:r w:rsidR="00165437" w:rsidRPr="008D7901">
        <w:rPr>
          <w:b/>
          <w:noProof/>
          <w:lang w:val="ru-RU"/>
        </w:rPr>
        <w:instrText>0</w:instrText>
      </w:r>
      <w:r w:rsidR="00165437">
        <w:rPr>
          <w:b/>
          <w:noProof/>
        </w:rPr>
        <w:instrText>a</w:instrText>
      </w:r>
      <w:r w:rsidR="00165437" w:rsidRPr="008D7901">
        <w:rPr>
          <w:b/>
          <w:noProof/>
          <w:lang w:val="ru-RU"/>
        </w:rPr>
        <w:instrText>4</w:instrText>
      </w:r>
      <w:r w:rsidR="00165437">
        <w:rPr>
          <w:b/>
          <w:noProof/>
        </w:rPr>
        <w:instrText>ce</w:instrText>
      </w:r>
      <w:r w:rsidR="00165437" w:rsidRPr="008D7901">
        <w:rPr>
          <w:b/>
          <w:noProof/>
          <w:lang w:val="ru-RU"/>
        </w:rPr>
        <w:instrText xml:space="preserve"> \* </w:instrText>
      </w:r>
      <w:r w:rsidR="00165437">
        <w:rPr>
          <w:b/>
          <w:noProof/>
        </w:rPr>
        <w:instrText>MERGEFORMAT</w:instrText>
      </w:r>
      <w:r w:rsidR="00165437" w:rsidRPr="008D7901">
        <w:rPr>
          <w:b/>
          <w:noProof/>
          <w:lang w:val="ru-RU"/>
        </w:rPr>
        <w:instrText xml:space="preserve"> </w:instrText>
      </w:r>
      <w:r w:rsidR="00165437">
        <w:rPr>
          <w:b/>
          <w:noProof/>
        </w:rPr>
        <w:fldChar w:fldCharType="separate"/>
      </w:r>
      <w:r w:rsidR="00165437" w:rsidRPr="008D7901">
        <w:rPr>
          <w:b/>
          <w:noProof/>
          <w:lang w:val="ru-RU"/>
        </w:rPr>
        <w:t xml:space="preserve"> </w:t>
      </w:r>
      <w:r w:rsidR="00165437">
        <w:rPr>
          <w:b/>
          <w:noProof/>
        </w:rPr>
        <w:fldChar w:fldCharType="end"/>
      </w:r>
    </w:p>
    <w:p w14:paraId="3344B40F" w14:textId="77777777" w:rsidR="00345295" w:rsidRPr="008D7901" w:rsidRDefault="00345295" w:rsidP="00345295">
      <w:pPr>
        <w:rPr>
          <w:noProof/>
          <w:lang w:val="ru-RU"/>
        </w:rPr>
      </w:pPr>
    </w:p>
    <w:p w14:paraId="3344B410" w14:textId="3AAA3304" w:rsidR="00345295" w:rsidRPr="00810636" w:rsidRDefault="00345295" w:rsidP="00345295">
      <w:pPr>
        <w:tabs>
          <w:tab w:val="left" w:pos="567"/>
        </w:tabs>
        <w:spacing w:line="260" w:lineRule="exact"/>
      </w:pPr>
      <w:r w:rsidRPr="001D71B6">
        <w:t>PC</w:t>
      </w:r>
      <w:del w:id="921" w:author="Author">
        <w:r w:rsidRPr="001D71B6" w:rsidDel="00682178">
          <w:delText>:</w:delText>
        </w:r>
      </w:del>
      <w:r w:rsidRPr="001D71B6">
        <w:t xml:space="preserve"> </w:t>
      </w:r>
    </w:p>
    <w:p w14:paraId="3344B411" w14:textId="3369A9E1" w:rsidR="00345295" w:rsidRPr="001D71B6" w:rsidRDefault="00345295" w:rsidP="00345295">
      <w:pPr>
        <w:tabs>
          <w:tab w:val="left" w:pos="567"/>
        </w:tabs>
        <w:spacing w:line="260" w:lineRule="exact"/>
      </w:pPr>
      <w:r w:rsidRPr="001D71B6">
        <w:t>SN</w:t>
      </w:r>
      <w:del w:id="922" w:author="Author">
        <w:r w:rsidRPr="001D71B6" w:rsidDel="00682178">
          <w:delText>:</w:delText>
        </w:r>
      </w:del>
      <w:r w:rsidRPr="001D71B6">
        <w:t xml:space="preserve"> </w:t>
      </w:r>
    </w:p>
    <w:p w14:paraId="3344B412" w14:textId="4C26EDB9" w:rsidR="00345295" w:rsidRPr="001D71B6" w:rsidRDefault="00345295" w:rsidP="004540E6">
      <w:pPr>
        <w:shd w:val="clear" w:color="auto" w:fill="FFFFFF"/>
        <w:tabs>
          <w:tab w:val="left" w:pos="567"/>
        </w:tabs>
        <w:spacing w:line="260" w:lineRule="exact"/>
      </w:pPr>
      <w:r w:rsidRPr="004540E6">
        <w:rPr>
          <w:shd w:val="clear" w:color="auto" w:fill="BFBFBF"/>
        </w:rPr>
        <w:t>NN</w:t>
      </w:r>
      <w:del w:id="923" w:author="Author">
        <w:r w:rsidRPr="004540E6" w:rsidDel="00682178">
          <w:rPr>
            <w:shd w:val="clear" w:color="auto" w:fill="BFBFBF"/>
          </w:rPr>
          <w:delText>:</w:delText>
        </w:r>
      </w:del>
      <w:r w:rsidRPr="001D71B6">
        <w:t xml:space="preserve"> </w:t>
      </w:r>
    </w:p>
    <w:p w14:paraId="3344B413" w14:textId="77777777" w:rsidR="0054529A" w:rsidRDefault="00825DD0">
      <w:pPr>
        <w:rPr>
          <w:b/>
          <w:noProof/>
          <w:szCs w:val="22"/>
        </w:rPr>
      </w:pPr>
      <w:r>
        <w:rPr>
          <w:noProof/>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4529A" w:rsidRPr="00841209" w14:paraId="3344B417" w14:textId="77777777">
        <w:trPr>
          <w:trHeight w:val="1040"/>
        </w:trPr>
        <w:tc>
          <w:tcPr>
            <w:tcW w:w="9287" w:type="dxa"/>
            <w:tcBorders>
              <w:bottom w:val="single" w:sz="4" w:space="0" w:color="auto"/>
            </w:tcBorders>
          </w:tcPr>
          <w:p w14:paraId="3344B414" w14:textId="77777777" w:rsidR="0054529A" w:rsidRPr="00F05F1B" w:rsidRDefault="0054529A" w:rsidP="003F6CF6">
            <w:pPr>
              <w:rPr>
                <w:b/>
                <w:szCs w:val="22"/>
                <w:lang w:val="ru-RU"/>
              </w:rPr>
            </w:pPr>
            <w:r>
              <w:rPr>
                <w:b/>
                <w:noProof/>
                <w:szCs w:val="22"/>
                <w:lang w:val="ru-RU"/>
              </w:rPr>
              <w:lastRenderedPageBreak/>
              <w:t xml:space="preserve">ДАННИ, КОИТО ТРЯБВА ДА СЪДЪРЖА </w:t>
            </w:r>
            <w:r>
              <w:rPr>
                <w:b/>
                <w:noProof/>
                <w:szCs w:val="22"/>
                <w:lang w:val="bg-BG"/>
              </w:rPr>
              <w:t xml:space="preserve">ВТОРИЧНАТА ОПАКОВКА И </w:t>
            </w:r>
            <w:r>
              <w:rPr>
                <w:b/>
                <w:noProof/>
                <w:szCs w:val="22"/>
                <w:lang w:val="ru-RU"/>
              </w:rPr>
              <w:t>ПЪРВИЧНАТА ОПАКОВКА</w:t>
            </w:r>
          </w:p>
          <w:p w14:paraId="3344B415" w14:textId="77777777" w:rsidR="0054529A" w:rsidRPr="00F05F1B" w:rsidRDefault="0054529A" w:rsidP="003F6CF6">
            <w:pPr>
              <w:rPr>
                <w:b/>
                <w:szCs w:val="22"/>
                <w:lang w:val="ru-RU"/>
              </w:rPr>
            </w:pPr>
          </w:p>
          <w:p w14:paraId="3344B416" w14:textId="77777777" w:rsidR="0054529A" w:rsidRDefault="0054529A" w:rsidP="003F6CF6">
            <w:pPr>
              <w:rPr>
                <w:b/>
                <w:szCs w:val="22"/>
                <w:lang w:val="bg-BG"/>
              </w:rPr>
            </w:pPr>
            <w:r>
              <w:rPr>
                <w:b/>
                <w:szCs w:val="22"/>
                <w:lang w:val="en-US"/>
              </w:rPr>
              <w:t>E</w:t>
            </w:r>
            <w:r>
              <w:rPr>
                <w:b/>
                <w:szCs w:val="22"/>
                <w:lang w:val="bg-BG"/>
              </w:rPr>
              <w:t>ТИКЕТ НА БУТИЛКАТА ЗА ПЕРОРАЛЕН РАЗТВОР</w:t>
            </w:r>
          </w:p>
        </w:tc>
      </w:tr>
    </w:tbl>
    <w:p w14:paraId="3344B418" w14:textId="77777777" w:rsidR="0054529A" w:rsidRPr="00F05F1B" w:rsidRDefault="0054529A" w:rsidP="0054529A">
      <w:pPr>
        <w:rPr>
          <w:szCs w:val="22"/>
          <w:lang w:val="ru-RU"/>
        </w:rPr>
      </w:pPr>
    </w:p>
    <w:p w14:paraId="3344B419" w14:textId="77777777" w:rsidR="0054529A" w:rsidRPr="00F05F1B" w:rsidRDefault="0054529A" w:rsidP="0054529A">
      <w:pPr>
        <w:rPr>
          <w:szCs w:val="22"/>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4529A" w14:paraId="3344B41B" w14:textId="77777777">
        <w:tc>
          <w:tcPr>
            <w:tcW w:w="9287" w:type="dxa"/>
          </w:tcPr>
          <w:p w14:paraId="3344B41A" w14:textId="77777777" w:rsidR="0054529A" w:rsidRDefault="0054529A" w:rsidP="003F6CF6">
            <w:pPr>
              <w:tabs>
                <w:tab w:val="left" w:pos="142"/>
              </w:tabs>
              <w:ind w:left="567" w:hanging="567"/>
              <w:rPr>
                <w:b/>
                <w:szCs w:val="22"/>
              </w:rPr>
            </w:pPr>
            <w:r>
              <w:rPr>
                <w:b/>
                <w:szCs w:val="22"/>
              </w:rPr>
              <w:t>1.</w:t>
            </w:r>
            <w:r>
              <w:rPr>
                <w:b/>
                <w:szCs w:val="22"/>
              </w:rPr>
              <w:tab/>
            </w:r>
            <w:r>
              <w:rPr>
                <w:b/>
                <w:noProof/>
                <w:szCs w:val="22"/>
                <w:lang w:val="ru-RU"/>
              </w:rPr>
              <w:t>ИМЕ НА ЛЕКАРСТВЕНИЯ ПРОДУКТ</w:t>
            </w:r>
          </w:p>
        </w:tc>
      </w:tr>
    </w:tbl>
    <w:p w14:paraId="3344B41C" w14:textId="77777777" w:rsidR="0054529A" w:rsidRDefault="0054529A" w:rsidP="0054529A">
      <w:pPr>
        <w:rPr>
          <w:szCs w:val="22"/>
        </w:rPr>
      </w:pPr>
    </w:p>
    <w:p w14:paraId="3344B41D" w14:textId="4C5C34E2" w:rsidR="0054529A" w:rsidRDefault="0054529A" w:rsidP="0054529A">
      <w:pPr>
        <w:outlineLvl w:val="0"/>
        <w:rPr>
          <w:szCs w:val="22"/>
          <w:lang w:val="bg-BG"/>
        </w:rPr>
      </w:pPr>
      <w:r>
        <w:rPr>
          <w:szCs w:val="22"/>
        </w:rPr>
        <w:t>Epivir</w:t>
      </w:r>
      <w:ins w:id="924" w:author="Author">
        <w:r w:rsidR="00A16ACB">
          <w:rPr>
            <w:szCs w:val="22"/>
            <w:lang w:val="bg-BG"/>
          </w:rPr>
          <w:t xml:space="preserve"> </w:t>
        </w:r>
      </w:ins>
      <w:del w:id="925" w:author="Author">
        <w:r w:rsidR="00A00F86" w:rsidDel="00A16ACB">
          <w:rPr>
            <w:szCs w:val="22"/>
          </w:rPr>
          <w:delText> </w:delText>
        </w:r>
      </w:del>
      <w:r>
        <w:rPr>
          <w:szCs w:val="22"/>
        </w:rPr>
        <w:t xml:space="preserve">10 mg/ml </w:t>
      </w:r>
      <w:r>
        <w:rPr>
          <w:szCs w:val="22"/>
          <w:lang w:val="bg-BG"/>
        </w:rPr>
        <w:t>перорален разтвор</w:t>
      </w:r>
      <w:r w:rsidR="00165437">
        <w:rPr>
          <w:szCs w:val="22"/>
          <w:lang w:val="bg-BG"/>
        </w:rPr>
        <w:fldChar w:fldCharType="begin"/>
      </w:r>
      <w:r w:rsidR="00165437">
        <w:rPr>
          <w:szCs w:val="22"/>
          <w:lang w:val="bg-BG"/>
        </w:rPr>
        <w:instrText xml:space="preserve"> DOCVARIABLE vault_nd_77ddf363-2871-4e8f-927f-4158a780f284 \* MERGEFORMAT </w:instrText>
      </w:r>
      <w:r w:rsidR="00165437">
        <w:rPr>
          <w:szCs w:val="22"/>
          <w:lang w:val="bg-BG"/>
        </w:rPr>
        <w:fldChar w:fldCharType="separate"/>
      </w:r>
      <w:r w:rsidR="00165437">
        <w:rPr>
          <w:szCs w:val="22"/>
          <w:lang w:val="bg-BG"/>
        </w:rPr>
        <w:t xml:space="preserve"> </w:t>
      </w:r>
      <w:r w:rsidR="00165437">
        <w:rPr>
          <w:szCs w:val="22"/>
          <w:lang w:val="bg-BG"/>
        </w:rPr>
        <w:fldChar w:fldCharType="end"/>
      </w:r>
    </w:p>
    <w:p w14:paraId="3344B41E" w14:textId="77777777" w:rsidR="0054529A" w:rsidRPr="0054529A" w:rsidRDefault="0054529A" w:rsidP="0054529A">
      <w:pPr>
        <w:outlineLvl w:val="0"/>
        <w:rPr>
          <w:szCs w:val="22"/>
          <w:lang w:val="bg-BG"/>
        </w:rPr>
      </w:pPr>
      <w:r>
        <w:rPr>
          <w:szCs w:val="22"/>
          <w:lang w:val="bg-BG"/>
        </w:rPr>
        <w:t>Ламивудин</w:t>
      </w:r>
      <w:r w:rsidR="00165437">
        <w:rPr>
          <w:szCs w:val="22"/>
          <w:lang w:val="bg-BG"/>
        </w:rPr>
        <w:fldChar w:fldCharType="begin"/>
      </w:r>
      <w:r w:rsidR="00165437">
        <w:rPr>
          <w:szCs w:val="22"/>
          <w:lang w:val="bg-BG"/>
        </w:rPr>
        <w:instrText xml:space="preserve"> DOCVARIABLE vault_nd_eaa9a93e-d698-4522-8c65-86a111703c73 \* MERGEFORMAT </w:instrText>
      </w:r>
      <w:r w:rsidR="00165437">
        <w:rPr>
          <w:szCs w:val="22"/>
          <w:lang w:val="bg-BG"/>
        </w:rPr>
        <w:fldChar w:fldCharType="separate"/>
      </w:r>
      <w:r w:rsidR="00165437">
        <w:rPr>
          <w:szCs w:val="22"/>
          <w:lang w:val="bg-BG"/>
        </w:rPr>
        <w:t xml:space="preserve"> </w:t>
      </w:r>
      <w:r w:rsidR="00165437">
        <w:rPr>
          <w:szCs w:val="22"/>
          <w:lang w:val="bg-BG"/>
        </w:rPr>
        <w:fldChar w:fldCharType="end"/>
      </w:r>
    </w:p>
    <w:p w14:paraId="3344B41F" w14:textId="77777777" w:rsidR="0054529A" w:rsidRDefault="0054529A" w:rsidP="0054529A">
      <w:pPr>
        <w:outlineLvl w:val="0"/>
        <w:rPr>
          <w:szCs w:val="22"/>
        </w:rPr>
      </w:pPr>
    </w:p>
    <w:p w14:paraId="3344B420" w14:textId="77777777" w:rsidR="0054529A" w:rsidRDefault="0054529A" w:rsidP="0054529A">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4529A" w:rsidRPr="008D7901" w14:paraId="3344B422" w14:textId="77777777">
        <w:tc>
          <w:tcPr>
            <w:tcW w:w="9287" w:type="dxa"/>
          </w:tcPr>
          <w:p w14:paraId="3344B421" w14:textId="77777777" w:rsidR="0054529A" w:rsidRPr="008D7901" w:rsidRDefault="0054529A" w:rsidP="003F6CF6">
            <w:pPr>
              <w:tabs>
                <w:tab w:val="left" w:pos="142"/>
              </w:tabs>
              <w:ind w:left="567" w:hanging="567"/>
              <w:rPr>
                <w:b/>
                <w:szCs w:val="22"/>
                <w:lang w:val="ru-RU"/>
              </w:rPr>
            </w:pPr>
            <w:r w:rsidRPr="00F05F1B">
              <w:rPr>
                <w:b/>
                <w:szCs w:val="22"/>
                <w:lang w:val="ru-RU"/>
              </w:rPr>
              <w:t>2.</w:t>
            </w:r>
            <w:r w:rsidRPr="00F05F1B">
              <w:rPr>
                <w:b/>
                <w:szCs w:val="22"/>
                <w:lang w:val="ru-RU"/>
              </w:rPr>
              <w:tab/>
            </w:r>
            <w:r>
              <w:rPr>
                <w:b/>
                <w:noProof/>
                <w:szCs w:val="22"/>
                <w:lang w:val="ru-RU"/>
              </w:rPr>
              <w:t>ОБЯВЯВАНЕ НА АКТИВНОТО</w:t>
            </w:r>
            <w:r w:rsidR="00B853E0" w:rsidRPr="008D7901">
              <w:rPr>
                <w:b/>
                <w:noProof/>
                <w:szCs w:val="22"/>
                <w:lang w:val="ru-RU"/>
              </w:rPr>
              <w:t>(</w:t>
            </w:r>
            <w:r>
              <w:rPr>
                <w:b/>
                <w:noProof/>
                <w:szCs w:val="22"/>
                <w:lang w:val="ru-RU"/>
              </w:rPr>
              <w:t>ИТЕ</w:t>
            </w:r>
            <w:r w:rsidR="00B853E0" w:rsidRPr="008D7901">
              <w:rPr>
                <w:b/>
                <w:noProof/>
                <w:szCs w:val="22"/>
                <w:lang w:val="ru-RU"/>
              </w:rPr>
              <w:t>)</w:t>
            </w:r>
            <w:r>
              <w:rPr>
                <w:b/>
                <w:noProof/>
                <w:szCs w:val="22"/>
                <w:lang w:val="ru-RU"/>
              </w:rPr>
              <w:t xml:space="preserve"> ВЕЩЕСТВО</w:t>
            </w:r>
            <w:r w:rsidR="00B853E0" w:rsidRPr="008D7901">
              <w:rPr>
                <w:b/>
                <w:noProof/>
                <w:szCs w:val="22"/>
                <w:lang w:val="ru-RU"/>
              </w:rPr>
              <w:t>(</w:t>
            </w:r>
            <w:r>
              <w:rPr>
                <w:b/>
                <w:noProof/>
                <w:szCs w:val="22"/>
                <w:lang w:val="ru-RU"/>
              </w:rPr>
              <w:t>А</w:t>
            </w:r>
            <w:r w:rsidR="00B853E0" w:rsidRPr="008D7901">
              <w:rPr>
                <w:b/>
                <w:noProof/>
                <w:szCs w:val="22"/>
                <w:lang w:val="ru-RU"/>
              </w:rPr>
              <w:t>)</w:t>
            </w:r>
          </w:p>
        </w:tc>
      </w:tr>
    </w:tbl>
    <w:p w14:paraId="3344B423" w14:textId="77777777" w:rsidR="0054529A" w:rsidRPr="00F05F1B" w:rsidRDefault="0054529A" w:rsidP="0054529A">
      <w:pPr>
        <w:rPr>
          <w:szCs w:val="22"/>
          <w:lang w:val="ru-RU"/>
        </w:rPr>
      </w:pPr>
    </w:p>
    <w:p w14:paraId="3344B424" w14:textId="28998E3E" w:rsidR="0054529A" w:rsidRPr="00F05F1B" w:rsidRDefault="0054529A" w:rsidP="0054529A">
      <w:pPr>
        <w:rPr>
          <w:szCs w:val="22"/>
          <w:lang w:val="ru-RU"/>
        </w:rPr>
      </w:pPr>
      <w:r>
        <w:rPr>
          <w:szCs w:val="22"/>
          <w:lang w:val="bg-BG"/>
        </w:rPr>
        <w:t>Всеки</w:t>
      </w:r>
      <w:ins w:id="926" w:author="Author">
        <w:r w:rsidR="00682178">
          <w:rPr>
            <w:szCs w:val="22"/>
            <w:lang w:val="bg-BG"/>
          </w:rPr>
          <w:t xml:space="preserve"> 1</w:t>
        </w:r>
      </w:ins>
      <w:r>
        <w:rPr>
          <w:szCs w:val="22"/>
        </w:rPr>
        <w:t> ml</w:t>
      </w:r>
      <w:r w:rsidRPr="00F05F1B">
        <w:rPr>
          <w:szCs w:val="22"/>
          <w:lang w:val="ru-RU"/>
        </w:rPr>
        <w:t xml:space="preserve"> </w:t>
      </w:r>
      <w:r>
        <w:rPr>
          <w:szCs w:val="22"/>
          <w:lang w:val="bg-BG"/>
        </w:rPr>
        <w:t>перорален разтвор съдържа</w:t>
      </w:r>
      <w:r w:rsidRPr="00F05F1B">
        <w:rPr>
          <w:szCs w:val="22"/>
          <w:lang w:val="ru-RU"/>
        </w:rPr>
        <w:t xml:space="preserve"> 10</w:t>
      </w:r>
      <w:r>
        <w:rPr>
          <w:szCs w:val="22"/>
        </w:rPr>
        <w:t> mg</w:t>
      </w:r>
      <w:r w:rsidRPr="00F05F1B">
        <w:rPr>
          <w:szCs w:val="22"/>
          <w:lang w:val="ru-RU"/>
        </w:rPr>
        <w:t xml:space="preserve"> ламивудин </w:t>
      </w:r>
    </w:p>
    <w:p w14:paraId="3344B425" w14:textId="77777777" w:rsidR="0054529A" w:rsidRPr="00F05F1B" w:rsidRDefault="0054529A" w:rsidP="0054529A">
      <w:pPr>
        <w:outlineLvl w:val="0"/>
        <w:rPr>
          <w:szCs w:val="22"/>
          <w:lang w:val="ru-RU"/>
        </w:rPr>
      </w:pPr>
    </w:p>
    <w:p w14:paraId="3344B426" w14:textId="77777777" w:rsidR="0054529A" w:rsidRPr="00F05F1B" w:rsidRDefault="0054529A" w:rsidP="0054529A">
      <w:pPr>
        <w:rPr>
          <w:szCs w:val="22"/>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4529A" w14:paraId="3344B428" w14:textId="77777777">
        <w:tc>
          <w:tcPr>
            <w:tcW w:w="9287" w:type="dxa"/>
          </w:tcPr>
          <w:p w14:paraId="3344B427" w14:textId="77777777" w:rsidR="0054529A" w:rsidRDefault="0054529A" w:rsidP="003F6CF6">
            <w:pPr>
              <w:tabs>
                <w:tab w:val="left" w:pos="142"/>
              </w:tabs>
              <w:ind w:left="567" w:hanging="567"/>
              <w:rPr>
                <w:b/>
                <w:szCs w:val="22"/>
              </w:rPr>
            </w:pPr>
            <w:r>
              <w:rPr>
                <w:b/>
                <w:szCs w:val="22"/>
              </w:rPr>
              <w:t>3.</w:t>
            </w:r>
            <w:r>
              <w:rPr>
                <w:b/>
                <w:szCs w:val="22"/>
              </w:rPr>
              <w:tab/>
            </w:r>
            <w:r>
              <w:rPr>
                <w:b/>
                <w:noProof/>
                <w:szCs w:val="22"/>
                <w:lang w:val="ru-RU"/>
              </w:rPr>
              <w:t>СПИСЪК НА ПОМОЩНИТЕ ВЕЩЕСТВА</w:t>
            </w:r>
          </w:p>
        </w:tc>
      </w:tr>
    </w:tbl>
    <w:p w14:paraId="3344B429" w14:textId="77777777" w:rsidR="0054529A" w:rsidRDefault="0054529A" w:rsidP="0054529A">
      <w:pPr>
        <w:rPr>
          <w:szCs w:val="22"/>
        </w:rPr>
      </w:pPr>
    </w:p>
    <w:p w14:paraId="3344B42A" w14:textId="3217C2FE" w:rsidR="0054529A" w:rsidRPr="00F05F1B" w:rsidRDefault="0054529A" w:rsidP="0054529A">
      <w:pPr>
        <w:rPr>
          <w:szCs w:val="22"/>
          <w:lang w:val="ru-RU"/>
        </w:rPr>
      </w:pPr>
      <w:del w:id="927" w:author="Author">
        <w:r w:rsidDel="00682178">
          <w:rPr>
            <w:szCs w:val="22"/>
            <w:lang w:val="bg-BG"/>
          </w:rPr>
          <w:delText>Този продукт също с</w:delText>
        </w:r>
      </w:del>
      <w:ins w:id="928" w:author="Author">
        <w:r w:rsidR="00682178">
          <w:rPr>
            <w:szCs w:val="22"/>
            <w:lang w:val="bg-BG"/>
          </w:rPr>
          <w:t>С</w:t>
        </w:r>
      </w:ins>
      <w:r>
        <w:rPr>
          <w:szCs w:val="22"/>
          <w:lang w:val="bg-BG"/>
        </w:rPr>
        <w:t>ъдържа захар</w:t>
      </w:r>
      <w:ins w:id="929" w:author="Author">
        <w:r w:rsidR="00682178">
          <w:rPr>
            <w:szCs w:val="22"/>
            <w:lang w:val="bg-BG"/>
          </w:rPr>
          <w:t>оза</w:t>
        </w:r>
      </w:ins>
      <w:r>
        <w:rPr>
          <w:szCs w:val="22"/>
          <w:lang w:val="bg-BG"/>
        </w:rPr>
        <w:t>,</w:t>
      </w:r>
      <w:r w:rsidRPr="00F05F1B">
        <w:rPr>
          <w:szCs w:val="22"/>
          <w:lang w:val="ru-RU"/>
        </w:rPr>
        <w:t xml:space="preserve"> </w:t>
      </w:r>
      <w:r>
        <w:rPr>
          <w:szCs w:val="22"/>
          <w:lang w:val="bg-BG"/>
        </w:rPr>
        <w:t>консерванти</w:t>
      </w:r>
      <w:r w:rsidRPr="00F05F1B">
        <w:rPr>
          <w:szCs w:val="22"/>
          <w:lang w:val="ru-RU"/>
        </w:rPr>
        <w:t xml:space="preserve">: </w:t>
      </w:r>
      <w:r>
        <w:rPr>
          <w:szCs w:val="22"/>
          <w:lang w:val="bg-BG"/>
        </w:rPr>
        <w:t>метил</w:t>
      </w:r>
      <w:del w:id="930" w:author="Author">
        <w:r w:rsidDel="00153F58">
          <w:rPr>
            <w:szCs w:val="22"/>
            <w:lang w:val="bg-BG"/>
          </w:rPr>
          <w:delText xml:space="preserve"> </w:delText>
        </w:r>
      </w:del>
      <w:r>
        <w:rPr>
          <w:szCs w:val="22"/>
          <w:lang w:val="bg-BG"/>
        </w:rPr>
        <w:t>парахидроксибензоат</w:t>
      </w:r>
      <w:ins w:id="931" w:author="Author">
        <w:r w:rsidR="00682178">
          <w:rPr>
            <w:szCs w:val="22"/>
            <w:lang w:val="bg-BG"/>
          </w:rPr>
          <w:t xml:space="preserve"> </w:t>
        </w:r>
        <w:r w:rsidR="00682178" w:rsidRPr="004C3A07">
          <w:t>(E218)</w:t>
        </w:r>
      </w:ins>
      <w:r>
        <w:rPr>
          <w:szCs w:val="22"/>
          <w:lang w:val="bg-BG"/>
        </w:rPr>
        <w:t xml:space="preserve"> и пропил</w:t>
      </w:r>
      <w:del w:id="932" w:author="Author">
        <w:r w:rsidDel="00153F58">
          <w:rPr>
            <w:szCs w:val="22"/>
            <w:lang w:val="bg-BG"/>
          </w:rPr>
          <w:delText xml:space="preserve"> </w:delText>
        </w:r>
      </w:del>
      <w:r>
        <w:rPr>
          <w:szCs w:val="22"/>
          <w:lang w:val="bg-BG"/>
        </w:rPr>
        <w:t>парахидроксибензоат</w:t>
      </w:r>
      <w:ins w:id="933" w:author="Author">
        <w:r w:rsidR="00682178">
          <w:rPr>
            <w:szCs w:val="22"/>
            <w:lang w:val="bg-BG"/>
          </w:rPr>
          <w:t xml:space="preserve"> </w:t>
        </w:r>
        <w:r w:rsidR="00682178" w:rsidRPr="004C3A07">
          <w:t>(E21</w:t>
        </w:r>
        <w:r w:rsidR="00682178">
          <w:rPr>
            <w:lang w:val="bg-BG"/>
          </w:rPr>
          <w:t>6</w:t>
        </w:r>
        <w:r w:rsidR="00682178" w:rsidRPr="004C3A07">
          <w:t>)</w:t>
        </w:r>
      </w:ins>
      <w:r w:rsidR="0032224D">
        <w:rPr>
          <w:szCs w:val="22"/>
          <w:lang w:val="bg-BG"/>
        </w:rPr>
        <w:t xml:space="preserve">, </w:t>
      </w:r>
      <w:r w:rsidR="0032224D" w:rsidRPr="0032224D">
        <w:rPr>
          <w:szCs w:val="22"/>
          <w:lang w:val="bg-BG"/>
        </w:rPr>
        <w:t>пропиленгликол</w:t>
      </w:r>
      <w:r w:rsidR="0032224D">
        <w:rPr>
          <w:szCs w:val="22"/>
          <w:lang w:val="bg-BG"/>
        </w:rPr>
        <w:t xml:space="preserve"> </w:t>
      </w:r>
      <w:ins w:id="934" w:author="Author">
        <w:r w:rsidR="00682178" w:rsidRPr="004C3A07">
          <w:t>(E1520)</w:t>
        </w:r>
        <w:r w:rsidR="00682178">
          <w:rPr>
            <w:lang w:val="bg-BG"/>
          </w:rPr>
          <w:t xml:space="preserve"> </w:t>
        </w:r>
      </w:ins>
      <w:r w:rsidR="0032224D">
        <w:rPr>
          <w:szCs w:val="22"/>
          <w:lang w:val="bg-BG"/>
        </w:rPr>
        <w:t>и натрий</w:t>
      </w:r>
      <w:r w:rsidR="006919CC">
        <w:rPr>
          <w:szCs w:val="22"/>
          <w:lang w:val="bg-BG"/>
        </w:rPr>
        <w:t>.</w:t>
      </w:r>
    </w:p>
    <w:p w14:paraId="3344B42B" w14:textId="77777777" w:rsidR="0054529A" w:rsidRPr="00F05F1B" w:rsidRDefault="0054529A" w:rsidP="0054529A">
      <w:pPr>
        <w:rPr>
          <w:szCs w:val="22"/>
          <w:lang w:val="ru-RU"/>
        </w:rPr>
      </w:pPr>
    </w:p>
    <w:p w14:paraId="3344B42C" w14:textId="77777777" w:rsidR="0054529A" w:rsidRPr="00F05F1B" w:rsidRDefault="0054529A" w:rsidP="0054529A">
      <w:pPr>
        <w:rPr>
          <w:szCs w:val="22"/>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4529A" w:rsidRPr="00841209" w14:paraId="3344B42E" w14:textId="77777777">
        <w:tc>
          <w:tcPr>
            <w:tcW w:w="9287" w:type="dxa"/>
          </w:tcPr>
          <w:p w14:paraId="3344B42D" w14:textId="77777777" w:rsidR="0054529A" w:rsidRPr="00F05F1B" w:rsidRDefault="0054529A" w:rsidP="003F6CF6">
            <w:pPr>
              <w:tabs>
                <w:tab w:val="left" w:pos="142"/>
              </w:tabs>
              <w:ind w:left="567" w:hanging="567"/>
              <w:rPr>
                <w:b/>
                <w:szCs w:val="22"/>
                <w:lang w:val="ru-RU"/>
              </w:rPr>
            </w:pPr>
            <w:r w:rsidRPr="00F05F1B">
              <w:rPr>
                <w:b/>
                <w:szCs w:val="22"/>
                <w:lang w:val="ru-RU"/>
              </w:rPr>
              <w:t>4.</w:t>
            </w:r>
            <w:r w:rsidRPr="00F05F1B">
              <w:rPr>
                <w:b/>
                <w:szCs w:val="22"/>
                <w:lang w:val="ru-RU"/>
              </w:rPr>
              <w:tab/>
            </w:r>
            <w:r>
              <w:rPr>
                <w:b/>
                <w:noProof/>
                <w:szCs w:val="22"/>
                <w:lang w:val="ru-RU"/>
              </w:rPr>
              <w:t>ЛЕКАРСТВЕНА ФОРМА И КОЛИЧЕСТВО В ЕДНА ОПАКОВКА</w:t>
            </w:r>
          </w:p>
        </w:tc>
      </w:tr>
    </w:tbl>
    <w:p w14:paraId="3344B42F" w14:textId="77777777" w:rsidR="0054529A" w:rsidRPr="00F05F1B" w:rsidRDefault="0054529A" w:rsidP="0054529A">
      <w:pPr>
        <w:rPr>
          <w:szCs w:val="22"/>
          <w:lang w:val="ru-RU"/>
        </w:rPr>
      </w:pPr>
    </w:p>
    <w:p w14:paraId="3344B430" w14:textId="77777777" w:rsidR="0054529A" w:rsidRPr="00F05F1B" w:rsidRDefault="0054529A" w:rsidP="0054529A">
      <w:pPr>
        <w:rPr>
          <w:szCs w:val="22"/>
          <w:lang w:val="ru-RU"/>
        </w:rPr>
      </w:pPr>
      <w:r>
        <w:rPr>
          <w:szCs w:val="22"/>
          <w:lang w:val="bg-BG"/>
        </w:rPr>
        <w:t>Съдържание на бутилката</w:t>
      </w:r>
      <w:r w:rsidRPr="00F05F1B">
        <w:rPr>
          <w:szCs w:val="22"/>
          <w:lang w:val="ru-RU"/>
        </w:rPr>
        <w:t>:</w:t>
      </w:r>
    </w:p>
    <w:p w14:paraId="3344B431" w14:textId="77777777" w:rsidR="0054529A" w:rsidRDefault="0054529A" w:rsidP="0054529A">
      <w:pPr>
        <w:outlineLvl w:val="0"/>
        <w:rPr>
          <w:szCs w:val="22"/>
          <w:lang w:val="bg-BG"/>
        </w:rPr>
      </w:pPr>
      <w:r w:rsidRPr="00F05F1B">
        <w:rPr>
          <w:szCs w:val="22"/>
          <w:lang w:val="ru-RU"/>
        </w:rPr>
        <w:t>240</w:t>
      </w:r>
      <w:r>
        <w:rPr>
          <w:szCs w:val="22"/>
        </w:rPr>
        <w:t> ml</w:t>
      </w:r>
      <w:r w:rsidRPr="00F05F1B">
        <w:rPr>
          <w:szCs w:val="22"/>
          <w:lang w:val="ru-RU"/>
        </w:rPr>
        <w:t xml:space="preserve"> </w:t>
      </w:r>
      <w:r>
        <w:rPr>
          <w:szCs w:val="22"/>
          <w:lang w:val="bg-BG"/>
        </w:rPr>
        <w:t>перорален разтвор</w:t>
      </w:r>
      <w:r w:rsidR="00165437">
        <w:rPr>
          <w:szCs w:val="22"/>
          <w:lang w:val="bg-BG"/>
        </w:rPr>
        <w:fldChar w:fldCharType="begin"/>
      </w:r>
      <w:r w:rsidR="00165437">
        <w:rPr>
          <w:szCs w:val="22"/>
          <w:lang w:val="bg-BG"/>
        </w:rPr>
        <w:instrText xml:space="preserve"> DOCVARIABLE vault_nd_06eb3978-8d59-4f74-b002-e78de5a07ded \* MERGEFORMAT </w:instrText>
      </w:r>
      <w:r w:rsidR="00165437">
        <w:rPr>
          <w:szCs w:val="22"/>
          <w:lang w:val="bg-BG"/>
        </w:rPr>
        <w:fldChar w:fldCharType="separate"/>
      </w:r>
      <w:r w:rsidR="00165437">
        <w:rPr>
          <w:szCs w:val="22"/>
          <w:lang w:val="bg-BG"/>
        </w:rPr>
        <w:t xml:space="preserve"> </w:t>
      </w:r>
      <w:r w:rsidR="00165437">
        <w:rPr>
          <w:szCs w:val="22"/>
          <w:lang w:val="bg-BG"/>
        </w:rPr>
        <w:fldChar w:fldCharType="end"/>
      </w:r>
    </w:p>
    <w:p w14:paraId="3344B432" w14:textId="77777777" w:rsidR="0054529A" w:rsidRDefault="0054529A" w:rsidP="0054529A">
      <w:pPr>
        <w:outlineLvl w:val="0"/>
        <w:rPr>
          <w:szCs w:val="22"/>
          <w:lang w:val="bg-BG"/>
        </w:rPr>
      </w:pPr>
    </w:p>
    <w:p w14:paraId="3344B433" w14:textId="77777777" w:rsidR="0054529A" w:rsidRDefault="0054529A" w:rsidP="0054529A">
      <w:pPr>
        <w:outlineLvl w:val="0"/>
        <w:rPr>
          <w:szCs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4529A" w:rsidRPr="00841209" w14:paraId="3344B435" w14:textId="77777777">
        <w:tc>
          <w:tcPr>
            <w:tcW w:w="9287" w:type="dxa"/>
          </w:tcPr>
          <w:p w14:paraId="3344B434" w14:textId="77777777" w:rsidR="0054529A" w:rsidRDefault="0054529A" w:rsidP="003F6CF6">
            <w:pPr>
              <w:tabs>
                <w:tab w:val="left" w:pos="142"/>
              </w:tabs>
              <w:ind w:left="567" w:hanging="567"/>
              <w:rPr>
                <w:b/>
                <w:szCs w:val="22"/>
                <w:lang w:val="bg-BG"/>
              </w:rPr>
            </w:pPr>
            <w:r>
              <w:rPr>
                <w:b/>
                <w:szCs w:val="22"/>
                <w:lang w:val="bg-BG"/>
              </w:rPr>
              <w:t>5.</w:t>
            </w:r>
            <w:r>
              <w:rPr>
                <w:b/>
                <w:szCs w:val="22"/>
                <w:lang w:val="bg-BG"/>
              </w:rPr>
              <w:tab/>
            </w:r>
            <w:r>
              <w:rPr>
                <w:b/>
                <w:noProof/>
                <w:szCs w:val="22"/>
                <w:lang w:val="ru-RU"/>
              </w:rPr>
              <w:t>НАЧИН НА ПРИЛАГАНЕ И ПЪТ</w:t>
            </w:r>
            <w:r w:rsidR="00B853E0" w:rsidRPr="002D603D">
              <w:rPr>
                <w:b/>
                <w:noProof/>
                <w:szCs w:val="22"/>
                <w:lang w:val="bg-BG"/>
              </w:rPr>
              <w:t>(</w:t>
            </w:r>
            <w:r>
              <w:rPr>
                <w:b/>
                <w:noProof/>
                <w:szCs w:val="22"/>
                <w:lang w:val="ru-RU"/>
              </w:rPr>
              <w:t>ИЩА</w:t>
            </w:r>
            <w:r w:rsidR="00B853E0" w:rsidRPr="002D603D">
              <w:rPr>
                <w:b/>
                <w:noProof/>
                <w:szCs w:val="22"/>
                <w:lang w:val="bg-BG"/>
              </w:rPr>
              <w:t>)</w:t>
            </w:r>
            <w:r>
              <w:rPr>
                <w:b/>
                <w:noProof/>
                <w:szCs w:val="22"/>
                <w:lang w:val="ru-RU"/>
              </w:rPr>
              <w:t xml:space="preserve"> НА ВЪВЕЖДАНЕ</w:t>
            </w:r>
          </w:p>
        </w:tc>
      </w:tr>
    </w:tbl>
    <w:p w14:paraId="3344B436" w14:textId="77777777" w:rsidR="0054529A" w:rsidRDefault="0054529A" w:rsidP="0054529A">
      <w:pPr>
        <w:rPr>
          <w:szCs w:val="22"/>
          <w:lang w:val="bg-BG"/>
        </w:rPr>
      </w:pPr>
    </w:p>
    <w:p w14:paraId="3344B437" w14:textId="66A6E6EE" w:rsidR="0054529A" w:rsidRDefault="0054529A" w:rsidP="0054529A">
      <w:pPr>
        <w:rPr>
          <w:szCs w:val="22"/>
          <w:lang w:val="bg-BG"/>
        </w:rPr>
      </w:pPr>
      <w:r>
        <w:rPr>
          <w:szCs w:val="22"/>
          <w:lang w:val="bg-BG"/>
        </w:rPr>
        <w:t>Перорално приложение</w:t>
      </w:r>
      <w:del w:id="935" w:author="Author">
        <w:r w:rsidR="00BB2FE9" w:rsidDel="00A16ACB">
          <w:rPr>
            <w:szCs w:val="22"/>
            <w:lang w:val="bg-BG"/>
          </w:rPr>
          <w:delText>.</w:delText>
        </w:r>
      </w:del>
    </w:p>
    <w:p w14:paraId="3344B438" w14:textId="77777777" w:rsidR="0054529A" w:rsidRDefault="0054529A" w:rsidP="0054529A">
      <w:pPr>
        <w:rPr>
          <w:szCs w:val="22"/>
          <w:lang w:val="bg-BG"/>
        </w:rPr>
      </w:pPr>
    </w:p>
    <w:p w14:paraId="3344B439" w14:textId="77777777" w:rsidR="0054529A" w:rsidRDefault="0054529A" w:rsidP="0054529A">
      <w:pPr>
        <w:rPr>
          <w:szCs w:val="22"/>
          <w:lang w:val="bg-BG"/>
        </w:rPr>
      </w:pPr>
      <w:r>
        <w:rPr>
          <w:szCs w:val="22"/>
          <w:lang w:val="bg-BG"/>
        </w:rPr>
        <w:t>Преди употреба прочетете листовката</w:t>
      </w:r>
      <w:r w:rsidR="00BB2FE9">
        <w:rPr>
          <w:szCs w:val="22"/>
          <w:lang w:val="bg-BG"/>
        </w:rPr>
        <w:t>.</w:t>
      </w:r>
    </w:p>
    <w:p w14:paraId="3344B43A" w14:textId="77777777" w:rsidR="0054529A" w:rsidRDefault="0054529A" w:rsidP="0054529A">
      <w:pPr>
        <w:rPr>
          <w:szCs w:val="22"/>
          <w:lang w:val="bg-BG"/>
        </w:rPr>
      </w:pPr>
    </w:p>
    <w:p w14:paraId="3344B43B" w14:textId="77777777" w:rsidR="0054529A" w:rsidRDefault="0054529A" w:rsidP="0054529A">
      <w:pPr>
        <w:rPr>
          <w:szCs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4529A" w:rsidRPr="00841209" w14:paraId="3344B43D" w14:textId="77777777">
        <w:tc>
          <w:tcPr>
            <w:tcW w:w="9287" w:type="dxa"/>
          </w:tcPr>
          <w:p w14:paraId="3344B43C" w14:textId="77777777" w:rsidR="0054529A" w:rsidRDefault="0054529A" w:rsidP="003F6CF6">
            <w:pPr>
              <w:tabs>
                <w:tab w:val="left" w:pos="142"/>
              </w:tabs>
              <w:ind w:left="567" w:hanging="567"/>
              <w:rPr>
                <w:b/>
                <w:szCs w:val="22"/>
                <w:lang w:val="bg-BG"/>
              </w:rPr>
            </w:pPr>
            <w:r>
              <w:rPr>
                <w:b/>
                <w:szCs w:val="22"/>
                <w:lang w:val="bg-BG"/>
              </w:rPr>
              <w:t>6.</w:t>
            </w:r>
            <w:r>
              <w:rPr>
                <w:b/>
                <w:szCs w:val="22"/>
                <w:lang w:val="bg-BG"/>
              </w:rPr>
              <w:tab/>
            </w:r>
            <w:r>
              <w:rPr>
                <w:b/>
                <w:noProof/>
                <w:szCs w:val="22"/>
                <w:lang w:val="ru-RU"/>
              </w:rPr>
              <w:t>СПЕЦИАЛНО ПРЕДУПРЕЖДЕНИЕ, ЧЕ ЛЕКАРСТВЕНИЯТ ПРОДУКТ ТРЯБВА ДА СЕ СЪХРАНЯВА НА МЯСТО ДАЛЕЧ</w:t>
            </w:r>
            <w:r w:rsidR="006A1C84">
              <w:rPr>
                <w:b/>
                <w:noProof/>
                <w:szCs w:val="22"/>
                <w:lang w:val="ru-RU"/>
              </w:rPr>
              <w:t>Е</w:t>
            </w:r>
            <w:r>
              <w:rPr>
                <w:b/>
                <w:noProof/>
                <w:szCs w:val="22"/>
                <w:lang w:val="ru-RU"/>
              </w:rPr>
              <w:t xml:space="preserve"> ОТ ПОГЛЕДА И </w:t>
            </w:r>
            <w:r>
              <w:rPr>
                <w:b/>
                <w:noProof/>
                <w:szCs w:val="22"/>
                <w:lang w:val="bg-BG"/>
              </w:rPr>
              <w:t>ДОСЕГА</w:t>
            </w:r>
            <w:r>
              <w:rPr>
                <w:b/>
                <w:noProof/>
                <w:szCs w:val="22"/>
                <w:lang w:val="ru-RU"/>
              </w:rPr>
              <w:t xml:space="preserve"> НА ДЕЦА</w:t>
            </w:r>
          </w:p>
        </w:tc>
      </w:tr>
    </w:tbl>
    <w:p w14:paraId="3344B43E" w14:textId="77777777" w:rsidR="0054529A" w:rsidRDefault="0054529A" w:rsidP="0054529A">
      <w:pPr>
        <w:rPr>
          <w:szCs w:val="22"/>
          <w:lang w:val="bg-BG"/>
        </w:rPr>
      </w:pPr>
    </w:p>
    <w:p w14:paraId="3344B43F" w14:textId="77777777" w:rsidR="0054529A" w:rsidRDefault="0054529A" w:rsidP="0054529A">
      <w:pPr>
        <w:rPr>
          <w:szCs w:val="22"/>
          <w:lang w:val="bg-BG"/>
        </w:rPr>
      </w:pPr>
      <w:r>
        <w:rPr>
          <w:noProof/>
          <w:szCs w:val="22"/>
          <w:lang w:val="ru-RU"/>
        </w:rPr>
        <w:t>Да се съхранява на място, недостъпно за деца</w:t>
      </w:r>
      <w:r>
        <w:rPr>
          <w:szCs w:val="22"/>
          <w:lang w:val="bg-BG"/>
        </w:rPr>
        <w:t>.</w:t>
      </w:r>
    </w:p>
    <w:p w14:paraId="3344B440" w14:textId="77777777" w:rsidR="0054529A" w:rsidRDefault="0054529A" w:rsidP="0054529A">
      <w:pPr>
        <w:rPr>
          <w:szCs w:val="22"/>
          <w:lang w:val="bg-BG"/>
        </w:rPr>
      </w:pPr>
    </w:p>
    <w:p w14:paraId="3344B441" w14:textId="77777777" w:rsidR="0054529A" w:rsidRDefault="0054529A" w:rsidP="0054529A">
      <w:pPr>
        <w:rPr>
          <w:szCs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4529A" w:rsidRPr="00841209" w14:paraId="3344B443" w14:textId="77777777">
        <w:tc>
          <w:tcPr>
            <w:tcW w:w="9287" w:type="dxa"/>
          </w:tcPr>
          <w:p w14:paraId="3344B442" w14:textId="77777777" w:rsidR="0054529A" w:rsidRDefault="0054529A" w:rsidP="003F6CF6">
            <w:pPr>
              <w:tabs>
                <w:tab w:val="left" w:pos="142"/>
              </w:tabs>
              <w:ind w:left="567" w:hanging="567"/>
              <w:rPr>
                <w:b/>
                <w:szCs w:val="22"/>
                <w:lang w:val="bg-BG"/>
              </w:rPr>
            </w:pPr>
            <w:r>
              <w:rPr>
                <w:b/>
                <w:szCs w:val="22"/>
                <w:lang w:val="bg-BG"/>
              </w:rPr>
              <w:t>7.</w:t>
            </w:r>
            <w:r>
              <w:rPr>
                <w:b/>
                <w:szCs w:val="22"/>
                <w:lang w:val="bg-BG"/>
              </w:rPr>
              <w:tab/>
            </w:r>
            <w:r>
              <w:rPr>
                <w:b/>
                <w:noProof/>
                <w:szCs w:val="22"/>
                <w:lang w:val="ru-RU"/>
              </w:rPr>
              <w:t>ДРУГИ СПЕЦИАЛНИ ПРЕДУПРЕЖДЕНИЯ, АКО Е НЕОБХОДИМО</w:t>
            </w:r>
          </w:p>
        </w:tc>
      </w:tr>
    </w:tbl>
    <w:p w14:paraId="3344B444" w14:textId="77777777" w:rsidR="0054529A" w:rsidRDefault="0054529A" w:rsidP="0054529A">
      <w:pPr>
        <w:rPr>
          <w:szCs w:val="22"/>
          <w:lang w:val="bg-BG"/>
        </w:rPr>
      </w:pPr>
    </w:p>
    <w:p w14:paraId="3344B445" w14:textId="77777777" w:rsidR="0054529A" w:rsidRDefault="0054529A" w:rsidP="0054529A">
      <w:pPr>
        <w:rPr>
          <w:szCs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4529A" w:rsidRPr="00841209" w14:paraId="3344B447" w14:textId="77777777">
        <w:tc>
          <w:tcPr>
            <w:tcW w:w="9287" w:type="dxa"/>
          </w:tcPr>
          <w:p w14:paraId="3344B446" w14:textId="77777777" w:rsidR="0054529A" w:rsidRDefault="0054529A" w:rsidP="003F6CF6">
            <w:pPr>
              <w:tabs>
                <w:tab w:val="left" w:pos="142"/>
              </w:tabs>
              <w:ind w:left="567" w:hanging="567"/>
              <w:rPr>
                <w:b/>
                <w:szCs w:val="22"/>
                <w:lang w:val="bg-BG"/>
              </w:rPr>
            </w:pPr>
            <w:r>
              <w:rPr>
                <w:b/>
                <w:szCs w:val="22"/>
                <w:lang w:val="bg-BG"/>
              </w:rPr>
              <w:t>8.</w:t>
            </w:r>
            <w:r>
              <w:rPr>
                <w:b/>
                <w:szCs w:val="22"/>
                <w:lang w:val="bg-BG"/>
              </w:rPr>
              <w:tab/>
            </w:r>
            <w:r>
              <w:rPr>
                <w:b/>
                <w:noProof/>
                <w:szCs w:val="22"/>
                <w:lang w:val="ru-RU"/>
              </w:rPr>
              <w:t>ДАТА НА ИЗТИЧАНЕ НА СРОКА НА ГОДНОСТ</w:t>
            </w:r>
          </w:p>
        </w:tc>
      </w:tr>
    </w:tbl>
    <w:p w14:paraId="3344B448" w14:textId="77777777" w:rsidR="0054529A" w:rsidRDefault="0054529A" w:rsidP="0054529A">
      <w:pPr>
        <w:rPr>
          <w:szCs w:val="22"/>
          <w:lang w:val="bg-BG"/>
        </w:rPr>
      </w:pPr>
    </w:p>
    <w:p w14:paraId="3344B449" w14:textId="77777777" w:rsidR="0054529A" w:rsidRDefault="0054529A" w:rsidP="0054529A">
      <w:pPr>
        <w:rPr>
          <w:szCs w:val="22"/>
          <w:lang w:val="bg-BG"/>
        </w:rPr>
      </w:pPr>
      <w:r>
        <w:rPr>
          <w:szCs w:val="22"/>
          <w:lang w:val="bg-BG"/>
        </w:rPr>
        <w:t>Годен до:</w:t>
      </w:r>
    </w:p>
    <w:p w14:paraId="3344B44A" w14:textId="77777777" w:rsidR="0054529A" w:rsidRDefault="0054529A" w:rsidP="0054529A">
      <w:pPr>
        <w:rPr>
          <w:szCs w:val="22"/>
        </w:rPr>
      </w:pPr>
    </w:p>
    <w:p w14:paraId="3344B44B" w14:textId="77777777" w:rsidR="0054529A" w:rsidRDefault="0054529A" w:rsidP="0054529A">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4529A" w14:paraId="3344B44D" w14:textId="77777777">
        <w:tc>
          <w:tcPr>
            <w:tcW w:w="9287" w:type="dxa"/>
          </w:tcPr>
          <w:p w14:paraId="3344B44C" w14:textId="77777777" w:rsidR="0054529A" w:rsidRDefault="0054529A" w:rsidP="003F6CF6">
            <w:pPr>
              <w:tabs>
                <w:tab w:val="left" w:pos="142"/>
              </w:tabs>
              <w:ind w:left="567" w:hanging="567"/>
              <w:rPr>
                <w:szCs w:val="22"/>
              </w:rPr>
            </w:pPr>
            <w:r>
              <w:rPr>
                <w:b/>
                <w:szCs w:val="22"/>
              </w:rPr>
              <w:t>9.</w:t>
            </w:r>
            <w:r>
              <w:rPr>
                <w:b/>
                <w:szCs w:val="22"/>
              </w:rPr>
              <w:tab/>
            </w:r>
            <w:r>
              <w:rPr>
                <w:b/>
                <w:noProof/>
                <w:szCs w:val="22"/>
              </w:rPr>
              <w:t>СПЕЦИАЛНИ УСЛОВИЯ НА СЪХРАНЕНИЕ</w:t>
            </w:r>
          </w:p>
        </w:tc>
      </w:tr>
    </w:tbl>
    <w:p w14:paraId="3344B44E" w14:textId="77777777" w:rsidR="0054529A" w:rsidRDefault="0054529A" w:rsidP="0054529A">
      <w:pPr>
        <w:rPr>
          <w:szCs w:val="22"/>
        </w:rPr>
      </w:pPr>
    </w:p>
    <w:p w14:paraId="3344B44F" w14:textId="77777777" w:rsidR="0054529A" w:rsidRPr="00C41B9A" w:rsidRDefault="0054529A" w:rsidP="0054529A">
      <w:pPr>
        <w:rPr>
          <w:szCs w:val="22"/>
          <w:lang w:val="bg-BG"/>
        </w:rPr>
      </w:pPr>
      <w:r w:rsidRPr="00F05F1B">
        <w:rPr>
          <w:szCs w:val="22"/>
          <w:lang w:val="ru-RU"/>
        </w:rPr>
        <w:t>Да</w:t>
      </w:r>
      <w:r w:rsidRPr="008D7901">
        <w:rPr>
          <w:szCs w:val="22"/>
          <w:lang w:val="ru-RU"/>
        </w:rPr>
        <w:t xml:space="preserve"> </w:t>
      </w:r>
      <w:r w:rsidRPr="00F05F1B">
        <w:rPr>
          <w:szCs w:val="22"/>
          <w:lang w:val="ru-RU"/>
        </w:rPr>
        <w:t>не</w:t>
      </w:r>
      <w:r w:rsidRPr="008D7901">
        <w:rPr>
          <w:szCs w:val="22"/>
          <w:lang w:val="ru-RU"/>
        </w:rPr>
        <w:t xml:space="preserve"> </w:t>
      </w:r>
      <w:r w:rsidRPr="00F05F1B">
        <w:rPr>
          <w:szCs w:val="22"/>
          <w:lang w:val="ru-RU"/>
        </w:rPr>
        <w:t>се</w:t>
      </w:r>
      <w:r w:rsidRPr="008D7901">
        <w:rPr>
          <w:szCs w:val="22"/>
          <w:lang w:val="ru-RU"/>
        </w:rPr>
        <w:t xml:space="preserve"> </w:t>
      </w:r>
      <w:r w:rsidRPr="00F05F1B">
        <w:rPr>
          <w:szCs w:val="22"/>
          <w:lang w:val="ru-RU"/>
        </w:rPr>
        <w:t>съхранява</w:t>
      </w:r>
      <w:r w:rsidRPr="008D7901">
        <w:rPr>
          <w:szCs w:val="22"/>
          <w:lang w:val="ru-RU"/>
        </w:rPr>
        <w:t xml:space="preserve"> </w:t>
      </w:r>
      <w:r w:rsidRPr="00F05F1B">
        <w:rPr>
          <w:szCs w:val="22"/>
          <w:lang w:val="ru-RU"/>
        </w:rPr>
        <w:t>над</w:t>
      </w:r>
      <w:r w:rsidRPr="008D7901">
        <w:rPr>
          <w:szCs w:val="22"/>
          <w:lang w:val="ru-RU"/>
        </w:rPr>
        <w:t xml:space="preserve"> </w:t>
      </w:r>
      <w:r>
        <w:rPr>
          <w:szCs w:val="22"/>
          <w:lang w:val="bg-BG"/>
        </w:rPr>
        <w:t>25</w:t>
      </w:r>
      <w:r w:rsidRPr="00F05F1B">
        <w:rPr>
          <w:szCs w:val="22"/>
          <w:lang w:val="ru-RU"/>
        </w:rPr>
        <w:t>°</w:t>
      </w:r>
      <w:r>
        <w:rPr>
          <w:szCs w:val="22"/>
        </w:rPr>
        <w:t>C</w:t>
      </w:r>
      <w:r w:rsidR="00BB2FE9">
        <w:rPr>
          <w:szCs w:val="22"/>
          <w:lang w:val="bg-BG"/>
        </w:rPr>
        <w:t>.</w:t>
      </w:r>
    </w:p>
    <w:p w14:paraId="3344B450" w14:textId="77777777" w:rsidR="0054529A" w:rsidRPr="00F05F1B" w:rsidRDefault="0054529A" w:rsidP="0054529A">
      <w:pPr>
        <w:rPr>
          <w:szCs w:val="22"/>
          <w:lang w:val="ru-RU"/>
        </w:rPr>
      </w:pPr>
    </w:p>
    <w:p w14:paraId="3344B451" w14:textId="77777777" w:rsidR="0054529A" w:rsidRDefault="0054529A" w:rsidP="0054529A">
      <w:pPr>
        <w:outlineLvl w:val="0"/>
        <w:rPr>
          <w:szCs w:val="22"/>
          <w:lang w:val="bg-BG"/>
        </w:rPr>
      </w:pPr>
      <w:r>
        <w:rPr>
          <w:szCs w:val="22"/>
          <w:lang w:val="bg-BG"/>
        </w:rPr>
        <w:t>Да се изхвърли един месец след първото отваряне</w:t>
      </w:r>
      <w:r w:rsidR="00BB2FE9">
        <w:rPr>
          <w:szCs w:val="22"/>
          <w:lang w:val="bg-BG"/>
        </w:rPr>
        <w:t>.</w:t>
      </w:r>
      <w:r w:rsidR="00165437">
        <w:rPr>
          <w:szCs w:val="22"/>
          <w:lang w:val="bg-BG"/>
        </w:rPr>
        <w:fldChar w:fldCharType="begin"/>
      </w:r>
      <w:r w:rsidR="00165437">
        <w:rPr>
          <w:szCs w:val="22"/>
          <w:lang w:val="bg-BG"/>
        </w:rPr>
        <w:instrText xml:space="preserve"> DOCVARIABLE vault_nd_746bf2ad-89b0-4e99-a0f4-e2d5ec1b9347 \* MERGEFORMAT </w:instrText>
      </w:r>
      <w:r w:rsidR="00165437">
        <w:rPr>
          <w:szCs w:val="22"/>
          <w:lang w:val="bg-BG"/>
        </w:rPr>
        <w:fldChar w:fldCharType="separate"/>
      </w:r>
      <w:r w:rsidR="00165437">
        <w:rPr>
          <w:szCs w:val="22"/>
          <w:lang w:val="bg-BG"/>
        </w:rPr>
        <w:t xml:space="preserve"> </w:t>
      </w:r>
      <w:r w:rsidR="00165437">
        <w:rPr>
          <w:szCs w:val="22"/>
          <w:lang w:val="bg-BG"/>
        </w:rPr>
        <w:fldChar w:fldCharType="end"/>
      </w:r>
    </w:p>
    <w:p w14:paraId="3344B452" w14:textId="77777777" w:rsidR="0054529A" w:rsidRPr="00F05F1B" w:rsidRDefault="0054529A" w:rsidP="0054529A">
      <w:pPr>
        <w:rPr>
          <w:szCs w:val="22"/>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4529A" w:rsidRPr="00841209" w14:paraId="3344B454" w14:textId="77777777">
        <w:tc>
          <w:tcPr>
            <w:tcW w:w="9287" w:type="dxa"/>
          </w:tcPr>
          <w:p w14:paraId="3344B453" w14:textId="77777777" w:rsidR="0054529A" w:rsidRPr="00F05F1B" w:rsidRDefault="0054529A" w:rsidP="003F6CF6">
            <w:pPr>
              <w:tabs>
                <w:tab w:val="left" w:pos="142"/>
              </w:tabs>
              <w:ind w:left="567" w:hanging="567"/>
              <w:rPr>
                <w:b/>
                <w:szCs w:val="22"/>
                <w:lang w:val="ru-RU"/>
              </w:rPr>
            </w:pPr>
            <w:r w:rsidRPr="00F05F1B">
              <w:rPr>
                <w:b/>
                <w:szCs w:val="22"/>
                <w:lang w:val="ru-RU"/>
              </w:rPr>
              <w:lastRenderedPageBreak/>
              <w:t>10.</w:t>
            </w:r>
            <w:r w:rsidRPr="00F05F1B">
              <w:rPr>
                <w:b/>
                <w:szCs w:val="22"/>
                <w:lang w:val="ru-RU"/>
              </w:rPr>
              <w:tab/>
            </w:r>
            <w:r>
              <w:rPr>
                <w:b/>
                <w:noProof/>
                <w:szCs w:val="22"/>
                <w:lang w:val="ru-RU"/>
              </w:rPr>
              <w:t>СПЕЦИАЛНИ ПРЕДПАЗНИ МЕРКИ ПРИ ИЗХВЪРЛЯНЕ НА НЕИЗПОЛЗВАНА ЧАСТ ОТ ЛЕКАРСТВЕНИТЕ ПРОДУКТИ ИЛИ ОТПАДЪЧНИ МАТЕРИАЛИ ОТ ТЯХ, АКО СЕ ИЗИСКВАТ ТАКИВА</w:t>
            </w:r>
          </w:p>
        </w:tc>
      </w:tr>
    </w:tbl>
    <w:p w14:paraId="3344B455" w14:textId="77777777" w:rsidR="0054529A" w:rsidRPr="00F05F1B" w:rsidRDefault="0054529A" w:rsidP="0054529A">
      <w:pPr>
        <w:rPr>
          <w:szCs w:val="22"/>
          <w:lang w:val="ru-RU"/>
        </w:rPr>
      </w:pPr>
    </w:p>
    <w:p w14:paraId="3344B456" w14:textId="77777777" w:rsidR="0054529A" w:rsidRPr="00F05F1B" w:rsidRDefault="0054529A" w:rsidP="0054529A">
      <w:pPr>
        <w:rPr>
          <w:szCs w:val="22"/>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4529A" w:rsidRPr="00841209" w14:paraId="3344B458" w14:textId="77777777">
        <w:tc>
          <w:tcPr>
            <w:tcW w:w="9287" w:type="dxa"/>
          </w:tcPr>
          <w:p w14:paraId="3344B457" w14:textId="77777777" w:rsidR="0054529A" w:rsidRPr="00F05F1B" w:rsidRDefault="0054529A" w:rsidP="003F6CF6">
            <w:pPr>
              <w:tabs>
                <w:tab w:val="left" w:pos="142"/>
              </w:tabs>
              <w:ind w:left="567" w:hanging="567"/>
              <w:rPr>
                <w:b/>
                <w:szCs w:val="22"/>
                <w:lang w:val="ru-RU"/>
              </w:rPr>
            </w:pPr>
            <w:r w:rsidRPr="00F05F1B">
              <w:rPr>
                <w:b/>
                <w:szCs w:val="22"/>
                <w:lang w:val="ru-RU"/>
              </w:rPr>
              <w:t>11.</w:t>
            </w:r>
            <w:r w:rsidRPr="00F05F1B">
              <w:rPr>
                <w:b/>
                <w:szCs w:val="22"/>
                <w:lang w:val="ru-RU"/>
              </w:rPr>
              <w:tab/>
            </w:r>
            <w:r>
              <w:rPr>
                <w:b/>
                <w:noProof/>
                <w:szCs w:val="22"/>
                <w:lang w:val="ru-RU"/>
              </w:rPr>
              <w:t>ИМЕ И АДРЕС НА ПРИТЕЖАТЕЛЯ НА РАЗРЕШЕНИЕТО ЗА УПОТРЕБА</w:t>
            </w:r>
          </w:p>
        </w:tc>
      </w:tr>
    </w:tbl>
    <w:p w14:paraId="3344B459" w14:textId="77777777" w:rsidR="0054529A" w:rsidRPr="00F05F1B" w:rsidRDefault="0054529A" w:rsidP="0054529A">
      <w:pPr>
        <w:rPr>
          <w:szCs w:val="22"/>
          <w:lang w:val="ru-RU"/>
        </w:rPr>
      </w:pPr>
    </w:p>
    <w:p w14:paraId="3344B45A" w14:textId="77777777" w:rsidR="00DB44FE" w:rsidRPr="00DB44FE" w:rsidRDefault="00DB44FE" w:rsidP="00DB44FE">
      <w:pPr>
        <w:keepNext/>
        <w:rPr>
          <w:color w:val="000000"/>
        </w:rPr>
      </w:pPr>
      <w:r w:rsidRPr="00DB44FE">
        <w:rPr>
          <w:color w:val="000000"/>
        </w:rPr>
        <w:t>ViiV Healthcare BV</w:t>
      </w:r>
    </w:p>
    <w:p w14:paraId="3344B45B" w14:textId="77777777" w:rsidR="003473AA" w:rsidRPr="00E70990" w:rsidRDefault="003473AA" w:rsidP="003473AA">
      <w:pPr>
        <w:rPr>
          <w:color w:val="000000"/>
        </w:rPr>
      </w:pPr>
      <w:r w:rsidRPr="00E70990">
        <w:rPr>
          <w:iCs/>
          <w:color w:val="000000"/>
          <w:lang w:val="nl-NL"/>
        </w:rPr>
        <w:t>Van Asch van Wijckstraat 55H</w:t>
      </w:r>
    </w:p>
    <w:p w14:paraId="3344B45C" w14:textId="77777777" w:rsidR="00DB44FE" w:rsidRPr="00DB44FE" w:rsidRDefault="003473AA" w:rsidP="00DB44FE">
      <w:pPr>
        <w:keepNext/>
        <w:rPr>
          <w:color w:val="000000"/>
        </w:rPr>
      </w:pPr>
      <w:r w:rsidRPr="00E70990">
        <w:rPr>
          <w:iCs/>
          <w:color w:val="000000"/>
          <w:lang w:val="nl-NL"/>
        </w:rPr>
        <w:t>3811 LP Amersfoort</w:t>
      </w:r>
    </w:p>
    <w:p w14:paraId="3344B45D" w14:textId="77777777" w:rsidR="00DB44FE" w:rsidRDefault="00DB44FE" w:rsidP="00DB44FE">
      <w:pPr>
        <w:tabs>
          <w:tab w:val="left" w:pos="567"/>
        </w:tabs>
        <w:rPr>
          <w:color w:val="000000"/>
        </w:rPr>
      </w:pPr>
      <w:r w:rsidRPr="00DB44FE">
        <w:rPr>
          <w:color w:val="000000"/>
        </w:rPr>
        <w:t>Нидерландия</w:t>
      </w:r>
    </w:p>
    <w:p w14:paraId="3344B45E" w14:textId="77777777" w:rsidR="0054529A" w:rsidRDefault="0054529A" w:rsidP="0054529A">
      <w:pPr>
        <w:rPr>
          <w:szCs w:val="22"/>
        </w:rPr>
      </w:pPr>
    </w:p>
    <w:p w14:paraId="3344B45F" w14:textId="77777777" w:rsidR="0054529A" w:rsidRDefault="0054529A" w:rsidP="0054529A">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4529A" w:rsidRPr="008D7901" w14:paraId="3344B461" w14:textId="77777777">
        <w:tc>
          <w:tcPr>
            <w:tcW w:w="9287" w:type="dxa"/>
          </w:tcPr>
          <w:p w14:paraId="3344B460" w14:textId="77777777" w:rsidR="0054529A" w:rsidRPr="00F05F1B" w:rsidRDefault="0054529A" w:rsidP="003F6CF6">
            <w:pPr>
              <w:tabs>
                <w:tab w:val="left" w:pos="142"/>
              </w:tabs>
              <w:ind w:left="567" w:hanging="567"/>
              <w:rPr>
                <w:b/>
                <w:szCs w:val="22"/>
                <w:lang w:val="ru-RU"/>
              </w:rPr>
            </w:pPr>
            <w:r w:rsidRPr="00F05F1B">
              <w:rPr>
                <w:b/>
                <w:szCs w:val="22"/>
                <w:lang w:val="ru-RU"/>
              </w:rPr>
              <w:t>12.</w:t>
            </w:r>
            <w:r w:rsidRPr="00F05F1B">
              <w:rPr>
                <w:b/>
                <w:szCs w:val="22"/>
                <w:lang w:val="ru-RU"/>
              </w:rPr>
              <w:tab/>
            </w:r>
            <w:r>
              <w:rPr>
                <w:b/>
                <w:noProof/>
                <w:szCs w:val="22"/>
                <w:lang w:val="ru-RU"/>
              </w:rPr>
              <w:t>НОМЕР(А) НА РАЗРЕШЕНИЕТО ЗА УПОТРЕБА</w:t>
            </w:r>
          </w:p>
        </w:tc>
      </w:tr>
    </w:tbl>
    <w:p w14:paraId="3344B462" w14:textId="77777777" w:rsidR="0054529A" w:rsidRPr="00F05F1B" w:rsidRDefault="0054529A" w:rsidP="0054529A">
      <w:pPr>
        <w:rPr>
          <w:szCs w:val="22"/>
          <w:lang w:val="ru-RU"/>
        </w:rPr>
      </w:pPr>
    </w:p>
    <w:p w14:paraId="3344B463" w14:textId="77777777" w:rsidR="0054529A" w:rsidRDefault="0054529A" w:rsidP="0054529A">
      <w:pPr>
        <w:rPr>
          <w:szCs w:val="22"/>
          <w:lang w:val="bg-BG"/>
        </w:rPr>
      </w:pPr>
      <w:r>
        <w:rPr>
          <w:szCs w:val="22"/>
        </w:rPr>
        <w:t>EU/1/96/015/00</w:t>
      </w:r>
      <w:r>
        <w:rPr>
          <w:szCs w:val="22"/>
          <w:lang w:val="bg-BG"/>
        </w:rPr>
        <w:t>2</w:t>
      </w:r>
    </w:p>
    <w:p w14:paraId="3344B464" w14:textId="77777777" w:rsidR="0054529A" w:rsidRDefault="0054529A" w:rsidP="0054529A">
      <w:pPr>
        <w:rPr>
          <w:szCs w:val="22"/>
        </w:rPr>
      </w:pPr>
    </w:p>
    <w:p w14:paraId="3344B465" w14:textId="77777777" w:rsidR="0054529A" w:rsidRDefault="0054529A" w:rsidP="0054529A">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4529A" w14:paraId="3344B467" w14:textId="77777777">
        <w:tc>
          <w:tcPr>
            <w:tcW w:w="9287" w:type="dxa"/>
          </w:tcPr>
          <w:p w14:paraId="3344B466" w14:textId="77777777" w:rsidR="0054529A" w:rsidRDefault="0054529A" w:rsidP="003F6CF6">
            <w:pPr>
              <w:tabs>
                <w:tab w:val="left" w:pos="142"/>
              </w:tabs>
              <w:ind w:left="567" w:hanging="567"/>
              <w:rPr>
                <w:b/>
                <w:szCs w:val="22"/>
              </w:rPr>
            </w:pPr>
            <w:r>
              <w:rPr>
                <w:b/>
                <w:szCs w:val="22"/>
              </w:rPr>
              <w:t>13.</w:t>
            </w:r>
            <w:r>
              <w:rPr>
                <w:b/>
                <w:szCs w:val="22"/>
              </w:rPr>
              <w:tab/>
            </w:r>
            <w:r>
              <w:rPr>
                <w:b/>
                <w:noProof/>
                <w:szCs w:val="22"/>
              </w:rPr>
              <w:t>ПАРТИДЕН НОМЕР</w:t>
            </w:r>
          </w:p>
        </w:tc>
      </w:tr>
    </w:tbl>
    <w:p w14:paraId="3344B468" w14:textId="77777777" w:rsidR="0054529A" w:rsidRDefault="0054529A" w:rsidP="0054529A">
      <w:pPr>
        <w:rPr>
          <w:szCs w:val="22"/>
        </w:rPr>
      </w:pPr>
    </w:p>
    <w:p w14:paraId="3344B469" w14:textId="77777777" w:rsidR="0054529A" w:rsidRDefault="0054529A" w:rsidP="0054529A">
      <w:pPr>
        <w:rPr>
          <w:szCs w:val="22"/>
          <w:lang w:val="bg-BG"/>
        </w:rPr>
      </w:pPr>
      <w:r>
        <w:rPr>
          <w:szCs w:val="22"/>
          <w:lang w:val="bg-BG"/>
        </w:rPr>
        <w:t>Партиден №</w:t>
      </w:r>
    </w:p>
    <w:p w14:paraId="3344B46A" w14:textId="77777777" w:rsidR="0054529A" w:rsidRDefault="0054529A" w:rsidP="0054529A">
      <w:pPr>
        <w:rPr>
          <w:szCs w:val="22"/>
        </w:rPr>
      </w:pPr>
    </w:p>
    <w:p w14:paraId="3344B46B" w14:textId="77777777" w:rsidR="0054529A" w:rsidRDefault="0054529A" w:rsidP="0054529A">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4529A" w14:paraId="3344B46D" w14:textId="77777777">
        <w:tc>
          <w:tcPr>
            <w:tcW w:w="9287" w:type="dxa"/>
          </w:tcPr>
          <w:p w14:paraId="3344B46C" w14:textId="77777777" w:rsidR="0054529A" w:rsidRDefault="0054529A" w:rsidP="003F6CF6">
            <w:pPr>
              <w:tabs>
                <w:tab w:val="left" w:pos="142"/>
              </w:tabs>
              <w:ind w:left="567" w:hanging="567"/>
              <w:rPr>
                <w:b/>
                <w:szCs w:val="22"/>
              </w:rPr>
            </w:pPr>
            <w:r>
              <w:rPr>
                <w:b/>
                <w:szCs w:val="22"/>
              </w:rPr>
              <w:t>14.</w:t>
            </w:r>
            <w:r>
              <w:rPr>
                <w:b/>
                <w:szCs w:val="22"/>
              </w:rPr>
              <w:tab/>
            </w:r>
            <w:r>
              <w:rPr>
                <w:b/>
                <w:noProof/>
                <w:szCs w:val="22"/>
                <w:lang w:val="ru-RU"/>
              </w:rPr>
              <w:t>НАЧИН НА ОТПУСКАНЕ</w:t>
            </w:r>
          </w:p>
        </w:tc>
      </w:tr>
    </w:tbl>
    <w:p w14:paraId="3344B46E" w14:textId="77777777" w:rsidR="0054529A" w:rsidRDefault="0054529A" w:rsidP="0054529A">
      <w:pPr>
        <w:rPr>
          <w:szCs w:val="22"/>
        </w:rPr>
      </w:pPr>
    </w:p>
    <w:p w14:paraId="3344B46F" w14:textId="1B0EC120" w:rsidR="0054529A" w:rsidRPr="00F05F1B" w:rsidDel="00682178" w:rsidRDefault="0054529A" w:rsidP="0054529A">
      <w:pPr>
        <w:rPr>
          <w:del w:id="936" w:author="Author"/>
          <w:szCs w:val="22"/>
          <w:lang w:val="ru-RU"/>
        </w:rPr>
      </w:pPr>
      <w:del w:id="937" w:author="Author">
        <w:r w:rsidDel="00682178">
          <w:rPr>
            <w:noProof/>
            <w:szCs w:val="22"/>
            <w:lang w:val="ru-RU"/>
          </w:rPr>
          <w:delText>Лекарственият продукт се отпуска по лекарско предписание</w:delText>
        </w:r>
        <w:r w:rsidRPr="00F05F1B" w:rsidDel="00682178">
          <w:rPr>
            <w:szCs w:val="22"/>
            <w:lang w:val="ru-RU"/>
          </w:rPr>
          <w:delText>.</w:delText>
        </w:r>
      </w:del>
    </w:p>
    <w:p w14:paraId="3344B470" w14:textId="20139A9B" w:rsidR="0054529A" w:rsidRPr="00F05F1B" w:rsidDel="00682178" w:rsidRDefault="0054529A" w:rsidP="0054529A">
      <w:pPr>
        <w:rPr>
          <w:del w:id="938" w:author="Author"/>
          <w:szCs w:val="22"/>
          <w:lang w:val="ru-RU"/>
        </w:rPr>
      </w:pPr>
    </w:p>
    <w:p w14:paraId="3344B471" w14:textId="77777777" w:rsidR="0054529A" w:rsidRPr="00F05F1B" w:rsidRDefault="0054529A" w:rsidP="0054529A">
      <w:pPr>
        <w:rPr>
          <w:szCs w:val="22"/>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4529A" w14:paraId="3344B473" w14:textId="77777777">
        <w:tc>
          <w:tcPr>
            <w:tcW w:w="9287" w:type="dxa"/>
          </w:tcPr>
          <w:p w14:paraId="3344B472" w14:textId="77777777" w:rsidR="0054529A" w:rsidRDefault="0054529A" w:rsidP="003F6CF6">
            <w:pPr>
              <w:tabs>
                <w:tab w:val="left" w:pos="142"/>
              </w:tabs>
              <w:ind w:left="567" w:hanging="567"/>
              <w:rPr>
                <w:b/>
                <w:szCs w:val="22"/>
              </w:rPr>
            </w:pPr>
            <w:r>
              <w:rPr>
                <w:b/>
                <w:szCs w:val="22"/>
              </w:rPr>
              <w:t>15.</w:t>
            </w:r>
            <w:r>
              <w:rPr>
                <w:b/>
                <w:szCs w:val="22"/>
              </w:rPr>
              <w:tab/>
            </w:r>
            <w:r>
              <w:rPr>
                <w:b/>
                <w:noProof/>
                <w:szCs w:val="22"/>
                <w:lang w:val="ru-RU"/>
              </w:rPr>
              <w:t>УКАЗАНИЯ ЗА УПОТРЕБА</w:t>
            </w:r>
          </w:p>
        </w:tc>
      </w:tr>
    </w:tbl>
    <w:p w14:paraId="3344B474" w14:textId="77777777" w:rsidR="0054529A" w:rsidRDefault="0054529A" w:rsidP="0054529A">
      <w:pPr>
        <w:rPr>
          <w:noProof/>
          <w:szCs w:val="22"/>
        </w:rPr>
      </w:pPr>
    </w:p>
    <w:p w14:paraId="3344B475" w14:textId="77777777" w:rsidR="0054529A" w:rsidRDefault="0054529A" w:rsidP="0054529A">
      <w:pPr>
        <w:rPr>
          <w:szCs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4529A" w14:paraId="3344B477" w14:textId="77777777">
        <w:tc>
          <w:tcPr>
            <w:tcW w:w="9287" w:type="dxa"/>
          </w:tcPr>
          <w:p w14:paraId="3344B476" w14:textId="77777777" w:rsidR="0054529A" w:rsidRDefault="0054529A" w:rsidP="003F6CF6">
            <w:pPr>
              <w:tabs>
                <w:tab w:val="left" w:pos="142"/>
              </w:tabs>
              <w:ind w:left="567" w:hanging="567"/>
              <w:rPr>
                <w:b/>
                <w:szCs w:val="22"/>
              </w:rPr>
            </w:pPr>
            <w:r>
              <w:rPr>
                <w:b/>
                <w:szCs w:val="22"/>
              </w:rPr>
              <w:t>1</w:t>
            </w:r>
            <w:r>
              <w:rPr>
                <w:b/>
                <w:szCs w:val="22"/>
                <w:lang w:val="bg-BG"/>
              </w:rPr>
              <w:t>6</w:t>
            </w:r>
            <w:r>
              <w:rPr>
                <w:b/>
                <w:szCs w:val="22"/>
              </w:rPr>
              <w:t>.</w:t>
            </w:r>
            <w:r>
              <w:rPr>
                <w:b/>
                <w:szCs w:val="22"/>
              </w:rPr>
              <w:tab/>
            </w:r>
            <w:r>
              <w:rPr>
                <w:b/>
                <w:noProof/>
              </w:rPr>
              <w:t>ИНФОРМАЦИЯ НА БРАЙЛОВА АЗБУКА</w:t>
            </w:r>
          </w:p>
        </w:tc>
      </w:tr>
    </w:tbl>
    <w:p w14:paraId="3344B478" w14:textId="77777777" w:rsidR="0054529A" w:rsidRDefault="0054529A" w:rsidP="0054529A">
      <w:pPr>
        <w:rPr>
          <w:szCs w:val="22"/>
          <w:lang w:val="bg-BG"/>
        </w:rPr>
      </w:pPr>
    </w:p>
    <w:p w14:paraId="3344B479" w14:textId="77777777" w:rsidR="00CC7BB2" w:rsidRDefault="00CC7BB2" w:rsidP="0054529A">
      <w:pPr>
        <w:rPr>
          <w:noProof/>
          <w:szCs w:val="22"/>
          <w:lang w:val="bg-BG"/>
        </w:rPr>
      </w:pPr>
    </w:p>
    <w:p w14:paraId="3344B47A" w14:textId="77777777" w:rsidR="00345295" w:rsidRPr="001D71B6" w:rsidRDefault="00345295" w:rsidP="00345295">
      <w:pPr>
        <w:keepNext/>
        <w:pBdr>
          <w:top w:val="single" w:sz="4" w:space="1" w:color="auto"/>
          <w:left w:val="single" w:sz="4" w:space="4" w:color="auto"/>
          <w:bottom w:val="single" w:sz="4" w:space="1" w:color="auto"/>
          <w:right w:val="single" w:sz="4" w:space="4" w:color="auto"/>
        </w:pBdr>
        <w:tabs>
          <w:tab w:val="left" w:pos="567"/>
        </w:tabs>
        <w:outlineLvl w:val="0"/>
        <w:rPr>
          <w:i/>
          <w:noProof/>
        </w:rPr>
      </w:pPr>
      <w:r w:rsidRPr="001D71B6">
        <w:rPr>
          <w:b/>
          <w:noProof/>
        </w:rPr>
        <w:t>17.</w:t>
      </w:r>
      <w:r w:rsidRPr="001D71B6">
        <w:rPr>
          <w:b/>
          <w:noProof/>
        </w:rPr>
        <w:tab/>
        <w:t>УНИКАЛЕН ИДЕНТИФИКАТОР — ДВУИЗМЕРЕН БАРКОД</w:t>
      </w:r>
      <w:r w:rsidR="00165437">
        <w:rPr>
          <w:b/>
          <w:noProof/>
        </w:rPr>
        <w:fldChar w:fldCharType="begin"/>
      </w:r>
      <w:r w:rsidR="00165437">
        <w:rPr>
          <w:b/>
          <w:noProof/>
        </w:rPr>
        <w:instrText xml:space="preserve"> DOCVARIABLE VAULT_ND_979d0164-4796-4881-ba6f-e32ac55828bd \* MERGEFORMAT </w:instrText>
      </w:r>
      <w:r w:rsidR="00165437">
        <w:rPr>
          <w:b/>
          <w:noProof/>
        </w:rPr>
        <w:fldChar w:fldCharType="separate"/>
      </w:r>
      <w:r w:rsidR="00165437">
        <w:rPr>
          <w:b/>
          <w:noProof/>
        </w:rPr>
        <w:t xml:space="preserve"> </w:t>
      </w:r>
      <w:r w:rsidR="00165437">
        <w:rPr>
          <w:b/>
          <w:noProof/>
        </w:rPr>
        <w:fldChar w:fldCharType="end"/>
      </w:r>
    </w:p>
    <w:p w14:paraId="3344B47B" w14:textId="77777777" w:rsidR="00345295" w:rsidRPr="001D71B6" w:rsidRDefault="00345295" w:rsidP="00345295">
      <w:pPr>
        <w:rPr>
          <w:noProof/>
        </w:rPr>
      </w:pPr>
    </w:p>
    <w:p w14:paraId="3344B47C" w14:textId="77777777" w:rsidR="00345295" w:rsidRPr="001D71B6" w:rsidRDefault="00345295" w:rsidP="00345295">
      <w:pPr>
        <w:rPr>
          <w:noProof/>
        </w:rPr>
      </w:pPr>
    </w:p>
    <w:p w14:paraId="3344B47D" w14:textId="77777777" w:rsidR="00345295" w:rsidRPr="008D7901" w:rsidRDefault="00345295" w:rsidP="00345295">
      <w:pPr>
        <w:keepNext/>
        <w:pBdr>
          <w:top w:val="single" w:sz="4" w:space="1" w:color="auto"/>
          <w:left w:val="single" w:sz="4" w:space="4" w:color="auto"/>
          <w:bottom w:val="single" w:sz="4" w:space="1" w:color="auto"/>
          <w:right w:val="single" w:sz="4" w:space="4" w:color="auto"/>
        </w:pBdr>
        <w:tabs>
          <w:tab w:val="left" w:pos="567"/>
        </w:tabs>
        <w:outlineLvl w:val="0"/>
        <w:rPr>
          <w:i/>
          <w:noProof/>
          <w:lang w:val="ru-RU"/>
        </w:rPr>
      </w:pPr>
      <w:r w:rsidRPr="008D7901">
        <w:rPr>
          <w:b/>
          <w:noProof/>
          <w:lang w:val="ru-RU"/>
        </w:rPr>
        <w:t>18.</w:t>
      </w:r>
      <w:r w:rsidRPr="008D7901">
        <w:rPr>
          <w:b/>
          <w:noProof/>
          <w:lang w:val="ru-RU"/>
        </w:rPr>
        <w:tab/>
        <w:t>УНИКАЛЕН ИДЕНТИФИКАТОР — ДАННИ ЗА ЧЕТЕНЕ ОТ ХОРА</w:t>
      </w:r>
      <w:r w:rsidR="00165437">
        <w:rPr>
          <w:b/>
          <w:noProof/>
        </w:rPr>
        <w:fldChar w:fldCharType="begin"/>
      </w:r>
      <w:r w:rsidR="00165437" w:rsidRPr="008D7901">
        <w:rPr>
          <w:b/>
          <w:noProof/>
          <w:lang w:val="ru-RU"/>
        </w:rPr>
        <w:instrText xml:space="preserve"> </w:instrText>
      </w:r>
      <w:r w:rsidR="00165437">
        <w:rPr>
          <w:b/>
          <w:noProof/>
        </w:rPr>
        <w:instrText>DOCVARIABLE</w:instrText>
      </w:r>
      <w:r w:rsidR="00165437" w:rsidRPr="008D7901">
        <w:rPr>
          <w:b/>
          <w:noProof/>
          <w:lang w:val="ru-RU"/>
        </w:rPr>
        <w:instrText xml:space="preserve"> </w:instrText>
      </w:r>
      <w:r w:rsidR="00165437">
        <w:rPr>
          <w:b/>
          <w:noProof/>
        </w:rPr>
        <w:instrText>VAULT</w:instrText>
      </w:r>
      <w:r w:rsidR="00165437" w:rsidRPr="008D7901">
        <w:rPr>
          <w:b/>
          <w:noProof/>
          <w:lang w:val="ru-RU"/>
        </w:rPr>
        <w:instrText>_</w:instrText>
      </w:r>
      <w:r w:rsidR="00165437">
        <w:rPr>
          <w:b/>
          <w:noProof/>
        </w:rPr>
        <w:instrText>ND</w:instrText>
      </w:r>
      <w:r w:rsidR="00165437" w:rsidRPr="008D7901">
        <w:rPr>
          <w:b/>
          <w:noProof/>
          <w:lang w:val="ru-RU"/>
        </w:rPr>
        <w:instrText>_</w:instrText>
      </w:r>
      <w:r w:rsidR="00165437">
        <w:rPr>
          <w:b/>
          <w:noProof/>
        </w:rPr>
        <w:instrText>ecbb</w:instrText>
      </w:r>
      <w:r w:rsidR="00165437" w:rsidRPr="008D7901">
        <w:rPr>
          <w:b/>
          <w:noProof/>
          <w:lang w:val="ru-RU"/>
        </w:rPr>
        <w:instrText>937</w:instrText>
      </w:r>
      <w:r w:rsidR="00165437">
        <w:rPr>
          <w:b/>
          <w:noProof/>
        </w:rPr>
        <w:instrText>f</w:instrText>
      </w:r>
      <w:r w:rsidR="00165437" w:rsidRPr="008D7901">
        <w:rPr>
          <w:b/>
          <w:noProof/>
          <w:lang w:val="ru-RU"/>
        </w:rPr>
        <w:instrText>-</w:instrText>
      </w:r>
      <w:r w:rsidR="00165437">
        <w:rPr>
          <w:b/>
          <w:noProof/>
        </w:rPr>
        <w:instrText>ac</w:instrText>
      </w:r>
      <w:r w:rsidR="00165437" w:rsidRPr="008D7901">
        <w:rPr>
          <w:b/>
          <w:noProof/>
          <w:lang w:val="ru-RU"/>
        </w:rPr>
        <w:instrText>98-40</w:instrText>
      </w:r>
      <w:r w:rsidR="00165437">
        <w:rPr>
          <w:b/>
          <w:noProof/>
        </w:rPr>
        <w:instrText>a</w:instrText>
      </w:r>
      <w:r w:rsidR="00165437" w:rsidRPr="008D7901">
        <w:rPr>
          <w:b/>
          <w:noProof/>
          <w:lang w:val="ru-RU"/>
        </w:rPr>
        <w:instrText>6-</w:instrText>
      </w:r>
      <w:r w:rsidR="00165437">
        <w:rPr>
          <w:b/>
          <w:noProof/>
        </w:rPr>
        <w:instrText>a</w:instrText>
      </w:r>
      <w:r w:rsidR="00165437" w:rsidRPr="008D7901">
        <w:rPr>
          <w:b/>
          <w:noProof/>
          <w:lang w:val="ru-RU"/>
        </w:rPr>
        <w:instrText>82</w:instrText>
      </w:r>
      <w:r w:rsidR="00165437">
        <w:rPr>
          <w:b/>
          <w:noProof/>
        </w:rPr>
        <w:instrText>c</w:instrText>
      </w:r>
      <w:r w:rsidR="00165437" w:rsidRPr="008D7901">
        <w:rPr>
          <w:b/>
          <w:noProof/>
          <w:lang w:val="ru-RU"/>
        </w:rPr>
        <w:instrText>-41</w:instrText>
      </w:r>
      <w:r w:rsidR="00165437">
        <w:rPr>
          <w:b/>
          <w:noProof/>
        </w:rPr>
        <w:instrText>a</w:instrText>
      </w:r>
      <w:r w:rsidR="00165437" w:rsidRPr="008D7901">
        <w:rPr>
          <w:b/>
          <w:noProof/>
          <w:lang w:val="ru-RU"/>
        </w:rPr>
        <w:instrText>8980</w:instrText>
      </w:r>
      <w:r w:rsidR="00165437">
        <w:rPr>
          <w:b/>
          <w:noProof/>
        </w:rPr>
        <w:instrText>aa</w:instrText>
      </w:r>
      <w:r w:rsidR="00165437" w:rsidRPr="008D7901">
        <w:rPr>
          <w:b/>
          <w:noProof/>
          <w:lang w:val="ru-RU"/>
        </w:rPr>
        <w:instrText>5</w:instrText>
      </w:r>
      <w:r w:rsidR="00165437">
        <w:rPr>
          <w:b/>
          <w:noProof/>
        </w:rPr>
        <w:instrText>f</w:instrText>
      </w:r>
      <w:r w:rsidR="00165437" w:rsidRPr="008D7901">
        <w:rPr>
          <w:b/>
          <w:noProof/>
          <w:lang w:val="ru-RU"/>
        </w:rPr>
        <w:instrText xml:space="preserve">9 \* </w:instrText>
      </w:r>
      <w:r w:rsidR="00165437">
        <w:rPr>
          <w:b/>
          <w:noProof/>
        </w:rPr>
        <w:instrText>MERGEFORMAT</w:instrText>
      </w:r>
      <w:r w:rsidR="00165437" w:rsidRPr="008D7901">
        <w:rPr>
          <w:b/>
          <w:noProof/>
          <w:lang w:val="ru-RU"/>
        </w:rPr>
        <w:instrText xml:space="preserve"> </w:instrText>
      </w:r>
      <w:r w:rsidR="00165437">
        <w:rPr>
          <w:b/>
          <w:noProof/>
        </w:rPr>
        <w:fldChar w:fldCharType="separate"/>
      </w:r>
      <w:r w:rsidR="00165437" w:rsidRPr="008D7901">
        <w:rPr>
          <w:b/>
          <w:noProof/>
          <w:lang w:val="ru-RU"/>
        </w:rPr>
        <w:t xml:space="preserve"> </w:t>
      </w:r>
      <w:r w:rsidR="00165437">
        <w:rPr>
          <w:b/>
          <w:noProof/>
        </w:rPr>
        <w:fldChar w:fldCharType="end"/>
      </w:r>
    </w:p>
    <w:p w14:paraId="3344B47E" w14:textId="77777777" w:rsidR="00CC7BB2" w:rsidRDefault="00CC7BB2" w:rsidP="0054529A">
      <w:pPr>
        <w:rPr>
          <w:noProof/>
          <w:szCs w:val="22"/>
          <w:lang w:val="bg-BG"/>
        </w:rPr>
      </w:pPr>
    </w:p>
    <w:p w14:paraId="3344B47F" w14:textId="77777777" w:rsidR="00906F0C" w:rsidRDefault="00906F0C" w:rsidP="0054529A">
      <w:pPr>
        <w:rPr>
          <w:noProof/>
          <w:szCs w:val="22"/>
          <w:lang w:val="bg-BG"/>
        </w:rPr>
      </w:pPr>
    </w:p>
    <w:p w14:paraId="3344B480" w14:textId="77777777" w:rsidR="00CC7BB2" w:rsidRPr="00CC7BB2" w:rsidRDefault="00906F0C" w:rsidP="0054529A">
      <w:pPr>
        <w:rPr>
          <w:b/>
          <w:noProof/>
          <w:szCs w:val="22"/>
          <w:lang w:val="bg-BG"/>
        </w:rPr>
      </w:pPr>
      <w:r>
        <w:rPr>
          <w:noProof/>
          <w:szCs w:val="22"/>
          <w:lang w:val="bg-BG"/>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25DD0" w:rsidRPr="00841209" w14:paraId="3344B484" w14:textId="77777777">
        <w:trPr>
          <w:trHeight w:val="1040"/>
        </w:trPr>
        <w:tc>
          <w:tcPr>
            <w:tcW w:w="9287" w:type="dxa"/>
            <w:tcBorders>
              <w:bottom w:val="single" w:sz="4" w:space="0" w:color="auto"/>
            </w:tcBorders>
          </w:tcPr>
          <w:p w14:paraId="3344B481" w14:textId="62A55156" w:rsidR="00825DD0" w:rsidRPr="009E0E6D" w:rsidRDefault="00825DD0">
            <w:pPr>
              <w:rPr>
                <w:b/>
                <w:szCs w:val="22"/>
                <w:lang w:val="bg-BG"/>
              </w:rPr>
            </w:pPr>
            <w:r>
              <w:rPr>
                <w:b/>
                <w:noProof/>
                <w:szCs w:val="22"/>
                <w:lang w:val="ru-RU"/>
              </w:rPr>
              <w:lastRenderedPageBreak/>
              <w:t xml:space="preserve">ДАННИ, КОИТО ТРЯБВА ДА СЪДЪРЖА </w:t>
            </w:r>
            <w:r>
              <w:rPr>
                <w:b/>
                <w:noProof/>
                <w:szCs w:val="22"/>
                <w:lang w:val="bg-BG"/>
              </w:rPr>
              <w:t>ВТОРИЧНАТА ОПАКОВКА</w:t>
            </w:r>
            <w:del w:id="939" w:author="Author">
              <w:r w:rsidDel="008945A3">
                <w:rPr>
                  <w:b/>
                  <w:noProof/>
                  <w:szCs w:val="22"/>
                  <w:lang w:val="bg-BG"/>
                </w:rPr>
                <w:delText xml:space="preserve"> </w:delText>
              </w:r>
              <w:r w:rsidDel="00682178">
                <w:rPr>
                  <w:b/>
                  <w:noProof/>
                  <w:szCs w:val="22"/>
                  <w:lang w:val="bg-BG"/>
                </w:rPr>
                <w:delText xml:space="preserve">И </w:delText>
              </w:r>
              <w:r w:rsidDel="00682178">
                <w:rPr>
                  <w:b/>
                  <w:noProof/>
                  <w:szCs w:val="22"/>
                  <w:lang w:val="ru-RU"/>
                </w:rPr>
                <w:delText>ПЪРВИЧНАТА ОПАКОВКА</w:delText>
              </w:r>
              <w:r w:rsidRPr="009E0E6D" w:rsidDel="00682178">
                <w:rPr>
                  <w:b/>
                  <w:szCs w:val="22"/>
                  <w:lang w:val="bg-BG"/>
                </w:rPr>
                <w:delText xml:space="preserve"> </w:delText>
              </w:r>
            </w:del>
          </w:p>
          <w:p w14:paraId="3344B482" w14:textId="77777777" w:rsidR="00825DD0" w:rsidRDefault="00825DD0">
            <w:pPr>
              <w:rPr>
                <w:b/>
                <w:szCs w:val="22"/>
                <w:lang w:val="bg-BG"/>
              </w:rPr>
            </w:pPr>
          </w:p>
          <w:p w14:paraId="3344B483" w14:textId="32787347" w:rsidR="00825DD0" w:rsidRDefault="008E1F42">
            <w:pPr>
              <w:rPr>
                <w:b/>
                <w:szCs w:val="22"/>
                <w:lang w:val="bg-BG"/>
              </w:rPr>
            </w:pPr>
            <w:r>
              <w:rPr>
                <w:b/>
                <w:szCs w:val="22"/>
                <w:lang w:val="bg-BG"/>
              </w:rPr>
              <w:t xml:space="preserve">КАРТОНЕНА </w:t>
            </w:r>
            <w:r w:rsidR="007D6369">
              <w:rPr>
                <w:b/>
                <w:szCs w:val="22"/>
                <w:lang w:val="bg-BG"/>
              </w:rPr>
              <w:t>КУТИЯ</w:t>
            </w:r>
            <w:r>
              <w:rPr>
                <w:b/>
                <w:szCs w:val="22"/>
                <w:lang w:val="bg-BG"/>
              </w:rPr>
              <w:t xml:space="preserve"> НА </w:t>
            </w:r>
            <w:r w:rsidR="00825DD0">
              <w:rPr>
                <w:b/>
                <w:szCs w:val="22"/>
                <w:lang w:val="bg-BG"/>
              </w:rPr>
              <w:t>БУТИЛКА</w:t>
            </w:r>
            <w:r>
              <w:rPr>
                <w:b/>
                <w:szCs w:val="22"/>
                <w:lang w:val="bg-BG"/>
              </w:rPr>
              <w:t>ТА</w:t>
            </w:r>
            <w:r w:rsidR="00825DD0">
              <w:rPr>
                <w:b/>
                <w:szCs w:val="22"/>
                <w:lang w:val="bg-BG"/>
              </w:rPr>
              <w:t xml:space="preserve"> </w:t>
            </w:r>
            <w:ins w:id="940" w:author="Author">
              <w:r w:rsidR="00682178">
                <w:rPr>
                  <w:b/>
                  <w:szCs w:val="22"/>
                  <w:lang w:val="bg-BG"/>
                </w:rPr>
                <w:t>×</w:t>
              </w:r>
            </w:ins>
            <w:del w:id="941" w:author="Author">
              <w:r w:rsidR="00825DD0" w:rsidDel="00682178">
                <w:rPr>
                  <w:b/>
                  <w:szCs w:val="22"/>
                </w:rPr>
                <w:delText>X</w:delText>
              </w:r>
            </w:del>
            <w:r w:rsidR="00825DD0">
              <w:rPr>
                <w:b/>
                <w:szCs w:val="22"/>
                <w:lang w:val="bg-BG"/>
              </w:rPr>
              <w:t xml:space="preserve"> 30 ФИЛМИРАНИ ТАБЛЕТКИ (300</w:t>
            </w:r>
            <w:r w:rsidR="00825DD0">
              <w:rPr>
                <w:b/>
                <w:szCs w:val="22"/>
              </w:rPr>
              <w:t> mg</w:t>
            </w:r>
            <w:r w:rsidR="00825DD0">
              <w:rPr>
                <w:b/>
                <w:szCs w:val="22"/>
                <w:lang w:val="bg-BG"/>
              </w:rPr>
              <w:t>)</w:t>
            </w:r>
          </w:p>
        </w:tc>
      </w:tr>
    </w:tbl>
    <w:p w14:paraId="3344B485" w14:textId="77777777" w:rsidR="00825DD0" w:rsidRDefault="00825DD0">
      <w:pPr>
        <w:rPr>
          <w:szCs w:val="22"/>
          <w:lang w:val="bg-BG"/>
        </w:rPr>
      </w:pPr>
    </w:p>
    <w:p w14:paraId="3344B486" w14:textId="77777777" w:rsidR="00825DD0" w:rsidRDefault="00825DD0">
      <w:pPr>
        <w:rPr>
          <w:szCs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25DD0" w14:paraId="3344B488" w14:textId="77777777">
        <w:tc>
          <w:tcPr>
            <w:tcW w:w="9287" w:type="dxa"/>
          </w:tcPr>
          <w:p w14:paraId="3344B487" w14:textId="77777777" w:rsidR="00825DD0" w:rsidRDefault="00825DD0">
            <w:pPr>
              <w:tabs>
                <w:tab w:val="left" w:pos="142"/>
              </w:tabs>
              <w:ind w:left="567" w:hanging="567"/>
              <w:rPr>
                <w:b/>
                <w:szCs w:val="22"/>
              </w:rPr>
            </w:pPr>
            <w:r>
              <w:rPr>
                <w:b/>
                <w:szCs w:val="22"/>
              </w:rPr>
              <w:t>1.</w:t>
            </w:r>
            <w:r>
              <w:rPr>
                <w:b/>
                <w:szCs w:val="22"/>
              </w:rPr>
              <w:tab/>
            </w:r>
            <w:r>
              <w:rPr>
                <w:b/>
                <w:noProof/>
                <w:szCs w:val="22"/>
                <w:lang w:val="ru-RU"/>
              </w:rPr>
              <w:t>ИМЕ НА ЛЕКАРСТВЕНИЯ ПРОДУКТ</w:t>
            </w:r>
          </w:p>
        </w:tc>
      </w:tr>
    </w:tbl>
    <w:p w14:paraId="3344B489" w14:textId="77777777" w:rsidR="00825DD0" w:rsidRDefault="00825DD0">
      <w:pPr>
        <w:rPr>
          <w:szCs w:val="22"/>
        </w:rPr>
      </w:pPr>
    </w:p>
    <w:p w14:paraId="3344B48A" w14:textId="30824259" w:rsidR="00825DD0" w:rsidRDefault="00825DD0">
      <w:pPr>
        <w:outlineLvl w:val="0"/>
        <w:rPr>
          <w:szCs w:val="22"/>
          <w:lang w:val="bg-BG"/>
        </w:rPr>
      </w:pPr>
      <w:r>
        <w:rPr>
          <w:szCs w:val="22"/>
        </w:rPr>
        <w:t>Epivir</w:t>
      </w:r>
      <w:ins w:id="942" w:author="Author">
        <w:r w:rsidR="00A16ACB">
          <w:rPr>
            <w:szCs w:val="22"/>
          </w:rPr>
          <w:t xml:space="preserve"> </w:t>
        </w:r>
      </w:ins>
      <w:del w:id="943" w:author="Author">
        <w:r w:rsidR="00A00F86" w:rsidDel="00A16ACB">
          <w:rPr>
            <w:szCs w:val="22"/>
          </w:rPr>
          <w:delText> </w:delText>
        </w:r>
      </w:del>
      <w:r>
        <w:rPr>
          <w:szCs w:val="22"/>
          <w:lang w:val="bg-BG"/>
        </w:rPr>
        <w:t>30</w:t>
      </w:r>
      <w:r>
        <w:rPr>
          <w:szCs w:val="22"/>
        </w:rPr>
        <w:t xml:space="preserve">0 mg </w:t>
      </w:r>
      <w:r>
        <w:rPr>
          <w:szCs w:val="22"/>
          <w:lang w:val="bg-BG"/>
        </w:rPr>
        <w:t>филмирани таблетки</w:t>
      </w:r>
      <w:r w:rsidR="00165437">
        <w:rPr>
          <w:szCs w:val="22"/>
          <w:lang w:val="bg-BG"/>
        </w:rPr>
        <w:fldChar w:fldCharType="begin"/>
      </w:r>
      <w:r w:rsidR="00165437">
        <w:rPr>
          <w:szCs w:val="22"/>
          <w:lang w:val="bg-BG"/>
        </w:rPr>
        <w:instrText xml:space="preserve"> DOCVARIABLE vault_nd_df4d88c1-e6ac-4dfa-b3d4-085679aab8a6 \* MERGEFORMAT </w:instrText>
      </w:r>
      <w:r w:rsidR="00165437">
        <w:rPr>
          <w:szCs w:val="22"/>
          <w:lang w:val="bg-BG"/>
        </w:rPr>
        <w:fldChar w:fldCharType="separate"/>
      </w:r>
      <w:r w:rsidR="00165437">
        <w:rPr>
          <w:szCs w:val="22"/>
          <w:lang w:val="bg-BG"/>
        </w:rPr>
        <w:t xml:space="preserve"> </w:t>
      </w:r>
      <w:r w:rsidR="00165437">
        <w:rPr>
          <w:szCs w:val="22"/>
          <w:lang w:val="bg-BG"/>
        </w:rPr>
        <w:fldChar w:fldCharType="end"/>
      </w:r>
    </w:p>
    <w:p w14:paraId="3344B48B" w14:textId="77777777" w:rsidR="00825DD0" w:rsidRPr="008E1F42" w:rsidRDefault="008E1F42">
      <w:pPr>
        <w:outlineLvl w:val="0"/>
        <w:rPr>
          <w:szCs w:val="22"/>
          <w:lang w:val="bg-BG"/>
        </w:rPr>
      </w:pPr>
      <w:r>
        <w:rPr>
          <w:szCs w:val="22"/>
          <w:lang w:val="bg-BG"/>
        </w:rPr>
        <w:t>Ламивудин</w:t>
      </w:r>
      <w:r w:rsidR="00165437">
        <w:rPr>
          <w:szCs w:val="22"/>
          <w:lang w:val="bg-BG"/>
        </w:rPr>
        <w:fldChar w:fldCharType="begin"/>
      </w:r>
      <w:r w:rsidR="00165437">
        <w:rPr>
          <w:szCs w:val="22"/>
          <w:lang w:val="bg-BG"/>
        </w:rPr>
        <w:instrText xml:space="preserve"> DOCVARIABLE vault_nd_f7170974-8022-4d0b-9711-bc36fd30c2bb \* MERGEFORMAT </w:instrText>
      </w:r>
      <w:r w:rsidR="00165437">
        <w:rPr>
          <w:szCs w:val="22"/>
          <w:lang w:val="bg-BG"/>
        </w:rPr>
        <w:fldChar w:fldCharType="separate"/>
      </w:r>
      <w:r w:rsidR="00165437">
        <w:rPr>
          <w:szCs w:val="22"/>
          <w:lang w:val="bg-BG"/>
        </w:rPr>
        <w:t xml:space="preserve"> </w:t>
      </w:r>
      <w:r w:rsidR="00165437">
        <w:rPr>
          <w:szCs w:val="22"/>
          <w:lang w:val="bg-BG"/>
        </w:rPr>
        <w:fldChar w:fldCharType="end"/>
      </w:r>
    </w:p>
    <w:p w14:paraId="3344B48C" w14:textId="77777777" w:rsidR="00825DD0" w:rsidRDefault="00825DD0">
      <w:pPr>
        <w:outlineLvl w:val="0"/>
        <w:rPr>
          <w:szCs w:val="22"/>
        </w:rPr>
      </w:pPr>
    </w:p>
    <w:p w14:paraId="3344B48D" w14:textId="77777777" w:rsidR="00825DD0" w:rsidRDefault="00825DD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25DD0" w:rsidRPr="008D7901" w14:paraId="3344B48F" w14:textId="77777777">
        <w:tc>
          <w:tcPr>
            <w:tcW w:w="9287" w:type="dxa"/>
          </w:tcPr>
          <w:p w14:paraId="3344B48E" w14:textId="77777777" w:rsidR="00825DD0" w:rsidRPr="008D7901" w:rsidRDefault="00825DD0">
            <w:pPr>
              <w:tabs>
                <w:tab w:val="left" w:pos="142"/>
              </w:tabs>
              <w:ind w:left="567" w:hanging="567"/>
              <w:rPr>
                <w:b/>
                <w:szCs w:val="22"/>
                <w:lang w:val="ru-RU"/>
              </w:rPr>
            </w:pPr>
            <w:r w:rsidRPr="00F05F1B">
              <w:rPr>
                <w:b/>
                <w:szCs w:val="22"/>
                <w:lang w:val="ru-RU"/>
              </w:rPr>
              <w:t>2.</w:t>
            </w:r>
            <w:r w:rsidRPr="00F05F1B">
              <w:rPr>
                <w:b/>
                <w:szCs w:val="22"/>
                <w:lang w:val="ru-RU"/>
              </w:rPr>
              <w:tab/>
            </w:r>
            <w:r>
              <w:rPr>
                <w:b/>
                <w:noProof/>
                <w:szCs w:val="22"/>
                <w:lang w:val="ru-RU"/>
              </w:rPr>
              <w:t>ОБЯВЯВАНЕ НА АКТИВНОТО</w:t>
            </w:r>
            <w:r w:rsidR="00B853E0" w:rsidRPr="008D7901">
              <w:rPr>
                <w:b/>
                <w:noProof/>
                <w:szCs w:val="22"/>
                <w:lang w:val="ru-RU"/>
              </w:rPr>
              <w:t>(</w:t>
            </w:r>
            <w:r>
              <w:rPr>
                <w:b/>
                <w:noProof/>
                <w:szCs w:val="22"/>
                <w:lang w:val="ru-RU"/>
              </w:rPr>
              <w:t>ИТЕ</w:t>
            </w:r>
            <w:r w:rsidR="00B853E0" w:rsidRPr="008D7901">
              <w:rPr>
                <w:b/>
                <w:noProof/>
                <w:szCs w:val="22"/>
                <w:lang w:val="ru-RU"/>
              </w:rPr>
              <w:t>)</w:t>
            </w:r>
            <w:r>
              <w:rPr>
                <w:b/>
                <w:noProof/>
                <w:szCs w:val="22"/>
                <w:lang w:val="ru-RU"/>
              </w:rPr>
              <w:t xml:space="preserve"> ВЕЩЕСТВО</w:t>
            </w:r>
            <w:r w:rsidR="00B853E0" w:rsidRPr="008D7901">
              <w:rPr>
                <w:b/>
                <w:noProof/>
                <w:szCs w:val="22"/>
                <w:lang w:val="ru-RU"/>
              </w:rPr>
              <w:t>(</w:t>
            </w:r>
            <w:r>
              <w:rPr>
                <w:b/>
                <w:noProof/>
                <w:szCs w:val="22"/>
                <w:lang w:val="ru-RU"/>
              </w:rPr>
              <w:t>А</w:t>
            </w:r>
            <w:r w:rsidR="00B853E0" w:rsidRPr="008D7901">
              <w:rPr>
                <w:b/>
                <w:noProof/>
                <w:szCs w:val="22"/>
                <w:lang w:val="ru-RU"/>
              </w:rPr>
              <w:t>)</w:t>
            </w:r>
          </w:p>
        </w:tc>
      </w:tr>
    </w:tbl>
    <w:p w14:paraId="3344B490" w14:textId="77777777" w:rsidR="00825DD0" w:rsidRPr="00F05F1B" w:rsidRDefault="00825DD0">
      <w:pPr>
        <w:rPr>
          <w:szCs w:val="22"/>
          <w:lang w:val="ru-RU"/>
        </w:rPr>
      </w:pPr>
    </w:p>
    <w:p w14:paraId="3344B491" w14:textId="77777777" w:rsidR="00825DD0" w:rsidRDefault="00825DD0">
      <w:pPr>
        <w:rPr>
          <w:szCs w:val="22"/>
          <w:lang w:val="bg-BG"/>
        </w:rPr>
      </w:pPr>
      <w:r>
        <w:rPr>
          <w:szCs w:val="22"/>
          <w:lang w:val="bg-BG"/>
        </w:rPr>
        <w:t>Всяка филмирана таблетка съдържа</w:t>
      </w:r>
    </w:p>
    <w:p w14:paraId="3344B492" w14:textId="77777777" w:rsidR="00825DD0" w:rsidRPr="00F05F1B" w:rsidRDefault="00825DD0">
      <w:pPr>
        <w:outlineLvl w:val="0"/>
        <w:rPr>
          <w:szCs w:val="22"/>
          <w:lang w:val="ru-RU"/>
        </w:rPr>
      </w:pPr>
      <w:r>
        <w:rPr>
          <w:szCs w:val="22"/>
          <w:lang w:val="bg-BG"/>
        </w:rPr>
        <w:t>30</w:t>
      </w:r>
      <w:r w:rsidRPr="00F05F1B">
        <w:rPr>
          <w:szCs w:val="22"/>
          <w:lang w:val="ru-RU"/>
        </w:rPr>
        <w:t>0</w:t>
      </w:r>
      <w:r>
        <w:rPr>
          <w:szCs w:val="22"/>
        </w:rPr>
        <w:t> mg</w:t>
      </w:r>
      <w:r w:rsidRPr="00F05F1B">
        <w:rPr>
          <w:szCs w:val="22"/>
          <w:lang w:val="ru-RU"/>
        </w:rPr>
        <w:t xml:space="preserve"> ламивудин</w:t>
      </w:r>
      <w:r w:rsidR="00165437">
        <w:rPr>
          <w:szCs w:val="22"/>
          <w:lang w:val="ru-RU"/>
        </w:rPr>
        <w:fldChar w:fldCharType="begin"/>
      </w:r>
      <w:r w:rsidR="00165437">
        <w:rPr>
          <w:szCs w:val="22"/>
          <w:lang w:val="ru-RU"/>
        </w:rPr>
        <w:instrText xml:space="preserve"> DOCVARIABLE vault_nd_83af963c-93fe-4c58-b3a0-2ade293e9471 \* MERGEFORMAT </w:instrText>
      </w:r>
      <w:r w:rsidR="00165437">
        <w:rPr>
          <w:szCs w:val="22"/>
          <w:lang w:val="ru-RU"/>
        </w:rPr>
        <w:fldChar w:fldCharType="separate"/>
      </w:r>
      <w:r w:rsidR="00165437">
        <w:rPr>
          <w:szCs w:val="22"/>
          <w:lang w:val="ru-RU"/>
        </w:rPr>
        <w:t xml:space="preserve"> </w:t>
      </w:r>
      <w:r w:rsidR="00165437">
        <w:rPr>
          <w:szCs w:val="22"/>
          <w:lang w:val="ru-RU"/>
        </w:rPr>
        <w:fldChar w:fldCharType="end"/>
      </w:r>
    </w:p>
    <w:p w14:paraId="3344B493" w14:textId="77777777" w:rsidR="00825DD0" w:rsidRPr="00F05F1B" w:rsidRDefault="00825DD0">
      <w:pPr>
        <w:rPr>
          <w:szCs w:val="22"/>
          <w:lang w:val="ru-RU"/>
        </w:rPr>
      </w:pPr>
    </w:p>
    <w:p w14:paraId="3344B494" w14:textId="77777777" w:rsidR="00825DD0" w:rsidRPr="00F05F1B" w:rsidRDefault="00825DD0">
      <w:pPr>
        <w:rPr>
          <w:szCs w:val="22"/>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25DD0" w14:paraId="3344B496" w14:textId="77777777">
        <w:tc>
          <w:tcPr>
            <w:tcW w:w="9287" w:type="dxa"/>
          </w:tcPr>
          <w:p w14:paraId="3344B495" w14:textId="77777777" w:rsidR="00825DD0" w:rsidRDefault="00825DD0">
            <w:pPr>
              <w:tabs>
                <w:tab w:val="left" w:pos="142"/>
              </w:tabs>
              <w:ind w:left="567" w:hanging="567"/>
              <w:rPr>
                <w:b/>
                <w:szCs w:val="22"/>
              </w:rPr>
            </w:pPr>
            <w:r>
              <w:rPr>
                <w:b/>
                <w:szCs w:val="22"/>
              </w:rPr>
              <w:t>3.</w:t>
            </w:r>
            <w:r>
              <w:rPr>
                <w:b/>
                <w:szCs w:val="22"/>
              </w:rPr>
              <w:tab/>
            </w:r>
            <w:r>
              <w:rPr>
                <w:b/>
                <w:noProof/>
                <w:szCs w:val="22"/>
                <w:lang w:val="ru-RU"/>
              </w:rPr>
              <w:t>СПИСЪК НА ПОМОЩНИТЕ ВЕЩЕСТВА</w:t>
            </w:r>
          </w:p>
        </w:tc>
      </w:tr>
    </w:tbl>
    <w:p w14:paraId="3344B497" w14:textId="77777777" w:rsidR="00825DD0" w:rsidRDefault="00825DD0">
      <w:pPr>
        <w:rPr>
          <w:szCs w:val="22"/>
        </w:rPr>
      </w:pPr>
    </w:p>
    <w:p w14:paraId="3344B498" w14:textId="77777777" w:rsidR="00825DD0" w:rsidRDefault="00825DD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25DD0" w:rsidRPr="008D7901" w14:paraId="3344B49A" w14:textId="77777777">
        <w:tc>
          <w:tcPr>
            <w:tcW w:w="9287" w:type="dxa"/>
          </w:tcPr>
          <w:p w14:paraId="3344B499" w14:textId="77777777" w:rsidR="00825DD0" w:rsidRPr="00F05F1B" w:rsidRDefault="00825DD0">
            <w:pPr>
              <w:tabs>
                <w:tab w:val="left" w:pos="142"/>
              </w:tabs>
              <w:ind w:left="567" w:hanging="567"/>
              <w:rPr>
                <w:b/>
                <w:szCs w:val="22"/>
                <w:lang w:val="ru-RU"/>
              </w:rPr>
            </w:pPr>
            <w:r w:rsidRPr="00F05F1B">
              <w:rPr>
                <w:b/>
                <w:szCs w:val="22"/>
                <w:lang w:val="ru-RU"/>
              </w:rPr>
              <w:t>4.</w:t>
            </w:r>
            <w:r w:rsidRPr="00F05F1B">
              <w:rPr>
                <w:b/>
                <w:szCs w:val="22"/>
                <w:lang w:val="ru-RU"/>
              </w:rPr>
              <w:tab/>
            </w:r>
            <w:r>
              <w:rPr>
                <w:b/>
                <w:noProof/>
                <w:szCs w:val="22"/>
                <w:lang w:val="ru-RU"/>
              </w:rPr>
              <w:t>ЛЕКАРСТВЕНА ФОРМА И КОЛИЧЕСТВО В ЕДНА ОПАКОВКА</w:t>
            </w:r>
          </w:p>
        </w:tc>
      </w:tr>
    </w:tbl>
    <w:p w14:paraId="3344B49B" w14:textId="77777777" w:rsidR="00825DD0" w:rsidRPr="00F05F1B" w:rsidRDefault="00825DD0">
      <w:pPr>
        <w:rPr>
          <w:szCs w:val="22"/>
          <w:lang w:val="ru-RU"/>
        </w:rPr>
      </w:pPr>
    </w:p>
    <w:p w14:paraId="3344B49C" w14:textId="77777777" w:rsidR="00825DD0" w:rsidRDefault="00825DD0">
      <w:pPr>
        <w:outlineLvl w:val="0"/>
        <w:rPr>
          <w:szCs w:val="22"/>
          <w:lang w:val="bg-BG"/>
        </w:rPr>
      </w:pPr>
      <w:r>
        <w:rPr>
          <w:szCs w:val="22"/>
          <w:lang w:val="bg-BG"/>
        </w:rPr>
        <w:t>3</w:t>
      </w:r>
      <w:r>
        <w:rPr>
          <w:szCs w:val="22"/>
        </w:rPr>
        <w:t xml:space="preserve">0 </w:t>
      </w:r>
      <w:r>
        <w:rPr>
          <w:szCs w:val="22"/>
          <w:lang w:val="bg-BG"/>
        </w:rPr>
        <w:t>филмирани таблетки</w:t>
      </w:r>
      <w:r w:rsidR="00165437">
        <w:rPr>
          <w:szCs w:val="22"/>
          <w:lang w:val="bg-BG"/>
        </w:rPr>
        <w:fldChar w:fldCharType="begin"/>
      </w:r>
      <w:r w:rsidR="00165437">
        <w:rPr>
          <w:szCs w:val="22"/>
          <w:lang w:val="bg-BG"/>
        </w:rPr>
        <w:instrText xml:space="preserve"> DOCVARIABLE vault_nd_05557e61-7058-4533-bfa0-ea5cb96c8719 \* MERGEFORMAT </w:instrText>
      </w:r>
      <w:r w:rsidR="00165437">
        <w:rPr>
          <w:szCs w:val="22"/>
          <w:lang w:val="bg-BG"/>
        </w:rPr>
        <w:fldChar w:fldCharType="separate"/>
      </w:r>
      <w:r w:rsidR="00165437">
        <w:rPr>
          <w:szCs w:val="22"/>
          <w:lang w:val="bg-BG"/>
        </w:rPr>
        <w:t xml:space="preserve"> </w:t>
      </w:r>
      <w:r w:rsidR="00165437">
        <w:rPr>
          <w:szCs w:val="22"/>
          <w:lang w:val="bg-BG"/>
        </w:rPr>
        <w:fldChar w:fldCharType="end"/>
      </w:r>
    </w:p>
    <w:p w14:paraId="3344B49D" w14:textId="77777777" w:rsidR="00825DD0" w:rsidRDefault="00825DD0">
      <w:pPr>
        <w:rPr>
          <w:szCs w:val="22"/>
        </w:rPr>
      </w:pPr>
    </w:p>
    <w:p w14:paraId="3344B49E" w14:textId="77777777" w:rsidR="00825DD0" w:rsidRDefault="00825DD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25DD0" w:rsidRPr="008D7901" w14:paraId="3344B4A0" w14:textId="77777777">
        <w:tc>
          <w:tcPr>
            <w:tcW w:w="9287" w:type="dxa"/>
          </w:tcPr>
          <w:p w14:paraId="3344B49F" w14:textId="77777777" w:rsidR="00825DD0" w:rsidRPr="00F05F1B" w:rsidRDefault="00825DD0">
            <w:pPr>
              <w:tabs>
                <w:tab w:val="left" w:pos="142"/>
              </w:tabs>
              <w:ind w:left="567" w:hanging="567"/>
              <w:rPr>
                <w:b/>
                <w:szCs w:val="22"/>
                <w:lang w:val="ru-RU"/>
              </w:rPr>
            </w:pPr>
            <w:r w:rsidRPr="00F05F1B">
              <w:rPr>
                <w:b/>
                <w:szCs w:val="22"/>
                <w:lang w:val="ru-RU"/>
              </w:rPr>
              <w:t>5.</w:t>
            </w:r>
            <w:r w:rsidRPr="00F05F1B">
              <w:rPr>
                <w:b/>
                <w:szCs w:val="22"/>
                <w:lang w:val="ru-RU"/>
              </w:rPr>
              <w:tab/>
            </w:r>
            <w:r>
              <w:rPr>
                <w:b/>
                <w:noProof/>
                <w:szCs w:val="22"/>
                <w:lang w:val="ru-RU"/>
              </w:rPr>
              <w:t>НАЧИН НА ПРИЛАГАНЕ И ПЪТ</w:t>
            </w:r>
            <w:r w:rsidR="00B853E0" w:rsidRPr="008D7901">
              <w:rPr>
                <w:b/>
                <w:noProof/>
                <w:szCs w:val="22"/>
                <w:lang w:val="ru-RU"/>
              </w:rPr>
              <w:t>(</w:t>
            </w:r>
            <w:r>
              <w:rPr>
                <w:b/>
                <w:noProof/>
                <w:szCs w:val="22"/>
                <w:lang w:val="ru-RU"/>
              </w:rPr>
              <w:t>ИЩА</w:t>
            </w:r>
            <w:r w:rsidR="00B853E0" w:rsidRPr="008D7901">
              <w:rPr>
                <w:b/>
                <w:noProof/>
                <w:szCs w:val="22"/>
                <w:lang w:val="ru-RU"/>
              </w:rPr>
              <w:t>)</w:t>
            </w:r>
            <w:r>
              <w:rPr>
                <w:b/>
                <w:noProof/>
                <w:szCs w:val="22"/>
                <w:lang w:val="ru-RU"/>
              </w:rPr>
              <w:t xml:space="preserve"> НА ВЪВЕЖДАНЕ</w:t>
            </w:r>
          </w:p>
        </w:tc>
      </w:tr>
    </w:tbl>
    <w:p w14:paraId="3344B4A1" w14:textId="77777777" w:rsidR="00825DD0" w:rsidRPr="00F05F1B" w:rsidRDefault="00825DD0">
      <w:pPr>
        <w:rPr>
          <w:szCs w:val="22"/>
          <w:lang w:val="ru-RU"/>
        </w:rPr>
      </w:pPr>
    </w:p>
    <w:p w14:paraId="3344B4A2" w14:textId="77777777" w:rsidR="00825DD0" w:rsidRDefault="00825DD0">
      <w:pPr>
        <w:rPr>
          <w:szCs w:val="22"/>
          <w:lang w:val="bg-BG"/>
        </w:rPr>
      </w:pPr>
      <w:r>
        <w:rPr>
          <w:szCs w:val="22"/>
          <w:lang w:val="bg-BG"/>
        </w:rPr>
        <w:t>Перорално приложение</w:t>
      </w:r>
    </w:p>
    <w:p w14:paraId="3344B4A3" w14:textId="77777777" w:rsidR="00825DD0" w:rsidRDefault="00825DD0">
      <w:pPr>
        <w:rPr>
          <w:szCs w:val="22"/>
          <w:lang w:val="bg-BG"/>
        </w:rPr>
      </w:pPr>
    </w:p>
    <w:p w14:paraId="3344B4A4" w14:textId="77777777" w:rsidR="00825DD0" w:rsidRDefault="00825DD0">
      <w:pPr>
        <w:rPr>
          <w:szCs w:val="22"/>
          <w:lang w:val="bg-BG"/>
        </w:rPr>
      </w:pPr>
      <w:r>
        <w:rPr>
          <w:szCs w:val="22"/>
          <w:lang w:val="bg-BG"/>
        </w:rPr>
        <w:t>Преди употреба прочетете листовката.</w:t>
      </w:r>
    </w:p>
    <w:p w14:paraId="3344B4A5" w14:textId="77777777" w:rsidR="00825DD0" w:rsidRDefault="00825DD0">
      <w:pPr>
        <w:rPr>
          <w:szCs w:val="22"/>
          <w:lang w:val="bg-BG"/>
        </w:rPr>
      </w:pPr>
    </w:p>
    <w:p w14:paraId="3344B4A6" w14:textId="77777777" w:rsidR="00825DD0" w:rsidRPr="00F05F1B" w:rsidRDefault="00825DD0">
      <w:pPr>
        <w:rPr>
          <w:szCs w:val="22"/>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25DD0" w:rsidRPr="00841209" w14:paraId="3344B4A8" w14:textId="77777777">
        <w:tc>
          <w:tcPr>
            <w:tcW w:w="9287" w:type="dxa"/>
          </w:tcPr>
          <w:p w14:paraId="3344B4A7" w14:textId="77777777" w:rsidR="00825DD0" w:rsidRPr="00F05F1B" w:rsidRDefault="00825DD0">
            <w:pPr>
              <w:tabs>
                <w:tab w:val="left" w:pos="142"/>
              </w:tabs>
              <w:ind w:left="567" w:hanging="567"/>
              <w:rPr>
                <w:b/>
                <w:szCs w:val="22"/>
                <w:lang w:val="ru-RU"/>
              </w:rPr>
            </w:pPr>
            <w:r w:rsidRPr="00F05F1B">
              <w:rPr>
                <w:b/>
                <w:szCs w:val="22"/>
                <w:lang w:val="ru-RU"/>
              </w:rPr>
              <w:t>6.</w:t>
            </w:r>
            <w:r w:rsidRPr="00F05F1B">
              <w:rPr>
                <w:b/>
                <w:szCs w:val="22"/>
                <w:lang w:val="ru-RU"/>
              </w:rPr>
              <w:tab/>
            </w:r>
            <w:r>
              <w:rPr>
                <w:b/>
                <w:noProof/>
                <w:szCs w:val="22"/>
                <w:lang w:val="ru-RU"/>
              </w:rPr>
              <w:t>СПЕЦИАЛНО ПРЕДУПРЕЖДЕНИЕ, ЧЕ ЛЕКАРСТВЕНИЯТ ПРОДУКТ ТРЯБВА ДА СЕ СЪХРАНЯВА НА МЯСТО ДАЛЕЧ</w:t>
            </w:r>
            <w:r w:rsidR="006A1C84">
              <w:rPr>
                <w:b/>
                <w:noProof/>
                <w:szCs w:val="22"/>
                <w:lang w:val="ru-RU"/>
              </w:rPr>
              <w:t>Е</w:t>
            </w:r>
            <w:r>
              <w:rPr>
                <w:b/>
                <w:noProof/>
                <w:szCs w:val="22"/>
                <w:lang w:val="ru-RU"/>
              </w:rPr>
              <w:t xml:space="preserve"> ОТ ПОГЛЕДА И </w:t>
            </w:r>
            <w:r>
              <w:rPr>
                <w:b/>
                <w:noProof/>
                <w:szCs w:val="22"/>
                <w:lang w:val="bg-BG"/>
              </w:rPr>
              <w:t>ДОСЕГА</w:t>
            </w:r>
            <w:r>
              <w:rPr>
                <w:b/>
                <w:noProof/>
                <w:szCs w:val="22"/>
                <w:lang w:val="ru-RU"/>
              </w:rPr>
              <w:t xml:space="preserve"> НА ДЕЦА</w:t>
            </w:r>
          </w:p>
        </w:tc>
      </w:tr>
    </w:tbl>
    <w:p w14:paraId="3344B4A9" w14:textId="77777777" w:rsidR="00825DD0" w:rsidRPr="00F05F1B" w:rsidRDefault="00825DD0">
      <w:pPr>
        <w:rPr>
          <w:szCs w:val="22"/>
          <w:lang w:val="ru-RU"/>
        </w:rPr>
      </w:pPr>
    </w:p>
    <w:p w14:paraId="3344B4AA" w14:textId="77777777" w:rsidR="00825DD0" w:rsidRPr="00F05F1B" w:rsidRDefault="00825DD0">
      <w:pPr>
        <w:rPr>
          <w:szCs w:val="22"/>
          <w:lang w:val="ru-RU"/>
        </w:rPr>
      </w:pPr>
      <w:r>
        <w:rPr>
          <w:noProof/>
          <w:szCs w:val="22"/>
          <w:lang w:val="ru-RU"/>
        </w:rPr>
        <w:t>Да се съхранява на място, недостъпно за деца</w:t>
      </w:r>
      <w:r w:rsidRPr="00F05F1B">
        <w:rPr>
          <w:szCs w:val="22"/>
          <w:lang w:val="ru-RU"/>
        </w:rPr>
        <w:t>.</w:t>
      </w:r>
    </w:p>
    <w:p w14:paraId="3344B4AB" w14:textId="77777777" w:rsidR="00825DD0" w:rsidRPr="00F05F1B" w:rsidRDefault="00825DD0">
      <w:pPr>
        <w:rPr>
          <w:szCs w:val="22"/>
          <w:lang w:val="ru-RU"/>
        </w:rPr>
      </w:pPr>
    </w:p>
    <w:p w14:paraId="3344B4AC" w14:textId="77777777" w:rsidR="00825DD0" w:rsidRPr="00F05F1B" w:rsidRDefault="00825DD0">
      <w:pPr>
        <w:rPr>
          <w:szCs w:val="22"/>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25DD0" w:rsidRPr="00841209" w14:paraId="3344B4AE" w14:textId="77777777">
        <w:tc>
          <w:tcPr>
            <w:tcW w:w="9287" w:type="dxa"/>
          </w:tcPr>
          <w:p w14:paraId="3344B4AD" w14:textId="77777777" w:rsidR="00825DD0" w:rsidRPr="00F05F1B" w:rsidRDefault="00825DD0">
            <w:pPr>
              <w:tabs>
                <w:tab w:val="left" w:pos="142"/>
              </w:tabs>
              <w:ind w:left="567" w:hanging="567"/>
              <w:rPr>
                <w:b/>
                <w:szCs w:val="22"/>
                <w:lang w:val="ru-RU"/>
              </w:rPr>
            </w:pPr>
            <w:r w:rsidRPr="00F05F1B">
              <w:rPr>
                <w:b/>
                <w:szCs w:val="22"/>
                <w:lang w:val="ru-RU"/>
              </w:rPr>
              <w:t>7.</w:t>
            </w:r>
            <w:r w:rsidRPr="00F05F1B">
              <w:rPr>
                <w:b/>
                <w:szCs w:val="22"/>
                <w:lang w:val="ru-RU"/>
              </w:rPr>
              <w:tab/>
            </w:r>
            <w:r>
              <w:rPr>
                <w:b/>
                <w:noProof/>
                <w:szCs w:val="22"/>
                <w:lang w:val="ru-RU"/>
              </w:rPr>
              <w:t>ДРУГИ СПЕЦИАЛНИ ПРЕДУПРЕЖДЕНИЯ, АКО Е НЕОБХОДИМО</w:t>
            </w:r>
          </w:p>
        </w:tc>
      </w:tr>
    </w:tbl>
    <w:p w14:paraId="3344B4AF" w14:textId="77777777" w:rsidR="00825DD0" w:rsidRDefault="00825DD0">
      <w:pPr>
        <w:rPr>
          <w:szCs w:val="22"/>
          <w:lang w:val="bg-BG"/>
        </w:rPr>
      </w:pPr>
    </w:p>
    <w:p w14:paraId="3344B4B0" w14:textId="77777777" w:rsidR="00825DD0" w:rsidRPr="00F05F1B" w:rsidRDefault="00825DD0">
      <w:pPr>
        <w:rPr>
          <w:szCs w:val="22"/>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25DD0" w:rsidRPr="00841209" w14:paraId="3344B4B2" w14:textId="77777777">
        <w:tc>
          <w:tcPr>
            <w:tcW w:w="9287" w:type="dxa"/>
          </w:tcPr>
          <w:p w14:paraId="3344B4B1" w14:textId="77777777" w:rsidR="00825DD0" w:rsidRPr="00F05F1B" w:rsidRDefault="00825DD0">
            <w:pPr>
              <w:tabs>
                <w:tab w:val="left" w:pos="142"/>
              </w:tabs>
              <w:ind w:left="567" w:hanging="567"/>
              <w:rPr>
                <w:b/>
                <w:szCs w:val="22"/>
                <w:lang w:val="ru-RU"/>
              </w:rPr>
            </w:pPr>
            <w:r w:rsidRPr="00F05F1B">
              <w:rPr>
                <w:b/>
                <w:szCs w:val="22"/>
                <w:lang w:val="ru-RU"/>
              </w:rPr>
              <w:t>8.</w:t>
            </w:r>
            <w:r w:rsidRPr="00F05F1B">
              <w:rPr>
                <w:b/>
                <w:szCs w:val="22"/>
                <w:lang w:val="ru-RU"/>
              </w:rPr>
              <w:tab/>
            </w:r>
            <w:r>
              <w:rPr>
                <w:b/>
                <w:noProof/>
                <w:szCs w:val="22"/>
                <w:lang w:val="ru-RU"/>
              </w:rPr>
              <w:t>ДАТА НА ИЗТИЧАНЕ НА СРОКА НА ГОДНОСТ</w:t>
            </w:r>
          </w:p>
        </w:tc>
      </w:tr>
    </w:tbl>
    <w:p w14:paraId="3344B4B3" w14:textId="77777777" w:rsidR="00825DD0" w:rsidRPr="00F05F1B" w:rsidRDefault="00825DD0">
      <w:pPr>
        <w:rPr>
          <w:szCs w:val="22"/>
          <w:lang w:val="ru-RU"/>
        </w:rPr>
      </w:pPr>
    </w:p>
    <w:p w14:paraId="3344B4B4" w14:textId="77777777" w:rsidR="00825DD0" w:rsidRDefault="00825DD0">
      <w:pPr>
        <w:rPr>
          <w:szCs w:val="22"/>
          <w:lang w:val="bg-BG"/>
        </w:rPr>
      </w:pPr>
      <w:r>
        <w:rPr>
          <w:szCs w:val="22"/>
          <w:lang w:val="bg-BG"/>
        </w:rPr>
        <w:t>Годен до:</w:t>
      </w:r>
    </w:p>
    <w:p w14:paraId="3344B4B5" w14:textId="77777777" w:rsidR="00825DD0" w:rsidRDefault="00825DD0">
      <w:pPr>
        <w:rPr>
          <w:szCs w:val="22"/>
        </w:rPr>
      </w:pPr>
    </w:p>
    <w:p w14:paraId="3344B4B6" w14:textId="77777777" w:rsidR="00825DD0" w:rsidRDefault="00825DD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25DD0" w14:paraId="3344B4B8" w14:textId="77777777">
        <w:tc>
          <w:tcPr>
            <w:tcW w:w="9287" w:type="dxa"/>
          </w:tcPr>
          <w:p w14:paraId="3344B4B7" w14:textId="77777777" w:rsidR="00825DD0" w:rsidRDefault="00825DD0">
            <w:pPr>
              <w:tabs>
                <w:tab w:val="left" w:pos="142"/>
              </w:tabs>
              <w:ind w:left="567" w:hanging="567"/>
              <w:rPr>
                <w:szCs w:val="22"/>
              </w:rPr>
            </w:pPr>
            <w:r>
              <w:rPr>
                <w:b/>
                <w:szCs w:val="22"/>
              </w:rPr>
              <w:t>9.</w:t>
            </w:r>
            <w:r>
              <w:rPr>
                <w:b/>
                <w:szCs w:val="22"/>
              </w:rPr>
              <w:tab/>
            </w:r>
            <w:r>
              <w:rPr>
                <w:b/>
                <w:noProof/>
                <w:szCs w:val="22"/>
              </w:rPr>
              <w:t>СПЕЦИАЛНИ УСЛОВИЯ НА СЪХРАНЕНИЕ</w:t>
            </w:r>
          </w:p>
        </w:tc>
      </w:tr>
    </w:tbl>
    <w:p w14:paraId="3344B4B9" w14:textId="77777777" w:rsidR="00825DD0" w:rsidRDefault="00825DD0">
      <w:pPr>
        <w:rPr>
          <w:szCs w:val="22"/>
        </w:rPr>
      </w:pPr>
    </w:p>
    <w:p w14:paraId="3344B4BA" w14:textId="77777777" w:rsidR="00825DD0" w:rsidRPr="00F05F1B" w:rsidRDefault="00825DD0">
      <w:pPr>
        <w:rPr>
          <w:szCs w:val="22"/>
          <w:lang w:val="ru-RU"/>
        </w:rPr>
      </w:pPr>
      <w:r w:rsidRPr="00F05F1B">
        <w:rPr>
          <w:szCs w:val="22"/>
          <w:lang w:val="ru-RU"/>
        </w:rPr>
        <w:t>Да</w:t>
      </w:r>
      <w:r w:rsidRPr="008D7901">
        <w:rPr>
          <w:szCs w:val="22"/>
          <w:lang w:val="ru-RU"/>
        </w:rPr>
        <w:t xml:space="preserve"> </w:t>
      </w:r>
      <w:r w:rsidRPr="00F05F1B">
        <w:rPr>
          <w:szCs w:val="22"/>
          <w:lang w:val="ru-RU"/>
        </w:rPr>
        <w:t>не</w:t>
      </w:r>
      <w:r w:rsidRPr="008D7901">
        <w:rPr>
          <w:szCs w:val="22"/>
          <w:lang w:val="ru-RU"/>
        </w:rPr>
        <w:t xml:space="preserve"> </w:t>
      </w:r>
      <w:r w:rsidRPr="00F05F1B">
        <w:rPr>
          <w:szCs w:val="22"/>
          <w:lang w:val="ru-RU"/>
        </w:rPr>
        <w:t>се</w:t>
      </w:r>
      <w:r w:rsidRPr="008D7901">
        <w:rPr>
          <w:szCs w:val="22"/>
          <w:lang w:val="ru-RU"/>
        </w:rPr>
        <w:t xml:space="preserve"> </w:t>
      </w:r>
      <w:r w:rsidRPr="00F05F1B">
        <w:rPr>
          <w:szCs w:val="22"/>
          <w:lang w:val="ru-RU"/>
        </w:rPr>
        <w:t>съхранява</w:t>
      </w:r>
      <w:r w:rsidRPr="008D7901">
        <w:rPr>
          <w:szCs w:val="22"/>
          <w:lang w:val="ru-RU"/>
        </w:rPr>
        <w:t xml:space="preserve"> </w:t>
      </w:r>
      <w:r w:rsidRPr="00F05F1B">
        <w:rPr>
          <w:szCs w:val="22"/>
          <w:lang w:val="ru-RU"/>
        </w:rPr>
        <w:t>над</w:t>
      </w:r>
      <w:r w:rsidRPr="008D7901">
        <w:rPr>
          <w:szCs w:val="22"/>
          <w:lang w:val="ru-RU"/>
        </w:rPr>
        <w:t xml:space="preserve"> </w:t>
      </w:r>
      <w:r w:rsidRPr="00F05F1B">
        <w:rPr>
          <w:szCs w:val="22"/>
          <w:lang w:val="ru-RU"/>
        </w:rPr>
        <w:t>30°</w:t>
      </w:r>
      <w:r>
        <w:rPr>
          <w:szCs w:val="22"/>
        </w:rPr>
        <w:t>C</w:t>
      </w:r>
    </w:p>
    <w:p w14:paraId="3344B4BB" w14:textId="77777777" w:rsidR="00825DD0" w:rsidRPr="00F05F1B" w:rsidRDefault="00825DD0">
      <w:pPr>
        <w:rPr>
          <w:szCs w:val="22"/>
          <w:lang w:val="ru-RU"/>
        </w:rPr>
      </w:pPr>
    </w:p>
    <w:p w14:paraId="3344B4BC" w14:textId="77777777" w:rsidR="00825DD0" w:rsidRPr="00F05F1B" w:rsidRDefault="00825DD0">
      <w:pPr>
        <w:rPr>
          <w:szCs w:val="22"/>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25DD0" w:rsidRPr="00841209" w14:paraId="3344B4BE" w14:textId="77777777">
        <w:tc>
          <w:tcPr>
            <w:tcW w:w="9287" w:type="dxa"/>
          </w:tcPr>
          <w:p w14:paraId="3344B4BD" w14:textId="77777777" w:rsidR="00825DD0" w:rsidRPr="00F05F1B" w:rsidRDefault="00825DD0" w:rsidP="00E76375">
            <w:pPr>
              <w:tabs>
                <w:tab w:val="left" w:pos="142"/>
              </w:tabs>
              <w:ind w:left="567" w:hanging="567"/>
              <w:rPr>
                <w:b/>
                <w:szCs w:val="22"/>
                <w:lang w:val="ru-RU"/>
              </w:rPr>
            </w:pPr>
            <w:r w:rsidRPr="00F05F1B">
              <w:rPr>
                <w:b/>
                <w:szCs w:val="22"/>
                <w:lang w:val="ru-RU"/>
              </w:rPr>
              <w:t>10.</w:t>
            </w:r>
            <w:r w:rsidRPr="00F05F1B">
              <w:rPr>
                <w:b/>
                <w:szCs w:val="22"/>
                <w:lang w:val="ru-RU"/>
              </w:rPr>
              <w:tab/>
            </w:r>
            <w:r>
              <w:rPr>
                <w:b/>
                <w:noProof/>
                <w:szCs w:val="22"/>
                <w:lang w:val="ru-RU"/>
              </w:rPr>
              <w:t>СПЕЦИАЛНИ ПРЕДПАЗНИ МЕРКИ ПРИ ИЗХВЪРЛЯНЕ НА НЕИЗПОЛЗВАНА ЧАСТ ОТ ЛЕКАРСТВЕНИТЕ ПРОДУКТИ ИЛИ ОТПАДЪЧНИ МАТЕРИАЛИ ОТ ТЯХ, АКО СЕ ИЗИСКВАТ ТАКИВА</w:t>
            </w:r>
          </w:p>
        </w:tc>
      </w:tr>
    </w:tbl>
    <w:p w14:paraId="3344B4BF" w14:textId="77777777" w:rsidR="00825DD0" w:rsidRPr="00F05F1B" w:rsidRDefault="00825DD0" w:rsidP="00E76375">
      <w:pPr>
        <w:rPr>
          <w:szCs w:val="22"/>
          <w:lang w:val="ru-RU"/>
        </w:rPr>
      </w:pPr>
    </w:p>
    <w:p w14:paraId="3344B4C0" w14:textId="77777777" w:rsidR="00825DD0" w:rsidRPr="00F05F1B" w:rsidRDefault="00825DD0" w:rsidP="00E76375">
      <w:pPr>
        <w:rPr>
          <w:szCs w:val="22"/>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25DD0" w:rsidRPr="00841209" w14:paraId="3344B4C2" w14:textId="77777777">
        <w:tc>
          <w:tcPr>
            <w:tcW w:w="9287" w:type="dxa"/>
          </w:tcPr>
          <w:p w14:paraId="3344B4C1" w14:textId="77777777" w:rsidR="00825DD0" w:rsidRPr="00F05F1B" w:rsidRDefault="00825DD0">
            <w:pPr>
              <w:tabs>
                <w:tab w:val="left" w:pos="142"/>
              </w:tabs>
              <w:ind w:left="567" w:hanging="567"/>
              <w:rPr>
                <w:b/>
                <w:szCs w:val="22"/>
                <w:lang w:val="ru-RU"/>
              </w:rPr>
            </w:pPr>
            <w:r w:rsidRPr="00F05F1B">
              <w:rPr>
                <w:b/>
                <w:szCs w:val="22"/>
                <w:lang w:val="ru-RU"/>
              </w:rPr>
              <w:t>11.</w:t>
            </w:r>
            <w:r w:rsidRPr="00F05F1B">
              <w:rPr>
                <w:b/>
                <w:szCs w:val="22"/>
                <w:lang w:val="ru-RU"/>
              </w:rPr>
              <w:tab/>
            </w:r>
            <w:r>
              <w:rPr>
                <w:b/>
                <w:noProof/>
                <w:szCs w:val="22"/>
                <w:lang w:val="ru-RU"/>
              </w:rPr>
              <w:t>ИМЕ И АДРЕС НА ПРИТЕЖАТЕЛЯ НА РАЗРЕШЕНИЕТО ЗА УПОТРЕБА</w:t>
            </w:r>
          </w:p>
        </w:tc>
      </w:tr>
    </w:tbl>
    <w:p w14:paraId="3344B4C3" w14:textId="77777777" w:rsidR="00825DD0" w:rsidRPr="00F05F1B" w:rsidRDefault="00825DD0">
      <w:pPr>
        <w:rPr>
          <w:szCs w:val="22"/>
          <w:lang w:val="ru-RU"/>
        </w:rPr>
      </w:pPr>
    </w:p>
    <w:p w14:paraId="3344B4C4" w14:textId="77777777" w:rsidR="00DB44FE" w:rsidRPr="00DB44FE" w:rsidRDefault="00DB44FE" w:rsidP="00DB44FE">
      <w:pPr>
        <w:keepNext/>
        <w:rPr>
          <w:color w:val="000000"/>
        </w:rPr>
      </w:pPr>
      <w:r w:rsidRPr="00DB44FE">
        <w:rPr>
          <w:color w:val="000000"/>
        </w:rPr>
        <w:t>ViiV Healthcare BV</w:t>
      </w:r>
    </w:p>
    <w:p w14:paraId="3344B4C5" w14:textId="77777777" w:rsidR="003473AA" w:rsidRPr="00E70990" w:rsidRDefault="003473AA" w:rsidP="003473AA">
      <w:pPr>
        <w:rPr>
          <w:color w:val="000000"/>
        </w:rPr>
      </w:pPr>
      <w:r w:rsidRPr="00E70990">
        <w:rPr>
          <w:iCs/>
          <w:color w:val="000000"/>
          <w:lang w:val="nl-NL"/>
        </w:rPr>
        <w:t>Van Asch van Wijckstraat 55H</w:t>
      </w:r>
    </w:p>
    <w:p w14:paraId="3344B4C6" w14:textId="77777777" w:rsidR="00DB44FE" w:rsidRPr="00DB44FE" w:rsidRDefault="003473AA" w:rsidP="00DB44FE">
      <w:pPr>
        <w:keepNext/>
        <w:rPr>
          <w:color w:val="000000"/>
        </w:rPr>
      </w:pPr>
      <w:r w:rsidRPr="00E70990">
        <w:rPr>
          <w:iCs/>
          <w:color w:val="000000"/>
          <w:lang w:val="nl-NL"/>
        </w:rPr>
        <w:t>3811 LP Amersfoort</w:t>
      </w:r>
    </w:p>
    <w:p w14:paraId="3344B4C7" w14:textId="77777777" w:rsidR="00DB44FE" w:rsidRDefault="00DB44FE" w:rsidP="00DB44FE">
      <w:pPr>
        <w:tabs>
          <w:tab w:val="left" w:pos="567"/>
        </w:tabs>
        <w:rPr>
          <w:color w:val="000000"/>
        </w:rPr>
      </w:pPr>
      <w:r w:rsidRPr="00DB44FE">
        <w:rPr>
          <w:color w:val="000000"/>
        </w:rPr>
        <w:t>Нидерландия</w:t>
      </w:r>
    </w:p>
    <w:p w14:paraId="3344B4C8" w14:textId="77777777" w:rsidR="00825DD0" w:rsidRDefault="00825DD0">
      <w:pPr>
        <w:rPr>
          <w:szCs w:val="22"/>
        </w:rPr>
      </w:pPr>
    </w:p>
    <w:p w14:paraId="3344B4C9" w14:textId="77777777" w:rsidR="00825DD0" w:rsidRDefault="00825DD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25DD0" w:rsidRPr="008D7901" w14:paraId="3344B4CB" w14:textId="77777777">
        <w:tc>
          <w:tcPr>
            <w:tcW w:w="9287" w:type="dxa"/>
          </w:tcPr>
          <w:p w14:paraId="3344B4CA" w14:textId="77777777" w:rsidR="00825DD0" w:rsidRPr="00F05F1B" w:rsidRDefault="00825DD0">
            <w:pPr>
              <w:tabs>
                <w:tab w:val="left" w:pos="142"/>
              </w:tabs>
              <w:ind w:left="567" w:hanging="567"/>
              <w:rPr>
                <w:b/>
                <w:szCs w:val="22"/>
                <w:lang w:val="ru-RU"/>
              </w:rPr>
            </w:pPr>
            <w:r w:rsidRPr="00F05F1B">
              <w:rPr>
                <w:b/>
                <w:szCs w:val="22"/>
                <w:lang w:val="ru-RU"/>
              </w:rPr>
              <w:t>12.</w:t>
            </w:r>
            <w:r w:rsidRPr="00F05F1B">
              <w:rPr>
                <w:b/>
                <w:szCs w:val="22"/>
                <w:lang w:val="ru-RU"/>
              </w:rPr>
              <w:tab/>
            </w:r>
            <w:r>
              <w:rPr>
                <w:b/>
                <w:noProof/>
                <w:szCs w:val="22"/>
                <w:lang w:val="ru-RU"/>
              </w:rPr>
              <w:t>НОМЕР(А) НА РАЗРЕШЕНИЕТО ЗА УПОТРЕБА</w:t>
            </w:r>
          </w:p>
        </w:tc>
      </w:tr>
    </w:tbl>
    <w:p w14:paraId="3344B4CC" w14:textId="77777777" w:rsidR="00825DD0" w:rsidRPr="00F05F1B" w:rsidRDefault="00825DD0">
      <w:pPr>
        <w:rPr>
          <w:szCs w:val="22"/>
          <w:lang w:val="ru-RU"/>
        </w:rPr>
      </w:pPr>
    </w:p>
    <w:p w14:paraId="3344B4CD" w14:textId="77777777" w:rsidR="00825DD0" w:rsidRDefault="00825DD0">
      <w:pPr>
        <w:rPr>
          <w:szCs w:val="22"/>
          <w:lang w:val="bg-BG"/>
        </w:rPr>
      </w:pPr>
      <w:r>
        <w:rPr>
          <w:szCs w:val="22"/>
        </w:rPr>
        <w:t>EU/1/96/015/00</w:t>
      </w:r>
      <w:r>
        <w:rPr>
          <w:szCs w:val="22"/>
          <w:lang w:val="bg-BG"/>
        </w:rPr>
        <w:t>3</w:t>
      </w:r>
    </w:p>
    <w:p w14:paraId="3344B4CE" w14:textId="77777777" w:rsidR="00825DD0" w:rsidRDefault="00825DD0">
      <w:pPr>
        <w:rPr>
          <w:szCs w:val="22"/>
        </w:rPr>
      </w:pPr>
    </w:p>
    <w:p w14:paraId="3344B4CF" w14:textId="77777777" w:rsidR="00825DD0" w:rsidRDefault="00825DD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25DD0" w14:paraId="3344B4D1" w14:textId="77777777">
        <w:tc>
          <w:tcPr>
            <w:tcW w:w="9287" w:type="dxa"/>
          </w:tcPr>
          <w:p w14:paraId="3344B4D0" w14:textId="77777777" w:rsidR="00825DD0" w:rsidRDefault="00825DD0">
            <w:pPr>
              <w:tabs>
                <w:tab w:val="left" w:pos="142"/>
              </w:tabs>
              <w:ind w:left="567" w:hanging="567"/>
              <w:rPr>
                <w:b/>
                <w:szCs w:val="22"/>
              </w:rPr>
            </w:pPr>
            <w:r>
              <w:rPr>
                <w:b/>
                <w:szCs w:val="22"/>
              </w:rPr>
              <w:t>13.</w:t>
            </w:r>
            <w:r>
              <w:rPr>
                <w:b/>
                <w:szCs w:val="22"/>
              </w:rPr>
              <w:tab/>
            </w:r>
            <w:r>
              <w:rPr>
                <w:b/>
                <w:noProof/>
                <w:szCs w:val="22"/>
              </w:rPr>
              <w:t>ПАРТИДЕН НОМЕР</w:t>
            </w:r>
          </w:p>
        </w:tc>
      </w:tr>
    </w:tbl>
    <w:p w14:paraId="3344B4D2" w14:textId="77777777" w:rsidR="00825DD0" w:rsidRDefault="00825DD0">
      <w:pPr>
        <w:rPr>
          <w:szCs w:val="22"/>
        </w:rPr>
      </w:pPr>
    </w:p>
    <w:p w14:paraId="3344B4D3" w14:textId="77777777" w:rsidR="00825DD0" w:rsidRDefault="00825DD0">
      <w:pPr>
        <w:rPr>
          <w:szCs w:val="22"/>
          <w:lang w:val="bg-BG"/>
        </w:rPr>
      </w:pPr>
      <w:r>
        <w:rPr>
          <w:szCs w:val="22"/>
          <w:lang w:val="bg-BG"/>
        </w:rPr>
        <w:t>Партиден №</w:t>
      </w:r>
    </w:p>
    <w:p w14:paraId="3344B4D4" w14:textId="77777777" w:rsidR="00825DD0" w:rsidRDefault="00825DD0">
      <w:pPr>
        <w:rPr>
          <w:szCs w:val="22"/>
        </w:rPr>
      </w:pPr>
    </w:p>
    <w:p w14:paraId="3344B4D5" w14:textId="77777777" w:rsidR="00825DD0" w:rsidRDefault="00825DD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25DD0" w14:paraId="3344B4D7" w14:textId="77777777">
        <w:tc>
          <w:tcPr>
            <w:tcW w:w="9287" w:type="dxa"/>
          </w:tcPr>
          <w:p w14:paraId="3344B4D6" w14:textId="77777777" w:rsidR="00825DD0" w:rsidRDefault="00825DD0">
            <w:pPr>
              <w:tabs>
                <w:tab w:val="left" w:pos="142"/>
              </w:tabs>
              <w:ind w:left="567" w:hanging="567"/>
              <w:rPr>
                <w:b/>
                <w:szCs w:val="22"/>
              </w:rPr>
            </w:pPr>
            <w:r>
              <w:rPr>
                <w:b/>
                <w:szCs w:val="22"/>
              </w:rPr>
              <w:t>14.</w:t>
            </w:r>
            <w:r>
              <w:rPr>
                <w:b/>
                <w:szCs w:val="22"/>
              </w:rPr>
              <w:tab/>
            </w:r>
            <w:r>
              <w:rPr>
                <w:b/>
                <w:noProof/>
                <w:szCs w:val="22"/>
                <w:lang w:val="ru-RU"/>
              </w:rPr>
              <w:t>НАЧИН НА ОТПУСКАНЕ</w:t>
            </w:r>
          </w:p>
        </w:tc>
      </w:tr>
    </w:tbl>
    <w:p w14:paraId="3344B4D8" w14:textId="77777777" w:rsidR="00825DD0" w:rsidRDefault="00825DD0">
      <w:pPr>
        <w:rPr>
          <w:szCs w:val="22"/>
        </w:rPr>
      </w:pPr>
    </w:p>
    <w:p w14:paraId="3344B4D9" w14:textId="5F214711" w:rsidR="00825DD0" w:rsidRPr="00F05F1B" w:rsidDel="00682178" w:rsidRDefault="00825DD0">
      <w:pPr>
        <w:rPr>
          <w:del w:id="944" w:author="Author"/>
          <w:szCs w:val="22"/>
          <w:lang w:val="ru-RU"/>
        </w:rPr>
      </w:pPr>
      <w:del w:id="945" w:author="Author">
        <w:r w:rsidDel="00682178">
          <w:rPr>
            <w:noProof/>
            <w:szCs w:val="22"/>
            <w:lang w:val="ru-RU"/>
          </w:rPr>
          <w:delText>Лекарственият продукт се отпуска по лекарско предписание</w:delText>
        </w:r>
        <w:r w:rsidRPr="00F05F1B" w:rsidDel="00682178">
          <w:rPr>
            <w:szCs w:val="22"/>
            <w:lang w:val="ru-RU"/>
          </w:rPr>
          <w:delText>.</w:delText>
        </w:r>
      </w:del>
    </w:p>
    <w:p w14:paraId="3344B4DA" w14:textId="1AB05103" w:rsidR="00825DD0" w:rsidRPr="00F05F1B" w:rsidDel="00682178" w:rsidRDefault="00825DD0">
      <w:pPr>
        <w:rPr>
          <w:del w:id="946" w:author="Author"/>
          <w:szCs w:val="22"/>
          <w:lang w:val="ru-RU"/>
        </w:rPr>
      </w:pPr>
    </w:p>
    <w:p w14:paraId="3344B4DB" w14:textId="77777777" w:rsidR="00825DD0" w:rsidRPr="00F05F1B" w:rsidRDefault="00825DD0">
      <w:pPr>
        <w:rPr>
          <w:szCs w:val="22"/>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25DD0" w14:paraId="3344B4DD" w14:textId="77777777">
        <w:tc>
          <w:tcPr>
            <w:tcW w:w="9287" w:type="dxa"/>
          </w:tcPr>
          <w:p w14:paraId="3344B4DC" w14:textId="77777777" w:rsidR="00825DD0" w:rsidRDefault="00825DD0">
            <w:pPr>
              <w:tabs>
                <w:tab w:val="left" w:pos="142"/>
              </w:tabs>
              <w:ind w:left="567" w:hanging="567"/>
              <w:rPr>
                <w:b/>
                <w:szCs w:val="22"/>
              </w:rPr>
            </w:pPr>
            <w:r>
              <w:rPr>
                <w:b/>
                <w:szCs w:val="22"/>
              </w:rPr>
              <w:t>15.</w:t>
            </w:r>
            <w:r>
              <w:rPr>
                <w:b/>
                <w:szCs w:val="22"/>
              </w:rPr>
              <w:tab/>
            </w:r>
            <w:r>
              <w:rPr>
                <w:b/>
                <w:noProof/>
                <w:szCs w:val="22"/>
                <w:lang w:val="ru-RU"/>
              </w:rPr>
              <w:t>УКАЗАНИЯ ЗА УПОТРЕБА</w:t>
            </w:r>
          </w:p>
        </w:tc>
      </w:tr>
    </w:tbl>
    <w:p w14:paraId="3344B4DE" w14:textId="77777777" w:rsidR="00825DD0" w:rsidRDefault="00825DD0">
      <w:pPr>
        <w:rPr>
          <w:b/>
          <w:szCs w:val="22"/>
          <w:u w:val="single"/>
          <w:lang w:val="bg-BG"/>
        </w:rPr>
      </w:pPr>
    </w:p>
    <w:p w14:paraId="3344B4DF" w14:textId="77777777" w:rsidR="00825DD0" w:rsidRDefault="00825DD0">
      <w:pPr>
        <w:rPr>
          <w:szCs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25DD0" w14:paraId="3344B4E1" w14:textId="77777777">
        <w:tc>
          <w:tcPr>
            <w:tcW w:w="9287" w:type="dxa"/>
          </w:tcPr>
          <w:p w14:paraId="3344B4E0" w14:textId="77777777" w:rsidR="00825DD0" w:rsidRDefault="00825DD0">
            <w:pPr>
              <w:tabs>
                <w:tab w:val="left" w:pos="142"/>
              </w:tabs>
              <w:ind w:left="567" w:hanging="567"/>
              <w:rPr>
                <w:b/>
                <w:szCs w:val="22"/>
              </w:rPr>
            </w:pPr>
            <w:r>
              <w:rPr>
                <w:b/>
                <w:szCs w:val="22"/>
              </w:rPr>
              <w:t>1</w:t>
            </w:r>
            <w:r>
              <w:rPr>
                <w:b/>
                <w:szCs w:val="22"/>
                <w:lang w:val="bg-BG"/>
              </w:rPr>
              <w:t>6</w:t>
            </w:r>
            <w:r>
              <w:rPr>
                <w:b/>
                <w:szCs w:val="22"/>
              </w:rPr>
              <w:t>.</w:t>
            </w:r>
            <w:r>
              <w:rPr>
                <w:b/>
                <w:szCs w:val="22"/>
              </w:rPr>
              <w:tab/>
            </w:r>
            <w:r>
              <w:rPr>
                <w:b/>
                <w:noProof/>
              </w:rPr>
              <w:t>ИНФОРМАЦИЯ НА БРАЙЛОВА АЗБУКА</w:t>
            </w:r>
          </w:p>
        </w:tc>
      </w:tr>
    </w:tbl>
    <w:p w14:paraId="3344B4E2" w14:textId="77777777" w:rsidR="00825DD0" w:rsidRDefault="00825DD0">
      <w:pPr>
        <w:rPr>
          <w:szCs w:val="22"/>
          <w:lang w:val="bg-BG"/>
        </w:rPr>
      </w:pPr>
    </w:p>
    <w:p w14:paraId="3344B4E3" w14:textId="77777777" w:rsidR="00345295" w:rsidRDefault="000D7D3F">
      <w:pPr>
        <w:rPr>
          <w:lang w:val="en-US"/>
        </w:rPr>
      </w:pPr>
      <w:r>
        <w:rPr>
          <w:lang w:val="en-US"/>
        </w:rPr>
        <w:t>epivir 300</w:t>
      </w:r>
      <w:r>
        <w:rPr>
          <w:szCs w:val="22"/>
          <w:lang w:val="bg-BG"/>
        </w:rPr>
        <w:t> </w:t>
      </w:r>
      <w:r w:rsidR="008E1F42" w:rsidRPr="000D7D3F">
        <w:rPr>
          <w:lang w:val="en-US"/>
        </w:rPr>
        <w:t>mg</w:t>
      </w:r>
    </w:p>
    <w:p w14:paraId="3344B4E4" w14:textId="77777777" w:rsidR="00345295" w:rsidRDefault="00345295">
      <w:pPr>
        <w:rPr>
          <w:lang w:val="en-US"/>
        </w:rPr>
      </w:pPr>
    </w:p>
    <w:p w14:paraId="3344B4E5" w14:textId="77777777" w:rsidR="00345295" w:rsidRDefault="00345295">
      <w:pPr>
        <w:rPr>
          <w:lang w:val="en-US"/>
        </w:rPr>
      </w:pPr>
    </w:p>
    <w:p w14:paraId="3344B4E6" w14:textId="77777777" w:rsidR="00345295" w:rsidRPr="001D71B6" w:rsidRDefault="00345295" w:rsidP="00345295">
      <w:pPr>
        <w:keepNext/>
        <w:pBdr>
          <w:top w:val="single" w:sz="4" w:space="1" w:color="auto"/>
          <w:left w:val="single" w:sz="4" w:space="4" w:color="auto"/>
          <w:bottom w:val="single" w:sz="4" w:space="1" w:color="auto"/>
          <w:right w:val="single" w:sz="4" w:space="4" w:color="auto"/>
        </w:pBdr>
        <w:tabs>
          <w:tab w:val="left" w:pos="567"/>
        </w:tabs>
        <w:outlineLvl w:val="0"/>
        <w:rPr>
          <w:i/>
          <w:noProof/>
        </w:rPr>
      </w:pPr>
      <w:r w:rsidRPr="001D71B6">
        <w:rPr>
          <w:b/>
          <w:noProof/>
        </w:rPr>
        <w:t>17.</w:t>
      </w:r>
      <w:r w:rsidRPr="001D71B6">
        <w:rPr>
          <w:b/>
          <w:noProof/>
        </w:rPr>
        <w:tab/>
        <w:t>УНИКАЛЕН ИДЕНТИФИКАТОР — ДВУИЗМЕРЕН БАРКОД</w:t>
      </w:r>
      <w:r w:rsidR="00165437">
        <w:rPr>
          <w:b/>
          <w:noProof/>
        </w:rPr>
        <w:fldChar w:fldCharType="begin"/>
      </w:r>
      <w:r w:rsidR="00165437">
        <w:rPr>
          <w:b/>
          <w:noProof/>
        </w:rPr>
        <w:instrText xml:space="preserve"> DOCVARIABLE VAULT_ND_8ff50081-f6f4-4a88-a7c9-309cd06f1394 \* MERGEFORMAT </w:instrText>
      </w:r>
      <w:r w:rsidR="00165437">
        <w:rPr>
          <w:b/>
          <w:noProof/>
        </w:rPr>
        <w:fldChar w:fldCharType="separate"/>
      </w:r>
      <w:r w:rsidR="00165437">
        <w:rPr>
          <w:b/>
          <w:noProof/>
        </w:rPr>
        <w:t xml:space="preserve"> </w:t>
      </w:r>
      <w:r w:rsidR="00165437">
        <w:rPr>
          <w:b/>
          <w:noProof/>
        </w:rPr>
        <w:fldChar w:fldCharType="end"/>
      </w:r>
    </w:p>
    <w:p w14:paraId="3344B4E7" w14:textId="77777777" w:rsidR="00345295" w:rsidRPr="001D71B6" w:rsidRDefault="00345295" w:rsidP="00345295">
      <w:pPr>
        <w:rPr>
          <w:noProof/>
        </w:rPr>
      </w:pPr>
    </w:p>
    <w:p w14:paraId="3344B4E8" w14:textId="77777777" w:rsidR="00345295" w:rsidRPr="008D7901" w:rsidRDefault="00345295" w:rsidP="004540E6">
      <w:pPr>
        <w:shd w:val="clear" w:color="auto" w:fill="FFFFFF"/>
        <w:tabs>
          <w:tab w:val="left" w:pos="567"/>
        </w:tabs>
        <w:rPr>
          <w:noProof/>
          <w:shd w:val="clear" w:color="auto" w:fill="CCCCCC"/>
          <w:lang w:val="ru-RU"/>
        </w:rPr>
      </w:pPr>
      <w:r w:rsidRPr="008D7901">
        <w:rPr>
          <w:noProof/>
          <w:shd w:val="clear" w:color="auto" w:fill="BFBFBF"/>
          <w:lang w:val="ru-RU"/>
        </w:rPr>
        <w:t>Двуизмерен баркод с включен уникален идентификатор</w:t>
      </w:r>
    </w:p>
    <w:p w14:paraId="3344B4E9" w14:textId="77777777" w:rsidR="00345295" w:rsidRPr="008D7901" w:rsidRDefault="00345295" w:rsidP="00345295">
      <w:pPr>
        <w:tabs>
          <w:tab w:val="left" w:pos="567"/>
        </w:tabs>
        <w:rPr>
          <w:noProof/>
          <w:shd w:val="clear" w:color="auto" w:fill="CCCCCC"/>
          <w:lang w:val="ru-RU"/>
        </w:rPr>
      </w:pPr>
    </w:p>
    <w:p w14:paraId="3344B4EA" w14:textId="77777777" w:rsidR="00345295" w:rsidRPr="008D7901" w:rsidRDefault="00345295" w:rsidP="00345295">
      <w:pPr>
        <w:rPr>
          <w:noProof/>
          <w:lang w:val="ru-RU"/>
        </w:rPr>
      </w:pPr>
    </w:p>
    <w:p w14:paraId="3344B4EB" w14:textId="77777777" w:rsidR="00345295" w:rsidRPr="008D7901" w:rsidRDefault="00345295" w:rsidP="00345295">
      <w:pPr>
        <w:keepNext/>
        <w:pBdr>
          <w:top w:val="single" w:sz="4" w:space="1" w:color="auto"/>
          <w:left w:val="single" w:sz="4" w:space="4" w:color="auto"/>
          <w:bottom w:val="single" w:sz="4" w:space="1" w:color="auto"/>
          <w:right w:val="single" w:sz="4" w:space="4" w:color="auto"/>
        </w:pBdr>
        <w:tabs>
          <w:tab w:val="left" w:pos="567"/>
        </w:tabs>
        <w:outlineLvl w:val="0"/>
        <w:rPr>
          <w:i/>
          <w:noProof/>
          <w:lang w:val="ru-RU"/>
        </w:rPr>
      </w:pPr>
      <w:r w:rsidRPr="008D7901">
        <w:rPr>
          <w:b/>
          <w:noProof/>
          <w:lang w:val="ru-RU"/>
        </w:rPr>
        <w:t>18.</w:t>
      </w:r>
      <w:r w:rsidRPr="008D7901">
        <w:rPr>
          <w:b/>
          <w:noProof/>
          <w:lang w:val="ru-RU"/>
        </w:rPr>
        <w:tab/>
        <w:t>УНИКАЛЕН ИДЕНТИФИКАТОР — ДАННИ ЗА ЧЕТЕНЕ ОТ ХОРА</w:t>
      </w:r>
      <w:r w:rsidR="00165437">
        <w:rPr>
          <w:b/>
          <w:noProof/>
        </w:rPr>
        <w:fldChar w:fldCharType="begin"/>
      </w:r>
      <w:r w:rsidR="00165437" w:rsidRPr="008D7901">
        <w:rPr>
          <w:b/>
          <w:noProof/>
          <w:lang w:val="ru-RU"/>
        </w:rPr>
        <w:instrText xml:space="preserve"> </w:instrText>
      </w:r>
      <w:r w:rsidR="00165437">
        <w:rPr>
          <w:b/>
          <w:noProof/>
        </w:rPr>
        <w:instrText>DOCVARIABLE</w:instrText>
      </w:r>
      <w:r w:rsidR="00165437" w:rsidRPr="008D7901">
        <w:rPr>
          <w:b/>
          <w:noProof/>
          <w:lang w:val="ru-RU"/>
        </w:rPr>
        <w:instrText xml:space="preserve"> </w:instrText>
      </w:r>
      <w:r w:rsidR="00165437">
        <w:rPr>
          <w:b/>
          <w:noProof/>
        </w:rPr>
        <w:instrText>VAULT</w:instrText>
      </w:r>
      <w:r w:rsidR="00165437" w:rsidRPr="008D7901">
        <w:rPr>
          <w:b/>
          <w:noProof/>
          <w:lang w:val="ru-RU"/>
        </w:rPr>
        <w:instrText>_</w:instrText>
      </w:r>
      <w:r w:rsidR="00165437">
        <w:rPr>
          <w:b/>
          <w:noProof/>
        </w:rPr>
        <w:instrText>ND</w:instrText>
      </w:r>
      <w:r w:rsidR="00165437" w:rsidRPr="008D7901">
        <w:rPr>
          <w:b/>
          <w:noProof/>
          <w:lang w:val="ru-RU"/>
        </w:rPr>
        <w:instrText>_67</w:instrText>
      </w:r>
      <w:r w:rsidR="00165437">
        <w:rPr>
          <w:b/>
          <w:noProof/>
        </w:rPr>
        <w:instrText>d</w:instrText>
      </w:r>
      <w:r w:rsidR="00165437" w:rsidRPr="008D7901">
        <w:rPr>
          <w:b/>
          <w:noProof/>
          <w:lang w:val="ru-RU"/>
        </w:rPr>
        <w:instrText>55545-</w:instrText>
      </w:r>
      <w:r w:rsidR="00165437">
        <w:rPr>
          <w:b/>
          <w:noProof/>
        </w:rPr>
        <w:instrText>fc</w:instrText>
      </w:r>
      <w:r w:rsidR="00165437" w:rsidRPr="008D7901">
        <w:rPr>
          <w:b/>
          <w:noProof/>
          <w:lang w:val="ru-RU"/>
        </w:rPr>
        <w:instrText>70-4</w:instrText>
      </w:r>
      <w:r w:rsidR="00165437">
        <w:rPr>
          <w:b/>
          <w:noProof/>
        </w:rPr>
        <w:instrText>cc</w:instrText>
      </w:r>
      <w:r w:rsidR="00165437" w:rsidRPr="008D7901">
        <w:rPr>
          <w:b/>
          <w:noProof/>
          <w:lang w:val="ru-RU"/>
        </w:rPr>
        <w:instrText>5-</w:instrText>
      </w:r>
      <w:r w:rsidR="00165437">
        <w:rPr>
          <w:b/>
          <w:noProof/>
        </w:rPr>
        <w:instrText>ad</w:instrText>
      </w:r>
      <w:r w:rsidR="00165437" w:rsidRPr="008D7901">
        <w:rPr>
          <w:b/>
          <w:noProof/>
          <w:lang w:val="ru-RU"/>
        </w:rPr>
        <w:instrText>9</w:instrText>
      </w:r>
      <w:r w:rsidR="00165437">
        <w:rPr>
          <w:b/>
          <w:noProof/>
        </w:rPr>
        <w:instrText>f</w:instrText>
      </w:r>
      <w:r w:rsidR="00165437" w:rsidRPr="008D7901">
        <w:rPr>
          <w:b/>
          <w:noProof/>
          <w:lang w:val="ru-RU"/>
        </w:rPr>
        <w:instrText>-</w:instrText>
      </w:r>
      <w:r w:rsidR="00165437">
        <w:rPr>
          <w:b/>
          <w:noProof/>
        </w:rPr>
        <w:instrText>dae</w:instrText>
      </w:r>
      <w:r w:rsidR="00165437" w:rsidRPr="008D7901">
        <w:rPr>
          <w:b/>
          <w:noProof/>
          <w:lang w:val="ru-RU"/>
        </w:rPr>
        <w:instrText>5</w:instrText>
      </w:r>
      <w:r w:rsidR="00165437">
        <w:rPr>
          <w:b/>
          <w:noProof/>
        </w:rPr>
        <w:instrText>b</w:instrText>
      </w:r>
      <w:r w:rsidR="00165437" w:rsidRPr="008D7901">
        <w:rPr>
          <w:b/>
          <w:noProof/>
          <w:lang w:val="ru-RU"/>
        </w:rPr>
        <w:instrText>710</w:instrText>
      </w:r>
      <w:r w:rsidR="00165437">
        <w:rPr>
          <w:b/>
          <w:noProof/>
        </w:rPr>
        <w:instrText>b</w:instrText>
      </w:r>
      <w:r w:rsidR="00165437" w:rsidRPr="008D7901">
        <w:rPr>
          <w:b/>
          <w:noProof/>
          <w:lang w:val="ru-RU"/>
        </w:rPr>
        <w:instrText xml:space="preserve">001 \* </w:instrText>
      </w:r>
      <w:r w:rsidR="00165437">
        <w:rPr>
          <w:b/>
          <w:noProof/>
        </w:rPr>
        <w:instrText>MERGEFORMAT</w:instrText>
      </w:r>
      <w:r w:rsidR="00165437" w:rsidRPr="008D7901">
        <w:rPr>
          <w:b/>
          <w:noProof/>
          <w:lang w:val="ru-RU"/>
        </w:rPr>
        <w:instrText xml:space="preserve"> </w:instrText>
      </w:r>
      <w:r w:rsidR="00165437">
        <w:rPr>
          <w:b/>
          <w:noProof/>
        </w:rPr>
        <w:fldChar w:fldCharType="separate"/>
      </w:r>
      <w:r w:rsidR="00165437" w:rsidRPr="008D7901">
        <w:rPr>
          <w:b/>
          <w:noProof/>
          <w:lang w:val="ru-RU"/>
        </w:rPr>
        <w:t xml:space="preserve"> </w:t>
      </w:r>
      <w:r w:rsidR="00165437">
        <w:rPr>
          <w:b/>
          <w:noProof/>
        </w:rPr>
        <w:fldChar w:fldCharType="end"/>
      </w:r>
    </w:p>
    <w:p w14:paraId="3344B4EC" w14:textId="77777777" w:rsidR="00345295" w:rsidRPr="008D7901" w:rsidRDefault="00345295" w:rsidP="00345295">
      <w:pPr>
        <w:rPr>
          <w:noProof/>
          <w:lang w:val="ru-RU"/>
        </w:rPr>
      </w:pPr>
    </w:p>
    <w:p w14:paraId="3344B4ED" w14:textId="0092219D" w:rsidR="00345295" w:rsidRPr="00810636" w:rsidRDefault="00345295" w:rsidP="00345295">
      <w:pPr>
        <w:tabs>
          <w:tab w:val="left" w:pos="567"/>
        </w:tabs>
        <w:spacing w:line="260" w:lineRule="exact"/>
      </w:pPr>
      <w:r w:rsidRPr="001D71B6">
        <w:t>PC</w:t>
      </w:r>
      <w:del w:id="947" w:author="Author">
        <w:r w:rsidRPr="001D71B6" w:rsidDel="00682178">
          <w:delText xml:space="preserve">: </w:delText>
        </w:r>
      </w:del>
    </w:p>
    <w:p w14:paraId="3344B4EE" w14:textId="406097FD" w:rsidR="00345295" w:rsidRPr="001D71B6" w:rsidRDefault="00345295" w:rsidP="00345295">
      <w:pPr>
        <w:tabs>
          <w:tab w:val="left" w:pos="567"/>
        </w:tabs>
        <w:spacing w:line="260" w:lineRule="exact"/>
      </w:pPr>
      <w:r w:rsidRPr="001D71B6">
        <w:t>SN</w:t>
      </w:r>
      <w:del w:id="948" w:author="Author">
        <w:r w:rsidRPr="001D71B6" w:rsidDel="00682178">
          <w:delText xml:space="preserve">: </w:delText>
        </w:r>
      </w:del>
    </w:p>
    <w:p w14:paraId="3344B4EF" w14:textId="069C0B56" w:rsidR="00345295" w:rsidRPr="001D71B6" w:rsidRDefault="00345295" w:rsidP="004540E6">
      <w:pPr>
        <w:shd w:val="clear" w:color="auto" w:fill="FFFFFF"/>
        <w:tabs>
          <w:tab w:val="left" w:pos="567"/>
        </w:tabs>
        <w:spacing w:line="260" w:lineRule="exact"/>
      </w:pPr>
      <w:r w:rsidRPr="004540E6">
        <w:rPr>
          <w:shd w:val="clear" w:color="auto" w:fill="BFBFBF"/>
        </w:rPr>
        <w:t>NN</w:t>
      </w:r>
      <w:del w:id="949" w:author="Author">
        <w:r w:rsidRPr="004540E6" w:rsidDel="00682178">
          <w:rPr>
            <w:shd w:val="clear" w:color="auto" w:fill="BFBFBF"/>
          </w:rPr>
          <w:delText>:</w:delText>
        </w:r>
        <w:r w:rsidRPr="001D71B6" w:rsidDel="00682178">
          <w:delText xml:space="preserve"> </w:delText>
        </w:r>
      </w:del>
    </w:p>
    <w:p w14:paraId="3344B4F0" w14:textId="77777777" w:rsidR="008E1F42" w:rsidRPr="000D7D3F" w:rsidRDefault="00825DD0">
      <w:pPr>
        <w:rPr>
          <w:szCs w:val="22"/>
        </w:rPr>
      </w:pPr>
      <w:r w:rsidRPr="000D7D3F">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E1F42" w:rsidRPr="00841209" w14:paraId="3344B4F4" w14:textId="77777777">
        <w:trPr>
          <w:trHeight w:val="1040"/>
        </w:trPr>
        <w:tc>
          <w:tcPr>
            <w:tcW w:w="9287" w:type="dxa"/>
            <w:tcBorders>
              <w:bottom w:val="single" w:sz="4" w:space="0" w:color="auto"/>
            </w:tcBorders>
          </w:tcPr>
          <w:p w14:paraId="3344B4F1" w14:textId="62C4684B" w:rsidR="008E1F42" w:rsidRPr="00F05F1B" w:rsidRDefault="008E1F42" w:rsidP="003F6CF6">
            <w:pPr>
              <w:rPr>
                <w:b/>
                <w:szCs w:val="22"/>
                <w:lang w:val="ru-RU"/>
              </w:rPr>
            </w:pPr>
            <w:r>
              <w:rPr>
                <w:b/>
                <w:noProof/>
                <w:szCs w:val="22"/>
                <w:lang w:val="ru-RU"/>
              </w:rPr>
              <w:lastRenderedPageBreak/>
              <w:t xml:space="preserve">ДАННИ, КОИТО ТРЯБВА ДА СЪДЪРЖА </w:t>
            </w:r>
            <w:del w:id="950" w:author="Author">
              <w:r w:rsidDel="00682178">
                <w:rPr>
                  <w:b/>
                  <w:noProof/>
                  <w:szCs w:val="22"/>
                  <w:lang w:val="bg-BG"/>
                </w:rPr>
                <w:delText xml:space="preserve">ВТОРИЧНАТА ОПАКОВКА И </w:delText>
              </w:r>
            </w:del>
            <w:r>
              <w:rPr>
                <w:b/>
                <w:noProof/>
                <w:szCs w:val="22"/>
                <w:lang w:val="ru-RU"/>
              </w:rPr>
              <w:t>ПЪРВИЧНАТА ОПАКОВКА</w:t>
            </w:r>
            <w:r w:rsidRPr="00F05F1B">
              <w:rPr>
                <w:b/>
                <w:szCs w:val="22"/>
                <w:lang w:val="ru-RU"/>
              </w:rPr>
              <w:t xml:space="preserve"> </w:t>
            </w:r>
          </w:p>
          <w:p w14:paraId="3344B4F2" w14:textId="77777777" w:rsidR="008E1F42" w:rsidRDefault="008E1F42" w:rsidP="003F6CF6">
            <w:pPr>
              <w:rPr>
                <w:b/>
                <w:szCs w:val="22"/>
                <w:lang w:val="bg-BG"/>
              </w:rPr>
            </w:pPr>
          </w:p>
          <w:p w14:paraId="3344B4F3" w14:textId="4420055A" w:rsidR="008E1F42" w:rsidRDefault="008E1F42" w:rsidP="003F6CF6">
            <w:pPr>
              <w:rPr>
                <w:b/>
                <w:szCs w:val="22"/>
                <w:lang w:val="bg-BG"/>
              </w:rPr>
            </w:pPr>
            <w:r>
              <w:rPr>
                <w:b/>
                <w:szCs w:val="22"/>
                <w:lang w:val="bg-BG"/>
              </w:rPr>
              <w:t xml:space="preserve">ЕТИКЕТ НА БУТИЛКАТА </w:t>
            </w:r>
            <w:ins w:id="951" w:author="Author">
              <w:r w:rsidR="004A03D3" w:rsidRPr="00D7348E">
                <w:rPr>
                  <w:b/>
                  <w:szCs w:val="22"/>
                  <w:lang w:val="bg-BG"/>
                  <w:rPrChange w:id="952" w:author="Author">
                    <w:rPr>
                      <w:b/>
                      <w:szCs w:val="22"/>
                    </w:rPr>
                  </w:rPrChange>
                </w:rPr>
                <w:t>×</w:t>
              </w:r>
            </w:ins>
            <w:del w:id="953" w:author="Author">
              <w:r w:rsidDel="004A03D3">
                <w:rPr>
                  <w:b/>
                  <w:szCs w:val="22"/>
                </w:rPr>
                <w:delText>X</w:delText>
              </w:r>
            </w:del>
            <w:r>
              <w:rPr>
                <w:b/>
                <w:szCs w:val="22"/>
                <w:lang w:val="bg-BG"/>
              </w:rPr>
              <w:t xml:space="preserve"> 30 ФИЛМИРАНИ ТАБЛЕТКИ (300</w:t>
            </w:r>
            <w:r>
              <w:rPr>
                <w:b/>
                <w:szCs w:val="22"/>
              </w:rPr>
              <w:t> mg</w:t>
            </w:r>
            <w:r>
              <w:rPr>
                <w:b/>
                <w:szCs w:val="22"/>
                <w:lang w:val="bg-BG"/>
              </w:rPr>
              <w:t>)</w:t>
            </w:r>
          </w:p>
        </w:tc>
      </w:tr>
    </w:tbl>
    <w:p w14:paraId="3344B4F5" w14:textId="77777777" w:rsidR="008E1F42" w:rsidRDefault="008E1F42" w:rsidP="008E1F42">
      <w:pPr>
        <w:rPr>
          <w:szCs w:val="22"/>
          <w:lang w:val="bg-BG"/>
        </w:rPr>
      </w:pPr>
    </w:p>
    <w:p w14:paraId="3344B4F6" w14:textId="77777777" w:rsidR="008E1F42" w:rsidRDefault="008E1F42" w:rsidP="008E1F42">
      <w:pPr>
        <w:rPr>
          <w:szCs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E1F42" w14:paraId="3344B4F8" w14:textId="77777777">
        <w:tc>
          <w:tcPr>
            <w:tcW w:w="9287" w:type="dxa"/>
          </w:tcPr>
          <w:p w14:paraId="3344B4F7" w14:textId="77777777" w:rsidR="008E1F42" w:rsidRDefault="008E1F42" w:rsidP="003F6CF6">
            <w:pPr>
              <w:tabs>
                <w:tab w:val="left" w:pos="142"/>
              </w:tabs>
              <w:ind w:left="567" w:hanging="567"/>
              <w:rPr>
                <w:b/>
                <w:szCs w:val="22"/>
              </w:rPr>
            </w:pPr>
            <w:r>
              <w:rPr>
                <w:b/>
                <w:szCs w:val="22"/>
              </w:rPr>
              <w:t>1.</w:t>
            </w:r>
            <w:r>
              <w:rPr>
                <w:b/>
                <w:szCs w:val="22"/>
              </w:rPr>
              <w:tab/>
            </w:r>
            <w:r>
              <w:rPr>
                <w:b/>
                <w:noProof/>
                <w:szCs w:val="22"/>
                <w:lang w:val="ru-RU"/>
              </w:rPr>
              <w:t>ИМЕ НА ЛЕКАРСТВЕНИЯ ПРОДУКТ</w:t>
            </w:r>
          </w:p>
        </w:tc>
      </w:tr>
    </w:tbl>
    <w:p w14:paraId="3344B4F9" w14:textId="77777777" w:rsidR="008E1F42" w:rsidRDefault="008E1F42" w:rsidP="008E1F42">
      <w:pPr>
        <w:rPr>
          <w:szCs w:val="22"/>
        </w:rPr>
      </w:pPr>
    </w:p>
    <w:p w14:paraId="3344B4FA" w14:textId="77777777" w:rsidR="008E1F42" w:rsidRDefault="008E1F42" w:rsidP="008E1F42">
      <w:pPr>
        <w:outlineLvl w:val="0"/>
        <w:rPr>
          <w:szCs w:val="22"/>
          <w:lang w:val="bg-BG"/>
        </w:rPr>
      </w:pPr>
      <w:r>
        <w:rPr>
          <w:szCs w:val="22"/>
        </w:rPr>
        <w:t xml:space="preserve">Epivir </w:t>
      </w:r>
      <w:r>
        <w:rPr>
          <w:szCs w:val="22"/>
          <w:lang w:val="bg-BG"/>
        </w:rPr>
        <w:t>30</w:t>
      </w:r>
      <w:r>
        <w:rPr>
          <w:szCs w:val="22"/>
        </w:rPr>
        <w:t xml:space="preserve">0 mg </w:t>
      </w:r>
      <w:r>
        <w:rPr>
          <w:szCs w:val="22"/>
          <w:lang w:val="bg-BG"/>
        </w:rPr>
        <w:t>филмирани таблетки</w:t>
      </w:r>
      <w:r w:rsidR="00165437">
        <w:rPr>
          <w:szCs w:val="22"/>
          <w:lang w:val="bg-BG"/>
        </w:rPr>
        <w:fldChar w:fldCharType="begin"/>
      </w:r>
      <w:r w:rsidR="00165437">
        <w:rPr>
          <w:szCs w:val="22"/>
          <w:lang w:val="bg-BG"/>
        </w:rPr>
        <w:instrText xml:space="preserve"> DOCVARIABLE vault_nd_df66013d-ca28-4bf9-8167-f1995e0a533a \* MERGEFORMAT </w:instrText>
      </w:r>
      <w:r w:rsidR="00165437">
        <w:rPr>
          <w:szCs w:val="22"/>
          <w:lang w:val="bg-BG"/>
        </w:rPr>
        <w:fldChar w:fldCharType="separate"/>
      </w:r>
      <w:r w:rsidR="00165437">
        <w:rPr>
          <w:szCs w:val="22"/>
          <w:lang w:val="bg-BG"/>
        </w:rPr>
        <w:t xml:space="preserve"> </w:t>
      </w:r>
      <w:r w:rsidR="00165437">
        <w:rPr>
          <w:szCs w:val="22"/>
          <w:lang w:val="bg-BG"/>
        </w:rPr>
        <w:fldChar w:fldCharType="end"/>
      </w:r>
    </w:p>
    <w:p w14:paraId="3344B4FB" w14:textId="77777777" w:rsidR="008E1F42" w:rsidRPr="008E1F42" w:rsidRDefault="008E1F42" w:rsidP="008E1F42">
      <w:pPr>
        <w:outlineLvl w:val="0"/>
        <w:rPr>
          <w:szCs w:val="22"/>
          <w:lang w:val="bg-BG"/>
        </w:rPr>
      </w:pPr>
      <w:r>
        <w:rPr>
          <w:szCs w:val="22"/>
          <w:lang w:val="bg-BG"/>
        </w:rPr>
        <w:t>Ламивудин</w:t>
      </w:r>
      <w:r w:rsidR="00165437">
        <w:rPr>
          <w:szCs w:val="22"/>
          <w:lang w:val="bg-BG"/>
        </w:rPr>
        <w:fldChar w:fldCharType="begin"/>
      </w:r>
      <w:r w:rsidR="00165437">
        <w:rPr>
          <w:szCs w:val="22"/>
          <w:lang w:val="bg-BG"/>
        </w:rPr>
        <w:instrText xml:space="preserve"> DOCVARIABLE vault_nd_ff15d946-6bcf-4917-a7d1-c3b6a9571070 \* MERGEFORMAT </w:instrText>
      </w:r>
      <w:r w:rsidR="00165437">
        <w:rPr>
          <w:szCs w:val="22"/>
          <w:lang w:val="bg-BG"/>
        </w:rPr>
        <w:fldChar w:fldCharType="separate"/>
      </w:r>
      <w:r w:rsidR="00165437">
        <w:rPr>
          <w:szCs w:val="22"/>
          <w:lang w:val="bg-BG"/>
        </w:rPr>
        <w:t xml:space="preserve"> </w:t>
      </w:r>
      <w:r w:rsidR="00165437">
        <w:rPr>
          <w:szCs w:val="22"/>
          <w:lang w:val="bg-BG"/>
        </w:rPr>
        <w:fldChar w:fldCharType="end"/>
      </w:r>
    </w:p>
    <w:p w14:paraId="3344B4FC" w14:textId="77777777" w:rsidR="008E1F42" w:rsidRDefault="008E1F42" w:rsidP="008E1F42">
      <w:pPr>
        <w:outlineLvl w:val="0"/>
        <w:rPr>
          <w:szCs w:val="22"/>
        </w:rPr>
      </w:pPr>
    </w:p>
    <w:p w14:paraId="3344B4FD" w14:textId="77777777" w:rsidR="008E1F42" w:rsidRDefault="008E1F42" w:rsidP="008E1F42">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E1F42" w:rsidRPr="008D7901" w14:paraId="3344B4FF" w14:textId="77777777">
        <w:tc>
          <w:tcPr>
            <w:tcW w:w="9287" w:type="dxa"/>
          </w:tcPr>
          <w:p w14:paraId="3344B4FE" w14:textId="77777777" w:rsidR="008E1F42" w:rsidRPr="008D7901" w:rsidRDefault="008E1F42" w:rsidP="003F6CF6">
            <w:pPr>
              <w:tabs>
                <w:tab w:val="left" w:pos="142"/>
              </w:tabs>
              <w:ind w:left="567" w:hanging="567"/>
              <w:rPr>
                <w:b/>
                <w:szCs w:val="22"/>
                <w:lang w:val="ru-RU"/>
              </w:rPr>
            </w:pPr>
            <w:r w:rsidRPr="00F05F1B">
              <w:rPr>
                <w:b/>
                <w:szCs w:val="22"/>
                <w:lang w:val="ru-RU"/>
              </w:rPr>
              <w:t>2.</w:t>
            </w:r>
            <w:r w:rsidRPr="00F05F1B">
              <w:rPr>
                <w:b/>
                <w:szCs w:val="22"/>
                <w:lang w:val="ru-RU"/>
              </w:rPr>
              <w:tab/>
            </w:r>
            <w:r>
              <w:rPr>
                <w:b/>
                <w:noProof/>
                <w:szCs w:val="22"/>
                <w:lang w:val="ru-RU"/>
              </w:rPr>
              <w:t>ОБЯВЯВАНЕ НА АКТИВНОТО</w:t>
            </w:r>
            <w:r w:rsidR="00B853E0" w:rsidRPr="008D7901">
              <w:rPr>
                <w:b/>
                <w:noProof/>
                <w:szCs w:val="22"/>
                <w:lang w:val="ru-RU"/>
              </w:rPr>
              <w:t>(</w:t>
            </w:r>
            <w:r>
              <w:rPr>
                <w:b/>
                <w:noProof/>
                <w:szCs w:val="22"/>
                <w:lang w:val="ru-RU"/>
              </w:rPr>
              <w:t>ИТЕ</w:t>
            </w:r>
            <w:r w:rsidR="00B853E0" w:rsidRPr="008D7901">
              <w:rPr>
                <w:b/>
                <w:noProof/>
                <w:szCs w:val="22"/>
                <w:lang w:val="ru-RU"/>
              </w:rPr>
              <w:t>)</w:t>
            </w:r>
            <w:r>
              <w:rPr>
                <w:b/>
                <w:noProof/>
                <w:szCs w:val="22"/>
                <w:lang w:val="ru-RU"/>
              </w:rPr>
              <w:t xml:space="preserve"> ВЕЩЕСТВО</w:t>
            </w:r>
            <w:r w:rsidR="00B853E0" w:rsidRPr="008D7901">
              <w:rPr>
                <w:b/>
                <w:noProof/>
                <w:szCs w:val="22"/>
                <w:lang w:val="ru-RU"/>
              </w:rPr>
              <w:t>(</w:t>
            </w:r>
            <w:r>
              <w:rPr>
                <w:b/>
                <w:noProof/>
                <w:szCs w:val="22"/>
                <w:lang w:val="ru-RU"/>
              </w:rPr>
              <w:t>А</w:t>
            </w:r>
            <w:r w:rsidR="00B853E0" w:rsidRPr="008D7901">
              <w:rPr>
                <w:b/>
                <w:noProof/>
                <w:szCs w:val="22"/>
                <w:lang w:val="ru-RU"/>
              </w:rPr>
              <w:t>)</w:t>
            </w:r>
          </w:p>
        </w:tc>
      </w:tr>
    </w:tbl>
    <w:p w14:paraId="3344B500" w14:textId="77777777" w:rsidR="008E1F42" w:rsidRPr="00F05F1B" w:rsidRDefault="008E1F42" w:rsidP="008E1F42">
      <w:pPr>
        <w:rPr>
          <w:szCs w:val="22"/>
          <w:lang w:val="ru-RU"/>
        </w:rPr>
      </w:pPr>
    </w:p>
    <w:p w14:paraId="3344B501" w14:textId="77777777" w:rsidR="008E1F42" w:rsidRDefault="008E1F42" w:rsidP="008E1F42">
      <w:pPr>
        <w:rPr>
          <w:szCs w:val="22"/>
          <w:lang w:val="bg-BG"/>
        </w:rPr>
      </w:pPr>
      <w:r>
        <w:rPr>
          <w:szCs w:val="22"/>
          <w:lang w:val="bg-BG"/>
        </w:rPr>
        <w:t>Всяка филмирана таблетка съдържа</w:t>
      </w:r>
    </w:p>
    <w:p w14:paraId="3344B502" w14:textId="77777777" w:rsidR="008E1F42" w:rsidRPr="00F05F1B" w:rsidRDefault="008E1F42" w:rsidP="008E1F42">
      <w:pPr>
        <w:outlineLvl w:val="0"/>
        <w:rPr>
          <w:szCs w:val="22"/>
          <w:lang w:val="ru-RU"/>
        </w:rPr>
      </w:pPr>
      <w:r>
        <w:rPr>
          <w:szCs w:val="22"/>
          <w:lang w:val="bg-BG"/>
        </w:rPr>
        <w:t>30</w:t>
      </w:r>
      <w:r w:rsidRPr="00F05F1B">
        <w:rPr>
          <w:szCs w:val="22"/>
          <w:lang w:val="ru-RU"/>
        </w:rPr>
        <w:t>0</w:t>
      </w:r>
      <w:r>
        <w:rPr>
          <w:szCs w:val="22"/>
        </w:rPr>
        <w:t> mg</w:t>
      </w:r>
      <w:r w:rsidRPr="00F05F1B">
        <w:rPr>
          <w:szCs w:val="22"/>
          <w:lang w:val="ru-RU"/>
        </w:rPr>
        <w:t xml:space="preserve"> ламивудин</w:t>
      </w:r>
      <w:r w:rsidR="00165437">
        <w:rPr>
          <w:szCs w:val="22"/>
          <w:lang w:val="ru-RU"/>
        </w:rPr>
        <w:fldChar w:fldCharType="begin"/>
      </w:r>
      <w:r w:rsidR="00165437">
        <w:rPr>
          <w:szCs w:val="22"/>
          <w:lang w:val="ru-RU"/>
        </w:rPr>
        <w:instrText xml:space="preserve"> DOCVARIABLE vault_nd_0a20e936-08c6-486c-86f8-8315df902cd3 \* MERGEFORMAT </w:instrText>
      </w:r>
      <w:r w:rsidR="00165437">
        <w:rPr>
          <w:szCs w:val="22"/>
          <w:lang w:val="ru-RU"/>
        </w:rPr>
        <w:fldChar w:fldCharType="separate"/>
      </w:r>
      <w:r w:rsidR="00165437">
        <w:rPr>
          <w:szCs w:val="22"/>
          <w:lang w:val="ru-RU"/>
        </w:rPr>
        <w:t xml:space="preserve"> </w:t>
      </w:r>
      <w:r w:rsidR="00165437">
        <w:rPr>
          <w:szCs w:val="22"/>
          <w:lang w:val="ru-RU"/>
        </w:rPr>
        <w:fldChar w:fldCharType="end"/>
      </w:r>
    </w:p>
    <w:p w14:paraId="3344B503" w14:textId="77777777" w:rsidR="008E1F42" w:rsidRPr="00F05F1B" w:rsidRDefault="008E1F42" w:rsidP="008E1F42">
      <w:pPr>
        <w:rPr>
          <w:szCs w:val="22"/>
          <w:lang w:val="ru-RU"/>
        </w:rPr>
      </w:pPr>
    </w:p>
    <w:p w14:paraId="3344B504" w14:textId="77777777" w:rsidR="008E1F42" w:rsidRPr="00F05F1B" w:rsidRDefault="008E1F42" w:rsidP="008E1F42">
      <w:pPr>
        <w:rPr>
          <w:szCs w:val="22"/>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E1F42" w14:paraId="3344B506" w14:textId="77777777">
        <w:tc>
          <w:tcPr>
            <w:tcW w:w="9287" w:type="dxa"/>
          </w:tcPr>
          <w:p w14:paraId="3344B505" w14:textId="77777777" w:rsidR="008E1F42" w:rsidRDefault="008E1F42" w:rsidP="003F6CF6">
            <w:pPr>
              <w:tabs>
                <w:tab w:val="left" w:pos="142"/>
              </w:tabs>
              <w:ind w:left="567" w:hanging="567"/>
              <w:rPr>
                <w:b/>
                <w:szCs w:val="22"/>
              </w:rPr>
            </w:pPr>
            <w:r>
              <w:rPr>
                <w:b/>
                <w:szCs w:val="22"/>
              </w:rPr>
              <w:t>3.</w:t>
            </w:r>
            <w:r>
              <w:rPr>
                <w:b/>
                <w:szCs w:val="22"/>
              </w:rPr>
              <w:tab/>
            </w:r>
            <w:r>
              <w:rPr>
                <w:b/>
                <w:noProof/>
                <w:szCs w:val="22"/>
                <w:lang w:val="ru-RU"/>
              </w:rPr>
              <w:t>СПИСЪК НА ПОМОЩНИТЕ ВЕЩЕСТВА</w:t>
            </w:r>
          </w:p>
        </w:tc>
      </w:tr>
    </w:tbl>
    <w:p w14:paraId="3344B507" w14:textId="77777777" w:rsidR="008E1F42" w:rsidRDefault="008E1F42" w:rsidP="008E1F42">
      <w:pPr>
        <w:rPr>
          <w:szCs w:val="22"/>
        </w:rPr>
      </w:pPr>
    </w:p>
    <w:p w14:paraId="3344B508" w14:textId="77777777" w:rsidR="008E1F42" w:rsidRDefault="008E1F42" w:rsidP="008E1F42">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E1F42" w:rsidRPr="008D7901" w14:paraId="3344B50A" w14:textId="77777777">
        <w:tc>
          <w:tcPr>
            <w:tcW w:w="9287" w:type="dxa"/>
          </w:tcPr>
          <w:p w14:paraId="3344B509" w14:textId="77777777" w:rsidR="008E1F42" w:rsidRPr="00F05F1B" w:rsidRDefault="008E1F42" w:rsidP="003F6CF6">
            <w:pPr>
              <w:tabs>
                <w:tab w:val="left" w:pos="142"/>
              </w:tabs>
              <w:ind w:left="567" w:hanging="567"/>
              <w:rPr>
                <w:b/>
                <w:szCs w:val="22"/>
                <w:lang w:val="ru-RU"/>
              </w:rPr>
            </w:pPr>
            <w:r w:rsidRPr="00F05F1B">
              <w:rPr>
                <w:b/>
                <w:szCs w:val="22"/>
                <w:lang w:val="ru-RU"/>
              </w:rPr>
              <w:t>4.</w:t>
            </w:r>
            <w:r w:rsidRPr="00F05F1B">
              <w:rPr>
                <w:b/>
                <w:szCs w:val="22"/>
                <w:lang w:val="ru-RU"/>
              </w:rPr>
              <w:tab/>
            </w:r>
            <w:r>
              <w:rPr>
                <w:b/>
                <w:noProof/>
                <w:szCs w:val="22"/>
                <w:lang w:val="ru-RU"/>
              </w:rPr>
              <w:t>ЛЕКАРСТВЕНА ФОРМА И КОЛИЧЕСТВО В ЕДНА ОПАКОВКА</w:t>
            </w:r>
          </w:p>
        </w:tc>
      </w:tr>
    </w:tbl>
    <w:p w14:paraId="3344B50B" w14:textId="77777777" w:rsidR="008E1F42" w:rsidRPr="00F05F1B" w:rsidRDefault="008E1F42" w:rsidP="008E1F42">
      <w:pPr>
        <w:rPr>
          <w:szCs w:val="22"/>
          <w:lang w:val="ru-RU"/>
        </w:rPr>
      </w:pPr>
    </w:p>
    <w:p w14:paraId="3344B50C" w14:textId="77777777" w:rsidR="008E1F42" w:rsidRDefault="008E1F42" w:rsidP="008E1F42">
      <w:pPr>
        <w:outlineLvl w:val="0"/>
        <w:rPr>
          <w:szCs w:val="22"/>
          <w:lang w:val="bg-BG"/>
        </w:rPr>
      </w:pPr>
      <w:r>
        <w:rPr>
          <w:szCs w:val="22"/>
          <w:lang w:val="bg-BG"/>
        </w:rPr>
        <w:t>3</w:t>
      </w:r>
      <w:r>
        <w:rPr>
          <w:szCs w:val="22"/>
        </w:rPr>
        <w:t xml:space="preserve">0 </w:t>
      </w:r>
      <w:r>
        <w:rPr>
          <w:szCs w:val="22"/>
          <w:lang w:val="bg-BG"/>
        </w:rPr>
        <w:t>филмирани таблетки</w:t>
      </w:r>
      <w:r w:rsidR="00165437">
        <w:rPr>
          <w:szCs w:val="22"/>
          <w:lang w:val="bg-BG"/>
        </w:rPr>
        <w:fldChar w:fldCharType="begin"/>
      </w:r>
      <w:r w:rsidR="00165437">
        <w:rPr>
          <w:szCs w:val="22"/>
          <w:lang w:val="bg-BG"/>
        </w:rPr>
        <w:instrText xml:space="preserve"> DOCVARIABLE vault_nd_bc91c8f7-50d2-4ddd-b995-7b5a356d6f96 \* MERGEFORMAT </w:instrText>
      </w:r>
      <w:r w:rsidR="00165437">
        <w:rPr>
          <w:szCs w:val="22"/>
          <w:lang w:val="bg-BG"/>
        </w:rPr>
        <w:fldChar w:fldCharType="separate"/>
      </w:r>
      <w:r w:rsidR="00165437">
        <w:rPr>
          <w:szCs w:val="22"/>
          <w:lang w:val="bg-BG"/>
        </w:rPr>
        <w:t xml:space="preserve"> </w:t>
      </w:r>
      <w:r w:rsidR="00165437">
        <w:rPr>
          <w:szCs w:val="22"/>
          <w:lang w:val="bg-BG"/>
        </w:rPr>
        <w:fldChar w:fldCharType="end"/>
      </w:r>
    </w:p>
    <w:p w14:paraId="3344B50D" w14:textId="77777777" w:rsidR="008E1F42" w:rsidRDefault="008E1F42" w:rsidP="008E1F42">
      <w:pPr>
        <w:rPr>
          <w:szCs w:val="22"/>
        </w:rPr>
      </w:pPr>
    </w:p>
    <w:p w14:paraId="3344B50E" w14:textId="77777777" w:rsidR="008E1F42" w:rsidRDefault="008E1F42" w:rsidP="008E1F42">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E1F42" w:rsidRPr="008D7901" w14:paraId="3344B510" w14:textId="77777777">
        <w:tc>
          <w:tcPr>
            <w:tcW w:w="9287" w:type="dxa"/>
          </w:tcPr>
          <w:p w14:paraId="3344B50F" w14:textId="77777777" w:rsidR="008E1F42" w:rsidRPr="00F05F1B" w:rsidRDefault="008E1F42" w:rsidP="003F6CF6">
            <w:pPr>
              <w:tabs>
                <w:tab w:val="left" w:pos="142"/>
              </w:tabs>
              <w:ind w:left="567" w:hanging="567"/>
              <w:rPr>
                <w:b/>
                <w:szCs w:val="22"/>
                <w:lang w:val="ru-RU"/>
              </w:rPr>
            </w:pPr>
            <w:r w:rsidRPr="00F05F1B">
              <w:rPr>
                <w:b/>
                <w:szCs w:val="22"/>
                <w:lang w:val="ru-RU"/>
              </w:rPr>
              <w:t>5.</w:t>
            </w:r>
            <w:r w:rsidRPr="00F05F1B">
              <w:rPr>
                <w:b/>
                <w:szCs w:val="22"/>
                <w:lang w:val="ru-RU"/>
              </w:rPr>
              <w:tab/>
            </w:r>
            <w:r>
              <w:rPr>
                <w:b/>
                <w:noProof/>
                <w:szCs w:val="22"/>
                <w:lang w:val="ru-RU"/>
              </w:rPr>
              <w:t>НАЧИН НА ПРИЛАГАНЕ И ПЪТ</w:t>
            </w:r>
            <w:r w:rsidR="00B853E0" w:rsidRPr="008D7901">
              <w:rPr>
                <w:b/>
                <w:noProof/>
                <w:szCs w:val="22"/>
                <w:lang w:val="ru-RU"/>
              </w:rPr>
              <w:t>(</w:t>
            </w:r>
            <w:r>
              <w:rPr>
                <w:b/>
                <w:noProof/>
                <w:szCs w:val="22"/>
                <w:lang w:val="ru-RU"/>
              </w:rPr>
              <w:t>ИЩА</w:t>
            </w:r>
            <w:r w:rsidR="00B853E0" w:rsidRPr="008D7901">
              <w:rPr>
                <w:b/>
                <w:noProof/>
                <w:szCs w:val="22"/>
                <w:lang w:val="ru-RU"/>
              </w:rPr>
              <w:t>)</w:t>
            </w:r>
            <w:r>
              <w:rPr>
                <w:b/>
                <w:noProof/>
                <w:szCs w:val="22"/>
                <w:lang w:val="ru-RU"/>
              </w:rPr>
              <w:t xml:space="preserve"> НА ВЪВЕЖДАНЕ</w:t>
            </w:r>
          </w:p>
        </w:tc>
      </w:tr>
    </w:tbl>
    <w:p w14:paraId="3344B511" w14:textId="77777777" w:rsidR="008E1F42" w:rsidRPr="00F05F1B" w:rsidRDefault="008E1F42" w:rsidP="008E1F42">
      <w:pPr>
        <w:rPr>
          <w:szCs w:val="22"/>
          <w:lang w:val="ru-RU"/>
        </w:rPr>
      </w:pPr>
    </w:p>
    <w:p w14:paraId="3344B512" w14:textId="77777777" w:rsidR="008E1F42" w:rsidRDefault="008E1F42" w:rsidP="008E1F42">
      <w:pPr>
        <w:rPr>
          <w:szCs w:val="22"/>
          <w:lang w:val="bg-BG"/>
        </w:rPr>
      </w:pPr>
      <w:r>
        <w:rPr>
          <w:szCs w:val="22"/>
          <w:lang w:val="bg-BG"/>
        </w:rPr>
        <w:t>Перорално приложение</w:t>
      </w:r>
    </w:p>
    <w:p w14:paraId="3344B513" w14:textId="77777777" w:rsidR="008E1F42" w:rsidRDefault="008E1F42" w:rsidP="008E1F42">
      <w:pPr>
        <w:rPr>
          <w:szCs w:val="22"/>
          <w:lang w:val="bg-BG"/>
        </w:rPr>
      </w:pPr>
    </w:p>
    <w:p w14:paraId="3344B514" w14:textId="77777777" w:rsidR="008E1F42" w:rsidRDefault="008E1F42" w:rsidP="008E1F42">
      <w:pPr>
        <w:rPr>
          <w:szCs w:val="22"/>
          <w:lang w:val="bg-BG"/>
        </w:rPr>
      </w:pPr>
      <w:r>
        <w:rPr>
          <w:szCs w:val="22"/>
          <w:lang w:val="bg-BG"/>
        </w:rPr>
        <w:t>Преди употреба прочетете листовката.</w:t>
      </w:r>
    </w:p>
    <w:p w14:paraId="3344B515" w14:textId="77777777" w:rsidR="008E1F42" w:rsidRDefault="008E1F42" w:rsidP="008E1F42">
      <w:pPr>
        <w:rPr>
          <w:szCs w:val="22"/>
          <w:lang w:val="bg-BG"/>
        </w:rPr>
      </w:pPr>
    </w:p>
    <w:p w14:paraId="3344B516" w14:textId="77777777" w:rsidR="008E1F42" w:rsidRPr="00F05F1B" w:rsidRDefault="008E1F42" w:rsidP="008E1F42">
      <w:pPr>
        <w:rPr>
          <w:szCs w:val="22"/>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E1F42" w:rsidRPr="00841209" w14:paraId="3344B518" w14:textId="77777777">
        <w:tc>
          <w:tcPr>
            <w:tcW w:w="9287" w:type="dxa"/>
          </w:tcPr>
          <w:p w14:paraId="3344B517" w14:textId="77777777" w:rsidR="008E1F42" w:rsidRPr="00F05F1B" w:rsidRDefault="008E1F42" w:rsidP="003F6CF6">
            <w:pPr>
              <w:tabs>
                <w:tab w:val="left" w:pos="142"/>
              </w:tabs>
              <w:ind w:left="567" w:hanging="567"/>
              <w:rPr>
                <w:b/>
                <w:szCs w:val="22"/>
                <w:lang w:val="ru-RU"/>
              </w:rPr>
            </w:pPr>
            <w:r w:rsidRPr="00F05F1B">
              <w:rPr>
                <w:b/>
                <w:szCs w:val="22"/>
                <w:lang w:val="ru-RU"/>
              </w:rPr>
              <w:t>6.</w:t>
            </w:r>
            <w:r w:rsidRPr="00F05F1B">
              <w:rPr>
                <w:b/>
                <w:szCs w:val="22"/>
                <w:lang w:val="ru-RU"/>
              </w:rPr>
              <w:tab/>
            </w:r>
            <w:r>
              <w:rPr>
                <w:b/>
                <w:noProof/>
                <w:szCs w:val="22"/>
                <w:lang w:val="ru-RU"/>
              </w:rPr>
              <w:t>СПЕЦИАЛНО ПРЕДУПРЕЖДЕНИЕ, ЧЕ ЛЕКАРСТВЕНИЯТ ПРОДУКТ ТРЯБВА ДА СЕ СЪХРАНЯВА НА МЯСТО ДАЛЕЧ</w:t>
            </w:r>
            <w:r w:rsidR="006A1C84">
              <w:rPr>
                <w:b/>
                <w:noProof/>
                <w:szCs w:val="22"/>
                <w:lang w:val="ru-RU"/>
              </w:rPr>
              <w:t>Е</w:t>
            </w:r>
            <w:r>
              <w:rPr>
                <w:b/>
                <w:noProof/>
                <w:szCs w:val="22"/>
                <w:lang w:val="ru-RU"/>
              </w:rPr>
              <w:t xml:space="preserve"> ОТ ПОГЛЕДА И </w:t>
            </w:r>
            <w:r>
              <w:rPr>
                <w:b/>
                <w:noProof/>
                <w:szCs w:val="22"/>
                <w:lang w:val="bg-BG"/>
              </w:rPr>
              <w:t>ДОСЕГА</w:t>
            </w:r>
            <w:r>
              <w:rPr>
                <w:b/>
                <w:noProof/>
                <w:szCs w:val="22"/>
                <w:lang w:val="ru-RU"/>
              </w:rPr>
              <w:t xml:space="preserve"> НА ДЕЦА</w:t>
            </w:r>
          </w:p>
        </w:tc>
      </w:tr>
    </w:tbl>
    <w:p w14:paraId="3344B519" w14:textId="77777777" w:rsidR="008E1F42" w:rsidRPr="00F05F1B" w:rsidRDefault="008E1F42" w:rsidP="008E1F42">
      <w:pPr>
        <w:rPr>
          <w:szCs w:val="22"/>
          <w:lang w:val="ru-RU"/>
        </w:rPr>
      </w:pPr>
    </w:p>
    <w:p w14:paraId="3344B51A" w14:textId="77777777" w:rsidR="008E1F42" w:rsidRPr="00F05F1B" w:rsidRDefault="008E1F42" w:rsidP="008E1F42">
      <w:pPr>
        <w:rPr>
          <w:szCs w:val="22"/>
          <w:lang w:val="ru-RU"/>
        </w:rPr>
      </w:pPr>
      <w:r>
        <w:rPr>
          <w:noProof/>
          <w:szCs w:val="22"/>
          <w:lang w:val="ru-RU"/>
        </w:rPr>
        <w:t>Да се съхранява на място, недостъпно за деца</w:t>
      </w:r>
      <w:r w:rsidRPr="00F05F1B">
        <w:rPr>
          <w:szCs w:val="22"/>
          <w:lang w:val="ru-RU"/>
        </w:rPr>
        <w:t>.</w:t>
      </w:r>
    </w:p>
    <w:p w14:paraId="3344B51B" w14:textId="77777777" w:rsidR="008E1F42" w:rsidRPr="00F05F1B" w:rsidRDefault="008E1F42" w:rsidP="008E1F42">
      <w:pPr>
        <w:rPr>
          <w:szCs w:val="22"/>
          <w:lang w:val="ru-RU"/>
        </w:rPr>
      </w:pPr>
    </w:p>
    <w:p w14:paraId="3344B51C" w14:textId="77777777" w:rsidR="008E1F42" w:rsidRPr="00F05F1B" w:rsidRDefault="008E1F42" w:rsidP="008E1F42">
      <w:pPr>
        <w:rPr>
          <w:szCs w:val="22"/>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E1F42" w:rsidRPr="00841209" w14:paraId="3344B51E" w14:textId="77777777">
        <w:tc>
          <w:tcPr>
            <w:tcW w:w="9287" w:type="dxa"/>
          </w:tcPr>
          <w:p w14:paraId="3344B51D" w14:textId="77777777" w:rsidR="008E1F42" w:rsidRPr="00F05F1B" w:rsidRDefault="008E1F42" w:rsidP="003F6CF6">
            <w:pPr>
              <w:tabs>
                <w:tab w:val="left" w:pos="142"/>
              </w:tabs>
              <w:ind w:left="567" w:hanging="567"/>
              <w:rPr>
                <w:b/>
                <w:szCs w:val="22"/>
                <w:lang w:val="ru-RU"/>
              </w:rPr>
            </w:pPr>
            <w:r w:rsidRPr="00F05F1B">
              <w:rPr>
                <w:b/>
                <w:szCs w:val="22"/>
                <w:lang w:val="ru-RU"/>
              </w:rPr>
              <w:t>7.</w:t>
            </w:r>
            <w:r w:rsidRPr="00F05F1B">
              <w:rPr>
                <w:b/>
                <w:szCs w:val="22"/>
                <w:lang w:val="ru-RU"/>
              </w:rPr>
              <w:tab/>
            </w:r>
            <w:r>
              <w:rPr>
                <w:b/>
                <w:noProof/>
                <w:szCs w:val="22"/>
                <w:lang w:val="ru-RU"/>
              </w:rPr>
              <w:t>ДРУГИ СПЕЦИАЛНИ ПРЕДУПРЕЖДЕНИЯ, АКО Е НЕОБХОДИМО</w:t>
            </w:r>
          </w:p>
        </w:tc>
      </w:tr>
    </w:tbl>
    <w:p w14:paraId="3344B51F" w14:textId="77777777" w:rsidR="008E1F42" w:rsidRDefault="008E1F42" w:rsidP="008E1F42">
      <w:pPr>
        <w:rPr>
          <w:szCs w:val="22"/>
          <w:lang w:val="bg-BG"/>
        </w:rPr>
      </w:pPr>
    </w:p>
    <w:p w14:paraId="3344B520" w14:textId="77777777" w:rsidR="008E1F42" w:rsidRPr="00F05F1B" w:rsidRDefault="008E1F42" w:rsidP="008E1F42">
      <w:pPr>
        <w:rPr>
          <w:szCs w:val="22"/>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E1F42" w:rsidRPr="00841209" w14:paraId="3344B522" w14:textId="77777777">
        <w:tc>
          <w:tcPr>
            <w:tcW w:w="9287" w:type="dxa"/>
          </w:tcPr>
          <w:p w14:paraId="3344B521" w14:textId="77777777" w:rsidR="008E1F42" w:rsidRPr="00F05F1B" w:rsidRDefault="008E1F42" w:rsidP="003F6CF6">
            <w:pPr>
              <w:tabs>
                <w:tab w:val="left" w:pos="142"/>
              </w:tabs>
              <w:ind w:left="567" w:hanging="567"/>
              <w:rPr>
                <w:b/>
                <w:szCs w:val="22"/>
                <w:lang w:val="ru-RU"/>
              </w:rPr>
            </w:pPr>
            <w:r w:rsidRPr="00F05F1B">
              <w:rPr>
                <w:b/>
                <w:szCs w:val="22"/>
                <w:lang w:val="ru-RU"/>
              </w:rPr>
              <w:t>8.</w:t>
            </w:r>
            <w:r w:rsidRPr="00F05F1B">
              <w:rPr>
                <w:b/>
                <w:szCs w:val="22"/>
                <w:lang w:val="ru-RU"/>
              </w:rPr>
              <w:tab/>
            </w:r>
            <w:r>
              <w:rPr>
                <w:b/>
                <w:noProof/>
                <w:szCs w:val="22"/>
                <w:lang w:val="ru-RU"/>
              </w:rPr>
              <w:t>ДАТА НА ИЗТИЧАНЕ НА СРОКА НА ГОДНОСТ</w:t>
            </w:r>
          </w:p>
        </w:tc>
      </w:tr>
    </w:tbl>
    <w:p w14:paraId="3344B523" w14:textId="77777777" w:rsidR="008E1F42" w:rsidRPr="00F05F1B" w:rsidRDefault="008E1F42" w:rsidP="008E1F42">
      <w:pPr>
        <w:rPr>
          <w:szCs w:val="22"/>
          <w:lang w:val="ru-RU"/>
        </w:rPr>
      </w:pPr>
    </w:p>
    <w:p w14:paraId="3344B524" w14:textId="77777777" w:rsidR="008E1F42" w:rsidRDefault="008E1F42" w:rsidP="008E1F42">
      <w:pPr>
        <w:rPr>
          <w:szCs w:val="22"/>
          <w:lang w:val="bg-BG"/>
        </w:rPr>
      </w:pPr>
      <w:r>
        <w:rPr>
          <w:szCs w:val="22"/>
          <w:lang w:val="bg-BG"/>
        </w:rPr>
        <w:t>Годен до:</w:t>
      </w:r>
    </w:p>
    <w:p w14:paraId="3344B525" w14:textId="77777777" w:rsidR="008E1F42" w:rsidRDefault="008E1F42" w:rsidP="008E1F42">
      <w:pPr>
        <w:rPr>
          <w:szCs w:val="22"/>
        </w:rPr>
      </w:pPr>
    </w:p>
    <w:p w14:paraId="3344B526" w14:textId="77777777" w:rsidR="008E1F42" w:rsidRDefault="008E1F42" w:rsidP="008E1F42">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E1F42" w14:paraId="3344B528" w14:textId="77777777">
        <w:tc>
          <w:tcPr>
            <w:tcW w:w="9287" w:type="dxa"/>
          </w:tcPr>
          <w:p w14:paraId="3344B527" w14:textId="77777777" w:rsidR="008E1F42" w:rsidRDefault="008E1F42" w:rsidP="003F6CF6">
            <w:pPr>
              <w:tabs>
                <w:tab w:val="left" w:pos="142"/>
              </w:tabs>
              <w:ind w:left="567" w:hanging="567"/>
              <w:rPr>
                <w:szCs w:val="22"/>
              </w:rPr>
            </w:pPr>
            <w:r>
              <w:rPr>
                <w:b/>
                <w:szCs w:val="22"/>
              </w:rPr>
              <w:t>9.</w:t>
            </w:r>
            <w:r>
              <w:rPr>
                <w:b/>
                <w:szCs w:val="22"/>
              </w:rPr>
              <w:tab/>
            </w:r>
            <w:r>
              <w:rPr>
                <w:b/>
                <w:noProof/>
                <w:szCs w:val="22"/>
              </w:rPr>
              <w:t>СПЕЦИАЛНИ УСЛОВИЯ НА СЪХРАНЕНИЕ</w:t>
            </w:r>
          </w:p>
        </w:tc>
      </w:tr>
    </w:tbl>
    <w:p w14:paraId="3344B529" w14:textId="77777777" w:rsidR="008E1F42" w:rsidRDefault="008E1F42" w:rsidP="008E1F42">
      <w:pPr>
        <w:rPr>
          <w:szCs w:val="22"/>
        </w:rPr>
      </w:pPr>
    </w:p>
    <w:p w14:paraId="3344B52A" w14:textId="77777777" w:rsidR="008E1F42" w:rsidRPr="00F05F1B" w:rsidRDefault="008E1F42" w:rsidP="008E1F42">
      <w:pPr>
        <w:rPr>
          <w:szCs w:val="22"/>
          <w:lang w:val="ru-RU"/>
        </w:rPr>
      </w:pPr>
      <w:r w:rsidRPr="00F05F1B">
        <w:rPr>
          <w:szCs w:val="22"/>
          <w:lang w:val="ru-RU"/>
        </w:rPr>
        <w:t>Да</w:t>
      </w:r>
      <w:r w:rsidRPr="008D7901">
        <w:rPr>
          <w:szCs w:val="22"/>
          <w:lang w:val="ru-RU"/>
        </w:rPr>
        <w:t xml:space="preserve"> </w:t>
      </w:r>
      <w:r w:rsidRPr="00F05F1B">
        <w:rPr>
          <w:szCs w:val="22"/>
          <w:lang w:val="ru-RU"/>
        </w:rPr>
        <w:t>не</w:t>
      </w:r>
      <w:r w:rsidRPr="008D7901">
        <w:rPr>
          <w:szCs w:val="22"/>
          <w:lang w:val="ru-RU"/>
        </w:rPr>
        <w:t xml:space="preserve"> </w:t>
      </w:r>
      <w:r w:rsidRPr="00F05F1B">
        <w:rPr>
          <w:szCs w:val="22"/>
          <w:lang w:val="ru-RU"/>
        </w:rPr>
        <w:t>се</w:t>
      </w:r>
      <w:r w:rsidRPr="008D7901">
        <w:rPr>
          <w:szCs w:val="22"/>
          <w:lang w:val="ru-RU"/>
        </w:rPr>
        <w:t xml:space="preserve"> </w:t>
      </w:r>
      <w:r w:rsidRPr="00F05F1B">
        <w:rPr>
          <w:szCs w:val="22"/>
          <w:lang w:val="ru-RU"/>
        </w:rPr>
        <w:t>съхранява</w:t>
      </w:r>
      <w:r w:rsidRPr="008D7901">
        <w:rPr>
          <w:szCs w:val="22"/>
          <w:lang w:val="ru-RU"/>
        </w:rPr>
        <w:t xml:space="preserve"> </w:t>
      </w:r>
      <w:r w:rsidRPr="00F05F1B">
        <w:rPr>
          <w:szCs w:val="22"/>
          <w:lang w:val="ru-RU"/>
        </w:rPr>
        <w:t>над</w:t>
      </w:r>
      <w:r w:rsidRPr="008D7901">
        <w:rPr>
          <w:szCs w:val="22"/>
          <w:lang w:val="ru-RU"/>
        </w:rPr>
        <w:t xml:space="preserve"> </w:t>
      </w:r>
      <w:r w:rsidRPr="00F05F1B">
        <w:rPr>
          <w:szCs w:val="22"/>
          <w:lang w:val="ru-RU"/>
        </w:rPr>
        <w:t>30°</w:t>
      </w:r>
      <w:r>
        <w:rPr>
          <w:szCs w:val="22"/>
        </w:rPr>
        <w:t>C</w:t>
      </w:r>
    </w:p>
    <w:p w14:paraId="3344B52B" w14:textId="77777777" w:rsidR="008E1F42" w:rsidRPr="00F05F1B" w:rsidRDefault="008E1F42" w:rsidP="008E1F42">
      <w:pPr>
        <w:rPr>
          <w:szCs w:val="22"/>
          <w:lang w:val="ru-RU"/>
        </w:rPr>
      </w:pPr>
    </w:p>
    <w:p w14:paraId="3344B52C" w14:textId="77777777" w:rsidR="008E1F42" w:rsidRPr="00F05F1B" w:rsidRDefault="008E1F42" w:rsidP="008E1F42">
      <w:pPr>
        <w:rPr>
          <w:szCs w:val="22"/>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E1F42" w:rsidRPr="00841209" w14:paraId="3344B52E" w14:textId="77777777">
        <w:tc>
          <w:tcPr>
            <w:tcW w:w="9287" w:type="dxa"/>
          </w:tcPr>
          <w:p w14:paraId="3344B52D" w14:textId="77777777" w:rsidR="008E1F42" w:rsidRPr="00F05F1B" w:rsidRDefault="008E1F42" w:rsidP="00E76375">
            <w:pPr>
              <w:tabs>
                <w:tab w:val="left" w:pos="142"/>
              </w:tabs>
              <w:ind w:left="567" w:hanging="567"/>
              <w:rPr>
                <w:b/>
                <w:szCs w:val="22"/>
                <w:lang w:val="ru-RU"/>
              </w:rPr>
            </w:pPr>
            <w:r w:rsidRPr="00F05F1B">
              <w:rPr>
                <w:b/>
                <w:szCs w:val="22"/>
                <w:lang w:val="ru-RU"/>
              </w:rPr>
              <w:t>10.</w:t>
            </w:r>
            <w:r w:rsidRPr="00F05F1B">
              <w:rPr>
                <w:b/>
                <w:szCs w:val="22"/>
                <w:lang w:val="ru-RU"/>
              </w:rPr>
              <w:tab/>
            </w:r>
            <w:r>
              <w:rPr>
                <w:b/>
                <w:noProof/>
                <w:szCs w:val="22"/>
                <w:lang w:val="ru-RU"/>
              </w:rPr>
              <w:t>СПЕЦИАЛНИ ПРЕДПАЗНИ МЕРКИ ПРИ ИЗХВЪРЛЯНЕ НА НЕИЗПОЛЗВАНА ЧАСТ ОТ ЛЕКАРСТВЕНИТЕ ПРОДУКТИ ИЛИ ОТПАДЪЧНИ МАТЕРИАЛИ ОТ ТЯХ, АКО СЕ ИЗИСКВАТ ТАКИВА</w:t>
            </w:r>
          </w:p>
        </w:tc>
      </w:tr>
    </w:tbl>
    <w:p w14:paraId="3344B52F" w14:textId="77777777" w:rsidR="008E1F42" w:rsidRPr="00F05F1B" w:rsidRDefault="008E1F42" w:rsidP="008E1F42">
      <w:pPr>
        <w:rPr>
          <w:szCs w:val="22"/>
          <w:lang w:val="ru-RU"/>
        </w:rPr>
      </w:pPr>
    </w:p>
    <w:p w14:paraId="3344B530" w14:textId="77777777" w:rsidR="008E1F42" w:rsidRPr="00F05F1B" w:rsidRDefault="008E1F42" w:rsidP="008E1F42">
      <w:pPr>
        <w:rPr>
          <w:szCs w:val="22"/>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E1F42" w:rsidRPr="00841209" w14:paraId="3344B532" w14:textId="77777777">
        <w:tc>
          <w:tcPr>
            <w:tcW w:w="9287" w:type="dxa"/>
          </w:tcPr>
          <w:p w14:paraId="3344B531" w14:textId="77777777" w:rsidR="008E1F42" w:rsidRPr="00F05F1B" w:rsidRDefault="008E1F42" w:rsidP="003F6CF6">
            <w:pPr>
              <w:tabs>
                <w:tab w:val="left" w:pos="142"/>
              </w:tabs>
              <w:ind w:left="567" w:hanging="567"/>
              <w:rPr>
                <w:b/>
                <w:szCs w:val="22"/>
                <w:lang w:val="ru-RU"/>
              </w:rPr>
            </w:pPr>
            <w:r w:rsidRPr="00F05F1B">
              <w:rPr>
                <w:b/>
                <w:szCs w:val="22"/>
                <w:lang w:val="ru-RU"/>
              </w:rPr>
              <w:t>11.</w:t>
            </w:r>
            <w:r w:rsidRPr="00F05F1B">
              <w:rPr>
                <w:b/>
                <w:szCs w:val="22"/>
                <w:lang w:val="ru-RU"/>
              </w:rPr>
              <w:tab/>
            </w:r>
            <w:r>
              <w:rPr>
                <w:b/>
                <w:noProof/>
                <w:szCs w:val="22"/>
                <w:lang w:val="ru-RU"/>
              </w:rPr>
              <w:t>ИМЕ И АДРЕС НА ПРИТЕЖАТЕЛЯ НА РАЗРЕШЕНИЕТО ЗА УПОТРЕБА</w:t>
            </w:r>
          </w:p>
        </w:tc>
      </w:tr>
    </w:tbl>
    <w:p w14:paraId="3344B533" w14:textId="77777777" w:rsidR="008E1F42" w:rsidRPr="00F05F1B" w:rsidRDefault="008E1F42" w:rsidP="008E1F42">
      <w:pPr>
        <w:rPr>
          <w:szCs w:val="22"/>
          <w:lang w:val="ru-RU"/>
        </w:rPr>
      </w:pPr>
    </w:p>
    <w:p w14:paraId="3344B534" w14:textId="77777777" w:rsidR="00DB44FE" w:rsidRPr="008B4B7E" w:rsidRDefault="00DB44FE" w:rsidP="00DB44FE">
      <w:pPr>
        <w:keepNext/>
        <w:rPr>
          <w:color w:val="000000"/>
          <w:highlight w:val="lightGray"/>
        </w:rPr>
      </w:pPr>
      <w:r w:rsidRPr="008B4B7E">
        <w:rPr>
          <w:color w:val="000000"/>
          <w:highlight w:val="lightGray"/>
        </w:rPr>
        <w:t>ViiV Healthcare BV</w:t>
      </w:r>
    </w:p>
    <w:p w14:paraId="3344B535" w14:textId="77777777" w:rsidR="0075343D" w:rsidRPr="007A42CE" w:rsidRDefault="0075343D" w:rsidP="0075343D">
      <w:pPr>
        <w:rPr>
          <w:color w:val="000000"/>
          <w:highlight w:val="lightGray"/>
          <w:rPrChange w:id="954" w:author="Author">
            <w:rPr>
              <w:color w:val="000000"/>
            </w:rPr>
          </w:rPrChange>
        </w:rPr>
      </w:pPr>
      <w:r w:rsidRPr="007A42CE">
        <w:rPr>
          <w:color w:val="000000"/>
          <w:highlight w:val="lightGray"/>
          <w:rPrChange w:id="955" w:author="Author">
            <w:rPr>
              <w:iCs/>
              <w:color w:val="000000"/>
              <w:shd w:val="clear" w:color="auto" w:fill="BFBFBF"/>
              <w:lang w:val="nl-NL"/>
            </w:rPr>
          </w:rPrChange>
        </w:rPr>
        <w:t>Van Asch van Wijckstraat 55H</w:t>
      </w:r>
    </w:p>
    <w:p w14:paraId="3344B536" w14:textId="77777777" w:rsidR="00DB44FE" w:rsidRPr="008B4B7E" w:rsidRDefault="0075343D" w:rsidP="00DB44FE">
      <w:pPr>
        <w:keepNext/>
        <w:rPr>
          <w:color w:val="000000"/>
          <w:highlight w:val="lightGray"/>
        </w:rPr>
      </w:pPr>
      <w:r w:rsidRPr="007A42CE">
        <w:rPr>
          <w:color w:val="000000"/>
          <w:highlight w:val="lightGray"/>
          <w:rPrChange w:id="956" w:author="Author">
            <w:rPr>
              <w:iCs/>
              <w:color w:val="000000"/>
              <w:shd w:val="clear" w:color="auto" w:fill="BFBFBF"/>
              <w:lang w:val="nl-NL"/>
            </w:rPr>
          </w:rPrChange>
        </w:rPr>
        <w:t>3811 LP Amersfoort</w:t>
      </w:r>
    </w:p>
    <w:p w14:paraId="3344B537" w14:textId="77777777" w:rsidR="00DB44FE" w:rsidRDefault="00DB44FE" w:rsidP="00DB44FE">
      <w:pPr>
        <w:tabs>
          <w:tab w:val="left" w:pos="567"/>
        </w:tabs>
        <w:rPr>
          <w:color w:val="000000"/>
        </w:rPr>
      </w:pPr>
      <w:r w:rsidRPr="008B4B7E">
        <w:rPr>
          <w:color w:val="000000"/>
          <w:highlight w:val="lightGray"/>
        </w:rPr>
        <w:t>Нидерландия</w:t>
      </w:r>
    </w:p>
    <w:p w14:paraId="3344B538" w14:textId="77777777" w:rsidR="008E1F42" w:rsidRDefault="008E1F42" w:rsidP="008E1F42">
      <w:pPr>
        <w:rPr>
          <w:szCs w:val="22"/>
        </w:rPr>
      </w:pPr>
    </w:p>
    <w:p w14:paraId="3344B539" w14:textId="77777777" w:rsidR="008E1F42" w:rsidRDefault="008E1F42" w:rsidP="008E1F42">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E1F42" w:rsidRPr="008D7901" w14:paraId="3344B53B" w14:textId="77777777">
        <w:tc>
          <w:tcPr>
            <w:tcW w:w="9287" w:type="dxa"/>
          </w:tcPr>
          <w:p w14:paraId="3344B53A" w14:textId="77777777" w:rsidR="008E1F42" w:rsidRPr="00F05F1B" w:rsidRDefault="008E1F42" w:rsidP="003F6CF6">
            <w:pPr>
              <w:tabs>
                <w:tab w:val="left" w:pos="142"/>
              </w:tabs>
              <w:ind w:left="567" w:hanging="567"/>
              <w:rPr>
                <w:b/>
                <w:szCs w:val="22"/>
                <w:lang w:val="ru-RU"/>
              </w:rPr>
            </w:pPr>
            <w:r w:rsidRPr="00F05F1B">
              <w:rPr>
                <w:b/>
                <w:szCs w:val="22"/>
                <w:lang w:val="ru-RU"/>
              </w:rPr>
              <w:t>12.</w:t>
            </w:r>
            <w:r w:rsidRPr="00F05F1B">
              <w:rPr>
                <w:b/>
                <w:szCs w:val="22"/>
                <w:lang w:val="ru-RU"/>
              </w:rPr>
              <w:tab/>
            </w:r>
            <w:r>
              <w:rPr>
                <w:b/>
                <w:noProof/>
                <w:szCs w:val="22"/>
                <w:lang w:val="ru-RU"/>
              </w:rPr>
              <w:t>НОМЕР(А) НА РАЗРЕШЕНИЕТО ЗА УПОТРЕБА</w:t>
            </w:r>
          </w:p>
        </w:tc>
      </w:tr>
    </w:tbl>
    <w:p w14:paraId="3344B53C" w14:textId="77777777" w:rsidR="008E1F42" w:rsidRPr="00F05F1B" w:rsidRDefault="008E1F42" w:rsidP="008E1F42">
      <w:pPr>
        <w:rPr>
          <w:szCs w:val="22"/>
          <w:lang w:val="ru-RU"/>
        </w:rPr>
      </w:pPr>
    </w:p>
    <w:p w14:paraId="3344B53D" w14:textId="77777777" w:rsidR="008E1F42" w:rsidRDefault="008E1F42" w:rsidP="008E1F42">
      <w:pPr>
        <w:rPr>
          <w:szCs w:val="22"/>
          <w:lang w:val="bg-BG"/>
        </w:rPr>
      </w:pPr>
      <w:r>
        <w:rPr>
          <w:szCs w:val="22"/>
        </w:rPr>
        <w:t>EU/1/96/015/00</w:t>
      </w:r>
      <w:r>
        <w:rPr>
          <w:szCs w:val="22"/>
          <w:lang w:val="bg-BG"/>
        </w:rPr>
        <w:t>3</w:t>
      </w:r>
    </w:p>
    <w:p w14:paraId="3344B53E" w14:textId="77777777" w:rsidR="008E1F42" w:rsidRDefault="008E1F42" w:rsidP="008E1F42">
      <w:pPr>
        <w:rPr>
          <w:szCs w:val="22"/>
        </w:rPr>
      </w:pPr>
    </w:p>
    <w:p w14:paraId="3344B53F" w14:textId="77777777" w:rsidR="008E1F42" w:rsidRDefault="008E1F42" w:rsidP="008E1F42">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E1F42" w14:paraId="3344B541" w14:textId="77777777">
        <w:tc>
          <w:tcPr>
            <w:tcW w:w="9287" w:type="dxa"/>
          </w:tcPr>
          <w:p w14:paraId="3344B540" w14:textId="77777777" w:rsidR="008E1F42" w:rsidRDefault="008E1F42" w:rsidP="003F6CF6">
            <w:pPr>
              <w:tabs>
                <w:tab w:val="left" w:pos="142"/>
              </w:tabs>
              <w:ind w:left="567" w:hanging="567"/>
              <w:rPr>
                <w:b/>
                <w:szCs w:val="22"/>
              </w:rPr>
            </w:pPr>
            <w:r>
              <w:rPr>
                <w:b/>
                <w:szCs w:val="22"/>
              </w:rPr>
              <w:t>13.</w:t>
            </w:r>
            <w:r>
              <w:rPr>
                <w:b/>
                <w:szCs w:val="22"/>
              </w:rPr>
              <w:tab/>
            </w:r>
            <w:r>
              <w:rPr>
                <w:b/>
                <w:noProof/>
                <w:szCs w:val="22"/>
              </w:rPr>
              <w:t>ПАРТИДЕН НОМЕР</w:t>
            </w:r>
          </w:p>
        </w:tc>
      </w:tr>
    </w:tbl>
    <w:p w14:paraId="3344B542" w14:textId="77777777" w:rsidR="008E1F42" w:rsidRDefault="008E1F42" w:rsidP="008E1F42">
      <w:pPr>
        <w:rPr>
          <w:szCs w:val="22"/>
        </w:rPr>
      </w:pPr>
    </w:p>
    <w:p w14:paraId="3344B543" w14:textId="77777777" w:rsidR="008E1F42" w:rsidRDefault="008E1F42" w:rsidP="008E1F42">
      <w:pPr>
        <w:rPr>
          <w:szCs w:val="22"/>
          <w:lang w:val="bg-BG"/>
        </w:rPr>
      </w:pPr>
      <w:r>
        <w:rPr>
          <w:szCs w:val="22"/>
          <w:lang w:val="bg-BG"/>
        </w:rPr>
        <w:t>Партиден №</w:t>
      </w:r>
    </w:p>
    <w:p w14:paraId="3344B544" w14:textId="77777777" w:rsidR="008E1F42" w:rsidRDefault="008E1F42" w:rsidP="008E1F42">
      <w:pPr>
        <w:rPr>
          <w:szCs w:val="22"/>
        </w:rPr>
      </w:pPr>
    </w:p>
    <w:p w14:paraId="3344B545" w14:textId="77777777" w:rsidR="008E1F42" w:rsidRDefault="008E1F42" w:rsidP="008E1F42">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E1F42" w14:paraId="3344B547" w14:textId="77777777">
        <w:tc>
          <w:tcPr>
            <w:tcW w:w="9287" w:type="dxa"/>
          </w:tcPr>
          <w:p w14:paraId="3344B546" w14:textId="77777777" w:rsidR="008E1F42" w:rsidRDefault="008E1F42" w:rsidP="003F6CF6">
            <w:pPr>
              <w:tabs>
                <w:tab w:val="left" w:pos="142"/>
              </w:tabs>
              <w:ind w:left="567" w:hanging="567"/>
              <w:rPr>
                <w:b/>
                <w:szCs w:val="22"/>
              </w:rPr>
            </w:pPr>
            <w:r>
              <w:rPr>
                <w:b/>
                <w:szCs w:val="22"/>
              </w:rPr>
              <w:t>14.</w:t>
            </w:r>
            <w:r>
              <w:rPr>
                <w:b/>
                <w:szCs w:val="22"/>
              </w:rPr>
              <w:tab/>
            </w:r>
            <w:r>
              <w:rPr>
                <w:b/>
                <w:noProof/>
                <w:szCs w:val="22"/>
                <w:lang w:val="ru-RU"/>
              </w:rPr>
              <w:t>НАЧИН НА ОТПУСКАНЕ</w:t>
            </w:r>
          </w:p>
        </w:tc>
      </w:tr>
    </w:tbl>
    <w:p w14:paraId="3344B548" w14:textId="77777777" w:rsidR="008E1F42" w:rsidRDefault="008E1F42" w:rsidP="008E1F42">
      <w:pPr>
        <w:rPr>
          <w:szCs w:val="22"/>
        </w:rPr>
      </w:pPr>
    </w:p>
    <w:p w14:paraId="3344B549" w14:textId="760EE25F" w:rsidR="008E1F42" w:rsidRPr="00F05F1B" w:rsidDel="00682178" w:rsidRDefault="008E1F42" w:rsidP="008E1F42">
      <w:pPr>
        <w:rPr>
          <w:del w:id="957" w:author="Author"/>
          <w:szCs w:val="22"/>
          <w:lang w:val="ru-RU"/>
        </w:rPr>
      </w:pPr>
      <w:del w:id="958" w:author="Author">
        <w:r w:rsidDel="00682178">
          <w:rPr>
            <w:noProof/>
            <w:szCs w:val="22"/>
            <w:lang w:val="ru-RU"/>
          </w:rPr>
          <w:delText>Лекарственият продукт се отпуска по лекарско предписание</w:delText>
        </w:r>
        <w:r w:rsidRPr="00F05F1B" w:rsidDel="00682178">
          <w:rPr>
            <w:szCs w:val="22"/>
            <w:lang w:val="ru-RU"/>
          </w:rPr>
          <w:delText>.</w:delText>
        </w:r>
      </w:del>
    </w:p>
    <w:p w14:paraId="3344B54A" w14:textId="340F5178" w:rsidR="008E1F42" w:rsidRPr="00F05F1B" w:rsidDel="00682178" w:rsidRDefault="008E1F42" w:rsidP="008E1F42">
      <w:pPr>
        <w:rPr>
          <w:del w:id="959" w:author="Author"/>
          <w:szCs w:val="22"/>
          <w:lang w:val="ru-RU"/>
        </w:rPr>
      </w:pPr>
    </w:p>
    <w:p w14:paraId="3344B54B" w14:textId="77777777" w:rsidR="008E1F42" w:rsidRPr="00F05F1B" w:rsidRDefault="008E1F42" w:rsidP="008E1F42">
      <w:pPr>
        <w:rPr>
          <w:szCs w:val="22"/>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E1F42" w14:paraId="3344B54D" w14:textId="77777777">
        <w:tc>
          <w:tcPr>
            <w:tcW w:w="9287" w:type="dxa"/>
          </w:tcPr>
          <w:p w14:paraId="3344B54C" w14:textId="77777777" w:rsidR="008E1F42" w:rsidRDefault="008E1F42" w:rsidP="003F6CF6">
            <w:pPr>
              <w:tabs>
                <w:tab w:val="left" w:pos="142"/>
              </w:tabs>
              <w:ind w:left="567" w:hanging="567"/>
              <w:rPr>
                <w:b/>
                <w:szCs w:val="22"/>
              </w:rPr>
            </w:pPr>
            <w:r>
              <w:rPr>
                <w:b/>
                <w:szCs w:val="22"/>
              </w:rPr>
              <w:t>15.</w:t>
            </w:r>
            <w:r>
              <w:rPr>
                <w:b/>
                <w:szCs w:val="22"/>
              </w:rPr>
              <w:tab/>
            </w:r>
            <w:r>
              <w:rPr>
                <w:b/>
                <w:noProof/>
                <w:szCs w:val="22"/>
                <w:lang w:val="ru-RU"/>
              </w:rPr>
              <w:t>УКАЗАНИЯ ЗА УПОТРЕБА</w:t>
            </w:r>
          </w:p>
        </w:tc>
      </w:tr>
    </w:tbl>
    <w:p w14:paraId="3344B54E" w14:textId="77777777" w:rsidR="008E1F42" w:rsidRDefault="008E1F42" w:rsidP="008E1F42">
      <w:pPr>
        <w:rPr>
          <w:b/>
          <w:szCs w:val="22"/>
          <w:u w:val="single"/>
          <w:lang w:val="bg-BG"/>
        </w:rPr>
      </w:pPr>
    </w:p>
    <w:p w14:paraId="3344B54F" w14:textId="77777777" w:rsidR="008E1F42" w:rsidRDefault="008E1F42" w:rsidP="008E1F42">
      <w:pPr>
        <w:rPr>
          <w:szCs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E1F42" w14:paraId="3344B551" w14:textId="77777777">
        <w:tc>
          <w:tcPr>
            <w:tcW w:w="9287" w:type="dxa"/>
          </w:tcPr>
          <w:p w14:paraId="3344B550" w14:textId="77777777" w:rsidR="008E1F42" w:rsidRDefault="008E1F42" w:rsidP="003F6CF6">
            <w:pPr>
              <w:tabs>
                <w:tab w:val="left" w:pos="142"/>
              </w:tabs>
              <w:ind w:left="567" w:hanging="567"/>
              <w:rPr>
                <w:b/>
                <w:szCs w:val="22"/>
              </w:rPr>
            </w:pPr>
            <w:r>
              <w:rPr>
                <w:b/>
                <w:szCs w:val="22"/>
              </w:rPr>
              <w:t>1</w:t>
            </w:r>
            <w:r>
              <w:rPr>
                <w:b/>
                <w:szCs w:val="22"/>
                <w:lang w:val="bg-BG"/>
              </w:rPr>
              <w:t>6</w:t>
            </w:r>
            <w:r>
              <w:rPr>
                <w:b/>
                <w:szCs w:val="22"/>
              </w:rPr>
              <w:t>.</w:t>
            </w:r>
            <w:r>
              <w:rPr>
                <w:b/>
                <w:szCs w:val="22"/>
              </w:rPr>
              <w:tab/>
            </w:r>
            <w:r>
              <w:rPr>
                <w:b/>
                <w:noProof/>
              </w:rPr>
              <w:t>ИНФОРМАЦИЯ НА БРАЙЛОВА АЗБУКА</w:t>
            </w:r>
          </w:p>
        </w:tc>
      </w:tr>
    </w:tbl>
    <w:p w14:paraId="3344B552" w14:textId="77777777" w:rsidR="008E1F42" w:rsidRDefault="008E1F42" w:rsidP="008E1F42">
      <w:pPr>
        <w:rPr>
          <w:szCs w:val="22"/>
          <w:lang w:val="bg-BG"/>
        </w:rPr>
      </w:pPr>
    </w:p>
    <w:p w14:paraId="3344B553" w14:textId="77777777" w:rsidR="00345295" w:rsidRDefault="00345295" w:rsidP="008E1F42">
      <w:pPr>
        <w:rPr>
          <w:szCs w:val="22"/>
          <w:lang w:val="bg-BG"/>
        </w:rPr>
      </w:pPr>
    </w:p>
    <w:p w14:paraId="3344B554" w14:textId="77777777" w:rsidR="00345295" w:rsidRPr="001D71B6" w:rsidRDefault="00345295" w:rsidP="00345295">
      <w:pPr>
        <w:keepNext/>
        <w:pBdr>
          <w:top w:val="single" w:sz="4" w:space="1" w:color="auto"/>
          <w:left w:val="single" w:sz="4" w:space="4" w:color="auto"/>
          <w:bottom w:val="single" w:sz="4" w:space="1" w:color="auto"/>
          <w:right w:val="single" w:sz="4" w:space="4" w:color="auto"/>
        </w:pBdr>
        <w:tabs>
          <w:tab w:val="left" w:pos="567"/>
        </w:tabs>
        <w:outlineLvl w:val="0"/>
        <w:rPr>
          <w:i/>
          <w:noProof/>
        </w:rPr>
      </w:pPr>
      <w:r w:rsidRPr="001D71B6">
        <w:rPr>
          <w:b/>
          <w:noProof/>
        </w:rPr>
        <w:t>17.</w:t>
      </w:r>
      <w:r w:rsidRPr="001D71B6">
        <w:rPr>
          <w:b/>
          <w:noProof/>
        </w:rPr>
        <w:tab/>
        <w:t>УНИКАЛЕН ИДЕНТИФИКАТОР — ДВУИЗМЕРЕН БАРКОД</w:t>
      </w:r>
      <w:r w:rsidR="00165437">
        <w:rPr>
          <w:b/>
          <w:noProof/>
        </w:rPr>
        <w:fldChar w:fldCharType="begin"/>
      </w:r>
      <w:r w:rsidR="00165437">
        <w:rPr>
          <w:b/>
          <w:noProof/>
        </w:rPr>
        <w:instrText xml:space="preserve"> DOCVARIABLE VAULT_ND_2c7fac7f-8f1f-4484-aa74-3179b58520ef \* MERGEFORMAT </w:instrText>
      </w:r>
      <w:r w:rsidR="00165437">
        <w:rPr>
          <w:b/>
          <w:noProof/>
        </w:rPr>
        <w:fldChar w:fldCharType="separate"/>
      </w:r>
      <w:r w:rsidR="00165437">
        <w:rPr>
          <w:b/>
          <w:noProof/>
        </w:rPr>
        <w:t xml:space="preserve"> </w:t>
      </w:r>
      <w:r w:rsidR="00165437">
        <w:rPr>
          <w:b/>
          <w:noProof/>
        </w:rPr>
        <w:fldChar w:fldCharType="end"/>
      </w:r>
    </w:p>
    <w:p w14:paraId="3344B555" w14:textId="77777777" w:rsidR="00345295" w:rsidRPr="001D71B6" w:rsidRDefault="00345295" w:rsidP="00345295">
      <w:pPr>
        <w:rPr>
          <w:noProof/>
        </w:rPr>
      </w:pPr>
    </w:p>
    <w:p w14:paraId="3344B556" w14:textId="77777777" w:rsidR="00345295" w:rsidRPr="001D71B6" w:rsidRDefault="00345295" w:rsidP="00345295">
      <w:pPr>
        <w:rPr>
          <w:noProof/>
        </w:rPr>
      </w:pPr>
    </w:p>
    <w:p w14:paraId="3344B557" w14:textId="77777777" w:rsidR="00345295" w:rsidRPr="008D7901" w:rsidRDefault="00345295" w:rsidP="00345295">
      <w:pPr>
        <w:keepNext/>
        <w:pBdr>
          <w:top w:val="single" w:sz="4" w:space="1" w:color="auto"/>
          <w:left w:val="single" w:sz="4" w:space="4" w:color="auto"/>
          <w:bottom w:val="single" w:sz="4" w:space="1" w:color="auto"/>
          <w:right w:val="single" w:sz="4" w:space="4" w:color="auto"/>
        </w:pBdr>
        <w:tabs>
          <w:tab w:val="left" w:pos="567"/>
        </w:tabs>
        <w:outlineLvl w:val="0"/>
        <w:rPr>
          <w:i/>
          <w:noProof/>
          <w:lang w:val="ru-RU"/>
        </w:rPr>
      </w:pPr>
      <w:r w:rsidRPr="008D7901">
        <w:rPr>
          <w:b/>
          <w:noProof/>
          <w:lang w:val="ru-RU"/>
        </w:rPr>
        <w:t>18.</w:t>
      </w:r>
      <w:r w:rsidRPr="008D7901">
        <w:rPr>
          <w:b/>
          <w:noProof/>
          <w:lang w:val="ru-RU"/>
        </w:rPr>
        <w:tab/>
        <w:t>УНИКАЛЕН ИДЕНТИФИКАТОР — ДАННИ ЗА ЧЕТЕНЕ ОТ ХОРА</w:t>
      </w:r>
      <w:r w:rsidR="00165437">
        <w:rPr>
          <w:b/>
          <w:noProof/>
        </w:rPr>
        <w:fldChar w:fldCharType="begin"/>
      </w:r>
      <w:r w:rsidR="00165437" w:rsidRPr="008D7901">
        <w:rPr>
          <w:b/>
          <w:noProof/>
          <w:lang w:val="ru-RU"/>
        </w:rPr>
        <w:instrText xml:space="preserve"> </w:instrText>
      </w:r>
      <w:r w:rsidR="00165437">
        <w:rPr>
          <w:b/>
          <w:noProof/>
        </w:rPr>
        <w:instrText>DOCVARIABLE</w:instrText>
      </w:r>
      <w:r w:rsidR="00165437" w:rsidRPr="008D7901">
        <w:rPr>
          <w:b/>
          <w:noProof/>
          <w:lang w:val="ru-RU"/>
        </w:rPr>
        <w:instrText xml:space="preserve"> </w:instrText>
      </w:r>
      <w:r w:rsidR="00165437">
        <w:rPr>
          <w:b/>
          <w:noProof/>
        </w:rPr>
        <w:instrText>VAULT</w:instrText>
      </w:r>
      <w:r w:rsidR="00165437" w:rsidRPr="008D7901">
        <w:rPr>
          <w:b/>
          <w:noProof/>
          <w:lang w:val="ru-RU"/>
        </w:rPr>
        <w:instrText>_</w:instrText>
      </w:r>
      <w:r w:rsidR="00165437">
        <w:rPr>
          <w:b/>
          <w:noProof/>
        </w:rPr>
        <w:instrText>ND</w:instrText>
      </w:r>
      <w:r w:rsidR="00165437" w:rsidRPr="008D7901">
        <w:rPr>
          <w:b/>
          <w:noProof/>
          <w:lang w:val="ru-RU"/>
        </w:rPr>
        <w:instrText>_</w:instrText>
      </w:r>
      <w:r w:rsidR="00165437">
        <w:rPr>
          <w:b/>
          <w:noProof/>
        </w:rPr>
        <w:instrText>e</w:instrText>
      </w:r>
      <w:r w:rsidR="00165437" w:rsidRPr="008D7901">
        <w:rPr>
          <w:b/>
          <w:noProof/>
          <w:lang w:val="ru-RU"/>
        </w:rPr>
        <w:instrText>7</w:instrText>
      </w:r>
      <w:r w:rsidR="00165437">
        <w:rPr>
          <w:b/>
          <w:noProof/>
        </w:rPr>
        <w:instrText>d</w:instrText>
      </w:r>
      <w:r w:rsidR="00165437" w:rsidRPr="008D7901">
        <w:rPr>
          <w:b/>
          <w:noProof/>
          <w:lang w:val="ru-RU"/>
        </w:rPr>
        <w:instrText>328</w:instrText>
      </w:r>
      <w:r w:rsidR="00165437">
        <w:rPr>
          <w:b/>
          <w:noProof/>
        </w:rPr>
        <w:instrText>c</w:instrText>
      </w:r>
      <w:r w:rsidR="00165437" w:rsidRPr="008D7901">
        <w:rPr>
          <w:b/>
          <w:noProof/>
          <w:lang w:val="ru-RU"/>
        </w:rPr>
        <w:instrText>2-1</w:instrText>
      </w:r>
      <w:r w:rsidR="00165437">
        <w:rPr>
          <w:b/>
          <w:noProof/>
        </w:rPr>
        <w:instrText>bd</w:instrText>
      </w:r>
      <w:r w:rsidR="00165437" w:rsidRPr="008D7901">
        <w:rPr>
          <w:b/>
          <w:noProof/>
          <w:lang w:val="ru-RU"/>
        </w:rPr>
        <w:instrText>4-4436-</w:instrText>
      </w:r>
      <w:r w:rsidR="00165437">
        <w:rPr>
          <w:b/>
          <w:noProof/>
        </w:rPr>
        <w:instrText>a</w:instrText>
      </w:r>
      <w:r w:rsidR="00165437" w:rsidRPr="008D7901">
        <w:rPr>
          <w:b/>
          <w:noProof/>
          <w:lang w:val="ru-RU"/>
        </w:rPr>
        <w:instrText>748-</w:instrText>
      </w:r>
      <w:r w:rsidR="00165437">
        <w:rPr>
          <w:b/>
          <w:noProof/>
        </w:rPr>
        <w:instrText>d</w:instrText>
      </w:r>
      <w:r w:rsidR="00165437" w:rsidRPr="008D7901">
        <w:rPr>
          <w:b/>
          <w:noProof/>
          <w:lang w:val="ru-RU"/>
        </w:rPr>
        <w:instrText>40</w:instrText>
      </w:r>
      <w:r w:rsidR="00165437">
        <w:rPr>
          <w:b/>
          <w:noProof/>
        </w:rPr>
        <w:instrText>bff</w:instrText>
      </w:r>
      <w:r w:rsidR="00165437" w:rsidRPr="008D7901">
        <w:rPr>
          <w:b/>
          <w:noProof/>
          <w:lang w:val="ru-RU"/>
        </w:rPr>
        <w:instrText>455</w:instrText>
      </w:r>
      <w:r w:rsidR="00165437">
        <w:rPr>
          <w:b/>
          <w:noProof/>
        </w:rPr>
        <w:instrText>d</w:instrText>
      </w:r>
      <w:r w:rsidR="00165437" w:rsidRPr="008D7901">
        <w:rPr>
          <w:b/>
          <w:noProof/>
          <w:lang w:val="ru-RU"/>
        </w:rPr>
        <w:instrText>2</w:instrText>
      </w:r>
      <w:r w:rsidR="00165437">
        <w:rPr>
          <w:b/>
          <w:noProof/>
        </w:rPr>
        <w:instrText>e</w:instrText>
      </w:r>
      <w:r w:rsidR="00165437" w:rsidRPr="008D7901">
        <w:rPr>
          <w:b/>
          <w:noProof/>
          <w:lang w:val="ru-RU"/>
        </w:rPr>
        <w:instrText xml:space="preserve"> \* </w:instrText>
      </w:r>
      <w:r w:rsidR="00165437">
        <w:rPr>
          <w:b/>
          <w:noProof/>
        </w:rPr>
        <w:instrText>MERGEFORMAT</w:instrText>
      </w:r>
      <w:r w:rsidR="00165437" w:rsidRPr="008D7901">
        <w:rPr>
          <w:b/>
          <w:noProof/>
          <w:lang w:val="ru-RU"/>
        </w:rPr>
        <w:instrText xml:space="preserve"> </w:instrText>
      </w:r>
      <w:r w:rsidR="00165437">
        <w:rPr>
          <w:b/>
          <w:noProof/>
        </w:rPr>
        <w:fldChar w:fldCharType="separate"/>
      </w:r>
      <w:r w:rsidR="00165437" w:rsidRPr="008D7901">
        <w:rPr>
          <w:b/>
          <w:noProof/>
          <w:lang w:val="ru-RU"/>
        </w:rPr>
        <w:t xml:space="preserve"> </w:t>
      </w:r>
      <w:r w:rsidR="00165437">
        <w:rPr>
          <w:b/>
          <w:noProof/>
        </w:rPr>
        <w:fldChar w:fldCharType="end"/>
      </w:r>
    </w:p>
    <w:p w14:paraId="3344B558" w14:textId="77777777" w:rsidR="00345295" w:rsidRPr="008D7901" w:rsidRDefault="00345295" w:rsidP="00345295">
      <w:pPr>
        <w:rPr>
          <w:noProof/>
          <w:lang w:val="ru-RU"/>
        </w:rPr>
      </w:pPr>
    </w:p>
    <w:p w14:paraId="3344B559" w14:textId="77777777" w:rsidR="00345295" w:rsidRPr="008D7901" w:rsidRDefault="00345295" w:rsidP="00345295">
      <w:pPr>
        <w:rPr>
          <w:noProof/>
          <w:lang w:val="ru-RU"/>
        </w:rPr>
      </w:pPr>
    </w:p>
    <w:p w14:paraId="3344B55A" w14:textId="77777777" w:rsidR="008E1F42" w:rsidRPr="008D7901" w:rsidRDefault="00B853E0" w:rsidP="008E1F42">
      <w:pPr>
        <w:rPr>
          <w:szCs w:val="22"/>
          <w:lang w:val="ru-RU"/>
        </w:rPr>
      </w:pPr>
      <w:r>
        <w:rPr>
          <w:szCs w:val="22"/>
          <w:lang w:val="bg-BG"/>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25DD0" w:rsidRPr="00841209" w14:paraId="3344B55E" w14:textId="77777777">
        <w:trPr>
          <w:trHeight w:val="1040"/>
        </w:trPr>
        <w:tc>
          <w:tcPr>
            <w:tcW w:w="9287" w:type="dxa"/>
            <w:tcBorders>
              <w:bottom w:val="single" w:sz="4" w:space="0" w:color="auto"/>
            </w:tcBorders>
          </w:tcPr>
          <w:p w14:paraId="3344B55B" w14:textId="77777777" w:rsidR="00825DD0" w:rsidRDefault="00825DD0">
            <w:pPr>
              <w:rPr>
                <w:b/>
                <w:szCs w:val="22"/>
                <w:lang w:val="bg-BG"/>
              </w:rPr>
            </w:pPr>
            <w:r>
              <w:rPr>
                <w:b/>
                <w:noProof/>
                <w:szCs w:val="22"/>
                <w:lang w:val="ru-RU"/>
              </w:rPr>
              <w:lastRenderedPageBreak/>
              <w:t xml:space="preserve">ДАННИ, КОИТО ТРЯБВА ДА СЪДЪРЖА </w:t>
            </w:r>
            <w:r>
              <w:rPr>
                <w:b/>
                <w:noProof/>
                <w:szCs w:val="22"/>
                <w:lang w:val="bg-BG"/>
              </w:rPr>
              <w:t>ВТОРИЧНАТА ОПАКОВКА</w:t>
            </w:r>
          </w:p>
          <w:p w14:paraId="3344B55C" w14:textId="77777777" w:rsidR="00825DD0" w:rsidRDefault="00825DD0">
            <w:pPr>
              <w:rPr>
                <w:b/>
                <w:szCs w:val="22"/>
                <w:lang w:val="bg-BG"/>
              </w:rPr>
            </w:pPr>
          </w:p>
          <w:p w14:paraId="3344B55D" w14:textId="6E69CFD0" w:rsidR="00825DD0" w:rsidRDefault="00825DD0">
            <w:pPr>
              <w:rPr>
                <w:b/>
                <w:szCs w:val="22"/>
                <w:lang w:val="bg-BG"/>
              </w:rPr>
            </w:pPr>
            <w:r>
              <w:rPr>
                <w:b/>
                <w:szCs w:val="22"/>
                <w:lang w:val="bg-BG"/>
              </w:rPr>
              <w:t xml:space="preserve">БЛИСТЕРНА ОПАКОВКА </w:t>
            </w:r>
            <w:ins w:id="960" w:author="Author">
              <w:r w:rsidR="00682178">
                <w:rPr>
                  <w:b/>
                  <w:szCs w:val="22"/>
                  <w:lang w:val="bg-BG"/>
                </w:rPr>
                <w:t>×</w:t>
              </w:r>
            </w:ins>
            <w:del w:id="961" w:author="Author">
              <w:r w:rsidDel="00682178">
                <w:rPr>
                  <w:b/>
                  <w:szCs w:val="22"/>
                </w:rPr>
                <w:delText>X</w:delText>
              </w:r>
            </w:del>
            <w:r>
              <w:rPr>
                <w:b/>
                <w:szCs w:val="22"/>
                <w:lang w:val="bg-BG"/>
              </w:rPr>
              <w:t xml:space="preserve"> 30 ФИЛМИРАНИ ТАБЛЕТКИ (300</w:t>
            </w:r>
            <w:r>
              <w:rPr>
                <w:b/>
                <w:szCs w:val="22"/>
              </w:rPr>
              <w:t> mg</w:t>
            </w:r>
            <w:r>
              <w:rPr>
                <w:b/>
                <w:szCs w:val="22"/>
                <w:lang w:val="bg-BG"/>
              </w:rPr>
              <w:t>)</w:t>
            </w:r>
          </w:p>
        </w:tc>
      </w:tr>
    </w:tbl>
    <w:p w14:paraId="3344B55F" w14:textId="77777777" w:rsidR="00825DD0" w:rsidRDefault="00825DD0">
      <w:pPr>
        <w:rPr>
          <w:szCs w:val="22"/>
          <w:lang w:val="bg-BG"/>
        </w:rPr>
      </w:pPr>
    </w:p>
    <w:p w14:paraId="3344B560" w14:textId="77777777" w:rsidR="00825DD0" w:rsidRDefault="00825DD0">
      <w:pPr>
        <w:rPr>
          <w:szCs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25DD0" w14:paraId="3344B562" w14:textId="77777777">
        <w:tc>
          <w:tcPr>
            <w:tcW w:w="9287" w:type="dxa"/>
          </w:tcPr>
          <w:p w14:paraId="3344B561" w14:textId="77777777" w:rsidR="00825DD0" w:rsidRDefault="00825DD0">
            <w:pPr>
              <w:tabs>
                <w:tab w:val="left" w:pos="142"/>
              </w:tabs>
              <w:ind w:left="567" w:hanging="567"/>
              <w:rPr>
                <w:b/>
                <w:szCs w:val="22"/>
              </w:rPr>
            </w:pPr>
            <w:r>
              <w:rPr>
                <w:b/>
                <w:szCs w:val="22"/>
              </w:rPr>
              <w:t>1.</w:t>
            </w:r>
            <w:r>
              <w:rPr>
                <w:b/>
                <w:szCs w:val="22"/>
              </w:rPr>
              <w:tab/>
            </w:r>
            <w:r>
              <w:rPr>
                <w:b/>
                <w:noProof/>
                <w:szCs w:val="22"/>
                <w:lang w:val="ru-RU"/>
              </w:rPr>
              <w:t>ИМЕ НА ЛЕКАРСТВЕНИЯ ПРОДУКТ</w:t>
            </w:r>
          </w:p>
        </w:tc>
      </w:tr>
    </w:tbl>
    <w:p w14:paraId="3344B563" w14:textId="77777777" w:rsidR="00825DD0" w:rsidRDefault="00825DD0">
      <w:pPr>
        <w:rPr>
          <w:szCs w:val="22"/>
        </w:rPr>
      </w:pPr>
    </w:p>
    <w:p w14:paraId="3344B564" w14:textId="77777777" w:rsidR="00825DD0" w:rsidRDefault="00825DD0">
      <w:pPr>
        <w:outlineLvl w:val="0"/>
        <w:rPr>
          <w:szCs w:val="22"/>
          <w:lang w:val="bg-BG"/>
        </w:rPr>
      </w:pPr>
      <w:r>
        <w:rPr>
          <w:szCs w:val="22"/>
        </w:rPr>
        <w:t>Epivir</w:t>
      </w:r>
      <w:r w:rsidR="00A00F86">
        <w:rPr>
          <w:szCs w:val="22"/>
        </w:rPr>
        <w:t> </w:t>
      </w:r>
      <w:r>
        <w:rPr>
          <w:szCs w:val="22"/>
          <w:lang w:val="bg-BG"/>
        </w:rPr>
        <w:t>30</w:t>
      </w:r>
      <w:r>
        <w:rPr>
          <w:szCs w:val="22"/>
        </w:rPr>
        <w:t xml:space="preserve">0 mg </w:t>
      </w:r>
      <w:r>
        <w:rPr>
          <w:szCs w:val="22"/>
          <w:lang w:val="bg-BG"/>
        </w:rPr>
        <w:t>филмирани таблетки</w:t>
      </w:r>
      <w:r w:rsidR="00165437">
        <w:rPr>
          <w:szCs w:val="22"/>
          <w:lang w:val="bg-BG"/>
        </w:rPr>
        <w:fldChar w:fldCharType="begin"/>
      </w:r>
      <w:r w:rsidR="00165437">
        <w:rPr>
          <w:szCs w:val="22"/>
          <w:lang w:val="bg-BG"/>
        </w:rPr>
        <w:instrText xml:space="preserve"> DOCVARIABLE vault_nd_59552a9a-7b29-4f5d-9388-ec4e6ebab6a5 \* MERGEFORMAT </w:instrText>
      </w:r>
      <w:r w:rsidR="00165437">
        <w:rPr>
          <w:szCs w:val="22"/>
          <w:lang w:val="bg-BG"/>
        </w:rPr>
        <w:fldChar w:fldCharType="separate"/>
      </w:r>
      <w:r w:rsidR="00165437">
        <w:rPr>
          <w:szCs w:val="22"/>
          <w:lang w:val="bg-BG"/>
        </w:rPr>
        <w:t xml:space="preserve"> </w:t>
      </w:r>
      <w:r w:rsidR="00165437">
        <w:rPr>
          <w:szCs w:val="22"/>
          <w:lang w:val="bg-BG"/>
        </w:rPr>
        <w:fldChar w:fldCharType="end"/>
      </w:r>
    </w:p>
    <w:p w14:paraId="3344B565" w14:textId="77777777" w:rsidR="00825DD0" w:rsidRPr="00502888" w:rsidRDefault="00502888">
      <w:pPr>
        <w:tabs>
          <w:tab w:val="left" w:pos="2010"/>
        </w:tabs>
        <w:outlineLvl w:val="0"/>
        <w:rPr>
          <w:szCs w:val="22"/>
          <w:lang w:val="bg-BG"/>
        </w:rPr>
      </w:pPr>
      <w:r>
        <w:rPr>
          <w:szCs w:val="22"/>
          <w:lang w:val="bg-BG"/>
        </w:rPr>
        <w:t>Ламивудин</w:t>
      </w:r>
      <w:r w:rsidR="00165437">
        <w:rPr>
          <w:szCs w:val="22"/>
          <w:lang w:val="bg-BG"/>
        </w:rPr>
        <w:fldChar w:fldCharType="begin"/>
      </w:r>
      <w:r w:rsidR="00165437">
        <w:rPr>
          <w:szCs w:val="22"/>
          <w:lang w:val="bg-BG"/>
        </w:rPr>
        <w:instrText xml:space="preserve"> DOCVARIABLE vault_nd_bc79e59a-0884-4b37-9908-f6aa08b38680 \* MERGEFORMAT </w:instrText>
      </w:r>
      <w:r w:rsidR="00165437">
        <w:rPr>
          <w:szCs w:val="22"/>
          <w:lang w:val="bg-BG"/>
        </w:rPr>
        <w:fldChar w:fldCharType="separate"/>
      </w:r>
      <w:r w:rsidR="00165437">
        <w:rPr>
          <w:szCs w:val="22"/>
          <w:lang w:val="bg-BG"/>
        </w:rPr>
        <w:t xml:space="preserve"> </w:t>
      </w:r>
      <w:r w:rsidR="00165437">
        <w:rPr>
          <w:szCs w:val="22"/>
          <w:lang w:val="bg-BG"/>
        </w:rPr>
        <w:fldChar w:fldCharType="end"/>
      </w:r>
    </w:p>
    <w:p w14:paraId="3344B566" w14:textId="77777777" w:rsidR="00825DD0" w:rsidRDefault="00825DD0">
      <w:pPr>
        <w:outlineLvl w:val="0"/>
        <w:rPr>
          <w:szCs w:val="22"/>
        </w:rPr>
      </w:pPr>
    </w:p>
    <w:p w14:paraId="3344B567" w14:textId="77777777" w:rsidR="00825DD0" w:rsidRDefault="00825DD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25DD0" w:rsidRPr="008D7901" w14:paraId="3344B569" w14:textId="77777777">
        <w:tc>
          <w:tcPr>
            <w:tcW w:w="9287" w:type="dxa"/>
          </w:tcPr>
          <w:p w14:paraId="3344B568" w14:textId="77777777" w:rsidR="00825DD0" w:rsidRPr="008D7901" w:rsidRDefault="00825DD0">
            <w:pPr>
              <w:tabs>
                <w:tab w:val="left" w:pos="142"/>
              </w:tabs>
              <w:ind w:left="567" w:hanging="567"/>
              <w:rPr>
                <w:b/>
                <w:szCs w:val="22"/>
                <w:lang w:val="ru-RU"/>
              </w:rPr>
            </w:pPr>
            <w:r w:rsidRPr="00F05F1B">
              <w:rPr>
                <w:b/>
                <w:szCs w:val="22"/>
                <w:lang w:val="ru-RU"/>
              </w:rPr>
              <w:t>2.</w:t>
            </w:r>
            <w:r w:rsidRPr="00F05F1B">
              <w:rPr>
                <w:b/>
                <w:szCs w:val="22"/>
                <w:lang w:val="ru-RU"/>
              </w:rPr>
              <w:tab/>
            </w:r>
            <w:r>
              <w:rPr>
                <w:b/>
                <w:noProof/>
                <w:szCs w:val="22"/>
                <w:lang w:val="ru-RU"/>
              </w:rPr>
              <w:t>ОБЯВЯВАНЕ НА АКТИВНОТО</w:t>
            </w:r>
            <w:r w:rsidR="00534AD2" w:rsidRPr="008D7901">
              <w:rPr>
                <w:b/>
                <w:noProof/>
                <w:szCs w:val="22"/>
                <w:lang w:val="ru-RU"/>
              </w:rPr>
              <w:t>(</w:t>
            </w:r>
            <w:r>
              <w:rPr>
                <w:b/>
                <w:noProof/>
                <w:szCs w:val="22"/>
                <w:lang w:val="ru-RU"/>
              </w:rPr>
              <w:t>ИТЕ</w:t>
            </w:r>
            <w:r w:rsidR="00534AD2" w:rsidRPr="008D7901">
              <w:rPr>
                <w:b/>
                <w:noProof/>
                <w:szCs w:val="22"/>
                <w:lang w:val="ru-RU"/>
              </w:rPr>
              <w:t>)</w:t>
            </w:r>
            <w:r>
              <w:rPr>
                <w:b/>
                <w:noProof/>
                <w:szCs w:val="22"/>
                <w:lang w:val="ru-RU"/>
              </w:rPr>
              <w:t xml:space="preserve"> ВЕЩЕСТВО</w:t>
            </w:r>
            <w:r w:rsidR="00534AD2" w:rsidRPr="008D7901">
              <w:rPr>
                <w:b/>
                <w:noProof/>
                <w:szCs w:val="22"/>
                <w:lang w:val="ru-RU"/>
              </w:rPr>
              <w:t>(</w:t>
            </w:r>
            <w:r>
              <w:rPr>
                <w:b/>
                <w:noProof/>
                <w:szCs w:val="22"/>
                <w:lang w:val="ru-RU"/>
              </w:rPr>
              <w:t>А</w:t>
            </w:r>
            <w:r w:rsidR="00534AD2" w:rsidRPr="008D7901">
              <w:rPr>
                <w:b/>
                <w:noProof/>
                <w:szCs w:val="22"/>
                <w:lang w:val="ru-RU"/>
              </w:rPr>
              <w:t>)</w:t>
            </w:r>
          </w:p>
        </w:tc>
      </w:tr>
    </w:tbl>
    <w:p w14:paraId="3344B56A" w14:textId="77777777" w:rsidR="00825DD0" w:rsidRPr="00F05F1B" w:rsidRDefault="00825DD0">
      <w:pPr>
        <w:rPr>
          <w:szCs w:val="22"/>
          <w:lang w:val="ru-RU"/>
        </w:rPr>
      </w:pPr>
    </w:p>
    <w:p w14:paraId="3344B56B" w14:textId="77777777" w:rsidR="00825DD0" w:rsidRDefault="00825DD0">
      <w:pPr>
        <w:rPr>
          <w:szCs w:val="22"/>
          <w:lang w:val="bg-BG"/>
        </w:rPr>
      </w:pPr>
      <w:r>
        <w:rPr>
          <w:szCs w:val="22"/>
          <w:lang w:val="bg-BG"/>
        </w:rPr>
        <w:t>Всяка филмирана таблетка съдържа</w:t>
      </w:r>
    </w:p>
    <w:p w14:paraId="3344B56C" w14:textId="77777777" w:rsidR="00825DD0" w:rsidRPr="00F05F1B" w:rsidRDefault="00825DD0">
      <w:pPr>
        <w:outlineLvl w:val="0"/>
        <w:rPr>
          <w:szCs w:val="22"/>
          <w:lang w:val="ru-RU"/>
        </w:rPr>
      </w:pPr>
      <w:r>
        <w:rPr>
          <w:szCs w:val="22"/>
          <w:lang w:val="bg-BG"/>
        </w:rPr>
        <w:t>30</w:t>
      </w:r>
      <w:r w:rsidRPr="00F05F1B">
        <w:rPr>
          <w:szCs w:val="22"/>
          <w:lang w:val="ru-RU"/>
        </w:rPr>
        <w:t>0</w:t>
      </w:r>
      <w:r>
        <w:rPr>
          <w:szCs w:val="22"/>
        </w:rPr>
        <w:t> mg</w:t>
      </w:r>
      <w:r w:rsidRPr="00F05F1B">
        <w:rPr>
          <w:szCs w:val="22"/>
          <w:lang w:val="ru-RU"/>
        </w:rPr>
        <w:t xml:space="preserve"> ламивудин</w:t>
      </w:r>
      <w:r w:rsidR="00165437">
        <w:rPr>
          <w:szCs w:val="22"/>
          <w:lang w:val="ru-RU"/>
        </w:rPr>
        <w:fldChar w:fldCharType="begin"/>
      </w:r>
      <w:r w:rsidR="00165437">
        <w:rPr>
          <w:szCs w:val="22"/>
          <w:lang w:val="ru-RU"/>
        </w:rPr>
        <w:instrText xml:space="preserve"> DOCVARIABLE vault_nd_1da23d46-3b18-463a-a5e8-1620967af55b \* MERGEFORMAT </w:instrText>
      </w:r>
      <w:r w:rsidR="00165437">
        <w:rPr>
          <w:szCs w:val="22"/>
          <w:lang w:val="ru-RU"/>
        </w:rPr>
        <w:fldChar w:fldCharType="separate"/>
      </w:r>
      <w:r w:rsidR="00165437">
        <w:rPr>
          <w:szCs w:val="22"/>
          <w:lang w:val="ru-RU"/>
        </w:rPr>
        <w:t xml:space="preserve"> </w:t>
      </w:r>
      <w:r w:rsidR="00165437">
        <w:rPr>
          <w:szCs w:val="22"/>
          <w:lang w:val="ru-RU"/>
        </w:rPr>
        <w:fldChar w:fldCharType="end"/>
      </w:r>
    </w:p>
    <w:p w14:paraId="3344B56D" w14:textId="77777777" w:rsidR="00825DD0" w:rsidRPr="00F05F1B" w:rsidRDefault="00825DD0">
      <w:pPr>
        <w:rPr>
          <w:szCs w:val="22"/>
          <w:lang w:val="ru-RU"/>
        </w:rPr>
      </w:pPr>
    </w:p>
    <w:p w14:paraId="3344B56E" w14:textId="77777777" w:rsidR="00825DD0" w:rsidRPr="00F05F1B" w:rsidRDefault="00825DD0">
      <w:pPr>
        <w:rPr>
          <w:szCs w:val="22"/>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25DD0" w14:paraId="3344B570" w14:textId="77777777">
        <w:tc>
          <w:tcPr>
            <w:tcW w:w="9287" w:type="dxa"/>
          </w:tcPr>
          <w:p w14:paraId="3344B56F" w14:textId="77777777" w:rsidR="00825DD0" w:rsidRDefault="00825DD0">
            <w:pPr>
              <w:tabs>
                <w:tab w:val="left" w:pos="142"/>
              </w:tabs>
              <w:ind w:left="567" w:hanging="567"/>
              <w:rPr>
                <w:b/>
                <w:szCs w:val="22"/>
              </w:rPr>
            </w:pPr>
            <w:r>
              <w:rPr>
                <w:b/>
                <w:szCs w:val="22"/>
              </w:rPr>
              <w:t>3.</w:t>
            </w:r>
            <w:r>
              <w:rPr>
                <w:b/>
                <w:szCs w:val="22"/>
              </w:rPr>
              <w:tab/>
            </w:r>
            <w:r>
              <w:rPr>
                <w:b/>
                <w:noProof/>
                <w:szCs w:val="22"/>
                <w:lang w:val="ru-RU"/>
              </w:rPr>
              <w:t>СПИСЪК НА ПОМОЩНИТЕ ВЕЩЕСТВА</w:t>
            </w:r>
          </w:p>
        </w:tc>
      </w:tr>
    </w:tbl>
    <w:p w14:paraId="3344B571" w14:textId="77777777" w:rsidR="00825DD0" w:rsidRDefault="00825DD0">
      <w:pPr>
        <w:rPr>
          <w:szCs w:val="22"/>
        </w:rPr>
      </w:pPr>
    </w:p>
    <w:p w14:paraId="3344B572" w14:textId="77777777" w:rsidR="00825DD0" w:rsidRDefault="00825DD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25DD0" w:rsidRPr="008D7901" w14:paraId="3344B574" w14:textId="77777777">
        <w:tc>
          <w:tcPr>
            <w:tcW w:w="9287" w:type="dxa"/>
          </w:tcPr>
          <w:p w14:paraId="3344B573" w14:textId="77777777" w:rsidR="00825DD0" w:rsidRPr="00F05F1B" w:rsidRDefault="00825DD0">
            <w:pPr>
              <w:tabs>
                <w:tab w:val="left" w:pos="142"/>
              </w:tabs>
              <w:ind w:left="567" w:hanging="567"/>
              <w:rPr>
                <w:b/>
                <w:szCs w:val="22"/>
                <w:lang w:val="ru-RU"/>
              </w:rPr>
            </w:pPr>
            <w:r w:rsidRPr="00F05F1B">
              <w:rPr>
                <w:b/>
                <w:szCs w:val="22"/>
                <w:lang w:val="ru-RU"/>
              </w:rPr>
              <w:t>4.</w:t>
            </w:r>
            <w:r w:rsidRPr="00F05F1B">
              <w:rPr>
                <w:b/>
                <w:szCs w:val="22"/>
                <w:lang w:val="ru-RU"/>
              </w:rPr>
              <w:tab/>
            </w:r>
            <w:r>
              <w:rPr>
                <w:b/>
                <w:noProof/>
                <w:szCs w:val="22"/>
                <w:lang w:val="ru-RU"/>
              </w:rPr>
              <w:t>ЛЕКАРСТВЕНА ФОРМА И КОЛИЧЕСТВО В ЕДНА ОПАКОВКА</w:t>
            </w:r>
          </w:p>
        </w:tc>
      </w:tr>
    </w:tbl>
    <w:p w14:paraId="3344B575" w14:textId="77777777" w:rsidR="00825DD0" w:rsidRPr="00F05F1B" w:rsidRDefault="00825DD0">
      <w:pPr>
        <w:rPr>
          <w:szCs w:val="22"/>
          <w:lang w:val="ru-RU"/>
        </w:rPr>
      </w:pPr>
    </w:p>
    <w:p w14:paraId="3344B576" w14:textId="77777777" w:rsidR="00825DD0" w:rsidRDefault="00825DD0">
      <w:pPr>
        <w:outlineLvl w:val="0"/>
        <w:rPr>
          <w:szCs w:val="22"/>
          <w:lang w:val="bg-BG"/>
        </w:rPr>
      </w:pPr>
      <w:r>
        <w:rPr>
          <w:szCs w:val="22"/>
          <w:lang w:val="bg-BG"/>
        </w:rPr>
        <w:t>3</w:t>
      </w:r>
      <w:r>
        <w:rPr>
          <w:szCs w:val="22"/>
        </w:rPr>
        <w:t xml:space="preserve">0 </w:t>
      </w:r>
      <w:r>
        <w:rPr>
          <w:szCs w:val="22"/>
          <w:lang w:val="bg-BG"/>
        </w:rPr>
        <w:t>филмирани таблетки</w:t>
      </w:r>
      <w:r w:rsidR="00165437">
        <w:rPr>
          <w:szCs w:val="22"/>
          <w:lang w:val="bg-BG"/>
        </w:rPr>
        <w:fldChar w:fldCharType="begin"/>
      </w:r>
      <w:r w:rsidR="00165437">
        <w:rPr>
          <w:szCs w:val="22"/>
          <w:lang w:val="bg-BG"/>
        </w:rPr>
        <w:instrText xml:space="preserve"> DOCVARIABLE vault_nd_3599c251-7269-40b2-985a-51d68fd94ab6 \* MERGEFORMAT </w:instrText>
      </w:r>
      <w:r w:rsidR="00165437">
        <w:rPr>
          <w:szCs w:val="22"/>
          <w:lang w:val="bg-BG"/>
        </w:rPr>
        <w:fldChar w:fldCharType="separate"/>
      </w:r>
      <w:r w:rsidR="00165437">
        <w:rPr>
          <w:szCs w:val="22"/>
          <w:lang w:val="bg-BG"/>
        </w:rPr>
        <w:t xml:space="preserve"> </w:t>
      </w:r>
      <w:r w:rsidR="00165437">
        <w:rPr>
          <w:szCs w:val="22"/>
          <w:lang w:val="bg-BG"/>
        </w:rPr>
        <w:fldChar w:fldCharType="end"/>
      </w:r>
    </w:p>
    <w:p w14:paraId="3344B577" w14:textId="77777777" w:rsidR="00825DD0" w:rsidRDefault="00825DD0">
      <w:pPr>
        <w:rPr>
          <w:szCs w:val="22"/>
        </w:rPr>
      </w:pPr>
    </w:p>
    <w:p w14:paraId="3344B578" w14:textId="77777777" w:rsidR="00825DD0" w:rsidRDefault="00825DD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25DD0" w:rsidRPr="008D7901" w14:paraId="3344B57A" w14:textId="77777777">
        <w:tc>
          <w:tcPr>
            <w:tcW w:w="9287" w:type="dxa"/>
          </w:tcPr>
          <w:p w14:paraId="3344B579" w14:textId="77777777" w:rsidR="00825DD0" w:rsidRPr="00F05F1B" w:rsidRDefault="00825DD0">
            <w:pPr>
              <w:tabs>
                <w:tab w:val="left" w:pos="142"/>
              </w:tabs>
              <w:ind w:left="567" w:hanging="567"/>
              <w:rPr>
                <w:b/>
                <w:szCs w:val="22"/>
                <w:lang w:val="ru-RU"/>
              </w:rPr>
            </w:pPr>
            <w:r w:rsidRPr="00F05F1B">
              <w:rPr>
                <w:b/>
                <w:szCs w:val="22"/>
                <w:lang w:val="ru-RU"/>
              </w:rPr>
              <w:t>5.</w:t>
            </w:r>
            <w:r w:rsidRPr="00F05F1B">
              <w:rPr>
                <w:b/>
                <w:szCs w:val="22"/>
                <w:lang w:val="ru-RU"/>
              </w:rPr>
              <w:tab/>
            </w:r>
            <w:r>
              <w:rPr>
                <w:b/>
                <w:noProof/>
                <w:szCs w:val="22"/>
                <w:lang w:val="ru-RU"/>
              </w:rPr>
              <w:t>НАЧИН НА ПРИЛАГАНЕ И ПЪТ</w:t>
            </w:r>
            <w:r w:rsidR="00534AD2" w:rsidRPr="008D7901">
              <w:rPr>
                <w:b/>
                <w:noProof/>
                <w:szCs w:val="22"/>
                <w:lang w:val="ru-RU"/>
              </w:rPr>
              <w:t>(</w:t>
            </w:r>
            <w:r>
              <w:rPr>
                <w:b/>
                <w:noProof/>
                <w:szCs w:val="22"/>
                <w:lang w:val="ru-RU"/>
              </w:rPr>
              <w:t>ИЩА</w:t>
            </w:r>
            <w:r w:rsidR="00534AD2" w:rsidRPr="008D7901">
              <w:rPr>
                <w:b/>
                <w:noProof/>
                <w:szCs w:val="22"/>
                <w:lang w:val="ru-RU"/>
              </w:rPr>
              <w:t>)</w:t>
            </w:r>
            <w:r>
              <w:rPr>
                <w:b/>
                <w:noProof/>
                <w:szCs w:val="22"/>
                <w:lang w:val="ru-RU"/>
              </w:rPr>
              <w:t xml:space="preserve"> НА ВЪВЕЖДАНЕ</w:t>
            </w:r>
          </w:p>
        </w:tc>
      </w:tr>
    </w:tbl>
    <w:p w14:paraId="3344B57B" w14:textId="77777777" w:rsidR="00825DD0" w:rsidRPr="00F05F1B" w:rsidRDefault="00825DD0">
      <w:pPr>
        <w:rPr>
          <w:szCs w:val="22"/>
          <w:lang w:val="ru-RU"/>
        </w:rPr>
      </w:pPr>
    </w:p>
    <w:p w14:paraId="3344B57C" w14:textId="77777777" w:rsidR="00825DD0" w:rsidRDefault="00825DD0">
      <w:pPr>
        <w:rPr>
          <w:szCs w:val="22"/>
          <w:lang w:val="bg-BG"/>
        </w:rPr>
      </w:pPr>
      <w:r>
        <w:rPr>
          <w:szCs w:val="22"/>
          <w:lang w:val="bg-BG"/>
        </w:rPr>
        <w:t>Перорално приложение</w:t>
      </w:r>
    </w:p>
    <w:p w14:paraId="3344B57D" w14:textId="77777777" w:rsidR="00825DD0" w:rsidRDefault="00825DD0">
      <w:pPr>
        <w:rPr>
          <w:szCs w:val="22"/>
          <w:lang w:val="bg-BG"/>
        </w:rPr>
      </w:pPr>
    </w:p>
    <w:p w14:paraId="3344B57E" w14:textId="77777777" w:rsidR="00825DD0" w:rsidRDefault="00825DD0">
      <w:pPr>
        <w:rPr>
          <w:szCs w:val="22"/>
          <w:lang w:val="bg-BG"/>
        </w:rPr>
      </w:pPr>
      <w:r>
        <w:rPr>
          <w:szCs w:val="22"/>
          <w:lang w:val="bg-BG"/>
        </w:rPr>
        <w:t>Преди употреба прочетете листовката.</w:t>
      </w:r>
    </w:p>
    <w:p w14:paraId="3344B57F" w14:textId="77777777" w:rsidR="00825DD0" w:rsidRDefault="00825DD0">
      <w:pPr>
        <w:rPr>
          <w:szCs w:val="22"/>
          <w:lang w:val="bg-BG"/>
        </w:rPr>
      </w:pPr>
    </w:p>
    <w:p w14:paraId="3344B580" w14:textId="77777777" w:rsidR="00825DD0" w:rsidRDefault="00825DD0">
      <w:pPr>
        <w:rPr>
          <w:szCs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25DD0" w:rsidRPr="00841209" w14:paraId="3344B582" w14:textId="77777777">
        <w:tc>
          <w:tcPr>
            <w:tcW w:w="9287" w:type="dxa"/>
          </w:tcPr>
          <w:p w14:paraId="3344B581" w14:textId="77777777" w:rsidR="00825DD0" w:rsidRDefault="00825DD0">
            <w:pPr>
              <w:tabs>
                <w:tab w:val="left" w:pos="142"/>
              </w:tabs>
              <w:ind w:left="567" w:hanging="567"/>
              <w:rPr>
                <w:b/>
                <w:szCs w:val="22"/>
                <w:lang w:val="bg-BG"/>
              </w:rPr>
            </w:pPr>
            <w:r>
              <w:rPr>
                <w:b/>
                <w:szCs w:val="22"/>
                <w:lang w:val="bg-BG"/>
              </w:rPr>
              <w:t>6.</w:t>
            </w:r>
            <w:r>
              <w:rPr>
                <w:b/>
                <w:szCs w:val="22"/>
                <w:lang w:val="bg-BG"/>
              </w:rPr>
              <w:tab/>
            </w:r>
            <w:r>
              <w:rPr>
                <w:b/>
                <w:noProof/>
                <w:szCs w:val="22"/>
                <w:lang w:val="ru-RU"/>
              </w:rPr>
              <w:t>СПЕЦИАЛНО ПРЕДУПРЕЖДЕНИЕ, ЧЕ ЛЕКАРСТВЕНИЯТ ПРОДУКТ ТРЯБВА ДА СЕ СЪХРАНЯВА НА МЯСТО ДАЛЕЧ</w:t>
            </w:r>
            <w:r w:rsidR="006A1C84">
              <w:rPr>
                <w:b/>
                <w:noProof/>
                <w:szCs w:val="22"/>
                <w:lang w:val="ru-RU"/>
              </w:rPr>
              <w:t>Е</w:t>
            </w:r>
            <w:r>
              <w:rPr>
                <w:b/>
                <w:noProof/>
                <w:szCs w:val="22"/>
                <w:lang w:val="ru-RU"/>
              </w:rPr>
              <w:t xml:space="preserve"> ОТ ПОГЛЕДА И </w:t>
            </w:r>
            <w:r>
              <w:rPr>
                <w:b/>
                <w:noProof/>
                <w:szCs w:val="22"/>
                <w:lang w:val="bg-BG"/>
              </w:rPr>
              <w:t>ДОСЕГА</w:t>
            </w:r>
            <w:r>
              <w:rPr>
                <w:b/>
                <w:noProof/>
                <w:szCs w:val="22"/>
                <w:lang w:val="ru-RU"/>
              </w:rPr>
              <w:t xml:space="preserve"> НА ДЕЦА</w:t>
            </w:r>
          </w:p>
        </w:tc>
      </w:tr>
    </w:tbl>
    <w:p w14:paraId="3344B583" w14:textId="77777777" w:rsidR="00825DD0" w:rsidRDefault="00825DD0">
      <w:pPr>
        <w:rPr>
          <w:szCs w:val="22"/>
          <w:lang w:val="bg-BG"/>
        </w:rPr>
      </w:pPr>
    </w:p>
    <w:p w14:paraId="3344B584" w14:textId="77777777" w:rsidR="00825DD0" w:rsidRDefault="00825DD0">
      <w:pPr>
        <w:rPr>
          <w:szCs w:val="22"/>
          <w:lang w:val="bg-BG"/>
        </w:rPr>
      </w:pPr>
      <w:r>
        <w:rPr>
          <w:noProof/>
          <w:szCs w:val="22"/>
          <w:lang w:val="ru-RU"/>
        </w:rPr>
        <w:t>Да се съхранява на място, недостъпно за деца</w:t>
      </w:r>
      <w:r>
        <w:rPr>
          <w:szCs w:val="22"/>
          <w:lang w:val="bg-BG"/>
        </w:rPr>
        <w:t>.</w:t>
      </w:r>
    </w:p>
    <w:p w14:paraId="3344B585" w14:textId="77777777" w:rsidR="00825DD0" w:rsidRDefault="00825DD0">
      <w:pPr>
        <w:rPr>
          <w:szCs w:val="22"/>
          <w:lang w:val="bg-BG"/>
        </w:rPr>
      </w:pPr>
    </w:p>
    <w:p w14:paraId="3344B586" w14:textId="77777777" w:rsidR="00825DD0" w:rsidRDefault="00825DD0">
      <w:pPr>
        <w:rPr>
          <w:szCs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25DD0" w:rsidRPr="00841209" w14:paraId="3344B588" w14:textId="77777777">
        <w:tc>
          <w:tcPr>
            <w:tcW w:w="9287" w:type="dxa"/>
          </w:tcPr>
          <w:p w14:paraId="3344B587" w14:textId="77777777" w:rsidR="00825DD0" w:rsidRDefault="00825DD0">
            <w:pPr>
              <w:tabs>
                <w:tab w:val="left" w:pos="142"/>
              </w:tabs>
              <w:ind w:left="567" w:hanging="567"/>
              <w:rPr>
                <w:b/>
                <w:szCs w:val="22"/>
                <w:lang w:val="bg-BG"/>
              </w:rPr>
            </w:pPr>
            <w:r>
              <w:rPr>
                <w:b/>
                <w:szCs w:val="22"/>
                <w:lang w:val="bg-BG"/>
              </w:rPr>
              <w:t>7.</w:t>
            </w:r>
            <w:r>
              <w:rPr>
                <w:b/>
                <w:szCs w:val="22"/>
                <w:lang w:val="bg-BG"/>
              </w:rPr>
              <w:tab/>
            </w:r>
            <w:r>
              <w:rPr>
                <w:b/>
                <w:noProof/>
                <w:szCs w:val="22"/>
                <w:lang w:val="ru-RU"/>
              </w:rPr>
              <w:t>ДРУГИ СПЕЦИАЛНИ ПРЕДУПРЕЖДЕНИЯ, АКО Е НЕОБХОДИМО</w:t>
            </w:r>
          </w:p>
        </w:tc>
      </w:tr>
    </w:tbl>
    <w:p w14:paraId="3344B589" w14:textId="77777777" w:rsidR="00825DD0" w:rsidRDefault="00825DD0">
      <w:pPr>
        <w:rPr>
          <w:szCs w:val="22"/>
          <w:lang w:val="bg-BG"/>
        </w:rPr>
      </w:pPr>
    </w:p>
    <w:p w14:paraId="3344B58A" w14:textId="77777777" w:rsidR="00825DD0" w:rsidRDefault="00825DD0">
      <w:pPr>
        <w:rPr>
          <w:szCs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25DD0" w:rsidRPr="00841209" w14:paraId="3344B58C" w14:textId="77777777">
        <w:tc>
          <w:tcPr>
            <w:tcW w:w="9287" w:type="dxa"/>
          </w:tcPr>
          <w:p w14:paraId="3344B58B" w14:textId="77777777" w:rsidR="00825DD0" w:rsidRDefault="00825DD0">
            <w:pPr>
              <w:tabs>
                <w:tab w:val="left" w:pos="142"/>
              </w:tabs>
              <w:ind w:left="567" w:hanging="567"/>
              <w:rPr>
                <w:b/>
                <w:szCs w:val="22"/>
                <w:lang w:val="bg-BG"/>
              </w:rPr>
            </w:pPr>
            <w:r>
              <w:rPr>
                <w:b/>
                <w:szCs w:val="22"/>
                <w:lang w:val="bg-BG"/>
              </w:rPr>
              <w:t>8.</w:t>
            </w:r>
            <w:r>
              <w:rPr>
                <w:b/>
                <w:szCs w:val="22"/>
                <w:lang w:val="bg-BG"/>
              </w:rPr>
              <w:tab/>
            </w:r>
            <w:r>
              <w:rPr>
                <w:b/>
                <w:noProof/>
                <w:szCs w:val="22"/>
                <w:lang w:val="ru-RU"/>
              </w:rPr>
              <w:t>ДАТА НА ИЗТИЧАНЕ НА СРОКА НА ГОДНОСТ</w:t>
            </w:r>
          </w:p>
        </w:tc>
      </w:tr>
    </w:tbl>
    <w:p w14:paraId="3344B58D" w14:textId="77777777" w:rsidR="00825DD0" w:rsidRDefault="00825DD0">
      <w:pPr>
        <w:rPr>
          <w:szCs w:val="22"/>
          <w:lang w:val="bg-BG"/>
        </w:rPr>
      </w:pPr>
    </w:p>
    <w:p w14:paraId="3344B58E" w14:textId="77777777" w:rsidR="00825DD0" w:rsidRDefault="00825DD0">
      <w:pPr>
        <w:rPr>
          <w:szCs w:val="22"/>
          <w:lang w:val="bg-BG"/>
        </w:rPr>
      </w:pPr>
      <w:r>
        <w:rPr>
          <w:szCs w:val="22"/>
          <w:lang w:val="bg-BG"/>
        </w:rPr>
        <w:t>Годен до:</w:t>
      </w:r>
    </w:p>
    <w:p w14:paraId="3344B58F" w14:textId="77777777" w:rsidR="00825DD0" w:rsidRDefault="00825DD0">
      <w:pPr>
        <w:rPr>
          <w:szCs w:val="22"/>
        </w:rPr>
      </w:pPr>
    </w:p>
    <w:p w14:paraId="3344B590" w14:textId="77777777" w:rsidR="00825DD0" w:rsidRDefault="00825DD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25DD0" w14:paraId="3344B592" w14:textId="77777777">
        <w:tc>
          <w:tcPr>
            <w:tcW w:w="9287" w:type="dxa"/>
          </w:tcPr>
          <w:p w14:paraId="3344B591" w14:textId="77777777" w:rsidR="00825DD0" w:rsidRDefault="00825DD0">
            <w:pPr>
              <w:tabs>
                <w:tab w:val="left" w:pos="142"/>
              </w:tabs>
              <w:ind w:left="567" w:hanging="567"/>
              <w:rPr>
                <w:szCs w:val="22"/>
              </w:rPr>
            </w:pPr>
            <w:r>
              <w:rPr>
                <w:b/>
                <w:szCs w:val="22"/>
              </w:rPr>
              <w:t>9.</w:t>
            </w:r>
            <w:r>
              <w:rPr>
                <w:b/>
                <w:szCs w:val="22"/>
              </w:rPr>
              <w:tab/>
            </w:r>
            <w:r>
              <w:rPr>
                <w:b/>
                <w:noProof/>
                <w:szCs w:val="22"/>
              </w:rPr>
              <w:t>СПЕЦИАЛНИ УСЛОВИЯ НА СЪХРАНЕНИЕ</w:t>
            </w:r>
          </w:p>
        </w:tc>
      </w:tr>
    </w:tbl>
    <w:p w14:paraId="3344B593" w14:textId="77777777" w:rsidR="00825DD0" w:rsidRDefault="00825DD0">
      <w:pPr>
        <w:rPr>
          <w:szCs w:val="22"/>
        </w:rPr>
      </w:pPr>
    </w:p>
    <w:p w14:paraId="3344B594" w14:textId="77777777" w:rsidR="00825DD0" w:rsidRPr="00F05F1B" w:rsidRDefault="00825DD0">
      <w:pPr>
        <w:rPr>
          <w:szCs w:val="22"/>
          <w:lang w:val="ru-RU"/>
        </w:rPr>
      </w:pPr>
      <w:r w:rsidRPr="00F05F1B">
        <w:rPr>
          <w:szCs w:val="22"/>
          <w:lang w:val="ru-RU"/>
        </w:rPr>
        <w:t>Да</w:t>
      </w:r>
      <w:r w:rsidRPr="008D7901">
        <w:rPr>
          <w:szCs w:val="22"/>
          <w:lang w:val="ru-RU"/>
        </w:rPr>
        <w:t xml:space="preserve"> </w:t>
      </w:r>
      <w:r w:rsidRPr="00F05F1B">
        <w:rPr>
          <w:szCs w:val="22"/>
          <w:lang w:val="ru-RU"/>
        </w:rPr>
        <w:t>не</w:t>
      </w:r>
      <w:r w:rsidRPr="008D7901">
        <w:rPr>
          <w:szCs w:val="22"/>
          <w:lang w:val="ru-RU"/>
        </w:rPr>
        <w:t xml:space="preserve"> </w:t>
      </w:r>
      <w:r w:rsidRPr="00F05F1B">
        <w:rPr>
          <w:szCs w:val="22"/>
          <w:lang w:val="ru-RU"/>
        </w:rPr>
        <w:t>се</w:t>
      </w:r>
      <w:r w:rsidRPr="008D7901">
        <w:rPr>
          <w:szCs w:val="22"/>
          <w:lang w:val="ru-RU"/>
        </w:rPr>
        <w:t xml:space="preserve"> </w:t>
      </w:r>
      <w:r w:rsidRPr="00F05F1B">
        <w:rPr>
          <w:szCs w:val="22"/>
          <w:lang w:val="ru-RU"/>
        </w:rPr>
        <w:t>съхранява</w:t>
      </w:r>
      <w:r w:rsidRPr="008D7901">
        <w:rPr>
          <w:szCs w:val="22"/>
          <w:lang w:val="ru-RU"/>
        </w:rPr>
        <w:t xml:space="preserve"> </w:t>
      </w:r>
      <w:r w:rsidRPr="00F05F1B">
        <w:rPr>
          <w:szCs w:val="22"/>
          <w:lang w:val="ru-RU"/>
        </w:rPr>
        <w:t>над</w:t>
      </w:r>
      <w:r w:rsidRPr="008D7901">
        <w:rPr>
          <w:szCs w:val="22"/>
          <w:lang w:val="ru-RU"/>
        </w:rPr>
        <w:t xml:space="preserve"> </w:t>
      </w:r>
      <w:r w:rsidRPr="00F05F1B">
        <w:rPr>
          <w:szCs w:val="22"/>
          <w:lang w:val="ru-RU"/>
        </w:rPr>
        <w:t>30°</w:t>
      </w:r>
      <w:r>
        <w:rPr>
          <w:szCs w:val="22"/>
        </w:rPr>
        <w:t>C</w:t>
      </w:r>
    </w:p>
    <w:p w14:paraId="3344B595" w14:textId="77777777" w:rsidR="00825DD0" w:rsidRPr="00F05F1B" w:rsidRDefault="00825DD0">
      <w:pPr>
        <w:rPr>
          <w:szCs w:val="22"/>
          <w:lang w:val="ru-RU"/>
        </w:rPr>
      </w:pPr>
    </w:p>
    <w:p w14:paraId="3344B596" w14:textId="77777777" w:rsidR="00825DD0" w:rsidRPr="00F05F1B" w:rsidRDefault="00825DD0">
      <w:pPr>
        <w:rPr>
          <w:szCs w:val="22"/>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25DD0" w:rsidRPr="00841209" w14:paraId="3344B598" w14:textId="77777777">
        <w:tc>
          <w:tcPr>
            <w:tcW w:w="9287" w:type="dxa"/>
          </w:tcPr>
          <w:p w14:paraId="3344B597" w14:textId="77777777" w:rsidR="00825DD0" w:rsidRPr="00F05F1B" w:rsidRDefault="00825DD0" w:rsidP="00E76375">
            <w:pPr>
              <w:tabs>
                <w:tab w:val="left" w:pos="142"/>
              </w:tabs>
              <w:ind w:left="567" w:hanging="567"/>
              <w:rPr>
                <w:b/>
                <w:szCs w:val="22"/>
                <w:lang w:val="ru-RU"/>
              </w:rPr>
            </w:pPr>
            <w:r w:rsidRPr="00F05F1B">
              <w:rPr>
                <w:b/>
                <w:szCs w:val="22"/>
                <w:lang w:val="ru-RU"/>
              </w:rPr>
              <w:t>10.</w:t>
            </w:r>
            <w:r w:rsidRPr="00F05F1B">
              <w:rPr>
                <w:b/>
                <w:szCs w:val="22"/>
                <w:lang w:val="ru-RU"/>
              </w:rPr>
              <w:tab/>
            </w:r>
            <w:r>
              <w:rPr>
                <w:b/>
                <w:noProof/>
                <w:szCs w:val="22"/>
                <w:lang w:val="ru-RU"/>
              </w:rPr>
              <w:t>СПЕЦИАЛНИ ПРЕДПАЗНИ МЕРКИ ПРИ ИЗХВЪРЛЯНЕ НА НЕИЗПОЛЗВАНА ЧАСТ ОТ ЛЕКАРСТВЕНИТЕ ПРОДУКТИ ИЛИ ОТПАДЪЧНИ МАТЕРИАЛИ ОТ ТЯХ, АКО СЕ ИЗИСКВАТ ТАКИВА</w:t>
            </w:r>
          </w:p>
        </w:tc>
      </w:tr>
    </w:tbl>
    <w:p w14:paraId="3344B599" w14:textId="77777777" w:rsidR="00825DD0" w:rsidRPr="00F05F1B" w:rsidRDefault="00825DD0">
      <w:pPr>
        <w:rPr>
          <w:szCs w:val="22"/>
          <w:lang w:val="ru-RU"/>
        </w:rPr>
        <w:pPrChange w:id="962" w:author="Author">
          <w:pPr>
            <w:keepNext/>
          </w:pPr>
        </w:pPrChange>
      </w:pPr>
    </w:p>
    <w:p w14:paraId="3344B59A" w14:textId="77777777" w:rsidR="00825DD0" w:rsidRPr="00F05F1B" w:rsidRDefault="00825DD0">
      <w:pPr>
        <w:rPr>
          <w:szCs w:val="22"/>
          <w:lang w:val="ru-RU"/>
        </w:rPr>
        <w:pPrChange w:id="963" w:author="Author">
          <w:pPr>
            <w:keepNext/>
          </w:pPr>
        </w:pPrChang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25DD0" w:rsidRPr="00841209" w14:paraId="3344B59C" w14:textId="77777777">
        <w:tc>
          <w:tcPr>
            <w:tcW w:w="9287" w:type="dxa"/>
          </w:tcPr>
          <w:p w14:paraId="3344B59B" w14:textId="77777777" w:rsidR="00825DD0" w:rsidRPr="00F05F1B" w:rsidRDefault="00825DD0">
            <w:pPr>
              <w:tabs>
                <w:tab w:val="left" w:pos="142"/>
              </w:tabs>
              <w:ind w:left="567" w:hanging="567"/>
              <w:rPr>
                <w:b/>
                <w:szCs w:val="22"/>
                <w:lang w:val="ru-RU"/>
              </w:rPr>
            </w:pPr>
            <w:r w:rsidRPr="00F05F1B">
              <w:rPr>
                <w:b/>
                <w:szCs w:val="22"/>
                <w:lang w:val="ru-RU"/>
              </w:rPr>
              <w:t>11.</w:t>
            </w:r>
            <w:r w:rsidRPr="00F05F1B">
              <w:rPr>
                <w:b/>
                <w:szCs w:val="22"/>
                <w:lang w:val="ru-RU"/>
              </w:rPr>
              <w:tab/>
            </w:r>
            <w:r>
              <w:rPr>
                <w:b/>
                <w:noProof/>
                <w:szCs w:val="22"/>
                <w:lang w:val="ru-RU"/>
              </w:rPr>
              <w:t>ИМЕ И АДРЕС НА ПРИТЕЖАТЕЛЯ НА РАЗРЕШЕНИЕТО ЗА УПОТРЕБА</w:t>
            </w:r>
          </w:p>
        </w:tc>
      </w:tr>
    </w:tbl>
    <w:p w14:paraId="3344B59D" w14:textId="77777777" w:rsidR="00825DD0" w:rsidRPr="00F05F1B" w:rsidRDefault="00825DD0">
      <w:pPr>
        <w:rPr>
          <w:szCs w:val="22"/>
          <w:lang w:val="ru-RU"/>
        </w:rPr>
      </w:pPr>
    </w:p>
    <w:p w14:paraId="3344B59E" w14:textId="77777777" w:rsidR="00DB44FE" w:rsidRPr="007B4F34" w:rsidRDefault="00DB44FE" w:rsidP="00DB44FE">
      <w:pPr>
        <w:keepNext/>
        <w:rPr>
          <w:color w:val="000000"/>
        </w:rPr>
      </w:pPr>
      <w:r w:rsidRPr="007B4F34">
        <w:rPr>
          <w:color w:val="000000"/>
        </w:rPr>
        <w:t>ViiV Healthcare BV</w:t>
      </w:r>
    </w:p>
    <w:p w14:paraId="3344B59F" w14:textId="77777777" w:rsidR="0075343D" w:rsidRPr="0075343D" w:rsidRDefault="0075343D" w:rsidP="0075343D">
      <w:pPr>
        <w:rPr>
          <w:color w:val="000000"/>
        </w:rPr>
      </w:pPr>
      <w:r w:rsidRPr="0075343D">
        <w:rPr>
          <w:iCs/>
          <w:color w:val="000000"/>
          <w:lang w:val="nl-NL"/>
        </w:rPr>
        <w:t>Van Asch van Wijckstraat 55H</w:t>
      </w:r>
    </w:p>
    <w:p w14:paraId="3344B5A0" w14:textId="77777777" w:rsidR="00DB44FE" w:rsidRPr="007B4F34" w:rsidRDefault="0075343D" w:rsidP="00DB44FE">
      <w:pPr>
        <w:keepNext/>
        <w:rPr>
          <w:color w:val="000000"/>
        </w:rPr>
      </w:pPr>
      <w:r w:rsidRPr="0075343D">
        <w:rPr>
          <w:iCs/>
          <w:color w:val="000000"/>
          <w:lang w:val="nl-NL"/>
        </w:rPr>
        <w:t>3811 LP Amersfoort</w:t>
      </w:r>
    </w:p>
    <w:p w14:paraId="3344B5A1" w14:textId="77777777" w:rsidR="00DB44FE" w:rsidRDefault="00DB44FE" w:rsidP="00DB44FE">
      <w:pPr>
        <w:tabs>
          <w:tab w:val="left" w:pos="567"/>
        </w:tabs>
        <w:rPr>
          <w:color w:val="000000"/>
        </w:rPr>
      </w:pPr>
      <w:r w:rsidRPr="007B4F34">
        <w:rPr>
          <w:color w:val="000000"/>
        </w:rPr>
        <w:t>Нидерландия</w:t>
      </w:r>
    </w:p>
    <w:p w14:paraId="3344B5A2" w14:textId="77777777" w:rsidR="00825DD0" w:rsidRDefault="00825DD0">
      <w:pPr>
        <w:rPr>
          <w:szCs w:val="22"/>
        </w:rPr>
      </w:pPr>
    </w:p>
    <w:p w14:paraId="3344B5A3" w14:textId="77777777" w:rsidR="00825DD0" w:rsidRDefault="00825DD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25DD0" w:rsidRPr="008D7901" w14:paraId="3344B5A5" w14:textId="77777777">
        <w:tc>
          <w:tcPr>
            <w:tcW w:w="9287" w:type="dxa"/>
          </w:tcPr>
          <w:p w14:paraId="3344B5A4" w14:textId="77777777" w:rsidR="00825DD0" w:rsidRPr="00F05F1B" w:rsidRDefault="00825DD0">
            <w:pPr>
              <w:tabs>
                <w:tab w:val="left" w:pos="142"/>
              </w:tabs>
              <w:ind w:left="567" w:hanging="567"/>
              <w:rPr>
                <w:b/>
                <w:szCs w:val="22"/>
                <w:lang w:val="ru-RU"/>
              </w:rPr>
            </w:pPr>
            <w:r w:rsidRPr="00F05F1B">
              <w:rPr>
                <w:b/>
                <w:szCs w:val="22"/>
                <w:lang w:val="ru-RU"/>
              </w:rPr>
              <w:t>12.</w:t>
            </w:r>
            <w:r w:rsidRPr="00F05F1B">
              <w:rPr>
                <w:b/>
                <w:szCs w:val="22"/>
                <w:lang w:val="ru-RU"/>
              </w:rPr>
              <w:tab/>
            </w:r>
            <w:r>
              <w:rPr>
                <w:b/>
                <w:noProof/>
                <w:szCs w:val="22"/>
                <w:lang w:val="ru-RU"/>
              </w:rPr>
              <w:t>НОМЕР(А) НА РАЗРЕШЕНИЕТО ЗА УПОТРЕБА</w:t>
            </w:r>
          </w:p>
        </w:tc>
      </w:tr>
    </w:tbl>
    <w:p w14:paraId="3344B5A6" w14:textId="77777777" w:rsidR="00825DD0" w:rsidRPr="00F05F1B" w:rsidRDefault="00825DD0">
      <w:pPr>
        <w:rPr>
          <w:szCs w:val="22"/>
          <w:lang w:val="ru-RU"/>
        </w:rPr>
      </w:pPr>
    </w:p>
    <w:p w14:paraId="3344B5A7" w14:textId="77777777" w:rsidR="00825DD0" w:rsidRDefault="00825DD0">
      <w:pPr>
        <w:rPr>
          <w:szCs w:val="22"/>
          <w:lang w:val="bg-BG"/>
        </w:rPr>
      </w:pPr>
      <w:r>
        <w:rPr>
          <w:szCs w:val="22"/>
        </w:rPr>
        <w:t>EU/1/96/015/00</w:t>
      </w:r>
      <w:r>
        <w:rPr>
          <w:szCs w:val="22"/>
          <w:lang w:val="bg-BG"/>
        </w:rPr>
        <w:t>5</w:t>
      </w:r>
    </w:p>
    <w:p w14:paraId="3344B5A8" w14:textId="77777777" w:rsidR="00825DD0" w:rsidRDefault="00825DD0">
      <w:pPr>
        <w:rPr>
          <w:szCs w:val="22"/>
        </w:rPr>
      </w:pPr>
    </w:p>
    <w:p w14:paraId="3344B5A9" w14:textId="77777777" w:rsidR="00825DD0" w:rsidRDefault="00825DD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25DD0" w14:paraId="3344B5AB" w14:textId="77777777">
        <w:tc>
          <w:tcPr>
            <w:tcW w:w="9287" w:type="dxa"/>
          </w:tcPr>
          <w:p w14:paraId="3344B5AA" w14:textId="77777777" w:rsidR="00825DD0" w:rsidRDefault="00825DD0">
            <w:pPr>
              <w:tabs>
                <w:tab w:val="left" w:pos="142"/>
              </w:tabs>
              <w:ind w:left="567" w:hanging="567"/>
              <w:rPr>
                <w:b/>
                <w:szCs w:val="22"/>
              </w:rPr>
            </w:pPr>
            <w:r>
              <w:rPr>
                <w:b/>
                <w:szCs w:val="22"/>
              </w:rPr>
              <w:t>13.</w:t>
            </w:r>
            <w:r>
              <w:rPr>
                <w:b/>
                <w:szCs w:val="22"/>
              </w:rPr>
              <w:tab/>
            </w:r>
            <w:r>
              <w:rPr>
                <w:b/>
                <w:noProof/>
                <w:szCs w:val="22"/>
              </w:rPr>
              <w:t>ПАРТИДЕН НОМЕР</w:t>
            </w:r>
          </w:p>
        </w:tc>
      </w:tr>
    </w:tbl>
    <w:p w14:paraId="3344B5AC" w14:textId="77777777" w:rsidR="00825DD0" w:rsidRDefault="00825DD0">
      <w:pPr>
        <w:rPr>
          <w:szCs w:val="22"/>
        </w:rPr>
      </w:pPr>
    </w:p>
    <w:p w14:paraId="3344B5AD" w14:textId="77777777" w:rsidR="00825DD0" w:rsidRDefault="00825DD0">
      <w:pPr>
        <w:rPr>
          <w:szCs w:val="22"/>
          <w:lang w:val="bg-BG"/>
        </w:rPr>
      </w:pPr>
      <w:r>
        <w:rPr>
          <w:szCs w:val="22"/>
          <w:lang w:val="bg-BG"/>
        </w:rPr>
        <w:t>Партиден №</w:t>
      </w:r>
    </w:p>
    <w:p w14:paraId="3344B5AE" w14:textId="77777777" w:rsidR="00825DD0" w:rsidRDefault="00825DD0">
      <w:pPr>
        <w:rPr>
          <w:szCs w:val="22"/>
        </w:rPr>
      </w:pPr>
    </w:p>
    <w:p w14:paraId="3344B5AF" w14:textId="77777777" w:rsidR="00825DD0" w:rsidRDefault="00825DD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25DD0" w14:paraId="3344B5B1" w14:textId="77777777">
        <w:tc>
          <w:tcPr>
            <w:tcW w:w="9287" w:type="dxa"/>
          </w:tcPr>
          <w:p w14:paraId="3344B5B0" w14:textId="77777777" w:rsidR="00825DD0" w:rsidRDefault="00825DD0">
            <w:pPr>
              <w:tabs>
                <w:tab w:val="left" w:pos="142"/>
              </w:tabs>
              <w:ind w:left="567" w:hanging="567"/>
              <w:rPr>
                <w:b/>
                <w:szCs w:val="22"/>
              </w:rPr>
            </w:pPr>
            <w:r>
              <w:rPr>
                <w:b/>
                <w:szCs w:val="22"/>
              </w:rPr>
              <w:t>14.</w:t>
            </w:r>
            <w:r>
              <w:rPr>
                <w:b/>
                <w:szCs w:val="22"/>
              </w:rPr>
              <w:tab/>
            </w:r>
            <w:r>
              <w:rPr>
                <w:b/>
                <w:noProof/>
                <w:szCs w:val="22"/>
                <w:lang w:val="ru-RU"/>
              </w:rPr>
              <w:t>НАЧИН НА ОТПУСКАНЕ</w:t>
            </w:r>
          </w:p>
        </w:tc>
      </w:tr>
    </w:tbl>
    <w:p w14:paraId="3344B5B2" w14:textId="77777777" w:rsidR="00825DD0" w:rsidRDefault="00825DD0">
      <w:pPr>
        <w:rPr>
          <w:szCs w:val="22"/>
        </w:rPr>
      </w:pPr>
    </w:p>
    <w:p w14:paraId="3344B5B3" w14:textId="2A221EEB" w:rsidR="00825DD0" w:rsidRPr="00F05F1B" w:rsidDel="00682178" w:rsidRDefault="00825DD0">
      <w:pPr>
        <w:rPr>
          <w:del w:id="964" w:author="Author"/>
          <w:szCs w:val="22"/>
          <w:lang w:val="ru-RU"/>
        </w:rPr>
      </w:pPr>
      <w:del w:id="965" w:author="Author">
        <w:r w:rsidDel="00682178">
          <w:rPr>
            <w:noProof/>
            <w:szCs w:val="22"/>
            <w:lang w:val="ru-RU"/>
          </w:rPr>
          <w:delText>Лекарственият продукт се отпуска по лекарско предписание</w:delText>
        </w:r>
        <w:r w:rsidRPr="00F05F1B" w:rsidDel="00682178">
          <w:rPr>
            <w:szCs w:val="22"/>
            <w:lang w:val="ru-RU"/>
          </w:rPr>
          <w:delText>.</w:delText>
        </w:r>
      </w:del>
    </w:p>
    <w:p w14:paraId="3344B5B4" w14:textId="7A08F5B5" w:rsidR="00825DD0" w:rsidRPr="00F05F1B" w:rsidDel="00682178" w:rsidRDefault="00825DD0">
      <w:pPr>
        <w:rPr>
          <w:del w:id="966" w:author="Author"/>
          <w:szCs w:val="22"/>
          <w:lang w:val="ru-RU"/>
        </w:rPr>
      </w:pPr>
    </w:p>
    <w:p w14:paraId="3344B5B5" w14:textId="77777777" w:rsidR="00825DD0" w:rsidRPr="00F05F1B" w:rsidRDefault="00825DD0">
      <w:pPr>
        <w:rPr>
          <w:szCs w:val="22"/>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25DD0" w14:paraId="3344B5B7" w14:textId="77777777">
        <w:tc>
          <w:tcPr>
            <w:tcW w:w="9287" w:type="dxa"/>
          </w:tcPr>
          <w:p w14:paraId="3344B5B6" w14:textId="77777777" w:rsidR="00825DD0" w:rsidRDefault="00825DD0">
            <w:pPr>
              <w:tabs>
                <w:tab w:val="left" w:pos="142"/>
              </w:tabs>
              <w:ind w:left="567" w:hanging="567"/>
              <w:rPr>
                <w:b/>
                <w:szCs w:val="22"/>
              </w:rPr>
            </w:pPr>
            <w:r>
              <w:rPr>
                <w:b/>
                <w:szCs w:val="22"/>
              </w:rPr>
              <w:t>15.</w:t>
            </w:r>
            <w:r>
              <w:rPr>
                <w:b/>
                <w:szCs w:val="22"/>
              </w:rPr>
              <w:tab/>
            </w:r>
            <w:r>
              <w:rPr>
                <w:b/>
                <w:noProof/>
                <w:szCs w:val="22"/>
                <w:lang w:val="ru-RU"/>
              </w:rPr>
              <w:t>УКАЗАНИЯ ЗА УПОТРЕБА</w:t>
            </w:r>
          </w:p>
        </w:tc>
      </w:tr>
    </w:tbl>
    <w:p w14:paraId="3344B5B8" w14:textId="77777777" w:rsidR="00825DD0" w:rsidRDefault="00825DD0">
      <w:pPr>
        <w:rPr>
          <w:b/>
          <w:noProof/>
          <w:szCs w:val="22"/>
          <w:lang w:val="bg-BG"/>
        </w:rPr>
      </w:pPr>
    </w:p>
    <w:p w14:paraId="3344B5B9" w14:textId="77777777" w:rsidR="00825DD0" w:rsidRDefault="00825DD0">
      <w:pPr>
        <w:rPr>
          <w:szCs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25DD0" w14:paraId="3344B5BB" w14:textId="77777777">
        <w:tc>
          <w:tcPr>
            <w:tcW w:w="9287" w:type="dxa"/>
          </w:tcPr>
          <w:p w14:paraId="3344B5BA" w14:textId="77777777" w:rsidR="00825DD0" w:rsidRDefault="00825DD0">
            <w:pPr>
              <w:tabs>
                <w:tab w:val="left" w:pos="142"/>
              </w:tabs>
              <w:ind w:left="567" w:hanging="567"/>
              <w:rPr>
                <w:b/>
                <w:szCs w:val="22"/>
              </w:rPr>
            </w:pPr>
            <w:r>
              <w:rPr>
                <w:b/>
                <w:szCs w:val="22"/>
              </w:rPr>
              <w:t>1</w:t>
            </w:r>
            <w:r>
              <w:rPr>
                <w:b/>
                <w:szCs w:val="22"/>
                <w:lang w:val="bg-BG"/>
              </w:rPr>
              <w:t>6</w:t>
            </w:r>
            <w:r>
              <w:rPr>
                <w:b/>
                <w:szCs w:val="22"/>
              </w:rPr>
              <w:t>.</w:t>
            </w:r>
            <w:r>
              <w:rPr>
                <w:b/>
                <w:szCs w:val="22"/>
              </w:rPr>
              <w:tab/>
            </w:r>
            <w:r>
              <w:rPr>
                <w:b/>
                <w:noProof/>
              </w:rPr>
              <w:t>ИНФОРМАЦИЯ НА БРАЙЛОВА АЗБУКА</w:t>
            </w:r>
          </w:p>
        </w:tc>
      </w:tr>
    </w:tbl>
    <w:p w14:paraId="3344B5BC" w14:textId="77777777" w:rsidR="00825DD0" w:rsidRDefault="00825DD0">
      <w:pPr>
        <w:rPr>
          <w:szCs w:val="22"/>
          <w:lang w:val="bg-BG"/>
        </w:rPr>
      </w:pPr>
    </w:p>
    <w:p w14:paraId="3344B5BD" w14:textId="77777777" w:rsidR="00345295" w:rsidRDefault="000D7D3F">
      <w:pPr>
        <w:rPr>
          <w:lang w:val="en-US"/>
        </w:rPr>
      </w:pPr>
      <w:r>
        <w:rPr>
          <w:lang w:val="en-US"/>
        </w:rPr>
        <w:t>epivir 300</w:t>
      </w:r>
      <w:r>
        <w:rPr>
          <w:szCs w:val="22"/>
          <w:lang w:val="bg-BG"/>
        </w:rPr>
        <w:t> </w:t>
      </w:r>
      <w:r w:rsidR="00502888" w:rsidRPr="000D7D3F">
        <w:rPr>
          <w:lang w:val="en-US"/>
        </w:rPr>
        <w:t>mg</w:t>
      </w:r>
    </w:p>
    <w:p w14:paraId="3344B5BE" w14:textId="77777777" w:rsidR="00345295" w:rsidRDefault="00345295">
      <w:pPr>
        <w:rPr>
          <w:lang w:val="en-US"/>
        </w:rPr>
      </w:pPr>
    </w:p>
    <w:p w14:paraId="3344B5BF" w14:textId="77777777" w:rsidR="00345295" w:rsidRDefault="00345295">
      <w:pPr>
        <w:rPr>
          <w:lang w:val="en-US"/>
        </w:rPr>
      </w:pPr>
    </w:p>
    <w:p w14:paraId="3344B5C0" w14:textId="77777777" w:rsidR="00345295" w:rsidRPr="001D71B6" w:rsidRDefault="00345295" w:rsidP="00345295">
      <w:pPr>
        <w:keepNext/>
        <w:pBdr>
          <w:top w:val="single" w:sz="4" w:space="1" w:color="auto"/>
          <w:left w:val="single" w:sz="4" w:space="4" w:color="auto"/>
          <w:bottom w:val="single" w:sz="4" w:space="1" w:color="auto"/>
          <w:right w:val="single" w:sz="4" w:space="4" w:color="auto"/>
        </w:pBdr>
        <w:tabs>
          <w:tab w:val="left" w:pos="567"/>
        </w:tabs>
        <w:outlineLvl w:val="0"/>
        <w:rPr>
          <w:i/>
          <w:noProof/>
        </w:rPr>
      </w:pPr>
      <w:r w:rsidRPr="001D71B6">
        <w:rPr>
          <w:b/>
          <w:noProof/>
        </w:rPr>
        <w:t>17.</w:t>
      </w:r>
      <w:r w:rsidRPr="001D71B6">
        <w:rPr>
          <w:b/>
          <w:noProof/>
        </w:rPr>
        <w:tab/>
        <w:t>УНИКАЛЕН ИДЕНТИФИКАТОР — ДВУИЗМЕРЕН БАРКОД</w:t>
      </w:r>
      <w:r w:rsidR="00165437">
        <w:rPr>
          <w:b/>
          <w:noProof/>
        </w:rPr>
        <w:fldChar w:fldCharType="begin"/>
      </w:r>
      <w:r w:rsidR="00165437">
        <w:rPr>
          <w:b/>
          <w:noProof/>
        </w:rPr>
        <w:instrText xml:space="preserve"> DOCVARIABLE VAULT_ND_1449c0f8-0afc-4e37-ad94-9de599566e98 \* MERGEFORMAT </w:instrText>
      </w:r>
      <w:r w:rsidR="00165437">
        <w:rPr>
          <w:b/>
          <w:noProof/>
        </w:rPr>
        <w:fldChar w:fldCharType="separate"/>
      </w:r>
      <w:r w:rsidR="00165437">
        <w:rPr>
          <w:b/>
          <w:noProof/>
        </w:rPr>
        <w:t xml:space="preserve"> </w:t>
      </w:r>
      <w:r w:rsidR="00165437">
        <w:rPr>
          <w:b/>
          <w:noProof/>
        </w:rPr>
        <w:fldChar w:fldCharType="end"/>
      </w:r>
    </w:p>
    <w:p w14:paraId="3344B5C1" w14:textId="77777777" w:rsidR="00345295" w:rsidRPr="001D71B6" w:rsidRDefault="00345295" w:rsidP="00345295">
      <w:pPr>
        <w:rPr>
          <w:noProof/>
        </w:rPr>
      </w:pPr>
    </w:p>
    <w:p w14:paraId="3344B5C2" w14:textId="77777777" w:rsidR="00345295" w:rsidRPr="008D7901" w:rsidRDefault="00345295" w:rsidP="004540E6">
      <w:pPr>
        <w:shd w:val="clear" w:color="auto" w:fill="FFFFFF"/>
        <w:tabs>
          <w:tab w:val="left" w:pos="567"/>
        </w:tabs>
        <w:rPr>
          <w:noProof/>
          <w:shd w:val="clear" w:color="auto" w:fill="CCCCCC"/>
          <w:lang w:val="ru-RU"/>
        </w:rPr>
      </w:pPr>
      <w:r w:rsidRPr="008D7901">
        <w:rPr>
          <w:noProof/>
          <w:shd w:val="clear" w:color="auto" w:fill="BFBFBF"/>
          <w:lang w:val="ru-RU"/>
        </w:rPr>
        <w:t>Двуизмерен баркод с включен уникален идентификатор</w:t>
      </w:r>
    </w:p>
    <w:p w14:paraId="3344B5C3" w14:textId="77777777" w:rsidR="00345295" w:rsidRPr="008D7901" w:rsidRDefault="00345295" w:rsidP="00345295">
      <w:pPr>
        <w:tabs>
          <w:tab w:val="left" w:pos="567"/>
        </w:tabs>
        <w:rPr>
          <w:noProof/>
          <w:shd w:val="clear" w:color="auto" w:fill="CCCCCC"/>
          <w:lang w:val="ru-RU"/>
        </w:rPr>
      </w:pPr>
    </w:p>
    <w:p w14:paraId="3344B5C4" w14:textId="77777777" w:rsidR="00345295" w:rsidRPr="008D7901" w:rsidRDefault="00345295" w:rsidP="00345295">
      <w:pPr>
        <w:rPr>
          <w:noProof/>
          <w:lang w:val="ru-RU"/>
        </w:rPr>
      </w:pPr>
    </w:p>
    <w:p w14:paraId="3344B5C5" w14:textId="77777777" w:rsidR="00345295" w:rsidRPr="008D7901" w:rsidRDefault="00345295" w:rsidP="00345295">
      <w:pPr>
        <w:keepNext/>
        <w:pBdr>
          <w:top w:val="single" w:sz="4" w:space="1" w:color="auto"/>
          <w:left w:val="single" w:sz="4" w:space="4" w:color="auto"/>
          <w:bottom w:val="single" w:sz="4" w:space="1" w:color="auto"/>
          <w:right w:val="single" w:sz="4" w:space="4" w:color="auto"/>
        </w:pBdr>
        <w:tabs>
          <w:tab w:val="left" w:pos="567"/>
        </w:tabs>
        <w:outlineLvl w:val="0"/>
        <w:rPr>
          <w:i/>
          <w:noProof/>
          <w:lang w:val="ru-RU"/>
        </w:rPr>
      </w:pPr>
      <w:r w:rsidRPr="008D7901">
        <w:rPr>
          <w:b/>
          <w:noProof/>
          <w:lang w:val="ru-RU"/>
        </w:rPr>
        <w:t>18.</w:t>
      </w:r>
      <w:r w:rsidRPr="008D7901">
        <w:rPr>
          <w:b/>
          <w:noProof/>
          <w:lang w:val="ru-RU"/>
        </w:rPr>
        <w:tab/>
        <w:t>УНИКАЛЕН ИДЕНТИФИКАТОР — ДАННИ ЗА ЧЕТЕНЕ ОТ ХОРА</w:t>
      </w:r>
      <w:r w:rsidR="00165437">
        <w:rPr>
          <w:b/>
          <w:noProof/>
        </w:rPr>
        <w:fldChar w:fldCharType="begin"/>
      </w:r>
      <w:r w:rsidR="00165437" w:rsidRPr="008D7901">
        <w:rPr>
          <w:b/>
          <w:noProof/>
          <w:lang w:val="ru-RU"/>
        </w:rPr>
        <w:instrText xml:space="preserve"> </w:instrText>
      </w:r>
      <w:r w:rsidR="00165437">
        <w:rPr>
          <w:b/>
          <w:noProof/>
        </w:rPr>
        <w:instrText>DOCVARIABLE</w:instrText>
      </w:r>
      <w:r w:rsidR="00165437" w:rsidRPr="008D7901">
        <w:rPr>
          <w:b/>
          <w:noProof/>
          <w:lang w:val="ru-RU"/>
        </w:rPr>
        <w:instrText xml:space="preserve"> </w:instrText>
      </w:r>
      <w:r w:rsidR="00165437">
        <w:rPr>
          <w:b/>
          <w:noProof/>
        </w:rPr>
        <w:instrText>VAULT</w:instrText>
      </w:r>
      <w:r w:rsidR="00165437" w:rsidRPr="008D7901">
        <w:rPr>
          <w:b/>
          <w:noProof/>
          <w:lang w:val="ru-RU"/>
        </w:rPr>
        <w:instrText>_</w:instrText>
      </w:r>
      <w:r w:rsidR="00165437">
        <w:rPr>
          <w:b/>
          <w:noProof/>
        </w:rPr>
        <w:instrText>ND</w:instrText>
      </w:r>
      <w:r w:rsidR="00165437" w:rsidRPr="008D7901">
        <w:rPr>
          <w:b/>
          <w:noProof/>
          <w:lang w:val="ru-RU"/>
        </w:rPr>
        <w:instrText>_34</w:instrText>
      </w:r>
      <w:r w:rsidR="00165437">
        <w:rPr>
          <w:b/>
          <w:noProof/>
        </w:rPr>
        <w:instrText>a</w:instrText>
      </w:r>
      <w:r w:rsidR="00165437" w:rsidRPr="008D7901">
        <w:rPr>
          <w:b/>
          <w:noProof/>
          <w:lang w:val="ru-RU"/>
        </w:rPr>
        <w:instrText>453</w:instrText>
      </w:r>
      <w:r w:rsidR="00165437">
        <w:rPr>
          <w:b/>
          <w:noProof/>
        </w:rPr>
        <w:instrText>d</w:instrText>
      </w:r>
      <w:r w:rsidR="00165437" w:rsidRPr="008D7901">
        <w:rPr>
          <w:b/>
          <w:noProof/>
          <w:lang w:val="ru-RU"/>
        </w:rPr>
        <w:instrText>6-</w:instrText>
      </w:r>
      <w:r w:rsidR="00165437">
        <w:rPr>
          <w:b/>
          <w:noProof/>
        </w:rPr>
        <w:instrText>f</w:instrText>
      </w:r>
      <w:r w:rsidR="00165437" w:rsidRPr="008D7901">
        <w:rPr>
          <w:b/>
          <w:noProof/>
          <w:lang w:val="ru-RU"/>
        </w:rPr>
        <w:instrText>9</w:instrText>
      </w:r>
      <w:r w:rsidR="00165437">
        <w:rPr>
          <w:b/>
          <w:noProof/>
        </w:rPr>
        <w:instrText>d</w:instrText>
      </w:r>
      <w:r w:rsidR="00165437" w:rsidRPr="008D7901">
        <w:rPr>
          <w:b/>
          <w:noProof/>
          <w:lang w:val="ru-RU"/>
        </w:rPr>
        <w:instrText>6-4</w:instrText>
      </w:r>
      <w:r w:rsidR="00165437">
        <w:rPr>
          <w:b/>
          <w:noProof/>
        </w:rPr>
        <w:instrText>a</w:instrText>
      </w:r>
      <w:r w:rsidR="00165437" w:rsidRPr="008D7901">
        <w:rPr>
          <w:b/>
          <w:noProof/>
          <w:lang w:val="ru-RU"/>
        </w:rPr>
        <w:instrText>9</w:instrText>
      </w:r>
      <w:r w:rsidR="00165437">
        <w:rPr>
          <w:b/>
          <w:noProof/>
        </w:rPr>
        <w:instrText>b</w:instrText>
      </w:r>
      <w:r w:rsidR="00165437" w:rsidRPr="008D7901">
        <w:rPr>
          <w:b/>
          <w:noProof/>
          <w:lang w:val="ru-RU"/>
        </w:rPr>
        <w:instrText>-</w:instrText>
      </w:r>
      <w:r w:rsidR="00165437">
        <w:rPr>
          <w:b/>
          <w:noProof/>
        </w:rPr>
        <w:instrText>b</w:instrText>
      </w:r>
      <w:r w:rsidR="00165437" w:rsidRPr="008D7901">
        <w:rPr>
          <w:b/>
          <w:noProof/>
          <w:lang w:val="ru-RU"/>
        </w:rPr>
        <w:instrText>6</w:instrText>
      </w:r>
      <w:r w:rsidR="00165437">
        <w:rPr>
          <w:b/>
          <w:noProof/>
        </w:rPr>
        <w:instrText>ce</w:instrText>
      </w:r>
      <w:r w:rsidR="00165437" w:rsidRPr="008D7901">
        <w:rPr>
          <w:b/>
          <w:noProof/>
          <w:lang w:val="ru-RU"/>
        </w:rPr>
        <w:instrText>-</w:instrText>
      </w:r>
      <w:r w:rsidR="00165437">
        <w:rPr>
          <w:b/>
          <w:noProof/>
        </w:rPr>
        <w:instrText>dbb</w:instrText>
      </w:r>
      <w:r w:rsidR="00165437" w:rsidRPr="008D7901">
        <w:rPr>
          <w:b/>
          <w:noProof/>
          <w:lang w:val="ru-RU"/>
        </w:rPr>
        <w:instrText>3</w:instrText>
      </w:r>
      <w:r w:rsidR="00165437">
        <w:rPr>
          <w:b/>
          <w:noProof/>
        </w:rPr>
        <w:instrText>f</w:instrText>
      </w:r>
      <w:r w:rsidR="00165437" w:rsidRPr="008D7901">
        <w:rPr>
          <w:b/>
          <w:noProof/>
          <w:lang w:val="ru-RU"/>
        </w:rPr>
        <w:instrText xml:space="preserve">4444899 \* </w:instrText>
      </w:r>
      <w:r w:rsidR="00165437">
        <w:rPr>
          <w:b/>
          <w:noProof/>
        </w:rPr>
        <w:instrText>MERGEFORMAT</w:instrText>
      </w:r>
      <w:r w:rsidR="00165437" w:rsidRPr="008D7901">
        <w:rPr>
          <w:b/>
          <w:noProof/>
          <w:lang w:val="ru-RU"/>
        </w:rPr>
        <w:instrText xml:space="preserve"> </w:instrText>
      </w:r>
      <w:r w:rsidR="00165437">
        <w:rPr>
          <w:b/>
          <w:noProof/>
        </w:rPr>
        <w:fldChar w:fldCharType="separate"/>
      </w:r>
      <w:r w:rsidR="00165437" w:rsidRPr="008D7901">
        <w:rPr>
          <w:b/>
          <w:noProof/>
          <w:lang w:val="ru-RU"/>
        </w:rPr>
        <w:t xml:space="preserve"> </w:t>
      </w:r>
      <w:r w:rsidR="00165437">
        <w:rPr>
          <w:b/>
          <w:noProof/>
        </w:rPr>
        <w:fldChar w:fldCharType="end"/>
      </w:r>
    </w:p>
    <w:p w14:paraId="3344B5C6" w14:textId="77777777" w:rsidR="00345295" w:rsidRPr="008D7901" w:rsidRDefault="00345295" w:rsidP="00345295">
      <w:pPr>
        <w:rPr>
          <w:noProof/>
          <w:lang w:val="ru-RU"/>
        </w:rPr>
      </w:pPr>
    </w:p>
    <w:p w14:paraId="3344B5C7" w14:textId="33C3C68B" w:rsidR="00345295" w:rsidRPr="008D7901" w:rsidRDefault="00345295" w:rsidP="00345295">
      <w:pPr>
        <w:tabs>
          <w:tab w:val="left" w:pos="567"/>
        </w:tabs>
        <w:spacing w:line="260" w:lineRule="exact"/>
        <w:rPr>
          <w:lang w:val="ru-RU"/>
        </w:rPr>
      </w:pPr>
      <w:r w:rsidRPr="001D71B6">
        <w:t>PC</w:t>
      </w:r>
      <w:del w:id="967" w:author="Author">
        <w:r w:rsidRPr="008D7901" w:rsidDel="00682178">
          <w:rPr>
            <w:lang w:val="ru-RU"/>
          </w:rPr>
          <w:delText xml:space="preserve">: </w:delText>
        </w:r>
      </w:del>
    </w:p>
    <w:p w14:paraId="3344B5C8" w14:textId="5C2BC773" w:rsidR="00345295" w:rsidRPr="008D7901" w:rsidRDefault="00345295" w:rsidP="00345295">
      <w:pPr>
        <w:tabs>
          <w:tab w:val="left" w:pos="567"/>
        </w:tabs>
        <w:spacing w:line="260" w:lineRule="exact"/>
        <w:rPr>
          <w:lang w:val="ru-RU"/>
        </w:rPr>
      </w:pPr>
      <w:r w:rsidRPr="001D71B6">
        <w:t>SN</w:t>
      </w:r>
      <w:del w:id="968" w:author="Author">
        <w:r w:rsidRPr="008D7901" w:rsidDel="00682178">
          <w:rPr>
            <w:lang w:val="ru-RU"/>
          </w:rPr>
          <w:delText xml:space="preserve">: </w:delText>
        </w:r>
      </w:del>
    </w:p>
    <w:p w14:paraId="3344B5C9" w14:textId="1EF37EFD" w:rsidR="00345295" w:rsidRPr="008D7901" w:rsidRDefault="00345295" w:rsidP="004540E6">
      <w:pPr>
        <w:shd w:val="clear" w:color="auto" w:fill="FFFFFF"/>
        <w:tabs>
          <w:tab w:val="left" w:pos="567"/>
        </w:tabs>
        <w:spacing w:line="260" w:lineRule="exact"/>
        <w:rPr>
          <w:lang w:val="ru-RU"/>
        </w:rPr>
      </w:pPr>
      <w:r w:rsidRPr="004540E6">
        <w:rPr>
          <w:shd w:val="clear" w:color="auto" w:fill="BFBFBF"/>
        </w:rPr>
        <w:t>NN</w:t>
      </w:r>
      <w:del w:id="969" w:author="Author">
        <w:r w:rsidRPr="008D7901" w:rsidDel="00682178">
          <w:rPr>
            <w:shd w:val="clear" w:color="auto" w:fill="BFBFBF"/>
            <w:lang w:val="ru-RU"/>
          </w:rPr>
          <w:delText>:</w:delText>
        </w:r>
        <w:r w:rsidRPr="008D7901" w:rsidDel="00682178">
          <w:rPr>
            <w:lang w:val="ru-RU"/>
          </w:rPr>
          <w:delText xml:space="preserve"> </w:delText>
        </w:r>
      </w:del>
    </w:p>
    <w:p w14:paraId="3344B5CA" w14:textId="77777777" w:rsidR="00825DD0" w:rsidRPr="008D7901" w:rsidRDefault="00502888">
      <w:pPr>
        <w:rPr>
          <w:b/>
          <w:noProof/>
          <w:szCs w:val="22"/>
          <w:lang w:val="ru-RU"/>
        </w:rPr>
      </w:pPr>
      <w:r w:rsidRPr="008D7901">
        <w:rPr>
          <w:lang w:val="ru-RU"/>
        </w:rPr>
        <w:br w:type="page"/>
      </w:r>
    </w:p>
    <w:p w14:paraId="3344B5CB" w14:textId="77777777" w:rsidR="00825DD0" w:rsidRPr="00F05F1B" w:rsidRDefault="00825DD0">
      <w:pPr>
        <w:widowControl w:val="0"/>
        <w:pBdr>
          <w:top w:val="single" w:sz="4" w:space="1" w:color="auto"/>
          <w:left w:val="single" w:sz="4" w:space="4" w:color="auto"/>
          <w:bottom w:val="single" w:sz="4" w:space="1" w:color="auto"/>
          <w:right w:val="single" w:sz="4" w:space="4" w:color="auto"/>
        </w:pBdr>
        <w:rPr>
          <w:b/>
          <w:szCs w:val="22"/>
          <w:lang w:val="ru-RU"/>
        </w:rPr>
      </w:pPr>
      <w:r>
        <w:rPr>
          <w:b/>
          <w:szCs w:val="22"/>
          <w:lang w:val="bg-BG"/>
        </w:rPr>
        <w:lastRenderedPageBreak/>
        <w:t>МИНИМУМ</w:t>
      </w:r>
      <w:r w:rsidRPr="00F05F1B">
        <w:rPr>
          <w:b/>
          <w:szCs w:val="22"/>
          <w:lang w:val="ru-RU"/>
        </w:rPr>
        <w:t xml:space="preserve"> </w:t>
      </w:r>
      <w:r>
        <w:rPr>
          <w:b/>
          <w:noProof/>
          <w:szCs w:val="22"/>
          <w:lang w:val="ru-RU"/>
        </w:rPr>
        <w:t>ДАННИ, КОИТО ТРЯБВА ДА СЪДЪРЖАТ БЛИСТЕРИТЕ И ЛЕНТИТЕ</w:t>
      </w:r>
    </w:p>
    <w:p w14:paraId="3344B5CC" w14:textId="77777777" w:rsidR="00825DD0" w:rsidRPr="00F05F1B" w:rsidRDefault="00825DD0">
      <w:pPr>
        <w:outlineLvl w:val="0"/>
        <w:rPr>
          <w:szCs w:val="22"/>
          <w:lang w:val="ru-RU"/>
        </w:rPr>
      </w:pPr>
    </w:p>
    <w:p w14:paraId="3344B5CD" w14:textId="77777777" w:rsidR="00825DD0" w:rsidRPr="00F05F1B" w:rsidRDefault="00825DD0">
      <w:pPr>
        <w:widowControl w:val="0"/>
        <w:rPr>
          <w:szCs w:val="22"/>
          <w:lang w:val="ru-RU"/>
        </w:rPr>
      </w:pPr>
    </w:p>
    <w:p w14:paraId="3344B5CE" w14:textId="77777777" w:rsidR="00825DD0" w:rsidRPr="00F05F1B" w:rsidRDefault="00825DD0">
      <w:pPr>
        <w:pBdr>
          <w:top w:val="single" w:sz="4" w:space="1" w:color="auto"/>
          <w:left w:val="single" w:sz="4" w:space="4" w:color="auto"/>
          <w:bottom w:val="single" w:sz="4" w:space="1" w:color="auto"/>
          <w:right w:val="single" w:sz="4" w:space="4" w:color="auto"/>
        </w:pBdr>
        <w:tabs>
          <w:tab w:val="left" w:pos="567"/>
        </w:tabs>
        <w:rPr>
          <w:b/>
          <w:szCs w:val="22"/>
          <w:lang w:val="ru-RU"/>
        </w:rPr>
      </w:pPr>
      <w:r w:rsidRPr="00F05F1B">
        <w:rPr>
          <w:b/>
          <w:szCs w:val="22"/>
          <w:lang w:val="ru-RU"/>
        </w:rPr>
        <w:t>1.</w:t>
      </w:r>
      <w:r w:rsidRPr="00F05F1B">
        <w:rPr>
          <w:b/>
          <w:szCs w:val="22"/>
          <w:lang w:val="ru-RU"/>
        </w:rPr>
        <w:tab/>
      </w:r>
      <w:r w:rsidRPr="00F05F1B">
        <w:rPr>
          <w:b/>
          <w:noProof/>
          <w:szCs w:val="22"/>
          <w:lang w:val="ru-RU"/>
        </w:rPr>
        <w:t>ИМЕ НА ЛЕКАРСТВЕНИЯ ПРОДУКТ</w:t>
      </w:r>
    </w:p>
    <w:p w14:paraId="3344B5CF" w14:textId="77777777" w:rsidR="00825DD0" w:rsidRPr="00F05F1B" w:rsidRDefault="00825DD0">
      <w:pPr>
        <w:widowControl w:val="0"/>
        <w:tabs>
          <w:tab w:val="left" w:pos="567"/>
        </w:tabs>
        <w:ind w:left="567" w:hanging="567"/>
        <w:rPr>
          <w:szCs w:val="22"/>
          <w:lang w:val="ru-RU"/>
        </w:rPr>
      </w:pPr>
    </w:p>
    <w:p w14:paraId="3344B5D0" w14:textId="77777777" w:rsidR="00825DD0" w:rsidRDefault="00825DD0">
      <w:pPr>
        <w:widowControl w:val="0"/>
        <w:tabs>
          <w:tab w:val="left" w:pos="567"/>
        </w:tabs>
        <w:ind w:left="567" w:hanging="567"/>
        <w:rPr>
          <w:szCs w:val="22"/>
          <w:lang w:val="bg-BG"/>
        </w:rPr>
      </w:pPr>
      <w:r>
        <w:rPr>
          <w:szCs w:val="22"/>
        </w:rPr>
        <w:t>Epivir</w:t>
      </w:r>
      <w:r w:rsidRPr="00F05F1B">
        <w:rPr>
          <w:szCs w:val="22"/>
          <w:lang w:val="ru-RU"/>
        </w:rPr>
        <w:t xml:space="preserve"> </w:t>
      </w:r>
      <w:r>
        <w:rPr>
          <w:szCs w:val="22"/>
          <w:lang w:val="bg-BG"/>
        </w:rPr>
        <w:t>30</w:t>
      </w:r>
      <w:r w:rsidRPr="00F05F1B">
        <w:rPr>
          <w:szCs w:val="22"/>
          <w:lang w:val="ru-RU"/>
        </w:rPr>
        <w:t>0</w:t>
      </w:r>
      <w:r>
        <w:rPr>
          <w:szCs w:val="22"/>
        </w:rPr>
        <w:t> mg</w:t>
      </w:r>
      <w:r>
        <w:rPr>
          <w:szCs w:val="22"/>
          <w:lang w:val="bg-BG"/>
        </w:rPr>
        <w:t xml:space="preserve"> таблетки</w:t>
      </w:r>
    </w:p>
    <w:p w14:paraId="3344B5D1" w14:textId="77777777" w:rsidR="00825DD0" w:rsidRPr="00F05F1B" w:rsidRDefault="00825DD0">
      <w:pPr>
        <w:widowControl w:val="0"/>
        <w:tabs>
          <w:tab w:val="left" w:pos="567"/>
        </w:tabs>
        <w:rPr>
          <w:szCs w:val="22"/>
          <w:lang w:val="ru-RU"/>
        </w:rPr>
      </w:pPr>
    </w:p>
    <w:p w14:paraId="3344B5D2" w14:textId="77777777" w:rsidR="00825DD0" w:rsidRPr="00502888" w:rsidRDefault="00502888">
      <w:pPr>
        <w:widowControl w:val="0"/>
        <w:tabs>
          <w:tab w:val="left" w:pos="567"/>
        </w:tabs>
        <w:rPr>
          <w:szCs w:val="22"/>
          <w:lang w:val="bg-BG"/>
        </w:rPr>
      </w:pPr>
      <w:r>
        <w:rPr>
          <w:szCs w:val="22"/>
          <w:lang w:val="bg-BG"/>
        </w:rPr>
        <w:t>ламивудин</w:t>
      </w:r>
    </w:p>
    <w:p w14:paraId="3344B5D3" w14:textId="77777777" w:rsidR="00825DD0" w:rsidRPr="00F05F1B" w:rsidRDefault="00825DD0">
      <w:pPr>
        <w:widowControl w:val="0"/>
        <w:tabs>
          <w:tab w:val="left" w:pos="567"/>
        </w:tabs>
        <w:rPr>
          <w:szCs w:val="22"/>
          <w:lang w:val="ru-RU"/>
        </w:rPr>
      </w:pPr>
    </w:p>
    <w:p w14:paraId="3344B5D4" w14:textId="77777777" w:rsidR="00825DD0" w:rsidRPr="00F05F1B" w:rsidRDefault="00825DD0">
      <w:pPr>
        <w:widowControl w:val="0"/>
        <w:tabs>
          <w:tab w:val="left" w:pos="567"/>
        </w:tabs>
        <w:rPr>
          <w:szCs w:val="22"/>
          <w:lang w:val="ru-RU"/>
        </w:rPr>
      </w:pPr>
    </w:p>
    <w:p w14:paraId="3344B5D5" w14:textId="77777777" w:rsidR="00825DD0" w:rsidRPr="00F05F1B" w:rsidRDefault="00825DD0">
      <w:pPr>
        <w:pBdr>
          <w:top w:val="single" w:sz="4" w:space="1" w:color="auto"/>
          <w:left w:val="single" w:sz="4" w:space="4" w:color="auto"/>
          <w:bottom w:val="single" w:sz="4" w:space="1" w:color="auto"/>
          <w:right w:val="single" w:sz="4" w:space="4" w:color="auto"/>
        </w:pBdr>
        <w:tabs>
          <w:tab w:val="left" w:pos="567"/>
        </w:tabs>
        <w:rPr>
          <w:b/>
          <w:szCs w:val="22"/>
          <w:lang w:val="ru-RU"/>
        </w:rPr>
      </w:pPr>
      <w:r w:rsidRPr="00F05F1B">
        <w:rPr>
          <w:b/>
          <w:szCs w:val="22"/>
          <w:lang w:val="ru-RU"/>
        </w:rPr>
        <w:t>2.</w:t>
      </w:r>
      <w:r w:rsidRPr="00F05F1B">
        <w:rPr>
          <w:b/>
          <w:szCs w:val="22"/>
          <w:lang w:val="ru-RU"/>
        </w:rPr>
        <w:tab/>
      </w:r>
      <w:r>
        <w:rPr>
          <w:b/>
          <w:noProof/>
          <w:szCs w:val="22"/>
          <w:lang w:val="ru-RU"/>
        </w:rPr>
        <w:t>ИМЕ НА ПРИТЕЖАТЕЛЯ НА РАЗРЕШЕНИЕТО ЗА УПОТРЕБА</w:t>
      </w:r>
    </w:p>
    <w:p w14:paraId="3344B5D6" w14:textId="77777777" w:rsidR="00825DD0" w:rsidRPr="00F05F1B" w:rsidRDefault="00825DD0">
      <w:pPr>
        <w:widowControl w:val="0"/>
        <w:tabs>
          <w:tab w:val="left" w:pos="567"/>
        </w:tabs>
        <w:rPr>
          <w:szCs w:val="22"/>
          <w:lang w:val="ru-RU"/>
        </w:rPr>
      </w:pPr>
    </w:p>
    <w:p w14:paraId="3344B5D7" w14:textId="77777777" w:rsidR="00825DD0" w:rsidRPr="00F05F1B" w:rsidRDefault="008828C7">
      <w:pPr>
        <w:widowControl w:val="0"/>
        <w:tabs>
          <w:tab w:val="left" w:pos="567"/>
        </w:tabs>
        <w:rPr>
          <w:szCs w:val="22"/>
          <w:lang w:val="ru-RU"/>
        </w:rPr>
      </w:pPr>
      <w:r>
        <w:t>ViiV</w:t>
      </w:r>
      <w:r w:rsidRPr="00684CE1">
        <w:rPr>
          <w:lang w:val="ru-RU"/>
        </w:rPr>
        <w:t xml:space="preserve"> </w:t>
      </w:r>
      <w:r>
        <w:t>Healthcare</w:t>
      </w:r>
      <w:r w:rsidRPr="00684CE1">
        <w:rPr>
          <w:lang w:val="ru-RU"/>
        </w:rPr>
        <w:t xml:space="preserve"> </w:t>
      </w:r>
      <w:r w:rsidR="00DB44FE">
        <w:t>BV</w:t>
      </w:r>
    </w:p>
    <w:p w14:paraId="3344B5D8" w14:textId="77777777" w:rsidR="00825DD0" w:rsidRPr="00F05F1B" w:rsidRDefault="00825DD0">
      <w:pPr>
        <w:widowControl w:val="0"/>
        <w:tabs>
          <w:tab w:val="left" w:pos="567"/>
        </w:tabs>
        <w:rPr>
          <w:szCs w:val="22"/>
          <w:lang w:val="ru-RU"/>
        </w:rPr>
      </w:pPr>
    </w:p>
    <w:p w14:paraId="3344B5D9" w14:textId="77777777" w:rsidR="00825DD0" w:rsidRPr="00F05F1B" w:rsidRDefault="00825DD0">
      <w:pPr>
        <w:widowControl w:val="0"/>
        <w:tabs>
          <w:tab w:val="left" w:pos="567"/>
        </w:tabs>
        <w:rPr>
          <w:szCs w:val="22"/>
          <w:lang w:val="ru-RU"/>
        </w:rPr>
      </w:pPr>
    </w:p>
    <w:p w14:paraId="3344B5DA" w14:textId="77777777" w:rsidR="00825DD0" w:rsidRPr="00F05F1B" w:rsidRDefault="00825DD0">
      <w:pPr>
        <w:pBdr>
          <w:top w:val="single" w:sz="4" w:space="1" w:color="auto"/>
          <w:left w:val="single" w:sz="4" w:space="4" w:color="auto"/>
          <w:bottom w:val="single" w:sz="4" w:space="1" w:color="auto"/>
          <w:right w:val="single" w:sz="4" w:space="4" w:color="auto"/>
        </w:pBdr>
        <w:tabs>
          <w:tab w:val="left" w:pos="567"/>
        </w:tabs>
        <w:rPr>
          <w:b/>
          <w:szCs w:val="22"/>
          <w:lang w:val="ru-RU"/>
        </w:rPr>
      </w:pPr>
      <w:r w:rsidRPr="00F05F1B">
        <w:rPr>
          <w:b/>
          <w:szCs w:val="22"/>
          <w:lang w:val="ru-RU"/>
        </w:rPr>
        <w:t>3.</w:t>
      </w:r>
      <w:r w:rsidRPr="00F05F1B">
        <w:rPr>
          <w:b/>
          <w:szCs w:val="22"/>
          <w:lang w:val="ru-RU"/>
        </w:rPr>
        <w:tab/>
      </w:r>
      <w:r>
        <w:rPr>
          <w:b/>
          <w:noProof/>
          <w:szCs w:val="22"/>
          <w:lang w:val="ru-RU"/>
        </w:rPr>
        <w:t>ДАТА НА ИЗТИЧАНЕ НА СРОКА НА ГОДНОСТ</w:t>
      </w:r>
    </w:p>
    <w:p w14:paraId="3344B5DB" w14:textId="77777777" w:rsidR="00825DD0" w:rsidRPr="00F05F1B" w:rsidRDefault="00825DD0">
      <w:pPr>
        <w:tabs>
          <w:tab w:val="left" w:pos="567"/>
        </w:tabs>
        <w:rPr>
          <w:szCs w:val="22"/>
          <w:lang w:val="ru-RU"/>
        </w:rPr>
      </w:pPr>
    </w:p>
    <w:p w14:paraId="3344B5DC" w14:textId="77777777" w:rsidR="00825DD0" w:rsidRDefault="00825DD0">
      <w:pPr>
        <w:tabs>
          <w:tab w:val="left" w:pos="567"/>
        </w:tabs>
        <w:rPr>
          <w:szCs w:val="22"/>
          <w:lang w:val="bg-BG"/>
        </w:rPr>
      </w:pPr>
      <w:r>
        <w:rPr>
          <w:szCs w:val="22"/>
          <w:lang w:val="bg-BG"/>
        </w:rPr>
        <w:t>Годен до:</w:t>
      </w:r>
    </w:p>
    <w:p w14:paraId="3344B5DD" w14:textId="77777777" w:rsidR="00825DD0" w:rsidRPr="00F05F1B" w:rsidRDefault="00825DD0">
      <w:pPr>
        <w:tabs>
          <w:tab w:val="left" w:pos="567"/>
        </w:tabs>
        <w:rPr>
          <w:szCs w:val="22"/>
          <w:lang w:val="ru-RU"/>
        </w:rPr>
      </w:pPr>
    </w:p>
    <w:p w14:paraId="3344B5DE" w14:textId="77777777" w:rsidR="00825DD0" w:rsidRPr="00F05F1B" w:rsidRDefault="00825DD0">
      <w:pPr>
        <w:tabs>
          <w:tab w:val="left" w:pos="567"/>
        </w:tabs>
        <w:rPr>
          <w:szCs w:val="22"/>
          <w:lang w:val="ru-RU"/>
        </w:rPr>
      </w:pPr>
    </w:p>
    <w:p w14:paraId="3344B5DF" w14:textId="77777777" w:rsidR="00825DD0" w:rsidRPr="00F05F1B" w:rsidRDefault="00825DD0">
      <w:pPr>
        <w:pBdr>
          <w:top w:val="single" w:sz="4" w:space="1" w:color="auto"/>
          <w:left w:val="single" w:sz="4" w:space="4" w:color="auto"/>
          <w:bottom w:val="single" w:sz="4" w:space="1" w:color="auto"/>
          <w:right w:val="single" w:sz="4" w:space="4" w:color="auto"/>
        </w:pBdr>
        <w:tabs>
          <w:tab w:val="left" w:pos="567"/>
        </w:tabs>
        <w:rPr>
          <w:b/>
          <w:szCs w:val="22"/>
          <w:lang w:val="ru-RU"/>
        </w:rPr>
      </w:pPr>
      <w:r w:rsidRPr="00F05F1B">
        <w:rPr>
          <w:b/>
          <w:szCs w:val="22"/>
          <w:lang w:val="ru-RU"/>
        </w:rPr>
        <w:t>4.</w:t>
      </w:r>
      <w:r w:rsidRPr="00F05F1B">
        <w:rPr>
          <w:b/>
          <w:szCs w:val="22"/>
          <w:lang w:val="ru-RU"/>
        </w:rPr>
        <w:tab/>
      </w:r>
      <w:r w:rsidRPr="00F05F1B">
        <w:rPr>
          <w:b/>
          <w:noProof/>
          <w:szCs w:val="22"/>
          <w:lang w:val="ru-RU"/>
        </w:rPr>
        <w:t>ПАРТИДЕН НОМЕР</w:t>
      </w:r>
    </w:p>
    <w:p w14:paraId="3344B5E0" w14:textId="77777777" w:rsidR="00825DD0" w:rsidRPr="00F05F1B" w:rsidRDefault="00825DD0">
      <w:pPr>
        <w:tabs>
          <w:tab w:val="left" w:pos="567"/>
        </w:tabs>
        <w:rPr>
          <w:szCs w:val="22"/>
          <w:lang w:val="ru-RU"/>
        </w:rPr>
      </w:pPr>
    </w:p>
    <w:p w14:paraId="3344B5E1" w14:textId="77777777" w:rsidR="00825DD0" w:rsidRDefault="00825DD0">
      <w:pPr>
        <w:rPr>
          <w:szCs w:val="22"/>
          <w:lang w:val="bg-BG"/>
        </w:rPr>
      </w:pPr>
      <w:r>
        <w:rPr>
          <w:szCs w:val="22"/>
          <w:lang w:val="bg-BG"/>
        </w:rPr>
        <w:t>Партиден №</w:t>
      </w:r>
    </w:p>
    <w:p w14:paraId="3344B5E2" w14:textId="77777777" w:rsidR="00825DD0" w:rsidRPr="00F05F1B" w:rsidRDefault="00825DD0">
      <w:pPr>
        <w:widowControl w:val="0"/>
        <w:rPr>
          <w:szCs w:val="22"/>
          <w:lang w:val="ru-RU"/>
        </w:rPr>
      </w:pPr>
    </w:p>
    <w:p w14:paraId="3344B5E3" w14:textId="77777777" w:rsidR="00825DD0" w:rsidRDefault="00825DD0">
      <w:pPr>
        <w:ind w:right="113"/>
        <w:rPr>
          <w:noProof/>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25DD0" w14:paraId="3344B5E5" w14:textId="77777777">
        <w:tc>
          <w:tcPr>
            <w:tcW w:w="9287" w:type="dxa"/>
          </w:tcPr>
          <w:p w14:paraId="3344B5E4" w14:textId="77777777" w:rsidR="00825DD0" w:rsidRDefault="00825DD0">
            <w:pPr>
              <w:tabs>
                <w:tab w:val="left" w:pos="142"/>
              </w:tabs>
              <w:ind w:left="567" w:hanging="567"/>
              <w:rPr>
                <w:b/>
                <w:noProof/>
              </w:rPr>
            </w:pPr>
            <w:r>
              <w:rPr>
                <w:b/>
                <w:noProof/>
              </w:rPr>
              <w:t>5.</w:t>
            </w:r>
            <w:r>
              <w:rPr>
                <w:b/>
                <w:noProof/>
              </w:rPr>
              <w:tab/>
              <w:t>ДРУГО</w:t>
            </w:r>
          </w:p>
        </w:tc>
      </w:tr>
    </w:tbl>
    <w:p w14:paraId="3344B5E6" w14:textId="77777777" w:rsidR="00825DD0" w:rsidRDefault="00825DD0">
      <w:pPr>
        <w:ind w:right="113"/>
        <w:rPr>
          <w:noProof/>
        </w:rPr>
      </w:pPr>
    </w:p>
    <w:p w14:paraId="3344B5E7" w14:textId="77777777" w:rsidR="00825DD0" w:rsidRPr="00534921" w:rsidRDefault="00825DD0" w:rsidP="00534921">
      <w:pPr>
        <w:jc w:val="center"/>
      </w:pPr>
      <w:r>
        <w:rPr>
          <w:b/>
          <w:noProof/>
          <w:szCs w:val="22"/>
        </w:rPr>
        <w:br w:type="page"/>
      </w:r>
    </w:p>
    <w:p w14:paraId="3344B5E8" w14:textId="77777777" w:rsidR="00825DD0" w:rsidRPr="00534921" w:rsidRDefault="00825DD0" w:rsidP="00534921">
      <w:pPr>
        <w:jc w:val="center"/>
        <w:rPr>
          <w:noProof/>
          <w:szCs w:val="22"/>
        </w:rPr>
      </w:pPr>
    </w:p>
    <w:p w14:paraId="3344B5E9" w14:textId="77777777" w:rsidR="00825DD0" w:rsidRPr="00534921" w:rsidRDefault="00825DD0" w:rsidP="00534921">
      <w:pPr>
        <w:jc w:val="center"/>
        <w:outlineLvl w:val="0"/>
      </w:pPr>
    </w:p>
    <w:p w14:paraId="3344B5EA" w14:textId="77777777" w:rsidR="00825DD0" w:rsidRPr="00534921" w:rsidRDefault="00825DD0" w:rsidP="00534921">
      <w:pPr>
        <w:jc w:val="center"/>
        <w:outlineLvl w:val="0"/>
      </w:pPr>
    </w:p>
    <w:p w14:paraId="3344B5EB" w14:textId="77777777" w:rsidR="00825DD0" w:rsidRPr="00534921" w:rsidRDefault="00825DD0" w:rsidP="00534921">
      <w:pPr>
        <w:jc w:val="center"/>
        <w:outlineLvl w:val="0"/>
      </w:pPr>
    </w:p>
    <w:p w14:paraId="3344B5EC" w14:textId="77777777" w:rsidR="00825DD0" w:rsidRPr="00534921" w:rsidRDefault="00825DD0" w:rsidP="00534921">
      <w:pPr>
        <w:jc w:val="center"/>
        <w:outlineLvl w:val="0"/>
      </w:pPr>
    </w:p>
    <w:p w14:paraId="3344B5ED" w14:textId="77777777" w:rsidR="00825DD0" w:rsidRPr="00534921" w:rsidRDefault="00825DD0" w:rsidP="00534921">
      <w:pPr>
        <w:jc w:val="center"/>
        <w:outlineLvl w:val="0"/>
      </w:pPr>
    </w:p>
    <w:p w14:paraId="3344B5EE" w14:textId="77777777" w:rsidR="00825DD0" w:rsidRPr="00534921" w:rsidRDefault="00825DD0" w:rsidP="00534921">
      <w:pPr>
        <w:jc w:val="center"/>
        <w:outlineLvl w:val="0"/>
      </w:pPr>
    </w:p>
    <w:p w14:paraId="3344B5EF" w14:textId="77777777" w:rsidR="00825DD0" w:rsidRPr="00534921" w:rsidRDefault="00825DD0" w:rsidP="00534921">
      <w:pPr>
        <w:jc w:val="center"/>
        <w:outlineLvl w:val="0"/>
      </w:pPr>
    </w:p>
    <w:p w14:paraId="3344B5F0" w14:textId="77777777" w:rsidR="00825DD0" w:rsidRPr="00534921" w:rsidRDefault="00825DD0" w:rsidP="00534921">
      <w:pPr>
        <w:jc w:val="center"/>
        <w:outlineLvl w:val="0"/>
      </w:pPr>
    </w:p>
    <w:p w14:paraId="3344B5F1" w14:textId="77777777" w:rsidR="00825DD0" w:rsidRPr="00534921" w:rsidRDefault="00825DD0" w:rsidP="00534921">
      <w:pPr>
        <w:jc w:val="center"/>
        <w:outlineLvl w:val="0"/>
      </w:pPr>
    </w:p>
    <w:p w14:paraId="3344B5F2" w14:textId="77777777" w:rsidR="00825DD0" w:rsidRPr="00534921" w:rsidRDefault="00825DD0" w:rsidP="00534921">
      <w:pPr>
        <w:jc w:val="center"/>
        <w:outlineLvl w:val="0"/>
      </w:pPr>
    </w:p>
    <w:p w14:paraId="3344B5F3" w14:textId="77777777" w:rsidR="00825DD0" w:rsidRPr="00534921" w:rsidRDefault="00825DD0" w:rsidP="00534921">
      <w:pPr>
        <w:jc w:val="center"/>
        <w:outlineLvl w:val="0"/>
      </w:pPr>
    </w:p>
    <w:p w14:paraId="3344B5F4" w14:textId="77777777" w:rsidR="00825DD0" w:rsidRPr="00534921" w:rsidRDefault="00825DD0" w:rsidP="00534921">
      <w:pPr>
        <w:jc w:val="center"/>
        <w:outlineLvl w:val="0"/>
      </w:pPr>
    </w:p>
    <w:p w14:paraId="3344B5F5" w14:textId="77777777" w:rsidR="00825DD0" w:rsidRPr="00534921" w:rsidRDefault="00825DD0" w:rsidP="00534921">
      <w:pPr>
        <w:jc w:val="center"/>
        <w:outlineLvl w:val="0"/>
      </w:pPr>
    </w:p>
    <w:p w14:paraId="3344B5F6" w14:textId="77777777" w:rsidR="00825DD0" w:rsidRPr="00534921" w:rsidRDefault="00825DD0" w:rsidP="00534921">
      <w:pPr>
        <w:jc w:val="center"/>
        <w:outlineLvl w:val="0"/>
      </w:pPr>
    </w:p>
    <w:p w14:paraId="3344B5F7" w14:textId="77777777" w:rsidR="00825DD0" w:rsidRPr="00534921" w:rsidRDefault="00825DD0" w:rsidP="00534921">
      <w:pPr>
        <w:jc w:val="center"/>
        <w:outlineLvl w:val="0"/>
      </w:pPr>
    </w:p>
    <w:p w14:paraId="3344B5F8" w14:textId="77777777" w:rsidR="00825DD0" w:rsidRPr="00534921" w:rsidRDefault="00825DD0" w:rsidP="00534921">
      <w:pPr>
        <w:jc w:val="center"/>
        <w:outlineLvl w:val="0"/>
      </w:pPr>
    </w:p>
    <w:p w14:paraId="3344B5F9" w14:textId="77777777" w:rsidR="00825DD0" w:rsidRPr="00534921" w:rsidRDefault="00825DD0" w:rsidP="00534921">
      <w:pPr>
        <w:jc w:val="center"/>
        <w:outlineLvl w:val="0"/>
      </w:pPr>
    </w:p>
    <w:p w14:paraId="3344B5FA" w14:textId="77777777" w:rsidR="00825DD0" w:rsidRPr="00534921" w:rsidRDefault="00825DD0" w:rsidP="00534921">
      <w:pPr>
        <w:jc w:val="center"/>
        <w:outlineLvl w:val="0"/>
      </w:pPr>
    </w:p>
    <w:p w14:paraId="3344B5FB" w14:textId="77777777" w:rsidR="00825DD0" w:rsidRPr="00534921" w:rsidRDefault="00825DD0" w:rsidP="00534921">
      <w:pPr>
        <w:jc w:val="center"/>
        <w:outlineLvl w:val="0"/>
      </w:pPr>
    </w:p>
    <w:p w14:paraId="3344B5FC" w14:textId="77777777" w:rsidR="00825DD0" w:rsidRPr="00534921" w:rsidRDefault="00825DD0" w:rsidP="00534921">
      <w:pPr>
        <w:jc w:val="center"/>
        <w:outlineLvl w:val="0"/>
      </w:pPr>
    </w:p>
    <w:p w14:paraId="3344B5FD" w14:textId="77777777" w:rsidR="00825DD0" w:rsidRPr="00534921" w:rsidRDefault="00825DD0" w:rsidP="00534921">
      <w:pPr>
        <w:jc w:val="center"/>
        <w:outlineLvl w:val="0"/>
      </w:pPr>
    </w:p>
    <w:p w14:paraId="3344B5FE" w14:textId="77777777" w:rsidR="00825DD0" w:rsidRDefault="00825DD0" w:rsidP="005C7235">
      <w:pPr>
        <w:pStyle w:val="TitleA"/>
      </w:pPr>
      <w:r>
        <w:t>Б. ЛИСТОВКА</w:t>
      </w:r>
    </w:p>
    <w:p w14:paraId="3344B5FF" w14:textId="77777777" w:rsidR="00825DD0" w:rsidRPr="00534921" w:rsidRDefault="00825DD0" w:rsidP="00534921">
      <w:pPr>
        <w:jc w:val="center"/>
        <w:outlineLvl w:val="0"/>
      </w:pPr>
    </w:p>
    <w:p w14:paraId="3344B600" w14:textId="77777777" w:rsidR="004E09D9" w:rsidRDefault="00825DD0" w:rsidP="004E09D9">
      <w:pPr>
        <w:jc w:val="center"/>
        <w:outlineLvl w:val="0"/>
        <w:rPr>
          <w:b/>
        </w:rPr>
      </w:pPr>
      <w:r>
        <w:rPr>
          <w:noProof/>
          <w:szCs w:val="22"/>
        </w:rPr>
        <w:br w:type="page"/>
      </w:r>
      <w:r w:rsidR="00B91F52" w:rsidRPr="000B1A0A">
        <w:rPr>
          <w:b/>
          <w:noProof/>
          <w:szCs w:val="22"/>
          <w:lang w:val="bg-BG"/>
        </w:rPr>
        <w:lastRenderedPageBreak/>
        <w:t>Листовка: информация за потребителя</w:t>
      </w:r>
      <w:r w:rsidR="00165437">
        <w:rPr>
          <w:b/>
          <w:noProof/>
          <w:szCs w:val="22"/>
          <w:lang w:val="bg-BG"/>
        </w:rPr>
        <w:fldChar w:fldCharType="begin"/>
      </w:r>
      <w:r w:rsidR="00165437">
        <w:rPr>
          <w:b/>
          <w:noProof/>
          <w:szCs w:val="22"/>
          <w:lang w:val="bg-BG"/>
        </w:rPr>
        <w:instrText xml:space="preserve"> DOCVARIABLE vault_nd_8a9f95e3-2905-48f3-a061-7cd0c127bfa0 \* MERGEFORMAT </w:instrText>
      </w:r>
      <w:r w:rsidR="00165437">
        <w:rPr>
          <w:b/>
          <w:noProof/>
          <w:szCs w:val="22"/>
          <w:lang w:val="bg-BG"/>
        </w:rPr>
        <w:fldChar w:fldCharType="separate"/>
      </w:r>
      <w:r w:rsidR="00165437">
        <w:rPr>
          <w:b/>
          <w:noProof/>
          <w:szCs w:val="22"/>
          <w:lang w:val="bg-BG"/>
        </w:rPr>
        <w:t xml:space="preserve"> </w:t>
      </w:r>
      <w:r w:rsidR="00165437">
        <w:rPr>
          <w:b/>
          <w:noProof/>
          <w:szCs w:val="22"/>
          <w:lang w:val="bg-BG"/>
        </w:rPr>
        <w:fldChar w:fldCharType="end"/>
      </w:r>
    </w:p>
    <w:p w14:paraId="3344B601" w14:textId="77777777" w:rsidR="004E09D9" w:rsidRDefault="004E09D9" w:rsidP="004E09D9">
      <w:pPr>
        <w:jc w:val="center"/>
        <w:rPr>
          <w:b/>
        </w:rPr>
      </w:pPr>
    </w:p>
    <w:p w14:paraId="3344B602" w14:textId="77777777" w:rsidR="004E09D9" w:rsidRDefault="00374605" w:rsidP="004E09D9">
      <w:pPr>
        <w:jc w:val="center"/>
        <w:outlineLvl w:val="0"/>
        <w:rPr>
          <w:b/>
          <w:lang w:val="en-US"/>
        </w:rPr>
      </w:pPr>
      <w:r>
        <w:rPr>
          <w:b/>
        </w:rPr>
        <w:t>Epivir</w:t>
      </w:r>
      <w:r w:rsidR="004E09D9">
        <w:rPr>
          <w:b/>
        </w:rPr>
        <w:t xml:space="preserve"> 150</w:t>
      </w:r>
      <w:r w:rsidR="004E09D9">
        <w:rPr>
          <w:b/>
          <w:lang w:val="bg-BG"/>
        </w:rPr>
        <w:t> </w:t>
      </w:r>
      <w:r w:rsidR="004E09D9">
        <w:rPr>
          <w:b/>
        </w:rPr>
        <w:t xml:space="preserve">mg </w:t>
      </w:r>
      <w:r w:rsidR="004E09D9">
        <w:rPr>
          <w:b/>
          <w:lang w:val="bg-BG"/>
        </w:rPr>
        <w:t>филмирани таблетки</w:t>
      </w:r>
      <w:r w:rsidR="00165437">
        <w:rPr>
          <w:b/>
          <w:lang w:val="bg-BG"/>
        </w:rPr>
        <w:fldChar w:fldCharType="begin"/>
      </w:r>
      <w:r w:rsidR="00165437">
        <w:rPr>
          <w:b/>
          <w:lang w:val="bg-BG"/>
        </w:rPr>
        <w:instrText xml:space="preserve"> DOCVARIABLE vault_nd_8c62ae69-e311-4f3c-989a-6aaccc4c458b \* MERGEFORMAT </w:instrText>
      </w:r>
      <w:r w:rsidR="00165437">
        <w:rPr>
          <w:b/>
          <w:lang w:val="bg-BG"/>
        </w:rPr>
        <w:fldChar w:fldCharType="separate"/>
      </w:r>
      <w:r w:rsidR="00165437">
        <w:rPr>
          <w:b/>
          <w:lang w:val="bg-BG"/>
        </w:rPr>
        <w:t xml:space="preserve"> </w:t>
      </w:r>
      <w:r w:rsidR="00165437">
        <w:rPr>
          <w:b/>
          <w:lang w:val="bg-BG"/>
        </w:rPr>
        <w:fldChar w:fldCharType="end"/>
      </w:r>
    </w:p>
    <w:p w14:paraId="3344B603" w14:textId="77777777" w:rsidR="004E09D9" w:rsidRPr="004540E6" w:rsidRDefault="00332423" w:rsidP="004E09D9">
      <w:pPr>
        <w:jc w:val="center"/>
        <w:outlineLvl w:val="0"/>
        <w:rPr>
          <w:lang w:val="bg-BG"/>
        </w:rPr>
      </w:pPr>
      <w:r w:rsidRPr="004540E6">
        <w:rPr>
          <w:lang w:val="ru-RU"/>
        </w:rPr>
        <w:t>л</w:t>
      </w:r>
      <w:r w:rsidR="004E09D9" w:rsidRPr="004540E6">
        <w:rPr>
          <w:lang w:val="ru-RU"/>
        </w:rPr>
        <w:t>амивудин</w:t>
      </w:r>
      <w:r w:rsidR="004E09D9" w:rsidRPr="004540E6">
        <w:rPr>
          <w:lang w:val="en-US"/>
        </w:rPr>
        <w:t xml:space="preserve"> </w:t>
      </w:r>
      <w:r w:rsidR="004E09D9" w:rsidRPr="004540E6">
        <w:rPr>
          <w:lang w:val="bg-BG"/>
        </w:rPr>
        <w:t>(</w:t>
      </w:r>
      <w:r w:rsidR="00374605" w:rsidRPr="004540E6">
        <w:rPr>
          <w:lang w:val="en-US"/>
        </w:rPr>
        <w:t>l</w:t>
      </w:r>
      <w:r w:rsidR="004E09D9" w:rsidRPr="004540E6">
        <w:rPr>
          <w:lang w:val="en-US"/>
        </w:rPr>
        <w:t>amivudine</w:t>
      </w:r>
      <w:r w:rsidR="004E09D9" w:rsidRPr="004540E6">
        <w:rPr>
          <w:color w:val="000000"/>
          <w:lang w:val="bg-BG"/>
        </w:rPr>
        <w:t>)</w:t>
      </w:r>
      <w:r w:rsidR="00165437">
        <w:rPr>
          <w:color w:val="000000"/>
          <w:lang w:val="bg-BG"/>
        </w:rPr>
        <w:fldChar w:fldCharType="begin"/>
      </w:r>
      <w:r w:rsidR="00165437">
        <w:rPr>
          <w:color w:val="000000"/>
          <w:lang w:val="bg-BG"/>
        </w:rPr>
        <w:instrText xml:space="preserve"> DOCVARIABLE vault_nd_98c4f83a-ff0e-4fc6-a407-d924e0e307d4 \* MERGEFORMAT </w:instrText>
      </w:r>
      <w:r w:rsidR="00165437">
        <w:rPr>
          <w:color w:val="000000"/>
          <w:lang w:val="bg-BG"/>
        </w:rPr>
        <w:fldChar w:fldCharType="separate"/>
      </w:r>
      <w:r w:rsidR="00165437">
        <w:rPr>
          <w:color w:val="000000"/>
          <w:lang w:val="bg-BG"/>
        </w:rPr>
        <w:t xml:space="preserve"> </w:t>
      </w:r>
      <w:r w:rsidR="00165437">
        <w:rPr>
          <w:color w:val="000000"/>
          <w:lang w:val="bg-BG"/>
        </w:rPr>
        <w:fldChar w:fldCharType="end"/>
      </w:r>
    </w:p>
    <w:p w14:paraId="3344B604" w14:textId="77777777" w:rsidR="004E09D9" w:rsidRPr="000D7D3F" w:rsidRDefault="004E09D9" w:rsidP="000D7D3F">
      <w:pPr>
        <w:tabs>
          <w:tab w:val="left" w:pos="5104"/>
        </w:tabs>
        <w:jc w:val="center"/>
        <w:rPr>
          <w:b/>
          <w:lang w:val="bg-BG"/>
        </w:rPr>
      </w:pPr>
    </w:p>
    <w:p w14:paraId="3344B605" w14:textId="77777777" w:rsidR="004E09D9" w:rsidRPr="00B91F52" w:rsidRDefault="004E09D9" w:rsidP="006A1C84">
      <w:pPr>
        <w:suppressAutoHyphens/>
        <w:rPr>
          <w:noProof/>
          <w:lang w:val="bg-BG"/>
        </w:rPr>
      </w:pPr>
      <w:r w:rsidRPr="002D603D">
        <w:rPr>
          <w:b/>
          <w:noProof/>
          <w:lang w:val="bg-BG"/>
        </w:rPr>
        <w:t>Прочетете внимателно цялата листовка преди да започнете да приемате това лекарство</w:t>
      </w:r>
      <w:r w:rsidR="00B91F52">
        <w:rPr>
          <w:b/>
          <w:noProof/>
          <w:lang w:val="bg-BG"/>
        </w:rPr>
        <w:t xml:space="preserve">, </w:t>
      </w:r>
      <w:r w:rsidR="00B91F52" w:rsidRPr="000B1A0A">
        <w:rPr>
          <w:b/>
          <w:noProof/>
          <w:szCs w:val="22"/>
          <w:lang w:val="bg-BG"/>
        </w:rPr>
        <w:t>тъй като тя съдържа важна за Вас информация</w:t>
      </w:r>
      <w:r w:rsidR="00B91F52" w:rsidRPr="000B1A0A">
        <w:rPr>
          <w:b/>
          <w:noProof/>
          <w:szCs w:val="22"/>
          <w:lang w:val="ru-RU"/>
        </w:rPr>
        <w:t>.</w:t>
      </w:r>
    </w:p>
    <w:p w14:paraId="3344B606" w14:textId="77777777" w:rsidR="0001392C" w:rsidRPr="002D603D" w:rsidRDefault="0001392C" w:rsidP="0001392C">
      <w:pPr>
        <w:ind w:right="-2"/>
        <w:rPr>
          <w:noProof/>
          <w:lang w:val="bg-BG"/>
        </w:rPr>
      </w:pPr>
    </w:p>
    <w:p w14:paraId="3344B607" w14:textId="77777777" w:rsidR="004E09D9" w:rsidRPr="002D603D" w:rsidRDefault="004E09D9" w:rsidP="00A1273A">
      <w:pPr>
        <w:numPr>
          <w:ilvl w:val="0"/>
          <w:numId w:val="24"/>
        </w:numPr>
        <w:tabs>
          <w:tab w:val="clear" w:pos="1440"/>
          <w:tab w:val="left" w:pos="284"/>
        </w:tabs>
        <w:ind w:left="284" w:hanging="284"/>
        <w:rPr>
          <w:noProof/>
          <w:lang w:val="bg-BG"/>
        </w:rPr>
      </w:pPr>
      <w:r w:rsidRPr="002D603D">
        <w:rPr>
          <w:color w:val="000000"/>
          <w:lang w:val="bg-BG"/>
        </w:rPr>
        <w:t>Запазете</w:t>
      </w:r>
      <w:r w:rsidRPr="002D603D">
        <w:rPr>
          <w:noProof/>
          <w:lang w:val="bg-BG"/>
        </w:rPr>
        <w:t xml:space="preserve"> тази листовка. Може да </w:t>
      </w:r>
      <w:r w:rsidR="006F3368">
        <w:rPr>
          <w:noProof/>
          <w:lang w:val="bg-BG"/>
        </w:rPr>
        <w:t>се наложи</w:t>
      </w:r>
      <w:r w:rsidRPr="002D603D">
        <w:rPr>
          <w:noProof/>
          <w:lang w:val="bg-BG"/>
        </w:rPr>
        <w:t xml:space="preserve"> да я прочетете отново.</w:t>
      </w:r>
    </w:p>
    <w:p w14:paraId="3344B608" w14:textId="77777777" w:rsidR="004E09D9" w:rsidRPr="002D603D" w:rsidRDefault="004E09D9" w:rsidP="00A1273A">
      <w:pPr>
        <w:numPr>
          <w:ilvl w:val="0"/>
          <w:numId w:val="24"/>
        </w:numPr>
        <w:tabs>
          <w:tab w:val="clear" w:pos="1440"/>
          <w:tab w:val="left" w:pos="284"/>
        </w:tabs>
        <w:ind w:left="284" w:hanging="284"/>
        <w:rPr>
          <w:noProof/>
          <w:lang w:val="bg-BG"/>
        </w:rPr>
      </w:pPr>
      <w:r w:rsidRPr="002D603D">
        <w:rPr>
          <w:noProof/>
          <w:lang w:val="bg-BG"/>
        </w:rPr>
        <w:t>Ако имате някакви допълнителни въпроси, попитайте Вашия лекар или фармацевт.</w:t>
      </w:r>
    </w:p>
    <w:p w14:paraId="3344B609" w14:textId="77777777" w:rsidR="004E09D9" w:rsidRPr="002D603D" w:rsidRDefault="004E09D9" w:rsidP="00A1273A">
      <w:pPr>
        <w:numPr>
          <w:ilvl w:val="0"/>
          <w:numId w:val="24"/>
        </w:numPr>
        <w:tabs>
          <w:tab w:val="clear" w:pos="1440"/>
          <w:tab w:val="left" w:pos="284"/>
        </w:tabs>
        <w:ind w:left="284" w:hanging="284"/>
        <w:rPr>
          <w:noProof/>
          <w:lang w:val="bg-BG"/>
        </w:rPr>
      </w:pPr>
      <w:r w:rsidRPr="002D603D">
        <w:rPr>
          <w:color w:val="000000"/>
          <w:lang w:val="bg-BG"/>
        </w:rPr>
        <w:t>Това</w:t>
      </w:r>
      <w:r w:rsidRPr="002D603D">
        <w:rPr>
          <w:noProof/>
          <w:lang w:val="bg-BG"/>
        </w:rPr>
        <w:t xml:space="preserve"> лекарство е предписано </w:t>
      </w:r>
      <w:r w:rsidR="006F3368">
        <w:rPr>
          <w:noProof/>
          <w:lang w:val="bg-BG"/>
        </w:rPr>
        <w:t xml:space="preserve">лично </w:t>
      </w:r>
      <w:r w:rsidRPr="002D603D">
        <w:rPr>
          <w:noProof/>
          <w:lang w:val="bg-BG"/>
        </w:rPr>
        <w:t xml:space="preserve">на Вас. Не го преотстъпвайте на други хора. То може да им навреди, независимо </w:t>
      </w:r>
      <w:r w:rsidR="00B91F52" w:rsidRPr="000B1A0A">
        <w:rPr>
          <w:noProof/>
          <w:szCs w:val="22"/>
          <w:lang w:val="bg-BG"/>
        </w:rPr>
        <w:t xml:space="preserve">че признаците на тяхното заболяване </w:t>
      </w:r>
      <w:r w:rsidRPr="002D603D">
        <w:rPr>
          <w:noProof/>
          <w:lang w:val="bg-BG"/>
        </w:rPr>
        <w:t>са същите като Вашите.</w:t>
      </w:r>
    </w:p>
    <w:p w14:paraId="3344B60A" w14:textId="77777777" w:rsidR="004E09D9" w:rsidRPr="003C2B37" w:rsidRDefault="00B91F52" w:rsidP="00A1273A">
      <w:pPr>
        <w:numPr>
          <w:ilvl w:val="0"/>
          <w:numId w:val="24"/>
        </w:numPr>
        <w:tabs>
          <w:tab w:val="clear" w:pos="1440"/>
          <w:tab w:val="left" w:pos="284"/>
        </w:tabs>
        <w:ind w:left="284" w:hanging="284"/>
        <w:rPr>
          <w:noProof/>
          <w:lang w:val="bg-BG"/>
        </w:rPr>
      </w:pPr>
      <w:r w:rsidRPr="00B91F52">
        <w:rPr>
          <w:noProof/>
          <w:szCs w:val="22"/>
          <w:lang w:val="bg-BG"/>
        </w:rPr>
        <w:t>Ако получите някакви нежелани лекарствени реакции</w:t>
      </w:r>
      <w:r w:rsidR="00C37647">
        <w:rPr>
          <w:noProof/>
          <w:szCs w:val="22"/>
          <w:lang w:val="bg-BG"/>
        </w:rPr>
        <w:t>,</w:t>
      </w:r>
      <w:r w:rsidRPr="00B91F52">
        <w:rPr>
          <w:noProof/>
          <w:szCs w:val="22"/>
          <w:lang w:val="bg-BG"/>
        </w:rPr>
        <w:t xml:space="preserve"> уведомете Вашия лекар или фармацевт.</w:t>
      </w:r>
      <w:r w:rsidRPr="00B91F52">
        <w:rPr>
          <w:szCs w:val="22"/>
          <w:lang w:val="bg-BG"/>
        </w:rPr>
        <w:t xml:space="preserve"> Това включва и всички възможни</w:t>
      </w:r>
      <w:r w:rsidRPr="00B91F52">
        <w:rPr>
          <w:color w:val="FF0000"/>
          <w:szCs w:val="22"/>
          <w:lang w:val="bg-BG"/>
        </w:rPr>
        <w:t xml:space="preserve"> </w:t>
      </w:r>
      <w:r w:rsidRPr="00B91F52">
        <w:rPr>
          <w:noProof/>
          <w:szCs w:val="22"/>
          <w:lang w:val="bg-BG"/>
        </w:rPr>
        <w:t>нежелани реакции, неописани в тази листовка.</w:t>
      </w:r>
      <w:r w:rsidR="00AA2D98">
        <w:rPr>
          <w:noProof/>
          <w:szCs w:val="22"/>
          <w:lang w:val="bg-BG"/>
        </w:rPr>
        <w:t xml:space="preserve"> Вижте точка 4. </w:t>
      </w:r>
    </w:p>
    <w:p w14:paraId="3344B60B" w14:textId="77777777" w:rsidR="00B91F52" w:rsidRDefault="00B91F52" w:rsidP="00684CE1">
      <w:pPr>
        <w:numPr>
          <w:ilvl w:val="12"/>
          <w:numId w:val="0"/>
        </w:numPr>
        <w:ind w:right="-2"/>
        <w:outlineLvl w:val="0"/>
        <w:rPr>
          <w:b/>
          <w:noProof/>
          <w:lang w:val="ru-RU"/>
        </w:rPr>
      </w:pPr>
    </w:p>
    <w:p w14:paraId="3344B60C" w14:textId="77777777" w:rsidR="00684CE1" w:rsidRPr="00722BF5" w:rsidRDefault="00B91F52" w:rsidP="00684CE1">
      <w:pPr>
        <w:numPr>
          <w:ilvl w:val="12"/>
          <w:numId w:val="0"/>
        </w:numPr>
        <w:ind w:right="-2"/>
        <w:outlineLvl w:val="0"/>
        <w:rPr>
          <w:noProof/>
          <w:lang w:val="en-US"/>
        </w:rPr>
      </w:pPr>
      <w:r w:rsidRPr="000B1A0A">
        <w:rPr>
          <w:b/>
          <w:noProof/>
          <w:szCs w:val="22"/>
          <w:lang w:val="bg-BG"/>
        </w:rPr>
        <w:t>Какво съдържа</w:t>
      </w:r>
      <w:r w:rsidR="004E09D9" w:rsidRPr="00BD1CBC">
        <w:rPr>
          <w:b/>
          <w:noProof/>
          <w:lang w:val="ru-RU"/>
        </w:rPr>
        <w:t xml:space="preserve"> тази листовка</w:t>
      </w:r>
      <w:r w:rsidR="00C362EE" w:rsidRPr="00BD1CBC">
        <w:rPr>
          <w:noProof/>
          <w:lang w:val="ru-RU"/>
        </w:rPr>
        <w:t>:</w:t>
      </w:r>
      <w:r w:rsidR="00165437">
        <w:rPr>
          <w:noProof/>
          <w:lang w:val="ru-RU"/>
        </w:rPr>
        <w:fldChar w:fldCharType="begin"/>
      </w:r>
      <w:r w:rsidR="00165437">
        <w:rPr>
          <w:noProof/>
          <w:lang w:val="ru-RU"/>
        </w:rPr>
        <w:instrText xml:space="preserve"> DOCVARIABLE vault_nd_b0f2ecbe-d1f3-4d90-8267-9dd629b0d7b4 \* MERGEFORMAT </w:instrText>
      </w:r>
      <w:r w:rsidR="00165437">
        <w:rPr>
          <w:noProof/>
          <w:lang w:val="ru-RU"/>
        </w:rPr>
        <w:fldChar w:fldCharType="separate"/>
      </w:r>
      <w:r w:rsidR="00165437">
        <w:rPr>
          <w:noProof/>
          <w:lang w:val="ru-RU"/>
        </w:rPr>
        <w:t xml:space="preserve"> </w:t>
      </w:r>
      <w:r w:rsidR="00165437">
        <w:rPr>
          <w:noProof/>
          <w:lang w:val="ru-RU"/>
        </w:rPr>
        <w:fldChar w:fldCharType="end"/>
      </w:r>
    </w:p>
    <w:p w14:paraId="3344B60D" w14:textId="77777777" w:rsidR="00684CE1" w:rsidRPr="00722BF5" w:rsidRDefault="00684CE1" w:rsidP="00684CE1">
      <w:pPr>
        <w:numPr>
          <w:ilvl w:val="12"/>
          <w:numId w:val="0"/>
        </w:numPr>
        <w:ind w:right="-2"/>
        <w:outlineLvl w:val="0"/>
        <w:rPr>
          <w:u w:val="single"/>
          <w:lang w:val="en-US"/>
        </w:rPr>
      </w:pPr>
    </w:p>
    <w:p w14:paraId="3344B60E" w14:textId="77777777" w:rsidR="004E09D9" w:rsidRPr="00197CA8" w:rsidRDefault="004E09D9" w:rsidP="00FF02A5">
      <w:pPr>
        <w:numPr>
          <w:ilvl w:val="12"/>
          <w:numId w:val="0"/>
        </w:numPr>
        <w:tabs>
          <w:tab w:val="left" w:pos="567"/>
        </w:tabs>
        <w:ind w:right="-2"/>
        <w:outlineLvl w:val="0"/>
        <w:rPr>
          <w:noProof/>
          <w:lang w:val="bg-BG"/>
        </w:rPr>
      </w:pPr>
      <w:r w:rsidRPr="00197CA8">
        <w:rPr>
          <w:noProof/>
          <w:lang w:val="ru-RU"/>
        </w:rPr>
        <w:t>1.</w:t>
      </w:r>
      <w:r w:rsidR="00FF02A5" w:rsidRPr="008D7901">
        <w:rPr>
          <w:noProof/>
          <w:lang w:val="ru-RU"/>
        </w:rPr>
        <w:tab/>
      </w:r>
      <w:r w:rsidRPr="00197CA8">
        <w:rPr>
          <w:noProof/>
          <w:lang w:val="ru-RU"/>
        </w:rPr>
        <w:t xml:space="preserve">Какво представлява </w:t>
      </w:r>
      <w:r w:rsidR="00374605" w:rsidRPr="00197CA8">
        <w:t>Epivir</w:t>
      </w:r>
      <w:r w:rsidRPr="00197CA8">
        <w:rPr>
          <w:noProof/>
          <w:lang w:val="ru-RU"/>
        </w:rPr>
        <w:t xml:space="preserve"> и за какво се използва</w:t>
      </w:r>
      <w:r w:rsidR="00165437">
        <w:rPr>
          <w:noProof/>
          <w:lang w:val="ru-RU"/>
        </w:rPr>
        <w:fldChar w:fldCharType="begin"/>
      </w:r>
      <w:r w:rsidR="00165437">
        <w:rPr>
          <w:noProof/>
          <w:lang w:val="ru-RU"/>
        </w:rPr>
        <w:instrText xml:space="preserve"> DOCVARIABLE vault_nd_31828bd8-95e2-4eee-a812-e5e3116d3d34 \* MERGEFORMAT </w:instrText>
      </w:r>
      <w:r w:rsidR="00165437">
        <w:rPr>
          <w:noProof/>
          <w:lang w:val="ru-RU"/>
        </w:rPr>
        <w:fldChar w:fldCharType="separate"/>
      </w:r>
      <w:r w:rsidR="00165437">
        <w:rPr>
          <w:noProof/>
          <w:lang w:val="ru-RU"/>
        </w:rPr>
        <w:t xml:space="preserve"> </w:t>
      </w:r>
      <w:r w:rsidR="00165437">
        <w:rPr>
          <w:noProof/>
          <w:lang w:val="ru-RU"/>
        </w:rPr>
        <w:fldChar w:fldCharType="end"/>
      </w:r>
    </w:p>
    <w:p w14:paraId="3344B60F" w14:textId="77777777" w:rsidR="004E09D9" w:rsidRPr="00197CA8" w:rsidRDefault="004E09D9" w:rsidP="00534921">
      <w:pPr>
        <w:numPr>
          <w:ilvl w:val="12"/>
          <w:numId w:val="0"/>
        </w:numPr>
        <w:tabs>
          <w:tab w:val="left" w:pos="567"/>
        </w:tabs>
        <w:ind w:right="-29"/>
        <w:rPr>
          <w:noProof/>
          <w:lang w:val="ru-RU"/>
        </w:rPr>
      </w:pPr>
      <w:r w:rsidRPr="00197CA8">
        <w:rPr>
          <w:noProof/>
          <w:lang w:val="ru-RU"/>
        </w:rPr>
        <w:t>2.</w:t>
      </w:r>
      <w:r w:rsidRPr="00197CA8">
        <w:rPr>
          <w:noProof/>
          <w:lang w:val="ru-RU"/>
        </w:rPr>
        <w:tab/>
      </w:r>
      <w:r w:rsidR="00B91F52" w:rsidRPr="00B91F52">
        <w:rPr>
          <w:noProof/>
          <w:szCs w:val="22"/>
          <w:lang w:val="bg-BG"/>
        </w:rPr>
        <w:t>Какво трябва да знаете, преди</w:t>
      </w:r>
      <w:r w:rsidRPr="00197CA8">
        <w:rPr>
          <w:noProof/>
          <w:lang w:val="ru-RU"/>
        </w:rPr>
        <w:t xml:space="preserve"> да приемете </w:t>
      </w:r>
      <w:r w:rsidR="00374605" w:rsidRPr="00197CA8">
        <w:t>Epivir</w:t>
      </w:r>
    </w:p>
    <w:p w14:paraId="3344B610" w14:textId="77777777" w:rsidR="004E09D9" w:rsidRPr="00197CA8" w:rsidRDefault="004E09D9" w:rsidP="00534921">
      <w:pPr>
        <w:numPr>
          <w:ilvl w:val="12"/>
          <w:numId w:val="0"/>
        </w:numPr>
        <w:tabs>
          <w:tab w:val="left" w:pos="567"/>
        </w:tabs>
        <w:ind w:right="-29"/>
        <w:rPr>
          <w:noProof/>
          <w:lang w:val="ru-RU"/>
        </w:rPr>
      </w:pPr>
      <w:r w:rsidRPr="00197CA8">
        <w:rPr>
          <w:noProof/>
          <w:lang w:val="ru-RU"/>
        </w:rPr>
        <w:t>3.</w:t>
      </w:r>
      <w:r w:rsidRPr="00197CA8">
        <w:rPr>
          <w:noProof/>
          <w:lang w:val="ru-RU"/>
        </w:rPr>
        <w:tab/>
        <w:t xml:space="preserve">Как да приемате </w:t>
      </w:r>
      <w:r w:rsidR="00374605" w:rsidRPr="00197CA8">
        <w:t>Epivir</w:t>
      </w:r>
    </w:p>
    <w:p w14:paraId="3344B611" w14:textId="77777777" w:rsidR="004E09D9" w:rsidRPr="002D603D" w:rsidRDefault="004E09D9" w:rsidP="00534921">
      <w:pPr>
        <w:numPr>
          <w:ilvl w:val="12"/>
          <w:numId w:val="0"/>
        </w:numPr>
        <w:tabs>
          <w:tab w:val="left" w:pos="567"/>
        </w:tabs>
        <w:ind w:right="-29"/>
        <w:rPr>
          <w:noProof/>
          <w:lang w:val="ru-RU"/>
        </w:rPr>
      </w:pPr>
      <w:r w:rsidRPr="002D603D">
        <w:rPr>
          <w:noProof/>
          <w:lang w:val="ru-RU"/>
        </w:rPr>
        <w:t>4.</w:t>
      </w:r>
      <w:r w:rsidRPr="002D603D">
        <w:rPr>
          <w:noProof/>
          <w:lang w:val="ru-RU"/>
        </w:rPr>
        <w:tab/>
        <w:t>Възможни нежелани реакции</w:t>
      </w:r>
    </w:p>
    <w:p w14:paraId="3344B612" w14:textId="77777777" w:rsidR="004E09D9" w:rsidRPr="00197CA8" w:rsidRDefault="004E09D9" w:rsidP="00A1273A">
      <w:pPr>
        <w:numPr>
          <w:ilvl w:val="0"/>
          <w:numId w:val="7"/>
        </w:numPr>
        <w:ind w:right="-29"/>
        <w:rPr>
          <w:noProof/>
        </w:rPr>
      </w:pPr>
      <w:r w:rsidRPr="00197CA8">
        <w:rPr>
          <w:noProof/>
          <w:lang w:val="bg-BG"/>
        </w:rPr>
        <w:t xml:space="preserve">Как да съхранявате </w:t>
      </w:r>
      <w:r w:rsidR="00374605" w:rsidRPr="00197CA8">
        <w:t>Epivir</w:t>
      </w:r>
    </w:p>
    <w:p w14:paraId="3344B613" w14:textId="77777777" w:rsidR="004E09D9" w:rsidRPr="008D7901" w:rsidRDefault="00B91F52" w:rsidP="00A1273A">
      <w:pPr>
        <w:numPr>
          <w:ilvl w:val="0"/>
          <w:numId w:val="7"/>
        </w:numPr>
        <w:tabs>
          <w:tab w:val="clear" w:pos="570"/>
          <w:tab w:val="left" w:pos="567"/>
        </w:tabs>
        <w:ind w:right="-29"/>
        <w:rPr>
          <w:noProof/>
          <w:lang w:val="ru-RU"/>
        </w:rPr>
      </w:pPr>
      <w:r w:rsidRPr="00B91F52">
        <w:rPr>
          <w:noProof/>
          <w:szCs w:val="22"/>
          <w:lang w:val="bg-BG"/>
        </w:rPr>
        <w:t>Съдържание на опаковката и допълнителна</w:t>
      </w:r>
      <w:r w:rsidR="004E09D9" w:rsidRPr="008D7901">
        <w:rPr>
          <w:noProof/>
          <w:lang w:val="ru-RU"/>
        </w:rPr>
        <w:t xml:space="preserve"> информация</w:t>
      </w:r>
    </w:p>
    <w:p w14:paraId="3344B614" w14:textId="77777777" w:rsidR="004E09D9" w:rsidRPr="008D7901" w:rsidRDefault="004E09D9" w:rsidP="004E09D9">
      <w:pPr>
        <w:rPr>
          <w:lang w:val="ru-RU"/>
        </w:rPr>
      </w:pPr>
    </w:p>
    <w:p w14:paraId="3344B615" w14:textId="77777777" w:rsidR="004E09D9" w:rsidRPr="008D7901" w:rsidRDefault="004E09D9" w:rsidP="004E09D9">
      <w:pPr>
        <w:rPr>
          <w:lang w:val="ru-RU"/>
        </w:rPr>
      </w:pPr>
    </w:p>
    <w:p w14:paraId="3344B616" w14:textId="77777777" w:rsidR="004E09D9" w:rsidRDefault="004E09D9">
      <w:pPr>
        <w:tabs>
          <w:tab w:val="left" w:pos="567"/>
        </w:tabs>
        <w:outlineLvl w:val="0"/>
        <w:rPr>
          <w:b/>
          <w:lang w:val="ru-RU"/>
        </w:rPr>
        <w:pPrChange w:id="970" w:author="Author">
          <w:pPr>
            <w:outlineLvl w:val="0"/>
          </w:pPr>
        </w:pPrChange>
      </w:pPr>
      <w:r>
        <w:rPr>
          <w:b/>
          <w:lang w:val="ru-RU"/>
        </w:rPr>
        <w:t>1.</w:t>
      </w:r>
      <w:r>
        <w:rPr>
          <w:b/>
          <w:lang w:val="ru-RU"/>
        </w:rPr>
        <w:tab/>
      </w:r>
      <w:r w:rsidRPr="008C6002">
        <w:rPr>
          <w:b/>
          <w:noProof/>
          <w:lang w:val="ru-RU"/>
        </w:rPr>
        <w:t xml:space="preserve">Какво представлява </w:t>
      </w:r>
      <w:r w:rsidR="00374605">
        <w:rPr>
          <w:b/>
        </w:rPr>
        <w:t>Epivir</w:t>
      </w:r>
      <w:r w:rsidRPr="008C6002">
        <w:rPr>
          <w:b/>
          <w:noProof/>
          <w:lang w:val="ru-RU"/>
        </w:rPr>
        <w:t xml:space="preserve"> и за какво се използва</w:t>
      </w:r>
      <w:r w:rsidR="00165437">
        <w:rPr>
          <w:b/>
          <w:noProof/>
          <w:lang w:val="ru-RU"/>
        </w:rPr>
        <w:fldChar w:fldCharType="begin"/>
      </w:r>
      <w:r w:rsidR="00165437">
        <w:rPr>
          <w:b/>
          <w:noProof/>
          <w:lang w:val="ru-RU"/>
        </w:rPr>
        <w:instrText xml:space="preserve"> DOCVARIABLE vault_nd_dacaf726-d499-4e71-af94-63da0a6c8e31 \* MERGEFORMAT </w:instrText>
      </w:r>
      <w:r w:rsidR="00165437">
        <w:rPr>
          <w:b/>
          <w:noProof/>
          <w:lang w:val="ru-RU"/>
        </w:rPr>
        <w:fldChar w:fldCharType="separate"/>
      </w:r>
      <w:r w:rsidR="00165437">
        <w:rPr>
          <w:b/>
          <w:noProof/>
          <w:lang w:val="ru-RU"/>
        </w:rPr>
        <w:t xml:space="preserve"> </w:t>
      </w:r>
      <w:r w:rsidR="00165437">
        <w:rPr>
          <w:b/>
          <w:noProof/>
          <w:lang w:val="ru-RU"/>
        </w:rPr>
        <w:fldChar w:fldCharType="end"/>
      </w:r>
    </w:p>
    <w:p w14:paraId="3344B617" w14:textId="77777777" w:rsidR="004E09D9" w:rsidRDefault="004E09D9" w:rsidP="004E09D9">
      <w:pPr>
        <w:rPr>
          <w:lang w:val="bg-BG"/>
        </w:rPr>
      </w:pPr>
    </w:p>
    <w:p w14:paraId="3344B618" w14:textId="77777777" w:rsidR="004E09D9" w:rsidRPr="00764896" w:rsidRDefault="00374605" w:rsidP="004E09D9">
      <w:pPr>
        <w:rPr>
          <w:b/>
          <w:lang w:val="bg-BG"/>
        </w:rPr>
      </w:pPr>
      <w:r>
        <w:rPr>
          <w:b/>
          <w:szCs w:val="22"/>
          <w:lang w:val="en-US"/>
        </w:rPr>
        <w:t>Epivir</w:t>
      </w:r>
      <w:r w:rsidR="004E09D9" w:rsidRPr="00764896">
        <w:rPr>
          <w:b/>
          <w:szCs w:val="22"/>
          <w:lang w:val="bg-BG"/>
        </w:rPr>
        <w:t xml:space="preserve"> </w:t>
      </w:r>
      <w:r w:rsidR="004E09D9" w:rsidRPr="008C6002">
        <w:rPr>
          <w:b/>
          <w:szCs w:val="22"/>
          <w:lang w:val="bg-BG"/>
        </w:rPr>
        <w:t>се използва за лечение на инфекция, причинена от човешкия имунодефицитен вирус (</w:t>
      </w:r>
      <w:r w:rsidR="002033DD">
        <w:rPr>
          <w:b/>
          <w:szCs w:val="22"/>
          <w:lang w:val="bg-BG"/>
        </w:rPr>
        <w:t>ХИВ</w:t>
      </w:r>
      <w:r w:rsidR="004E09D9" w:rsidRPr="008C6002">
        <w:rPr>
          <w:b/>
          <w:szCs w:val="22"/>
          <w:lang w:val="bg-BG"/>
        </w:rPr>
        <w:t>) при възрастни и деца</w:t>
      </w:r>
      <w:r w:rsidR="004E09D9" w:rsidRPr="00764896">
        <w:rPr>
          <w:b/>
          <w:szCs w:val="22"/>
          <w:lang w:val="bg-BG"/>
        </w:rPr>
        <w:t>.</w:t>
      </w:r>
    </w:p>
    <w:p w14:paraId="3344B619" w14:textId="77777777" w:rsidR="0001392C" w:rsidRDefault="0001392C" w:rsidP="004E09D9">
      <w:pPr>
        <w:pStyle w:val="BodyText3"/>
        <w:spacing w:line="240" w:lineRule="auto"/>
        <w:jc w:val="left"/>
        <w:rPr>
          <w:lang w:val="bg-BG"/>
        </w:rPr>
      </w:pPr>
    </w:p>
    <w:p w14:paraId="3344B61A" w14:textId="77777777" w:rsidR="004E09D9" w:rsidRPr="0001392C" w:rsidRDefault="0001392C" w:rsidP="004E09D9">
      <w:pPr>
        <w:pStyle w:val="BodyText3"/>
        <w:spacing w:line="240" w:lineRule="auto"/>
        <w:jc w:val="left"/>
        <w:rPr>
          <w:i/>
          <w:szCs w:val="22"/>
          <w:lang w:val="bg-BG"/>
        </w:rPr>
      </w:pPr>
      <w:r>
        <w:rPr>
          <w:szCs w:val="22"/>
          <w:lang w:val="bg-BG"/>
        </w:rPr>
        <w:t xml:space="preserve">Активната съставка на </w:t>
      </w:r>
      <w:r w:rsidR="00374605">
        <w:rPr>
          <w:szCs w:val="22"/>
        </w:rPr>
        <w:t>Epivir</w:t>
      </w:r>
      <w:r w:rsidR="004E09D9" w:rsidRPr="00EC2BD7">
        <w:rPr>
          <w:lang w:val="bg-BG"/>
        </w:rPr>
        <w:t xml:space="preserve"> </w:t>
      </w:r>
      <w:r>
        <w:rPr>
          <w:lang w:val="bg-BG"/>
        </w:rPr>
        <w:t>е</w:t>
      </w:r>
      <w:r w:rsidR="004E09D9" w:rsidRPr="00EC2BD7">
        <w:rPr>
          <w:lang w:val="bg-BG"/>
        </w:rPr>
        <w:t xml:space="preserve"> ламивудин</w:t>
      </w:r>
      <w:r>
        <w:rPr>
          <w:lang w:val="bg-BG"/>
        </w:rPr>
        <w:t>.</w:t>
      </w:r>
      <w:r w:rsidR="004E09D9" w:rsidRPr="00EC2BD7">
        <w:rPr>
          <w:lang w:val="bg-BG"/>
        </w:rPr>
        <w:t xml:space="preserve"> </w:t>
      </w:r>
      <w:r w:rsidR="00684CE1">
        <w:rPr>
          <w:szCs w:val="22"/>
        </w:rPr>
        <w:t>Epivir</w:t>
      </w:r>
      <w:r w:rsidR="00684CE1">
        <w:rPr>
          <w:lang w:val="bg-BG"/>
        </w:rPr>
        <w:t xml:space="preserve"> п</w:t>
      </w:r>
      <w:r>
        <w:rPr>
          <w:lang w:val="bg-BG"/>
        </w:rPr>
        <w:t>р</w:t>
      </w:r>
      <w:r w:rsidR="004E09D9" w:rsidRPr="00EC2BD7">
        <w:rPr>
          <w:lang w:val="bg-BG"/>
        </w:rPr>
        <w:t>инадлеж</w:t>
      </w:r>
      <w:r>
        <w:rPr>
          <w:lang w:val="bg-BG"/>
        </w:rPr>
        <w:t>и</w:t>
      </w:r>
      <w:r w:rsidR="004E09D9" w:rsidRPr="00EC2BD7">
        <w:rPr>
          <w:lang w:val="bg-BG"/>
        </w:rPr>
        <w:t xml:space="preserve"> към група</w:t>
      </w:r>
      <w:r w:rsidR="004E09D9">
        <w:rPr>
          <w:lang w:val="bg-BG"/>
        </w:rPr>
        <w:t>та</w:t>
      </w:r>
      <w:r w:rsidR="004E09D9" w:rsidRPr="00EC2BD7">
        <w:rPr>
          <w:lang w:val="bg-BG"/>
        </w:rPr>
        <w:t xml:space="preserve"> на антиретровирусни</w:t>
      </w:r>
      <w:r w:rsidR="004E09D9">
        <w:rPr>
          <w:lang w:val="bg-BG"/>
        </w:rPr>
        <w:t>те</w:t>
      </w:r>
      <w:r w:rsidR="004E09D9" w:rsidRPr="00EC2BD7">
        <w:rPr>
          <w:lang w:val="bg-BG"/>
        </w:rPr>
        <w:t xml:space="preserve"> лекарства, наречени </w:t>
      </w:r>
      <w:r w:rsidR="004E09D9" w:rsidRPr="0001392C">
        <w:rPr>
          <w:i/>
          <w:szCs w:val="22"/>
          <w:lang w:val="bg-BG"/>
        </w:rPr>
        <w:t>нуклеозидни аналози инхибитори на обратната транскриптаза (НИОТ).</w:t>
      </w:r>
    </w:p>
    <w:p w14:paraId="3344B61B" w14:textId="77777777" w:rsidR="004E09D9" w:rsidRPr="00EC2BD7" w:rsidRDefault="004E09D9" w:rsidP="004E09D9">
      <w:pPr>
        <w:rPr>
          <w:lang w:val="bg-BG"/>
        </w:rPr>
      </w:pPr>
    </w:p>
    <w:p w14:paraId="3344B61C" w14:textId="77777777" w:rsidR="004E09D9" w:rsidRDefault="00374605" w:rsidP="004E09D9">
      <w:pPr>
        <w:pStyle w:val="PlainText"/>
        <w:rPr>
          <w:szCs w:val="22"/>
          <w:lang w:val="bg-BG"/>
        </w:rPr>
      </w:pPr>
      <w:r>
        <w:rPr>
          <w:lang w:val="bg-BG"/>
        </w:rPr>
        <w:t>Epivir</w:t>
      </w:r>
      <w:r w:rsidR="004E09D9">
        <w:rPr>
          <w:lang w:val="bg-BG"/>
        </w:rPr>
        <w:t xml:space="preserve"> </w:t>
      </w:r>
      <w:r w:rsidR="004E09D9">
        <w:rPr>
          <w:szCs w:val="22"/>
          <w:lang w:val="bg-BG"/>
        </w:rPr>
        <w:t xml:space="preserve">не излекува напълно </w:t>
      </w:r>
      <w:r w:rsidR="002033DD">
        <w:rPr>
          <w:szCs w:val="22"/>
          <w:lang w:val="bg-BG"/>
        </w:rPr>
        <w:t>ХИВ</w:t>
      </w:r>
      <w:r w:rsidR="004E09D9" w:rsidRPr="00764896">
        <w:rPr>
          <w:szCs w:val="22"/>
          <w:lang w:val="bg-BG"/>
        </w:rPr>
        <w:t xml:space="preserve"> </w:t>
      </w:r>
      <w:r w:rsidR="004E09D9">
        <w:rPr>
          <w:szCs w:val="22"/>
          <w:lang w:val="bg-BG"/>
        </w:rPr>
        <w:t>инфекцията: той намалява количеството на вируса във Вашия организъм и го поддържа на ниско ниво.</w:t>
      </w:r>
      <w:r w:rsidR="004E09D9" w:rsidRPr="00764896">
        <w:rPr>
          <w:szCs w:val="22"/>
          <w:lang w:val="bg-BG"/>
        </w:rPr>
        <w:t xml:space="preserve"> </w:t>
      </w:r>
      <w:r w:rsidR="004E09D9">
        <w:rPr>
          <w:szCs w:val="22"/>
          <w:lang w:val="bg-BG"/>
        </w:rPr>
        <w:t>Също така, увеличава броя на CD</w:t>
      </w:r>
      <w:r w:rsidR="004E09D9">
        <w:rPr>
          <w:szCs w:val="22"/>
          <w:vertAlign w:val="subscript"/>
          <w:lang w:val="bg-BG"/>
        </w:rPr>
        <w:t>4</w:t>
      </w:r>
      <w:r w:rsidR="004E09D9">
        <w:rPr>
          <w:szCs w:val="22"/>
          <w:lang w:val="bg-BG"/>
        </w:rPr>
        <w:t xml:space="preserve"> клетките в кръвта. CD</w:t>
      </w:r>
      <w:r w:rsidR="004E09D9">
        <w:rPr>
          <w:szCs w:val="22"/>
          <w:vertAlign w:val="subscript"/>
          <w:lang w:val="bg-BG"/>
        </w:rPr>
        <w:t xml:space="preserve">4 </w:t>
      </w:r>
      <w:r w:rsidR="004E09D9">
        <w:rPr>
          <w:szCs w:val="22"/>
          <w:lang w:val="bg-BG"/>
        </w:rPr>
        <w:t>клетките са вид бели кръвни клетки, които играят важна роля за поддържане на имунната система в състояние да може да се бори с инфе</w:t>
      </w:r>
      <w:r w:rsidR="000D7D3F">
        <w:rPr>
          <w:szCs w:val="22"/>
          <w:lang w:val="bg-BG"/>
        </w:rPr>
        <w:t>кциите.</w:t>
      </w:r>
    </w:p>
    <w:p w14:paraId="3344B61D" w14:textId="77777777" w:rsidR="004E09D9" w:rsidRDefault="004E09D9" w:rsidP="004E09D9">
      <w:pPr>
        <w:rPr>
          <w:lang w:val="bg-BG"/>
        </w:rPr>
      </w:pPr>
    </w:p>
    <w:p w14:paraId="3344B61E" w14:textId="77777777" w:rsidR="004E09D9" w:rsidRPr="00764896" w:rsidRDefault="004E09D9" w:rsidP="004E09D9">
      <w:pPr>
        <w:rPr>
          <w:color w:val="000000"/>
          <w:lang w:val="bg-BG"/>
        </w:rPr>
      </w:pPr>
      <w:r>
        <w:rPr>
          <w:lang w:val="bg-BG"/>
        </w:rPr>
        <w:t>Не всеки отговаря на лечението с</w:t>
      </w:r>
      <w:r w:rsidRPr="00764896">
        <w:rPr>
          <w:lang w:val="bg-BG"/>
        </w:rPr>
        <w:t xml:space="preserve"> </w:t>
      </w:r>
      <w:r w:rsidR="00374605">
        <w:rPr>
          <w:szCs w:val="22"/>
          <w:lang w:val="en-US"/>
        </w:rPr>
        <w:t>Epivir</w:t>
      </w:r>
      <w:r w:rsidRPr="00764896">
        <w:rPr>
          <w:lang w:val="bg-BG"/>
        </w:rPr>
        <w:t xml:space="preserve"> </w:t>
      </w:r>
      <w:r>
        <w:rPr>
          <w:lang w:val="bg-BG"/>
        </w:rPr>
        <w:t>по един и същи начин</w:t>
      </w:r>
      <w:r w:rsidRPr="00764896">
        <w:rPr>
          <w:lang w:val="bg-BG"/>
        </w:rPr>
        <w:t xml:space="preserve">. </w:t>
      </w:r>
      <w:r>
        <w:rPr>
          <w:color w:val="000000"/>
          <w:lang w:val="bg-BG"/>
        </w:rPr>
        <w:t>Вашият лекар ще проследява ефективността от лечение</w:t>
      </w:r>
      <w:r w:rsidR="00D90C16">
        <w:rPr>
          <w:color w:val="000000"/>
          <w:lang w:val="bg-BG"/>
        </w:rPr>
        <w:t>то</w:t>
      </w:r>
      <w:r>
        <w:rPr>
          <w:color w:val="000000"/>
          <w:lang w:val="bg-BG"/>
        </w:rPr>
        <w:t>.</w:t>
      </w:r>
    </w:p>
    <w:p w14:paraId="3344B61F" w14:textId="77777777" w:rsidR="004E09D9" w:rsidRPr="00EC2BD7" w:rsidRDefault="004E09D9" w:rsidP="004E09D9">
      <w:pPr>
        <w:rPr>
          <w:lang w:val="bg-BG"/>
        </w:rPr>
      </w:pPr>
    </w:p>
    <w:p w14:paraId="3344B620" w14:textId="77777777" w:rsidR="004E09D9" w:rsidRDefault="004E09D9" w:rsidP="004E09D9">
      <w:pPr>
        <w:rPr>
          <w:lang w:val="ru-RU"/>
        </w:rPr>
      </w:pPr>
    </w:p>
    <w:p w14:paraId="3344B621" w14:textId="77777777" w:rsidR="004E09D9" w:rsidRPr="008C6002" w:rsidRDefault="004E09D9">
      <w:pPr>
        <w:keepNext/>
        <w:numPr>
          <w:ilvl w:val="12"/>
          <w:numId w:val="0"/>
        </w:numPr>
        <w:tabs>
          <w:tab w:val="left" w:pos="567"/>
        </w:tabs>
        <w:ind w:right="-29"/>
        <w:rPr>
          <w:b/>
          <w:noProof/>
          <w:lang w:val="ru-RU"/>
        </w:rPr>
        <w:pPrChange w:id="971" w:author="Author">
          <w:pPr>
            <w:keepNext/>
            <w:numPr>
              <w:ilvl w:val="12"/>
            </w:numPr>
            <w:ind w:right="-29"/>
          </w:pPr>
        </w:pPrChange>
      </w:pPr>
      <w:r w:rsidRPr="008C6002">
        <w:rPr>
          <w:b/>
          <w:noProof/>
          <w:lang w:val="ru-RU"/>
        </w:rPr>
        <w:t>2.</w:t>
      </w:r>
      <w:r w:rsidRPr="008C6002">
        <w:rPr>
          <w:b/>
          <w:noProof/>
          <w:lang w:val="ru-RU"/>
        </w:rPr>
        <w:tab/>
      </w:r>
      <w:r w:rsidR="009241BC" w:rsidRPr="000B1A0A">
        <w:rPr>
          <w:b/>
          <w:noProof/>
          <w:szCs w:val="22"/>
          <w:lang w:val="bg-BG"/>
        </w:rPr>
        <w:t>Какво трябва да знаете, преди</w:t>
      </w:r>
      <w:r w:rsidRPr="008C6002">
        <w:rPr>
          <w:b/>
          <w:noProof/>
          <w:lang w:val="ru-RU"/>
        </w:rPr>
        <w:t xml:space="preserve"> да приемете </w:t>
      </w:r>
      <w:r w:rsidR="00374605">
        <w:rPr>
          <w:b/>
        </w:rPr>
        <w:t>Epivir</w:t>
      </w:r>
    </w:p>
    <w:p w14:paraId="3344B622" w14:textId="77777777" w:rsidR="004E09D9" w:rsidRPr="00EC2BD7" w:rsidRDefault="004E09D9" w:rsidP="004E09D9">
      <w:pPr>
        <w:keepNext/>
        <w:rPr>
          <w:b/>
          <w:lang w:val="bg-BG"/>
        </w:rPr>
      </w:pPr>
    </w:p>
    <w:p w14:paraId="3344B623" w14:textId="77777777" w:rsidR="004E09D9" w:rsidRDefault="004E09D9" w:rsidP="00BD1CBC">
      <w:pPr>
        <w:keepNext/>
        <w:spacing w:after="120"/>
        <w:rPr>
          <w:b/>
          <w:lang w:val="bg-BG"/>
        </w:rPr>
      </w:pPr>
      <w:r>
        <w:rPr>
          <w:b/>
          <w:lang w:val="bg-BG"/>
        </w:rPr>
        <w:t xml:space="preserve">Не приемайте </w:t>
      </w:r>
      <w:r w:rsidR="00374605">
        <w:rPr>
          <w:b/>
          <w:lang w:val="bg-BG"/>
        </w:rPr>
        <w:t>Epivir</w:t>
      </w:r>
      <w:r w:rsidR="00573D4D">
        <w:rPr>
          <w:b/>
          <w:lang w:val="bg-BG"/>
        </w:rPr>
        <w:t>:</w:t>
      </w:r>
    </w:p>
    <w:p w14:paraId="3344B624" w14:textId="77777777" w:rsidR="004E09D9" w:rsidRDefault="00573D4D" w:rsidP="00A1273A">
      <w:pPr>
        <w:numPr>
          <w:ilvl w:val="0"/>
          <w:numId w:val="5"/>
        </w:numPr>
        <w:tabs>
          <w:tab w:val="clear" w:pos="720"/>
          <w:tab w:val="num" w:pos="567"/>
        </w:tabs>
        <w:ind w:left="567" w:hanging="567"/>
        <w:rPr>
          <w:szCs w:val="22"/>
          <w:lang w:val="bg-BG"/>
        </w:rPr>
      </w:pPr>
      <w:r>
        <w:rPr>
          <w:lang w:val="bg-BG"/>
        </w:rPr>
        <w:t>а</w:t>
      </w:r>
      <w:r w:rsidR="004E09D9">
        <w:rPr>
          <w:lang w:val="bg-BG"/>
        </w:rPr>
        <w:t xml:space="preserve">ко сте </w:t>
      </w:r>
      <w:r w:rsidR="004E09D9" w:rsidRPr="00460B69">
        <w:rPr>
          <w:b/>
          <w:lang w:val="bg-BG"/>
        </w:rPr>
        <w:t>алергични</w:t>
      </w:r>
      <w:r w:rsidR="0001392C">
        <w:rPr>
          <w:lang w:val="bg-BG"/>
        </w:rPr>
        <w:t xml:space="preserve"> към ламивудин</w:t>
      </w:r>
      <w:r w:rsidR="004E09D9">
        <w:rPr>
          <w:lang w:val="bg-BG"/>
        </w:rPr>
        <w:t xml:space="preserve"> или към някоя от останалите съставки на </w:t>
      </w:r>
      <w:r w:rsidR="009241BC">
        <w:rPr>
          <w:lang w:val="bg-BG"/>
        </w:rPr>
        <w:t xml:space="preserve">това лекарство </w:t>
      </w:r>
      <w:r w:rsidR="004E09D9">
        <w:rPr>
          <w:szCs w:val="22"/>
          <w:lang w:val="bg-BG"/>
        </w:rPr>
        <w:t>(</w:t>
      </w:r>
      <w:r w:rsidR="004E09D9" w:rsidRPr="00F72666">
        <w:rPr>
          <w:i/>
          <w:szCs w:val="22"/>
          <w:lang w:val="bg-BG"/>
        </w:rPr>
        <w:t>изброени в точка 6</w:t>
      </w:r>
      <w:r w:rsidR="004E09D9">
        <w:rPr>
          <w:szCs w:val="22"/>
          <w:lang w:val="bg-BG"/>
        </w:rPr>
        <w:t>)</w:t>
      </w:r>
      <w:r w:rsidR="00A05ACF" w:rsidRPr="008D7901">
        <w:rPr>
          <w:szCs w:val="22"/>
          <w:lang w:val="ru-RU"/>
        </w:rPr>
        <w:t>.</w:t>
      </w:r>
    </w:p>
    <w:p w14:paraId="3344B625" w14:textId="77777777" w:rsidR="004E09D9" w:rsidRDefault="004E09D9" w:rsidP="004E09D9">
      <w:pPr>
        <w:pStyle w:val="BodyText3"/>
        <w:spacing w:line="240" w:lineRule="auto"/>
        <w:rPr>
          <w:b/>
          <w:i/>
          <w:lang w:val="ru-RU"/>
        </w:rPr>
      </w:pPr>
    </w:p>
    <w:p w14:paraId="3344B626" w14:textId="77777777" w:rsidR="004E09D9" w:rsidRPr="00F72666" w:rsidRDefault="004E09D9" w:rsidP="003C2B37">
      <w:pPr>
        <w:pStyle w:val="Action"/>
        <w:numPr>
          <w:ilvl w:val="0"/>
          <w:numId w:val="0"/>
        </w:numPr>
        <w:tabs>
          <w:tab w:val="clear" w:pos="567"/>
        </w:tabs>
        <w:spacing w:before="0"/>
        <w:ind w:left="567"/>
        <w:rPr>
          <w:szCs w:val="22"/>
          <w:lang w:val="bg-BG"/>
        </w:rPr>
      </w:pPr>
      <w:r w:rsidRPr="002114FF">
        <w:rPr>
          <w:b/>
          <w:szCs w:val="22"/>
          <w:lang w:val="bg-BG"/>
        </w:rPr>
        <w:t>Обърнете се към Вашия лекуващ лекар</w:t>
      </w:r>
      <w:r>
        <w:rPr>
          <w:szCs w:val="22"/>
          <w:lang w:val="bg-BG"/>
        </w:rPr>
        <w:t xml:space="preserve">, ако смятате, че </w:t>
      </w:r>
      <w:r w:rsidR="00864B1E">
        <w:rPr>
          <w:szCs w:val="22"/>
          <w:lang w:val="bg-BG"/>
        </w:rPr>
        <w:t>това</w:t>
      </w:r>
      <w:r>
        <w:rPr>
          <w:szCs w:val="22"/>
          <w:lang w:val="bg-BG"/>
        </w:rPr>
        <w:t xml:space="preserve"> се отнася до Вас.</w:t>
      </w:r>
    </w:p>
    <w:p w14:paraId="3344B627" w14:textId="77777777" w:rsidR="004E09D9" w:rsidRDefault="004E09D9" w:rsidP="004E09D9">
      <w:pPr>
        <w:ind w:right="-34"/>
        <w:outlineLvl w:val="0"/>
        <w:rPr>
          <w:b/>
          <w:lang w:val="bg-BG"/>
        </w:rPr>
      </w:pPr>
    </w:p>
    <w:p w14:paraId="3344B628" w14:textId="77777777" w:rsidR="004E09D9" w:rsidRDefault="004E09D9" w:rsidP="00BD1CBC">
      <w:pPr>
        <w:keepNext/>
        <w:spacing w:after="120"/>
        <w:rPr>
          <w:b/>
          <w:lang w:val="bg-BG"/>
        </w:rPr>
      </w:pPr>
      <w:bookmarkStart w:id="972" w:name="OLE_LINK1"/>
      <w:bookmarkStart w:id="973" w:name="OLE_LINK2"/>
      <w:r>
        <w:rPr>
          <w:b/>
          <w:lang w:val="bg-BG"/>
        </w:rPr>
        <w:t xml:space="preserve">Обърнете специално внимание при употребата на </w:t>
      </w:r>
      <w:r w:rsidR="00374605">
        <w:rPr>
          <w:b/>
        </w:rPr>
        <w:t>Epivir</w:t>
      </w:r>
    </w:p>
    <w:p w14:paraId="3344B629" w14:textId="77777777" w:rsidR="004E09D9" w:rsidRDefault="004E09D9" w:rsidP="00E76375">
      <w:pPr>
        <w:pStyle w:val="PlainText"/>
        <w:rPr>
          <w:szCs w:val="22"/>
          <w:lang w:val="bg-BG"/>
        </w:rPr>
      </w:pPr>
      <w:r>
        <w:rPr>
          <w:szCs w:val="22"/>
          <w:lang w:val="bg-BG"/>
        </w:rPr>
        <w:t xml:space="preserve">Някои хора, приемащи </w:t>
      </w:r>
      <w:r w:rsidR="00374605">
        <w:rPr>
          <w:lang w:val="bg-BG"/>
        </w:rPr>
        <w:t>Epivir</w:t>
      </w:r>
      <w:r>
        <w:rPr>
          <w:szCs w:val="22"/>
          <w:lang w:val="bg-BG"/>
        </w:rPr>
        <w:t xml:space="preserve"> или други комбинирани терапии за лечение на </w:t>
      </w:r>
      <w:r w:rsidR="002033DD">
        <w:rPr>
          <w:szCs w:val="22"/>
          <w:lang w:val="bg-BG"/>
        </w:rPr>
        <w:t>ХИВ</w:t>
      </w:r>
      <w:r>
        <w:rPr>
          <w:szCs w:val="22"/>
          <w:lang w:val="bg-BG"/>
        </w:rPr>
        <w:t>, са изложени на повишен риск от развитие на сериозни</w:t>
      </w:r>
      <w:r w:rsidRPr="002114FF">
        <w:rPr>
          <w:szCs w:val="22"/>
          <w:lang w:val="bg-BG"/>
        </w:rPr>
        <w:t xml:space="preserve"> </w:t>
      </w:r>
      <w:r>
        <w:rPr>
          <w:szCs w:val="22"/>
          <w:lang w:val="bg-BG"/>
        </w:rPr>
        <w:t>нежелани реакции. Трябва да познавате допълнителните рискове:</w:t>
      </w:r>
    </w:p>
    <w:p w14:paraId="3344B62A" w14:textId="77777777" w:rsidR="004E09D9" w:rsidRDefault="00BD1CBC" w:rsidP="00A1273A">
      <w:pPr>
        <w:pStyle w:val="PlainText"/>
        <w:numPr>
          <w:ilvl w:val="0"/>
          <w:numId w:val="5"/>
        </w:numPr>
        <w:tabs>
          <w:tab w:val="clear" w:pos="720"/>
          <w:tab w:val="num" w:pos="567"/>
        </w:tabs>
        <w:ind w:left="567" w:hanging="567"/>
        <w:rPr>
          <w:szCs w:val="22"/>
          <w:lang w:val="bg-BG"/>
        </w:rPr>
      </w:pPr>
      <w:r>
        <w:rPr>
          <w:szCs w:val="22"/>
          <w:lang w:val="bg-BG"/>
        </w:rPr>
        <w:lastRenderedPageBreak/>
        <w:t>а</w:t>
      </w:r>
      <w:r w:rsidR="004E09D9">
        <w:rPr>
          <w:szCs w:val="22"/>
          <w:lang w:val="bg-BG"/>
        </w:rPr>
        <w:t xml:space="preserve">ко някога сте имали </w:t>
      </w:r>
      <w:r w:rsidR="004E09D9" w:rsidRPr="00526B9B">
        <w:rPr>
          <w:b/>
          <w:szCs w:val="22"/>
          <w:lang w:val="bg-BG"/>
        </w:rPr>
        <w:t>заболяване на черния дроб</w:t>
      </w:r>
      <w:r w:rsidR="004E09D9">
        <w:rPr>
          <w:szCs w:val="22"/>
          <w:lang w:val="bg-BG"/>
        </w:rPr>
        <w:t xml:space="preserve">, включително хепатит В или С (ако имате хепатит В, не трябва да прекъсвате лечението с </w:t>
      </w:r>
      <w:r w:rsidR="00374605">
        <w:rPr>
          <w:lang w:val="bg-BG"/>
        </w:rPr>
        <w:t>Epivir</w:t>
      </w:r>
      <w:r w:rsidR="004E09D9">
        <w:rPr>
          <w:szCs w:val="22"/>
          <w:lang w:val="bg-BG"/>
        </w:rPr>
        <w:t xml:space="preserve"> без указания от Вашия лекар, тъй като хепатитът може да се появи отново</w:t>
      </w:r>
      <w:r w:rsidR="00C72301">
        <w:rPr>
          <w:szCs w:val="22"/>
          <w:lang w:val="bg-BG"/>
        </w:rPr>
        <w:t>)</w:t>
      </w:r>
      <w:r w:rsidR="004E09D9">
        <w:rPr>
          <w:szCs w:val="22"/>
          <w:lang w:val="bg-BG"/>
        </w:rPr>
        <w:t>.</w:t>
      </w:r>
    </w:p>
    <w:p w14:paraId="3344B62B" w14:textId="77777777" w:rsidR="004E09D9" w:rsidRDefault="00BD1CBC" w:rsidP="00A1273A">
      <w:pPr>
        <w:pStyle w:val="PlainText"/>
        <w:numPr>
          <w:ilvl w:val="0"/>
          <w:numId w:val="5"/>
        </w:numPr>
        <w:tabs>
          <w:tab w:val="clear" w:pos="720"/>
          <w:tab w:val="num" w:pos="567"/>
        </w:tabs>
        <w:ind w:left="567" w:hanging="567"/>
        <w:rPr>
          <w:szCs w:val="22"/>
          <w:lang w:val="bg-BG"/>
        </w:rPr>
      </w:pPr>
      <w:r>
        <w:rPr>
          <w:szCs w:val="22"/>
          <w:lang w:val="bg-BG"/>
        </w:rPr>
        <w:t>а</w:t>
      </w:r>
      <w:r w:rsidR="004E09D9">
        <w:rPr>
          <w:szCs w:val="22"/>
          <w:lang w:val="bg-BG"/>
        </w:rPr>
        <w:t xml:space="preserve">ко </w:t>
      </w:r>
      <w:r w:rsidR="00E23707">
        <w:rPr>
          <w:szCs w:val="22"/>
          <w:lang w:val="bg-BG"/>
        </w:rPr>
        <w:t>сте със значително</w:t>
      </w:r>
      <w:r w:rsidR="004E09D9">
        <w:rPr>
          <w:szCs w:val="22"/>
          <w:lang w:val="bg-BG"/>
        </w:rPr>
        <w:t xml:space="preserve"> </w:t>
      </w:r>
      <w:r w:rsidR="004E09D9" w:rsidRPr="001779CA">
        <w:rPr>
          <w:b/>
          <w:szCs w:val="22"/>
          <w:lang w:val="bg-BG"/>
        </w:rPr>
        <w:t>наднормено тегло</w:t>
      </w:r>
      <w:r w:rsidR="004E09D9">
        <w:rPr>
          <w:szCs w:val="22"/>
          <w:lang w:val="bg-BG"/>
        </w:rPr>
        <w:t xml:space="preserve"> (особено ако сте жена)</w:t>
      </w:r>
    </w:p>
    <w:p w14:paraId="3344B62C" w14:textId="77777777" w:rsidR="008828C7" w:rsidRPr="00B23B96" w:rsidRDefault="00BD1CBC" w:rsidP="00A1273A">
      <w:pPr>
        <w:pStyle w:val="PlainText"/>
        <w:numPr>
          <w:ilvl w:val="0"/>
          <w:numId w:val="5"/>
        </w:numPr>
        <w:tabs>
          <w:tab w:val="clear" w:pos="720"/>
          <w:tab w:val="num" w:pos="567"/>
        </w:tabs>
        <w:ind w:left="567" w:hanging="567"/>
        <w:rPr>
          <w:b/>
          <w:szCs w:val="22"/>
          <w:lang w:val="bg-BG"/>
        </w:rPr>
      </w:pPr>
      <w:r>
        <w:rPr>
          <w:b/>
          <w:szCs w:val="22"/>
          <w:lang w:val="bg-BG"/>
        </w:rPr>
        <w:t>а</w:t>
      </w:r>
      <w:r w:rsidR="008828C7" w:rsidRPr="00B23B96">
        <w:rPr>
          <w:b/>
          <w:szCs w:val="22"/>
          <w:lang w:val="bg-BG"/>
        </w:rPr>
        <w:t>ко Вие или Вашето д</w:t>
      </w:r>
      <w:r w:rsidR="00B23B96" w:rsidRPr="00B23B96">
        <w:rPr>
          <w:b/>
          <w:szCs w:val="22"/>
          <w:lang w:val="bg-BG"/>
        </w:rPr>
        <w:t>е</w:t>
      </w:r>
      <w:r w:rsidR="008828C7" w:rsidRPr="00B23B96">
        <w:rPr>
          <w:b/>
          <w:szCs w:val="22"/>
          <w:lang w:val="bg-BG"/>
        </w:rPr>
        <w:t>те имате</w:t>
      </w:r>
      <w:r w:rsidR="00B23B96" w:rsidRPr="00B23B96">
        <w:rPr>
          <w:b/>
          <w:szCs w:val="22"/>
          <w:lang w:val="bg-BG"/>
        </w:rPr>
        <w:t xml:space="preserve"> </w:t>
      </w:r>
      <w:r w:rsidR="008828C7" w:rsidRPr="00B23B96">
        <w:rPr>
          <w:b/>
          <w:szCs w:val="22"/>
          <w:lang w:val="bg-BG"/>
        </w:rPr>
        <w:t>проблеми с бъбреците</w:t>
      </w:r>
      <w:r w:rsidR="008828C7" w:rsidRPr="004706F1">
        <w:rPr>
          <w:szCs w:val="22"/>
          <w:lang w:val="bg-BG"/>
        </w:rPr>
        <w:t>, доза</w:t>
      </w:r>
      <w:r w:rsidR="00B23B96" w:rsidRPr="004706F1">
        <w:rPr>
          <w:szCs w:val="22"/>
          <w:lang w:val="bg-BG"/>
        </w:rPr>
        <w:t xml:space="preserve">та </w:t>
      </w:r>
      <w:r w:rsidR="008828C7" w:rsidRPr="004706F1">
        <w:rPr>
          <w:szCs w:val="22"/>
          <w:lang w:val="bg-BG"/>
        </w:rPr>
        <w:t>може да бъде променена.</w:t>
      </w:r>
    </w:p>
    <w:p w14:paraId="3344B62D" w14:textId="77777777" w:rsidR="004E09D9" w:rsidRDefault="004E09D9" w:rsidP="003C2B37">
      <w:pPr>
        <w:pStyle w:val="Action"/>
        <w:numPr>
          <w:ilvl w:val="0"/>
          <w:numId w:val="0"/>
        </w:numPr>
        <w:tabs>
          <w:tab w:val="clear" w:pos="284"/>
        </w:tabs>
        <w:spacing w:before="0"/>
        <w:ind w:left="567"/>
        <w:rPr>
          <w:szCs w:val="22"/>
          <w:lang w:val="bg-BG"/>
        </w:rPr>
      </w:pPr>
      <w:r w:rsidRPr="00526B9B">
        <w:rPr>
          <w:b/>
          <w:szCs w:val="22"/>
          <w:lang w:val="bg-BG"/>
        </w:rPr>
        <w:t>Обърнете се към Вашия лекуващ лекар, ако някое от посочените по-горе твърдения се отнася до Вас</w:t>
      </w:r>
      <w:r>
        <w:rPr>
          <w:szCs w:val="22"/>
          <w:lang w:val="bg-BG"/>
        </w:rPr>
        <w:t xml:space="preserve">. Докато приемате лекарството, може да се наложи да Ви се правят допълнителни изследвания, включително и кръвни изследвания. </w:t>
      </w:r>
      <w:r w:rsidRPr="00A05ACF">
        <w:rPr>
          <w:b/>
          <w:szCs w:val="22"/>
          <w:lang w:val="bg-BG"/>
        </w:rPr>
        <w:t>З</w:t>
      </w:r>
      <w:r w:rsidRPr="00526B9B">
        <w:rPr>
          <w:b/>
          <w:szCs w:val="22"/>
          <w:lang w:val="bg-BG"/>
        </w:rPr>
        <w:t>а повече информация</w:t>
      </w:r>
      <w:r>
        <w:rPr>
          <w:b/>
          <w:szCs w:val="22"/>
          <w:lang w:val="bg-BG"/>
        </w:rPr>
        <w:t xml:space="preserve"> вижте</w:t>
      </w:r>
      <w:r w:rsidRPr="00526B9B">
        <w:rPr>
          <w:b/>
          <w:szCs w:val="22"/>
          <w:lang w:val="bg-BG"/>
        </w:rPr>
        <w:t xml:space="preserve"> </w:t>
      </w:r>
      <w:r>
        <w:rPr>
          <w:b/>
          <w:szCs w:val="22"/>
          <w:lang w:val="bg-BG"/>
        </w:rPr>
        <w:t>т</w:t>
      </w:r>
      <w:r w:rsidRPr="00526B9B">
        <w:rPr>
          <w:b/>
          <w:szCs w:val="22"/>
          <w:lang w:val="bg-BG"/>
        </w:rPr>
        <w:t>очка 4</w:t>
      </w:r>
      <w:r>
        <w:rPr>
          <w:szCs w:val="22"/>
          <w:lang w:val="bg-BG"/>
        </w:rPr>
        <w:t>.</w:t>
      </w:r>
    </w:p>
    <w:p w14:paraId="3344B62E" w14:textId="77777777" w:rsidR="004E09D9" w:rsidRDefault="004E09D9" w:rsidP="004E09D9">
      <w:pPr>
        <w:pStyle w:val="PlainText"/>
        <w:rPr>
          <w:szCs w:val="22"/>
          <w:lang w:val="bg-BG"/>
        </w:rPr>
      </w:pPr>
    </w:p>
    <w:p w14:paraId="3344B62F" w14:textId="77777777" w:rsidR="004E09D9" w:rsidRDefault="004E09D9" w:rsidP="00BD1CBC">
      <w:pPr>
        <w:pStyle w:val="PlainText"/>
        <w:spacing w:after="120"/>
        <w:rPr>
          <w:b/>
          <w:szCs w:val="22"/>
          <w:lang w:val="bg-BG"/>
        </w:rPr>
      </w:pPr>
      <w:r w:rsidRPr="00526B9B">
        <w:rPr>
          <w:b/>
          <w:szCs w:val="22"/>
          <w:lang w:val="bg-BG"/>
        </w:rPr>
        <w:t>Наблюдавайте се за поява на важни симптоми</w:t>
      </w:r>
    </w:p>
    <w:p w14:paraId="3344B630" w14:textId="0ABAC27C" w:rsidR="004E09D9" w:rsidRDefault="004E09D9" w:rsidP="00BD1CBC">
      <w:pPr>
        <w:pStyle w:val="PlainText"/>
        <w:spacing w:after="120"/>
        <w:rPr>
          <w:szCs w:val="22"/>
          <w:lang w:val="bg-BG"/>
        </w:rPr>
      </w:pPr>
      <w:r>
        <w:rPr>
          <w:szCs w:val="22"/>
          <w:lang w:val="bg-BG"/>
        </w:rPr>
        <w:t xml:space="preserve">Някои хора, приемащи лекарства за лечение на </w:t>
      </w:r>
      <w:r w:rsidR="002033DD">
        <w:rPr>
          <w:szCs w:val="22"/>
          <w:lang w:val="bg-BG"/>
        </w:rPr>
        <w:t>ХИВ</w:t>
      </w:r>
      <w:r w:rsidRPr="00764896">
        <w:rPr>
          <w:szCs w:val="22"/>
          <w:lang w:val="bg-BG"/>
        </w:rPr>
        <w:t xml:space="preserve"> </w:t>
      </w:r>
      <w:r>
        <w:rPr>
          <w:szCs w:val="22"/>
          <w:lang w:val="bg-BG"/>
        </w:rPr>
        <w:t xml:space="preserve">инфекция, развиват други състояния, </w:t>
      </w:r>
      <w:del w:id="974" w:author="Author">
        <w:r w:rsidDel="00B20FFD">
          <w:rPr>
            <w:szCs w:val="22"/>
            <w:lang w:val="bg-BG"/>
          </w:rPr>
          <w:delText xml:space="preserve"> </w:delText>
        </w:r>
      </w:del>
      <w:r>
        <w:rPr>
          <w:szCs w:val="22"/>
          <w:lang w:val="bg-BG"/>
        </w:rPr>
        <w:t xml:space="preserve">които могат да са сериозни. Трябва да познавате важните признаци и симптоми, за които да се наблюдавате, докато приемате </w:t>
      </w:r>
      <w:r w:rsidR="00374605">
        <w:rPr>
          <w:lang w:val="bg-BG"/>
        </w:rPr>
        <w:t>Epivir</w:t>
      </w:r>
      <w:r w:rsidRPr="00764896">
        <w:rPr>
          <w:szCs w:val="22"/>
          <w:lang w:val="bg-BG"/>
        </w:rPr>
        <w:t>.</w:t>
      </w:r>
    </w:p>
    <w:p w14:paraId="3344B631" w14:textId="77777777" w:rsidR="004E09D9" w:rsidRPr="00000CDD" w:rsidRDefault="004E09D9" w:rsidP="003C2B37">
      <w:pPr>
        <w:ind w:left="284"/>
        <w:rPr>
          <w:b/>
          <w:szCs w:val="22"/>
          <w:lang w:val="bg-BG"/>
        </w:rPr>
      </w:pPr>
      <w:r w:rsidRPr="00000CDD">
        <w:rPr>
          <w:b/>
          <w:szCs w:val="22"/>
          <w:lang w:val="bg-BG"/>
        </w:rPr>
        <w:t xml:space="preserve">Прочетете информацията в „Други възможни нежелани реакции </w:t>
      </w:r>
      <w:r w:rsidR="0018150B">
        <w:rPr>
          <w:b/>
          <w:szCs w:val="22"/>
          <w:lang w:val="bg-BG"/>
        </w:rPr>
        <w:t>на</w:t>
      </w:r>
      <w:r w:rsidRPr="00000CDD">
        <w:rPr>
          <w:b/>
          <w:szCs w:val="22"/>
          <w:lang w:val="bg-BG"/>
        </w:rPr>
        <w:t xml:space="preserve"> комбинирана</w:t>
      </w:r>
      <w:r w:rsidR="000301A4">
        <w:rPr>
          <w:b/>
          <w:szCs w:val="22"/>
          <w:lang w:val="bg-BG"/>
        </w:rPr>
        <w:t>та</w:t>
      </w:r>
      <w:r w:rsidRPr="00000CDD">
        <w:rPr>
          <w:b/>
          <w:szCs w:val="22"/>
          <w:lang w:val="bg-BG"/>
        </w:rPr>
        <w:t xml:space="preserve"> терапия </w:t>
      </w:r>
      <w:r w:rsidR="002033DD">
        <w:rPr>
          <w:b/>
          <w:szCs w:val="22"/>
          <w:lang w:val="bg-BG"/>
        </w:rPr>
        <w:t>з</w:t>
      </w:r>
      <w:r w:rsidRPr="00000CDD">
        <w:rPr>
          <w:b/>
          <w:szCs w:val="22"/>
          <w:lang w:val="bg-BG"/>
        </w:rPr>
        <w:t xml:space="preserve">а </w:t>
      </w:r>
      <w:r w:rsidR="002033DD">
        <w:rPr>
          <w:b/>
          <w:szCs w:val="22"/>
          <w:lang w:val="bg-BG"/>
        </w:rPr>
        <w:t>ХИВ</w:t>
      </w:r>
      <w:r w:rsidRPr="00000CDD">
        <w:rPr>
          <w:b/>
          <w:szCs w:val="22"/>
          <w:lang w:val="bg-BG"/>
        </w:rPr>
        <w:t xml:space="preserve">” в точка 4 на тази листовка. </w:t>
      </w:r>
    </w:p>
    <w:p w14:paraId="3344B632" w14:textId="77777777" w:rsidR="004E09D9" w:rsidRPr="00764896" w:rsidRDefault="004E09D9" w:rsidP="004E09D9">
      <w:pPr>
        <w:pStyle w:val="PlainText"/>
        <w:rPr>
          <w:b/>
          <w:szCs w:val="22"/>
          <w:lang w:val="bg-BG"/>
        </w:rPr>
      </w:pPr>
    </w:p>
    <w:p w14:paraId="3344B638" w14:textId="77777777" w:rsidR="004E09D9" w:rsidRPr="00764896" w:rsidRDefault="004E09D9" w:rsidP="00BD1CBC">
      <w:pPr>
        <w:spacing w:after="120"/>
        <w:rPr>
          <w:b/>
          <w:lang w:val="bg-BG"/>
        </w:rPr>
      </w:pPr>
      <w:r w:rsidRPr="00924921">
        <w:rPr>
          <w:b/>
          <w:iCs/>
          <w:lang w:val="bg-BG"/>
        </w:rPr>
        <w:t>Други лекарства и</w:t>
      </w:r>
      <w:r w:rsidRPr="00764896">
        <w:rPr>
          <w:b/>
          <w:lang w:val="bg-BG"/>
        </w:rPr>
        <w:t xml:space="preserve"> </w:t>
      </w:r>
      <w:r w:rsidR="00374605">
        <w:rPr>
          <w:b/>
          <w:lang w:val="bg-BG"/>
        </w:rPr>
        <w:t>Epivir</w:t>
      </w:r>
    </w:p>
    <w:p w14:paraId="3344B639" w14:textId="76E49F93" w:rsidR="004E09D9" w:rsidRDefault="00703BC9" w:rsidP="00D90C16">
      <w:pPr>
        <w:pStyle w:val="Withnext"/>
        <w:tabs>
          <w:tab w:val="clear" w:pos="567"/>
          <w:tab w:val="left" w:pos="0"/>
        </w:tabs>
        <w:spacing w:before="0" w:line="240" w:lineRule="auto"/>
        <w:ind w:left="0"/>
        <w:rPr>
          <w:lang w:val="bg-BG"/>
        </w:rPr>
      </w:pPr>
      <w:del w:id="975" w:author="Author">
        <w:r w:rsidDel="00085E7B">
          <w:rPr>
            <w:b/>
            <w:bCs/>
            <w:noProof/>
            <w:lang w:val="bg-BG"/>
          </w:rPr>
          <w:delText>И</w:delText>
        </w:r>
        <w:r w:rsidR="004E09D9" w:rsidRPr="00282527" w:rsidDel="00085E7B">
          <w:rPr>
            <w:b/>
            <w:bCs/>
            <w:noProof/>
            <w:lang w:val="bg-BG"/>
          </w:rPr>
          <w:delText xml:space="preserve">нформирайте </w:delText>
        </w:r>
      </w:del>
      <w:ins w:id="976" w:author="Author">
        <w:r w:rsidR="00085E7B">
          <w:rPr>
            <w:b/>
            <w:bCs/>
            <w:noProof/>
            <w:lang w:val="bg-BG"/>
          </w:rPr>
          <w:t>Трябва да кажете на</w:t>
        </w:r>
        <w:r w:rsidR="00085E7B" w:rsidRPr="00282527">
          <w:rPr>
            <w:b/>
            <w:bCs/>
            <w:noProof/>
            <w:lang w:val="bg-BG"/>
          </w:rPr>
          <w:t xml:space="preserve"> </w:t>
        </w:r>
      </w:ins>
      <w:r w:rsidR="004E09D9" w:rsidRPr="00282527">
        <w:rPr>
          <w:b/>
          <w:bCs/>
          <w:noProof/>
          <w:lang w:val="bg-BG"/>
        </w:rPr>
        <w:t>Вашия лекар</w:t>
      </w:r>
      <w:r w:rsidR="004E09D9" w:rsidRPr="00A60728">
        <w:rPr>
          <w:b/>
          <w:bCs/>
          <w:noProof/>
          <w:lang w:val="bg-BG"/>
        </w:rPr>
        <w:t xml:space="preserve"> </w:t>
      </w:r>
      <w:r w:rsidR="004E09D9" w:rsidRPr="00282527">
        <w:rPr>
          <w:b/>
          <w:bCs/>
          <w:noProof/>
          <w:lang w:val="bg-BG"/>
        </w:rPr>
        <w:t>или</w:t>
      </w:r>
      <w:r w:rsidR="004E09D9" w:rsidRPr="00A60728">
        <w:rPr>
          <w:b/>
          <w:bCs/>
          <w:noProof/>
          <w:lang w:val="bg-BG"/>
        </w:rPr>
        <w:t xml:space="preserve"> </w:t>
      </w:r>
      <w:r w:rsidR="004E09D9" w:rsidRPr="00282527">
        <w:rPr>
          <w:b/>
          <w:bCs/>
          <w:noProof/>
          <w:lang w:val="bg-BG"/>
        </w:rPr>
        <w:t>фармацевт</w:t>
      </w:r>
      <w:r w:rsidR="004E09D9" w:rsidRPr="00A60728">
        <w:rPr>
          <w:b/>
          <w:bCs/>
          <w:noProof/>
          <w:lang w:val="bg-BG"/>
        </w:rPr>
        <w:t>,</w:t>
      </w:r>
      <w:r w:rsidR="004E09D9" w:rsidRPr="00282527">
        <w:rPr>
          <w:b/>
          <w:bCs/>
          <w:noProof/>
          <w:lang w:val="bg-BG"/>
        </w:rPr>
        <w:t xml:space="preserve"> ако приемате </w:t>
      </w:r>
      <w:r w:rsidR="004E09D9" w:rsidRPr="008958CB">
        <w:rPr>
          <w:noProof/>
          <w:lang w:val="bg-BG"/>
        </w:rPr>
        <w:t xml:space="preserve">или наскоро сте </w:t>
      </w:r>
      <w:r w:rsidR="004E09D9" w:rsidRPr="00924921">
        <w:rPr>
          <w:bCs/>
          <w:noProof/>
          <w:lang w:val="bg-BG"/>
        </w:rPr>
        <w:t xml:space="preserve">приемали </w:t>
      </w:r>
      <w:r w:rsidR="004E09D9" w:rsidRPr="00282527">
        <w:rPr>
          <w:b/>
          <w:bCs/>
          <w:noProof/>
          <w:lang w:val="bg-BG"/>
        </w:rPr>
        <w:t>други лекарства</w:t>
      </w:r>
      <w:r w:rsidR="004E09D9" w:rsidRPr="00282527">
        <w:rPr>
          <w:noProof/>
          <w:lang w:val="bg-BG"/>
        </w:rPr>
        <w:t xml:space="preserve">, включително </w:t>
      </w:r>
      <w:r w:rsidR="004E09D9">
        <w:rPr>
          <w:noProof/>
          <w:lang w:val="bg-BG"/>
        </w:rPr>
        <w:t xml:space="preserve">билкови </w:t>
      </w:r>
      <w:r w:rsidR="004E09D9" w:rsidRPr="00A60728">
        <w:rPr>
          <w:noProof/>
          <w:lang w:val="bg-BG"/>
        </w:rPr>
        <w:t>лекарства и</w:t>
      </w:r>
      <w:r w:rsidR="004E09D9">
        <w:rPr>
          <w:noProof/>
          <w:lang w:val="bg-BG"/>
        </w:rPr>
        <w:t>ли други лекарства</w:t>
      </w:r>
      <w:r w:rsidR="004E09D9" w:rsidRPr="00282527">
        <w:rPr>
          <w:noProof/>
          <w:lang w:val="bg-BG"/>
        </w:rPr>
        <w:t xml:space="preserve">, </w:t>
      </w:r>
      <w:r w:rsidR="004E09D9">
        <w:rPr>
          <w:noProof/>
          <w:lang w:val="bg-BG"/>
        </w:rPr>
        <w:t xml:space="preserve">които сте </w:t>
      </w:r>
      <w:del w:id="977" w:author="Author">
        <w:r w:rsidR="004E09D9" w:rsidDel="006A3D1A">
          <w:rPr>
            <w:noProof/>
            <w:lang w:val="bg-BG"/>
          </w:rPr>
          <w:delText xml:space="preserve">си </w:delText>
        </w:r>
      </w:del>
      <w:r w:rsidR="004E09D9">
        <w:rPr>
          <w:noProof/>
          <w:lang w:val="bg-BG"/>
        </w:rPr>
        <w:t xml:space="preserve">купили </w:t>
      </w:r>
      <w:r w:rsidR="004E09D9" w:rsidRPr="00282527">
        <w:rPr>
          <w:noProof/>
          <w:lang w:val="bg-BG"/>
        </w:rPr>
        <w:t>без рецепта</w:t>
      </w:r>
      <w:r w:rsidR="004E09D9" w:rsidRPr="00282527">
        <w:rPr>
          <w:lang w:val="bg-BG"/>
        </w:rPr>
        <w:t>.</w:t>
      </w:r>
    </w:p>
    <w:p w14:paraId="3344B63A" w14:textId="77777777" w:rsidR="004E09D9" w:rsidRDefault="004E09D9" w:rsidP="004E09D9">
      <w:pPr>
        <w:rPr>
          <w:b/>
          <w:lang w:val="bg-BG"/>
        </w:rPr>
      </w:pPr>
    </w:p>
    <w:p w14:paraId="3344B63B" w14:textId="77777777" w:rsidR="004E09D9" w:rsidRDefault="004E09D9" w:rsidP="004E09D9">
      <w:pPr>
        <w:rPr>
          <w:szCs w:val="22"/>
          <w:lang w:val="bg-BG"/>
        </w:rPr>
      </w:pPr>
      <w:r>
        <w:rPr>
          <w:szCs w:val="22"/>
          <w:lang w:val="bg-BG"/>
        </w:rPr>
        <w:t>Не забравяйте да кажете на Вашия лекар или фармацевт, ако започнете да приемате някое ново лекарство, докато се лекувате с</w:t>
      </w:r>
      <w:r>
        <w:rPr>
          <w:lang w:val="bg-BG"/>
        </w:rPr>
        <w:t xml:space="preserve"> </w:t>
      </w:r>
      <w:r w:rsidR="00374605">
        <w:rPr>
          <w:lang w:val="bg-BG"/>
        </w:rPr>
        <w:t>Epivir</w:t>
      </w:r>
      <w:r w:rsidRPr="00764896">
        <w:rPr>
          <w:szCs w:val="22"/>
          <w:lang w:val="bg-BG"/>
        </w:rPr>
        <w:t>.</w:t>
      </w:r>
    </w:p>
    <w:p w14:paraId="3344B63C" w14:textId="77777777" w:rsidR="004E09D9" w:rsidRDefault="004E09D9" w:rsidP="004E09D9">
      <w:pPr>
        <w:rPr>
          <w:szCs w:val="22"/>
          <w:lang w:val="bg-BG"/>
        </w:rPr>
      </w:pPr>
    </w:p>
    <w:p w14:paraId="3344B63D" w14:textId="77777777" w:rsidR="004E09D9" w:rsidRDefault="004E09D9" w:rsidP="00BD1CBC">
      <w:pPr>
        <w:spacing w:after="120"/>
        <w:rPr>
          <w:b/>
          <w:szCs w:val="22"/>
          <w:lang w:val="bg-BG"/>
        </w:rPr>
      </w:pPr>
      <w:r w:rsidRPr="000301A4">
        <w:rPr>
          <w:b/>
          <w:szCs w:val="22"/>
          <w:lang w:val="bg-BG"/>
        </w:rPr>
        <w:t xml:space="preserve">Изброените по-долу лекарства не трябва да се прилагат едновременно с </w:t>
      </w:r>
      <w:r w:rsidR="00374605" w:rsidRPr="000301A4">
        <w:rPr>
          <w:b/>
          <w:lang w:val="bg-BG"/>
        </w:rPr>
        <w:t>Epivir</w:t>
      </w:r>
      <w:r w:rsidRPr="000301A4">
        <w:rPr>
          <w:b/>
          <w:szCs w:val="22"/>
          <w:lang w:val="bg-BG"/>
        </w:rPr>
        <w:t>:</w:t>
      </w:r>
    </w:p>
    <w:p w14:paraId="3344B63E" w14:textId="77777777" w:rsidR="00345295" w:rsidRPr="004540E6" w:rsidRDefault="00345295">
      <w:pPr>
        <w:numPr>
          <w:ilvl w:val="0"/>
          <w:numId w:val="45"/>
        </w:numPr>
        <w:spacing w:after="120"/>
        <w:ind w:left="567" w:hanging="567"/>
        <w:rPr>
          <w:szCs w:val="22"/>
          <w:lang w:val="bg-BG"/>
        </w:rPr>
        <w:pPrChange w:id="978" w:author="Author">
          <w:pPr>
            <w:numPr>
              <w:numId w:val="45"/>
            </w:numPr>
            <w:ind w:left="567" w:hanging="567"/>
          </w:pPr>
        </w:pPrChange>
      </w:pPr>
      <w:r w:rsidRPr="004540E6">
        <w:rPr>
          <w:szCs w:val="22"/>
          <w:lang w:val="bg-BG"/>
        </w:rPr>
        <w:t>лекарства</w:t>
      </w:r>
      <w:r w:rsidR="00690281" w:rsidRPr="00690281">
        <w:rPr>
          <w:szCs w:val="22"/>
          <w:lang w:val="bg-BG"/>
        </w:rPr>
        <w:t xml:space="preserve"> </w:t>
      </w:r>
      <w:r w:rsidR="00690281" w:rsidRPr="00EF0666">
        <w:rPr>
          <w:szCs w:val="22"/>
          <w:lang w:val="bg-BG"/>
        </w:rPr>
        <w:t>(обикновено</w:t>
      </w:r>
      <w:r w:rsidR="00DF3396">
        <w:rPr>
          <w:szCs w:val="22"/>
          <w:lang w:val="bg-BG"/>
        </w:rPr>
        <w:t xml:space="preserve"> в течна форма</w:t>
      </w:r>
      <w:r w:rsidR="00690281" w:rsidRPr="00C779C6">
        <w:rPr>
          <w:szCs w:val="22"/>
          <w:lang w:val="bg-BG"/>
        </w:rPr>
        <w:t>)</w:t>
      </w:r>
      <w:r w:rsidR="00690281">
        <w:rPr>
          <w:szCs w:val="22"/>
          <w:lang w:val="bg-BG"/>
        </w:rPr>
        <w:t>,</w:t>
      </w:r>
      <w:r w:rsidRPr="004540E6">
        <w:rPr>
          <w:szCs w:val="22"/>
          <w:lang w:val="bg-BG"/>
        </w:rPr>
        <w:t xml:space="preserve"> съдържащи сорбитол</w:t>
      </w:r>
      <w:r w:rsidR="00690281">
        <w:rPr>
          <w:szCs w:val="22"/>
          <w:lang w:val="bg-BG"/>
        </w:rPr>
        <w:t xml:space="preserve"> и други захарни алкохоли (като ксилитол, манитол, лактитол или малтитол)</w:t>
      </w:r>
      <w:r w:rsidR="00EB61F1" w:rsidRPr="00C779C6">
        <w:rPr>
          <w:szCs w:val="22"/>
          <w:lang w:val="bg-BG"/>
        </w:rPr>
        <w:t xml:space="preserve">, </w:t>
      </w:r>
      <w:r w:rsidR="00690281">
        <w:rPr>
          <w:szCs w:val="22"/>
          <w:lang w:val="bg-BG"/>
        </w:rPr>
        <w:t>ако се приемат редовно</w:t>
      </w:r>
    </w:p>
    <w:p w14:paraId="3344B63F" w14:textId="77777777" w:rsidR="004E09D9" w:rsidRDefault="000301A4">
      <w:pPr>
        <w:numPr>
          <w:ilvl w:val="0"/>
          <w:numId w:val="12"/>
        </w:numPr>
        <w:spacing w:after="120"/>
        <w:ind w:left="567" w:hanging="567"/>
        <w:rPr>
          <w:szCs w:val="22"/>
          <w:lang w:val="bg-BG"/>
        </w:rPr>
        <w:pPrChange w:id="979" w:author="Author">
          <w:pPr>
            <w:numPr>
              <w:numId w:val="12"/>
            </w:numPr>
            <w:ind w:left="567" w:hanging="567"/>
          </w:pPr>
        </w:pPrChange>
      </w:pPr>
      <w:r>
        <w:rPr>
          <w:szCs w:val="22"/>
          <w:lang w:val="bg-BG"/>
        </w:rPr>
        <w:t>други лекарства, съдържащи ламивудин (</w:t>
      </w:r>
      <w:r w:rsidR="004E09D9">
        <w:rPr>
          <w:szCs w:val="22"/>
          <w:lang w:val="bg-BG"/>
        </w:rPr>
        <w:t xml:space="preserve">използват </w:t>
      </w:r>
      <w:r w:rsidR="00227F05">
        <w:rPr>
          <w:szCs w:val="22"/>
          <w:lang w:val="bg-BG"/>
        </w:rPr>
        <w:t xml:space="preserve">се </w:t>
      </w:r>
      <w:r w:rsidR="004E09D9">
        <w:rPr>
          <w:szCs w:val="22"/>
          <w:lang w:val="bg-BG"/>
        </w:rPr>
        <w:t xml:space="preserve">за лечение на </w:t>
      </w:r>
      <w:r w:rsidR="002033DD">
        <w:rPr>
          <w:b/>
          <w:szCs w:val="22"/>
          <w:lang w:val="bg-BG"/>
        </w:rPr>
        <w:t>ХИВ</w:t>
      </w:r>
      <w:r w:rsidR="004E09D9" w:rsidRPr="00817C45">
        <w:rPr>
          <w:b/>
          <w:szCs w:val="22"/>
          <w:lang w:val="bg-BG"/>
        </w:rPr>
        <w:t xml:space="preserve"> инфекция</w:t>
      </w:r>
      <w:r>
        <w:rPr>
          <w:b/>
          <w:szCs w:val="22"/>
          <w:lang w:val="bg-BG"/>
        </w:rPr>
        <w:t xml:space="preserve"> </w:t>
      </w:r>
      <w:r w:rsidRPr="000301A4">
        <w:rPr>
          <w:szCs w:val="22"/>
          <w:lang w:val="bg-BG"/>
        </w:rPr>
        <w:t xml:space="preserve">или на </w:t>
      </w:r>
      <w:r>
        <w:rPr>
          <w:b/>
          <w:szCs w:val="22"/>
          <w:lang w:val="bg-BG"/>
        </w:rPr>
        <w:t>хепатит В инфекция</w:t>
      </w:r>
      <w:r w:rsidRPr="000301A4">
        <w:rPr>
          <w:szCs w:val="22"/>
          <w:lang w:val="bg-BG"/>
        </w:rPr>
        <w:t>)</w:t>
      </w:r>
    </w:p>
    <w:p w14:paraId="3344B640" w14:textId="77777777" w:rsidR="004E09D9" w:rsidRPr="00817C45" w:rsidRDefault="000301A4">
      <w:pPr>
        <w:numPr>
          <w:ilvl w:val="0"/>
          <w:numId w:val="12"/>
        </w:numPr>
        <w:spacing w:after="120"/>
        <w:ind w:left="567" w:hanging="567"/>
        <w:rPr>
          <w:b/>
          <w:szCs w:val="22"/>
          <w:lang w:val="bg-BG"/>
        </w:rPr>
        <w:pPrChange w:id="980" w:author="Author">
          <w:pPr>
            <w:numPr>
              <w:numId w:val="12"/>
            </w:numPr>
            <w:ind w:left="567" w:hanging="567"/>
          </w:pPr>
        </w:pPrChange>
      </w:pPr>
      <w:r>
        <w:rPr>
          <w:szCs w:val="22"/>
          <w:lang w:val="bg-BG"/>
        </w:rPr>
        <w:t>емтрицитабин</w:t>
      </w:r>
      <w:r w:rsidRPr="000301A4">
        <w:rPr>
          <w:szCs w:val="22"/>
          <w:lang w:val="bg-BG"/>
        </w:rPr>
        <w:t xml:space="preserve"> </w:t>
      </w:r>
      <w:r>
        <w:rPr>
          <w:szCs w:val="22"/>
          <w:lang w:val="bg-BG"/>
        </w:rPr>
        <w:t xml:space="preserve">(използва </w:t>
      </w:r>
      <w:r w:rsidR="00227F05">
        <w:rPr>
          <w:szCs w:val="22"/>
          <w:lang w:val="bg-BG"/>
        </w:rPr>
        <w:t xml:space="preserve">се </w:t>
      </w:r>
      <w:r>
        <w:rPr>
          <w:szCs w:val="22"/>
          <w:lang w:val="bg-BG"/>
        </w:rPr>
        <w:t xml:space="preserve">за лечение на </w:t>
      </w:r>
      <w:r w:rsidR="002033DD">
        <w:rPr>
          <w:b/>
          <w:szCs w:val="22"/>
          <w:lang w:val="bg-BG"/>
        </w:rPr>
        <w:t>ХИВ</w:t>
      </w:r>
      <w:r w:rsidRPr="00817C45">
        <w:rPr>
          <w:b/>
          <w:szCs w:val="22"/>
          <w:lang w:val="bg-BG"/>
        </w:rPr>
        <w:t xml:space="preserve"> инфекция</w:t>
      </w:r>
      <w:r w:rsidR="000D7D3F">
        <w:rPr>
          <w:szCs w:val="22"/>
          <w:lang w:val="bg-BG"/>
        </w:rPr>
        <w:t>)</w:t>
      </w:r>
    </w:p>
    <w:p w14:paraId="3344B641" w14:textId="2EBCC31D" w:rsidR="00CE1B81" w:rsidRPr="00CE1B81" w:rsidRDefault="004E09D9">
      <w:pPr>
        <w:numPr>
          <w:ilvl w:val="0"/>
          <w:numId w:val="12"/>
        </w:numPr>
        <w:spacing w:after="120"/>
        <w:ind w:left="567" w:hanging="567"/>
        <w:rPr>
          <w:szCs w:val="22"/>
          <w:lang w:val="bg-BG"/>
        </w:rPr>
        <w:pPrChange w:id="981" w:author="Author">
          <w:pPr>
            <w:numPr>
              <w:numId w:val="12"/>
            </w:numPr>
            <w:ind w:left="567" w:hanging="567"/>
          </w:pPr>
        </w:pPrChange>
      </w:pPr>
      <w:r>
        <w:rPr>
          <w:szCs w:val="22"/>
          <w:lang w:val="bg-BG"/>
        </w:rPr>
        <w:t>високи дози от антибиот</w:t>
      </w:r>
      <w:r w:rsidR="00703BC9">
        <w:rPr>
          <w:szCs w:val="22"/>
          <w:lang w:val="bg-BG"/>
        </w:rPr>
        <w:t>и</w:t>
      </w:r>
      <w:r>
        <w:rPr>
          <w:szCs w:val="22"/>
          <w:lang w:val="bg-BG"/>
        </w:rPr>
        <w:t xml:space="preserve">ка </w:t>
      </w:r>
      <w:r w:rsidRPr="00EC1BA3">
        <w:rPr>
          <w:b/>
          <w:szCs w:val="22"/>
          <w:lang w:val="bg-BG"/>
        </w:rPr>
        <w:t>ко-тримоксазол</w:t>
      </w:r>
      <w:ins w:id="982" w:author="Author">
        <w:r w:rsidR="00FF0545" w:rsidRPr="00D7348E">
          <w:rPr>
            <w:b/>
            <w:szCs w:val="22"/>
            <w:lang w:val="bg-BG"/>
            <w:rPrChange w:id="983" w:author="Author">
              <w:rPr>
                <w:b/>
                <w:szCs w:val="22"/>
                <w:lang w:val="en-US"/>
              </w:rPr>
            </w:rPrChange>
          </w:rPr>
          <w:t xml:space="preserve"> </w:t>
        </w:r>
        <w:r w:rsidR="00FF0545" w:rsidRPr="00D7348E">
          <w:rPr>
            <w:bCs/>
            <w:szCs w:val="22"/>
            <w:lang w:val="bg-BG"/>
            <w:rPrChange w:id="984" w:author="Author">
              <w:rPr>
                <w:bCs/>
                <w:szCs w:val="22"/>
                <w:lang w:val="en-US"/>
              </w:rPr>
            </w:rPrChange>
          </w:rPr>
          <w:t>(</w:t>
        </w:r>
        <w:r w:rsidR="00FF0545" w:rsidRPr="00F1335D">
          <w:rPr>
            <w:bCs/>
            <w:szCs w:val="22"/>
            <w:lang w:val="bg-BG"/>
          </w:rPr>
          <w:t>сулфаметок</w:t>
        </w:r>
        <w:r w:rsidR="00A16ACB">
          <w:rPr>
            <w:bCs/>
            <w:szCs w:val="22"/>
            <w:lang w:val="bg-BG"/>
          </w:rPr>
          <w:t>с</w:t>
        </w:r>
        <w:r w:rsidR="00FF0545" w:rsidRPr="00F1335D">
          <w:rPr>
            <w:bCs/>
            <w:szCs w:val="22"/>
            <w:lang w:val="bg-BG"/>
          </w:rPr>
          <w:t>азол/триметоприм</w:t>
        </w:r>
        <w:r w:rsidR="00FF0545" w:rsidRPr="00D7348E">
          <w:rPr>
            <w:bCs/>
            <w:szCs w:val="22"/>
            <w:lang w:val="bg-BG"/>
            <w:rPrChange w:id="985" w:author="Author">
              <w:rPr>
                <w:bCs/>
                <w:szCs w:val="22"/>
                <w:lang w:val="en-US"/>
              </w:rPr>
            </w:rPrChange>
          </w:rPr>
          <w:t>)</w:t>
        </w:r>
      </w:ins>
    </w:p>
    <w:p w14:paraId="3344B642" w14:textId="77777777" w:rsidR="00CE1B81" w:rsidRPr="00CE1B81" w:rsidRDefault="00CE1B81" w:rsidP="00085E7B">
      <w:pPr>
        <w:numPr>
          <w:ilvl w:val="0"/>
          <w:numId w:val="12"/>
        </w:numPr>
        <w:spacing w:after="120"/>
        <w:ind w:left="567" w:hanging="567"/>
        <w:rPr>
          <w:szCs w:val="22"/>
          <w:lang w:val="bg-BG"/>
        </w:rPr>
      </w:pPr>
      <w:r w:rsidRPr="00CE1B81">
        <w:rPr>
          <w:color w:val="000000"/>
          <w:lang w:val="bg-BG"/>
        </w:rPr>
        <w:t xml:space="preserve">кладрибин </w:t>
      </w:r>
      <w:r w:rsidR="00703BC9">
        <w:rPr>
          <w:color w:val="000000"/>
          <w:lang w:val="bg-BG"/>
        </w:rPr>
        <w:t>(</w:t>
      </w:r>
      <w:r w:rsidRPr="00CE1B81">
        <w:rPr>
          <w:color w:val="000000"/>
          <w:lang w:val="bg-BG"/>
        </w:rPr>
        <w:t>използва</w:t>
      </w:r>
      <w:r w:rsidR="00703BC9">
        <w:rPr>
          <w:color w:val="000000"/>
          <w:lang w:val="bg-BG"/>
        </w:rPr>
        <w:t xml:space="preserve"> се</w:t>
      </w:r>
      <w:r w:rsidRPr="00CE1B81">
        <w:rPr>
          <w:color w:val="000000"/>
          <w:lang w:val="bg-BG"/>
        </w:rPr>
        <w:t xml:space="preserve"> за лечение на</w:t>
      </w:r>
      <w:r w:rsidRPr="00CE1B81">
        <w:rPr>
          <w:b/>
          <w:color w:val="000000"/>
          <w:lang w:val="bg-BG"/>
        </w:rPr>
        <w:t xml:space="preserve"> </w:t>
      </w:r>
      <w:r w:rsidRPr="00703BC9">
        <w:rPr>
          <w:color w:val="000000"/>
          <w:lang w:val="bg-BG"/>
        </w:rPr>
        <w:t>косматоклетъчна левкемия</w:t>
      </w:r>
      <w:r w:rsidR="00703BC9" w:rsidRPr="00703BC9">
        <w:rPr>
          <w:color w:val="000000"/>
          <w:lang w:val="bg-BG"/>
        </w:rPr>
        <w:t>)</w:t>
      </w:r>
      <w:r w:rsidRPr="00666713">
        <w:rPr>
          <w:b/>
          <w:color w:val="000000"/>
          <w:lang w:val="bg-BG"/>
        </w:rPr>
        <w:t>.</w:t>
      </w:r>
    </w:p>
    <w:p w14:paraId="3344B643" w14:textId="114BA511" w:rsidR="004E09D9" w:rsidRPr="009404BC" w:rsidRDefault="004E09D9" w:rsidP="003C2B37">
      <w:pPr>
        <w:pStyle w:val="Action"/>
        <w:numPr>
          <w:ilvl w:val="0"/>
          <w:numId w:val="0"/>
        </w:numPr>
        <w:tabs>
          <w:tab w:val="clear" w:pos="284"/>
        </w:tabs>
        <w:spacing w:before="0"/>
        <w:ind w:left="567"/>
        <w:rPr>
          <w:szCs w:val="22"/>
          <w:lang w:val="bg-BG"/>
        </w:rPr>
      </w:pPr>
      <w:del w:id="986" w:author="Author">
        <w:r w:rsidRPr="001779CA" w:rsidDel="00085E7B">
          <w:rPr>
            <w:b/>
            <w:szCs w:val="22"/>
            <w:lang w:val="bg-BG"/>
          </w:rPr>
          <w:delText xml:space="preserve">Уведомете </w:delText>
        </w:r>
      </w:del>
      <w:ins w:id="987" w:author="Author">
        <w:r w:rsidR="00085E7B">
          <w:rPr>
            <w:b/>
            <w:szCs w:val="22"/>
            <w:lang w:val="bg-BG"/>
          </w:rPr>
          <w:t>Трябва да кажете на</w:t>
        </w:r>
        <w:r w:rsidR="00085E7B" w:rsidRPr="001779CA">
          <w:rPr>
            <w:b/>
            <w:szCs w:val="22"/>
            <w:lang w:val="bg-BG"/>
          </w:rPr>
          <w:t xml:space="preserve"> </w:t>
        </w:r>
      </w:ins>
      <w:r w:rsidRPr="001779CA">
        <w:rPr>
          <w:b/>
          <w:szCs w:val="22"/>
          <w:lang w:val="bg-BG"/>
        </w:rPr>
        <w:t>Вашия лекар</w:t>
      </w:r>
      <w:r>
        <w:rPr>
          <w:szCs w:val="22"/>
          <w:lang w:val="bg-BG"/>
        </w:rPr>
        <w:t>, ако сте на лечение с някое от посочените по-горе лекарства.</w:t>
      </w:r>
    </w:p>
    <w:p w14:paraId="3344B644" w14:textId="77777777" w:rsidR="004E09D9" w:rsidRDefault="004E09D9" w:rsidP="004E09D9">
      <w:pPr>
        <w:rPr>
          <w:szCs w:val="22"/>
          <w:lang w:val="bg-BG"/>
        </w:rPr>
      </w:pPr>
    </w:p>
    <w:p w14:paraId="3344B645" w14:textId="77777777" w:rsidR="004E09D9" w:rsidRDefault="004E09D9" w:rsidP="00BD1CBC">
      <w:pPr>
        <w:spacing w:after="120"/>
        <w:rPr>
          <w:b/>
          <w:color w:val="000000"/>
          <w:lang w:val="bg-BG"/>
        </w:rPr>
      </w:pPr>
      <w:r>
        <w:rPr>
          <w:b/>
          <w:color w:val="000000"/>
          <w:lang w:val="bg-BG"/>
        </w:rPr>
        <w:t xml:space="preserve">Бременност </w:t>
      </w:r>
    </w:p>
    <w:p w14:paraId="3344B646" w14:textId="77777777" w:rsidR="004E09D9" w:rsidRPr="00885519" w:rsidRDefault="004E09D9" w:rsidP="004E09D9">
      <w:pPr>
        <w:pStyle w:val="BodyText3"/>
        <w:spacing w:line="240" w:lineRule="auto"/>
        <w:jc w:val="left"/>
        <w:rPr>
          <w:b/>
          <w:i/>
          <w:szCs w:val="22"/>
          <w:lang w:val="bg-BG"/>
        </w:rPr>
      </w:pPr>
      <w:r w:rsidRPr="00885519">
        <w:rPr>
          <w:szCs w:val="22"/>
          <w:lang w:val="bg-BG"/>
        </w:rPr>
        <w:t xml:space="preserve">Ако сте бременна, забременеете или планирате да забременеете, трябва да уведомите за това Вашия лекар, за да обсъдите ползите и рисковете от приема на </w:t>
      </w:r>
      <w:r w:rsidR="00374605">
        <w:rPr>
          <w:szCs w:val="22"/>
        </w:rPr>
        <w:t>Epivir</w:t>
      </w:r>
      <w:r w:rsidR="00653CD4">
        <w:rPr>
          <w:szCs w:val="22"/>
          <w:lang w:val="bg-BG"/>
        </w:rPr>
        <w:t xml:space="preserve"> </w:t>
      </w:r>
      <w:r w:rsidR="000D7D3F">
        <w:rPr>
          <w:szCs w:val="22"/>
          <w:lang w:val="bg-BG"/>
        </w:rPr>
        <w:t>за Вас и за детето Ви.</w:t>
      </w:r>
    </w:p>
    <w:p w14:paraId="3344B647" w14:textId="77777777" w:rsidR="004E09D9" w:rsidRPr="00885519" w:rsidRDefault="004E09D9" w:rsidP="004E09D9">
      <w:pPr>
        <w:pStyle w:val="BodyText3"/>
        <w:spacing w:line="240" w:lineRule="auto"/>
        <w:jc w:val="left"/>
        <w:rPr>
          <w:b/>
          <w:i/>
          <w:szCs w:val="22"/>
          <w:lang w:val="bg-BG"/>
        </w:rPr>
      </w:pPr>
    </w:p>
    <w:p w14:paraId="3344B648" w14:textId="77777777" w:rsidR="00C44DA6" w:rsidRPr="00E768D7" w:rsidRDefault="00374605" w:rsidP="00C44DA6">
      <w:pPr>
        <w:tabs>
          <w:tab w:val="num" w:pos="567"/>
        </w:tabs>
        <w:ind w:right="-2"/>
        <w:rPr>
          <w:snapToGrid w:val="0"/>
          <w:lang w:val="bg-BG"/>
        </w:rPr>
      </w:pPr>
      <w:r>
        <w:rPr>
          <w:szCs w:val="22"/>
        </w:rPr>
        <w:t>Epivir</w:t>
      </w:r>
      <w:r w:rsidR="004E09D9" w:rsidRPr="00764896">
        <w:rPr>
          <w:szCs w:val="22"/>
          <w:lang w:val="bg-BG"/>
        </w:rPr>
        <w:t xml:space="preserve"> </w:t>
      </w:r>
      <w:r w:rsidR="004E09D9" w:rsidRPr="00885519">
        <w:rPr>
          <w:szCs w:val="22"/>
          <w:lang w:val="bg-BG"/>
        </w:rPr>
        <w:t xml:space="preserve">и подобните на него лекарства могат да причинят </w:t>
      </w:r>
      <w:r w:rsidR="004E09D9">
        <w:rPr>
          <w:szCs w:val="22"/>
          <w:lang w:val="bg-BG"/>
        </w:rPr>
        <w:t>нежелани реакции</w:t>
      </w:r>
      <w:r w:rsidR="004E09D9" w:rsidRPr="00885519">
        <w:rPr>
          <w:szCs w:val="22"/>
          <w:lang w:val="bg-BG"/>
        </w:rPr>
        <w:t xml:space="preserve"> при неродени</w:t>
      </w:r>
      <w:r w:rsidR="004E09D9">
        <w:rPr>
          <w:szCs w:val="22"/>
          <w:lang w:val="bg-BG"/>
        </w:rPr>
        <w:t>те</w:t>
      </w:r>
      <w:r w:rsidR="004E09D9" w:rsidRPr="00885519">
        <w:rPr>
          <w:szCs w:val="22"/>
          <w:lang w:val="bg-BG"/>
        </w:rPr>
        <w:t xml:space="preserve"> бебета. </w:t>
      </w:r>
      <w:r w:rsidR="00C44DA6" w:rsidRPr="00E768D7">
        <w:rPr>
          <w:lang w:val="bg-BG"/>
        </w:rPr>
        <w:t xml:space="preserve">Ако по време на бременността </w:t>
      </w:r>
      <w:r w:rsidR="00C44DA6" w:rsidRPr="00C44DA6">
        <w:rPr>
          <w:lang w:val="bg-BG"/>
        </w:rPr>
        <w:t xml:space="preserve">сте приемали </w:t>
      </w:r>
      <w:r w:rsidR="00C44DA6" w:rsidRPr="00C44DA6">
        <w:t>Epivir</w:t>
      </w:r>
      <w:r w:rsidR="00C44DA6" w:rsidRPr="00E768D7">
        <w:rPr>
          <w:lang w:val="bg-BG"/>
        </w:rPr>
        <w:t>, Вашият лекар може да назначи редовни кръвни изследвания, както и други диагностични изследвания, за да следи развитието на детето Ви. При деца, чиито майки са приемали НИОТ по време на бременността, ползата от защитата срещу ХИВ е по</w:t>
      </w:r>
      <w:r w:rsidR="00C44DA6" w:rsidRPr="00E768D7">
        <w:rPr>
          <w:lang w:val="bg-BG"/>
        </w:rPr>
        <w:noBreakHyphen/>
        <w:t>голяма от риска от нежелани реакции.</w:t>
      </w:r>
    </w:p>
    <w:p w14:paraId="3344B649" w14:textId="77777777" w:rsidR="004E09D9" w:rsidRPr="00885519" w:rsidRDefault="004E09D9" w:rsidP="004E09D9">
      <w:pPr>
        <w:pStyle w:val="BodyText3"/>
        <w:spacing w:line="240" w:lineRule="auto"/>
        <w:jc w:val="left"/>
        <w:rPr>
          <w:b/>
          <w:i/>
          <w:szCs w:val="22"/>
          <w:lang w:val="bg-BG"/>
        </w:rPr>
      </w:pPr>
    </w:p>
    <w:p w14:paraId="3344B64A" w14:textId="77777777" w:rsidR="004E09D9" w:rsidRPr="00EC1BA3" w:rsidRDefault="000D7D3F" w:rsidP="00BD1CBC">
      <w:pPr>
        <w:spacing w:after="120"/>
        <w:rPr>
          <w:b/>
          <w:szCs w:val="22"/>
          <w:lang w:val="be-BY"/>
        </w:rPr>
      </w:pPr>
      <w:r>
        <w:rPr>
          <w:b/>
          <w:szCs w:val="22"/>
          <w:lang w:val="be-BY"/>
        </w:rPr>
        <w:t>Кърмене</w:t>
      </w:r>
    </w:p>
    <w:p w14:paraId="3344B64B" w14:textId="1A556461" w:rsidR="004E09D9" w:rsidRDefault="00467864" w:rsidP="007F4047">
      <w:pPr>
        <w:tabs>
          <w:tab w:val="left" w:pos="0"/>
        </w:tabs>
        <w:spacing w:after="120"/>
        <w:rPr>
          <w:lang w:val="bg-BG"/>
        </w:rPr>
      </w:pPr>
      <w:r>
        <w:rPr>
          <w:b/>
          <w:bCs/>
          <w:lang w:val="bg-BG"/>
        </w:rPr>
        <w:t>Не се препоръчва</w:t>
      </w:r>
      <w:r>
        <w:rPr>
          <w:lang w:val="bg-BG"/>
        </w:rPr>
        <w:t xml:space="preserve"> кърмене при жени, които са </w:t>
      </w:r>
      <w:r>
        <w:rPr>
          <w:lang w:val="en-US"/>
        </w:rPr>
        <w:t>HIV</w:t>
      </w:r>
      <w:r w:rsidRPr="00D7348E">
        <w:rPr>
          <w:lang w:val="bg-BG"/>
          <w:rPrChange w:id="988" w:author="Author">
            <w:rPr>
              <w:lang w:val="en-US"/>
            </w:rPr>
          </w:rPrChange>
        </w:rPr>
        <w:t>-</w:t>
      </w:r>
      <w:r>
        <w:rPr>
          <w:lang w:val="bg-BG"/>
        </w:rPr>
        <w:t>положителни</w:t>
      </w:r>
      <w:r w:rsidR="004E09D9" w:rsidRPr="00DC007B">
        <w:rPr>
          <w:lang w:val="bg-BG"/>
        </w:rPr>
        <w:t xml:space="preserve">, тъй като </w:t>
      </w:r>
      <w:r>
        <w:rPr>
          <w:lang w:val="en-US"/>
        </w:rPr>
        <w:t>HIV</w:t>
      </w:r>
      <w:r w:rsidRPr="00DC007B">
        <w:rPr>
          <w:lang w:val="bg-BG"/>
        </w:rPr>
        <w:t xml:space="preserve"> </w:t>
      </w:r>
      <w:r w:rsidR="004E09D9" w:rsidRPr="00DC007B">
        <w:rPr>
          <w:lang w:val="bg-BG"/>
        </w:rPr>
        <w:t xml:space="preserve">инфекцията може да се предаде на бебето </w:t>
      </w:r>
      <w:r w:rsidR="00022009">
        <w:rPr>
          <w:lang w:val="bg-BG"/>
        </w:rPr>
        <w:t>чрез</w:t>
      </w:r>
      <w:r w:rsidR="004E09D9" w:rsidRPr="00DC007B">
        <w:rPr>
          <w:lang w:val="bg-BG"/>
        </w:rPr>
        <w:t xml:space="preserve"> кърмата.</w:t>
      </w:r>
    </w:p>
    <w:p w14:paraId="3344B64C" w14:textId="77777777" w:rsidR="00022009" w:rsidRPr="00022009" w:rsidRDefault="00022009" w:rsidP="007F4047">
      <w:pPr>
        <w:tabs>
          <w:tab w:val="left" w:pos="0"/>
        </w:tabs>
        <w:spacing w:after="120"/>
        <w:rPr>
          <w:lang w:val="bg-BG"/>
        </w:rPr>
      </w:pPr>
      <w:r>
        <w:rPr>
          <w:lang w:val="bg-BG"/>
        </w:rPr>
        <w:t xml:space="preserve">Малко количество от съставките на </w:t>
      </w:r>
      <w:r>
        <w:rPr>
          <w:lang w:val="en-US"/>
        </w:rPr>
        <w:t>Epivir</w:t>
      </w:r>
      <w:r w:rsidRPr="00C5632D">
        <w:rPr>
          <w:lang w:val="bg-BG"/>
        </w:rPr>
        <w:t xml:space="preserve"> </w:t>
      </w:r>
      <w:r>
        <w:rPr>
          <w:lang w:val="bg-BG"/>
        </w:rPr>
        <w:t>може също да премине в кърмата.</w:t>
      </w:r>
    </w:p>
    <w:p w14:paraId="3344B64E" w14:textId="281E5730" w:rsidR="004E09D9" w:rsidRPr="00764896" w:rsidRDefault="004E09D9" w:rsidP="00E76375">
      <w:pPr>
        <w:tabs>
          <w:tab w:val="left" w:pos="0"/>
        </w:tabs>
        <w:rPr>
          <w:color w:val="000000"/>
          <w:lang w:val="bg-BG"/>
        </w:rPr>
      </w:pPr>
      <w:r w:rsidRPr="00DC007B">
        <w:rPr>
          <w:lang w:val="bg-BG"/>
        </w:rPr>
        <w:lastRenderedPageBreak/>
        <w:t>Ако кърмите или смятате да кърмите</w:t>
      </w:r>
      <w:r w:rsidR="00467864" w:rsidRPr="00D7348E">
        <w:rPr>
          <w:lang w:val="bg-BG"/>
          <w:rPrChange w:id="989" w:author="Author">
            <w:rPr>
              <w:lang w:val="en-US"/>
            </w:rPr>
          </w:rPrChange>
        </w:rPr>
        <w:t xml:space="preserve">, </w:t>
      </w:r>
      <w:r w:rsidR="00467864" w:rsidRPr="00E76375">
        <w:rPr>
          <w:b/>
          <w:bCs/>
          <w:lang w:val="bg-BG"/>
        </w:rPr>
        <w:t xml:space="preserve">трябва да обсъдите това с Вашия лекар </w:t>
      </w:r>
      <w:r w:rsidR="00E55E60">
        <w:rPr>
          <w:b/>
          <w:bCs/>
          <w:lang w:val="bg-BG"/>
        </w:rPr>
        <w:t>възможно най-скоро</w:t>
      </w:r>
      <w:r w:rsidRPr="00DC007B">
        <w:rPr>
          <w:lang w:val="bg-BG"/>
        </w:rPr>
        <w:t>.</w:t>
      </w:r>
    </w:p>
    <w:p w14:paraId="3344B64F" w14:textId="77777777" w:rsidR="004E09D9" w:rsidRDefault="004E09D9" w:rsidP="004E09D9">
      <w:pPr>
        <w:numPr>
          <w:ilvl w:val="12"/>
          <w:numId w:val="0"/>
        </w:numPr>
        <w:rPr>
          <w:lang w:val="bg-BG"/>
        </w:rPr>
      </w:pPr>
    </w:p>
    <w:p w14:paraId="3344B650" w14:textId="77777777" w:rsidR="004E09D9" w:rsidRPr="006B76C6" w:rsidRDefault="004E09D9" w:rsidP="00BD1CBC">
      <w:pPr>
        <w:pStyle w:val="BodyText3"/>
        <w:spacing w:after="120" w:line="240" w:lineRule="auto"/>
        <w:jc w:val="left"/>
        <w:rPr>
          <w:b/>
          <w:i/>
          <w:szCs w:val="22"/>
          <w:lang w:val="bg-BG"/>
        </w:rPr>
      </w:pPr>
      <w:r w:rsidRPr="006B76C6">
        <w:rPr>
          <w:b/>
          <w:szCs w:val="22"/>
          <w:lang w:val="bg-BG"/>
        </w:rPr>
        <w:t>Шофиране и работа с машини</w:t>
      </w:r>
    </w:p>
    <w:p w14:paraId="3344B651" w14:textId="5FD87023" w:rsidR="004E09D9" w:rsidRDefault="00653CD4" w:rsidP="00653CD4">
      <w:pPr>
        <w:numPr>
          <w:ilvl w:val="12"/>
          <w:numId w:val="0"/>
        </w:numPr>
        <w:rPr>
          <w:ins w:id="990" w:author="Author"/>
          <w:lang w:val="bg-BG"/>
        </w:rPr>
      </w:pPr>
      <w:del w:id="991" w:author="Author">
        <w:r w:rsidRPr="006B76C6" w:rsidDel="008945A3">
          <w:rPr>
            <w:lang w:val="bg-BG"/>
          </w:rPr>
          <w:delText xml:space="preserve">Малко вероятно е </w:delText>
        </w:r>
      </w:del>
      <w:ins w:id="992" w:author="Author">
        <w:r w:rsidR="008945A3">
          <w:rPr>
            <w:lang w:val="bg-BG"/>
          </w:rPr>
          <w:t xml:space="preserve">От </w:t>
        </w:r>
      </w:ins>
      <w:r w:rsidR="00374605" w:rsidRPr="006B76C6">
        <w:rPr>
          <w:lang w:val="en-US"/>
        </w:rPr>
        <w:t>Epivir</w:t>
      </w:r>
      <w:r w:rsidR="004E09D9" w:rsidRPr="006B76C6">
        <w:rPr>
          <w:lang w:val="bg-BG"/>
        </w:rPr>
        <w:t xml:space="preserve"> </w:t>
      </w:r>
      <w:ins w:id="993" w:author="Author">
        <w:r w:rsidR="008945A3">
          <w:rPr>
            <w:lang w:val="bg-BG"/>
          </w:rPr>
          <w:t xml:space="preserve">може </w:t>
        </w:r>
      </w:ins>
      <w:r w:rsidRPr="006B76C6">
        <w:rPr>
          <w:lang w:val="bg-BG"/>
        </w:rPr>
        <w:t xml:space="preserve">да </w:t>
      </w:r>
      <w:ins w:id="994" w:author="Author">
        <w:r w:rsidR="008945A3">
          <w:rPr>
            <w:lang w:val="bg-BG"/>
          </w:rPr>
          <w:t xml:space="preserve">се чувствате уморени и </w:t>
        </w:r>
        <w:r w:rsidR="00917FDC">
          <w:rPr>
            <w:lang w:val="bg-BG"/>
          </w:rPr>
          <w:t>да получите други нежелани реакции, които</w:t>
        </w:r>
        <w:r w:rsidR="008945A3">
          <w:rPr>
            <w:lang w:val="bg-BG"/>
          </w:rPr>
          <w:t xml:space="preserve"> може да </w:t>
        </w:r>
        <w:r w:rsidR="00917FDC" w:rsidRPr="006B76C6">
          <w:rPr>
            <w:lang w:val="bg-BG"/>
          </w:rPr>
          <w:t>повлия</w:t>
        </w:r>
        <w:r w:rsidR="00917FDC">
          <w:rPr>
            <w:lang w:val="bg-BG"/>
          </w:rPr>
          <w:t>ят</w:t>
        </w:r>
        <w:r w:rsidR="00917FDC" w:rsidRPr="006B76C6">
          <w:rPr>
            <w:lang w:val="bg-BG"/>
          </w:rPr>
          <w:t xml:space="preserve"> </w:t>
        </w:r>
      </w:ins>
      <w:del w:id="995" w:author="Author">
        <w:r w:rsidRPr="006B76C6" w:rsidDel="00917FDC">
          <w:rPr>
            <w:lang w:val="bg-BG"/>
          </w:rPr>
          <w:delText xml:space="preserve">повлияе </w:delText>
        </w:r>
        <w:r w:rsidRPr="006B76C6" w:rsidDel="008945A3">
          <w:rPr>
            <w:lang w:val="bg-BG"/>
          </w:rPr>
          <w:delText xml:space="preserve">върху </w:delText>
        </w:r>
      </w:del>
      <w:r w:rsidRPr="006B76C6">
        <w:rPr>
          <w:lang w:val="bg-BG"/>
        </w:rPr>
        <w:t>способността Ви за шофиране и работа с машини.</w:t>
      </w:r>
    </w:p>
    <w:p w14:paraId="678160BC" w14:textId="18726B64" w:rsidR="008945A3" w:rsidRPr="006B76C6" w:rsidRDefault="008945A3" w:rsidP="00653CD4">
      <w:pPr>
        <w:numPr>
          <w:ilvl w:val="12"/>
          <w:numId w:val="0"/>
        </w:numPr>
        <w:rPr>
          <w:lang w:val="bg-BG"/>
        </w:rPr>
      </w:pPr>
      <w:ins w:id="996" w:author="Author">
        <w:r>
          <w:rPr>
            <w:lang w:val="bg-BG"/>
          </w:rPr>
          <w:t xml:space="preserve">Не управлявайте превозни средства и не работете с машини, </w:t>
        </w:r>
        <w:r w:rsidR="00642247">
          <w:rPr>
            <w:lang w:val="bg-BG"/>
          </w:rPr>
          <w:t xml:space="preserve">освен </w:t>
        </w:r>
        <w:r>
          <w:rPr>
            <w:lang w:val="bg-BG"/>
          </w:rPr>
          <w:t>ако сте сигурни, че при Вас няма такъв ефект.</w:t>
        </w:r>
      </w:ins>
    </w:p>
    <w:p w14:paraId="3344B652" w14:textId="77777777" w:rsidR="004E09D9" w:rsidRDefault="004E09D9" w:rsidP="004E09D9">
      <w:pPr>
        <w:numPr>
          <w:ilvl w:val="12"/>
          <w:numId w:val="0"/>
        </w:numPr>
        <w:rPr>
          <w:lang w:val="bg-BG"/>
        </w:rPr>
      </w:pPr>
    </w:p>
    <w:p w14:paraId="3344B653" w14:textId="77777777" w:rsidR="00426075" w:rsidRDefault="00426075" w:rsidP="00117472">
      <w:pPr>
        <w:keepNext/>
        <w:numPr>
          <w:ilvl w:val="12"/>
          <w:numId w:val="0"/>
        </w:numPr>
        <w:spacing w:after="120"/>
        <w:rPr>
          <w:b/>
          <w:bCs/>
          <w:lang w:val="bg-BG"/>
        </w:rPr>
      </w:pPr>
      <w:r w:rsidRPr="00117472">
        <w:rPr>
          <w:b/>
          <w:bCs/>
          <w:lang w:val="en-US"/>
        </w:rPr>
        <w:t>Epivir</w:t>
      </w:r>
      <w:r w:rsidRPr="00117472">
        <w:rPr>
          <w:b/>
          <w:bCs/>
          <w:lang w:val="bg-BG"/>
        </w:rPr>
        <w:t xml:space="preserve"> съдържа натрий</w:t>
      </w:r>
    </w:p>
    <w:p w14:paraId="3344B654" w14:textId="77777777" w:rsidR="00426075" w:rsidRPr="008D7901" w:rsidRDefault="00426075" w:rsidP="00117472">
      <w:pPr>
        <w:keepNext/>
        <w:numPr>
          <w:ilvl w:val="12"/>
          <w:numId w:val="0"/>
        </w:numPr>
        <w:spacing w:after="120"/>
        <w:rPr>
          <w:lang w:val="ru-RU"/>
        </w:rPr>
      </w:pPr>
      <w:r>
        <w:rPr>
          <w:lang w:val="bg-BG"/>
        </w:rPr>
        <w:t>Това лекарство съдържа по-малко от 1 </w:t>
      </w:r>
      <w:r>
        <w:rPr>
          <w:lang w:val="en-US"/>
        </w:rPr>
        <w:t>mmol</w:t>
      </w:r>
      <w:r>
        <w:rPr>
          <w:lang w:val="bg-BG"/>
        </w:rPr>
        <w:t xml:space="preserve"> натрий (</w:t>
      </w:r>
      <w:r w:rsidRPr="008D7901">
        <w:rPr>
          <w:lang w:val="ru-RU"/>
        </w:rPr>
        <w:t>23</w:t>
      </w:r>
      <w:r>
        <w:rPr>
          <w:lang w:val="en-US"/>
        </w:rPr>
        <w:t> mg</w:t>
      </w:r>
      <w:r>
        <w:rPr>
          <w:lang w:val="bg-BG"/>
        </w:rPr>
        <w:t>) на дозова единица, т.е. може да се каже, че практически не съдържа натрий.</w:t>
      </w:r>
    </w:p>
    <w:p w14:paraId="3344B655" w14:textId="77777777" w:rsidR="00426075" w:rsidRDefault="00426075" w:rsidP="004E09D9">
      <w:pPr>
        <w:numPr>
          <w:ilvl w:val="12"/>
          <w:numId w:val="0"/>
        </w:numPr>
        <w:rPr>
          <w:lang w:val="bg-BG"/>
        </w:rPr>
      </w:pPr>
    </w:p>
    <w:bookmarkEnd w:id="972"/>
    <w:bookmarkEnd w:id="973"/>
    <w:p w14:paraId="3344B656" w14:textId="77777777" w:rsidR="004E09D9" w:rsidRDefault="004E09D9" w:rsidP="004E09D9">
      <w:pPr>
        <w:numPr>
          <w:ilvl w:val="12"/>
          <w:numId w:val="0"/>
        </w:numPr>
        <w:rPr>
          <w:lang w:val="bg-BG"/>
        </w:rPr>
      </w:pPr>
    </w:p>
    <w:p w14:paraId="3344B657" w14:textId="77777777" w:rsidR="004E09D9" w:rsidRPr="008C6002" w:rsidRDefault="004E09D9">
      <w:pPr>
        <w:numPr>
          <w:ilvl w:val="12"/>
          <w:numId w:val="0"/>
        </w:numPr>
        <w:tabs>
          <w:tab w:val="left" w:pos="567"/>
        </w:tabs>
        <w:ind w:right="-29"/>
        <w:rPr>
          <w:b/>
          <w:noProof/>
          <w:lang w:val="ru-RU"/>
        </w:rPr>
        <w:pPrChange w:id="997" w:author="Author">
          <w:pPr>
            <w:numPr>
              <w:ilvl w:val="12"/>
            </w:numPr>
            <w:ind w:right="-29"/>
          </w:pPr>
        </w:pPrChange>
      </w:pPr>
      <w:r w:rsidRPr="008C6002">
        <w:rPr>
          <w:b/>
          <w:noProof/>
          <w:lang w:val="ru-RU"/>
        </w:rPr>
        <w:t>3.</w:t>
      </w:r>
      <w:r w:rsidRPr="008C6002">
        <w:rPr>
          <w:b/>
          <w:noProof/>
          <w:lang w:val="ru-RU"/>
        </w:rPr>
        <w:tab/>
        <w:t xml:space="preserve">Как да приемате </w:t>
      </w:r>
      <w:r w:rsidR="00374605">
        <w:rPr>
          <w:b/>
        </w:rPr>
        <w:t>Epivir</w:t>
      </w:r>
    </w:p>
    <w:p w14:paraId="3344B658" w14:textId="77777777" w:rsidR="004E09D9" w:rsidRDefault="004E09D9" w:rsidP="004E09D9">
      <w:pPr>
        <w:rPr>
          <w:lang w:val="ru-RU"/>
        </w:rPr>
      </w:pPr>
    </w:p>
    <w:p w14:paraId="3344B659" w14:textId="77777777" w:rsidR="004E09D9" w:rsidRDefault="004E09D9" w:rsidP="004E09D9">
      <w:pPr>
        <w:rPr>
          <w:lang w:val="bg-BG"/>
        </w:rPr>
      </w:pPr>
      <w:r w:rsidRPr="004959E5">
        <w:rPr>
          <w:b/>
          <w:lang w:val="bg-BG"/>
        </w:rPr>
        <w:t xml:space="preserve">Винаги приемайте </w:t>
      </w:r>
      <w:r w:rsidR="009241BC">
        <w:rPr>
          <w:b/>
          <w:lang w:val="bg-BG"/>
        </w:rPr>
        <w:t>това лекарство</w:t>
      </w:r>
      <w:r w:rsidR="009241BC" w:rsidRPr="004959E5">
        <w:rPr>
          <w:b/>
          <w:lang w:val="bg-BG"/>
        </w:rPr>
        <w:t xml:space="preserve"> </w:t>
      </w:r>
      <w:r w:rsidRPr="004959E5">
        <w:rPr>
          <w:b/>
          <w:noProof/>
          <w:lang w:val="bg-BG"/>
        </w:rPr>
        <w:t>точно както Ви е казал Вашият лекар</w:t>
      </w:r>
      <w:r w:rsidR="009241BC">
        <w:rPr>
          <w:b/>
          <w:noProof/>
          <w:lang w:val="bg-BG"/>
        </w:rPr>
        <w:t xml:space="preserve"> или фармацевт</w:t>
      </w:r>
      <w:r w:rsidRPr="004959E5">
        <w:rPr>
          <w:b/>
          <w:noProof/>
          <w:lang w:val="bg-BG"/>
        </w:rPr>
        <w:t>.</w:t>
      </w:r>
      <w:r>
        <w:rPr>
          <w:noProof/>
          <w:lang w:val="bg-BG"/>
        </w:rPr>
        <w:t xml:space="preserve"> Ако не сте сигурни в нещо, попитайте Вашия лекар или фармацевт.</w:t>
      </w:r>
    </w:p>
    <w:p w14:paraId="3344B65A" w14:textId="77777777" w:rsidR="004E09D9" w:rsidRDefault="004E09D9" w:rsidP="004E09D9">
      <w:pPr>
        <w:rPr>
          <w:lang w:val="bg-BG"/>
        </w:rPr>
      </w:pPr>
    </w:p>
    <w:p w14:paraId="3344B65B" w14:textId="31AD25E4" w:rsidR="004E09D9" w:rsidRDefault="004E09D9" w:rsidP="004E09D9">
      <w:pPr>
        <w:rPr>
          <w:noProof/>
          <w:lang w:val="bg-BG"/>
        </w:rPr>
      </w:pPr>
      <w:del w:id="998" w:author="Author">
        <w:r w:rsidDel="0002070F">
          <w:rPr>
            <w:lang w:val="bg-BG"/>
          </w:rPr>
          <w:delText xml:space="preserve">Поглъщайте </w:delText>
        </w:r>
      </w:del>
      <w:ins w:id="999" w:author="Author">
        <w:r w:rsidR="0002070F">
          <w:rPr>
            <w:lang w:val="bg-BG"/>
          </w:rPr>
          <w:t xml:space="preserve">Гълтайте </w:t>
        </w:r>
      </w:ins>
      <w:r>
        <w:rPr>
          <w:lang w:val="bg-BG"/>
        </w:rPr>
        <w:t xml:space="preserve">таблетките </w:t>
      </w:r>
      <w:del w:id="1000" w:author="Author">
        <w:r w:rsidR="00374605" w:rsidDel="002A2358">
          <w:rPr>
            <w:lang w:val="bg-BG"/>
          </w:rPr>
          <w:delText>Epivir</w:delText>
        </w:r>
        <w:r w:rsidDel="002A2358">
          <w:rPr>
            <w:lang w:val="bg-BG"/>
          </w:rPr>
          <w:delText xml:space="preserve"> </w:delText>
        </w:r>
      </w:del>
      <w:r>
        <w:rPr>
          <w:lang w:val="bg-BG"/>
        </w:rPr>
        <w:t xml:space="preserve">с </w:t>
      </w:r>
      <w:del w:id="1001" w:author="Author">
        <w:r w:rsidDel="002A2358">
          <w:rPr>
            <w:lang w:val="bg-BG"/>
          </w:rPr>
          <w:delText xml:space="preserve">малко </w:delText>
        </w:r>
      </w:del>
      <w:r>
        <w:rPr>
          <w:lang w:val="bg-BG"/>
        </w:rPr>
        <w:t xml:space="preserve">вода. </w:t>
      </w:r>
      <w:r w:rsidR="00374605">
        <w:rPr>
          <w:lang w:val="bg-BG"/>
        </w:rPr>
        <w:t>Epivir</w:t>
      </w:r>
      <w:r>
        <w:rPr>
          <w:lang w:val="bg-BG"/>
        </w:rPr>
        <w:t xml:space="preserve"> може да се приема със или без храна.</w:t>
      </w:r>
    </w:p>
    <w:p w14:paraId="3344B65C" w14:textId="77777777" w:rsidR="004E09D9" w:rsidRDefault="004E09D9" w:rsidP="004E09D9">
      <w:pPr>
        <w:rPr>
          <w:lang w:val="bg-BG"/>
        </w:rPr>
      </w:pPr>
    </w:p>
    <w:p w14:paraId="3344B65D" w14:textId="33B106AF" w:rsidR="004E09D9" w:rsidRPr="00096A85" w:rsidRDefault="004E09D9" w:rsidP="004E09D9">
      <w:pPr>
        <w:ind w:right="-34"/>
        <w:rPr>
          <w:color w:val="000000"/>
          <w:lang w:val="bg-BG"/>
        </w:rPr>
      </w:pPr>
      <w:r>
        <w:rPr>
          <w:color w:val="000000"/>
          <w:lang w:val="bg-BG"/>
        </w:rPr>
        <w:t xml:space="preserve">Ако не можете да </w:t>
      </w:r>
      <w:del w:id="1002" w:author="Author">
        <w:r w:rsidDel="0002070F">
          <w:rPr>
            <w:color w:val="000000"/>
            <w:lang w:val="bg-BG"/>
          </w:rPr>
          <w:delText xml:space="preserve">поглъщате </w:delText>
        </w:r>
      </w:del>
      <w:ins w:id="1003" w:author="Author">
        <w:r w:rsidR="0002070F">
          <w:rPr>
            <w:color w:val="000000"/>
            <w:lang w:val="bg-BG"/>
          </w:rPr>
          <w:t xml:space="preserve">гълтате </w:t>
        </w:r>
      </w:ins>
      <w:r>
        <w:rPr>
          <w:color w:val="000000"/>
          <w:lang w:val="bg-BG"/>
        </w:rPr>
        <w:t>таблетките</w:t>
      </w:r>
      <w:r w:rsidR="006B76C6">
        <w:rPr>
          <w:color w:val="000000"/>
          <w:lang w:val="bg-BG"/>
        </w:rPr>
        <w:t xml:space="preserve"> цели</w:t>
      </w:r>
      <w:r w:rsidRPr="00096A85">
        <w:rPr>
          <w:color w:val="000000"/>
          <w:lang w:val="bg-BG"/>
        </w:rPr>
        <w:t>,</w:t>
      </w:r>
      <w:r>
        <w:rPr>
          <w:color w:val="000000"/>
          <w:lang w:val="bg-BG"/>
        </w:rPr>
        <w:t xml:space="preserve"> може да ги разтрошите и смесите с малко количество храна или напитка</w:t>
      </w:r>
      <w:r w:rsidRPr="00096A85">
        <w:rPr>
          <w:color w:val="000000"/>
          <w:lang w:val="bg-BG"/>
        </w:rPr>
        <w:t xml:space="preserve">, </w:t>
      </w:r>
      <w:r>
        <w:rPr>
          <w:color w:val="000000"/>
          <w:lang w:val="bg-BG"/>
        </w:rPr>
        <w:t>и да приемете цялата доза незабавно</w:t>
      </w:r>
      <w:r w:rsidRPr="00096A85">
        <w:rPr>
          <w:color w:val="000000"/>
          <w:lang w:val="bg-BG"/>
        </w:rPr>
        <w:t>.</w:t>
      </w:r>
    </w:p>
    <w:p w14:paraId="3344B65E" w14:textId="77777777" w:rsidR="004E09D9" w:rsidRDefault="004E09D9" w:rsidP="00645DB7">
      <w:pPr>
        <w:tabs>
          <w:tab w:val="left" w:pos="567"/>
        </w:tabs>
        <w:rPr>
          <w:lang w:val="bg-BG"/>
        </w:rPr>
      </w:pPr>
    </w:p>
    <w:p w14:paraId="3344B65F" w14:textId="77777777" w:rsidR="004E09D9" w:rsidRPr="00340D73" w:rsidRDefault="004E09D9" w:rsidP="00536A86">
      <w:pPr>
        <w:spacing w:after="120"/>
        <w:rPr>
          <w:b/>
          <w:szCs w:val="22"/>
          <w:lang w:val="bg-BG"/>
        </w:rPr>
      </w:pPr>
      <w:r w:rsidRPr="00340D73">
        <w:rPr>
          <w:b/>
          <w:szCs w:val="22"/>
          <w:lang w:val="bg-BG"/>
        </w:rPr>
        <w:t>Поддържайте постоянен контакт с Вашия лекар.</w:t>
      </w:r>
    </w:p>
    <w:p w14:paraId="3344B660" w14:textId="77777777" w:rsidR="004E09D9" w:rsidRDefault="00374605">
      <w:pPr>
        <w:spacing w:after="120"/>
        <w:rPr>
          <w:szCs w:val="22"/>
          <w:lang w:val="bg-BG"/>
        </w:rPr>
        <w:pPrChange w:id="1004" w:author="Author">
          <w:pPr/>
        </w:pPrChange>
      </w:pPr>
      <w:r>
        <w:rPr>
          <w:szCs w:val="22"/>
          <w:lang w:val="en-US"/>
        </w:rPr>
        <w:t>Epivir</w:t>
      </w:r>
      <w:r w:rsidR="004E09D9" w:rsidRPr="00764896">
        <w:rPr>
          <w:szCs w:val="22"/>
          <w:lang w:val="bg-BG"/>
        </w:rPr>
        <w:t xml:space="preserve"> </w:t>
      </w:r>
      <w:r w:rsidR="004E09D9">
        <w:rPr>
          <w:szCs w:val="22"/>
          <w:lang w:val="bg-BG"/>
        </w:rPr>
        <w:t xml:space="preserve">помага за поддържане на Вашето заболяване под контрол. Трябва да го приемате всеки ден, за да се предпазите от влошаване на заболяването. Въпреки приема му, все още може да развиете други инфекции или заболявания, свързани с </w:t>
      </w:r>
      <w:r w:rsidR="0018150B">
        <w:rPr>
          <w:szCs w:val="22"/>
          <w:lang w:val="bg-BG"/>
        </w:rPr>
        <w:t>ХИВ</w:t>
      </w:r>
      <w:r w:rsidR="004E09D9" w:rsidRPr="00764896">
        <w:rPr>
          <w:szCs w:val="22"/>
          <w:lang w:val="bg-BG"/>
        </w:rPr>
        <w:t xml:space="preserve"> </w:t>
      </w:r>
      <w:r w:rsidR="000D7D3F">
        <w:rPr>
          <w:szCs w:val="22"/>
          <w:lang w:val="bg-BG"/>
        </w:rPr>
        <w:t>инфекцията.</w:t>
      </w:r>
    </w:p>
    <w:p w14:paraId="3344B661" w14:textId="77777777" w:rsidR="004E09D9" w:rsidRDefault="004E09D9" w:rsidP="003C2B37">
      <w:pPr>
        <w:pStyle w:val="Action"/>
        <w:numPr>
          <w:ilvl w:val="0"/>
          <w:numId w:val="0"/>
        </w:numPr>
        <w:tabs>
          <w:tab w:val="clear" w:pos="284"/>
        </w:tabs>
        <w:spacing w:before="0"/>
        <w:ind w:left="567"/>
        <w:rPr>
          <w:szCs w:val="22"/>
          <w:lang w:val="bg-BG"/>
        </w:rPr>
      </w:pPr>
      <w:r w:rsidRPr="004959E5">
        <w:rPr>
          <w:b/>
          <w:szCs w:val="22"/>
          <w:lang w:val="bg-BG"/>
        </w:rPr>
        <w:t xml:space="preserve">Поддържайте контакт с Вашия лекар и не спирайте приема на </w:t>
      </w:r>
      <w:r w:rsidR="00374605">
        <w:rPr>
          <w:b/>
          <w:szCs w:val="22"/>
          <w:lang w:val="en-US"/>
        </w:rPr>
        <w:t>Epivir</w:t>
      </w:r>
      <w:r>
        <w:rPr>
          <w:szCs w:val="22"/>
          <w:lang w:val="bg-BG"/>
        </w:rPr>
        <w:t xml:space="preserve"> без да ст</w:t>
      </w:r>
      <w:r w:rsidR="000D7D3F">
        <w:rPr>
          <w:szCs w:val="22"/>
          <w:lang w:val="bg-BG"/>
        </w:rPr>
        <w:t>е се посъветвали с Вашия лекар.</w:t>
      </w:r>
    </w:p>
    <w:p w14:paraId="3344B662" w14:textId="77777777" w:rsidR="004E09D9" w:rsidRDefault="004E09D9" w:rsidP="004E09D9">
      <w:pPr>
        <w:rPr>
          <w:szCs w:val="22"/>
          <w:lang w:val="bg-BG"/>
        </w:rPr>
      </w:pPr>
    </w:p>
    <w:p w14:paraId="3344B663" w14:textId="77777777" w:rsidR="004E09D9" w:rsidRPr="00FE3370" w:rsidRDefault="004E09D9" w:rsidP="00536A86">
      <w:pPr>
        <w:spacing w:after="120"/>
        <w:rPr>
          <w:b/>
          <w:szCs w:val="22"/>
          <w:lang w:val="bg-BG"/>
        </w:rPr>
      </w:pPr>
      <w:r w:rsidRPr="00FE3370">
        <w:rPr>
          <w:b/>
          <w:szCs w:val="22"/>
          <w:lang w:val="bg-BG"/>
        </w:rPr>
        <w:t>Колко да приемате</w:t>
      </w:r>
    </w:p>
    <w:p w14:paraId="3344B664" w14:textId="77777777" w:rsidR="004E09D9" w:rsidRPr="00642D80" w:rsidRDefault="004E09D9" w:rsidP="00536A86">
      <w:pPr>
        <w:spacing w:after="120"/>
        <w:rPr>
          <w:b/>
          <w:szCs w:val="22"/>
          <w:lang w:val="bg-BG"/>
        </w:rPr>
      </w:pPr>
      <w:r w:rsidRPr="00642D80">
        <w:rPr>
          <w:b/>
          <w:szCs w:val="22"/>
          <w:lang w:val="bg-BG"/>
        </w:rPr>
        <w:t>Възрастни</w:t>
      </w:r>
      <w:r w:rsidR="00AA11BE">
        <w:rPr>
          <w:b/>
          <w:szCs w:val="22"/>
          <w:lang w:val="bg-BG"/>
        </w:rPr>
        <w:t>, юноши</w:t>
      </w:r>
      <w:r w:rsidRPr="00642D80">
        <w:rPr>
          <w:b/>
          <w:szCs w:val="22"/>
          <w:lang w:val="bg-BG"/>
        </w:rPr>
        <w:t xml:space="preserve"> и деца с телесно тегло </w:t>
      </w:r>
      <w:r w:rsidR="00CF2E98">
        <w:rPr>
          <w:b/>
          <w:szCs w:val="22"/>
          <w:lang w:val="bg-BG"/>
        </w:rPr>
        <w:t>най-малко</w:t>
      </w:r>
      <w:r w:rsidR="00CF2E98" w:rsidRPr="00CF2E98">
        <w:rPr>
          <w:b/>
          <w:szCs w:val="22"/>
          <w:lang w:val="bg-BG"/>
        </w:rPr>
        <w:t xml:space="preserve"> </w:t>
      </w:r>
      <w:r w:rsidR="00AA11BE">
        <w:rPr>
          <w:b/>
          <w:szCs w:val="22"/>
          <w:lang w:val="bg-BG"/>
        </w:rPr>
        <w:t>25</w:t>
      </w:r>
      <w:r w:rsidR="000D7D3F">
        <w:rPr>
          <w:b/>
          <w:szCs w:val="22"/>
          <w:lang w:val="bg-BG"/>
        </w:rPr>
        <w:t> </w:t>
      </w:r>
      <w:r>
        <w:rPr>
          <w:b/>
          <w:szCs w:val="22"/>
          <w:lang w:val="en-US"/>
        </w:rPr>
        <w:t>kg</w:t>
      </w:r>
      <w:r w:rsidR="000D7D3F">
        <w:rPr>
          <w:b/>
          <w:szCs w:val="22"/>
          <w:lang w:val="bg-BG"/>
        </w:rPr>
        <w:t>:</w:t>
      </w:r>
    </w:p>
    <w:p w14:paraId="3344B665" w14:textId="77777777" w:rsidR="004E09D9" w:rsidRPr="00AA11BE" w:rsidRDefault="004E09D9" w:rsidP="004E09D9">
      <w:pPr>
        <w:rPr>
          <w:b/>
          <w:szCs w:val="22"/>
          <w:lang w:val="bg-BG"/>
        </w:rPr>
      </w:pPr>
      <w:r w:rsidRPr="00541BBD">
        <w:rPr>
          <w:b/>
          <w:szCs w:val="22"/>
          <w:lang w:val="bg-BG"/>
        </w:rPr>
        <w:t xml:space="preserve">Обичайната доза </w:t>
      </w:r>
      <w:r w:rsidR="00374605">
        <w:rPr>
          <w:b/>
          <w:szCs w:val="22"/>
        </w:rPr>
        <w:t>Epivir</w:t>
      </w:r>
      <w:r w:rsidRPr="00541BBD">
        <w:rPr>
          <w:b/>
          <w:szCs w:val="22"/>
          <w:lang w:val="bg-BG"/>
        </w:rPr>
        <w:t xml:space="preserve"> е </w:t>
      </w:r>
      <w:r w:rsidR="006B76C6">
        <w:rPr>
          <w:b/>
          <w:szCs w:val="22"/>
          <w:lang w:val="bg-BG"/>
        </w:rPr>
        <w:t>300 </w:t>
      </w:r>
      <w:r w:rsidR="006B76C6">
        <w:rPr>
          <w:b/>
          <w:szCs w:val="22"/>
          <w:lang w:val="en-US"/>
        </w:rPr>
        <w:t>mg</w:t>
      </w:r>
      <w:r w:rsidR="006B76C6" w:rsidRPr="00764896">
        <w:rPr>
          <w:b/>
          <w:szCs w:val="22"/>
          <w:lang w:val="bg-BG"/>
        </w:rPr>
        <w:t xml:space="preserve"> </w:t>
      </w:r>
      <w:r w:rsidR="006B76C6">
        <w:rPr>
          <w:b/>
          <w:szCs w:val="22"/>
          <w:lang w:val="bg-BG"/>
        </w:rPr>
        <w:t>на ден</w:t>
      </w:r>
      <w:r w:rsidR="00AA11BE">
        <w:rPr>
          <w:b/>
          <w:szCs w:val="22"/>
          <w:lang w:val="bg-BG"/>
        </w:rPr>
        <w:t>.</w:t>
      </w:r>
      <w:r w:rsidR="00AA11BE">
        <w:rPr>
          <w:szCs w:val="22"/>
          <w:lang w:val="bg-BG"/>
        </w:rPr>
        <w:t xml:space="preserve"> Тя </w:t>
      </w:r>
      <w:r w:rsidR="00487A35">
        <w:rPr>
          <w:szCs w:val="22"/>
          <w:lang w:val="bg-BG"/>
        </w:rPr>
        <w:t>може</w:t>
      </w:r>
      <w:r w:rsidR="00AA11BE">
        <w:rPr>
          <w:szCs w:val="22"/>
          <w:lang w:val="bg-BG"/>
        </w:rPr>
        <w:t xml:space="preserve"> да се приеме като една таблетка от 150</w:t>
      </w:r>
      <w:r w:rsidR="00A00F86">
        <w:rPr>
          <w:szCs w:val="22"/>
          <w:lang w:val="en-US"/>
        </w:rPr>
        <w:t> </w:t>
      </w:r>
      <w:r w:rsidR="00AA11BE">
        <w:rPr>
          <w:szCs w:val="22"/>
          <w:lang w:val="en-US"/>
        </w:rPr>
        <w:t>mg</w:t>
      </w:r>
      <w:r w:rsidR="00AA11BE" w:rsidRPr="00A255D7">
        <w:rPr>
          <w:szCs w:val="22"/>
          <w:lang w:val="bg-BG"/>
        </w:rPr>
        <w:t xml:space="preserve"> </w:t>
      </w:r>
      <w:r w:rsidR="00AA11BE">
        <w:rPr>
          <w:szCs w:val="22"/>
          <w:lang w:val="bg-BG"/>
        </w:rPr>
        <w:t>два пъти дневно (</w:t>
      </w:r>
      <w:r w:rsidR="00487A35">
        <w:rPr>
          <w:szCs w:val="22"/>
          <w:lang w:val="bg-BG"/>
        </w:rPr>
        <w:t>като се оставят</w:t>
      </w:r>
      <w:r w:rsidR="00AA11BE">
        <w:rPr>
          <w:szCs w:val="22"/>
          <w:lang w:val="bg-BG"/>
        </w:rPr>
        <w:t xml:space="preserve"> приблизително 12 часа между всяка доза) или две таблетки от 150</w:t>
      </w:r>
      <w:r w:rsidR="00A00F86">
        <w:rPr>
          <w:szCs w:val="22"/>
          <w:lang w:val="en-US"/>
        </w:rPr>
        <w:t> </w:t>
      </w:r>
      <w:r w:rsidR="00AA11BE">
        <w:rPr>
          <w:szCs w:val="22"/>
          <w:lang w:val="en-US"/>
        </w:rPr>
        <w:t>mg</w:t>
      </w:r>
      <w:r w:rsidR="00AA11BE" w:rsidRPr="00A255D7">
        <w:rPr>
          <w:szCs w:val="22"/>
          <w:lang w:val="bg-BG"/>
        </w:rPr>
        <w:t xml:space="preserve"> </w:t>
      </w:r>
      <w:r w:rsidR="00AA11BE">
        <w:rPr>
          <w:szCs w:val="22"/>
          <w:lang w:val="bg-BG"/>
        </w:rPr>
        <w:t>веднъж дневно</w:t>
      </w:r>
      <w:r w:rsidR="00487A35">
        <w:rPr>
          <w:szCs w:val="22"/>
          <w:lang w:val="bg-BG"/>
        </w:rPr>
        <w:t>,</w:t>
      </w:r>
      <w:r w:rsidR="00AA11BE">
        <w:rPr>
          <w:szCs w:val="22"/>
          <w:lang w:val="bg-BG"/>
        </w:rPr>
        <w:t xml:space="preserve"> </w:t>
      </w:r>
      <w:r w:rsidR="00487A35">
        <w:rPr>
          <w:szCs w:val="22"/>
          <w:lang w:val="bg-BG"/>
        </w:rPr>
        <w:t>както е</w:t>
      </w:r>
      <w:r w:rsidR="00AA11BE">
        <w:rPr>
          <w:szCs w:val="22"/>
          <w:lang w:val="bg-BG"/>
        </w:rPr>
        <w:t xml:space="preserve"> препоръ</w:t>
      </w:r>
      <w:r w:rsidR="00487A35">
        <w:rPr>
          <w:szCs w:val="22"/>
          <w:lang w:val="bg-BG"/>
        </w:rPr>
        <w:t>чал</w:t>
      </w:r>
      <w:r w:rsidR="00AA11BE">
        <w:rPr>
          <w:szCs w:val="22"/>
          <w:lang w:val="bg-BG"/>
        </w:rPr>
        <w:t xml:space="preserve"> Вашия</w:t>
      </w:r>
      <w:r w:rsidR="00487A35">
        <w:rPr>
          <w:szCs w:val="22"/>
          <w:lang w:val="bg-BG"/>
        </w:rPr>
        <w:t>т</w:t>
      </w:r>
      <w:r w:rsidR="00AA11BE">
        <w:rPr>
          <w:szCs w:val="22"/>
          <w:lang w:val="bg-BG"/>
        </w:rPr>
        <w:t xml:space="preserve"> лекар.</w:t>
      </w:r>
    </w:p>
    <w:p w14:paraId="3344B666" w14:textId="77777777" w:rsidR="004E09D9" w:rsidRDefault="004E09D9" w:rsidP="004E09D9">
      <w:pPr>
        <w:rPr>
          <w:noProof/>
          <w:szCs w:val="22"/>
          <w:lang w:val="bg-BG"/>
        </w:rPr>
      </w:pPr>
    </w:p>
    <w:p w14:paraId="3344B667" w14:textId="77777777" w:rsidR="004E09D9" w:rsidRPr="00A255D7" w:rsidRDefault="004E09D9" w:rsidP="00A01620">
      <w:pPr>
        <w:spacing w:after="120"/>
        <w:rPr>
          <w:b/>
          <w:szCs w:val="22"/>
          <w:lang w:val="bg-BG"/>
        </w:rPr>
      </w:pPr>
      <w:r w:rsidRPr="00642D80">
        <w:rPr>
          <w:b/>
          <w:noProof/>
          <w:szCs w:val="22"/>
          <w:lang w:val="bg-BG"/>
        </w:rPr>
        <w:t xml:space="preserve">Деца с телесно тегло </w:t>
      </w:r>
      <w:r w:rsidR="00AA11BE">
        <w:rPr>
          <w:b/>
          <w:noProof/>
          <w:szCs w:val="22"/>
          <w:lang w:val="bg-BG"/>
        </w:rPr>
        <w:t>най-малко 20</w:t>
      </w:r>
      <w:r w:rsidR="00A00F86">
        <w:rPr>
          <w:b/>
          <w:noProof/>
          <w:szCs w:val="22"/>
          <w:lang w:val="en-US"/>
        </w:rPr>
        <w:t> </w:t>
      </w:r>
      <w:r w:rsidR="00AA11BE">
        <w:rPr>
          <w:b/>
          <w:noProof/>
          <w:szCs w:val="22"/>
          <w:lang w:val="en-US"/>
        </w:rPr>
        <w:t>kg</w:t>
      </w:r>
      <w:r w:rsidR="00AA11BE" w:rsidRPr="00A255D7">
        <w:rPr>
          <w:b/>
          <w:noProof/>
          <w:szCs w:val="22"/>
          <w:lang w:val="bg-BG"/>
        </w:rPr>
        <w:t xml:space="preserve"> и под 25</w:t>
      </w:r>
      <w:r w:rsidR="00A00F86">
        <w:rPr>
          <w:b/>
          <w:noProof/>
          <w:szCs w:val="22"/>
          <w:lang w:val="en-US"/>
        </w:rPr>
        <w:t> </w:t>
      </w:r>
      <w:r w:rsidR="00AA11BE">
        <w:rPr>
          <w:b/>
          <w:noProof/>
          <w:szCs w:val="22"/>
          <w:lang w:val="en-US"/>
        </w:rPr>
        <w:t>kg</w:t>
      </w:r>
      <w:r w:rsidR="00AA11BE" w:rsidRPr="00A255D7">
        <w:rPr>
          <w:b/>
          <w:szCs w:val="22"/>
          <w:lang w:val="bg-BG"/>
        </w:rPr>
        <w:t>:</w:t>
      </w:r>
    </w:p>
    <w:p w14:paraId="3344B668" w14:textId="06FF4FDE" w:rsidR="00AA11BE" w:rsidRPr="00AA11BE" w:rsidRDefault="00AA11BE" w:rsidP="00CF2E98">
      <w:pPr>
        <w:rPr>
          <w:b/>
          <w:noProof/>
          <w:szCs w:val="22"/>
          <w:lang w:val="bg-BG"/>
        </w:rPr>
      </w:pPr>
      <w:r>
        <w:rPr>
          <w:b/>
          <w:szCs w:val="22"/>
          <w:lang w:val="bg-BG"/>
        </w:rPr>
        <w:t xml:space="preserve">Обичайната доза </w:t>
      </w:r>
      <w:r>
        <w:rPr>
          <w:b/>
          <w:szCs w:val="22"/>
          <w:lang w:val="en-US"/>
        </w:rPr>
        <w:t>Epivir</w:t>
      </w:r>
      <w:r w:rsidRPr="00A255D7">
        <w:rPr>
          <w:b/>
          <w:szCs w:val="22"/>
          <w:lang w:val="bg-BG"/>
        </w:rPr>
        <w:t xml:space="preserve"> </w:t>
      </w:r>
      <w:r>
        <w:rPr>
          <w:b/>
          <w:szCs w:val="22"/>
          <w:lang w:val="bg-BG"/>
        </w:rPr>
        <w:t>е 225</w:t>
      </w:r>
      <w:r w:rsidR="00A00F86">
        <w:rPr>
          <w:b/>
          <w:szCs w:val="22"/>
          <w:lang w:val="en-US"/>
        </w:rPr>
        <w:t> </w:t>
      </w:r>
      <w:r>
        <w:rPr>
          <w:b/>
          <w:szCs w:val="22"/>
          <w:lang w:val="en-US"/>
        </w:rPr>
        <w:t>mg</w:t>
      </w:r>
      <w:r w:rsidRPr="00A255D7">
        <w:rPr>
          <w:b/>
          <w:szCs w:val="22"/>
          <w:lang w:val="bg-BG"/>
        </w:rPr>
        <w:t xml:space="preserve"> </w:t>
      </w:r>
      <w:r>
        <w:rPr>
          <w:b/>
          <w:szCs w:val="22"/>
          <w:lang w:val="bg-BG"/>
        </w:rPr>
        <w:t xml:space="preserve">на ден. </w:t>
      </w:r>
      <w:r w:rsidRPr="00AA11BE">
        <w:rPr>
          <w:szCs w:val="22"/>
          <w:lang w:val="bg-BG"/>
        </w:rPr>
        <w:t>Тя</w:t>
      </w:r>
      <w:r w:rsidR="004C7CEE">
        <w:rPr>
          <w:szCs w:val="22"/>
          <w:lang w:val="bg-BG"/>
        </w:rPr>
        <w:t xml:space="preserve"> може да се приложи като 75</w:t>
      </w:r>
      <w:r w:rsidR="00A00F86">
        <w:rPr>
          <w:szCs w:val="22"/>
          <w:lang w:val="en-US"/>
        </w:rPr>
        <w:t> </w:t>
      </w:r>
      <w:r w:rsidR="004C7CEE">
        <w:rPr>
          <w:szCs w:val="22"/>
          <w:lang w:val="en-US"/>
        </w:rPr>
        <w:t>mg</w:t>
      </w:r>
      <w:r w:rsidR="004C7CEE" w:rsidRPr="00A255D7">
        <w:rPr>
          <w:szCs w:val="22"/>
          <w:lang w:val="bg-BG"/>
        </w:rPr>
        <w:t xml:space="preserve"> </w:t>
      </w:r>
      <w:r w:rsidR="004C7CEE">
        <w:rPr>
          <w:szCs w:val="22"/>
          <w:lang w:val="bg-BG"/>
        </w:rPr>
        <w:t>(половин таблетка от 150</w:t>
      </w:r>
      <w:r w:rsidR="00A00F86">
        <w:rPr>
          <w:szCs w:val="22"/>
          <w:lang w:val="en-US"/>
        </w:rPr>
        <w:t> </w:t>
      </w:r>
      <w:r w:rsidR="004C7CEE">
        <w:rPr>
          <w:szCs w:val="22"/>
          <w:lang w:val="en-US"/>
        </w:rPr>
        <w:t>mg</w:t>
      </w:r>
      <w:r w:rsidR="004C7CEE" w:rsidRPr="00A255D7">
        <w:rPr>
          <w:szCs w:val="22"/>
          <w:lang w:val="bg-BG"/>
        </w:rPr>
        <w:t xml:space="preserve">) </w:t>
      </w:r>
      <w:r w:rsidR="004C7CEE">
        <w:rPr>
          <w:szCs w:val="22"/>
          <w:lang w:val="bg-BG"/>
        </w:rPr>
        <w:t>сутрин и 150</w:t>
      </w:r>
      <w:r w:rsidR="00A00F86">
        <w:rPr>
          <w:szCs w:val="22"/>
          <w:lang w:val="en-US"/>
        </w:rPr>
        <w:t> </w:t>
      </w:r>
      <w:r w:rsidR="004C7CEE">
        <w:rPr>
          <w:szCs w:val="22"/>
          <w:lang w:val="en-US"/>
        </w:rPr>
        <w:t>mg</w:t>
      </w:r>
      <w:r w:rsidR="004C7CEE" w:rsidRPr="00A255D7">
        <w:rPr>
          <w:szCs w:val="22"/>
          <w:lang w:val="bg-BG"/>
        </w:rPr>
        <w:t xml:space="preserve"> </w:t>
      </w:r>
      <w:r w:rsidR="004C7CEE">
        <w:rPr>
          <w:szCs w:val="22"/>
          <w:lang w:val="bg-BG"/>
        </w:rPr>
        <w:t>(една цяла таблетка от 150</w:t>
      </w:r>
      <w:r w:rsidR="00A00F86">
        <w:rPr>
          <w:szCs w:val="22"/>
          <w:lang w:val="en-US"/>
        </w:rPr>
        <w:t> </w:t>
      </w:r>
      <w:r w:rsidR="004C7CEE">
        <w:rPr>
          <w:szCs w:val="22"/>
          <w:lang w:val="en-US"/>
        </w:rPr>
        <w:t>mg</w:t>
      </w:r>
      <w:r w:rsidR="004C7CEE" w:rsidRPr="00A255D7">
        <w:rPr>
          <w:szCs w:val="22"/>
          <w:lang w:val="bg-BG"/>
        </w:rPr>
        <w:t xml:space="preserve">) </w:t>
      </w:r>
      <w:r w:rsidR="004C7CEE">
        <w:rPr>
          <w:szCs w:val="22"/>
          <w:lang w:val="bg-BG"/>
        </w:rPr>
        <w:t>вечер или 225</w:t>
      </w:r>
      <w:r w:rsidR="00A00F86">
        <w:rPr>
          <w:szCs w:val="22"/>
          <w:lang w:val="en-US"/>
        </w:rPr>
        <w:t> </w:t>
      </w:r>
      <w:r w:rsidR="004C7CEE">
        <w:rPr>
          <w:szCs w:val="22"/>
          <w:lang w:val="en-US"/>
        </w:rPr>
        <w:t>mg</w:t>
      </w:r>
      <w:r w:rsidR="004C7CEE" w:rsidRPr="00A255D7">
        <w:rPr>
          <w:szCs w:val="22"/>
          <w:lang w:val="bg-BG"/>
        </w:rPr>
        <w:t xml:space="preserve"> (</w:t>
      </w:r>
      <w:r w:rsidR="004C7CEE">
        <w:rPr>
          <w:szCs w:val="22"/>
          <w:lang w:val="bg-BG"/>
        </w:rPr>
        <w:t>една таблетк</w:t>
      </w:r>
      <w:r w:rsidR="00766FCE">
        <w:rPr>
          <w:szCs w:val="22"/>
          <w:lang w:val="bg-BG"/>
        </w:rPr>
        <w:t>а</w:t>
      </w:r>
      <w:r w:rsidR="004C7CEE">
        <w:rPr>
          <w:szCs w:val="22"/>
          <w:lang w:val="bg-BG"/>
        </w:rPr>
        <w:t xml:space="preserve"> и половина от 150</w:t>
      </w:r>
      <w:r w:rsidR="00A00F86">
        <w:rPr>
          <w:szCs w:val="22"/>
          <w:lang w:val="en-US"/>
        </w:rPr>
        <w:t> </w:t>
      </w:r>
      <w:r w:rsidR="004C7CEE">
        <w:rPr>
          <w:szCs w:val="22"/>
          <w:lang w:val="en-US"/>
        </w:rPr>
        <w:t>mg</w:t>
      </w:r>
      <w:r w:rsidR="004C7CEE">
        <w:rPr>
          <w:szCs w:val="22"/>
          <w:lang w:val="bg-BG"/>
        </w:rPr>
        <w:t>) веднъж дневно</w:t>
      </w:r>
      <w:r w:rsidR="00766FCE">
        <w:rPr>
          <w:szCs w:val="22"/>
          <w:lang w:val="bg-BG"/>
        </w:rPr>
        <w:t>, както е</w:t>
      </w:r>
      <w:r w:rsidR="004C7CEE">
        <w:rPr>
          <w:szCs w:val="22"/>
          <w:lang w:val="bg-BG"/>
        </w:rPr>
        <w:t xml:space="preserve"> препоръ</w:t>
      </w:r>
      <w:r w:rsidR="00766FCE">
        <w:rPr>
          <w:szCs w:val="22"/>
          <w:lang w:val="bg-BG"/>
        </w:rPr>
        <w:t>чал</w:t>
      </w:r>
      <w:r w:rsidR="004C7CEE">
        <w:rPr>
          <w:szCs w:val="22"/>
          <w:lang w:val="bg-BG"/>
        </w:rPr>
        <w:t xml:space="preserve"> Вашия</w:t>
      </w:r>
      <w:r w:rsidR="00766FCE">
        <w:rPr>
          <w:szCs w:val="22"/>
          <w:lang w:val="bg-BG"/>
        </w:rPr>
        <w:t>т</w:t>
      </w:r>
      <w:r w:rsidR="004C7CEE">
        <w:rPr>
          <w:szCs w:val="22"/>
          <w:lang w:val="bg-BG"/>
        </w:rPr>
        <w:t xml:space="preserve"> лекар.</w:t>
      </w:r>
      <w:del w:id="1005" w:author="Author">
        <w:r w:rsidR="004C7CEE" w:rsidDel="00B20FFD">
          <w:rPr>
            <w:szCs w:val="22"/>
            <w:lang w:val="bg-BG"/>
          </w:rPr>
          <w:delText xml:space="preserve"> </w:delText>
        </w:r>
        <w:r w:rsidDel="00B20FFD">
          <w:rPr>
            <w:b/>
            <w:szCs w:val="22"/>
            <w:lang w:val="bg-BG"/>
          </w:rPr>
          <w:delText xml:space="preserve"> </w:delText>
        </w:r>
      </w:del>
    </w:p>
    <w:p w14:paraId="3344B669" w14:textId="77777777" w:rsidR="004E09D9" w:rsidRDefault="004E09D9" w:rsidP="004E09D9">
      <w:pPr>
        <w:rPr>
          <w:szCs w:val="22"/>
          <w:lang w:val="bg-BG"/>
        </w:rPr>
      </w:pPr>
    </w:p>
    <w:p w14:paraId="3344B66A" w14:textId="77777777" w:rsidR="004E09D9" w:rsidRDefault="004E09D9" w:rsidP="007C0D6B">
      <w:pPr>
        <w:keepNext/>
        <w:spacing w:after="120"/>
        <w:rPr>
          <w:b/>
          <w:szCs w:val="22"/>
          <w:lang w:val="bg-BG"/>
        </w:rPr>
      </w:pPr>
      <w:r w:rsidRPr="00642D80">
        <w:rPr>
          <w:b/>
          <w:noProof/>
          <w:szCs w:val="22"/>
          <w:lang w:val="bg-BG"/>
        </w:rPr>
        <w:t xml:space="preserve">Деца с телесно тегло </w:t>
      </w:r>
      <w:r w:rsidR="003E460A">
        <w:rPr>
          <w:b/>
          <w:noProof/>
          <w:szCs w:val="22"/>
          <w:lang w:val="bg-BG"/>
        </w:rPr>
        <w:t xml:space="preserve">най-малко </w:t>
      </w:r>
      <w:r w:rsidR="006B76C6">
        <w:rPr>
          <w:b/>
          <w:noProof/>
          <w:szCs w:val="22"/>
          <w:lang w:val="bg-BG"/>
        </w:rPr>
        <w:t>14</w:t>
      </w:r>
      <w:r w:rsidR="00A00F86">
        <w:rPr>
          <w:b/>
          <w:noProof/>
          <w:szCs w:val="22"/>
          <w:lang w:val="en-US"/>
        </w:rPr>
        <w:t> </w:t>
      </w:r>
      <w:r w:rsidR="003E460A">
        <w:rPr>
          <w:b/>
          <w:noProof/>
          <w:szCs w:val="22"/>
          <w:lang w:val="en-US"/>
        </w:rPr>
        <w:t>kg</w:t>
      </w:r>
      <w:r w:rsidR="003E460A" w:rsidRPr="00A255D7">
        <w:rPr>
          <w:b/>
          <w:noProof/>
          <w:szCs w:val="22"/>
          <w:lang w:val="bg-BG"/>
        </w:rPr>
        <w:t xml:space="preserve"> </w:t>
      </w:r>
      <w:r w:rsidR="003E460A">
        <w:rPr>
          <w:b/>
          <w:noProof/>
          <w:szCs w:val="22"/>
          <w:lang w:val="bg-BG"/>
        </w:rPr>
        <w:t xml:space="preserve">и под </w:t>
      </w:r>
      <w:r w:rsidR="000D7D3F">
        <w:rPr>
          <w:b/>
          <w:noProof/>
          <w:szCs w:val="22"/>
          <w:lang w:val="bg-BG"/>
        </w:rPr>
        <w:t>2</w:t>
      </w:r>
      <w:r w:rsidR="003E460A">
        <w:rPr>
          <w:b/>
          <w:noProof/>
          <w:szCs w:val="22"/>
          <w:lang w:val="bg-BG"/>
        </w:rPr>
        <w:t>0</w:t>
      </w:r>
      <w:r w:rsidR="000D7D3F">
        <w:rPr>
          <w:b/>
          <w:noProof/>
          <w:szCs w:val="22"/>
          <w:lang w:val="bg-BG"/>
        </w:rPr>
        <w:t> </w:t>
      </w:r>
      <w:r>
        <w:rPr>
          <w:b/>
          <w:szCs w:val="22"/>
          <w:lang w:val="en-US"/>
        </w:rPr>
        <w:t>kg</w:t>
      </w:r>
      <w:r w:rsidR="003E460A">
        <w:rPr>
          <w:b/>
          <w:szCs w:val="22"/>
          <w:lang w:val="bg-BG"/>
        </w:rPr>
        <w:t>:</w:t>
      </w:r>
    </w:p>
    <w:p w14:paraId="3344B66B" w14:textId="14578DF5" w:rsidR="003E460A" w:rsidRPr="003E460A" w:rsidRDefault="003E460A" w:rsidP="00E76375">
      <w:pPr>
        <w:rPr>
          <w:b/>
          <w:noProof/>
          <w:szCs w:val="22"/>
          <w:lang w:val="bg-BG"/>
        </w:rPr>
      </w:pPr>
      <w:r>
        <w:rPr>
          <w:b/>
          <w:szCs w:val="22"/>
          <w:lang w:val="bg-BG"/>
        </w:rPr>
        <w:t xml:space="preserve">Обичайната доза </w:t>
      </w:r>
      <w:r>
        <w:rPr>
          <w:b/>
          <w:szCs w:val="22"/>
          <w:lang w:val="en-US"/>
        </w:rPr>
        <w:t>Epivir</w:t>
      </w:r>
      <w:r w:rsidRPr="00A255D7">
        <w:rPr>
          <w:b/>
          <w:szCs w:val="22"/>
          <w:lang w:val="bg-BG"/>
        </w:rPr>
        <w:t xml:space="preserve"> </w:t>
      </w:r>
      <w:r>
        <w:rPr>
          <w:b/>
          <w:szCs w:val="22"/>
          <w:lang w:val="bg-BG"/>
        </w:rPr>
        <w:t>е 150</w:t>
      </w:r>
      <w:r w:rsidR="00A00F86">
        <w:rPr>
          <w:b/>
          <w:szCs w:val="22"/>
          <w:lang w:val="en-US"/>
        </w:rPr>
        <w:t> </w:t>
      </w:r>
      <w:r>
        <w:rPr>
          <w:b/>
          <w:szCs w:val="22"/>
          <w:lang w:val="en-US"/>
        </w:rPr>
        <w:t>mg</w:t>
      </w:r>
      <w:r w:rsidRPr="00A255D7">
        <w:rPr>
          <w:b/>
          <w:szCs w:val="22"/>
          <w:lang w:val="bg-BG"/>
        </w:rPr>
        <w:t xml:space="preserve"> </w:t>
      </w:r>
      <w:r>
        <w:rPr>
          <w:b/>
          <w:szCs w:val="22"/>
          <w:lang w:val="bg-BG"/>
        </w:rPr>
        <w:t xml:space="preserve">на ден. </w:t>
      </w:r>
      <w:r w:rsidRPr="00AA11BE">
        <w:rPr>
          <w:szCs w:val="22"/>
          <w:lang w:val="bg-BG"/>
        </w:rPr>
        <w:t>Тя</w:t>
      </w:r>
      <w:r>
        <w:rPr>
          <w:szCs w:val="22"/>
          <w:lang w:val="bg-BG"/>
        </w:rPr>
        <w:t xml:space="preserve"> може да се приложи като 75</w:t>
      </w:r>
      <w:r w:rsidR="00A00F86">
        <w:rPr>
          <w:szCs w:val="22"/>
          <w:lang w:val="en-US"/>
        </w:rPr>
        <w:t> </w:t>
      </w:r>
      <w:r>
        <w:rPr>
          <w:szCs w:val="22"/>
          <w:lang w:val="en-US"/>
        </w:rPr>
        <w:t>mg</w:t>
      </w:r>
      <w:r w:rsidRPr="00A255D7">
        <w:rPr>
          <w:szCs w:val="22"/>
          <w:lang w:val="bg-BG"/>
        </w:rPr>
        <w:t xml:space="preserve"> </w:t>
      </w:r>
      <w:r>
        <w:rPr>
          <w:szCs w:val="22"/>
          <w:lang w:val="bg-BG"/>
        </w:rPr>
        <w:t>(половин таблетка от 150</w:t>
      </w:r>
      <w:r w:rsidR="00A00F86">
        <w:rPr>
          <w:szCs w:val="22"/>
          <w:lang w:val="en-US"/>
        </w:rPr>
        <w:t> </w:t>
      </w:r>
      <w:r>
        <w:rPr>
          <w:szCs w:val="22"/>
          <w:lang w:val="en-US"/>
        </w:rPr>
        <w:t>mg</w:t>
      </w:r>
      <w:r w:rsidRPr="00A255D7">
        <w:rPr>
          <w:szCs w:val="22"/>
          <w:lang w:val="bg-BG"/>
        </w:rPr>
        <w:t xml:space="preserve">) </w:t>
      </w:r>
      <w:r>
        <w:rPr>
          <w:szCs w:val="22"/>
          <w:lang w:val="bg-BG"/>
        </w:rPr>
        <w:t>два пъти дневно (</w:t>
      </w:r>
      <w:r w:rsidR="00766FCE">
        <w:rPr>
          <w:szCs w:val="22"/>
          <w:lang w:val="bg-BG"/>
        </w:rPr>
        <w:t>като се оставят</w:t>
      </w:r>
      <w:r>
        <w:rPr>
          <w:szCs w:val="22"/>
          <w:lang w:val="bg-BG"/>
        </w:rPr>
        <w:t xml:space="preserve"> приблизително 12 часа между всяка доза) или 150</w:t>
      </w:r>
      <w:r w:rsidR="00A00F86">
        <w:rPr>
          <w:szCs w:val="22"/>
          <w:lang w:val="en-US"/>
        </w:rPr>
        <w:t> </w:t>
      </w:r>
      <w:r>
        <w:rPr>
          <w:szCs w:val="22"/>
          <w:lang w:val="en-US"/>
        </w:rPr>
        <w:t>mg</w:t>
      </w:r>
      <w:r w:rsidRPr="00A255D7">
        <w:rPr>
          <w:szCs w:val="22"/>
          <w:lang w:val="bg-BG"/>
        </w:rPr>
        <w:t xml:space="preserve"> </w:t>
      </w:r>
      <w:r>
        <w:rPr>
          <w:szCs w:val="22"/>
          <w:lang w:val="bg-BG"/>
        </w:rPr>
        <w:t>(една таблетка от 150</w:t>
      </w:r>
      <w:r w:rsidR="00A00F86">
        <w:rPr>
          <w:szCs w:val="22"/>
          <w:lang w:val="en-US"/>
        </w:rPr>
        <w:t> </w:t>
      </w:r>
      <w:r>
        <w:rPr>
          <w:szCs w:val="22"/>
          <w:lang w:val="en-US"/>
        </w:rPr>
        <w:t>mg</w:t>
      </w:r>
      <w:r w:rsidRPr="00A255D7">
        <w:rPr>
          <w:szCs w:val="22"/>
          <w:lang w:val="bg-BG"/>
        </w:rPr>
        <w:t xml:space="preserve">) </w:t>
      </w:r>
      <w:r>
        <w:rPr>
          <w:szCs w:val="22"/>
          <w:lang w:val="bg-BG"/>
        </w:rPr>
        <w:t>веднъж дневно</w:t>
      </w:r>
      <w:r w:rsidR="00766FCE">
        <w:rPr>
          <w:szCs w:val="22"/>
          <w:lang w:val="bg-BG"/>
        </w:rPr>
        <w:t>,</w:t>
      </w:r>
      <w:r>
        <w:rPr>
          <w:szCs w:val="22"/>
          <w:lang w:val="bg-BG"/>
        </w:rPr>
        <w:t xml:space="preserve"> </w:t>
      </w:r>
      <w:r w:rsidR="00766FCE">
        <w:rPr>
          <w:szCs w:val="22"/>
          <w:lang w:val="bg-BG"/>
        </w:rPr>
        <w:t>както е</w:t>
      </w:r>
      <w:r>
        <w:rPr>
          <w:szCs w:val="22"/>
          <w:lang w:val="bg-BG"/>
        </w:rPr>
        <w:t xml:space="preserve"> препоръ</w:t>
      </w:r>
      <w:r w:rsidR="00766FCE">
        <w:rPr>
          <w:szCs w:val="22"/>
          <w:lang w:val="bg-BG"/>
        </w:rPr>
        <w:t>чал</w:t>
      </w:r>
      <w:r>
        <w:rPr>
          <w:szCs w:val="22"/>
          <w:lang w:val="bg-BG"/>
        </w:rPr>
        <w:t xml:space="preserve"> Вашия</w:t>
      </w:r>
      <w:r w:rsidR="00166AE4">
        <w:rPr>
          <w:szCs w:val="22"/>
          <w:lang w:val="bg-BG"/>
        </w:rPr>
        <w:t>т</w:t>
      </w:r>
      <w:r>
        <w:rPr>
          <w:szCs w:val="22"/>
          <w:lang w:val="bg-BG"/>
        </w:rPr>
        <w:t xml:space="preserve"> лекар. </w:t>
      </w:r>
      <w:del w:id="1006" w:author="Author">
        <w:r w:rsidDel="00B20FFD">
          <w:rPr>
            <w:b/>
            <w:szCs w:val="22"/>
            <w:lang w:val="bg-BG"/>
          </w:rPr>
          <w:delText xml:space="preserve"> </w:delText>
        </w:r>
      </w:del>
    </w:p>
    <w:p w14:paraId="3344B66C" w14:textId="77777777" w:rsidR="004E09D9" w:rsidRDefault="004E09D9" w:rsidP="004E09D9">
      <w:pPr>
        <w:rPr>
          <w:szCs w:val="22"/>
          <w:lang w:val="bg-BG"/>
        </w:rPr>
      </w:pPr>
    </w:p>
    <w:p w14:paraId="3344B66D" w14:textId="77777777" w:rsidR="004E09D9" w:rsidRPr="00764896" w:rsidRDefault="006B76C6" w:rsidP="004E09D9">
      <w:pPr>
        <w:rPr>
          <w:lang w:val="bg-BG"/>
        </w:rPr>
      </w:pPr>
      <w:r>
        <w:rPr>
          <w:lang w:val="bg-BG"/>
        </w:rPr>
        <w:t xml:space="preserve">За лечение на деца на възраст над 3 месеца или </w:t>
      </w:r>
      <w:r w:rsidR="00C81000">
        <w:rPr>
          <w:lang w:val="bg-BG"/>
        </w:rPr>
        <w:t>за</w:t>
      </w:r>
      <w:r>
        <w:rPr>
          <w:lang w:val="bg-BG"/>
        </w:rPr>
        <w:t xml:space="preserve"> лицата, които се нуждаят от доза, по-ниска от обичайната</w:t>
      </w:r>
      <w:r w:rsidR="00C81000">
        <w:rPr>
          <w:lang w:val="bg-BG"/>
        </w:rPr>
        <w:t>, или които не могат да приемат таблетки, е наличен също и перорален разтвор.</w:t>
      </w:r>
    </w:p>
    <w:p w14:paraId="3344B66E" w14:textId="77777777" w:rsidR="004E09D9" w:rsidRPr="00764896" w:rsidRDefault="004E09D9" w:rsidP="004E09D9">
      <w:pPr>
        <w:rPr>
          <w:lang w:val="bg-BG"/>
        </w:rPr>
      </w:pPr>
    </w:p>
    <w:p w14:paraId="3344B66F" w14:textId="77777777" w:rsidR="003316B9" w:rsidRPr="00B23B96" w:rsidRDefault="003316B9" w:rsidP="003316B9">
      <w:pPr>
        <w:outlineLvl w:val="0"/>
        <w:rPr>
          <w:color w:val="000000"/>
          <w:lang w:val="bg-BG"/>
        </w:rPr>
      </w:pPr>
      <w:r>
        <w:rPr>
          <w:b/>
          <w:color w:val="000000"/>
          <w:lang w:val="bg-BG"/>
        </w:rPr>
        <w:t xml:space="preserve">Ако </w:t>
      </w:r>
      <w:r w:rsidR="00B23B96">
        <w:rPr>
          <w:b/>
          <w:color w:val="000000"/>
          <w:lang w:val="bg-BG"/>
        </w:rPr>
        <w:t xml:space="preserve">Вие или Вашето дете </w:t>
      </w:r>
      <w:r>
        <w:rPr>
          <w:b/>
          <w:color w:val="000000"/>
          <w:lang w:val="bg-BG"/>
        </w:rPr>
        <w:t>имате проблеми с бъбреците</w:t>
      </w:r>
      <w:r w:rsidRPr="00764896">
        <w:rPr>
          <w:color w:val="000000"/>
          <w:lang w:val="bg-BG"/>
        </w:rPr>
        <w:t xml:space="preserve">, </w:t>
      </w:r>
      <w:r>
        <w:rPr>
          <w:color w:val="000000"/>
          <w:lang w:val="bg-BG"/>
        </w:rPr>
        <w:t>доза</w:t>
      </w:r>
      <w:r w:rsidR="00B23B96">
        <w:rPr>
          <w:color w:val="000000"/>
          <w:lang w:val="bg-BG"/>
        </w:rPr>
        <w:t>та Ви</w:t>
      </w:r>
      <w:r>
        <w:rPr>
          <w:color w:val="000000"/>
          <w:lang w:val="bg-BG"/>
        </w:rPr>
        <w:t xml:space="preserve"> може да бъде променена.</w:t>
      </w:r>
      <w:r w:rsidR="00165437">
        <w:rPr>
          <w:color w:val="000000"/>
          <w:lang w:val="bg-BG"/>
        </w:rPr>
        <w:fldChar w:fldCharType="begin"/>
      </w:r>
      <w:r w:rsidR="00165437">
        <w:rPr>
          <w:color w:val="000000"/>
          <w:lang w:val="bg-BG"/>
        </w:rPr>
        <w:instrText xml:space="preserve"> DOCVARIABLE vault_nd_dca663fc-27d7-4e4a-960e-1654fc7fced1 \* MERGEFORMAT </w:instrText>
      </w:r>
      <w:r w:rsidR="00165437">
        <w:rPr>
          <w:color w:val="000000"/>
          <w:lang w:val="bg-BG"/>
        </w:rPr>
        <w:fldChar w:fldCharType="separate"/>
      </w:r>
      <w:r w:rsidR="00165437">
        <w:rPr>
          <w:color w:val="000000"/>
          <w:lang w:val="bg-BG"/>
        </w:rPr>
        <w:t xml:space="preserve"> </w:t>
      </w:r>
      <w:r w:rsidR="00165437">
        <w:rPr>
          <w:color w:val="000000"/>
          <w:lang w:val="bg-BG"/>
        </w:rPr>
        <w:fldChar w:fldCharType="end"/>
      </w:r>
    </w:p>
    <w:p w14:paraId="3344B670" w14:textId="1288101E" w:rsidR="003316B9" w:rsidRPr="00764896" w:rsidRDefault="003316B9" w:rsidP="003C2B37">
      <w:pPr>
        <w:ind w:firstLine="567"/>
        <w:outlineLvl w:val="0"/>
        <w:rPr>
          <w:color w:val="000000"/>
          <w:lang w:val="bg-BG"/>
        </w:rPr>
      </w:pPr>
      <w:r>
        <w:rPr>
          <w:b/>
          <w:color w:val="000000"/>
          <w:lang w:val="bg-BG"/>
        </w:rPr>
        <w:lastRenderedPageBreak/>
        <w:t xml:space="preserve">Уведомете Вашия лекар, </w:t>
      </w:r>
      <w:r w:rsidRPr="003316B9">
        <w:rPr>
          <w:color w:val="000000"/>
          <w:lang w:val="bg-BG"/>
        </w:rPr>
        <w:t>ако това се отнася за Вас</w:t>
      </w:r>
      <w:r w:rsidR="00B23B96">
        <w:rPr>
          <w:color w:val="000000"/>
          <w:lang w:val="bg-BG"/>
        </w:rPr>
        <w:t xml:space="preserve"> или Вашето дете</w:t>
      </w:r>
      <w:r w:rsidRPr="003316B9">
        <w:rPr>
          <w:color w:val="000000"/>
          <w:lang w:val="bg-BG"/>
        </w:rPr>
        <w:t>.</w:t>
      </w:r>
      <w:r w:rsidR="00165437">
        <w:rPr>
          <w:color w:val="000000"/>
          <w:lang w:val="bg-BG"/>
        </w:rPr>
        <w:fldChar w:fldCharType="begin"/>
      </w:r>
      <w:r w:rsidR="00165437">
        <w:rPr>
          <w:color w:val="000000"/>
          <w:lang w:val="bg-BG"/>
        </w:rPr>
        <w:instrText xml:space="preserve"> DOCVARIABLE vault_nd_0e1a4019-48f7-4268-9e8f-96fff1e79abb \* MERGEFORMAT </w:instrText>
      </w:r>
      <w:r w:rsidR="00165437">
        <w:rPr>
          <w:color w:val="000000"/>
          <w:lang w:val="bg-BG"/>
        </w:rPr>
        <w:fldChar w:fldCharType="separate"/>
      </w:r>
      <w:r w:rsidR="00165437">
        <w:rPr>
          <w:color w:val="000000"/>
          <w:lang w:val="bg-BG"/>
        </w:rPr>
        <w:t xml:space="preserve"> </w:t>
      </w:r>
      <w:r w:rsidR="00165437">
        <w:rPr>
          <w:color w:val="000000"/>
          <w:lang w:val="bg-BG"/>
        </w:rPr>
        <w:fldChar w:fldCharType="end"/>
      </w:r>
    </w:p>
    <w:p w14:paraId="3344B671" w14:textId="77777777" w:rsidR="003316B9" w:rsidRPr="00177C85" w:rsidRDefault="003316B9" w:rsidP="004E09D9">
      <w:pPr>
        <w:rPr>
          <w:lang w:val="bg-BG"/>
        </w:rPr>
      </w:pPr>
    </w:p>
    <w:p w14:paraId="3344B672" w14:textId="77777777" w:rsidR="004E09D9" w:rsidRDefault="004E09D9" w:rsidP="00E76375">
      <w:pPr>
        <w:keepNext/>
        <w:spacing w:after="120"/>
        <w:rPr>
          <w:b/>
          <w:noProof/>
          <w:lang w:val="bg-BG"/>
        </w:rPr>
      </w:pPr>
      <w:r>
        <w:rPr>
          <w:b/>
          <w:noProof/>
          <w:lang w:val="bg-BG"/>
        </w:rPr>
        <w:t xml:space="preserve">Ако сте приели повече от необходимата доза </w:t>
      </w:r>
      <w:r w:rsidR="00374605">
        <w:rPr>
          <w:b/>
          <w:lang w:val="bg-BG"/>
        </w:rPr>
        <w:t>Epivir</w:t>
      </w:r>
      <w:r w:rsidR="000C364A">
        <w:rPr>
          <w:b/>
          <w:lang w:val="bg-BG"/>
        </w:rPr>
        <w:t xml:space="preserve"> </w:t>
      </w:r>
    </w:p>
    <w:p w14:paraId="3344B673" w14:textId="45D2EC90" w:rsidR="004E09D9" w:rsidRPr="008D7901" w:rsidRDefault="004E09D9" w:rsidP="004E09D9">
      <w:pPr>
        <w:rPr>
          <w:lang w:val="ru-RU"/>
        </w:rPr>
      </w:pPr>
      <w:r>
        <w:rPr>
          <w:lang w:val="bg-BG"/>
        </w:rPr>
        <w:t xml:space="preserve">Ако приемете </w:t>
      </w:r>
      <w:r w:rsidR="00C00FAB">
        <w:rPr>
          <w:lang w:val="bg-BG"/>
        </w:rPr>
        <w:t>по-голямо количество</w:t>
      </w:r>
      <w:r w:rsidR="0084404D">
        <w:rPr>
          <w:lang w:val="bg-BG"/>
        </w:rPr>
        <w:t xml:space="preserve"> </w:t>
      </w:r>
      <w:r w:rsidR="0084404D">
        <w:rPr>
          <w:lang w:val="en-US"/>
        </w:rPr>
        <w:t>Epivir</w:t>
      </w:r>
      <w:r>
        <w:rPr>
          <w:lang w:val="bg-BG"/>
        </w:rPr>
        <w:t>, уведомете Вашия лекар или фармацевт, или потърсете Бърза помощ за съвет.</w:t>
      </w:r>
      <w:r w:rsidR="0084404D" w:rsidRPr="008D7901">
        <w:rPr>
          <w:lang w:val="ru-RU"/>
        </w:rPr>
        <w:t xml:space="preserve"> Ако е възможно, покажете опаковката на </w:t>
      </w:r>
      <w:r w:rsidR="0084404D">
        <w:rPr>
          <w:lang w:val="en-US"/>
        </w:rPr>
        <w:t>Epivir</w:t>
      </w:r>
      <w:r w:rsidR="0084404D" w:rsidRPr="008D7901">
        <w:rPr>
          <w:lang w:val="ru-RU"/>
        </w:rPr>
        <w:t>.</w:t>
      </w:r>
    </w:p>
    <w:p w14:paraId="3344B674" w14:textId="77777777" w:rsidR="004E09D9" w:rsidRPr="00D40564" w:rsidRDefault="004E09D9" w:rsidP="00177C85">
      <w:pPr>
        <w:rPr>
          <w:lang w:val="bg-BG"/>
        </w:rPr>
      </w:pPr>
    </w:p>
    <w:p w14:paraId="3344B675" w14:textId="77777777" w:rsidR="004E09D9" w:rsidRPr="003316B9" w:rsidRDefault="004E09D9">
      <w:pPr>
        <w:pStyle w:val="BodyText3"/>
        <w:keepNext/>
        <w:spacing w:after="120" w:line="240" w:lineRule="auto"/>
        <w:jc w:val="left"/>
        <w:rPr>
          <w:b/>
          <w:i/>
          <w:lang w:val="bg-BG"/>
        </w:rPr>
        <w:pPrChange w:id="1007" w:author="Author">
          <w:pPr>
            <w:pStyle w:val="BodyText3"/>
            <w:spacing w:after="120" w:line="240" w:lineRule="auto"/>
            <w:jc w:val="left"/>
          </w:pPr>
        </w:pPrChange>
      </w:pPr>
      <w:r w:rsidRPr="003316B9">
        <w:rPr>
          <w:b/>
          <w:noProof/>
          <w:lang w:val="bg-BG"/>
        </w:rPr>
        <w:t>Ако сте пропуснали да приемете</w:t>
      </w:r>
      <w:r w:rsidRPr="003316B9">
        <w:rPr>
          <w:b/>
          <w:lang w:val="ru-RU"/>
        </w:rPr>
        <w:t xml:space="preserve"> </w:t>
      </w:r>
      <w:r w:rsidR="00374605" w:rsidRPr="003316B9">
        <w:rPr>
          <w:b/>
          <w:lang w:val="bg-BG"/>
        </w:rPr>
        <w:t>Epivir</w:t>
      </w:r>
    </w:p>
    <w:p w14:paraId="3344B676" w14:textId="77777777" w:rsidR="004E09D9" w:rsidRPr="00764896" w:rsidRDefault="004E09D9" w:rsidP="004E09D9">
      <w:pPr>
        <w:pStyle w:val="BodyText3"/>
        <w:spacing w:line="240" w:lineRule="auto"/>
        <w:jc w:val="left"/>
        <w:rPr>
          <w:lang w:val="ru-RU"/>
        </w:rPr>
      </w:pPr>
      <w:r>
        <w:rPr>
          <w:lang w:val="ru-RU"/>
        </w:rPr>
        <w:t xml:space="preserve">Ако пропуснете да приемете някоя доза от лекарството, приемете я веднага след като си спомните и продължете приема както преди. </w:t>
      </w:r>
      <w:r>
        <w:rPr>
          <w:noProof/>
          <w:lang w:val="ru-RU"/>
        </w:rPr>
        <w:t>Не вземайте двойна доза, за да компенсирате пропуснатата доза</w:t>
      </w:r>
      <w:r>
        <w:rPr>
          <w:lang w:val="ru-RU"/>
        </w:rPr>
        <w:t>.</w:t>
      </w:r>
    </w:p>
    <w:p w14:paraId="3344B677" w14:textId="77777777" w:rsidR="00177C85" w:rsidRPr="002D603D" w:rsidRDefault="00177C85" w:rsidP="002C1098">
      <w:pPr>
        <w:numPr>
          <w:ilvl w:val="12"/>
          <w:numId w:val="0"/>
        </w:numPr>
        <w:rPr>
          <w:i/>
          <w:lang w:val="ru-RU"/>
        </w:rPr>
      </w:pPr>
    </w:p>
    <w:p w14:paraId="3344B678" w14:textId="77777777" w:rsidR="004E09D9" w:rsidRPr="00D40564" w:rsidRDefault="004E09D9" w:rsidP="004E09D9">
      <w:pPr>
        <w:rPr>
          <w:lang w:val="ru-RU"/>
        </w:rPr>
      </w:pPr>
    </w:p>
    <w:p w14:paraId="3344B679" w14:textId="77777777" w:rsidR="004E09D9" w:rsidRPr="00764896" w:rsidRDefault="004E09D9">
      <w:pPr>
        <w:numPr>
          <w:ilvl w:val="12"/>
          <w:numId w:val="0"/>
        </w:numPr>
        <w:tabs>
          <w:tab w:val="left" w:pos="567"/>
        </w:tabs>
        <w:ind w:right="-29"/>
        <w:rPr>
          <w:b/>
          <w:noProof/>
          <w:lang w:val="ru-RU"/>
        </w:rPr>
        <w:pPrChange w:id="1008" w:author="Author">
          <w:pPr>
            <w:numPr>
              <w:ilvl w:val="12"/>
            </w:numPr>
            <w:ind w:right="-29"/>
          </w:pPr>
        </w:pPrChange>
      </w:pPr>
      <w:r w:rsidRPr="00764896">
        <w:rPr>
          <w:b/>
          <w:noProof/>
          <w:lang w:val="ru-RU"/>
        </w:rPr>
        <w:t>4.</w:t>
      </w:r>
      <w:r w:rsidRPr="00764896">
        <w:rPr>
          <w:b/>
          <w:noProof/>
          <w:lang w:val="ru-RU"/>
        </w:rPr>
        <w:tab/>
        <w:t>Възможни нежелани реакции</w:t>
      </w:r>
    </w:p>
    <w:p w14:paraId="3344B67A" w14:textId="77777777" w:rsidR="004E09D9" w:rsidRDefault="004E09D9" w:rsidP="004E09D9">
      <w:pPr>
        <w:rPr>
          <w:b/>
          <w:lang w:val="ru-RU"/>
        </w:rPr>
      </w:pPr>
    </w:p>
    <w:p w14:paraId="3344B67B" w14:textId="77777777" w:rsidR="005A08CC" w:rsidRDefault="005A08CC" w:rsidP="005A08CC">
      <w:pPr>
        <w:rPr>
          <w:lang w:val="bg-BG"/>
        </w:rPr>
      </w:pPr>
      <w:r>
        <w:rPr>
          <w:lang w:val="bg-BG"/>
        </w:rPr>
        <w:t xml:space="preserve">По време на лечение на </w:t>
      </w:r>
      <w:r w:rsidR="0018150B">
        <w:rPr>
          <w:lang w:val="bg-BG"/>
        </w:rPr>
        <w:t>ХИВ</w:t>
      </w:r>
      <w:r>
        <w:rPr>
          <w:lang w:val="bg-BG"/>
        </w:rPr>
        <w:t xml:space="preserve"> може да настъпи увеличаване на теглото и на нивата на липидите и глюкозата в кръвта.</w:t>
      </w:r>
      <w:r w:rsidRPr="008D7901">
        <w:rPr>
          <w:lang w:val="ru-RU"/>
        </w:rPr>
        <w:t xml:space="preserve"> </w:t>
      </w:r>
      <w:r>
        <w:rPr>
          <w:lang w:val="bg-BG"/>
        </w:rPr>
        <w:t xml:space="preserve">Това отчасти е свързано с възстановяването на здравето и начина на живот, а по отношение на липидите в кръвта понякога е свързано и със самите лекарства за </w:t>
      </w:r>
      <w:r w:rsidR="0018150B">
        <w:rPr>
          <w:lang w:val="bg-BG"/>
        </w:rPr>
        <w:t>ХИВ</w:t>
      </w:r>
      <w:r w:rsidRPr="008D7901">
        <w:rPr>
          <w:lang w:val="ru-RU"/>
        </w:rPr>
        <w:t xml:space="preserve">. </w:t>
      </w:r>
      <w:r>
        <w:rPr>
          <w:lang w:val="bg-BG"/>
        </w:rPr>
        <w:t>Вашият лекар ще направи изследвания за тези промени.</w:t>
      </w:r>
    </w:p>
    <w:p w14:paraId="3344B67C" w14:textId="77777777" w:rsidR="005A08CC" w:rsidRDefault="005A08CC" w:rsidP="004E09D9">
      <w:pPr>
        <w:pStyle w:val="BodyText3"/>
        <w:spacing w:line="240" w:lineRule="auto"/>
        <w:jc w:val="left"/>
        <w:rPr>
          <w:noProof/>
          <w:lang w:val="ru-RU"/>
        </w:rPr>
      </w:pPr>
    </w:p>
    <w:p w14:paraId="3344B67D" w14:textId="77777777" w:rsidR="004E09D9" w:rsidRPr="00764896" w:rsidRDefault="004E09D9" w:rsidP="004E09D9">
      <w:pPr>
        <w:pStyle w:val="BodyText3"/>
        <w:spacing w:line="240" w:lineRule="auto"/>
        <w:jc w:val="left"/>
        <w:rPr>
          <w:b/>
          <w:i/>
          <w:lang w:val="ru-RU"/>
        </w:rPr>
      </w:pPr>
      <w:r>
        <w:rPr>
          <w:noProof/>
          <w:lang w:val="ru-RU"/>
        </w:rPr>
        <w:t>Както всички лекарства</w:t>
      </w:r>
      <w:r>
        <w:rPr>
          <w:lang w:val="ru-RU"/>
        </w:rPr>
        <w:t xml:space="preserve">, </w:t>
      </w:r>
      <w:r w:rsidR="009241BC">
        <w:rPr>
          <w:lang w:val="bg-BG"/>
        </w:rPr>
        <w:t>това лекарство</w:t>
      </w:r>
      <w:r w:rsidR="009241BC">
        <w:rPr>
          <w:lang w:val="ru-RU"/>
        </w:rPr>
        <w:t xml:space="preserve"> </w:t>
      </w:r>
      <w:r>
        <w:rPr>
          <w:lang w:val="ru-RU"/>
        </w:rPr>
        <w:t xml:space="preserve">може да </w:t>
      </w:r>
      <w:r>
        <w:rPr>
          <w:noProof/>
          <w:lang w:val="ru-RU"/>
        </w:rPr>
        <w:t>предизвика</w:t>
      </w:r>
      <w:r>
        <w:rPr>
          <w:lang w:val="ru-RU"/>
        </w:rPr>
        <w:t xml:space="preserve"> нежелани </w:t>
      </w:r>
      <w:r>
        <w:rPr>
          <w:lang w:val="bg-BG"/>
        </w:rPr>
        <w:t>реакции</w:t>
      </w:r>
      <w:r>
        <w:rPr>
          <w:lang w:val="ru-RU"/>
        </w:rPr>
        <w:t>,</w:t>
      </w:r>
      <w:r>
        <w:rPr>
          <w:lang w:val="bg-BG"/>
        </w:rPr>
        <w:t xml:space="preserve"> въпреки че не всеки ги получава.</w:t>
      </w:r>
    </w:p>
    <w:p w14:paraId="3344B67E" w14:textId="77777777" w:rsidR="004E09D9" w:rsidRPr="00764896" w:rsidRDefault="004E09D9" w:rsidP="004E09D9">
      <w:pPr>
        <w:pStyle w:val="BodyText3"/>
        <w:spacing w:line="240" w:lineRule="auto"/>
        <w:jc w:val="left"/>
        <w:rPr>
          <w:b/>
          <w:i/>
          <w:lang w:val="ru-RU"/>
        </w:rPr>
      </w:pPr>
    </w:p>
    <w:p w14:paraId="3344B67F" w14:textId="77777777" w:rsidR="004E09D9" w:rsidRPr="00D40564" w:rsidRDefault="004E09D9" w:rsidP="004E09D9">
      <w:pPr>
        <w:pStyle w:val="BodyText3"/>
        <w:spacing w:line="240" w:lineRule="auto"/>
        <w:jc w:val="left"/>
        <w:rPr>
          <w:b/>
          <w:i/>
          <w:lang w:val="ru-RU"/>
        </w:rPr>
      </w:pPr>
      <w:r>
        <w:rPr>
          <w:lang w:val="ru-RU"/>
        </w:rPr>
        <w:t xml:space="preserve">При лечението на </w:t>
      </w:r>
      <w:r w:rsidR="0018150B">
        <w:rPr>
          <w:lang w:val="bg-BG"/>
        </w:rPr>
        <w:t>ХИВ</w:t>
      </w:r>
      <w:r>
        <w:rPr>
          <w:lang w:val="ru-RU"/>
        </w:rPr>
        <w:t xml:space="preserve"> инфекцията не винаги е възможно да се установи дали </w:t>
      </w:r>
      <w:r w:rsidR="00F60D81">
        <w:rPr>
          <w:lang w:val="ru-RU"/>
        </w:rPr>
        <w:t>определен симптом е</w:t>
      </w:r>
      <w:r>
        <w:rPr>
          <w:lang w:val="ru-RU"/>
        </w:rPr>
        <w:t xml:space="preserve"> нежелан</w:t>
      </w:r>
      <w:r w:rsidR="00F60D81">
        <w:rPr>
          <w:lang w:val="ru-RU"/>
        </w:rPr>
        <w:t>а</w:t>
      </w:r>
      <w:r>
        <w:rPr>
          <w:lang w:val="ru-RU"/>
        </w:rPr>
        <w:t xml:space="preserve"> </w:t>
      </w:r>
      <w:r>
        <w:rPr>
          <w:lang w:val="bg-BG"/>
        </w:rPr>
        <w:t>реакци</w:t>
      </w:r>
      <w:r w:rsidR="00F60D81">
        <w:rPr>
          <w:lang w:val="bg-BG"/>
        </w:rPr>
        <w:t>я, дължаща се на</w:t>
      </w:r>
      <w:r>
        <w:rPr>
          <w:lang w:val="ru-RU"/>
        </w:rPr>
        <w:t xml:space="preserve"> </w:t>
      </w:r>
      <w:r w:rsidR="00374605">
        <w:t>Epivir</w:t>
      </w:r>
      <w:r>
        <w:rPr>
          <w:lang w:val="ru-RU"/>
        </w:rPr>
        <w:t xml:space="preserve">, на останалите лекарства, които приемате по същото време или на </w:t>
      </w:r>
      <w:r w:rsidR="0018150B">
        <w:rPr>
          <w:lang w:val="bg-BG"/>
        </w:rPr>
        <w:t>ХИВ</w:t>
      </w:r>
      <w:r>
        <w:rPr>
          <w:lang w:val="ru-RU"/>
        </w:rPr>
        <w:t xml:space="preserve"> </w:t>
      </w:r>
      <w:r>
        <w:rPr>
          <w:lang w:val="bg-BG"/>
        </w:rPr>
        <w:t>заболяването</w:t>
      </w:r>
      <w:r>
        <w:rPr>
          <w:lang w:val="ru-RU"/>
        </w:rPr>
        <w:t xml:space="preserve">. </w:t>
      </w:r>
      <w:r w:rsidRPr="00536A86">
        <w:rPr>
          <w:b/>
          <w:lang w:val="ru-RU"/>
        </w:rPr>
        <w:t xml:space="preserve">Поради това е много важно да уведомявате </w:t>
      </w:r>
      <w:r w:rsidRPr="00536A86">
        <w:rPr>
          <w:b/>
          <w:lang w:val="bg-BG"/>
        </w:rPr>
        <w:t xml:space="preserve">Вашия </w:t>
      </w:r>
      <w:r w:rsidRPr="00536A86">
        <w:rPr>
          <w:b/>
          <w:lang w:val="ru-RU"/>
        </w:rPr>
        <w:t xml:space="preserve">лекар за всички промени в здравословното </w:t>
      </w:r>
      <w:r w:rsidRPr="00536A86">
        <w:rPr>
          <w:b/>
          <w:lang w:val="bg-BG"/>
        </w:rPr>
        <w:t>В</w:t>
      </w:r>
      <w:r w:rsidRPr="00536A86">
        <w:rPr>
          <w:b/>
          <w:lang w:val="ru-RU"/>
        </w:rPr>
        <w:t>и състояние</w:t>
      </w:r>
      <w:r w:rsidR="00CF5FC5" w:rsidRPr="00536A86">
        <w:rPr>
          <w:b/>
          <w:lang w:val="ru-RU"/>
        </w:rPr>
        <w:t>.</w:t>
      </w:r>
    </w:p>
    <w:p w14:paraId="3344B680" w14:textId="77777777" w:rsidR="004E09D9" w:rsidRPr="00764896" w:rsidRDefault="004E09D9" w:rsidP="004E09D9">
      <w:pPr>
        <w:pStyle w:val="BodyText3"/>
        <w:spacing w:line="240" w:lineRule="auto"/>
        <w:jc w:val="left"/>
        <w:rPr>
          <w:lang w:val="ru-RU"/>
        </w:rPr>
      </w:pPr>
    </w:p>
    <w:p w14:paraId="3344B681" w14:textId="77777777" w:rsidR="004E09D9" w:rsidRDefault="004E09D9" w:rsidP="00E76375">
      <w:pPr>
        <w:spacing w:after="120"/>
        <w:rPr>
          <w:szCs w:val="22"/>
          <w:lang w:val="bg-BG"/>
        </w:rPr>
      </w:pPr>
      <w:r w:rsidRPr="00095011">
        <w:rPr>
          <w:b/>
          <w:szCs w:val="22"/>
          <w:lang w:val="bg-BG"/>
        </w:rPr>
        <w:t>Заедно</w:t>
      </w:r>
      <w:r>
        <w:rPr>
          <w:b/>
          <w:szCs w:val="22"/>
          <w:lang w:val="bg-BG"/>
        </w:rPr>
        <w:t xml:space="preserve"> с</w:t>
      </w:r>
      <w:r w:rsidRPr="00095011">
        <w:rPr>
          <w:b/>
          <w:szCs w:val="22"/>
          <w:lang w:val="bg-BG"/>
        </w:rPr>
        <w:t xml:space="preserve"> изброените по-долу нежелани реакции при прием на </w:t>
      </w:r>
      <w:r w:rsidR="00374605">
        <w:rPr>
          <w:b/>
          <w:szCs w:val="22"/>
          <w:lang w:val="en-US"/>
        </w:rPr>
        <w:t>Epivir</w:t>
      </w:r>
      <w:r>
        <w:rPr>
          <w:szCs w:val="22"/>
          <w:lang w:val="bg-BG"/>
        </w:rPr>
        <w:t xml:space="preserve">, при прием на комбинирана терапия за лечение на </w:t>
      </w:r>
      <w:r w:rsidR="0018150B">
        <w:rPr>
          <w:szCs w:val="22"/>
          <w:lang w:val="bg-BG"/>
        </w:rPr>
        <w:t>ХИВ</w:t>
      </w:r>
      <w:r w:rsidR="002B6503">
        <w:rPr>
          <w:szCs w:val="22"/>
          <w:lang w:val="bg-BG"/>
        </w:rPr>
        <w:t xml:space="preserve">, </w:t>
      </w:r>
      <w:r>
        <w:rPr>
          <w:szCs w:val="22"/>
          <w:lang w:val="bg-BG"/>
        </w:rPr>
        <w:t xml:space="preserve">могат да се развият други </w:t>
      </w:r>
      <w:r w:rsidR="002C36E9">
        <w:rPr>
          <w:szCs w:val="22"/>
          <w:lang w:val="bg-BG"/>
        </w:rPr>
        <w:t>състояния</w:t>
      </w:r>
      <w:r>
        <w:rPr>
          <w:szCs w:val="22"/>
          <w:lang w:val="bg-BG"/>
        </w:rPr>
        <w:t>.</w:t>
      </w:r>
    </w:p>
    <w:p w14:paraId="3344B682" w14:textId="77777777" w:rsidR="004E09D9" w:rsidRDefault="004E09D9" w:rsidP="003C2B37">
      <w:pPr>
        <w:pStyle w:val="Action"/>
        <w:keepNext/>
        <w:numPr>
          <w:ilvl w:val="0"/>
          <w:numId w:val="0"/>
        </w:numPr>
        <w:tabs>
          <w:tab w:val="clear" w:pos="284"/>
        </w:tabs>
        <w:spacing w:before="0"/>
        <w:ind w:left="567"/>
        <w:rPr>
          <w:szCs w:val="22"/>
          <w:lang w:val="bg-BG"/>
        </w:rPr>
      </w:pPr>
      <w:r>
        <w:rPr>
          <w:szCs w:val="22"/>
          <w:lang w:val="bg-BG"/>
        </w:rPr>
        <w:t>Важно е да прочетете информацията по-долу в тази точка „Други възможни нежелани реакции на комбинирана</w:t>
      </w:r>
      <w:r w:rsidR="00F60D81">
        <w:rPr>
          <w:szCs w:val="22"/>
          <w:lang w:val="bg-BG"/>
        </w:rPr>
        <w:t>та</w:t>
      </w:r>
      <w:r>
        <w:rPr>
          <w:szCs w:val="22"/>
          <w:lang w:val="bg-BG"/>
        </w:rPr>
        <w:t xml:space="preserve"> терапия </w:t>
      </w:r>
      <w:r w:rsidR="0018150B">
        <w:rPr>
          <w:szCs w:val="22"/>
          <w:lang w:val="bg-BG"/>
        </w:rPr>
        <w:t>з</w:t>
      </w:r>
      <w:r w:rsidR="00F60D81">
        <w:rPr>
          <w:szCs w:val="22"/>
          <w:lang w:val="bg-BG"/>
        </w:rPr>
        <w:t>а</w:t>
      </w:r>
      <w:r>
        <w:rPr>
          <w:szCs w:val="22"/>
          <w:lang w:val="bg-BG"/>
        </w:rPr>
        <w:t xml:space="preserve"> </w:t>
      </w:r>
      <w:r w:rsidR="0018150B">
        <w:rPr>
          <w:szCs w:val="22"/>
          <w:lang w:val="bg-BG"/>
        </w:rPr>
        <w:t>ХИВ</w:t>
      </w:r>
      <w:r>
        <w:rPr>
          <w:szCs w:val="22"/>
          <w:lang w:val="bg-BG"/>
        </w:rPr>
        <w:t>”.</w:t>
      </w:r>
    </w:p>
    <w:p w14:paraId="3344B683" w14:textId="77777777" w:rsidR="004E09D9" w:rsidRDefault="004E09D9" w:rsidP="004E09D9">
      <w:pPr>
        <w:rPr>
          <w:szCs w:val="22"/>
          <w:lang w:val="bg-BG"/>
        </w:rPr>
      </w:pPr>
    </w:p>
    <w:p w14:paraId="3344B684" w14:textId="77777777" w:rsidR="004E09D9" w:rsidRPr="00095011" w:rsidRDefault="004E09D9" w:rsidP="004E09D9">
      <w:pPr>
        <w:rPr>
          <w:b/>
          <w:szCs w:val="22"/>
          <w:lang w:val="bg-BG"/>
        </w:rPr>
      </w:pPr>
      <w:r w:rsidRPr="00095011">
        <w:rPr>
          <w:b/>
          <w:szCs w:val="22"/>
          <w:lang w:val="bg-BG"/>
        </w:rPr>
        <w:t>Чести нежелани реакции</w:t>
      </w:r>
    </w:p>
    <w:p w14:paraId="3344B685" w14:textId="77777777" w:rsidR="004E09D9" w:rsidRDefault="004E09D9" w:rsidP="004E09D9">
      <w:pPr>
        <w:rPr>
          <w:szCs w:val="22"/>
          <w:lang w:val="bg-BG"/>
        </w:rPr>
      </w:pPr>
      <w:r>
        <w:rPr>
          <w:szCs w:val="22"/>
          <w:lang w:val="bg-BG"/>
        </w:rPr>
        <w:t xml:space="preserve">Те могат да засегнат </w:t>
      </w:r>
      <w:r w:rsidRPr="00FF24EA">
        <w:rPr>
          <w:b/>
          <w:szCs w:val="22"/>
          <w:lang w:val="bg-BG"/>
        </w:rPr>
        <w:t>до</w:t>
      </w:r>
      <w:r>
        <w:rPr>
          <w:szCs w:val="22"/>
          <w:lang w:val="bg-BG"/>
        </w:rPr>
        <w:t xml:space="preserve"> </w:t>
      </w:r>
      <w:r w:rsidRPr="00095011">
        <w:rPr>
          <w:b/>
          <w:szCs w:val="22"/>
          <w:lang w:val="bg-BG"/>
        </w:rPr>
        <w:t>1 на 10</w:t>
      </w:r>
      <w:r>
        <w:rPr>
          <w:szCs w:val="22"/>
          <w:lang w:val="bg-BG"/>
        </w:rPr>
        <w:t xml:space="preserve"> пациент</w:t>
      </w:r>
      <w:r w:rsidR="00AD70EB">
        <w:rPr>
          <w:szCs w:val="22"/>
          <w:lang w:val="bg-BG"/>
        </w:rPr>
        <w:t>и</w:t>
      </w:r>
      <w:r>
        <w:rPr>
          <w:szCs w:val="22"/>
          <w:lang w:val="bg-BG"/>
        </w:rPr>
        <w:t>:</w:t>
      </w:r>
    </w:p>
    <w:p w14:paraId="3344B686" w14:textId="77777777" w:rsidR="00F60D81" w:rsidRDefault="00F60D81" w:rsidP="001C70F3">
      <w:pPr>
        <w:numPr>
          <w:ilvl w:val="0"/>
          <w:numId w:val="13"/>
        </w:numPr>
        <w:ind w:left="567" w:hanging="567"/>
        <w:rPr>
          <w:szCs w:val="22"/>
          <w:lang w:val="bg-BG"/>
        </w:rPr>
      </w:pPr>
      <w:r>
        <w:rPr>
          <w:szCs w:val="22"/>
          <w:lang w:val="bg-BG"/>
        </w:rPr>
        <w:t>главоболие</w:t>
      </w:r>
    </w:p>
    <w:p w14:paraId="3344B687" w14:textId="77777777" w:rsidR="00F60D81" w:rsidRPr="00AD70EB" w:rsidRDefault="00F60D81" w:rsidP="00E76375">
      <w:pPr>
        <w:numPr>
          <w:ilvl w:val="0"/>
          <w:numId w:val="13"/>
        </w:numPr>
        <w:ind w:left="567" w:hanging="567"/>
        <w:rPr>
          <w:szCs w:val="22"/>
          <w:lang w:val="bg-BG"/>
        </w:rPr>
      </w:pPr>
      <w:r w:rsidRPr="00AD70EB">
        <w:rPr>
          <w:szCs w:val="22"/>
          <w:lang w:val="bg-BG"/>
        </w:rPr>
        <w:t>гадене</w:t>
      </w:r>
    </w:p>
    <w:p w14:paraId="3344B688" w14:textId="77777777" w:rsidR="004E09D9" w:rsidRPr="00AD70EB" w:rsidRDefault="004E09D9" w:rsidP="00E76375">
      <w:pPr>
        <w:numPr>
          <w:ilvl w:val="0"/>
          <w:numId w:val="13"/>
        </w:numPr>
        <w:ind w:left="567" w:hanging="567"/>
        <w:rPr>
          <w:szCs w:val="22"/>
          <w:lang w:val="bg-BG"/>
        </w:rPr>
      </w:pPr>
      <w:r w:rsidRPr="00AD70EB">
        <w:rPr>
          <w:szCs w:val="22"/>
          <w:lang w:val="bg-BG"/>
        </w:rPr>
        <w:t>повръщане</w:t>
      </w:r>
    </w:p>
    <w:p w14:paraId="3344B689" w14:textId="77777777" w:rsidR="004E09D9" w:rsidRDefault="004E09D9" w:rsidP="00E76375">
      <w:pPr>
        <w:numPr>
          <w:ilvl w:val="0"/>
          <w:numId w:val="13"/>
        </w:numPr>
        <w:ind w:left="567" w:hanging="567"/>
        <w:rPr>
          <w:szCs w:val="22"/>
          <w:lang w:val="bg-BG"/>
        </w:rPr>
      </w:pPr>
      <w:r>
        <w:rPr>
          <w:szCs w:val="22"/>
          <w:lang w:val="bg-BG"/>
        </w:rPr>
        <w:t>диария</w:t>
      </w:r>
    </w:p>
    <w:p w14:paraId="3344B68A" w14:textId="77777777" w:rsidR="004E09D9" w:rsidRDefault="004E09D9" w:rsidP="00E76375">
      <w:pPr>
        <w:numPr>
          <w:ilvl w:val="0"/>
          <w:numId w:val="13"/>
        </w:numPr>
        <w:ind w:left="567" w:hanging="567"/>
        <w:rPr>
          <w:szCs w:val="22"/>
          <w:lang w:val="bg-BG"/>
        </w:rPr>
      </w:pPr>
      <w:r>
        <w:rPr>
          <w:szCs w:val="22"/>
          <w:lang w:val="bg-BG"/>
        </w:rPr>
        <w:t>стомашни болки</w:t>
      </w:r>
    </w:p>
    <w:p w14:paraId="3344B68B" w14:textId="77777777" w:rsidR="004E09D9" w:rsidRDefault="004E09D9" w:rsidP="00E76375">
      <w:pPr>
        <w:numPr>
          <w:ilvl w:val="0"/>
          <w:numId w:val="13"/>
        </w:numPr>
        <w:ind w:left="567" w:hanging="567"/>
        <w:rPr>
          <w:szCs w:val="22"/>
          <w:lang w:val="bg-BG"/>
        </w:rPr>
      </w:pPr>
      <w:r>
        <w:rPr>
          <w:szCs w:val="22"/>
          <w:lang w:val="bg-BG"/>
        </w:rPr>
        <w:t>умора, липса на енергия</w:t>
      </w:r>
    </w:p>
    <w:p w14:paraId="3344B68C" w14:textId="77777777" w:rsidR="004E09D9" w:rsidRDefault="004E09D9" w:rsidP="00E76375">
      <w:pPr>
        <w:numPr>
          <w:ilvl w:val="0"/>
          <w:numId w:val="13"/>
        </w:numPr>
        <w:ind w:left="567" w:hanging="567"/>
        <w:rPr>
          <w:szCs w:val="22"/>
          <w:lang w:val="bg-BG"/>
        </w:rPr>
      </w:pPr>
      <w:r>
        <w:rPr>
          <w:szCs w:val="22"/>
          <w:lang w:val="bg-BG"/>
        </w:rPr>
        <w:t>треска (повишена температура)</w:t>
      </w:r>
    </w:p>
    <w:p w14:paraId="3344B68D" w14:textId="77777777" w:rsidR="004E09D9" w:rsidRDefault="004E09D9" w:rsidP="00E76375">
      <w:pPr>
        <w:numPr>
          <w:ilvl w:val="0"/>
          <w:numId w:val="13"/>
        </w:numPr>
        <w:ind w:left="567" w:hanging="567"/>
        <w:rPr>
          <w:szCs w:val="22"/>
          <w:lang w:val="bg-BG"/>
        </w:rPr>
      </w:pPr>
      <w:r>
        <w:rPr>
          <w:szCs w:val="22"/>
          <w:lang w:val="bg-BG"/>
        </w:rPr>
        <w:t>общо неразположение</w:t>
      </w:r>
    </w:p>
    <w:p w14:paraId="3344B68E" w14:textId="77777777" w:rsidR="004E09D9" w:rsidRDefault="004E09D9" w:rsidP="00E76375">
      <w:pPr>
        <w:numPr>
          <w:ilvl w:val="0"/>
          <w:numId w:val="13"/>
        </w:numPr>
        <w:ind w:left="567" w:hanging="567"/>
        <w:rPr>
          <w:szCs w:val="22"/>
          <w:lang w:val="bg-BG"/>
        </w:rPr>
      </w:pPr>
      <w:r>
        <w:rPr>
          <w:szCs w:val="22"/>
          <w:lang w:val="bg-BG"/>
        </w:rPr>
        <w:t>мускулна болка и дискомфорт</w:t>
      </w:r>
    </w:p>
    <w:p w14:paraId="3344B68F" w14:textId="77777777" w:rsidR="004E09D9" w:rsidRDefault="004E09D9" w:rsidP="00E76375">
      <w:pPr>
        <w:numPr>
          <w:ilvl w:val="0"/>
          <w:numId w:val="13"/>
        </w:numPr>
        <w:ind w:left="567" w:hanging="567"/>
        <w:rPr>
          <w:szCs w:val="22"/>
          <w:lang w:val="bg-BG"/>
        </w:rPr>
      </w:pPr>
      <w:r>
        <w:rPr>
          <w:szCs w:val="22"/>
          <w:lang w:val="bg-BG"/>
        </w:rPr>
        <w:t>ставна болка</w:t>
      </w:r>
    </w:p>
    <w:p w14:paraId="3344B690" w14:textId="77777777" w:rsidR="00AD70EB" w:rsidRDefault="00AD70EB" w:rsidP="00E76375">
      <w:pPr>
        <w:numPr>
          <w:ilvl w:val="0"/>
          <w:numId w:val="13"/>
        </w:numPr>
        <w:ind w:left="567" w:hanging="567"/>
        <w:rPr>
          <w:szCs w:val="22"/>
          <w:lang w:val="bg-BG"/>
        </w:rPr>
      </w:pPr>
      <w:r>
        <w:rPr>
          <w:szCs w:val="22"/>
          <w:lang w:val="bg-BG"/>
        </w:rPr>
        <w:t>трудно заспиване (</w:t>
      </w:r>
      <w:r w:rsidRPr="00FF24EA">
        <w:rPr>
          <w:i/>
          <w:szCs w:val="22"/>
          <w:lang w:val="bg-BG"/>
        </w:rPr>
        <w:t>безсъние</w:t>
      </w:r>
      <w:r>
        <w:rPr>
          <w:szCs w:val="22"/>
          <w:lang w:val="bg-BG"/>
        </w:rPr>
        <w:t>)</w:t>
      </w:r>
    </w:p>
    <w:p w14:paraId="3344B691" w14:textId="77777777" w:rsidR="004E09D9" w:rsidRDefault="004E09D9" w:rsidP="00E76375">
      <w:pPr>
        <w:numPr>
          <w:ilvl w:val="0"/>
          <w:numId w:val="13"/>
        </w:numPr>
        <w:ind w:left="567" w:hanging="567"/>
        <w:rPr>
          <w:szCs w:val="22"/>
          <w:lang w:val="bg-BG"/>
        </w:rPr>
      </w:pPr>
      <w:r>
        <w:rPr>
          <w:szCs w:val="22"/>
          <w:lang w:val="bg-BG"/>
        </w:rPr>
        <w:t>кашлица</w:t>
      </w:r>
    </w:p>
    <w:p w14:paraId="3344B692" w14:textId="77777777" w:rsidR="004E09D9" w:rsidRDefault="004E09D9" w:rsidP="00E76375">
      <w:pPr>
        <w:numPr>
          <w:ilvl w:val="0"/>
          <w:numId w:val="13"/>
        </w:numPr>
        <w:ind w:left="567" w:hanging="567"/>
        <w:rPr>
          <w:szCs w:val="22"/>
          <w:lang w:val="bg-BG"/>
        </w:rPr>
      </w:pPr>
      <w:r>
        <w:rPr>
          <w:szCs w:val="22"/>
          <w:lang w:val="bg-BG"/>
        </w:rPr>
        <w:t>раздразнен или течащ нос</w:t>
      </w:r>
    </w:p>
    <w:p w14:paraId="3344B693" w14:textId="77777777" w:rsidR="004E09D9" w:rsidRDefault="004E09D9" w:rsidP="00E76375">
      <w:pPr>
        <w:numPr>
          <w:ilvl w:val="0"/>
          <w:numId w:val="13"/>
        </w:numPr>
        <w:ind w:left="567" w:hanging="567"/>
        <w:rPr>
          <w:szCs w:val="22"/>
          <w:lang w:val="bg-BG"/>
        </w:rPr>
      </w:pPr>
      <w:r>
        <w:rPr>
          <w:szCs w:val="22"/>
          <w:lang w:val="bg-BG"/>
        </w:rPr>
        <w:t>кожен обрив</w:t>
      </w:r>
    </w:p>
    <w:p w14:paraId="3344B694" w14:textId="77777777" w:rsidR="004E09D9" w:rsidRDefault="00D11005" w:rsidP="00E76375">
      <w:pPr>
        <w:numPr>
          <w:ilvl w:val="0"/>
          <w:numId w:val="13"/>
        </w:numPr>
        <w:ind w:left="567" w:hanging="567"/>
        <w:rPr>
          <w:szCs w:val="22"/>
          <w:lang w:val="bg-BG"/>
        </w:rPr>
      </w:pPr>
      <w:r>
        <w:rPr>
          <w:szCs w:val="22"/>
          <w:lang w:val="bg-BG"/>
        </w:rPr>
        <w:t>косопад</w:t>
      </w:r>
      <w:r w:rsidR="004E09D9">
        <w:rPr>
          <w:szCs w:val="22"/>
          <w:lang w:val="bg-BG"/>
        </w:rPr>
        <w:t xml:space="preserve"> (</w:t>
      </w:r>
      <w:r w:rsidR="004E09D9" w:rsidRPr="00A50BD0">
        <w:rPr>
          <w:i/>
          <w:szCs w:val="22"/>
          <w:lang w:val="bg-BG"/>
        </w:rPr>
        <w:t>алопеция</w:t>
      </w:r>
      <w:r w:rsidR="004E09D9">
        <w:rPr>
          <w:szCs w:val="22"/>
          <w:lang w:val="bg-BG"/>
        </w:rPr>
        <w:t>)</w:t>
      </w:r>
      <w:r w:rsidR="00F60D81">
        <w:rPr>
          <w:szCs w:val="22"/>
          <w:lang w:val="bg-BG"/>
        </w:rPr>
        <w:t>.</w:t>
      </w:r>
    </w:p>
    <w:p w14:paraId="3344B695" w14:textId="77777777" w:rsidR="004E09D9" w:rsidRDefault="004E09D9" w:rsidP="00E76375">
      <w:pPr>
        <w:rPr>
          <w:szCs w:val="22"/>
          <w:lang w:val="bg-BG"/>
        </w:rPr>
      </w:pPr>
    </w:p>
    <w:p w14:paraId="3344B696" w14:textId="77777777" w:rsidR="004E09D9" w:rsidRPr="0010768A" w:rsidRDefault="004E09D9" w:rsidP="009D1BD6">
      <w:pPr>
        <w:keepNext/>
        <w:rPr>
          <w:b/>
          <w:szCs w:val="22"/>
          <w:lang w:val="bg-BG"/>
        </w:rPr>
      </w:pPr>
      <w:r w:rsidRPr="0010768A">
        <w:rPr>
          <w:b/>
          <w:szCs w:val="22"/>
          <w:lang w:val="bg-BG"/>
        </w:rPr>
        <w:t>Нечести нежелани реакции</w:t>
      </w:r>
    </w:p>
    <w:p w14:paraId="3344B697" w14:textId="77777777" w:rsidR="004E09D9" w:rsidRDefault="004E09D9" w:rsidP="00E76375">
      <w:pPr>
        <w:rPr>
          <w:szCs w:val="22"/>
          <w:lang w:val="bg-BG"/>
        </w:rPr>
      </w:pPr>
      <w:r>
        <w:rPr>
          <w:szCs w:val="22"/>
          <w:lang w:val="bg-BG"/>
        </w:rPr>
        <w:t xml:space="preserve">Те могат да засегнат </w:t>
      </w:r>
      <w:r w:rsidRPr="00A50BD0">
        <w:rPr>
          <w:b/>
          <w:szCs w:val="22"/>
          <w:lang w:val="bg-BG"/>
        </w:rPr>
        <w:t>до</w:t>
      </w:r>
      <w:r>
        <w:rPr>
          <w:szCs w:val="22"/>
          <w:lang w:val="bg-BG"/>
        </w:rPr>
        <w:t xml:space="preserve"> </w:t>
      </w:r>
      <w:r w:rsidRPr="00095011">
        <w:rPr>
          <w:b/>
          <w:szCs w:val="22"/>
          <w:lang w:val="bg-BG"/>
        </w:rPr>
        <w:t>1 на 10</w:t>
      </w:r>
      <w:r>
        <w:rPr>
          <w:b/>
          <w:szCs w:val="22"/>
          <w:lang w:val="bg-BG"/>
        </w:rPr>
        <w:t>0</w:t>
      </w:r>
      <w:r>
        <w:rPr>
          <w:szCs w:val="22"/>
          <w:lang w:val="bg-BG"/>
        </w:rPr>
        <w:t xml:space="preserve"> пациент</w:t>
      </w:r>
      <w:r w:rsidR="00AD70EB">
        <w:rPr>
          <w:szCs w:val="22"/>
          <w:lang w:val="bg-BG"/>
        </w:rPr>
        <w:t>и</w:t>
      </w:r>
      <w:r>
        <w:rPr>
          <w:szCs w:val="22"/>
          <w:lang w:val="bg-BG"/>
        </w:rPr>
        <w:t>:</w:t>
      </w:r>
    </w:p>
    <w:p w14:paraId="3344B698" w14:textId="77777777" w:rsidR="004E09D9" w:rsidRDefault="004E09D9" w:rsidP="00E76375">
      <w:pPr>
        <w:rPr>
          <w:szCs w:val="22"/>
          <w:lang w:val="bg-BG"/>
        </w:rPr>
      </w:pPr>
    </w:p>
    <w:p w14:paraId="3344B699" w14:textId="77777777" w:rsidR="004E09D9" w:rsidRDefault="004E09D9" w:rsidP="00E76375">
      <w:pPr>
        <w:rPr>
          <w:szCs w:val="22"/>
          <w:lang w:val="bg-BG"/>
        </w:rPr>
      </w:pPr>
      <w:r>
        <w:rPr>
          <w:szCs w:val="22"/>
          <w:lang w:val="bg-BG"/>
        </w:rPr>
        <w:t>Нечести нежелани реакции, които могат да се проявят в кръвните изследвания, са:</w:t>
      </w:r>
    </w:p>
    <w:p w14:paraId="3344B69A" w14:textId="77777777" w:rsidR="00F60D81" w:rsidRPr="00764896" w:rsidRDefault="004E09D9" w:rsidP="00E76375">
      <w:pPr>
        <w:numPr>
          <w:ilvl w:val="0"/>
          <w:numId w:val="29"/>
        </w:numPr>
        <w:tabs>
          <w:tab w:val="clear" w:pos="360"/>
          <w:tab w:val="num" w:pos="567"/>
        </w:tabs>
        <w:ind w:left="567" w:hanging="567"/>
        <w:rPr>
          <w:lang w:val="bg-BG"/>
        </w:rPr>
      </w:pPr>
      <w:r w:rsidRPr="00F60D81">
        <w:rPr>
          <w:szCs w:val="22"/>
          <w:lang w:val="bg-BG"/>
        </w:rPr>
        <w:t>намал</w:t>
      </w:r>
      <w:r w:rsidR="001C22FE">
        <w:rPr>
          <w:szCs w:val="22"/>
          <w:lang w:val="bg-BG"/>
        </w:rPr>
        <w:t>яване</w:t>
      </w:r>
      <w:r w:rsidRPr="00F60D81">
        <w:rPr>
          <w:szCs w:val="22"/>
          <w:lang w:val="bg-BG"/>
        </w:rPr>
        <w:t xml:space="preserve"> на броя на клетките, участващи в съсирването на кръвта (</w:t>
      </w:r>
      <w:r w:rsidRPr="00F60D81">
        <w:rPr>
          <w:i/>
          <w:szCs w:val="22"/>
          <w:lang w:val="bg-BG"/>
        </w:rPr>
        <w:t>тромбоцитопения</w:t>
      </w:r>
      <w:r w:rsidR="000D7D3F">
        <w:rPr>
          <w:szCs w:val="22"/>
          <w:lang w:val="bg-BG"/>
        </w:rPr>
        <w:t>)</w:t>
      </w:r>
    </w:p>
    <w:p w14:paraId="3344B69B" w14:textId="77777777" w:rsidR="00F60D81" w:rsidRPr="00764896" w:rsidRDefault="00F60D81" w:rsidP="00E76375">
      <w:pPr>
        <w:numPr>
          <w:ilvl w:val="0"/>
          <w:numId w:val="29"/>
        </w:numPr>
        <w:tabs>
          <w:tab w:val="clear" w:pos="360"/>
          <w:tab w:val="num" w:pos="567"/>
        </w:tabs>
        <w:ind w:left="567" w:hanging="567"/>
        <w:rPr>
          <w:i/>
          <w:lang w:val="bg-BG"/>
        </w:rPr>
      </w:pPr>
      <w:r>
        <w:rPr>
          <w:szCs w:val="22"/>
          <w:lang w:val="bg-BG"/>
        </w:rPr>
        <w:lastRenderedPageBreak/>
        <w:t>нисък брой на червените кръвни клетки</w:t>
      </w:r>
      <w:r w:rsidRPr="00764896">
        <w:rPr>
          <w:lang w:val="bg-BG"/>
        </w:rPr>
        <w:t xml:space="preserve"> (</w:t>
      </w:r>
      <w:r>
        <w:rPr>
          <w:i/>
          <w:lang w:val="bg-BG"/>
        </w:rPr>
        <w:t>анемия</w:t>
      </w:r>
      <w:r w:rsidRPr="00764896">
        <w:rPr>
          <w:lang w:val="bg-BG"/>
        </w:rPr>
        <w:t xml:space="preserve">) </w:t>
      </w:r>
      <w:r>
        <w:rPr>
          <w:lang w:val="bg-BG"/>
        </w:rPr>
        <w:t>или нисък брой на белите кръвни клетки</w:t>
      </w:r>
      <w:r w:rsidRPr="00764896">
        <w:rPr>
          <w:lang w:val="bg-BG"/>
        </w:rPr>
        <w:t xml:space="preserve"> (</w:t>
      </w:r>
      <w:r w:rsidRPr="00F60D81">
        <w:rPr>
          <w:i/>
          <w:lang w:val="bg-BG"/>
        </w:rPr>
        <w:t>неутропения</w:t>
      </w:r>
      <w:r w:rsidRPr="00764896">
        <w:rPr>
          <w:lang w:val="bg-BG"/>
        </w:rPr>
        <w:t>)</w:t>
      </w:r>
      <w:r w:rsidRPr="00764896">
        <w:rPr>
          <w:i/>
          <w:lang w:val="bg-BG"/>
        </w:rPr>
        <w:t xml:space="preserve"> </w:t>
      </w:r>
    </w:p>
    <w:p w14:paraId="3344B69C" w14:textId="77777777" w:rsidR="00F60D81" w:rsidRPr="00764896" w:rsidRDefault="00A230E3" w:rsidP="00E76375">
      <w:pPr>
        <w:numPr>
          <w:ilvl w:val="0"/>
          <w:numId w:val="29"/>
        </w:numPr>
        <w:tabs>
          <w:tab w:val="clear" w:pos="360"/>
          <w:tab w:val="num" w:pos="567"/>
        </w:tabs>
        <w:ind w:left="567" w:hanging="567"/>
        <w:rPr>
          <w:lang w:val="bg-BG"/>
        </w:rPr>
      </w:pPr>
      <w:r>
        <w:rPr>
          <w:lang w:val="bg-BG"/>
        </w:rPr>
        <w:t>покачване на нивото на чернодробните ензими</w:t>
      </w:r>
      <w:r w:rsidR="00F60D81" w:rsidRPr="00764896">
        <w:rPr>
          <w:lang w:val="bg-BG"/>
        </w:rPr>
        <w:t>.</w:t>
      </w:r>
    </w:p>
    <w:p w14:paraId="3344B69D" w14:textId="77777777" w:rsidR="004E09D9" w:rsidRPr="00764896" w:rsidRDefault="004E09D9" w:rsidP="008529E6">
      <w:pPr>
        <w:tabs>
          <w:tab w:val="left" w:pos="0"/>
          <w:tab w:val="left" w:pos="709"/>
        </w:tabs>
        <w:rPr>
          <w:lang w:val="bg-BG"/>
        </w:rPr>
      </w:pPr>
    </w:p>
    <w:p w14:paraId="3344B69E" w14:textId="77777777" w:rsidR="004E09D9" w:rsidRPr="00E306CA" w:rsidRDefault="004E09D9" w:rsidP="00E76375">
      <w:pPr>
        <w:keepNext/>
        <w:rPr>
          <w:b/>
          <w:szCs w:val="22"/>
          <w:lang w:val="bg-BG"/>
        </w:rPr>
      </w:pPr>
      <w:r w:rsidRPr="00E306CA">
        <w:rPr>
          <w:b/>
          <w:szCs w:val="22"/>
          <w:lang w:val="bg-BG"/>
        </w:rPr>
        <w:t>Редки нежелани реакции</w:t>
      </w:r>
    </w:p>
    <w:p w14:paraId="3344B69F" w14:textId="6F0CFC41" w:rsidR="004E09D9" w:rsidRDefault="004E09D9" w:rsidP="00E76375">
      <w:pPr>
        <w:keepNext/>
        <w:rPr>
          <w:szCs w:val="22"/>
          <w:lang w:val="bg-BG"/>
        </w:rPr>
      </w:pPr>
      <w:r>
        <w:rPr>
          <w:szCs w:val="22"/>
          <w:lang w:val="bg-BG"/>
        </w:rPr>
        <w:t xml:space="preserve">Те могат да засегнат </w:t>
      </w:r>
      <w:r w:rsidRPr="00A50BD0">
        <w:rPr>
          <w:b/>
          <w:szCs w:val="22"/>
          <w:lang w:val="bg-BG"/>
        </w:rPr>
        <w:t>до</w:t>
      </w:r>
      <w:r>
        <w:rPr>
          <w:szCs w:val="22"/>
          <w:lang w:val="bg-BG"/>
        </w:rPr>
        <w:t xml:space="preserve"> </w:t>
      </w:r>
      <w:r w:rsidRPr="00095011">
        <w:rPr>
          <w:b/>
          <w:szCs w:val="22"/>
          <w:lang w:val="bg-BG"/>
        </w:rPr>
        <w:t>1 на 1</w:t>
      </w:r>
      <w:del w:id="1009" w:author="Author">
        <w:r w:rsidR="000D7D3F" w:rsidDel="00221389">
          <w:rPr>
            <w:b/>
            <w:szCs w:val="22"/>
            <w:lang w:val="bg-BG"/>
          </w:rPr>
          <w:delText> </w:delText>
        </w:r>
      </w:del>
      <w:r w:rsidRPr="00095011">
        <w:rPr>
          <w:b/>
          <w:szCs w:val="22"/>
          <w:lang w:val="bg-BG"/>
        </w:rPr>
        <w:t>0</w:t>
      </w:r>
      <w:r>
        <w:rPr>
          <w:b/>
          <w:szCs w:val="22"/>
          <w:lang w:val="bg-BG"/>
        </w:rPr>
        <w:t>00</w:t>
      </w:r>
      <w:r>
        <w:rPr>
          <w:szCs w:val="22"/>
          <w:lang w:val="bg-BG"/>
        </w:rPr>
        <w:t xml:space="preserve"> </w:t>
      </w:r>
      <w:r w:rsidR="00802919">
        <w:rPr>
          <w:szCs w:val="22"/>
          <w:lang w:val="bg-BG"/>
        </w:rPr>
        <w:t>пациенти</w:t>
      </w:r>
      <w:r>
        <w:rPr>
          <w:szCs w:val="22"/>
          <w:lang w:val="bg-BG"/>
        </w:rPr>
        <w:t>:</w:t>
      </w:r>
    </w:p>
    <w:p w14:paraId="3344B6A0" w14:textId="228DA680" w:rsidR="00F517B0" w:rsidRPr="00980DEC" w:rsidRDefault="00980DEC" w:rsidP="00A1273A">
      <w:pPr>
        <w:numPr>
          <w:ilvl w:val="0"/>
          <w:numId w:val="14"/>
        </w:numPr>
        <w:ind w:left="567" w:hanging="567"/>
        <w:rPr>
          <w:szCs w:val="22"/>
          <w:lang w:val="bg-BG"/>
        </w:rPr>
      </w:pPr>
      <w:r>
        <w:rPr>
          <w:szCs w:val="22"/>
          <w:lang w:val="bg-BG"/>
        </w:rPr>
        <w:t xml:space="preserve">сериозна алергична реакция, водеща до </w:t>
      </w:r>
      <w:r w:rsidRPr="002D603D">
        <w:rPr>
          <w:szCs w:val="22"/>
          <w:lang w:val="bg-BG"/>
        </w:rPr>
        <w:t xml:space="preserve">подуване на лицето, </w:t>
      </w:r>
      <w:r>
        <w:rPr>
          <w:szCs w:val="22"/>
          <w:lang w:val="bg-BG"/>
        </w:rPr>
        <w:t>езика</w:t>
      </w:r>
      <w:r w:rsidRPr="002D603D">
        <w:rPr>
          <w:szCs w:val="22"/>
          <w:lang w:val="bg-BG"/>
        </w:rPr>
        <w:t xml:space="preserve"> и</w:t>
      </w:r>
      <w:r>
        <w:rPr>
          <w:szCs w:val="22"/>
          <w:lang w:val="bg-BG"/>
        </w:rPr>
        <w:t>ли</w:t>
      </w:r>
      <w:r w:rsidRPr="002D603D">
        <w:rPr>
          <w:szCs w:val="22"/>
          <w:lang w:val="bg-BG"/>
        </w:rPr>
        <w:t xml:space="preserve"> гърлото, което може да</w:t>
      </w:r>
      <w:r w:rsidRPr="00980DEC">
        <w:rPr>
          <w:szCs w:val="22"/>
          <w:lang w:val="bg-BG"/>
        </w:rPr>
        <w:t xml:space="preserve"> </w:t>
      </w:r>
      <w:r w:rsidRPr="002D603D">
        <w:rPr>
          <w:szCs w:val="22"/>
          <w:lang w:val="bg-BG"/>
        </w:rPr>
        <w:t xml:space="preserve">предизвика затруднение в гълтането </w:t>
      </w:r>
      <w:r>
        <w:rPr>
          <w:szCs w:val="22"/>
          <w:lang w:val="bg-BG"/>
        </w:rPr>
        <w:t xml:space="preserve">или </w:t>
      </w:r>
      <w:r w:rsidRPr="002D603D">
        <w:rPr>
          <w:szCs w:val="22"/>
          <w:lang w:val="bg-BG"/>
        </w:rPr>
        <w:t>дишането</w:t>
      </w:r>
      <w:ins w:id="1010" w:author="Author">
        <w:r w:rsidR="002A2358">
          <w:rPr>
            <w:szCs w:val="22"/>
            <w:lang w:val="bg-BG"/>
          </w:rPr>
          <w:t xml:space="preserve"> </w:t>
        </w:r>
        <w:bookmarkStart w:id="1011" w:name="_Hlk231994076"/>
        <w:r w:rsidR="002A2358">
          <w:rPr>
            <w:szCs w:val="22"/>
            <w:lang w:val="bg-BG"/>
          </w:rPr>
          <w:t>(</w:t>
        </w:r>
        <w:r w:rsidR="002A2358" w:rsidRPr="00F1335D">
          <w:rPr>
            <w:i/>
            <w:iCs/>
            <w:szCs w:val="22"/>
            <w:lang w:val="bg-BG"/>
          </w:rPr>
          <w:t>ангиоедем</w:t>
        </w:r>
        <w:r w:rsidR="002A2358">
          <w:rPr>
            <w:szCs w:val="22"/>
            <w:lang w:val="bg-BG"/>
          </w:rPr>
          <w:t>)</w:t>
        </w:r>
      </w:ins>
      <w:bookmarkEnd w:id="1011"/>
    </w:p>
    <w:p w14:paraId="3344B6A1" w14:textId="77777777" w:rsidR="00C727E0" w:rsidRDefault="004E09D9" w:rsidP="00A1273A">
      <w:pPr>
        <w:numPr>
          <w:ilvl w:val="0"/>
          <w:numId w:val="14"/>
        </w:numPr>
        <w:ind w:left="567" w:hanging="567"/>
        <w:rPr>
          <w:szCs w:val="22"/>
          <w:lang w:val="bg-BG"/>
        </w:rPr>
      </w:pPr>
      <w:r>
        <w:rPr>
          <w:szCs w:val="22"/>
          <w:lang w:val="bg-BG"/>
        </w:rPr>
        <w:t>възпаление на панкреаса (</w:t>
      </w:r>
      <w:r>
        <w:rPr>
          <w:i/>
          <w:szCs w:val="22"/>
          <w:lang w:val="bg-BG"/>
        </w:rPr>
        <w:t>панкреатит</w:t>
      </w:r>
      <w:r>
        <w:rPr>
          <w:szCs w:val="22"/>
          <w:lang w:val="bg-BG"/>
        </w:rPr>
        <w:t>)</w:t>
      </w:r>
    </w:p>
    <w:p w14:paraId="3344B6A2" w14:textId="42EBBD9F" w:rsidR="004332CD" w:rsidRDefault="00C727E0" w:rsidP="00A1273A">
      <w:pPr>
        <w:numPr>
          <w:ilvl w:val="0"/>
          <w:numId w:val="14"/>
        </w:numPr>
        <w:ind w:left="567" w:hanging="567"/>
        <w:rPr>
          <w:szCs w:val="22"/>
          <w:lang w:val="bg-BG"/>
        </w:rPr>
      </w:pPr>
      <w:del w:id="1012" w:author="Author">
        <w:r w:rsidDel="002A2358">
          <w:rPr>
            <w:szCs w:val="22"/>
            <w:lang w:val="bg-BG"/>
          </w:rPr>
          <w:delText xml:space="preserve">разкъсване </w:delText>
        </w:r>
      </w:del>
      <w:ins w:id="1013" w:author="Author">
        <w:r w:rsidR="002A2358">
          <w:rPr>
            <w:szCs w:val="22"/>
            <w:lang w:val="bg-BG"/>
          </w:rPr>
          <w:t xml:space="preserve">разпад </w:t>
        </w:r>
      </w:ins>
      <w:r>
        <w:rPr>
          <w:szCs w:val="22"/>
          <w:lang w:val="bg-BG"/>
        </w:rPr>
        <w:t>на мускулна тъкан</w:t>
      </w:r>
      <w:ins w:id="1014" w:author="Author">
        <w:r w:rsidR="002A2358">
          <w:rPr>
            <w:szCs w:val="22"/>
            <w:lang w:val="bg-BG"/>
          </w:rPr>
          <w:t xml:space="preserve"> (</w:t>
        </w:r>
        <w:r w:rsidR="002A2358">
          <w:rPr>
            <w:i/>
            <w:iCs/>
            <w:szCs w:val="22"/>
            <w:lang w:val="bg-BG"/>
          </w:rPr>
          <w:t>рабдомиолиза</w:t>
        </w:r>
        <w:r w:rsidR="002A2358">
          <w:rPr>
            <w:szCs w:val="22"/>
            <w:lang w:val="bg-BG"/>
          </w:rPr>
          <w:t>)</w:t>
        </w:r>
      </w:ins>
    </w:p>
    <w:p w14:paraId="3344B6A3" w14:textId="18BD89FD" w:rsidR="00C727E0" w:rsidRDefault="004332CD" w:rsidP="00A1273A">
      <w:pPr>
        <w:numPr>
          <w:ilvl w:val="0"/>
          <w:numId w:val="14"/>
        </w:numPr>
        <w:ind w:left="567" w:hanging="567"/>
        <w:rPr>
          <w:szCs w:val="22"/>
          <w:lang w:val="bg-BG"/>
        </w:rPr>
      </w:pPr>
      <w:r>
        <w:rPr>
          <w:szCs w:val="22"/>
          <w:lang w:val="bg-BG"/>
        </w:rPr>
        <w:t xml:space="preserve">възпаление </w:t>
      </w:r>
      <w:ins w:id="1015" w:author="Author">
        <w:r w:rsidR="002A2358">
          <w:rPr>
            <w:szCs w:val="22"/>
            <w:lang w:val="bg-BG"/>
          </w:rPr>
          <w:t xml:space="preserve">на черния дроб </w:t>
        </w:r>
      </w:ins>
      <w:r>
        <w:rPr>
          <w:szCs w:val="22"/>
          <w:lang w:val="bg-BG"/>
        </w:rPr>
        <w:t>(</w:t>
      </w:r>
      <w:r w:rsidRPr="00A50BD0">
        <w:rPr>
          <w:i/>
          <w:szCs w:val="22"/>
          <w:lang w:val="bg-BG"/>
        </w:rPr>
        <w:t>хепатит</w:t>
      </w:r>
      <w:r>
        <w:rPr>
          <w:szCs w:val="22"/>
          <w:lang w:val="bg-BG"/>
        </w:rPr>
        <w:t>)</w:t>
      </w:r>
      <w:r w:rsidR="00C727E0">
        <w:rPr>
          <w:szCs w:val="22"/>
          <w:lang w:val="bg-BG"/>
        </w:rPr>
        <w:t>.</w:t>
      </w:r>
    </w:p>
    <w:p w14:paraId="3344B6A4" w14:textId="77777777" w:rsidR="00802919" w:rsidRPr="002D603D" w:rsidRDefault="00802919" w:rsidP="00645DB7">
      <w:pPr>
        <w:ind w:left="567" w:hanging="567"/>
        <w:rPr>
          <w:szCs w:val="22"/>
          <w:lang w:val="bg-BG"/>
        </w:rPr>
      </w:pPr>
    </w:p>
    <w:p w14:paraId="3344B6A5" w14:textId="77777777" w:rsidR="004E09D9" w:rsidRDefault="004E09D9" w:rsidP="00645DB7">
      <w:pPr>
        <w:ind w:left="567" w:hanging="567"/>
        <w:rPr>
          <w:szCs w:val="22"/>
          <w:lang w:val="bg-BG"/>
        </w:rPr>
      </w:pPr>
      <w:r>
        <w:rPr>
          <w:szCs w:val="22"/>
          <w:lang w:val="bg-BG"/>
        </w:rPr>
        <w:t>Редки нежелани реакции, които може да се проявят при кръвните изследвания, са:</w:t>
      </w:r>
    </w:p>
    <w:p w14:paraId="3344B6A6" w14:textId="77777777" w:rsidR="004E09D9" w:rsidRDefault="004E09D9" w:rsidP="00A1273A">
      <w:pPr>
        <w:numPr>
          <w:ilvl w:val="0"/>
          <w:numId w:val="15"/>
        </w:numPr>
        <w:ind w:left="567" w:hanging="567"/>
        <w:rPr>
          <w:szCs w:val="22"/>
          <w:lang w:val="bg-BG"/>
        </w:rPr>
      </w:pPr>
      <w:r>
        <w:rPr>
          <w:szCs w:val="22"/>
          <w:lang w:val="bg-BG"/>
        </w:rPr>
        <w:t>повишаване на нивата на ензим, наречен амилаза</w:t>
      </w:r>
      <w:r w:rsidR="00C727E0">
        <w:rPr>
          <w:szCs w:val="22"/>
          <w:lang w:val="bg-BG"/>
        </w:rPr>
        <w:t>.</w:t>
      </w:r>
    </w:p>
    <w:p w14:paraId="3344B6A7" w14:textId="77777777" w:rsidR="004E09D9" w:rsidRDefault="004E09D9" w:rsidP="004E09D9">
      <w:pPr>
        <w:rPr>
          <w:szCs w:val="22"/>
          <w:lang w:val="bg-BG"/>
        </w:rPr>
      </w:pPr>
    </w:p>
    <w:p w14:paraId="3344B6A8" w14:textId="77777777" w:rsidR="004E09D9" w:rsidRPr="00E306CA" w:rsidRDefault="004E09D9" w:rsidP="004E09D9">
      <w:pPr>
        <w:rPr>
          <w:b/>
          <w:szCs w:val="22"/>
          <w:lang w:val="bg-BG"/>
        </w:rPr>
      </w:pPr>
      <w:r>
        <w:rPr>
          <w:b/>
          <w:szCs w:val="22"/>
          <w:lang w:val="bg-BG"/>
        </w:rPr>
        <w:t>Много р</w:t>
      </w:r>
      <w:r w:rsidRPr="00E306CA">
        <w:rPr>
          <w:b/>
          <w:szCs w:val="22"/>
          <w:lang w:val="bg-BG"/>
        </w:rPr>
        <w:t>едки нежелани реакции</w:t>
      </w:r>
    </w:p>
    <w:p w14:paraId="3344B6A9" w14:textId="77777777" w:rsidR="004E09D9" w:rsidRDefault="004E09D9" w:rsidP="004E09D9">
      <w:pPr>
        <w:rPr>
          <w:szCs w:val="22"/>
          <w:lang w:val="bg-BG"/>
        </w:rPr>
      </w:pPr>
      <w:r>
        <w:rPr>
          <w:szCs w:val="22"/>
          <w:lang w:val="bg-BG"/>
        </w:rPr>
        <w:t xml:space="preserve">Те могат да засегнат </w:t>
      </w:r>
      <w:r w:rsidRPr="00CF5A89">
        <w:rPr>
          <w:b/>
          <w:szCs w:val="22"/>
          <w:lang w:val="bg-BG"/>
        </w:rPr>
        <w:t xml:space="preserve">до </w:t>
      </w:r>
      <w:r w:rsidRPr="00095011">
        <w:rPr>
          <w:b/>
          <w:szCs w:val="22"/>
          <w:lang w:val="bg-BG"/>
        </w:rPr>
        <w:t>1 на 10</w:t>
      </w:r>
      <w:r>
        <w:rPr>
          <w:b/>
          <w:szCs w:val="22"/>
          <w:lang w:val="bg-BG"/>
        </w:rPr>
        <w:t> 000</w:t>
      </w:r>
      <w:r>
        <w:rPr>
          <w:szCs w:val="22"/>
          <w:lang w:val="bg-BG"/>
        </w:rPr>
        <w:t xml:space="preserve"> пациент</w:t>
      </w:r>
      <w:r w:rsidR="00802919">
        <w:rPr>
          <w:szCs w:val="22"/>
          <w:lang w:val="bg-BG"/>
        </w:rPr>
        <w:t>и</w:t>
      </w:r>
      <w:r w:rsidR="00B30D94">
        <w:rPr>
          <w:szCs w:val="22"/>
          <w:lang w:val="bg-BG"/>
        </w:rPr>
        <w:t>:</w:t>
      </w:r>
    </w:p>
    <w:p w14:paraId="3344B6AA" w14:textId="403E8929" w:rsidR="005A08CC" w:rsidRDefault="005A08CC" w:rsidP="00A1273A">
      <w:pPr>
        <w:keepNext/>
        <w:keepLines/>
        <w:numPr>
          <w:ilvl w:val="0"/>
          <w:numId w:val="30"/>
        </w:numPr>
        <w:tabs>
          <w:tab w:val="clear" w:pos="720"/>
          <w:tab w:val="num" w:pos="567"/>
        </w:tabs>
        <w:ind w:left="567" w:hanging="567"/>
        <w:rPr>
          <w:lang w:val="bg-BG"/>
        </w:rPr>
      </w:pPr>
      <w:del w:id="1016" w:author="Author">
        <w:r w:rsidRPr="007A42CE" w:rsidDel="00AF630B">
          <w:rPr>
            <w:i/>
            <w:iCs/>
            <w:lang w:val="bg-BG"/>
            <w:rPrChange w:id="1017" w:author="Author">
              <w:rPr>
                <w:lang w:val="bg-BG"/>
              </w:rPr>
            </w:rPrChange>
          </w:rPr>
          <w:delText>лактатна ацидоза</w:delText>
        </w:r>
        <w:r w:rsidDel="00F026C3">
          <w:rPr>
            <w:lang w:val="bg-BG"/>
          </w:rPr>
          <w:delText xml:space="preserve"> </w:delText>
        </w:r>
        <w:r w:rsidDel="00AF630B">
          <w:rPr>
            <w:lang w:val="bg-BG"/>
          </w:rPr>
          <w:delText>(</w:delText>
        </w:r>
      </w:del>
      <w:r>
        <w:rPr>
          <w:lang w:val="bg-BG"/>
        </w:rPr>
        <w:t>повишено количество млечна киселина в кръвта</w:t>
      </w:r>
      <w:ins w:id="1018" w:author="Author">
        <w:r w:rsidR="00AF630B" w:rsidRPr="00D7348E">
          <w:rPr>
            <w:lang w:val="bg-BG"/>
            <w:rPrChange w:id="1019" w:author="Author">
              <w:rPr>
                <w:lang w:val="en-US"/>
              </w:rPr>
            </w:rPrChange>
          </w:rPr>
          <w:t xml:space="preserve"> </w:t>
        </w:r>
        <w:r w:rsidR="00AF630B">
          <w:rPr>
            <w:lang w:val="bg-BG"/>
          </w:rPr>
          <w:t>(</w:t>
        </w:r>
        <w:r w:rsidR="00AF630B" w:rsidRPr="00FD6796">
          <w:rPr>
            <w:i/>
            <w:iCs/>
            <w:lang w:val="bg-BG"/>
          </w:rPr>
          <w:t>лактатна ацидоза</w:t>
        </w:r>
      </w:ins>
      <w:r>
        <w:rPr>
          <w:lang w:val="bg-BG"/>
        </w:rPr>
        <w:t>)</w:t>
      </w:r>
    </w:p>
    <w:p w14:paraId="3344B6AB" w14:textId="0248EE5B" w:rsidR="00B30D94" w:rsidRPr="00764896" w:rsidRDefault="00B30D94" w:rsidP="00A1273A">
      <w:pPr>
        <w:keepNext/>
        <w:keepLines/>
        <w:numPr>
          <w:ilvl w:val="0"/>
          <w:numId w:val="30"/>
        </w:numPr>
        <w:tabs>
          <w:tab w:val="clear" w:pos="720"/>
          <w:tab w:val="num" w:pos="567"/>
        </w:tabs>
        <w:ind w:left="567" w:hanging="567"/>
        <w:rPr>
          <w:lang w:val="bg-BG"/>
        </w:rPr>
      </w:pPr>
      <w:r>
        <w:rPr>
          <w:lang w:val="bg-BG"/>
        </w:rPr>
        <w:t>мравучкане или изтръпване на ръцете</w:t>
      </w:r>
      <w:ins w:id="1020" w:author="Author">
        <w:r w:rsidR="00F026C3">
          <w:rPr>
            <w:lang w:val="bg-BG"/>
          </w:rPr>
          <w:t>,</w:t>
        </w:r>
      </w:ins>
      <w:r>
        <w:rPr>
          <w:lang w:val="bg-BG"/>
        </w:rPr>
        <w:t xml:space="preserve"> </w:t>
      </w:r>
      <w:del w:id="1021" w:author="Author">
        <w:r w:rsidDel="00F026C3">
          <w:rPr>
            <w:lang w:val="bg-BG"/>
          </w:rPr>
          <w:delText xml:space="preserve">или </w:delText>
        </w:r>
      </w:del>
      <w:r>
        <w:rPr>
          <w:lang w:val="bg-BG"/>
        </w:rPr>
        <w:t>краката</w:t>
      </w:r>
      <w:ins w:id="1022" w:author="Author">
        <w:r w:rsidR="00F026C3">
          <w:rPr>
            <w:lang w:val="bg-BG"/>
          </w:rPr>
          <w:t>, дланите или стъпалата</w:t>
        </w:r>
        <w:r w:rsidR="00F026C3" w:rsidRPr="00D7348E">
          <w:rPr>
            <w:i/>
            <w:color w:val="000000"/>
            <w:lang w:val="bg-BG"/>
            <w:rPrChange w:id="1023" w:author="Author">
              <w:rPr>
                <w:i/>
                <w:color w:val="000000"/>
              </w:rPr>
            </w:rPrChange>
          </w:rPr>
          <w:t xml:space="preserve"> </w:t>
        </w:r>
        <w:r w:rsidR="00F026C3" w:rsidRPr="00D7348E">
          <w:rPr>
            <w:iCs/>
            <w:color w:val="000000"/>
            <w:lang w:val="bg-BG"/>
            <w:rPrChange w:id="1024" w:author="Author">
              <w:rPr>
                <w:i/>
                <w:color w:val="000000"/>
                <w:lang w:val="en-US"/>
              </w:rPr>
            </w:rPrChange>
          </w:rPr>
          <w:t>(</w:t>
        </w:r>
        <w:r w:rsidR="00F026C3">
          <w:rPr>
            <w:i/>
            <w:color w:val="000000"/>
            <w:lang w:val="bg-BG"/>
          </w:rPr>
          <w:t>периферна невропатия</w:t>
        </w:r>
        <w:r w:rsidR="00F026C3" w:rsidRPr="00D7348E">
          <w:rPr>
            <w:i/>
            <w:color w:val="000000"/>
            <w:lang w:val="bg-BG"/>
            <w:rPrChange w:id="1025" w:author="Author">
              <w:rPr>
                <w:i/>
                <w:color w:val="000000"/>
              </w:rPr>
            </w:rPrChange>
          </w:rPr>
          <w:t xml:space="preserve"> [</w:t>
        </w:r>
        <w:r w:rsidR="00F026C3">
          <w:rPr>
            <w:i/>
            <w:color w:val="000000"/>
            <w:lang w:val="bg-BG"/>
          </w:rPr>
          <w:t>или парестезия</w:t>
        </w:r>
        <w:r w:rsidR="00F026C3" w:rsidRPr="00D7348E">
          <w:rPr>
            <w:i/>
            <w:color w:val="000000"/>
            <w:lang w:val="bg-BG"/>
            <w:rPrChange w:id="1026" w:author="Author">
              <w:rPr>
                <w:i/>
                <w:color w:val="000000"/>
              </w:rPr>
            </w:rPrChange>
          </w:rPr>
          <w:t>]</w:t>
        </w:r>
        <w:r w:rsidR="00F026C3" w:rsidRPr="00D7348E">
          <w:rPr>
            <w:color w:val="000000"/>
            <w:lang w:val="bg-BG"/>
            <w:rPrChange w:id="1027" w:author="Author">
              <w:rPr>
                <w:color w:val="000000"/>
              </w:rPr>
            </w:rPrChange>
          </w:rPr>
          <w:t>)</w:t>
        </w:r>
      </w:ins>
      <w:r>
        <w:rPr>
          <w:lang w:val="bg-BG"/>
        </w:rPr>
        <w:t>.</w:t>
      </w:r>
    </w:p>
    <w:p w14:paraId="3344B6AC" w14:textId="0355C700" w:rsidR="004E09D9" w:rsidRDefault="004E09D9" w:rsidP="004E09D9">
      <w:pPr>
        <w:rPr>
          <w:szCs w:val="22"/>
          <w:lang w:val="bg-BG"/>
        </w:rPr>
      </w:pPr>
    </w:p>
    <w:p w14:paraId="3344B6AD" w14:textId="77777777" w:rsidR="004E09D9" w:rsidRDefault="004E09D9" w:rsidP="004E09D9">
      <w:pPr>
        <w:rPr>
          <w:szCs w:val="22"/>
          <w:lang w:val="bg-BG"/>
        </w:rPr>
      </w:pPr>
      <w:r>
        <w:rPr>
          <w:szCs w:val="22"/>
          <w:lang w:val="bg-BG"/>
        </w:rPr>
        <w:t>Много рядка нежелана реакция, която може да се прояви в кръвните изследвания, е:</w:t>
      </w:r>
    </w:p>
    <w:p w14:paraId="3344B6AE" w14:textId="77777777" w:rsidR="004E09D9" w:rsidRDefault="004E09D9" w:rsidP="00A1273A">
      <w:pPr>
        <w:numPr>
          <w:ilvl w:val="0"/>
          <w:numId w:val="16"/>
        </w:numPr>
        <w:ind w:left="567" w:hanging="567"/>
        <w:rPr>
          <w:szCs w:val="22"/>
          <w:lang w:val="bg-BG"/>
        </w:rPr>
      </w:pPr>
      <w:r>
        <w:rPr>
          <w:szCs w:val="22"/>
          <w:lang w:val="bg-BG"/>
        </w:rPr>
        <w:t>невъзможност на костния мозък да произвежда нови червени кръвни клетки (</w:t>
      </w:r>
      <w:r w:rsidR="00D11005" w:rsidRPr="00B30D94">
        <w:rPr>
          <w:i/>
          <w:szCs w:val="22"/>
          <w:lang w:val="bg-BG"/>
        </w:rPr>
        <w:t>апла</w:t>
      </w:r>
      <w:r w:rsidR="00D11005">
        <w:rPr>
          <w:i/>
          <w:szCs w:val="22"/>
          <w:lang w:val="bg-BG"/>
        </w:rPr>
        <w:t>зия</w:t>
      </w:r>
      <w:r w:rsidR="00D11005">
        <w:rPr>
          <w:szCs w:val="22"/>
          <w:lang w:val="bg-BG"/>
        </w:rPr>
        <w:t xml:space="preserve"> </w:t>
      </w:r>
      <w:r w:rsidR="00CE20F7" w:rsidRPr="007A42CE">
        <w:rPr>
          <w:i/>
          <w:iCs/>
          <w:szCs w:val="22"/>
          <w:lang w:val="bg-BG"/>
          <w:rPrChange w:id="1028" w:author="Author">
            <w:rPr>
              <w:szCs w:val="22"/>
              <w:lang w:val="bg-BG"/>
            </w:rPr>
          </w:rPrChange>
        </w:rPr>
        <w:t>(</w:t>
      </w:r>
      <w:r w:rsidR="00B30D94" w:rsidRPr="00B30D94">
        <w:rPr>
          <w:i/>
          <w:szCs w:val="22"/>
          <w:lang w:val="bg-BG"/>
        </w:rPr>
        <w:t>чист</w:t>
      </w:r>
      <w:r w:rsidR="00CE20F7">
        <w:rPr>
          <w:i/>
          <w:szCs w:val="22"/>
          <w:lang w:val="bg-BG"/>
        </w:rPr>
        <w:t>а)</w:t>
      </w:r>
      <w:r w:rsidR="00B30D94" w:rsidRPr="00B30D94">
        <w:rPr>
          <w:i/>
          <w:szCs w:val="22"/>
          <w:lang w:val="bg-BG"/>
        </w:rPr>
        <w:t xml:space="preserve"> </w:t>
      </w:r>
      <w:r w:rsidR="00B30D94">
        <w:rPr>
          <w:i/>
          <w:szCs w:val="22"/>
          <w:lang w:val="bg-BG"/>
        </w:rPr>
        <w:t>на</w:t>
      </w:r>
      <w:r w:rsidR="00B30D94" w:rsidRPr="00B30D94">
        <w:rPr>
          <w:i/>
          <w:szCs w:val="22"/>
          <w:lang w:val="bg-BG"/>
        </w:rPr>
        <w:t xml:space="preserve"> червени</w:t>
      </w:r>
      <w:r w:rsidR="00B30D94">
        <w:rPr>
          <w:i/>
          <w:szCs w:val="22"/>
          <w:lang w:val="bg-BG"/>
        </w:rPr>
        <w:t xml:space="preserve">те </w:t>
      </w:r>
      <w:r w:rsidR="00B30D94" w:rsidRPr="00B30D94">
        <w:rPr>
          <w:i/>
          <w:szCs w:val="22"/>
          <w:lang w:val="bg-BG"/>
        </w:rPr>
        <w:t>кръв</w:t>
      </w:r>
      <w:r w:rsidR="00B30D94">
        <w:rPr>
          <w:i/>
          <w:szCs w:val="22"/>
          <w:lang w:val="bg-BG"/>
        </w:rPr>
        <w:t>ни клетки</w:t>
      </w:r>
      <w:r>
        <w:rPr>
          <w:szCs w:val="22"/>
          <w:lang w:val="bg-BG"/>
        </w:rPr>
        <w:t>)</w:t>
      </w:r>
      <w:r w:rsidR="00B30D94">
        <w:rPr>
          <w:szCs w:val="22"/>
          <w:lang w:val="bg-BG"/>
        </w:rPr>
        <w:t>.</w:t>
      </w:r>
    </w:p>
    <w:p w14:paraId="3344B6AF" w14:textId="77777777" w:rsidR="004E09D9" w:rsidRDefault="004E09D9" w:rsidP="004E09D9">
      <w:pPr>
        <w:rPr>
          <w:szCs w:val="22"/>
          <w:lang w:val="bg-BG"/>
        </w:rPr>
      </w:pPr>
    </w:p>
    <w:p w14:paraId="3344B6B0" w14:textId="77777777" w:rsidR="004E09D9" w:rsidRPr="00C97DC8" w:rsidRDefault="004E09D9" w:rsidP="00536A86">
      <w:pPr>
        <w:spacing w:after="120"/>
        <w:rPr>
          <w:b/>
          <w:noProof/>
          <w:lang w:val="bg-BG"/>
        </w:rPr>
      </w:pPr>
      <w:r w:rsidRPr="00C97DC8">
        <w:rPr>
          <w:b/>
          <w:noProof/>
          <w:lang w:val="bg-BG"/>
        </w:rPr>
        <w:t>Ако развиете нежелани реакции</w:t>
      </w:r>
    </w:p>
    <w:p w14:paraId="3344B6B1" w14:textId="77777777" w:rsidR="004E09D9" w:rsidRPr="00CF5A89" w:rsidRDefault="004E09D9" w:rsidP="003C2B37">
      <w:pPr>
        <w:pStyle w:val="Action"/>
        <w:numPr>
          <w:ilvl w:val="0"/>
          <w:numId w:val="0"/>
        </w:numPr>
        <w:tabs>
          <w:tab w:val="clear" w:pos="284"/>
        </w:tabs>
        <w:spacing w:before="0"/>
        <w:ind w:left="567"/>
        <w:rPr>
          <w:b/>
          <w:noProof/>
          <w:lang w:val="bg-BG"/>
        </w:rPr>
      </w:pPr>
      <w:r>
        <w:rPr>
          <w:noProof/>
          <w:lang w:val="bg-BG"/>
        </w:rPr>
        <w:t xml:space="preserve">Ако някоя от нежеланите лекарствени реакции стане сериозна, или забележите други, неописани в тази листовка нежелани </w:t>
      </w:r>
      <w:r>
        <w:rPr>
          <w:noProof/>
          <w:lang w:val="ru-RU"/>
        </w:rPr>
        <w:t>реакции</w:t>
      </w:r>
      <w:r>
        <w:rPr>
          <w:noProof/>
          <w:lang w:val="bg-BG"/>
        </w:rPr>
        <w:t xml:space="preserve">, </w:t>
      </w:r>
      <w:r w:rsidRPr="00CF5A89">
        <w:rPr>
          <w:b/>
          <w:noProof/>
          <w:lang w:val="bg-BG"/>
        </w:rPr>
        <w:t>уведомете Вашия лекар или фармацевт.</w:t>
      </w:r>
    </w:p>
    <w:p w14:paraId="3344B6B2" w14:textId="77777777" w:rsidR="004E09D9" w:rsidRDefault="004E09D9" w:rsidP="004E09D9">
      <w:pPr>
        <w:rPr>
          <w:lang w:val="bg-BG"/>
        </w:rPr>
      </w:pPr>
    </w:p>
    <w:p w14:paraId="3344B6B3" w14:textId="77777777" w:rsidR="004E09D9" w:rsidRPr="0018150B" w:rsidRDefault="004E09D9" w:rsidP="004E09D9">
      <w:pPr>
        <w:spacing w:after="120"/>
        <w:rPr>
          <w:b/>
          <w:lang w:val="bg-BG"/>
        </w:rPr>
      </w:pPr>
      <w:r>
        <w:rPr>
          <w:b/>
          <w:lang w:val="bg-BG"/>
        </w:rPr>
        <w:t xml:space="preserve">Други възможни нежелани реакции на комбинираната терапия </w:t>
      </w:r>
      <w:r w:rsidR="0018150B">
        <w:rPr>
          <w:b/>
          <w:lang w:val="bg-BG"/>
        </w:rPr>
        <w:t>з</w:t>
      </w:r>
      <w:r>
        <w:rPr>
          <w:b/>
          <w:lang w:val="bg-BG"/>
        </w:rPr>
        <w:t xml:space="preserve">а </w:t>
      </w:r>
      <w:r w:rsidR="0018150B">
        <w:rPr>
          <w:b/>
          <w:lang w:val="bg-BG"/>
        </w:rPr>
        <w:t>ХИВ</w:t>
      </w:r>
    </w:p>
    <w:p w14:paraId="3344B6B4" w14:textId="77777777" w:rsidR="004E09D9" w:rsidRPr="00764896" w:rsidRDefault="004E09D9" w:rsidP="004E09D9">
      <w:pPr>
        <w:rPr>
          <w:lang w:val="bg-BG"/>
        </w:rPr>
      </w:pPr>
      <w:r>
        <w:rPr>
          <w:lang w:val="bg-BG"/>
        </w:rPr>
        <w:t xml:space="preserve">Комбинираната терапия, включително </w:t>
      </w:r>
      <w:r w:rsidR="00374605">
        <w:t>Epivir</w:t>
      </w:r>
      <w:r>
        <w:rPr>
          <w:lang w:val="bg-BG"/>
        </w:rPr>
        <w:t xml:space="preserve">, може да доведе до развитие на други заболявания по време на лечението на </w:t>
      </w:r>
      <w:r w:rsidR="0018150B">
        <w:rPr>
          <w:lang w:val="bg-BG"/>
        </w:rPr>
        <w:t>ХИВ</w:t>
      </w:r>
      <w:r>
        <w:rPr>
          <w:lang w:val="bg-BG"/>
        </w:rPr>
        <w:t>.</w:t>
      </w:r>
    </w:p>
    <w:p w14:paraId="3344B6B5" w14:textId="77777777" w:rsidR="004E09D9" w:rsidRPr="00764896" w:rsidRDefault="004E09D9" w:rsidP="004E09D9">
      <w:pPr>
        <w:rPr>
          <w:b/>
          <w:lang w:val="bg-BG"/>
        </w:rPr>
      </w:pPr>
    </w:p>
    <w:p w14:paraId="3344B6B6" w14:textId="77777777" w:rsidR="004E09D9" w:rsidRPr="00764896" w:rsidRDefault="004E09D9" w:rsidP="004E09D9">
      <w:pPr>
        <w:spacing w:after="120"/>
        <w:rPr>
          <w:b/>
          <w:lang w:val="bg-BG"/>
        </w:rPr>
      </w:pPr>
      <w:r>
        <w:rPr>
          <w:b/>
          <w:lang w:val="bg-BG"/>
        </w:rPr>
        <w:t>Стари инфекции могат да се развият отново</w:t>
      </w:r>
    </w:p>
    <w:p w14:paraId="3344B6B7" w14:textId="77777777" w:rsidR="004E09D9" w:rsidRDefault="004E09D9" w:rsidP="004E09D9">
      <w:pPr>
        <w:rPr>
          <w:lang w:val="bg-BG"/>
        </w:rPr>
      </w:pPr>
      <w:r>
        <w:rPr>
          <w:lang w:val="bg-BG"/>
        </w:rPr>
        <w:t xml:space="preserve">Хората с напреднала </w:t>
      </w:r>
      <w:r w:rsidR="0018150B">
        <w:rPr>
          <w:lang w:val="bg-BG"/>
        </w:rPr>
        <w:t>ХИВ</w:t>
      </w:r>
      <w:r w:rsidRPr="00764896">
        <w:rPr>
          <w:lang w:val="bg-BG"/>
        </w:rPr>
        <w:t xml:space="preserve"> </w:t>
      </w:r>
      <w:r>
        <w:rPr>
          <w:lang w:val="bg-BG"/>
        </w:rPr>
        <w:t>инфекция</w:t>
      </w:r>
      <w:r w:rsidRPr="00764896">
        <w:rPr>
          <w:lang w:val="bg-BG"/>
        </w:rPr>
        <w:t xml:space="preserve"> (</w:t>
      </w:r>
      <w:r>
        <w:rPr>
          <w:lang w:val="bg-BG"/>
        </w:rPr>
        <w:t>СПИН</w:t>
      </w:r>
      <w:r w:rsidRPr="00764896">
        <w:rPr>
          <w:lang w:val="bg-BG"/>
        </w:rPr>
        <w:t xml:space="preserve">) </w:t>
      </w:r>
      <w:r>
        <w:rPr>
          <w:lang w:val="bg-BG"/>
        </w:rPr>
        <w:t>имат слаба имунна система и при тях вероятността за развитие на сериозни инфекции (опортюнистични инфекции) е по-голяма. Когато тези хора започнат лечение, те може да установят, че стари скрити инфекции се развиват отново, като причиняват признаци и симптоми на възпаление. Тези симптоми най</w:t>
      </w:r>
      <w:r w:rsidR="0018150B">
        <w:rPr>
          <w:lang w:val="bg-BG"/>
        </w:rPr>
        <w:noBreakHyphen/>
      </w:r>
      <w:r>
        <w:rPr>
          <w:lang w:val="bg-BG"/>
        </w:rPr>
        <w:t xml:space="preserve">вероятно се причиняват от засилването на имунната система на организма, така че тялото започва да се бори с тези инфекции. </w:t>
      </w:r>
    </w:p>
    <w:p w14:paraId="3344B6B8" w14:textId="77777777" w:rsidR="00FC48B6" w:rsidRDefault="00FC48B6" w:rsidP="0018150B">
      <w:pPr>
        <w:widowControl w:val="0"/>
        <w:rPr>
          <w:szCs w:val="22"/>
          <w:lang w:val="bg-BG"/>
        </w:rPr>
      </w:pPr>
    </w:p>
    <w:p w14:paraId="3344B6B9" w14:textId="2C1F1BC7" w:rsidR="00FC48B6" w:rsidRPr="002D603D" w:rsidRDefault="00FC48B6" w:rsidP="0018150B">
      <w:pPr>
        <w:widowControl w:val="0"/>
        <w:rPr>
          <w:szCs w:val="22"/>
          <w:lang w:val="bg-BG"/>
        </w:rPr>
      </w:pPr>
      <w:r w:rsidRPr="000B1A0A">
        <w:rPr>
          <w:szCs w:val="22"/>
          <w:lang w:val="bg-BG"/>
        </w:rPr>
        <w:t xml:space="preserve">Освен опортюнистични инфекции, след като започнете да приемате лекарства за лечение на </w:t>
      </w:r>
      <w:r w:rsidR="00BA1D7C">
        <w:rPr>
          <w:szCs w:val="22"/>
          <w:lang w:val="bg-BG"/>
        </w:rPr>
        <w:t>ХИВ</w:t>
      </w:r>
      <w:r w:rsidRPr="002D603D">
        <w:rPr>
          <w:szCs w:val="22"/>
          <w:lang w:val="bg-BG"/>
        </w:rPr>
        <w:t xml:space="preserve"> </w:t>
      </w:r>
      <w:r w:rsidRPr="000B1A0A">
        <w:rPr>
          <w:szCs w:val="22"/>
          <w:lang w:val="bg-BG"/>
        </w:rPr>
        <w:t>инфекция</w:t>
      </w:r>
      <w:r w:rsidR="00B76A5F">
        <w:rPr>
          <w:szCs w:val="22"/>
          <w:lang w:val="bg-BG"/>
        </w:rPr>
        <w:t>та</w:t>
      </w:r>
      <w:r>
        <w:rPr>
          <w:szCs w:val="22"/>
          <w:lang w:val="bg-BG"/>
        </w:rPr>
        <w:t>,</w:t>
      </w:r>
      <w:r w:rsidRPr="000B1A0A">
        <w:rPr>
          <w:szCs w:val="22"/>
          <w:lang w:val="bg-BG"/>
        </w:rPr>
        <w:t xml:space="preserve"> могат да се развият и автоимунни </w:t>
      </w:r>
      <w:r w:rsidR="00B76A5F">
        <w:rPr>
          <w:szCs w:val="22"/>
          <w:lang w:val="bg-BG"/>
        </w:rPr>
        <w:t>нарушения</w:t>
      </w:r>
      <w:r w:rsidRPr="000B1A0A">
        <w:rPr>
          <w:szCs w:val="22"/>
          <w:lang w:val="bg-BG"/>
        </w:rPr>
        <w:t xml:space="preserve"> </w:t>
      </w:r>
      <w:r w:rsidRPr="002D603D">
        <w:rPr>
          <w:szCs w:val="22"/>
          <w:lang w:val="bg-BG"/>
        </w:rPr>
        <w:t>(</w:t>
      </w:r>
      <w:r w:rsidRPr="000B1A0A">
        <w:rPr>
          <w:szCs w:val="22"/>
          <w:lang w:val="bg-BG"/>
        </w:rPr>
        <w:t xml:space="preserve">състояние, което се развива, когато имунната система атакува здрави тъкани </w:t>
      </w:r>
      <w:r w:rsidR="00B76A5F">
        <w:rPr>
          <w:szCs w:val="22"/>
          <w:lang w:val="bg-BG"/>
        </w:rPr>
        <w:t>на</w:t>
      </w:r>
      <w:r w:rsidRPr="000B1A0A">
        <w:rPr>
          <w:szCs w:val="22"/>
          <w:lang w:val="bg-BG"/>
        </w:rPr>
        <w:t xml:space="preserve"> тялото</w:t>
      </w:r>
      <w:r w:rsidRPr="002D603D">
        <w:rPr>
          <w:szCs w:val="22"/>
          <w:lang w:val="bg-BG"/>
        </w:rPr>
        <w:t xml:space="preserve">). </w:t>
      </w:r>
      <w:r w:rsidRPr="000B1A0A">
        <w:rPr>
          <w:szCs w:val="22"/>
          <w:lang w:val="bg-BG"/>
        </w:rPr>
        <w:t xml:space="preserve">Автоимунните </w:t>
      </w:r>
      <w:r w:rsidR="00B76A5F">
        <w:rPr>
          <w:szCs w:val="22"/>
          <w:lang w:val="bg-BG"/>
        </w:rPr>
        <w:t>нарушения</w:t>
      </w:r>
      <w:r w:rsidRPr="000B1A0A">
        <w:rPr>
          <w:szCs w:val="22"/>
          <w:lang w:val="bg-BG"/>
        </w:rPr>
        <w:t xml:space="preserve"> могат да се развият много месеци след започване н</w:t>
      </w:r>
      <w:r>
        <w:rPr>
          <w:szCs w:val="22"/>
          <w:lang w:val="bg-BG"/>
        </w:rPr>
        <w:t>а лечението. Ако забележите няка</w:t>
      </w:r>
      <w:r w:rsidRPr="000B1A0A">
        <w:rPr>
          <w:szCs w:val="22"/>
          <w:lang w:val="bg-BG"/>
        </w:rPr>
        <w:t xml:space="preserve">кви </w:t>
      </w:r>
      <w:r w:rsidR="00B76A5F">
        <w:rPr>
          <w:szCs w:val="22"/>
          <w:lang w:val="bg-BG"/>
        </w:rPr>
        <w:t>симптоми</w:t>
      </w:r>
      <w:r w:rsidRPr="000B1A0A">
        <w:rPr>
          <w:szCs w:val="22"/>
          <w:lang w:val="bg-BG"/>
        </w:rPr>
        <w:t xml:space="preserve"> на инфекция или други симптоми като мускулна слабост, слабост, която </w:t>
      </w:r>
      <w:r>
        <w:rPr>
          <w:szCs w:val="22"/>
          <w:lang w:val="bg-BG"/>
        </w:rPr>
        <w:t xml:space="preserve">започва от </w:t>
      </w:r>
      <w:del w:id="1029" w:author="Author">
        <w:r w:rsidDel="009524EA">
          <w:rPr>
            <w:szCs w:val="22"/>
            <w:lang w:val="bg-BG"/>
          </w:rPr>
          <w:delText xml:space="preserve">ръцете </w:delText>
        </w:r>
      </w:del>
      <w:ins w:id="1030" w:author="Author">
        <w:r w:rsidR="009524EA">
          <w:rPr>
            <w:szCs w:val="22"/>
            <w:lang w:val="bg-BG"/>
          </w:rPr>
          <w:t xml:space="preserve">дланите </w:t>
        </w:r>
      </w:ins>
      <w:r>
        <w:rPr>
          <w:szCs w:val="22"/>
          <w:lang w:val="bg-BG"/>
        </w:rPr>
        <w:t xml:space="preserve">и </w:t>
      </w:r>
      <w:del w:id="1031" w:author="Author">
        <w:r w:rsidDel="009524EA">
          <w:rPr>
            <w:szCs w:val="22"/>
            <w:lang w:val="bg-BG"/>
          </w:rPr>
          <w:delText xml:space="preserve">краката </w:delText>
        </w:r>
      </w:del>
      <w:ins w:id="1032" w:author="Author">
        <w:r w:rsidR="009524EA">
          <w:rPr>
            <w:szCs w:val="22"/>
            <w:lang w:val="bg-BG"/>
          </w:rPr>
          <w:t xml:space="preserve">стъпалата </w:t>
        </w:r>
      </w:ins>
      <w:r>
        <w:rPr>
          <w:szCs w:val="22"/>
          <w:lang w:val="bg-BG"/>
        </w:rPr>
        <w:t>и п</w:t>
      </w:r>
      <w:r w:rsidRPr="000B1A0A">
        <w:rPr>
          <w:szCs w:val="22"/>
          <w:lang w:val="bg-BG"/>
        </w:rPr>
        <w:t>р</w:t>
      </w:r>
      <w:r>
        <w:rPr>
          <w:szCs w:val="22"/>
          <w:lang w:val="bg-BG"/>
        </w:rPr>
        <w:t>е</w:t>
      </w:r>
      <w:r w:rsidRPr="000B1A0A">
        <w:rPr>
          <w:szCs w:val="22"/>
          <w:lang w:val="bg-BG"/>
        </w:rPr>
        <w:t xml:space="preserve">минава </w:t>
      </w:r>
      <w:ins w:id="1033" w:author="Author">
        <w:r w:rsidR="009524EA">
          <w:rPr>
            <w:szCs w:val="22"/>
            <w:lang w:val="bg-BG"/>
          </w:rPr>
          <w:t xml:space="preserve">нагоре </w:t>
        </w:r>
      </w:ins>
      <w:r w:rsidRPr="000B1A0A">
        <w:rPr>
          <w:szCs w:val="22"/>
          <w:lang w:val="bg-BG"/>
        </w:rPr>
        <w:t xml:space="preserve">към тялото, </w:t>
      </w:r>
      <w:r w:rsidR="00B76A5F">
        <w:rPr>
          <w:szCs w:val="22"/>
          <w:lang w:val="bg-BG"/>
        </w:rPr>
        <w:t>сърцебиене</w:t>
      </w:r>
      <w:r w:rsidRPr="000B1A0A">
        <w:rPr>
          <w:szCs w:val="22"/>
          <w:lang w:val="bg-BG"/>
        </w:rPr>
        <w:t xml:space="preserve">, </w:t>
      </w:r>
      <w:del w:id="1034" w:author="Author">
        <w:r w:rsidRPr="000B1A0A" w:rsidDel="009524EA">
          <w:rPr>
            <w:szCs w:val="22"/>
            <w:lang w:val="bg-BG"/>
          </w:rPr>
          <w:delText xml:space="preserve">тремор </w:delText>
        </w:r>
      </w:del>
      <w:ins w:id="1035" w:author="Author">
        <w:r w:rsidR="009524EA" w:rsidRPr="000B1A0A">
          <w:rPr>
            <w:szCs w:val="22"/>
            <w:lang w:val="bg-BG"/>
          </w:rPr>
          <w:t>тре</w:t>
        </w:r>
        <w:r w:rsidR="009524EA">
          <w:rPr>
            <w:szCs w:val="22"/>
            <w:lang w:val="bg-BG"/>
          </w:rPr>
          <w:t>перене</w:t>
        </w:r>
        <w:r w:rsidR="009524EA" w:rsidRPr="000B1A0A">
          <w:rPr>
            <w:szCs w:val="22"/>
            <w:lang w:val="bg-BG"/>
          </w:rPr>
          <w:t xml:space="preserve"> </w:t>
        </w:r>
      </w:ins>
      <w:r w:rsidRPr="000B1A0A">
        <w:rPr>
          <w:szCs w:val="22"/>
          <w:lang w:val="bg-BG"/>
        </w:rPr>
        <w:t xml:space="preserve">или повишена активност, </w:t>
      </w:r>
      <w:del w:id="1036" w:author="Author">
        <w:r w:rsidRPr="000B1A0A" w:rsidDel="009524EA">
          <w:rPr>
            <w:szCs w:val="22"/>
            <w:lang w:val="bg-BG"/>
          </w:rPr>
          <w:delText xml:space="preserve">моля </w:delText>
        </w:r>
      </w:del>
      <w:r w:rsidRPr="000B1A0A">
        <w:rPr>
          <w:szCs w:val="22"/>
          <w:lang w:val="bg-BG"/>
        </w:rPr>
        <w:t xml:space="preserve">информирайте </w:t>
      </w:r>
      <w:r w:rsidR="00B76A5F" w:rsidRPr="000B1A0A">
        <w:rPr>
          <w:szCs w:val="22"/>
          <w:lang w:val="bg-BG"/>
        </w:rPr>
        <w:t xml:space="preserve">незабавно </w:t>
      </w:r>
      <w:r w:rsidRPr="000B1A0A">
        <w:rPr>
          <w:szCs w:val="22"/>
          <w:lang w:val="bg-BG"/>
        </w:rPr>
        <w:t>Вашия лекар</w:t>
      </w:r>
      <w:r w:rsidR="00A7552F">
        <w:rPr>
          <w:szCs w:val="22"/>
          <w:lang w:val="bg-BG"/>
        </w:rPr>
        <w:t>,</w:t>
      </w:r>
      <w:r w:rsidRPr="000B1A0A">
        <w:rPr>
          <w:szCs w:val="22"/>
          <w:lang w:val="bg-BG"/>
        </w:rPr>
        <w:t xml:space="preserve"> за </w:t>
      </w:r>
      <w:r w:rsidR="00A7552F">
        <w:rPr>
          <w:szCs w:val="22"/>
          <w:lang w:val="bg-BG"/>
        </w:rPr>
        <w:t>да се по</w:t>
      </w:r>
      <w:r w:rsidRPr="000B1A0A">
        <w:rPr>
          <w:szCs w:val="22"/>
          <w:lang w:val="bg-BG"/>
        </w:rPr>
        <w:t>търс</w:t>
      </w:r>
      <w:r w:rsidR="00A7552F">
        <w:rPr>
          <w:szCs w:val="22"/>
          <w:lang w:val="bg-BG"/>
        </w:rPr>
        <w:t>и</w:t>
      </w:r>
      <w:r w:rsidRPr="000B1A0A">
        <w:rPr>
          <w:szCs w:val="22"/>
          <w:lang w:val="bg-BG"/>
        </w:rPr>
        <w:t xml:space="preserve"> подходящо лечение. </w:t>
      </w:r>
    </w:p>
    <w:p w14:paraId="3344B6BA" w14:textId="77777777" w:rsidR="00FC48B6" w:rsidRDefault="00FC48B6" w:rsidP="004E09D9">
      <w:pPr>
        <w:rPr>
          <w:lang w:val="bg-BG"/>
        </w:rPr>
      </w:pPr>
    </w:p>
    <w:p w14:paraId="3344B6BB" w14:textId="77777777" w:rsidR="004E09D9" w:rsidRPr="00764896" w:rsidRDefault="004E09D9">
      <w:pPr>
        <w:spacing w:after="120"/>
        <w:rPr>
          <w:lang w:val="bg-BG"/>
        </w:rPr>
        <w:pPrChange w:id="1037" w:author="Author">
          <w:pPr/>
        </w:pPrChange>
      </w:pPr>
      <w:r>
        <w:rPr>
          <w:lang w:val="bg-BG"/>
        </w:rPr>
        <w:t xml:space="preserve">Ако при Вас се проявят симптоми на инфекция, докато приемате </w:t>
      </w:r>
      <w:r w:rsidR="00374605">
        <w:t>Epivir</w:t>
      </w:r>
      <w:r w:rsidRPr="00764896">
        <w:rPr>
          <w:lang w:val="bg-BG"/>
        </w:rPr>
        <w:t>:</w:t>
      </w:r>
    </w:p>
    <w:p w14:paraId="3344B6BC" w14:textId="672D2DA5" w:rsidR="004E09D9" w:rsidRPr="00764896" w:rsidRDefault="004E09D9" w:rsidP="003C2B37">
      <w:pPr>
        <w:pStyle w:val="Action"/>
        <w:numPr>
          <w:ilvl w:val="0"/>
          <w:numId w:val="0"/>
        </w:numPr>
        <w:tabs>
          <w:tab w:val="clear" w:pos="284"/>
        </w:tabs>
        <w:spacing w:before="0"/>
        <w:ind w:left="567"/>
        <w:rPr>
          <w:lang w:val="bg-BG"/>
        </w:rPr>
      </w:pPr>
      <w:del w:id="1038" w:author="Author">
        <w:r w:rsidDel="00662197">
          <w:rPr>
            <w:b/>
            <w:lang w:val="bg-BG"/>
          </w:rPr>
          <w:delText xml:space="preserve">Уведомете </w:delText>
        </w:r>
      </w:del>
      <w:ins w:id="1039" w:author="Author">
        <w:r w:rsidR="00662197">
          <w:rPr>
            <w:b/>
            <w:lang w:val="bg-BG"/>
          </w:rPr>
          <w:t xml:space="preserve">Трябва веднага да кажете на </w:t>
        </w:r>
      </w:ins>
      <w:r>
        <w:rPr>
          <w:b/>
          <w:lang w:val="bg-BG"/>
        </w:rPr>
        <w:t xml:space="preserve">Вашия </w:t>
      </w:r>
      <w:del w:id="1040" w:author="Author">
        <w:r w:rsidDel="00662197">
          <w:rPr>
            <w:b/>
            <w:lang w:val="bg-BG"/>
          </w:rPr>
          <w:delText xml:space="preserve">лекуващ </w:delText>
        </w:r>
      </w:del>
      <w:r>
        <w:rPr>
          <w:b/>
          <w:lang w:val="bg-BG"/>
        </w:rPr>
        <w:t>лекар</w:t>
      </w:r>
      <w:del w:id="1041" w:author="Author">
        <w:r w:rsidDel="00662197">
          <w:rPr>
            <w:b/>
            <w:lang w:val="bg-BG"/>
          </w:rPr>
          <w:delText xml:space="preserve"> незабавно</w:delText>
        </w:r>
      </w:del>
      <w:r w:rsidRPr="00764896">
        <w:rPr>
          <w:lang w:val="bg-BG"/>
        </w:rPr>
        <w:t xml:space="preserve">. </w:t>
      </w:r>
      <w:r>
        <w:rPr>
          <w:lang w:val="bg-BG"/>
        </w:rPr>
        <w:t>Не приемайте други лекарства за инфекцията без да сте се посъветвали с Вашия лекар.</w:t>
      </w:r>
    </w:p>
    <w:p w14:paraId="3344B6BD" w14:textId="77777777" w:rsidR="004E09D9" w:rsidRPr="00764896" w:rsidRDefault="004E09D9" w:rsidP="004E09D9">
      <w:pPr>
        <w:pStyle w:val="Action"/>
        <w:numPr>
          <w:ilvl w:val="0"/>
          <w:numId w:val="0"/>
        </w:numPr>
        <w:tabs>
          <w:tab w:val="clear" w:pos="567"/>
        </w:tabs>
        <w:spacing w:before="0"/>
        <w:rPr>
          <w:lang w:val="bg-BG"/>
        </w:rPr>
      </w:pPr>
    </w:p>
    <w:p w14:paraId="3344B6BE" w14:textId="77777777" w:rsidR="004E09D9" w:rsidRPr="00764896" w:rsidRDefault="004E09D9" w:rsidP="004E09D9">
      <w:pPr>
        <w:spacing w:after="120"/>
        <w:rPr>
          <w:b/>
          <w:lang w:val="bg-BG"/>
        </w:rPr>
      </w:pPr>
      <w:r>
        <w:rPr>
          <w:b/>
          <w:lang w:val="bg-BG"/>
        </w:rPr>
        <w:lastRenderedPageBreak/>
        <w:t>Може да имате проблеми с костите</w:t>
      </w:r>
    </w:p>
    <w:p w14:paraId="3344B6BF" w14:textId="77777777" w:rsidR="004E09D9" w:rsidRPr="00764896" w:rsidRDefault="004E09D9" w:rsidP="004E09D9">
      <w:pPr>
        <w:rPr>
          <w:lang w:val="bg-BG"/>
        </w:rPr>
      </w:pPr>
      <w:r>
        <w:rPr>
          <w:lang w:val="bg-BG"/>
        </w:rPr>
        <w:t xml:space="preserve">При някои хора, които приемат комбинирана терапия за </w:t>
      </w:r>
      <w:r w:rsidR="0018150B">
        <w:rPr>
          <w:lang w:val="bg-BG"/>
        </w:rPr>
        <w:t>ХИВ</w:t>
      </w:r>
      <w:r>
        <w:rPr>
          <w:lang w:val="bg-BG"/>
        </w:rPr>
        <w:t xml:space="preserve">, се развива заболяване, наречено </w:t>
      </w:r>
      <w:r w:rsidRPr="000E1B8B">
        <w:rPr>
          <w:i/>
          <w:lang w:val="bg-BG"/>
        </w:rPr>
        <w:t>остеонекроза</w:t>
      </w:r>
      <w:r>
        <w:rPr>
          <w:lang w:val="bg-BG"/>
        </w:rPr>
        <w:t>. При това заболяване част от костната тъкан умира поради намалено кръвоснабдяване на костта. Вероятността за развитие на това заболяване е по-висока при пациентите</w:t>
      </w:r>
      <w:r w:rsidRPr="00764896">
        <w:rPr>
          <w:lang w:val="bg-BG"/>
        </w:rPr>
        <w:t>:</w:t>
      </w:r>
    </w:p>
    <w:p w14:paraId="3344B6C0" w14:textId="77777777" w:rsidR="004E09D9" w:rsidRPr="00764896" w:rsidRDefault="004E09D9" w:rsidP="00A1273A">
      <w:pPr>
        <w:numPr>
          <w:ilvl w:val="0"/>
          <w:numId w:val="20"/>
        </w:numPr>
        <w:tabs>
          <w:tab w:val="clear" w:pos="360"/>
          <w:tab w:val="num" w:pos="567"/>
        </w:tabs>
        <w:rPr>
          <w:lang w:val="bg-BG"/>
        </w:rPr>
      </w:pPr>
      <w:r>
        <w:rPr>
          <w:lang w:val="bg-BG"/>
        </w:rPr>
        <w:t>ако са приемали комбинирана терапия за по-продължителен период от време</w:t>
      </w:r>
    </w:p>
    <w:p w14:paraId="3344B6C1" w14:textId="77777777" w:rsidR="004E09D9" w:rsidRPr="00764896" w:rsidRDefault="004E09D9" w:rsidP="00A1273A">
      <w:pPr>
        <w:numPr>
          <w:ilvl w:val="0"/>
          <w:numId w:val="20"/>
        </w:numPr>
        <w:tabs>
          <w:tab w:val="clear" w:pos="360"/>
          <w:tab w:val="num" w:pos="567"/>
        </w:tabs>
        <w:rPr>
          <w:lang w:val="bg-BG"/>
        </w:rPr>
      </w:pPr>
      <w:r>
        <w:rPr>
          <w:lang w:val="bg-BG"/>
        </w:rPr>
        <w:t>ако приемат и противовъзпалителни лекарства, наречени кортикостероиди</w:t>
      </w:r>
    </w:p>
    <w:p w14:paraId="3344B6C2" w14:textId="77777777" w:rsidR="004E09D9" w:rsidRDefault="004E09D9" w:rsidP="00A1273A">
      <w:pPr>
        <w:numPr>
          <w:ilvl w:val="0"/>
          <w:numId w:val="20"/>
        </w:numPr>
        <w:tabs>
          <w:tab w:val="clear" w:pos="360"/>
          <w:tab w:val="num" w:pos="567"/>
        </w:tabs>
      </w:pPr>
      <w:r>
        <w:rPr>
          <w:lang w:val="bg-BG"/>
        </w:rPr>
        <w:t xml:space="preserve">ако </w:t>
      </w:r>
      <w:r w:rsidR="00125301">
        <w:rPr>
          <w:lang w:val="bg-BG"/>
        </w:rPr>
        <w:t xml:space="preserve">консумират </w:t>
      </w:r>
      <w:r>
        <w:rPr>
          <w:lang w:val="bg-BG"/>
        </w:rPr>
        <w:t>алкохол</w:t>
      </w:r>
    </w:p>
    <w:p w14:paraId="3344B6C3" w14:textId="77777777" w:rsidR="004E09D9" w:rsidRPr="008D7901" w:rsidRDefault="004E09D9" w:rsidP="00A1273A">
      <w:pPr>
        <w:numPr>
          <w:ilvl w:val="0"/>
          <w:numId w:val="20"/>
        </w:numPr>
        <w:tabs>
          <w:tab w:val="clear" w:pos="360"/>
          <w:tab w:val="num" w:pos="567"/>
        </w:tabs>
        <w:rPr>
          <w:lang w:val="ru-RU"/>
        </w:rPr>
      </w:pPr>
      <w:r>
        <w:rPr>
          <w:lang w:val="bg-BG"/>
        </w:rPr>
        <w:t>ако имунната им система е много слаба</w:t>
      </w:r>
    </w:p>
    <w:p w14:paraId="3344B6C4" w14:textId="77777777" w:rsidR="004E09D9" w:rsidRPr="008D7901" w:rsidRDefault="004E09D9" w:rsidP="00A1273A">
      <w:pPr>
        <w:numPr>
          <w:ilvl w:val="0"/>
          <w:numId w:val="20"/>
        </w:numPr>
        <w:tabs>
          <w:tab w:val="clear" w:pos="360"/>
          <w:tab w:val="num" w:pos="567"/>
        </w:tabs>
        <w:spacing w:after="120"/>
        <w:ind w:left="357" w:hanging="357"/>
        <w:rPr>
          <w:lang w:val="ru-RU"/>
        </w:rPr>
      </w:pPr>
      <w:r>
        <w:rPr>
          <w:lang w:val="bg-BG"/>
        </w:rPr>
        <w:t xml:space="preserve">ако </w:t>
      </w:r>
      <w:r w:rsidR="00125301">
        <w:rPr>
          <w:lang w:val="bg-BG"/>
        </w:rPr>
        <w:t xml:space="preserve">са с </w:t>
      </w:r>
      <w:r>
        <w:rPr>
          <w:lang w:val="bg-BG"/>
        </w:rPr>
        <w:t>наднормено тегло</w:t>
      </w:r>
      <w:r w:rsidRPr="008D7901">
        <w:rPr>
          <w:lang w:val="ru-RU"/>
        </w:rPr>
        <w:t>.</w:t>
      </w:r>
    </w:p>
    <w:p w14:paraId="3344B6C5" w14:textId="77777777" w:rsidR="004E09D9" w:rsidRPr="00AB2677" w:rsidRDefault="004E09D9" w:rsidP="004E09D9">
      <w:pPr>
        <w:rPr>
          <w:b/>
        </w:rPr>
      </w:pPr>
      <w:r>
        <w:rPr>
          <w:b/>
          <w:lang w:val="bg-BG"/>
        </w:rPr>
        <w:t>Признаците на остеонекроза включват</w:t>
      </w:r>
      <w:r w:rsidRPr="00AB2677">
        <w:rPr>
          <w:b/>
        </w:rPr>
        <w:t>:</w:t>
      </w:r>
    </w:p>
    <w:p w14:paraId="3344B6C6" w14:textId="77777777" w:rsidR="004E09D9" w:rsidRPr="00197CA8" w:rsidRDefault="004E09D9" w:rsidP="00A1273A">
      <w:pPr>
        <w:numPr>
          <w:ilvl w:val="0"/>
          <w:numId w:val="21"/>
        </w:numPr>
        <w:tabs>
          <w:tab w:val="clear" w:pos="360"/>
          <w:tab w:val="num" w:pos="567"/>
        </w:tabs>
      </w:pPr>
      <w:r w:rsidRPr="00197CA8">
        <w:rPr>
          <w:lang w:val="bg-BG"/>
        </w:rPr>
        <w:t>скованост на ставите</w:t>
      </w:r>
    </w:p>
    <w:p w14:paraId="3344B6C7" w14:textId="77777777" w:rsidR="004E09D9" w:rsidRPr="008D7901" w:rsidRDefault="004E09D9" w:rsidP="00A1273A">
      <w:pPr>
        <w:numPr>
          <w:ilvl w:val="0"/>
          <w:numId w:val="21"/>
        </w:numPr>
        <w:tabs>
          <w:tab w:val="clear" w:pos="360"/>
          <w:tab w:val="num" w:pos="567"/>
        </w:tabs>
        <w:rPr>
          <w:lang w:val="ru-RU"/>
        </w:rPr>
      </w:pPr>
      <w:r w:rsidRPr="00197CA8">
        <w:rPr>
          <w:lang w:val="bg-BG"/>
        </w:rPr>
        <w:t>болка</w:t>
      </w:r>
      <w:r w:rsidRPr="008D7901">
        <w:rPr>
          <w:lang w:val="ru-RU"/>
        </w:rPr>
        <w:t xml:space="preserve"> (</w:t>
      </w:r>
      <w:r w:rsidRPr="00197CA8">
        <w:rPr>
          <w:lang w:val="bg-BG"/>
        </w:rPr>
        <w:t>особено в тазобедрената става, коляното или рамото</w:t>
      </w:r>
      <w:r w:rsidRPr="008D7901">
        <w:rPr>
          <w:lang w:val="ru-RU"/>
        </w:rPr>
        <w:t>)</w:t>
      </w:r>
    </w:p>
    <w:p w14:paraId="3344B6C8" w14:textId="77777777" w:rsidR="004E09D9" w:rsidRPr="00197CA8" w:rsidRDefault="004E09D9" w:rsidP="00A1273A">
      <w:pPr>
        <w:numPr>
          <w:ilvl w:val="0"/>
          <w:numId w:val="21"/>
        </w:numPr>
        <w:tabs>
          <w:tab w:val="clear" w:pos="360"/>
          <w:tab w:val="num" w:pos="567"/>
        </w:tabs>
        <w:ind w:left="357" w:hanging="357"/>
      </w:pPr>
      <w:r w:rsidRPr="00197CA8">
        <w:rPr>
          <w:lang w:val="bg-BG"/>
        </w:rPr>
        <w:t>затруднено придвижване</w:t>
      </w:r>
      <w:r w:rsidRPr="00197CA8">
        <w:t>.</w:t>
      </w:r>
    </w:p>
    <w:p w14:paraId="3344B6C9" w14:textId="77777777" w:rsidR="004E09D9" w:rsidRPr="008D7901" w:rsidRDefault="004E09D9" w:rsidP="004E09D9">
      <w:pPr>
        <w:spacing w:after="120"/>
        <w:rPr>
          <w:lang w:val="ru-RU"/>
        </w:rPr>
      </w:pPr>
      <w:r>
        <w:rPr>
          <w:lang w:val="bg-BG"/>
        </w:rPr>
        <w:t>Ако забележите някой от тези симптоми</w:t>
      </w:r>
      <w:r w:rsidRPr="008D7901">
        <w:rPr>
          <w:lang w:val="ru-RU"/>
        </w:rPr>
        <w:t>:</w:t>
      </w:r>
    </w:p>
    <w:p w14:paraId="3344B6CA" w14:textId="55BC37DD" w:rsidR="004E09D9" w:rsidRPr="008D7901" w:rsidRDefault="004E09D9" w:rsidP="00197CA8">
      <w:pPr>
        <w:pStyle w:val="Action"/>
        <w:numPr>
          <w:ilvl w:val="0"/>
          <w:numId w:val="0"/>
        </w:numPr>
        <w:tabs>
          <w:tab w:val="clear" w:pos="284"/>
        </w:tabs>
        <w:spacing w:before="0"/>
        <w:ind w:left="567"/>
        <w:rPr>
          <w:lang w:val="ru-RU"/>
        </w:rPr>
      </w:pPr>
      <w:del w:id="1042" w:author="Author">
        <w:r w:rsidDel="00F026C3">
          <w:rPr>
            <w:b/>
            <w:lang w:val="bg-BG"/>
          </w:rPr>
          <w:delText xml:space="preserve">Уведомете </w:delText>
        </w:r>
      </w:del>
      <w:ins w:id="1043" w:author="Author">
        <w:r w:rsidR="00F026C3">
          <w:rPr>
            <w:b/>
            <w:lang w:val="bg-BG"/>
          </w:rPr>
          <w:t xml:space="preserve">трябва да кажете на </w:t>
        </w:r>
      </w:ins>
      <w:r>
        <w:rPr>
          <w:b/>
          <w:lang w:val="bg-BG"/>
        </w:rPr>
        <w:t>Вашия лекар</w:t>
      </w:r>
      <w:r w:rsidRPr="008D7901">
        <w:rPr>
          <w:lang w:val="ru-RU"/>
        </w:rPr>
        <w:t>.</w:t>
      </w:r>
    </w:p>
    <w:p w14:paraId="3344B6CB" w14:textId="77777777" w:rsidR="004E09D9" w:rsidRPr="008D7901" w:rsidRDefault="004E09D9" w:rsidP="004E09D9">
      <w:pPr>
        <w:rPr>
          <w:lang w:val="ru-RU"/>
        </w:rPr>
      </w:pPr>
    </w:p>
    <w:p w14:paraId="3344B6CC" w14:textId="77777777" w:rsidR="0062254A" w:rsidRPr="000D3C7C" w:rsidRDefault="0062254A">
      <w:pPr>
        <w:keepNext/>
        <w:widowControl w:val="0"/>
        <w:numPr>
          <w:ilvl w:val="12"/>
          <w:numId w:val="0"/>
        </w:numPr>
        <w:tabs>
          <w:tab w:val="left" w:pos="720"/>
        </w:tabs>
        <w:rPr>
          <w:b/>
          <w:szCs w:val="22"/>
          <w:lang w:val="bg-BG"/>
        </w:rPr>
        <w:pPrChange w:id="1044" w:author="Author">
          <w:pPr>
            <w:widowControl w:val="0"/>
            <w:numPr>
              <w:ilvl w:val="12"/>
            </w:numPr>
            <w:tabs>
              <w:tab w:val="left" w:pos="720"/>
            </w:tabs>
          </w:pPr>
        </w:pPrChange>
      </w:pPr>
      <w:r w:rsidRPr="000D3C7C">
        <w:rPr>
          <w:b/>
          <w:szCs w:val="22"/>
          <w:lang w:val="bg-BG"/>
        </w:rPr>
        <w:t>Съобщаване на нежелани реакции</w:t>
      </w:r>
    </w:p>
    <w:p w14:paraId="3344B6CD" w14:textId="64139CAA" w:rsidR="0062254A" w:rsidRPr="00F43421" w:rsidRDefault="0062254A" w:rsidP="0062254A">
      <w:pPr>
        <w:widowControl w:val="0"/>
        <w:rPr>
          <w:noProof/>
          <w:szCs w:val="22"/>
          <w:lang w:val="bg-BG"/>
        </w:rPr>
      </w:pPr>
      <w:r w:rsidRPr="000D3C7C">
        <w:rPr>
          <w:szCs w:val="22"/>
          <w:lang w:val="bg-BG"/>
        </w:rPr>
        <w:t xml:space="preserve">Ако </w:t>
      </w:r>
      <w:r w:rsidRPr="000D3C7C">
        <w:rPr>
          <w:noProof/>
          <w:szCs w:val="22"/>
          <w:lang w:val="bg-BG"/>
        </w:rPr>
        <w:t>получите някакви нежелани</w:t>
      </w:r>
      <w:r w:rsidRPr="000D3C7C">
        <w:rPr>
          <w:szCs w:val="22"/>
          <w:lang w:val="bg-BG"/>
        </w:rPr>
        <w:t xml:space="preserve"> лекарствени реакции</w:t>
      </w:r>
      <w:r w:rsidRPr="000D3C7C">
        <w:rPr>
          <w:noProof/>
          <w:szCs w:val="22"/>
          <w:lang w:val="bg-BG"/>
        </w:rPr>
        <w:t xml:space="preserve">, уведомете </w:t>
      </w:r>
      <w:r w:rsidRPr="005A48AB">
        <w:rPr>
          <w:noProof/>
          <w:szCs w:val="22"/>
          <w:lang w:val="bg-BG"/>
        </w:rPr>
        <w:t>Вашия</w:t>
      </w:r>
      <w:r>
        <w:rPr>
          <w:noProof/>
          <w:szCs w:val="22"/>
          <w:lang w:val="bg-BG"/>
        </w:rPr>
        <w:t xml:space="preserve"> </w:t>
      </w:r>
      <w:r w:rsidRPr="005A48AB">
        <w:rPr>
          <w:noProof/>
          <w:szCs w:val="22"/>
          <w:lang w:val="bg-BG"/>
        </w:rPr>
        <w:t>лекар</w:t>
      </w:r>
      <w:r>
        <w:rPr>
          <w:noProof/>
          <w:szCs w:val="22"/>
          <w:lang w:val="bg-BG"/>
        </w:rPr>
        <w:t xml:space="preserve"> </w:t>
      </w:r>
      <w:r w:rsidRPr="005A48AB">
        <w:rPr>
          <w:noProof/>
          <w:szCs w:val="22"/>
          <w:lang w:val="bg-BG"/>
        </w:rPr>
        <w:t>или</w:t>
      </w:r>
      <w:r>
        <w:rPr>
          <w:noProof/>
          <w:szCs w:val="22"/>
          <w:lang w:val="bg-BG"/>
        </w:rPr>
        <w:t xml:space="preserve"> </w:t>
      </w:r>
      <w:r w:rsidRPr="005A48AB">
        <w:rPr>
          <w:noProof/>
          <w:szCs w:val="22"/>
          <w:lang w:val="bg-BG"/>
        </w:rPr>
        <w:t>фармацевт</w:t>
      </w:r>
      <w:r w:rsidRPr="000D3C7C">
        <w:rPr>
          <w:noProof/>
          <w:szCs w:val="22"/>
          <w:lang w:val="bg-BG"/>
        </w:rPr>
        <w:t xml:space="preserve">. </w:t>
      </w:r>
      <w:r w:rsidRPr="000D3C7C">
        <w:rPr>
          <w:szCs w:val="22"/>
          <w:lang w:val="bg-BG"/>
        </w:rPr>
        <w:t>Това включва всички възможни</w:t>
      </w:r>
      <w:r w:rsidRPr="000D3C7C">
        <w:rPr>
          <w:color w:val="FF0000"/>
          <w:szCs w:val="22"/>
          <w:lang w:val="bg-BG"/>
        </w:rPr>
        <w:t xml:space="preserve"> </w:t>
      </w:r>
      <w:r w:rsidRPr="000D3C7C">
        <w:rPr>
          <w:szCs w:val="22"/>
          <w:lang w:val="bg-BG"/>
        </w:rPr>
        <w:t>неописани в тази листовка нежелани реакции</w:t>
      </w:r>
      <w:r w:rsidRPr="000D3C7C">
        <w:rPr>
          <w:noProof/>
          <w:szCs w:val="22"/>
          <w:lang w:val="bg-BG"/>
        </w:rPr>
        <w:t>. Можете</w:t>
      </w:r>
      <w:r>
        <w:rPr>
          <w:noProof/>
          <w:szCs w:val="22"/>
          <w:lang w:val="bg-BG"/>
        </w:rPr>
        <w:t xml:space="preserve"> също </w:t>
      </w:r>
      <w:r w:rsidRPr="000D3C7C">
        <w:rPr>
          <w:noProof/>
          <w:szCs w:val="22"/>
          <w:lang w:val="bg-BG"/>
        </w:rPr>
        <w:t xml:space="preserve">да съобщите нежелани реакции </w:t>
      </w:r>
      <w:r w:rsidRPr="000D3C7C">
        <w:rPr>
          <w:szCs w:val="22"/>
          <w:lang w:val="bg-BG"/>
        </w:rPr>
        <w:t>директно</w:t>
      </w:r>
      <w:r>
        <w:rPr>
          <w:szCs w:val="22"/>
          <w:lang w:val="bg-BG"/>
        </w:rPr>
        <w:t xml:space="preserve"> чрез </w:t>
      </w:r>
      <w:r w:rsidRPr="00E77AA5">
        <w:rPr>
          <w:szCs w:val="22"/>
          <w:highlight w:val="lightGray"/>
          <w:lang w:val="bg-BG"/>
        </w:rPr>
        <w:t xml:space="preserve">националната система за съобщаване, посочена в </w:t>
      </w:r>
      <w:ins w:id="1045" w:author="Author">
        <w:r w:rsidR="006208CF">
          <w:fldChar w:fldCharType="begin"/>
        </w:r>
        <w:r w:rsidR="006208CF">
          <w:instrText>HYPERLINK "https://www.ema.europa.eu/en/documents/template-form/qrd-appendix-v-adverse-drug-reaction-reporting-details_en.docx"</w:instrText>
        </w:r>
        <w:r w:rsidR="006208CF">
          <w:fldChar w:fldCharType="separate"/>
        </w:r>
        <w:r w:rsidR="006208CF" w:rsidRPr="0014042A">
          <w:rPr>
            <w:rStyle w:val="Hyperlink"/>
            <w:noProof/>
            <w:szCs w:val="22"/>
            <w:highlight w:val="lightGray"/>
            <w:lang w:val="bg-BG"/>
          </w:rPr>
          <w:t>Приложение</w:t>
        </w:r>
        <w:r w:rsidR="006208CF">
          <w:rPr>
            <w:rStyle w:val="Hyperlink"/>
            <w:noProof/>
            <w:szCs w:val="22"/>
            <w:highlight w:val="lightGray"/>
            <w:lang w:val="en-US"/>
          </w:rPr>
          <w:t> </w:t>
        </w:r>
        <w:r w:rsidR="006208CF" w:rsidRPr="0014042A">
          <w:rPr>
            <w:rStyle w:val="Hyperlink"/>
            <w:noProof/>
            <w:szCs w:val="22"/>
            <w:highlight w:val="lightGray"/>
            <w:lang w:val="bg-BG"/>
          </w:rPr>
          <w:t>V</w:t>
        </w:r>
        <w:r w:rsidR="006208CF">
          <w:rPr>
            <w:rStyle w:val="Hyperlink"/>
            <w:noProof/>
            <w:szCs w:val="22"/>
            <w:highlight w:val="lightGray"/>
            <w:lang w:val="bg-BG"/>
          </w:rPr>
          <w:fldChar w:fldCharType="end"/>
        </w:r>
      </w:ins>
      <w:del w:id="1046" w:author="Author">
        <w:r w:rsidDel="006208CF">
          <w:fldChar w:fldCharType="begin"/>
        </w:r>
        <w:r w:rsidDel="006208CF">
          <w:delInstrText>HYPERLINK</w:delInstrText>
        </w:r>
        <w:r w:rsidRPr="00D7348E" w:rsidDel="006208CF">
          <w:rPr>
            <w:lang w:val="bg-BG"/>
            <w:rPrChange w:id="1047" w:author="Author">
              <w:rPr/>
            </w:rPrChange>
          </w:rPr>
          <w:delInstrText xml:space="preserve"> "</w:delInstrText>
        </w:r>
        <w:r w:rsidDel="006208CF">
          <w:delInstrText>http</w:delInstrText>
        </w:r>
        <w:r w:rsidRPr="00D7348E" w:rsidDel="006208CF">
          <w:rPr>
            <w:lang w:val="bg-BG"/>
            <w:rPrChange w:id="1048" w:author="Author">
              <w:rPr/>
            </w:rPrChange>
          </w:rPr>
          <w:delInstrText>://</w:delInstrText>
        </w:r>
        <w:r w:rsidDel="006208CF">
          <w:delInstrText>www</w:delInstrText>
        </w:r>
        <w:r w:rsidRPr="00D7348E" w:rsidDel="006208CF">
          <w:rPr>
            <w:lang w:val="bg-BG"/>
            <w:rPrChange w:id="1049" w:author="Author">
              <w:rPr/>
            </w:rPrChange>
          </w:rPr>
          <w:delInstrText>.</w:delInstrText>
        </w:r>
        <w:r w:rsidDel="006208CF">
          <w:delInstrText>ema</w:delInstrText>
        </w:r>
        <w:r w:rsidRPr="00D7348E" w:rsidDel="006208CF">
          <w:rPr>
            <w:lang w:val="bg-BG"/>
            <w:rPrChange w:id="1050" w:author="Author">
              <w:rPr/>
            </w:rPrChange>
          </w:rPr>
          <w:delInstrText>.</w:delInstrText>
        </w:r>
        <w:r w:rsidDel="006208CF">
          <w:delInstrText>europa</w:delInstrText>
        </w:r>
        <w:r w:rsidRPr="00D7348E" w:rsidDel="006208CF">
          <w:rPr>
            <w:lang w:val="bg-BG"/>
            <w:rPrChange w:id="1051" w:author="Author">
              <w:rPr/>
            </w:rPrChange>
          </w:rPr>
          <w:delInstrText>.</w:delInstrText>
        </w:r>
        <w:r w:rsidDel="006208CF">
          <w:delInstrText>eu</w:delInstrText>
        </w:r>
        <w:r w:rsidRPr="00D7348E" w:rsidDel="006208CF">
          <w:rPr>
            <w:lang w:val="bg-BG"/>
            <w:rPrChange w:id="1052" w:author="Author">
              <w:rPr/>
            </w:rPrChange>
          </w:rPr>
          <w:delInstrText>/</w:delInstrText>
        </w:r>
        <w:r w:rsidDel="006208CF">
          <w:delInstrText>docs</w:delInstrText>
        </w:r>
        <w:r w:rsidRPr="00D7348E" w:rsidDel="006208CF">
          <w:rPr>
            <w:lang w:val="bg-BG"/>
            <w:rPrChange w:id="1053" w:author="Author">
              <w:rPr/>
            </w:rPrChange>
          </w:rPr>
          <w:delInstrText>/</w:delInstrText>
        </w:r>
        <w:r w:rsidDel="006208CF">
          <w:delInstrText>en</w:delInstrText>
        </w:r>
        <w:r w:rsidRPr="00D7348E" w:rsidDel="006208CF">
          <w:rPr>
            <w:lang w:val="bg-BG"/>
            <w:rPrChange w:id="1054" w:author="Author">
              <w:rPr/>
            </w:rPrChange>
          </w:rPr>
          <w:delInstrText>_</w:delInstrText>
        </w:r>
        <w:r w:rsidDel="006208CF">
          <w:delInstrText>GB</w:delInstrText>
        </w:r>
        <w:r w:rsidRPr="00D7348E" w:rsidDel="006208CF">
          <w:rPr>
            <w:lang w:val="bg-BG"/>
            <w:rPrChange w:id="1055" w:author="Author">
              <w:rPr/>
            </w:rPrChange>
          </w:rPr>
          <w:delInstrText>/</w:delInstrText>
        </w:r>
        <w:r w:rsidDel="006208CF">
          <w:delInstrText>document</w:delInstrText>
        </w:r>
        <w:r w:rsidRPr="00D7348E" w:rsidDel="006208CF">
          <w:rPr>
            <w:lang w:val="bg-BG"/>
            <w:rPrChange w:id="1056" w:author="Author">
              <w:rPr/>
            </w:rPrChange>
          </w:rPr>
          <w:delInstrText>_</w:delInstrText>
        </w:r>
        <w:r w:rsidDel="006208CF">
          <w:delInstrText>library</w:delInstrText>
        </w:r>
        <w:r w:rsidRPr="00D7348E" w:rsidDel="006208CF">
          <w:rPr>
            <w:lang w:val="bg-BG"/>
            <w:rPrChange w:id="1057" w:author="Author">
              <w:rPr/>
            </w:rPrChange>
          </w:rPr>
          <w:delInstrText>/</w:delInstrText>
        </w:r>
        <w:r w:rsidDel="006208CF">
          <w:delInstrText>Template</w:delInstrText>
        </w:r>
        <w:r w:rsidRPr="00D7348E" w:rsidDel="006208CF">
          <w:rPr>
            <w:lang w:val="bg-BG"/>
            <w:rPrChange w:id="1058" w:author="Author">
              <w:rPr/>
            </w:rPrChange>
          </w:rPr>
          <w:delInstrText>_</w:delInstrText>
        </w:r>
        <w:r w:rsidDel="006208CF">
          <w:delInstrText>or</w:delInstrText>
        </w:r>
        <w:r w:rsidRPr="00D7348E" w:rsidDel="006208CF">
          <w:rPr>
            <w:lang w:val="bg-BG"/>
            <w:rPrChange w:id="1059" w:author="Author">
              <w:rPr/>
            </w:rPrChange>
          </w:rPr>
          <w:delInstrText>_</w:delInstrText>
        </w:r>
        <w:r w:rsidDel="006208CF">
          <w:delInstrText>form</w:delInstrText>
        </w:r>
        <w:r w:rsidRPr="00D7348E" w:rsidDel="006208CF">
          <w:rPr>
            <w:lang w:val="bg-BG"/>
            <w:rPrChange w:id="1060" w:author="Author">
              <w:rPr/>
            </w:rPrChange>
          </w:rPr>
          <w:delInstrText>/2013/03/</w:delInstrText>
        </w:r>
        <w:r w:rsidDel="006208CF">
          <w:delInstrText>WC</w:delInstrText>
        </w:r>
        <w:r w:rsidRPr="00D7348E" w:rsidDel="006208CF">
          <w:rPr>
            <w:lang w:val="bg-BG"/>
            <w:rPrChange w:id="1061" w:author="Author">
              <w:rPr/>
            </w:rPrChange>
          </w:rPr>
          <w:delInstrText>500139752.</w:delInstrText>
        </w:r>
        <w:r w:rsidDel="006208CF">
          <w:delInstrText>doc</w:delInstrText>
        </w:r>
        <w:r w:rsidRPr="00D7348E" w:rsidDel="006208CF">
          <w:rPr>
            <w:lang w:val="bg-BG"/>
            <w:rPrChange w:id="1062" w:author="Author">
              <w:rPr/>
            </w:rPrChange>
          </w:rPr>
          <w:delInstrText>"</w:delInstrText>
        </w:r>
        <w:r w:rsidDel="006208CF">
          <w:fldChar w:fldCharType="separate"/>
        </w:r>
        <w:r w:rsidRPr="006714B9" w:rsidDel="006208CF">
          <w:rPr>
            <w:rStyle w:val="Hyperlink"/>
            <w:highlight w:val="lightGray"/>
            <w:lang w:val="bg-BG"/>
          </w:rPr>
          <w:delText>Приложение V</w:delText>
        </w:r>
        <w:r w:rsidDel="006208CF">
          <w:fldChar w:fldCharType="end"/>
        </w:r>
      </w:del>
      <w:r w:rsidRPr="000D3C7C">
        <w:rPr>
          <w:szCs w:val="22"/>
          <w:lang w:val="bg-BG"/>
        </w:rPr>
        <w:t>. Като съобщавате нежелани реакции, можете да дадете своя принос за получаване на повече информация относно безопасността на това лекарство.</w:t>
      </w:r>
    </w:p>
    <w:p w14:paraId="3344B6CE" w14:textId="77777777" w:rsidR="0062254A" w:rsidRDefault="0062254A" w:rsidP="004E09D9">
      <w:pPr>
        <w:rPr>
          <w:lang w:val="bg-BG"/>
        </w:rPr>
      </w:pPr>
    </w:p>
    <w:p w14:paraId="3344B6CF" w14:textId="77777777" w:rsidR="004E09D9" w:rsidRDefault="004E09D9" w:rsidP="004E09D9">
      <w:pPr>
        <w:rPr>
          <w:lang w:val="bg-BG"/>
        </w:rPr>
      </w:pPr>
    </w:p>
    <w:p w14:paraId="3344B6D0" w14:textId="77777777" w:rsidR="004E09D9" w:rsidRPr="008C6002" w:rsidRDefault="004E09D9">
      <w:pPr>
        <w:numPr>
          <w:ilvl w:val="0"/>
          <w:numId w:val="25"/>
        </w:numPr>
        <w:ind w:left="567" w:right="-29" w:hanging="567"/>
        <w:rPr>
          <w:b/>
          <w:noProof/>
        </w:rPr>
        <w:pPrChange w:id="1063" w:author="Author">
          <w:pPr>
            <w:numPr>
              <w:numId w:val="25"/>
            </w:numPr>
            <w:ind w:left="1497" w:right="-29" w:hanging="1497"/>
          </w:pPr>
        </w:pPrChange>
      </w:pPr>
      <w:r w:rsidRPr="008C6002">
        <w:rPr>
          <w:b/>
          <w:noProof/>
          <w:lang w:val="bg-BG"/>
        </w:rPr>
        <w:t xml:space="preserve">Как да съхранявате </w:t>
      </w:r>
      <w:r w:rsidR="00374605">
        <w:rPr>
          <w:b/>
        </w:rPr>
        <w:t>Epivir</w:t>
      </w:r>
    </w:p>
    <w:p w14:paraId="3344B6D1" w14:textId="77777777" w:rsidR="004E09D9" w:rsidRDefault="004E09D9" w:rsidP="004E09D9">
      <w:pPr>
        <w:keepNext/>
        <w:rPr>
          <w:b/>
          <w:lang w:val="ru-RU"/>
        </w:rPr>
      </w:pPr>
    </w:p>
    <w:p w14:paraId="3344B6D2" w14:textId="77777777" w:rsidR="00B76A5F" w:rsidRDefault="00FC48B6" w:rsidP="004E09D9">
      <w:pPr>
        <w:rPr>
          <w:szCs w:val="22"/>
          <w:lang w:val="bg-BG"/>
        </w:rPr>
      </w:pPr>
      <w:r w:rsidRPr="000B1A0A">
        <w:rPr>
          <w:noProof/>
          <w:szCs w:val="22"/>
          <w:lang w:val="bg-BG"/>
        </w:rPr>
        <w:t xml:space="preserve">Да се </w:t>
      </w:r>
      <w:r w:rsidRPr="000B1A0A">
        <w:rPr>
          <w:szCs w:val="22"/>
          <w:lang w:val="bg-BG"/>
        </w:rPr>
        <w:t xml:space="preserve">съхранява на място, </w:t>
      </w:r>
      <w:r w:rsidRPr="000B1A0A">
        <w:rPr>
          <w:noProof/>
          <w:szCs w:val="22"/>
          <w:lang w:val="bg-BG"/>
        </w:rPr>
        <w:t>недостъпно за</w:t>
      </w:r>
      <w:r w:rsidRPr="000B1A0A">
        <w:rPr>
          <w:szCs w:val="22"/>
          <w:lang w:val="bg-BG"/>
        </w:rPr>
        <w:t xml:space="preserve"> деца.</w:t>
      </w:r>
    </w:p>
    <w:p w14:paraId="3344B6D3" w14:textId="77777777" w:rsidR="004E09D9" w:rsidRDefault="004E09D9" w:rsidP="004E09D9">
      <w:pPr>
        <w:rPr>
          <w:bCs/>
          <w:lang w:val="ru-RU"/>
        </w:rPr>
      </w:pPr>
    </w:p>
    <w:p w14:paraId="3344B6D4" w14:textId="77777777" w:rsidR="004E09D9" w:rsidRPr="003B0754" w:rsidRDefault="004E09D9" w:rsidP="004E09D9">
      <w:pPr>
        <w:numPr>
          <w:ilvl w:val="12"/>
          <w:numId w:val="0"/>
        </w:numPr>
        <w:tabs>
          <w:tab w:val="left" w:pos="0"/>
        </w:tabs>
        <w:rPr>
          <w:noProof/>
          <w:lang w:val="bg-BG"/>
        </w:rPr>
      </w:pPr>
      <w:r w:rsidRPr="00924921">
        <w:rPr>
          <w:noProof/>
          <w:lang w:val="bg-BG"/>
        </w:rPr>
        <w:t xml:space="preserve">Не използвайте </w:t>
      </w:r>
      <w:r w:rsidR="00FC48B6">
        <w:rPr>
          <w:lang w:val="bg-BG"/>
        </w:rPr>
        <w:t>това лекарство</w:t>
      </w:r>
      <w:r w:rsidR="00FC48B6" w:rsidRPr="00764896">
        <w:rPr>
          <w:lang w:val="ru-RU"/>
        </w:rPr>
        <w:t xml:space="preserve"> </w:t>
      </w:r>
      <w:r w:rsidRPr="00924921">
        <w:rPr>
          <w:noProof/>
          <w:lang w:val="bg-BG"/>
        </w:rPr>
        <w:t>след срока на годност, отбелязан върху картонената опаковка.</w:t>
      </w:r>
    </w:p>
    <w:p w14:paraId="3344B6D5" w14:textId="77777777" w:rsidR="00B76A5F" w:rsidRDefault="00B76A5F" w:rsidP="004E09D9">
      <w:pPr>
        <w:keepNext/>
        <w:outlineLvl w:val="0"/>
        <w:rPr>
          <w:lang w:val="ru-RU"/>
        </w:rPr>
      </w:pPr>
    </w:p>
    <w:p w14:paraId="3344B6D6" w14:textId="77777777" w:rsidR="004E09D9" w:rsidRPr="00D40564" w:rsidRDefault="004E09D9" w:rsidP="004E09D9">
      <w:pPr>
        <w:keepNext/>
        <w:outlineLvl w:val="0"/>
        <w:rPr>
          <w:color w:val="000000"/>
          <w:lang w:val="ru-RU"/>
        </w:rPr>
      </w:pPr>
      <w:r>
        <w:rPr>
          <w:lang w:val="ru-RU"/>
        </w:rPr>
        <w:t xml:space="preserve">Да не се съхранява над </w:t>
      </w:r>
      <w:r>
        <w:rPr>
          <w:color w:val="000000"/>
          <w:lang w:val="ru-RU"/>
        </w:rPr>
        <w:t>30</w:t>
      </w:r>
      <w:r w:rsidR="000D7D3F" w:rsidRPr="00764896">
        <w:rPr>
          <w:color w:val="000000"/>
          <w:lang w:val="ru-RU"/>
        </w:rPr>
        <w:t>°</w:t>
      </w:r>
      <w:r>
        <w:rPr>
          <w:color w:val="000000"/>
        </w:rPr>
        <w:t>C</w:t>
      </w:r>
      <w:r w:rsidR="00C241D4">
        <w:rPr>
          <w:color w:val="000000"/>
          <w:lang w:val="ru-RU"/>
        </w:rPr>
        <w:t>.</w:t>
      </w:r>
      <w:r w:rsidR="00165437">
        <w:rPr>
          <w:color w:val="000000"/>
          <w:lang w:val="ru-RU"/>
        </w:rPr>
        <w:fldChar w:fldCharType="begin"/>
      </w:r>
      <w:r w:rsidR="00165437">
        <w:rPr>
          <w:color w:val="000000"/>
          <w:lang w:val="ru-RU"/>
        </w:rPr>
        <w:instrText xml:space="preserve"> DOCVARIABLE vault_nd_28ddc610-6cb9-48b8-8ab9-9c372a553fcc \* MERGEFORMAT </w:instrText>
      </w:r>
      <w:r w:rsidR="00165437">
        <w:rPr>
          <w:color w:val="000000"/>
          <w:lang w:val="ru-RU"/>
        </w:rPr>
        <w:fldChar w:fldCharType="separate"/>
      </w:r>
      <w:r w:rsidR="00165437">
        <w:rPr>
          <w:color w:val="000000"/>
          <w:lang w:val="ru-RU"/>
        </w:rPr>
        <w:t xml:space="preserve"> </w:t>
      </w:r>
      <w:r w:rsidR="00165437">
        <w:rPr>
          <w:color w:val="000000"/>
          <w:lang w:val="ru-RU"/>
        </w:rPr>
        <w:fldChar w:fldCharType="end"/>
      </w:r>
    </w:p>
    <w:p w14:paraId="3344B6D7" w14:textId="77777777" w:rsidR="004E09D9" w:rsidRDefault="004E09D9" w:rsidP="004E09D9">
      <w:pPr>
        <w:keepNext/>
        <w:outlineLvl w:val="0"/>
        <w:rPr>
          <w:color w:val="000000"/>
          <w:lang w:val="ru-RU"/>
        </w:rPr>
      </w:pPr>
    </w:p>
    <w:p w14:paraId="3344B6D8" w14:textId="77777777" w:rsidR="00FC48B6" w:rsidRPr="000B1A0A" w:rsidRDefault="00FC48B6" w:rsidP="00FC48B6">
      <w:pPr>
        <w:numPr>
          <w:ilvl w:val="12"/>
          <w:numId w:val="0"/>
        </w:numPr>
        <w:tabs>
          <w:tab w:val="left" w:pos="0"/>
        </w:tabs>
        <w:rPr>
          <w:noProof/>
          <w:szCs w:val="22"/>
          <w:lang w:val="bg-BG"/>
        </w:rPr>
      </w:pPr>
      <w:r w:rsidRPr="000B1A0A">
        <w:rPr>
          <w:noProof/>
          <w:szCs w:val="22"/>
          <w:lang w:val="bg-BG"/>
        </w:rPr>
        <w:t>Не изхвърля</w:t>
      </w:r>
      <w:r w:rsidR="00703BC9">
        <w:rPr>
          <w:noProof/>
          <w:szCs w:val="22"/>
          <w:lang w:val="bg-BG"/>
        </w:rPr>
        <w:t>й</w:t>
      </w:r>
      <w:r w:rsidRPr="000B1A0A">
        <w:rPr>
          <w:noProof/>
          <w:szCs w:val="22"/>
          <w:lang w:val="bg-BG"/>
        </w:rPr>
        <w:t>те лекарствата</w:t>
      </w:r>
      <w:r w:rsidRPr="000B1A0A">
        <w:rPr>
          <w:szCs w:val="22"/>
          <w:lang w:val="bg-BG"/>
        </w:rPr>
        <w:t xml:space="preserve"> в канализацията или в контейнера за домашни отпадъци</w:t>
      </w:r>
      <w:r w:rsidRPr="000B1A0A">
        <w:rPr>
          <w:noProof/>
          <w:szCs w:val="22"/>
          <w:lang w:val="bg-BG"/>
        </w:rPr>
        <w:t>.</w:t>
      </w:r>
      <w:r w:rsidRPr="000B1A0A">
        <w:rPr>
          <w:szCs w:val="22"/>
          <w:lang w:val="bg-BG"/>
        </w:rPr>
        <w:t xml:space="preserve"> Попитайте Вашия фармацевт как да </w:t>
      </w:r>
      <w:r w:rsidRPr="000B1A0A">
        <w:rPr>
          <w:noProof/>
          <w:szCs w:val="22"/>
          <w:lang w:val="bg-BG"/>
        </w:rPr>
        <w:t>изх</w:t>
      </w:r>
      <w:r w:rsidR="00AE60A0">
        <w:rPr>
          <w:noProof/>
          <w:szCs w:val="22"/>
          <w:lang w:val="bg-BG"/>
        </w:rPr>
        <w:t>в</w:t>
      </w:r>
      <w:r w:rsidRPr="000B1A0A">
        <w:rPr>
          <w:noProof/>
          <w:szCs w:val="22"/>
          <w:lang w:val="bg-BG"/>
        </w:rPr>
        <w:t>ърляте лекарствата, които вече не използвате</w:t>
      </w:r>
      <w:r w:rsidRPr="000B1A0A">
        <w:rPr>
          <w:szCs w:val="22"/>
          <w:lang w:val="bg-BG"/>
        </w:rPr>
        <w:t xml:space="preserve">. </w:t>
      </w:r>
      <w:r w:rsidRPr="000B1A0A">
        <w:rPr>
          <w:noProof/>
          <w:szCs w:val="22"/>
          <w:lang w:val="bg-BG"/>
        </w:rPr>
        <w:t>Тези мерки ще спомогнат за опазване на околната среда.</w:t>
      </w:r>
    </w:p>
    <w:p w14:paraId="3344B6D9" w14:textId="77777777" w:rsidR="004E09D9" w:rsidRPr="000E352B" w:rsidRDefault="004E09D9" w:rsidP="004E09D9">
      <w:pPr>
        <w:numPr>
          <w:ilvl w:val="12"/>
          <w:numId w:val="0"/>
        </w:numPr>
        <w:tabs>
          <w:tab w:val="left" w:pos="0"/>
        </w:tabs>
        <w:rPr>
          <w:noProof/>
          <w:lang w:val="bg-BG"/>
        </w:rPr>
      </w:pPr>
    </w:p>
    <w:p w14:paraId="3344B6DA" w14:textId="77777777" w:rsidR="000D7D3F" w:rsidRDefault="000D7D3F" w:rsidP="004E09D9">
      <w:pPr>
        <w:ind w:right="-2"/>
        <w:rPr>
          <w:lang w:val="bg-BG"/>
        </w:rPr>
      </w:pPr>
    </w:p>
    <w:p w14:paraId="3344B6DB" w14:textId="77777777" w:rsidR="004E09D9" w:rsidRPr="002D603D" w:rsidRDefault="00FC48B6" w:rsidP="00A1273A">
      <w:pPr>
        <w:keepNext/>
        <w:numPr>
          <w:ilvl w:val="0"/>
          <w:numId w:val="25"/>
        </w:numPr>
        <w:tabs>
          <w:tab w:val="left" w:pos="0"/>
        </w:tabs>
        <w:ind w:left="567" w:right="-29" w:hanging="567"/>
        <w:rPr>
          <w:b/>
          <w:noProof/>
          <w:lang w:val="bg-BG"/>
        </w:rPr>
      </w:pPr>
      <w:r w:rsidRPr="000B1A0A">
        <w:rPr>
          <w:b/>
          <w:noProof/>
          <w:szCs w:val="22"/>
          <w:lang w:val="bg-BG"/>
        </w:rPr>
        <w:t>Съдържание на опаковката и допълнителна</w:t>
      </w:r>
      <w:r w:rsidRPr="000B1A0A">
        <w:rPr>
          <w:b/>
          <w:szCs w:val="22"/>
          <w:lang w:val="bg-BG"/>
        </w:rPr>
        <w:t xml:space="preserve"> информация</w:t>
      </w:r>
    </w:p>
    <w:p w14:paraId="3344B6DC" w14:textId="77777777" w:rsidR="004E09D9" w:rsidRPr="008529E6" w:rsidRDefault="004E09D9" w:rsidP="001F5BA2">
      <w:pPr>
        <w:keepNext/>
        <w:keepLines/>
        <w:ind w:right="-2"/>
        <w:rPr>
          <w:lang w:val="ru-RU"/>
        </w:rPr>
      </w:pPr>
    </w:p>
    <w:p w14:paraId="3344B6DD" w14:textId="77777777" w:rsidR="004E09D9" w:rsidRDefault="004E09D9" w:rsidP="001F5BA2">
      <w:pPr>
        <w:keepNext/>
        <w:numPr>
          <w:ilvl w:val="12"/>
          <w:numId w:val="0"/>
        </w:numPr>
        <w:ind w:right="-2"/>
        <w:rPr>
          <w:b/>
          <w:bCs/>
          <w:noProof/>
          <w:lang w:val="bg-BG"/>
        </w:rPr>
      </w:pPr>
      <w:r>
        <w:rPr>
          <w:b/>
          <w:bCs/>
          <w:noProof/>
          <w:lang w:val="bg-BG"/>
        </w:rPr>
        <w:t xml:space="preserve">Какво съдържа </w:t>
      </w:r>
      <w:r w:rsidR="00374605">
        <w:rPr>
          <w:b/>
          <w:noProof/>
        </w:rPr>
        <w:t>Epivir</w:t>
      </w:r>
    </w:p>
    <w:p w14:paraId="3344B6DE" w14:textId="77777777" w:rsidR="00752656" w:rsidRPr="00D40564" w:rsidRDefault="004E09D9" w:rsidP="001F5BA2">
      <w:pPr>
        <w:pStyle w:val="BodyText2"/>
        <w:keepNext/>
        <w:keepLines/>
        <w:spacing w:line="240" w:lineRule="auto"/>
        <w:ind w:left="0"/>
        <w:jc w:val="left"/>
        <w:rPr>
          <w:lang w:val="bg-BG"/>
        </w:rPr>
      </w:pPr>
      <w:r w:rsidRPr="00924921">
        <w:rPr>
          <w:lang w:val="bg-BG"/>
        </w:rPr>
        <w:t>Активн</w:t>
      </w:r>
      <w:r w:rsidR="00752656">
        <w:rPr>
          <w:lang w:val="bg-BG"/>
        </w:rPr>
        <w:t>ото</w:t>
      </w:r>
      <w:r w:rsidRPr="00924921">
        <w:rPr>
          <w:lang w:val="bg-BG"/>
        </w:rPr>
        <w:t xml:space="preserve"> веществ</w:t>
      </w:r>
      <w:r w:rsidR="00752656">
        <w:rPr>
          <w:lang w:val="bg-BG"/>
        </w:rPr>
        <w:t>о</w:t>
      </w:r>
      <w:r w:rsidRPr="00924921">
        <w:rPr>
          <w:lang w:val="bg-BG"/>
        </w:rPr>
        <w:t xml:space="preserve"> в</w:t>
      </w:r>
      <w:r w:rsidRPr="00764896">
        <w:rPr>
          <w:lang w:val="bg-BG"/>
        </w:rPr>
        <w:t xml:space="preserve"> </w:t>
      </w:r>
      <w:r w:rsidR="00374605">
        <w:t>Epivir</w:t>
      </w:r>
      <w:r w:rsidRPr="00764896">
        <w:rPr>
          <w:lang w:val="bg-BG"/>
        </w:rPr>
        <w:t xml:space="preserve"> </w:t>
      </w:r>
      <w:r w:rsidR="00752656">
        <w:rPr>
          <w:lang w:val="bg-BG"/>
        </w:rPr>
        <w:t>е</w:t>
      </w:r>
      <w:r>
        <w:rPr>
          <w:lang w:val="bg-BG"/>
        </w:rPr>
        <w:t xml:space="preserve"> ламивудин</w:t>
      </w:r>
      <w:r w:rsidR="00C241D4">
        <w:rPr>
          <w:lang w:val="bg-BG"/>
        </w:rPr>
        <w:t>.</w:t>
      </w:r>
    </w:p>
    <w:p w14:paraId="3344B6DF" w14:textId="77777777" w:rsidR="004E09D9" w:rsidRDefault="00752656" w:rsidP="001F5BA2">
      <w:pPr>
        <w:pStyle w:val="BodyText2"/>
        <w:keepNext/>
        <w:keepLines/>
        <w:spacing w:line="240" w:lineRule="auto"/>
        <w:ind w:left="0"/>
        <w:jc w:val="left"/>
        <w:rPr>
          <w:b/>
          <w:lang w:val="bg-BG"/>
        </w:rPr>
      </w:pPr>
      <w:r>
        <w:rPr>
          <w:lang w:val="bg-BG"/>
        </w:rPr>
        <w:t>Таблетките съдържат и следните д</w:t>
      </w:r>
      <w:r w:rsidR="004E09D9">
        <w:rPr>
          <w:lang w:val="bg-BG"/>
        </w:rPr>
        <w:t>руги съставки:</w:t>
      </w:r>
    </w:p>
    <w:p w14:paraId="3344B6E0" w14:textId="7A63F12E" w:rsidR="004E09D9" w:rsidRDefault="00752656" w:rsidP="001F5BA2">
      <w:pPr>
        <w:pStyle w:val="BodyText3"/>
        <w:keepNext/>
        <w:keepLines/>
        <w:tabs>
          <w:tab w:val="clear" w:pos="567"/>
          <w:tab w:val="left" w:pos="0"/>
        </w:tabs>
        <w:spacing w:line="240" w:lineRule="auto"/>
        <w:ind w:right="0"/>
        <w:jc w:val="left"/>
        <w:rPr>
          <w:b/>
          <w:i/>
          <w:lang w:val="ru-RU"/>
        </w:rPr>
      </w:pPr>
      <w:r w:rsidRPr="00752656">
        <w:rPr>
          <w:i/>
          <w:lang w:val="ru-RU"/>
        </w:rPr>
        <w:t>Я</w:t>
      </w:r>
      <w:r w:rsidR="004E09D9" w:rsidRPr="00752656">
        <w:rPr>
          <w:i/>
          <w:lang w:val="ru-RU"/>
        </w:rPr>
        <w:t>дро на таблетката:</w:t>
      </w:r>
      <w:r w:rsidR="004E09D9">
        <w:rPr>
          <w:lang w:val="ru-RU"/>
        </w:rPr>
        <w:t xml:space="preserve"> микрокристална целулоза</w:t>
      </w:r>
      <w:ins w:id="1064" w:author="Author">
        <w:r w:rsidR="00F026C3">
          <w:rPr>
            <w:lang w:val="ru-RU"/>
          </w:rPr>
          <w:t xml:space="preserve"> </w:t>
        </w:r>
        <w:r w:rsidR="00F026C3" w:rsidRPr="00B30258">
          <w:rPr>
            <w:color w:val="000000"/>
            <w:lang w:val="it-IT"/>
          </w:rPr>
          <w:t>(E</w:t>
        </w:r>
        <w:r w:rsidR="00F026C3">
          <w:t> </w:t>
        </w:r>
        <w:r w:rsidR="00F026C3" w:rsidRPr="00B30258">
          <w:rPr>
            <w:color w:val="000000"/>
            <w:lang w:val="it-IT"/>
          </w:rPr>
          <w:t>460)</w:t>
        </w:r>
      </w:ins>
      <w:r w:rsidR="004E09D9">
        <w:rPr>
          <w:lang w:val="ru-RU"/>
        </w:rPr>
        <w:t>, натриев нишестен гликолат</w:t>
      </w:r>
      <w:del w:id="1065" w:author="Author">
        <w:r w:rsidR="004E09D9" w:rsidDel="00F026C3">
          <w:rPr>
            <w:lang w:val="ru-RU"/>
          </w:rPr>
          <w:delText xml:space="preserve"> (без глутен)</w:delText>
        </w:r>
      </w:del>
      <w:r w:rsidR="004E09D9">
        <w:rPr>
          <w:lang w:val="ru-RU"/>
        </w:rPr>
        <w:t>, магнезиев стеарат</w:t>
      </w:r>
    </w:p>
    <w:p w14:paraId="3344B6E1" w14:textId="7DF329A4" w:rsidR="004E09D9" w:rsidRDefault="00752656" w:rsidP="001F5BA2">
      <w:pPr>
        <w:keepNext/>
        <w:keepLines/>
        <w:tabs>
          <w:tab w:val="left" w:pos="0"/>
        </w:tabs>
        <w:rPr>
          <w:lang w:val="bg-BG"/>
        </w:rPr>
      </w:pPr>
      <w:r>
        <w:rPr>
          <w:i/>
          <w:lang w:val="bg-BG"/>
        </w:rPr>
        <w:t>Ф</w:t>
      </w:r>
      <w:r w:rsidR="004E09D9">
        <w:rPr>
          <w:i/>
          <w:lang w:val="bg-BG"/>
        </w:rPr>
        <w:t>илмово покритие:</w:t>
      </w:r>
      <w:r w:rsidR="004E09D9">
        <w:rPr>
          <w:lang w:val="bg-BG"/>
        </w:rPr>
        <w:t xml:space="preserve"> хипромелоза</w:t>
      </w:r>
      <w:ins w:id="1066" w:author="Author">
        <w:r w:rsidR="00085E7B">
          <w:rPr>
            <w:lang w:val="bg-BG"/>
          </w:rPr>
          <w:t xml:space="preserve"> </w:t>
        </w:r>
        <w:r w:rsidR="00085E7B">
          <w:rPr>
            <w:color w:val="000000"/>
            <w:lang w:val="it-IT"/>
          </w:rPr>
          <w:t>(E 464)</w:t>
        </w:r>
      </w:ins>
      <w:r w:rsidR="004E09D9">
        <w:rPr>
          <w:lang w:val="bg-BG"/>
        </w:rPr>
        <w:t>, титанов диоксид</w:t>
      </w:r>
      <w:ins w:id="1067" w:author="Author">
        <w:r w:rsidR="00085E7B">
          <w:rPr>
            <w:lang w:val="bg-BG"/>
          </w:rPr>
          <w:t xml:space="preserve"> </w:t>
        </w:r>
        <w:r w:rsidR="00085E7B">
          <w:rPr>
            <w:color w:val="000000"/>
            <w:lang w:val="it-IT"/>
          </w:rPr>
          <w:t>(E 171)</w:t>
        </w:r>
      </w:ins>
      <w:r w:rsidR="004E09D9">
        <w:rPr>
          <w:lang w:val="bg-BG"/>
        </w:rPr>
        <w:t>, макрогол</w:t>
      </w:r>
      <w:r>
        <w:rPr>
          <w:lang w:val="bg-BG"/>
        </w:rPr>
        <w:t>,</w:t>
      </w:r>
      <w:r w:rsidR="004E09D9">
        <w:rPr>
          <w:lang w:val="bg-BG"/>
        </w:rPr>
        <w:t xml:space="preserve"> полисорбат</w:t>
      </w:r>
      <w:r w:rsidR="00864FED">
        <w:rPr>
          <w:lang w:val="en-US"/>
        </w:rPr>
        <w:t> </w:t>
      </w:r>
      <w:r w:rsidR="004E09D9">
        <w:rPr>
          <w:lang w:val="bg-BG"/>
        </w:rPr>
        <w:t>80.</w:t>
      </w:r>
    </w:p>
    <w:p w14:paraId="3344B6E3" w14:textId="77777777" w:rsidR="004E09D9" w:rsidRPr="00764896" w:rsidRDefault="004E09D9" w:rsidP="000644AA">
      <w:pPr>
        <w:ind w:right="-34"/>
        <w:rPr>
          <w:color w:val="000000"/>
          <w:lang w:val="ru-RU"/>
        </w:rPr>
      </w:pPr>
    </w:p>
    <w:p w14:paraId="3344B6E4" w14:textId="77777777" w:rsidR="004E09D9" w:rsidRDefault="004E09D9" w:rsidP="004258BC">
      <w:pPr>
        <w:keepNext/>
        <w:numPr>
          <w:ilvl w:val="12"/>
          <w:numId w:val="0"/>
        </w:numPr>
        <w:ind w:right="-2"/>
        <w:rPr>
          <w:b/>
          <w:bCs/>
          <w:noProof/>
          <w:lang w:val="bg-BG"/>
        </w:rPr>
      </w:pPr>
      <w:r>
        <w:rPr>
          <w:b/>
          <w:bCs/>
          <w:noProof/>
          <w:lang w:val="bg-BG"/>
        </w:rPr>
        <w:t xml:space="preserve">Как изглежда </w:t>
      </w:r>
      <w:r w:rsidR="00374605">
        <w:rPr>
          <w:b/>
          <w:noProof/>
        </w:rPr>
        <w:t>Epivir</w:t>
      </w:r>
      <w:r w:rsidR="000D7D3F">
        <w:rPr>
          <w:b/>
          <w:bCs/>
          <w:noProof/>
          <w:lang w:val="bg-BG"/>
        </w:rPr>
        <w:t xml:space="preserve"> и какво съдържа опаковката</w:t>
      </w:r>
    </w:p>
    <w:p w14:paraId="3344B6E5" w14:textId="53F62210" w:rsidR="004E09D9" w:rsidRPr="000E43F3" w:rsidRDefault="00374605">
      <w:pPr>
        <w:rPr>
          <w:lang w:val="ru-RU"/>
        </w:rPr>
        <w:pPrChange w:id="1068" w:author="Author">
          <w:pPr>
            <w:keepNext/>
          </w:pPr>
        </w:pPrChange>
      </w:pPr>
      <w:r>
        <w:t>Epivir</w:t>
      </w:r>
      <w:r w:rsidR="00A00F86">
        <w:rPr>
          <w:color w:val="000000"/>
          <w:lang w:val="en-US"/>
        </w:rPr>
        <w:t> </w:t>
      </w:r>
      <w:r w:rsidR="001F5BA2">
        <w:rPr>
          <w:color w:val="000000"/>
          <w:lang w:val="bg-BG"/>
        </w:rPr>
        <w:t>150</w:t>
      </w:r>
      <w:r w:rsidR="00B76A5F">
        <w:rPr>
          <w:color w:val="000000"/>
          <w:lang w:val="bg-BG"/>
        </w:rPr>
        <w:t> </w:t>
      </w:r>
      <w:r w:rsidR="001F5BA2">
        <w:rPr>
          <w:color w:val="000000"/>
          <w:lang w:val="en-US"/>
        </w:rPr>
        <w:t>mg</w:t>
      </w:r>
      <w:r w:rsidR="001F5BA2" w:rsidRPr="00764896">
        <w:rPr>
          <w:color w:val="000000"/>
          <w:lang w:val="bg-BG"/>
        </w:rPr>
        <w:t xml:space="preserve"> </w:t>
      </w:r>
      <w:r w:rsidR="004E09D9" w:rsidRPr="000E43F3">
        <w:rPr>
          <w:lang w:val="bg-BG"/>
        </w:rPr>
        <w:t xml:space="preserve">филмирани таблетки се предлагат в </w:t>
      </w:r>
      <w:r w:rsidR="001F5BA2">
        <w:rPr>
          <w:lang w:val="bg-BG"/>
        </w:rPr>
        <w:t xml:space="preserve">бели полиетиленови бутилки или в </w:t>
      </w:r>
      <w:r w:rsidR="004E09D9" w:rsidRPr="000E43F3">
        <w:rPr>
          <w:lang w:val="bg-BG"/>
        </w:rPr>
        <w:t>блистерни опаковки, съдържащи 60</w:t>
      </w:r>
      <w:r w:rsidR="00B76A5F">
        <w:rPr>
          <w:lang w:val="bg-BG"/>
        </w:rPr>
        <w:t> </w:t>
      </w:r>
      <w:r w:rsidR="004E09D9" w:rsidRPr="000E43F3">
        <w:rPr>
          <w:lang w:val="bg-BG"/>
        </w:rPr>
        <w:t xml:space="preserve">таблетки. Те са бели </w:t>
      </w:r>
      <w:ins w:id="1069" w:author="Author">
        <w:r w:rsidR="00B348EA">
          <w:rPr>
            <w:lang w:val="bg-BG"/>
          </w:rPr>
          <w:t xml:space="preserve">ромбовидни </w:t>
        </w:r>
      </w:ins>
      <w:r w:rsidR="001F5BA2">
        <w:rPr>
          <w:lang w:val="bg-BG"/>
        </w:rPr>
        <w:t xml:space="preserve">филмирани </w:t>
      </w:r>
      <w:r w:rsidR="004E09D9" w:rsidRPr="000E43F3">
        <w:rPr>
          <w:lang w:val="bg-BG"/>
        </w:rPr>
        <w:t xml:space="preserve">таблетки с </w:t>
      </w:r>
      <w:del w:id="1070" w:author="Author">
        <w:r w:rsidR="004E09D9" w:rsidRPr="000E43F3" w:rsidDel="00B348EA">
          <w:rPr>
            <w:lang w:val="bg-BG"/>
          </w:rPr>
          <w:delText xml:space="preserve">форма на </w:delText>
        </w:r>
        <w:r w:rsidR="001F5BA2" w:rsidDel="00B348EA">
          <w:rPr>
            <w:lang w:val="bg-BG"/>
          </w:rPr>
          <w:delText>диамант</w:delText>
        </w:r>
        <w:r w:rsidR="004E09D9" w:rsidRPr="000E43F3" w:rsidDel="00B348EA">
          <w:rPr>
            <w:lang w:val="bg-BG"/>
          </w:rPr>
          <w:delText xml:space="preserve"> и </w:delText>
        </w:r>
      </w:del>
      <w:r w:rsidR="004E09D9" w:rsidRPr="000E43F3">
        <w:rPr>
          <w:lang w:val="bg-BG"/>
        </w:rPr>
        <w:t>делителна черта</w:t>
      </w:r>
      <w:r w:rsidR="001F5BA2">
        <w:rPr>
          <w:lang w:val="bg-BG"/>
        </w:rPr>
        <w:t xml:space="preserve">, </w:t>
      </w:r>
      <w:del w:id="1071" w:author="Author">
        <w:r w:rsidR="004E09D9" w:rsidRPr="000E43F3" w:rsidDel="00662197">
          <w:rPr>
            <w:lang w:val="bg-BG"/>
          </w:rPr>
          <w:delText xml:space="preserve">и са </w:delText>
        </w:r>
      </w:del>
      <w:r w:rsidR="004E09D9" w:rsidRPr="000E43F3">
        <w:rPr>
          <w:lang w:val="bg-BG"/>
        </w:rPr>
        <w:t xml:space="preserve">маркирани от двете страни с код </w:t>
      </w:r>
      <w:ins w:id="1072" w:author="Author">
        <w:r w:rsidR="00B348EA">
          <w:rPr>
            <w:lang w:val="bg-BG"/>
          </w:rPr>
          <w:t>„</w:t>
        </w:r>
      </w:ins>
      <w:r w:rsidR="004E09D9" w:rsidRPr="000E43F3">
        <w:rPr>
          <w:lang w:val="bg-BG"/>
        </w:rPr>
        <w:t>GX</w:t>
      </w:r>
      <w:ins w:id="1073" w:author="Author">
        <w:r w:rsidR="006208CF">
          <w:rPr>
            <w:lang w:val="bg-BG"/>
          </w:rPr>
          <w:t> </w:t>
        </w:r>
      </w:ins>
      <w:r w:rsidR="001F5BA2">
        <w:rPr>
          <w:lang w:val="en-US"/>
        </w:rPr>
        <w:t>CJ</w:t>
      </w:r>
      <w:r w:rsidR="001F5BA2" w:rsidRPr="00764896">
        <w:rPr>
          <w:lang w:val="bg-BG"/>
        </w:rPr>
        <w:t>7</w:t>
      </w:r>
      <w:ins w:id="1074" w:author="Author">
        <w:r w:rsidR="00B348EA">
          <w:rPr>
            <w:lang w:val="bg-BG"/>
          </w:rPr>
          <w:t>“</w:t>
        </w:r>
      </w:ins>
      <w:r w:rsidR="004E09D9" w:rsidRPr="000E43F3">
        <w:rPr>
          <w:lang w:val="bg-BG"/>
        </w:rPr>
        <w:t>.</w:t>
      </w:r>
    </w:p>
    <w:p w14:paraId="3344B6E6" w14:textId="77777777" w:rsidR="004E09D9" w:rsidRDefault="004E09D9">
      <w:pPr>
        <w:keepLines/>
        <w:rPr>
          <w:b/>
          <w:lang w:val="ru-RU"/>
        </w:rPr>
        <w:pPrChange w:id="1075" w:author="Author">
          <w:pPr>
            <w:keepNext/>
            <w:keepLines/>
            <w:ind w:right="-2"/>
          </w:pPr>
        </w:pPrChange>
      </w:pPr>
    </w:p>
    <w:p w14:paraId="3344B6E7" w14:textId="77777777" w:rsidR="004E09D9" w:rsidRDefault="004E09D9" w:rsidP="00662197">
      <w:pPr>
        <w:keepNext/>
        <w:numPr>
          <w:ilvl w:val="12"/>
          <w:numId w:val="0"/>
        </w:numPr>
        <w:ind w:right="-2"/>
        <w:rPr>
          <w:b/>
          <w:noProof/>
          <w:lang w:val="bg-BG"/>
        </w:rPr>
      </w:pPr>
      <w:r>
        <w:rPr>
          <w:b/>
          <w:noProof/>
          <w:lang w:val="bg-BG"/>
        </w:rPr>
        <w:lastRenderedPageBreak/>
        <w:t>Притежател на разрешението за употреба и производител</w:t>
      </w:r>
    </w:p>
    <w:p w14:paraId="3344B6E8" w14:textId="77777777" w:rsidR="004E09D9" w:rsidRDefault="004E09D9" w:rsidP="00662197">
      <w:pPr>
        <w:keepNext/>
        <w:rPr>
          <w:lang w:val="bg-BG"/>
        </w:rPr>
      </w:pPr>
    </w:p>
    <w:tbl>
      <w:tblPr>
        <w:tblW w:w="0" w:type="auto"/>
        <w:tblInd w:w="1134" w:type="dxa"/>
        <w:tblLayout w:type="fixed"/>
        <w:tblLook w:val="0000" w:firstRow="0" w:lastRow="0" w:firstColumn="0" w:lastColumn="0" w:noHBand="0" w:noVBand="0"/>
        <w:tblPrChange w:id="1076" w:author="Author">
          <w:tblPr>
            <w:tblW w:w="0" w:type="auto"/>
            <w:tblInd w:w="-108" w:type="dxa"/>
            <w:tblLayout w:type="fixed"/>
            <w:tblLook w:val="0000" w:firstRow="0" w:lastRow="0" w:firstColumn="0" w:lastColumn="0" w:noHBand="0" w:noVBand="0"/>
          </w:tblPr>
        </w:tblPrChange>
      </w:tblPr>
      <w:tblGrid>
        <w:gridCol w:w="3127"/>
        <w:gridCol w:w="3360"/>
        <w:tblGridChange w:id="1077">
          <w:tblGrid>
            <w:gridCol w:w="1134"/>
            <w:gridCol w:w="75"/>
            <w:gridCol w:w="3052"/>
            <w:gridCol w:w="108"/>
            <w:gridCol w:w="3252"/>
            <w:gridCol w:w="108"/>
          </w:tblGrid>
        </w:tblGridChange>
      </w:tblGrid>
      <w:tr w:rsidR="004E09D9" w:rsidRPr="00841209" w:rsidDel="00085E7B" w14:paraId="3344B6EC" w14:textId="01409FDC" w:rsidTr="007A42CE">
        <w:trPr>
          <w:del w:id="1078" w:author="Author"/>
          <w:trPrChange w:id="1079" w:author="Author">
            <w:trPr>
              <w:gridBefore w:val="2"/>
              <w:wBefore w:w="1209" w:type="dxa"/>
            </w:trPr>
          </w:trPrChange>
        </w:trPr>
        <w:tc>
          <w:tcPr>
            <w:tcW w:w="3127" w:type="dxa"/>
            <w:tcPrChange w:id="1080" w:author="Author">
              <w:tcPr>
                <w:tcW w:w="3160" w:type="dxa"/>
                <w:gridSpan w:val="2"/>
              </w:tcPr>
            </w:tcPrChange>
          </w:tcPr>
          <w:p w14:paraId="3344B6E9" w14:textId="27CA88F2" w:rsidR="00085E7B" w:rsidDel="00085E7B" w:rsidRDefault="004E09D9" w:rsidP="00662197">
            <w:pPr>
              <w:keepNext/>
              <w:rPr>
                <w:del w:id="1081" w:author="Author"/>
                <w:b/>
                <w:lang w:val="bg-BG"/>
              </w:rPr>
            </w:pPr>
            <w:del w:id="1082" w:author="Author">
              <w:r w:rsidDel="00085E7B">
                <w:rPr>
                  <w:b/>
                  <w:lang w:val="bg-BG"/>
                </w:rPr>
                <w:delText>Производител</w:delText>
              </w:r>
            </w:del>
          </w:p>
        </w:tc>
        <w:tc>
          <w:tcPr>
            <w:tcW w:w="3360" w:type="dxa"/>
            <w:tcPrChange w:id="1083" w:author="Author">
              <w:tcPr>
                <w:tcW w:w="3360" w:type="dxa"/>
                <w:gridSpan w:val="2"/>
              </w:tcPr>
            </w:tcPrChange>
          </w:tcPr>
          <w:p w14:paraId="3344B6EA" w14:textId="16002E10" w:rsidR="004E09D9" w:rsidDel="00085E7B" w:rsidRDefault="004E09D9" w:rsidP="00662197">
            <w:pPr>
              <w:keepNext/>
              <w:rPr>
                <w:del w:id="1084" w:author="Author"/>
                <w:b/>
                <w:lang w:val="bg-BG"/>
              </w:rPr>
            </w:pPr>
            <w:del w:id="1085" w:author="Author">
              <w:r w:rsidDel="00085E7B">
                <w:rPr>
                  <w:b/>
                  <w:lang w:val="bg-BG"/>
                </w:rPr>
                <w:delText>Притежател на разрешението за употреба</w:delText>
              </w:r>
            </w:del>
          </w:p>
          <w:p w14:paraId="3344B6EB" w14:textId="1FF47BDD" w:rsidR="004E09D9" w:rsidDel="00085E7B" w:rsidRDefault="004E09D9" w:rsidP="00662197">
            <w:pPr>
              <w:keepNext/>
              <w:jc w:val="center"/>
              <w:rPr>
                <w:del w:id="1086" w:author="Author"/>
                <w:b/>
                <w:lang w:val="bg-BG"/>
              </w:rPr>
            </w:pPr>
          </w:p>
        </w:tc>
      </w:tr>
      <w:tr w:rsidR="004E09D9" w:rsidRPr="00841209" w:rsidDel="00085E7B" w14:paraId="3344B701" w14:textId="5E77270F" w:rsidTr="007A42CE">
        <w:trPr>
          <w:del w:id="1087" w:author="Author"/>
          <w:trPrChange w:id="1088" w:author="Author">
            <w:trPr>
              <w:gridBefore w:val="2"/>
              <w:wBefore w:w="1209" w:type="dxa"/>
            </w:trPr>
          </w:trPrChange>
        </w:trPr>
        <w:tc>
          <w:tcPr>
            <w:tcW w:w="3127" w:type="dxa"/>
            <w:tcPrChange w:id="1089" w:author="Author">
              <w:tcPr>
                <w:tcW w:w="3160" w:type="dxa"/>
                <w:gridSpan w:val="2"/>
              </w:tcPr>
            </w:tcPrChange>
          </w:tcPr>
          <w:p w14:paraId="3344B6F7" w14:textId="14799972" w:rsidR="004E09D9" w:rsidRPr="003A0099" w:rsidDel="00085E7B" w:rsidRDefault="008070C7">
            <w:pPr>
              <w:keepNext/>
              <w:rPr>
                <w:del w:id="1090" w:author="Author"/>
                <w:color w:val="000000"/>
                <w:lang w:val="bg-BG"/>
              </w:rPr>
              <w:pPrChange w:id="1091" w:author="Author">
                <w:pPr/>
              </w:pPrChange>
            </w:pPr>
            <w:del w:id="1092" w:author="Author">
              <w:r w:rsidRPr="005F21A9" w:rsidDel="00085E7B">
                <w:rPr>
                  <w:snapToGrid w:val="0"/>
                  <w:lang w:val="pl-PL"/>
                </w:rPr>
                <w:delText>Delpharm</w:delText>
              </w:r>
              <w:r w:rsidRPr="00D7348E" w:rsidDel="00085E7B">
                <w:rPr>
                  <w:snapToGrid w:val="0"/>
                  <w:lang w:val="ru-RU"/>
                  <w:rPrChange w:id="1093" w:author="Author">
                    <w:rPr>
                      <w:snapToGrid w:val="0"/>
                      <w:lang w:val="pl-PL"/>
                    </w:rPr>
                  </w:rPrChange>
                </w:rPr>
                <w:delText xml:space="preserve"> </w:delText>
              </w:r>
              <w:r w:rsidRPr="005F21A9" w:rsidDel="00085E7B">
                <w:rPr>
                  <w:snapToGrid w:val="0"/>
                  <w:lang w:val="pl-PL"/>
                </w:rPr>
                <w:delText>Pozna</w:delText>
              </w:r>
              <w:r w:rsidRPr="00D7348E" w:rsidDel="00085E7B">
                <w:rPr>
                  <w:snapToGrid w:val="0"/>
                  <w:lang w:val="ru-RU"/>
                  <w:rPrChange w:id="1094" w:author="Author">
                    <w:rPr>
                      <w:snapToGrid w:val="0"/>
                      <w:lang w:val="pl-PL"/>
                    </w:rPr>
                  </w:rPrChange>
                </w:rPr>
                <w:delText xml:space="preserve">ń </w:delText>
              </w:r>
              <w:r w:rsidRPr="005F21A9" w:rsidDel="00085E7B">
                <w:rPr>
                  <w:snapToGrid w:val="0"/>
                  <w:lang w:val="pl-PL"/>
                </w:rPr>
                <w:delText>Sp</w:delText>
              </w:r>
              <w:r w:rsidRPr="00D7348E" w:rsidDel="00085E7B">
                <w:rPr>
                  <w:snapToGrid w:val="0"/>
                  <w:lang w:val="ru-RU"/>
                  <w:rPrChange w:id="1095" w:author="Author">
                    <w:rPr>
                      <w:snapToGrid w:val="0"/>
                      <w:lang w:val="pl-PL"/>
                    </w:rPr>
                  </w:rPrChange>
                </w:rPr>
                <w:delText>ół</w:delText>
              </w:r>
              <w:r w:rsidRPr="005F21A9" w:rsidDel="00085E7B">
                <w:rPr>
                  <w:snapToGrid w:val="0"/>
                  <w:lang w:val="pl-PL"/>
                </w:rPr>
                <w:delText>ka</w:delText>
              </w:r>
              <w:r w:rsidRPr="00D7348E" w:rsidDel="00085E7B">
                <w:rPr>
                  <w:snapToGrid w:val="0"/>
                  <w:lang w:val="ru-RU"/>
                  <w:rPrChange w:id="1096" w:author="Author">
                    <w:rPr>
                      <w:snapToGrid w:val="0"/>
                      <w:lang w:val="pl-PL"/>
                    </w:rPr>
                  </w:rPrChange>
                </w:rPr>
                <w:delText xml:space="preserve"> </w:delText>
              </w:r>
              <w:r w:rsidRPr="005F21A9" w:rsidDel="00085E7B">
                <w:rPr>
                  <w:snapToGrid w:val="0"/>
                  <w:lang w:val="pl-PL"/>
                </w:rPr>
                <w:delText>Akcyjna</w:delText>
              </w:r>
            </w:del>
          </w:p>
          <w:p w14:paraId="3344B6F8" w14:textId="050E3519" w:rsidR="004E09D9" w:rsidRPr="003A0099" w:rsidDel="00085E7B" w:rsidRDefault="004E09D9">
            <w:pPr>
              <w:keepNext/>
              <w:rPr>
                <w:del w:id="1097" w:author="Author"/>
                <w:color w:val="000000"/>
                <w:lang w:val="bg-BG"/>
              </w:rPr>
              <w:pPrChange w:id="1098" w:author="Author">
                <w:pPr/>
              </w:pPrChange>
            </w:pPr>
            <w:del w:id="1099" w:author="Author">
              <w:r w:rsidRPr="003A0099" w:rsidDel="00085E7B">
                <w:rPr>
                  <w:rStyle w:val="DeltaViewInsertion"/>
                  <w:color w:val="000000"/>
                  <w:u w:val="none"/>
                  <w:lang w:val="en-US"/>
                </w:rPr>
                <w:delText>ul</w:delText>
              </w:r>
              <w:r w:rsidRPr="003A0099" w:rsidDel="00085E7B">
                <w:rPr>
                  <w:rStyle w:val="DeltaViewInsertion"/>
                  <w:color w:val="000000"/>
                  <w:u w:val="none"/>
                  <w:lang w:val="bg-BG"/>
                </w:rPr>
                <w:delText xml:space="preserve">. </w:delText>
              </w:r>
              <w:r w:rsidRPr="003A0099" w:rsidDel="00085E7B">
                <w:rPr>
                  <w:rStyle w:val="DeltaViewInsertion"/>
                  <w:color w:val="000000"/>
                  <w:u w:val="none"/>
                  <w:lang w:val="en-US"/>
                </w:rPr>
                <w:delText>Grunwaldzka</w:delText>
              </w:r>
              <w:r w:rsidRPr="003A0099" w:rsidDel="00085E7B">
                <w:rPr>
                  <w:rStyle w:val="DeltaViewInsertion"/>
                  <w:color w:val="000000"/>
                  <w:u w:val="none"/>
                  <w:lang w:val="bg-BG"/>
                </w:rPr>
                <w:delText xml:space="preserve"> 189</w:delText>
              </w:r>
            </w:del>
          </w:p>
          <w:p w14:paraId="3344B6F9" w14:textId="4250F272" w:rsidR="004E09D9" w:rsidRPr="003A0099" w:rsidDel="00085E7B" w:rsidRDefault="004E09D9">
            <w:pPr>
              <w:keepNext/>
              <w:rPr>
                <w:del w:id="1100" w:author="Author"/>
                <w:color w:val="000000"/>
                <w:lang w:val="bg-BG"/>
              </w:rPr>
              <w:pPrChange w:id="1101" w:author="Author">
                <w:pPr/>
              </w:pPrChange>
            </w:pPr>
            <w:del w:id="1102" w:author="Author">
              <w:r w:rsidRPr="003A0099" w:rsidDel="00085E7B">
                <w:rPr>
                  <w:rStyle w:val="DeltaViewInsertion"/>
                  <w:color w:val="000000"/>
                  <w:u w:val="none"/>
                  <w:lang w:val="bg-BG"/>
                </w:rPr>
                <w:delText xml:space="preserve">60-322 </w:delText>
              </w:r>
              <w:r w:rsidRPr="003A0099" w:rsidDel="00085E7B">
                <w:rPr>
                  <w:rStyle w:val="DeltaViewInsertion"/>
                  <w:color w:val="000000"/>
                  <w:u w:val="none"/>
                  <w:lang w:val="en-US"/>
                </w:rPr>
                <w:delText>Poznan</w:delText>
              </w:r>
            </w:del>
          </w:p>
          <w:p w14:paraId="3344B6FB" w14:textId="274174D8" w:rsidR="004E09D9" w:rsidDel="00085E7B" w:rsidRDefault="004E09D9">
            <w:pPr>
              <w:keepNext/>
              <w:ind w:right="-34"/>
              <w:rPr>
                <w:del w:id="1103" w:author="Author"/>
                <w:lang w:val="bg-BG"/>
              </w:rPr>
              <w:pPrChange w:id="1104" w:author="Author">
                <w:pPr>
                  <w:ind w:right="-34"/>
                </w:pPr>
              </w:pPrChange>
            </w:pPr>
            <w:del w:id="1105" w:author="Author">
              <w:r w:rsidRPr="003A0099" w:rsidDel="00085E7B">
                <w:rPr>
                  <w:rStyle w:val="DeltaViewInsertion"/>
                  <w:color w:val="000000"/>
                  <w:u w:val="none"/>
                  <w:lang w:val="bg-BG"/>
                </w:rPr>
                <w:delText>Полша</w:delText>
              </w:r>
            </w:del>
          </w:p>
        </w:tc>
        <w:tc>
          <w:tcPr>
            <w:tcW w:w="3360" w:type="dxa"/>
            <w:tcPrChange w:id="1106" w:author="Author">
              <w:tcPr>
                <w:tcW w:w="3360" w:type="dxa"/>
                <w:gridSpan w:val="2"/>
              </w:tcPr>
            </w:tcPrChange>
          </w:tcPr>
          <w:p w14:paraId="3344B6FC" w14:textId="15F74AB4" w:rsidR="00DB44FE" w:rsidRPr="00D7348E" w:rsidDel="00085E7B" w:rsidRDefault="00DB44FE" w:rsidP="00662197">
            <w:pPr>
              <w:keepNext/>
              <w:rPr>
                <w:del w:id="1107" w:author="Author"/>
                <w:color w:val="000000"/>
                <w:lang w:val="ru-RU"/>
                <w:rPrChange w:id="1108" w:author="Author">
                  <w:rPr>
                    <w:del w:id="1109" w:author="Author"/>
                    <w:color w:val="000000"/>
                  </w:rPr>
                </w:rPrChange>
              </w:rPr>
            </w:pPr>
            <w:del w:id="1110" w:author="Author">
              <w:r w:rsidRPr="00DB44FE" w:rsidDel="00085E7B">
                <w:rPr>
                  <w:color w:val="000000"/>
                </w:rPr>
                <w:delText>ViiV</w:delText>
              </w:r>
              <w:r w:rsidRPr="00D7348E" w:rsidDel="00085E7B">
                <w:rPr>
                  <w:color w:val="000000"/>
                  <w:lang w:val="ru-RU"/>
                  <w:rPrChange w:id="1111" w:author="Author">
                    <w:rPr>
                      <w:color w:val="000000"/>
                    </w:rPr>
                  </w:rPrChange>
                </w:rPr>
                <w:delText xml:space="preserve"> </w:delText>
              </w:r>
              <w:r w:rsidRPr="00DB44FE" w:rsidDel="00085E7B">
                <w:rPr>
                  <w:color w:val="000000"/>
                </w:rPr>
                <w:delText>Healthcare</w:delText>
              </w:r>
              <w:r w:rsidRPr="00D7348E" w:rsidDel="00085E7B">
                <w:rPr>
                  <w:color w:val="000000"/>
                  <w:lang w:val="ru-RU"/>
                  <w:rPrChange w:id="1112" w:author="Author">
                    <w:rPr>
                      <w:color w:val="000000"/>
                    </w:rPr>
                  </w:rPrChange>
                </w:rPr>
                <w:delText xml:space="preserve"> </w:delText>
              </w:r>
              <w:r w:rsidRPr="00DB44FE" w:rsidDel="00085E7B">
                <w:rPr>
                  <w:color w:val="000000"/>
                </w:rPr>
                <w:delText>BV</w:delText>
              </w:r>
            </w:del>
          </w:p>
          <w:p w14:paraId="3344B6FD" w14:textId="644C3C69" w:rsidR="0075343D" w:rsidRPr="00D7348E" w:rsidDel="00085E7B" w:rsidRDefault="0075343D">
            <w:pPr>
              <w:keepNext/>
              <w:rPr>
                <w:del w:id="1113" w:author="Author"/>
                <w:color w:val="000000"/>
                <w:lang w:val="ru-RU"/>
                <w:rPrChange w:id="1114" w:author="Author">
                  <w:rPr>
                    <w:del w:id="1115" w:author="Author"/>
                    <w:color w:val="000000"/>
                  </w:rPr>
                </w:rPrChange>
              </w:rPr>
              <w:pPrChange w:id="1116" w:author="Author">
                <w:pPr/>
              </w:pPrChange>
            </w:pPr>
            <w:del w:id="1117" w:author="Author">
              <w:r w:rsidRPr="00E70990" w:rsidDel="00085E7B">
                <w:rPr>
                  <w:iCs/>
                  <w:color w:val="000000"/>
                  <w:lang w:val="nl-NL"/>
                </w:rPr>
                <w:delText>Van Asch van Wijckstraat 55H</w:delText>
              </w:r>
            </w:del>
          </w:p>
          <w:p w14:paraId="3344B6FE" w14:textId="034EFEE1" w:rsidR="00DB44FE" w:rsidRPr="00D7348E" w:rsidDel="00085E7B" w:rsidRDefault="0075343D" w:rsidP="00662197">
            <w:pPr>
              <w:keepNext/>
              <w:rPr>
                <w:del w:id="1118" w:author="Author"/>
                <w:color w:val="000000"/>
                <w:lang w:val="ru-RU"/>
                <w:rPrChange w:id="1119" w:author="Author">
                  <w:rPr>
                    <w:del w:id="1120" w:author="Author"/>
                    <w:color w:val="000000"/>
                  </w:rPr>
                </w:rPrChange>
              </w:rPr>
            </w:pPr>
            <w:del w:id="1121" w:author="Author">
              <w:r w:rsidRPr="00E70990" w:rsidDel="00085E7B">
                <w:rPr>
                  <w:iCs/>
                  <w:color w:val="000000"/>
                  <w:lang w:val="nl-NL"/>
                </w:rPr>
                <w:delText>3811 LP Amersfoort</w:delText>
              </w:r>
            </w:del>
          </w:p>
          <w:p w14:paraId="3344B6FF" w14:textId="4D566606" w:rsidR="00DB44FE" w:rsidRPr="00D7348E" w:rsidDel="00085E7B" w:rsidRDefault="00DB44FE">
            <w:pPr>
              <w:keepNext/>
              <w:tabs>
                <w:tab w:val="left" w:pos="567"/>
              </w:tabs>
              <w:rPr>
                <w:del w:id="1122" w:author="Author"/>
                <w:color w:val="000000"/>
                <w:lang w:val="ru-RU"/>
                <w:rPrChange w:id="1123" w:author="Author">
                  <w:rPr>
                    <w:del w:id="1124" w:author="Author"/>
                    <w:color w:val="000000"/>
                  </w:rPr>
                </w:rPrChange>
              </w:rPr>
              <w:pPrChange w:id="1125" w:author="Author">
                <w:pPr>
                  <w:tabs>
                    <w:tab w:val="left" w:pos="567"/>
                  </w:tabs>
                </w:pPr>
              </w:pPrChange>
            </w:pPr>
            <w:del w:id="1126" w:author="Author">
              <w:r w:rsidRPr="00D7348E" w:rsidDel="00085E7B">
                <w:rPr>
                  <w:color w:val="000000"/>
                  <w:lang w:val="ru-RU"/>
                  <w:rPrChange w:id="1127" w:author="Author">
                    <w:rPr>
                      <w:color w:val="000000"/>
                    </w:rPr>
                  </w:rPrChange>
                </w:rPr>
                <w:delText>Нидерландия</w:delText>
              </w:r>
            </w:del>
          </w:p>
          <w:p w14:paraId="3344B700" w14:textId="152C459C" w:rsidR="004E09D9" w:rsidRPr="00D7348E" w:rsidDel="00085E7B" w:rsidRDefault="004E09D9">
            <w:pPr>
              <w:keepNext/>
              <w:rPr>
                <w:del w:id="1128" w:author="Author"/>
                <w:b/>
                <w:lang w:val="ru-RU"/>
                <w:rPrChange w:id="1129" w:author="Author">
                  <w:rPr>
                    <w:del w:id="1130" w:author="Author"/>
                    <w:b/>
                  </w:rPr>
                </w:rPrChange>
              </w:rPr>
              <w:pPrChange w:id="1131" w:author="Author">
                <w:pPr/>
              </w:pPrChange>
            </w:pPr>
          </w:p>
        </w:tc>
      </w:tr>
      <w:tr w:rsidR="00085E7B" w14:paraId="3F6E41B5" w14:textId="77777777" w:rsidTr="007A42CE">
        <w:trPr>
          <w:ins w:id="1132" w:author="Author"/>
          <w:trPrChange w:id="1133" w:author="Author">
            <w:trPr>
              <w:gridBefore w:val="2"/>
              <w:wBefore w:w="1209" w:type="dxa"/>
            </w:trPr>
          </w:trPrChange>
        </w:trPr>
        <w:tc>
          <w:tcPr>
            <w:tcW w:w="3127" w:type="dxa"/>
            <w:tcPrChange w:id="1134" w:author="Author">
              <w:tcPr>
                <w:tcW w:w="3160" w:type="dxa"/>
                <w:gridSpan w:val="2"/>
              </w:tcPr>
            </w:tcPrChange>
          </w:tcPr>
          <w:p w14:paraId="5F08348D" w14:textId="00192A07" w:rsidR="00085E7B" w:rsidRPr="00085E7B" w:rsidRDefault="00085E7B">
            <w:pPr>
              <w:keepNext/>
              <w:rPr>
                <w:ins w:id="1135" w:author="Author"/>
                <w:b/>
                <w:bCs/>
                <w:color w:val="000000"/>
              </w:rPr>
              <w:pPrChange w:id="1136" w:author="Author">
                <w:pPr/>
              </w:pPrChange>
            </w:pPr>
            <w:ins w:id="1137" w:author="Author">
              <w:r>
                <w:rPr>
                  <w:b/>
                  <w:bCs/>
                  <w:color w:val="000000"/>
                  <w:lang w:val="bg-BG"/>
                </w:rPr>
                <w:t>Притежател на разрешението за употреба</w:t>
              </w:r>
            </w:ins>
          </w:p>
          <w:p w14:paraId="038A067C" w14:textId="77777777" w:rsidR="00085E7B" w:rsidRPr="005F21A9" w:rsidDel="00085E7B" w:rsidRDefault="00085E7B">
            <w:pPr>
              <w:keepNext/>
              <w:rPr>
                <w:ins w:id="1138" w:author="Author"/>
                <w:snapToGrid w:val="0"/>
                <w:lang w:val="pl-PL"/>
              </w:rPr>
              <w:pPrChange w:id="1139" w:author="Author">
                <w:pPr/>
              </w:pPrChange>
            </w:pPr>
          </w:p>
        </w:tc>
        <w:tc>
          <w:tcPr>
            <w:tcW w:w="3360" w:type="dxa"/>
            <w:tcPrChange w:id="1140" w:author="Author">
              <w:tcPr>
                <w:tcW w:w="3360" w:type="dxa"/>
                <w:gridSpan w:val="2"/>
              </w:tcPr>
            </w:tcPrChange>
          </w:tcPr>
          <w:p w14:paraId="61276583" w14:textId="7F510AE9" w:rsidR="00085E7B" w:rsidRPr="00DB44FE" w:rsidDel="00085E7B" w:rsidRDefault="00085E7B" w:rsidP="00662197">
            <w:pPr>
              <w:keepNext/>
              <w:rPr>
                <w:ins w:id="1141" w:author="Author"/>
                <w:color w:val="000000"/>
              </w:rPr>
            </w:pPr>
            <w:ins w:id="1142" w:author="Author">
              <w:r>
                <w:rPr>
                  <w:b/>
                  <w:color w:val="000000"/>
                  <w:lang w:val="bg-BG"/>
                </w:rPr>
                <w:t>Производител</w:t>
              </w:r>
              <w:r w:rsidRPr="006D604D">
                <w:rPr>
                  <w:color w:val="000000"/>
                </w:rPr>
                <w:t xml:space="preserve"> </w:t>
              </w:r>
            </w:ins>
          </w:p>
        </w:tc>
      </w:tr>
      <w:tr w:rsidR="00085E7B" w:rsidRPr="006D604D" w14:paraId="663E0695" w14:textId="77777777" w:rsidTr="007A42CE">
        <w:tc>
          <w:tcPr>
            <w:tcW w:w="3127" w:type="dxa"/>
            <w:tcPrChange w:id="1143" w:author="Author">
              <w:tcPr>
                <w:tcW w:w="4369" w:type="dxa"/>
                <w:gridSpan w:val="4"/>
              </w:tcPr>
            </w:tcPrChange>
          </w:tcPr>
          <w:p w14:paraId="748F719F" w14:textId="77777777" w:rsidR="00085E7B" w:rsidRDefault="00085E7B">
            <w:pPr>
              <w:keepNext/>
              <w:rPr>
                <w:ins w:id="1144" w:author="Author"/>
                <w:color w:val="000000"/>
              </w:rPr>
              <w:pPrChange w:id="1145" w:author="Author">
                <w:pPr/>
              </w:pPrChange>
            </w:pPr>
            <w:ins w:id="1146" w:author="Author">
              <w:r w:rsidRPr="00F80FBF">
                <w:rPr>
                  <w:color w:val="000000"/>
                </w:rPr>
                <w:t>ViiV Healthcare BV</w:t>
              </w:r>
            </w:ins>
          </w:p>
          <w:p w14:paraId="3E06DC65" w14:textId="77777777" w:rsidR="00085E7B" w:rsidRPr="00E70990" w:rsidRDefault="00085E7B">
            <w:pPr>
              <w:keepNext/>
              <w:rPr>
                <w:ins w:id="1147" w:author="Author"/>
                <w:color w:val="000000"/>
              </w:rPr>
              <w:pPrChange w:id="1148" w:author="Author">
                <w:pPr/>
              </w:pPrChange>
            </w:pPr>
            <w:ins w:id="1149" w:author="Author">
              <w:r w:rsidRPr="006D604D">
                <w:rPr>
                  <w:color w:val="000000"/>
                </w:rPr>
                <w:t>Van Asch van Wijckstraat 55H</w:t>
              </w:r>
            </w:ins>
          </w:p>
          <w:p w14:paraId="2841DD71" w14:textId="77777777" w:rsidR="00085E7B" w:rsidRPr="00E70990" w:rsidRDefault="00085E7B" w:rsidP="00662197">
            <w:pPr>
              <w:rPr>
                <w:ins w:id="1150" w:author="Author"/>
                <w:color w:val="000000"/>
              </w:rPr>
            </w:pPr>
            <w:ins w:id="1151" w:author="Author">
              <w:r w:rsidRPr="006D604D">
                <w:rPr>
                  <w:color w:val="000000"/>
                </w:rPr>
                <w:t>3811 LP Amersfoort</w:t>
              </w:r>
            </w:ins>
          </w:p>
          <w:p w14:paraId="01D90E39" w14:textId="2A89B82B" w:rsidR="00085E7B" w:rsidRPr="00085E7B" w:rsidRDefault="00085E7B" w:rsidP="00662197">
            <w:pPr>
              <w:rPr>
                <w:ins w:id="1152" w:author="Author"/>
                <w:color w:val="000000"/>
              </w:rPr>
            </w:pPr>
            <w:ins w:id="1153" w:author="Author">
              <w:r>
                <w:rPr>
                  <w:color w:val="000000"/>
                  <w:lang w:val="bg-BG"/>
                </w:rPr>
                <w:t>Нидерландия</w:t>
              </w:r>
            </w:ins>
          </w:p>
          <w:p w14:paraId="5A18BB9D" w14:textId="77777777" w:rsidR="00085E7B" w:rsidRPr="00F80FBF" w:rsidRDefault="00085E7B" w:rsidP="00662197">
            <w:pPr>
              <w:rPr>
                <w:color w:val="000000"/>
              </w:rPr>
            </w:pPr>
          </w:p>
        </w:tc>
        <w:tc>
          <w:tcPr>
            <w:tcW w:w="3360" w:type="dxa"/>
            <w:tcPrChange w:id="1154" w:author="Author">
              <w:tcPr>
                <w:tcW w:w="3360" w:type="dxa"/>
                <w:gridSpan w:val="2"/>
              </w:tcPr>
            </w:tcPrChange>
          </w:tcPr>
          <w:p w14:paraId="7F034FD5" w14:textId="77777777" w:rsidR="00085E7B" w:rsidRPr="00400963" w:rsidRDefault="00085E7B" w:rsidP="00662197">
            <w:pPr>
              <w:rPr>
                <w:ins w:id="1155" w:author="Author"/>
                <w:snapToGrid w:val="0"/>
                <w:lang w:val="pl-PL"/>
              </w:rPr>
            </w:pPr>
            <w:ins w:id="1156" w:author="Author">
              <w:r w:rsidRPr="005F21A9">
                <w:rPr>
                  <w:snapToGrid w:val="0"/>
                  <w:lang w:val="pl-PL"/>
                </w:rPr>
                <w:t>Delpharm Poznań Spółka Akcyjna</w:t>
              </w:r>
            </w:ins>
          </w:p>
          <w:p w14:paraId="3D1AA840" w14:textId="77777777" w:rsidR="00085E7B" w:rsidRPr="00400963" w:rsidRDefault="00085E7B" w:rsidP="00662197">
            <w:pPr>
              <w:rPr>
                <w:ins w:id="1157" w:author="Author"/>
                <w:snapToGrid w:val="0"/>
                <w:lang w:val="pl-PL"/>
              </w:rPr>
            </w:pPr>
            <w:ins w:id="1158" w:author="Author">
              <w:r w:rsidRPr="00400963">
                <w:rPr>
                  <w:snapToGrid w:val="0"/>
                  <w:lang w:val="pl-PL"/>
                </w:rPr>
                <w:t>ul. Grunwaldzka 189</w:t>
              </w:r>
            </w:ins>
          </w:p>
          <w:p w14:paraId="42B57232" w14:textId="77777777" w:rsidR="00085E7B" w:rsidRDefault="00085E7B" w:rsidP="00662197">
            <w:pPr>
              <w:rPr>
                <w:ins w:id="1159" w:author="Author"/>
                <w:snapToGrid w:val="0"/>
                <w:lang w:val="en-US"/>
              </w:rPr>
            </w:pPr>
            <w:ins w:id="1160" w:author="Author">
              <w:r>
                <w:rPr>
                  <w:snapToGrid w:val="0"/>
                  <w:lang w:val="en-US"/>
                </w:rPr>
                <w:t>60-322 Poznan</w:t>
              </w:r>
            </w:ins>
          </w:p>
          <w:p w14:paraId="01E26B61" w14:textId="02482B2D" w:rsidR="00085E7B" w:rsidRPr="005F21A9" w:rsidRDefault="00085E7B" w:rsidP="00662197">
            <w:pPr>
              <w:rPr>
                <w:snapToGrid w:val="0"/>
                <w:lang w:val="pl-PL"/>
              </w:rPr>
            </w:pPr>
            <w:ins w:id="1161" w:author="Author">
              <w:r>
                <w:rPr>
                  <w:snapToGrid w:val="0"/>
                  <w:lang w:val="bg-BG"/>
                </w:rPr>
                <w:t>Полша</w:t>
              </w:r>
              <w:r w:rsidRPr="006D604D">
                <w:rPr>
                  <w:color w:val="000000"/>
                </w:rPr>
                <w:t xml:space="preserve"> </w:t>
              </w:r>
            </w:ins>
          </w:p>
        </w:tc>
      </w:tr>
    </w:tbl>
    <w:p w14:paraId="3344B702" w14:textId="77777777" w:rsidR="004E09D9" w:rsidRPr="008D7901" w:rsidRDefault="00703BC9" w:rsidP="00147CF5">
      <w:pPr>
        <w:ind w:right="-34"/>
        <w:rPr>
          <w:color w:val="000000"/>
          <w:u w:val="double"/>
          <w:lang w:val="ru-RU"/>
        </w:rPr>
      </w:pPr>
      <w:r w:rsidRPr="008D7901">
        <w:rPr>
          <w:noProof/>
          <w:lang w:val="ru-RU"/>
        </w:rPr>
        <w:br w:type="page"/>
      </w:r>
      <w:r w:rsidR="004E09D9" w:rsidRPr="008D7901">
        <w:rPr>
          <w:noProof/>
          <w:lang w:val="ru-RU"/>
        </w:rPr>
        <w:lastRenderedPageBreak/>
        <w:t>За допълнителна информация относно то</w:t>
      </w:r>
      <w:r w:rsidR="00B76A5F">
        <w:rPr>
          <w:noProof/>
          <w:lang w:val="bg-BG"/>
        </w:rPr>
        <w:t>ва</w:t>
      </w:r>
      <w:r w:rsidR="004E09D9" w:rsidRPr="008D7901">
        <w:rPr>
          <w:noProof/>
          <w:lang w:val="ru-RU"/>
        </w:rPr>
        <w:t xml:space="preserve"> лекарств</w:t>
      </w:r>
      <w:r w:rsidR="00B76A5F">
        <w:rPr>
          <w:noProof/>
          <w:lang w:val="bg-BG"/>
        </w:rPr>
        <w:t>о</w:t>
      </w:r>
      <w:r w:rsidR="004E09D9" w:rsidRPr="008D7901">
        <w:rPr>
          <w:noProof/>
          <w:lang w:val="ru-RU"/>
        </w:rPr>
        <w:t xml:space="preserve">, моля свържете се с </w:t>
      </w:r>
      <w:r w:rsidR="00B76A5F">
        <w:rPr>
          <w:noProof/>
          <w:lang w:val="bg-BG"/>
        </w:rPr>
        <w:t>локалния</w:t>
      </w:r>
      <w:r w:rsidR="004E09D9" w:rsidRPr="008D7901">
        <w:rPr>
          <w:noProof/>
          <w:lang w:val="ru-RU"/>
        </w:rPr>
        <w:t xml:space="preserve"> представител на притежателя на разрешението за употреба:</w:t>
      </w:r>
    </w:p>
    <w:p w14:paraId="3344B703" w14:textId="77777777" w:rsidR="004E09D9" w:rsidRDefault="004E09D9" w:rsidP="004E09D9">
      <w:pPr>
        <w:rPr>
          <w:lang w:val="ru-RU"/>
        </w:rPr>
      </w:pPr>
    </w:p>
    <w:tbl>
      <w:tblPr>
        <w:tblW w:w="9214" w:type="dxa"/>
        <w:tblInd w:w="108" w:type="dxa"/>
        <w:tblLayout w:type="fixed"/>
        <w:tblLook w:val="0000" w:firstRow="0" w:lastRow="0" w:firstColumn="0" w:lastColumn="0" w:noHBand="0" w:noVBand="0"/>
      </w:tblPr>
      <w:tblGrid>
        <w:gridCol w:w="4536"/>
        <w:gridCol w:w="4678"/>
      </w:tblGrid>
      <w:tr w:rsidR="004E09D9" w14:paraId="3344B70D" w14:textId="77777777" w:rsidTr="00CB3EB2">
        <w:trPr>
          <w:cantSplit/>
        </w:trPr>
        <w:tc>
          <w:tcPr>
            <w:tcW w:w="4536" w:type="dxa"/>
          </w:tcPr>
          <w:p w14:paraId="3344B704" w14:textId="77777777" w:rsidR="004E09D9" w:rsidRPr="008D7901" w:rsidRDefault="004E09D9" w:rsidP="004E09D9">
            <w:pPr>
              <w:pStyle w:val="bullethead"/>
              <w:tabs>
                <w:tab w:val="left" w:pos="567"/>
              </w:tabs>
              <w:spacing w:before="0" w:line="240" w:lineRule="auto"/>
              <w:rPr>
                <w:snapToGrid w:val="0"/>
                <w:kern w:val="0"/>
                <w:lang w:val="en-US"/>
              </w:rPr>
            </w:pPr>
            <w:bookmarkStart w:id="1162" w:name="_Hlk78271518"/>
            <w:r w:rsidRPr="00234AFD">
              <w:rPr>
                <w:kern w:val="0"/>
                <w:lang w:val="fr-FR"/>
              </w:rPr>
              <w:t>Belgi</w:t>
            </w:r>
            <w:r w:rsidRPr="008D7901">
              <w:rPr>
                <w:kern w:val="0"/>
                <w:lang w:val="en-US"/>
              </w:rPr>
              <w:t>ë/</w:t>
            </w:r>
            <w:r w:rsidRPr="00234AFD">
              <w:rPr>
                <w:kern w:val="0"/>
                <w:lang w:val="fr-FR"/>
              </w:rPr>
              <w:t>Belgique</w:t>
            </w:r>
            <w:r w:rsidRPr="008D7901">
              <w:rPr>
                <w:kern w:val="0"/>
                <w:lang w:val="en-US"/>
              </w:rPr>
              <w:t>/</w:t>
            </w:r>
            <w:r w:rsidRPr="00234AFD">
              <w:rPr>
                <w:kern w:val="0"/>
                <w:lang w:val="fr-FR"/>
              </w:rPr>
              <w:t>Belgien</w:t>
            </w:r>
          </w:p>
          <w:p w14:paraId="3344B705" w14:textId="77777777" w:rsidR="004E09D9" w:rsidRPr="008D7901" w:rsidRDefault="00EB35F5" w:rsidP="004E09D9">
            <w:pPr>
              <w:rPr>
                <w:snapToGrid w:val="0"/>
                <w:lang w:val="en-US"/>
              </w:rPr>
            </w:pPr>
            <w:r w:rsidRPr="00764896">
              <w:rPr>
                <w:snapToGrid w:val="0"/>
              </w:rPr>
              <w:t>ViiV Healthcare srl/bv</w:t>
            </w:r>
          </w:p>
          <w:p w14:paraId="3344B706" w14:textId="77777777" w:rsidR="004E09D9" w:rsidRDefault="004E09D9" w:rsidP="004E09D9">
            <w:pPr>
              <w:rPr>
                <w:snapToGrid w:val="0"/>
                <w:lang w:val="ru-RU"/>
              </w:rPr>
            </w:pPr>
            <w:r w:rsidRPr="00764896">
              <w:t>T</w:t>
            </w:r>
            <w:r>
              <w:rPr>
                <w:lang w:val="ru-RU"/>
              </w:rPr>
              <w:t>é</w:t>
            </w:r>
            <w:r w:rsidRPr="00764896">
              <w:t>l</w:t>
            </w:r>
            <w:r>
              <w:rPr>
                <w:lang w:val="ru-RU"/>
              </w:rPr>
              <w:t>/</w:t>
            </w:r>
            <w:r w:rsidRPr="00764896">
              <w:t>Tel</w:t>
            </w:r>
            <w:r>
              <w:rPr>
                <w:lang w:val="ru-RU"/>
              </w:rPr>
              <w:t xml:space="preserve">: </w:t>
            </w:r>
            <w:r>
              <w:rPr>
                <w:snapToGrid w:val="0"/>
                <w:lang w:val="ru-RU"/>
              </w:rPr>
              <w:t>+ 32 (0)</w:t>
            </w:r>
            <w:r w:rsidR="00FC48B6">
              <w:rPr>
                <w:snapToGrid w:val="0"/>
                <w:lang w:val="fr-FR"/>
              </w:rPr>
              <w:t xml:space="preserve"> 10 85 65 00</w:t>
            </w:r>
          </w:p>
          <w:p w14:paraId="3344B707" w14:textId="77777777" w:rsidR="004E09D9" w:rsidRDefault="004E09D9" w:rsidP="004E09D9">
            <w:pPr>
              <w:rPr>
                <w:snapToGrid w:val="0"/>
                <w:lang w:val="ru-RU"/>
              </w:rPr>
            </w:pPr>
          </w:p>
        </w:tc>
        <w:tc>
          <w:tcPr>
            <w:tcW w:w="4678" w:type="dxa"/>
          </w:tcPr>
          <w:p w14:paraId="3344B708" w14:textId="77777777" w:rsidR="00CB3EB2" w:rsidRDefault="00CB3EB2" w:rsidP="00CB3EB2">
            <w:pPr>
              <w:rPr>
                <w:b/>
                <w:snapToGrid w:val="0"/>
                <w:lang w:val="en-US"/>
              </w:rPr>
            </w:pPr>
            <w:r>
              <w:rPr>
                <w:b/>
                <w:snapToGrid w:val="0"/>
                <w:lang w:val="en-US"/>
              </w:rPr>
              <w:t>Lietuva</w:t>
            </w:r>
          </w:p>
          <w:p w14:paraId="0E9BDAA3" w14:textId="77777777" w:rsidR="00197607" w:rsidRPr="00197607" w:rsidRDefault="00197607" w:rsidP="00197607">
            <w:r w:rsidRPr="00197607">
              <w:t>ViiV Healthcare BV</w:t>
            </w:r>
          </w:p>
          <w:p w14:paraId="3344B70C" w14:textId="32280050" w:rsidR="004E09D9" w:rsidRDefault="00CB3EB2">
            <w:pPr>
              <w:rPr>
                <w:snapToGrid w:val="0"/>
                <w:lang w:val="en-US"/>
              </w:rPr>
            </w:pPr>
            <w:r>
              <w:rPr>
                <w:snapToGrid w:val="0"/>
                <w:lang w:val="en-US"/>
              </w:rPr>
              <w:t xml:space="preserve">Tel: + 370 </w:t>
            </w:r>
            <w:r w:rsidR="00197607" w:rsidRPr="00197607">
              <w:rPr>
                <w:snapToGrid w:val="0"/>
              </w:rPr>
              <w:t>80000334</w:t>
            </w:r>
          </w:p>
        </w:tc>
      </w:tr>
      <w:tr w:rsidR="004E09D9" w14:paraId="3344B717" w14:textId="77777777" w:rsidTr="00CB3EB2">
        <w:trPr>
          <w:cantSplit/>
        </w:trPr>
        <w:tc>
          <w:tcPr>
            <w:tcW w:w="4536" w:type="dxa"/>
          </w:tcPr>
          <w:p w14:paraId="3344B70E" w14:textId="77777777" w:rsidR="004E09D9" w:rsidRDefault="004E09D9" w:rsidP="004E09D9">
            <w:pPr>
              <w:autoSpaceDE w:val="0"/>
              <w:autoSpaceDN w:val="0"/>
              <w:adjustRightInd w:val="0"/>
              <w:rPr>
                <w:b/>
                <w:lang w:val="bg-BG"/>
              </w:rPr>
            </w:pPr>
            <w:r>
              <w:rPr>
                <w:b/>
                <w:lang w:val="bg-BG"/>
              </w:rPr>
              <w:t>България</w:t>
            </w:r>
          </w:p>
          <w:p w14:paraId="6A131ACA" w14:textId="77777777" w:rsidR="00197607" w:rsidRPr="00197607" w:rsidRDefault="00197607" w:rsidP="00197607">
            <w:pPr>
              <w:autoSpaceDE w:val="0"/>
              <w:autoSpaceDN w:val="0"/>
              <w:adjustRightInd w:val="0"/>
              <w:rPr>
                <w:color w:val="000000"/>
              </w:rPr>
            </w:pPr>
            <w:r w:rsidRPr="00197607">
              <w:rPr>
                <w:color w:val="000000"/>
              </w:rPr>
              <w:t>ViiV Healthcare BV</w:t>
            </w:r>
          </w:p>
          <w:p w14:paraId="3344B711" w14:textId="641986AB" w:rsidR="004E09D9" w:rsidRPr="00D7348E" w:rsidRDefault="004E09D9" w:rsidP="004E09D9">
            <w:pPr>
              <w:pStyle w:val="bullethead"/>
              <w:tabs>
                <w:tab w:val="left" w:pos="567"/>
              </w:tabs>
              <w:spacing w:before="0" w:line="240" w:lineRule="auto"/>
              <w:rPr>
                <w:b w:val="0"/>
                <w:bCs/>
                <w:kern w:val="0"/>
                <w:rPrChange w:id="1163" w:author="Author">
                  <w:rPr>
                    <w:kern w:val="0"/>
                  </w:rPr>
                </w:rPrChange>
              </w:rPr>
            </w:pPr>
            <w:r w:rsidRPr="00D7348E">
              <w:rPr>
                <w:b w:val="0"/>
                <w:bCs/>
                <w:lang w:val="en-US"/>
                <w:rPrChange w:id="1164" w:author="Author">
                  <w:rPr>
                    <w:lang w:val="en-US"/>
                  </w:rPr>
                </w:rPrChange>
              </w:rPr>
              <w:t>Te</w:t>
            </w:r>
            <w:r w:rsidRPr="00D7348E">
              <w:rPr>
                <w:b w:val="0"/>
                <w:bCs/>
                <w:lang w:val="bg-BG"/>
                <w:rPrChange w:id="1165" w:author="Author">
                  <w:rPr>
                    <w:lang w:val="bg-BG"/>
                  </w:rPr>
                </w:rPrChange>
              </w:rPr>
              <w:t>л.</w:t>
            </w:r>
            <w:r w:rsidRPr="00D7348E">
              <w:rPr>
                <w:b w:val="0"/>
                <w:bCs/>
                <w:lang w:val="en-US"/>
                <w:rPrChange w:id="1166" w:author="Author">
                  <w:rPr>
                    <w:lang w:val="en-US"/>
                  </w:rPr>
                </w:rPrChange>
              </w:rPr>
              <w:t xml:space="preserve">: + </w:t>
            </w:r>
            <w:r w:rsidRPr="00D7348E">
              <w:rPr>
                <w:b w:val="0"/>
                <w:bCs/>
                <w:color w:val="000000"/>
                <w:rPrChange w:id="1167" w:author="Author">
                  <w:rPr>
                    <w:color w:val="000000"/>
                  </w:rPr>
                </w:rPrChange>
              </w:rPr>
              <w:t xml:space="preserve">359 </w:t>
            </w:r>
            <w:r w:rsidR="00197607" w:rsidRPr="00D7348E">
              <w:rPr>
                <w:b w:val="0"/>
                <w:bCs/>
                <w:color w:val="000000"/>
                <w:rPrChange w:id="1168" w:author="Author">
                  <w:rPr>
                    <w:color w:val="000000"/>
                  </w:rPr>
                </w:rPrChange>
              </w:rPr>
              <w:t>80018205</w:t>
            </w:r>
          </w:p>
        </w:tc>
        <w:tc>
          <w:tcPr>
            <w:tcW w:w="4678" w:type="dxa"/>
          </w:tcPr>
          <w:p w14:paraId="3344B712" w14:textId="77777777" w:rsidR="00CB3EB2" w:rsidRDefault="00CB3EB2" w:rsidP="00CB3EB2">
            <w:pPr>
              <w:rPr>
                <w:b/>
                <w:lang w:val="de-DE"/>
              </w:rPr>
            </w:pPr>
            <w:r>
              <w:rPr>
                <w:b/>
                <w:lang w:val="de-DE"/>
              </w:rPr>
              <w:t>Luxembourg/Luxemburg</w:t>
            </w:r>
          </w:p>
          <w:p w14:paraId="3344B713" w14:textId="77777777" w:rsidR="00CB3EB2" w:rsidRDefault="00CB3EB2" w:rsidP="00CB3EB2">
            <w:pPr>
              <w:rPr>
                <w:lang w:val="de-DE"/>
              </w:rPr>
            </w:pPr>
            <w:r>
              <w:rPr>
                <w:snapToGrid w:val="0"/>
                <w:lang w:val="fr-FR"/>
              </w:rPr>
              <w:t>ViiV Healthcare srl/bv</w:t>
            </w:r>
          </w:p>
          <w:p w14:paraId="3344B714" w14:textId="77777777" w:rsidR="00CB3EB2" w:rsidRDefault="00CB3EB2" w:rsidP="00CB3EB2">
            <w:pPr>
              <w:rPr>
                <w:snapToGrid w:val="0"/>
                <w:lang w:val="en-US"/>
              </w:rPr>
            </w:pPr>
            <w:r>
              <w:rPr>
                <w:snapToGrid w:val="0"/>
                <w:lang w:val="en-US"/>
              </w:rPr>
              <w:t>Belgique/Belgien</w:t>
            </w:r>
          </w:p>
          <w:p w14:paraId="3344B715" w14:textId="77777777" w:rsidR="004E09D9" w:rsidRDefault="00CB3EB2" w:rsidP="00CB3EB2">
            <w:pPr>
              <w:rPr>
                <w:snapToGrid w:val="0"/>
                <w:lang w:val="en-US"/>
              </w:rPr>
            </w:pPr>
            <w:r>
              <w:rPr>
                <w:lang w:val="fr-BE"/>
              </w:rPr>
              <w:t>Tél/</w:t>
            </w:r>
            <w:proofErr w:type="gramStart"/>
            <w:r>
              <w:rPr>
                <w:lang w:val="fr-BE"/>
              </w:rPr>
              <w:t>Tel:</w:t>
            </w:r>
            <w:proofErr w:type="gramEnd"/>
            <w:r>
              <w:rPr>
                <w:lang w:val="fr-BE"/>
              </w:rPr>
              <w:t xml:space="preserve"> </w:t>
            </w:r>
            <w:r>
              <w:rPr>
                <w:snapToGrid w:val="0"/>
                <w:lang w:val="en-US"/>
              </w:rPr>
              <w:t>+ 32 (0)</w:t>
            </w:r>
            <w:r>
              <w:rPr>
                <w:snapToGrid w:val="0"/>
                <w:lang w:val="fr-FR"/>
              </w:rPr>
              <w:t xml:space="preserve"> 10 85 65 00</w:t>
            </w:r>
          </w:p>
          <w:p w14:paraId="3344B716" w14:textId="77777777" w:rsidR="004E09D9" w:rsidRDefault="004E09D9" w:rsidP="004E09D9"/>
        </w:tc>
      </w:tr>
      <w:tr w:rsidR="004E09D9" w14:paraId="3344B721" w14:textId="77777777" w:rsidTr="00CB3EB2">
        <w:trPr>
          <w:cantSplit/>
        </w:trPr>
        <w:tc>
          <w:tcPr>
            <w:tcW w:w="4536" w:type="dxa"/>
          </w:tcPr>
          <w:p w14:paraId="3344B718" w14:textId="77777777" w:rsidR="004E09D9" w:rsidRPr="00234AFD" w:rsidRDefault="004E09D9" w:rsidP="004E09D9">
            <w:pPr>
              <w:pStyle w:val="bullethead"/>
              <w:tabs>
                <w:tab w:val="left" w:pos="567"/>
              </w:tabs>
              <w:spacing w:before="0" w:line="240" w:lineRule="auto"/>
              <w:rPr>
                <w:snapToGrid w:val="0"/>
                <w:kern w:val="0"/>
                <w:lang w:val="en-US"/>
              </w:rPr>
            </w:pPr>
            <w:r w:rsidRPr="00234AFD">
              <w:rPr>
                <w:snapToGrid w:val="0"/>
                <w:kern w:val="0"/>
                <w:lang w:val="en-US"/>
              </w:rPr>
              <w:t>Česká republika</w:t>
            </w:r>
          </w:p>
          <w:p w14:paraId="3344B719" w14:textId="77777777" w:rsidR="004E09D9" w:rsidRPr="00234AFD" w:rsidRDefault="004E09D9" w:rsidP="004E09D9">
            <w:pPr>
              <w:rPr>
                <w:snapToGrid w:val="0"/>
                <w:lang w:val="en-US"/>
              </w:rPr>
            </w:pPr>
            <w:r w:rsidRPr="00234AFD">
              <w:rPr>
                <w:snapToGrid w:val="0"/>
                <w:lang w:val="en-US"/>
              </w:rPr>
              <w:t>GlaxoSmithKline s.r.o.</w:t>
            </w:r>
          </w:p>
          <w:p w14:paraId="3344B71A" w14:textId="77777777" w:rsidR="004E09D9" w:rsidRDefault="004E09D9" w:rsidP="004E09D9">
            <w:r>
              <w:rPr>
                <w:snapToGrid w:val="0"/>
                <w:lang w:val="en-US"/>
              </w:rPr>
              <w:t>Tel: + 420 222 001 111</w:t>
            </w:r>
          </w:p>
          <w:p w14:paraId="3344B71B" w14:textId="77777777" w:rsidR="004E09D9" w:rsidRDefault="00F3426A" w:rsidP="004E09D9">
            <w:r>
              <w:rPr>
                <w:szCs w:val="22"/>
              </w:rPr>
              <w:t>cz.info</w:t>
            </w:r>
            <w:r w:rsidR="004E09D9">
              <w:t>@gsk.com</w:t>
            </w:r>
          </w:p>
          <w:p w14:paraId="3344B71C" w14:textId="77777777" w:rsidR="004E09D9" w:rsidRDefault="004E09D9" w:rsidP="004E09D9"/>
        </w:tc>
        <w:tc>
          <w:tcPr>
            <w:tcW w:w="4678" w:type="dxa"/>
          </w:tcPr>
          <w:p w14:paraId="3344B71D" w14:textId="77777777" w:rsidR="00CB3EB2" w:rsidRDefault="00CB3EB2" w:rsidP="00CB3EB2">
            <w:pPr>
              <w:rPr>
                <w:b/>
              </w:rPr>
            </w:pPr>
            <w:r>
              <w:rPr>
                <w:b/>
              </w:rPr>
              <w:t>Magyarország</w:t>
            </w:r>
          </w:p>
          <w:p w14:paraId="4EEB0EDB" w14:textId="77777777" w:rsidR="00867075" w:rsidRDefault="00197607" w:rsidP="00CB3EB2">
            <w:pPr>
              <w:rPr>
                <w:snapToGrid w:val="0"/>
                <w:lang w:val="en-US"/>
              </w:rPr>
            </w:pPr>
            <w:r w:rsidRPr="00197607">
              <w:rPr>
                <w:snapToGrid w:val="0"/>
              </w:rPr>
              <w:t>ViiV Healthcare BV</w:t>
            </w:r>
            <w:r w:rsidRPr="00197607" w:rsidDel="00EE6875">
              <w:rPr>
                <w:snapToGrid w:val="0"/>
                <w:lang w:val="en-US"/>
              </w:rPr>
              <w:t xml:space="preserve"> </w:t>
            </w:r>
          </w:p>
          <w:p w14:paraId="3344B720" w14:textId="621796D7" w:rsidR="004E09D9" w:rsidRDefault="00CB3EB2" w:rsidP="00CB3EB2">
            <w:r>
              <w:rPr>
                <w:snapToGrid w:val="0"/>
                <w:lang w:val="en-US"/>
              </w:rPr>
              <w:t>Tel.: +</w:t>
            </w:r>
            <w:del w:id="1169" w:author="Author">
              <w:r w:rsidDel="00662197">
                <w:rPr>
                  <w:snapToGrid w:val="0"/>
                  <w:lang w:val="en-US"/>
                </w:rPr>
                <w:delText xml:space="preserve"> </w:delText>
              </w:r>
            </w:del>
            <w:r>
              <w:rPr>
                <w:snapToGrid w:val="0"/>
                <w:lang w:val="en-US"/>
              </w:rPr>
              <w:t xml:space="preserve">36 </w:t>
            </w:r>
            <w:r w:rsidR="00197607" w:rsidRPr="00197607">
              <w:rPr>
                <w:snapToGrid w:val="0"/>
              </w:rPr>
              <w:t>80088309</w:t>
            </w:r>
          </w:p>
        </w:tc>
      </w:tr>
      <w:tr w:rsidR="004E09D9" w14:paraId="3344B72B" w14:textId="77777777" w:rsidTr="00CB3EB2">
        <w:trPr>
          <w:cantSplit/>
        </w:trPr>
        <w:tc>
          <w:tcPr>
            <w:tcW w:w="4536" w:type="dxa"/>
          </w:tcPr>
          <w:p w14:paraId="3344B722" w14:textId="77777777" w:rsidR="004E09D9" w:rsidRDefault="004E09D9" w:rsidP="004E09D9">
            <w:pPr>
              <w:rPr>
                <w:b/>
                <w:snapToGrid w:val="0"/>
                <w:lang w:val="en-US"/>
              </w:rPr>
            </w:pPr>
            <w:r>
              <w:rPr>
                <w:b/>
                <w:snapToGrid w:val="0"/>
                <w:lang w:val="en-US"/>
              </w:rPr>
              <w:t>Danmark</w:t>
            </w:r>
          </w:p>
          <w:p w14:paraId="3344B723" w14:textId="77777777" w:rsidR="004E09D9" w:rsidRDefault="004E09D9" w:rsidP="004E09D9">
            <w:pPr>
              <w:rPr>
                <w:snapToGrid w:val="0"/>
                <w:lang w:val="en-US"/>
              </w:rPr>
            </w:pPr>
            <w:r>
              <w:rPr>
                <w:snapToGrid w:val="0"/>
                <w:lang w:val="en-US"/>
              </w:rPr>
              <w:t>GlaxoSmithKline Pharma A/S</w:t>
            </w:r>
          </w:p>
          <w:p w14:paraId="3344B724" w14:textId="2E342E35" w:rsidR="004E09D9" w:rsidRDefault="004E09D9" w:rsidP="004E09D9">
            <w:pPr>
              <w:rPr>
                <w:snapToGrid w:val="0"/>
                <w:lang w:val="en-US"/>
              </w:rPr>
            </w:pPr>
            <w:r>
              <w:rPr>
                <w:snapToGrid w:val="0"/>
                <w:lang w:val="en-US"/>
              </w:rPr>
              <w:t>Tlf</w:t>
            </w:r>
            <w:ins w:id="1170" w:author="Author">
              <w:r w:rsidR="00351047">
                <w:rPr>
                  <w:snapToGrid w:val="0"/>
                  <w:lang w:val="en-US"/>
                </w:rPr>
                <w:t>.</w:t>
              </w:r>
            </w:ins>
            <w:r>
              <w:rPr>
                <w:snapToGrid w:val="0"/>
                <w:lang w:val="en-US"/>
              </w:rPr>
              <w:t>: + 45 36 35 91 00</w:t>
            </w:r>
          </w:p>
          <w:p w14:paraId="3344B725" w14:textId="77777777" w:rsidR="00147CF5" w:rsidRPr="00147CF5" w:rsidRDefault="00147CF5" w:rsidP="00197CA8">
            <w:pPr>
              <w:rPr>
                <w:color w:val="000000"/>
                <w:lang w:val="en-US"/>
              </w:rPr>
            </w:pPr>
            <w:r w:rsidRPr="00147CF5">
              <w:rPr>
                <w:color w:val="000000"/>
                <w:lang w:val="en-US"/>
              </w:rPr>
              <w:t>dk-info@gsk.com</w:t>
            </w:r>
          </w:p>
          <w:p w14:paraId="3344B726" w14:textId="77777777" w:rsidR="004E09D9" w:rsidRDefault="004E09D9" w:rsidP="00197CA8"/>
        </w:tc>
        <w:tc>
          <w:tcPr>
            <w:tcW w:w="4678" w:type="dxa"/>
          </w:tcPr>
          <w:p w14:paraId="3344B727" w14:textId="77777777" w:rsidR="00CB3EB2" w:rsidRDefault="00CB3EB2" w:rsidP="00CB3EB2">
            <w:pPr>
              <w:rPr>
                <w:b/>
                <w:snapToGrid w:val="0"/>
                <w:lang w:val="en-US"/>
              </w:rPr>
            </w:pPr>
            <w:r>
              <w:rPr>
                <w:b/>
                <w:snapToGrid w:val="0"/>
                <w:lang w:val="en-US"/>
              </w:rPr>
              <w:t>Malta</w:t>
            </w:r>
          </w:p>
          <w:p w14:paraId="366EBB68" w14:textId="77777777" w:rsidR="00867075" w:rsidRDefault="00197607" w:rsidP="00CB3EB2">
            <w:pPr>
              <w:rPr>
                <w:snapToGrid w:val="0"/>
                <w:lang w:val="en-US"/>
              </w:rPr>
            </w:pPr>
            <w:r w:rsidRPr="00197607">
              <w:t>ViiV Healthcare BV</w:t>
            </w:r>
            <w:r w:rsidRPr="00197607" w:rsidDel="00EE6875">
              <w:rPr>
                <w:snapToGrid w:val="0"/>
                <w:lang w:val="en-US"/>
              </w:rPr>
              <w:t xml:space="preserve"> </w:t>
            </w:r>
          </w:p>
          <w:p w14:paraId="3344B729" w14:textId="2AA5D1CF" w:rsidR="004E09D9" w:rsidRDefault="00CB3EB2" w:rsidP="00CB3EB2">
            <w:pPr>
              <w:rPr>
                <w:snapToGrid w:val="0"/>
                <w:lang w:val="de-DE"/>
              </w:rPr>
            </w:pPr>
            <w:r>
              <w:rPr>
                <w:snapToGrid w:val="0"/>
                <w:lang w:val="en-US"/>
              </w:rPr>
              <w:t xml:space="preserve">Tel: + 356 </w:t>
            </w:r>
            <w:r w:rsidR="00197607" w:rsidRPr="00197607">
              <w:rPr>
                <w:snapToGrid w:val="0"/>
              </w:rPr>
              <w:t>80065004</w:t>
            </w:r>
          </w:p>
          <w:p w14:paraId="3344B72A" w14:textId="77777777" w:rsidR="004E09D9" w:rsidRDefault="004E09D9" w:rsidP="004E09D9">
            <w:pPr>
              <w:rPr>
                <w:snapToGrid w:val="0"/>
                <w:lang w:val="de-DE"/>
              </w:rPr>
            </w:pPr>
          </w:p>
        </w:tc>
      </w:tr>
      <w:tr w:rsidR="004E09D9" w14:paraId="3344B735" w14:textId="77777777" w:rsidTr="00CB3EB2">
        <w:trPr>
          <w:cantSplit/>
        </w:trPr>
        <w:tc>
          <w:tcPr>
            <w:tcW w:w="4536" w:type="dxa"/>
          </w:tcPr>
          <w:p w14:paraId="3344B72C" w14:textId="77777777" w:rsidR="004E09D9" w:rsidRDefault="004E09D9" w:rsidP="004E09D9">
            <w:pPr>
              <w:rPr>
                <w:b/>
                <w:snapToGrid w:val="0"/>
                <w:lang w:val="de-DE"/>
              </w:rPr>
            </w:pPr>
            <w:r>
              <w:rPr>
                <w:b/>
                <w:snapToGrid w:val="0"/>
                <w:lang w:val="de-DE"/>
              </w:rPr>
              <w:t>Deutschland</w:t>
            </w:r>
          </w:p>
          <w:p w14:paraId="3344B72D" w14:textId="77777777" w:rsidR="004E09D9" w:rsidRDefault="00EB35F5" w:rsidP="004E09D9">
            <w:pPr>
              <w:rPr>
                <w:snapToGrid w:val="0"/>
                <w:lang w:val="de-DE"/>
              </w:rPr>
            </w:pPr>
            <w:r w:rsidRPr="00764896">
              <w:rPr>
                <w:snapToGrid w:val="0"/>
                <w:lang w:val="de-DE"/>
              </w:rPr>
              <w:t>ViiV Healthcare</w:t>
            </w:r>
            <w:r w:rsidR="004E09D9">
              <w:rPr>
                <w:snapToGrid w:val="0"/>
                <w:lang w:val="de-DE"/>
              </w:rPr>
              <w:t xml:space="preserve"> GmbH</w:t>
            </w:r>
          </w:p>
          <w:p w14:paraId="3344B72E" w14:textId="77777777" w:rsidR="004E09D9" w:rsidRDefault="004E09D9" w:rsidP="004E09D9">
            <w:pPr>
              <w:rPr>
                <w:snapToGrid w:val="0"/>
                <w:lang w:val="de-DE"/>
              </w:rPr>
            </w:pPr>
            <w:r>
              <w:rPr>
                <w:lang w:val="de-DE"/>
              </w:rPr>
              <w:t xml:space="preserve">Tel.: </w:t>
            </w:r>
            <w:r>
              <w:rPr>
                <w:snapToGrid w:val="0"/>
                <w:lang w:val="de-DE"/>
              </w:rPr>
              <w:t xml:space="preserve">+ 49 (0)89 </w:t>
            </w:r>
            <w:r w:rsidR="00EB35F5" w:rsidRPr="00764896">
              <w:rPr>
                <w:snapToGrid w:val="0"/>
                <w:lang w:val="de-DE"/>
              </w:rPr>
              <w:t>203 0038-10</w:t>
            </w:r>
          </w:p>
          <w:p w14:paraId="3344B72F" w14:textId="77777777" w:rsidR="004E09D9" w:rsidRDefault="00EB35F5" w:rsidP="004E09D9">
            <w:r>
              <w:rPr>
                <w:snapToGrid w:val="0"/>
                <w:lang w:val="en-US"/>
              </w:rPr>
              <w:t>viiv.med</w:t>
            </w:r>
            <w:r w:rsidR="004E09D9">
              <w:rPr>
                <w:snapToGrid w:val="0"/>
                <w:lang w:val="en-US"/>
              </w:rPr>
              <w:t>.info@</w:t>
            </w:r>
            <w:r>
              <w:rPr>
                <w:snapToGrid w:val="0"/>
                <w:lang w:val="en-US"/>
              </w:rPr>
              <w:t>viivhealthcare</w:t>
            </w:r>
            <w:r w:rsidR="004E09D9">
              <w:rPr>
                <w:snapToGrid w:val="0"/>
                <w:lang w:val="en-US"/>
              </w:rPr>
              <w:t>.com</w:t>
            </w:r>
          </w:p>
          <w:p w14:paraId="3344B730" w14:textId="77777777" w:rsidR="004E09D9" w:rsidRDefault="004E09D9" w:rsidP="004E09D9"/>
        </w:tc>
        <w:tc>
          <w:tcPr>
            <w:tcW w:w="4678" w:type="dxa"/>
          </w:tcPr>
          <w:p w14:paraId="3344B731" w14:textId="77777777" w:rsidR="00CB3EB2" w:rsidRDefault="00CB3EB2" w:rsidP="00CB3EB2">
            <w:pPr>
              <w:rPr>
                <w:b/>
                <w:snapToGrid w:val="0"/>
                <w:lang w:val="de-DE"/>
              </w:rPr>
            </w:pPr>
            <w:r>
              <w:rPr>
                <w:b/>
                <w:snapToGrid w:val="0"/>
                <w:lang w:val="de-DE"/>
              </w:rPr>
              <w:t>Nederland</w:t>
            </w:r>
          </w:p>
          <w:p w14:paraId="3344B732" w14:textId="77777777" w:rsidR="00CB3EB2" w:rsidRDefault="00CB3EB2" w:rsidP="00CB3EB2">
            <w:pPr>
              <w:rPr>
                <w:lang w:val="de-DE"/>
              </w:rPr>
            </w:pPr>
            <w:r>
              <w:rPr>
                <w:snapToGrid w:val="0"/>
                <w:lang w:val="nl-NL"/>
              </w:rPr>
              <w:t>ViiV Healthcare</w:t>
            </w:r>
            <w:r>
              <w:rPr>
                <w:snapToGrid w:val="0"/>
                <w:lang w:val="de-DE"/>
              </w:rPr>
              <w:t xml:space="preserve"> BV</w:t>
            </w:r>
          </w:p>
          <w:p w14:paraId="3344B733" w14:textId="77777777" w:rsidR="0075343D" w:rsidRDefault="0075343D" w:rsidP="0075343D">
            <w:pPr>
              <w:rPr>
                <w:color w:val="000000"/>
              </w:rPr>
            </w:pPr>
            <w:r>
              <w:t>Tel: + 31 (0)33 2081199</w:t>
            </w:r>
          </w:p>
          <w:p w14:paraId="3344B734" w14:textId="77777777" w:rsidR="004E09D9" w:rsidRDefault="004E09D9" w:rsidP="0075343D"/>
        </w:tc>
      </w:tr>
      <w:tr w:rsidR="004E09D9" w14:paraId="3344B73F" w14:textId="77777777" w:rsidTr="00CB3EB2">
        <w:trPr>
          <w:cantSplit/>
        </w:trPr>
        <w:tc>
          <w:tcPr>
            <w:tcW w:w="4536" w:type="dxa"/>
          </w:tcPr>
          <w:p w14:paraId="3344B736" w14:textId="77777777" w:rsidR="004E09D9" w:rsidRPr="00234AFD" w:rsidRDefault="004E09D9" w:rsidP="004E09D9">
            <w:pPr>
              <w:pStyle w:val="bullethead"/>
              <w:tabs>
                <w:tab w:val="left" w:pos="567"/>
              </w:tabs>
              <w:spacing w:before="0" w:line="240" w:lineRule="auto"/>
              <w:rPr>
                <w:snapToGrid w:val="0"/>
                <w:kern w:val="0"/>
                <w:lang w:val="en-US"/>
              </w:rPr>
            </w:pPr>
            <w:r w:rsidRPr="00234AFD">
              <w:rPr>
                <w:snapToGrid w:val="0"/>
                <w:kern w:val="0"/>
                <w:lang w:val="en-US"/>
              </w:rPr>
              <w:t>Eesti</w:t>
            </w:r>
          </w:p>
          <w:p w14:paraId="53217B9A" w14:textId="77777777" w:rsidR="00197607" w:rsidRPr="00197607" w:rsidRDefault="00197607" w:rsidP="00197607">
            <w:pPr>
              <w:rPr>
                <w:snapToGrid w:val="0"/>
              </w:rPr>
            </w:pPr>
            <w:r w:rsidRPr="00197607">
              <w:rPr>
                <w:snapToGrid w:val="0"/>
              </w:rPr>
              <w:t>ViiV Healthcare BV</w:t>
            </w:r>
          </w:p>
          <w:p w14:paraId="3344B738" w14:textId="4A97A61C" w:rsidR="004E09D9" w:rsidRPr="00234AFD" w:rsidRDefault="004E09D9" w:rsidP="004E09D9">
            <w:pPr>
              <w:rPr>
                <w:snapToGrid w:val="0"/>
                <w:lang w:val="en-US"/>
              </w:rPr>
            </w:pPr>
            <w:r w:rsidRPr="00234AFD">
              <w:rPr>
                <w:snapToGrid w:val="0"/>
                <w:lang w:val="en-US"/>
              </w:rPr>
              <w:t xml:space="preserve">Tel: + 372 </w:t>
            </w:r>
            <w:r w:rsidR="00197607" w:rsidRPr="00197607">
              <w:rPr>
                <w:snapToGrid w:val="0"/>
              </w:rPr>
              <w:t>8002640</w:t>
            </w:r>
          </w:p>
          <w:p w14:paraId="3344B73A" w14:textId="77777777" w:rsidR="004E09D9" w:rsidRDefault="004E09D9"/>
        </w:tc>
        <w:tc>
          <w:tcPr>
            <w:tcW w:w="4678" w:type="dxa"/>
          </w:tcPr>
          <w:p w14:paraId="3344B73B" w14:textId="77777777" w:rsidR="00CB3EB2" w:rsidRDefault="00CB3EB2" w:rsidP="00CB3EB2">
            <w:pPr>
              <w:rPr>
                <w:b/>
                <w:snapToGrid w:val="0"/>
                <w:lang w:val="en-US"/>
              </w:rPr>
            </w:pPr>
            <w:r>
              <w:rPr>
                <w:b/>
                <w:snapToGrid w:val="0"/>
                <w:lang w:val="en-US"/>
              </w:rPr>
              <w:t>Norge</w:t>
            </w:r>
          </w:p>
          <w:p w14:paraId="3344B73C" w14:textId="77777777" w:rsidR="00CB3EB2" w:rsidRDefault="00CB3EB2" w:rsidP="00CB3EB2">
            <w:r>
              <w:rPr>
                <w:snapToGrid w:val="0"/>
                <w:lang w:val="en-US"/>
              </w:rPr>
              <w:t>GlaxoSmithKline AS</w:t>
            </w:r>
          </w:p>
          <w:p w14:paraId="3344B73D" w14:textId="77777777" w:rsidR="00CB3EB2" w:rsidRDefault="00CB3EB2" w:rsidP="00CB3EB2">
            <w:pPr>
              <w:rPr>
                <w:snapToGrid w:val="0"/>
                <w:lang w:val="en-US"/>
              </w:rPr>
            </w:pPr>
            <w:r>
              <w:rPr>
                <w:snapToGrid w:val="0"/>
                <w:lang w:val="en-US"/>
              </w:rPr>
              <w:t>Tlf: + 47 22 70 20 00</w:t>
            </w:r>
          </w:p>
          <w:p w14:paraId="3344B73E" w14:textId="77777777" w:rsidR="004E09D9" w:rsidRDefault="004E09D9" w:rsidP="00B93520">
            <w:pPr>
              <w:rPr>
                <w:snapToGrid w:val="0"/>
                <w:lang w:val="en-US"/>
              </w:rPr>
            </w:pPr>
          </w:p>
        </w:tc>
      </w:tr>
      <w:tr w:rsidR="004E09D9" w14:paraId="3344B74A" w14:textId="77777777" w:rsidTr="00CB3EB2">
        <w:trPr>
          <w:cantSplit/>
        </w:trPr>
        <w:tc>
          <w:tcPr>
            <w:tcW w:w="4536" w:type="dxa"/>
          </w:tcPr>
          <w:p w14:paraId="3344B740" w14:textId="77777777" w:rsidR="004E09D9" w:rsidRDefault="004E09D9" w:rsidP="004E09D9">
            <w:pPr>
              <w:rPr>
                <w:b/>
                <w:snapToGrid w:val="0"/>
                <w:lang w:val="en-US"/>
              </w:rPr>
            </w:pPr>
            <w:r>
              <w:rPr>
                <w:b/>
                <w:snapToGrid w:val="0"/>
                <w:lang w:val="en-US"/>
              </w:rPr>
              <w:t>Ελλάδα</w:t>
            </w:r>
          </w:p>
          <w:p w14:paraId="3344B742" w14:textId="5BC91360" w:rsidR="004E09D9" w:rsidRDefault="004E09D9" w:rsidP="004E09D9">
            <w:r>
              <w:t xml:space="preserve">GlaxoSmithKline </w:t>
            </w:r>
            <w:r w:rsidR="0075343D" w:rsidRPr="00A533FA">
              <w:rPr>
                <w:lang w:val="el-GR"/>
              </w:rPr>
              <w:t>Μονοπρόσωπη</w:t>
            </w:r>
            <w:r w:rsidR="0084404D">
              <w:t xml:space="preserve"> </w:t>
            </w:r>
            <w:r>
              <w:t>A.E.B.E.</w:t>
            </w:r>
          </w:p>
          <w:p w14:paraId="3344B743" w14:textId="77777777" w:rsidR="004E09D9" w:rsidRDefault="004E09D9" w:rsidP="004E09D9">
            <w:r>
              <w:rPr>
                <w:lang w:val="el-GR"/>
              </w:rPr>
              <w:t>Τηλ</w:t>
            </w:r>
            <w:r>
              <w:t>: + 30 210 68 82 100</w:t>
            </w:r>
          </w:p>
          <w:p w14:paraId="3344B744" w14:textId="77777777" w:rsidR="004E09D9" w:rsidRDefault="004E09D9" w:rsidP="004E09D9"/>
        </w:tc>
        <w:tc>
          <w:tcPr>
            <w:tcW w:w="4678" w:type="dxa"/>
          </w:tcPr>
          <w:p w14:paraId="3344B745" w14:textId="77777777" w:rsidR="00CB3EB2" w:rsidRDefault="00CB3EB2" w:rsidP="00CB3EB2">
            <w:pPr>
              <w:rPr>
                <w:b/>
                <w:snapToGrid w:val="0"/>
                <w:lang w:val="de-DE"/>
              </w:rPr>
            </w:pPr>
            <w:r>
              <w:rPr>
                <w:b/>
                <w:lang w:val="de-DE"/>
              </w:rPr>
              <w:t>Österreich</w:t>
            </w:r>
          </w:p>
          <w:p w14:paraId="3344B746" w14:textId="77777777" w:rsidR="00CB3EB2" w:rsidRDefault="00CB3EB2" w:rsidP="00CB3EB2">
            <w:pPr>
              <w:rPr>
                <w:snapToGrid w:val="0"/>
                <w:lang w:val="de-DE"/>
              </w:rPr>
            </w:pPr>
            <w:r>
              <w:rPr>
                <w:snapToGrid w:val="0"/>
                <w:lang w:val="de-DE"/>
              </w:rPr>
              <w:t>GlaxoSmithKline Pharma GmbH</w:t>
            </w:r>
          </w:p>
          <w:p w14:paraId="3344B747" w14:textId="77777777" w:rsidR="00CB3EB2" w:rsidRDefault="00CB3EB2" w:rsidP="00CB3EB2">
            <w:pPr>
              <w:rPr>
                <w:lang w:val="de-DE"/>
              </w:rPr>
            </w:pPr>
            <w:r>
              <w:rPr>
                <w:snapToGrid w:val="0"/>
                <w:lang w:val="de-DE"/>
              </w:rPr>
              <w:t>Tel: + 43 (0)1 97075 0</w:t>
            </w:r>
          </w:p>
          <w:p w14:paraId="3344B748" w14:textId="77777777" w:rsidR="004E09D9" w:rsidRDefault="00CB3EB2" w:rsidP="00CB3EB2">
            <w:pPr>
              <w:rPr>
                <w:snapToGrid w:val="0"/>
                <w:lang w:val="en-US"/>
              </w:rPr>
            </w:pPr>
            <w:r>
              <w:rPr>
                <w:snapToGrid w:val="0"/>
                <w:lang w:val="en-US"/>
              </w:rPr>
              <w:t>at.info@gsk.com</w:t>
            </w:r>
          </w:p>
          <w:p w14:paraId="3344B749" w14:textId="77777777" w:rsidR="004E09D9" w:rsidRDefault="004E09D9" w:rsidP="004E09D9"/>
        </w:tc>
      </w:tr>
      <w:tr w:rsidR="004E09D9" w14:paraId="3344B755" w14:textId="77777777" w:rsidTr="00CB3EB2">
        <w:trPr>
          <w:cantSplit/>
        </w:trPr>
        <w:tc>
          <w:tcPr>
            <w:tcW w:w="4536" w:type="dxa"/>
          </w:tcPr>
          <w:p w14:paraId="3344B74B" w14:textId="77777777" w:rsidR="004E09D9" w:rsidRPr="00234AFD" w:rsidRDefault="004E09D9" w:rsidP="004E09D9">
            <w:pPr>
              <w:rPr>
                <w:b/>
                <w:snapToGrid w:val="0"/>
                <w:lang w:val="es-ES_tradnl"/>
              </w:rPr>
            </w:pPr>
            <w:r w:rsidRPr="00234AFD">
              <w:rPr>
                <w:b/>
                <w:snapToGrid w:val="0"/>
                <w:lang w:val="es-ES_tradnl"/>
              </w:rPr>
              <w:t>España</w:t>
            </w:r>
          </w:p>
          <w:p w14:paraId="3344B74C" w14:textId="77777777" w:rsidR="0075343D" w:rsidRDefault="00124F60" w:rsidP="00124F60">
            <w:pPr>
              <w:pStyle w:val="Default"/>
              <w:rPr>
                <w:color w:val="auto"/>
                <w:sz w:val="22"/>
                <w:szCs w:val="22"/>
              </w:rPr>
            </w:pPr>
            <w:r w:rsidRPr="000138B0">
              <w:rPr>
                <w:color w:val="auto"/>
                <w:sz w:val="22"/>
                <w:szCs w:val="22"/>
              </w:rPr>
              <w:t xml:space="preserve">Laboratorios ViiV Healthcare, S.L. </w:t>
            </w:r>
          </w:p>
          <w:p w14:paraId="3344B74D" w14:textId="77777777" w:rsidR="0075343D" w:rsidRPr="000138B0" w:rsidRDefault="0075343D" w:rsidP="0075343D">
            <w:pPr>
              <w:pStyle w:val="Default"/>
              <w:rPr>
                <w:color w:val="auto"/>
                <w:sz w:val="22"/>
                <w:szCs w:val="22"/>
              </w:rPr>
            </w:pPr>
            <w:r>
              <w:rPr>
                <w:szCs w:val="22"/>
              </w:rPr>
              <w:t>Tel: + 34 900 923 501</w:t>
            </w:r>
          </w:p>
          <w:p w14:paraId="3344B74F" w14:textId="19EF6B9D" w:rsidR="0075343D" w:rsidRDefault="001477F1" w:rsidP="00147CF5">
            <w:ins w:id="1171" w:author="Author">
              <w:r>
                <w:rPr>
                  <w:lang w:val="en-US"/>
                </w:rPr>
                <w:t>e</w:t>
              </w:r>
              <w:r w:rsidR="00662197">
                <w:rPr>
                  <w:lang w:val="en-US"/>
                </w:rPr>
                <w:t>s-</w:t>
              </w:r>
            </w:ins>
            <w:r w:rsidR="008D24D1" w:rsidRPr="00EC5114">
              <w:t>ci</w:t>
            </w:r>
            <w:r w:rsidR="008D24D1" w:rsidRPr="008D24D1">
              <w:t>@viivhealthcare.com</w:t>
            </w:r>
            <w:r w:rsidR="008D24D1" w:rsidRPr="008D24D1" w:rsidDel="008D24D1">
              <w:t xml:space="preserve"> </w:t>
            </w:r>
          </w:p>
          <w:p w14:paraId="3344B750" w14:textId="77777777" w:rsidR="00147CF5" w:rsidRDefault="00147CF5" w:rsidP="00147CF5"/>
        </w:tc>
        <w:tc>
          <w:tcPr>
            <w:tcW w:w="4678" w:type="dxa"/>
          </w:tcPr>
          <w:p w14:paraId="3344B751" w14:textId="77777777" w:rsidR="00CB3EB2" w:rsidRPr="00D7348E" w:rsidRDefault="00CB3EB2" w:rsidP="00CB3EB2">
            <w:pPr>
              <w:rPr>
                <w:b/>
                <w:snapToGrid w:val="0"/>
                <w:lang w:val="pl-PL"/>
                <w:rPrChange w:id="1172" w:author="Author">
                  <w:rPr>
                    <w:b/>
                    <w:snapToGrid w:val="0"/>
                    <w:lang w:val="en-US"/>
                  </w:rPr>
                </w:rPrChange>
              </w:rPr>
            </w:pPr>
            <w:r w:rsidRPr="00D7348E">
              <w:rPr>
                <w:b/>
                <w:snapToGrid w:val="0"/>
                <w:lang w:val="pl-PL"/>
                <w:rPrChange w:id="1173" w:author="Author">
                  <w:rPr>
                    <w:b/>
                    <w:snapToGrid w:val="0"/>
                    <w:lang w:val="en-US"/>
                  </w:rPr>
                </w:rPrChange>
              </w:rPr>
              <w:t>Polska</w:t>
            </w:r>
          </w:p>
          <w:p w14:paraId="3344B752" w14:textId="77777777" w:rsidR="00CB3EB2" w:rsidRPr="00D7348E" w:rsidRDefault="00CB3EB2" w:rsidP="00CB3EB2">
            <w:pPr>
              <w:rPr>
                <w:snapToGrid w:val="0"/>
                <w:lang w:val="pl-PL"/>
                <w:rPrChange w:id="1174" w:author="Author">
                  <w:rPr>
                    <w:snapToGrid w:val="0"/>
                    <w:lang w:val="en-US"/>
                  </w:rPr>
                </w:rPrChange>
              </w:rPr>
            </w:pPr>
            <w:r w:rsidRPr="00D7348E">
              <w:rPr>
                <w:szCs w:val="22"/>
                <w:lang w:val="pl-PL"/>
                <w:rPrChange w:id="1175" w:author="Author">
                  <w:rPr>
                    <w:szCs w:val="22"/>
                  </w:rPr>
                </w:rPrChange>
              </w:rPr>
              <w:t>GSK Services Sp. z o.o</w:t>
            </w:r>
            <w:r w:rsidRPr="00D7348E">
              <w:rPr>
                <w:snapToGrid w:val="0"/>
                <w:lang w:val="pl-PL"/>
                <w:rPrChange w:id="1176" w:author="Author">
                  <w:rPr>
                    <w:snapToGrid w:val="0"/>
                    <w:lang w:val="en-US"/>
                  </w:rPr>
                </w:rPrChange>
              </w:rPr>
              <w:t>.</w:t>
            </w:r>
          </w:p>
          <w:p w14:paraId="3344B753" w14:textId="77777777" w:rsidR="00124F60" w:rsidRDefault="00CB3EB2" w:rsidP="00CB3EB2">
            <w:pPr>
              <w:rPr>
                <w:lang w:val="pt-PT"/>
              </w:rPr>
            </w:pPr>
            <w:r>
              <w:rPr>
                <w:snapToGrid w:val="0"/>
                <w:lang w:val="en-US"/>
              </w:rPr>
              <w:t>Tel.: + 48 (0)22 576 9000</w:t>
            </w:r>
          </w:p>
          <w:p w14:paraId="3344B754" w14:textId="77777777" w:rsidR="004E09D9" w:rsidRDefault="004E09D9" w:rsidP="004E09D9"/>
        </w:tc>
      </w:tr>
      <w:tr w:rsidR="004E09D9" w:rsidRPr="00841209" w14:paraId="3344B75F" w14:textId="77777777" w:rsidTr="00CB3EB2">
        <w:trPr>
          <w:cantSplit/>
        </w:trPr>
        <w:tc>
          <w:tcPr>
            <w:tcW w:w="4536" w:type="dxa"/>
          </w:tcPr>
          <w:p w14:paraId="3344B756" w14:textId="77777777" w:rsidR="004E09D9" w:rsidRDefault="004E09D9" w:rsidP="004E09D9">
            <w:pPr>
              <w:rPr>
                <w:b/>
                <w:snapToGrid w:val="0"/>
                <w:lang w:val="fr-FR"/>
              </w:rPr>
            </w:pPr>
            <w:r>
              <w:rPr>
                <w:b/>
                <w:snapToGrid w:val="0"/>
                <w:lang w:val="fr-FR"/>
              </w:rPr>
              <w:t>France</w:t>
            </w:r>
          </w:p>
          <w:p w14:paraId="3344B757" w14:textId="77777777" w:rsidR="004E09D9" w:rsidRPr="00764896" w:rsidRDefault="00EB35F5" w:rsidP="004E09D9">
            <w:r w:rsidRPr="00764896">
              <w:t>ViiV Healthcare SAS</w:t>
            </w:r>
          </w:p>
          <w:p w14:paraId="3344B758" w14:textId="72F7619B" w:rsidR="004E09D9" w:rsidRPr="00764896" w:rsidRDefault="004E09D9" w:rsidP="004E09D9">
            <w:r w:rsidRPr="00764896">
              <w:t xml:space="preserve">Tél: + 33 (0)1 39 17 </w:t>
            </w:r>
            <w:r w:rsidR="00EB35F5" w:rsidRPr="00764896">
              <w:t>69</w:t>
            </w:r>
            <w:ins w:id="1177" w:author="Author">
              <w:r w:rsidR="00662197">
                <w:t xml:space="preserve"> </w:t>
              </w:r>
            </w:ins>
            <w:r w:rsidR="00EB35F5" w:rsidRPr="00764896">
              <w:t>69</w:t>
            </w:r>
          </w:p>
          <w:p w14:paraId="3344B759" w14:textId="77777777" w:rsidR="004E09D9" w:rsidRPr="00764896" w:rsidRDefault="00EB35F5" w:rsidP="004E09D9">
            <w:pPr>
              <w:rPr>
                <w:snapToGrid w:val="0"/>
              </w:rPr>
            </w:pPr>
            <w:r w:rsidRPr="00764896">
              <w:rPr>
                <w:snapToGrid w:val="0"/>
              </w:rPr>
              <w:t>Infomed@viivhealthcare</w:t>
            </w:r>
            <w:r w:rsidR="004E09D9" w:rsidRPr="00764896">
              <w:rPr>
                <w:snapToGrid w:val="0"/>
              </w:rPr>
              <w:t>.com</w:t>
            </w:r>
          </w:p>
          <w:p w14:paraId="3344B75A" w14:textId="77777777" w:rsidR="004E09D9" w:rsidRPr="00764896" w:rsidRDefault="004E09D9" w:rsidP="004E09D9">
            <w:pPr>
              <w:rPr>
                <w:snapToGrid w:val="0"/>
              </w:rPr>
            </w:pPr>
          </w:p>
        </w:tc>
        <w:tc>
          <w:tcPr>
            <w:tcW w:w="4678" w:type="dxa"/>
          </w:tcPr>
          <w:p w14:paraId="3344B75B" w14:textId="77777777" w:rsidR="00CB3EB2" w:rsidRDefault="00CB3EB2" w:rsidP="00CB3EB2">
            <w:pPr>
              <w:rPr>
                <w:b/>
                <w:snapToGrid w:val="0"/>
                <w:lang w:val="pt-BR"/>
              </w:rPr>
            </w:pPr>
            <w:r>
              <w:rPr>
                <w:b/>
                <w:snapToGrid w:val="0"/>
                <w:lang w:val="pt-BR"/>
              </w:rPr>
              <w:t>Portugal</w:t>
            </w:r>
          </w:p>
          <w:p w14:paraId="3344B75C" w14:textId="77777777" w:rsidR="00CB3EB2" w:rsidRDefault="00CB3EB2" w:rsidP="00CB3EB2">
            <w:pPr>
              <w:rPr>
                <w:lang w:val="pt-BR"/>
              </w:rPr>
            </w:pPr>
            <w:r>
              <w:rPr>
                <w:snapToGrid w:val="0"/>
                <w:color w:val="000000"/>
                <w:lang w:val="en-US"/>
              </w:rPr>
              <w:t>VIIVHIV HEALTHCARE, UNIPESSOAL, LDA</w:t>
            </w:r>
          </w:p>
          <w:p w14:paraId="3344B75D" w14:textId="77777777" w:rsidR="00CB3EB2" w:rsidRDefault="00CB3EB2" w:rsidP="00CB3EB2">
            <w:pPr>
              <w:rPr>
                <w:lang w:val="pt-BR"/>
              </w:rPr>
            </w:pPr>
            <w:r>
              <w:rPr>
                <w:lang w:val="pt-BR"/>
              </w:rPr>
              <w:t xml:space="preserve">Tel: + 351 21 </w:t>
            </w:r>
            <w:r>
              <w:rPr>
                <w:color w:val="000000"/>
              </w:rPr>
              <w:t>094 08 01</w:t>
            </w:r>
          </w:p>
          <w:p w14:paraId="3344B75E" w14:textId="77777777" w:rsidR="004E09D9" w:rsidRPr="00147CF5" w:rsidRDefault="00147CF5" w:rsidP="004E09D9">
            <w:pPr>
              <w:rPr>
                <w:lang w:val="pt-BR"/>
              </w:rPr>
            </w:pPr>
            <w:r w:rsidRPr="00147CF5">
              <w:rPr>
                <w:lang w:val="pt-BR"/>
              </w:rPr>
              <w:t>viiv.fi.pt</w:t>
            </w:r>
            <w:r>
              <w:rPr>
                <w:lang w:val="pt-BR"/>
              </w:rPr>
              <w:t>@viivhealthcare.com</w:t>
            </w:r>
          </w:p>
        </w:tc>
      </w:tr>
      <w:tr w:rsidR="00D2123A" w14:paraId="3344B769" w14:textId="77777777" w:rsidTr="00CB3EB2">
        <w:trPr>
          <w:cantSplit/>
        </w:trPr>
        <w:tc>
          <w:tcPr>
            <w:tcW w:w="4536" w:type="dxa"/>
          </w:tcPr>
          <w:p w14:paraId="3344B760" w14:textId="77777777" w:rsidR="00D2123A" w:rsidRDefault="00D2123A" w:rsidP="00D2123A">
            <w:pPr>
              <w:rPr>
                <w:b/>
                <w:color w:val="000000"/>
              </w:rPr>
            </w:pPr>
            <w:r w:rsidRPr="004B0DBF">
              <w:rPr>
                <w:b/>
                <w:color w:val="000000"/>
              </w:rPr>
              <w:t>Hrvatska</w:t>
            </w:r>
          </w:p>
          <w:p w14:paraId="7580EF2B" w14:textId="77777777" w:rsidR="00197607" w:rsidRPr="00197607" w:rsidRDefault="00197607" w:rsidP="00197607">
            <w:r w:rsidRPr="00197607">
              <w:t>ViiV Healthcare BV</w:t>
            </w:r>
          </w:p>
          <w:p w14:paraId="3344B762" w14:textId="16BBE232" w:rsidR="00D2123A" w:rsidRDefault="00D2123A" w:rsidP="00D2123A">
            <w:pPr>
              <w:rPr>
                <w:color w:val="000000"/>
              </w:rPr>
            </w:pPr>
            <w:r>
              <w:rPr>
                <w:color w:val="000000"/>
              </w:rPr>
              <w:t xml:space="preserve">Tel: +385 </w:t>
            </w:r>
            <w:r w:rsidR="00197607" w:rsidRPr="00197607">
              <w:rPr>
                <w:color w:val="000000"/>
              </w:rPr>
              <w:t>800787089</w:t>
            </w:r>
          </w:p>
          <w:p w14:paraId="3344B763" w14:textId="77777777" w:rsidR="00D2123A" w:rsidRDefault="00D2123A" w:rsidP="004E09D9">
            <w:pPr>
              <w:rPr>
                <w:b/>
                <w:snapToGrid w:val="0"/>
                <w:lang w:val="fr-FR"/>
              </w:rPr>
            </w:pPr>
          </w:p>
        </w:tc>
        <w:tc>
          <w:tcPr>
            <w:tcW w:w="4678" w:type="dxa"/>
          </w:tcPr>
          <w:p w14:paraId="3344B764" w14:textId="77777777" w:rsidR="00D2123A" w:rsidRPr="00764896" w:rsidRDefault="00D2123A" w:rsidP="00D2123A">
            <w:pPr>
              <w:tabs>
                <w:tab w:val="left" w:pos="-720"/>
                <w:tab w:val="left" w:pos="4536"/>
              </w:tabs>
              <w:suppressAutoHyphens/>
              <w:rPr>
                <w:b/>
                <w:noProof/>
              </w:rPr>
            </w:pPr>
            <w:r w:rsidRPr="00764896">
              <w:rPr>
                <w:b/>
                <w:noProof/>
              </w:rPr>
              <w:t>România</w:t>
            </w:r>
          </w:p>
          <w:p w14:paraId="2BDC4F00" w14:textId="77777777" w:rsidR="00867075" w:rsidRDefault="00197607" w:rsidP="00D2123A">
            <w:pPr>
              <w:autoSpaceDE w:val="0"/>
              <w:autoSpaceDN w:val="0"/>
              <w:adjustRightInd w:val="0"/>
              <w:spacing w:line="240" w:lineRule="atLeast"/>
              <w:rPr>
                <w:snapToGrid w:val="0"/>
                <w:lang w:val="en-US"/>
              </w:rPr>
            </w:pPr>
            <w:r w:rsidRPr="00197607">
              <w:t>ViiV Healthcare BV</w:t>
            </w:r>
            <w:r w:rsidRPr="00197607" w:rsidDel="00EE6875">
              <w:rPr>
                <w:snapToGrid w:val="0"/>
                <w:lang w:val="en-US"/>
              </w:rPr>
              <w:t xml:space="preserve"> </w:t>
            </w:r>
          </w:p>
          <w:p w14:paraId="3344B766" w14:textId="51184A04" w:rsidR="00D2123A" w:rsidRDefault="00D2123A" w:rsidP="00D2123A">
            <w:pPr>
              <w:autoSpaceDE w:val="0"/>
              <w:autoSpaceDN w:val="0"/>
              <w:adjustRightInd w:val="0"/>
              <w:spacing w:line="240" w:lineRule="atLeast"/>
            </w:pPr>
            <w:r>
              <w:rPr>
                <w:noProof/>
              </w:rPr>
              <w:t xml:space="preserve">Tel: + </w:t>
            </w:r>
            <w:r>
              <w:t>40</w:t>
            </w:r>
            <w:r w:rsidR="00197607" w:rsidRPr="00197607">
              <w:rPr>
                <w:color w:val="000000"/>
              </w:rPr>
              <w:t xml:space="preserve"> 800672524</w:t>
            </w:r>
          </w:p>
          <w:p w14:paraId="3344B768" w14:textId="77777777" w:rsidR="00D2123A" w:rsidRDefault="00D2123A" w:rsidP="00AA0E4A">
            <w:pPr>
              <w:tabs>
                <w:tab w:val="left" w:pos="-720"/>
                <w:tab w:val="left" w:pos="4536"/>
              </w:tabs>
              <w:suppressAutoHyphens/>
              <w:rPr>
                <w:b/>
                <w:snapToGrid w:val="0"/>
                <w:lang w:val="pt-BR"/>
              </w:rPr>
            </w:pPr>
          </w:p>
        </w:tc>
      </w:tr>
      <w:tr w:rsidR="004E09D9" w14:paraId="3344B773" w14:textId="77777777" w:rsidTr="00CB3EB2">
        <w:trPr>
          <w:cantSplit/>
        </w:trPr>
        <w:tc>
          <w:tcPr>
            <w:tcW w:w="4536" w:type="dxa"/>
          </w:tcPr>
          <w:p w14:paraId="3344B76A" w14:textId="77777777" w:rsidR="004E09D9" w:rsidRDefault="004E09D9" w:rsidP="004E09D9">
            <w:pPr>
              <w:rPr>
                <w:b/>
                <w:snapToGrid w:val="0"/>
                <w:lang w:val="en-US"/>
              </w:rPr>
            </w:pPr>
            <w:r>
              <w:rPr>
                <w:b/>
                <w:snapToGrid w:val="0"/>
                <w:lang w:val="en-US"/>
              </w:rPr>
              <w:t>Ireland</w:t>
            </w:r>
          </w:p>
          <w:p w14:paraId="3344B76B" w14:textId="77777777" w:rsidR="004E09D9" w:rsidRDefault="004E09D9" w:rsidP="004E09D9">
            <w:pPr>
              <w:rPr>
                <w:snapToGrid w:val="0"/>
                <w:lang w:val="en-US"/>
              </w:rPr>
            </w:pPr>
            <w:r>
              <w:rPr>
                <w:snapToGrid w:val="0"/>
                <w:lang w:val="en-US"/>
              </w:rPr>
              <w:t>GlaxoSmithKline (Ireland) Limited</w:t>
            </w:r>
          </w:p>
          <w:p w14:paraId="3344B76C" w14:textId="77777777" w:rsidR="004E09D9" w:rsidRDefault="004E09D9" w:rsidP="004E09D9">
            <w:pPr>
              <w:rPr>
                <w:snapToGrid w:val="0"/>
                <w:lang w:val="en-US"/>
              </w:rPr>
            </w:pPr>
            <w:r>
              <w:rPr>
                <w:snapToGrid w:val="0"/>
                <w:lang w:val="en-US"/>
              </w:rPr>
              <w:t>Tel: + 353 (0)1 4955000</w:t>
            </w:r>
          </w:p>
          <w:p w14:paraId="3344B76D" w14:textId="77777777" w:rsidR="004E09D9" w:rsidRDefault="004E09D9" w:rsidP="004E09D9"/>
        </w:tc>
        <w:tc>
          <w:tcPr>
            <w:tcW w:w="4678" w:type="dxa"/>
          </w:tcPr>
          <w:p w14:paraId="3344B76E" w14:textId="77777777" w:rsidR="004E09D9" w:rsidRDefault="004E09D9" w:rsidP="004E09D9">
            <w:pPr>
              <w:rPr>
                <w:b/>
                <w:snapToGrid w:val="0"/>
                <w:lang w:val="en-US"/>
              </w:rPr>
            </w:pPr>
            <w:r>
              <w:rPr>
                <w:b/>
                <w:snapToGrid w:val="0"/>
                <w:lang w:val="en-US"/>
              </w:rPr>
              <w:t>Slovenija</w:t>
            </w:r>
          </w:p>
          <w:p w14:paraId="78B09404" w14:textId="77777777" w:rsidR="00867075" w:rsidRDefault="00197607" w:rsidP="004E09D9">
            <w:pPr>
              <w:rPr>
                <w:snapToGrid w:val="0"/>
                <w:lang w:val="en-US"/>
              </w:rPr>
            </w:pPr>
            <w:r w:rsidRPr="00197607">
              <w:rPr>
                <w:snapToGrid w:val="0"/>
              </w:rPr>
              <w:t>ViiV Healthcare BV</w:t>
            </w:r>
            <w:r w:rsidRPr="00197607" w:rsidDel="00EE6875">
              <w:rPr>
                <w:snapToGrid w:val="0"/>
                <w:lang w:val="en-US"/>
              </w:rPr>
              <w:t xml:space="preserve"> </w:t>
            </w:r>
          </w:p>
          <w:p w14:paraId="3344B770" w14:textId="2ACC3F99" w:rsidR="004E09D9" w:rsidRDefault="004E09D9" w:rsidP="004E09D9">
            <w:pPr>
              <w:rPr>
                <w:snapToGrid w:val="0"/>
                <w:lang w:val="en-US"/>
              </w:rPr>
            </w:pPr>
            <w:r>
              <w:rPr>
                <w:snapToGrid w:val="0"/>
                <w:lang w:val="en-US"/>
              </w:rPr>
              <w:t xml:space="preserve">Tel: + 386 </w:t>
            </w:r>
            <w:r w:rsidR="00197607" w:rsidRPr="00197607">
              <w:rPr>
                <w:color w:val="000000"/>
              </w:rPr>
              <w:t>80688869</w:t>
            </w:r>
          </w:p>
          <w:p w14:paraId="3344B772" w14:textId="77777777" w:rsidR="004E09D9" w:rsidRDefault="004E09D9"/>
        </w:tc>
      </w:tr>
      <w:tr w:rsidR="004E09D9" w14:paraId="3344B77D" w14:textId="77777777" w:rsidTr="00CB3EB2">
        <w:trPr>
          <w:cantSplit/>
        </w:trPr>
        <w:tc>
          <w:tcPr>
            <w:tcW w:w="4536" w:type="dxa"/>
          </w:tcPr>
          <w:p w14:paraId="3344B774" w14:textId="77777777" w:rsidR="004E09D9" w:rsidRDefault="004E09D9" w:rsidP="004E09D9">
            <w:pPr>
              <w:rPr>
                <w:b/>
                <w:snapToGrid w:val="0"/>
                <w:lang w:val="en-US"/>
              </w:rPr>
            </w:pPr>
            <w:r>
              <w:rPr>
                <w:b/>
                <w:snapToGrid w:val="0"/>
                <w:lang w:val="en-US"/>
              </w:rPr>
              <w:lastRenderedPageBreak/>
              <w:t>Ísland</w:t>
            </w:r>
          </w:p>
          <w:p w14:paraId="3344B775" w14:textId="35955900" w:rsidR="005A08CC" w:rsidRDefault="005A08CC" w:rsidP="005A08CC">
            <w:pPr>
              <w:pStyle w:val="Default"/>
              <w:rPr>
                <w:iCs/>
                <w:sz w:val="22"/>
                <w:szCs w:val="22"/>
                <w:lang w:val="is-IS"/>
              </w:rPr>
            </w:pPr>
            <w:r w:rsidRPr="00D00EB9">
              <w:rPr>
                <w:iCs/>
                <w:sz w:val="22"/>
                <w:szCs w:val="22"/>
                <w:lang w:val="is-IS"/>
              </w:rPr>
              <w:t xml:space="preserve">Vistor </w:t>
            </w:r>
            <w:ins w:id="1178" w:author="Author">
              <w:r w:rsidR="00662197">
                <w:rPr>
                  <w:iCs/>
                  <w:sz w:val="22"/>
                  <w:szCs w:val="22"/>
                  <w:lang w:val="is-IS"/>
                </w:rPr>
                <w:t>e</w:t>
              </w:r>
            </w:ins>
            <w:r w:rsidRPr="00D00EB9">
              <w:rPr>
                <w:iCs/>
                <w:sz w:val="22"/>
                <w:szCs w:val="22"/>
                <w:lang w:val="is-IS"/>
              </w:rPr>
              <w:t xml:space="preserve">hf. </w:t>
            </w:r>
          </w:p>
          <w:p w14:paraId="3344B776" w14:textId="77777777" w:rsidR="005A08CC" w:rsidRDefault="005A08CC" w:rsidP="005A08CC">
            <w:pPr>
              <w:rPr>
                <w:snapToGrid w:val="0"/>
                <w:lang w:val="bg-BG"/>
              </w:rPr>
            </w:pPr>
            <w:r w:rsidRPr="00D00EB9">
              <w:rPr>
                <w:iCs/>
                <w:color w:val="000000"/>
                <w:lang w:val="is-IS"/>
              </w:rPr>
              <w:t>Sími: +354 535 7000</w:t>
            </w:r>
          </w:p>
          <w:p w14:paraId="3344B777" w14:textId="77777777" w:rsidR="004E09D9" w:rsidRDefault="004E09D9" w:rsidP="005A08CC"/>
        </w:tc>
        <w:tc>
          <w:tcPr>
            <w:tcW w:w="4678" w:type="dxa"/>
          </w:tcPr>
          <w:p w14:paraId="3344B778" w14:textId="77777777" w:rsidR="004E09D9" w:rsidRPr="00234AFD" w:rsidRDefault="004E09D9" w:rsidP="004E09D9">
            <w:pPr>
              <w:rPr>
                <w:b/>
                <w:snapToGrid w:val="0"/>
                <w:lang w:val="da-DK"/>
              </w:rPr>
            </w:pPr>
            <w:r w:rsidRPr="00234AFD">
              <w:rPr>
                <w:b/>
                <w:snapToGrid w:val="0"/>
                <w:lang w:val="da-DK"/>
              </w:rPr>
              <w:t>Slovenská republika</w:t>
            </w:r>
          </w:p>
          <w:p w14:paraId="3B98A9C3" w14:textId="77777777" w:rsidR="00867075" w:rsidRDefault="00197607" w:rsidP="004E09D9">
            <w:pPr>
              <w:rPr>
                <w:snapToGrid w:val="0"/>
                <w:lang w:val="en-US"/>
              </w:rPr>
            </w:pPr>
            <w:r w:rsidRPr="00197607">
              <w:t>ViiV Healthcare BV</w:t>
            </w:r>
            <w:r w:rsidRPr="00197607" w:rsidDel="00EE6875">
              <w:rPr>
                <w:snapToGrid w:val="0"/>
                <w:lang w:val="en-US"/>
              </w:rPr>
              <w:t xml:space="preserve"> </w:t>
            </w:r>
          </w:p>
          <w:p w14:paraId="3344B77A" w14:textId="0B5AF5E9" w:rsidR="004E09D9" w:rsidRDefault="004E09D9" w:rsidP="004E09D9">
            <w:pPr>
              <w:rPr>
                <w:snapToGrid w:val="0"/>
                <w:lang w:val="en-US"/>
              </w:rPr>
            </w:pPr>
            <w:r>
              <w:rPr>
                <w:snapToGrid w:val="0"/>
                <w:lang w:val="en-US"/>
              </w:rPr>
              <w:t xml:space="preserve">Tel: + 421 </w:t>
            </w:r>
            <w:r w:rsidR="00357146" w:rsidRPr="00357146">
              <w:rPr>
                <w:color w:val="000000"/>
              </w:rPr>
              <w:t>800500589</w:t>
            </w:r>
          </w:p>
          <w:p w14:paraId="3344B77C" w14:textId="77777777" w:rsidR="004E09D9" w:rsidRDefault="004E09D9" w:rsidP="004E09D9"/>
        </w:tc>
      </w:tr>
      <w:tr w:rsidR="004E09D9" w14:paraId="3344B787" w14:textId="77777777" w:rsidTr="00CB3EB2">
        <w:trPr>
          <w:cantSplit/>
        </w:trPr>
        <w:tc>
          <w:tcPr>
            <w:tcW w:w="4536" w:type="dxa"/>
          </w:tcPr>
          <w:p w14:paraId="3344B77E" w14:textId="77777777" w:rsidR="004E09D9" w:rsidRDefault="004E09D9" w:rsidP="00AA0E4A">
            <w:pPr>
              <w:keepNext/>
              <w:rPr>
                <w:b/>
                <w:snapToGrid w:val="0"/>
                <w:lang w:val="it-IT"/>
              </w:rPr>
            </w:pPr>
            <w:r>
              <w:rPr>
                <w:b/>
                <w:snapToGrid w:val="0"/>
                <w:lang w:val="it-IT"/>
              </w:rPr>
              <w:t>Italia</w:t>
            </w:r>
          </w:p>
          <w:p w14:paraId="3344B77F" w14:textId="77777777" w:rsidR="004E09D9" w:rsidRDefault="00EB35F5" w:rsidP="00AA0E4A">
            <w:pPr>
              <w:keepNext/>
              <w:rPr>
                <w:lang w:val="it-IT"/>
              </w:rPr>
            </w:pPr>
            <w:r>
              <w:rPr>
                <w:snapToGrid w:val="0"/>
                <w:lang w:val="en-US"/>
              </w:rPr>
              <w:t>ViiV Healthcare</w:t>
            </w:r>
            <w:r w:rsidR="004E09D9">
              <w:rPr>
                <w:snapToGrid w:val="0"/>
                <w:lang w:val="it-IT"/>
              </w:rPr>
              <w:t xml:space="preserve"> S.</w:t>
            </w:r>
            <w:r>
              <w:rPr>
                <w:snapToGrid w:val="0"/>
                <w:lang w:val="en-US"/>
              </w:rPr>
              <w:t xml:space="preserve"> r.l</w:t>
            </w:r>
          </w:p>
          <w:p w14:paraId="3344B780" w14:textId="4E6FCF9E" w:rsidR="004E09D9" w:rsidRDefault="004E09D9" w:rsidP="00AA0E4A">
            <w:pPr>
              <w:keepNext/>
              <w:rPr>
                <w:snapToGrid w:val="0"/>
                <w:lang w:val="en-US"/>
              </w:rPr>
            </w:pPr>
            <w:r>
              <w:rPr>
                <w:snapToGrid w:val="0"/>
                <w:lang w:val="en-US"/>
              </w:rPr>
              <w:t xml:space="preserve">Tel: + 39 (0)45 </w:t>
            </w:r>
            <w:r w:rsidR="008D24D1" w:rsidRPr="008D24D1">
              <w:rPr>
                <w:snapToGrid w:val="0"/>
                <w:lang w:val="en-US"/>
              </w:rPr>
              <w:t>7741600</w:t>
            </w:r>
          </w:p>
          <w:p w14:paraId="3344B781" w14:textId="77777777" w:rsidR="004E09D9" w:rsidRDefault="004E09D9" w:rsidP="00AA0E4A">
            <w:pPr>
              <w:keepNext/>
            </w:pPr>
          </w:p>
        </w:tc>
        <w:tc>
          <w:tcPr>
            <w:tcW w:w="4678" w:type="dxa"/>
          </w:tcPr>
          <w:p w14:paraId="3344B782" w14:textId="77777777" w:rsidR="004E09D9" w:rsidRPr="00764896" w:rsidRDefault="004E09D9" w:rsidP="00AA0E4A">
            <w:pPr>
              <w:keepNext/>
              <w:rPr>
                <w:b/>
                <w:snapToGrid w:val="0"/>
              </w:rPr>
            </w:pPr>
            <w:r w:rsidRPr="00764896">
              <w:rPr>
                <w:b/>
                <w:snapToGrid w:val="0"/>
              </w:rPr>
              <w:t>Suomi/Finland</w:t>
            </w:r>
          </w:p>
          <w:p w14:paraId="3344B783" w14:textId="77777777" w:rsidR="004E09D9" w:rsidRPr="00764896" w:rsidRDefault="004E09D9" w:rsidP="00AA0E4A">
            <w:pPr>
              <w:keepNext/>
              <w:rPr>
                <w:snapToGrid w:val="0"/>
              </w:rPr>
            </w:pPr>
            <w:r w:rsidRPr="00764896">
              <w:rPr>
                <w:snapToGrid w:val="0"/>
              </w:rPr>
              <w:t>GlaxoSmithKline Oy</w:t>
            </w:r>
          </w:p>
          <w:p w14:paraId="3344B784" w14:textId="77777777" w:rsidR="004E09D9" w:rsidRPr="00764896" w:rsidRDefault="004E09D9" w:rsidP="00AA0E4A">
            <w:pPr>
              <w:keepNext/>
              <w:rPr>
                <w:snapToGrid w:val="0"/>
              </w:rPr>
            </w:pPr>
            <w:r w:rsidRPr="00764896">
              <w:rPr>
                <w:snapToGrid w:val="0"/>
              </w:rPr>
              <w:t>Puh/Tel: + 358 (0)10 30 30 30</w:t>
            </w:r>
          </w:p>
          <w:p w14:paraId="3344B786" w14:textId="77777777" w:rsidR="004E09D9" w:rsidRDefault="004E09D9" w:rsidP="00AA0E4A">
            <w:pPr>
              <w:keepNext/>
            </w:pPr>
          </w:p>
        </w:tc>
      </w:tr>
      <w:tr w:rsidR="004E09D9" w:rsidRPr="00764896" w14:paraId="3344B791" w14:textId="77777777" w:rsidTr="00CB3EB2">
        <w:trPr>
          <w:cantSplit/>
        </w:trPr>
        <w:tc>
          <w:tcPr>
            <w:tcW w:w="4536" w:type="dxa"/>
          </w:tcPr>
          <w:p w14:paraId="3344B788" w14:textId="77777777" w:rsidR="004E09D9" w:rsidRDefault="004E09D9" w:rsidP="004E09D9">
            <w:pPr>
              <w:rPr>
                <w:b/>
                <w:snapToGrid w:val="0"/>
                <w:lang w:val="en-US"/>
              </w:rPr>
            </w:pPr>
            <w:r>
              <w:rPr>
                <w:b/>
                <w:snapToGrid w:val="0"/>
                <w:lang w:val="en-US"/>
              </w:rPr>
              <w:t>Κύπρος</w:t>
            </w:r>
          </w:p>
          <w:p w14:paraId="7CB26A6F" w14:textId="77777777" w:rsidR="00867075" w:rsidRDefault="00357146" w:rsidP="004E09D9">
            <w:pPr>
              <w:rPr>
                <w:snapToGrid w:val="0"/>
                <w:lang w:val="en-US"/>
              </w:rPr>
            </w:pPr>
            <w:r w:rsidRPr="00357146">
              <w:t>ViiV Healthcare BV</w:t>
            </w:r>
            <w:r w:rsidRPr="00357146" w:rsidDel="00EE6875">
              <w:rPr>
                <w:snapToGrid w:val="0"/>
                <w:lang w:val="en-US"/>
              </w:rPr>
              <w:t xml:space="preserve"> </w:t>
            </w:r>
          </w:p>
          <w:p w14:paraId="3344B78A" w14:textId="292B4994" w:rsidR="004E09D9" w:rsidRDefault="004E09D9" w:rsidP="004E09D9">
            <w:pPr>
              <w:rPr>
                <w:snapToGrid w:val="0"/>
                <w:lang w:val="en-US"/>
              </w:rPr>
            </w:pPr>
            <w:r>
              <w:rPr>
                <w:lang w:val="el-GR"/>
              </w:rPr>
              <w:t>Τηλ</w:t>
            </w:r>
            <w:r>
              <w:t xml:space="preserve">: </w:t>
            </w:r>
            <w:r>
              <w:rPr>
                <w:snapToGrid w:val="0"/>
                <w:lang w:val="en-US"/>
              </w:rPr>
              <w:t xml:space="preserve">+ 357 </w:t>
            </w:r>
            <w:r w:rsidR="00357146">
              <w:rPr>
                <w:color w:val="000000"/>
              </w:rPr>
              <w:t>80070017</w:t>
            </w:r>
          </w:p>
          <w:p w14:paraId="3344B78B" w14:textId="048A0B56" w:rsidR="004E09D9" w:rsidRDefault="004E09D9" w:rsidP="004E09D9"/>
        </w:tc>
        <w:tc>
          <w:tcPr>
            <w:tcW w:w="4678" w:type="dxa"/>
          </w:tcPr>
          <w:p w14:paraId="3344B78C" w14:textId="77777777" w:rsidR="004E09D9" w:rsidRDefault="004E09D9" w:rsidP="004E09D9">
            <w:pPr>
              <w:rPr>
                <w:b/>
                <w:snapToGrid w:val="0"/>
                <w:lang w:val="de-DE"/>
              </w:rPr>
            </w:pPr>
            <w:r>
              <w:rPr>
                <w:b/>
                <w:snapToGrid w:val="0"/>
                <w:lang w:val="de-DE"/>
              </w:rPr>
              <w:t>Sverige</w:t>
            </w:r>
          </w:p>
          <w:p w14:paraId="3344B78D" w14:textId="77777777" w:rsidR="004E09D9" w:rsidRDefault="004E09D9" w:rsidP="004E09D9">
            <w:pPr>
              <w:rPr>
                <w:lang w:val="de-DE"/>
              </w:rPr>
            </w:pPr>
            <w:r>
              <w:rPr>
                <w:snapToGrid w:val="0"/>
                <w:lang w:val="de-DE"/>
              </w:rPr>
              <w:t>GlaxoSmithKline AB</w:t>
            </w:r>
          </w:p>
          <w:p w14:paraId="092C7A45" w14:textId="0CE673A1" w:rsidR="004A69D5" w:rsidRDefault="004E09D9" w:rsidP="004E09D9">
            <w:pPr>
              <w:rPr>
                <w:snapToGrid w:val="0"/>
                <w:lang w:val="de-DE"/>
              </w:rPr>
            </w:pPr>
            <w:r>
              <w:rPr>
                <w:snapToGrid w:val="0"/>
                <w:lang w:val="de-DE"/>
              </w:rPr>
              <w:t>Tel: + 46 (0)</w:t>
            </w:r>
            <w:r w:rsidR="00357146" w:rsidRPr="00357146">
              <w:rPr>
                <w:szCs w:val="22"/>
                <w:lang w:val="nl-NL"/>
              </w:rPr>
              <w:t>8 638 93 00</w:t>
            </w:r>
          </w:p>
          <w:p w14:paraId="3344B78F" w14:textId="77777777" w:rsidR="004E09D9" w:rsidRDefault="004E09D9" w:rsidP="004E09D9">
            <w:pPr>
              <w:rPr>
                <w:lang w:val="de-DE"/>
              </w:rPr>
            </w:pPr>
            <w:r>
              <w:rPr>
                <w:lang w:val="de-DE"/>
              </w:rPr>
              <w:t>info.produkt@gsk.com</w:t>
            </w:r>
          </w:p>
          <w:p w14:paraId="3344B790" w14:textId="77777777" w:rsidR="004E09D9" w:rsidRDefault="004E09D9" w:rsidP="004E09D9">
            <w:pPr>
              <w:rPr>
                <w:lang w:val="de-DE"/>
              </w:rPr>
            </w:pPr>
          </w:p>
        </w:tc>
      </w:tr>
      <w:tr w:rsidR="004E09D9" w14:paraId="3344B79C" w14:textId="77777777" w:rsidTr="00CB3EB2">
        <w:trPr>
          <w:cantSplit/>
        </w:trPr>
        <w:tc>
          <w:tcPr>
            <w:tcW w:w="4536" w:type="dxa"/>
          </w:tcPr>
          <w:p w14:paraId="3344B792" w14:textId="77777777" w:rsidR="004E09D9" w:rsidRDefault="004E09D9" w:rsidP="004E09D9">
            <w:pPr>
              <w:rPr>
                <w:b/>
                <w:snapToGrid w:val="0"/>
                <w:lang w:val="it-IT"/>
              </w:rPr>
            </w:pPr>
            <w:r>
              <w:rPr>
                <w:b/>
                <w:snapToGrid w:val="0"/>
                <w:lang w:val="it-IT"/>
              </w:rPr>
              <w:t>Latvija</w:t>
            </w:r>
          </w:p>
          <w:p w14:paraId="110BC395" w14:textId="77777777" w:rsidR="00867075" w:rsidRDefault="00357146" w:rsidP="004E09D9">
            <w:pPr>
              <w:rPr>
                <w:snapToGrid w:val="0"/>
                <w:lang w:val="en-US"/>
              </w:rPr>
            </w:pPr>
            <w:r w:rsidRPr="00357146">
              <w:t>ViiV Healthcare BV</w:t>
            </w:r>
            <w:r w:rsidRPr="00357146" w:rsidDel="00EE6875">
              <w:rPr>
                <w:snapToGrid w:val="0"/>
                <w:lang w:val="en-US"/>
              </w:rPr>
              <w:t xml:space="preserve"> </w:t>
            </w:r>
          </w:p>
          <w:p w14:paraId="3344B794" w14:textId="63AA22F4" w:rsidR="004E09D9" w:rsidRDefault="004E09D9" w:rsidP="004E09D9">
            <w:pPr>
              <w:rPr>
                <w:snapToGrid w:val="0"/>
                <w:lang w:val="it-IT"/>
              </w:rPr>
            </w:pPr>
            <w:r>
              <w:rPr>
                <w:snapToGrid w:val="0"/>
                <w:lang w:val="it-IT"/>
              </w:rPr>
              <w:t xml:space="preserve">Tel: + 371 </w:t>
            </w:r>
            <w:r w:rsidR="00357146" w:rsidRPr="00357146">
              <w:rPr>
                <w:color w:val="000000"/>
              </w:rPr>
              <w:t>80205045</w:t>
            </w:r>
          </w:p>
          <w:p w14:paraId="3344B796" w14:textId="77777777" w:rsidR="004E09D9" w:rsidRDefault="004E09D9"/>
        </w:tc>
        <w:tc>
          <w:tcPr>
            <w:tcW w:w="4678" w:type="dxa"/>
          </w:tcPr>
          <w:p w14:paraId="3344B797" w14:textId="31024B3F" w:rsidR="004E09D9" w:rsidDel="00662197" w:rsidRDefault="004E09D9" w:rsidP="004E09D9">
            <w:pPr>
              <w:rPr>
                <w:del w:id="1179" w:author="Author"/>
                <w:b/>
                <w:snapToGrid w:val="0"/>
                <w:lang w:val="en-US"/>
              </w:rPr>
            </w:pPr>
            <w:del w:id="1180" w:author="Author">
              <w:r w:rsidDel="00662197">
                <w:rPr>
                  <w:b/>
                  <w:snapToGrid w:val="0"/>
                  <w:lang w:val="en-US"/>
                </w:rPr>
                <w:delText>United Kingdom</w:delText>
              </w:r>
              <w:r w:rsidR="00357146" w:rsidRPr="00357146" w:rsidDel="00662197">
                <w:rPr>
                  <w:b/>
                </w:rPr>
                <w:delText xml:space="preserve"> </w:delText>
              </w:r>
              <w:r w:rsidR="00357146" w:rsidRPr="00357146" w:rsidDel="00662197">
                <w:rPr>
                  <w:b/>
                  <w:szCs w:val="22"/>
                </w:rPr>
                <w:delText>(Northern Ireland)</w:delText>
              </w:r>
            </w:del>
          </w:p>
          <w:p w14:paraId="3344B798" w14:textId="03091F06" w:rsidR="004E09D9" w:rsidDel="00662197" w:rsidRDefault="004706F1" w:rsidP="004E09D9">
            <w:pPr>
              <w:rPr>
                <w:del w:id="1181" w:author="Author"/>
              </w:rPr>
            </w:pPr>
            <w:del w:id="1182" w:author="Author">
              <w:r w:rsidDel="00662197">
                <w:rPr>
                  <w:snapToGrid w:val="0"/>
                  <w:lang w:val="en-US"/>
                </w:rPr>
                <w:delText xml:space="preserve">ViiV Healthcare </w:delText>
              </w:r>
              <w:r w:rsidR="00357146" w:rsidRPr="00357146" w:rsidDel="00662197">
                <w:rPr>
                  <w:color w:val="000000"/>
                </w:rPr>
                <w:delText>BV</w:delText>
              </w:r>
            </w:del>
          </w:p>
          <w:p w14:paraId="3344B799" w14:textId="3334E691" w:rsidR="004E09D9" w:rsidDel="00662197" w:rsidRDefault="004E09D9" w:rsidP="004E09D9">
            <w:pPr>
              <w:rPr>
                <w:del w:id="1183" w:author="Author"/>
                <w:snapToGrid w:val="0"/>
                <w:lang w:val="en-US"/>
              </w:rPr>
            </w:pPr>
            <w:del w:id="1184" w:author="Author">
              <w:r w:rsidDel="00662197">
                <w:rPr>
                  <w:snapToGrid w:val="0"/>
                  <w:lang w:val="en-US"/>
                </w:rPr>
                <w:delText>Tel: + 44 (0)800 221441</w:delText>
              </w:r>
            </w:del>
          </w:p>
          <w:p w14:paraId="3344B79A" w14:textId="75DC49AA" w:rsidR="004E09D9" w:rsidDel="00662197" w:rsidRDefault="004E09D9" w:rsidP="004E09D9">
            <w:pPr>
              <w:rPr>
                <w:del w:id="1185" w:author="Author"/>
              </w:rPr>
            </w:pPr>
            <w:del w:id="1186" w:author="Author">
              <w:r w:rsidDel="00662197">
                <w:delText>customercontactuk@gsk.com</w:delText>
              </w:r>
            </w:del>
          </w:p>
          <w:p w14:paraId="3344B79B" w14:textId="77777777" w:rsidR="004E09D9" w:rsidRDefault="004E09D9" w:rsidP="00662197"/>
        </w:tc>
      </w:tr>
      <w:bookmarkEnd w:id="1162"/>
    </w:tbl>
    <w:p w14:paraId="3344B79D" w14:textId="77777777" w:rsidR="004E09D9" w:rsidRDefault="004E09D9" w:rsidP="004E09D9"/>
    <w:p w14:paraId="3344B79E" w14:textId="77777777" w:rsidR="004E09D9" w:rsidRPr="008D7901" w:rsidRDefault="004E09D9" w:rsidP="004E09D9">
      <w:pPr>
        <w:numPr>
          <w:ilvl w:val="12"/>
          <w:numId w:val="0"/>
        </w:numPr>
        <w:ind w:right="-2"/>
        <w:outlineLvl w:val="0"/>
        <w:rPr>
          <w:noProof/>
          <w:lang w:val="ru-RU"/>
        </w:rPr>
      </w:pPr>
      <w:r w:rsidRPr="008D7901">
        <w:rPr>
          <w:b/>
          <w:noProof/>
          <w:lang w:val="ru-RU"/>
        </w:rPr>
        <w:t xml:space="preserve">Дата на последно </w:t>
      </w:r>
      <w:r w:rsidR="00FC48B6" w:rsidRPr="008D7901">
        <w:rPr>
          <w:b/>
          <w:noProof/>
          <w:szCs w:val="22"/>
          <w:lang w:val="ru-RU"/>
        </w:rPr>
        <w:t>преразглеждане</w:t>
      </w:r>
      <w:r w:rsidRPr="008D7901">
        <w:rPr>
          <w:b/>
          <w:noProof/>
          <w:lang w:val="ru-RU"/>
        </w:rPr>
        <w:t xml:space="preserve"> на листовката </w:t>
      </w:r>
      <w:r w:rsidR="00DD7968" w:rsidRPr="008D7901">
        <w:rPr>
          <w:b/>
          <w:noProof/>
          <w:lang w:val="ru-RU"/>
        </w:rPr>
        <w:t>{</w:t>
      </w:r>
      <w:r w:rsidR="00DD7968">
        <w:rPr>
          <w:b/>
          <w:noProof/>
        </w:rPr>
        <w:t>MM</w:t>
      </w:r>
      <w:r w:rsidR="00DD7968" w:rsidRPr="008D7901">
        <w:rPr>
          <w:b/>
          <w:noProof/>
          <w:lang w:val="ru-RU"/>
        </w:rPr>
        <w:t>/</w:t>
      </w:r>
      <w:r w:rsidR="00DD7968">
        <w:rPr>
          <w:b/>
          <w:noProof/>
          <w:lang w:val="bg-BG"/>
        </w:rPr>
        <w:t>ГГГГ</w:t>
      </w:r>
      <w:r w:rsidR="00DD7968" w:rsidRPr="008D7901">
        <w:rPr>
          <w:b/>
          <w:noProof/>
          <w:lang w:val="ru-RU"/>
        </w:rPr>
        <w:t>}</w:t>
      </w:r>
      <w:r w:rsidR="00165437">
        <w:rPr>
          <w:b/>
          <w:noProof/>
        </w:rPr>
        <w:fldChar w:fldCharType="begin"/>
      </w:r>
      <w:r w:rsidR="00165437" w:rsidRPr="008D7901">
        <w:rPr>
          <w:b/>
          <w:noProof/>
          <w:lang w:val="ru-RU"/>
        </w:rPr>
        <w:instrText xml:space="preserve"> </w:instrText>
      </w:r>
      <w:r w:rsidR="00165437">
        <w:rPr>
          <w:b/>
          <w:noProof/>
        </w:rPr>
        <w:instrText>DOCVARIABLE</w:instrText>
      </w:r>
      <w:r w:rsidR="00165437" w:rsidRPr="008D7901">
        <w:rPr>
          <w:b/>
          <w:noProof/>
          <w:lang w:val="ru-RU"/>
        </w:rPr>
        <w:instrText xml:space="preserve"> </w:instrText>
      </w:r>
      <w:r w:rsidR="00165437">
        <w:rPr>
          <w:b/>
          <w:noProof/>
        </w:rPr>
        <w:instrText>vault</w:instrText>
      </w:r>
      <w:r w:rsidR="00165437" w:rsidRPr="008D7901">
        <w:rPr>
          <w:b/>
          <w:noProof/>
          <w:lang w:val="ru-RU"/>
        </w:rPr>
        <w:instrText>_</w:instrText>
      </w:r>
      <w:r w:rsidR="00165437">
        <w:rPr>
          <w:b/>
          <w:noProof/>
        </w:rPr>
        <w:instrText>nd</w:instrText>
      </w:r>
      <w:r w:rsidR="00165437" w:rsidRPr="008D7901">
        <w:rPr>
          <w:b/>
          <w:noProof/>
          <w:lang w:val="ru-RU"/>
        </w:rPr>
        <w:instrText>_9</w:instrText>
      </w:r>
      <w:r w:rsidR="00165437">
        <w:rPr>
          <w:b/>
          <w:noProof/>
        </w:rPr>
        <w:instrText>f</w:instrText>
      </w:r>
      <w:r w:rsidR="00165437" w:rsidRPr="008D7901">
        <w:rPr>
          <w:b/>
          <w:noProof/>
          <w:lang w:val="ru-RU"/>
        </w:rPr>
        <w:instrText>574245-98</w:instrText>
      </w:r>
      <w:r w:rsidR="00165437">
        <w:rPr>
          <w:b/>
          <w:noProof/>
        </w:rPr>
        <w:instrText>e</w:instrText>
      </w:r>
      <w:r w:rsidR="00165437" w:rsidRPr="008D7901">
        <w:rPr>
          <w:b/>
          <w:noProof/>
          <w:lang w:val="ru-RU"/>
        </w:rPr>
        <w:instrText>5-44</w:instrText>
      </w:r>
      <w:r w:rsidR="00165437">
        <w:rPr>
          <w:b/>
          <w:noProof/>
        </w:rPr>
        <w:instrText>b</w:instrText>
      </w:r>
      <w:r w:rsidR="00165437" w:rsidRPr="008D7901">
        <w:rPr>
          <w:b/>
          <w:noProof/>
          <w:lang w:val="ru-RU"/>
        </w:rPr>
        <w:instrText>6-</w:instrText>
      </w:r>
      <w:r w:rsidR="00165437">
        <w:rPr>
          <w:b/>
          <w:noProof/>
        </w:rPr>
        <w:instrText>b</w:instrText>
      </w:r>
      <w:r w:rsidR="00165437" w:rsidRPr="008D7901">
        <w:rPr>
          <w:b/>
          <w:noProof/>
          <w:lang w:val="ru-RU"/>
        </w:rPr>
        <w:instrText>89</w:instrText>
      </w:r>
      <w:r w:rsidR="00165437">
        <w:rPr>
          <w:b/>
          <w:noProof/>
        </w:rPr>
        <w:instrText>c</w:instrText>
      </w:r>
      <w:r w:rsidR="00165437" w:rsidRPr="008D7901">
        <w:rPr>
          <w:b/>
          <w:noProof/>
          <w:lang w:val="ru-RU"/>
        </w:rPr>
        <w:instrText>-</w:instrText>
      </w:r>
      <w:r w:rsidR="00165437">
        <w:rPr>
          <w:b/>
          <w:noProof/>
        </w:rPr>
        <w:instrText>af</w:instrText>
      </w:r>
      <w:r w:rsidR="00165437" w:rsidRPr="008D7901">
        <w:rPr>
          <w:b/>
          <w:noProof/>
          <w:lang w:val="ru-RU"/>
        </w:rPr>
        <w:instrText>26</w:instrText>
      </w:r>
      <w:r w:rsidR="00165437">
        <w:rPr>
          <w:b/>
          <w:noProof/>
        </w:rPr>
        <w:instrText>ff</w:instrText>
      </w:r>
      <w:r w:rsidR="00165437" w:rsidRPr="008D7901">
        <w:rPr>
          <w:b/>
          <w:noProof/>
          <w:lang w:val="ru-RU"/>
        </w:rPr>
        <w:instrText>241</w:instrText>
      </w:r>
      <w:r w:rsidR="00165437">
        <w:rPr>
          <w:b/>
          <w:noProof/>
        </w:rPr>
        <w:instrText>b</w:instrText>
      </w:r>
      <w:r w:rsidR="00165437" w:rsidRPr="008D7901">
        <w:rPr>
          <w:b/>
          <w:noProof/>
          <w:lang w:val="ru-RU"/>
        </w:rPr>
        <w:instrText>9</w:instrText>
      </w:r>
      <w:r w:rsidR="00165437">
        <w:rPr>
          <w:b/>
          <w:noProof/>
        </w:rPr>
        <w:instrText>f</w:instrText>
      </w:r>
      <w:r w:rsidR="00165437" w:rsidRPr="008D7901">
        <w:rPr>
          <w:b/>
          <w:noProof/>
          <w:lang w:val="ru-RU"/>
        </w:rPr>
        <w:instrText xml:space="preserve"> \* </w:instrText>
      </w:r>
      <w:r w:rsidR="00165437">
        <w:rPr>
          <w:b/>
          <w:noProof/>
        </w:rPr>
        <w:instrText>MERGEFORMAT</w:instrText>
      </w:r>
      <w:r w:rsidR="00165437" w:rsidRPr="008D7901">
        <w:rPr>
          <w:b/>
          <w:noProof/>
          <w:lang w:val="ru-RU"/>
        </w:rPr>
        <w:instrText xml:space="preserve"> </w:instrText>
      </w:r>
      <w:r w:rsidR="00165437">
        <w:rPr>
          <w:b/>
          <w:noProof/>
        </w:rPr>
        <w:fldChar w:fldCharType="separate"/>
      </w:r>
      <w:r w:rsidR="00165437" w:rsidRPr="008D7901">
        <w:rPr>
          <w:b/>
          <w:noProof/>
          <w:lang w:val="ru-RU"/>
        </w:rPr>
        <w:t xml:space="preserve"> </w:t>
      </w:r>
      <w:r w:rsidR="00165437">
        <w:rPr>
          <w:b/>
          <w:noProof/>
        </w:rPr>
        <w:fldChar w:fldCharType="end"/>
      </w:r>
    </w:p>
    <w:p w14:paraId="3344B79F" w14:textId="77777777" w:rsidR="004E09D9" w:rsidRDefault="004E09D9" w:rsidP="004E09D9">
      <w:pPr>
        <w:rPr>
          <w:lang w:val="ru-RU"/>
        </w:rPr>
      </w:pPr>
    </w:p>
    <w:p w14:paraId="3344B7A0" w14:textId="0A1FF80A" w:rsidR="004E09D9" w:rsidRDefault="004E09D9" w:rsidP="004E09D9">
      <w:pPr>
        <w:numPr>
          <w:ilvl w:val="12"/>
          <w:numId w:val="0"/>
        </w:numPr>
        <w:ind w:right="-2"/>
        <w:rPr>
          <w:lang w:val="ru-RU"/>
        </w:rPr>
      </w:pPr>
      <w:r>
        <w:rPr>
          <w:noProof/>
          <w:lang w:val="ru-RU"/>
        </w:rPr>
        <w:t xml:space="preserve">Подробна информация за </w:t>
      </w:r>
      <w:r w:rsidR="00FC48B6">
        <w:rPr>
          <w:noProof/>
          <w:lang w:val="ru-RU"/>
        </w:rPr>
        <w:t>това лекарство</w:t>
      </w:r>
      <w:r>
        <w:rPr>
          <w:noProof/>
          <w:lang w:val="ru-RU"/>
        </w:rPr>
        <w:t xml:space="preserve"> е предоставена на уебсайта на Европейската агенция по лекарствата</w:t>
      </w:r>
      <w:r w:rsidR="00124F60" w:rsidRPr="002D603D">
        <w:rPr>
          <w:noProof/>
          <w:lang w:val="ru-RU"/>
        </w:rPr>
        <w:t xml:space="preserve"> </w:t>
      </w:r>
      <w:del w:id="1187" w:author="Author">
        <w:r w:rsidDel="00662197">
          <w:rPr>
            <w:noProof/>
            <w:lang w:val="ru-RU"/>
          </w:rPr>
          <w:delText xml:space="preserve"> </w:delText>
        </w:r>
      </w:del>
      <w:ins w:id="1188" w:author="Author">
        <w:r w:rsidR="00662197">
          <w:rPr>
            <w:noProof/>
          </w:rPr>
          <w:fldChar w:fldCharType="begin"/>
        </w:r>
        <w:r w:rsidR="00662197" w:rsidRPr="00D7348E">
          <w:rPr>
            <w:noProof/>
            <w:lang w:val="ru-RU"/>
            <w:rPrChange w:id="1189" w:author="Author">
              <w:rPr>
                <w:noProof/>
              </w:rPr>
            </w:rPrChange>
          </w:rPr>
          <w:instrText xml:space="preserve"> </w:instrText>
        </w:r>
        <w:r w:rsidR="00662197">
          <w:rPr>
            <w:noProof/>
          </w:rPr>
          <w:instrText>HYPERLINK</w:instrText>
        </w:r>
        <w:r w:rsidR="00662197" w:rsidRPr="00D7348E">
          <w:rPr>
            <w:noProof/>
            <w:lang w:val="ru-RU"/>
            <w:rPrChange w:id="1190" w:author="Author">
              <w:rPr>
                <w:noProof/>
              </w:rPr>
            </w:rPrChange>
          </w:rPr>
          <w:instrText xml:space="preserve"> "</w:instrText>
        </w:r>
      </w:ins>
      <w:r w:rsidR="00662197" w:rsidRPr="007A42CE">
        <w:rPr>
          <w:rPrChange w:id="1191" w:author="Author">
            <w:rPr>
              <w:rStyle w:val="Hyperlink"/>
              <w:noProof/>
            </w:rPr>
          </w:rPrChange>
        </w:rPr>
        <w:instrText>http</w:instrText>
      </w:r>
      <w:ins w:id="1192" w:author="Author">
        <w:r w:rsidR="00662197" w:rsidRPr="007A42CE">
          <w:rPr>
            <w:rPrChange w:id="1193" w:author="Author">
              <w:rPr>
                <w:rStyle w:val="Hyperlink"/>
                <w:noProof/>
              </w:rPr>
            </w:rPrChange>
          </w:rPr>
          <w:instrText>s</w:instrText>
        </w:r>
      </w:ins>
      <w:r w:rsidR="00662197" w:rsidRPr="00D7348E">
        <w:rPr>
          <w:rPrChange w:id="1194" w:author="Author">
            <w:rPr>
              <w:rStyle w:val="Hyperlink"/>
              <w:noProof/>
              <w:lang w:val="ru-RU"/>
            </w:rPr>
          </w:rPrChange>
        </w:rPr>
        <w:instrText>://</w:instrText>
      </w:r>
      <w:r w:rsidR="00662197" w:rsidRPr="007A42CE">
        <w:rPr>
          <w:rPrChange w:id="1195" w:author="Author">
            <w:rPr>
              <w:rStyle w:val="Hyperlink"/>
              <w:noProof/>
            </w:rPr>
          </w:rPrChange>
        </w:rPr>
        <w:instrText>www</w:instrText>
      </w:r>
      <w:r w:rsidR="00662197" w:rsidRPr="00D7348E">
        <w:rPr>
          <w:rPrChange w:id="1196" w:author="Author">
            <w:rPr>
              <w:rStyle w:val="Hyperlink"/>
              <w:noProof/>
              <w:lang w:val="ru-RU"/>
            </w:rPr>
          </w:rPrChange>
        </w:rPr>
        <w:instrText>.</w:instrText>
      </w:r>
      <w:r w:rsidR="00662197" w:rsidRPr="007A42CE">
        <w:rPr>
          <w:rPrChange w:id="1197" w:author="Author">
            <w:rPr>
              <w:rStyle w:val="Hyperlink"/>
              <w:noProof/>
            </w:rPr>
          </w:rPrChange>
        </w:rPr>
        <w:instrText>ema</w:instrText>
      </w:r>
      <w:r w:rsidR="00662197" w:rsidRPr="00D7348E">
        <w:rPr>
          <w:rPrChange w:id="1198" w:author="Author">
            <w:rPr>
              <w:rStyle w:val="Hyperlink"/>
              <w:noProof/>
              <w:lang w:val="ru-RU"/>
            </w:rPr>
          </w:rPrChange>
        </w:rPr>
        <w:instrText>.</w:instrText>
      </w:r>
      <w:r w:rsidR="00662197" w:rsidRPr="007A42CE">
        <w:rPr>
          <w:rPrChange w:id="1199" w:author="Author">
            <w:rPr>
              <w:rStyle w:val="Hyperlink"/>
              <w:noProof/>
            </w:rPr>
          </w:rPrChange>
        </w:rPr>
        <w:instrText>europa</w:instrText>
      </w:r>
      <w:r w:rsidR="00662197" w:rsidRPr="00D7348E">
        <w:rPr>
          <w:rPrChange w:id="1200" w:author="Author">
            <w:rPr>
              <w:rStyle w:val="Hyperlink"/>
              <w:noProof/>
              <w:lang w:val="ru-RU"/>
            </w:rPr>
          </w:rPrChange>
        </w:rPr>
        <w:instrText>.</w:instrText>
      </w:r>
      <w:r w:rsidR="00662197" w:rsidRPr="007A42CE">
        <w:rPr>
          <w:rPrChange w:id="1201" w:author="Author">
            <w:rPr>
              <w:rStyle w:val="Hyperlink"/>
              <w:noProof/>
            </w:rPr>
          </w:rPrChange>
        </w:rPr>
        <w:instrText>eu</w:instrText>
      </w:r>
      <w:ins w:id="1202" w:author="Author">
        <w:r w:rsidR="00662197" w:rsidRPr="00D7348E">
          <w:rPr>
            <w:noProof/>
            <w:lang w:val="ru-RU"/>
            <w:rPrChange w:id="1203" w:author="Author">
              <w:rPr>
                <w:noProof/>
              </w:rPr>
            </w:rPrChange>
          </w:rPr>
          <w:instrText>"</w:instrText>
        </w:r>
        <w:r w:rsidR="00662197">
          <w:rPr>
            <w:noProof/>
          </w:rPr>
        </w:r>
        <w:r w:rsidR="00662197">
          <w:rPr>
            <w:noProof/>
          </w:rPr>
          <w:fldChar w:fldCharType="separate"/>
        </w:r>
      </w:ins>
      <w:r w:rsidR="00662197" w:rsidRPr="00662197">
        <w:rPr>
          <w:rStyle w:val="Hyperlink"/>
          <w:noProof/>
        </w:rPr>
        <w:t>http</w:t>
      </w:r>
      <w:ins w:id="1204" w:author="Author">
        <w:r w:rsidR="00662197" w:rsidRPr="00662197">
          <w:rPr>
            <w:rStyle w:val="Hyperlink"/>
            <w:noProof/>
          </w:rPr>
          <w:t>s</w:t>
        </w:r>
      </w:ins>
      <w:r w:rsidR="00662197" w:rsidRPr="00662197">
        <w:rPr>
          <w:rStyle w:val="Hyperlink"/>
          <w:noProof/>
          <w:lang w:val="ru-RU"/>
        </w:rPr>
        <w:t>://</w:t>
      </w:r>
      <w:r w:rsidR="00662197" w:rsidRPr="00662197">
        <w:rPr>
          <w:rStyle w:val="Hyperlink"/>
          <w:noProof/>
        </w:rPr>
        <w:t>www</w:t>
      </w:r>
      <w:r w:rsidR="00662197" w:rsidRPr="00662197">
        <w:rPr>
          <w:rStyle w:val="Hyperlink"/>
          <w:noProof/>
          <w:lang w:val="ru-RU"/>
        </w:rPr>
        <w:t>.</w:t>
      </w:r>
      <w:r w:rsidR="00662197" w:rsidRPr="00662197">
        <w:rPr>
          <w:rStyle w:val="Hyperlink"/>
          <w:noProof/>
        </w:rPr>
        <w:t>ema</w:t>
      </w:r>
      <w:r w:rsidR="00662197" w:rsidRPr="00662197">
        <w:rPr>
          <w:rStyle w:val="Hyperlink"/>
          <w:noProof/>
          <w:lang w:val="ru-RU"/>
        </w:rPr>
        <w:t>.</w:t>
      </w:r>
      <w:r w:rsidR="00662197" w:rsidRPr="00662197">
        <w:rPr>
          <w:rStyle w:val="Hyperlink"/>
          <w:noProof/>
        </w:rPr>
        <w:t>europa</w:t>
      </w:r>
      <w:r w:rsidR="00662197" w:rsidRPr="00662197">
        <w:rPr>
          <w:rStyle w:val="Hyperlink"/>
          <w:noProof/>
          <w:lang w:val="ru-RU"/>
        </w:rPr>
        <w:t>.</w:t>
      </w:r>
      <w:r w:rsidR="00662197" w:rsidRPr="00662197">
        <w:rPr>
          <w:rStyle w:val="Hyperlink"/>
          <w:noProof/>
        </w:rPr>
        <w:t>eu</w:t>
      </w:r>
      <w:ins w:id="1205" w:author="Author">
        <w:r w:rsidR="00662197">
          <w:rPr>
            <w:noProof/>
          </w:rPr>
          <w:fldChar w:fldCharType="end"/>
        </w:r>
      </w:ins>
      <w:r w:rsidR="00DD7968" w:rsidRPr="002D603D">
        <w:rPr>
          <w:lang w:val="ru-RU"/>
        </w:rPr>
        <w:t>.</w:t>
      </w:r>
      <w:r>
        <w:rPr>
          <w:lang w:val="ru-RU"/>
        </w:rPr>
        <w:t xml:space="preserve"> </w:t>
      </w:r>
    </w:p>
    <w:p w14:paraId="3344B7A1" w14:textId="77777777" w:rsidR="004E09D9" w:rsidRPr="00F20C6D" w:rsidRDefault="00C241D4" w:rsidP="00C241D4">
      <w:pPr>
        <w:jc w:val="center"/>
        <w:rPr>
          <w:b/>
          <w:color w:val="000000"/>
          <w:szCs w:val="22"/>
          <w:lang w:val="ru-RU"/>
        </w:rPr>
      </w:pPr>
      <w:r>
        <w:rPr>
          <w:lang w:val="ru-RU"/>
        </w:rPr>
        <w:br w:type="page"/>
      </w:r>
      <w:r w:rsidR="00FC48B6" w:rsidRPr="000B1A0A">
        <w:rPr>
          <w:b/>
          <w:noProof/>
          <w:szCs w:val="22"/>
          <w:lang w:val="bg-BG"/>
        </w:rPr>
        <w:lastRenderedPageBreak/>
        <w:t>Листовка: информация за потребителя</w:t>
      </w:r>
    </w:p>
    <w:p w14:paraId="3344B7A2" w14:textId="77777777" w:rsidR="004E09D9" w:rsidRPr="00F20C6D" w:rsidRDefault="004E09D9" w:rsidP="00C241D4">
      <w:pPr>
        <w:tabs>
          <w:tab w:val="left" w:pos="567"/>
        </w:tabs>
        <w:ind w:right="-34"/>
        <w:jc w:val="center"/>
        <w:rPr>
          <w:b/>
          <w:color w:val="000000"/>
          <w:szCs w:val="22"/>
          <w:lang w:val="ru-RU"/>
        </w:rPr>
      </w:pPr>
    </w:p>
    <w:p w14:paraId="3344B7A3" w14:textId="77777777" w:rsidR="004E09D9" w:rsidRPr="00880FB6" w:rsidRDefault="00374605" w:rsidP="004E09D9">
      <w:pPr>
        <w:tabs>
          <w:tab w:val="left" w:pos="567"/>
        </w:tabs>
        <w:ind w:right="-34"/>
        <w:jc w:val="center"/>
        <w:rPr>
          <w:b/>
          <w:color w:val="000000"/>
          <w:szCs w:val="22"/>
          <w:lang w:val="bg-BG"/>
        </w:rPr>
      </w:pPr>
      <w:r>
        <w:rPr>
          <w:b/>
          <w:color w:val="000000"/>
          <w:szCs w:val="22"/>
        </w:rPr>
        <w:t>Epivir</w:t>
      </w:r>
      <w:r w:rsidR="004E09D9" w:rsidRPr="00F20C6D">
        <w:rPr>
          <w:b/>
          <w:color w:val="000000"/>
          <w:szCs w:val="22"/>
          <w:lang w:val="ru-RU"/>
        </w:rPr>
        <w:t xml:space="preserve"> </w:t>
      </w:r>
      <w:r w:rsidR="00241014">
        <w:rPr>
          <w:b/>
          <w:color w:val="000000"/>
          <w:szCs w:val="22"/>
          <w:lang w:val="ru-RU"/>
        </w:rPr>
        <w:t>10</w:t>
      </w:r>
      <w:r w:rsidR="004E09D9">
        <w:rPr>
          <w:b/>
          <w:color w:val="000000"/>
          <w:szCs w:val="22"/>
          <w:lang w:val="bg-BG"/>
        </w:rPr>
        <w:t> </w:t>
      </w:r>
      <w:r w:rsidR="004E09D9">
        <w:rPr>
          <w:b/>
          <w:color w:val="000000"/>
          <w:szCs w:val="22"/>
        </w:rPr>
        <w:t>mg</w:t>
      </w:r>
      <w:r w:rsidR="004E09D9" w:rsidRPr="00F20C6D">
        <w:rPr>
          <w:b/>
          <w:color w:val="000000"/>
          <w:szCs w:val="22"/>
          <w:lang w:val="ru-RU"/>
        </w:rPr>
        <w:t>/</w:t>
      </w:r>
      <w:r w:rsidR="004E09D9">
        <w:rPr>
          <w:b/>
          <w:color w:val="000000"/>
          <w:szCs w:val="22"/>
        </w:rPr>
        <w:t>ml</w:t>
      </w:r>
      <w:r w:rsidR="004E09D9">
        <w:rPr>
          <w:b/>
          <w:color w:val="000000"/>
          <w:szCs w:val="22"/>
          <w:lang w:val="bg-BG"/>
        </w:rPr>
        <w:t xml:space="preserve"> перорален разтвор</w:t>
      </w:r>
    </w:p>
    <w:p w14:paraId="3344B7A4" w14:textId="77777777" w:rsidR="004E09D9" w:rsidRPr="004540E6" w:rsidRDefault="004E09D9" w:rsidP="004E09D9">
      <w:pPr>
        <w:tabs>
          <w:tab w:val="left" w:pos="567"/>
        </w:tabs>
        <w:jc w:val="center"/>
        <w:rPr>
          <w:color w:val="000000"/>
          <w:szCs w:val="22"/>
          <w:lang w:val="bg-BG"/>
        </w:rPr>
      </w:pPr>
      <w:r w:rsidRPr="004540E6">
        <w:rPr>
          <w:color w:val="000000"/>
          <w:szCs w:val="22"/>
          <w:lang w:val="bg-BG"/>
        </w:rPr>
        <w:t>ламивудин (</w:t>
      </w:r>
      <w:r w:rsidRPr="004540E6">
        <w:rPr>
          <w:color w:val="000000"/>
          <w:szCs w:val="22"/>
          <w:lang w:val="en-US"/>
        </w:rPr>
        <w:t>l</w:t>
      </w:r>
      <w:r w:rsidRPr="004540E6">
        <w:rPr>
          <w:color w:val="000000"/>
          <w:szCs w:val="22"/>
        </w:rPr>
        <w:t>amivudine</w:t>
      </w:r>
      <w:r w:rsidRPr="004540E6">
        <w:rPr>
          <w:color w:val="000000"/>
          <w:szCs w:val="22"/>
          <w:lang w:val="bg-BG"/>
        </w:rPr>
        <w:t>)</w:t>
      </w:r>
    </w:p>
    <w:p w14:paraId="3344B7A5" w14:textId="77777777" w:rsidR="004E09D9" w:rsidRPr="00F20C6D" w:rsidRDefault="004E09D9" w:rsidP="004E09D9">
      <w:pPr>
        <w:tabs>
          <w:tab w:val="left" w:pos="567"/>
        </w:tabs>
        <w:rPr>
          <w:b/>
          <w:color w:val="000000"/>
          <w:szCs w:val="22"/>
          <w:lang w:val="bg-BG"/>
        </w:rPr>
      </w:pPr>
    </w:p>
    <w:p w14:paraId="3344B7A6" w14:textId="77777777" w:rsidR="00FC48B6" w:rsidRPr="00B91F52" w:rsidRDefault="004E09D9" w:rsidP="00DD7968">
      <w:pPr>
        <w:suppressAutoHyphens/>
        <w:rPr>
          <w:noProof/>
          <w:lang w:val="bg-BG"/>
        </w:rPr>
      </w:pPr>
      <w:r>
        <w:rPr>
          <w:b/>
          <w:noProof/>
          <w:szCs w:val="22"/>
          <w:lang w:val="bg-BG"/>
        </w:rPr>
        <w:t>Прочетете внимателно цялата листовка преди да започнете да приемате това лекарство</w:t>
      </w:r>
      <w:r w:rsidR="00FC48B6">
        <w:rPr>
          <w:b/>
          <w:noProof/>
          <w:szCs w:val="22"/>
          <w:lang w:val="bg-BG"/>
        </w:rPr>
        <w:t xml:space="preserve">, </w:t>
      </w:r>
      <w:r w:rsidR="00FC48B6" w:rsidRPr="000B1A0A">
        <w:rPr>
          <w:b/>
          <w:noProof/>
          <w:szCs w:val="22"/>
          <w:lang w:val="bg-BG"/>
        </w:rPr>
        <w:t>тъй като тя съдържа важна за Вас информация</w:t>
      </w:r>
      <w:r w:rsidR="00FC48B6" w:rsidRPr="000B1A0A">
        <w:rPr>
          <w:b/>
          <w:noProof/>
          <w:szCs w:val="22"/>
          <w:lang w:val="ru-RU"/>
        </w:rPr>
        <w:t>.</w:t>
      </w:r>
    </w:p>
    <w:p w14:paraId="3344B7A7" w14:textId="77777777" w:rsidR="00FC48B6" w:rsidRPr="002D603D" w:rsidRDefault="00FC48B6" w:rsidP="00FC48B6">
      <w:pPr>
        <w:ind w:right="-2"/>
        <w:rPr>
          <w:noProof/>
          <w:lang w:val="bg-BG"/>
        </w:rPr>
      </w:pPr>
    </w:p>
    <w:p w14:paraId="3344B7A8" w14:textId="77777777" w:rsidR="004E09D9" w:rsidRDefault="004E09D9" w:rsidP="00A1273A">
      <w:pPr>
        <w:numPr>
          <w:ilvl w:val="0"/>
          <w:numId w:val="24"/>
        </w:numPr>
        <w:tabs>
          <w:tab w:val="clear" w:pos="1440"/>
          <w:tab w:val="left" w:pos="284"/>
        </w:tabs>
        <w:ind w:left="284" w:hanging="284"/>
        <w:rPr>
          <w:noProof/>
          <w:szCs w:val="22"/>
          <w:lang w:val="ru-RU"/>
        </w:rPr>
      </w:pPr>
      <w:r w:rsidRPr="002D603D">
        <w:rPr>
          <w:color w:val="000000"/>
          <w:lang w:val="bg-BG"/>
        </w:rPr>
        <w:t>Запазете</w:t>
      </w:r>
      <w:r>
        <w:rPr>
          <w:noProof/>
          <w:szCs w:val="22"/>
          <w:lang w:val="bg-BG"/>
        </w:rPr>
        <w:t xml:space="preserve"> тази листовка. Може да се наложи да я прочетете отново</w:t>
      </w:r>
      <w:r>
        <w:rPr>
          <w:noProof/>
          <w:szCs w:val="22"/>
          <w:lang w:val="ru-RU"/>
        </w:rPr>
        <w:t>.</w:t>
      </w:r>
    </w:p>
    <w:p w14:paraId="3344B7A9" w14:textId="77777777" w:rsidR="004E09D9" w:rsidRDefault="004E09D9" w:rsidP="00A1273A">
      <w:pPr>
        <w:numPr>
          <w:ilvl w:val="0"/>
          <w:numId w:val="24"/>
        </w:numPr>
        <w:tabs>
          <w:tab w:val="clear" w:pos="1440"/>
          <w:tab w:val="left" w:pos="284"/>
        </w:tabs>
        <w:ind w:left="284" w:hanging="284"/>
        <w:rPr>
          <w:noProof/>
          <w:szCs w:val="22"/>
          <w:lang w:val="ru-RU"/>
        </w:rPr>
      </w:pPr>
      <w:r w:rsidRPr="002D603D">
        <w:rPr>
          <w:color w:val="000000"/>
          <w:lang w:val="ru-RU"/>
        </w:rPr>
        <w:t>Ако</w:t>
      </w:r>
      <w:r>
        <w:rPr>
          <w:noProof/>
          <w:szCs w:val="22"/>
          <w:lang w:val="bg-BG"/>
        </w:rPr>
        <w:t xml:space="preserve"> имате някакви допълнителни въпроси, попитайте Вашия лекар</w:t>
      </w:r>
      <w:r>
        <w:rPr>
          <w:noProof/>
          <w:szCs w:val="22"/>
          <w:lang w:val="ru-RU"/>
        </w:rPr>
        <w:t xml:space="preserve"> </w:t>
      </w:r>
      <w:r>
        <w:rPr>
          <w:noProof/>
          <w:szCs w:val="22"/>
          <w:lang w:val="bg-BG"/>
        </w:rPr>
        <w:t>или</w:t>
      </w:r>
      <w:r>
        <w:rPr>
          <w:noProof/>
          <w:szCs w:val="22"/>
          <w:lang w:val="ru-RU"/>
        </w:rPr>
        <w:t xml:space="preserve"> </w:t>
      </w:r>
      <w:r>
        <w:rPr>
          <w:noProof/>
          <w:szCs w:val="22"/>
          <w:lang w:val="bg-BG"/>
        </w:rPr>
        <w:t>фармацевт</w:t>
      </w:r>
      <w:r>
        <w:rPr>
          <w:noProof/>
          <w:szCs w:val="22"/>
          <w:lang w:val="ru-RU"/>
        </w:rPr>
        <w:t>.</w:t>
      </w:r>
    </w:p>
    <w:p w14:paraId="3344B7AA" w14:textId="77777777" w:rsidR="004E09D9" w:rsidRDefault="00FC48B6" w:rsidP="00A1273A">
      <w:pPr>
        <w:numPr>
          <w:ilvl w:val="0"/>
          <w:numId w:val="24"/>
        </w:numPr>
        <w:tabs>
          <w:tab w:val="clear" w:pos="1440"/>
          <w:tab w:val="left" w:pos="284"/>
        </w:tabs>
        <w:ind w:left="284" w:hanging="284"/>
        <w:rPr>
          <w:noProof/>
          <w:szCs w:val="22"/>
          <w:lang w:val="bg-BG"/>
        </w:rPr>
      </w:pPr>
      <w:r w:rsidRPr="002D603D">
        <w:rPr>
          <w:color w:val="000000"/>
          <w:lang w:val="ru-RU"/>
        </w:rPr>
        <w:t>Това</w:t>
      </w:r>
      <w:r w:rsidRPr="002D603D">
        <w:rPr>
          <w:noProof/>
          <w:lang w:val="ru-RU"/>
        </w:rPr>
        <w:t xml:space="preserve"> лекарство е предписано </w:t>
      </w:r>
      <w:r>
        <w:rPr>
          <w:noProof/>
          <w:lang w:val="bg-BG"/>
        </w:rPr>
        <w:t xml:space="preserve">лично </w:t>
      </w:r>
      <w:r w:rsidRPr="002D603D">
        <w:rPr>
          <w:noProof/>
          <w:lang w:val="ru-RU"/>
        </w:rPr>
        <w:t>на Вас</w:t>
      </w:r>
      <w:r w:rsidR="00703BC9">
        <w:rPr>
          <w:noProof/>
          <w:lang w:val="ru-RU"/>
        </w:rPr>
        <w:t xml:space="preserve"> или на Вашето дете</w:t>
      </w:r>
      <w:r w:rsidRPr="002D603D">
        <w:rPr>
          <w:noProof/>
          <w:lang w:val="ru-RU"/>
        </w:rPr>
        <w:t xml:space="preserve">. Не го преотстъпвайте на други хора. То може да им навреди, независимо </w:t>
      </w:r>
      <w:r w:rsidRPr="000B1A0A">
        <w:rPr>
          <w:noProof/>
          <w:szCs w:val="22"/>
          <w:lang w:val="bg-BG"/>
        </w:rPr>
        <w:t xml:space="preserve">че признаците на тяхното заболяване </w:t>
      </w:r>
      <w:r w:rsidRPr="002D603D">
        <w:rPr>
          <w:noProof/>
          <w:lang w:val="ru-RU"/>
        </w:rPr>
        <w:t>са същите като Вашите.</w:t>
      </w:r>
    </w:p>
    <w:p w14:paraId="3344B7AB" w14:textId="77777777" w:rsidR="004E09D9" w:rsidRDefault="00FC48B6" w:rsidP="00A1273A">
      <w:pPr>
        <w:numPr>
          <w:ilvl w:val="0"/>
          <w:numId w:val="24"/>
        </w:numPr>
        <w:tabs>
          <w:tab w:val="clear" w:pos="1440"/>
          <w:tab w:val="left" w:pos="284"/>
        </w:tabs>
        <w:ind w:left="284" w:hanging="284"/>
        <w:rPr>
          <w:noProof/>
          <w:szCs w:val="22"/>
          <w:lang w:val="bg-BG"/>
        </w:rPr>
      </w:pPr>
      <w:r w:rsidRPr="00B91F52">
        <w:rPr>
          <w:noProof/>
          <w:szCs w:val="22"/>
          <w:lang w:val="bg-BG"/>
        </w:rPr>
        <w:t>Ако получите някакви нежелани лекарствени реакции</w:t>
      </w:r>
      <w:r w:rsidR="00C37647">
        <w:rPr>
          <w:noProof/>
          <w:szCs w:val="22"/>
          <w:lang w:val="bg-BG"/>
        </w:rPr>
        <w:t>,</w:t>
      </w:r>
      <w:r w:rsidRPr="00B91F52">
        <w:rPr>
          <w:noProof/>
          <w:szCs w:val="22"/>
          <w:lang w:val="bg-BG"/>
        </w:rPr>
        <w:t xml:space="preserve"> уведомете Вашия лекар или фармацевт.</w:t>
      </w:r>
      <w:r w:rsidRPr="00B91F52">
        <w:rPr>
          <w:szCs w:val="22"/>
          <w:lang w:val="bg-BG"/>
        </w:rPr>
        <w:t xml:space="preserve"> Това включва и всички възможни</w:t>
      </w:r>
      <w:r w:rsidRPr="00B91F52">
        <w:rPr>
          <w:color w:val="FF0000"/>
          <w:szCs w:val="22"/>
          <w:lang w:val="bg-BG"/>
        </w:rPr>
        <w:t xml:space="preserve"> </w:t>
      </w:r>
      <w:r w:rsidRPr="00B91F52">
        <w:rPr>
          <w:noProof/>
          <w:szCs w:val="22"/>
          <w:lang w:val="bg-BG"/>
        </w:rPr>
        <w:t>нежелани реакции, неописани в тази листовка.</w:t>
      </w:r>
      <w:r w:rsidR="00B10C53">
        <w:rPr>
          <w:noProof/>
          <w:szCs w:val="22"/>
          <w:lang w:val="bg-BG"/>
        </w:rPr>
        <w:t xml:space="preserve"> Вижте точка 4.</w:t>
      </w:r>
    </w:p>
    <w:p w14:paraId="3344B7AC" w14:textId="77777777" w:rsidR="000D7D3F" w:rsidRDefault="000D7D3F" w:rsidP="004E09D9">
      <w:pPr>
        <w:tabs>
          <w:tab w:val="left" w:pos="567"/>
        </w:tabs>
        <w:rPr>
          <w:color w:val="000000"/>
          <w:szCs w:val="22"/>
          <w:lang w:val="bg-BG"/>
        </w:rPr>
      </w:pPr>
    </w:p>
    <w:p w14:paraId="3344B7AD" w14:textId="77777777" w:rsidR="004E09D9" w:rsidRPr="00161AC3" w:rsidRDefault="00FC48B6" w:rsidP="004E09D9">
      <w:pPr>
        <w:numPr>
          <w:ilvl w:val="12"/>
          <w:numId w:val="0"/>
        </w:numPr>
        <w:ind w:right="-2"/>
        <w:outlineLvl w:val="0"/>
        <w:rPr>
          <w:noProof/>
          <w:szCs w:val="22"/>
          <w:lang w:val="bg-BG"/>
        </w:rPr>
      </w:pPr>
      <w:r w:rsidRPr="000B1A0A">
        <w:rPr>
          <w:b/>
          <w:noProof/>
          <w:szCs w:val="22"/>
          <w:lang w:val="bg-BG"/>
        </w:rPr>
        <w:t>Какво съдържа</w:t>
      </w:r>
      <w:r w:rsidR="004E09D9" w:rsidRPr="00161AC3">
        <w:rPr>
          <w:b/>
          <w:noProof/>
          <w:szCs w:val="22"/>
          <w:lang w:val="bg-BG"/>
        </w:rPr>
        <w:t xml:space="preserve"> тази листовка</w:t>
      </w:r>
      <w:r w:rsidR="004E09D9" w:rsidRPr="00161AC3">
        <w:rPr>
          <w:noProof/>
          <w:szCs w:val="22"/>
          <w:lang w:val="ru-RU"/>
        </w:rPr>
        <w:t>:</w:t>
      </w:r>
      <w:r w:rsidR="00165437">
        <w:rPr>
          <w:noProof/>
          <w:szCs w:val="22"/>
          <w:lang w:val="ru-RU"/>
        </w:rPr>
        <w:fldChar w:fldCharType="begin"/>
      </w:r>
      <w:r w:rsidR="00165437">
        <w:rPr>
          <w:noProof/>
          <w:szCs w:val="22"/>
          <w:lang w:val="ru-RU"/>
        </w:rPr>
        <w:instrText xml:space="preserve"> DOCVARIABLE vault_nd_5e1cc3cc-e9d9-4f61-8473-fb3ef14ef8fb \* MERGEFORMAT </w:instrText>
      </w:r>
      <w:r w:rsidR="00165437">
        <w:rPr>
          <w:noProof/>
          <w:szCs w:val="22"/>
          <w:lang w:val="ru-RU"/>
        </w:rPr>
        <w:fldChar w:fldCharType="separate"/>
      </w:r>
      <w:r w:rsidR="00165437">
        <w:rPr>
          <w:noProof/>
          <w:szCs w:val="22"/>
          <w:lang w:val="ru-RU"/>
        </w:rPr>
        <w:t xml:space="preserve"> </w:t>
      </w:r>
      <w:r w:rsidR="00165437">
        <w:rPr>
          <w:noProof/>
          <w:szCs w:val="22"/>
          <w:lang w:val="ru-RU"/>
        </w:rPr>
        <w:fldChar w:fldCharType="end"/>
      </w:r>
    </w:p>
    <w:p w14:paraId="3344B7AE" w14:textId="77777777" w:rsidR="00161AC3" w:rsidRDefault="00161AC3" w:rsidP="004E09D9">
      <w:pPr>
        <w:numPr>
          <w:ilvl w:val="12"/>
          <w:numId w:val="0"/>
        </w:numPr>
        <w:tabs>
          <w:tab w:val="left" w:pos="550"/>
        </w:tabs>
        <w:ind w:right="-29"/>
        <w:rPr>
          <w:noProof/>
          <w:szCs w:val="22"/>
          <w:lang w:val="ru-RU"/>
        </w:rPr>
      </w:pPr>
    </w:p>
    <w:p w14:paraId="3344B7AF" w14:textId="77777777" w:rsidR="004E09D9" w:rsidRPr="00197CA8" w:rsidRDefault="004E09D9" w:rsidP="004E09D9">
      <w:pPr>
        <w:numPr>
          <w:ilvl w:val="12"/>
          <w:numId w:val="0"/>
        </w:numPr>
        <w:tabs>
          <w:tab w:val="left" w:pos="550"/>
        </w:tabs>
        <w:ind w:right="-29"/>
        <w:rPr>
          <w:noProof/>
          <w:szCs w:val="22"/>
          <w:lang w:val="ru-RU"/>
        </w:rPr>
      </w:pPr>
      <w:r w:rsidRPr="00197CA8">
        <w:rPr>
          <w:noProof/>
          <w:szCs w:val="22"/>
          <w:lang w:val="ru-RU"/>
        </w:rPr>
        <w:t>1.</w:t>
      </w:r>
      <w:r w:rsidRPr="00197CA8">
        <w:rPr>
          <w:noProof/>
          <w:szCs w:val="22"/>
          <w:lang w:val="ru-RU"/>
        </w:rPr>
        <w:tab/>
      </w:r>
      <w:r w:rsidRPr="00197CA8">
        <w:rPr>
          <w:noProof/>
          <w:szCs w:val="22"/>
          <w:lang w:val="bg-BG"/>
        </w:rPr>
        <w:t xml:space="preserve">Какво представлява </w:t>
      </w:r>
      <w:r w:rsidR="00374605" w:rsidRPr="00197CA8">
        <w:rPr>
          <w:color w:val="000000"/>
          <w:szCs w:val="22"/>
          <w:lang w:val="bg-BG"/>
        </w:rPr>
        <w:t>Epivir</w:t>
      </w:r>
      <w:r w:rsidRPr="00197CA8">
        <w:rPr>
          <w:noProof/>
          <w:szCs w:val="22"/>
          <w:lang w:val="ru-RU"/>
        </w:rPr>
        <w:t xml:space="preserve"> </w:t>
      </w:r>
      <w:r w:rsidRPr="00197CA8">
        <w:rPr>
          <w:noProof/>
          <w:szCs w:val="22"/>
          <w:lang w:val="bg-BG"/>
        </w:rPr>
        <w:t>и за какво се използва</w:t>
      </w:r>
    </w:p>
    <w:p w14:paraId="3344B7B0" w14:textId="77777777" w:rsidR="004E09D9" w:rsidRPr="00FC48B6" w:rsidRDefault="004E09D9" w:rsidP="004E09D9">
      <w:pPr>
        <w:numPr>
          <w:ilvl w:val="12"/>
          <w:numId w:val="0"/>
        </w:numPr>
        <w:tabs>
          <w:tab w:val="left" w:pos="550"/>
        </w:tabs>
        <w:ind w:right="-29"/>
        <w:rPr>
          <w:noProof/>
          <w:szCs w:val="22"/>
          <w:lang w:val="ru-RU"/>
        </w:rPr>
      </w:pPr>
      <w:r w:rsidRPr="00FC48B6">
        <w:rPr>
          <w:noProof/>
          <w:szCs w:val="22"/>
          <w:lang w:val="ru-RU"/>
        </w:rPr>
        <w:t>2.</w:t>
      </w:r>
      <w:r w:rsidRPr="00FC48B6">
        <w:rPr>
          <w:noProof/>
          <w:szCs w:val="22"/>
          <w:lang w:val="ru-RU"/>
        </w:rPr>
        <w:tab/>
      </w:r>
      <w:r w:rsidR="00FC48B6" w:rsidRPr="00FC48B6">
        <w:rPr>
          <w:noProof/>
          <w:szCs w:val="22"/>
          <w:lang w:val="bg-BG"/>
        </w:rPr>
        <w:t>Какво трябва да знаете, преди</w:t>
      </w:r>
      <w:r w:rsidRPr="00FC48B6">
        <w:rPr>
          <w:noProof/>
          <w:szCs w:val="22"/>
          <w:lang w:val="ru-RU"/>
        </w:rPr>
        <w:t xml:space="preserve"> да приемете </w:t>
      </w:r>
      <w:r w:rsidR="00374605" w:rsidRPr="00FC48B6">
        <w:rPr>
          <w:noProof/>
          <w:szCs w:val="22"/>
          <w:lang w:val="ru-RU"/>
        </w:rPr>
        <w:t>Epivir</w:t>
      </w:r>
    </w:p>
    <w:p w14:paraId="3344B7B1" w14:textId="77777777" w:rsidR="004E09D9" w:rsidRPr="00197CA8" w:rsidRDefault="004E09D9" w:rsidP="004E09D9">
      <w:pPr>
        <w:numPr>
          <w:ilvl w:val="12"/>
          <w:numId w:val="0"/>
        </w:numPr>
        <w:tabs>
          <w:tab w:val="left" w:pos="550"/>
        </w:tabs>
        <w:ind w:right="-29"/>
        <w:rPr>
          <w:noProof/>
          <w:szCs w:val="22"/>
          <w:lang w:val="ru-RU"/>
        </w:rPr>
      </w:pPr>
      <w:r w:rsidRPr="00197CA8">
        <w:rPr>
          <w:noProof/>
          <w:szCs w:val="22"/>
          <w:lang w:val="ru-RU"/>
        </w:rPr>
        <w:t>3.</w:t>
      </w:r>
      <w:r w:rsidRPr="00197CA8">
        <w:rPr>
          <w:noProof/>
          <w:szCs w:val="22"/>
          <w:lang w:val="ru-RU"/>
        </w:rPr>
        <w:tab/>
        <w:t xml:space="preserve">Как да приемате </w:t>
      </w:r>
      <w:r w:rsidR="00374605" w:rsidRPr="00197CA8">
        <w:rPr>
          <w:noProof/>
          <w:szCs w:val="22"/>
          <w:lang w:val="ru-RU"/>
        </w:rPr>
        <w:t>Epivir</w:t>
      </w:r>
    </w:p>
    <w:p w14:paraId="3344B7B2" w14:textId="77777777" w:rsidR="004E09D9" w:rsidRPr="00197CA8" w:rsidRDefault="004E09D9" w:rsidP="004E09D9">
      <w:pPr>
        <w:numPr>
          <w:ilvl w:val="12"/>
          <w:numId w:val="0"/>
        </w:numPr>
        <w:tabs>
          <w:tab w:val="left" w:pos="550"/>
        </w:tabs>
        <w:ind w:right="-29"/>
        <w:rPr>
          <w:noProof/>
          <w:szCs w:val="22"/>
          <w:lang w:val="bg-BG"/>
        </w:rPr>
      </w:pPr>
      <w:r w:rsidRPr="00197CA8">
        <w:rPr>
          <w:noProof/>
          <w:szCs w:val="22"/>
          <w:lang w:val="ru-RU"/>
        </w:rPr>
        <w:t>4.</w:t>
      </w:r>
      <w:r w:rsidRPr="00197CA8">
        <w:rPr>
          <w:noProof/>
          <w:szCs w:val="22"/>
          <w:lang w:val="ru-RU"/>
        </w:rPr>
        <w:tab/>
        <w:t xml:space="preserve">Възможни нежелани </w:t>
      </w:r>
      <w:r w:rsidRPr="00197CA8">
        <w:rPr>
          <w:noProof/>
          <w:szCs w:val="22"/>
          <w:lang w:val="bg-BG"/>
        </w:rPr>
        <w:t>реакции</w:t>
      </w:r>
    </w:p>
    <w:p w14:paraId="3344B7B3" w14:textId="77777777" w:rsidR="004E09D9" w:rsidRPr="00197CA8" w:rsidRDefault="004E09D9" w:rsidP="004E09D9">
      <w:pPr>
        <w:numPr>
          <w:ilvl w:val="12"/>
          <w:numId w:val="0"/>
        </w:numPr>
        <w:tabs>
          <w:tab w:val="left" w:pos="550"/>
        </w:tabs>
        <w:ind w:right="-29"/>
        <w:rPr>
          <w:noProof/>
          <w:szCs w:val="22"/>
          <w:lang w:val="ru-RU"/>
        </w:rPr>
      </w:pPr>
      <w:r w:rsidRPr="00197CA8">
        <w:rPr>
          <w:noProof/>
          <w:szCs w:val="22"/>
          <w:lang w:val="ru-RU"/>
        </w:rPr>
        <w:t>5.</w:t>
      </w:r>
      <w:r w:rsidRPr="00197CA8">
        <w:rPr>
          <w:noProof/>
          <w:szCs w:val="22"/>
          <w:lang w:val="ru-RU"/>
        </w:rPr>
        <w:tab/>
        <w:t xml:space="preserve">Как да съхранявате </w:t>
      </w:r>
      <w:r w:rsidR="00374605" w:rsidRPr="00197CA8">
        <w:rPr>
          <w:noProof/>
          <w:szCs w:val="22"/>
          <w:lang w:val="ru-RU"/>
        </w:rPr>
        <w:t>Epivir</w:t>
      </w:r>
    </w:p>
    <w:p w14:paraId="3344B7B4" w14:textId="77777777" w:rsidR="004E09D9" w:rsidRPr="002D603D" w:rsidRDefault="004E09D9" w:rsidP="004E09D9">
      <w:pPr>
        <w:numPr>
          <w:ilvl w:val="12"/>
          <w:numId w:val="0"/>
        </w:numPr>
        <w:tabs>
          <w:tab w:val="left" w:pos="550"/>
        </w:tabs>
        <w:ind w:right="-29"/>
        <w:rPr>
          <w:noProof/>
          <w:szCs w:val="22"/>
          <w:lang w:val="bg-BG"/>
        </w:rPr>
      </w:pPr>
      <w:r w:rsidRPr="002D603D">
        <w:rPr>
          <w:noProof/>
          <w:szCs w:val="22"/>
          <w:lang w:val="bg-BG"/>
        </w:rPr>
        <w:t>6.</w:t>
      </w:r>
      <w:r w:rsidRPr="002D603D">
        <w:rPr>
          <w:noProof/>
          <w:szCs w:val="22"/>
          <w:lang w:val="bg-BG"/>
        </w:rPr>
        <w:tab/>
      </w:r>
      <w:r w:rsidR="00FC48B6" w:rsidRPr="00FC48B6">
        <w:rPr>
          <w:noProof/>
          <w:szCs w:val="22"/>
          <w:lang w:val="bg-BG"/>
        </w:rPr>
        <w:t>Съдържание на опаковката и допълнителна</w:t>
      </w:r>
      <w:r w:rsidRPr="00FC48B6">
        <w:rPr>
          <w:noProof/>
          <w:szCs w:val="22"/>
          <w:lang w:val="ru-RU"/>
        </w:rPr>
        <w:t xml:space="preserve"> информация</w:t>
      </w:r>
    </w:p>
    <w:p w14:paraId="3344B7B5" w14:textId="77777777" w:rsidR="004E09D9" w:rsidRDefault="004E09D9" w:rsidP="004E09D9">
      <w:pPr>
        <w:tabs>
          <w:tab w:val="left" w:pos="567"/>
        </w:tabs>
        <w:ind w:right="-34"/>
        <w:rPr>
          <w:color w:val="000000"/>
          <w:szCs w:val="22"/>
          <w:lang w:val="bg-BG"/>
        </w:rPr>
      </w:pPr>
    </w:p>
    <w:p w14:paraId="3344B7B6" w14:textId="77777777" w:rsidR="000D7D3F" w:rsidRDefault="000D7D3F" w:rsidP="004E09D9">
      <w:pPr>
        <w:tabs>
          <w:tab w:val="left" w:pos="567"/>
        </w:tabs>
        <w:ind w:right="-34"/>
        <w:rPr>
          <w:color w:val="000000"/>
          <w:szCs w:val="22"/>
          <w:lang w:val="bg-BG"/>
        </w:rPr>
      </w:pPr>
    </w:p>
    <w:p w14:paraId="3344B7B7" w14:textId="77777777" w:rsidR="004E09D9" w:rsidRDefault="004E09D9" w:rsidP="00A1273A">
      <w:pPr>
        <w:numPr>
          <w:ilvl w:val="0"/>
          <w:numId w:val="27"/>
        </w:numPr>
        <w:tabs>
          <w:tab w:val="clear" w:pos="720"/>
        </w:tabs>
        <w:ind w:left="550" w:right="-34" w:hanging="550"/>
        <w:rPr>
          <w:b/>
          <w:color w:val="000000"/>
          <w:szCs w:val="22"/>
          <w:lang w:val="bg-BG"/>
        </w:rPr>
      </w:pPr>
      <w:r>
        <w:rPr>
          <w:b/>
          <w:color w:val="000000"/>
          <w:szCs w:val="22"/>
          <w:lang w:val="bg-BG"/>
        </w:rPr>
        <w:t xml:space="preserve">Какво представлява </w:t>
      </w:r>
      <w:r w:rsidR="00374605">
        <w:rPr>
          <w:b/>
          <w:color w:val="000000"/>
          <w:szCs w:val="22"/>
          <w:lang w:val="bg-BG"/>
        </w:rPr>
        <w:t>Epivir</w:t>
      </w:r>
      <w:r>
        <w:rPr>
          <w:b/>
          <w:color w:val="000000"/>
          <w:szCs w:val="22"/>
          <w:lang w:val="bg-BG"/>
        </w:rPr>
        <w:t xml:space="preserve"> и за какво се използва</w:t>
      </w:r>
    </w:p>
    <w:p w14:paraId="3344B7B8" w14:textId="77777777" w:rsidR="004E09D9" w:rsidRPr="00C241D4" w:rsidRDefault="004E09D9" w:rsidP="004E09D9">
      <w:pPr>
        <w:pStyle w:val="BodyText"/>
        <w:rPr>
          <w:i w:val="0"/>
          <w:color w:val="000000"/>
          <w:lang w:val="bg-BG"/>
        </w:rPr>
      </w:pPr>
    </w:p>
    <w:p w14:paraId="3344B7B9" w14:textId="77777777" w:rsidR="00517162" w:rsidRPr="00764896" w:rsidRDefault="00517162" w:rsidP="00517162">
      <w:pPr>
        <w:rPr>
          <w:b/>
          <w:lang w:val="bg-BG"/>
        </w:rPr>
      </w:pPr>
      <w:r>
        <w:rPr>
          <w:b/>
          <w:szCs w:val="22"/>
          <w:lang w:val="en-US"/>
        </w:rPr>
        <w:t>Epivir</w:t>
      </w:r>
      <w:r w:rsidRPr="00764896">
        <w:rPr>
          <w:b/>
          <w:szCs w:val="22"/>
          <w:lang w:val="bg-BG"/>
        </w:rPr>
        <w:t xml:space="preserve"> </w:t>
      </w:r>
      <w:r w:rsidRPr="008C6002">
        <w:rPr>
          <w:b/>
          <w:szCs w:val="22"/>
          <w:lang w:val="bg-BG"/>
        </w:rPr>
        <w:t>се използва за лечение на инфекция, причинена от човешкия имунодефицитен вирус (</w:t>
      </w:r>
      <w:r w:rsidR="00BA1D7C">
        <w:rPr>
          <w:b/>
          <w:szCs w:val="22"/>
          <w:lang w:val="bg-BG"/>
        </w:rPr>
        <w:t>ХИВ</w:t>
      </w:r>
      <w:r w:rsidRPr="008C6002">
        <w:rPr>
          <w:b/>
          <w:szCs w:val="22"/>
          <w:lang w:val="bg-BG"/>
        </w:rPr>
        <w:t>) при възрастни и деца</w:t>
      </w:r>
      <w:r w:rsidRPr="00764896">
        <w:rPr>
          <w:b/>
          <w:szCs w:val="22"/>
          <w:lang w:val="bg-BG"/>
        </w:rPr>
        <w:t>.</w:t>
      </w:r>
    </w:p>
    <w:p w14:paraId="3344B7BA" w14:textId="77777777" w:rsidR="00517162" w:rsidRDefault="00517162" w:rsidP="00517162">
      <w:pPr>
        <w:pStyle w:val="BodyText3"/>
        <w:spacing w:line="240" w:lineRule="auto"/>
        <w:jc w:val="left"/>
        <w:rPr>
          <w:lang w:val="bg-BG"/>
        </w:rPr>
      </w:pPr>
    </w:p>
    <w:p w14:paraId="3344B7BB" w14:textId="77777777" w:rsidR="00517162" w:rsidRPr="0001392C" w:rsidRDefault="00517162" w:rsidP="00517162">
      <w:pPr>
        <w:pStyle w:val="BodyText3"/>
        <w:spacing w:line="240" w:lineRule="auto"/>
        <w:jc w:val="left"/>
        <w:rPr>
          <w:i/>
          <w:szCs w:val="22"/>
          <w:lang w:val="bg-BG"/>
        </w:rPr>
      </w:pPr>
      <w:r>
        <w:rPr>
          <w:szCs w:val="22"/>
          <w:lang w:val="bg-BG"/>
        </w:rPr>
        <w:t xml:space="preserve">Активната съставка на </w:t>
      </w:r>
      <w:r>
        <w:rPr>
          <w:szCs w:val="22"/>
        </w:rPr>
        <w:t>Epivir</w:t>
      </w:r>
      <w:r w:rsidRPr="00EC2BD7">
        <w:rPr>
          <w:lang w:val="bg-BG"/>
        </w:rPr>
        <w:t xml:space="preserve"> </w:t>
      </w:r>
      <w:r>
        <w:rPr>
          <w:lang w:val="bg-BG"/>
        </w:rPr>
        <w:t>е</w:t>
      </w:r>
      <w:r w:rsidRPr="00EC2BD7">
        <w:rPr>
          <w:lang w:val="bg-BG"/>
        </w:rPr>
        <w:t xml:space="preserve"> ламивудин</w:t>
      </w:r>
      <w:r>
        <w:rPr>
          <w:lang w:val="bg-BG"/>
        </w:rPr>
        <w:t>.</w:t>
      </w:r>
      <w:r w:rsidRPr="00EC2BD7">
        <w:rPr>
          <w:lang w:val="bg-BG"/>
        </w:rPr>
        <w:t xml:space="preserve"> </w:t>
      </w:r>
      <w:r w:rsidR="00BD6827">
        <w:rPr>
          <w:szCs w:val="22"/>
        </w:rPr>
        <w:t>Epivir</w:t>
      </w:r>
      <w:r w:rsidR="00BD6827">
        <w:rPr>
          <w:lang w:val="bg-BG"/>
        </w:rPr>
        <w:t xml:space="preserve"> п</w:t>
      </w:r>
      <w:r>
        <w:rPr>
          <w:lang w:val="bg-BG"/>
        </w:rPr>
        <w:t>р</w:t>
      </w:r>
      <w:r w:rsidRPr="00EC2BD7">
        <w:rPr>
          <w:lang w:val="bg-BG"/>
        </w:rPr>
        <w:t>инадлеж</w:t>
      </w:r>
      <w:r>
        <w:rPr>
          <w:lang w:val="bg-BG"/>
        </w:rPr>
        <w:t>и</w:t>
      </w:r>
      <w:r w:rsidRPr="00EC2BD7">
        <w:rPr>
          <w:lang w:val="bg-BG"/>
        </w:rPr>
        <w:t xml:space="preserve"> към група</w:t>
      </w:r>
      <w:r>
        <w:rPr>
          <w:lang w:val="bg-BG"/>
        </w:rPr>
        <w:t>та</w:t>
      </w:r>
      <w:r w:rsidRPr="00EC2BD7">
        <w:rPr>
          <w:lang w:val="bg-BG"/>
        </w:rPr>
        <w:t xml:space="preserve"> на антиретровирусни</w:t>
      </w:r>
      <w:r>
        <w:rPr>
          <w:lang w:val="bg-BG"/>
        </w:rPr>
        <w:t>те</w:t>
      </w:r>
      <w:r w:rsidRPr="00EC2BD7">
        <w:rPr>
          <w:lang w:val="bg-BG"/>
        </w:rPr>
        <w:t xml:space="preserve"> лекарства, наречени </w:t>
      </w:r>
      <w:r w:rsidRPr="0001392C">
        <w:rPr>
          <w:i/>
          <w:szCs w:val="22"/>
          <w:lang w:val="bg-BG"/>
        </w:rPr>
        <w:t>нуклеозидни аналози инхибитори на обратната транскриптаза (НИОТ).</w:t>
      </w:r>
    </w:p>
    <w:p w14:paraId="3344B7BC" w14:textId="77777777" w:rsidR="00517162" w:rsidRPr="00EC2BD7" w:rsidRDefault="00517162" w:rsidP="00517162">
      <w:pPr>
        <w:rPr>
          <w:lang w:val="bg-BG"/>
        </w:rPr>
      </w:pPr>
    </w:p>
    <w:p w14:paraId="3344B7BD" w14:textId="77777777" w:rsidR="00517162" w:rsidRDefault="00517162" w:rsidP="00517162">
      <w:pPr>
        <w:pStyle w:val="PlainText"/>
        <w:rPr>
          <w:szCs w:val="22"/>
          <w:lang w:val="bg-BG"/>
        </w:rPr>
      </w:pPr>
      <w:r>
        <w:rPr>
          <w:lang w:val="bg-BG"/>
        </w:rPr>
        <w:t xml:space="preserve">Epivir </w:t>
      </w:r>
      <w:r>
        <w:rPr>
          <w:szCs w:val="22"/>
          <w:lang w:val="bg-BG"/>
        </w:rPr>
        <w:t xml:space="preserve">не излекува напълно </w:t>
      </w:r>
      <w:r w:rsidR="00BA1D7C">
        <w:rPr>
          <w:szCs w:val="22"/>
          <w:lang w:val="bg-BG"/>
        </w:rPr>
        <w:t>ХИВ</w:t>
      </w:r>
      <w:r w:rsidRPr="00764896">
        <w:rPr>
          <w:szCs w:val="22"/>
          <w:lang w:val="bg-BG"/>
        </w:rPr>
        <w:t xml:space="preserve"> </w:t>
      </w:r>
      <w:r>
        <w:rPr>
          <w:szCs w:val="22"/>
          <w:lang w:val="bg-BG"/>
        </w:rPr>
        <w:t>инфекцията: той намалява количеството на вируса във Вашия организъм и го поддържа на ниско ниво.</w:t>
      </w:r>
      <w:r w:rsidRPr="00764896">
        <w:rPr>
          <w:szCs w:val="22"/>
          <w:lang w:val="bg-BG"/>
        </w:rPr>
        <w:t xml:space="preserve"> </w:t>
      </w:r>
      <w:r>
        <w:rPr>
          <w:szCs w:val="22"/>
          <w:lang w:val="bg-BG"/>
        </w:rPr>
        <w:t>Също така, увеличава броя на CD</w:t>
      </w:r>
      <w:r>
        <w:rPr>
          <w:szCs w:val="22"/>
          <w:vertAlign w:val="subscript"/>
          <w:lang w:val="bg-BG"/>
        </w:rPr>
        <w:t>4</w:t>
      </w:r>
      <w:r>
        <w:rPr>
          <w:szCs w:val="22"/>
          <w:lang w:val="bg-BG"/>
        </w:rPr>
        <w:t xml:space="preserve"> клетките в кръвта. CD</w:t>
      </w:r>
      <w:r>
        <w:rPr>
          <w:szCs w:val="22"/>
          <w:vertAlign w:val="subscript"/>
          <w:lang w:val="bg-BG"/>
        </w:rPr>
        <w:t xml:space="preserve">4 </w:t>
      </w:r>
      <w:r>
        <w:rPr>
          <w:szCs w:val="22"/>
          <w:lang w:val="bg-BG"/>
        </w:rPr>
        <w:t>клетките са вид бели кръвни клетки, които играят важна роля за поддържане на имунната система в състояние д</w:t>
      </w:r>
      <w:r w:rsidR="000D7D3F">
        <w:rPr>
          <w:szCs w:val="22"/>
          <w:lang w:val="bg-BG"/>
        </w:rPr>
        <w:t>а може да се бори с инфекциите.</w:t>
      </w:r>
    </w:p>
    <w:p w14:paraId="3344B7BE" w14:textId="77777777" w:rsidR="00517162" w:rsidRDefault="00517162" w:rsidP="00517162">
      <w:pPr>
        <w:rPr>
          <w:lang w:val="bg-BG"/>
        </w:rPr>
      </w:pPr>
    </w:p>
    <w:p w14:paraId="3344B7BF" w14:textId="77777777" w:rsidR="00517162" w:rsidRPr="00764896" w:rsidRDefault="00517162" w:rsidP="00517162">
      <w:pPr>
        <w:rPr>
          <w:color w:val="000000"/>
          <w:lang w:val="bg-BG"/>
        </w:rPr>
      </w:pPr>
      <w:r>
        <w:rPr>
          <w:lang w:val="bg-BG"/>
        </w:rPr>
        <w:t>Не всеки отговаря на лечението с</w:t>
      </w:r>
      <w:r w:rsidRPr="00764896">
        <w:rPr>
          <w:lang w:val="bg-BG"/>
        </w:rPr>
        <w:t xml:space="preserve"> </w:t>
      </w:r>
      <w:r>
        <w:rPr>
          <w:szCs w:val="22"/>
          <w:lang w:val="en-US"/>
        </w:rPr>
        <w:t>Epivir</w:t>
      </w:r>
      <w:r w:rsidRPr="00764896">
        <w:rPr>
          <w:lang w:val="bg-BG"/>
        </w:rPr>
        <w:t xml:space="preserve"> </w:t>
      </w:r>
      <w:r>
        <w:rPr>
          <w:lang w:val="bg-BG"/>
        </w:rPr>
        <w:t>по един и същи начин</w:t>
      </w:r>
      <w:r w:rsidRPr="00764896">
        <w:rPr>
          <w:lang w:val="bg-BG"/>
        </w:rPr>
        <w:t xml:space="preserve">. </w:t>
      </w:r>
      <w:r>
        <w:rPr>
          <w:color w:val="000000"/>
          <w:lang w:val="bg-BG"/>
        </w:rPr>
        <w:t>Вашият лекар ще проследява ефективността от лечение</w:t>
      </w:r>
      <w:r w:rsidR="00BD6827">
        <w:rPr>
          <w:color w:val="000000"/>
          <w:lang w:val="bg-BG"/>
        </w:rPr>
        <w:t>то</w:t>
      </w:r>
      <w:r>
        <w:rPr>
          <w:color w:val="000000"/>
          <w:lang w:val="bg-BG"/>
        </w:rPr>
        <w:t>.</w:t>
      </w:r>
    </w:p>
    <w:p w14:paraId="3344B7C0" w14:textId="77777777" w:rsidR="004E09D9" w:rsidRPr="00764896" w:rsidRDefault="004E09D9" w:rsidP="004E09D9">
      <w:pPr>
        <w:tabs>
          <w:tab w:val="left" w:pos="567"/>
        </w:tabs>
        <w:rPr>
          <w:color w:val="000000"/>
          <w:szCs w:val="22"/>
          <w:lang w:val="bg-BG"/>
        </w:rPr>
      </w:pPr>
    </w:p>
    <w:p w14:paraId="3344B7C1" w14:textId="77777777" w:rsidR="00C241D4" w:rsidRPr="00764896" w:rsidRDefault="00C241D4" w:rsidP="004E09D9">
      <w:pPr>
        <w:tabs>
          <w:tab w:val="left" w:pos="567"/>
        </w:tabs>
        <w:rPr>
          <w:color w:val="000000"/>
          <w:lang w:val="bg-BG"/>
        </w:rPr>
      </w:pPr>
    </w:p>
    <w:p w14:paraId="3344B7C2" w14:textId="77777777" w:rsidR="004E09D9" w:rsidRDefault="004E09D9" w:rsidP="004E09D9">
      <w:pPr>
        <w:keepNext/>
        <w:tabs>
          <w:tab w:val="left" w:pos="567"/>
        </w:tabs>
        <w:outlineLvl w:val="0"/>
        <w:rPr>
          <w:b/>
          <w:color w:val="000000"/>
          <w:szCs w:val="22"/>
          <w:lang w:val="bg-BG"/>
        </w:rPr>
      </w:pPr>
      <w:r>
        <w:rPr>
          <w:b/>
          <w:color w:val="000000"/>
          <w:szCs w:val="22"/>
          <w:lang w:val="bg-BG"/>
        </w:rPr>
        <w:t>2.</w:t>
      </w:r>
      <w:r>
        <w:rPr>
          <w:b/>
          <w:color w:val="000000"/>
          <w:szCs w:val="22"/>
          <w:lang w:val="bg-BG"/>
        </w:rPr>
        <w:tab/>
      </w:r>
      <w:r w:rsidR="00FC48B6" w:rsidRPr="000B1A0A">
        <w:rPr>
          <w:b/>
          <w:noProof/>
          <w:szCs w:val="22"/>
          <w:lang w:val="bg-BG"/>
        </w:rPr>
        <w:t>Какво трябва да знаете, преди</w:t>
      </w:r>
      <w:r w:rsidR="00FC48B6" w:rsidRPr="000B1A0A">
        <w:rPr>
          <w:b/>
          <w:color w:val="000000"/>
          <w:szCs w:val="22"/>
          <w:lang w:val="bg-BG"/>
        </w:rPr>
        <w:t xml:space="preserve"> да приемете</w:t>
      </w:r>
      <w:r>
        <w:rPr>
          <w:b/>
          <w:color w:val="000000"/>
          <w:szCs w:val="22"/>
          <w:lang w:val="bg-BG"/>
        </w:rPr>
        <w:t xml:space="preserve"> </w:t>
      </w:r>
      <w:r w:rsidR="00374605">
        <w:rPr>
          <w:b/>
          <w:color w:val="000000"/>
          <w:szCs w:val="22"/>
          <w:lang w:val="bg-BG"/>
        </w:rPr>
        <w:t>Epivir</w:t>
      </w:r>
      <w:r w:rsidR="00165437">
        <w:rPr>
          <w:b/>
          <w:color w:val="000000"/>
          <w:szCs w:val="22"/>
          <w:lang w:val="bg-BG"/>
        </w:rPr>
        <w:fldChar w:fldCharType="begin"/>
      </w:r>
      <w:r w:rsidR="00165437">
        <w:rPr>
          <w:b/>
          <w:color w:val="000000"/>
          <w:szCs w:val="22"/>
          <w:lang w:val="bg-BG"/>
        </w:rPr>
        <w:instrText xml:space="preserve"> DOCVARIABLE vault_nd_f7bab720-ad54-424b-a75c-7a5d13aaff87 \* MERGEFORMAT </w:instrText>
      </w:r>
      <w:r w:rsidR="00165437">
        <w:rPr>
          <w:b/>
          <w:color w:val="000000"/>
          <w:szCs w:val="22"/>
          <w:lang w:val="bg-BG"/>
        </w:rPr>
        <w:fldChar w:fldCharType="separate"/>
      </w:r>
      <w:r w:rsidR="00165437">
        <w:rPr>
          <w:b/>
          <w:color w:val="000000"/>
          <w:szCs w:val="22"/>
          <w:lang w:val="bg-BG"/>
        </w:rPr>
        <w:t xml:space="preserve"> </w:t>
      </w:r>
      <w:r w:rsidR="00165437">
        <w:rPr>
          <w:b/>
          <w:color w:val="000000"/>
          <w:szCs w:val="22"/>
          <w:lang w:val="bg-BG"/>
        </w:rPr>
        <w:fldChar w:fldCharType="end"/>
      </w:r>
    </w:p>
    <w:p w14:paraId="3344B7C3" w14:textId="77777777" w:rsidR="004E09D9" w:rsidRPr="00C241D4" w:rsidRDefault="004E09D9" w:rsidP="004E09D9">
      <w:pPr>
        <w:keepNext/>
        <w:tabs>
          <w:tab w:val="left" w:pos="567"/>
        </w:tabs>
        <w:ind w:right="-34"/>
        <w:rPr>
          <w:color w:val="000000"/>
          <w:lang w:val="bg-BG"/>
        </w:rPr>
      </w:pPr>
    </w:p>
    <w:p w14:paraId="3344B7C4" w14:textId="77777777" w:rsidR="004E09D9" w:rsidRDefault="004E09D9" w:rsidP="00161AC3">
      <w:pPr>
        <w:keepNext/>
        <w:tabs>
          <w:tab w:val="left" w:pos="567"/>
        </w:tabs>
        <w:spacing w:after="120"/>
        <w:ind w:right="-34"/>
        <w:rPr>
          <w:b/>
          <w:color w:val="000000"/>
          <w:szCs w:val="22"/>
          <w:lang w:val="bg-BG"/>
        </w:rPr>
      </w:pPr>
      <w:r>
        <w:rPr>
          <w:b/>
          <w:color w:val="000000"/>
          <w:szCs w:val="22"/>
          <w:lang w:val="bg-BG"/>
        </w:rPr>
        <w:t xml:space="preserve">Не приемайте </w:t>
      </w:r>
      <w:r w:rsidR="00374605">
        <w:rPr>
          <w:b/>
          <w:color w:val="000000"/>
          <w:szCs w:val="22"/>
          <w:lang w:val="bg-BG"/>
        </w:rPr>
        <w:t>Epivir</w:t>
      </w:r>
      <w:r>
        <w:rPr>
          <w:b/>
          <w:color w:val="000000"/>
          <w:szCs w:val="22"/>
          <w:lang w:val="bg-BG"/>
        </w:rPr>
        <w:t>:</w:t>
      </w:r>
    </w:p>
    <w:p w14:paraId="3344B7C5" w14:textId="77777777" w:rsidR="004E09D9" w:rsidRDefault="004E09D9" w:rsidP="00A1273A">
      <w:pPr>
        <w:numPr>
          <w:ilvl w:val="0"/>
          <w:numId w:val="26"/>
        </w:numPr>
        <w:ind w:right="-34"/>
        <w:rPr>
          <w:color w:val="000000"/>
          <w:szCs w:val="22"/>
          <w:lang w:val="bg-BG"/>
        </w:rPr>
      </w:pPr>
      <w:r>
        <w:rPr>
          <w:color w:val="000000"/>
          <w:szCs w:val="22"/>
          <w:lang w:val="bg-BG"/>
        </w:rPr>
        <w:t xml:space="preserve">ако сте </w:t>
      </w:r>
      <w:r w:rsidRPr="00CC4DF8">
        <w:rPr>
          <w:b/>
          <w:color w:val="000000"/>
          <w:szCs w:val="22"/>
          <w:lang w:val="bg-BG"/>
        </w:rPr>
        <w:t>алергични</w:t>
      </w:r>
      <w:r>
        <w:rPr>
          <w:color w:val="000000"/>
          <w:szCs w:val="22"/>
          <w:lang w:val="bg-BG"/>
        </w:rPr>
        <w:t xml:space="preserve"> към ламивудин или към някоя от останалите съставки на </w:t>
      </w:r>
      <w:r w:rsidR="00FC48B6">
        <w:rPr>
          <w:color w:val="000000"/>
          <w:szCs w:val="22"/>
          <w:lang w:val="bg-BG"/>
        </w:rPr>
        <w:t>това лекарство</w:t>
      </w:r>
      <w:r w:rsidR="00F97EA4">
        <w:rPr>
          <w:color w:val="000000"/>
          <w:szCs w:val="22"/>
          <w:lang w:val="bg-BG"/>
        </w:rPr>
        <w:t xml:space="preserve"> </w:t>
      </w:r>
      <w:r>
        <w:rPr>
          <w:color w:val="000000"/>
          <w:szCs w:val="22"/>
          <w:lang w:val="bg-BG"/>
        </w:rPr>
        <w:t>(</w:t>
      </w:r>
      <w:r w:rsidRPr="007A42CE">
        <w:rPr>
          <w:iCs/>
          <w:color w:val="000000"/>
          <w:szCs w:val="22"/>
          <w:lang w:val="bg-BG"/>
          <w:rPrChange w:id="1206" w:author="Author">
            <w:rPr>
              <w:i/>
              <w:color w:val="000000"/>
              <w:szCs w:val="22"/>
              <w:lang w:val="bg-BG"/>
            </w:rPr>
          </w:rPrChange>
        </w:rPr>
        <w:t>изброени в точка 6</w:t>
      </w:r>
      <w:r>
        <w:rPr>
          <w:color w:val="000000"/>
          <w:szCs w:val="22"/>
          <w:lang w:val="bg-BG"/>
        </w:rPr>
        <w:t>).</w:t>
      </w:r>
    </w:p>
    <w:p w14:paraId="3344B7C6" w14:textId="77777777" w:rsidR="00F97EA4" w:rsidRDefault="00F97EA4" w:rsidP="00F97EA4">
      <w:pPr>
        <w:ind w:left="567" w:right="-34"/>
        <w:rPr>
          <w:color w:val="000000"/>
          <w:szCs w:val="22"/>
          <w:lang w:val="bg-BG"/>
        </w:rPr>
      </w:pPr>
    </w:p>
    <w:p w14:paraId="3344B7C7" w14:textId="76B1E5CC" w:rsidR="004E09D9" w:rsidRDefault="004E09D9" w:rsidP="00197CA8">
      <w:pPr>
        <w:pStyle w:val="Action"/>
        <w:numPr>
          <w:ilvl w:val="0"/>
          <w:numId w:val="0"/>
        </w:numPr>
        <w:tabs>
          <w:tab w:val="clear" w:pos="284"/>
        </w:tabs>
        <w:spacing w:before="0"/>
        <w:ind w:left="567"/>
        <w:rPr>
          <w:b/>
          <w:color w:val="000000"/>
          <w:szCs w:val="22"/>
          <w:lang w:val="bg-BG"/>
        </w:rPr>
      </w:pPr>
      <w:r>
        <w:rPr>
          <w:b/>
          <w:color w:val="000000"/>
          <w:szCs w:val="22"/>
          <w:lang w:val="bg-BG"/>
        </w:rPr>
        <w:t>Консултирайте се с Вашия лекар</w:t>
      </w:r>
      <w:r>
        <w:rPr>
          <w:color w:val="000000"/>
          <w:szCs w:val="22"/>
          <w:lang w:val="bg-BG"/>
        </w:rPr>
        <w:t>, ако смятате, че това се отнася за Вас.</w:t>
      </w:r>
    </w:p>
    <w:p w14:paraId="3344B7C8" w14:textId="77777777" w:rsidR="004E09D9" w:rsidRDefault="004E09D9" w:rsidP="004E09D9">
      <w:pPr>
        <w:tabs>
          <w:tab w:val="left" w:pos="567"/>
        </w:tabs>
        <w:rPr>
          <w:b/>
          <w:color w:val="000000"/>
          <w:szCs w:val="22"/>
          <w:lang w:val="bg-BG"/>
        </w:rPr>
      </w:pPr>
    </w:p>
    <w:p w14:paraId="3344B7C9" w14:textId="77777777" w:rsidR="00B026BD" w:rsidRDefault="00B026BD" w:rsidP="00161AC3">
      <w:pPr>
        <w:keepNext/>
        <w:spacing w:after="120"/>
        <w:rPr>
          <w:b/>
          <w:lang w:val="bg-BG"/>
        </w:rPr>
      </w:pPr>
      <w:r>
        <w:rPr>
          <w:b/>
          <w:lang w:val="bg-BG"/>
        </w:rPr>
        <w:lastRenderedPageBreak/>
        <w:t xml:space="preserve">Обърнете специално внимание при употребата на </w:t>
      </w:r>
      <w:r>
        <w:rPr>
          <w:b/>
        </w:rPr>
        <w:t>Epivir</w:t>
      </w:r>
    </w:p>
    <w:p w14:paraId="3344B7CA" w14:textId="77777777" w:rsidR="00B026BD" w:rsidRDefault="00B026BD" w:rsidP="00B026BD">
      <w:pPr>
        <w:pStyle w:val="PlainText"/>
        <w:keepNext/>
        <w:rPr>
          <w:szCs w:val="22"/>
          <w:lang w:val="bg-BG"/>
        </w:rPr>
      </w:pPr>
      <w:r>
        <w:rPr>
          <w:szCs w:val="22"/>
          <w:lang w:val="bg-BG"/>
        </w:rPr>
        <w:t xml:space="preserve">Някои хора, приемащи </w:t>
      </w:r>
      <w:r>
        <w:rPr>
          <w:lang w:val="bg-BG"/>
        </w:rPr>
        <w:t>Epivir</w:t>
      </w:r>
      <w:r>
        <w:rPr>
          <w:szCs w:val="22"/>
          <w:lang w:val="bg-BG"/>
        </w:rPr>
        <w:t xml:space="preserve"> или други комбинирани терапии за лечение на </w:t>
      </w:r>
      <w:r w:rsidR="00BA1D7C">
        <w:rPr>
          <w:szCs w:val="22"/>
          <w:lang w:val="bg-BG"/>
        </w:rPr>
        <w:t>ХИВ</w:t>
      </w:r>
      <w:r>
        <w:rPr>
          <w:szCs w:val="22"/>
          <w:lang w:val="bg-BG"/>
        </w:rPr>
        <w:t>, са изложени на повишен риск от развитие на сериозни</w:t>
      </w:r>
      <w:r w:rsidRPr="002114FF">
        <w:rPr>
          <w:szCs w:val="22"/>
          <w:lang w:val="bg-BG"/>
        </w:rPr>
        <w:t xml:space="preserve"> </w:t>
      </w:r>
      <w:r>
        <w:rPr>
          <w:szCs w:val="22"/>
          <w:lang w:val="bg-BG"/>
        </w:rPr>
        <w:t>нежелани реакции. Трябва да познавате допълнителните рискове:</w:t>
      </w:r>
    </w:p>
    <w:p w14:paraId="3344B7CB" w14:textId="77777777" w:rsidR="00B026BD" w:rsidRDefault="00161AC3" w:rsidP="00A1273A">
      <w:pPr>
        <w:pStyle w:val="PlainText"/>
        <w:numPr>
          <w:ilvl w:val="0"/>
          <w:numId w:val="5"/>
        </w:numPr>
        <w:tabs>
          <w:tab w:val="clear" w:pos="720"/>
          <w:tab w:val="num" w:pos="567"/>
        </w:tabs>
        <w:ind w:left="567" w:hanging="567"/>
        <w:rPr>
          <w:szCs w:val="22"/>
          <w:lang w:val="bg-BG"/>
        </w:rPr>
      </w:pPr>
      <w:r>
        <w:rPr>
          <w:szCs w:val="22"/>
          <w:lang w:val="bg-BG"/>
        </w:rPr>
        <w:t>а</w:t>
      </w:r>
      <w:r w:rsidR="00B026BD">
        <w:rPr>
          <w:szCs w:val="22"/>
          <w:lang w:val="bg-BG"/>
        </w:rPr>
        <w:t xml:space="preserve">ко някога сте имали </w:t>
      </w:r>
      <w:r w:rsidR="00B026BD" w:rsidRPr="00526B9B">
        <w:rPr>
          <w:b/>
          <w:szCs w:val="22"/>
          <w:lang w:val="bg-BG"/>
        </w:rPr>
        <w:t>заболяване на черния дроб</w:t>
      </w:r>
      <w:r w:rsidR="00B026BD">
        <w:rPr>
          <w:szCs w:val="22"/>
          <w:lang w:val="bg-BG"/>
        </w:rPr>
        <w:t xml:space="preserve">, включително хепатит В или С (ако имате хепатит В, не трябва да прекъсвате лечението с </w:t>
      </w:r>
      <w:r w:rsidR="00B026BD">
        <w:rPr>
          <w:lang w:val="bg-BG"/>
        </w:rPr>
        <w:t>Epivir</w:t>
      </w:r>
      <w:r w:rsidR="00B026BD">
        <w:rPr>
          <w:szCs w:val="22"/>
          <w:lang w:val="bg-BG"/>
        </w:rPr>
        <w:t xml:space="preserve"> без указания от Вашия лекар, тъй като хепатитът може да се появи отново.</w:t>
      </w:r>
    </w:p>
    <w:p w14:paraId="3344B7CC" w14:textId="77777777" w:rsidR="00B026BD" w:rsidRDefault="00161AC3" w:rsidP="00A1273A">
      <w:pPr>
        <w:pStyle w:val="PlainText"/>
        <w:numPr>
          <w:ilvl w:val="0"/>
          <w:numId w:val="5"/>
        </w:numPr>
        <w:tabs>
          <w:tab w:val="clear" w:pos="720"/>
          <w:tab w:val="num" w:pos="567"/>
        </w:tabs>
        <w:ind w:left="567" w:hanging="567"/>
        <w:rPr>
          <w:szCs w:val="22"/>
          <w:lang w:val="bg-BG"/>
        </w:rPr>
      </w:pPr>
      <w:r>
        <w:rPr>
          <w:szCs w:val="22"/>
          <w:lang w:val="bg-BG"/>
        </w:rPr>
        <w:t>а</w:t>
      </w:r>
      <w:r w:rsidR="00B026BD">
        <w:rPr>
          <w:szCs w:val="22"/>
          <w:lang w:val="bg-BG"/>
        </w:rPr>
        <w:t xml:space="preserve">ко </w:t>
      </w:r>
      <w:r w:rsidR="00BD6827">
        <w:rPr>
          <w:szCs w:val="22"/>
          <w:lang w:val="bg-BG"/>
        </w:rPr>
        <w:t>сте със значително</w:t>
      </w:r>
      <w:r w:rsidR="00B026BD">
        <w:rPr>
          <w:szCs w:val="22"/>
          <w:lang w:val="bg-BG"/>
        </w:rPr>
        <w:t xml:space="preserve"> </w:t>
      </w:r>
      <w:r w:rsidR="00B026BD" w:rsidRPr="001779CA">
        <w:rPr>
          <w:b/>
          <w:szCs w:val="22"/>
          <w:lang w:val="bg-BG"/>
        </w:rPr>
        <w:t>наднормено тегло</w:t>
      </w:r>
      <w:r w:rsidR="00B026BD">
        <w:rPr>
          <w:szCs w:val="22"/>
          <w:lang w:val="bg-BG"/>
        </w:rPr>
        <w:t xml:space="preserve"> (особено ако сте жена)</w:t>
      </w:r>
    </w:p>
    <w:p w14:paraId="3344B7CD" w14:textId="77777777" w:rsidR="004706F1" w:rsidRDefault="00161AC3" w:rsidP="00A1273A">
      <w:pPr>
        <w:pStyle w:val="PlainText"/>
        <w:numPr>
          <w:ilvl w:val="0"/>
          <w:numId w:val="5"/>
        </w:numPr>
        <w:tabs>
          <w:tab w:val="clear" w:pos="720"/>
          <w:tab w:val="num" w:pos="567"/>
        </w:tabs>
        <w:ind w:left="567" w:hanging="567"/>
        <w:rPr>
          <w:szCs w:val="22"/>
          <w:lang w:val="bg-BG"/>
        </w:rPr>
      </w:pPr>
      <w:r>
        <w:rPr>
          <w:b/>
          <w:szCs w:val="22"/>
          <w:lang w:val="bg-BG"/>
        </w:rPr>
        <w:t>а</w:t>
      </w:r>
      <w:r w:rsidR="004706F1">
        <w:rPr>
          <w:b/>
          <w:szCs w:val="22"/>
          <w:lang w:val="bg-BG"/>
        </w:rPr>
        <w:t>ко Вие или Вашето дете имате проблеми с бъбреците</w:t>
      </w:r>
      <w:r w:rsidR="004706F1">
        <w:rPr>
          <w:szCs w:val="22"/>
          <w:lang w:val="bg-BG"/>
        </w:rPr>
        <w:t>, дозата може да бъде променена.</w:t>
      </w:r>
    </w:p>
    <w:p w14:paraId="3344B7CE" w14:textId="77777777" w:rsidR="00B026BD" w:rsidRDefault="00B026BD" w:rsidP="00197CA8">
      <w:pPr>
        <w:pStyle w:val="Action"/>
        <w:numPr>
          <w:ilvl w:val="0"/>
          <w:numId w:val="0"/>
        </w:numPr>
        <w:tabs>
          <w:tab w:val="clear" w:pos="284"/>
        </w:tabs>
        <w:spacing w:before="0"/>
        <w:ind w:left="567"/>
        <w:rPr>
          <w:szCs w:val="22"/>
          <w:lang w:val="bg-BG"/>
        </w:rPr>
      </w:pPr>
      <w:r w:rsidRPr="00526B9B">
        <w:rPr>
          <w:b/>
          <w:szCs w:val="22"/>
          <w:lang w:val="bg-BG"/>
        </w:rPr>
        <w:t>Обърнете се към Вашия лекуващ лекар, ако някое от посочените по-горе твърдения се отнася до Вас</w:t>
      </w:r>
      <w:r>
        <w:rPr>
          <w:szCs w:val="22"/>
          <w:lang w:val="bg-BG"/>
        </w:rPr>
        <w:t xml:space="preserve">. Докато приемате лекарството, може да се наложи да Ви се правят допълнителни изследвания, включително и кръвни изследвания. </w:t>
      </w:r>
      <w:r w:rsidRPr="007B124E">
        <w:rPr>
          <w:b/>
          <w:szCs w:val="22"/>
          <w:lang w:val="bg-BG"/>
        </w:rPr>
        <w:t>З</w:t>
      </w:r>
      <w:r w:rsidRPr="00526B9B">
        <w:rPr>
          <w:b/>
          <w:szCs w:val="22"/>
          <w:lang w:val="bg-BG"/>
        </w:rPr>
        <w:t>а повече информация</w:t>
      </w:r>
      <w:r>
        <w:rPr>
          <w:b/>
          <w:szCs w:val="22"/>
          <w:lang w:val="bg-BG"/>
        </w:rPr>
        <w:t xml:space="preserve"> вижте</w:t>
      </w:r>
      <w:r w:rsidRPr="00526B9B">
        <w:rPr>
          <w:b/>
          <w:szCs w:val="22"/>
          <w:lang w:val="bg-BG"/>
        </w:rPr>
        <w:t xml:space="preserve"> </w:t>
      </w:r>
      <w:r>
        <w:rPr>
          <w:b/>
          <w:szCs w:val="22"/>
          <w:lang w:val="bg-BG"/>
        </w:rPr>
        <w:t>т</w:t>
      </w:r>
      <w:r w:rsidRPr="00526B9B">
        <w:rPr>
          <w:b/>
          <w:szCs w:val="22"/>
          <w:lang w:val="bg-BG"/>
        </w:rPr>
        <w:t>очка 4</w:t>
      </w:r>
      <w:r>
        <w:rPr>
          <w:szCs w:val="22"/>
          <w:lang w:val="bg-BG"/>
        </w:rPr>
        <w:t>.</w:t>
      </w:r>
    </w:p>
    <w:p w14:paraId="3344B7CF" w14:textId="77777777" w:rsidR="00B026BD" w:rsidRDefault="00B026BD" w:rsidP="00B026BD">
      <w:pPr>
        <w:pStyle w:val="PlainText"/>
        <w:rPr>
          <w:szCs w:val="22"/>
          <w:lang w:val="bg-BG"/>
        </w:rPr>
      </w:pPr>
    </w:p>
    <w:p w14:paraId="3344B7D0" w14:textId="77777777" w:rsidR="00B026BD" w:rsidRDefault="00B026BD" w:rsidP="00161AC3">
      <w:pPr>
        <w:pStyle w:val="PlainText"/>
        <w:spacing w:after="120"/>
        <w:rPr>
          <w:b/>
          <w:szCs w:val="22"/>
          <w:lang w:val="bg-BG"/>
        </w:rPr>
      </w:pPr>
      <w:r w:rsidRPr="00526B9B">
        <w:rPr>
          <w:b/>
          <w:szCs w:val="22"/>
          <w:lang w:val="bg-BG"/>
        </w:rPr>
        <w:t>Наблюдавайте се за поява на важни симптоми</w:t>
      </w:r>
    </w:p>
    <w:p w14:paraId="3344B7D1" w14:textId="77777777" w:rsidR="00B026BD" w:rsidRDefault="00B026BD" w:rsidP="00B026BD">
      <w:pPr>
        <w:pStyle w:val="PlainText"/>
        <w:rPr>
          <w:szCs w:val="22"/>
          <w:lang w:val="bg-BG"/>
        </w:rPr>
      </w:pPr>
      <w:r>
        <w:rPr>
          <w:szCs w:val="22"/>
          <w:lang w:val="bg-BG"/>
        </w:rPr>
        <w:t xml:space="preserve">Някои хора, приемащи лекарства за лечение на </w:t>
      </w:r>
      <w:r w:rsidR="00BA1D7C">
        <w:rPr>
          <w:szCs w:val="22"/>
          <w:lang w:val="bg-BG"/>
        </w:rPr>
        <w:t>ХИВ</w:t>
      </w:r>
      <w:r w:rsidRPr="00764896">
        <w:rPr>
          <w:szCs w:val="22"/>
          <w:lang w:val="bg-BG"/>
        </w:rPr>
        <w:t xml:space="preserve"> </w:t>
      </w:r>
      <w:r>
        <w:rPr>
          <w:szCs w:val="22"/>
          <w:lang w:val="bg-BG"/>
        </w:rPr>
        <w:t xml:space="preserve">инфекция, развиват други състояния, </w:t>
      </w:r>
      <w:del w:id="1207" w:author="Author">
        <w:r w:rsidDel="00B20FFD">
          <w:rPr>
            <w:szCs w:val="22"/>
            <w:lang w:val="bg-BG"/>
          </w:rPr>
          <w:delText xml:space="preserve"> </w:delText>
        </w:r>
      </w:del>
      <w:r>
        <w:rPr>
          <w:szCs w:val="22"/>
          <w:lang w:val="bg-BG"/>
        </w:rPr>
        <w:t xml:space="preserve">които могат да са сериозни. Трябва да познавате важните признаци и симптоми, за които да се наблюдавате, докато приемате </w:t>
      </w:r>
      <w:r>
        <w:rPr>
          <w:lang w:val="bg-BG"/>
        </w:rPr>
        <w:t>Epivir</w:t>
      </w:r>
      <w:r w:rsidRPr="00764896">
        <w:rPr>
          <w:szCs w:val="22"/>
          <w:lang w:val="bg-BG"/>
        </w:rPr>
        <w:t>.</w:t>
      </w:r>
    </w:p>
    <w:p w14:paraId="3344B7D2" w14:textId="77777777" w:rsidR="00B026BD" w:rsidRDefault="00B026BD" w:rsidP="00B026BD">
      <w:pPr>
        <w:pStyle w:val="PlainText"/>
        <w:rPr>
          <w:szCs w:val="22"/>
          <w:lang w:val="bg-BG"/>
        </w:rPr>
      </w:pPr>
    </w:p>
    <w:p w14:paraId="3344B7D3" w14:textId="77777777" w:rsidR="00B026BD" w:rsidRPr="00000CDD" w:rsidRDefault="00B026BD" w:rsidP="00197CA8">
      <w:pPr>
        <w:ind w:left="284"/>
        <w:rPr>
          <w:b/>
          <w:szCs w:val="22"/>
          <w:lang w:val="bg-BG"/>
        </w:rPr>
      </w:pPr>
      <w:r w:rsidRPr="00000CDD">
        <w:rPr>
          <w:b/>
          <w:szCs w:val="22"/>
          <w:lang w:val="bg-BG"/>
        </w:rPr>
        <w:t xml:space="preserve">Прочетете информацията в „Други възможни нежелани реакции </w:t>
      </w:r>
      <w:r w:rsidR="0018150B">
        <w:rPr>
          <w:b/>
          <w:szCs w:val="22"/>
          <w:lang w:val="bg-BG"/>
        </w:rPr>
        <w:t>на</w:t>
      </w:r>
      <w:r w:rsidRPr="00000CDD">
        <w:rPr>
          <w:b/>
          <w:szCs w:val="22"/>
          <w:lang w:val="bg-BG"/>
        </w:rPr>
        <w:t xml:space="preserve"> комбинирана</w:t>
      </w:r>
      <w:r>
        <w:rPr>
          <w:b/>
          <w:szCs w:val="22"/>
          <w:lang w:val="bg-BG"/>
        </w:rPr>
        <w:t>та</w:t>
      </w:r>
      <w:r w:rsidRPr="00000CDD">
        <w:rPr>
          <w:b/>
          <w:szCs w:val="22"/>
          <w:lang w:val="bg-BG"/>
        </w:rPr>
        <w:t xml:space="preserve"> терапия </w:t>
      </w:r>
      <w:r w:rsidR="0018150B">
        <w:rPr>
          <w:b/>
          <w:szCs w:val="22"/>
          <w:lang w:val="bg-BG"/>
        </w:rPr>
        <w:t>з</w:t>
      </w:r>
      <w:r w:rsidRPr="00000CDD">
        <w:rPr>
          <w:b/>
          <w:szCs w:val="22"/>
          <w:lang w:val="bg-BG"/>
        </w:rPr>
        <w:t xml:space="preserve">а </w:t>
      </w:r>
      <w:r w:rsidR="00BA1D7C">
        <w:rPr>
          <w:b/>
          <w:szCs w:val="22"/>
          <w:lang w:val="bg-BG"/>
        </w:rPr>
        <w:t>ХИВ</w:t>
      </w:r>
      <w:r w:rsidR="000D7D3F">
        <w:rPr>
          <w:b/>
          <w:szCs w:val="22"/>
          <w:lang w:val="bg-BG"/>
        </w:rPr>
        <w:t>” в точка 4 на тази листовка.</w:t>
      </w:r>
    </w:p>
    <w:p w14:paraId="3344B7D4" w14:textId="77777777" w:rsidR="00B026BD" w:rsidRPr="00764896" w:rsidRDefault="00B026BD" w:rsidP="00B026BD">
      <w:pPr>
        <w:pStyle w:val="PlainText"/>
        <w:rPr>
          <w:b/>
          <w:szCs w:val="22"/>
          <w:lang w:val="bg-BG"/>
        </w:rPr>
      </w:pPr>
    </w:p>
    <w:p w14:paraId="3344B7DA" w14:textId="77777777" w:rsidR="00B026BD" w:rsidRPr="00764896" w:rsidRDefault="00B026BD" w:rsidP="00CD2C1F">
      <w:pPr>
        <w:spacing w:after="120"/>
        <w:rPr>
          <w:b/>
          <w:lang w:val="bg-BG"/>
        </w:rPr>
      </w:pPr>
      <w:r w:rsidRPr="00924921">
        <w:rPr>
          <w:b/>
          <w:iCs/>
          <w:lang w:val="bg-BG"/>
        </w:rPr>
        <w:t>Други лекарства и</w:t>
      </w:r>
      <w:r w:rsidRPr="00764896">
        <w:rPr>
          <w:b/>
          <w:lang w:val="bg-BG"/>
        </w:rPr>
        <w:t xml:space="preserve"> </w:t>
      </w:r>
      <w:r>
        <w:rPr>
          <w:b/>
          <w:lang w:val="bg-BG"/>
        </w:rPr>
        <w:t>Epivir</w:t>
      </w:r>
    </w:p>
    <w:p w14:paraId="3344B7DB" w14:textId="2394A589" w:rsidR="00B026BD" w:rsidRDefault="006A3D1A" w:rsidP="00B026BD">
      <w:pPr>
        <w:pStyle w:val="Withnext"/>
        <w:tabs>
          <w:tab w:val="clear" w:pos="567"/>
          <w:tab w:val="left" w:pos="0"/>
        </w:tabs>
        <w:spacing w:before="0" w:line="240" w:lineRule="auto"/>
        <w:ind w:left="0"/>
        <w:rPr>
          <w:lang w:val="bg-BG"/>
        </w:rPr>
      </w:pPr>
      <w:ins w:id="1208" w:author="Author">
        <w:r>
          <w:rPr>
            <w:b/>
            <w:bCs/>
            <w:noProof/>
            <w:lang w:val="bg-BG"/>
          </w:rPr>
          <w:t>Трябва да кажете на</w:t>
        </w:r>
      </w:ins>
      <w:del w:id="1209" w:author="Author">
        <w:r w:rsidR="0000201A" w:rsidDel="006A3D1A">
          <w:rPr>
            <w:b/>
            <w:bCs/>
            <w:noProof/>
            <w:lang w:val="bg-BG"/>
          </w:rPr>
          <w:delText>И</w:delText>
        </w:r>
        <w:r w:rsidR="00B026BD" w:rsidRPr="00282527" w:rsidDel="006A3D1A">
          <w:rPr>
            <w:b/>
            <w:bCs/>
            <w:noProof/>
            <w:lang w:val="bg-BG"/>
          </w:rPr>
          <w:delText>нформирайте</w:delText>
        </w:r>
      </w:del>
      <w:r w:rsidR="00B026BD" w:rsidRPr="00282527">
        <w:rPr>
          <w:b/>
          <w:bCs/>
          <w:noProof/>
          <w:lang w:val="bg-BG"/>
        </w:rPr>
        <w:t xml:space="preserve"> Вашия лекар</w:t>
      </w:r>
      <w:r w:rsidR="00B026BD" w:rsidRPr="00A60728">
        <w:rPr>
          <w:b/>
          <w:bCs/>
          <w:noProof/>
          <w:lang w:val="bg-BG"/>
        </w:rPr>
        <w:t xml:space="preserve"> </w:t>
      </w:r>
      <w:r w:rsidR="00B026BD" w:rsidRPr="00282527">
        <w:rPr>
          <w:b/>
          <w:bCs/>
          <w:noProof/>
          <w:lang w:val="bg-BG"/>
        </w:rPr>
        <w:t>или</w:t>
      </w:r>
      <w:r w:rsidR="00B026BD" w:rsidRPr="00A60728">
        <w:rPr>
          <w:b/>
          <w:bCs/>
          <w:noProof/>
          <w:lang w:val="bg-BG"/>
        </w:rPr>
        <w:t xml:space="preserve"> </w:t>
      </w:r>
      <w:r w:rsidR="00B026BD" w:rsidRPr="00282527">
        <w:rPr>
          <w:b/>
          <w:bCs/>
          <w:noProof/>
          <w:lang w:val="bg-BG"/>
        </w:rPr>
        <w:t>фармацевт</w:t>
      </w:r>
      <w:r w:rsidR="00B026BD" w:rsidRPr="00A60728">
        <w:rPr>
          <w:b/>
          <w:bCs/>
          <w:noProof/>
          <w:lang w:val="bg-BG"/>
        </w:rPr>
        <w:t>,</w:t>
      </w:r>
      <w:r w:rsidR="00B026BD" w:rsidRPr="00282527">
        <w:rPr>
          <w:b/>
          <w:bCs/>
          <w:noProof/>
          <w:lang w:val="bg-BG"/>
        </w:rPr>
        <w:t xml:space="preserve"> ако приемате </w:t>
      </w:r>
      <w:r w:rsidR="00B026BD" w:rsidRPr="008958CB">
        <w:rPr>
          <w:noProof/>
          <w:lang w:val="bg-BG"/>
        </w:rPr>
        <w:t xml:space="preserve">или наскоро сте </w:t>
      </w:r>
      <w:r w:rsidR="00B026BD" w:rsidRPr="00924921">
        <w:rPr>
          <w:bCs/>
          <w:noProof/>
          <w:lang w:val="bg-BG"/>
        </w:rPr>
        <w:t xml:space="preserve">приемали </w:t>
      </w:r>
      <w:r w:rsidR="00B026BD" w:rsidRPr="00282527">
        <w:rPr>
          <w:b/>
          <w:bCs/>
          <w:noProof/>
          <w:lang w:val="bg-BG"/>
        </w:rPr>
        <w:t>други лекарства</w:t>
      </w:r>
      <w:r w:rsidR="00B026BD" w:rsidRPr="00282527">
        <w:rPr>
          <w:noProof/>
          <w:lang w:val="bg-BG"/>
        </w:rPr>
        <w:t xml:space="preserve">, включително </w:t>
      </w:r>
      <w:r w:rsidR="00B026BD">
        <w:rPr>
          <w:noProof/>
          <w:lang w:val="bg-BG"/>
        </w:rPr>
        <w:t xml:space="preserve">билкови </w:t>
      </w:r>
      <w:r w:rsidR="00B026BD" w:rsidRPr="00A60728">
        <w:rPr>
          <w:noProof/>
          <w:lang w:val="bg-BG"/>
        </w:rPr>
        <w:t>лекарства и</w:t>
      </w:r>
      <w:r w:rsidR="00B026BD">
        <w:rPr>
          <w:noProof/>
          <w:lang w:val="bg-BG"/>
        </w:rPr>
        <w:t>ли други лекарства</w:t>
      </w:r>
      <w:r w:rsidR="00B026BD" w:rsidRPr="00282527">
        <w:rPr>
          <w:noProof/>
          <w:lang w:val="bg-BG"/>
        </w:rPr>
        <w:t xml:space="preserve">, </w:t>
      </w:r>
      <w:r w:rsidR="00B026BD">
        <w:rPr>
          <w:noProof/>
          <w:lang w:val="bg-BG"/>
        </w:rPr>
        <w:t xml:space="preserve">които сте </w:t>
      </w:r>
      <w:del w:id="1210" w:author="Author">
        <w:r w:rsidR="00B026BD" w:rsidDel="006A3D1A">
          <w:rPr>
            <w:noProof/>
            <w:lang w:val="bg-BG"/>
          </w:rPr>
          <w:delText xml:space="preserve">си </w:delText>
        </w:r>
      </w:del>
      <w:r w:rsidR="00B026BD">
        <w:rPr>
          <w:noProof/>
          <w:lang w:val="bg-BG"/>
        </w:rPr>
        <w:t xml:space="preserve">купили </w:t>
      </w:r>
      <w:r w:rsidR="00B026BD" w:rsidRPr="00282527">
        <w:rPr>
          <w:noProof/>
          <w:lang w:val="bg-BG"/>
        </w:rPr>
        <w:t>без рецепта</w:t>
      </w:r>
      <w:r w:rsidR="00B026BD" w:rsidRPr="00282527">
        <w:rPr>
          <w:lang w:val="bg-BG"/>
        </w:rPr>
        <w:t>.</w:t>
      </w:r>
    </w:p>
    <w:p w14:paraId="3344B7DC" w14:textId="77777777" w:rsidR="00B026BD" w:rsidRPr="000D7D3F" w:rsidRDefault="00B026BD" w:rsidP="00B026BD">
      <w:pPr>
        <w:rPr>
          <w:lang w:val="bg-BG"/>
        </w:rPr>
      </w:pPr>
    </w:p>
    <w:p w14:paraId="3344B7DD" w14:textId="77777777" w:rsidR="00B026BD" w:rsidRDefault="00B026BD" w:rsidP="00B026BD">
      <w:pPr>
        <w:rPr>
          <w:szCs w:val="22"/>
          <w:lang w:val="bg-BG"/>
        </w:rPr>
      </w:pPr>
      <w:r>
        <w:rPr>
          <w:szCs w:val="22"/>
          <w:lang w:val="bg-BG"/>
        </w:rPr>
        <w:t>Не забравяйте да кажете на Вашия лекар или фармацевт, ако започнете да приемате някое ново лекарство, докато се лекувате с</w:t>
      </w:r>
      <w:r>
        <w:rPr>
          <w:lang w:val="bg-BG"/>
        </w:rPr>
        <w:t xml:space="preserve"> Epivir</w:t>
      </w:r>
      <w:r w:rsidRPr="00764896">
        <w:rPr>
          <w:szCs w:val="22"/>
          <w:lang w:val="bg-BG"/>
        </w:rPr>
        <w:t>.</w:t>
      </w:r>
      <w:r>
        <w:rPr>
          <w:szCs w:val="22"/>
          <w:lang w:val="bg-BG"/>
        </w:rPr>
        <w:t xml:space="preserve"> </w:t>
      </w:r>
    </w:p>
    <w:p w14:paraId="3344B7DE" w14:textId="77777777" w:rsidR="00B026BD" w:rsidRDefault="00B026BD" w:rsidP="00B026BD">
      <w:pPr>
        <w:rPr>
          <w:szCs w:val="22"/>
          <w:lang w:val="bg-BG"/>
        </w:rPr>
      </w:pPr>
    </w:p>
    <w:p w14:paraId="3344B7DF" w14:textId="77777777" w:rsidR="00B026BD" w:rsidRDefault="00B026BD" w:rsidP="00CD2C1F">
      <w:pPr>
        <w:spacing w:after="120"/>
        <w:rPr>
          <w:b/>
          <w:szCs w:val="22"/>
          <w:lang w:val="bg-BG"/>
        </w:rPr>
      </w:pPr>
      <w:r w:rsidRPr="000301A4">
        <w:rPr>
          <w:b/>
          <w:szCs w:val="22"/>
          <w:lang w:val="bg-BG"/>
        </w:rPr>
        <w:t xml:space="preserve">Изброените по-долу лекарства не трябва да се прилагат едновременно с </w:t>
      </w:r>
      <w:r w:rsidRPr="000301A4">
        <w:rPr>
          <w:b/>
          <w:lang w:val="bg-BG"/>
        </w:rPr>
        <w:t>Epivir</w:t>
      </w:r>
      <w:r w:rsidRPr="000301A4">
        <w:rPr>
          <w:b/>
          <w:szCs w:val="22"/>
          <w:lang w:val="bg-BG"/>
        </w:rPr>
        <w:t>:</w:t>
      </w:r>
    </w:p>
    <w:p w14:paraId="3344B7E0" w14:textId="77777777" w:rsidR="00345295" w:rsidRPr="004540E6" w:rsidRDefault="00BF4906" w:rsidP="004540E6">
      <w:pPr>
        <w:numPr>
          <w:ilvl w:val="0"/>
          <w:numId w:val="45"/>
        </w:numPr>
        <w:ind w:left="567" w:hanging="567"/>
        <w:rPr>
          <w:szCs w:val="22"/>
          <w:lang w:val="bg-BG"/>
        </w:rPr>
      </w:pPr>
      <w:r w:rsidRPr="00EF0666">
        <w:rPr>
          <w:szCs w:val="22"/>
          <w:lang w:val="bg-BG"/>
        </w:rPr>
        <w:t>лекарства</w:t>
      </w:r>
      <w:r w:rsidRPr="00690281">
        <w:rPr>
          <w:szCs w:val="22"/>
          <w:lang w:val="bg-BG"/>
        </w:rPr>
        <w:t xml:space="preserve"> </w:t>
      </w:r>
      <w:r w:rsidRPr="00EF0666">
        <w:rPr>
          <w:szCs w:val="22"/>
          <w:lang w:val="bg-BG"/>
        </w:rPr>
        <w:t>(обикновено</w:t>
      </w:r>
      <w:r w:rsidR="00DF3396">
        <w:rPr>
          <w:szCs w:val="22"/>
          <w:lang w:val="bg-BG"/>
        </w:rPr>
        <w:t xml:space="preserve"> в течна форма</w:t>
      </w:r>
      <w:r w:rsidRPr="00C779C6">
        <w:rPr>
          <w:szCs w:val="22"/>
          <w:lang w:val="bg-BG"/>
        </w:rPr>
        <w:t>)</w:t>
      </w:r>
      <w:r>
        <w:rPr>
          <w:szCs w:val="22"/>
          <w:lang w:val="bg-BG"/>
        </w:rPr>
        <w:t>,</w:t>
      </w:r>
      <w:r w:rsidRPr="00EF0666">
        <w:rPr>
          <w:szCs w:val="22"/>
          <w:lang w:val="bg-BG"/>
        </w:rPr>
        <w:t xml:space="preserve"> съдържащи сорбитол</w:t>
      </w:r>
      <w:r>
        <w:rPr>
          <w:szCs w:val="22"/>
          <w:lang w:val="bg-BG"/>
        </w:rPr>
        <w:t xml:space="preserve"> и други захарни алкохоли (като ксилитол, манитол, лактитол или малтитол)</w:t>
      </w:r>
      <w:r w:rsidRPr="00C779C6">
        <w:rPr>
          <w:szCs w:val="22"/>
          <w:lang w:val="bg-BG"/>
        </w:rPr>
        <w:t xml:space="preserve">, </w:t>
      </w:r>
      <w:r>
        <w:rPr>
          <w:szCs w:val="22"/>
          <w:lang w:val="bg-BG"/>
        </w:rPr>
        <w:t>ако се приемат редовно</w:t>
      </w:r>
    </w:p>
    <w:p w14:paraId="3344B7E1" w14:textId="77777777" w:rsidR="00B026BD" w:rsidRDefault="00B026BD" w:rsidP="00345295">
      <w:pPr>
        <w:numPr>
          <w:ilvl w:val="0"/>
          <w:numId w:val="12"/>
        </w:numPr>
        <w:ind w:left="567" w:hanging="567"/>
        <w:rPr>
          <w:szCs w:val="22"/>
          <w:lang w:val="bg-BG"/>
        </w:rPr>
      </w:pPr>
      <w:r>
        <w:rPr>
          <w:szCs w:val="22"/>
          <w:lang w:val="bg-BG"/>
        </w:rPr>
        <w:t xml:space="preserve">други лекарства, съдържащи ламивудин (използват </w:t>
      </w:r>
      <w:r w:rsidR="00BD6827">
        <w:rPr>
          <w:szCs w:val="22"/>
          <w:lang w:val="bg-BG"/>
        </w:rPr>
        <w:t xml:space="preserve">се </w:t>
      </w:r>
      <w:r>
        <w:rPr>
          <w:szCs w:val="22"/>
          <w:lang w:val="bg-BG"/>
        </w:rPr>
        <w:t xml:space="preserve">за лечение на </w:t>
      </w:r>
      <w:r w:rsidR="00BA1D7C">
        <w:rPr>
          <w:b/>
          <w:szCs w:val="22"/>
          <w:lang w:val="bg-BG"/>
        </w:rPr>
        <w:t>ХИВ</w:t>
      </w:r>
      <w:r w:rsidRPr="00817C45">
        <w:rPr>
          <w:b/>
          <w:szCs w:val="22"/>
          <w:lang w:val="bg-BG"/>
        </w:rPr>
        <w:t xml:space="preserve"> инфекция</w:t>
      </w:r>
      <w:r>
        <w:rPr>
          <w:b/>
          <w:szCs w:val="22"/>
          <w:lang w:val="bg-BG"/>
        </w:rPr>
        <w:t xml:space="preserve"> </w:t>
      </w:r>
      <w:r w:rsidRPr="000301A4">
        <w:rPr>
          <w:szCs w:val="22"/>
          <w:lang w:val="bg-BG"/>
        </w:rPr>
        <w:t xml:space="preserve">или на </w:t>
      </w:r>
      <w:r>
        <w:rPr>
          <w:b/>
          <w:szCs w:val="22"/>
          <w:lang w:val="bg-BG"/>
        </w:rPr>
        <w:t>хепатит В инфекция</w:t>
      </w:r>
      <w:r w:rsidRPr="000301A4">
        <w:rPr>
          <w:szCs w:val="22"/>
          <w:lang w:val="bg-BG"/>
        </w:rPr>
        <w:t>)</w:t>
      </w:r>
    </w:p>
    <w:p w14:paraId="3344B7E2" w14:textId="77777777" w:rsidR="00B026BD" w:rsidRPr="00817C45" w:rsidRDefault="00B026BD" w:rsidP="00A1273A">
      <w:pPr>
        <w:numPr>
          <w:ilvl w:val="0"/>
          <w:numId w:val="12"/>
        </w:numPr>
        <w:ind w:left="567" w:hanging="567"/>
        <w:rPr>
          <w:b/>
          <w:szCs w:val="22"/>
          <w:lang w:val="bg-BG"/>
        </w:rPr>
      </w:pPr>
      <w:r>
        <w:rPr>
          <w:szCs w:val="22"/>
          <w:lang w:val="bg-BG"/>
        </w:rPr>
        <w:t>емтрицитабин</w:t>
      </w:r>
      <w:r w:rsidRPr="000301A4">
        <w:rPr>
          <w:szCs w:val="22"/>
          <w:lang w:val="bg-BG"/>
        </w:rPr>
        <w:t xml:space="preserve"> </w:t>
      </w:r>
      <w:r>
        <w:rPr>
          <w:szCs w:val="22"/>
          <w:lang w:val="bg-BG"/>
        </w:rPr>
        <w:t xml:space="preserve">(използва </w:t>
      </w:r>
      <w:r w:rsidR="00BD6827">
        <w:rPr>
          <w:szCs w:val="22"/>
          <w:lang w:val="bg-BG"/>
        </w:rPr>
        <w:t xml:space="preserve">се </w:t>
      </w:r>
      <w:r>
        <w:rPr>
          <w:szCs w:val="22"/>
          <w:lang w:val="bg-BG"/>
        </w:rPr>
        <w:t xml:space="preserve">за лечение на </w:t>
      </w:r>
      <w:r w:rsidR="00BA1D7C">
        <w:rPr>
          <w:b/>
          <w:szCs w:val="22"/>
          <w:lang w:val="bg-BG"/>
        </w:rPr>
        <w:t>ХИВ</w:t>
      </w:r>
      <w:r w:rsidRPr="00817C45">
        <w:rPr>
          <w:b/>
          <w:szCs w:val="22"/>
          <w:lang w:val="bg-BG"/>
        </w:rPr>
        <w:t xml:space="preserve"> инфекция</w:t>
      </w:r>
      <w:r w:rsidR="000D7D3F">
        <w:rPr>
          <w:szCs w:val="22"/>
          <w:lang w:val="bg-BG"/>
        </w:rPr>
        <w:t>)</w:t>
      </w:r>
    </w:p>
    <w:p w14:paraId="3344B7E3" w14:textId="799B3BEF" w:rsidR="00CE1B81" w:rsidRPr="00CE1B81" w:rsidRDefault="00B026BD" w:rsidP="00A1273A">
      <w:pPr>
        <w:numPr>
          <w:ilvl w:val="0"/>
          <w:numId w:val="12"/>
        </w:numPr>
        <w:ind w:left="567" w:hanging="567"/>
        <w:rPr>
          <w:szCs w:val="22"/>
          <w:lang w:val="bg-BG"/>
        </w:rPr>
      </w:pPr>
      <w:r>
        <w:rPr>
          <w:szCs w:val="22"/>
          <w:lang w:val="bg-BG"/>
        </w:rPr>
        <w:t>високи дози от антибиот</w:t>
      </w:r>
      <w:r w:rsidR="0000201A">
        <w:rPr>
          <w:szCs w:val="22"/>
          <w:lang w:val="bg-BG"/>
        </w:rPr>
        <w:t>и</w:t>
      </w:r>
      <w:r>
        <w:rPr>
          <w:szCs w:val="22"/>
          <w:lang w:val="bg-BG"/>
        </w:rPr>
        <w:t xml:space="preserve">ка </w:t>
      </w:r>
      <w:r w:rsidRPr="00EC1BA3">
        <w:rPr>
          <w:b/>
          <w:szCs w:val="22"/>
          <w:lang w:val="bg-BG"/>
        </w:rPr>
        <w:t>ко-тримоксазол</w:t>
      </w:r>
      <w:r w:rsidR="00CE1B81" w:rsidRPr="00CE1B81">
        <w:rPr>
          <w:color w:val="000000"/>
          <w:lang w:val="bg-BG"/>
        </w:rPr>
        <w:t xml:space="preserve"> </w:t>
      </w:r>
      <w:ins w:id="1211" w:author="Author">
        <w:r w:rsidR="00FF0545" w:rsidRPr="0024669D">
          <w:rPr>
            <w:color w:val="000000"/>
            <w:lang w:val="en-US"/>
          </w:rPr>
          <w:t>(</w:t>
        </w:r>
        <w:r w:rsidR="00FF0545">
          <w:rPr>
            <w:color w:val="000000"/>
            <w:lang w:val="bg-BG"/>
          </w:rPr>
          <w:t>сулфаметоксазол/триметоприм)</w:t>
        </w:r>
      </w:ins>
    </w:p>
    <w:p w14:paraId="3344B7E4" w14:textId="77777777" w:rsidR="00CE1B81" w:rsidRPr="00CE1B81" w:rsidRDefault="00CE1B81" w:rsidP="00A1273A">
      <w:pPr>
        <w:numPr>
          <w:ilvl w:val="0"/>
          <w:numId w:val="12"/>
        </w:numPr>
        <w:ind w:left="567" w:hanging="567"/>
        <w:rPr>
          <w:szCs w:val="22"/>
          <w:lang w:val="bg-BG"/>
        </w:rPr>
      </w:pPr>
      <w:r w:rsidRPr="00CE1B81">
        <w:rPr>
          <w:color w:val="000000"/>
          <w:lang w:val="bg-BG"/>
        </w:rPr>
        <w:t xml:space="preserve">кладрибин </w:t>
      </w:r>
      <w:r w:rsidR="0000201A">
        <w:rPr>
          <w:color w:val="000000"/>
          <w:lang w:val="bg-BG"/>
        </w:rPr>
        <w:t>(</w:t>
      </w:r>
      <w:r w:rsidRPr="00CE1B81">
        <w:rPr>
          <w:color w:val="000000"/>
          <w:lang w:val="bg-BG"/>
        </w:rPr>
        <w:t>използва</w:t>
      </w:r>
      <w:r w:rsidR="0000201A">
        <w:rPr>
          <w:color w:val="000000"/>
          <w:lang w:val="bg-BG"/>
        </w:rPr>
        <w:t xml:space="preserve"> се</w:t>
      </w:r>
      <w:r w:rsidRPr="00CE1B81">
        <w:rPr>
          <w:color w:val="000000"/>
          <w:lang w:val="bg-BG"/>
        </w:rPr>
        <w:t xml:space="preserve"> за лечение на</w:t>
      </w:r>
      <w:r w:rsidRPr="00CE1B81">
        <w:rPr>
          <w:b/>
          <w:color w:val="000000"/>
          <w:lang w:val="bg-BG"/>
        </w:rPr>
        <w:t xml:space="preserve"> </w:t>
      </w:r>
      <w:r w:rsidRPr="0000201A">
        <w:rPr>
          <w:color w:val="000000"/>
          <w:lang w:val="bg-BG"/>
        </w:rPr>
        <w:t>косматоклетъчна левкемия</w:t>
      </w:r>
      <w:r w:rsidR="0000201A" w:rsidRPr="0000201A">
        <w:rPr>
          <w:color w:val="000000"/>
          <w:lang w:val="bg-BG"/>
        </w:rPr>
        <w:t>)</w:t>
      </w:r>
      <w:r w:rsidRPr="0000201A">
        <w:rPr>
          <w:color w:val="000000"/>
          <w:lang w:val="bg-BG"/>
        </w:rPr>
        <w:t>.</w:t>
      </w:r>
    </w:p>
    <w:p w14:paraId="3344B7E5" w14:textId="77777777" w:rsidR="00B026BD" w:rsidRDefault="00B026BD" w:rsidP="00CE1B81">
      <w:pPr>
        <w:rPr>
          <w:szCs w:val="22"/>
          <w:lang w:val="bg-BG"/>
        </w:rPr>
      </w:pPr>
    </w:p>
    <w:p w14:paraId="3344B7E6" w14:textId="2227B265" w:rsidR="00B026BD" w:rsidRPr="009404BC" w:rsidRDefault="006A3D1A" w:rsidP="00197CA8">
      <w:pPr>
        <w:pStyle w:val="Action"/>
        <w:numPr>
          <w:ilvl w:val="0"/>
          <w:numId w:val="0"/>
        </w:numPr>
        <w:tabs>
          <w:tab w:val="clear" w:pos="284"/>
        </w:tabs>
        <w:spacing w:before="0"/>
        <w:ind w:left="567"/>
        <w:rPr>
          <w:szCs w:val="22"/>
          <w:lang w:val="bg-BG"/>
        </w:rPr>
      </w:pPr>
      <w:ins w:id="1212" w:author="Author">
        <w:r>
          <w:rPr>
            <w:b/>
            <w:szCs w:val="22"/>
            <w:lang w:val="bg-BG"/>
          </w:rPr>
          <w:t>Трябва да кажете на</w:t>
        </w:r>
      </w:ins>
      <w:del w:id="1213" w:author="Author">
        <w:r w:rsidR="00B026BD" w:rsidRPr="001779CA" w:rsidDel="006A3D1A">
          <w:rPr>
            <w:b/>
            <w:szCs w:val="22"/>
            <w:lang w:val="bg-BG"/>
          </w:rPr>
          <w:delText>Уведомете</w:delText>
        </w:r>
      </w:del>
      <w:r w:rsidR="00B026BD" w:rsidRPr="001779CA">
        <w:rPr>
          <w:b/>
          <w:szCs w:val="22"/>
          <w:lang w:val="bg-BG"/>
        </w:rPr>
        <w:t xml:space="preserve"> Вашия лекар</w:t>
      </w:r>
      <w:r w:rsidR="00B026BD">
        <w:rPr>
          <w:szCs w:val="22"/>
          <w:lang w:val="bg-BG"/>
        </w:rPr>
        <w:t>, ако сте на лечение с някое от посочените по-горе лекарства.</w:t>
      </w:r>
    </w:p>
    <w:p w14:paraId="3344B7E7" w14:textId="77777777" w:rsidR="00B026BD" w:rsidRDefault="00B026BD" w:rsidP="00B026BD">
      <w:pPr>
        <w:rPr>
          <w:szCs w:val="22"/>
          <w:lang w:val="bg-BG"/>
        </w:rPr>
      </w:pPr>
    </w:p>
    <w:p w14:paraId="3344B7E8" w14:textId="77777777" w:rsidR="00B026BD" w:rsidRDefault="000D7D3F" w:rsidP="00CD2C1F">
      <w:pPr>
        <w:spacing w:after="120"/>
        <w:rPr>
          <w:b/>
          <w:color w:val="000000"/>
          <w:lang w:val="bg-BG"/>
        </w:rPr>
      </w:pPr>
      <w:r>
        <w:rPr>
          <w:b/>
          <w:color w:val="000000"/>
          <w:lang w:val="bg-BG"/>
        </w:rPr>
        <w:t>Бременност</w:t>
      </w:r>
    </w:p>
    <w:p w14:paraId="3344B7E9" w14:textId="77777777" w:rsidR="00B026BD" w:rsidRPr="00885519" w:rsidRDefault="00B026BD" w:rsidP="00B026BD">
      <w:pPr>
        <w:pStyle w:val="BodyText3"/>
        <w:spacing w:line="240" w:lineRule="auto"/>
        <w:jc w:val="left"/>
        <w:rPr>
          <w:b/>
          <w:i/>
          <w:szCs w:val="22"/>
          <w:lang w:val="bg-BG"/>
        </w:rPr>
      </w:pPr>
      <w:r w:rsidRPr="00885519">
        <w:rPr>
          <w:szCs w:val="22"/>
          <w:lang w:val="bg-BG"/>
        </w:rPr>
        <w:t xml:space="preserve">Ако сте бременна, забременеете или планирате да забременеете, трябва да уведомите за това Вашия лекар, за да обсъдите ползите и рисковете от приема на </w:t>
      </w:r>
      <w:r>
        <w:rPr>
          <w:szCs w:val="22"/>
        </w:rPr>
        <w:t>Epivir</w:t>
      </w:r>
      <w:r>
        <w:rPr>
          <w:szCs w:val="22"/>
          <w:lang w:val="bg-BG"/>
        </w:rPr>
        <w:t xml:space="preserve"> </w:t>
      </w:r>
      <w:r w:rsidR="000D7D3F">
        <w:rPr>
          <w:szCs w:val="22"/>
          <w:lang w:val="bg-BG"/>
        </w:rPr>
        <w:t>за Вас и за детето Ви.</w:t>
      </w:r>
    </w:p>
    <w:p w14:paraId="3344B7EA" w14:textId="77777777" w:rsidR="00B026BD" w:rsidRPr="00885519" w:rsidRDefault="00B026BD" w:rsidP="00B026BD">
      <w:pPr>
        <w:pStyle w:val="BodyText3"/>
        <w:spacing w:line="240" w:lineRule="auto"/>
        <w:jc w:val="left"/>
        <w:rPr>
          <w:b/>
          <w:i/>
          <w:szCs w:val="22"/>
          <w:lang w:val="bg-BG"/>
        </w:rPr>
      </w:pPr>
    </w:p>
    <w:p w14:paraId="3344B7EB" w14:textId="77777777" w:rsidR="00B026BD" w:rsidRPr="00885519" w:rsidRDefault="00B026BD" w:rsidP="0038238A">
      <w:pPr>
        <w:pStyle w:val="BodyText3"/>
        <w:spacing w:line="240" w:lineRule="auto"/>
        <w:jc w:val="left"/>
        <w:rPr>
          <w:b/>
          <w:i/>
          <w:szCs w:val="22"/>
          <w:lang w:val="bg-BG"/>
        </w:rPr>
      </w:pPr>
      <w:r>
        <w:rPr>
          <w:szCs w:val="22"/>
        </w:rPr>
        <w:t>Epivir</w:t>
      </w:r>
      <w:r w:rsidRPr="00764896">
        <w:rPr>
          <w:szCs w:val="22"/>
          <w:lang w:val="bg-BG"/>
        </w:rPr>
        <w:t xml:space="preserve"> </w:t>
      </w:r>
      <w:r w:rsidRPr="00885519">
        <w:rPr>
          <w:szCs w:val="22"/>
          <w:lang w:val="bg-BG"/>
        </w:rPr>
        <w:t xml:space="preserve">и подобните на него лекарства могат да причинят </w:t>
      </w:r>
      <w:r>
        <w:rPr>
          <w:szCs w:val="22"/>
          <w:lang w:val="bg-BG"/>
        </w:rPr>
        <w:t>нежелани реакции</w:t>
      </w:r>
      <w:r w:rsidRPr="00885519">
        <w:rPr>
          <w:szCs w:val="22"/>
          <w:lang w:val="bg-BG"/>
        </w:rPr>
        <w:t xml:space="preserve"> при неродени</w:t>
      </w:r>
      <w:r>
        <w:rPr>
          <w:szCs w:val="22"/>
          <w:lang w:val="bg-BG"/>
        </w:rPr>
        <w:t>те</w:t>
      </w:r>
      <w:r w:rsidRPr="00885519">
        <w:rPr>
          <w:szCs w:val="22"/>
          <w:lang w:val="bg-BG"/>
        </w:rPr>
        <w:t xml:space="preserve"> бебета. </w:t>
      </w:r>
      <w:r w:rsidR="0038238A" w:rsidRPr="00E768D7">
        <w:rPr>
          <w:lang w:val="bg-BG"/>
        </w:rPr>
        <w:t xml:space="preserve">Ако по време на бременността </w:t>
      </w:r>
      <w:r w:rsidR="0038238A" w:rsidRPr="00C44DA6">
        <w:rPr>
          <w:lang w:val="bg-BG"/>
        </w:rPr>
        <w:t xml:space="preserve">сте приемали </w:t>
      </w:r>
      <w:r w:rsidR="0038238A" w:rsidRPr="00C44DA6">
        <w:t>Epivir</w:t>
      </w:r>
      <w:r w:rsidR="0038238A" w:rsidRPr="00E768D7">
        <w:rPr>
          <w:lang w:val="bg-BG"/>
        </w:rPr>
        <w:t>, Вашият лекар може да назначи редовни кръвни изследвания, както и други диагностични изследвания, за да следи развитието на детето Ви. При деца, чиито майки са приемали НИОТ по време на бременността, ползата от защитата срещу ХИВ е по</w:t>
      </w:r>
      <w:r w:rsidR="0038238A" w:rsidRPr="00E768D7">
        <w:rPr>
          <w:lang w:val="bg-BG"/>
        </w:rPr>
        <w:noBreakHyphen/>
        <w:t>голяма от риска от нежелани реакции.</w:t>
      </w:r>
    </w:p>
    <w:p w14:paraId="3344B7EC" w14:textId="77777777" w:rsidR="00B026BD" w:rsidRDefault="00B026BD" w:rsidP="00B026BD">
      <w:pPr>
        <w:pStyle w:val="BodyText3"/>
        <w:spacing w:line="240" w:lineRule="auto"/>
        <w:jc w:val="left"/>
        <w:rPr>
          <w:i/>
          <w:szCs w:val="22"/>
          <w:lang w:val="bg-BG"/>
        </w:rPr>
      </w:pPr>
    </w:p>
    <w:p w14:paraId="3344B7ED" w14:textId="77777777" w:rsidR="00B026BD" w:rsidRPr="00EC1BA3" w:rsidRDefault="000D7D3F" w:rsidP="00E76375">
      <w:pPr>
        <w:keepNext/>
        <w:spacing w:after="120"/>
        <w:rPr>
          <w:b/>
          <w:szCs w:val="22"/>
          <w:lang w:val="be-BY"/>
        </w:rPr>
      </w:pPr>
      <w:r>
        <w:rPr>
          <w:b/>
          <w:szCs w:val="22"/>
          <w:lang w:val="be-BY"/>
        </w:rPr>
        <w:lastRenderedPageBreak/>
        <w:t>Кърмене</w:t>
      </w:r>
    </w:p>
    <w:p w14:paraId="3344B7EE" w14:textId="73E724B8" w:rsidR="00B026BD" w:rsidRPr="00DC007B" w:rsidRDefault="00E55E60" w:rsidP="00B026BD">
      <w:pPr>
        <w:tabs>
          <w:tab w:val="left" w:pos="0"/>
        </w:tabs>
        <w:spacing w:after="120"/>
        <w:rPr>
          <w:lang w:val="bg-BG"/>
        </w:rPr>
      </w:pPr>
      <w:r>
        <w:rPr>
          <w:b/>
          <w:bCs/>
          <w:lang w:val="bg-BG"/>
        </w:rPr>
        <w:t>Не се препоръчва</w:t>
      </w:r>
      <w:r>
        <w:rPr>
          <w:lang w:val="bg-BG"/>
        </w:rPr>
        <w:t xml:space="preserve"> кърмене при жени, които са </w:t>
      </w:r>
      <w:r>
        <w:rPr>
          <w:lang w:val="en-US"/>
        </w:rPr>
        <w:t>HIV</w:t>
      </w:r>
      <w:r w:rsidRPr="00D7348E">
        <w:rPr>
          <w:lang w:val="bg-BG"/>
          <w:rPrChange w:id="1214" w:author="Author">
            <w:rPr>
              <w:lang w:val="en-US"/>
            </w:rPr>
          </w:rPrChange>
        </w:rPr>
        <w:t>-</w:t>
      </w:r>
      <w:r>
        <w:rPr>
          <w:lang w:val="bg-BG"/>
        </w:rPr>
        <w:t>положителни</w:t>
      </w:r>
      <w:r w:rsidR="00B026BD" w:rsidRPr="00DC007B">
        <w:rPr>
          <w:lang w:val="bg-BG"/>
        </w:rPr>
        <w:t xml:space="preserve">, тъй като </w:t>
      </w:r>
      <w:r>
        <w:rPr>
          <w:lang w:val="en-US"/>
        </w:rPr>
        <w:t>HIV</w:t>
      </w:r>
      <w:r w:rsidRPr="00DC007B">
        <w:rPr>
          <w:lang w:val="bg-BG"/>
        </w:rPr>
        <w:t xml:space="preserve"> </w:t>
      </w:r>
      <w:r w:rsidR="00B026BD" w:rsidRPr="00DC007B">
        <w:rPr>
          <w:lang w:val="bg-BG"/>
        </w:rPr>
        <w:t xml:space="preserve">инфекцията може да се предаде на бебето </w:t>
      </w:r>
      <w:r w:rsidR="00022009">
        <w:rPr>
          <w:lang w:val="bg-BG"/>
        </w:rPr>
        <w:t>чрез</w:t>
      </w:r>
      <w:r w:rsidR="00B026BD" w:rsidRPr="00DC007B">
        <w:rPr>
          <w:lang w:val="bg-BG"/>
        </w:rPr>
        <w:t xml:space="preserve"> кърмата.</w:t>
      </w:r>
    </w:p>
    <w:p w14:paraId="3344B7EF" w14:textId="77777777" w:rsidR="00022009" w:rsidRDefault="00022009" w:rsidP="00022009">
      <w:pPr>
        <w:tabs>
          <w:tab w:val="left" w:pos="0"/>
        </w:tabs>
        <w:spacing w:after="120"/>
        <w:rPr>
          <w:lang w:val="bg-BG"/>
        </w:rPr>
      </w:pPr>
      <w:r>
        <w:rPr>
          <w:lang w:val="bg-BG"/>
        </w:rPr>
        <w:t xml:space="preserve">Малко количество от съставките на </w:t>
      </w:r>
      <w:r>
        <w:rPr>
          <w:lang w:val="en-US"/>
        </w:rPr>
        <w:t>Epivir</w:t>
      </w:r>
      <w:r w:rsidRPr="00C5632D">
        <w:rPr>
          <w:lang w:val="bg-BG"/>
        </w:rPr>
        <w:t xml:space="preserve"> </w:t>
      </w:r>
      <w:r>
        <w:rPr>
          <w:lang w:val="bg-BG"/>
        </w:rPr>
        <w:t>може също да премине в кърмата.</w:t>
      </w:r>
    </w:p>
    <w:p w14:paraId="3344B7F1" w14:textId="3873BE07" w:rsidR="00B026BD" w:rsidRPr="00764896" w:rsidRDefault="00B026BD" w:rsidP="00E76375">
      <w:pPr>
        <w:tabs>
          <w:tab w:val="left" w:pos="0"/>
        </w:tabs>
        <w:rPr>
          <w:color w:val="000000"/>
          <w:lang w:val="bg-BG"/>
        </w:rPr>
      </w:pPr>
      <w:r w:rsidRPr="00DC007B">
        <w:rPr>
          <w:lang w:val="bg-BG"/>
        </w:rPr>
        <w:t>Ако кърмите или смятате да кърмите</w:t>
      </w:r>
      <w:r w:rsidR="00D1788C" w:rsidRPr="00D7348E">
        <w:rPr>
          <w:lang w:val="bg-BG"/>
          <w:rPrChange w:id="1215" w:author="Author">
            <w:rPr>
              <w:lang w:val="en-US"/>
            </w:rPr>
          </w:rPrChange>
        </w:rPr>
        <w:t xml:space="preserve">, </w:t>
      </w:r>
      <w:r w:rsidR="00D1788C" w:rsidRPr="00E76375">
        <w:rPr>
          <w:b/>
          <w:bCs/>
          <w:lang w:val="bg-BG"/>
        </w:rPr>
        <w:t>трябва да обсъдите това с Вашия лекар възможно най-скоро</w:t>
      </w:r>
      <w:r w:rsidRPr="00DC007B">
        <w:rPr>
          <w:lang w:val="bg-BG"/>
        </w:rPr>
        <w:t>.</w:t>
      </w:r>
    </w:p>
    <w:p w14:paraId="3344B7F2" w14:textId="77777777" w:rsidR="00B026BD" w:rsidRDefault="00B026BD" w:rsidP="00B026BD">
      <w:pPr>
        <w:numPr>
          <w:ilvl w:val="12"/>
          <w:numId w:val="0"/>
        </w:numPr>
        <w:rPr>
          <w:lang w:val="bg-BG"/>
        </w:rPr>
      </w:pPr>
    </w:p>
    <w:p w14:paraId="3344B7F3" w14:textId="77777777" w:rsidR="00B026BD" w:rsidRPr="006B76C6" w:rsidRDefault="00B026BD">
      <w:pPr>
        <w:pStyle w:val="BodyText3"/>
        <w:keepNext/>
        <w:spacing w:after="120" w:line="240" w:lineRule="auto"/>
        <w:jc w:val="left"/>
        <w:rPr>
          <w:b/>
          <w:i/>
          <w:szCs w:val="22"/>
          <w:lang w:val="bg-BG"/>
        </w:rPr>
        <w:pPrChange w:id="1216" w:author="Author">
          <w:pPr>
            <w:pStyle w:val="BodyText3"/>
            <w:spacing w:after="120" w:line="240" w:lineRule="auto"/>
            <w:jc w:val="left"/>
          </w:pPr>
        </w:pPrChange>
      </w:pPr>
      <w:r w:rsidRPr="006B76C6">
        <w:rPr>
          <w:b/>
          <w:szCs w:val="22"/>
          <w:lang w:val="bg-BG"/>
        </w:rPr>
        <w:t>Шофиране и работа с машини</w:t>
      </w:r>
    </w:p>
    <w:p w14:paraId="3344B7F4" w14:textId="36841991" w:rsidR="00B026BD" w:rsidRDefault="00B026BD">
      <w:pPr>
        <w:numPr>
          <w:ilvl w:val="12"/>
          <w:numId w:val="0"/>
        </w:numPr>
        <w:spacing w:after="120"/>
        <w:rPr>
          <w:ins w:id="1217" w:author="Author"/>
          <w:lang w:val="bg-BG"/>
        </w:rPr>
        <w:pPrChange w:id="1218" w:author="Author">
          <w:pPr>
            <w:numPr>
              <w:ilvl w:val="12"/>
            </w:numPr>
          </w:pPr>
        </w:pPrChange>
      </w:pPr>
      <w:del w:id="1219" w:author="Author">
        <w:r w:rsidRPr="006B76C6" w:rsidDel="00FF0545">
          <w:rPr>
            <w:lang w:val="bg-BG"/>
          </w:rPr>
          <w:delText>Малко вероятно е</w:delText>
        </w:r>
      </w:del>
      <w:ins w:id="1220" w:author="Author">
        <w:r w:rsidR="00FF0545">
          <w:rPr>
            <w:lang w:val="bg-BG"/>
          </w:rPr>
          <w:t>От</w:t>
        </w:r>
      </w:ins>
      <w:r w:rsidRPr="006B76C6">
        <w:rPr>
          <w:lang w:val="bg-BG"/>
        </w:rPr>
        <w:t xml:space="preserve"> </w:t>
      </w:r>
      <w:r w:rsidRPr="006B76C6">
        <w:rPr>
          <w:lang w:val="en-US"/>
        </w:rPr>
        <w:t>Epivir</w:t>
      </w:r>
      <w:r w:rsidRPr="006B76C6">
        <w:rPr>
          <w:lang w:val="bg-BG"/>
        </w:rPr>
        <w:t xml:space="preserve"> </w:t>
      </w:r>
      <w:ins w:id="1221" w:author="Author">
        <w:r w:rsidR="00FF0545">
          <w:rPr>
            <w:lang w:val="bg-BG"/>
          </w:rPr>
          <w:t xml:space="preserve">може да се чувствате уморени и </w:t>
        </w:r>
        <w:r w:rsidR="006208CF">
          <w:rPr>
            <w:lang w:val="bg-BG"/>
          </w:rPr>
          <w:t>да получите други нежелани реакции, които</w:t>
        </w:r>
        <w:r w:rsidR="00FF0545">
          <w:rPr>
            <w:lang w:val="bg-BG"/>
          </w:rPr>
          <w:t xml:space="preserve"> може </w:t>
        </w:r>
      </w:ins>
      <w:r w:rsidRPr="006B76C6">
        <w:rPr>
          <w:lang w:val="bg-BG"/>
        </w:rPr>
        <w:t xml:space="preserve">да </w:t>
      </w:r>
      <w:ins w:id="1222" w:author="Author">
        <w:r w:rsidR="006208CF" w:rsidRPr="006B76C6">
          <w:rPr>
            <w:lang w:val="bg-BG"/>
          </w:rPr>
          <w:t>повлия</w:t>
        </w:r>
        <w:r w:rsidR="006208CF">
          <w:rPr>
            <w:lang w:val="bg-BG"/>
          </w:rPr>
          <w:t>ят</w:t>
        </w:r>
        <w:r w:rsidR="006208CF" w:rsidRPr="006B76C6">
          <w:rPr>
            <w:lang w:val="bg-BG"/>
          </w:rPr>
          <w:t xml:space="preserve"> </w:t>
        </w:r>
      </w:ins>
      <w:del w:id="1223" w:author="Author">
        <w:r w:rsidRPr="006B76C6" w:rsidDel="006208CF">
          <w:rPr>
            <w:lang w:val="bg-BG"/>
          </w:rPr>
          <w:delText xml:space="preserve">повлияе </w:delText>
        </w:r>
        <w:r w:rsidRPr="006B76C6" w:rsidDel="00FF0545">
          <w:rPr>
            <w:lang w:val="bg-BG"/>
          </w:rPr>
          <w:delText xml:space="preserve">върху </w:delText>
        </w:r>
      </w:del>
      <w:r w:rsidRPr="006B76C6">
        <w:rPr>
          <w:lang w:val="bg-BG"/>
        </w:rPr>
        <w:t>способността Ви за шофиране и работа с машини.</w:t>
      </w:r>
    </w:p>
    <w:p w14:paraId="7E95484E" w14:textId="74DF16BB" w:rsidR="00FF0545" w:rsidRPr="006B76C6" w:rsidRDefault="00FF0545" w:rsidP="00B026BD">
      <w:pPr>
        <w:numPr>
          <w:ilvl w:val="12"/>
          <w:numId w:val="0"/>
        </w:numPr>
        <w:rPr>
          <w:lang w:val="bg-BG"/>
        </w:rPr>
      </w:pPr>
      <w:ins w:id="1224" w:author="Author">
        <w:r>
          <w:rPr>
            <w:lang w:val="bg-BG"/>
          </w:rPr>
          <w:t xml:space="preserve">Не управлявайте превозни средства и не работете с машини, </w:t>
        </w:r>
        <w:r w:rsidR="00642247">
          <w:rPr>
            <w:lang w:val="bg-BG"/>
          </w:rPr>
          <w:t xml:space="preserve">освен </w:t>
        </w:r>
        <w:r>
          <w:rPr>
            <w:lang w:val="bg-BG"/>
          </w:rPr>
          <w:t>ако сте сигурни, че при Вас няма такъв ефект.</w:t>
        </w:r>
      </w:ins>
    </w:p>
    <w:p w14:paraId="3344B7F5" w14:textId="77777777" w:rsidR="004E09D9" w:rsidRDefault="004E09D9" w:rsidP="004E09D9">
      <w:pPr>
        <w:rPr>
          <w:color w:val="000000"/>
          <w:szCs w:val="22"/>
          <w:lang w:val="bg-BG"/>
        </w:rPr>
      </w:pPr>
    </w:p>
    <w:p w14:paraId="3344B7F6" w14:textId="77777777" w:rsidR="00CD2C1F" w:rsidRPr="00CD2C1F" w:rsidRDefault="00CD2C1F" w:rsidP="00612D17">
      <w:pPr>
        <w:pStyle w:val="PlainText"/>
        <w:rPr>
          <w:b/>
          <w:color w:val="000000"/>
          <w:szCs w:val="22"/>
          <w:lang w:val="bg-BG"/>
        </w:rPr>
      </w:pPr>
      <w:r w:rsidRPr="00CD2C1F">
        <w:rPr>
          <w:b/>
          <w:color w:val="000000"/>
          <w:szCs w:val="22"/>
          <w:lang w:val="bg-BG"/>
        </w:rPr>
        <w:t>Важна информация относно някои от съставките на Epivir</w:t>
      </w:r>
    </w:p>
    <w:p w14:paraId="3344B7F7" w14:textId="77777777" w:rsidR="00612D17" w:rsidRDefault="00612D17" w:rsidP="00CD2C1F">
      <w:pPr>
        <w:tabs>
          <w:tab w:val="left" w:pos="567"/>
        </w:tabs>
        <w:ind w:right="-34"/>
        <w:rPr>
          <w:b/>
          <w:color w:val="000000"/>
          <w:szCs w:val="22"/>
          <w:lang w:val="bg-BG"/>
        </w:rPr>
      </w:pPr>
    </w:p>
    <w:p w14:paraId="3344B7F8" w14:textId="77777777" w:rsidR="00CD2C1F" w:rsidRPr="00CD2C1F" w:rsidRDefault="00CD2C1F" w:rsidP="00CD2C1F">
      <w:pPr>
        <w:tabs>
          <w:tab w:val="left" w:pos="567"/>
        </w:tabs>
        <w:ind w:right="-34"/>
        <w:rPr>
          <w:b/>
          <w:color w:val="000000"/>
          <w:lang w:val="bg-BG"/>
        </w:rPr>
      </w:pPr>
      <w:r w:rsidRPr="00CD2C1F">
        <w:rPr>
          <w:b/>
          <w:color w:val="000000"/>
          <w:szCs w:val="22"/>
          <w:lang w:val="bg-BG"/>
        </w:rPr>
        <w:t>Ако сте диабетик, моля обърнете внимание, че всяка доза (150</w:t>
      </w:r>
      <w:r w:rsidRPr="00CD2C1F">
        <w:rPr>
          <w:b/>
          <w:color w:val="000000"/>
          <w:szCs w:val="22"/>
        </w:rPr>
        <w:t> mg </w:t>
      </w:r>
      <w:r w:rsidRPr="00CD2C1F">
        <w:rPr>
          <w:b/>
          <w:color w:val="000000"/>
          <w:szCs w:val="22"/>
          <w:lang w:val="bg-BG"/>
        </w:rPr>
        <w:t>=</w:t>
      </w:r>
      <w:r w:rsidRPr="00CD2C1F">
        <w:rPr>
          <w:b/>
          <w:color w:val="000000"/>
          <w:szCs w:val="22"/>
        </w:rPr>
        <w:t> </w:t>
      </w:r>
      <w:r w:rsidRPr="00CD2C1F">
        <w:rPr>
          <w:b/>
          <w:color w:val="000000"/>
          <w:szCs w:val="22"/>
          <w:lang w:val="bg-BG"/>
        </w:rPr>
        <w:t>15</w:t>
      </w:r>
      <w:r w:rsidRPr="00CD2C1F">
        <w:rPr>
          <w:b/>
          <w:color w:val="000000"/>
          <w:szCs w:val="22"/>
        </w:rPr>
        <w:t> ml</w:t>
      </w:r>
      <w:r w:rsidRPr="00CD2C1F">
        <w:rPr>
          <w:b/>
          <w:color w:val="000000"/>
          <w:szCs w:val="22"/>
          <w:lang w:val="bg-BG"/>
        </w:rPr>
        <w:t>) съдържа 3</w:t>
      </w:r>
      <w:r w:rsidRPr="00CD2C1F">
        <w:rPr>
          <w:b/>
          <w:color w:val="000000"/>
        </w:rPr>
        <w:t> g</w:t>
      </w:r>
      <w:r w:rsidRPr="00CD2C1F">
        <w:rPr>
          <w:b/>
          <w:color w:val="000000"/>
          <w:lang w:val="bg-BG"/>
        </w:rPr>
        <w:t xml:space="preserve"> захар.</w:t>
      </w:r>
    </w:p>
    <w:p w14:paraId="3344B7F9" w14:textId="440D7705" w:rsidR="00CD2C1F" w:rsidRDefault="00CD2C1F" w:rsidP="00CD2C1F">
      <w:pPr>
        <w:tabs>
          <w:tab w:val="left" w:pos="567"/>
        </w:tabs>
        <w:ind w:right="-34"/>
        <w:rPr>
          <w:color w:val="000000"/>
          <w:szCs w:val="22"/>
          <w:lang w:val="bg-BG"/>
        </w:rPr>
      </w:pPr>
      <w:r w:rsidRPr="00CD2C1F">
        <w:rPr>
          <w:color w:val="000000"/>
          <w:szCs w:val="22"/>
          <w:lang w:val="bg-BG"/>
        </w:rPr>
        <w:t xml:space="preserve">Epivir съдържа захароза. Ако Вашият лекар Ви е казал, че имате непоносимост към някои захари, свържете се </w:t>
      </w:r>
      <w:r w:rsidR="00B03413">
        <w:rPr>
          <w:color w:val="000000"/>
          <w:szCs w:val="22"/>
          <w:lang w:val="bg-BG"/>
        </w:rPr>
        <w:t>с</w:t>
      </w:r>
      <w:r w:rsidRPr="00CD2C1F">
        <w:rPr>
          <w:color w:val="000000"/>
          <w:szCs w:val="22"/>
          <w:lang w:val="bg-BG"/>
        </w:rPr>
        <w:t xml:space="preserve"> Вашия лекар преди да приемете Epivir. Захарозата може да </w:t>
      </w:r>
      <w:del w:id="1225" w:author="Author">
        <w:r w:rsidRPr="00CD2C1F" w:rsidDel="00EC66FA">
          <w:rPr>
            <w:color w:val="000000"/>
            <w:szCs w:val="22"/>
            <w:lang w:val="bg-BG"/>
          </w:rPr>
          <w:delText>бъде вредна за</w:delText>
        </w:r>
      </w:del>
      <w:ins w:id="1226" w:author="Author">
        <w:r w:rsidR="00EC66FA">
          <w:rPr>
            <w:color w:val="000000"/>
            <w:szCs w:val="22"/>
            <w:lang w:val="bg-BG"/>
          </w:rPr>
          <w:t>увреди</w:t>
        </w:r>
      </w:ins>
      <w:r w:rsidRPr="00CD2C1F">
        <w:rPr>
          <w:color w:val="000000"/>
          <w:szCs w:val="22"/>
          <w:lang w:val="bg-BG"/>
        </w:rPr>
        <w:t xml:space="preserve"> зъбите.</w:t>
      </w:r>
    </w:p>
    <w:p w14:paraId="3344B7FA" w14:textId="77777777" w:rsidR="00211691" w:rsidRPr="00CD2C1F" w:rsidRDefault="00211691" w:rsidP="00CD2C1F">
      <w:pPr>
        <w:tabs>
          <w:tab w:val="left" w:pos="567"/>
        </w:tabs>
        <w:ind w:right="-34"/>
        <w:rPr>
          <w:color w:val="000000"/>
          <w:szCs w:val="22"/>
          <w:lang w:val="bg-BG"/>
        </w:rPr>
      </w:pPr>
    </w:p>
    <w:p w14:paraId="3344B7FB" w14:textId="77777777" w:rsidR="00CD2C1F" w:rsidRDefault="00CD2C1F" w:rsidP="00CD2C1F">
      <w:pPr>
        <w:rPr>
          <w:color w:val="000000"/>
          <w:szCs w:val="22"/>
          <w:lang w:val="bg-BG"/>
        </w:rPr>
      </w:pPr>
      <w:r w:rsidRPr="00CD2C1F">
        <w:rPr>
          <w:color w:val="000000"/>
          <w:szCs w:val="22"/>
          <w:lang w:val="bg-BG"/>
        </w:rPr>
        <w:t>Epivir съдържа също и консерванти (</w:t>
      </w:r>
      <w:r w:rsidRPr="00CD2C1F">
        <w:rPr>
          <w:i/>
          <w:color w:val="000000"/>
          <w:szCs w:val="22"/>
          <w:lang w:val="bg-BG"/>
        </w:rPr>
        <w:t>парахидроксибензоати</w:t>
      </w:r>
      <w:r w:rsidRPr="00CD2C1F">
        <w:rPr>
          <w:color w:val="000000"/>
          <w:szCs w:val="22"/>
          <w:lang w:val="bg-BG"/>
        </w:rPr>
        <w:t xml:space="preserve">), които </w:t>
      </w:r>
      <w:r w:rsidRPr="00CD2C1F">
        <w:rPr>
          <w:noProof/>
          <w:lang w:val="bg-BG"/>
        </w:rPr>
        <w:t>могат да предизвикат алергични реакции (възможно е да са от забавен тип).</w:t>
      </w:r>
    </w:p>
    <w:p w14:paraId="3344B7FC" w14:textId="77777777" w:rsidR="00CD2C1F" w:rsidRDefault="00CD2C1F" w:rsidP="004E09D9">
      <w:pPr>
        <w:rPr>
          <w:color w:val="000000"/>
          <w:szCs w:val="22"/>
          <w:lang w:val="bg-BG"/>
        </w:rPr>
      </w:pPr>
    </w:p>
    <w:p w14:paraId="3A6410B0" w14:textId="77777777" w:rsidR="00642247" w:rsidRDefault="00642247">
      <w:pPr>
        <w:rPr>
          <w:ins w:id="1227" w:author="Author"/>
          <w:color w:val="000000"/>
          <w:szCs w:val="22"/>
          <w:lang w:val="bg-BG"/>
        </w:rPr>
        <w:pPrChange w:id="1228" w:author="Author">
          <w:pPr>
            <w:keepNext/>
            <w:spacing w:after="120"/>
          </w:pPr>
        </w:pPrChange>
      </w:pPr>
      <w:ins w:id="1229" w:author="Author">
        <w:r w:rsidRPr="00D7348E">
          <w:rPr>
            <w:color w:val="000000"/>
            <w:szCs w:val="22"/>
            <w:lang w:val="bg-BG"/>
            <w:rPrChange w:id="1230" w:author="Author">
              <w:rPr>
                <w:color w:val="000000"/>
                <w:szCs w:val="22"/>
                <w:lang w:val="en-US"/>
              </w:rPr>
            </w:rPrChange>
          </w:rPr>
          <w:t>Това лекарство съдържа 300</w:t>
        </w:r>
        <w:r>
          <w:rPr>
            <w:color w:val="000000"/>
            <w:szCs w:val="22"/>
            <w:lang w:val="en-US"/>
          </w:rPr>
          <w:t> </w:t>
        </w:r>
        <w:r w:rsidRPr="00D0731C">
          <w:rPr>
            <w:color w:val="000000"/>
            <w:szCs w:val="22"/>
            <w:lang w:val="en-US"/>
          </w:rPr>
          <w:t>mg</w:t>
        </w:r>
        <w:r w:rsidRPr="00D7348E">
          <w:rPr>
            <w:color w:val="000000"/>
            <w:szCs w:val="22"/>
            <w:lang w:val="bg-BG"/>
            <w:rPrChange w:id="1231" w:author="Author">
              <w:rPr>
                <w:color w:val="000000"/>
                <w:szCs w:val="22"/>
                <w:lang w:val="en-US"/>
              </w:rPr>
            </w:rPrChange>
          </w:rPr>
          <w:t xml:space="preserve"> пропиленгликол във всеки 15</w:t>
        </w:r>
        <w:r>
          <w:rPr>
            <w:color w:val="000000"/>
            <w:szCs w:val="22"/>
            <w:lang w:val="en-US"/>
          </w:rPr>
          <w:t> </w:t>
        </w:r>
        <w:r w:rsidRPr="00D0731C">
          <w:rPr>
            <w:color w:val="000000"/>
            <w:szCs w:val="22"/>
            <w:lang w:val="en-US"/>
          </w:rPr>
          <w:t>ml</w:t>
        </w:r>
        <w:r w:rsidRPr="00D7348E">
          <w:rPr>
            <w:color w:val="000000"/>
            <w:szCs w:val="22"/>
            <w:lang w:val="bg-BG"/>
            <w:rPrChange w:id="1232" w:author="Author">
              <w:rPr>
                <w:color w:val="000000"/>
                <w:szCs w:val="22"/>
                <w:lang w:val="en-US"/>
              </w:rPr>
            </w:rPrChange>
          </w:rPr>
          <w:t>.</w:t>
        </w:r>
      </w:ins>
    </w:p>
    <w:p w14:paraId="72AF48D9" w14:textId="77777777" w:rsidR="00642247" w:rsidRDefault="00642247">
      <w:pPr>
        <w:rPr>
          <w:ins w:id="1233" w:author="Author"/>
          <w:color w:val="000000"/>
          <w:szCs w:val="22"/>
          <w:lang w:val="bg-BG"/>
        </w:rPr>
        <w:pPrChange w:id="1234" w:author="Author">
          <w:pPr>
            <w:keepNext/>
            <w:spacing w:after="120"/>
          </w:pPr>
        </w:pPrChange>
      </w:pPr>
    </w:p>
    <w:p w14:paraId="3344B7FD" w14:textId="5F37972B" w:rsidR="001327F8" w:rsidRPr="00117472" w:rsidRDefault="001327F8" w:rsidP="00117472">
      <w:pPr>
        <w:keepNext/>
        <w:spacing w:after="120"/>
        <w:rPr>
          <w:b/>
          <w:bCs/>
          <w:color w:val="000000"/>
          <w:szCs w:val="22"/>
          <w:lang w:val="bg-BG"/>
        </w:rPr>
      </w:pPr>
      <w:r w:rsidRPr="00117472">
        <w:rPr>
          <w:b/>
          <w:bCs/>
          <w:color w:val="000000"/>
          <w:szCs w:val="22"/>
          <w:lang w:val="en-US"/>
        </w:rPr>
        <w:t>Epivir</w:t>
      </w:r>
      <w:r w:rsidRPr="008D7901">
        <w:rPr>
          <w:b/>
          <w:bCs/>
          <w:color w:val="000000"/>
          <w:szCs w:val="22"/>
          <w:lang w:val="ru-RU"/>
        </w:rPr>
        <w:t xml:space="preserve"> </w:t>
      </w:r>
      <w:r w:rsidRPr="00117472">
        <w:rPr>
          <w:b/>
          <w:bCs/>
          <w:color w:val="000000"/>
          <w:szCs w:val="22"/>
          <w:lang w:val="bg-BG"/>
        </w:rPr>
        <w:t>съдържа натрий</w:t>
      </w:r>
      <w:ins w:id="1235" w:author="Author">
        <w:r w:rsidR="00642247">
          <w:rPr>
            <w:b/>
            <w:bCs/>
            <w:color w:val="000000"/>
            <w:szCs w:val="22"/>
            <w:lang w:val="bg-BG"/>
          </w:rPr>
          <w:t>.</w:t>
        </w:r>
      </w:ins>
    </w:p>
    <w:p w14:paraId="3344B7FE" w14:textId="77777777" w:rsidR="001327F8" w:rsidRPr="001327F8" w:rsidRDefault="001327F8">
      <w:pPr>
        <w:keepNext/>
        <w:rPr>
          <w:color w:val="000000"/>
          <w:szCs w:val="22"/>
          <w:lang w:val="bg-BG"/>
        </w:rPr>
        <w:pPrChange w:id="1236" w:author="Author">
          <w:pPr>
            <w:keepNext/>
            <w:spacing w:after="120"/>
          </w:pPr>
        </w:pPrChange>
      </w:pPr>
      <w:r>
        <w:rPr>
          <w:color w:val="000000"/>
          <w:szCs w:val="22"/>
          <w:lang w:val="bg-BG"/>
        </w:rPr>
        <w:t>Това лекарство съдържа 39 </w:t>
      </w:r>
      <w:r>
        <w:rPr>
          <w:color w:val="000000"/>
          <w:szCs w:val="22"/>
          <w:lang w:val="en-US"/>
        </w:rPr>
        <w:t>mg</w:t>
      </w:r>
      <w:r>
        <w:rPr>
          <w:color w:val="000000"/>
          <w:szCs w:val="22"/>
          <w:lang w:val="bg-BG"/>
        </w:rPr>
        <w:t xml:space="preserve"> натрий във всеки 15 </w:t>
      </w:r>
      <w:r>
        <w:rPr>
          <w:color w:val="000000"/>
          <w:szCs w:val="22"/>
          <w:lang w:val="en-US"/>
        </w:rPr>
        <w:t>ml</w:t>
      </w:r>
      <w:r>
        <w:rPr>
          <w:color w:val="000000"/>
          <w:szCs w:val="22"/>
          <w:lang w:val="bg-BG"/>
        </w:rPr>
        <w:t>. Това количество е еквивалентно на 1,95%</w:t>
      </w:r>
      <w:r w:rsidRPr="008D7901">
        <w:rPr>
          <w:color w:val="000000"/>
          <w:szCs w:val="22"/>
          <w:lang w:val="ru-RU"/>
        </w:rPr>
        <w:t xml:space="preserve"> от</w:t>
      </w:r>
      <w:r>
        <w:rPr>
          <w:color w:val="000000"/>
          <w:szCs w:val="22"/>
          <w:lang w:val="bg-BG"/>
        </w:rPr>
        <w:t xml:space="preserve"> </w:t>
      </w:r>
      <w:r w:rsidRPr="008D7901">
        <w:rPr>
          <w:color w:val="000000"/>
          <w:szCs w:val="22"/>
          <w:lang w:val="ru-RU"/>
        </w:rPr>
        <w:t>препоръчителния максимален дневен хранителен</w:t>
      </w:r>
      <w:r>
        <w:rPr>
          <w:color w:val="000000"/>
          <w:szCs w:val="22"/>
          <w:lang w:val="bg-BG"/>
        </w:rPr>
        <w:t xml:space="preserve"> </w:t>
      </w:r>
      <w:r w:rsidRPr="008D7901">
        <w:rPr>
          <w:color w:val="000000"/>
          <w:szCs w:val="22"/>
          <w:lang w:val="ru-RU"/>
        </w:rPr>
        <w:t>прием на натрий за възрастен.</w:t>
      </w:r>
    </w:p>
    <w:p w14:paraId="3344B7FF" w14:textId="77777777" w:rsidR="004E09D9" w:rsidRDefault="004E09D9" w:rsidP="004E09D9">
      <w:pPr>
        <w:tabs>
          <w:tab w:val="left" w:pos="567"/>
        </w:tabs>
        <w:ind w:right="-34"/>
        <w:rPr>
          <w:color w:val="000000"/>
          <w:lang w:val="bg-BG"/>
        </w:rPr>
      </w:pPr>
    </w:p>
    <w:p w14:paraId="3344B800" w14:textId="77777777" w:rsidR="000976F0" w:rsidRPr="00C241D4" w:rsidRDefault="000976F0" w:rsidP="004E09D9">
      <w:pPr>
        <w:tabs>
          <w:tab w:val="left" w:pos="567"/>
        </w:tabs>
        <w:ind w:right="-34"/>
        <w:rPr>
          <w:color w:val="000000"/>
          <w:lang w:val="bg-BG"/>
        </w:rPr>
      </w:pPr>
    </w:p>
    <w:p w14:paraId="3344B801" w14:textId="77777777" w:rsidR="004E09D9" w:rsidRDefault="004E09D9" w:rsidP="004E09D9">
      <w:pPr>
        <w:tabs>
          <w:tab w:val="left" w:pos="567"/>
        </w:tabs>
        <w:outlineLvl w:val="0"/>
        <w:rPr>
          <w:b/>
          <w:color w:val="000000"/>
          <w:szCs w:val="22"/>
          <w:lang w:val="bg-BG"/>
        </w:rPr>
      </w:pPr>
      <w:r>
        <w:rPr>
          <w:b/>
          <w:color w:val="000000"/>
          <w:szCs w:val="22"/>
          <w:lang w:val="bg-BG"/>
        </w:rPr>
        <w:t>3.</w:t>
      </w:r>
      <w:r>
        <w:rPr>
          <w:b/>
          <w:color w:val="000000"/>
          <w:szCs w:val="22"/>
          <w:lang w:val="bg-BG"/>
        </w:rPr>
        <w:tab/>
        <w:t xml:space="preserve">Как да приемате </w:t>
      </w:r>
      <w:r w:rsidR="00374605">
        <w:rPr>
          <w:b/>
          <w:color w:val="000000"/>
          <w:szCs w:val="22"/>
          <w:lang w:val="bg-BG"/>
        </w:rPr>
        <w:t>Epivir</w:t>
      </w:r>
      <w:r w:rsidR="00165437">
        <w:rPr>
          <w:b/>
          <w:color w:val="000000"/>
          <w:szCs w:val="22"/>
          <w:lang w:val="bg-BG"/>
        </w:rPr>
        <w:fldChar w:fldCharType="begin"/>
      </w:r>
      <w:r w:rsidR="00165437">
        <w:rPr>
          <w:b/>
          <w:color w:val="000000"/>
          <w:szCs w:val="22"/>
          <w:lang w:val="bg-BG"/>
        </w:rPr>
        <w:instrText xml:space="preserve"> DOCVARIABLE vault_nd_6437ee49-6da0-4447-8561-fe87c54fb15a \* MERGEFORMAT </w:instrText>
      </w:r>
      <w:r w:rsidR="00165437">
        <w:rPr>
          <w:b/>
          <w:color w:val="000000"/>
          <w:szCs w:val="22"/>
          <w:lang w:val="bg-BG"/>
        </w:rPr>
        <w:fldChar w:fldCharType="separate"/>
      </w:r>
      <w:r w:rsidR="00165437">
        <w:rPr>
          <w:b/>
          <w:color w:val="000000"/>
          <w:szCs w:val="22"/>
          <w:lang w:val="bg-BG"/>
        </w:rPr>
        <w:t xml:space="preserve"> </w:t>
      </w:r>
      <w:r w:rsidR="00165437">
        <w:rPr>
          <w:b/>
          <w:color w:val="000000"/>
          <w:szCs w:val="22"/>
          <w:lang w:val="bg-BG"/>
        </w:rPr>
        <w:fldChar w:fldCharType="end"/>
      </w:r>
    </w:p>
    <w:p w14:paraId="3344B802" w14:textId="77777777" w:rsidR="004E09D9" w:rsidRDefault="004E09D9" w:rsidP="004E09D9">
      <w:pPr>
        <w:tabs>
          <w:tab w:val="left" w:pos="567"/>
        </w:tabs>
        <w:ind w:right="-34"/>
        <w:rPr>
          <w:b/>
          <w:color w:val="000000"/>
          <w:szCs w:val="22"/>
          <w:lang w:val="bg-BG"/>
        </w:rPr>
      </w:pPr>
    </w:p>
    <w:p w14:paraId="3344B803" w14:textId="77777777" w:rsidR="004E09D9" w:rsidRPr="007728F4" w:rsidRDefault="004E09D9" w:rsidP="004E09D9">
      <w:pPr>
        <w:pStyle w:val="BodyTextIndent2"/>
        <w:ind w:left="0"/>
        <w:rPr>
          <w:i w:val="0"/>
          <w:color w:val="000000"/>
          <w:szCs w:val="22"/>
          <w:lang w:val="bg-BG"/>
        </w:rPr>
      </w:pPr>
      <w:r w:rsidRPr="007728F4">
        <w:rPr>
          <w:b/>
          <w:i w:val="0"/>
          <w:color w:val="000000"/>
          <w:szCs w:val="22"/>
          <w:lang w:val="bg-BG"/>
        </w:rPr>
        <w:t xml:space="preserve">Винаги приемайте </w:t>
      </w:r>
      <w:r w:rsidR="00FC48B6">
        <w:rPr>
          <w:b/>
          <w:i w:val="0"/>
          <w:color w:val="000000"/>
          <w:szCs w:val="22"/>
          <w:lang w:val="bg-BG"/>
        </w:rPr>
        <w:t>това лекарство</w:t>
      </w:r>
      <w:r w:rsidR="00FC48B6" w:rsidRPr="007728F4">
        <w:rPr>
          <w:b/>
          <w:i w:val="0"/>
          <w:color w:val="000000"/>
          <w:szCs w:val="22"/>
          <w:lang w:val="bg-BG"/>
        </w:rPr>
        <w:t xml:space="preserve"> </w:t>
      </w:r>
      <w:r w:rsidRPr="007728F4">
        <w:rPr>
          <w:b/>
          <w:i w:val="0"/>
          <w:color w:val="000000"/>
          <w:szCs w:val="22"/>
          <w:lang w:val="bg-BG"/>
        </w:rPr>
        <w:t>точно както Ви е казал Вашият лекар</w:t>
      </w:r>
      <w:r w:rsidR="00FC48B6">
        <w:rPr>
          <w:b/>
          <w:i w:val="0"/>
          <w:color w:val="000000"/>
          <w:szCs w:val="22"/>
          <w:lang w:val="bg-BG"/>
        </w:rPr>
        <w:t xml:space="preserve"> или фармацевт</w:t>
      </w:r>
      <w:r w:rsidRPr="007728F4">
        <w:rPr>
          <w:i w:val="0"/>
          <w:color w:val="000000"/>
          <w:szCs w:val="22"/>
          <w:lang w:val="bg-BG"/>
        </w:rPr>
        <w:t>. Ако не сте сигурни в нещо, попитайте Вашия лекар или фармацевт.</w:t>
      </w:r>
    </w:p>
    <w:p w14:paraId="3344B804" w14:textId="77777777" w:rsidR="004E09D9" w:rsidRPr="007728F4" w:rsidRDefault="004E09D9" w:rsidP="004E09D9">
      <w:pPr>
        <w:pStyle w:val="BodyTextIndent2"/>
        <w:ind w:left="0"/>
        <w:rPr>
          <w:i w:val="0"/>
          <w:color w:val="000000"/>
          <w:szCs w:val="22"/>
          <w:lang w:val="bg-BG"/>
        </w:rPr>
      </w:pPr>
    </w:p>
    <w:p w14:paraId="3344B805" w14:textId="77777777" w:rsidR="004E09D9" w:rsidRPr="007728F4" w:rsidRDefault="00374605" w:rsidP="004E09D9">
      <w:pPr>
        <w:pStyle w:val="BodyTextIndent2"/>
        <w:ind w:left="0"/>
        <w:rPr>
          <w:i w:val="0"/>
          <w:color w:val="000000"/>
          <w:szCs w:val="22"/>
          <w:lang w:val="bg-BG"/>
        </w:rPr>
      </w:pPr>
      <w:r w:rsidRPr="007728F4">
        <w:rPr>
          <w:i w:val="0"/>
          <w:color w:val="000000"/>
          <w:szCs w:val="22"/>
          <w:lang w:val="bg-BG"/>
        </w:rPr>
        <w:t>Epivir</w:t>
      </w:r>
      <w:r w:rsidR="004E09D9" w:rsidRPr="007728F4">
        <w:rPr>
          <w:i w:val="0"/>
          <w:color w:val="000000"/>
          <w:szCs w:val="22"/>
          <w:lang w:val="bg-BG"/>
        </w:rPr>
        <w:t xml:space="preserve"> може да се приема със или без храна.</w:t>
      </w:r>
    </w:p>
    <w:p w14:paraId="3344B806" w14:textId="77777777" w:rsidR="004E09D9" w:rsidRPr="007728F4" w:rsidRDefault="004E09D9" w:rsidP="004E09D9">
      <w:pPr>
        <w:pStyle w:val="BodyTextIndent2"/>
        <w:ind w:left="0"/>
        <w:rPr>
          <w:i w:val="0"/>
          <w:color w:val="000000"/>
          <w:szCs w:val="22"/>
          <w:lang w:val="bg-BG"/>
        </w:rPr>
      </w:pPr>
    </w:p>
    <w:p w14:paraId="3344B807" w14:textId="77777777" w:rsidR="007728F4" w:rsidRPr="00340D73" w:rsidRDefault="007728F4" w:rsidP="008E496D">
      <w:pPr>
        <w:spacing w:after="120"/>
        <w:rPr>
          <w:b/>
          <w:szCs w:val="22"/>
          <w:lang w:val="bg-BG"/>
        </w:rPr>
      </w:pPr>
      <w:r w:rsidRPr="00340D73">
        <w:rPr>
          <w:b/>
          <w:szCs w:val="22"/>
          <w:lang w:val="bg-BG"/>
        </w:rPr>
        <w:t>Поддържайте постоянен контакт с Вашия лекар.</w:t>
      </w:r>
    </w:p>
    <w:p w14:paraId="3344B808" w14:textId="77777777" w:rsidR="007728F4" w:rsidRDefault="007728F4">
      <w:pPr>
        <w:spacing w:after="120"/>
        <w:rPr>
          <w:szCs w:val="22"/>
          <w:lang w:val="bg-BG"/>
        </w:rPr>
        <w:pPrChange w:id="1237" w:author="Author">
          <w:pPr/>
        </w:pPrChange>
      </w:pPr>
      <w:r>
        <w:rPr>
          <w:szCs w:val="22"/>
          <w:lang w:val="en-US"/>
        </w:rPr>
        <w:t>Epivir</w:t>
      </w:r>
      <w:r w:rsidRPr="00764896">
        <w:rPr>
          <w:szCs w:val="22"/>
          <w:lang w:val="bg-BG"/>
        </w:rPr>
        <w:t xml:space="preserve"> </w:t>
      </w:r>
      <w:r>
        <w:rPr>
          <w:szCs w:val="22"/>
          <w:lang w:val="bg-BG"/>
        </w:rPr>
        <w:t xml:space="preserve">помага за поддържане на Вашето заболяване под контрол. Трябва да го приемате всеки ден, за да се предпазите от влошаване на заболяването. Въпреки приема му, все още може да развиете други инфекции или заболявания, свързани с </w:t>
      </w:r>
      <w:r w:rsidR="00BA1D7C">
        <w:rPr>
          <w:szCs w:val="22"/>
          <w:lang w:val="bg-BG"/>
        </w:rPr>
        <w:t>ХИВ</w:t>
      </w:r>
      <w:r w:rsidRPr="00764896">
        <w:rPr>
          <w:szCs w:val="22"/>
          <w:lang w:val="bg-BG"/>
        </w:rPr>
        <w:t xml:space="preserve"> </w:t>
      </w:r>
      <w:r w:rsidR="000D7D3F">
        <w:rPr>
          <w:szCs w:val="22"/>
          <w:lang w:val="bg-BG"/>
        </w:rPr>
        <w:t>инфекцията.</w:t>
      </w:r>
    </w:p>
    <w:p w14:paraId="3344B809" w14:textId="77777777" w:rsidR="007728F4" w:rsidRDefault="007728F4" w:rsidP="00197CA8">
      <w:pPr>
        <w:pStyle w:val="Action"/>
        <w:numPr>
          <w:ilvl w:val="0"/>
          <w:numId w:val="0"/>
        </w:numPr>
        <w:tabs>
          <w:tab w:val="clear" w:pos="284"/>
        </w:tabs>
        <w:spacing w:before="0"/>
        <w:ind w:left="284"/>
        <w:rPr>
          <w:szCs w:val="22"/>
          <w:lang w:val="bg-BG"/>
        </w:rPr>
      </w:pPr>
      <w:r w:rsidRPr="004959E5">
        <w:rPr>
          <w:b/>
          <w:szCs w:val="22"/>
          <w:lang w:val="bg-BG"/>
        </w:rPr>
        <w:t xml:space="preserve">Поддържайте контакт с Вашия лекар и не спирайте приема на </w:t>
      </w:r>
      <w:r>
        <w:rPr>
          <w:b/>
          <w:szCs w:val="22"/>
          <w:lang w:val="en-US"/>
        </w:rPr>
        <w:t>Epivir</w:t>
      </w:r>
      <w:r>
        <w:rPr>
          <w:szCs w:val="22"/>
          <w:lang w:val="bg-BG"/>
        </w:rPr>
        <w:t xml:space="preserve"> без да сте се посъветвали с Вашия лекар. </w:t>
      </w:r>
    </w:p>
    <w:p w14:paraId="3344B80A" w14:textId="77777777" w:rsidR="004E09D9" w:rsidRPr="007728F4" w:rsidRDefault="004E09D9" w:rsidP="004E09D9">
      <w:pPr>
        <w:pStyle w:val="BodyTextIndent2"/>
        <w:ind w:left="0"/>
        <w:rPr>
          <w:i w:val="0"/>
          <w:color w:val="000000"/>
          <w:szCs w:val="22"/>
          <w:lang w:val="bg-BG"/>
        </w:rPr>
      </w:pPr>
    </w:p>
    <w:p w14:paraId="3344B80B" w14:textId="77777777" w:rsidR="004E09D9" w:rsidRPr="007728F4" w:rsidRDefault="004E09D9" w:rsidP="004E09D9">
      <w:pPr>
        <w:pStyle w:val="BodyTextIndent2"/>
        <w:ind w:left="0"/>
        <w:rPr>
          <w:i w:val="0"/>
          <w:szCs w:val="22"/>
          <w:lang w:val="bg-BG"/>
        </w:rPr>
      </w:pPr>
      <w:r w:rsidRPr="007728F4">
        <w:rPr>
          <w:b/>
          <w:i w:val="0"/>
          <w:szCs w:val="22"/>
          <w:lang w:val="bg-BG"/>
        </w:rPr>
        <w:t>Колко да приемате</w:t>
      </w:r>
    </w:p>
    <w:p w14:paraId="3344B80C" w14:textId="77777777" w:rsidR="007728F4" w:rsidRPr="000D7D3F" w:rsidRDefault="007728F4" w:rsidP="004E09D9">
      <w:pPr>
        <w:pStyle w:val="BodyTextIndent2"/>
        <w:ind w:left="0"/>
        <w:rPr>
          <w:i w:val="0"/>
          <w:color w:val="000000"/>
          <w:lang w:val="bg-BG"/>
        </w:rPr>
      </w:pPr>
    </w:p>
    <w:p w14:paraId="3344B80D" w14:textId="77777777" w:rsidR="007728F4" w:rsidRDefault="007728F4" w:rsidP="004E09D9">
      <w:pPr>
        <w:pStyle w:val="BodyTextIndent2"/>
        <w:ind w:left="0"/>
        <w:rPr>
          <w:b/>
          <w:i w:val="0"/>
          <w:color w:val="000000"/>
          <w:szCs w:val="22"/>
          <w:lang w:val="bg-BG"/>
        </w:rPr>
      </w:pPr>
      <w:r>
        <w:rPr>
          <w:b/>
          <w:i w:val="0"/>
          <w:color w:val="000000"/>
          <w:szCs w:val="22"/>
          <w:lang w:val="bg-BG"/>
        </w:rPr>
        <w:t>Възрастни</w:t>
      </w:r>
      <w:r w:rsidR="008912EB">
        <w:rPr>
          <w:b/>
          <w:i w:val="0"/>
          <w:color w:val="000000"/>
          <w:szCs w:val="22"/>
          <w:lang w:val="bg-BG"/>
        </w:rPr>
        <w:t>,</w:t>
      </w:r>
      <w:r>
        <w:rPr>
          <w:b/>
          <w:i w:val="0"/>
          <w:color w:val="000000"/>
          <w:szCs w:val="22"/>
          <w:lang w:val="bg-BG"/>
        </w:rPr>
        <w:t xml:space="preserve"> юноши </w:t>
      </w:r>
      <w:r w:rsidR="008912EB">
        <w:rPr>
          <w:b/>
          <w:i w:val="0"/>
          <w:color w:val="000000"/>
          <w:szCs w:val="22"/>
          <w:lang w:val="bg-BG"/>
        </w:rPr>
        <w:t>и деца с телесно тегло най-малко 25</w:t>
      </w:r>
      <w:r w:rsidR="00864FED">
        <w:rPr>
          <w:b/>
          <w:i w:val="0"/>
          <w:color w:val="000000"/>
          <w:szCs w:val="22"/>
          <w:lang w:val="en-US"/>
        </w:rPr>
        <w:t> </w:t>
      </w:r>
      <w:r w:rsidR="008912EB">
        <w:rPr>
          <w:b/>
          <w:i w:val="0"/>
          <w:color w:val="000000"/>
          <w:szCs w:val="22"/>
          <w:lang w:val="en-US"/>
        </w:rPr>
        <w:t>kg</w:t>
      </w:r>
    </w:p>
    <w:p w14:paraId="3344B80E" w14:textId="77777777" w:rsidR="008912EB" w:rsidRPr="00A255D7" w:rsidRDefault="008912EB" w:rsidP="004E09D9">
      <w:pPr>
        <w:pStyle w:val="BodyTextIndent2"/>
        <w:ind w:left="0"/>
        <w:rPr>
          <w:b/>
          <w:i w:val="0"/>
          <w:color w:val="000000"/>
          <w:szCs w:val="22"/>
          <w:lang w:val="bg-BG"/>
        </w:rPr>
      </w:pPr>
    </w:p>
    <w:p w14:paraId="3344B80F" w14:textId="77777777" w:rsidR="004E09D9" w:rsidRPr="00F94DE7" w:rsidRDefault="004E09D9" w:rsidP="004E09D9">
      <w:pPr>
        <w:pStyle w:val="BodyTextIndent2"/>
        <w:ind w:left="0"/>
        <w:rPr>
          <w:i w:val="0"/>
          <w:color w:val="000000"/>
          <w:szCs w:val="22"/>
          <w:lang w:val="bg-BG"/>
        </w:rPr>
      </w:pPr>
      <w:r w:rsidRPr="007728F4">
        <w:rPr>
          <w:b/>
          <w:i w:val="0"/>
          <w:color w:val="000000"/>
          <w:szCs w:val="22"/>
          <w:lang w:val="bg-BG"/>
        </w:rPr>
        <w:t xml:space="preserve">Обичайната доза </w:t>
      </w:r>
      <w:r w:rsidR="00374605" w:rsidRPr="007728F4">
        <w:rPr>
          <w:b/>
          <w:i w:val="0"/>
          <w:color w:val="000000"/>
          <w:szCs w:val="22"/>
          <w:lang w:val="bg-BG"/>
        </w:rPr>
        <w:t>Epivir</w:t>
      </w:r>
      <w:r w:rsidRPr="007728F4">
        <w:rPr>
          <w:b/>
          <w:i w:val="0"/>
          <w:color w:val="000000"/>
          <w:szCs w:val="22"/>
          <w:lang w:val="bg-BG"/>
        </w:rPr>
        <w:t xml:space="preserve"> е </w:t>
      </w:r>
      <w:r w:rsidR="007728F4" w:rsidRPr="007728F4">
        <w:rPr>
          <w:b/>
          <w:i w:val="0"/>
          <w:color w:val="000000"/>
          <w:szCs w:val="22"/>
          <w:lang w:val="bg-BG"/>
        </w:rPr>
        <w:t>3</w:t>
      </w:r>
      <w:r w:rsidRPr="007728F4">
        <w:rPr>
          <w:b/>
          <w:i w:val="0"/>
          <w:color w:val="000000"/>
          <w:szCs w:val="22"/>
          <w:lang w:val="bg-BG"/>
        </w:rPr>
        <w:t>0</w:t>
      </w:r>
      <w:r w:rsidRPr="007728F4">
        <w:rPr>
          <w:b/>
          <w:i w:val="0"/>
          <w:color w:val="000000"/>
          <w:szCs w:val="22"/>
        </w:rPr>
        <w:t> ml</w:t>
      </w:r>
      <w:r w:rsidRPr="007728F4">
        <w:rPr>
          <w:b/>
          <w:i w:val="0"/>
          <w:color w:val="000000"/>
          <w:szCs w:val="22"/>
          <w:lang w:val="bg-BG"/>
        </w:rPr>
        <w:t xml:space="preserve"> (</w:t>
      </w:r>
      <w:r w:rsidR="007728F4" w:rsidRPr="007728F4">
        <w:rPr>
          <w:b/>
          <w:i w:val="0"/>
          <w:color w:val="000000"/>
          <w:szCs w:val="22"/>
          <w:lang w:val="bg-BG"/>
        </w:rPr>
        <w:t>3</w:t>
      </w:r>
      <w:r w:rsidRPr="007728F4">
        <w:rPr>
          <w:b/>
          <w:i w:val="0"/>
          <w:color w:val="000000"/>
          <w:szCs w:val="22"/>
          <w:lang w:val="bg-BG"/>
        </w:rPr>
        <w:t>00</w:t>
      </w:r>
      <w:r w:rsidRPr="007728F4">
        <w:rPr>
          <w:b/>
          <w:i w:val="0"/>
          <w:color w:val="000000"/>
          <w:szCs w:val="22"/>
        </w:rPr>
        <w:t> mg</w:t>
      </w:r>
      <w:r w:rsidR="007728F4" w:rsidRPr="007728F4">
        <w:rPr>
          <w:b/>
          <w:i w:val="0"/>
          <w:color w:val="000000"/>
          <w:szCs w:val="22"/>
          <w:lang w:val="bg-BG"/>
        </w:rPr>
        <w:t>)</w:t>
      </w:r>
      <w:r w:rsidR="008912EB" w:rsidRPr="00A255D7">
        <w:rPr>
          <w:b/>
          <w:i w:val="0"/>
          <w:color w:val="000000"/>
          <w:szCs w:val="22"/>
          <w:lang w:val="bg-BG"/>
        </w:rPr>
        <w:t xml:space="preserve"> </w:t>
      </w:r>
      <w:r w:rsidR="008912EB">
        <w:rPr>
          <w:b/>
          <w:i w:val="0"/>
          <w:color w:val="000000"/>
          <w:szCs w:val="22"/>
          <w:lang w:val="bg-BG"/>
        </w:rPr>
        <w:t>на ден.</w:t>
      </w:r>
      <w:r w:rsidR="007728F4">
        <w:rPr>
          <w:b/>
          <w:i w:val="0"/>
          <w:color w:val="000000"/>
          <w:szCs w:val="22"/>
          <w:lang w:val="bg-BG"/>
        </w:rPr>
        <w:t xml:space="preserve"> </w:t>
      </w:r>
      <w:r w:rsidR="008912EB" w:rsidRPr="008912EB">
        <w:rPr>
          <w:i w:val="0"/>
          <w:color w:val="000000"/>
          <w:szCs w:val="22"/>
          <w:lang w:val="bg-BG"/>
        </w:rPr>
        <w:t>Тя може да</w:t>
      </w:r>
      <w:r w:rsidR="008912EB">
        <w:rPr>
          <w:i w:val="0"/>
          <w:color w:val="000000"/>
          <w:szCs w:val="22"/>
          <w:lang w:val="bg-BG"/>
        </w:rPr>
        <w:t xml:space="preserve"> се приеме като</w:t>
      </w:r>
      <w:r w:rsidR="007728F4">
        <w:rPr>
          <w:b/>
          <w:i w:val="0"/>
          <w:color w:val="000000"/>
          <w:szCs w:val="22"/>
          <w:lang w:val="bg-BG"/>
        </w:rPr>
        <w:t xml:space="preserve"> </w:t>
      </w:r>
      <w:r w:rsidR="007728F4" w:rsidRPr="008912EB">
        <w:rPr>
          <w:i w:val="0"/>
          <w:color w:val="000000"/>
          <w:szCs w:val="22"/>
          <w:lang w:val="bg-BG"/>
        </w:rPr>
        <w:t>15</w:t>
      </w:r>
      <w:r w:rsidR="007728F4" w:rsidRPr="008912EB">
        <w:rPr>
          <w:i w:val="0"/>
          <w:color w:val="000000"/>
          <w:szCs w:val="22"/>
        </w:rPr>
        <w:t> ml</w:t>
      </w:r>
      <w:r w:rsidRPr="008912EB">
        <w:rPr>
          <w:i w:val="0"/>
          <w:color w:val="000000"/>
          <w:szCs w:val="22"/>
          <w:lang w:val="bg-BG"/>
        </w:rPr>
        <w:t xml:space="preserve"> </w:t>
      </w:r>
      <w:r w:rsidR="007728F4" w:rsidRPr="008912EB">
        <w:rPr>
          <w:i w:val="0"/>
          <w:color w:val="000000"/>
          <w:szCs w:val="22"/>
          <w:lang w:val="bg-BG"/>
        </w:rPr>
        <w:t>(150</w:t>
      </w:r>
      <w:r w:rsidR="007728F4" w:rsidRPr="008912EB">
        <w:rPr>
          <w:i w:val="0"/>
          <w:color w:val="000000"/>
          <w:szCs w:val="22"/>
        </w:rPr>
        <w:t> mg</w:t>
      </w:r>
      <w:r w:rsidR="007728F4" w:rsidRPr="008912EB">
        <w:rPr>
          <w:i w:val="0"/>
          <w:color w:val="000000"/>
          <w:szCs w:val="22"/>
          <w:lang w:val="bg-BG"/>
        </w:rPr>
        <w:t>) два пъти дневно</w:t>
      </w:r>
      <w:r w:rsidR="007728F4" w:rsidRPr="00197CA8">
        <w:rPr>
          <w:i w:val="0"/>
          <w:color w:val="000000"/>
          <w:szCs w:val="22"/>
          <w:lang w:val="bg-BG"/>
        </w:rPr>
        <w:t xml:space="preserve"> </w:t>
      </w:r>
      <w:r w:rsidR="008912EB">
        <w:rPr>
          <w:i w:val="0"/>
          <w:color w:val="000000"/>
          <w:szCs w:val="22"/>
          <w:lang w:val="bg-BG"/>
        </w:rPr>
        <w:t>(</w:t>
      </w:r>
      <w:r w:rsidR="00F94DE7" w:rsidRPr="00F94DE7">
        <w:rPr>
          <w:i w:val="0"/>
          <w:color w:val="000000"/>
          <w:szCs w:val="22"/>
          <w:lang w:val="bg-BG"/>
        </w:rPr>
        <w:t xml:space="preserve">като се оставят приблизително 12 часа между </w:t>
      </w:r>
      <w:r w:rsidR="008912EB">
        <w:rPr>
          <w:i w:val="0"/>
          <w:color w:val="000000"/>
          <w:szCs w:val="22"/>
          <w:lang w:val="bg-BG"/>
        </w:rPr>
        <w:t xml:space="preserve">всяка от </w:t>
      </w:r>
      <w:r w:rsidR="00F94DE7" w:rsidRPr="00F94DE7">
        <w:rPr>
          <w:i w:val="0"/>
          <w:color w:val="000000"/>
          <w:szCs w:val="22"/>
          <w:lang w:val="bg-BG"/>
        </w:rPr>
        <w:t>дозите</w:t>
      </w:r>
      <w:r w:rsidR="008912EB">
        <w:rPr>
          <w:i w:val="0"/>
          <w:color w:val="000000"/>
          <w:szCs w:val="22"/>
          <w:lang w:val="bg-BG"/>
        </w:rPr>
        <w:t>) или 30</w:t>
      </w:r>
      <w:r w:rsidR="00A00F86">
        <w:rPr>
          <w:i w:val="0"/>
          <w:color w:val="000000"/>
          <w:szCs w:val="22"/>
          <w:lang w:val="en-US"/>
        </w:rPr>
        <w:t> </w:t>
      </w:r>
      <w:r w:rsidR="008912EB">
        <w:rPr>
          <w:i w:val="0"/>
          <w:color w:val="000000"/>
          <w:szCs w:val="22"/>
          <w:lang w:val="en-US"/>
        </w:rPr>
        <w:t>ml</w:t>
      </w:r>
      <w:r w:rsidR="008912EB" w:rsidRPr="00A255D7">
        <w:rPr>
          <w:i w:val="0"/>
          <w:color w:val="000000"/>
          <w:szCs w:val="22"/>
          <w:lang w:val="bg-BG"/>
        </w:rPr>
        <w:t xml:space="preserve"> (300</w:t>
      </w:r>
      <w:r w:rsidR="00A00F86">
        <w:rPr>
          <w:i w:val="0"/>
          <w:color w:val="000000"/>
          <w:szCs w:val="22"/>
          <w:lang w:val="en-US"/>
        </w:rPr>
        <w:t> </w:t>
      </w:r>
      <w:r w:rsidR="008912EB">
        <w:rPr>
          <w:i w:val="0"/>
          <w:color w:val="000000"/>
          <w:szCs w:val="22"/>
          <w:lang w:val="en-US"/>
        </w:rPr>
        <w:t>mg</w:t>
      </w:r>
      <w:r w:rsidR="008912EB" w:rsidRPr="00A255D7">
        <w:rPr>
          <w:i w:val="0"/>
          <w:color w:val="000000"/>
          <w:szCs w:val="22"/>
          <w:lang w:val="bg-BG"/>
        </w:rPr>
        <w:t xml:space="preserve">) </w:t>
      </w:r>
      <w:r w:rsidR="008912EB">
        <w:rPr>
          <w:i w:val="0"/>
          <w:color w:val="000000"/>
          <w:szCs w:val="22"/>
          <w:lang w:val="bg-BG"/>
        </w:rPr>
        <w:t>веднъж дневно</w:t>
      </w:r>
      <w:r w:rsidR="00F94DE7" w:rsidRPr="00F94DE7">
        <w:rPr>
          <w:i w:val="0"/>
          <w:color w:val="000000"/>
          <w:szCs w:val="22"/>
          <w:lang w:val="bg-BG"/>
        </w:rPr>
        <w:t>.</w:t>
      </w:r>
    </w:p>
    <w:p w14:paraId="3344B810" w14:textId="77777777" w:rsidR="004E09D9" w:rsidRPr="007728F4" w:rsidRDefault="004E09D9" w:rsidP="004E09D9">
      <w:pPr>
        <w:pStyle w:val="BodyTextIndent2"/>
        <w:ind w:left="0"/>
        <w:rPr>
          <w:i w:val="0"/>
          <w:color w:val="000000"/>
          <w:szCs w:val="22"/>
          <w:lang w:val="bg-BG"/>
        </w:rPr>
      </w:pPr>
    </w:p>
    <w:p w14:paraId="3344B811" w14:textId="77777777" w:rsidR="00F94DE7" w:rsidRPr="00A255D7" w:rsidRDefault="00F94DE7" w:rsidP="00CF2E98">
      <w:pPr>
        <w:keepNext/>
        <w:rPr>
          <w:b/>
          <w:color w:val="000000"/>
          <w:lang w:val="bg-BG"/>
        </w:rPr>
      </w:pPr>
      <w:r>
        <w:rPr>
          <w:b/>
          <w:color w:val="000000"/>
          <w:lang w:val="bg-BG"/>
        </w:rPr>
        <w:t xml:space="preserve">Деца на възраст от 3 месеца </w:t>
      </w:r>
      <w:r w:rsidR="0051535A">
        <w:rPr>
          <w:b/>
          <w:color w:val="000000"/>
          <w:lang w:val="bg-BG"/>
        </w:rPr>
        <w:t>с телесно тегло под 25</w:t>
      </w:r>
      <w:r w:rsidR="00A00F86">
        <w:rPr>
          <w:b/>
          <w:color w:val="000000"/>
          <w:lang w:val="en-US"/>
        </w:rPr>
        <w:t> </w:t>
      </w:r>
      <w:r w:rsidR="0051535A">
        <w:rPr>
          <w:b/>
          <w:color w:val="000000"/>
          <w:lang w:val="en-US"/>
        </w:rPr>
        <w:t>kg</w:t>
      </w:r>
    </w:p>
    <w:p w14:paraId="3344B812" w14:textId="77777777" w:rsidR="00CF2E98" w:rsidRPr="00C5632D" w:rsidRDefault="00CF2E98" w:rsidP="00CF2E98">
      <w:pPr>
        <w:keepNext/>
        <w:rPr>
          <w:b/>
          <w:color w:val="000000"/>
          <w:lang w:val="bg-BG"/>
        </w:rPr>
      </w:pPr>
    </w:p>
    <w:p w14:paraId="3344B813" w14:textId="77777777" w:rsidR="00F94DE7" w:rsidRPr="00764896" w:rsidRDefault="0051535A">
      <w:pPr>
        <w:rPr>
          <w:color w:val="000000"/>
          <w:lang w:val="bg-BG"/>
        </w:rPr>
        <w:pPrChange w:id="1238" w:author="Author">
          <w:pPr>
            <w:keepNext/>
          </w:pPr>
        </w:pPrChange>
      </w:pPr>
      <w:r>
        <w:rPr>
          <w:b/>
          <w:color w:val="000000"/>
          <w:szCs w:val="22"/>
          <w:lang w:val="bg-BG"/>
        </w:rPr>
        <w:t xml:space="preserve">Дозата зависи от телесното тегло на детето. </w:t>
      </w:r>
      <w:r w:rsidR="00F94DE7" w:rsidRPr="0051535A">
        <w:rPr>
          <w:color w:val="000000"/>
          <w:szCs w:val="22"/>
          <w:lang w:val="bg-BG"/>
        </w:rPr>
        <w:t>Обичайната доза Epivir е</w:t>
      </w:r>
      <w:r w:rsidR="00F94DE7" w:rsidRPr="0051535A">
        <w:rPr>
          <w:color w:val="000000"/>
          <w:lang w:val="bg-BG"/>
        </w:rPr>
        <w:t xml:space="preserve"> </w:t>
      </w:r>
      <w:r w:rsidR="00211691" w:rsidRPr="008D7901">
        <w:rPr>
          <w:color w:val="000000"/>
          <w:lang w:val="ru-RU"/>
        </w:rPr>
        <w:t>0</w:t>
      </w:r>
      <w:r w:rsidR="00211691">
        <w:rPr>
          <w:color w:val="000000"/>
          <w:lang w:val="bg-BG"/>
        </w:rPr>
        <w:t>,</w:t>
      </w:r>
      <w:r w:rsidR="00211691" w:rsidRPr="008D7901">
        <w:rPr>
          <w:color w:val="000000"/>
          <w:lang w:val="ru-RU"/>
        </w:rPr>
        <w:t>5</w:t>
      </w:r>
      <w:r w:rsidR="00211691">
        <w:rPr>
          <w:color w:val="000000"/>
        </w:rPr>
        <w:t> m</w:t>
      </w:r>
      <w:r w:rsidR="00211691">
        <w:rPr>
          <w:color w:val="000000"/>
          <w:lang w:val="en-US"/>
        </w:rPr>
        <w:t>l</w:t>
      </w:r>
      <w:r w:rsidR="00211691" w:rsidRPr="008D7901">
        <w:rPr>
          <w:color w:val="000000"/>
          <w:lang w:val="ru-RU"/>
        </w:rPr>
        <w:t>/</w:t>
      </w:r>
      <w:r w:rsidR="00211691">
        <w:rPr>
          <w:color w:val="000000"/>
        </w:rPr>
        <w:t>kg</w:t>
      </w:r>
      <w:r w:rsidR="00211691" w:rsidRPr="008D7901">
        <w:rPr>
          <w:color w:val="000000"/>
          <w:lang w:val="ru-RU"/>
        </w:rPr>
        <w:t xml:space="preserve"> (</w:t>
      </w:r>
      <w:r w:rsidR="00BF4906">
        <w:rPr>
          <w:color w:val="000000"/>
          <w:lang w:val="bg-BG"/>
        </w:rPr>
        <w:t>5</w:t>
      </w:r>
      <w:r w:rsidR="00F94DE7" w:rsidRPr="0051535A">
        <w:rPr>
          <w:color w:val="000000"/>
        </w:rPr>
        <w:t> mg</w:t>
      </w:r>
      <w:r w:rsidR="00F94DE7" w:rsidRPr="0051535A">
        <w:rPr>
          <w:color w:val="000000"/>
          <w:lang w:val="bg-BG"/>
        </w:rPr>
        <w:t>/</w:t>
      </w:r>
      <w:r w:rsidR="00F94DE7" w:rsidRPr="0051535A">
        <w:rPr>
          <w:color w:val="000000"/>
        </w:rPr>
        <w:t>kg</w:t>
      </w:r>
      <w:r w:rsidR="00211691" w:rsidRPr="008D7901">
        <w:rPr>
          <w:color w:val="000000"/>
          <w:lang w:val="ru-RU"/>
        </w:rPr>
        <w:t>)</w:t>
      </w:r>
      <w:r w:rsidR="00F94DE7" w:rsidRPr="0051535A">
        <w:rPr>
          <w:color w:val="000000"/>
          <w:lang w:val="bg-BG"/>
        </w:rPr>
        <w:t xml:space="preserve"> два пъти дневно </w:t>
      </w:r>
      <w:r w:rsidRPr="0051535A">
        <w:rPr>
          <w:color w:val="000000"/>
          <w:lang w:val="bg-BG"/>
        </w:rPr>
        <w:t xml:space="preserve">(като се оставят приблизително 12 часа между всяка от дозите) </w:t>
      </w:r>
      <w:r>
        <w:rPr>
          <w:color w:val="000000"/>
          <w:lang w:val="bg-BG"/>
        </w:rPr>
        <w:t xml:space="preserve">или </w:t>
      </w:r>
      <w:r w:rsidR="00211691" w:rsidRPr="008D7901">
        <w:rPr>
          <w:color w:val="000000"/>
          <w:lang w:val="ru-RU"/>
        </w:rPr>
        <w:t>1</w:t>
      </w:r>
      <w:r w:rsidR="00211691">
        <w:rPr>
          <w:color w:val="000000"/>
        </w:rPr>
        <w:t> ml</w:t>
      </w:r>
      <w:r w:rsidR="00211691" w:rsidRPr="008D7901">
        <w:rPr>
          <w:color w:val="000000"/>
          <w:lang w:val="ru-RU"/>
        </w:rPr>
        <w:t>/</w:t>
      </w:r>
      <w:r w:rsidR="00211691">
        <w:rPr>
          <w:color w:val="000000"/>
        </w:rPr>
        <w:t>kg</w:t>
      </w:r>
      <w:r w:rsidR="00211691" w:rsidRPr="008D7901">
        <w:rPr>
          <w:color w:val="000000"/>
          <w:lang w:val="ru-RU"/>
        </w:rPr>
        <w:t xml:space="preserve"> (</w:t>
      </w:r>
      <w:r w:rsidR="00BF4906">
        <w:rPr>
          <w:color w:val="000000"/>
          <w:lang w:val="bg-BG"/>
        </w:rPr>
        <w:t>10 </w:t>
      </w:r>
      <w:r>
        <w:rPr>
          <w:color w:val="000000"/>
          <w:lang w:val="en-US"/>
        </w:rPr>
        <w:t>mg</w:t>
      </w:r>
      <w:r w:rsidRPr="00A255D7">
        <w:rPr>
          <w:color w:val="000000"/>
          <w:lang w:val="bg-BG"/>
        </w:rPr>
        <w:t>/</w:t>
      </w:r>
      <w:r>
        <w:rPr>
          <w:color w:val="000000"/>
          <w:lang w:val="en-US"/>
        </w:rPr>
        <w:t>kg</w:t>
      </w:r>
      <w:r w:rsidR="00211691" w:rsidRPr="008D7901">
        <w:rPr>
          <w:color w:val="000000"/>
          <w:lang w:val="ru-RU"/>
        </w:rPr>
        <w:t>)</w:t>
      </w:r>
      <w:r w:rsidRPr="00A255D7">
        <w:rPr>
          <w:color w:val="000000"/>
          <w:lang w:val="bg-BG"/>
        </w:rPr>
        <w:t xml:space="preserve"> </w:t>
      </w:r>
      <w:r>
        <w:rPr>
          <w:color w:val="000000"/>
          <w:lang w:val="bg-BG"/>
        </w:rPr>
        <w:t>веднъж дневно</w:t>
      </w:r>
      <w:r w:rsidR="00F94DE7" w:rsidRPr="0051535A">
        <w:rPr>
          <w:color w:val="000000"/>
          <w:lang w:val="bg-BG"/>
        </w:rPr>
        <w:t>.</w:t>
      </w:r>
      <w:r w:rsidR="00F94DE7" w:rsidRPr="00764896">
        <w:rPr>
          <w:b/>
          <w:color w:val="000000"/>
          <w:lang w:val="bg-BG"/>
        </w:rPr>
        <w:t xml:space="preserve"> </w:t>
      </w:r>
    </w:p>
    <w:p w14:paraId="3344B814" w14:textId="77777777" w:rsidR="00F94DE7" w:rsidRPr="00764896" w:rsidRDefault="00F94DE7" w:rsidP="00F94DE7">
      <w:pPr>
        <w:rPr>
          <w:i/>
          <w:color w:val="000000"/>
          <w:u w:val="single"/>
          <w:lang w:val="bg-BG"/>
        </w:rPr>
      </w:pPr>
    </w:p>
    <w:p w14:paraId="3344B815" w14:textId="77777777" w:rsidR="004E09D9" w:rsidRPr="00D7348E" w:rsidRDefault="004E09D9" w:rsidP="004E09D9">
      <w:pPr>
        <w:rPr>
          <w:ins w:id="1239" w:author="Author"/>
          <w:color w:val="000000"/>
          <w:szCs w:val="22"/>
          <w:lang w:val="bg-BG"/>
          <w:rPrChange w:id="1240" w:author="Author">
            <w:rPr>
              <w:ins w:id="1241" w:author="Author"/>
              <w:color w:val="000000"/>
              <w:szCs w:val="22"/>
              <w:lang w:val="en-US"/>
            </w:rPr>
          </w:rPrChange>
        </w:rPr>
      </w:pPr>
      <w:r>
        <w:rPr>
          <w:color w:val="000000"/>
          <w:szCs w:val="22"/>
          <w:lang w:val="bg-BG"/>
        </w:rPr>
        <w:t>Използвайте пероралната дозираща спринцовка, приложена към лекарството в опаковката, за да</w:t>
      </w:r>
      <w:r w:rsidR="000D7D3F">
        <w:rPr>
          <w:color w:val="000000"/>
          <w:szCs w:val="22"/>
          <w:lang w:val="bg-BG"/>
        </w:rPr>
        <w:t xml:space="preserve"> измерите точно дозата.</w:t>
      </w:r>
    </w:p>
    <w:p w14:paraId="0078DC33" w14:textId="77777777" w:rsidR="0035013A" w:rsidRPr="00030D25" w:rsidRDefault="0035013A" w:rsidP="004E09D9">
      <w:pPr>
        <w:rPr>
          <w:color w:val="000000"/>
          <w:szCs w:val="22"/>
          <w:lang w:val="bg-BG"/>
        </w:rPr>
      </w:pPr>
    </w:p>
    <w:p w14:paraId="3344B816" w14:textId="77777777" w:rsidR="00093D0A" w:rsidRDefault="00093D0A" w:rsidP="00A1273A">
      <w:pPr>
        <w:widowControl w:val="0"/>
        <w:numPr>
          <w:ilvl w:val="0"/>
          <w:numId w:val="28"/>
        </w:numPr>
        <w:tabs>
          <w:tab w:val="num" w:pos="550"/>
        </w:tabs>
        <w:ind w:left="0" w:firstLine="0"/>
        <w:rPr>
          <w:color w:val="000000"/>
          <w:szCs w:val="22"/>
          <w:lang w:val="bg-BG"/>
        </w:rPr>
      </w:pPr>
      <w:r>
        <w:rPr>
          <w:color w:val="000000"/>
          <w:szCs w:val="22"/>
          <w:lang w:val="bg-BG"/>
        </w:rPr>
        <w:t>Отстранете пластмасовата обвивка от спринцовката/адапт</w:t>
      </w:r>
      <w:r w:rsidR="00AC2833">
        <w:rPr>
          <w:color w:val="000000"/>
          <w:szCs w:val="22"/>
          <w:lang w:val="en-US"/>
        </w:rPr>
        <w:t>o</w:t>
      </w:r>
      <w:r>
        <w:rPr>
          <w:color w:val="000000"/>
          <w:szCs w:val="22"/>
          <w:lang w:val="bg-BG"/>
        </w:rPr>
        <w:t>ра.</w:t>
      </w:r>
    </w:p>
    <w:p w14:paraId="3344B817" w14:textId="77777777" w:rsidR="00093D0A" w:rsidRPr="00117472" w:rsidRDefault="0098576F" w:rsidP="00A1273A">
      <w:pPr>
        <w:widowControl w:val="0"/>
        <w:numPr>
          <w:ilvl w:val="0"/>
          <w:numId w:val="28"/>
        </w:numPr>
        <w:tabs>
          <w:tab w:val="num" w:pos="550"/>
        </w:tabs>
        <w:ind w:left="0" w:firstLine="0"/>
        <w:rPr>
          <w:color w:val="000000"/>
          <w:szCs w:val="22"/>
          <w:lang w:val="bg-BG"/>
        </w:rPr>
      </w:pPr>
      <w:r>
        <w:rPr>
          <w:color w:val="000000"/>
          <w:szCs w:val="22"/>
          <w:lang w:val="bg-BG"/>
        </w:rPr>
        <w:t>Извадете</w:t>
      </w:r>
      <w:r w:rsidR="00093D0A">
        <w:rPr>
          <w:color w:val="000000"/>
          <w:szCs w:val="22"/>
          <w:lang w:val="bg-BG"/>
        </w:rPr>
        <w:t xml:space="preserve"> адапт</w:t>
      </w:r>
      <w:r>
        <w:rPr>
          <w:color w:val="000000"/>
          <w:szCs w:val="22"/>
          <w:lang w:val="bg-BG"/>
        </w:rPr>
        <w:t>о</w:t>
      </w:r>
      <w:r w:rsidR="00093D0A">
        <w:rPr>
          <w:color w:val="000000"/>
          <w:szCs w:val="22"/>
          <w:lang w:val="bg-BG"/>
        </w:rPr>
        <w:t>ра от спринцовката.</w:t>
      </w:r>
    </w:p>
    <w:p w14:paraId="3344B818" w14:textId="38E45E8F" w:rsidR="004E09D9" w:rsidRDefault="0098576F" w:rsidP="00A1273A">
      <w:pPr>
        <w:widowControl w:val="0"/>
        <w:numPr>
          <w:ilvl w:val="0"/>
          <w:numId w:val="28"/>
        </w:numPr>
        <w:tabs>
          <w:tab w:val="num" w:pos="550"/>
        </w:tabs>
        <w:ind w:left="0" w:firstLine="0"/>
        <w:rPr>
          <w:color w:val="000000"/>
          <w:szCs w:val="22"/>
          <w:lang w:val="bg-BG"/>
        </w:rPr>
      </w:pPr>
      <w:r>
        <w:rPr>
          <w:b/>
          <w:color w:val="000000"/>
          <w:szCs w:val="22"/>
          <w:lang w:val="bg-BG"/>
        </w:rPr>
        <w:t>Свалете</w:t>
      </w:r>
      <w:r w:rsidRPr="00B078BD">
        <w:rPr>
          <w:b/>
          <w:color w:val="000000"/>
          <w:szCs w:val="22"/>
          <w:lang w:val="bg-BG"/>
        </w:rPr>
        <w:t xml:space="preserve"> </w:t>
      </w:r>
      <w:r w:rsidR="004E09D9" w:rsidRPr="00B078BD">
        <w:rPr>
          <w:b/>
          <w:color w:val="000000"/>
          <w:szCs w:val="22"/>
          <w:lang w:val="bg-BG"/>
        </w:rPr>
        <w:t>капачката на бутилката</w:t>
      </w:r>
      <w:r w:rsidR="00093D0A">
        <w:rPr>
          <w:b/>
          <w:color w:val="000000"/>
          <w:szCs w:val="22"/>
          <w:lang w:val="bg-BG"/>
        </w:rPr>
        <w:t xml:space="preserve"> </w:t>
      </w:r>
      <w:r w:rsidR="00093D0A" w:rsidRPr="00117472">
        <w:rPr>
          <w:bCs/>
          <w:color w:val="000000"/>
          <w:szCs w:val="22"/>
          <w:lang w:val="bg-BG"/>
        </w:rPr>
        <w:t>и я</w:t>
      </w:r>
      <w:r w:rsidR="00093D0A">
        <w:rPr>
          <w:b/>
          <w:color w:val="000000"/>
          <w:szCs w:val="22"/>
          <w:lang w:val="bg-BG"/>
        </w:rPr>
        <w:t xml:space="preserve"> </w:t>
      </w:r>
      <w:r w:rsidR="00093D0A">
        <w:rPr>
          <w:color w:val="000000"/>
          <w:szCs w:val="22"/>
          <w:lang w:val="bg-BG"/>
        </w:rPr>
        <w:t>поставете на сигурно място</w:t>
      </w:r>
      <w:r w:rsidR="004E09D9">
        <w:rPr>
          <w:color w:val="000000"/>
          <w:szCs w:val="22"/>
          <w:lang w:val="bg-BG"/>
        </w:rPr>
        <w:t xml:space="preserve">. </w:t>
      </w:r>
    </w:p>
    <w:p w14:paraId="3344B819" w14:textId="77777777" w:rsidR="004E09D9" w:rsidRDefault="004E09D9" w:rsidP="00A1273A">
      <w:pPr>
        <w:widowControl w:val="0"/>
        <w:numPr>
          <w:ilvl w:val="0"/>
          <w:numId w:val="28"/>
        </w:numPr>
        <w:tabs>
          <w:tab w:val="num" w:pos="550"/>
        </w:tabs>
        <w:ind w:left="0" w:firstLine="0"/>
        <w:rPr>
          <w:color w:val="000000"/>
          <w:szCs w:val="22"/>
          <w:lang w:val="bg-BG"/>
        </w:rPr>
      </w:pPr>
      <w:r>
        <w:rPr>
          <w:color w:val="000000"/>
          <w:szCs w:val="22"/>
          <w:lang w:val="bg-BG"/>
        </w:rPr>
        <w:t xml:space="preserve">Дръжте бутилката здраво. </w:t>
      </w:r>
      <w:r w:rsidRPr="00B078BD">
        <w:rPr>
          <w:b/>
          <w:color w:val="000000"/>
          <w:szCs w:val="22"/>
          <w:lang w:val="bg-BG"/>
        </w:rPr>
        <w:t>Поставете пластмасовия адапт</w:t>
      </w:r>
      <w:r w:rsidR="00CB7210">
        <w:rPr>
          <w:b/>
          <w:color w:val="000000"/>
          <w:szCs w:val="22"/>
          <w:lang w:val="bg-BG"/>
        </w:rPr>
        <w:t>о</w:t>
      </w:r>
      <w:r w:rsidRPr="00B078BD">
        <w:rPr>
          <w:b/>
          <w:color w:val="000000"/>
          <w:szCs w:val="22"/>
          <w:lang w:val="bg-BG"/>
        </w:rPr>
        <w:t>р в гърлото на бутилката</w:t>
      </w:r>
      <w:r>
        <w:rPr>
          <w:color w:val="000000"/>
          <w:szCs w:val="22"/>
          <w:lang w:val="bg-BG"/>
        </w:rPr>
        <w:t>.</w:t>
      </w:r>
    </w:p>
    <w:p w14:paraId="3344B81A" w14:textId="77777777" w:rsidR="004E09D9" w:rsidRDefault="004E09D9" w:rsidP="00A1273A">
      <w:pPr>
        <w:widowControl w:val="0"/>
        <w:numPr>
          <w:ilvl w:val="0"/>
          <w:numId w:val="28"/>
        </w:numPr>
        <w:tabs>
          <w:tab w:val="num" w:pos="550"/>
        </w:tabs>
        <w:ind w:left="0" w:firstLine="0"/>
        <w:rPr>
          <w:color w:val="000000"/>
          <w:szCs w:val="22"/>
          <w:lang w:val="bg-BG"/>
        </w:rPr>
      </w:pPr>
      <w:r w:rsidRPr="00B078BD">
        <w:rPr>
          <w:b/>
          <w:color w:val="000000"/>
          <w:szCs w:val="22"/>
          <w:lang w:val="bg-BG"/>
        </w:rPr>
        <w:t>Поставете спринцовката</w:t>
      </w:r>
      <w:r>
        <w:rPr>
          <w:color w:val="000000"/>
          <w:szCs w:val="22"/>
          <w:lang w:val="bg-BG"/>
        </w:rPr>
        <w:t xml:space="preserve"> в адапт</w:t>
      </w:r>
      <w:r w:rsidR="00CB7210">
        <w:rPr>
          <w:color w:val="000000"/>
          <w:szCs w:val="22"/>
          <w:lang w:val="bg-BG"/>
        </w:rPr>
        <w:t>о</w:t>
      </w:r>
      <w:r>
        <w:rPr>
          <w:color w:val="000000"/>
          <w:szCs w:val="22"/>
          <w:lang w:val="bg-BG"/>
        </w:rPr>
        <w:t>ра.</w:t>
      </w:r>
    </w:p>
    <w:p w14:paraId="3344B81B" w14:textId="77777777" w:rsidR="004E09D9" w:rsidRDefault="004E09D9" w:rsidP="00A1273A">
      <w:pPr>
        <w:widowControl w:val="0"/>
        <w:numPr>
          <w:ilvl w:val="0"/>
          <w:numId w:val="28"/>
        </w:numPr>
        <w:tabs>
          <w:tab w:val="num" w:pos="550"/>
        </w:tabs>
        <w:ind w:left="0" w:firstLine="0"/>
        <w:rPr>
          <w:color w:val="000000"/>
          <w:szCs w:val="22"/>
          <w:lang w:val="bg-BG"/>
        </w:rPr>
      </w:pPr>
      <w:r>
        <w:rPr>
          <w:color w:val="000000"/>
          <w:szCs w:val="22"/>
          <w:lang w:val="bg-BG"/>
        </w:rPr>
        <w:t>Обърнете бутилката с дъното нагоре.</w:t>
      </w:r>
    </w:p>
    <w:p w14:paraId="3344B81C" w14:textId="77777777" w:rsidR="004E09D9" w:rsidRDefault="004E09D9" w:rsidP="00A1273A">
      <w:pPr>
        <w:widowControl w:val="0"/>
        <w:numPr>
          <w:ilvl w:val="0"/>
          <w:numId w:val="28"/>
        </w:numPr>
        <w:tabs>
          <w:tab w:val="num" w:pos="550"/>
        </w:tabs>
        <w:ind w:left="550" w:hanging="550"/>
        <w:rPr>
          <w:color w:val="000000"/>
          <w:szCs w:val="22"/>
          <w:lang w:val="bg-BG"/>
        </w:rPr>
      </w:pPr>
      <w:r w:rsidRPr="006510F8">
        <w:rPr>
          <w:b/>
          <w:color w:val="000000"/>
          <w:szCs w:val="22"/>
          <w:lang w:val="bg-BG"/>
        </w:rPr>
        <w:t>Издърпайте буталото на спринцовката</w:t>
      </w:r>
      <w:r>
        <w:rPr>
          <w:color w:val="000000"/>
          <w:szCs w:val="22"/>
          <w:lang w:val="bg-BG"/>
        </w:rPr>
        <w:t>, докато спринцовката се напълни с първата част от Вашата доза лекарство.</w:t>
      </w:r>
    </w:p>
    <w:p w14:paraId="3344B81D" w14:textId="77777777" w:rsidR="004E09D9" w:rsidRDefault="004E09D9" w:rsidP="00A1273A">
      <w:pPr>
        <w:widowControl w:val="0"/>
        <w:numPr>
          <w:ilvl w:val="0"/>
          <w:numId w:val="28"/>
        </w:numPr>
        <w:tabs>
          <w:tab w:val="num" w:pos="550"/>
        </w:tabs>
        <w:ind w:left="567" w:hanging="567"/>
        <w:rPr>
          <w:color w:val="000000"/>
          <w:szCs w:val="22"/>
          <w:lang w:val="bg-BG"/>
        </w:rPr>
      </w:pPr>
      <w:r>
        <w:rPr>
          <w:color w:val="000000"/>
          <w:szCs w:val="22"/>
          <w:lang w:val="bg-BG"/>
        </w:rPr>
        <w:t xml:space="preserve">Обърнете бутилката с дъното надолу. </w:t>
      </w:r>
      <w:r w:rsidRPr="006510F8">
        <w:rPr>
          <w:b/>
          <w:color w:val="000000"/>
          <w:szCs w:val="22"/>
          <w:lang w:val="bg-BG"/>
        </w:rPr>
        <w:t>Извадете спринцовката</w:t>
      </w:r>
      <w:r>
        <w:rPr>
          <w:color w:val="000000"/>
          <w:szCs w:val="22"/>
          <w:lang w:val="bg-BG"/>
        </w:rPr>
        <w:t xml:space="preserve"> от адапт</w:t>
      </w:r>
      <w:r w:rsidR="00CB7210">
        <w:rPr>
          <w:color w:val="000000"/>
          <w:szCs w:val="22"/>
          <w:lang w:val="bg-BG"/>
        </w:rPr>
        <w:t>о</w:t>
      </w:r>
      <w:r>
        <w:rPr>
          <w:color w:val="000000"/>
          <w:szCs w:val="22"/>
          <w:lang w:val="bg-BG"/>
        </w:rPr>
        <w:t>ра.</w:t>
      </w:r>
    </w:p>
    <w:p w14:paraId="3344B81E" w14:textId="77777777" w:rsidR="004E09D9" w:rsidRDefault="004E09D9" w:rsidP="00A1273A">
      <w:pPr>
        <w:widowControl w:val="0"/>
        <w:numPr>
          <w:ilvl w:val="0"/>
          <w:numId w:val="28"/>
        </w:numPr>
        <w:tabs>
          <w:tab w:val="num" w:pos="550"/>
        </w:tabs>
        <w:ind w:left="550" w:hanging="550"/>
        <w:rPr>
          <w:color w:val="000000"/>
          <w:szCs w:val="22"/>
          <w:lang w:val="bg-BG"/>
        </w:rPr>
      </w:pPr>
      <w:r w:rsidRPr="0048277E">
        <w:rPr>
          <w:b/>
          <w:color w:val="000000"/>
          <w:szCs w:val="22"/>
          <w:lang w:val="bg-BG"/>
        </w:rPr>
        <w:t xml:space="preserve">Поставете спринцовката в устата си </w:t>
      </w:r>
      <w:r>
        <w:rPr>
          <w:color w:val="000000"/>
          <w:szCs w:val="22"/>
          <w:lang w:val="bg-BG"/>
        </w:rPr>
        <w:t xml:space="preserve">като насочите върха на спринцовката във вътрешността на устната кухина срещу бузата. </w:t>
      </w:r>
      <w:r w:rsidRPr="00B24B57">
        <w:rPr>
          <w:b/>
          <w:color w:val="000000"/>
          <w:szCs w:val="22"/>
          <w:lang w:val="bg-BG"/>
        </w:rPr>
        <w:t>Натиснете буталото на спринцовката бавно</w:t>
      </w:r>
      <w:r>
        <w:rPr>
          <w:color w:val="000000"/>
          <w:szCs w:val="22"/>
          <w:lang w:val="bg-BG"/>
        </w:rPr>
        <w:t xml:space="preserve">, за да осигурите време за преглъщане. </w:t>
      </w:r>
      <w:r w:rsidRPr="00B24B57">
        <w:rPr>
          <w:b/>
          <w:color w:val="000000"/>
          <w:szCs w:val="22"/>
          <w:lang w:val="bg-BG"/>
        </w:rPr>
        <w:t>Не</w:t>
      </w:r>
      <w:r>
        <w:rPr>
          <w:color w:val="000000"/>
          <w:szCs w:val="22"/>
          <w:lang w:val="bg-BG"/>
        </w:rPr>
        <w:t xml:space="preserve"> натискайте твърде силно и </w:t>
      </w:r>
      <w:r w:rsidRPr="00B24B57">
        <w:rPr>
          <w:b/>
          <w:color w:val="000000"/>
          <w:szCs w:val="22"/>
          <w:lang w:val="bg-BG"/>
        </w:rPr>
        <w:t>не</w:t>
      </w:r>
      <w:r>
        <w:rPr>
          <w:color w:val="000000"/>
          <w:szCs w:val="22"/>
          <w:lang w:val="bg-BG"/>
        </w:rPr>
        <w:t xml:space="preserve"> насочвайте струята към задната част на гърлото, защото може да се задавите.</w:t>
      </w:r>
    </w:p>
    <w:p w14:paraId="1D591042" w14:textId="280D2556" w:rsidR="00642247" w:rsidRPr="000F0AD4" w:rsidRDefault="00642247" w:rsidP="00A1273A">
      <w:pPr>
        <w:widowControl w:val="0"/>
        <w:numPr>
          <w:ilvl w:val="0"/>
          <w:numId w:val="28"/>
        </w:numPr>
        <w:tabs>
          <w:tab w:val="num" w:pos="550"/>
        </w:tabs>
        <w:ind w:left="550" w:hanging="550"/>
        <w:rPr>
          <w:ins w:id="1242" w:author="Author"/>
          <w:b/>
          <w:color w:val="000000"/>
          <w:szCs w:val="22"/>
          <w:lang w:val="bg-BG"/>
        </w:rPr>
      </w:pPr>
      <w:ins w:id="1243" w:author="Author">
        <w:r>
          <w:rPr>
            <w:b/>
            <w:color w:val="000000"/>
            <w:szCs w:val="22"/>
            <w:lang w:val="bg-BG"/>
          </w:rPr>
          <w:t xml:space="preserve">Почиствайте </w:t>
        </w:r>
        <w:r w:rsidR="000F0AD4">
          <w:rPr>
            <w:b/>
            <w:color w:val="000000"/>
            <w:szCs w:val="22"/>
            <w:lang w:val="bg-BG"/>
          </w:rPr>
          <w:t>добре</w:t>
        </w:r>
        <w:r>
          <w:rPr>
            <w:b/>
            <w:color w:val="000000"/>
            <w:szCs w:val="22"/>
            <w:lang w:val="bg-BG"/>
          </w:rPr>
          <w:t xml:space="preserve"> спринцовката след </w:t>
        </w:r>
        <w:r w:rsidR="000F0AD4">
          <w:rPr>
            <w:b/>
            <w:color w:val="000000"/>
            <w:szCs w:val="22"/>
            <w:lang w:val="bg-BG"/>
          </w:rPr>
          <w:t>всяко изпразване</w:t>
        </w:r>
        <w:r>
          <w:rPr>
            <w:b/>
            <w:color w:val="000000"/>
            <w:szCs w:val="22"/>
            <w:lang w:val="bg-BG"/>
          </w:rPr>
          <w:t>.</w:t>
        </w:r>
      </w:ins>
    </w:p>
    <w:p w14:paraId="3344B81F" w14:textId="1D482622" w:rsidR="004E09D9" w:rsidRDefault="004E09D9" w:rsidP="00A1273A">
      <w:pPr>
        <w:widowControl w:val="0"/>
        <w:numPr>
          <w:ilvl w:val="0"/>
          <w:numId w:val="28"/>
        </w:numPr>
        <w:tabs>
          <w:tab w:val="num" w:pos="550"/>
        </w:tabs>
        <w:ind w:left="550" w:hanging="550"/>
        <w:rPr>
          <w:color w:val="000000"/>
          <w:szCs w:val="22"/>
          <w:lang w:val="bg-BG"/>
        </w:rPr>
      </w:pPr>
      <w:r w:rsidRPr="00B24B57">
        <w:rPr>
          <w:b/>
          <w:color w:val="000000"/>
          <w:szCs w:val="22"/>
          <w:lang w:val="bg-BG"/>
        </w:rPr>
        <w:t xml:space="preserve">Повторете стъпки от </w:t>
      </w:r>
      <w:r w:rsidR="007E3502" w:rsidRPr="008D7901">
        <w:rPr>
          <w:b/>
          <w:color w:val="000000"/>
          <w:szCs w:val="22"/>
          <w:lang w:val="ru-RU"/>
        </w:rPr>
        <w:t>5</w:t>
      </w:r>
      <w:r w:rsidR="007E3502" w:rsidRPr="00B24B57">
        <w:rPr>
          <w:b/>
          <w:color w:val="000000"/>
          <w:szCs w:val="22"/>
          <w:lang w:val="bg-BG"/>
        </w:rPr>
        <w:t xml:space="preserve"> </w:t>
      </w:r>
      <w:r w:rsidRPr="00B24B57">
        <w:rPr>
          <w:b/>
          <w:color w:val="000000"/>
          <w:szCs w:val="22"/>
          <w:lang w:val="bg-BG"/>
        </w:rPr>
        <w:t xml:space="preserve">до </w:t>
      </w:r>
      <w:ins w:id="1244" w:author="Author">
        <w:r w:rsidR="000F0AD4">
          <w:rPr>
            <w:b/>
            <w:color w:val="000000"/>
            <w:szCs w:val="22"/>
            <w:lang w:val="bg-BG"/>
          </w:rPr>
          <w:t>10</w:t>
        </w:r>
      </w:ins>
      <w:del w:id="1245" w:author="Author">
        <w:r w:rsidR="007E3502" w:rsidRPr="008D7901" w:rsidDel="000F0AD4">
          <w:rPr>
            <w:b/>
            <w:color w:val="000000"/>
            <w:szCs w:val="22"/>
            <w:lang w:val="ru-RU"/>
          </w:rPr>
          <w:delText>9</w:delText>
        </w:r>
      </w:del>
      <w:r w:rsidR="007E3502">
        <w:rPr>
          <w:color w:val="000000"/>
          <w:szCs w:val="22"/>
          <w:lang w:val="bg-BG"/>
        </w:rPr>
        <w:t xml:space="preserve"> </w:t>
      </w:r>
      <w:r>
        <w:rPr>
          <w:color w:val="000000"/>
          <w:szCs w:val="22"/>
          <w:lang w:val="bg-BG"/>
        </w:rPr>
        <w:t xml:space="preserve">в същия ред до приемане на цялата доза, която Ви е предписана. </w:t>
      </w:r>
      <w:r w:rsidRPr="00B24B57">
        <w:rPr>
          <w:i/>
          <w:color w:val="000000"/>
          <w:szCs w:val="22"/>
          <w:lang w:val="bg-BG"/>
        </w:rPr>
        <w:t xml:space="preserve">Например, ако Вашата доза е </w:t>
      </w:r>
      <w:r w:rsidR="00CB7210">
        <w:rPr>
          <w:i/>
          <w:color w:val="000000"/>
          <w:szCs w:val="22"/>
          <w:lang w:val="bg-BG"/>
        </w:rPr>
        <w:t>15</w:t>
      </w:r>
      <w:r w:rsidRPr="00B24B57">
        <w:rPr>
          <w:i/>
        </w:rPr>
        <w:t> ml</w:t>
      </w:r>
      <w:r w:rsidRPr="00B24B57">
        <w:rPr>
          <w:i/>
          <w:lang w:val="bg-BG"/>
        </w:rPr>
        <w:t xml:space="preserve">, трябва да приемете </w:t>
      </w:r>
      <w:r w:rsidR="00CB7210">
        <w:rPr>
          <w:i/>
          <w:lang w:val="bg-BG"/>
        </w:rPr>
        <w:t>една и половина</w:t>
      </w:r>
      <w:r w:rsidRPr="00B24B57">
        <w:rPr>
          <w:i/>
          <w:lang w:val="bg-BG"/>
        </w:rPr>
        <w:t xml:space="preserve"> </w:t>
      </w:r>
      <w:del w:id="1246" w:author="Author">
        <w:r w:rsidRPr="00B24B57" w:rsidDel="000F0AD4">
          <w:rPr>
            <w:i/>
            <w:lang w:val="bg-BG"/>
          </w:rPr>
          <w:delText xml:space="preserve">пълни </w:delText>
        </w:r>
      </w:del>
      <w:r w:rsidRPr="00B24B57">
        <w:rPr>
          <w:i/>
          <w:lang w:val="bg-BG"/>
        </w:rPr>
        <w:t xml:space="preserve">спринцовки </w:t>
      </w:r>
      <w:del w:id="1247" w:author="Author">
        <w:r w:rsidRPr="00B24B57" w:rsidDel="000F0AD4">
          <w:rPr>
            <w:i/>
            <w:lang w:val="bg-BG"/>
          </w:rPr>
          <w:delText xml:space="preserve">с </w:delText>
        </w:r>
      </w:del>
      <w:ins w:id="1248" w:author="Author">
        <w:r w:rsidR="000F0AD4">
          <w:rPr>
            <w:i/>
            <w:lang w:val="bg-BG"/>
          </w:rPr>
          <w:t>от</w:t>
        </w:r>
        <w:r w:rsidR="000F0AD4" w:rsidRPr="00B24B57">
          <w:rPr>
            <w:i/>
            <w:lang w:val="bg-BG"/>
          </w:rPr>
          <w:t xml:space="preserve"> </w:t>
        </w:r>
      </w:ins>
      <w:r w:rsidRPr="00B24B57">
        <w:rPr>
          <w:i/>
          <w:lang w:val="bg-BG"/>
        </w:rPr>
        <w:t>лекарство</w:t>
      </w:r>
      <w:ins w:id="1249" w:author="Author">
        <w:r w:rsidR="000F0AD4">
          <w:rPr>
            <w:i/>
            <w:lang w:val="bg-BG"/>
          </w:rPr>
          <w:t>то</w:t>
        </w:r>
      </w:ins>
      <w:r w:rsidRPr="00B24B57">
        <w:rPr>
          <w:i/>
          <w:lang w:val="bg-BG"/>
        </w:rPr>
        <w:t>.</w:t>
      </w:r>
    </w:p>
    <w:p w14:paraId="3344B820" w14:textId="5FB97A4B" w:rsidR="004E09D9" w:rsidRDefault="000F0AD4" w:rsidP="00A1273A">
      <w:pPr>
        <w:widowControl w:val="0"/>
        <w:numPr>
          <w:ilvl w:val="0"/>
          <w:numId w:val="28"/>
        </w:numPr>
        <w:tabs>
          <w:tab w:val="num" w:pos="550"/>
        </w:tabs>
        <w:ind w:left="550" w:hanging="550"/>
        <w:rPr>
          <w:color w:val="000000"/>
          <w:szCs w:val="22"/>
          <w:lang w:val="bg-BG"/>
        </w:rPr>
      </w:pPr>
      <w:ins w:id="1250" w:author="Author">
        <w:r w:rsidRPr="000F0AD4">
          <w:rPr>
            <w:bCs/>
            <w:color w:val="000000"/>
            <w:szCs w:val="22"/>
            <w:lang w:val="bg-BG"/>
          </w:rPr>
          <w:t>След като сте приели цялата си доза,</w:t>
        </w:r>
        <w:r>
          <w:rPr>
            <w:b/>
            <w:color w:val="000000"/>
            <w:szCs w:val="22"/>
            <w:lang w:val="bg-BG"/>
          </w:rPr>
          <w:t xml:space="preserve"> измийте </w:t>
        </w:r>
        <w:r w:rsidRPr="000F0AD4">
          <w:rPr>
            <w:bCs/>
            <w:color w:val="000000"/>
            <w:szCs w:val="22"/>
            <w:lang w:val="bg-BG"/>
          </w:rPr>
          <w:t>добре</w:t>
        </w:r>
      </w:ins>
      <w:del w:id="1251" w:author="Author">
        <w:r w:rsidR="004E09D9" w:rsidRPr="00B24B57" w:rsidDel="000F0AD4">
          <w:rPr>
            <w:b/>
            <w:color w:val="000000"/>
            <w:szCs w:val="22"/>
            <w:lang w:val="bg-BG"/>
          </w:rPr>
          <w:delText>Извадете</w:delText>
        </w:r>
      </w:del>
      <w:r w:rsidR="004E09D9" w:rsidRPr="00B24B57">
        <w:rPr>
          <w:b/>
          <w:color w:val="000000"/>
          <w:szCs w:val="22"/>
          <w:lang w:val="bg-BG"/>
        </w:rPr>
        <w:t xml:space="preserve"> </w:t>
      </w:r>
      <w:r w:rsidR="004E09D9" w:rsidRPr="007A42CE">
        <w:rPr>
          <w:bCs/>
          <w:color w:val="000000"/>
          <w:szCs w:val="22"/>
          <w:lang w:val="bg-BG"/>
          <w:rPrChange w:id="1252" w:author="Author">
            <w:rPr>
              <w:b/>
              <w:color w:val="000000"/>
              <w:szCs w:val="22"/>
              <w:lang w:val="bg-BG"/>
            </w:rPr>
          </w:rPrChange>
        </w:rPr>
        <w:t>спринцовката</w:t>
      </w:r>
      <w:r w:rsidR="004E09D9" w:rsidRPr="00B24B57">
        <w:rPr>
          <w:b/>
          <w:color w:val="000000"/>
          <w:szCs w:val="22"/>
          <w:lang w:val="bg-BG"/>
        </w:rPr>
        <w:t xml:space="preserve"> </w:t>
      </w:r>
      <w:del w:id="1253" w:author="Author">
        <w:r w:rsidR="004E09D9" w:rsidRPr="00B24B57" w:rsidDel="000F0AD4">
          <w:rPr>
            <w:b/>
            <w:color w:val="000000"/>
            <w:szCs w:val="22"/>
            <w:lang w:val="bg-BG"/>
          </w:rPr>
          <w:delText>от бутилката</w:delText>
        </w:r>
        <w:r w:rsidR="004E09D9" w:rsidDel="000F0AD4">
          <w:rPr>
            <w:color w:val="000000"/>
            <w:szCs w:val="22"/>
            <w:lang w:val="bg-BG"/>
          </w:rPr>
          <w:delText xml:space="preserve"> и я </w:delText>
        </w:r>
        <w:r w:rsidR="004E09D9" w:rsidRPr="0048277E" w:rsidDel="000F0AD4">
          <w:rPr>
            <w:b/>
            <w:color w:val="000000"/>
            <w:szCs w:val="22"/>
            <w:lang w:val="bg-BG"/>
          </w:rPr>
          <w:delText>измийте</w:delText>
        </w:r>
        <w:r w:rsidR="004E09D9" w:rsidDel="000F0AD4">
          <w:rPr>
            <w:color w:val="000000"/>
            <w:szCs w:val="22"/>
            <w:lang w:val="bg-BG"/>
          </w:rPr>
          <w:delText xml:space="preserve"> </w:delText>
        </w:r>
      </w:del>
      <w:r w:rsidR="004E09D9">
        <w:rPr>
          <w:color w:val="000000"/>
          <w:szCs w:val="22"/>
          <w:lang w:val="bg-BG"/>
        </w:rPr>
        <w:t xml:space="preserve">с </w:t>
      </w:r>
      <w:ins w:id="1254" w:author="Author">
        <w:r>
          <w:rPr>
            <w:color w:val="000000"/>
            <w:szCs w:val="22"/>
            <w:lang w:val="bg-BG"/>
          </w:rPr>
          <w:t xml:space="preserve">чиста </w:t>
        </w:r>
      </w:ins>
      <w:r w:rsidR="004E09D9">
        <w:rPr>
          <w:color w:val="000000"/>
          <w:szCs w:val="22"/>
          <w:lang w:val="bg-BG"/>
        </w:rPr>
        <w:t>вода. Оставете я да изсъхне напълно преди да я използвате отново.</w:t>
      </w:r>
    </w:p>
    <w:p w14:paraId="3344B821" w14:textId="68B2F429" w:rsidR="004E09D9" w:rsidRDefault="004E09D9" w:rsidP="00A1273A">
      <w:pPr>
        <w:widowControl w:val="0"/>
        <w:numPr>
          <w:ilvl w:val="0"/>
          <w:numId w:val="28"/>
        </w:numPr>
        <w:tabs>
          <w:tab w:val="num" w:pos="550"/>
        </w:tabs>
        <w:ind w:left="550" w:hanging="550"/>
        <w:rPr>
          <w:color w:val="000000"/>
          <w:szCs w:val="22"/>
          <w:lang w:val="bg-BG"/>
        </w:rPr>
      </w:pPr>
      <w:r w:rsidRPr="00B259A3">
        <w:rPr>
          <w:b/>
          <w:color w:val="000000"/>
          <w:szCs w:val="22"/>
          <w:lang w:val="bg-BG"/>
        </w:rPr>
        <w:t>Затворете бутилката плътно</w:t>
      </w:r>
      <w:r>
        <w:rPr>
          <w:color w:val="000000"/>
          <w:szCs w:val="22"/>
          <w:lang w:val="bg-BG"/>
        </w:rPr>
        <w:t xml:space="preserve"> с капачката</w:t>
      </w:r>
      <w:ins w:id="1255" w:author="Author">
        <w:r w:rsidR="00A2570D">
          <w:rPr>
            <w:color w:val="000000"/>
            <w:szCs w:val="22"/>
            <w:lang w:val="bg-BG"/>
          </w:rPr>
          <w:t>,</w:t>
        </w:r>
      </w:ins>
      <w:r>
        <w:rPr>
          <w:color w:val="000000"/>
          <w:szCs w:val="22"/>
          <w:lang w:val="bg-BG"/>
        </w:rPr>
        <w:t xml:space="preserve"> като оставите адапт</w:t>
      </w:r>
      <w:r w:rsidR="00CB7210">
        <w:rPr>
          <w:color w:val="000000"/>
          <w:szCs w:val="22"/>
          <w:lang w:val="bg-BG"/>
        </w:rPr>
        <w:t>о</w:t>
      </w:r>
      <w:r>
        <w:rPr>
          <w:color w:val="000000"/>
          <w:szCs w:val="22"/>
          <w:lang w:val="bg-BG"/>
        </w:rPr>
        <w:t>ра на място.</w:t>
      </w:r>
    </w:p>
    <w:p w14:paraId="3344B822" w14:textId="77777777" w:rsidR="004E09D9" w:rsidRDefault="004E09D9" w:rsidP="004E09D9">
      <w:pPr>
        <w:tabs>
          <w:tab w:val="left" w:pos="567"/>
        </w:tabs>
        <w:ind w:right="-34"/>
        <w:rPr>
          <w:color w:val="000000"/>
          <w:szCs w:val="22"/>
          <w:lang w:val="bg-BG"/>
        </w:rPr>
      </w:pPr>
    </w:p>
    <w:p w14:paraId="3344B823" w14:textId="77777777" w:rsidR="007E3502" w:rsidRDefault="007E3502" w:rsidP="004E09D9">
      <w:pPr>
        <w:tabs>
          <w:tab w:val="left" w:pos="567"/>
        </w:tabs>
        <w:ind w:right="-34"/>
        <w:rPr>
          <w:color w:val="000000"/>
          <w:szCs w:val="22"/>
          <w:lang w:val="bg-BG"/>
        </w:rPr>
      </w:pPr>
      <w:r>
        <w:rPr>
          <w:color w:val="000000"/>
          <w:szCs w:val="22"/>
          <w:lang w:val="bg-BG"/>
        </w:rPr>
        <w:t xml:space="preserve">Изхвърлете пероралния разтвор един месец след </w:t>
      </w:r>
      <w:r w:rsidR="00D41A49">
        <w:rPr>
          <w:color w:val="000000"/>
          <w:szCs w:val="22"/>
          <w:lang w:val="bg-BG"/>
        </w:rPr>
        <w:t>първото отваряне.</w:t>
      </w:r>
    </w:p>
    <w:p w14:paraId="3344B824" w14:textId="77777777" w:rsidR="007E3502" w:rsidRDefault="007E3502" w:rsidP="004E09D9">
      <w:pPr>
        <w:tabs>
          <w:tab w:val="left" w:pos="567"/>
        </w:tabs>
        <w:ind w:right="-34"/>
        <w:rPr>
          <w:color w:val="000000"/>
          <w:szCs w:val="22"/>
          <w:lang w:val="bg-BG"/>
        </w:rPr>
      </w:pPr>
    </w:p>
    <w:p w14:paraId="3344B825" w14:textId="77777777" w:rsidR="004706F1" w:rsidRPr="00B23B96" w:rsidRDefault="004706F1" w:rsidP="004706F1">
      <w:pPr>
        <w:outlineLvl w:val="0"/>
        <w:rPr>
          <w:color w:val="000000"/>
          <w:lang w:val="bg-BG"/>
        </w:rPr>
      </w:pPr>
      <w:r>
        <w:rPr>
          <w:b/>
          <w:color w:val="000000"/>
          <w:lang w:val="bg-BG"/>
        </w:rPr>
        <w:t>Ако Вие или Вашето дете имате проблеми с бъбреците</w:t>
      </w:r>
      <w:r w:rsidRPr="00764896">
        <w:rPr>
          <w:color w:val="000000"/>
          <w:lang w:val="bg-BG"/>
        </w:rPr>
        <w:t xml:space="preserve">, </w:t>
      </w:r>
      <w:r>
        <w:rPr>
          <w:color w:val="000000"/>
          <w:lang w:val="bg-BG"/>
        </w:rPr>
        <w:t>дозата може да бъде променена.</w:t>
      </w:r>
      <w:r w:rsidR="00165437">
        <w:rPr>
          <w:color w:val="000000"/>
          <w:lang w:val="bg-BG"/>
        </w:rPr>
        <w:fldChar w:fldCharType="begin"/>
      </w:r>
      <w:r w:rsidR="00165437">
        <w:rPr>
          <w:color w:val="000000"/>
          <w:lang w:val="bg-BG"/>
        </w:rPr>
        <w:instrText xml:space="preserve"> DOCVARIABLE vault_nd_cc71c33e-37f3-404a-b170-4822730c200c \* MERGEFORMAT </w:instrText>
      </w:r>
      <w:r w:rsidR="00165437">
        <w:rPr>
          <w:color w:val="000000"/>
          <w:lang w:val="bg-BG"/>
        </w:rPr>
        <w:fldChar w:fldCharType="separate"/>
      </w:r>
      <w:r w:rsidR="00165437">
        <w:rPr>
          <w:color w:val="000000"/>
          <w:lang w:val="bg-BG"/>
        </w:rPr>
        <w:t xml:space="preserve"> </w:t>
      </w:r>
      <w:r w:rsidR="00165437">
        <w:rPr>
          <w:color w:val="000000"/>
          <w:lang w:val="bg-BG"/>
        </w:rPr>
        <w:fldChar w:fldCharType="end"/>
      </w:r>
    </w:p>
    <w:p w14:paraId="3344B826" w14:textId="5ACEF60F" w:rsidR="004706F1" w:rsidRPr="00764896" w:rsidRDefault="004706F1" w:rsidP="00197CA8">
      <w:pPr>
        <w:ind w:left="360"/>
        <w:outlineLvl w:val="0"/>
        <w:rPr>
          <w:color w:val="000000"/>
          <w:lang w:val="bg-BG"/>
        </w:rPr>
      </w:pPr>
      <w:r>
        <w:rPr>
          <w:b/>
          <w:color w:val="000000"/>
          <w:lang w:val="bg-BG"/>
        </w:rPr>
        <w:t xml:space="preserve">Уведомете Вашия лекар, </w:t>
      </w:r>
      <w:r w:rsidRPr="003316B9">
        <w:rPr>
          <w:color w:val="000000"/>
          <w:lang w:val="bg-BG"/>
        </w:rPr>
        <w:t>ако това се отнася за Вас</w:t>
      </w:r>
      <w:r>
        <w:rPr>
          <w:color w:val="000000"/>
          <w:lang w:val="bg-BG"/>
        </w:rPr>
        <w:t xml:space="preserve"> или Вашето дете</w:t>
      </w:r>
      <w:r w:rsidRPr="003316B9">
        <w:rPr>
          <w:color w:val="000000"/>
          <w:lang w:val="bg-BG"/>
        </w:rPr>
        <w:t>.</w:t>
      </w:r>
      <w:r w:rsidR="00165437">
        <w:rPr>
          <w:color w:val="000000"/>
          <w:lang w:val="bg-BG"/>
        </w:rPr>
        <w:fldChar w:fldCharType="begin"/>
      </w:r>
      <w:r w:rsidR="00165437">
        <w:rPr>
          <w:color w:val="000000"/>
          <w:lang w:val="bg-BG"/>
        </w:rPr>
        <w:instrText xml:space="preserve"> DOCVARIABLE vault_nd_a1c05561-fe2c-47c0-b29e-b438c7170de6 \* MERGEFORMAT </w:instrText>
      </w:r>
      <w:r w:rsidR="00165437">
        <w:rPr>
          <w:color w:val="000000"/>
          <w:lang w:val="bg-BG"/>
        </w:rPr>
        <w:fldChar w:fldCharType="separate"/>
      </w:r>
      <w:r w:rsidR="00165437">
        <w:rPr>
          <w:color w:val="000000"/>
          <w:lang w:val="bg-BG"/>
        </w:rPr>
        <w:t xml:space="preserve"> </w:t>
      </w:r>
      <w:r w:rsidR="00165437">
        <w:rPr>
          <w:color w:val="000000"/>
          <w:lang w:val="bg-BG"/>
        </w:rPr>
        <w:fldChar w:fldCharType="end"/>
      </w:r>
    </w:p>
    <w:p w14:paraId="3344B827" w14:textId="77777777" w:rsidR="004706F1" w:rsidRDefault="004706F1" w:rsidP="004E09D9">
      <w:pPr>
        <w:tabs>
          <w:tab w:val="left" w:pos="567"/>
        </w:tabs>
        <w:ind w:right="-34"/>
        <w:rPr>
          <w:color w:val="000000"/>
          <w:szCs w:val="22"/>
          <w:lang w:val="bg-BG"/>
        </w:rPr>
      </w:pPr>
    </w:p>
    <w:p w14:paraId="3344B828" w14:textId="77777777" w:rsidR="008E696C" w:rsidRDefault="008E696C">
      <w:pPr>
        <w:keepNext/>
        <w:spacing w:after="120"/>
        <w:rPr>
          <w:b/>
          <w:noProof/>
          <w:lang w:val="bg-BG"/>
        </w:rPr>
        <w:pPrChange w:id="1256" w:author="Author">
          <w:pPr/>
        </w:pPrChange>
      </w:pPr>
      <w:r>
        <w:rPr>
          <w:b/>
          <w:noProof/>
          <w:lang w:val="bg-BG"/>
        </w:rPr>
        <w:t xml:space="preserve">Ако сте приели повече от необходимата доза </w:t>
      </w:r>
      <w:r>
        <w:rPr>
          <w:b/>
          <w:lang w:val="bg-BG"/>
        </w:rPr>
        <w:t>Epivir</w:t>
      </w:r>
    </w:p>
    <w:p w14:paraId="3344B829" w14:textId="1CCDE897" w:rsidR="008E696C" w:rsidRPr="008D7901" w:rsidRDefault="008E696C" w:rsidP="008E696C">
      <w:pPr>
        <w:rPr>
          <w:lang w:val="ru-RU"/>
        </w:rPr>
      </w:pPr>
      <w:r>
        <w:rPr>
          <w:lang w:val="bg-BG"/>
        </w:rPr>
        <w:t xml:space="preserve">Ако приемете </w:t>
      </w:r>
      <w:r w:rsidR="00AE60A0">
        <w:rPr>
          <w:lang w:val="bg-BG"/>
        </w:rPr>
        <w:t>по-голямо количество</w:t>
      </w:r>
      <w:r w:rsidR="00802FF5" w:rsidRPr="008D7901">
        <w:rPr>
          <w:lang w:val="ru-RU"/>
        </w:rPr>
        <w:t xml:space="preserve"> </w:t>
      </w:r>
      <w:r w:rsidR="00802FF5">
        <w:rPr>
          <w:lang w:val="en-US"/>
        </w:rPr>
        <w:t>Epivir</w:t>
      </w:r>
      <w:r>
        <w:rPr>
          <w:lang w:val="bg-BG"/>
        </w:rPr>
        <w:t>, уведомете Вашия лекар или фармацевт, или потърсете Бърза помощ за съвет.</w:t>
      </w:r>
      <w:r w:rsidR="00802FF5" w:rsidRPr="008D7901">
        <w:rPr>
          <w:lang w:val="ru-RU"/>
        </w:rPr>
        <w:t xml:space="preserve"> Ако е възможно, покажете опаковката на </w:t>
      </w:r>
      <w:r w:rsidR="00802FF5">
        <w:rPr>
          <w:lang w:val="en-US"/>
        </w:rPr>
        <w:t>Epivir</w:t>
      </w:r>
      <w:r w:rsidR="00802FF5" w:rsidRPr="008D7901">
        <w:rPr>
          <w:lang w:val="ru-RU"/>
        </w:rPr>
        <w:t>.</w:t>
      </w:r>
    </w:p>
    <w:p w14:paraId="3344B82A" w14:textId="77777777" w:rsidR="008E696C" w:rsidRPr="00D40564" w:rsidRDefault="008E696C" w:rsidP="00C241D4">
      <w:pPr>
        <w:rPr>
          <w:lang w:val="bg-BG"/>
        </w:rPr>
      </w:pPr>
    </w:p>
    <w:p w14:paraId="3344B82B" w14:textId="77777777" w:rsidR="008E696C" w:rsidRPr="003316B9" w:rsidRDefault="008E696C">
      <w:pPr>
        <w:pStyle w:val="BodyText3"/>
        <w:keepNext/>
        <w:spacing w:after="120" w:line="240" w:lineRule="auto"/>
        <w:jc w:val="left"/>
        <w:rPr>
          <w:b/>
          <w:i/>
          <w:lang w:val="bg-BG"/>
        </w:rPr>
        <w:pPrChange w:id="1257" w:author="Author">
          <w:pPr>
            <w:pStyle w:val="BodyText3"/>
            <w:spacing w:line="240" w:lineRule="auto"/>
            <w:jc w:val="left"/>
          </w:pPr>
        </w:pPrChange>
      </w:pPr>
      <w:r w:rsidRPr="003316B9">
        <w:rPr>
          <w:b/>
          <w:noProof/>
          <w:lang w:val="bg-BG"/>
        </w:rPr>
        <w:t>Ако сте пропуснали да приемете</w:t>
      </w:r>
      <w:r w:rsidRPr="003316B9">
        <w:rPr>
          <w:b/>
          <w:lang w:val="ru-RU"/>
        </w:rPr>
        <w:t xml:space="preserve"> </w:t>
      </w:r>
      <w:r w:rsidRPr="003316B9">
        <w:rPr>
          <w:b/>
          <w:lang w:val="bg-BG"/>
        </w:rPr>
        <w:t>Epivir</w:t>
      </w:r>
    </w:p>
    <w:p w14:paraId="3344B82C" w14:textId="77777777" w:rsidR="004E09D9" w:rsidRDefault="008E696C" w:rsidP="008E696C">
      <w:pPr>
        <w:tabs>
          <w:tab w:val="left" w:pos="567"/>
        </w:tabs>
        <w:ind w:right="-34"/>
        <w:rPr>
          <w:color w:val="000000"/>
          <w:szCs w:val="22"/>
          <w:lang w:val="bg-BG"/>
        </w:rPr>
      </w:pPr>
      <w:r>
        <w:rPr>
          <w:lang w:val="ru-RU"/>
        </w:rPr>
        <w:t xml:space="preserve">Ако пропуснете да приемете някоя доза от лекарството, приемете я веднага след като си спомните и продължете приема както преди. </w:t>
      </w:r>
      <w:r>
        <w:rPr>
          <w:noProof/>
          <w:lang w:val="ru-RU"/>
        </w:rPr>
        <w:t>Не вземайте двойна доза, за да компенсирате пропуснатата доза</w:t>
      </w:r>
      <w:r>
        <w:rPr>
          <w:lang w:val="ru-RU"/>
        </w:rPr>
        <w:t>.</w:t>
      </w:r>
    </w:p>
    <w:p w14:paraId="3344B82D" w14:textId="77777777" w:rsidR="008E696C" w:rsidRPr="00764896" w:rsidRDefault="008E696C" w:rsidP="004E09D9">
      <w:pPr>
        <w:keepNext/>
        <w:numPr>
          <w:ilvl w:val="12"/>
          <w:numId w:val="0"/>
        </w:numPr>
        <w:ind w:left="567" w:right="-2" w:hanging="567"/>
        <w:rPr>
          <w:noProof/>
          <w:szCs w:val="22"/>
          <w:lang w:val="ru-RU"/>
        </w:rPr>
      </w:pPr>
    </w:p>
    <w:p w14:paraId="3344B82E" w14:textId="77777777" w:rsidR="00CA00FC" w:rsidRPr="00764896" w:rsidRDefault="00CA00FC" w:rsidP="004E09D9">
      <w:pPr>
        <w:keepNext/>
        <w:numPr>
          <w:ilvl w:val="12"/>
          <w:numId w:val="0"/>
        </w:numPr>
        <w:ind w:left="567" w:right="-2" w:hanging="567"/>
        <w:rPr>
          <w:lang w:val="ru-RU"/>
        </w:rPr>
      </w:pPr>
    </w:p>
    <w:p w14:paraId="3344B82F" w14:textId="77777777" w:rsidR="004E09D9" w:rsidRDefault="004E09D9" w:rsidP="00A2570D">
      <w:pPr>
        <w:keepNext/>
        <w:numPr>
          <w:ilvl w:val="12"/>
          <w:numId w:val="0"/>
        </w:numPr>
        <w:ind w:left="567" w:right="-2" w:hanging="567"/>
        <w:rPr>
          <w:noProof/>
          <w:szCs w:val="22"/>
          <w:lang w:val="bg-BG"/>
        </w:rPr>
      </w:pPr>
      <w:r>
        <w:rPr>
          <w:b/>
          <w:noProof/>
          <w:szCs w:val="22"/>
          <w:lang w:val="bg-BG"/>
        </w:rPr>
        <w:t>4.</w:t>
      </w:r>
      <w:r>
        <w:rPr>
          <w:b/>
          <w:noProof/>
          <w:szCs w:val="22"/>
          <w:lang w:val="bg-BG"/>
        </w:rPr>
        <w:tab/>
        <w:t>Възможни нежелани реакции</w:t>
      </w:r>
    </w:p>
    <w:p w14:paraId="3344B830" w14:textId="20F25D8E" w:rsidR="004A6BF4" w:rsidDel="00A2570D" w:rsidRDefault="004A6BF4">
      <w:pPr>
        <w:keepNext/>
        <w:rPr>
          <w:del w:id="1258" w:author="Author"/>
          <w:lang w:val="bg-BG"/>
        </w:rPr>
        <w:pPrChange w:id="1259" w:author="Author">
          <w:pPr/>
        </w:pPrChange>
      </w:pPr>
    </w:p>
    <w:p w14:paraId="3344B831" w14:textId="77777777" w:rsidR="004A6BF4" w:rsidRDefault="004A6BF4" w:rsidP="004A6BF4">
      <w:pPr>
        <w:rPr>
          <w:lang w:val="bg-BG"/>
        </w:rPr>
      </w:pPr>
      <w:r>
        <w:rPr>
          <w:lang w:val="bg-BG"/>
        </w:rPr>
        <w:t xml:space="preserve">По време на лечение на </w:t>
      </w:r>
      <w:r w:rsidR="00BA1D7C">
        <w:rPr>
          <w:lang w:val="bg-BG"/>
        </w:rPr>
        <w:t>ХИВ</w:t>
      </w:r>
      <w:r>
        <w:rPr>
          <w:lang w:val="bg-BG"/>
        </w:rPr>
        <w:t xml:space="preserve"> може да настъпи увеличаване на теглото и на нивата на липидите и глюкозата в кръвта.</w:t>
      </w:r>
      <w:r w:rsidRPr="008D7901">
        <w:rPr>
          <w:lang w:val="ru-RU"/>
        </w:rPr>
        <w:t xml:space="preserve"> </w:t>
      </w:r>
      <w:r>
        <w:rPr>
          <w:lang w:val="bg-BG"/>
        </w:rPr>
        <w:t xml:space="preserve">Това отчасти е свързано с възстановяването на здравето и начина на живот, а по отношение на липидите в кръвта понякога е свързано и със самите лекарства за </w:t>
      </w:r>
      <w:r w:rsidR="00BA1D7C">
        <w:rPr>
          <w:lang w:val="bg-BG"/>
        </w:rPr>
        <w:t>ХИВ</w:t>
      </w:r>
      <w:r w:rsidRPr="008D7901">
        <w:rPr>
          <w:lang w:val="ru-RU"/>
        </w:rPr>
        <w:t xml:space="preserve">. </w:t>
      </w:r>
      <w:r>
        <w:rPr>
          <w:lang w:val="bg-BG"/>
        </w:rPr>
        <w:t>Вашият лекар ще направи изследвания за тези промени.</w:t>
      </w:r>
    </w:p>
    <w:p w14:paraId="3344B832" w14:textId="77777777" w:rsidR="004E09D9" w:rsidRDefault="004E09D9" w:rsidP="004E09D9">
      <w:pPr>
        <w:keepNext/>
        <w:tabs>
          <w:tab w:val="left" w:pos="567"/>
        </w:tabs>
        <w:ind w:right="-34"/>
        <w:rPr>
          <w:b/>
          <w:color w:val="000000"/>
          <w:szCs w:val="22"/>
          <w:u w:val="single"/>
          <w:lang w:val="bg-BG"/>
        </w:rPr>
      </w:pPr>
    </w:p>
    <w:p w14:paraId="3344B833" w14:textId="77777777" w:rsidR="008E696C" w:rsidRPr="00764896" w:rsidRDefault="008E696C" w:rsidP="008E696C">
      <w:pPr>
        <w:pStyle w:val="BodyText3"/>
        <w:spacing w:line="240" w:lineRule="auto"/>
        <w:jc w:val="left"/>
        <w:rPr>
          <w:b/>
          <w:i/>
          <w:lang w:val="bg-BG"/>
        </w:rPr>
      </w:pPr>
      <w:r>
        <w:rPr>
          <w:noProof/>
          <w:lang w:val="ru-RU"/>
        </w:rPr>
        <w:t>Както всички лекарства</w:t>
      </w:r>
      <w:r>
        <w:rPr>
          <w:lang w:val="ru-RU"/>
        </w:rPr>
        <w:t xml:space="preserve">, </w:t>
      </w:r>
      <w:r w:rsidR="00FC48B6">
        <w:rPr>
          <w:lang w:val="bg-BG"/>
        </w:rPr>
        <w:t>това лекарство</w:t>
      </w:r>
      <w:r w:rsidR="00FC48B6">
        <w:rPr>
          <w:lang w:val="ru-RU"/>
        </w:rPr>
        <w:t xml:space="preserve"> </w:t>
      </w:r>
      <w:r>
        <w:rPr>
          <w:lang w:val="ru-RU"/>
        </w:rPr>
        <w:t xml:space="preserve">може да </w:t>
      </w:r>
      <w:r>
        <w:rPr>
          <w:noProof/>
          <w:lang w:val="ru-RU"/>
        </w:rPr>
        <w:t>предизвика</w:t>
      </w:r>
      <w:r>
        <w:rPr>
          <w:lang w:val="ru-RU"/>
        </w:rPr>
        <w:t xml:space="preserve"> нежелани </w:t>
      </w:r>
      <w:r>
        <w:rPr>
          <w:lang w:val="bg-BG"/>
        </w:rPr>
        <w:t>реакции</w:t>
      </w:r>
      <w:r>
        <w:rPr>
          <w:lang w:val="ru-RU"/>
        </w:rPr>
        <w:t>,</w:t>
      </w:r>
      <w:r>
        <w:rPr>
          <w:lang w:val="bg-BG"/>
        </w:rPr>
        <w:t xml:space="preserve"> въпреки че не всеки ги получава.</w:t>
      </w:r>
    </w:p>
    <w:p w14:paraId="3344B834" w14:textId="77777777" w:rsidR="008E696C" w:rsidRPr="00764896" w:rsidRDefault="008E696C" w:rsidP="008E696C">
      <w:pPr>
        <w:pStyle w:val="BodyText3"/>
        <w:spacing w:line="240" w:lineRule="auto"/>
        <w:jc w:val="left"/>
        <w:rPr>
          <w:b/>
          <w:i/>
          <w:lang w:val="bg-BG"/>
        </w:rPr>
      </w:pPr>
    </w:p>
    <w:p w14:paraId="3344B835" w14:textId="77777777" w:rsidR="008E696C" w:rsidRPr="00D40564" w:rsidRDefault="008E696C" w:rsidP="008E696C">
      <w:pPr>
        <w:pStyle w:val="BodyText3"/>
        <w:spacing w:line="240" w:lineRule="auto"/>
        <w:jc w:val="left"/>
        <w:rPr>
          <w:b/>
          <w:i/>
          <w:lang w:val="ru-RU"/>
        </w:rPr>
      </w:pPr>
      <w:r>
        <w:rPr>
          <w:lang w:val="ru-RU"/>
        </w:rPr>
        <w:t xml:space="preserve">При лечението на </w:t>
      </w:r>
      <w:r w:rsidR="00BA1D7C">
        <w:rPr>
          <w:lang w:val="bg-BG"/>
        </w:rPr>
        <w:t>ХИВ</w:t>
      </w:r>
      <w:r>
        <w:rPr>
          <w:lang w:val="ru-RU"/>
        </w:rPr>
        <w:t xml:space="preserve"> инфекцията не винаги е възможно да се установи дали определен симптом е нежелана </w:t>
      </w:r>
      <w:r>
        <w:rPr>
          <w:lang w:val="bg-BG"/>
        </w:rPr>
        <w:t>реакция, дължаща се на</w:t>
      </w:r>
      <w:r>
        <w:rPr>
          <w:lang w:val="ru-RU"/>
        </w:rPr>
        <w:t xml:space="preserve"> </w:t>
      </w:r>
      <w:r>
        <w:t>Epivir</w:t>
      </w:r>
      <w:r>
        <w:rPr>
          <w:lang w:val="ru-RU"/>
        </w:rPr>
        <w:t xml:space="preserve">, на останалите лекарства, които приемате по същото време или на </w:t>
      </w:r>
      <w:r w:rsidR="00BA1D7C">
        <w:rPr>
          <w:lang w:val="bg-BG"/>
        </w:rPr>
        <w:t>ХИВ</w:t>
      </w:r>
      <w:r>
        <w:rPr>
          <w:lang w:val="ru-RU"/>
        </w:rPr>
        <w:t xml:space="preserve"> </w:t>
      </w:r>
      <w:r>
        <w:rPr>
          <w:lang w:val="bg-BG"/>
        </w:rPr>
        <w:t>заболяването</w:t>
      </w:r>
      <w:r>
        <w:rPr>
          <w:lang w:val="ru-RU"/>
        </w:rPr>
        <w:t xml:space="preserve">. </w:t>
      </w:r>
      <w:r w:rsidRPr="008E696C">
        <w:rPr>
          <w:b/>
          <w:lang w:val="ru-RU"/>
        </w:rPr>
        <w:t xml:space="preserve">Поради това е много важно да уведомявате </w:t>
      </w:r>
      <w:r w:rsidRPr="008E696C">
        <w:rPr>
          <w:b/>
          <w:lang w:val="bg-BG"/>
        </w:rPr>
        <w:t xml:space="preserve">Вашия </w:t>
      </w:r>
      <w:r w:rsidRPr="008E696C">
        <w:rPr>
          <w:b/>
          <w:lang w:val="ru-RU"/>
        </w:rPr>
        <w:t xml:space="preserve">лекар за всички промени в здравословното </w:t>
      </w:r>
      <w:r w:rsidRPr="008E696C">
        <w:rPr>
          <w:b/>
          <w:lang w:val="bg-BG"/>
        </w:rPr>
        <w:t>В</w:t>
      </w:r>
      <w:r w:rsidRPr="008E696C">
        <w:rPr>
          <w:b/>
          <w:lang w:val="ru-RU"/>
        </w:rPr>
        <w:t>и състояние.</w:t>
      </w:r>
    </w:p>
    <w:p w14:paraId="3344B836" w14:textId="77777777" w:rsidR="008E696C" w:rsidRPr="00764896" w:rsidRDefault="008E696C" w:rsidP="008E696C">
      <w:pPr>
        <w:pStyle w:val="BodyText3"/>
        <w:spacing w:line="240" w:lineRule="auto"/>
        <w:jc w:val="left"/>
        <w:rPr>
          <w:b/>
          <w:i/>
          <w:lang w:val="ru-RU"/>
        </w:rPr>
      </w:pPr>
    </w:p>
    <w:p w14:paraId="3344B837" w14:textId="77777777" w:rsidR="008E696C" w:rsidRDefault="008E696C" w:rsidP="008E696C">
      <w:pPr>
        <w:rPr>
          <w:szCs w:val="22"/>
          <w:lang w:val="bg-BG"/>
        </w:rPr>
      </w:pPr>
      <w:r w:rsidRPr="00095011">
        <w:rPr>
          <w:b/>
          <w:szCs w:val="22"/>
          <w:lang w:val="bg-BG"/>
        </w:rPr>
        <w:t>Заедно</w:t>
      </w:r>
      <w:r>
        <w:rPr>
          <w:b/>
          <w:szCs w:val="22"/>
          <w:lang w:val="bg-BG"/>
        </w:rPr>
        <w:t xml:space="preserve"> с</w:t>
      </w:r>
      <w:r w:rsidRPr="00095011">
        <w:rPr>
          <w:b/>
          <w:szCs w:val="22"/>
          <w:lang w:val="bg-BG"/>
        </w:rPr>
        <w:t xml:space="preserve"> изброените по-долу нежелани реакции при прием на </w:t>
      </w:r>
      <w:r>
        <w:rPr>
          <w:b/>
          <w:szCs w:val="22"/>
          <w:lang w:val="en-US"/>
        </w:rPr>
        <w:t>Epivir</w:t>
      </w:r>
      <w:r>
        <w:rPr>
          <w:szCs w:val="22"/>
          <w:lang w:val="bg-BG"/>
        </w:rPr>
        <w:t xml:space="preserve">, при прием на комбинирана терапия за лечение на </w:t>
      </w:r>
      <w:r w:rsidR="00BA1D7C">
        <w:rPr>
          <w:szCs w:val="22"/>
          <w:lang w:val="bg-BG"/>
        </w:rPr>
        <w:t>ХИВ</w:t>
      </w:r>
      <w:r>
        <w:rPr>
          <w:szCs w:val="22"/>
          <w:lang w:val="bg-BG"/>
        </w:rPr>
        <w:t xml:space="preserve">, могат да се развият други </w:t>
      </w:r>
      <w:r w:rsidR="00BD6827">
        <w:rPr>
          <w:szCs w:val="22"/>
          <w:lang w:val="bg-BG"/>
        </w:rPr>
        <w:t>състояния</w:t>
      </w:r>
      <w:r>
        <w:rPr>
          <w:szCs w:val="22"/>
          <w:lang w:val="bg-BG"/>
        </w:rPr>
        <w:t>.</w:t>
      </w:r>
    </w:p>
    <w:p w14:paraId="3344B838" w14:textId="77777777" w:rsidR="008E696C" w:rsidRDefault="008E696C" w:rsidP="00197CA8">
      <w:pPr>
        <w:pStyle w:val="Action"/>
        <w:keepNext/>
        <w:numPr>
          <w:ilvl w:val="0"/>
          <w:numId w:val="0"/>
        </w:numPr>
        <w:tabs>
          <w:tab w:val="clear" w:pos="284"/>
        </w:tabs>
        <w:spacing w:before="0"/>
        <w:ind w:left="567"/>
        <w:rPr>
          <w:szCs w:val="22"/>
          <w:lang w:val="bg-BG"/>
        </w:rPr>
      </w:pPr>
      <w:r>
        <w:rPr>
          <w:szCs w:val="22"/>
          <w:lang w:val="bg-BG"/>
        </w:rPr>
        <w:t xml:space="preserve">Важно е да прочетете информацията по-долу в тази точка „Други възможни нежелани реакции на комбинираната терапия </w:t>
      </w:r>
      <w:r w:rsidR="0018150B">
        <w:rPr>
          <w:szCs w:val="22"/>
          <w:lang w:val="bg-BG"/>
        </w:rPr>
        <w:t>з</w:t>
      </w:r>
      <w:r>
        <w:rPr>
          <w:szCs w:val="22"/>
          <w:lang w:val="bg-BG"/>
        </w:rPr>
        <w:t xml:space="preserve">а </w:t>
      </w:r>
      <w:r w:rsidR="00BA1D7C">
        <w:rPr>
          <w:szCs w:val="22"/>
          <w:lang w:val="bg-BG"/>
        </w:rPr>
        <w:t>ХИВ</w:t>
      </w:r>
      <w:r>
        <w:rPr>
          <w:szCs w:val="22"/>
          <w:lang w:val="bg-BG"/>
        </w:rPr>
        <w:t>”.</w:t>
      </w:r>
    </w:p>
    <w:p w14:paraId="3344B839" w14:textId="77777777" w:rsidR="008E696C" w:rsidRDefault="008E696C" w:rsidP="008E696C">
      <w:pPr>
        <w:rPr>
          <w:szCs w:val="22"/>
          <w:lang w:val="bg-BG"/>
        </w:rPr>
      </w:pPr>
    </w:p>
    <w:p w14:paraId="3344B83A" w14:textId="77777777" w:rsidR="008E696C" w:rsidRPr="00095011" w:rsidRDefault="008E696C" w:rsidP="00CF2E98">
      <w:pPr>
        <w:keepNext/>
        <w:rPr>
          <w:b/>
          <w:szCs w:val="22"/>
          <w:lang w:val="bg-BG"/>
        </w:rPr>
      </w:pPr>
      <w:r w:rsidRPr="00095011">
        <w:rPr>
          <w:b/>
          <w:szCs w:val="22"/>
          <w:lang w:val="bg-BG"/>
        </w:rPr>
        <w:t>Чести нежелани реакции</w:t>
      </w:r>
    </w:p>
    <w:p w14:paraId="3344B83B" w14:textId="77777777" w:rsidR="008E696C" w:rsidRDefault="008E696C" w:rsidP="00CF2E98">
      <w:pPr>
        <w:keepNext/>
        <w:rPr>
          <w:szCs w:val="22"/>
          <w:lang w:val="bg-BG"/>
        </w:rPr>
      </w:pPr>
      <w:r>
        <w:rPr>
          <w:szCs w:val="22"/>
          <w:lang w:val="bg-BG"/>
        </w:rPr>
        <w:t xml:space="preserve">Те могат да засегнат </w:t>
      </w:r>
      <w:r w:rsidRPr="00FF24EA">
        <w:rPr>
          <w:b/>
          <w:szCs w:val="22"/>
          <w:lang w:val="bg-BG"/>
        </w:rPr>
        <w:t>до</w:t>
      </w:r>
      <w:r>
        <w:rPr>
          <w:szCs w:val="22"/>
          <w:lang w:val="bg-BG"/>
        </w:rPr>
        <w:t xml:space="preserve"> </w:t>
      </w:r>
      <w:r w:rsidRPr="00095011">
        <w:rPr>
          <w:b/>
          <w:szCs w:val="22"/>
          <w:lang w:val="bg-BG"/>
        </w:rPr>
        <w:t>1 на 10</w:t>
      </w:r>
      <w:r>
        <w:rPr>
          <w:szCs w:val="22"/>
          <w:lang w:val="bg-BG"/>
        </w:rPr>
        <w:t xml:space="preserve"> пациент</w:t>
      </w:r>
      <w:r w:rsidR="00BD6827">
        <w:rPr>
          <w:szCs w:val="22"/>
          <w:lang w:val="bg-BG"/>
        </w:rPr>
        <w:t>и</w:t>
      </w:r>
      <w:r>
        <w:rPr>
          <w:szCs w:val="22"/>
          <w:lang w:val="bg-BG"/>
        </w:rPr>
        <w:t>:</w:t>
      </w:r>
    </w:p>
    <w:p w14:paraId="3344B83C" w14:textId="77777777" w:rsidR="008E696C" w:rsidRDefault="008E696C">
      <w:pPr>
        <w:keepNext/>
        <w:numPr>
          <w:ilvl w:val="0"/>
          <w:numId w:val="13"/>
        </w:numPr>
        <w:ind w:left="567" w:hanging="567"/>
        <w:rPr>
          <w:szCs w:val="22"/>
          <w:lang w:val="bg-BG"/>
        </w:rPr>
        <w:pPrChange w:id="1260" w:author="Author">
          <w:pPr>
            <w:keepNext/>
            <w:numPr>
              <w:numId w:val="13"/>
            </w:numPr>
            <w:ind w:left="753" w:hanging="360"/>
          </w:pPr>
        </w:pPrChange>
      </w:pPr>
      <w:r>
        <w:rPr>
          <w:szCs w:val="22"/>
          <w:lang w:val="bg-BG"/>
        </w:rPr>
        <w:t>главоболие</w:t>
      </w:r>
    </w:p>
    <w:p w14:paraId="3344B83D" w14:textId="77777777" w:rsidR="008E696C" w:rsidRPr="00605ED8" w:rsidRDefault="008E696C">
      <w:pPr>
        <w:numPr>
          <w:ilvl w:val="0"/>
          <w:numId w:val="13"/>
        </w:numPr>
        <w:ind w:left="567" w:hanging="567"/>
        <w:rPr>
          <w:szCs w:val="22"/>
          <w:lang w:val="bg-BG"/>
        </w:rPr>
        <w:pPrChange w:id="1261" w:author="Author">
          <w:pPr>
            <w:numPr>
              <w:numId w:val="13"/>
            </w:numPr>
            <w:ind w:left="753" w:hanging="360"/>
          </w:pPr>
        </w:pPrChange>
      </w:pPr>
      <w:r w:rsidRPr="00605ED8">
        <w:rPr>
          <w:szCs w:val="22"/>
          <w:lang w:val="bg-BG"/>
        </w:rPr>
        <w:t>гадене</w:t>
      </w:r>
    </w:p>
    <w:p w14:paraId="3344B83E" w14:textId="77777777" w:rsidR="008E696C" w:rsidRPr="00605ED8" w:rsidRDefault="008E696C">
      <w:pPr>
        <w:numPr>
          <w:ilvl w:val="0"/>
          <w:numId w:val="13"/>
        </w:numPr>
        <w:ind w:left="567" w:hanging="567"/>
        <w:rPr>
          <w:szCs w:val="22"/>
          <w:lang w:val="bg-BG"/>
        </w:rPr>
        <w:pPrChange w:id="1262" w:author="Author">
          <w:pPr>
            <w:numPr>
              <w:numId w:val="13"/>
            </w:numPr>
            <w:ind w:left="753" w:hanging="360"/>
          </w:pPr>
        </w:pPrChange>
      </w:pPr>
      <w:r w:rsidRPr="00605ED8">
        <w:rPr>
          <w:szCs w:val="22"/>
          <w:lang w:val="bg-BG"/>
        </w:rPr>
        <w:t>повръщане</w:t>
      </w:r>
    </w:p>
    <w:p w14:paraId="3344B83F" w14:textId="77777777" w:rsidR="008E696C" w:rsidRDefault="008E696C">
      <w:pPr>
        <w:numPr>
          <w:ilvl w:val="0"/>
          <w:numId w:val="13"/>
        </w:numPr>
        <w:ind w:left="567" w:hanging="567"/>
        <w:rPr>
          <w:szCs w:val="22"/>
          <w:lang w:val="bg-BG"/>
        </w:rPr>
        <w:pPrChange w:id="1263" w:author="Author">
          <w:pPr>
            <w:numPr>
              <w:numId w:val="13"/>
            </w:numPr>
            <w:ind w:left="753" w:hanging="360"/>
          </w:pPr>
        </w:pPrChange>
      </w:pPr>
      <w:r>
        <w:rPr>
          <w:szCs w:val="22"/>
          <w:lang w:val="bg-BG"/>
        </w:rPr>
        <w:t>диария</w:t>
      </w:r>
    </w:p>
    <w:p w14:paraId="3344B840" w14:textId="77777777" w:rsidR="008E696C" w:rsidRDefault="008E696C">
      <w:pPr>
        <w:numPr>
          <w:ilvl w:val="0"/>
          <w:numId w:val="13"/>
        </w:numPr>
        <w:ind w:left="567" w:hanging="567"/>
        <w:rPr>
          <w:szCs w:val="22"/>
          <w:lang w:val="bg-BG"/>
        </w:rPr>
        <w:pPrChange w:id="1264" w:author="Author">
          <w:pPr>
            <w:numPr>
              <w:numId w:val="13"/>
            </w:numPr>
            <w:ind w:left="753" w:hanging="360"/>
          </w:pPr>
        </w:pPrChange>
      </w:pPr>
      <w:r>
        <w:rPr>
          <w:szCs w:val="22"/>
          <w:lang w:val="bg-BG"/>
        </w:rPr>
        <w:t>стомашни болки</w:t>
      </w:r>
    </w:p>
    <w:p w14:paraId="3344B841" w14:textId="77777777" w:rsidR="008E696C" w:rsidRDefault="008E696C">
      <w:pPr>
        <w:numPr>
          <w:ilvl w:val="0"/>
          <w:numId w:val="13"/>
        </w:numPr>
        <w:ind w:left="567" w:hanging="567"/>
        <w:rPr>
          <w:szCs w:val="22"/>
          <w:lang w:val="bg-BG"/>
        </w:rPr>
        <w:pPrChange w:id="1265" w:author="Author">
          <w:pPr>
            <w:numPr>
              <w:numId w:val="13"/>
            </w:numPr>
            <w:ind w:left="753" w:hanging="360"/>
          </w:pPr>
        </w:pPrChange>
      </w:pPr>
      <w:r>
        <w:rPr>
          <w:szCs w:val="22"/>
          <w:lang w:val="bg-BG"/>
        </w:rPr>
        <w:t>умора, липса на енергия</w:t>
      </w:r>
    </w:p>
    <w:p w14:paraId="3344B842" w14:textId="77777777" w:rsidR="008E696C" w:rsidRDefault="008E696C">
      <w:pPr>
        <w:numPr>
          <w:ilvl w:val="0"/>
          <w:numId w:val="13"/>
        </w:numPr>
        <w:ind w:left="567" w:hanging="567"/>
        <w:rPr>
          <w:szCs w:val="22"/>
          <w:lang w:val="bg-BG"/>
        </w:rPr>
        <w:pPrChange w:id="1266" w:author="Author">
          <w:pPr>
            <w:numPr>
              <w:numId w:val="13"/>
            </w:numPr>
            <w:ind w:left="753" w:hanging="360"/>
          </w:pPr>
        </w:pPrChange>
      </w:pPr>
      <w:r>
        <w:rPr>
          <w:szCs w:val="22"/>
          <w:lang w:val="bg-BG"/>
        </w:rPr>
        <w:t>треска (повишена температура)</w:t>
      </w:r>
    </w:p>
    <w:p w14:paraId="3344B843" w14:textId="77777777" w:rsidR="008E696C" w:rsidRDefault="008E696C">
      <w:pPr>
        <w:numPr>
          <w:ilvl w:val="0"/>
          <w:numId w:val="13"/>
        </w:numPr>
        <w:ind w:left="567" w:hanging="567"/>
        <w:rPr>
          <w:szCs w:val="22"/>
          <w:lang w:val="bg-BG"/>
        </w:rPr>
        <w:pPrChange w:id="1267" w:author="Author">
          <w:pPr>
            <w:numPr>
              <w:numId w:val="13"/>
            </w:numPr>
            <w:ind w:left="753" w:hanging="360"/>
          </w:pPr>
        </w:pPrChange>
      </w:pPr>
      <w:r>
        <w:rPr>
          <w:szCs w:val="22"/>
          <w:lang w:val="bg-BG"/>
        </w:rPr>
        <w:t>общо неразположение</w:t>
      </w:r>
    </w:p>
    <w:p w14:paraId="3344B844" w14:textId="77777777" w:rsidR="008E696C" w:rsidRDefault="008E696C">
      <w:pPr>
        <w:numPr>
          <w:ilvl w:val="0"/>
          <w:numId w:val="13"/>
        </w:numPr>
        <w:ind w:left="567" w:hanging="567"/>
        <w:rPr>
          <w:szCs w:val="22"/>
          <w:lang w:val="bg-BG"/>
        </w:rPr>
        <w:pPrChange w:id="1268" w:author="Author">
          <w:pPr>
            <w:numPr>
              <w:numId w:val="13"/>
            </w:numPr>
            <w:ind w:left="753" w:hanging="360"/>
          </w:pPr>
        </w:pPrChange>
      </w:pPr>
      <w:r>
        <w:rPr>
          <w:szCs w:val="22"/>
          <w:lang w:val="bg-BG"/>
        </w:rPr>
        <w:t>мускулна болка и дискомфорт</w:t>
      </w:r>
    </w:p>
    <w:p w14:paraId="3344B845" w14:textId="77777777" w:rsidR="008E696C" w:rsidRDefault="008E696C">
      <w:pPr>
        <w:numPr>
          <w:ilvl w:val="0"/>
          <w:numId w:val="13"/>
        </w:numPr>
        <w:ind w:left="567" w:hanging="567"/>
        <w:rPr>
          <w:szCs w:val="22"/>
          <w:lang w:val="bg-BG"/>
        </w:rPr>
        <w:pPrChange w:id="1269" w:author="Author">
          <w:pPr>
            <w:numPr>
              <w:numId w:val="13"/>
            </w:numPr>
            <w:ind w:left="753" w:hanging="360"/>
          </w:pPr>
        </w:pPrChange>
      </w:pPr>
      <w:r>
        <w:rPr>
          <w:szCs w:val="22"/>
          <w:lang w:val="bg-BG"/>
        </w:rPr>
        <w:t>ставна болка</w:t>
      </w:r>
    </w:p>
    <w:p w14:paraId="3344B846" w14:textId="77777777" w:rsidR="00BD6827" w:rsidRDefault="00BD6827">
      <w:pPr>
        <w:numPr>
          <w:ilvl w:val="0"/>
          <w:numId w:val="13"/>
        </w:numPr>
        <w:ind w:left="567" w:hanging="567"/>
        <w:rPr>
          <w:szCs w:val="22"/>
          <w:lang w:val="bg-BG"/>
        </w:rPr>
        <w:pPrChange w:id="1270" w:author="Author">
          <w:pPr>
            <w:numPr>
              <w:numId w:val="13"/>
            </w:numPr>
            <w:ind w:left="753" w:hanging="360"/>
          </w:pPr>
        </w:pPrChange>
      </w:pPr>
      <w:r>
        <w:rPr>
          <w:szCs w:val="22"/>
          <w:lang w:val="bg-BG"/>
        </w:rPr>
        <w:t>трудно заспиване (</w:t>
      </w:r>
      <w:r w:rsidRPr="00FF24EA">
        <w:rPr>
          <w:i/>
          <w:szCs w:val="22"/>
          <w:lang w:val="bg-BG"/>
        </w:rPr>
        <w:t>безсъние</w:t>
      </w:r>
      <w:r>
        <w:rPr>
          <w:szCs w:val="22"/>
          <w:lang w:val="bg-BG"/>
        </w:rPr>
        <w:t>)</w:t>
      </w:r>
    </w:p>
    <w:p w14:paraId="3344B847" w14:textId="77777777" w:rsidR="008E696C" w:rsidRDefault="008E696C">
      <w:pPr>
        <w:numPr>
          <w:ilvl w:val="0"/>
          <w:numId w:val="13"/>
        </w:numPr>
        <w:ind w:left="567" w:hanging="567"/>
        <w:rPr>
          <w:szCs w:val="22"/>
          <w:lang w:val="bg-BG"/>
        </w:rPr>
        <w:pPrChange w:id="1271" w:author="Author">
          <w:pPr>
            <w:numPr>
              <w:numId w:val="13"/>
            </w:numPr>
            <w:ind w:left="753" w:hanging="360"/>
          </w:pPr>
        </w:pPrChange>
      </w:pPr>
      <w:r>
        <w:rPr>
          <w:szCs w:val="22"/>
          <w:lang w:val="bg-BG"/>
        </w:rPr>
        <w:t>кашлица</w:t>
      </w:r>
    </w:p>
    <w:p w14:paraId="3344B848" w14:textId="77777777" w:rsidR="008E696C" w:rsidRDefault="008E696C">
      <w:pPr>
        <w:numPr>
          <w:ilvl w:val="0"/>
          <w:numId w:val="13"/>
        </w:numPr>
        <w:ind w:left="567" w:hanging="567"/>
        <w:rPr>
          <w:szCs w:val="22"/>
          <w:lang w:val="bg-BG"/>
        </w:rPr>
        <w:pPrChange w:id="1272" w:author="Author">
          <w:pPr>
            <w:numPr>
              <w:numId w:val="13"/>
            </w:numPr>
            <w:ind w:left="753" w:hanging="360"/>
          </w:pPr>
        </w:pPrChange>
      </w:pPr>
      <w:r>
        <w:rPr>
          <w:szCs w:val="22"/>
          <w:lang w:val="bg-BG"/>
        </w:rPr>
        <w:t>раздразнен или течащ нос</w:t>
      </w:r>
    </w:p>
    <w:p w14:paraId="3344B849" w14:textId="77777777" w:rsidR="008E696C" w:rsidRDefault="008E696C">
      <w:pPr>
        <w:numPr>
          <w:ilvl w:val="0"/>
          <w:numId w:val="13"/>
        </w:numPr>
        <w:ind w:left="567" w:hanging="567"/>
        <w:rPr>
          <w:szCs w:val="22"/>
          <w:lang w:val="bg-BG"/>
        </w:rPr>
        <w:pPrChange w:id="1273" w:author="Author">
          <w:pPr>
            <w:numPr>
              <w:numId w:val="13"/>
            </w:numPr>
            <w:ind w:left="753" w:hanging="360"/>
          </w:pPr>
        </w:pPrChange>
      </w:pPr>
      <w:r>
        <w:rPr>
          <w:szCs w:val="22"/>
          <w:lang w:val="bg-BG"/>
        </w:rPr>
        <w:t>кожен обрив</w:t>
      </w:r>
    </w:p>
    <w:p w14:paraId="3344B84A" w14:textId="77777777" w:rsidR="008E696C" w:rsidRDefault="00BD6827">
      <w:pPr>
        <w:numPr>
          <w:ilvl w:val="0"/>
          <w:numId w:val="13"/>
        </w:numPr>
        <w:ind w:left="567" w:hanging="567"/>
        <w:rPr>
          <w:szCs w:val="22"/>
          <w:lang w:val="bg-BG"/>
        </w:rPr>
        <w:pPrChange w:id="1274" w:author="Author">
          <w:pPr>
            <w:numPr>
              <w:numId w:val="13"/>
            </w:numPr>
            <w:ind w:left="753" w:hanging="360"/>
          </w:pPr>
        </w:pPrChange>
      </w:pPr>
      <w:r>
        <w:rPr>
          <w:szCs w:val="22"/>
          <w:lang w:val="bg-BG"/>
        </w:rPr>
        <w:t>косопад</w:t>
      </w:r>
      <w:r w:rsidR="008E696C">
        <w:rPr>
          <w:szCs w:val="22"/>
          <w:lang w:val="bg-BG"/>
        </w:rPr>
        <w:t xml:space="preserve"> (</w:t>
      </w:r>
      <w:r w:rsidR="008E696C" w:rsidRPr="00A50BD0">
        <w:rPr>
          <w:i/>
          <w:szCs w:val="22"/>
          <w:lang w:val="bg-BG"/>
        </w:rPr>
        <w:t>алопеция</w:t>
      </w:r>
      <w:r w:rsidR="008E696C">
        <w:rPr>
          <w:szCs w:val="22"/>
          <w:lang w:val="bg-BG"/>
        </w:rPr>
        <w:t>).</w:t>
      </w:r>
    </w:p>
    <w:p w14:paraId="3344B84B" w14:textId="77777777" w:rsidR="008E696C" w:rsidRDefault="008E696C" w:rsidP="008E696C">
      <w:pPr>
        <w:rPr>
          <w:szCs w:val="22"/>
          <w:lang w:val="bg-BG"/>
        </w:rPr>
      </w:pPr>
    </w:p>
    <w:p w14:paraId="3344B84C" w14:textId="77777777" w:rsidR="008E696C" w:rsidRPr="0010768A" w:rsidRDefault="008E696C" w:rsidP="008E696C">
      <w:pPr>
        <w:rPr>
          <w:b/>
          <w:szCs w:val="22"/>
          <w:lang w:val="bg-BG"/>
        </w:rPr>
      </w:pPr>
      <w:r w:rsidRPr="0010768A">
        <w:rPr>
          <w:b/>
          <w:szCs w:val="22"/>
          <w:lang w:val="bg-BG"/>
        </w:rPr>
        <w:t>Нечести нежелани реакции</w:t>
      </w:r>
    </w:p>
    <w:p w14:paraId="3344B84D" w14:textId="77777777" w:rsidR="008E696C" w:rsidRDefault="008E696C" w:rsidP="008E696C">
      <w:pPr>
        <w:rPr>
          <w:szCs w:val="22"/>
          <w:lang w:val="bg-BG"/>
        </w:rPr>
      </w:pPr>
      <w:r>
        <w:rPr>
          <w:szCs w:val="22"/>
          <w:lang w:val="bg-BG"/>
        </w:rPr>
        <w:t xml:space="preserve">Те могат да засегнат </w:t>
      </w:r>
      <w:r w:rsidRPr="00A50BD0">
        <w:rPr>
          <w:b/>
          <w:szCs w:val="22"/>
          <w:lang w:val="bg-BG"/>
        </w:rPr>
        <w:t>до</w:t>
      </w:r>
      <w:r>
        <w:rPr>
          <w:szCs w:val="22"/>
          <w:lang w:val="bg-BG"/>
        </w:rPr>
        <w:t xml:space="preserve"> </w:t>
      </w:r>
      <w:r w:rsidRPr="00095011">
        <w:rPr>
          <w:b/>
          <w:szCs w:val="22"/>
          <w:lang w:val="bg-BG"/>
        </w:rPr>
        <w:t>1 на 10</w:t>
      </w:r>
      <w:r>
        <w:rPr>
          <w:b/>
          <w:szCs w:val="22"/>
          <w:lang w:val="bg-BG"/>
        </w:rPr>
        <w:t>0</w:t>
      </w:r>
      <w:r>
        <w:rPr>
          <w:szCs w:val="22"/>
          <w:lang w:val="bg-BG"/>
        </w:rPr>
        <w:t xml:space="preserve"> пациент</w:t>
      </w:r>
      <w:r w:rsidR="00BD6827">
        <w:rPr>
          <w:szCs w:val="22"/>
          <w:lang w:val="bg-BG"/>
        </w:rPr>
        <w:t>и</w:t>
      </w:r>
      <w:r>
        <w:rPr>
          <w:szCs w:val="22"/>
          <w:lang w:val="bg-BG"/>
        </w:rPr>
        <w:t>:</w:t>
      </w:r>
    </w:p>
    <w:p w14:paraId="3344B84E" w14:textId="77777777" w:rsidR="008E696C" w:rsidRDefault="008E696C" w:rsidP="008E696C">
      <w:pPr>
        <w:rPr>
          <w:szCs w:val="22"/>
          <w:lang w:val="bg-BG"/>
        </w:rPr>
      </w:pPr>
    </w:p>
    <w:p w14:paraId="3344B84F" w14:textId="77777777" w:rsidR="008E696C" w:rsidRDefault="008E696C" w:rsidP="008E696C">
      <w:pPr>
        <w:rPr>
          <w:szCs w:val="22"/>
          <w:lang w:val="bg-BG"/>
        </w:rPr>
      </w:pPr>
      <w:r>
        <w:rPr>
          <w:szCs w:val="22"/>
          <w:lang w:val="bg-BG"/>
        </w:rPr>
        <w:t>Нечести нежелани реакции, които могат да се проявят в кръвните изследвания, са:</w:t>
      </w:r>
    </w:p>
    <w:p w14:paraId="3344B850" w14:textId="77777777" w:rsidR="008E696C" w:rsidRPr="00764896" w:rsidRDefault="008E696C">
      <w:pPr>
        <w:keepNext/>
        <w:keepLines/>
        <w:numPr>
          <w:ilvl w:val="0"/>
          <w:numId w:val="29"/>
        </w:numPr>
        <w:tabs>
          <w:tab w:val="clear" w:pos="360"/>
          <w:tab w:val="num" w:pos="567"/>
        </w:tabs>
        <w:ind w:left="567" w:hanging="567"/>
        <w:rPr>
          <w:lang w:val="bg-BG"/>
        </w:rPr>
        <w:pPrChange w:id="1275" w:author="Author">
          <w:pPr>
            <w:keepNext/>
            <w:keepLines/>
            <w:numPr>
              <w:numId w:val="29"/>
            </w:numPr>
            <w:tabs>
              <w:tab w:val="num" w:pos="360"/>
              <w:tab w:val="num" w:pos="567"/>
            </w:tabs>
            <w:ind w:left="360" w:hanging="360"/>
          </w:pPr>
        </w:pPrChange>
      </w:pPr>
      <w:r w:rsidRPr="00F60D81">
        <w:rPr>
          <w:szCs w:val="22"/>
          <w:lang w:val="bg-BG"/>
        </w:rPr>
        <w:t>намал</w:t>
      </w:r>
      <w:r w:rsidR="00BD6827">
        <w:rPr>
          <w:szCs w:val="22"/>
          <w:lang w:val="bg-BG"/>
        </w:rPr>
        <w:t>яване</w:t>
      </w:r>
      <w:r w:rsidRPr="00F60D81">
        <w:rPr>
          <w:szCs w:val="22"/>
          <w:lang w:val="bg-BG"/>
        </w:rPr>
        <w:t xml:space="preserve"> на броя на клетките, участващи в съсирването на кръвта (</w:t>
      </w:r>
      <w:r w:rsidRPr="00F60D81">
        <w:rPr>
          <w:i/>
          <w:szCs w:val="22"/>
          <w:lang w:val="bg-BG"/>
        </w:rPr>
        <w:t>тромбоцитопения</w:t>
      </w:r>
      <w:r w:rsidRPr="00F60D81">
        <w:rPr>
          <w:szCs w:val="22"/>
          <w:lang w:val="bg-BG"/>
        </w:rPr>
        <w:t xml:space="preserve">) </w:t>
      </w:r>
    </w:p>
    <w:p w14:paraId="3344B851" w14:textId="77777777" w:rsidR="008E696C" w:rsidRPr="00764896" w:rsidRDefault="008E696C" w:rsidP="00A1273A">
      <w:pPr>
        <w:keepNext/>
        <w:keepLines/>
        <w:numPr>
          <w:ilvl w:val="0"/>
          <w:numId w:val="29"/>
        </w:numPr>
        <w:tabs>
          <w:tab w:val="clear" w:pos="360"/>
          <w:tab w:val="num" w:pos="567"/>
        </w:tabs>
        <w:ind w:left="567" w:hanging="567"/>
        <w:rPr>
          <w:i/>
          <w:lang w:val="bg-BG"/>
        </w:rPr>
      </w:pPr>
      <w:r>
        <w:rPr>
          <w:szCs w:val="22"/>
          <w:lang w:val="bg-BG"/>
        </w:rPr>
        <w:t>нисък брой на червените кръвни клетки</w:t>
      </w:r>
      <w:r w:rsidRPr="00764896">
        <w:rPr>
          <w:lang w:val="bg-BG"/>
        </w:rPr>
        <w:t xml:space="preserve"> (</w:t>
      </w:r>
      <w:r>
        <w:rPr>
          <w:i/>
          <w:lang w:val="bg-BG"/>
        </w:rPr>
        <w:t>анемия</w:t>
      </w:r>
      <w:r w:rsidRPr="00764896">
        <w:rPr>
          <w:lang w:val="bg-BG"/>
        </w:rPr>
        <w:t xml:space="preserve">) </w:t>
      </w:r>
      <w:r>
        <w:rPr>
          <w:lang w:val="bg-BG"/>
        </w:rPr>
        <w:t>или нисък брой на белите кръвни клетки</w:t>
      </w:r>
      <w:r w:rsidRPr="00764896">
        <w:rPr>
          <w:lang w:val="bg-BG"/>
        </w:rPr>
        <w:t xml:space="preserve"> (</w:t>
      </w:r>
      <w:r w:rsidRPr="00F60D81">
        <w:rPr>
          <w:i/>
          <w:lang w:val="bg-BG"/>
        </w:rPr>
        <w:t>неутропения</w:t>
      </w:r>
      <w:r w:rsidRPr="00764896">
        <w:rPr>
          <w:lang w:val="bg-BG"/>
        </w:rPr>
        <w:t>)</w:t>
      </w:r>
      <w:r w:rsidRPr="00764896">
        <w:rPr>
          <w:i/>
          <w:lang w:val="bg-BG"/>
        </w:rPr>
        <w:t xml:space="preserve"> </w:t>
      </w:r>
    </w:p>
    <w:p w14:paraId="3344B852" w14:textId="77777777" w:rsidR="008E696C" w:rsidRPr="00764896" w:rsidRDefault="008E696C">
      <w:pPr>
        <w:keepNext/>
        <w:keepLines/>
        <w:numPr>
          <w:ilvl w:val="0"/>
          <w:numId w:val="29"/>
        </w:numPr>
        <w:tabs>
          <w:tab w:val="clear" w:pos="360"/>
          <w:tab w:val="num" w:pos="567"/>
        </w:tabs>
        <w:ind w:left="567" w:hanging="567"/>
        <w:rPr>
          <w:lang w:val="bg-BG"/>
        </w:rPr>
        <w:pPrChange w:id="1276" w:author="Author">
          <w:pPr>
            <w:keepNext/>
            <w:keepLines/>
            <w:numPr>
              <w:numId w:val="29"/>
            </w:numPr>
            <w:tabs>
              <w:tab w:val="num" w:pos="360"/>
              <w:tab w:val="num" w:pos="567"/>
            </w:tabs>
            <w:ind w:left="360" w:hanging="360"/>
          </w:pPr>
        </w:pPrChange>
      </w:pPr>
      <w:r>
        <w:rPr>
          <w:lang w:val="bg-BG"/>
        </w:rPr>
        <w:t>покачване на нивото на чернодробните ензими</w:t>
      </w:r>
      <w:r w:rsidRPr="00764896">
        <w:rPr>
          <w:lang w:val="bg-BG"/>
        </w:rPr>
        <w:t>.</w:t>
      </w:r>
    </w:p>
    <w:p w14:paraId="3344B853" w14:textId="77777777" w:rsidR="008E696C" w:rsidRPr="00D40564" w:rsidRDefault="008E696C" w:rsidP="00CA00FC">
      <w:pPr>
        <w:tabs>
          <w:tab w:val="left" w:pos="0"/>
          <w:tab w:val="left" w:pos="709"/>
        </w:tabs>
        <w:rPr>
          <w:b/>
          <w:lang w:val="bg-BG"/>
        </w:rPr>
      </w:pPr>
    </w:p>
    <w:p w14:paraId="3344B854" w14:textId="77777777" w:rsidR="008E696C" w:rsidRPr="00E306CA" w:rsidRDefault="008E696C" w:rsidP="008E696C">
      <w:pPr>
        <w:rPr>
          <w:b/>
          <w:szCs w:val="22"/>
          <w:lang w:val="bg-BG"/>
        </w:rPr>
      </w:pPr>
      <w:r w:rsidRPr="00E306CA">
        <w:rPr>
          <w:b/>
          <w:szCs w:val="22"/>
          <w:lang w:val="bg-BG"/>
        </w:rPr>
        <w:t>Редки нежелани реакции</w:t>
      </w:r>
    </w:p>
    <w:p w14:paraId="3344B855" w14:textId="53197D1B" w:rsidR="008E696C" w:rsidRDefault="008E696C" w:rsidP="008E696C">
      <w:pPr>
        <w:rPr>
          <w:szCs w:val="22"/>
          <w:lang w:val="bg-BG"/>
        </w:rPr>
      </w:pPr>
      <w:r>
        <w:rPr>
          <w:szCs w:val="22"/>
          <w:lang w:val="bg-BG"/>
        </w:rPr>
        <w:t xml:space="preserve">Те могат да засегнат </w:t>
      </w:r>
      <w:r w:rsidRPr="00A50BD0">
        <w:rPr>
          <w:b/>
          <w:szCs w:val="22"/>
          <w:lang w:val="bg-BG"/>
        </w:rPr>
        <w:t>до</w:t>
      </w:r>
      <w:r>
        <w:rPr>
          <w:szCs w:val="22"/>
          <w:lang w:val="bg-BG"/>
        </w:rPr>
        <w:t xml:space="preserve"> </w:t>
      </w:r>
      <w:r w:rsidRPr="00095011">
        <w:rPr>
          <w:b/>
          <w:szCs w:val="22"/>
          <w:lang w:val="bg-BG"/>
        </w:rPr>
        <w:t>1 на 1</w:t>
      </w:r>
      <w:del w:id="1277" w:author="Author">
        <w:r w:rsidR="00351F7F" w:rsidDel="00221389">
          <w:rPr>
            <w:b/>
            <w:szCs w:val="22"/>
            <w:lang w:val="bg-BG"/>
          </w:rPr>
          <w:delText> </w:delText>
        </w:r>
      </w:del>
      <w:r w:rsidRPr="00095011">
        <w:rPr>
          <w:b/>
          <w:szCs w:val="22"/>
          <w:lang w:val="bg-BG"/>
        </w:rPr>
        <w:t>0</w:t>
      </w:r>
      <w:r>
        <w:rPr>
          <w:b/>
          <w:szCs w:val="22"/>
          <w:lang w:val="bg-BG"/>
        </w:rPr>
        <w:t>00</w:t>
      </w:r>
      <w:r>
        <w:rPr>
          <w:szCs w:val="22"/>
          <w:lang w:val="bg-BG"/>
        </w:rPr>
        <w:t xml:space="preserve"> пациент</w:t>
      </w:r>
      <w:r w:rsidR="00BD6827">
        <w:rPr>
          <w:szCs w:val="22"/>
          <w:lang w:val="bg-BG"/>
        </w:rPr>
        <w:t>и</w:t>
      </w:r>
      <w:r>
        <w:rPr>
          <w:szCs w:val="22"/>
          <w:lang w:val="bg-BG"/>
        </w:rPr>
        <w:t>:</w:t>
      </w:r>
    </w:p>
    <w:p w14:paraId="3344B856" w14:textId="4DBDFA46" w:rsidR="00980DEC" w:rsidRDefault="00980DEC" w:rsidP="00A1273A">
      <w:pPr>
        <w:numPr>
          <w:ilvl w:val="0"/>
          <w:numId w:val="14"/>
        </w:numPr>
        <w:ind w:left="567" w:hanging="567"/>
        <w:rPr>
          <w:szCs w:val="22"/>
          <w:lang w:val="bg-BG"/>
        </w:rPr>
      </w:pPr>
      <w:r>
        <w:rPr>
          <w:szCs w:val="22"/>
          <w:lang w:val="bg-BG"/>
        </w:rPr>
        <w:t xml:space="preserve">сериозна алергична реакция, водеща до </w:t>
      </w:r>
      <w:r w:rsidRPr="002D603D">
        <w:rPr>
          <w:szCs w:val="22"/>
          <w:lang w:val="bg-BG"/>
        </w:rPr>
        <w:t xml:space="preserve">подуване на лицето, </w:t>
      </w:r>
      <w:r>
        <w:rPr>
          <w:szCs w:val="22"/>
          <w:lang w:val="bg-BG"/>
        </w:rPr>
        <w:t>езика</w:t>
      </w:r>
      <w:r w:rsidRPr="002D603D">
        <w:rPr>
          <w:szCs w:val="22"/>
          <w:lang w:val="bg-BG"/>
        </w:rPr>
        <w:t xml:space="preserve"> и</w:t>
      </w:r>
      <w:r>
        <w:rPr>
          <w:szCs w:val="22"/>
          <w:lang w:val="bg-BG"/>
        </w:rPr>
        <w:t>ли</w:t>
      </w:r>
      <w:r w:rsidRPr="002D603D">
        <w:rPr>
          <w:szCs w:val="22"/>
          <w:lang w:val="bg-BG"/>
        </w:rPr>
        <w:t xml:space="preserve"> гърлото, което може да</w:t>
      </w:r>
      <w:r w:rsidRPr="00980DEC">
        <w:rPr>
          <w:szCs w:val="22"/>
          <w:lang w:val="bg-BG"/>
        </w:rPr>
        <w:t xml:space="preserve"> </w:t>
      </w:r>
      <w:r w:rsidRPr="002D603D">
        <w:rPr>
          <w:szCs w:val="22"/>
          <w:lang w:val="bg-BG"/>
        </w:rPr>
        <w:t xml:space="preserve">предизвика затруднение в гълтането </w:t>
      </w:r>
      <w:r>
        <w:rPr>
          <w:szCs w:val="22"/>
          <w:lang w:val="bg-BG"/>
        </w:rPr>
        <w:t xml:space="preserve">или </w:t>
      </w:r>
      <w:r w:rsidRPr="002D603D">
        <w:rPr>
          <w:szCs w:val="22"/>
          <w:lang w:val="bg-BG"/>
        </w:rPr>
        <w:t>дишането</w:t>
      </w:r>
      <w:ins w:id="1278" w:author="Author">
        <w:r w:rsidR="00A2570D" w:rsidRPr="00A2570D">
          <w:rPr>
            <w:szCs w:val="22"/>
            <w:lang w:val="bg-BG"/>
          </w:rPr>
          <w:t xml:space="preserve"> </w:t>
        </w:r>
        <w:r w:rsidR="00A2570D">
          <w:rPr>
            <w:szCs w:val="22"/>
            <w:lang w:val="bg-BG"/>
          </w:rPr>
          <w:t>(</w:t>
        </w:r>
        <w:r w:rsidR="00A2570D">
          <w:rPr>
            <w:i/>
            <w:iCs/>
            <w:szCs w:val="22"/>
            <w:lang w:val="bg-BG"/>
          </w:rPr>
          <w:t>ангиоедем</w:t>
        </w:r>
        <w:r w:rsidR="00A2570D">
          <w:rPr>
            <w:szCs w:val="22"/>
            <w:lang w:val="bg-BG"/>
          </w:rPr>
          <w:t>)</w:t>
        </w:r>
      </w:ins>
    </w:p>
    <w:p w14:paraId="3344B857" w14:textId="77777777" w:rsidR="008E696C" w:rsidRDefault="008E696C" w:rsidP="00A1273A">
      <w:pPr>
        <w:numPr>
          <w:ilvl w:val="0"/>
          <w:numId w:val="14"/>
        </w:numPr>
        <w:ind w:left="567" w:hanging="567"/>
        <w:rPr>
          <w:szCs w:val="22"/>
          <w:lang w:val="bg-BG"/>
        </w:rPr>
      </w:pPr>
      <w:r>
        <w:rPr>
          <w:szCs w:val="22"/>
          <w:lang w:val="bg-BG"/>
        </w:rPr>
        <w:t>възпаление на панкреаса (</w:t>
      </w:r>
      <w:r>
        <w:rPr>
          <w:i/>
          <w:szCs w:val="22"/>
          <w:lang w:val="bg-BG"/>
        </w:rPr>
        <w:t>панкреатит</w:t>
      </w:r>
      <w:r>
        <w:rPr>
          <w:szCs w:val="22"/>
          <w:lang w:val="bg-BG"/>
        </w:rPr>
        <w:t>)</w:t>
      </w:r>
      <w:r w:rsidRPr="00C727E0">
        <w:rPr>
          <w:szCs w:val="22"/>
          <w:lang w:val="bg-BG"/>
        </w:rPr>
        <w:t xml:space="preserve"> </w:t>
      </w:r>
    </w:p>
    <w:p w14:paraId="3344B858" w14:textId="3D5ADE4F" w:rsidR="00BD6827" w:rsidRDefault="008E696C" w:rsidP="00A1273A">
      <w:pPr>
        <w:numPr>
          <w:ilvl w:val="0"/>
          <w:numId w:val="14"/>
        </w:numPr>
        <w:ind w:left="567" w:hanging="567"/>
        <w:rPr>
          <w:szCs w:val="22"/>
          <w:lang w:val="bg-BG"/>
        </w:rPr>
      </w:pPr>
      <w:del w:id="1279" w:author="Author">
        <w:r w:rsidDel="00A2570D">
          <w:rPr>
            <w:szCs w:val="22"/>
            <w:lang w:val="bg-BG"/>
          </w:rPr>
          <w:delText xml:space="preserve">разкъсване </w:delText>
        </w:r>
      </w:del>
      <w:ins w:id="1280" w:author="Author">
        <w:r w:rsidR="00A2570D">
          <w:rPr>
            <w:szCs w:val="22"/>
            <w:lang w:val="bg-BG"/>
          </w:rPr>
          <w:t xml:space="preserve">разпад </w:t>
        </w:r>
      </w:ins>
      <w:r>
        <w:rPr>
          <w:szCs w:val="22"/>
          <w:lang w:val="bg-BG"/>
        </w:rPr>
        <w:t>на мускулна тъкан</w:t>
      </w:r>
      <w:ins w:id="1281" w:author="Author">
        <w:r w:rsidR="00A2570D" w:rsidRPr="00A2570D">
          <w:rPr>
            <w:szCs w:val="22"/>
            <w:lang w:val="bg-BG"/>
          </w:rPr>
          <w:t xml:space="preserve"> </w:t>
        </w:r>
        <w:r w:rsidR="00A2570D">
          <w:rPr>
            <w:szCs w:val="22"/>
            <w:lang w:val="bg-BG"/>
          </w:rPr>
          <w:t>(</w:t>
        </w:r>
        <w:r w:rsidR="00A2570D">
          <w:rPr>
            <w:i/>
            <w:iCs/>
            <w:szCs w:val="22"/>
            <w:lang w:val="bg-BG"/>
          </w:rPr>
          <w:t>рабдомиолиза</w:t>
        </w:r>
        <w:r w:rsidR="00A2570D">
          <w:rPr>
            <w:szCs w:val="22"/>
            <w:lang w:val="bg-BG"/>
          </w:rPr>
          <w:t>)</w:t>
        </w:r>
      </w:ins>
    </w:p>
    <w:p w14:paraId="3344B859" w14:textId="16535A73" w:rsidR="008E696C" w:rsidRDefault="00BD6827" w:rsidP="00A1273A">
      <w:pPr>
        <w:numPr>
          <w:ilvl w:val="0"/>
          <w:numId w:val="14"/>
        </w:numPr>
        <w:ind w:left="567" w:hanging="567"/>
        <w:rPr>
          <w:szCs w:val="22"/>
          <w:lang w:val="bg-BG"/>
        </w:rPr>
      </w:pPr>
      <w:r>
        <w:rPr>
          <w:szCs w:val="22"/>
          <w:lang w:val="bg-BG"/>
        </w:rPr>
        <w:t xml:space="preserve">възпаление </w:t>
      </w:r>
      <w:ins w:id="1282" w:author="Author">
        <w:r w:rsidR="00A2570D">
          <w:rPr>
            <w:szCs w:val="22"/>
            <w:lang w:val="bg-BG"/>
          </w:rPr>
          <w:t xml:space="preserve">на черния дроб </w:t>
        </w:r>
      </w:ins>
      <w:r>
        <w:rPr>
          <w:szCs w:val="22"/>
          <w:lang w:val="bg-BG"/>
        </w:rPr>
        <w:t>(</w:t>
      </w:r>
      <w:r w:rsidRPr="00A50BD0">
        <w:rPr>
          <w:i/>
          <w:szCs w:val="22"/>
          <w:lang w:val="bg-BG"/>
        </w:rPr>
        <w:t>хепатит</w:t>
      </w:r>
      <w:r>
        <w:rPr>
          <w:szCs w:val="22"/>
          <w:lang w:val="bg-BG"/>
        </w:rPr>
        <w:t>)</w:t>
      </w:r>
      <w:r w:rsidR="008E696C">
        <w:rPr>
          <w:szCs w:val="22"/>
          <w:lang w:val="bg-BG"/>
        </w:rPr>
        <w:t>.</w:t>
      </w:r>
    </w:p>
    <w:p w14:paraId="3344B85A" w14:textId="77777777" w:rsidR="008E696C" w:rsidRDefault="008E696C" w:rsidP="008E696C">
      <w:pPr>
        <w:rPr>
          <w:szCs w:val="22"/>
          <w:lang w:val="bg-BG"/>
        </w:rPr>
      </w:pPr>
    </w:p>
    <w:p w14:paraId="3344B85B" w14:textId="77777777" w:rsidR="008E696C" w:rsidRDefault="008E696C" w:rsidP="008E696C">
      <w:pPr>
        <w:rPr>
          <w:szCs w:val="22"/>
          <w:lang w:val="bg-BG"/>
        </w:rPr>
      </w:pPr>
      <w:r>
        <w:rPr>
          <w:szCs w:val="22"/>
          <w:lang w:val="bg-BG"/>
        </w:rPr>
        <w:t>Редки нежелани реакции, които може да се проявят при кръвните изследвания, са:</w:t>
      </w:r>
    </w:p>
    <w:p w14:paraId="3344B85C" w14:textId="77777777" w:rsidR="008E696C" w:rsidRDefault="008E696C" w:rsidP="009D100C">
      <w:pPr>
        <w:numPr>
          <w:ilvl w:val="0"/>
          <w:numId w:val="15"/>
        </w:numPr>
        <w:ind w:left="567" w:hanging="567"/>
        <w:rPr>
          <w:szCs w:val="22"/>
          <w:lang w:val="bg-BG"/>
        </w:rPr>
      </w:pPr>
      <w:r>
        <w:rPr>
          <w:szCs w:val="22"/>
          <w:lang w:val="bg-BG"/>
        </w:rPr>
        <w:t>повишаване на нивата на ензим, наречен амилаза.</w:t>
      </w:r>
    </w:p>
    <w:p w14:paraId="3344B85D" w14:textId="77777777" w:rsidR="008E696C" w:rsidRDefault="008E696C" w:rsidP="008E696C">
      <w:pPr>
        <w:rPr>
          <w:szCs w:val="22"/>
          <w:lang w:val="bg-BG"/>
        </w:rPr>
      </w:pPr>
    </w:p>
    <w:p w14:paraId="3344B85E" w14:textId="77777777" w:rsidR="008E696C" w:rsidRPr="00E306CA" w:rsidRDefault="008E696C" w:rsidP="008E696C">
      <w:pPr>
        <w:rPr>
          <w:b/>
          <w:szCs w:val="22"/>
          <w:lang w:val="bg-BG"/>
        </w:rPr>
      </w:pPr>
      <w:r>
        <w:rPr>
          <w:b/>
          <w:szCs w:val="22"/>
          <w:lang w:val="bg-BG"/>
        </w:rPr>
        <w:t>Много р</w:t>
      </w:r>
      <w:r w:rsidRPr="00E306CA">
        <w:rPr>
          <w:b/>
          <w:szCs w:val="22"/>
          <w:lang w:val="bg-BG"/>
        </w:rPr>
        <w:t>едки нежелани реакции</w:t>
      </w:r>
    </w:p>
    <w:p w14:paraId="3344B85F" w14:textId="77777777" w:rsidR="008E696C" w:rsidRDefault="008E696C" w:rsidP="008E696C">
      <w:pPr>
        <w:rPr>
          <w:szCs w:val="22"/>
          <w:lang w:val="bg-BG"/>
        </w:rPr>
      </w:pPr>
      <w:r>
        <w:rPr>
          <w:szCs w:val="22"/>
          <w:lang w:val="bg-BG"/>
        </w:rPr>
        <w:t xml:space="preserve">Те могат да засегнат </w:t>
      </w:r>
      <w:r w:rsidRPr="00CF5A89">
        <w:rPr>
          <w:b/>
          <w:szCs w:val="22"/>
          <w:lang w:val="bg-BG"/>
        </w:rPr>
        <w:t xml:space="preserve">до </w:t>
      </w:r>
      <w:r w:rsidRPr="00095011">
        <w:rPr>
          <w:b/>
          <w:szCs w:val="22"/>
          <w:lang w:val="bg-BG"/>
        </w:rPr>
        <w:t>1 на 10</w:t>
      </w:r>
      <w:r>
        <w:rPr>
          <w:b/>
          <w:szCs w:val="22"/>
          <w:lang w:val="bg-BG"/>
        </w:rPr>
        <w:t> 000</w:t>
      </w:r>
      <w:r>
        <w:rPr>
          <w:szCs w:val="22"/>
          <w:lang w:val="bg-BG"/>
        </w:rPr>
        <w:t xml:space="preserve"> пациент</w:t>
      </w:r>
      <w:r w:rsidR="00BD6827">
        <w:rPr>
          <w:szCs w:val="22"/>
          <w:lang w:val="bg-BG"/>
        </w:rPr>
        <w:t>и</w:t>
      </w:r>
      <w:r>
        <w:rPr>
          <w:szCs w:val="22"/>
          <w:lang w:val="bg-BG"/>
        </w:rPr>
        <w:t>:</w:t>
      </w:r>
    </w:p>
    <w:p w14:paraId="3344B860" w14:textId="783058C0" w:rsidR="004A6BF4" w:rsidRDefault="004A6BF4" w:rsidP="009D100C">
      <w:pPr>
        <w:keepNext/>
        <w:keepLines/>
        <w:numPr>
          <w:ilvl w:val="0"/>
          <w:numId w:val="30"/>
        </w:numPr>
        <w:tabs>
          <w:tab w:val="clear" w:pos="720"/>
          <w:tab w:val="num" w:pos="-1701"/>
          <w:tab w:val="num" w:pos="567"/>
        </w:tabs>
        <w:ind w:left="567" w:hanging="567"/>
        <w:rPr>
          <w:lang w:val="bg-BG"/>
        </w:rPr>
      </w:pPr>
      <w:del w:id="1283" w:author="Author">
        <w:r w:rsidRPr="00154C2F" w:rsidDel="00154C2F">
          <w:rPr>
            <w:lang w:val="bg-BG"/>
          </w:rPr>
          <w:delText>лактатна ацидоза</w:delText>
        </w:r>
        <w:r w:rsidDel="00154C2F">
          <w:rPr>
            <w:lang w:val="bg-BG"/>
          </w:rPr>
          <w:delText xml:space="preserve"> (</w:delText>
        </w:r>
      </w:del>
      <w:r>
        <w:rPr>
          <w:lang w:val="bg-BG"/>
        </w:rPr>
        <w:t>повишено количество млечна киселина в кръвта</w:t>
      </w:r>
      <w:ins w:id="1284" w:author="Author">
        <w:r w:rsidR="00154C2F" w:rsidRPr="00D7348E">
          <w:rPr>
            <w:lang w:val="bg-BG"/>
            <w:rPrChange w:id="1285" w:author="Author">
              <w:rPr>
                <w:lang w:val="en-US"/>
              </w:rPr>
            </w:rPrChange>
          </w:rPr>
          <w:t xml:space="preserve"> (</w:t>
        </w:r>
        <w:r w:rsidR="00154C2F" w:rsidRPr="00805ABA">
          <w:rPr>
            <w:i/>
            <w:iCs/>
            <w:lang w:val="bg-BG"/>
          </w:rPr>
          <w:t>лактатна ацидоза</w:t>
        </w:r>
      </w:ins>
      <w:r>
        <w:rPr>
          <w:lang w:val="bg-BG"/>
        </w:rPr>
        <w:t>)</w:t>
      </w:r>
    </w:p>
    <w:p w14:paraId="3344B861" w14:textId="5A1E67FC" w:rsidR="008E696C" w:rsidRPr="00764896" w:rsidRDefault="008E696C" w:rsidP="009D100C">
      <w:pPr>
        <w:keepNext/>
        <w:keepLines/>
        <w:numPr>
          <w:ilvl w:val="0"/>
          <w:numId w:val="30"/>
        </w:numPr>
        <w:tabs>
          <w:tab w:val="clear" w:pos="720"/>
          <w:tab w:val="num" w:pos="-1701"/>
          <w:tab w:val="num" w:pos="567"/>
        </w:tabs>
        <w:ind w:left="567" w:hanging="567"/>
        <w:rPr>
          <w:lang w:val="bg-BG"/>
        </w:rPr>
      </w:pPr>
      <w:r>
        <w:rPr>
          <w:lang w:val="bg-BG"/>
        </w:rPr>
        <w:t>мравучкане или изтръпване на ръцете</w:t>
      </w:r>
      <w:ins w:id="1286" w:author="Author">
        <w:r w:rsidR="00A2570D">
          <w:rPr>
            <w:lang w:val="bg-BG"/>
          </w:rPr>
          <w:t>,</w:t>
        </w:r>
      </w:ins>
      <w:del w:id="1287" w:author="Author">
        <w:r w:rsidDel="00A2570D">
          <w:rPr>
            <w:lang w:val="bg-BG"/>
          </w:rPr>
          <w:delText xml:space="preserve"> или</w:delText>
        </w:r>
      </w:del>
      <w:r>
        <w:rPr>
          <w:lang w:val="bg-BG"/>
        </w:rPr>
        <w:t xml:space="preserve"> краката</w:t>
      </w:r>
      <w:ins w:id="1288" w:author="Author">
        <w:r w:rsidR="00A2570D">
          <w:rPr>
            <w:lang w:val="bg-BG"/>
          </w:rPr>
          <w:t>, дланите или стъпалата</w:t>
        </w:r>
        <w:r w:rsidR="00A2570D" w:rsidRPr="00D7348E">
          <w:rPr>
            <w:i/>
            <w:color w:val="000000"/>
            <w:lang w:val="bg-BG"/>
            <w:rPrChange w:id="1289" w:author="Author">
              <w:rPr>
                <w:i/>
                <w:color w:val="000000"/>
              </w:rPr>
            </w:rPrChange>
          </w:rPr>
          <w:t xml:space="preserve"> </w:t>
        </w:r>
        <w:r w:rsidR="00A2570D" w:rsidRPr="00D7348E">
          <w:rPr>
            <w:iCs/>
            <w:color w:val="000000"/>
            <w:lang w:val="bg-BG"/>
            <w:rPrChange w:id="1290" w:author="Author">
              <w:rPr>
                <w:iCs/>
                <w:color w:val="000000"/>
                <w:lang w:val="en-US"/>
              </w:rPr>
            </w:rPrChange>
          </w:rPr>
          <w:t>(</w:t>
        </w:r>
        <w:r w:rsidR="00A2570D">
          <w:rPr>
            <w:i/>
            <w:color w:val="000000"/>
            <w:lang w:val="bg-BG"/>
          </w:rPr>
          <w:t>периферна невропатия</w:t>
        </w:r>
        <w:r w:rsidR="00A2570D" w:rsidRPr="00D7348E">
          <w:rPr>
            <w:i/>
            <w:color w:val="000000"/>
            <w:lang w:val="bg-BG"/>
            <w:rPrChange w:id="1291" w:author="Author">
              <w:rPr>
                <w:i/>
                <w:color w:val="000000"/>
              </w:rPr>
            </w:rPrChange>
          </w:rPr>
          <w:t xml:space="preserve"> [</w:t>
        </w:r>
        <w:r w:rsidR="00A2570D">
          <w:rPr>
            <w:i/>
            <w:color w:val="000000"/>
            <w:lang w:val="bg-BG"/>
          </w:rPr>
          <w:t>или парестезия</w:t>
        </w:r>
        <w:r w:rsidR="00A2570D" w:rsidRPr="00D7348E">
          <w:rPr>
            <w:i/>
            <w:color w:val="000000"/>
            <w:lang w:val="bg-BG"/>
            <w:rPrChange w:id="1292" w:author="Author">
              <w:rPr>
                <w:i/>
                <w:color w:val="000000"/>
              </w:rPr>
            </w:rPrChange>
          </w:rPr>
          <w:t>]</w:t>
        </w:r>
        <w:r w:rsidR="00A2570D" w:rsidRPr="00D7348E">
          <w:rPr>
            <w:color w:val="000000"/>
            <w:lang w:val="bg-BG"/>
            <w:rPrChange w:id="1293" w:author="Author">
              <w:rPr>
                <w:color w:val="000000"/>
              </w:rPr>
            </w:rPrChange>
          </w:rPr>
          <w:t>)</w:t>
        </w:r>
      </w:ins>
      <w:r>
        <w:rPr>
          <w:lang w:val="bg-BG"/>
        </w:rPr>
        <w:t>.</w:t>
      </w:r>
    </w:p>
    <w:p w14:paraId="3344B862" w14:textId="77777777" w:rsidR="008E696C" w:rsidRDefault="008E696C" w:rsidP="008E696C">
      <w:pPr>
        <w:rPr>
          <w:szCs w:val="22"/>
          <w:lang w:val="bg-BG"/>
        </w:rPr>
      </w:pPr>
    </w:p>
    <w:p w14:paraId="3344B863" w14:textId="77777777" w:rsidR="008E696C" w:rsidRDefault="008E696C" w:rsidP="008E696C">
      <w:pPr>
        <w:rPr>
          <w:szCs w:val="22"/>
          <w:lang w:val="bg-BG"/>
        </w:rPr>
      </w:pPr>
      <w:r>
        <w:rPr>
          <w:szCs w:val="22"/>
          <w:lang w:val="bg-BG"/>
        </w:rPr>
        <w:lastRenderedPageBreak/>
        <w:t>Много рядка нежелана реакция, която може да се прояви в кръвните изследвания, е:</w:t>
      </w:r>
    </w:p>
    <w:p w14:paraId="3344B864" w14:textId="77777777" w:rsidR="008E696C" w:rsidRDefault="008E696C">
      <w:pPr>
        <w:numPr>
          <w:ilvl w:val="0"/>
          <w:numId w:val="16"/>
        </w:numPr>
        <w:ind w:left="567" w:hanging="567"/>
        <w:rPr>
          <w:szCs w:val="22"/>
          <w:lang w:val="bg-BG"/>
        </w:rPr>
        <w:pPrChange w:id="1294" w:author="Author">
          <w:pPr>
            <w:numPr>
              <w:numId w:val="16"/>
            </w:numPr>
            <w:ind w:left="567" w:hanging="207"/>
          </w:pPr>
        </w:pPrChange>
      </w:pPr>
      <w:r>
        <w:rPr>
          <w:szCs w:val="22"/>
          <w:lang w:val="bg-BG"/>
        </w:rPr>
        <w:t>невъзможност на костния мозък да произвежда нови червени кръвни клетки (</w:t>
      </w:r>
      <w:r w:rsidRPr="00B30D94">
        <w:rPr>
          <w:i/>
          <w:szCs w:val="22"/>
          <w:lang w:val="bg-BG"/>
        </w:rPr>
        <w:t>апла</w:t>
      </w:r>
      <w:r>
        <w:rPr>
          <w:i/>
          <w:szCs w:val="22"/>
          <w:lang w:val="bg-BG"/>
        </w:rPr>
        <w:t xml:space="preserve">зия </w:t>
      </w:r>
      <w:r w:rsidR="00BD6827">
        <w:rPr>
          <w:i/>
          <w:szCs w:val="22"/>
          <w:lang w:val="bg-BG"/>
        </w:rPr>
        <w:t>(</w:t>
      </w:r>
      <w:r w:rsidR="00BD6827" w:rsidRPr="00B30D94">
        <w:rPr>
          <w:i/>
          <w:szCs w:val="22"/>
          <w:lang w:val="bg-BG"/>
        </w:rPr>
        <w:t>чиста</w:t>
      </w:r>
      <w:r w:rsidR="00BD6827">
        <w:rPr>
          <w:i/>
          <w:szCs w:val="22"/>
          <w:lang w:val="bg-BG"/>
        </w:rPr>
        <w:t>)</w:t>
      </w:r>
      <w:r w:rsidR="00BD6827" w:rsidRPr="00B30D94">
        <w:rPr>
          <w:i/>
          <w:szCs w:val="22"/>
          <w:lang w:val="bg-BG"/>
        </w:rPr>
        <w:t xml:space="preserve"> </w:t>
      </w:r>
      <w:r>
        <w:rPr>
          <w:i/>
          <w:szCs w:val="22"/>
          <w:lang w:val="bg-BG"/>
        </w:rPr>
        <w:t>на</w:t>
      </w:r>
      <w:r w:rsidRPr="00B30D94">
        <w:rPr>
          <w:i/>
          <w:szCs w:val="22"/>
          <w:lang w:val="bg-BG"/>
        </w:rPr>
        <w:t xml:space="preserve"> червени</w:t>
      </w:r>
      <w:r>
        <w:rPr>
          <w:i/>
          <w:szCs w:val="22"/>
          <w:lang w:val="bg-BG"/>
        </w:rPr>
        <w:t xml:space="preserve">те </w:t>
      </w:r>
      <w:r w:rsidRPr="00B30D94">
        <w:rPr>
          <w:i/>
          <w:szCs w:val="22"/>
          <w:lang w:val="bg-BG"/>
        </w:rPr>
        <w:t>кръв</w:t>
      </w:r>
      <w:r>
        <w:rPr>
          <w:i/>
          <w:szCs w:val="22"/>
          <w:lang w:val="bg-BG"/>
        </w:rPr>
        <w:t>ни клетки</w:t>
      </w:r>
      <w:r>
        <w:rPr>
          <w:szCs w:val="22"/>
          <w:lang w:val="bg-BG"/>
        </w:rPr>
        <w:t>).</w:t>
      </w:r>
    </w:p>
    <w:p w14:paraId="3344B865" w14:textId="77777777" w:rsidR="008E696C" w:rsidRDefault="008E696C" w:rsidP="008E696C">
      <w:pPr>
        <w:rPr>
          <w:szCs w:val="22"/>
          <w:lang w:val="bg-BG"/>
        </w:rPr>
      </w:pPr>
    </w:p>
    <w:p w14:paraId="3344B866" w14:textId="77777777" w:rsidR="008E696C" w:rsidRPr="00C97DC8" w:rsidRDefault="008E696C" w:rsidP="008E496D">
      <w:pPr>
        <w:keepNext/>
        <w:spacing w:after="120"/>
        <w:rPr>
          <w:b/>
          <w:noProof/>
          <w:lang w:val="bg-BG"/>
        </w:rPr>
      </w:pPr>
      <w:r w:rsidRPr="00C97DC8">
        <w:rPr>
          <w:b/>
          <w:noProof/>
          <w:lang w:val="bg-BG"/>
        </w:rPr>
        <w:t>Ако развиете нежелани реакции</w:t>
      </w:r>
    </w:p>
    <w:p w14:paraId="3344B867" w14:textId="77777777" w:rsidR="008E696C" w:rsidRPr="00CF5A89" w:rsidRDefault="008E696C" w:rsidP="00197CA8">
      <w:pPr>
        <w:pStyle w:val="Action"/>
        <w:numPr>
          <w:ilvl w:val="0"/>
          <w:numId w:val="0"/>
        </w:numPr>
        <w:tabs>
          <w:tab w:val="clear" w:pos="284"/>
        </w:tabs>
        <w:spacing w:before="0"/>
        <w:ind w:left="567"/>
        <w:rPr>
          <w:b/>
          <w:noProof/>
          <w:lang w:val="bg-BG"/>
        </w:rPr>
      </w:pPr>
      <w:r>
        <w:rPr>
          <w:noProof/>
          <w:lang w:val="bg-BG"/>
        </w:rPr>
        <w:t xml:space="preserve">Ако някоя от нежеланите лекарствени реакции стане сериозна, или забележите други, неописани в тази листовка нежелани </w:t>
      </w:r>
      <w:r>
        <w:rPr>
          <w:noProof/>
          <w:lang w:val="ru-RU"/>
        </w:rPr>
        <w:t>реакции</w:t>
      </w:r>
      <w:r w:rsidR="0023330D">
        <w:rPr>
          <w:noProof/>
          <w:lang w:val="bg-BG"/>
        </w:rPr>
        <w:t xml:space="preserve">, </w:t>
      </w:r>
      <w:r w:rsidRPr="00CF5A89">
        <w:rPr>
          <w:b/>
          <w:noProof/>
          <w:lang w:val="bg-BG"/>
        </w:rPr>
        <w:t>уведомете Вашия лекар или фармацевт.</w:t>
      </w:r>
    </w:p>
    <w:p w14:paraId="3344B868" w14:textId="77777777" w:rsidR="008E696C" w:rsidRDefault="008E696C" w:rsidP="008E696C">
      <w:pPr>
        <w:rPr>
          <w:lang w:val="bg-BG"/>
        </w:rPr>
      </w:pPr>
    </w:p>
    <w:p w14:paraId="3344B869" w14:textId="77777777" w:rsidR="008E696C" w:rsidRPr="00BA1D7C" w:rsidRDefault="008E696C" w:rsidP="00CF2E98">
      <w:pPr>
        <w:keepNext/>
        <w:spacing w:after="120"/>
        <w:rPr>
          <w:b/>
          <w:lang w:val="bg-BG"/>
        </w:rPr>
      </w:pPr>
      <w:r>
        <w:rPr>
          <w:b/>
          <w:lang w:val="bg-BG"/>
        </w:rPr>
        <w:t xml:space="preserve">Други възможни нежелани реакции на комбинираната терапия </w:t>
      </w:r>
      <w:r w:rsidR="0018150B">
        <w:rPr>
          <w:b/>
          <w:lang w:val="bg-BG"/>
        </w:rPr>
        <w:t>з</w:t>
      </w:r>
      <w:r>
        <w:rPr>
          <w:b/>
          <w:lang w:val="bg-BG"/>
        </w:rPr>
        <w:t xml:space="preserve">а </w:t>
      </w:r>
      <w:r w:rsidR="00BA1D7C">
        <w:rPr>
          <w:b/>
          <w:lang w:val="bg-BG"/>
        </w:rPr>
        <w:t>ХИВ</w:t>
      </w:r>
    </w:p>
    <w:p w14:paraId="3344B86A" w14:textId="77777777" w:rsidR="008E696C" w:rsidRPr="00764896" w:rsidRDefault="008E696C" w:rsidP="00E76375">
      <w:pPr>
        <w:rPr>
          <w:lang w:val="bg-BG"/>
        </w:rPr>
      </w:pPr>
      <w:r>
        <w:rPr>
          <w:lang w:val="bg-BG"/>
        </w:rPr>
        <w:t xml:space="preserve">Комбинираната терапия, включително </w:t>
      </w:r>
      <w:r>
        <w:t>Epivir</w:t>
      </w:r>
      <w:r>
        <w:rPr>
          <w:lang w:val="bg-BG"/>
        </w:rPr>
        <w:t xml:space="preserve">, може да доведе до развитие на други заболявания по време на лечението на </w:t>
      </w:r>
      <w:r w:rsidR="00BA1D7C">
        <w:rPr>
          <w:lang w:val="bg-BG"/>
        </w:rPr>
        <w:t>ХИВ</w:t>
      </w:r>
      <w:r>
        <w:rPr>
          <w:lang w:val="bg-BG"/>
        </w:rPr>
        <w:t>.</w:t>
      </w:r>
    </w:p>
    <w:p w14:paraId="3344B86B" w14:textId="77777777" w:rsidR="008E696C" w:rsidRPr="00764896" w:rsidRDefault="008E696C" w:rsidP="008E696C">
      <w:pPr>
        <w:rPr>
          <w:b/>
          <w:lang w:val="bg-BG"/>
        </w:rPr>
      </w:pPr>
    </w:p>
    <w:p w14:paraId="3344B86C" w14:textId="77777777" w:rsidR="008E696C" w:rsidRPr="00764896" w:rsidRDefault="008E696C" w:rsidP="001D3BE5">
      <w:pPr>
        <w:keepNext/>
        <w:spacing w:after="120"/>
        <w:rPr>
          <w:b/>
          <w:lang w:val="bg-BG"/>
        </w:rPr>
      </w:pPr>
      <w:r>
        <w:rPr>
          <w:b/>
          <w:lang w:val="bg-BG"/>
        </w:rPr>
        <w:t>Стари инфекции могат да се развият отново</w:t>
      </w:r>
    </w:p>
    <w:p w14:paraId="3344B86D" w14:textId="77777777" w:rsidR="008E696C" w:rsidRDefault="008E696C" w:rsidP="001D3BE5">
      <w:pPr>
        <w:keepNext/>
        <w:rPr>
          <w:lang w:val="bg-BG"/>
        </w:rPr>
      </w:pPr>
      <w:r>
        <w:rPr>
          <w:lang w:val="bg-BG"/>
        </w:rPr>
        <w:t xml:space="preserve">Хората с напреднала </w:t>
      </w:r>
      <w:r w:rsidR="00BA1D7C">
        <w:rPr>
          <w:lang w:val="bg-BG"/>
        </w:rPr>
        <w:t>ХИВ</w:t>
      </w:r>
      <w:r w:rsidRPr="00764896">
        <w:rPr>
          <w:lang w:val="bg-BG"/>
        </w:rPr>
        <w:t xml:space="preserve"> </w:t>
      </w:r>
      <w:r>
        <w:rPr>
          <w:lang w:val="bg-BG"/>
        </w:rPr>
        <w:t>инфекция</w:t>
      </w:r>
      <w:r w:rsidRPr="00764896">
        <w:rPr>
          <w:lang w:val="bg-BG"/>
        </w:rPr>
        <w:t xml:space="preserve"> (</w:t>
      </w:r>
      <w:r>
        <w:rPr>
          <w:lang w:val="bg-BG"/>
        </w:rPr>
        <w:t>СПИН</w:t>
      </w:r>
      <w:r w:rsidRPr="00764896">
        <w:rPr>
          <w:lang w:val="bg-BG"/>
        </w:rPr>
        <w:t xml:space="preserve">) </w:t>
      </w:r>
      <w:r>
        <w:rPr>
          <w:lang w:val="bg-BG"/>
        </w:rPr>
        <w:t>имат слаба имунна система и при тях вероятността за развитие на сериозни инфекции (опортюнистични инфекции) е по-голяма. Когато тези хора започнат лечение, те може да установят, че стари скрити инфекции се развиват отново, като причиняват признаци и симптоми на възпаление. Тези симптоми най</w:t>
      </w:r>
      <w:r w:rsidR="00094359">
        <w:rPr>
          <w:lang w:val="bg-BG"/>
        </w:rPr>
        <w:noBreakHyphen/>
      </w:r>
      <w:r>
        <w:rPr>
          <w:lang w:val="bg-BG"/>
        </w:rPr>
        <w:t xml:space="preserve">вероятно се причиняват от засилването на имунната система на организма, така че тялото започва да се бори с тези инфекции. </w:t>
      </w:r>
    </w:p>
    <w:p w14:paraId="3344B86E" w14:textId="77777777" w:rsidR="00FC48B6" w:rsidRDefault="00FC48B6" w:rsidP="008E696C">
      <w:pPr>
        <w:rPr>
          <w:lang w:val="bg-BG"/>
        </w:rPr>
      </w:pPr>
    </w:p>
    <w:p w14:paraId="3344B86F" w14:textId="3E1943C5" w:rsidR="00FC48B6" w:rsidRPr="002D603D" w:rsidRDefault="006337E4" w:rsidP="00FC48B6">
      <w:pPr>
        <w:keepNext/>
        <w:rPr>
          <w:szCs w:val="22"/>
          <w:lang w:val="bg-BG"/>
        </w:rPr>
      </w:pPr>
      <w:r w:rsidRPr="000B1A0A">
        <w:rPr>
          <w:szCs w:val="22"/>
          <w:lang w:val="bg-BG"/>
        </w:rPr>
        <w:t xml:space="preserve">Освен опортюнистични инфекции, след като започнете да приемате лекарства за лечение на </w:t>
      </w:r>
      <w:r w:rsidR="00BA1D7C">
        <w:rPr>
          <w:szCs w:val="22"/>
          <w:lang w:val="bg-BG"/>
        </w:rPr>
        <w:t>ХИВ</w:t>
      </w:r>
      <w:r w:rsidRPr="002D603D">
        <w:rPr>
          <w:szCs w:val="22"/>
          <w:lang w:val="bg-BG"/>
        </w:rPr>
        <w:t xml:space="preserve"> </w:t>
      </w:r>
      <w:r w:rsidRPr="000B1A0A">
        <w:rPr>
          <w:szCs w:val="22"/>
          <w:lang w:val="bg-BG"/>
        </w:rPr>
        <w:t>инфекция</w:t>
      </w:r>
      <w:r>
        <w:rPr>
          <w:szCs w:val="22"/>
          <w:lang w:val="bg-BG"/>
        </w:rPr>
        <w:t>та,</w:t>
      </w:r>
      <w:r w:rsidRPr="000B1A0A">
        <w:rPr>
          <w:szCs w:val="22"/>
          <w:lang w:val="bg-BG"/>
        </w:rPr>
        <w:t xml:space="preserve"> могат да се развият и автоимунни </w:t>
      </w:r>
      <w:r>
        <w:rPr>
          <w:szCs w:val="22"/>
          <w:lang w:val="bg-BG"/>
        </w:rPr>
        <w:t>нарушения</w:t>
      </w:r>
      <w:r w:rsidRPr="000B1A0A">
        <w:rPr>
          <w:szCs w:val="22"/>
          <w:lang w:val="bg-BG"/>
        </w:rPr>
        <w:t xml:space="preserve"> </w:t>
      </w:r>
      <w:r w:rsidRPr="002D603D">
        <w:rPr>
          <w:szCs w:val="22"/>
          <w:lang w:val="bg-BG"/>
        </w:rPr>
        <w:t>(</w:t>
      </w:r>
      <w:r w:rsidRPr="000B1A0A">
        <w:rPr>
          <w:szCs w:val="22"/>
          <w:lang w:val="bg-BG"/>
        </w:rPr>
        <w:t xml:space="preserve">състояние, което се развива, когато имунната система атакува здрави тъкани </w:t>
      </w:r>
      <w:r>
        <w:rPr>
          <w:szCs w:val="22"/>
          <w:lang w:val="bg-BG"/>
        </w:rPr>
        <w:t>на</w:t>
      </w:r>
      <w:r w:rsidRPr="000B1A0A">
        <w:rPr>
          <w:szCs w:val="22"/>
          <w:lang w:val="bg-BG"/>
        </w:rPr>
        <w:t xml:space="preserve"> тялото</w:t>
      </w:r>
      <w:r w:rsidRPr="002D603D">
        <w:rPr>
          <w:szCs w:val="22"/>
          <w:lang w:val="bg-BG"/>
        </w:rPr>
        <w:t xml:space="preserve">). </w:t>
      </w:r>
      <w:r w:rsidRPr="000B1A0A">
        <w:rPr>
          <w:szCs w:val="22"/>
          <w:lang w:val="bg-BG"/>
        </w:rPr>
        <w:t xml:space="preserve">Автоимунните </w:t>
      </w:r>
      <w:r>
        <w:rPr>
          <w:szCs w:val="22"/>
          <w:lang w:val="bg-BG"/>
        </w:rPr>
        <w:t>нарушения</w:t>
      </w:r>
      <w:r w:rsidRPr="000B1A0A">
        <w:rPr>
          <w:szCs w:val="22"/>
          <w:lang w:val="bg-BG"/>
        </w:rPr>
        <w:t xml:space="preserve"> могат да се развият много месеци след започване н</w:t>
      </w:r>
      <w:r>
        <w:rPr>
          <w:szCs w:val="22"/>
          <w:lang w:val="bg-BG"/>
        </w:rPr>
        <w:t>а лечението. Ако забележите няка</w:t>
      </w:r>
      <w:r w:rsidRPr="000B1A0A">
        <w:rPr>
          <w:szCs w:val="22"/>
          <w:lang w:val="bg-BG"/>
        </w:rPr>
        <w:t xml:space="preserve">кви </w:t>
      </w:r>
      <w:r>
        <w:rPr>
          <w:szCs w:val="22"/>
          <w:lang w:val="bg-BG"/>
        </w:rPr>
        <w:t>симптоми</w:t>
      </w:r>
      <w:r w:rsidRPr="000B1A0A">
        <w:rPr>
          <w:szCs w:val="22"/>
          <w:lang w:val="bg-BG"/>
        </w:rPr>
        <w:t xml:space="preserve"> на инфекция или други симптоми като мускулна слабост, слабост, която </w:t>
      </w:r>
      <w:r>
        <w:rPr>
          <w:szCs w:val="22"/>
          <w:lang w:val="bg-BG"/>
        </w:rPr>
        <w:t xml:space="preserve">започва от </w:t>
      </w:r>
      <w:del w:id="1295" w:author="Author">
        <w:r w:rsidDel="009524EA">
          <w:rPr>
            <w:szCs w:val="22"/>
            <w:lang w:val="bg-BG"/>
          </w:rPr>
          <w:delText xml:space="preserve">ръцете </w:delText>
        </w:r>
      </w:del>
      <w:ins w:id="1296" w:author="Author">
        <w:r w:rsidR="009524EA">
          <w:rPr>
            <w:szCs w:val="22"/>
            <w:lang w:val="bg-BG"/>
          </w:rPr>
          <w:t xml:space="preserve">дланите </w:t>
        </w:r>
      </w:ins>
      <w:r>
        <w:rPr>
          <w:szCs w:val="22"/>
          <w:lang w:val="bg-BG"/>
        </w:rPr>
        <w:t xml:space="preserve">и </w:t>
      </w:r>
      <w:del w:id="1297" w:author="Author">
        <w:r w:rsidDel="009524EA">
          <w:rPr>
            <w:szCs w:val="22"/>
            <w:lang w:val="bg-BG"/>
          </w:rPr>
          <w:delText xml:space="preserve">краката </w:delText>
        </w:r>
      </w:del>
      <w:ins w:id="1298" w:author="Author">
        <w:r w:rsidR="009524EA">
          <w:rPr>
            <w:szCs w:val="22"/>
            <w:lang w:val="bg-BG"/>
          </w:rPr>
          <w:t xml:space="preserve">стъпалата </w:t>
        </w:r>
      </w:ins>
      <w:r>
        <w:rPr>
          <w:szCs w:val="22"/>
          <w:lang w:val="bg-BG"/>
        </w:rPr>
        <w:t>и п</w:t>
      </w:r>
      <w:r w:rsidRPr="000B1A0A">
        <w:rPr>
          <w:szCs w:val="22"/>
          <w:lang w:val="bg-BG"/>
        </w:rPr>
        <w:t>р</w:t>
      </w:r>
      <w:r>
        <w:rPr>
          <w:szCs w:val="22"/>
          <w:lang w:val="bg-BG"/>
        </w:rPr>
        <w:t>е</w:t>
      </w:r>
      <w:r w:rsidRPr="000B1A0A">
        <w:rPr>
          <w:szCs w:val="22"/>
          <w:lang w:val="bg-BG"/>
        </w:rPr>
        <w:t xml:space="preserve">минава </w:t>
      </w:r>
      <w:ins w:id="1299" w:author="Author">
        <w:r w:rsidR="009524EA">
          <w:rPr>
            <w:szCs w:val="22"/>
            <w:lang w:val="bg-BG"/>
          </w:rPr>
          <w:t xml:space="preserve">нагоре </w:t>
        </w:r>
      </w:ins>
      <w:r w:rsidRPr="000B1A0A">
        <w:rPr>
          <w:szCs w:val="22"/>
          <w:lang w:val="bg-BG"/>
        </w:rPr>
        <w:t xml:space="preserve">към тялото, </w:t>
      </w:r>
      <w:r>
        <w:rPr>
          <w:szCs w:val="22"/>
          <w:lang w:val="bg-BG"/>
        </w:rPr>
        <w:t>сърцебиене</w:t>
      </w:r>
      <w:r w:rsidRPr="000B1A0A">
        <w:rPr>
          <w:szCs w:val="22"/>
          <w:lang w:val="bg-BG"/>
        </w:rPr>
        <w:t xml:space="preserve">, </w:t>
      </w:r>
      <w:del w:id="1300" w:author="Author">
        <w:r w:rsidRPr="000B1A0A" w:rsidDel="009524EA">
          <w:rPr>
            <w:szCs w:val="22"/>
            <w:lang w:val="bg-BG"/>
          </w:rPr>
          <w:delText xml:space="preserve">тремор </w:delText>
        </w:r>
      </w:del>
      <w:ins w:id="1301" w:author="Author">
        <w:r w:rsidR="009524EA" w:rsidRPr="000B1A0A">
          <w:rPr>
            <w:szCs w:val="22"/>
            <w:lang w:val="bg-BG"/>
          </w:rPr>
          <w:t>тре</w:t>
        </w:r>
        <w:r w:rsidR="009524EA">
          <w:rPr>
            <w:szCs w:val="22"/>
            <w:lang w:val="bg-BG"/>
          </w:rPr>
          <w:t>перене</w:t>
        </w:r>
        <w:r w:rsidR="009524EA" w:rsidRPr="000B1A0A">
          <w:rPr>
            <w:szCs w:val="22"/>
            <w:lang w:val="bg-BG"/>
          </w:rPr>
          <w:t xml:space="preserve"> </w:t>
        </w:r>
      </w:ins>
      <w:r w:rsidRPr="000B1A0A">
        <w:rPr>
          <w:szCs w:val="22"/>
          <w:lang w:val="bg-BG"/>
        </w:rPr>
        <w:t xml:space="preserve">или повишена активност, </w:t>
      </w:r>
      <w:del w:id="1302" w:author="Author">
        <w:r w:rsidRPr="000B1A0A" w:rsidDel="009524EA">
          <w:rPr>
            <w:szCs w:val="22"/>
            <w:lang w:val="bg-BG"/>
          </w:rPr>
          <w:delText xml:space="preserve">моля </w:delText>
        </w:r>
      </w:del>
      <w:r w:rsidRPr="000B1A0A">
        <w:rPr>
          <w:szCs w:val="22"/>
          <w:lang w:val="bg-BG"/>
        </w:rPr>
        <w:t>информирайте незабавно Вашия лекар</w:t>
      </w:r>
      <w:r>
        <w:rPr>
          <w:szCs w:val="22"/>
          <w:lang w:val="bg-BG"/>
        </w:rPr>
        <w:t>,</w:t>
      </w:r>
      <w:r w:rsidRPr="000B1A0A">
        <w:rPr>
          <w:szCs w:val="22"/>
          <w:lang w:val="bg-BG"/>
        </w:rPr>
        <w:t xml:space="preserve"> за </w:t>
      </w:r>
      <w:r>
        <w:rPr>
          <w:szCs w:val="22"/>
          <w:lang w:val="bg-BG"/>
        </w:rPr>
        <w:t>да се по</w:t>
      </w:r>
      <w:r w:rsidRPr="000B1A0A">
        <w:rPr>
          <w:szCs w:val="22"/>
          <w:lang w:val="bg-BG"/>
        </w:rPr>
        <w:t>търс</w:t>
      </w:r>
      <w:r>
        <w:rPr>
          <w:szCs w:val="22"/>
          <w:lang w:val="bg-BG"/>
        </w:rPr>
        <w:t>и</w:t>
      </w:r>
      <w:r w:rsidRPr="000B1A0A">
        <w:rPr>
          <w:szCs w:val="22"/>
          <w:lang w:val="bg-BG"/>
        </w:rPr>
        <w:t xml:space="preserve"> подходящо лечение.</w:t>
      </w:r>
      <w:r w:rsidR="00FC48B6" w:rsidRPr="000B1A0A">
        <w:rPr>
          <w:szCs w:val="22"/>
          <w:lang w:val="bg-BG"/>
        </w:rPr>
        <w:t xml:space="preserve"> </w:t>
      </w:r>
    </w:p>
    <w:p w14:paraId="3344B870" w14:textId="77777777" w:rsidR="00FC48B6" w:rsidRDefault="00FC48B6" w:rsidP="008E696C">
      <w:pPr>
        <w:rPr>
          <w:lang w:val="bg-BG"/>
        </w:rPr>
      </w:pPr>
    </w:p>
    <w:p w14:paraId="3344B871" w14:textId="77777777" w:rsidR="008E696C" w:rsidRPr="00764896" w:rsidRDefault="008E696C" w:rsidP="008E496D">
      <w:pPr>
        <w:spacing w:after="120"/>
        <w:rPr>
          <w:lang w:val="bg-BG"/>
        </w:rPr>
      </w:pPr>
      <w:r>
        <w:rPr>
          <w:lang w:val="bg-BG"/>
        </w:rPr>
        <w:t xml:space="preserve">Ако при Вас се проявят симптоми на инфекция, докато приемате </w:t>
      </w:r>
      <w:r>
        <w:t>Epivir</w:t>
      </w:r>
      <w:r w:rsidRPr="00764896">
        <w:rPr>
          <w:lang w:val="bg-BG"/>
        </w:rPr>
        <w:t>:</w:t>
      </w:r>
    </w:p>
    <w:p w14:paraId="3344B872" w14:textId="37242CE2" w:rsidR="008E696C" w:rsidRPr="00764896" w:rsidRDefault="00A2570D" w:rsidP="00197CA8">
      <w:pPr>
        <w:pStyle w:val="Action"/>
        <w:numPr>
          <w:ilvl w:val="0"/>
          <w:numId w:val="0"/>
        </w:numPr>
        <w:tabs>
          <w:tab w:val="clear" w:pos="284"/>
        </w:tabs>
        <w:spacing w:before="0"/>
        <w:ind w:left="567"/>
        <w:rPr>
          <w:lang w:val="bg-BG"/>
        </w:rPr>
      </w:pPr>
      <w:ins w:id="1303" w:author="Author">
        <w:r>
          <w:rPr>
            <w:b/>
            <w:lang w:val="bg-BG"/>
          </w:rPr>
          <w:t>Трябва веднага да кажете на</w:t>
        </w:r>
      </w:ins>
      <w:del w:id="1304" w:author="Author">
        <w:r w:rsidR="008E696C" w:rsidDel="00A2570D">
          <w:rPr>
            <w:b/>
            <w:lang w:val="bg-BG"/>
          </w:rPr>
          <w:delText>Уведомете</w:delText>
        </w:r>
      </w:del>
      <w:r w:rsidR="008E696C">
        <w:rPr>
          <w:b/>
          <w:lang w:val="bg-BG"/>
        </w:rPr>
        <w:t xml:space="preserve"> Вашия </w:t>
      </w:r>
      <w:del w:id="1305" w:author="Author">
        <w:r w:rsidR="008E696C" w:rsidDel="00A2570D">
          <w:rPr>
            <w:b/>
            <w:lang w:val="bg-BG"/>
          </w:rPr>
          <w:delText xml:space="preserve">лекуващ </w:delText>
        </w:r>
      </w:del>
      <w:r w:rsidR="008E696C">
        <w:rPr>
          <w:b/>
          <w:lang w:val="bg-BG"/>
        </w:rPr>
        <w:t>лекар</w:t>
      </w:r>
      <w:del w:id="1306" w:author="Author">
        <w:r w:rsidR="008E696C" w:rsidRPr="00A2570D" w:rsidDel="00A2570D">
          <w:rPr>
            <w:b/>
            <w:lang w:val="bg-BG"/>
          </w:rPr>
          <w:delText xml:space="preserve"> незабавно</w:delText>
        </w:r>
      </w:del>
      <w:r w:rsidR="008E696C" w:rsidRPr="007A42CE">
        <w:rPr>
          <w:b/>
          <w:lang w:val="bg-BG"/>
          <w:rPrChange w:id="1307" w:author="Author">
            <w:rPr>
              <w:bCs/>
              <w:lang w:val="bg-BG"/>
            </w:rPr>
          </w:rPrChange>
        </w:rPr>
        <w:t>.</w:t>
      </w:r>
      <w:r w:rsidR="008E696C" w:rsidRPr="00764896">
        <w:rPr>
          <w:lang w:val="bg-BG"/>
        </w:rPr>
        <w:t xml:space="preserve"> </w:t>
      </w:r>
      <w:r w:rsidR="008E696C">
        <w:rPr>
          <w:lang w:val="bg-BG"/>
        </w:rPr>
        <w:t>Не приемайте други лекарства за инфекцията без да сте се посъветвали с Вашия лекар.</w:t>
      </w:r>
    </w:p>
    <w:p w14:paraId="3344B873" w14:textId="77777777" w:rsidR="008E696C" w:rsidRPr="00764896" w:rsidRDefault="008E696C" w:rsidP="008E696C">
      <w:pPr>
        <w:pStyle w:val="Action"/>
        <w:numPr>
          <w:ilvl w:val="0"/>
          <w:numId w:val="0"/>
        </w:numPr>
        <w:tabs>
          <w:tab w:val="clear" w:pos="567"/>
        </w:tabs>
        <w:spacing w:before="0"/>
        <w:rPr>
          <w:lang w:val="bg-BG"/>
        </w:rPr>
      </w:pPr>
    </w:p>
    <w:p w14:paraId="3344B874" w14:textId="77777777" w:rsidR="008E696C" w:rsidRPr="00764896" w:rsidRDefault="008E696C" w:rsidP="0011445B">
      <w:pPr>
        <w:keepNext/>
        <w:spacing w:after="120"/>
        <w:rPr>
          <w:b/>
          <w:lang w:val="bg-BG"/>
        </w:rPr>
      </w:pPr>
      <w:r>
        <w:rPr>
          <w:b/>
          <w:lang w:val="bg-BG"/>
        </w:rPr>
        <w:t>Може да имате проблеми с костите</w:t>
      </w:r>
    </w:p>
    <w:p w14:paraId="3344B875" w14:textId="77777777" w:rsidR="008E696C" w:rsidRPr="00764896" w:rsidRDefault="008E696C" w:rsidP="008E696C">
      <w:pPr>
        <w:rPr>
          <w:lang w:val="bg-BG"/>
        </w:rPr>
      </w:pPr>
      <w:r>
        <w:rPr>
          <w:lang w:val="bg-BG"/>
        </w:rPr>
        <w:t xml:space="preserve">При някои хора, които приемат комбинирана терапия за </w:t>
      </w:r>
      <w:r w:rsidR="00BA1D7C">
        <w:rPr>
          <w:lang w:val="bg-BG"/>
        </w:rPr>
        <w:t>ХИВ</w:t>
      </w:r>
      <w:r>
        <w:rPr>
          <w:lang w:val="bg-BG"/>
        </w:rPr>
        <w:t xml:space="preserve">, се развива заболяване, наречено </w:t>
      </w:r>
      <w:r w:rsidRPr="000E1B8B">
        <w:rPr>
          <w:i/>
          <w:lang w:val="bg-BG"/>
        </w:rPr>
        <w:t>остеонекроза</w:t>
      </w:r>
      <w:r>
        <w:rPr>
          <w:lang w:val="bg-BG"/>
        </w:rPr>
        <w:t>. При това заболяване част от костната тъкан умира поради намалено кръвоснабдяване на костта. Вероятността за развитие на това заболяване е по-висока при пациентите</w:t>
      </w:r>
      <w:r w:rsidRPr="00764896">
        <w:rPr>
          <w:lang w:val="bg-BG"/>
        </w:rPr>
        <w:t>:</w:t>
      </w:r>
    </w:p>
    <w:p w14:paraId="3344B876" w14:textId="77777777" w:rsidR="008E696C" w:rsidRPr="00764896" w:rsidRDefault="008E696C">
      <w:pPr>
        <w:numPr>
          <w:ilvl w:val="0"/>
          <w:numId w:val="20"/>
        </w:numPr>
        <w:tabs>
          <w:tab w:val="clear" w:pos="360"/>
          <w:tab w:val="num" w:pos="567"/>
        </w:tabs>
        <w:ind w:left="567" w:hanging="567"/>
        <w:rPr>
          <w:lang w:val="bg-BG"/>
        </w:rPr>
        <w:pPrChange w:id="1308" w:author="Author">
          <w:pPr>
            <w:numPr>
              <w:numId w:val="20"/>
            </w:numPr>
            <w:tabs>
              <w:tab w:val="num" w:pos="360"/>
              <w:tab w:val="num" w:pos="567"/>
            </w:tabs>
            <w:ind w:left="360" w:hanging="360"/>
          </w:pPr>
        </w:pPrChange>
      </w:pPr>
      <w:r>
        <w:rPr>
          <w:lang w:val="bg-BG"/>
        </w:rPr>
        <w:t>ако са приемали комбинирана терапия за по-продължителен период от време</w:t>
      </w:r>
    </w:p>
    <w:p w14:paraId="3344B877" w14:textId="77777777" w:rsidR="008E696C" w:rsidRPr="00764896" w:rsidRDefault="008E696C">
      <w:pPr>
        <w:numPr>
          <w:ilvl w:val="0"/>
          <w:numId w:val="20"/>
        </w:numPr>
        <w:tabs>
          <w:tab w:val="clear" w:pos="360"/>
          <w:tab w:val="num" w:pos="567"/>
        </w:tabs>
        <w:ind w:left="567" w:hanging="567"/>
        <w:rPr>
          <w:lang w:val="bg-BG"/>
        </w:rPr>
        <w:pPrChange w:id="1309" w:author="Author">
          <w:pPr>
            <w:numPr>
              <w:numId w:val="20"/>
            </w:numPr>
            <w:tabs>
              <w:tab w:val="num" w:pos="360"/>
              <w:tab w:val="num" w:pos="567"/>
            </w:tabs>
            <w:ind w:left="360" w:hanging="360"/>
          </w:pPr>
        </w:pPrChange>
      </w:pPr>
      <w:r>
        <w:rPr>
          <w:lang w:val="bg-BG"/>
        </w:rPr>
        <w:t>ако приемат и противовъзпалителни лекарства, наречени кортикостероиди</w:t>
      </w:r>
    </w:p>
    <w:p w14:paraId="3344B878" w14:textId="77777777" w:rsidR="008E696C" w:rsidRDefault="008E696C">
      <w:pPr>
        <w:numPr>
          <w:ilvl w:val="0"/>
          <w:numId w:val="20"/>
        </w:numPr>
        <w:tabs>
          <w:tab w:val="clear" w:pos="360"/>
          <w:tab w:val="num" w:pos="567"/>
        </w:tabs>
        <w:ind w:left="567" w:hanging="567"/>
        <w:pPrChange w:id="1310" w:author="Author">
          <w:pPr>
            <w:numPr>
              <w:numId w:val="20"/>
            </w:numPr>
            <w:tabs>
              <w:tab w:val="num" w:pos="360"/>
              <w:tab w:val="num" w:pos="567"/>
            </w:tabs>
            <w:ind w:left="360" w:hanging="360"/>
          </w:pPr>
        </w:pPrChange>
      </w:pPr>
      <w:r>
        <w:rPr>
          <w:lang w:val="bg-BG"/>
        </w:rPr>
        <w:t xml:space="preserve">ако </w:t>
      </w:r>
      <w:r w:rsidR="00BD6827">
        <w:rPr>
          <w:lang w:val="bg-BG"/>
        </w:rPr>
        <w:t>консумират</w:t>
      </w:r>
      <w:r w:rsidR="00BD6827" w:rsidDel="00BD6827">
        <w:rPr>
          <w:lang w:val="bg-BG"/>
        </w:rPr>
        <w:t xml:space="preserve"> </w:t>
      </w:r>
      <w:r>
        <w:rPr>
          <w:lang w:val="bg-BG"/>
        </w:rPr>
        <w:t>алкохол</w:t>
      </w:r>
    </w:p>
    <w:p w14:paraId="3344B879" w14:textId="77777777" w:rsidR="008E696C" w:rsidRPr="008D7901" w:rsidRDefault="008E696C">
      <w:pPr>
        <w:numPr>
          <w:ilvl w:val="0"/>
          <w:numId w:val="20"/>
        </w:numPr>
        <w:tabs>
          <w:tab w:val="clear" w:pos="360"/>
          <w:tab w:val="num" w:pos="567"/>
        </w:tabs>
        <w:ind w:left="567" w:hanging="567"/>
        <w:rPr>
          <w:lang w:val="ru-RU"/>
        </w:rPr>
        <w:pPrChange w:id="1311" w:author="Author">
          <w:pPr>
            <w:numPr>
              <w:numId w:val="20"/>
            </w:numPr>
            <w:tabs>
              <w:tab w:val="num" w:pos="360"/>
              <w:tab w:val="num" w:pos="567"/>
            </w:tabs>
            <w:ind w:left="360" w:hanging="360"/>
          </w:pPr>
        </w:pPrChange>
      </w:pPr>
      <w:r>
        <w:rPr>
          <w:lang w:val="bg-BG"/>
        </w:rPr>
        <w:t>ако имунната им система е много слаба</w:t>
      </w:r>
    </w:p>
    <w:p w14:paraId="3344B87A" w14:textId="77777777" w:rsidR="008E696C" w:rsidRPr="008D7901" w:rsidRDefault="008E696C">
      <w:pPr>
        <w:numPr>
          <w:ilvl w:val="0"/>
          <w:numId w:val="20"/>
        </w:numPr>
        <w:tabs>
          <w:tab w:val="clear" w:pos="360"/>
          <w:tab w:val="num" w:pos="567"/>
        </w:tabs>
        <w:spacing w:after="120"/>
        <w:ind w:left="567" w:hanging="567"/>
        <w:rPr>
          <w:lang w:val="ru-RU"/>
        </w:rPr>
        <w:pPrChange w:id="1312" w:author="Author">
          <w:pPr>
            <w:numPr>
              <w:numId w:val="20"/>
            </w:numPr>
            <w:tabs>
              <w:tab w:val="num" w:pos="360"/>
              <w:tab w:val="num" w:pos="567"/>
            </w:tabs>
            <w:spacing w:after="120"/>
            <w:ind w:left="357" w:hanging="357"/>
          </w:pPr>
        </w:pPrChange>
      </w:pPr>
      <w:r>
        <w:rPr>
          <w:lang w:val="bg-BG"/>
        </w:rPr>
        <w:t xml:space="preserve">ако </w:t>
      </w:r>
      <w:r w:rsidR="00BD6827">
        <w:rPr>
          <w:lang w:val="bg-BG"/>
        </w:rPr>
        <w:t xml:space="preserve">са с </w:t>
      </w:r>
      <w:r>
        <w:rPr>
          <w:lang w:val="bg-BG"/>
        </w:rPr>
        <w:t>наднормено тегло</w:t>
      </w:r>
      <w:r w:rsidRPr="008D7901">
        <w:rPr>
          <w:lang w:val="ru-RU"/>
        </w:rPr>
        <w:t>.</w:t>
      </w:r>
    </w:p>
    <w:p w14:paraId="3344B87B" w14:textId="77777777" w:rsidR="008E696C" w:rsidRPr="00AB2677" w:rsidRDefault="008E696C" w:rsidP="008E696C">
      <w:pPr>
        <w:rPr>
          <w:b/>
        </w:rPr>
      </w:pPr>
      <w:r>
        <w:rPr>
          <w:b/>
          <w:lang w:val="bg-BG"/>
        </w:rPr>
        <w:t>Признаците на остеонекроза включват</w:t>
      </w:r>
      <w:r w:rsidRPr="00AB2677">
        <w:rPr>
          <w:b/>
        </w:rPr>
        <w:t>:</w:t>
      </w:r>
    </w:p>
    <w:p w14:paraId="3344B87C" w14:textId="77777777" w:rsidR="008E696C" w:rsidRPr="00CD4CE0" w:rsidRDefault="008E696C">
      <w:pPr>
        <w:numPr>
          <w:ilvl w:val="0"/>
          <w:numId w:val="21"/>
        </w:numPr>
        <w:tabs>
          <w:tab w:val="clear" w:pos="360"/>
          <w:tab w:val="num" w:pos="567"/>
        </w:tabs>
        <w:ind w:left="567" w:hanging="567"/>
        <w:pPrChange w:id="1313" w:author="Author">
          <w:pPr>
            <w:numPr>
              <w:numId w:val="21"/>
            </w:numPr>
            <w:tabs>
              <w:tab w:val="num" w:pos="360"/>
              <w:tab w:val="num" w:pos="567"/>
            </w:tabs>
            <w:ind w:left="360" w:hanging="360"/>
          </w:pPr>
        </w:pPrChange>
      </w:pPr>
      <w:r w:rsidRPr="00CD4CE0">
        <w:rPr>
          <w:lang w:val="bg-BG"/>
        </w:rPr>
        <w:t>скованост на ставите</w:t>
      </w:r>
    </w:p>
    <w:p w14:paraId="3344B87D" w14:textId="77777777" w:rsidR="008E696C" w:rsidRPr="008D7901" w:rsidRDefault="008E696C">
      <w:pPr>
        <w:numPr>
          <w:ilvl w:val="0"/>
          <w:numId w:val="21"/>
        </w:numPr>
        <w:tabs>
          <w:tab w:val="clear" w:pos="360"/>
          <w:tab w:val="num" w:pos="567"/>
        </w:tabs>
        <w:ind w:left="567" w:hanging="567"/>
        <w:rPr>
          <w:lang w:val="ru-RU"/>
        </w:rPr>
        <w:pPrChange w:id="1314" w:author="Author">
          <w:pPr>
            <w:numPr>
              <w:numId w:val="21"/>
            </w:numPr>
            <w:tabs>
              <w:tab w:val="num" w:pos="360"/>
              <w:tab w:val="num" w:pos="567"/>
            </w:tabs>
            <w:ind w:left="360" w:hanging="360"/>
          </w:pPr>
        </w:pPrChange>
      </w:pPr>
      <w:r w:rsidRPr="00CD4CE0">
        <w:rPr>
          <w:lang w:val="bg-BG"/>
        </w:rPr>
        <w:t>болка</w:t>
      </w:r>
      <w:r w:rsidRPr="008D7901">
        <w:rPr>
          <w:lang w:val="ru-RU"/>
        </w:rPr>
        <w:t xml:space="preserve"> (</w:t>
      </w:r>
      <w:r w:rsidRPr="00CD4CE0">
        <w:rPr>
          <w:lang w:val="bg-BG"/>
        </w:rPr>
        <w:t>особено в тазобедрената става, коляното или рамото</w:t>
      </w:r>
      <w:r w:rsidRPr="008D7901">
        <w:rPr>
          <w:lang w:val="ru-RU"/>
        </w:rPr>
        <w:t>)</w:t>
      </w:r>
    </w:p>
    <w:p w14:paraId="3344B87E" w14:textId="77777777" w:rsidR="008E696C" w:rsidRPr="00CD4CE0" w:rsidRDefault="008E696C">
      <w:pPr>
        <w:numPr>
          <w:ilvl w:val="0"/>
          <w:numId w:val="21"/>
        </w:numPr>
        <w:tabs>
          <w:tab w:val="clear" w:pos="360"/>
          <w:tab w:val="num" w:pos="567"/>
        </w:tabs>
        <w:ind w:left="567" w:hanging="567"/>
        <w:pPrChange w:id="1315" w:author="Author">
          <w:pPr>
            <w:numPr>
              <w:numId w:val="21"/>
            </w:numPr>
            <w:tabs>
              <w:tab w:val="num" w:pos="360"/>
              <w:tab w:val="num" w:pos="567"/>
            </w:tabs>
            <w:ind w:left="357" w:hanging="357"/>
          </w:pPr>
        </w:pPrChange>
      </w:pPr>
      <w:r w:rsidRPr="00CD4CE0">
        <w:rPr>
          <w:lang w:val="bg-BG"/>
        </w:rPr>
        <w:t>затруднено придвижване</w:t>
      </w:r>
      <w:r w:rsidRPr="00CD4CE0">
        <w:t>.</w:t>
      </w:r>
    </w:p>
    <w:p w14:paraId="3344B87F" w14:textId="77777777" w:rsidR="008E696C" w:rsidRPr="008D7901" w:rsidRDefault="008E696C" w:rsidP="008E696C">
      <w:pPr>
        <w:spacing w:after="120"/>
        <w:rPr>
          <w:lang w:val="ru-RU"/>
        </w:rPr>
      </w:pPr>
      <w:r>
        <w:rPr>
          <w:lang w:val="bg-BG"/>
        </w:rPr>
        <w:t>Ако забележите някой от тези симптоми</w:t>
      </w:r>
      <w:r w:rsidRPr="008D7901">
        <w:rPr>
          <w:lang w:val="ru-RU"/>
        </w:rPr>
        <w:t>:</w:t>
      </w:r>
    </w:p>
    <w:p w14:paraId="3344B880" w14:textId="2A0F8FFE" w:rsidR="008E696C" w:rsidRPr="008D7901" w:rsidRDefault="00A2570D" w:rsidP="00CD4CE0">
      <w:pPr>
        <w:pStyle w:val="Action"/>
        <w:numPr>
          <w:ilvl w:val="0"/>
          <w:numId w:val="0"/>
        </w:numPr>
        <w:tabs>
          <w:tab w:val="clear" w:pos="284"/>
        </w:tabs>
        <w:spacing w:before="0"/>
        <w:ind w:left="567"/>
        <w:rPr>
          <w:lang w:val="ru-RU"/>
        </w:rPr>
      </w:pPr>
      <w:ins w:id="1316" w:author="Author">
        <w:r>
          <w:rPr>
            <w:b/>
            <w:lang w:val="bg-BG"/>
          </w:rPr>
          <w:t>трябва да кажете на</w:t>
        </w:r>
      </w:ins>
      <w:del w:id="1317" w:author="Author">
        <w:r w:rsidR="008E696C" w:rsidDel="00A2570D">
          <w:rPr>
            <w:b/>
            <w:lang w:val="bg-BG"/>
          </w:rPr>
          <w:delText>Уведомете</w:delText>
        </w:r>
      </w:del>
      <w:r w:rsidR="008E696C">
        <w:rPr>
          <w:b/>
          <w:lang w:val="bg-BG"/>
        </w:rPr>
        <w:t xml:space="preserve"> Вашия лекар</w:t>
      </w:r>
      <w:r w:rsidR="008E696C" w:rsidRPr="008D7901">
        <w:rPr>
          <w:lang w:val="ru-RU"/>
        </w:rPr>
        <w:t>.</w:t>
      </w:r>
    </w:p>
    <w:p w14:paraId="3344B881" w14:textId="77777777" w:rsidR="008E696C" w:rsidRPr="008D7901" w:rsidRDefault="008E696C" w:rsidP="008E696C">
      <w:pPr>
        <w:rPr>
          <w:lang w:val="ru-RU"/>
        </w:rPr>
      </w:pPr>
    </w:p>
    <w:p w14:paraId="3344B882" w14:textId="77777777" w:rsidR="00B10C53" w:rsidRPr="000D3C7C" w:rsidRDefault="00B10C53">
      <w:pPr>
        <w:keepNext/>
        <w:widowControl w:val="0"/>
        <w:numPr>
          <w:ilvl w:val="12"/>
          <w:numId w:val="0"/>
        </w:numPr>
        <w:tabs>
          <w:tab w:val="left" w:pos="720"/>
        </w:tabs>
        <w:rPr>
          <w:b/>
          <w:szCs w:val="22"/>
          <w:lang w:val="bg-BG"/>
        </w:rPr>
        <w:pPrChange w:id="1318" w:author="Author">
          <w:pPr>
            <w:widowControl w:val="0"/>
            <w:numPr>
              <w:ilvl w:val="12"/>
            </w:numPr>
            <w:tabs>
              <w:tab w:val="left" w:pos="720"/>
            </w:tabs>
          </w:pPr>
        </w:pPrChange>
      </w:pPr>
      <w:r w:rsidRPr="000D3C7C">
        <w:rPr>
          <w:b/>
          <w:szCs w:val="22"/>
          <w:lang w:val="bg-BG"/>
        </w:rPr>
        <w:t>Съобщаване на нежелани реакции</w:t>
      </w:r>
    </w:p>
    <w:p w14:paraId="3344B883" w14:textId="1C2EC8AC" w:rsidR="00B10C53" w:rsidRPr="00F43421" w:rsidRDefault="00B10C53" w:rsidP="00B10C53">
      <w:pPr>
        <w:widowControl w:val="0"/>
        <w:rPr>
          <w:noProof/>
          <w:szCs w:val="22"/>
          <w:lang w:val="bg-BG"/>
        </w:rPr>
      </w:pPr>
      <w:r w:rsidRPr="000D3C7C">
        <w:rPr>
          <w:szCs w:val="22"/>
          <w:lang w:val="bg-BG"/>
        </w:rPr>
        <w:t xml:space="preserve">Ако </w:t>
      </w:r>
      <w:r w:rsidRPr="000D3C7C">
        <w:rPr>
          <w:noProof/>
          <w:szCs w:val="22"/>
          <w:lang w:val="bg-BG"/>
        </w:rPr>
        <w:t>получите някакви нежелани</w:t>
      </w:r>
      <w:r w:rsidRPr="000D3C7C">
        <w:rPr>
          <w:szCs w:val="22"/>
          <w:lang w:val="bg-BG"/>
        </w:rPr>
        <w:t xml:space="preserve"> лекарствени реакции</w:t>
      </w:r>
      <w:r w:rsidRPr="000D3C7C">
        <w:rPr>
          <w:noProof/>
          <w:szCs w:val="22"/>
          <w:lang w:val="bg-BG"/>
        </w:rPr>
        <w:t xml:space="preserve">, уведомете </w:t>
      </w:r>
      <w:r w:rsidRPr="005A48AB">
        <w:rPr>
          <w:noProof/>
          <w:szCs w:val="22"/>
          <w:lang w:val="bg-BG"/>
        </w:rPr>
        <w:t>Вашия</w:t>
      </w:r>
      <w:r>
        <w:rPr>
          <w:noProof/>
          <w:szCs w:val="22"/>
          <w:lang w:val="bg-BG"/>
        </w:rPr>
        <w:t xml:space="preserve"> </w:t>
      </w:r>
      <w:r w:rsidRPr="005A48AB">
        <w:rPr>
          <w:noProof/>
          <w:szCs w:val="22"/>
          <w:lang w:val="bg-BG"/>
        </w:rPr>
        <w:t>лекар</w:t>
      </w:r>
      <w:r>
        <w:rPr>
          <w:noProof/>
          <w:szCs w:val="22"/>
          <w:lang w:val="bg-BG"/>
        </w:rPr>
        <w:t xml:space="preserve"> </w:t>
      </w:r>
      <w:r w:rsidRPr="005A48AB">
        <w:rPr>
          <w:noProof/>
          <w:szCs w:val="22"/>
          <w:lang w:val="bg-BG"/>
        </w:rPr>
        <w:t>или</w:t>
      </w:r>
      <w:r>
        <w:rPr>
          <w:noProof/>
          <w:szCs w:val="22"/>
          <w:lang w:val="bg-BG"/>
        </w:rPr>
        <w:t xml:space="preserve"> </w:t>
      </w:r>
      <w:r w:rsidRPr="005A48AB">
        <w:rPr>
          <w:noProof/>
          <w:szCs w:val="22"/>
          <w:lang w:val="bg-BG"/>
        </w:rPr>
        <w:t>фармацевт</w:t>
      </w:r>
      <w:r w:rsidRPr="000D3C7C">
        <w:rPr>
          <w:noProof/>
          <w:szCs w:val="22"/>
          <w:lang w:val="bg-BG"/>
        </w:rPr>
        <w:t xml:space="preserve">. </w:t>
      </w:r>
      <w:r w:rsidRPr="000D3C7C">
        <w:rPr>
          <w:szCs w:val="22"/>
          <w:lang w:val="bg-BG"/>
        </w:rPr>
        <w:t>Това включва всички възможни</w:t>
      </w:r>
      <w:r w:rsidRPr="000D3C7C">
        <w:rPr>
          <w:color w:val="FF0000"/>
          <w:szCs w:val="22"/>
          <w:lang w:val="bg-BG"/>
        </w:rPr>
        <w:t xml:space="preserve"> </w:t>
      </w:r>
      <w:r w:rsidRPr="000D3C7C">
        <w:rPr>
          <w:szCs w:val="22"/>
          <w:lang w:val="bg-BG"/>
        </w:rPr>
        <w:t>неописани в тази листовка нежелани реакции</w:t>
      </w:r>
      <w:r w:rsidRPr="000D3C7C">
        <w:rPr>
          <w:noProof/>
          <w:szCs w:val="22"/>
          <w:lang w:val="bg-BG"/>
        </w:rPr>
        <w:t>. Можете</w:t>
      </w:r>
      <w:r>
        <w:rPr>
          <w:noProof/>
          <w:szCs w:val="22"/>
          <w:lang w:val="bg-BG"/>
        </w:rPr>
        <w:t xml:space="preserve"> също </w:t>
      </w:r>
      <w:r w:rsidRPr="000D3C7C">
        <w:rPr>
          <w:noProof/>
          <w:szCs w:val="22"/>
          <w:lang w:val="bg-BG"/>
        </w:rPr>
        <w:t xml:space="preserve">да </w:t>
      </w:r>
      <w:r w:rsidRPr="000D3C7C">
        <w:rPr>
          <w:noProof/>
          <w:szCs w:val="22"/>
          <w:lang w:val="bg-BG"/>
        </w:rPr>
        <w:lastRenderedPageBreak/>
        <w:t xml:space="preserve">съобщите нежелани реакции </w:t>
      </w:r>
      <w:r w:rsidRPr="000D3C7C">
        <w:rPr>
          <w:szCs w:val="22"/>
          <w:lang w:val="bg-BG"/>
        </w:rPr>
        <w:t>директно</w:t>
      </w:r>
      <w:r>
        <w:rPr>
          <w:szCs w:val="22"/>
          <w:lang w:val="bg-BG"/>
        </w:rPr>
        <w:t xml:space="preserve"> чрез </w:t>
      </w:r>
      <w:r w:rsidRPr="00E77AA5">
        <w:rPr>
          <w:szCs w:val="22"/>
          <w:highlight w:val="lightGray"/>
          <w:lang w:val="bg-BG"/>
        </w:rPr>
        <w:t xml:space="preserve">националната система за съобщаване, посочена в </w:t>
      </w:r>
      <w:ins w:id="1319" w:author="Author">
        <w:r w:rsidR="0024669D" w:rsidRPr="0024669D">
          <w:fldChar w:fldCharType="begin"/>
        </w:r>
        <w:r w:rsidR="0024669D" w:rsidRPr="0024669D">
          <w:instrText>HYPERLINK "https://www.ema.europa.eu/en/documents/template-form/qrd-appendix-v-adverse-drug-reaction-reporting-details_en.docx"</w:instrText>
        </w:r>
        <w:r w:rsidR="0024669D" w:rsidRPr="0024669D">
          <w:fldChar w:fldCharType="separate"/>
        </w:r>
        <w:r w:rsidR="0024669D" w:rsidRPr="0024669D">
          <w:rPr>
            <w:noProof/>
            <w:color w:val="0000FF"/>
            <w:szCs w:val="22"/>
            <w:highlight w:val="lightGray"/>
            <w:u w:val="single"/>
            <w:lang w:val="bg-BG"/>
          </w:rPr>
          <w:t>Приложение</w:t>
        </w:r>
        <w:r w:rsidR="0024669D" w:rsidRPr="0024669D">
          <w:rPr>
            <w:noProof/>
            <w:color w:val="0000FF"/>
            <w:szCs w:val="22"/>
            <w:highlight w:val="lightGray"/>
            <w:u w:val="single"/>
            <w:lang w:val="en-US"/>
          </w:rPr>
          <w:t> </w:t>
        </w:r>
        <w:r w:rsidR="0024669D" w:rsidRPr="0024669D">
          <w:rPr>
            <w:noProof/>
            <w:color w:val="0000FF"/>
            <w:szCs w:val="22"/>
            <w:highlight w:val="lightGray"/>
            <w:u w:val="single"/>
            <w:lang w:val="bg-BG"/>
          </w:rPr>
          <w:t>V</w:t>
        </w:r>
        <w:r w:rsidR="0024669D" w:rsidRPr="0024669D">
          <w:rPr>
            <w:noProof/>
            <w:color w:val="0000FF"/>
            <w:szCs w:val="22"/>
            <w:highlight w:val="lightGray"/>
            <w:u w:val="single"/>
            <w:lang w:val="bg-BG"/>
          </w:rPr>
          <w:fldChar w:fldCharType="end"/>
        </w:r>
      </w:ins>
      <w:del w:id="1320" w:author="Author">
        <w:r w:rsidDel="006208CF">
          <w:fldChar w:fldCharType="begin"/>
        </w:r>
        <w:r w:rsidDel="006208CF">
          <w:delInstrText>HYPERLINK</w:delInstrText>
        </w:r>
        <w:r w:rsidRPr="00D7348E" w:rsidDel="006208CF">
          <w:rPr>
            <w:lang w:val="bg-BG"/>
            <w:rPrChange w:id="1321" w:author="Author">
              <w:rPr/>
            </w:rPrChange>
          </w:rPr>
          <w:delInstrText xml:space="preserve"> "</w:delInstrText>
        </w:r>
        <w:r w:rsidDel="006208CF">
          <w:delInstrText>http</w:delInstrText>
        </w:r>
        <w:r w:rsidRPr="00D7348E" w:rsidDel="006208CF">
          <w:rPr>
            <w:lang w:val="bg-BG"/>
            <w:rPrChange w:id="1322" w:author="Author">
              <w:rPr/>
            </w:rPrChange>
          </w:rPr>
          <w:delInstrText>://</w:delInstrText>
        </w:r>
        <w:r w:rsidDel="006208CF">
          <w:delInstrText>www</w:delInstrText>
        </w:r>
        <w:r w:rsidRPr="00D7348E" w:rsidDel="006208CF">
          <w:rPr>
            <w:lang w:val="bg-BG"/>
            <w:rPrChange w:id="1323" w:author="Author">
              <w:rPr/>
            </w:rPrChange>
          </w:rPr>
          <w:delInstrText>.</w:delInstrText>
        </w:r>
        <w:r w:rsidDel="006208CF">
          <w:delInstrText>ema</w:delInstrText>
        </w:r>
        <w:r w:rsidRPr="00D7348E" w:rsidDel="006208CF">
          <w:rPr>
            <w:lang w:val="bg-BG"/>
            <w:rPrChange w:id="1324" w:author="Author">
              <w:rPr/>
            </w:rPrChange>
          </w:rPr>
          <w:delInstrText>.</w:delInstrText>
        </w:r>
        <w:r w:rsidDel="006208CF">
          <w:delInstrText>europa</w:delInstrText>
        </w:r>
        <w:r w:rsidRPr="00D7348E" w:rsidDel="006208CF">
          <w:rPr>
            <w:lang w:val="bg-BG"/>
            <w:rPrChange w:id="1325" w:author="Author">
              <w:rPr/>
            </w:rPrChange>
          </w:rPr>
          <w:delInstrText>.</w:delInstrText>
        </w:r>
        <w:r w:rsidDel="006208CF">
          <w:delInstrText>eu</w:delInstrText>
        </w:r>
        <w:r w:rsidRPr="00D7348E" w:rsidDel="006208CF">
          <w:rPr>
            <w:lang w:val="bg-BG"/>
            <w:rPrChange w:id="1326" w:author="Author">
              <w:rPr/>
            </w:rPrChange>
          </w:rPr>
          <w:delInstrText>/</w:delInstrText>
        </w:r>
        <w:r w:rsidDel="006208CF">
          <w:delInstrText>docs</w:delInstrText>
        </w:r>
        <w:r w:rsidRPr="00D7348E" w:rsidDel="006208CF">
          <w:rPr>
            <w:lang w:val="bg-BG"/>
            <w:rPrChange w:id="1327" w:author="Author">
              <w:rPr/>
            </w:rPrChange>
          </w:rPr>
          <w:delInstrText>/</w:delInstrText>
        </w:r>
        <w:r w:rsidDel="006208CF">
          <w:delInstrText>en</w:delInstrText>
        </w:r>
        <w:r w:rsidRPr="00D7348E" w:rsidDel="006208CF">
          <w:rPr>
            <w:lang w:val="bg-BG"/>
            <w:rPrChange w:id="1328" w:author="Author">
              <w:rPr/>
            </w:rPrChange>
          </w:rPr>
          <w:delInstrText>_</w:delInstrText>
        </w:r>
        <w:r w:rsidDel="006208CF">
          <w:delInstrText>GB</w:delInstrText>
        </w:r>
        <w:r w:rsidRPr="00D7348E" w:rsidDel="006208CF">
          <w:rPr>
            <w:lang w:val="bg-BG"/>
            <w:rPrChange w:id="1329" w:author="Author">
              <w:rPr/>
            </w:rPrChange>
          </w:rPr>
          <w:delInstrText>/</w:delInstrText>
        </w:r>
        <w:r w:rsidDel="006208CF">
          <w:delInstrText>document</w:delInstrText>
        </w:r>
        <w:r w:rsidRPr="00D7348E" w:rsidDel="006208CF">
          <w:rPr>
            <w:lang w:val="bg-BG"/>
            <w:rPrChange w:id="1330" w:author="Author">
              <w:rPr/>
            </w:rPrChange>
          </w:rPr>
          <w:delInstrText>_</w:delInstrText>
        </w:r>
        <w:r w:rsidDel="006208CF">
          <w:delInstrText>library</w:delInstrText>
        </w:r>
        <w:r w:rsidRPr="00D7348E" w:rsidDel="006208CF">
          <w:rPr>
            <w:lang w:val="bg-BG"/>
            <w:rPrChange w:id="1331" w:author="Author">
              <w:rPr/>
            </w:rPrChange>
          </w:rPr>
          <w:delInstrText>/</w:delInstrText>
        </w:r>
        <w:r w:rsidDel="006208CF">
          <w:delInstrText>Template</w:delInstrText>
        </w:r>
        <w:r w:rsidRPr="00D7348E" w:rsidDel="006208CF">
          <w:rPr>
            <w:lang w:val="bg-BG"/>
            <w:rPrChange w:id="1332" w:author="Author">
              <w:rPr/>
            </w:rPrChange>
          </w:rPr>
          <w:delInstrText>_</w:delInstrText>
        </w:r>
        <w:r w:rsidDel="006208CF">
          <w:delInstrText>or</w:delInstrText>
        </w:r>
        <w:r w:rsidRPr="00D7348E" w:rsidDel="006208CF">
          <w:rPr>
            <w:lang w:val="bg-BG"/>
            <w:rPrChange w:id="1333" w:author="Author">
              <w:rPr/>
            </w:rPrChange>
          </w:rPr>
          <w:delInstrText>_</w:delInstrText>
        </w:r>
        <w:r w:rsidDel="006208CF">
          <w:delInstrText>form</w:delInstrText>
        </w:r>
        <w:r w:rsidRPr="00D7348E" w:rsidDel="006208CF">
          <w:rPr>
            <w:lang w:val="bg-BG"/>
            <w:rPrChange w:id="1334" w:author="Author">
              <w:rPr/>
            </w:rPrChange>
          </w:rPr>
          <w:delInstrText>/2013/03/</w:delInstrText>
        </w:r>
        <w:r w:rsidDel="006208CF">
          <w:delInstrText>WC</w:delInstrText>
        </w:r>
        <w:r w:rsidRPr="00D7348E" w:rsidDel="006208CF">
          <w:rPr>
            <w:lang w:val="bg-BG"/>
            <w:rPrChange w:id="1335" w:author="Author">
              <w:rPr/>
            </w:rPrChange>
          </w:rPr>
          <w:delInstrText>500139752.</w:delInstrText>
        </w:r>
        <w:r w:rsidDel="006208CF">
          <w:delInstrText>doc</w:delInstrText>
        </w:r>
        <w:r w:rsidRPr="00D7348E" w:rsidDel="006208CF">
          <w:rPr>
            <w:lang w:val="bg-BG"/>
            <w:rPrChange w:id="1336" w:author="Author">
              <w:rPr/>
            </w:rPrChange>
          </w:rPr>
          <w:delInstrText>"</w:delInstrText>
        </w:r>
        <w:r w:rsidDel="006208CF">
          <w:fldChar w:fldCharType="separate"/>
        </w:r>
        <w:r w:rsidRPr="006714B9" w:rsidDel="006208CF">
          <w:rPr>
            <w:rStyle w:val="Hyperlink"/>
            <w:highlight w:val="lightGray"/>
            <w:lang w:val="bg-BG"/>
          </w:rPr>
          <w:delText>Приложение V</w:delText>
        </w:r>
        <w:r w:rsidDel="006208CF">
          <w:fldChar w:fldCharType="end"/>
        </w:r>
      </w:del>
      <w:r w:rsidRPr="000D3C7C">
        <w:rPr>
          <w:szCs w:val="22"/>
          <w:lang w:val="bg-BG"/>
        </w:rPr>
        <w:t>. Като съобщавате нежелани реакции, можете да дадете своя принос за получаване на повече информация относно безопасността на това лекарство.</w:t>
      </w:r>
    </w:p>
    <w:p w14:paraId="3344B884" w14:textId="77777777" w:rsidR="00CA00FC" w:rsidRDefault="00CA00FC" w:rsidP="004E09D9">
      <w:pPr>
        <w:tabs>
          <w:tab w:val="left" w:pos="567"/>
        </w:tabs>
        <w:ind w:right="-34"/>
        <w:rPr>
          <w:color w:val="000000"/>
          <w:lang w:val="bg-BG"/>
        </w:rPr>
      </w:pPr>
    </w:p>
    <w:p w14:paraId="3344B885" w14:textId="77777777" w:rsidR="00B10C53" w:rsidRPr="00D40564" w:rsidRDefault="00B10C53" w:rsidP="004E09D9">
      <w:pPr>
        <w:tabs>
          <w:tab w:val="left" w:pos="567"/>
        </w:tabs>
        <w:ind w:right="-34"/>
        <w:rPr>
          <w:color w:val="000000"/>
          <w:lang w:val="bg-BG"/>
        </w:rPr>
      </w:pPr>
    </w:p>
    <w:p w14:paraId="3344B886" w14:textId="77777777" w:rsidR="004E09D9" w:rsidRDefault="004E09D9" w:rsidP="003121A3">
      <w:pPr>
        <w:tabs>
          <w:tab w:val="left" w:pos="567"/>
        </w:tabs>
        <w:outlineLvl w:val="0"/>
        <w:rPr>
          <w:b/>
          <w:color w:val="000000"/>
          <w:szCs w:val="22"/>
          <w:lang w:val="bg-BG"/>
        </w:rPr>
      </w:pPr>
      <w:r>
        <w:rPr>
          <w:b/>
          <w:color w:val="000000"/>
          <w:szCs w:val="22"/>
          <w:lang w:val="bg-BG"/>
        </w:rPr>
        <w:t>5.</w:t>
      </w:r>
      <w:r>
        <w:rPr>
          <w:b/>
          <w:color w:val="000000"/>
          <w:szCs w:val="22"/>
          <w:lang w:val="bg-BG"/>
        </w:rPr>
        <w:tab/>
        <w:t xml:space="preserve">Как да съхранявате </w:t>
      </w:r>
      <w:r w:rsidR="00374605">
        <w:rPr>
          <w:b/>
          <w:color w:val="000000"/>
          <w:szCs w:val="22"/>
          <w:lang w:val="bg-BG"/>
        </w:rPr>
        <w:t>Epivir</w:t>
      </w:r>
      <w:r w:rsidR="00165437">
        <w:rPr>
          <w:b/>
          <w:color w:val="000000"/>
          <w:szCs w:val="22"/>
          <w:lang w:val="bg-BG"/>
        </w:rPr>
        <w:fldChar w:fldCharType="begin"/>
      </w:r>
      <w:r w:rsidR="00165437">
        <w:rPr>
          <w:b/>
          <w:color w:val="000000"/>
          <w:szCs w:val="22"/>
          <w:lang w:val="bg-BG"/>
        </w:rPr>
        <w:instrText xml:space="preserve"> DOCVARIABLE vault_nd_e60ab75a-20d1-4e19-a3fc-11a4e0451775 \* MERGEFORMAT </w:instrText>
      </w:r>
      <w:r w:rsidR="00165437">
        <w:rPr>
          <w:b/>
          <w:color w:val="000000"/>
          <w:szCs w:val="22"/>
          <w:lang w:val="bg-BG"/>
        </w:rPr>
        <w:fldChar w:fldCharType="separate"/>
      </w:r>
      <w:r w:rsidR="00165437">
        <w:rPr>
          <w:b/>
          <w:color w:val="000000"/>
          <w:szCs w:val="22"/>
          <w:lang w:val="bg-BG"/>
        </w:rPr>
        <w:t xml:space="preserve"> </w:t>
      </w:r>
      <w:r w:rsidR="00165437">
        <w:rPr>
          <w:b/>
          <w:color w:val="000000"/>
          <w:szCs w:val="22"/>
          <w:lang w:val="bg-BG"/>
        </w:rPr>
        <w:fldChar w:fldCharType="end"/>
      </w:r>
    </w:p>
    <w:p w14:paraId="3344B887" w14:textId="77777777" w:rsidR="004E09D9" w:rsidRDefault="004E09D9" w:rsidP="003121A3">
      <w:pPr>
        <w:tabs>
          <w:tab w:val="left" w:pos="567"/>
        </w:tabs>
        <w:ind w:right="-34"/>
        <w:rPr>
          <w:color w:val="000000"/>
          <w:szCs w:val="22"/>
          <w:lang w:val="bg-BG"/>
        </w:rPr>
      </w:pPr>
    </w:p>
    <w:p w14:paraId="3344B888" w14:textId="77777777" w:rsidR="007C01D1" w:rsidRDefault="00FC48B6" w:rsidP="003121A3">
      <w:pPr>
        <w:tabs>
          <w:tab w:val="left" w:pos="567"/>
        </w:tabs>
        <w:ind w:right="-34"/>
        <w:rPr>
          <w:color w:val="000000"/>
          <w:szCs w:val="22"/>
          <w:lang w:val="bg-BG"/>
        </w:rPr>
      </w:pPr>
      <w:r w:rsidRPr="000B1A0A">
        <w:rPr>
          <w:noProof/>
          <w:szCs w:val="22"/>
          <w:lang w:val="bg-BG"/>
        </w:rPr>
        <w:t xml:space="preserve">Да се </w:t>
      </w:r>
      <w:r w:rsidRPr="000B1A0A">
        <w:rPr>
          <w:szCs w:val="22"/>
          <w:lang w:val="bg-BG"/>
        </w:rPr>
        <w:t xml:space="preserve">съхранява на място, </w:t>
      </w:r>
      <w:r w:rsidRPr="000B1A0A">
        <w:rPr>
          <w:noProof/>
          <w:szCs w:val="22"/>
          <w:lang w:val="bg-BG"/>
        </w:rPr>
        <w:t>недостъпно за</w:t>
      </w:r>
      <w:r w:rsidRPr="000B1A0A">
        <w:rPr>
          <w:szCs w:val="22"/>
          <w:lang w:val="bg-BG"/>
        </w:rPr>
        <w:t xml:space="preserve"> деца.</w:t>
      </w:r>
    </w:p>
    <w:p w14:paraId="3344B889" w14:textId="77777777" w:rsidR="00094359" w:rsidRDefault="00094359" w:rsidP="003121A3">
      <w:pPr>
        <w:tabs>
          <w:tab w:val="left" w:pos="567"/>
        </w:tabs>
        <w:ind w:right="-34"/>
        <w:rPr>
          <w:color w:val="000000"/>
          <w:szCs w:val="22"/>
          <w:lang w:val="bg-BG"/>
        </w:rPr>
      </w:pPr>
    </w:p>
    <w:p w14:paraId="3344B88A" w14:textId="77777777" w:rsidR="004E09D9" w:rsidRDefault="004E09D9" w:rsidP="003121A3">
      <w:pPr>
        <w:tabs>
          <w:tab w:val="left" w:pos="567"/>
        </w:tabs>
        <w:ind w:right="-34"/>
        <w:rPr>
          <w:color w:val="000000"/>
          <w:szCs w:val="22"/>
          <w:lang w:val="bg-BG"/>
        </w:rPr>
      </w:pPr>
      <w:r>
        <w:rPr>
          <w:color w:val="000000"/>
          <w:szCs w:val="22"/>
          <w:lang w:val="bg-BG"/>
        </w:rPr>
        <w:t xml:space="preserve">Не използвайте </w:t>
      </w:r>
      <w:r w:rsidR="00FC48B6">
        <w:rPr>
          <w:color w:val="000000"/>
          <w:szCs w:val="22"/>
          <w:lang w:val="bg-BG"/>
        </w:rPr>
        <w:t xml:space="preserve">това лекарство </w:t>
      </w:r>
      <w:r>
        <w:rPr>
          <w:color w:val="000000"/>
          <w:szCs w:val="22"/>
          <w:lang w:val="bg-BG"/>
        </w:rPr>
        <w:t>след срока на годност, отбелязан върху опаковка</w:t>
      </w:r>
      <w:r w:rsidR="007C01D1">
        <w:rPr>
          <w:color w:val="000000"/>
          <w:szCs w:val="22"/>
          <w:lang w:val="bg-BG"/>
        </w:rPr>
        <w:t>та</w:t>
      </w:r>
      <w:r>
        <w:rPr>
          <w:color w:val="000000"/>
          <w:szCs w:val="22"/>
          <w:lang w:val="bg-BG"/>
        </w:rPr>
        <w:t>.</w:t>
      </w:r>
    </w:p>
    <w:p w14:paraId="2C42A79E" w14:textId="77777777" w:rsidR="002E4635" w:rsidRPr="00D7348E" w:rsidRDefault="002E4635" w:rsidP="007C01D1">
      <w:pPr>
        <w:tabs>
          <w:tab w:val="left" w:pos="567"/>
        </w:tabs>
        <w:ind w:right="-34"/>
        <w:rPr>
          <w:ins w:id="1337" w:author="Author"/>
          <w:color w:val="000000"/>
          <w:szCs w:val="22"/>
          <w:lang w:val="bg-BG"/>
          <w:rPrChange w:id="1338" w:author="Author">
            <w:rPr>
              <w:ins w:id="1339" w:author="Author"/>
              <w:color w:val="000000"/>
              <w:szCs w:val="22"/>
              <w:lang w:val="en-US"/>
            </w:rPr>
          </w:rPrChange>
        </w:rPr>
      </w:pPr>
    </w:p>
    <w:p w14:paraId="3344B88B" w14:textId="17E0F5CE" w:rsidR="007C01D1" w:rsidRDefault="007C01D1" w:rsidP="007C01D1">
      <w:pPr>
        <w:tabs>
          <w:tab w:val="left" w:pos="567"/>
        </w:tabs>
        <w:ind w:right="-34"/>
        <w:rPr>
          <w:color w:val="000000"/>
          <w:szCs w:val="22"/>
          <w:lang w:val="bg-BG"/>
        </w:rPr>
      </w:pPr>
      <w:r>
        <w:rPr>
          <w:color w:val="000000"/>
          <w:szCs w:val="22"/>
          <w:lang w:val="bg-BG"/>
        </w:rPr>
        <w:t>Да се изхвърли един месец след първото отваряне на опаковката.</w:t>
      </w:r>
    </w:p>
    <w:p w14:paraId="3344B88C" w14:textId="77777777" w:rsidR="007C01D1" w:rsidRDefault="007C01D1" w:rsidP="004E09D9">
      <w:pPr>
        <w:tabs>
          <w:tab w:val="left" w:pos="567"/>
        </w:tabs>
        <w:ind w:right="-34"/>
        <w:rPr>
          <w:szCs w:val="22"/>
          <w:lang w:val="bg-BG"/>
        </w:rPr>
      </w:pPr>
    </w:p>
    <w:p w14:paraId="3344B88D" w14:textId="77777777" w:rsidR="004E09D9" w:rsidRDefault="004E09D9" w:rsidP="004E09D9">
      <w:pPr>
        <w:tabs>
          <w:tab w:val="left" w:pos="567"/>
        </w:tabs>
        <w:ind w:right="-34"/>
        <w:rPr>
          <w:color w:val="000000"/>
          <w:szCs w:val="22"/>
          <w:lang w:val="bg-BG"/>
        </w:rPr>
      </w:pPr>
      <w:r>
        <w:rPr>
          <w:szCs w:val="22"/>
          <w:lang w:val="bg-BG"/>
        </w:rPr>
        <w:t xml:space="preserve">Да не се съхранява над </w:t>
      </w:r>
      <w:r>
        <w:rPr>
          <w:color w:val="000000"/>
          <w:szCs w:val="22"/>
          <w:lang w:val="bg-BG"/>
        </w:rPr>
        <w:t>25°</w:t>
      </w:r>
      <w:r>
        <w:rPr>
          <w:color w:val="000000"/>
          <w:szCs w:val="22"/>
        </w:rPr>
        <w:t>C</w:t>
      </w:r>
      <w:r>
        <w:rPr>
          <w:color w:val="000000"/>
          <w:szCs w:val="22"/>
          <w:lang w:val="bg-BG"/>
        </w:rPr>
        <w:t>.</w:t>
      </w:r>
    </w:p>
    <w:p w14:paraId="3344B88E" w14:textId="77777777" w:rsidR="004E09D9" w:rsidRDefault="004E09D9" w:rsidP="004E09D9">
      <w:pPr>
        <w:tabs>
          <w:tab w:val="left" w:pos="567"/>
        </w:tabs>
        <w:ind w:right="-34"/>
        <w:rPr>
          <w:color w:val="000000"/>
          <w:szCs w:val="22"/>
          <w:lang w:val="bg-BG"/>
        </w:rPr>
      </w:pPr>
    </w:p>
    <w:p w14:paraId="3344B88F" w14:textId="77777777" w:rsidR="00FC48B6" w:rsidRPr="000B1A0A" w:rsidRDefault="00FC48B6" w:rsidP="00FC48B6">
      <w:pPr>
        <w:numPr>
          <w:ilvl w:val="12"/>
          <w:numId w:val="0"/>
        </w:numPr>
        <w:tabs>
          <w:tab w:val="left" w:pos="0"/>
        </w:tabs>
        <w:rPr>
          <w:noProof/>
          <w:szCs w:val="22"/>
          <w:lang w:val="bg-BG"/>
        </w:rPr>
      </w:pPr>
      <w:r w:rsidRPr="000B1A0A">
        <w:rPr>
          <w:noProof/>
          <w:szCs w:val="22"/>
          <w:lang w:val="bg-BG"/>
        </w:rPr>
        <w:t>Не изхвърля</w:t>
      </w:r>
      <w:r w:rsidR="0000201A">
        <w:rPr>
          <w:noProof/>
          <w:szCs w:val="22"/>
          <w:lang w:val="bg-BG"/>
        </w:rPr>
        <w:t>й</w:t>
      </w:r>
      <w:r w:rsidRPr="000B1A0A">
        <w:rPr>
          <w:noProof/>
          <w:szCs w:val="22"/>
          <w:lang w:val="bg-BG"/>
        </w:rPr>
        <w:t>те лекарствата</w:t>
      </w:r>
      <w:r w:rsidRPr="000B1A0A">
        <w:rPr>
          <w:szCs w:val="22"/>
          <w:lang w:val="bg-BG"/>
        </w:rPr>
        <w:t xml:space="preserve"> в канализацията или в контейнера за домашни отпадъци</w:t>
      </w:r>
      <w:r w:rsidRPr="000B1A0A">
        <w:rPr>
          <w:noProof/>
          <w:szCs w:val="22"/>
          <w:lang w:val="bg-BG"/>
        </w:rPr>
        <w:t>.</w:t>
      </w:r>
      <w:r w:rsidRPr="000B1A0A">
        <w:rPr>
          <w:szCs w:val="22"/>
          <w:lang w:val="bg-BG"/>
        </w:rPr>
        <w:t xml:space="preserve"> Попитайте Вашия фармацевт как да </w:t>
      </w:r>
      <w:r w:rsidRPr="000B1A0A">
        <w:rPr>
          <w:noProof/>
          <w:szCs w:val="22"/>
          <w:lang w:val="bg-BG"/>
        </w:rPr>
        <w:t>изх</w:t>
      </w:r>
      <w:r w:rsidR="00AE60A0">
        <w:rPr>
          <w:noProof/>
          <w:szCs w:val="22"/>
          <w:lang w:val="bg-BG"/>
        </w:rPr>
        <w:t>в</w:t>
      </w:r>
      <w:r w:rsidRPr="000B1A0A">
        <w:rPr>
          <w:noProof/>
          <w:szCs w:val="22"/>
          <w:lang w:val="bg-BG"/>
        </w:rPr>
        <w:t>ърляте лекарствата, които вече не използвате</w:t>
      </w:r>
      <w:r w:rsidRPr="000B1A0A">
        <w:rPr>
          <w:szCs w:val="22"/>
          <w:lang w:val="bg-BG"/>
        </w:rPr>
        <w:t xml:space="preserve">. </w:t>
      </w:r>
      <w:r w:rsidRPr="000B1A0A">
        <w:rPr>
          <w:noProof/>
          <w:szCs w:val="22"/>
          <w:lang w:val="bg-BG"/>
        </w:rPr>
        <w:t>Тези мерки ще спомогнат за опазване на околната среда.</w:t>
      </w:r>
    </w:p>
    <w:p w14:paraId="3344B890" w14:textId="77777777" w:rsidR="004E09D9" w:rsidRPr="00A255D7" w:rsidRDefault="004E09D9" w:rsidP="003121A3">
      <w:pPr>
        <w:numPr>
          <w:ilvl w:val="12"/>
          <w:numId w:val="0"/>
        </w:numPr>
        <w:tabs>
          <w:tab w:val="left" w:pos="0"/>
        </w:tabs>
        <w:rPr>
          <w:color w:val="000000"/>
          <w:szCs w:val="22"/>
          <w:lang w:val="bg-BG"/>
        </w:rPr>
      </w:pPr>
    </w:p>
    <w:p w14:paraId="3344B891" w14:textId="77777777" w:rsidR="004E09D9" w:rsidRDefault="004E09D9" w:rsidP="004E09D9">
      <w:pPr>
        <w:tabs>
          <w:tab w:val="left" w:pos="567"/>
        </w:tabs>
        <w:rPr>
          <w:color w:val="000000"/>
          <w:szCs w:val="22"/>
          <w:lang w:val="bg-BG"/>
        </w:rPr>
      </w:pPr>
    </w:p>
    <w:p w14:paraId="3344B892" w14:textId="77777777" w:rsidR="004E09D9" w:rsidRDefault="004E09D9" w:rsidP="00CF2E98">
      <w:pPr>
        <w:keepNext/>
        <w:ind w:left="550" w:right="-2" w:hanging="550"/>
        <w:rPr>
          <w:b/>
          <w:noProof/>
          <w:szCs w:val="22"/>
          <w:lang w:val="bg-BG"/>
        </w:rPr>
      </w:pPr>
      <w:r>
        <w:rPr>
          <w:b/>
          <w:color w:val="000000"/>
          <w:szCs w:val="22"/>
          <w:lang w:val="bg-BG"/>
        </w:rPr>
        <w:t>6.</w:t>
      </w:r>
      <w:r>
        <w:rPr>
          <w:b/>
          <w:color w:val="000000"/>
          <w:szCs w:val="22"/>
          <w:lang w:val="bg-BG"/>
        </w:rPr>
        <w:tab/>
      </w:r>
      <w:r w:rsidR="00FC48B6" w:rsidRPr="000B1A0A">
        <w:rPr>
          <w:b/>
          <w:noProof/>
          <w:szCs w:val="22"/>
          <w:lang w:val="bg-BG"/>
        </w:rPr>
        <w:t>Съдържание на опаковката и допълнителна</w:t>
      </w:r>
      <w:r w:rsidR="00FC48B6" w:rsidRPr="000B1A0A">
        <w:rPr>
          <w:b/>
          <w:szCs w:val="22"/>
          <w:lang w:val="bg-BG"/>
        </w:rPr>
        <w:t xml:space="preserve"> информация</w:t>
      </w:r>
    </w:p>
    <w:p w14:paraId="3344B893" w14:textId="77777777" w:rsidR="004E09D9" w:rsidRDefault="004E09D9" w:rsidP="00CF2E98">
      <w:pPr>
        <w:keepNext/>
        <w:tabs>
          <w:tab w:val="left" w:pos="567"/>
        </w:tabs>
        <w:ind w:right="-34"/>
        <w:rPr>
          <w:b/>
          <w:color w:val="000000"/>
          <w:szCs w:val="22"/>
          <w:lang w:val="bg-BG"/>
        </w:rPr>
      </w:pPr>
    </w:p>
    <w:p w14:paraId="3344B894" w14:textId="77777777" w:rsidR="004E09D9" w:rsidRDefault="004E09D9" w:rsidP="00CF2E98">
      <w:pPr>
        <w:keepNext/>
        <w:tabs>
          <w:tab w:val="left" w:pos="567"/>
        </w:tabs>
        <w:ind w:right="-34"/>
        <w:rPr>
          <w:b/>
          <w:noProof/>
          <w:szCs w:val="22"/>
          <w:lang w:val="bg-BG"/>
        </w:rPr>
      </w:pPr>
      <w:r>
        <w:rPr>
          <w:b/>
          <w:noProof/>
          <w:szCs w:val="22"/>
          <w:lang w:val="bg-BG"/>
        </w:rPr>
        <w:t xml:space="preserve">Какво съдържа </w:t>
      </w:r>
      <w:r w:rsidR="00374605">
        <w:rPr>
          <w:b/>
          <w:noProof/>
          <w:szCs w:val="22"/>
        </w:rPr>
        <w:t>Epivir</w:t>
      </w:r>
    </w:p>
    <w:p w14:paraId="3344B895" w14:textId="77777777" w:rsidR="004E09D9" w:rsidRDefault="00351F7F" w:rsidP="003121A3">
      <w:pPr>
        <w:widowControl w:val="0"/>
        <w:tabs>
          <w:tab w:val="left" w:pos="567"/>
        </w:tabs>
        <w:ind w:right="-34"/>
        <w:rPr>
          <w:color w:val="000000"/>
          <w:szCs w:val="22"/>
          <w:lang w:val="bg-BG"/>
        </w:rPr>
      </w:pPr>
      <w:r>
        <w:rPr>
          <w:color w:val="000000"/>
          <w:szCs w:val="22"/>
          <w:lang w:val="bg-BG"/>
        </w:rPr>
        <w:t>Активното вещество е ламивудин.</w:t>
      </w:r>
    </w:p>
    <w:p w14:paraId="3344B896" w14:textId="7A891213" w:rsidR="004E09D9" w:rsidRDefault="00DC0F8B" w:rsidP="003121A3">
      <w:pPr>
        <w:widowControl w:val="0"/>
        <w:tabs>
          <w:tab w:val="left" w:pos="567"/>
        </w:tabs>
        <w:ind w:right="-34"/>
        <w:rPr>
          <w:color w:val="000000"/>
          <w:szCs w:val="22"/>
          <w:lang w:val="bg-BG"/>
        </w:rPr>
      </w:pPr>
      <w:r>
        <w:rPr>
          <w:color w:val="000000"/>
          <w:szCs w:val="22"/>
          <w:lang w:val="bg-BG"/>
        </w:rPr>
        <w:t>Пероралният разтвор съдържа и следните д</w:t>
      </w:r>
      <w:r w:rsidR="004E09D9">
        <w:rPr>
          <w:color w:val="000000"/>
          <w:szCs w:val="22"/>
          <w:lang w:val="bg-BG"/>
        </w:rPr>
        <w:t xml:space="preserve">руги съставки: </w:t>
      </w:r>
      <w:del w:id="1340" w:author="Author">
        <w:r w:rsidDel="00A2570D">
          <w:rPr>
            <w:color w:val="000000"/>
            <w:szCs w:val="22"/>
            <w:lang w:val="bg-BG"/>
          </w:rPr>
          <w:delText>захар (</w:delText>
        </w:r>
      </w:del>
      <w:r w:rsidR="004E09D9">
        <w:rPr>
          <w:color w:val="000000"/>
          <w:szCs w:val="22"/>
          <w:lang w:val="bg-BG"/>
        </w:rPr>
        <w:t>захароза</w:t>
      </w:r>
      <w:del w:id="1341" w:author="Author">
        <w:r w:rsidDel="00A2570D">
          <w:rPr>
            <w:color w:val="000000"/>
            <w:szCs w:val="22"/>
            <w:lang w:val="bg-BG"/>
          </w:rPr>
          <w:delText xml:space="preserve"> </w:delText>
        </w:r>
        <w:r w:rsidRPr="00764896" w:rsidDel="00A2570D">
          <w:rPr>
            <w:color w:val="000000"/>
            <w:lang w:val="bg-BG"/>
          </w:rPr>
          <w:delText>3</w:delText>
        </w:r>
        <w:r w:rsidDel="00A2570D">
          <w:rPr>
            <w:color w:val="000000"/>
          </w:rPr>
          <w:delText> g</w:delText>
        </w:r>
        <w:r w:rsidRPr="00764896" w:rsidDel="00A2570D">
          <w:rPr>
            <w:color w:val="000000"/>
            <w:lang w:val="bg-BG"/>
          </w:rPr>
          <w:delText>/15</w:delText>
        </w:r>
        <w:r w:rsidDel="00A2570D">
          <w:rPr>
            <w:color w:val="000000"/>
          </w:rPr>
          <w:delText> ml</w:delText>
        </w:r>
        <w:r w:rsidDel="00A2570D">
          <w:rPr>
            <w:color w:val="000000"/>
            <w:lang w:val="bg-BG"/>
          </w:rPr>
          <w:delText>)</w:delText>
        </w:r>
      </w:del>
      <w:r w:rsidR="004E09D9">
        <w:rPr>
          <w:color w:val="000000"/>
          <w:szCs w:val="22"/>
          <w:lang w:val="bg-BG"/>
        </w:rPr>
        <w:t>, метил</w:t>
      </w:r>
      <w:del w:id="1342" w:author="Author">
        <w:r w:rsidR="004E09D9" w:rsidDel="00153F58">
          <w:rPr>
            <w:color w:val="000000"/>
            <w:szCs w:val="22"/>
            <w:lang w:val="bg-BG"/>
          </w:rPr>
          <w:delText xml:space="preserve"> </w:delText>
        </w:r>
      </w:del>
      <w:r w:rsidR="004E09D9">
        <w:rPr>
          <w:color w:val="000000"/>
          <w:szCs w:val="22"/>
          <w:lang w:val="bg-BG"/>
        </w:rPr>
        <w:t>парахидроксибензоат</w:t>
      </w:r>
      <w:ins w:id="1343" w:author="Author">
        <w:r w:rsidR="00F85A62">
          <w:rPr>
            <w:color w:val="000000"/>
            <w:szCs w:val="22"/>
            <w:lang w:val="bg-BG"/>
          </w:rPr>
          <w:t xml:space="preserve"> </w:t>
        </w:r>
        <w:r w:rsidR="00F85A62" w:rsidRPr="00D7348E">
          <w:rPr>
            <w:color w:val="000000"/>
            <w:lang w:val="bg-BG"/>
            <w:rPrChange w:id="1344" w:author="Author">
              <w:rPr>
                <w:color w:val="000000"/>
              </w:rPr>
            </w:rPrChange>
          </w:rPr>
          <w:t>(</w:t>
        </w:r>
        <w:r w:rsidR="00F85A62">
          <w:rPr>
            <w:color w:val="000000"/>
          </w:rPr>
          <w:t>E</w:t>
        </w:r>
        <w:r w:rsidR="00F85A62" w:rsidRPr="00D7348E">
          <w:rPr>
            <w:color w:val="000000"/>
            <w:lang w:val="bg-BG"/>
            <w:rPrChange w:id="1345" w:author="Author">
              <w:rPr>
                <w:color w:val="000000"/>
              </w:rPr>
            </w:rPrChange>
          </w:rPr>
          <w:t>218)</w:t>
        </w:r>
      </w:ins>
      <w:r w:rsidR="004E09D9">
        <w:rPr>
          <w:color w:val="000000"/>
          <w:szCs w:val="22"/>
          <w:lang w:val="bg-BG"/>
        </w:rPr>
        <w:t>, пропил</w:t>
      </w:r>
      <w:del w:id="1346" w:author="Author">
        <w:r w:rsidR="004E09D9" w:rsidDel="0002070F">
          <w:rPr>
            <w:color w:val="000000"/>
            <w:szCs w:val="22"/>
            <w:lang w:val="bg-BG"/>
          </w:rPr>
          <w:delText xml:space="preserve"> </w:delText>
        </w:r>
      </w:del>
      <w:r w:rsidR="004E09D9">
        <w:rPr>
          <w:color w:val="000000"/>
          <w:szCs w:val="22"/>
          <w:lang w:val="bg-BG"/>
        </w:rPr>
        <w:t>парахидроксибензоат</w:t>
      </w:r>
      <w:ins w:id="1347" w:author="Author">
        <w:r w:rsidR="00F85A62">
          <w:rPr>
            <w:color w:val="000000"/>
            <w:szCs w:val="22"/>
            <w:lang w:val="bg-BG"/>
          </w:rPr>
          <w:t xml:space="preserve"> </w:t>
        </w:r>
        <w:r w:rsidR="00F85A62" w:rsidRPr="00D7348E">
          <w:rPr>
            <w:color w:val="000000"/>
            <w:lang w:val="bg-BG"/>
            <w:rPrChange w:id="1348" w:author="Author">
              <w:rPr>
                <w:color w:val="000000"/>
              </w:rPr>
            </w:rPrChange>
          </w:rPr>
          <w:t>(</w:t>
        </w:r>
        <w:r w:rsidR="00F85A62">
          <w:rPr>
            <w:color w:val="000000"/>
          </w:rPr>
          <w:t>E</w:t>
        </w:r>
        <w:r w:rsidR="00F85A62" w:rsidRPr="00D7348E">
          <w:rPr>
            <w:color w:val="000000"/>
            <w:lang w:val="bg-BG"/>
            <w:rPrChange w:id="1349" w:author="Author">
              <w:rPr>
                <w:color w:val="000000"/>
              </w:rPr>
            </w:rPrChange>
          </w:rPr>
          <w:t>21</w:t>
        </w:r>
        <w:r w:rsidR="00F85A62">
          <w:rPr>
            <w:color w:val="000000"/>
            <w:lang w:val="bg-BG"/>
          </w:rPr>
          <w:t>6</w:t>
        </w:r>
        <w:r w:rsidR="00F85A62" w:rsidRPr="00D7348E">
          <w:rPr>
            <w:color w:val="000000"/>
            <w:lang w:val="bg-BG"/>
            <w:rPrChange w:id="1350" w:author="Author">
              <w:rPr>
                <w:color w:val="000000"/>
              </w:rPr>
            </w:rPrChange>
          </w:rPr>
          <w:t>)</w:t>
        </w:r>
      </w:ins>
      <w:r w:rsidR="004E09D9">
        <w:rPr>
          <w:color w:val="000000"/>
          <w:szCs w:val="22"/>
          <w:lang w:val="bg-BG"/>
        </w:rPr>
        <w:t xml:space="preserve">, </w:t>
      </w:r>
      <w:r>
        <w:rPr>
          <w:color w:val="000000"/>
          <w:szCs w:val="22"/>
          <w:lang w:val="bg-BG"/>
        </w:rPr>
        <w:t xml:space="preserve">безводна </w:t>
      </w:r>
      <w:r w:rsidR="004E09D9">
        <w:rPr>
          <w:color w:val="000000"/>
          <w:szCs w:val="22"/>
          <w:lang w:val="bg-BG"/>
        </w:rPr>
        <w:t xml:space="preserve">лимонена киселина, натриев цитрат, </w:t>
      </w:r>
      <w:r w:rsidR="0000201A">
        <w:rPr>
          <w:color w:val="000000"/>
          <w:szCs w:val="22"/>
          <w:lang w:val="bg-BG"/>
        </w:rPr>
        <w:t>пропиленгликол</w:t>
      </w:r>
      <w:ins w:id="1351" w:author="Author">
        <w:r w:rsidR="00F85A62">
          <w:rPr>
            <w:color w:val="000000"/>
            <w:szCs w:val="22"/>
            <w:lang w:val="bg-BG"/>
          </w:rPr>
          <w:t xml:space="preserve"> </w:t>
        </w:r>
        <w:r w:rsidR="00F85A62" w:rsidRPr="00D7348E">
          <w:rPr>
            <w:color w:val="000000"/>
            <w:lang w:val="bg-BG"/>
            <w:rPrChange w:id="1352" w:author="Author">
              <w:rPr>
                <w:color w:val="000000"/>
              </w:rPr>
            </w:rPrChange>
          </w:rPr>
          <w:t>(</w:t>
        </w:r>
        <w:r w:rsidR="00F85A62">
          <w:rPr>
            <w:color w:val="000000"/>
          </w:rPr>
          <w:t>E</w:t>
        </w:r>
        <w:r w:rsidR="00F85A62" w:rsidRPr="00D7348E">
          <w:rPr>
            <w:color w:val="000000"/>
            <w:lang w:val="bg-BG"/>
            <w:rPrChange w:id="1353" w:author="Author">
              <w:rPr>
                <w:color w:val="000000"/>
              </w:rPr>
            </w:rPrChange>
          </w:rPr>
          <w:t>1520)</w:t>
        </w:r>
      </w:ins>
      <w:r w:rsidR="0000201A">
        <w:rPr>
          <w:color w:val="000000"/>
          <w:szCs w:val="22"/>
          <w:lang w:val="bg-BG"/>
        </w:rPr>
        <w:t xml:space="preserve">, </w:t>
      </w:r>
      <w:ins w:id="1354" w:author="Author">
        <w:r w:rsidR="00F85A62">
          <w:rPr>
            <w:color w:val="000000"/>
            <w:szCs w:val="22"/>
            <w:lang w:val="bg-BG"/>
          </w:rPr>
          <w:t xml:space="preserve">пречистена </w:t>
        </w:r>
      </w:ins>
      <w:r w:rsidR="0000201A">
        <w:rPr>
          <w:color w:val="000000"/>
          <w:szCs w:val="22"/>
          <w:lang w:val="bg-BG"/>
        </w:rPr>
        <w:t xml:space="preserve">вода, </w:t>
      </w:r>
      <w:r w:rsidR="004E09D9">
        <w:rPr>
          <w:color w:val="000000"/>
          <w:szCs w:val="22"/>
          <w:lang w:val="bg-BG"/>
        </w:rPr>
        <w:t>изкуствен</w:t>
      </w:r>
      <w:r>
        <w:rPr>
          <w:color w:val="000000"/>
          <w:szCs w:val="22"/>
          <w:lang w:val="bg-BG"/>
        </w:rPr>
        <w:t>и</w:t>
      </w:r>
      <w:r w:rsidR="004E09D9">
        <w:rPr>
          <w:color w:val="000000"/>
          <w:szCs w:val="22"/>
          <w:lang w:val="bg-BG"/>
        </w:rPr>
        <w:t xml:space="preserve"> ягодов </w:t>
      </w:r>
      <w:r>
        <w:rPr>
          <w:color w:val="000000"/>
          <w:szCs w:val="22"/>
          <w:lang w:val="bg-BG"/>
        </w:rPr>
        <w:t xml:space="preserve">и бананов </w:t>
      </w:r>
      <w:r w:rsidR="004E09D9">
        <w:rPr>
          <w:color w:val="000000"/>
          <w:szCs w:val="22"/>
          <w:lang w:val="bg-BG"/>
        </w:rPr>
        <w:t>аромат</w:t>
      </w:r>
      <w:r>
        <w:rPr>
          <w:color w:val="000000"/>
          <w:szCs w:val="22"/>
          <w:lang w:val="bg-BG"/>
        </w:rPr>
        <w:t>и</w:t>
      </w:r>
      <w:ins w:id="1355" w:author="Author">
        <w:r w:rsidR="00F85A62">
          <w:rPr>
            <w:color w:val="000000"/>
            <w:szCs w:val="22"/>
            <w:lang w:val="bg-BG"/>
          </w:rPr>
          <w:t xml:space="preserve">, </w:t>
        </w:r>
        <w:r w:rsidR="00F85A62" w:rsidRPr="000E5995">
          <w:rPr>
            <w:color w:val="000000"/>
            <w:szCs w:val="22"/>
            <w:lang w:val="bg-BG"/>
          </w:rPr>
          <w:t xml:space="preserve">натриев хидроксид и/или </w:t>
        </w:r>
        <w:r w:rsidR="00F85A62">
          <w:rPr>
            <w:color w:val="000000"/>
            <w:szCs w:val="22"/>
            <w:lang w:val="bg-BG"/>
          </w:rPr>
          <w:t>хлороводородна</w:t>
        </w:r>
        <w:r w:rsidR="00F85A62" w:rsidRPr="000E5995">
          <w:rPr>
            <w:color w:val="000000"/>
            <w:szCs w:val="22"/>
            <w:lang w:val="bg-BG"/>
          </w:rPr>
          <w:t xml:space="preserve"> киселина за </w:t>
        </w:r>
        <w:r w:rsidR="00F85A62">
          <w:rPr>
            <w:color w:val="000000"/>
            <w:szCs w:val="22"/>
            <w:lang w:val="bg-BG"/>
          </w:rPr>
          <w:t>корекция</w:t>
        </w:r>
        <w:r w:rsidR="00F85A62" w:rsidRPr="000E5995">
          <w:rPr>
            <w:color w:val="000000"/>
            <w:szCs w:val="22"/>
            <w:lang w:val="bg-BG"/>
          </w:rPr>
          <w:t xml:space="preserve"> на pH</w:t>
        </w:r>
      </w:ins>
      <w:r>
        <w:rPr>
          <w:color w:val="000000"/>
          <w:szCs w:val="22"/>
          <w:lang w:val="bg-BG"/>
        </w:rPr>
        <w:t>.</w:t>
      </w:r>
    </w:p>
    <w:p w14:paraId="3344B897" w14:textId="77777777" w:rsidR="00211691" w:rsidRDefault="00211691" w:rsidP="003121A3">
      <w:pPr>
        <w:widowControl w:val="0"/>
        <w:tabs>
          <w:tab w:val="left" w:pos="567"/>
        </w:tabs>
        <w:ind w:right="-34"/>
        <w:rPr>
          <w:color w:val="000000"/>
          <w:szCs w:val="22"/>
          <w:lang w:val="bg-BG"/>
        </w:rPr>
      </w:pPr>
    </w:p>
    <w:p w14:paraId="3344B898" w14:textId="488ED4A7" w:rsidR="00211691" w:rsidRPr="008D7901" w:rsidDel="00F85A62" w:rsidRDefault="00211691" w:rsidP="003121A3">
      <w:pPr>
        <w:widowControl w:val="0"/>
        <w:tabs>
          <w:tab w:val="left" w:pos="567"/>
        </w:tabs>
        <w:ind w:right="-34"/>
        <w:rPr>
          <w:del w:id="1356" w:author="Author"/>
          <w:color w:val="000000"/>
          <w:szCs w:val="22"/>
          <w:lang w:val="ru-RU"/>
        </w:rPr>
      </w:pPr>
      <w:del w:id="1357" w:author="Author">
        <w:r w:rsidDel="00F85A62">
          <w:rPr>
            <w:color w:val="000000"/>
            <w:szCs w:val="22"/>
            <w:lang w:val="bg-BG"/>
          </w:rPr>
          <w:delText xml:space="preserve">Това лекарство съдържа </w:delText>
        </w:r>
        <w:r w:rsidRPr="008D7901" w:rsidDel="00F85A62">
          <w:rPr>
            <w:lang w:val="ru-RU"/>
          </w:rPr>
          <w:delText>300</w:delText>
        </w:r>
        <w:r w:rsidDel="00F85A62">
          <w:rPr>
            <w:lang w:val="bg-BG"/>
          </w:rPr>
          <w:delText> </w:delText>
        </w:r>
        <w:r w:rsidDel="00F85A62">
          <w:delText>mg</w:delText>
        </w:r>
        <w:r w:rsidDel="00F85A62">
          <w:rPr>
            <w:lang w:val="bg-BG"/>
          </w:rPr>
          <w:delText xml:space="preserve"> </w:delText>
        </w:r>
        <w:r w:rsidR="002F76CB" w:rsidDel="00F85A62">
          <w:rPr>
            <w:color w:val="000000"/>
            <w:szCs w:val="22"/>
            <w:lang w:val="bg-BG"/>
          </w:rPr>
          <w:delText>пропилен</w:delText>
        </w:r>
        <w:r w:rsidDel="00F85A62">
          <w:rPr>
            <w:color w:val="000000"/>
            <w:szCs w:val="22"/>
            <w:lang w:val="bg-BG"/>
          </w:rPr>
          <w:delText>гликол във всеки 15 </w:delText>
        </w:r>
        <w:r w:rsidDel="00F85A62">
          <w:rPr>
            <w:color w:val="000000"/>
            <w:szCs w:val="22"/>
            <w:lang w:val="en-US"/>
          </w:rPr>
          <w:delText>ml</w:delText>
        </w:r>
        <w:r w:rsidRPr="008D7901" w:rsidDel="00F85A62">
          <w:rPr>
            <w:color w:val="000000"/>
            <w:szCs w:val="22"/>
            <w:lang w:val="ru-RU"/>
          </w:rPr>
          <w:delText>.</w:delText>
        </w:r>
      </w:del>
    </w:p>
    <w:p w14:paraId="3344B899" w14:textId="2A80ED33" w:rsidR="00211691" w:rsidRPr="008D7901" w:rsidDel="00F85A62" w:rsidRDefault="00211691" w:rsidP="003121A3">
      <w:pPr>
        <w:widowControl w:val="0"/>
        <w:tabs>
          <w:tab w:val="left" w:pos="567"/>
        </w:tabs>
        <w:ind w:right="-34"/>
        <w:rPr>
          <w:del w:id="1358" w:author="Author"/>
          <w:color w:val="000000"/>
          <w:szCs w:val="22"/>
          <w:lang w:val="ru-RU"/>
        </w:rPr>
      </w:pPr>
    </w:p>
    <w:p w14:paraId="3344B89B" w14:textId="2F1891E6" w:rsidR="004E09D9" w:rsidDel="00F85A62" w:rsidRDefault="004E09D9" w:rsidP="003121A3">
      <w:pPr>
        <w:widowControl w:val="0"/>
        <w:tabs>
          <w:tab w:val="left" w:pos="567"/>
        </w:tabs>
        <w:ind w:right="-34"/>
        <w:rPr>
          <w:del w:id="1359" w:author="Author"/>
          <w:color w:val="000000"/>
          <w:szCs w:val="22"/>
          <w:lang w:val="bg-BG"/>
        </w:rPr>
      </w:pPr>
    </w:p>
    <w:p w14:paraId="3344B89C" w14:textId="77777777" w:rsidR="004E09D9" w:rsidRDefault="004E09D9" w:rsidP="003121A3">
      <w:pPr>
        <w:widowControl w:val="0"/>
        <w:tabs>
          <w:tab w:val="left" w:pos="567"/>
        </w:tabs>
        <w:ind w:right="-34"/>
        <w:rPr>
          <w:b/>
          <w:noProof/>
          <w:szCs w:val="22"/>
          <w:lang w:val="bg-BG"/>
        </w:rPr>
      </w:pPr>
      <w:r>
        <w:rPr>
          <w:b/>
          <w:noProof/>
          <w:szCs w:val="22"/>
          <w:lang w:val="bg-BG"/>
        </w:rPr>
        <w:t xml:space="preserve">Как изглежда </w:t>
      </w:r>
      <w:r w:rsidR="00374605">
        <w:rPr>
          <w:b/>
          <w:noProof/>
          <w:szCs w:val="22"/>
        </w:rPr>
        <w:t>Epivir</w:t>
      </w:r>
      <w:r>
        <w:rPr>
          <w:b/>
          <w:noProof/>
          <w:szCs w:val="22"/>
          <w:lang w:val="bg-BG"/>
        </w:rPr>
        <w:t xml:space="preserve"> и какво съдържа опаковката</w:t>
      </w:r>
    </w:p>
    <w:p w14:paraId="3344B89D" w14:textId="77777777" w:rsidR="004E09D9" w:rsidRDefault="00374605" w:rsidP="003121A3">
      <w:pPr>
        <w:widowControl w:val="0"/>
        <w:tabs>
          <w:tab w:val="left" w:pos="567"/>
        </w:tabs>
        <w:ind w:right="-34"/>
        <w:rPr>
          <w:color w:val="000000"/>
          <w:szCs w:val="22"/>
          <w:lang w:val="bg-BG"/>
        </w:rPr>
      </w:pPr>
      <w:r>
        <w:rPr>
          <w:color w:val="000000"/>
          <w:szCs w:val="22"/>
          <w:lang w:val="bg-BG"/>
        </w:rPr>
        <w:t>Epivir</w:t>
      </w:r>
      <w:r w:rsidR="004E09D9">
        <w:rPr>
          <w:color w:val="000000"/>
          <w:szCs w:val="22"/>
          <w:lang w:val="bg-BG"/>
        </w:rPr>
        <w:t xml:space="preserve"> перорален разтвор се предлага в бяла полиетиленова бутилка</w:t>
      </w:r>
      <w:r w:rsidR="00254C2C">
        <w:rPr>
          <w:color w:val="000000"/>
          <w:szCs w:val="22"/>
          <w:lang w:val="bg-BG"/>
        </w:rPr>
        <w:t>,</w:t>
      </w:r>
      <w:r w:rsidR="00254C2C" w:rsidRPr="00254C2C">
        <w:rPr>
          <w:color w:val="000000"/>
          <w:szCs w:val="22"/>
          <w:lang w:val="bg-BG"/>
        </w:rPr>
        <w:t xml:space="preserve"> </w:t>
      </w:r>
      <w:r w:rsidR="00254C2C">
        <w:rPr>
          <w:color w:val="000000"/>
          <w:szCs w:val="22"/>
          <w:lang w:val="bg-BG"/>
        </w:rPr>
        <w:t>съдържаща 240 </w:t>
      </w:r>
      <w:r w:rsidR="00254C2C">
        <w:rPr>
          <w:color w:val="000000"/>
          <w:szCs w:val="22"/>
          <w:lang w:val="en-US"/>
        </w:rPr>
        <w:t>ml</w:t>
      </w:r>
      <w:r w:rsidR="00254C2C">
        <w:rPr>
          <w:color w:val="000000"/>
          <w:szCs w:val="22"/>
          <w:lang w:val="bg-BG"/>
        </w:rPr>
        <w:t xml:space="preserve"> разтвор.</w:t>
      </w:r>
      <w:r w:rsidR="004E09D9">
        <w:rPr>
          <w:color w:val="000000"/>
          <w:szCs w:val="22"/>
          <w:lang w:val="bg-BG"/>
        </w:rPr>
        <w:t xml:space="preserve"> </w:t>
      </w:r>
      <w:del w:id="1360" w:author="Author">
        <w:r w:rsidR="004E09D9" w:rsidDel="00B20FFD">
          <w:rPr>
            <w:color w:val="000000"/>
            <w:szCs w:val="22"/>
            <w:lang w:val="bg-BG"/>
          </w:rPr>
          <w:delText xml:space="preserve"> </w:delText>
        </w:r>
      </w:del>
      <w:r w:rsidR="004E09D9">
        <w:rPr>
          <w:color w:val="000000"/>
          <w:szCs w:val="22"/>
          <w:lang w:val="bg-BG"/>
        </w:rPr>
        <w:t xml:space="preserve">Опаковката съдържа и спринцовка за </w:t>
      </w:r>
      <w:r w:rsidR="008E4408">
        <w:rPr>
          <w:color w:val="000000"/>
          <w:szCs w:val="22"/>
          <w:lang w:val="bg-BG"/>
        </w:rPr>
        <w:t xml:space="preserve">дозиране на </w:t>
      </w:r>
      <w:r w:rsidR="004E09D9">
        <w:rPr>
          <w:color w:val="000000"/>
          <w:szCs w:val="22"/>
          <w:lang w:val="bg-BG"/>
        </w:rPr>
        <w:t>пероралн</w:t>
      </w:r>
      <w:r w:rsidR="008E4408">
        <w:rPr>
          <w:color w:val="000000"/>
          <w:szCs w:val="22"/>
          <w:lang w:val="bg-BG"/>
        </w:rPr>
        <w:t>и</w:t>
      </w:r>
      <w:r w:rsidR="004E09D9">
        <w:rPr>
          <w:color w:val="000000"/>
          <w:szCs w:val="22"/>
          <w:lang w:val="bg-BG"/>
        </w:rPr>
        <w:t xml:space="preserve"> (през устата) </w:t>
      </w:r>
      <w:r w:rsidR="008E4408">
        <w:rPr>
          <w:color w:val="000000"/>
          <w:szCs w:val="22"/>
          <w:lang w:val="bg-BG"/>
        </w:rPr>
        <w:t xml:space="preserve">форми </w:t>
      </w:r>
      <w:r w:rsidR="00254C2C">
        <w:rPr>
          <w:color w:val="000000"/>
          <w:szCs w:val="22"/>
          <w:lang w:val="bg-BG"/>
        </w:rPr>
        <w:t>и пластмасов</w:t>
      </w:r>
      <w:r w:rsidR="004E09D9">
        <w:rPr>
          <w:color w:val="000000"/>
          <w:szCs w:val="22"/>
          <w:lang w:val="bg-BG"/>
        </w:rPr>
        <w:t xml:space="preserve"> адаптор</w:t>
      </w:r>
      <w:r w:rsidR="00037C47">
        <w:rPr>
          <w:color w:val="000000"/>
          <w:szCs w:val="22"/>
          <w:lang w:val="bg-BG"/>
        </w:rPr>
        <w:t xml:space="preserve"> за</w:t>
      </w:r>
      <w:r w:rsidR="004E09D9">
        <w:rPr>
          <w:color w:val="000000"/>
          <w:szCs w:val="22"/>
          <w:lang w:val="bg-BG"/>
        </w:rPr>
        <w:t xml:space="preserve"> бутилката</w:t>
      </w:r>
      <w:r w:rsidR="00037C47">
        <w:rPr>
          <w:color w:val="000000"/>
          <w:szCs w:val="22"/>
          <w:lang w:val="bg-BG"/>
        </w:rPr>
        <w:t>.</w:t>
      </w:r>
    </w:p>
    <w:p w14:paraId="3344B89E" w14:textId="77777777" w:rsidR="004E09D9" w:rsidRDefault="004E09D9" w:rsidP="003121A3">
      <w:pPr>
        <w:widowControl w:val="0"/>
        <w:tabs>
          <w:tab w:val="left" w:pos="567"/>
        </w:tabs>
        <w:ind w:right="-34"/>
        <w:rPr>
          <w:color w:val="000000"/>
          <w:szCs w:val="22"/>
          <w:lang w:val="bg-BG"/>
        </w:rPr>
      </w:pPr>
    </w:p>
    <w:p w14:paraId="3344B89F" w14:textId="77777777" w:rsidR="004E09D9" w:rsidRDefault="004E09D9" w:rsidP="003121A3">
      <w:pPr>
        <w:keepNext/>
        <w:widowControl w:val="0"/>
        <w:numPr>
          <w:ilvl w:val="12"/>
          <w:numId w:val="0"/>
        </w:numPr>
        <w:ind w:right="-2"/>
        <w:rPr>
          <w:b/>
          <w:noProof/>
          <w:szCs w:val="22"/>
          <w:lang w:val="bg-BG"/>
        </w:rPr>
      </w:pPr>
      <w:r>
        <w:rPr>
          <w:b/>
          <w:noProof/>
          <w:szCs w:val="22"/>
          <w:lang w:val="bg-BG"/>
        </w:rPr>
        <w:t>Притежател на разрешението за употреба и производител</w:t>
      </w:r>
    </w:p>
    <w:p w14:paraId="3344B8A0" w14:textId="77777777" w:rsidR="004706F1" w:rsidRPr="00764896" w:rsidRDefault="004706F1" w:rsidP="003121A3">
      <w:pPr>
        <w:keepNext/>
        <w:rPr>
          <w:b/>
          <w:color w:val="000000"/>
          <w:lang w:val="bg-BG"/>
        </w:rPr>
      </w:pPr>
    </w:p>
    <w:tbl>
      <w:tblPr>
        <w:tblW w:w="0" w:type="auto"/>
        <w:tblInd w:w="426" w:type="dxa"/>
        <w:tblLayout w:type="fixed"/>
        <w:tblLook w:val="0000" w:firstRow="0" w:lastRow="0" w:firstColumn="0" w:lastColumn="0" w:noHBand="0" w:noVBand="0"/>
        <w:tblPrChange w:id="1361" w:author="Author">
          <w:tblPr>
            <w:tblW w:w="0" w:type="auto"/>
            <w:tblInd w:w="534" w:type="dxa"/>
            <w:tblLayout w:type="fixed"/>
            <w:tblLook w:val="0000" w:firstRow="0" w:lastRow="0" w:firstColumn="0" w:lastColumn="0" w:noHBand="0" w:noVBand="0"/>
          </w:tblPr>
        </w:tblPrChange>
      </w:tblPr>
      <w:tblGrid>
        <w:gridCol w:w="4394"/>
        <w:gridCol w:w="3260"/>
        <w:tblGridChange w:id="1362">
          <w:tblGrid>
            <w:gridCol w:w="2484"/>
            <w:gridCol w:w="1910"/>
            <w:gridCol w:w="1917"/>
            <w:gridCol w:w="1343"/>
            <w:gridCol w:w="1917"/>
          </w:tblGrid>
        </w:tblGridChange>
      </w:tblGrid>
      <w:tr w:rsidR="004706F1" w:rsidRPr="00841209" w:rsidDel="00F85A62" w14:paraId="3344B8A4" w14:textId="78CE71E4" w:rsidTr="007A42CE">
        <w:trPr>
          <w:del w:id="1363" w:author="Author"/>
          <w:trPrChange w:id="1364" w:author="Author">
            <w:trPr>
              <w:gridBefore w:val="1"/>
            </w:trPr>
          </w:trPrChange>
        </w:trPr>
        <w:tc>
          <w:tcPr>
            <w:tcW w:w="4394" w:type="dxa"/>
            <w:tcPrChange w:id="1365" w:author="Author">
              <w:tcPr>
                <w:tcW w:w="3827" w:type="dxa"/>
                <w:gridSpan w:val="2"/>
              </w:tcPr>
            </w:tcPrChange>
          </w:tcPr>
          <w:p w14:paraId="3344B8A1" w14:textId="36C49B8D" w:rsidR="004706F1" w:rsidRPr="004706F1" w:rsidDel="00F85A62" w:rsidRDefault="004706F1" w:rsidP="003121A3">
            <w:pPr>
              <w:keepNext/>
              <w:rPr>
                <w:del w:id="1366" w:author="Author"/>
                <w:b/>
                <w:color w:val="000000"/>
                <w:lang w:val="bg-BG"/>
              </w:rPr>
            </w:pPr>
            <w:del w:id="1367" w:author="Author">
              <w:r w:rsidDel="00F85A62">
                <w:rPr>
                  <w:b/>
                  <w:color w:val="000000"/>
                  <w:lang w:val="bg-BG"/>
                </w:rPr>
                <w:delText>Производител</w:delText>
              </w:r>
            </w:del>
          </w:p>
        </w:tc>
        <w:tc>
          <w:tcPr>
            <w:tcW w:w="3260" w:type="dxa"/>
            <w:tcPrChange w:id="1368" w:author="Author">
              <w:tcPr>
                <w:tcW w:w="3260" w:type="dxa"/>
                <w:gridSpan w:val="2"/>
              </w:tcPr>
            </w:tcPrChange>
          </w:tcPr>
          <w:p w14:paraId="3344B8A2" w14:textId="4A233FC4" w:rsidR="004706F1" w:rsidRPr="00D7348E" w:rsidDel="00F85A62" w:rsidRDefault="004706F1" w:rsidP="003121A3">
            <w:pPr>
              <w:keepNext/>
              <w:rPr>
                <w:del w:id="1369" w:author="Author"/>
                <w:b/>
                <w:color w:val="000000"/>
                <w:lang w:val="bg-BG"/>
                <w:rPrChange w:id="1370" w:author="Author">
                  <w:rPr>
                    <w:del w:id="1371" w:author="Author"/>
                    <w:b/>
                    <w:color w:val="000000"/>
                  </w:rPr>
                </w:rPrChange>
              </w:rPr>
            </w:pPr>
            <w:del w:id="1372" w:author="Author">
              <w:r w:rsidDel="00F85A62">
                <w:rPr>
                  <w:b/>
                  <w:noProof/>
                  <w:szCs w:val="22"/>
                  <w:lang w:val="bg-BG"/>
                </w:rPr>
                <w:delText>Притежател на разрешението за употреба</w:delText>
              </w:r>
            </w:del>
          </w:p>
          <w:p w14:paraId="3344B8A3" w14:textId="455213CD" w:rsidR="004706F1" w:rsidRPr="00D7348E" w:rsidDel="00F85A62" w:rsidRDefault="004706F1" w:rsidP="003121A3">
            <w:pPr>
              <w:keepNext/>
              <w:jc w:val="center"/>
              <w:rPr>
                <w:del w:id="1373" w:author="Author"/>
                <w:b/>
                <w:color w:val="000000"/>
                <w:lang w:val="bg-BG"/>
                <w:rPrChange w:id="1374" w:author="Author">
                  <w:rPr>
                    <w:del w:id="1375" w:author="Author"/>
                    <w:b/>
                    <w:color w:val="000000"/>
                  </w:rPr>
                </w:rPrChange>
              </w:rPr>
            </w:pPr>
          </w:p>
        </w:tc>
      </w:tr>
      <w:tr w:rsidR="00F85A62" w14:paraId="08D26941" w14:textId="77777777" w:rsidTr="007A42CE">
        <w:trPr>
          <w:ins w:id="1376" w:author="Author"/>
          <w:trPrChange w:id="1377" w:author="Author">
            <w:trPr>
              <w:gridBefore w:val="1"/>
            </w:trPr>
          </w:trPrChange>
        </w:trPr>
        <w:tc>
          <w:tcPr>
            <w:tcW w:w="4394" w:type="dxa"/>
            <w:tcPrChange w:id="1378" w:author="Author">
              <w:tcPr>
                <w:tcW w:w="3827" w:type="dxa"/>
                <w:gridSpan w:val="2"/>
              </w:tcPr>
            </w:tcPrChange>
          </w:tcPr>
          <w:p w14:paraId="6EDFB7E1" w14:textId="1BBF1899" w:rsidR="00F85A62" w:rsidRPr="00F85A62" w:rsidRDefault="00F85A62" w:rsidP="00F85A62">
            <w:pPr>
              <w:keepNext/>
              <w:rPr>
                <w:ins w:id="1379" w:author="Author"/>
                <w:b/>
                <w:color w:val="000000"/>
                <w:lang w:val="bg-BG"/>
              </w:rPr>
            </w:pPr>
            <w:ins w:id="1380" w:author="Author">
              <w:r>
                <w:rPr>
                  <w:b/>
                  <w:color w:val="000000"/>
                  <w:lang w:val="bg-BG"/>
                </w:rPr>
                <w:t>Притежател на разрешението за употреба</w:t>
              </w:r>
            </w:ins>
          </w:p>
          <w:p w14:paraId="179E357E" w14:textId="77777777" w:rsidR="00F85A62" w:rsidRPr="00F85A62" w:rsidRDefault="00F85A62" w:rsidP="00F85A62">
            <w:pPr>
              <w:keepNext/>
              <w:rPr>
                <w:ins w:id="1381" w:author="Author"/>
                <w:b/>
                <w:color w:val="000000"/>
                <w:lang w:val="bg-BG"/>
              </w:rPr>
            </w:pPr>
          </w:p>
        </w:tc>
        <w:tc>
          <w:tcPr>
            <w:tcW w:w="3260" w:type="dxa"/>
            <w:tcPrChange w:id="1382" w:author="Author">
              <w:tcPr>
                <w:tcW w:w="3260" w:type="dxa"/>
                <w:gridSpan w:val="2"/>
              </w:tcPr>
            </w:tcPrChange>
          </w:tcPr>
          <w:p w14:paraId="2B76D4E7" w14:textId="253A92C5" w:rsidR="00F85A62" w:rsidRPr="00F85A62" w:rsidRDefault="00F85A62" w:rsidP="00F85A62">
            <w:pPr>
              <w:keepNext/>
              <w:rPr>
                <w:ins w:id="1383" w:author="Author"/>
                <w:b/>
                <w:noProof/>
                <w:szCs w:val="22"/>
                <w:lang w:val="bg-BG"/>
              </w:rPr>
            </w:pPr>
            <w:ins w:id="1384" w:author="Author">
              <w:r>
                <w:rPr>
                  <w:b/>
                  <w:noProof/>
                  <w:szCs w:val="22"/>
                  <w:lang w:val="bg-BG"/>
                </w:rPr>
                <w:t>Производител</w:t>
              </w:r>
            </w:ins>
          </w:p>
        </w:tc>
      </w:tr>
      <w:tr w:rsidR="00F85A62" w14:paraId="7C76C705" w14:textId="77777777" w:rsidTr="007A42CE">
        <w:trPr>
          <w:ins w:id="1385" w:author="Author"/>
          <w:trPrChange w:id="1386" w:author="Author">
            <w:trPr>
              <w:gridBefore w:val="1"/>
            </w:trPr>
          </w:trPrChange>
        </w:trPr>
        <w:tc>
          <w:tcPr>
            <w:tcW w:w="4394" w:type="dxa"/>
            <w:tcPrChange w:id="1387" w:author="Author">
              <w:tcPr>
                <w:tcW w:w="3827" w:type="dxa"/>
                <w:gridSpan w:val="2"/>
              </w:tcPr>
            </w:tcPrChange>
          </w:tcPr>
          <w:p w14:paraId="0B1C9318" w14:textId="77777777" w:rsidR="00F85A62" w:rsidRPr="00F85A62" w:rsidRDefault="00F85A62" w:rsidP="00F85A62">
            <w:pPr>
              <w:keepNext/>
              <w:rPr>
                <w:ins w:id="1388" w:author="Author"/>
                <w:bCs/>
                <w:color w:val="000000"/>
                <w:lang w:val="bg-BG"/>
              </w:rPr>
            </w:pPr>
            <w:ins w:id="1389" w:author="Author">
              <w:r w:rsidRPr="00F85A62">
                <w:rPr>
                  <w:bCs/>
                  <w:color w:val="000000"/>
                  <w:lang w:val="bg-BG"/>
                </w:rPr>
                <w:t>ViiV Healthcare BV</w:t>
              </w:r>
            </w:ins>
          </w:p>
          <w:p w14:paraId="6243C733" w14:textId="77777777" w:rsidR="00F85A62" w:rsidRPr="00F85A62" w:rsidRDefault="00F85A62" w:rsidP="00F85A62">
            <w:pPr>
              <w:keepNext/>
              <w:rPr>
                <w:ins w:id="1390" w:author="Author"/>
                <w:bCs/>
                <w:color w:val="000000"/>
                <w:lang w:val="bg-BG"/>
              </w:rPr>
            </w:pPr>
            <w:ins w:id="1391" w:author="Author">
              <w:r w:rsidRPr="00F85A62">
                <w:rPr>
                  <w:bCs/>
                  <w:color w:val="000000"/>
                  <w:lang w:val="bg-BG"/>
                </w:rPr>
                <w:t>Van Asch van Wijckstraat 55H</w:t>
              </w:r>
            </w:ins>
          </w:p>
          <w:p w14:paraId="5D3DD44E" w14:textId="77777777" w:rsidR="00F85A62" w:rsidRPr="00F85A62" w:rsidRDefault="00F85A62" w:rsidP="00F85A62">
            <w:pPr>
              <w:keepNext/>
              <w:rPr>
                <w:ins w:id="1392" w:author="Author"/>
                <w:bCs/>
                <w:color w:val="000000"/>
                <w:lang w:val="bg-BG"/>
              </w:rPr>
            </w:pPr>
            <w:ins w:id="1393" w:author="Author">
              <w:r w:rsidRPr="00F85A62">
                <w:rPr>
                  <w:bCs/>
                  <w:color w:val="000000"/>
                  <w:lang w:val="bg-BG"/>
                </w:rPr>
                <w:t>3811 LP Amersfoort</w:t>
              </w:r>
            </w:ins>
          </w:p>
          <w:p w14:paraId="280699F1" w14:textId="164F2059" w:rsidR="00F85A62" w:rsidRPr="00F85A62" w:rsidRDefault="00F85A62" w:rsidP="00F85A62">
            <w:pPr>
              <w:keepNext/>
              <w:rPr>
                <w:ins w:id="1394" w:author="Author"/>
                <w:bCs/>
                <w:color w:val="000000"/>
                <w:lang w:val="bg-BG"/>
              </w:rPr>
            </w:pPr>
            <w:ins w:id="1395" w:author="Author">
              <w:r>
                <w:rPr>
                  <w:bCs/>
                  <w:color w:val="000000"/>
                  <w:lang w:val="bg-BG"/>
                </w:rPr>
                <w:t>Нидерландия</w:t>
              </w:r>
            </w:ins>
          </w:p>
          <w:p w14:paraId="204C71B8" w14:textId="77777777" w:rsidR="00F85A62" w:rsidRPr="00F85A62" w:rsidRDefault="00F85A62" w:rsidP="00F85A62">
            <w:pPr>
              <w:keepNext/>
              <w:rPr>
                <w:ins w:id="1396" w:author="Author"/>
                <w:bCs/>
                <w:color w:val="000000"/>
                <w:lang w:val="bg-BG"/>
              </w:rPr>
            </w:pPr>
          </w:p>
        </w:tc>
        <w:tc>
          <w:tcPr>
            <w:tcW w:w="3260" w:type="dxa"/>
            <w:tcPrChange w:id="1397" w:author="Author">
              <w:tcPr>
                <w:tcW w:w="3260" w:type="dxa"/>
                <w:gridSpan w:val="2"/>
              </w:tcPr>
            </w:tcPrChange>
          </w:tcPr>
          <w:p w14:paraId="2FB3580B" w14:textId="77777777" w:rsidR="00F85A62" w:rsidRPr="00F85A62" w:rsidRDefault="00F85A62" w:rsidP="00F85A62">
            <w:pPr>
              <w:keepNext/>
              <w:rPr>
                <w:ins w:id="1398" w:author="Author"/>
                <w:bCs/>
                <w:noProof/>
                <w:szCs w:val="22"/>
                <w:lang w:val="bg-BG"/>
              </w:rPr>
            </w:pPr>
            <w:ins w:id="1399" w:author="Author">
              <w:r w:rsidRPr="00F85A62">
                <w:rPr>
                  <w:bCs/>
                  <w:noProof/>
                  <w:szCs w:val="22"/>
                  <w:lang w:val="bg-BG"/>
                </w:rPr>
                <w:t xml:space="preserve">ViiV Healthcare Trading Services UK Limited </w:t>
              </w:r>
            </w:ins>
          </w:p>
          <w:p w14:paraId="0E455A51" w14:textId="77777777" w:rsidR="00F85A62" w:rsidRPr="00F85A62" w:rsidRDefault="00F85A62" w:rsidP="00F85A62">
            <w:pPr>
              <w:keepNext/>
              <w:rPr>
                <w:ins w:id="1400" w:author="Author"/>
                <w:bCs/>
                <w:noProof/>
                <w:szCs w:val="22"/>
                <w:lang w:val="bg-BG"/>
              </w:rPr>
            </w:pPr>
            <w:ins w:id="1401" w:author="Author">
              <w:r w:rsidRPr="00F85A62">
                <w:rPr>
                  <w:bCs/>
                  <w:noProof/>
                  <w:szCs w:val="22"/>
                  <w:lang w:val="bg-BG"/>
                </w:rPr>
                <w:t xml:space="preserve">12 Riverwalk, </w:t>
              </w:r>
            </w:ins>
          </w:p>
          <w:p w14:paraId="15A6915F" w14:textId="77777777" w:rsidR="00F85A62" w:rsidRPr="00F85A62" w:rsidRDefault="00F85A62" w:rsidP="00F85A62">
            <w:pPr>
              <w:keepNext/>
              <w:rPr>
                <w:ins w:id="1402" w:author="Author"/>
                <w:bCs/>
                <w:noProof/>
                <w:szCs w:val="22"/>
                <w:lang w:val="bg-BG"/>
              </w:rPr>
            </w:pPr>
            <w:ins w:id="1403" w:author="Author">
              <w:r w:rsidRPr="00F85A62">
                <w:rPr>
                  <w:bCs/>
                  <w:noProof/>
                  <w:szCs w:val="22"/>
                  <w:lang w:val="bg-BG"/>
                </w:rPr>
                <w:t xml:space="preserve">Citywest Business Campus </w:t>
              </w:r>
            </w:ins>
          </w:p>
          <w:p w14:paraId="3223A8FA" w14:textId="77777777" w:rsidR="00F85A62" w:rsidRPr="00F85A62" w:rsidRDefault="00F85A62" w:rsidP="00F85A62">
            <w:pPr>
              <w:keepNext/>
              <w:rPr>
                <w:ins w:id="1404" w:author="Author"/>
                <w:bCs/>
                <w:noProof/>
                <w:szCs w:val="22"/>
                <w:lang w:val="bg-BG"/>
              </w:rPr>
            </w:pPr>
            <w:ins w:id="1405" w:author="Author">
              <w:r w:rsidRPr="00F85A62">
                <w:rPr>
                  <w:bCs/>
                  <w:noProof/>
                  <w:szCs w:val="22"/>
                  <w:lang w:val="bg-BG"/>
                </w:rPr>
                <w:t>Dublin 24,</w:t>
              </w:r>
            </w:ins>
          </w:p>
          <w:p w14:paraId="1D1652E4" w14:textId="08A2D51A" w:rsidR="00F85A62" w:rsidRPr="00F85A62" w:rsidRDefault="00F85A62" w:rsidP="00F85A62">
            <w:pPr>
              <w:keepNext/>
              <w:rPr>
                <w:ins w:id="1406" w:author="Author"/>
                <w:bCs/>
                <w:noProof/>
                <w:szCs w:val="22"/>
                <w:lang w:val="bg-BG"/>
              </w:rPr>
            </w:pPr>
            <w:ins w:id="1407" w:author="Author">
              <w:r>
                <w:rPr>
                  <w:bCs/>
                  <w:noProof/>
                  <w:szCs w:val="22"/>
                  <w:lang w:val="bg-BG"/>
                </w:rPr>
                <w:t>Ирландия</w:t>
              </w:r>
            </w:ins>
          </w:p>
        </w:tc>
      </w:tr>
      <w:tr w:rsidR="00BD2BE1" w:rsidDel="00F85A62" w14:paraId="3344B8B6" w14:textId="6FDC6C8B" w:rsidTr="007A42CE">
        <w:trPr>
          <w:del w:id="1408" w:author="Author"/>
          <w:trPrChange w:id="1409" w:author="Author">
            <w:trPr>
              <w:gridBefore w:val="1"/>
            </w:trPr>
          </w:trPrChange>
        </w:trPr>
        <w:tc>
          <w:tcPr>
            <w:tcW w:w="4394" w:type="dxa"/>
            <w:vMerge w:val="restart"/>
            <w:tcPrChange w:id="1410" w:author="Author">
              <w:tcPr>
                <w:tcW w:w="3827" w:type="dxa"/>
                <w:gridSpan w:val="2"/>
                <w:vMerge w:val="restart"/>
              </w:tcPr>
            </w:tcPrChange>
          </w:tcPr>
          <w:p w14:paraId="3344B8AC" w14:textId="0CF6E997" w:rsidR="00BD2BE1" w:rsidRPr="006B35E6" w:rsidDel="00F85A62" w:rsidRDefault="00BD2BE1" w:rsidP="007C3CB7">
            <w:pPr>
              <w:rPr>
                <w:del w:id="1411" w:author="Author"/>
                <w:color w:val="000000"/>
              </w:rPr>
            </w:pPr>
            <w:del w:id="1412" w:author="Author">
              <w:r w:rsidRPr="006B35E6" w:rsidDel="00F85A62">
                <w:rPr>
                  <w:color w:val="000000"/>
                </w:rPr>
                <w:delText>ViiV Healthcare Trading Services UK Limited</w:delText>
              </w:r>
            </w:del>
          </w:p>
          <w:p w14:paraId="3344B8AD" w14:textId="03C7A960" w:rsidR="00BD2BE1" w:rsidRPr="006B35E6" w:rsidDel="00F85A62" w:rsidRDefault="00BD2BE1" w:rsidP="007C3CB7">
            <w:pPr>
              <w:rPr>
                <w:del w:id="1413" w:author="Author"/>
                <w:color w:val="000000"/>
              </w:rPr>
            </w:pPr>
            <w:del w:id="1414" w:author="Author">
              <w:r w:rsidRPr="006B35E6" w:rsidDel="00F85A62">
                <w:rPr>
                  <w:color w:val="000000"/>
                </w:rPr>
                <w:delText>12 Riverwalk,</w:delText>
              </w:r>
            </w:del>
          </w:p>
          <w:p w14:paraId="3344B8AE" w14:textId="6EBB4901" w:rsidR="00BD2BE1" w:rsidRPr="006B35E6" w:rsidDel="00F85A62" w:rsidRDefault="00BD2BE1" w:rsidP="007C3CB7">
            <w:pPr>
              <w:rPr>
                <w:del w:id="1415" w:author="Author"/>
                <w:color w:val="000000"/>
              </w:rPr>
            </w:pPr>
            <w:del w:id="1416" w:author="Author">
              <w:r w:rsidRPr="006B35E6" w:rsidDel="00F85A62">
                <w:rPr>
                  <w:color w:val="000000"/>
                </w:rPr>
                <w:delText>Citywest Business Campus,</w:delText>
              </w:r>
            </w:del>
          </w:p>
          <w:p w14:paraId="3344B8AF" w14:textId="0D84C230" w:rsidR="00BD2BE1" w:rsidRPr="006B35E6" w:rsidDel="00F85A62" w:rsidRDefault="00BD2BE1" w:rsidP="007C3CB7">
            <w:pPr>
              <w:rPr>
                <w:del w:id="1417" w:author="Author"/>
                <w:color w:val="000000"/>
              </w:rPr>
            </w:pPr>
            <w:del w:id="1418" w:author="Author">
              <w:r w:rsidRPr="006B35E6" w:rsidDel="00F85A62">
                <w:rPr>
                  <w:color w:val="000000"/>
                </w:rPr>
                <w:delText>Dublin 24,</w:delText>
              </w:r>
            </w:del>
          </w:p>
          <w:p w14:paraId="3344B8B0" w14:textId="442823A3" w:rsidR="00BD2BE1" w:rsidDel="00F85A62" w:rsidRDefault="00BD2BE1" w:rsidP="007C3CB7">
            <w:pPr>
              <w:rPr>
                <w:del w:id="1419" w:author="Author"/>
                <w:color w:val="000000"/>
              </w:rPr>
            </w:pPr>
            <w:del w:id="1420" w:author="Author">
              <w:r w:rsidRPr="006B35E6" w:rsidDel="00F85A62">
                <w:rPr>
                  <w:color w:val="000000"/>
                </w:rPr>
                <w:delText>Ирландия</w:delText>
              </w:r>
            </w:del>
          </w:p>
        </w:tc>
        <w:tc>
          <w:tcPr>
            <w:tcW w:w="3260" w:type="dxa"/>
            <w:tcPrChange w:id="1421" w:author="Author">
              <w:tcPr>
                <w:tcW w:w="3260" w:type="dxa"/>
                <w:gridSpan w:val="2"/>
              </w:tcPr>
            </w:tcPrChange>
          </w:tcPr>
          <w:p w14:paraId="3344B8B1" w14:textId="41561E14" w:rsidR="00BD2BE1" w:rsidRPr="00DB44FE" w:rsidDel="00F85A62" w:rsidRDefault="00BD2BE1" w:rsidP="00DB44FE">
            <w:pPr>
              <w:keepNext/>
              <w:rPr>
                <w:del w:id="1422" w:author="Author"/>
                <w:color w:val="000000"/>
              </w:rPr>
            </w:pPr>
            <w:del w:id="1423" w:author="Author">
              <w:r w:rsidRPr="00DB44FE" w:rsidDel="00F85A62">
                <w:rPr>
                  <w:color w:val="000000"/>
                </w:rPr>
                <w:delText>ViiV Healthcare BV</w:delText>
              </w:r>
            </w:del>
          </w:p>
          <w:p w14:paraId="3344B8B2" w14:textId="0D19DCFE" w:rsidR="00960361" w:rsidRPr="00E70990" w:rsidDel="00F85A62" w:rsidRDefault="00960361" w:rsidP="00960361">
            <w:pPr>
              <w:rPr>
                <w:del w:id="1424" w:author="Author"/>
                <w:color w:val="000000"/>
              </w:rPr>
            </w:pPr>
            <w:del w:id="1425" w:author="Author">
              <w:r w:rsidRPr="00E70990" w:rsidDel="00F85A62">
                <w:rPr>
                  <w:iCs/>
                  <w:color w:val="000000"/>
                  <w:lang w:val="nl-NL"/>
                </w:rPr>
                <w:delText>Van Asch van Wijckstraat 55H</w:delText>
              </w:r>
            </w:del>
          </w:p>
          <w:p w14:paraId="3344B8B3" w14:textId="0AC7849B" w:rsidR="00BD2BE1" w:rsidRPr="00DB44FE" w:rsidDel="00F85A62" w:rsidRDefault="00960361" w:rsidP="00960361">
            <w:pPr>
              <w:keepNext/>
              <w:rPr>
                <w:del w:id="1426" w:author="Author"/>
                <w:color w:val="000000"/>
              </w:rPr>
            </w:pPr>
            <w:del w:id="1427" w:author="Author">
              <w:r w:rsidRPr="00E70990" w:rsidDel="00F85A62">
                <w:rPr>
                  <w:iCs/>
                  <w:color w:val="000000"/>
                  <w:lang w:val="nl-NL"/>
                </w:rPr>
                <w:delText>3811 LP Amersfoort</w:delText>
              </w:r>
            </w:del>
          </w:p>
          <w:p w14:paraId="3344B8B4" w14:textId="0C63C37A" w:rsidR="00BD2BE1" w:rsidDel="00F85A62" w:rsidRDefault="00BD2BE1" w:rsidP="00DB44FE">
            <w:pPr>
              <w:tabs>
                <w:tab w:val="left" w:pos="567"/>
              </w:tabs>
              <w:rPr>
                <w:del w:id="1428" w:author="Author"/>
                <w:color w:val="000000"/>
              </w:rPr>
            </w:pPr>
            <w:del w:id="1429" w:author="Author">
              <w:r w:rsidRPr="00DB44FE" w:rsidDel="00F85A62">
                <w:rPr>
                  <w:color w:val="000000"/>
                </w:rPr>
                <w:delText>Нидерландия</w:delText>
              </w:r>
            </w:del>
          </w:p>
          <w:p w14:paraId="3344B8B5" w14:textId="6A4EE60D" w:rsidR="00BD2BE1" w:rsidRPr="004706F1" w:rsidDel="00F85A62" w:rsidRDefault="00BD2BE1" w:rsidP="003121A3">
            <w:pPr>
              <w:keepNext/>
              <w:rPr>
                <w:del w:id="1430" w:author="Author"/>
                <w:b/>
                <w:color w:val="000000"/>
                <w:lang w:val="bg-BG"/>
              </w:rPr>
            </w:pPr>
          </w:p>
        </w:tc>
      </w:tr>
      <w:tr w:rsidR="00BD2BE1" w:rsidDel="00F85A62" w14:paraId="3344B8B9" w14:textId="287C70E5" w:rsidTr="007A42CE">
        <w:trPr>
          <w:del w:id="1431" w:author="Author"/>
          <w:trPrChange w:id="1432" w:author="Author">
            <w:trPr>
              <w:gridBefore w:val="1"/>
            </w:trPr>
          </w:trPrChange>
        </w:trPr>
        <w:tc>
          <w:tcPr>
            <w:tcW w:w="4394" w:type="dxa"/>
            <w:vMerge/>
            <w:tcPrChange w:id="1433" w:author="Author">
              <w:tcPr>
                <w:tcW w:w="3827" w:type="dxa"/>
                <w:gridSpan w:val="2"/>
                <w:vMerge/>
              </w:tcPr>
            </w:tcPrChange>
          </w:tcPr>
          <w:p w14:paraId="3344B8B7" w14:textId="763CF8F1" w:rsidR="00BD2BE1" w:rsidRPr="00C5632D" w:rsidDel="00F85A62" w:rsidRDefault="00BD2BE1" w:rsidP="007C3CB7">
            <w:pPr>
              <w:rPr>
                <w:del w:id="1434" w:author="Author"/>
                <w:color w:val="000000"/>
                <w:lang w:val="bg-BG"/>
              </w:rPr>
            </w:pPr>
          </w:p>
        </w:tc>
        <w:tc>
          <w:tcPr>
            <w:tcW w:w="3260" w:type="dxa"/>
            <w:tcPrChange w:id="1435" w:author="Author">
              <w:tcPr>
                <w:tcW w:w="3260" w:type="dxa"/>
                <w:gridSpan w:val="2"/>
              </w:tcPr>
            </w:tcPrChange>
          </w:tcPr>
          <w:p w14:paraId="3344B8B8" w14:textId="1C273DD9" w:rsidR="00BD2BE1" w:rsidDel="00F85A62" w:rsidRDefault="00BD2BE1" w:rsidP="003121A3">
            <w:pPr>
              <w:keepNext/>
              <w:rPr>
                <w:del w:id="1436" w:author="Author"/>
                <w:color w:val="000000"/>
              </w:rPr>
            </w:pPr>
          </w:p>
        </w:tc>
      </w:tr>
    </w:tbl>
    <w:p w14:paraId="3344B8BA" w14:textId="349F9780" w:rsidR="005E7E98" w:rsidRDefault="005E7E98" w:rsidP="004706F1">
      <w:pPr>
        <w:rPr>
          <w:b/>
          <w:color w:val="000000"/>
        </w:rPr>
      </w:pPr>
    </w:p>
    <w:p w14:paraId="6983D061" w14:textId="07DA035A" w:rsidR="001D370A" w:rsidDel="00F85A62" w:rsidRDefault="001D370A" w:rsidP="004706F1">
      <w:pPr>
        <w:rPr>
          <w:del w:id="1437" w:author="Author"/>
          <w:b/>
          <w:color w:val="000000"/>
        </w:rPr>
      </w:pPr>
    </w:p>
    <w:p w14:paraId="3344B8BB" w14:textId="645FC9FC" w:rsidR="004E09D9" w:rsidRDefault="001F6B1C" w:rsidP="004E09D9">
      <w:pPr>
        <w:numPr>
          <w:ilvl w:val="12"/>
          <w:numId w:val="0"/>
        </w:numPr>
        <w:ind w:right="-2"/>
        <w:rPr>
          <w:noProof/>
          <w:szCs w:val="22"/>
          <w:lang w:val="ru-RU"/>
        </w:rPr>
      </w:pPr>
      <w:del w:id="1438" w:author="Author">
        <w:r w:rsidRPr="008D7901" w:rsidDel="00F85A62">
          <w:rPr>
            <w:noProof/>
            <w:szCs w:val="22"/>
            <w:lang w:val="ru-RU"/>
          </w:rPr>
          <w:br w:type="page"/>
        </w:r>
      </w:del>
      <w:r w:rsidR="004E09D9">
        <w:rPr>
          <w:noProof/>
          <w:szCs w:val="22"/>
          <w:lang w:val="bg-BG"/>
        </w:rPr>
        <w:lastRenderedPageBreak/>
        <w:t xml:space="preserve">За допълнителна информация относно </w:t>
      </w:r>
      <w:del w:id="1439" w:author="Author">
        <w:r w:rsidR="004E09D9" w:rsidDel="00583ED3">
          <w:rPr>
            <w:noProof/>
            <w:szCs w:val="22"/>
            <w:lang w:val="bg-BG"/>
          </w:rPr>
          <w:delText>този лекарствен продукт</w:delText>
        </w:r>
      </w:del>
      <w:ins w:id="1440" w:author="Author">
        <w:r w:rsidR="00583ED3">
          <w:rPr>
            <w:noProof/>
            <w:szCs w:val="22"/>
            <w:lang w:val="bg-BG"/>
          </w:rPr>
          <w:t>това лекарство</w:t>
        </w:r>
      </w:ins>
      <w:r w:rsidR="004E09D9">
        <w:rPr>
          <w:noProof/>
          <w:szCs w:val="22"/>
          <w:lang w:val="bg-BG"/>
        </w:rPr>
        <w:t>, моля свържете се с локалния представител на притежателя на разрешението за употреба</w:t>
      </w:r>
      <w:r w:rsidR="004E09D9">
        <w:rPr>
          <w:noProof/>
          <w:szCs w:val="22"/>
          <w:lang w:val="ru-RU"/>
        </w:rPr>
        <w:t>:</w:t>
      </w:r>
    </w:p>
    <w:p w14:paraId="3344B8BC" w14:textId="77777777" w:rsidR="004E09D9" w:rsidRDefault="004E09D9" w:rsidP="004E09D9">
      <w:pPr>
        <w:rPr>
          <w:b/>
          <w:szCs w:val="22"/>
          <w:lang w:val="bg-BG"/>
        </w:rPr>
      </w:pPr>
    </w:p>
    <w:tbl>
      <w:tblPr>
        <w:tblW w:w="9214" w:type="dxa"/>
        <w:tblInd w:w="108" w:type="dxa"/>
        <w:tblLayout w:type="fixed"/>
        <w:tblLook w:val="0000" w:firstRow="0" w:lastRow="0" w:firstColumn="0" w:lastColumn="0" w:noHBand="0" w:noVBand="0"/>
      </w:tblPr>
      <w:tblGrid>
        <w:gridCol w:w="4536"/>
        <w:gridCol w:w="4678"/>
      </w:tblGrid>
      <w:tr w:rsidR="004E09D9" w14:paraId="3344B8C6" w14:textId="77777777">
        <w:trPr>
          <w:cantSplit/>
        </w:trPr>
        <w:tc>
          <w:tcPr>
            <w:tcW w:w="4536" w:type="dxa"/>
          </w:tcPr>
          <w:p w14:paraId="3344B8BD" w14:textId="77777777" w:rsidR="004E09D9" w:rsidRDefault="004E09D9" w:rsidP="004E09D9">
            <w:pPr>
              <w:pStyle w:val="bullethead"/>
              <w:spacing w:before="0" w:line="240" w:lineRule="auto"/>
              <w:rPr>
                <w:snapToGrid w:val="0"/>
                <w:kern w:val="0"/>
                <w:lang w:val="fr-FR"/>
              </w:rPr>
            </w:pPr>
            <w:bookmarkStart w:id="1441" w:name="_Hlk78272024"/>
            <w:r>
              <w:rPr>
                <w:kern w:val="0"/>
                <w:lang w:val="fr-FR"/>
              </w:rPr>
              <w:t>België/Belgique/Belgien</w:t>
            </w:r>
          </w:p>
          <w:p w14:paraId="3344B8BE" w14:textId="77777777" w:rsidR="004E09D9" w:rsidRPr="00764896" w:rsidRDefault="00B64281" w:rsidP="004E09D9">
            <w:pPr>
              <w:rPr>
                <w:snapToGrid w:val="0"/>
              </w:rPr>
            </w:pPr>
            <w:r w:rsidRPr="00764896">
              <w:rPr>
                <w:snapToGrid w:val="0"/>
              </w:rPr>
              <w:t>ViiV Healthcare srl/bv</w:t>
            </w:r>
          </w:p>
          <w:p w14:paraId="3344B8BF" w14:textId="77777777" w:rsidR="004E09D9" w:rsidRPr="00764896" w:rsidRDefault="004E09D9" w:rsidP="00FC48B6">
            <w:pPr>
              <w:rPr>
                <w:snapToGrid w:val="0"/>
              </w:rPr>
            </w:pPr>
            <w:r w:rsidRPr="00764896">
              <w:t xml:space="preserve">Tél/Tel: </w:t>
            </w:r>
            <w:r w:rsidRPr="00764896">
              <w:rPr>
                <w:snapToGrid w:val="0"/>
              </w:rPr>
              <w:t>+ 32 (0)</w:t>
            </w:r>
            <w:r w:rsidR="00FC48B6">
              <w:rPr>
                <w:snapToGrid w:val="0"/>
                <w:lang w:val="en-US"/>
              </w:rPr>
              <w:t xml:space="preserve"> 10 85 65 00</w:t>
            </w:r>
          </w:p>
          <w:p w14:paraId="3344B8C0" w14:textId="77777777" w:rsidR="004E09D9" w:rsidRPr="00764896" w:rsidRDefault="004E09D9" w:rsidP="004E09D9">
            <w:pPr>
              <w:rPr>
                <w:snapToGrid w:val="0"/>
                <w:szCs w:val="22"/>
              </w:rPr>
            </w:pPr>
          </w:p>
        </w:tc>
        <w:tc>
          <w:tcPr>
            <w:tcW w:w="4678" w:type="dxa"/>
          </w:tcPr>
          <w:p w14:paraId="3344B8C1" w14:textId="77777777" w:rsidR="00CB3EB2" w:rsidRDefault="00CB3EB2" w:rsidP="00CB3EB2">
            <w:pPr>
              <w:pStyle w:val="bullethead"/>
              <w:spacing w:before="0" w:line="240" w:lineRule="auto"/>
              <w:rPr>
                <w:kern w:val="0"/>
              </w:rPr>
            </w:pPr>
            <w:r>
              <w:rPr>
                <w:kern w:val="0"/>
              </w:rPr>
              <w:t>Lietuva</w:t>
            </w:r>
          </w:p>
          <w:p w14:paraId="388B2668" w14:textId="77777777" w:rsidR="00867075" w:rsidRDefault="003D53A7" w:rsidP="00CB3EB2">
            <w:pPr>
              <w:rPr>
                <w:snapToGrid w:val="0"/>
                <w:lang w:val="en-US"/>
              </w:rPr>
            </w:pPr>
            <w:r w:rsidRPr="003D53A7">
              <w:rPr>
                <w:snapToGrid w:val="0"/>
              </w:rPr>
              <w:t>ViiV Healthcare BV</w:t>
            </w:r>
            <w:r w:rsidRPr="003D53A7" w:rsidDel="00EE6875">
              <w:rPr>
                <w:snapToGrid w:val="0"/>
                <w:lang w:val="en-US"/>
              </w:rPr>
              <w:t xml:space="preserve"> </w:t>
            </w:r>
          </w:p>
          <w:p w14:paraId="3344B8C3" w14:textId="2B5A0C00" w:rsidR="00CB3EB2" w:rsidRDefault="00CB3EB2" w:rsidP="00CB3EB2">
            <w:r>
              <w:rPr>
                <w:snapToGrid w:val="0"/>
                <w:lang w:val="en-US"/>
              </w:rPr>
              <w:t xml:space="preserve">Tel: + 370 </w:t>
            </w:r>
            <w:r w:rsidR="003D53A7" w:rsidRPr="003D53A7">
              <w:rPr>
                <w:snapToGrid w:val="0"/>
              </w:rPr>
              <w:t>80000334</w:t>
            </w:r>
          </w:p>
          <w:p w14:paraId="3344B8C5" w14:textId="77777777" w:rsidR="004E09D9" w:rsidRDefault="004E09D9">
            <w:pPr>
              <w:rPr>
                <w:snapToGrid w:val="0"/>
                <w:szCs w:val="22"/>
                <w:lang w:val="en-US"/>
              </w:rPr>
            </w:pPr>
          </w:p>
        </w:tc>
      </w:tr>
      <w:tr w:rsidR="004E09D9" w14:paraId="3344B8D0" w14:textId="77777777">
        <w:trPr>
          <w:cantSplit/>
        </w:trPr>
        <w:tc>
          <w:tcPr>
            <w:tcW w:w="4536" w:type="dxa"/>
          </w:tcPr>
          <w:p w14:paraId="3344B8C7" w14:textId="77777777" w:rsidR="004E09D9" w:rsidRDefault="004E09D9" w:rsidP="004E09D9">
            <w:pPr>
              <w:autoSpaceDE w:val="0"/>
              <w:autoSpaceDN w:val="0"/>
              <w:adjustRightInd w:val="0"/>
              <w:rPr>
                <w:b/>
                <w:bCs/>
                <w:szCs w:val="22"/>
                <w:lang w:val="bg-BG"/>
              </w:rPr>
            </w:pPr>
            <w:r>
              <w:rPr>
                <w:b/>
                <w:bCs/>
                <w:szCs w:val="22"/>
                <w:lang w:val="bg-BG"/>
              </w:rPr>
              <w:t>България</w:t>
            </w:r>
          </w:p>
          <w:p w14:paraId="4C531BB0" w14:textId="77777777" w:rsidR="00867075" w:rsidRDefault="003D53A7" w:rsidP="004E09D9">
            <w:pPr>
              <w:autoSpaceDE w:val="0"/>
              <w:autoSpaceDN w:val="0"/>
              <w:adjustRightInd w:val="0"/>
              <w:rPr>
                <w:color w:val="000000"/>
                <w:lang w:val="en-US"/>
              </w:rPr>
            </w:pPr>
            <w:r w:rsidRPr="003D53A7">
              <w:rPr>
                <w:color w:val="000000"/>
              </w:rPr>
              <w:t>ViiV Healthcare BV</w:t>
            </w:r>
            <w:r w:rsidRPr="003D53A7" w:rsidDel="00EE6875">
              <w:rPr>
                <w:color w:val="000000"/>
                <w:lang w:val="en-US"/>
              </w:rPr>
              <w:t xml:space="preserve"> </w:t>
            </w:r>
          </w:p>
          <w:p w14:paraId="3344B8C9" w14:textId="6AB56791" w:rsidR="004E09D9" w:rsidRDefault="004E09D9" w:rsidP="004E09D9">
            <w:pPr>
              <w:autoSpaceDE w:val="0"/>
              <w:autoSpaceDN w:val="0"/>
              <w:adjustRightInd w:val="0"/>
              <w:rPr>
                <w:lang w:val="en-US"/>
              </w:rPr>
            </w:pPr>
            <w:r>
              <w:rPr>
                <w:lang w:val="en-US"/>
              </w:rPr>
              <w:t>Te</w:t>
            </w:r>
            <w:r>
              <w:rPr>
                <w:lang w:val="bg-BG"/>
              </w:rPr>
              <w:t>л.</w:t>
            </w:r>
            <w:r>
              <w:rPr>
                <w:lang w:val="en-US"/>
              </w:rPr>
              <w:t xml:space="preserve">: + </w:t>
            </w:r>
            <w:r>
              <w:rPr>
                <w:color w:val="000000"/>
              </w:rPr>
              <w:t xml:space="preserve">359 </w:t>
            </w:r>
            <w:r w:rsidR="003D53A7" w:rsidRPr="003D53A7">
              <w:rPr>
                <w:color w:val="000000"/>
              </w:rPr>
              <w:t>80018205</w:t>
            </w:r>
          </w:p>
          <w:p w14:paraId="3344B8CA" w14:textId="77777777" w:rsidR="004E09D9" w:rsidRDefault="004E09D9" w:rsidP="00CB3EB2">
            <w:pPr>
              <w:rPr>
                <w:szCs w:val="22"/>
              </w:rPr>
            </w:pPr>
          </w:p>
        </w:tc>
        <w:tc>
          <w:tcPr>
            <w:tcW w:w="4678" w:type="dxa"/>
          </w:tcPr>
          <w:p w14:paraId="3344B8CB" w14:textId="77777777" w:rsidR="00CB3EB2" w:rsidRDefault="00CB3EB2" w:rsidP="00CB3EB2">
            <w:pPr>
              <w:pStyle w:val="bullethead"/>
              <w:spacing w:before="0" w:line="240" w:lineRule="auto"/>
              <w:rPr>
                <w:snapToGrid w:val="0"/>
                <w:kern w:val="0"/>
                <w:lang w:val="de-DE"/>
              </w:rPr>
            </w:pPr>
            <w:r>
              <w:rPr>
                <w:snapToGrid w:val="0"/>
                <w:kern w:val="0"/>
                <w:lang w:val="de-DE"/>
              </w:rPr>
              <w:t>Luxembourg/Luxemburg</w:t>
            </w:r>
          </w:p>
          <w:p w14:paraId="3344B8CC" w14:textId="77777777" w:rsidR="00CB3EB2" w:rsidRDefault="00CB3EB2" w:rsidP="00CB3EB2">
            <w:pPr>
              <w:rPr>
                <w:lang w:val="de-DE"/>
              </w:rPr>
            </w:pPr>
            <w:r>
              <w:rPr>
                <w:snapToGrid w:val="0"/>
                <w:lang w:val="fr-FR"/>
              </w:rPr>
              <w:t>ViiV Healthcare srl/bv</w:t>
            </w:r>
          </w:p>
          <w:p w14:paraId="3344B8CD" w14:textId="77777777" w:rsidR="00CB3EB2" w:rsidRDefault="00CB3EB2" w:rsidP="00CB3EB2">
            <w:pPr>
              <w:rPr>
                <w:snapToGrid w:val="0"/>
                <w:lang w:val="en-US"/>
              </w:rPr>
            </w:pPr>
            <w:r>
              <w:rPr>
                <w:snapToGrid w:val="0"/>
                <w:lang w:val="en-US"/>
              </w:rPr>
              <w:t>Belgique/Belgien</w:t>
            </w:r>
          </w:p>
          <w:p w14:paraId="3344B8CE" w14:textId="77777777" w:rsidR="004E09D9" w:rsidRDefault="00CB3EB2" w:rsidP="00CB3EB2">
            <w:pPr>
              <w:rPr>
                <w:snapToGrid w:val="0"/>
                <w:lang w:val="en-US"/>
              </w:rPr>
            </w:pPr>
            <w:r>
              <w:rPr>
                <w:lang w:val="fr-BE"/>
              </w:rPr>
              <w:t>Tél/</w:t>
            </w:r>
            <w:proofErr w:type="gramStart"/>
            <w:r>
              <w:rPr>
                <w:lang w:val="fr-BE"/>
              </w:rPr>
              <w:t>Tel:</w:t>
            </w:r>
            <w:proofErr w:type="gramEnd"/>
            <w:r>
              <w:rPr>
                <w:lang w:val="fr-BE"/>
              </w:rPr>
              <w:t xml:space="preserve"> </w:t>
            </w:r>
            <w:r>
              <w:rPr>
                <w:snapToGrid w:val="0"/>
                <w:lang w:val="en-US"/>
              </w:rPr>
              <w:t>+ 32 (0) 10 85 65 00</w:t>
            </w:r>
          </w:p>
          <w:p w14:paraId="3344B8CF" w14:textId="77777777" w:rsidR="004E09D9" w:rsidRDefault="004E09D9" w:rsidP="00CB3EB2">
            <w:pPr>
              <w:rPr>
                <w:szCs w:val="22"/>
              </w:rPr>
            </w:pPr>
          </w:p>
        </w:tc>
      </w:tr>
      <w:tr w:rsidR="00CB3EB2" w14:paraId="3344B8DA" w14:textId="77777777">
        <w:trPr>
          <w:cantSplit/>
        </w:trPr>
        <w:tc>
          <w:tcPr>
            <w:tcW w:w="4536" w:type="dxa"/>
          </w:tcPr>
          <w:p w14:paraId="3344B8D1" w14:textId="77777777" w:rsidR="00CB3EB2" w:rsidRDefault="00CB3EB2" w:rsidP="00CB3EB2">
            <w:pPr>
              <w:pStyle w:val="bullethead"/>
              <w:spacing w:before="0" w:line="240" w:lineRule="auto"/>
              <w:rPr>
                <w:snapToGrid w:val="0"/>
                <w:kern w:val="0"/>
                <w:lang w:val="en-US"/>
              </w:rPr>
            </w:pPr>
            <w:r>
              <w:rPr>
                <w:snapToGrid w:val="0"/>
                <w:kern w:val="0"/>
                <w:lang w:val="en-US"/>
              </w:rPr>
              <w:t>Česká republika</w:t>
            </w:r>
          </w:p>
          <w:p w14:paraId="3344B8D2" w14:textId="77777777" w:rsidR="00CB3EB2" w:rsidRDefault="00CB3EB2" w:rsidP="00CB3EB2">
            <w:pPr>
              <w:rPr>
                <w:snapToGrid w:val="0"/>
                <w:lang w:val="en-US"/>
              </w:rPr>
            </w:pPr>
            <w:r>
              <w:rPr>
                <w:snapToGrid w:val="0"/>
                <w:lang w:val="en-US"/>
              </w:rPr>
              <w:t>GlaxoSmithKline s.r.o.</w:t>
            </w:r>
          </w:p>
          <w:p w14:paraId="3344B8D3" w14:textId="77777777" w:rsidR="00CB3EB2" w:rsidRDefault="00CB3EB2" w:rsidP="00CB3EB2">
            <w:pPr>
              <w:rPr>
                <w:snapToGrid w:val="0"/>
                <w:lang w:val="en-US"/>
              </w:rPr>
            </w:pPr>
            <w:r>
              <w:rPr>
                <w:snapToGrid w:val="0"/>
                <w:lang w:val="en-US"/>
              </w:rPr>
              <w:t>Tel: + 420 222 001 111</w:t>
            </w:r>
          </w:p>
          <w:p w14:paraId="3344B8D4" w14:textId="77777777" w:rsidR="00CB3EB2" w:rsidRDefault="00940AF0" w:rsidP="00CB3EB2">
            <w:r>
              <w:rPr>
                <w:lang w:val="hu-HU"/>
              </w:rPr>
              <w:t>cz.info</w:t>
            </w:r>
            <w:r w:rsidR="00CB3EB2">
              <w:t>@gsk.com</w:t>
            </w:r>
          </w:p>
          <w:p w14:paraId="3344B8D5" w14:textId="77777777" w:rsidR="00CB3EB2" w:rsidRDefault="00CB3EB2" w:rsidP="004E09D9">
            <w:pPr>
              <w:autoSpaceDE w:val="0"/>
              <w:autoSpaceDN w:val="0"/>
              <w:adjustRightInd w:val="0"/>
              <w:rPr>
                <w:b/>
                <w:bCs/>
                <w:szCs w:val="22"/>
                <w:lang w:val="bg-BG"/>
              </w:rPr>
            </w:pPr>
          </w:p>
        </w:tc>
        <w:tc>
          <w:tcPr>
            <w:tcW w:w="4678" w:type="dxa"/>
          </w:tcPr>
          <w:p w14:paraId="3344B8D6" w14:textId="77777777" w:rsidR="00CB3EB2" w:rsidRPr="00F20C6D" w:rsidRDefault="00CB3EB2" w:rsidP="00CB3EB2">
            <w:pPr>
              <w:pStyle w:val="bullethead"/>
              <w:spacing w:before="0" w:line="240" w:lineRule="auto"/>
              <w:rPr>
                <w:kern w:val="0"/>
              </w:rPr>
            </w:pPr>
            <w:r w:rsidRPr="00F20C6D">
              <w:rPr>
                <w:kern w:val="0"/>
              </w:rPr>
              <w:t>Magyarország</w:t>
            </w:r>
          </w:p>
          <w:p w14:paraId="45D54D35" w14:textId="77777777" w:rsidR="003D53A7" w:rsidRPr="003D53A7" w:rsidRDefault="003D53A7" w:rsidP="003D53A7">
            <w:pPr>
              <w:rPr>
                <w:snapToGrid w:val="0"/>
              </w:rPr>
            </w:pPr>
            <w:r w:rsidRPr="003D53A7">
              <w:rPr>
                <w:snapToGrid w:val="0"/>
              </w:rPr>
              <w:t>ViiV Healthcare BV</w:t>
            </w:r>
          </w:p>
          <w:p w14:paraId="3344B8D9" w14:textId="3D5322B0" w:rsidR="00CB3EB2" w:rsidRPr="00867075" w:rsidRDefault="00CB3EB2" w:rsidP="004E09D9">
            <w:pPr>
              <w:pStyle w:val="bullethead"/>
              <w:spacing w:before="0" w:line="240" w:lineRule="auto"/>
              <w:rPr>
                <w:b w:val="0"/>
                <w:bCs/>
                <w:kern w:val="0"/>
              </w:rPr>
            </w:pPr>
            <w:r w:rsidRPr="00867075">
              <w:rPr>
                <w:b w:val="0"/>
                <w:bCs/>
                <w:snapToGrid w:val="0"/>
                <w:lang w:val="en-US"/>
              </w:rPr>
              <w:t>Tel.: +</w:t>
            </w:r>
            <w:del w:id="1442" w:author="Author">
              <w:r w:rsidRPr="00867075" w:rsidDel="00C50B12">
                <w:rPr>
                  <w:b w:val="0"/>
                  <w:bCs/>
                  <w:snapToGrid w:val="0"/>
                  <w:lang w:val="en-US"/>
                </w:rPr>
                <w:delText xml:space="preserve"> </w:delText>
              </w:r>
            </w:del>
            <w:r w:rsidRPr="00867075">
              <w:rPr>
                <w:b w:val="0"/>
                <w:bCs/>
                <w:snapToGrid w:val="0"/>
                <w:lang w:val="en-US"/>
              </w:rPr>
              <w:t xml:space="preserve">36 </w:t>
            </w:r>
            <w:r w:rsidR="003D53A7" w:rsidRPr="00867075">
              <w:rPr>
                <w:b w:val="0"/>
                <w:bCs/>
                <w:snapToGrid w:val="0"/>
              </w:rPr>
              <w:t>80088309</w:t>
            </w:r>
          </w:p>
        </w:tc>
      </w:tr>
      <w:tr w:rsidR="004E09D9" w14:paraId="3344B8E4" w14:textId="77777777">
        <w:trPr>
          <w:cantSplit/>
        </w:trPr>
        <w:tc>
          <w:tcPr>
            <w:tcW w:w="4536" w:type="dxa"/>
          </w:tcPr>
          <w:p w14:paraId="3344B8DB" w14:textId="77777777" w:rsidR="004E09D9" w:rsidRDefault="004E09D9" w:rsidP="004E09D9">
            <w:pPr>
              <w:pStyle w:val="bullethead"/>
              <w:spacing w:before="0" w:line="240" w:lineRule="auto"/>
              <w:rPr>
                <w:snapToGrid w:val="0"/>
                <w:kern w:val="0"/>
              </w:rPr>
            </w:pPr>
            <w:r>
              <w:rPr>
                <w:kern w:val="0"/>
              </w:rPr>
              <w:t>Danmark</w:t>
            </w:r>
          </w:p>
          <w:p w14:paraId="3344B8DC" w14:textId="77777777" w:rsidR="004E09D9" w:rsidRDefault="004E09D9" w:rsidP="004E09D9">
            <w:pPr>
              <w:rPr>
                <w:snapToGrid w:val="0"/>
                <w:lang w:val="en-US"/>
              </w:rPr>
            </w:pPr>
            <w:r>
              <w:rPr>
                <w:snapToGrid w:val="0"/>
                <w:lang w:val="en-US"/>
              </w:rPr>
              <w:t>GlaxoSmithKline Pharma A/S</w:t>
            </w:r>
          </w:p>
          <w:p w14:paraId="3344B8DD" w14:textId="3EC276F0" w:rsidR="004E09D9" w:rsidRDefault="004E09D9" w:rsidP="004E09D9">
            <w:pPr>
              <w:rPr>
                <w:snapToGrid w:val="0"/>
                <w:lang w:val="en-US"/>
              </w:rPr>
            </w:pPr>
            <w:r>
              <w:rPr>
                <w:snapToGrid w:val="0"/>
                <w:lang w:val="en-US"/>
              </w:rPr>
              <w:t>Tlf</w:t>
            </w:r>
            <w:ins w:id="1443" w:author="Author">
              <w:r w:rsidR="00C50B12">
                <w:rPr>
                  <w:snapToGrid w:val="0"/>
                  <w:lang w:val="en-US"/>
                </w:rPr>
                <w:t>.</w:t>
              </w:r>
            </w:ins>
            <w:r>
              <w:rPr>
                <w:snapToGrid w:val="0"/>
                <w:lang w:val="en-US"/>
              </w:rPr>
              <w:t>: + 45 36 35 91 00</w:t>
            </w:r>
          </w:p>
          <w:p w14:paraId="3344B8DE" w14:textId="77777777" w:rsidR="004E09D9" w:rsidRDefault="004E09D9" w:rsidP="004E09D9">
            <w:r>
              <w:rPr>
                <w:snapToGrid w:val="0"/>
                <w:lang w:val="en-US"/>
              </w:rPr>
              <w:t>dk-info@gsk.com</w:t>
            </w:r>
          </w:p>
          <w:p w14:paraId="3344B8DF" w14:textId="77777777" w:rsidR="004E09D9" w:rsidRDefault="004E09D9" w:rsidP="004E09D9">
            <w:pPr>
              <w:rPr>
                <w:szCs w:val="22"/>
              </w:rPr>
            </w:pPr>
          </w:p>
        </w:tc>
        <w:tc>
          <w:tcPr>
            <w:tcW w:w="4678" w:type="dxa"/>
          </w:tcPr>
          <w:p w14:paraId="3344B8E0" w14:textId="77777777" w:rsidR="00CB3EB2" w:rsidRDefault="00CB3EB2" w:rsidP="00CB3EB2">
            <w:pPr>
              <w:pStyle w:val="bullethead"/>
              <w:spacing w:before="0" w:line="240" w:lineRule="auto"/>
              <w:rPr>
                <w:kern w:val="0"/>
              </w:rPr>
            </w:pPr>
            <w:r>
              <w:rPr>
                <w:kern w:val="0"/>
              </w:rPr>
              <w:t>Malta</w:t>
            </w:r>
          </w:p>
          <w:p w14:paraId="552234C6" w14:textId="77777777" w:rsidR="00867075" w:rsidRDefault="003D53A7" w:rsidP="004E09D9">
            <w:pPr>
              <w:rPr>
                <w:snapToGrid w:val="0"/>
                <w:lang w:val="en-US"/>
              </w:rPr>
            </w:pPr>
            <w:r w:rsidRPr="003D53A7">
              <w:rPr>
                <w:snapToGrid w:val="0"/>
              </w:rPr>
              <w:t>ViiV Healthcare BV</w:t>
            </w:r>
            <w:r w:rsidRPr="003D53A7" w:rsidDel="00EE6875">
              <w:rPr>
                <w:snapToGrid w:val="0"/>
                <w:lang w:val="en-US"/>
              </w:rPr>
              <w:t xml:space="preserve"> </w:t>
            </w:r>
          </w:p>
          <w:p w14:paraId="3344B8E3" w14:textId="0F2D3A4C" w:rsidR="004E09D9" w:rsidRDefault="00CB3EB2" w:rsidP="004E09D9">
            <w:pPr>
              <w:rPr>
                <w:szCs w:val="22"/>
              </w:rPr>
            </w:pPr>
            <w:r>
              <w:rPr>
                <w:snapToGrid w:val="0"/>
                <w:lang w:val="en-US"/>
              </w:rPr>
              <w:t xml:space="preserve">Tel: + 356 </w:t>
            </w:r>
            <w:r w:rsidR="003D53A7" w:rsidRPr="003D53A7">
              <w:rPr>
                <w:snapToGrid w:val="0"/>
              </w:rPr>
              <w:t>80065004</w:t>
            </w:r>
          </w:p>
        </w:tc>
      </w:tr>
      <w:tr w:rsidR="004E09D9" w14:paraId="3344B8EE" w14:textId="77777777">
        <w:trPr>
          <w:cantSplit/>
        </w:trPr>
        <w:tc>
          <w:tcPr>
            <w:tcW w:w="4536" w:type="dxa"/>
          </w:tcPr>
          <w:p w14:paraId="3344B8E5" w14:textId="77777777" w:rsidR="004E09D9" w:rsidRDefault="004E09D9" w:rsidP="004E09D9">
            <w:pPr>
              <w:pStyle w:val="bullethead"/>
              <w:spacing w:before="0" w:line="240" w:lineRule="auto"/>
              <w:rPr>
                <w:snapToGrid w:val="0"/>
                <w:kern w:val="0"/>
                <w:lang w:val="de-DE"/>
              </w:rPr>
            </w:pPr>
            <w:r>
              <w:rPr>
                <w:kern w:val="0"/>
                <w:lang w:val="de-DE"/>
              </w:rPr>
              <w:t>Deutschland</w:t>
            </w:r>
          </w:p>
          <w:p w14:paraId="3344B8E6" w14:textId="77777777" w:rsidR="004E09D9" w:rsidRDefault="00B64281" w:rsidP="004E09D9">
            <w:pPr>
              <w:rPr>
                <w:snapToGrid w:val="0"/>
                <w:lang w:val="de-DE"/>
              </w:rPr>
            </w:pPr>
            <w:r w:rsidRPr="00764896">
              <w:rPr>
                <w:snapToGrid w:val="0"/>
                <w:lang w:val="de-DE"/>
              </w:rPr>
              <w:t>ViiV Healthcare</w:t>
            </w:r>
            <w:r w:rsidR="004E09D9">
              <w:rPr>
                <w:snapToGrid w:val="0"/>
                <w:lang w:val="de-DE"/>
              </w:rPr>
              <w:t xml:space="preserve"> GmbH</w:t>
            </w:r>
          </w:p>
          <w:p w14:paraId="3344B8E7" w14:textId="77777777" w:rsidR="004E09D9" w:rsidRDefault="004E09D9" w:rsidP="004E09D9">
            <w:pPr>
              <w:rPr>
                <w:snapToGrid w:val="0"/>
                <w:lang w:val="de-DE"/>
              </w:rPr>
            </w:pPr>
            <w:r>
              <w:rPr>
                <w:lang w:val="de-DE"/>
              </w:rPr>
              <w:t xml:space="preserve">Tel.: </w:t>
            </w:r>
            <w:r>
              <w:rPr>
                <w:snapToGrid w:val="0"/>
                <w:lang w:val="de-DE"/>
              </w:rPr>
              <w:t xml:space="preserve">+ 49 (0)89 </w:t>
            </w:r>
            <w:r w:rsidR="00B64281" w:rsidRPr="00764896">
              <w:rPr>
                <w:snapToGrid w:val="0"/>
                <w:lang w:val="de-DE"/>
              </w:rPr>
              <w:t>203 0038-10</w:t>
            </w:r>
          </w:p>
          <w:p w14:paraId="3344B8E8" w14:textId="77777777" w:rsidR="004E09D9" w:rsidRDefault="00B64281" w:rsidP="004E09D9">
            <w:r>
              <w:rPr>
                <w:snapToGrid w:val="0"/>
                <w:lang w:val="en-US"/>
              </w:rPr>
              <w:t>viiv.med</w:t>
            </w:r>
            <w:r w:rsidR="004E09D9">
              <w:rPr>
                <w:snapToGrid w:val="0"/>
                <w:lang w:val="en-US"/>
              </w:rPr>
              <w:t>.info@</w:t>
            </w:r>
            <w:r>
              <w:rPr>
                <w:snapToGrid w:val="0"/>
                <w:lang w:val="en-US"/>
              </w:rPr>
              <w:t>viivhealthcare</w:t>
            </w:r>
            <w:r w:rsidR="004E09D9">
              <w:rPr>
                <w:snapToGrid w:val="0"/>
                <w:lang w:val="en-US"/>
              </w:rPr>
              <w:t>.com</w:t>
            </w:r>
          </w:p>
          <w:p w14:paraId="3344B8E9" w14:textId="77777777" w:rsidR="004E09D9" w:rsidRDefault="004E09D9" w:rsidP="004E09D9">
            <w:pPr>
              <w:rPr>
                <w:szCs w:val="22"/>
              </w:rPr>
            </w:pPr>
          </w:p>
        </w:tc>
        <w:tc>
          <w:tcPr>
            <w:tcW w:w="4678" w:type="dxa"/>
          </w:tcPr>
          <w:p w14:paraId="3344B8EA" w14:textId="77777777" w:rsidR="00CB3EB2" w:rsidRDefault="00CB3EB2" w:rsidP="00CB3EB2">
            <w:pPr>
              <w:pStyle w:val="bullethead"/>
              <w:spacing w:before="0" w:line="240" w:lineRule="auto"/>
              <w:rPr>
                <w:snapToGrid w:val="0"/>
                <w:kern w:val="0"/>
                <w:lang w:val="en-US"/>
              </w:rPr>
            </w:pPr>
            <w:r>
              <w:rPr>
                <w:snapToGrid w:val="0"/>
                <w:kern w:val="0"/>
                <w:lang w:val="en-US"/>
              </w:rPr>
              <w:t>Nederland</w:t>
            </w:r>
          </w:p>
          <w:p w14:paraId="3344B8EB" w14:textId="77777777" w:rsidR="00CB3EB2" w:rsidRDefault="00CB3EB2" w:rsidP="00CB3EB2">
            <w:r>
              <w:rPr>
                <w:snapToGrid w:val="0"/>
                <w:lang w:val="fr-FR"/>
              </w:rPr>
              <w:t>ViiV Healthcare</w:t>
            </w:r>
            <w:r>
              <w:rPr>
                <w:snapToGrid w:val="0"/>
                <w:lang w:val="en-US"/>
              </w:rPr>
              <w:t xml:space="preserve"> BV</w:t>
            </w:r>
          </w:p>
          <w:p w14:paraId="3344B8EC" w14:textId="77777777" w:rsidR="00960361" w:rsidRDefault="00960361" w:rsidP="00960361">
            <w:pPr>
              <w:rPr>
                <w:color w:val="000000"/>
              </w:rPr>
            </w:pPr>
            <w:r>
              <w:t>Tel: + 31 (0)33 2081199</w:t>
            </w:r>
          </w:p>
          <w:p w14:paraId="3344B8ED" w14:textId="77777777" w:rsidR="004E09D9" w:rsidRDefault="004E09D9" w:rsidP="00CB3EB2">
            <w:pPr>
              <w:rPr>
                <w:snapToGrid w:val="0"/>
                <w:szCs w:val="22"/>
                <w:lang w:val="en-US"/>
              </w:rPr>
            </w:pPr>
          </w:p>
        </w:tc>
      </w:tr>
      <w:tr w:rsidR="004E09D9" w14:paraId="3344B8F8" w14:textId="77777777">
        <w:trPr>
          <w:cantSplit/>
        </w:trPr>
        <w:tc>
          <w:tcPr>
            <w:tcW w:w="4536" w:type="dxa"/>
          </w:tcPr>
          <w:p w14:paraId="3344B8EF" w14:textId="77777777" w:rsidR="004E09D9" w:rsidRDefault="004E09D9" w:rsidP="004E09D9">
            <w:pPr>
              <w:pStyle w:val="bullethead"/>
              <w:spacing w:before="0" w:line="240" w:lineRule="auto"/>
              <w:rPr>
                <w:snapToGrid w:val="0"/>
                <w:kern w:val="0"/>
                <w:lang w:val="en-US"/>
              </w:rPr>
            </w:pPr>
            <w:r>
              <w:rPr>
                <w:snapToGrid w:val="0"/>
                <w:kern w:val="0"/>
                <w:lang w:val="en-US"/>
              </w:rPr>
              <w:t>Eesti</w:t>
            </w:r>
          </w:p>
          <w:p w14:paraId="2CF7AF36" w14:textId="77777777" w:rsidR="003D53A7" w:rsidRPr="003D53A7" w:rsidRDefault="003D53A7" w:rsidP="003D53A7">
            <w:pPr>
              <w:rPr>
                <w:snapToGrid w:val="0"/>
                <w:color w:val="000000"/>
              </w:rPr>
            </w:pPr>
            <w:r w:rsidRPr="003D53A7">
              <w:rPr>
                <w:snapToGrid w:val="0"/>
                <w:color w:val="000000"/>
              </w:rPr>
              <w:t>ViiV Healthcare BV</w:t>
            </w:r>
          </w:p>
          <w:p w14:paraId="3344B8F1" w14:textId="22AAA364" w:rsidR="004E09D9" w:rsidRDefault="004E09D9" w:rsidP="004E09D9">
            <w:pPr>
              <w:rPr>
                <w:snapToGrid w:val="0"/>
                <w:color w:val="000000"/>
                <w:lang w:val="en-US"/>
              </w:rPr>
            </w:pPr>
            <w:r>
              <w:rPr>
                <w:snapToGrid w:val="0"/>
                <w:color w:val="000000"/>
                <w:lang w:val="en-US"/>
              </w:rPr>
              <w:t xml:space="preserve">Tel: + 372 </w:t>
            </w:r>
            <w:r w:rsidR="003D53A7" w:rsidRPr="003D53A7">
              <w:rPr>
                <w:snapToGrid w:val="0"/>
                <w:color w:val="000000"/>
              </w:rPr>
              <w:t>8002640</w:t>
            </w:r>
          </w:p>
          <w:p w14:paraId="3344B8F3" w14:textId="77777777" w:rsidR="004E09D9" w:rsidRDefault="004E09D9">
            <w:pPr>
              <w:rPr>
                <w:szCs w:val="22"/>
              </w:rPr>
            </w:pPr>
          </w:p>
        </w:tc>
        <w:tc>
          <w:tcPr>
            <w:tcW w:w="4678" w:type="dxa"/>
          </w:tcPr>
          <w:p w14:paraId="3344B8F4" w14:textId="77777777" w:rsidR="00CB3EB2" w:rsidRDefault="00CB3EB2" w:rsidP="00CB3EB2">
            <w:pPr>
              <w:pStyle w:val="bullethead"/>
              <w:spacing w:before="0" w:line="240" w:lineRule="auto"/>
              <w:rPr>
                <w:kern w:val="0"/>
              </w:rPr>
            </w:pPr>
            <w:r>
              <w:rPr>
                <w:kern w:val="0"/>
              </w:rPr>
              <w:t>Norge</w:t>
            </w:r>
          </w:p>
          <w:p w14:paraId="3344B8F5" w14:textId="77777777" w:rsidR="00CB3EB2" w:rsidRDefault="00CB3EB2" w:rsidP="00CB3EB2">
            <w:r>
              <w:rPr>
                <w:snapToGrid w:val="0"/>
                <w:lang w:val="en-US"/>
              </w:rPr>
              <w:t>GlaxoSmithKline AS</w:t>
            </w:r>
          </w:p>
          <w:p w14:paraId="3344B8F6" w14:textId="77777777" w:rsidR="00CB3EB2" w:rsidRDefault="00CB3EB2" w:rsidP="00CB3EB2">
            <w:pPr>
              <w:rPr>
                <w:snapToGrid w:val="0"/>
                <w:lang w:val="en-US"/>
              </w:rPr>
            </w:pPr>
            <w:r>
              <w:rPr>
                <w:snapToGrid w:val="0"/>
                <w:lang w:val="en-US"/>
              </w:rPr>
              <w:t>Tlf: + 47 22 70 20 00</w:t>
            </w:r>
          </w:p>
          <w:p w14:paraId="3344B8F7" w14:textId="77777777" w:rsidR="004E09D9" w:rsidRDefault="004E09D9" w:rsidP="00B93520">
            <w:pPr>
              <w:rPr>
                <w:szCs w:val="22"/>
              </w:rPr>
            </w:pPr>
          </w:p>
        </w:tc>
      </w:tr>
      <w:tr w:rsidR="004E09D9" w14:paraId="3344B903" w14:textId="77777777">
        <w:trPr>
          <w:cantSplit/>
        </w:trPr>
        <w:tc>
          <w:tcPr>
            <w:tcW w:w="4536" w:type="dxa"/>
          </w:tcPr>
          <w:p w14:paraId="3344B8F9" w14:textId="77777777" w:rsidR="004E09D9" w:rsidRDefault="004E09D9" w:rsidP="004E09D9">
            <w:pPr>
              <w:pStyle w:val="bullethead"/>
              <w:spacing w:before="0" w:line="240" w:lineRule="auto"/>
              <w:rPr>
                <w:kern w:val="0"/>
              </w:rPr>
            </w:pPr>
            <w:r>
              <w:rPr>
                <w:kern w:val="0"/>
                <w:lang w:val="fr-FR"/>
              </w:rPr>
              <w:t>Ελλάδα</w:t>
            </w:r>
          </w:p>
          <w:p w14:paraId="3344B8FB" w14:textId="2FD0EAC5" w:rsidR="004E09D9" w:rsidRDefault="004E09D9" w:rsidP="004E09D9">
            <w:r>
              <w:t xml:space="preserve">GlaxoSmithKline </w:t>
            </w:r>
            <w:r w:rsidR="00960361" w:rsidRPr="00A533FA">
              <w:rPr>
                <w:lang w:val="el-GR"/>
              </w:rPr>
              <w:t>Μονοπρόσωπη</w:t>
            </w:r>
            <w:r w:rsidR="00802FF5">
              <w:t xml:space="preserve"> </w:t>
            </w:r>
            <w:r>
              <w:t>A.E.B.E.</w:t>
            </w:r>
          </w:p>
          <w:p w14:paraId="3344B8FC" w14:textId="77777777" w:rsidR="004E09D9" w:rsidRDefault="004E09D9" w:rsidP="004E09D9">
            <w:r>
              <w:rPr>
                <w:lang w:val="el-GR"/>
              </w:rPr>
              <w:t>Τηλ</w:t>
            </w:r>
            <w:r>
              <w:t>: + 30 210 68 82 100</w:t>
            </w:r>
          </w:p>
          <w:p w14:paraId="3344B8FD" w14:textId="77777777" w:rsidR="004E09D9" w:rsidRDefault="004E09D9" w:rsidP="004E09D9">
            <w:pPr>
              <w:rPr>
                <w:szCs w:val="22"/>
              </w:rPr>
            </w:pPr>
          </w:p>
          <w:p w14:paraId="3344B8FE" w14:textId="77777777" w:rsidR="00CB3EB2" w:rsidRDefault="00CB3EB2" w:rsidP="004E09D9">
            <w:pPr>
              <w:rPr>
                <w:szCs w:val="22"/>
              </w:rPr>
            </w:pPr>
          </w:p>
        </w:tc>
        <w:tc>
          <w:tcPr>
            <w:tcW w:w="4678" w:type="dxa"/>
          </w:tcPr>
          <w:p w14:paraId="3344B8FF" w14:textId="77777777" w:rsidR="00CB3EB2" w:rsidRDefault="00CB3EB2" w:rsidP="00CB3EB2">
            <w:pPr>
              <w:rPr>
                <w:b/>
                <w:snapToGrid w:val="0"/>
                <w:lang w:val="de-DE"/>
              </w:rPr>
            </w:pPr>
            <w:r w:rsidRPr="00764896">
              <w:rPr>
                <w:b/>
                <w:lang w:val="de-DE"/>
              </w:rPr>
              <w:t>Ö</w:t>
            </w:r>
            <w:r>
              <w:rPr>
                <w:b/>
                <w:lang w:val="de-DE"/>
              </w:rPr>
              <w:t>sterreich</w:t>
            </w:r>
          </w:p>
          <w:p w14:paraId="3344B900" w14:textId="77777777" w:rsidR="00CB3EB2" w:rsidRDefault="00CB3EB2" w:rsidP="00CB3EB2">
            <w:pPr>
              <w:rPr>
                <w:snapToGrid w:val="0"/>
                <w:lang w:val="de-DE"/>
              </w:rPr>
            </w:pPr>
            <w:r>
              <w:rPr>
                <w:snapToGrid w:val="0"/>
                <w:lang w:val="de-DE"/>
              </w:rPr>
              <w:t>GlaxoSmithKline Pharma GmbH</w:t>
            </w:r>
          </w:p>
          <w:p w14:paraId="3344B901" w14:textId="77777777" w:rsidR="00CB3EB2" w:rsidRDefault="00CB3EB2" w:rsidP="00CB3EB2">
            <w:pPr>
              <w:rPr>
                <w:lang w:val="de-DE"/>
              </w:rPr>
            </w:pPr>
            <w:r>
              <w:rPr>
                <w:snapToGrid w:val="0"/>
                <w:lang w:val="de-DE"/>
              </w:rPr>
              <w:t>Tel: + 43 (0)1 97075 0</w:t>
            </w:r>
          </w:p>
          <w:p w14:paraId="3344B902" w14:textId="77777777" w:rsidR="004E09D9" w:rsidRDefault="00CB3EB2" w:rsidP="00CB3EB2">
            <w:pPr>
              <w:rPr>
                <w:snapToGrid w:val="0"/>
                <w:szCs w:val="22"/>
                <w:lang w:val="en-US"/>
              </w:rPr>
            </w:pPr>
            <w:r>
              <w:rPr>
                <w:snapToGrid w:val="0"/>
                <w:lang w:val="en-US"/>
              </w:rPr>
              <w:t>at.info@gsk.com</w:t>
            </w:r>
          </w:p>
        </w:tc>
      </w:tr>
      <w:tr w:rsidR="004E09D9" w14:paraId="3344B90E" w14:textId="77777777">
        <w:trPr>
          <w:cantSplit/>
        </w:trPr>
        <w:tc>
          <w:tcPr>
            <w:tcW w:w="4536" w:type="dxa"/>
          </w:tcPr>
          <w:p w14:paraId="3344B904" w14:textId="77777777" w:rsidR="004E09D9" w:rsidRPr="00764896" w:rsidRDefault="004E09D9" w:rsidP="004E09D9">
            <w:pPr>
              <w:pStyle w:val="bullethead"/>
              <w:spacing w:before="0" w:line="240" w:lineRule="auto"/>
              <w:rPr>
                <w:snapToGrid w:val="0"/>
                <w:kern w:val="0"/>
                <w:lang w:val="es-ES"/>
              </w:rPr>
            </w:pPr>
            <w:r w:rsidRPr="00764896">
              <w:rPr>
                <w:kern w:val="0"/>
                <w:lang w:val="es-ES"/>
              </w:rPr>
              <w:t>España</w:t>
            </w:r>
          </w:p>
          <w:p w14:paraId="3344B905" w14:textId="77777777" w:rsidR="00124F60" w:rsidRPr="000138B0" w:rsidRDefault="00124F60" w:rsidP="00124F60">
            <w:pPr>
              <w:pStyle w:val="Default"/>
              <w:rPr>
                <w:color w:val="auto"/>
                <w:sz w:val="22"/>
                <w:szCs w:val="22"/>
              </w:rPr>
            </w:pPr>
            <w:r w:rsidRPr="000138B0">
              <w:rPr>
                <w:color w:val="auto"/>
                <w:sz w:val="22"/>
                <w:szCs w:val="22"/>
              </w:rPr>
              <w:t xml:space="preserve">Laboratorios ViiV Healthcare, S.L. </w:t>
            </w:r>
          </w:p>
          <w:p w14:paraId="3344B906" w14:textId="77777777" w:rsidR="00960361" w:rsidRPr="000138B0" w:rsidRDefault="00960361" w:rsidP="00960361">
            <w:pPr>
              <w:pStyle w:val="Default"/>
              <w:rPr>
                <w:color w:val="auto"/>
                <w:sz w:val="22"/>
                <w:szCs w:val="22"/>
              </w:rPr>
            </w:pPr>
            <w:r>
              <w:rPr>
                <w:color w:val="auto"/>
                <w:sz w:val="22"/>
                <w:szCs w:val="22"/>
              </w:rPr>
              <w:t>Tel: + 34 900 923 501</w:t>
            </w:r>
          </w:p>
          <w:p w14:paraId="3344B908" w14:textId="74D371E1" w:rsidR="00960361" w:rsidRDefault="008D24D1" w:rsidP="004E09D9">
            <w:pPr>
              <w:rPr>
                <w:szCs w:val="22"/>
              </w:rPr>
            </w:pPr>
            <w:r w:rsidRPr="008D24D1">
              <w:rPr>
                <w:szCs w:val="22"/>
              </w:rPr>
              <w:t>es-ci@viivhealthcare.com</w:t>
            </w:r>
          </w:p>
          <w:p w14:paraId="3344B909" w14:textId="77777777" w:rsidR="006574FC" w:rsidRDefault="006574FC" w:rsidP="004E09D9">
            <w:pPr>
              <w:rPr>
                <w:szCs w:val="22"/>
              </w:rPr>
            </w:pPr>
          </w:p>
        </w:tc>
        <w:tc>
          <w:tcPr>
            <w:tcW w:w="4678" w:type="dxa"/>
          </w:tcPr>
          <w:p w14:paraId="3344B90A" w14:textId="77777777" w:rsidR="00CB3EB2" w:rsidRDefault="00CB3EB2" w:rsidP="00CB3EB2">
            <w:pPr>
              <w:pStyle w:val="bullethead"/>
              <w:spacing w:before="0" w:line="240" w:lineRule="auto"/>
              <w:rPr>
                <w:snapToGrid w:val="0"/>
                <w:kern w:val="0"/>
                <w:lang w:val="pl-PL"/>
              </w:rPr>
            </w:pPr>
            <w:r>
              <w:rPr>
                <w:snapToGrid w:val="0"/>
                <w:kern w:val="0"/>
                <w:lang w:val="pl-PL"/>
              </w:rPr>
              <w:t>Polska</w:t>
            </w:r>
          </w:p>
          <w:p w14:paraId="3344B90B" w14:textId="77777777" w:rsidR="00CB3EB2" w:rsidRDefault="00CB3EB2" w:rsidP="00CB3EB2">
            <w:pPr>
              <w:rPr>
                <w:snapToGrid w:val="0"/>
                <w:lang w:val="pl-PL"/>
              </w:rPr>
            </w:pPr>
            <w:r>
              <w:rPr>
                <w:snapToGrid w:val="0"/>
                <w:lang w:val="pl-PL"/>
              </w:rPr>
              <w:t xml:space="preserve">GSK </w:t>
            </w:r>
            <w:r>
              <w:rPr>
                <w:snapToGrid w:val="0"/>
                <w:lang w:val="bg-BG"/>
              </w:rPr>
              <w:t>Services</w:t>
            </w:r>
            <w:r>
              <w:rPr>
                <w:snapToGrid w:val="0"/>
                <w:lang w:val="pl-PL"/>
              </w:rPr>
              <w:t xml:space="preserve"> Sp. z o.o.</w:t>
            </w:r>
          </w:p>
          <w:p w14:paraId="3344B90C" w14:textId="77777777" w:rsidR="00CB3EB2" w:rsidRDefault="00CB3EB2" w:rsidP="00CB3EB2">
            <w:pPr>
              <w:rPr>
                <w:snapToGrid w:val="0"/>
                <w:lang w:val="en-US"/>
              </w:rPr>
            </w:pPr>
            <w:r>
              <w:rPr>
                <w:snapToGrid w:val="0"/>
                <w:lang w:val="en-US"/>
              </w:rPr>
              <w:t>Tel.: + 48 (0)22 576 9000</w:t>
            </w:r>
          </w:p>
          <w:p w14:paraId="3344B90D" w14:textId="77777777" w:rsidR="004E09D9" w:rsidRDefault="004E09D9" w:rsidP="00CB3EB2">
            <w:pPr>
              <w:rPr>
                <w:szCs w:val="22"/>
              </w:rPr>
            </w:pPr>
          </w:p>
        </w:tc>
      </w:tr>
      <w:tr w:rsidR="004E09D9" w:rsidRPr="006574FC" w14:paraId="3344B918" w14:textId="77777777">
        <w:trPr>
          <w:cantSplit/>
        </w:trPr>
        <w:tc>
          <w:tcPr>
            <w:tcW w:w="4536" w:type="dxa"/>
          </w:tcPr>
          <w:p w14:paraId="3344B90F" w14:textId="77777777" w:rsidR="004E09D9" w:rsidRDefault="004E09D9" w:rsidP="004E09D9">
            <w:pPr>
              <w:pStyle w:val="bullethead"/>
              <w:spacing w:before="0" w:line="240" w:lineRule="auto"/>
              <w:rPr>
                <w:kern w:val="0"/>
                <w:lang w:val="fr-FR"/>
              </w:rPr>
            </w:pPr>
            <w:r>
              <w:rPr>
                <w:kern w:val="0"/>
                <w:lang w:val="fr-FR"/>
              </w:rPr>
              <w:t>France</w:t>
            </w:r>
          </w:p>
          <w:p w14:paraId="3344B910" w14:textId="77777777" w:rsidR="004E09D9" w:rsidRPr="00764896" w:rsidRDefault="00B64281" w:rsidP="004E09D9">
            <w:r w:rsidRPr="00764896">
              <w:rPr>
                <w:snapToGrid w:val="0"/>
              </w:rPr>
              <w:t>ViiV Healthcare SAS</w:t>
            </w:r>
          </w:p>
          <w:p w14:paraId="3344B911" w14:textId="14335DD2" w:rsidR="004E09D9" w:rsidRPr="00764896" w:rsidRDefault="004E09D9" w:rsidP="004E09D9">
            <w:r w:rsidRPr="00764896">
              <w:t xml:space="preserve">Tél: + 33 (0)1 39 17 </w:t>
            </w:r>
            <w:r w:rsidR="00B64281" w:rsidRPr="00764896">
              <w:t>69</w:t>
            </w:r>
            <w:ins w:id="1444" w:author="Author">
              <w:r w:rsidR="007841D5">
                <w:t xml:space="preserve"> </w:t>
              </w:r>
            </w:ins>
            <w:r w:rsidR="00B64281" w:rsidRPr="00764896">
              <w:t>69</w:t>
            </w:r>
          </w:p>
          <w:p w14:paraId="3344B912" w14:textId="77777777" w:rsidR="004E09D9" w:rsidRPr="00764896" w:rsidRDefault="00B64281" w:rsidP="004E09D9">
            <w:pPr>
              <w:rPr>
                <w:snapToGrid w:val="0"/>
              </w:rPr>
            </w:pPr>
            <w:r w:rsidRPr="00764896">
              <w:rPr>
                <w:snapToGrid w:val="0"/>
              </w:rPr>
              <w:t>Infomed@viivhealthcare</w:t>
            </w:r>
            <w:r w:rsidR="004E09D9" w:rsidRPr="00764896">
              <w:rPr>
                <w:snapToGrid w:val="0"/>
              </w:rPr>
              <w:t>.com</w:t>
            </w:r>
          </w:p>
          <w:p w14:paraId="3344B913" w14:textId="77777777" w:rsidR="004E09D9" w:rsidRPr="00764896" w:rsidRDefault="004E09D9" w:rsidP="004E09D9">
            <w:pPr>
              <w:rPr>
                <w:snapToGrid w:val="0"/>
                <w:szCs w:val="22"/>
              </w:rPr>
            </w:pPr>
          </w:p>
        </w:tc>
        <w:tc>
          <w:tcPr>
            <w:tcW w:w="4678" w:type="dxa"/>
          </w:tcPr>
          <w:p w14:paraId="3344B914" w14:textId="77777777" w:rsidR="00CB3EB2" w:rsidRDefault="00CB3EB2" w:rsidP="00CB3EB2">
            <w:pPr>
              <w:pStyle w:val="bullethead"/>
              <w:spacing w:before="0" w:line="240" w:lineRule="auto"/>
              <w:rPr>
                <w:kern w:val="0"/>
                <w:lang w:val="pt-BR"/>
              </w:rPr>
            </w:pPr>
            <w:r>
              <w:rPr>
                <w:kern w:val="0"/>
                <w:lang w:val="pt-BR"/>
              </w:rPr>
              <w:t>Portugal</w:t>
            </w:r>
          </w:p>
          <w:p w14:paraId="3344B915" w14:textId="77777777" w:rsidR="00CB3EB2" w:rsidRDefault="00CB3EB2" w:rsidP="00CB3EB2">
            <w:pPr>
              <w:rPr>
                <w:lang w:val="pt-BR"/>
              </w:rPr>
            </w:pPr>
            <w:r>
              <w:rPr>
                <w:snapToGrid w:val="0"/>
                <w:color w:val="000000"/>
                <w:lang w:val="en-US"/>
              </w:rPr>
              <w:t>VIIVHIV HEALTHCARE UNIPESSOAL, LDA.</w:t>
            </w:r>
          </w:p>
          <w:p w14:paraId="3344B916" w14:textId="77777777" w:rsidR="00CB3EB2" w:rsidRDefault="00CB3EB2" w:rsidP="00CB3EB2">
            <w:pPr>
              <w:rPr>
                <w:lang w:val="pt-BR"/>
              </w:rPr>
            </w:pPr>
            <w:r>
              <w:rPr>
                <w:lang w:val="pt-BR"/>
              </w:rPr>
              <w:t xml:space="preserve">Tel: + 351 21 </w:t>
            </w:r>
            <w:r>
              <w:rPr>
                <w:color w:val="000000"/>
              </w:rPr>
              <w:t>094 08 01</w:t>
            </w:r>
          </w:p>
          <w:p w14:paraId="3344B917" w14:textId="77777777" w:rsidR="004E09D9" w:rsidRDefault="006574FC" w:rsidP="004E09D9">
            <w:pPr>
              <w:rPr>
                <w:szCs w:val="22"/>
                <w:lang w:val="fr-FR"/>
              </w:rPr>
            </w:pPr>
            <w:r>
              <w:rPr>
                <w:szCs w:val="22"/>
                <w:lang w:val="fr-FR"/>
              </w:rPr>
              <w:t>viiv.fi.pt@viivhealthcare.com</w:t>
            </w:r>
          </w:p>
        </w:tc>
      </w:tr>
      <w:tr w:rsidR="00D2123A" w14:paraId="3344B920" w14:textId="77777777">
        <w:trPr>
          <w:cantSplit/>
        </w:trPr>
        <w:tc>
          <w:tcPr>
            <w:tcW w:w="4536" w:type="dxa"/>
          </w:tcPr>
          <w:p w14:paraId="3344B919" w14:textId="77777777" w:rsidR="00D2123A" w:rsidRDefault="00D2123A" w:rsidP="00E276FC">
            <w:pPr>
              <w:rPr>
                <w:b/>
                <w:color w:val="000000"/>
              </w:rPr>
            </w:pPr>
            <w:r w:rsidRPr="004B0DBF">
              <w:rPr>
                <w:b/>
                <w:color w:val="000000"/>
              </w:rPr>
              <w:t>Hrvatska</w:t>
            </w:r>
          </w:p>
          <w:p w14:paraId="756B4858" w14:textId="77777777" w:rsidR="007841D5" w:rsidRDefault="003D53A7" w:rsidP="00E276FC">
            <w:pPr>
              <w:rPr>
                <w:ins w:id="1445" w:author="Author"/>
                <w:color w:val="000000"/>
                <w:lang w:val="en-US"/>
              </w:rPr>
            </w:pPr>
            <w:r w:rsidRPr="003D53A7">
              <w:rPr>
                <w:color w:val="000000"/>
              </w:rPr>
              <w:t>ViiV Healthcare BV</w:t>
            </w:r>
          </w:p>
          <w:p w14:paraId="3344B91B" w14:textId="2C0275BB" w:rsidR="00D2123A" w:rsidRPr="004B0DBF" w:rsidRDefault="003D53A7" w:rsidP="00E276FC">
            <w:pPr>
              <w:rPr>
                <w:color w:val="000000"/>
              </w:rPr>
            </w:pPr>
            <w:del w:id="1446" w:author="Author">
              <w:r w:rsidRPr="003D53A7" w:rsidDel="007841D5">
                <w:rPr>
                  <w:color w:val="000000"/>
                  <w:lang w:val="en-US"/>
                </w:rPr>
                <w:delText xml:space="preserve"> </w:delText>
              </w:r>
            </w:del>
            <w:r w:rsidR="00D2123A">
              <w:rPr>
                <w:color w:val="000000"/>
              </w:rPr>
              <w:t xml:space="preserve">Tel: +385 </w:t>
            </w:r>
            <w:r w:rsidRPr="003D53A7">
              <w:rPr>
                <w:color w:val="000000"/>
              </w:rPr>
              <w:t>800787089</w:t>
            </w:r>
          </w:p>
          <w:p w14:paraId="3344B91C" w14:textId="77777777" w:rsidR="00D2123A" w:rsidRDefault="00D2123A" w:rsidP="004E09D9">
            <w:pPr>
              <w:pStyle w:val="bullethead"/>
              <w:spacing w:before="0" w:line="240" w:lineRule="auto"/>
              <w:rPr>
                <w:kern w:val="0"/>
                <w:lang w:val="fr-FR"/>
              </w:rPr>
            </w:pPr>
          </w:p>
        </w:tc>
        <w:tc>
          <w:tcPr>
            <w:tcW w:w="4678" w:type="dxa"/>
          </w:tcPr>
          <w:p w14:paraId="3344B91D" w14:textId="77777777" w:rsidR="00D2123A" w:rsidRDefault="00D2123A" w:rsidP="00CB3EB2">
            <w:pPr>
              <w:tabs>
                <w:tab w:val="left" w:pos="-720"/>
                <w:tab w:val="left" w:pos="4536"/>
              </w:tabs>
              <w:suppressAutoHyphens/>
              <w:rPr>
                <w:b/>
                <w:noProof/>
                <w:szCs w:val="22"/>
                <w:lang w:val="bg-BG"/>
              </w:rPr>
            </w:pPr>
            <w:r w:rsidRPr="00764896">
              <w:rPr>
                <w:b/>
                <w:noProof/>
                <w:szCs w:val="22"/>
              </w:rPr>
              <w:t>Rom</w:t>
            </w:r>
            <w:r>
              <w:rPr>
                <w:b/>
                <w:noProof/>
                <w:szCs w:val="22"/>
                <w:lang w:val="bg-BG"/>
              </w:rPr>
              <w:t>â</w:t>
            </w:r>
            <w:r w:rsidRPr="00764896">
              <w:rPr>
                <w:b/>
                <w:noProof/>
                <w:szCs w:val="22"/>
              </w:rPr>
              <w:t>nia</w:t>
            </w:r>
          </w:p>
          <w:p w14:paraId="158BEE66" w14:textId="77777777" w:rsidR="007841D5" w:rsidRDefault="003D53A7" w:rsidP="00CB3EB2">
            <w:pPr>
              <w:tabs>
                <w:tab w:val="left" w:pos="-720"/>
                <w:tab w:val="left" w:pos="4536"/>
              </w:tabs>
              <w:suppressAutoHyphens/>
              <w:rPr>
                <w:ins w:id="1447" w:author="Author"/>
                <w:szCs w:val="22"/>
                <w:lang w:val="en-US"/>
              </w:rPr>
            </w:pPr>
            <w:r w:rsidRPr="003D53A7">
              <w:rPr>
                <w:szCs w:val="22"/>
              </w:rPr>
              <w:t>ViiV Healthcare BV</w:t>
            </w:r>
          </w:p>
          <w:p w14:paraId="3344B91F" w14:textId="1EB15EBB" w:rsidR="00D2123A" w:rsidRPr="00764896" w:rsidRDefault="003D53A7" w:rsidP="00CB3EB2">
            <w:pPr>
              <w:tabs>
                <w:tab w:val="left" w:pos="-720"/>
                <w:tab w:val="left" w:pos="4536"/>
              </w:tabs>
              <w:suppressAutoHyphens/>
              <w:rPr>
                <w:b/>
                <w:noProof/>
                <w:szCs w:val="22"/>
              </w:rPr>
            </w:pPr>
            <w:del w:id="1448" w:author="Author">
              <w:r w:rsidRPr="003D53A7" w:rsidDel="007841D5">
                <w:rPr>
                  <w:szCs w:val="22"/>
                  <w:lang w:val="en-US"/>
                </w:rPr>
                <w:delText xml:space="preserve"> </w:delText>
              </w:r>
            </w:del>
            <w:r w:rsidR="00D2123A" w:rsidRPr="00D7348E">
              <w:rPr>
                <w:noProof/>
                <w:szCs w:val="22"/>
                <w:rPrChange w:id="1449" w:author="Author">
                  <w:rPr>
                    <w:noProof/>
                    <w:szCs w:val="22"/>
                    <w:lang w:val="pl-PL"/>
                  </w:rPr>
                </w:rPrChange>
              </w:rPr>
              <w:t xml:space="preserve">Tel: + </w:t>
            </w:r>
            <w:r w:rsidR="00D2123A">
              <w:rPr>
                <w:szCs w:val="22"/>
              </w:rPr>
              <w:t>40</w:t>
            </w:r>
            <w:r w:rsidRPr="003D53A7">
              <w:rPr>
                <w:szCs w:val="22"/>
              </w:rPr>
              <w:t xml:space="preserve"> 800672524</w:t>
            </w:r>
          </w:p>
        </w:tc>
      </w:tr>
      <w:tr w:rsidR="00D2123A" w14:paraId="3344B92A" w14:textId="77777777">
        <w:trPr>
          <w:cantSplit/>
        </w:trPr>
        <w:tc>
          <w:tcPr>
            <w:tcW w:w="4536" w:type="dxa"/>
          </w:tcPr>
          <w:p w14:paraId="3344B921" w14:textId="77777777" w:rsidR="00D2123A" w:rsidRDefault="00D2123A" w:rsidP="004E09D9">
            <w:pPr>
              <w:pStyle w:val="bullethead"/>
              <w:spacing w:before="0" w:line="240" w:lineRule="auto"/>
              <w:rPr>
                <w:kern w:val="0"/>
              </w:rPr>
            </w:pPr>
            <w:r>
              <w:rPr>
                <w:kern w:val="0"/>
              </w:rPr>
              <w:t>Ireland</w:t>
            </w:r>
          </w:p>
          <w:p w14:paraId="3344B922" w14:textId="77777777" w:rsidR="00D2123A" w:rsidRDefault="00D2123A" w:rsidP="004E09D9">
            <w:pPr>
              <w:rPr>
                <w:snapToGrid w:val="0"/>
                <w:lang w:val="en-US"/>
              </w:rPr>
            </w:pPr>
            <w:r>
              <w:rPr>
                <w:snapToGrid w:val="0"/>
                <w:lang w:val="en-US"/>
              </w:rPr>
              <w:t>GlaxoSmithKline (Ireland) Limited</w:t>
            </w:r>
          </w:p>
          <w:p w14:paraId="3344B923" w14:textId="77777777" w:rsidR="00D2123A" w:rsidRDefault="00D2123A" w:rsidP="004E09D9">
            <w:pPr>
              <w:rPr>
                <w:snapToGrid w:val="0"/>
                <w:lang w:val="en-US"/>
              </w:rPr>
            </w:pPr>
            <w:r>
              <w:rPr>
                <w:snapToGrid w:val="0"/>
                <w:lang w:val="en-US"/>
              </w:rPr>
              <w:t>Tel: + 353 (0)1 4955000</w:t>
            </w:r>
          </w:p>
          <w:p w14:paraId="3344B924" w14:textId="77777777" w:rsidR="00D2123A" w:rsidRDefault="00D2123A" w:rsidP="004E09D9">
            <w:pPr>
              <w:rPr>
                <w:szCs w:val="22"/>
              </w:rPr>
            </w:pPr>
          </w:p>
        </w:tc>
        <w:tc>
          <w:tcPr>
            <w:tcW w:w="4678" w:type="dxa"/>
          </w:tcPr>
          <w:p w14:paraId="3344B925" w14:textId="77777777" w:rsidR="00D2123A" w:rsidRDefault="00D2123A" w:rsidP="004E09D9">
            <w:pPr>
              <w:pStyle w:val="bullethead"/>
              <w:spacing w:before="0" w:line="240" w:lineRule="auto"/>
              <w:rPr>
                <w:kern w:val="0"/>
              </w:rPr>
            </w:pPr>
            <w:r>
              <w:rPr>
                <w:kern w:val="0"/>
              </w:rPr>
              <w:t>Slovenija</w:t>
            </w:r>
          </w:p>
          <w:p w14:paraId="35DBBA19" w14:textId="77777777" w:rsidR="007841D5" w:rsidRDefault="00483A0E" w:rsidP="004E09D9">
            <w:pPr>
              <w:rPr>
                <w:ins w:id="1450" w:author="Author"/>
                <w:snapToGrid w:val="0"/>
                <w:lang w:val="en-US"/>
              </w:rPr>
            </w:pPr>
            <w:r w:rsidRPr="00483A0E">
              <w:rPr>
                <w:snapToGrid w:val="0"/>
              </w:rPr>
              <w:t>ViiV Healthcare BV</w:t>
            </w:r>
            <w:del w:id="1451" w:author="Author">
              <w:r w:rsidRPr="00483A0E" w:rsidDel="007841D5">
                <w:rPr>
                  <w:snapToGrid w:val="0"/>
                  <w:lang w:val="en-US"/>
                </w:rPr>
                <w:delText xml:space="preserve"> </w:delText>
              </w:r>
            </w:del>
          </w:p>
          <w:p w14:paraId="3344B927" w14:textId="3E0DE374" w:rsidR="00D2123A" w:rsidRPr="00764896" w:rsidRDefault="00D2123A" w:rsidP="004E09D9">
            <w:pPr>
              <w:rPr>
                <w:snapToGrid w:val="0"/>
              </w:rPr>
            </w:pPr>
            <w:r w:rsidRPr="00764896">
              <w:rPr>
                <w:snapToGrid w:val="0"/>
              </w:rPr>
              <w:t xml:space="preserve">Tel: + 386 </w:t>
            </w:r>
            <w:r w:rsidR="00483A0E" w:rsidRPr="00483A0E">
              <w:rPr>
                <w:snapToGrid w:val="0"/>
              </w:rPr>
              <w:t>80688869</w:t>
            </w:r>
          </w:p>
          <w:p w14:paraId="3344B929" w14:textId="77777777" w:rsidR="00D2123A" w:rsidRPr="00F522ED" w:rsidRDefault="00D2123A">
            <w:pPr>
              <w:rPr>
                <w:szCs w:val="22"/>
                <w:lang w:val="bg-BG"/>
              </w:rPr>
            </w:pPr>
          </w:p>
        </w:tc>
      </w:tr>
      <w:tr w:rsidR="00D2123A" w14:paraId="3344B935" w14:textId="77777777">
        <w:trPr>
          <w:cantSplit/>
        </w:trPr>
        <w:tc>
          <w:tcPr>
            <w:tcW w:w="4536" w:type="dxa"/>
          </w:tcPr>
          <w:p w14:paraId="3344B92B" w14:textId="77777777" w:rsidR="00D2123A" w:rsidRDefault="00D2123A" w:rsidP="004E09D9">
            <w:pPr>
              <w:pStyle w:val="bullethead"/>
              <w:spacing w:before="0" w:line="240" w:lineRule="auto"/>
              <w:rPr>
                <w:snapToGrid w:val="0"/>
                <w:kern w:val="0"/>
                <w:lang w:val="fr-FR"/>
              </w:rPr>
            </w:pPr>
            <w:r>
              <w:rPr>
                <w:kern w:val="0"/>
                <w:lang w:val="fr-FR"/>
              </w:rPr>
              <w:lastRenderedPageBreak/>
              <w:t>Ísland</w:t>
            </w:r>
          </w:p>
          <w:p w14:paraId="3344B92C" w14:textId="7E4BC182" w:rsidR="004A6BF4" w:rsidRPr="00536180" w:rsidRDefault="004A6BF4" w:rsidP="004A6BF4">
            <w:pPr>
              <w:pStyle w:val="Default"/>
              <w:rPr>
                <w:iCs/>
                <w:sz w:val="22"/>
                <w:szCs w:val="22"/>
                <w:lang w:val="is-IS"/>
              </w:rPr>
            </w:pPr>
            <w:r w:rsidRPr="00536180">
              <w:rPr>
                <w:iCs/>
                <w:sz w:val="22"/>
                <w:szCs w:val="22"/>
                <w:lang w:val="is-IS"/>
              </w:rPr>
              <w:t xml:space="preserve">Vistor </w:t>
            </w:r>
            <w:ins w:id="1452" w:author="Author">
              <w:r w:rsidR="002E4635">
                <w:rPr>
                  <w:iCs/>
                  <w:sz w:val="22"/>
                  <w:szCs w:val="22"/>
                  <w:lang w:val="en-US"/>
                </w:rPr>
                <w:t>e</w:t>
              </w:r>
            </w:ins>
            <w:r w:rsidRPr="00536180">
              <w:rPr>
                <w:iCs/>
                <w:sz w:val="22"/>
                <w:szCs w:val="22"/>
                <w:lang w:val="is-IS"/>
              </w:rPr>
              <w:t xml:space="preserve">hf. </w:t>
            </w:r>
          </w:p>
          <w:p w14:paraId="3344B92D" w14:textId="77777777" w:rsidR="004A6BF4" w:rsidRPr="00536180" w:rsidRDefault="004A6BF4" w:rsidP="004A6BF4">
            <w:pPr>
              <w:rPr>
                <w:iCs/>
                <w:color w:val="000000"/>
                <w:szCs w:val="22"/>
                <w:lang w:val="is-IS"/>
              </w:rPr>
            </w:pPr>
            <w:r w:rsidRPr="00536180">
              <w:rPr>
                <w:iCs/>
                <w:color w:val="000000"/>
                <w:lang w:val="is-IS"/>
              </w:rPr>
              <w:t>Sími: +354 535 7000</w:t>
            </w:r>
          </w:p>
          <w:p w14:paraId="3344B92F" w14:textId="77777777" w:rsidR="00D2123A" w:rsidRDefault="00D2123A" w:rsidP="004E09D9">
            <w:pPr>
              <w:rPr>
                <w:szCs w:val="22"/>
              </w:rPr>
            </w:pPr>
          </w:p>
        </w:tc>
        <w:tc>
          <w:tcPr>
            <w:tcW w:w="4678" w:type="dxa"/>
          </w:tcPr>
          <w:p w14:paraId="3344B930" w14:textId="77777777" w:rsidR="00D2123A" w:rsidRDefault="00D2123A" w:rsidP="004E09D9">
            <w:pPr>
              <w:pStyle w:val="bullethead"/>
              <w:spacing w:before="0" w:line="240" w:lineRule="auto"/>
              <w:rPr>
                <w:kern w:val="0"/>
                <w:lang w:val="da-DK"/>
              </w:rPr>
            </w:pPr>
            <w:r>
              <w:rPr>
                <w:kern w:val="0"/>
                <w:lang w:val="da-DK"/>
              </w:rPr>
              <w:t>Slovenská republika</w:t>
            </w:r>
          </w:p>
          <w:p w14:paraId="2E4E9418" w14:textId="77777777" w:rsidR="00867075" w:rsidRDefault="00483A0E" w:rsidP="004E09D9">
            <w:pPr>
              <w:rPr>
                <w:snapToGrid w:val="0"/>
                <w:lang w:val="en-US"/>
              </w:rPr>
            </w:pPr>
            <w:r w:rsidRPr="00483A0E">
              <w:rPr>
                <w:snapToGrid w:val="0"/>
              </w:rPr>
              <w:t>ViiV Healthcare BV</w:t>
            </w:r>
            <w:r w:rsidRPr="00483A0E" w:rsidDel="00EE6875">
              <w:rPr>
                <w:snapToGrid w:val="0"/>
                <w:lang w:val="en-US"/>
              </w:rPr>
              <w:t xml:space="preserve"> </w:t>
            </w:r>
          </w:p>
          <w:p w14:paraId="3344B932" w14:textId="1C4F6E7E" w:rsidR="00D2123A" w:rsidRDefault="00D2123A" w:rsidP="004E09D9">
            <w:pPr>
              <w:rPr>
                <w:lang w:val="bg-BG"/>
              </w:rPr>
            </w:pPr>
            <w:r>
              <w:rPr>
                <w:snapToGrid w:val="0"/>
                <w:lang w:val="en-US"/>
              </w:rPr>
              <w:t xml:space="preserve">Tel: + 421 </w:t>
            </w:r>
            <w:r w:rsidR="00483A0E" w:rsidRPr="00483A0E">
              <w:rPr>
                <w:snapToGrid w:val="0"/>
              </w:rPr>
              <w:t>800500589</w:t>
            </w:r>
          </w:p>
          <w:p w14:paraId="3344B934" w14:textId="77777777" w:rsidR="00D2123A" w:rsidRDefault="00D2123A">
            <w:pPr>
              <w:rPr>
                <w:szCs w:val="22"/>
              </w:rPr>
            </w:pPr>
          </w:p>
        </w:tc>
      </w:tr>
      <w:tr w:rsidR="00D2123A" w14:paraId="3344B93F" w14:textId="77777777">
        <w:trPr>
          <w:cantSplit/>
        </w:trPr>
        <w:tc>
          <w:tcPr>
            <w:tcW w:w="4536" w:type="dxa"/>
          </w:tcPr>
          <w:p w14:paraId="3344B936" w14:textId="77777777" w:rsidR="00D2123A" w:rsidRDefault="00D2123A" w:rsidP="00AA0E4A">
            <w:pPr>
              <w:pStyle w:val="bullethead"/>
              <w:keepNext/>
              <w:spacing w:before="0" w:line="240" w:lineRule="auto"/>
              <w:rPr>
                <w:snapToGrid w:val="0"/>
                <w:kern w:val="0"/>
                <w:lang w:val="it-IT"/>
              </w:rPr>
            </w:pPr>
            <w:r>
              <w:rPr>
                <w:snapToGrid w:val="0"/>
                <w:kern w:val="0"/>
                <w:lang w:val="it-IT"/>
              </w:rPr>
              <w:t>Italia</w:t>
            </w:r>
          </w:p>
          <w:p w14:paraId="3344B937" w14:textId="77777777" w:rsidR="00D2123A" w:rsidRDefault="00D2123A" w:rsidP="00AA0E4A">
            <w:pPr>
              <w:keepNext/>
              <w:rPr>
                <w:lang w:val="it-IT"/>
              </w:rPr>
            </w:pPr>
            <w:r w:rsidRPr="00764896">
              <w:rPr>
                <w:snapToGrid w:val="0"/>
              </w:rPr>
              <w:t>ViiV Healthcare</w:t>
            </w:r>
            <w:r>
              <w:rPr>
                <w:snapToGrid w:val="0"/>
                <w:lang w:val="it-IT"/>
              </w:rPr>
              <w:t xml:space="preserve"> S.</w:t>
            </w:r>
            <w:r w:rsidRPr="00764896">
              <w:rPr>
                <w:snapToGrid w:val="0"/>
              </w:rPr>
              <w:t xml:space="preserve"> r.l</w:t>
            </w:r>
          </w:p>
          <w:p w14:paraId="3344B938" w14:textId="6CE45389" w:rsidR="00D2123A" w:rsidRDefault="00D2123A" w:rsidP="00AA0E4A">
            <w:pPr>
              <w:keepNext/>
              <w:rPr>
                <w:snapToGrid w:val="0"/>
                <w:lang w:val="en-US"/>
              </w:rPr>
            </w:pPr>
            <w:r>
              <w:rPr>
                <w:snapToGrid w:val="0"/>
                <w:lang w:val="en-US"/>
              </w:rPr>
              <w:t xml:space="preserve">Tel: + 39 (0)45 </w:t>
            </w:r>
            <w:r w:rsidR="008D24D1" w:rsidRPr="008D24D1">
              <w:rPr>
                <w:snapToGrid w:val="0"/>
                <w:lang w:val="en-US"/>
              </w:rPr>
              <w:t>7741600</w:t>
            </w:r>
          </w:p>
          <w:p w14:paraId="3344B939" w14:textId="77777777" w:rsidR="00D2123A" w:rsidRDefault="00D2123A" w:rsidP="00AA0E4A">
            <w:pPr>
              <w:keepNext/>
              <w:rPr>
                <w:szCs w:val="22"/>
              </w:rPr>
            </w:pPr>
          </w:p>
        </w:tc>
        <w:tc>
          <w:tcPr>
            <w:tcW w:w="4678" w:type="dxa"/>
          </w:tcPr>
          <w:p w14:paraId="3344B93A" w14:textId="77777777" w:rsidR="00D2123A" w:rsidRDefault="00D2123A" w:rsidP="00AA0E4A">
            <w:pPr>
              <w:pStyle w:val="bullethead"/>
              <w:keepNext/>
              <w:spacing w:before="0" w:line="240" w:lineRule="auto"/>
              <w:rPr>
                <w:kern w:val="0"/>
              </w:rPr>
            </w:pPr>
            <w:r>
              <w:rPr>
                <w:kern w:val="0"/>
              </w:rPr>
              <w:t>Suomi/Finland</w:t>
            </w:r>
          </w:p>
          <w:p w14:paraId="3344B93B" w14:textId="77777777" w:rsidR="00D2123A" w:rsidRDefault="00D2123A" w:rsidP="00AA0E4A">
            <w:pPr>
              <w:keepNext/>
              <w:rPr>
                <w:snapToGrid w:val="0"/>
              </w:rPr>
            </w:pPr>
            <w:r>
              <w:rPr>
                <w:snapToGrid w:val="0"/>
              </w:rPr>
              <w:t>GlaxoSmithKline Oy</w:t>
            </w:r>
          </w:p>
          <w:p w14:paraId="3344B93C" w14:textId="77777777" w:rsidR="00D2123A" w:rsidRDefault="00D2123A" w:rsidP="00AA0E4A">
            <w:pPr>
              <w:keepNext/>
              <w:rPr>
                <w:snapToGrid w:val="0"/>
              </w:rPr>
            </w:pPr>
            <w:r>
              <w:rPr>
                <w:snapToGrid w:val="0"/>
              </w:rPr>
              <w:t>Puh/Tel: + 358 (0)10 30 30 30</w:t>
            </w:r>
          </w:p>
          <w:p w14:paraId="3344B93E" w14:textId="77777777" w:rsidR="00D2123A" w:rsidRDefault="00D2123A" w:rsidP="00AA0E4A">
            <w:pPr>
              <w:keepNext/>
              <w:rPr>
                <w:szCs w:val="22"/>
              </w:rPr>
            </w:pPr>
          </w:p>
        </w:tc>
      </w:tr>
      <w:tr w:rsidR="00D2123A" w:rsidRPr="00764896" w14:paraId="3344B949" w14:textId="77777777">
        <w:trPr>
          <w:cantSplit/>
        </w:trPr>
        <w:tc>
          <w:tcPr>
            <w:tcW w:w="4536" w:type="dxa"/>
          </w:tcPr>
          <w:p w14:paraId="3344B940" w14:textId="77777777" w:rsidR="00D2123A" w:rsidRDefault="00D2123A" w:rsidP="004E09D9">
            <w:pPr>
              <w:pStyle w:val="bullethead"/>
              <w:spacing w:before="0" w:line="240" w:lineRule="auto"/>
              <w:rPr>
                <w:snapToGrid w:val="0"/>
                <w:kern w:val="0"/>
                <w:lang w:val="en-US"/>
              </w:rPr>
            </w:pPr>
            <w:r>
              <w:rPr>
                <w:snapToGrid w:val="0"/>
                <w:kern w:val="0"/>
                <w:lang w:val="en-US"/>
              </w:rPr>
              <w:t>Κύπρος</w:t>
            </w:r>
          </w:p>
          <w:p w14:paraId="2D6EF40D" w14:textId="77777777" w:rsidR="000531FE" w:rsidRPr="000531FE" w:rsidRDefault="000531FE" w:rsidP="000531FE">
            <w:pPr>
              <w:rPr>
                <w:snapToGrid w:val="0"/>
                <w:color w:val="000000"/>
              </w:rPr>
            </w:pPr>
            <w:r w:rsidRPr="000531FE">
              <w:rPr>
                <w:snapToGrid w:val="0"/>
                <w:color w:val="000000"/>
              </w:rPr>
              <w:t>ViiV Healthcare BV</w:t>
            </w:r>
          </w:p>
          <w:p w14:paraId="3344B942" w14:textId="074BEED1" w:rsidR="00D2123A" w:rsidRDefault="00D2123A" w:rsidP="004E09D9">
            <w:pPr>
              <w:rPr>
                <w:snapToGrid w:val="0"/>
                <w:color w:val="000000"/>
                <w:lang w:val="en-US"/>
              </w:rPr>
            </w:pPr>
            <w:r>
              <w:rPr>
                <w:lang w:val="el-GR"/>
              </w:rPr>
              <w:t>Τηλ</w:t>
            </w:r>
            <w:r>
              <w:t xml:space="preserve">: </w:t>
            </w:r>
            <w:r>
              <w:rPr>
                <w:snapToGrid w:val="0"/>
                <w:color w:val="000000"/>
                <w:lang w:val="en-US"/>
              </w:rPr>
              <w:t xml:space="preserve">+ 357 </w:t>
            </w:r>
            <w:r w:rsidR="000531FE" w:rsidRPr="000531FE">
              <w:rPr>
                <w:snapToGrid w:val="0"/>
                <w:color w:val="000000"/>
              </w:rPr>
              <w:t>80070017</w:t>
            </w:r>
          </w:p>
          <w:p w14:paraId="3344B943" w14:textId="77777777" w:rsidR="00D2123A" w:rsidRDefault="00D2123A" w:rsidP="004E09D9">
            <w:pPr>
              <w:pStyle w:val="EndnoteText"/>
              <w:rPr>
                <w:szCs w:val="22"/>
              </w:rPr>
            </w:pPr>
          </w:p>
        </w:tc>
        <w:tc>
          <w:tcPr>
            <w:tcW w:w="4678" w:type="dxa"/>
          </w:tcPr>
          <w:p w14:paraId="3344B944" w14:textId="77777777" w:rsidR="00D2123A" w:rsidRDefault="00D2123A" w:rsidP="004E09D9">
            <w:pPr>
              <w:pStyle w:val="bullethead"/>
              <w:spacing w:before="0" w:line="240" w:lineRule="auto"/>
              <w:rPr>
                <w:kern w:val="0"/>
                <w:lang w:val="de-DE"/>
              </w:rPr>
            </w:pPr>
            <w:r>
              <w:rPr>
                <w:kern w:val="0"/>
                <w:lang w:val="de-DE"/>
              </w:rPr>
              <w:t>Sverige</w:t>
            </w:r>
          </w:p>
          <w:p w14:paraId="3344B945" w14:textId="77777777" w:rsidR="00D2123A" w:rsidRDefault="00D2123A" w:rsidP="004E09D9">
            <w:pPr>
              <w:rPr>
                <w:lang w:val="de-DE"/>
              </w:rPr>
            </w:pPr>
            <w:r>
              <w:rPr>
                <w:snapToGrid w:val="0"/>
                <w:lang w:val="de-DE"/>
              </w:rPr>
              <w:t>GlaxoSmithKline AB</w:t>
            </w:r>
          </w:p>
          <w:p w14:paraId="3344B946" w14:textId="77777777" w:rsidR="00D2123A" w:rsidRDefault="00D2123A" w:rsidP="004E09D9">
            <w:pPr>
              <w:rPr>
                <w:snapToGrid w:val="0"/>
                <w:lang w:val="de-DE"/>
              </w:rPr>
            </w:pPr>
            <w:r>
              <w:rPr>
                <w:snapToGrid w:val="0"/>
                <w:lang w:val="de-DE"/>
              </w:rPr>
              <w:t>Tel: + 46 (0)8 638 93 00</w:t>
            </w:r>
          </w:p>
          <w:p w14:paraId="3344B947" w14:textId="77777777" w:rsidR="00D2123A" w:rsidRDefault="00D2123A" w:rsidP="004E09D9">
            <w:pPr>
              <w:rPr>
                <w:lang w:val="de-DE"/>
              </w:rPr>
            </w:pPr>
            <w:r>
              <w:rPr>
                <w:lang w:val="de-DE"/>
              </w:rPr>
              <w:t>info.produkt@gsk.com</w:t>
            </w:r>
          </w:p>
          <w:p w14:paraId="3344B948" w14:textId="77777777" w:rsidR="00D2123A" w:rsidRDefault="00D2123A" w:rsidP="004E09D9">
            <w:pPr>
              <w:rPr>
                <w:szCs w:val="22"/>
                <w:lang w:val="de-DE"/>
              </w:rPr>
            </w:pPr>
          </w:p>
        </w:tc>
      </w:tr>
      <w:tr w:rsidR="00D2123A" w14:paraId="3344B954" w14:textId="77777777">
        <w:trPr>
          <w:cantSplit/>
        </w:trPr>
        <w:tc>
          <w:tcPr>
            <w:tcW w:w="4536" w:type="dxa"/>
          </w:tcPr>
          <w:p w14:paraId="3344B94A" w14:textId="77777777" w:rsidR="00D2123A" w:rsidRDefault="00D2123A" w:rsidP="004E09D9">
            <w:pPr>
              <w:pStyle w:val="bullethead"/>
              <w:spacing w:before="0" w:line="240" w:lineRule="auto"/>
              <w:rPr>
                <w:snapToGrid w:val="0"/>
                <w:kern w:val="0"/>
                <w:lang w:val="it-IT"/>
              </w:rPr>
            </w:pPr>
            <w:r>
              <w:rPr>
                <w:snapToGrid w:val="0"/>
                <w:kern w:val="0"/>
                <w:lang w:val="it-IT"/>
              </w:rPr>
              <w:t>Latvija</w:t>
            </w:r>
          </w:p>
          <w:p w14:paraId="633985B6" w14:textId="77777777" w:rsidR="000531FE" w:rsidRPr="000531FE" w:rsidRDefault="000531FE" w:rsidP="000531FE">
            <w:pPr>
              <w:rPr>
                <w:snapToGrid w:val="0"/>
              </w:rPr>
            </w:pPr>
            <w:r w:rsidRPr="000531FE">
              <w:rPr>
                <w:snapToGrid w:val="0"/>
              </w:rPr>
              <w:t>ViiV Healthcare BV.</w:t>
            </w:r>
          </w:p>
          <w:p w14:paraId="3344B94C" w14:textId="65363183" w:rsidR="00D2123A" w:rsidRDefault="00D2123A" w:rsidP="004E09D9">
            <w:pPr>
              <w:rPr>
                <w:snapToGrid w:val="0"/>
                <w:lang w:val="it-IT"/>
              </w:rPr>
            </w:pPr>
            <w:r>
              <w:rPr>
                <w:snapToGrid w:val="0"/>
                <w:lang w:val="it-IT"/>
              </w:rPr>
              <w:t xml:space="preserve">Tel: + 371 </w:t>
            </w:r>
            <w:r w:rsidR="000531FE" w:rsidRPr="000531FE">
              <w:rPr>
                <w:snapToGrid w:val="0"/>
              </w:rPr>
              <w:t>80205045</w:t>
            </w:r>
          </w:p>
          <w:p w14:paraId="3344B94E" w14:textId="77777777" w:rsidR="00D2123A" w:rsidRDefault="00D2123A">
            <w:pPr>
              <w:rPr>
                <w:szCs w:val="22"/>
              </w:rPr>
            </w:pPr>
          </w:p>
        </w:tc>
        <w:tc>
          <w:tcPr>
            <w:tcW w:w="4678" w:type="dxa"/>
          </w:tcPr>
          <w:p w14:paraId="3344B94F" w14:textId="6F432834" w:rsidR="00D2123A" w:rsidDel="00F85A62" w:rsidRDefault="00D2123A" w:rsidP="004E09D9">
            <w:pPr>
              <w:pStyle w:val="bullethead"/>
              <w:spacing w:before="0" w:line="240" w:lineRule="auto"/>
              <w:rPr>
                <w:del w:id="1453" w:author="Author"/>
                <w:kern w:val="0"/>
              </w:rPr>
            </w:pPr>
            <w:del w:id="1454" w:author="Author">
              <w:r w:rsidDel="00F85A62">
                <w:rPr>
                  <w:kern w:val="0"/>
                </w:rPr>
                <w:delText>United Kingdom</w:delText>
              </w:r>
              <w:r w:rsidR="000531FE" w:rsidRPr="000531FE" w:rsidDel="00F85A62">
                <w:rPr>
                  <w:kern w:val="0"/>
                </w:rPr>
                <w:delText xml:space="preserve"> (Northern Ireland)</w:delText>
              </w:r>
            </w:del>
          </w:p>
          <w:p w14:paraId="3344B950" w14:textId="118327C6" w:rsidR="00D2123A" w:rsidDel="00F85A62" w:rsidRDefault="00D2123A" w:rsidP="004E09D9">
            <w:pPr>
              <w:rPr>
                <w:del w:id="1455" w:author="Author"/>
              </w:rPr>
            </w:pPr>
            <w:del w:id="1456" w:author="Author">
              <w:r w:rsidRPr="00764896" w:rsidDel="00F85A62">
                <w:rPr>
                  <w:snapToGrid w:val="0"/>
                </w:rPr>
                <w:delText xml:space="preserve">ViiV Healthcare </w:delText>
              </w:r>
              <w:r w:rsidR="000531FE" w:rsidRPr="000531FE" w:rsidDel="00F85A62">
                <w:rPr>
                  <w:color w:val="000000"/>
                </w:rPr>
                <w:delText>BV</w:delText>
              </w:r>
            </w:del>
          </w:p>
          <w:p w14:paraId="3344B951" w14:textId="6ED5BB2B" w:rsidR="00D2123A" w:rsidDel="00F85A62" w:rsidRDefault="00D2123A" w:rsidP="004E09D9">
            <w:pPr>
              <w:rPr>
                <w:del w:id="1457" w:author="Author"/>
                <w:snapToGrid w:val="0"/>
                <w:lang w:val="en-US"/>
              </w:rPr>
            </w:pPr>
            <w:del w:id="1458" w:author="Author">
              <w:r w:rsidDel="00F85A62">
                <w:rPr>
                  <w:snapToGrid w:val="0"/>
                  <w:lang w:val="en-US"/>
                </w:rPr>
                <w:delText>Tel: + 44 (0)800 221441</w:delText>
              </w:r>
            </w:del>
          </w:p>
          <w:p w14:paraId="3344B952" w14:textId="283223CD" w:rsidR="00D2123A" w:rsidDel="00F85A62" w:rsidRDefault="00D2123A" w:rsidP="004E09D9">
            <w:pPr>
              <w:rPr>
                <w:del w:id="1459" w:author="Author"/>
              </w:rPr>
            </w:pPr>
            <w:del w:id="1460" w:author="Author">
              <w:r w:rsidDel="00F85A62">
                <w:delText>customercontactuk@gsk.com</w:delText>
              </w:r>
            </w:del>
          </w:p>
          <w:p w14:paraId="3344B953" w14:textId="77777777" w:rsidR="00D2123A" w:rsidRDefault="00D2123A" w:rsidP="00F85A62">
            <w:pPr>
              <w:rPr>
                <w:szCs w:val="22"/>
              </w:rPr>
            </w:pPr>
          </w:p>
        </w:tc>
      </w:tr>
      <w:bookmarkEnd w:id="1441"/>
    </w:tbl>
    <w:p w14:paraId="3344B955" w14:textId="77777777" w:rsidR="004E09D9" w:rsidRDefault="004E09D9" w:rsidP="00CA00FC">
      <w:pPr>
        <w:tabs>
          <w:tab w:val="left" w:pos="567"/>
        </w:tabs>
        <w:rPr>
          <w:b/>
          <w:color w:val="000000"/>
          <w:szCs w:val="22"/>
        </w:rPr>
      </w:pPr>
    </w:p>
    <w:p w14:paraId="3344B956" w14:textId="77777777" w:rsidR="004E09D9" w:rsidRPr="008D7901" w:rsidRDefault="004E09D9" w:rsidP="004E09D9">
      <w:pPr>
        <w:numPr>
          <w:ilvl w:val="12"/>
          <w:numId w:val="0"/>
        </w:numPr>
        <w:ind w:right="-2"/>
        <w:outlineLvl w:val="0"/>
        <w:rPr>
          <w:b/>
          <w:noProof/>
          <w:szCs w:val="22"/>
          <w:lang w:val="ru-RU"/>
        </w:rPr>
      </w:pPr>
      <w:r>
        <w:rPr>
          <w:b/>
          <w:noProof/>
          <w:szCs w:val="22"/>
          <w:lang w:val="bg-BG"/>
        </w:rPr>
        <w:t xml:space="preserve">Дата на последно </w:t>
      </w:r>
      <w:r w:rsidR="00FC48B6">
        <w:rPr>
          <w:b/>
          <w:noProof/>
          <w:szCs w:val="22"/>
          <w:lang w:val="bg-BG"/>
        </w:rPr>
        <w:t xml:space="preserve">преразглеждане </w:t>
      </w:r>
      <w:r>
        <w:rPr>
          <w:b/>
          <w:noProof/>
          <w:szCs w:val="22"/>
          <w:lang w:val="bg-BG"/>
        </w:rPr>
        <w:t>на листовката</w:t>
      </w:r>
      <w:r w:rsidR="00AE60A0">
        <w:rPr>
          <w:b/>
          <w:noProof/>
          <w:szCs w:val="22"/>
          <w:lang w:val="bg-BG"/>
        </w:rPr>
        <w:t xml:space="preserve"> </w:t>
      </w:r>
      <w:r w:rsidR="00AE60A0" w:rsidRPr="008D7901">
        <w:rPr>
          <w:b/>
          <w:noProof/>
          <w:szCs w:val="22"/>
          <w:lang w:val="ru-RU"/>
        </w:rPr>
        <w:t>{</w:t>
      </w:r>
      <w:r w:rsidR="00AE60A0">
        <w:rPr>
          <w:b/>
          <w:noProof/>
          <w:szCs w:val="22"/>
          <w:lang w:val="en-US"/>
        </w:rPr>
        <w:t>MM</w:t>
      </w:r>
      <w:r w:rsidR="00AE60A0" w:rsidRPr="008D7901">
        <w:rPr>
          <w:b/>
          <w:noProof/>
          <w:szCs w:val="22"/>
          <w:lang w:val="ru-RU"/>
        </w:rPr>
        <w:t>/</w:t>
      </w:r>
      <w:r w:rsidR="00AE60A0">
        <w:rPr>
          <w:b/>
          <w:noProof/>
          <w:szCs w:val="22"/>
          <w:lang w:val="bg-BG"/>
        </w:rPr>
        <w:t>ГГГГ</w:t>
      </w:r>
      <w:r w:rsidR="00AE60A0" w:rsidRPr="008D7901">
        <w:rPr>
          <w:b/>
          <w:noProof/>
          <w:szCs w:val="22"/>
          <w:lang w:val="ru-RU"/>
        </w:rPr>
        <w:t>}</w:t>
      </w:r>
      <w:r w:rsidR="00165437">
        <w:rPr>
          <w:b/>
          <w:noProof/>
          <w:szCs w:val="22"/>
          <w:lang w:val="en-US"/>
        </w:rPr>
        <w:fldChar w:fldCharType="begin"/>
      </w:r>
      <w:r w:rsidR="00165437" w:rsidRPr="008D7901">
        <w:rPr>
          <w:b/>
          <w:noProof/>
          <w:szCs w:val="22"/>
          <w:lang w:val="ru-RU"/>
        </w:rPr>
        <w:instrText xml:space="preserve"> </w:instrText>
      </w:r>
      <w:r w:rsidR="00165437">
        <w:rPr>
          <w:b/>
          <w:noProof/>
          <w:szCs w:val="22"/>
          <w:lang w:val="en-US"/>
        </w:rPr>
        <w:instrText>DOCVARIABLE</w:instrText>
      </w:r>
      <w:r w:rsidR="00165437" w:rsidRPr="008D7901">
        <w:rPr>
          <w:b/>
          <w:noProof/>
          <w:szCs w:val="22"/>
          <w:lang w:val="ru-RU"/>
        </w:rPr>
        <w:instrText xml:space="preserve"> </w:instrText>
      </w:r>
      <w:r w:rsidR="00165437">
        <w:rPr>
          <w:b/>
          <w:noProof/>
          <w:szCs w:val="22"/>
          <w:lang w:val="en-US"/>
        </w:rPr>
        <w:instrText>vault</w:instrText>
      </w:r>
      <w:r w:rsidR="00165437" w:rsidRPr="008D7901">
        <w:rPr>
          <w:b/>
          <w:noProof/>
          <w:szCs w:val="22"/>
          <w:lang w:val="ru-RU"/>
        </w:rPr>
        <w:instrText>_</w:instrText>
      </w:r>
      <w:r w:rsidR="00165437">
        <w:rPr>
          <w:b/>
          <w:noProof/>
          <w:szCs w:val="22"/>
          <w:lang w:val="en-US"/>
        </w:rPr>
        <w:instrText>nd</w:instrText>
      </w:r>
      <w:r w:rsidR="00165437" w:rsidRPr="008D7901">
        <w:rPr>
          <w:b/>
          <w:noProof/>
          <w:szCs w:val="22"/>
          <w:lang w:val="ru-RU"/>
        </w:rPr>
        <w:instrText>_</w:instrText>
      </w:r>
      <w:r w:rsidR="00165437">
        <w:rPr>
          <w:b/>
          <w:noProof/>
          <w:szCs w:val="22"/>
          <w:lang w:val="en-US"/>
        </w:rPr>
        <w:instrText>bc</w:instrText>
      </w:r>
      <w:r w:rsidR="00165437" w:rsidRPr="008D7901">
        <w:rPr>
          <w:b/>
          <w:noProof/>
          <w:szCs w:val="22"/>
          <w:lang w:val="ru-RU"/>
        </w:rPr>
        <w:instrText>67</w:instrText>
      </w:r>
      <w:r w:rsidR="00165437">
        <w:rPr>
          <w:b/>
          <w:noProof/>
          <w:szCs w:val="22"/>
          <w:lang w:val="en-US"/>
        </w:rPr>
        <w:instrText>fa</w:instrText>
      </w:r>
      <w:r w:rsidR="00165437" w:rsidRPr="008D7901">
        <w:rPr>
          <w:b/>
          <w:noProof/>
          <w:szCs w:val="22"/>
          <w:lang w:val="ru-RU"/>
        </w:rPr>
        <w:instrText>73-</w:instrText>
      </w:r>
      <w:r w:rsidR="00165437">
        <w:rPr>
          <w:b/>
          <w:noProof/>
          <w:szCs w:val="22"/>
          <w:lang w:val="en-US"/>
        </w:rPr>
        <w:instrText>e</w:instrText>
      </w:r>
      <w:r w:rsidR="00165437" w:rsidRPr="008D7901">
        <w:rPr>
          <w:b/>
          <w:noProof/>
          <w:szCs w:val="22"/>
          <w:lang w:val="ru-RU"/>
        </w:rPr>
        <w:instrText>3</w:instrText>
      </w:r>
      <w:r w:rsidR="00165437">
        <w:rPr>
          <w:b/>
          <w:noProof/>
          <w:szCs w:val="22"/>
          <w:lang w:val="en-US"/>
        </w:rPr>
        <w:instrText>a</w:instrText>
      </w:r>
      <w:r w:rsidR="00165437" w:rsidRPr="008D7901">
        <w:rPr>
          <w:b/>
          <w:noProof/>
          <w:szCs w:val="22"/>
          <w:lang w:val="ru-RU"/>
        </w:rPr>
        <w:instrText>8-4757-93</w:instrText>
      </w:r>
      <w:r w:rsidR="00165437">
        <w:rPr>
          <w:b/>
          <w:noProof/>
          <w:szCs w:val="22"/>
          <w:lang w:val="en-US"/>
        </w:rPr>
        <w:instrText>f</w:instrText>
      </w:r>
      <w:r w:rsidR="00165437" w:rsidRPr="008D7901">
        <w:rPr>
          <w:b/>
          <w:noProof/>
          <w:szCs w:val="22"/>
          <w:lang w:val="ru-RU"/>
        </w:rPr>
        <w:instrText>3-396</w:instrText>
      </w:r>
      <w:r w:rsidR="00165437">
        <w:rPr>
          <w:b/>
          <w:noProof/>
          <w:szCs w:val="22"/>
          <w:lang w:val="en-US"/>
        </w:rPr>
        <w:instrText>d</w:instrText>
      </w:r>
      <w:r w:rsidR="00165437" w:rsidRPr="008D7901">
        <w:rPr>
          <w:b/>
          <w:noProof/>
          <w:szCs w:val="22"/>
          <w:lang w:val="ru-RU"/>
        </w:rPr>
        <w:instrText>810</w:instrText>
      </w:r>
      <w:r w:rsidR="00165437">
        <w:rPr>
          <w:b/>
          <w:noProof/>
          <w:szCs w:val="22"/>
          <w:lang w:val="en-US"/>
        </w:rPr>
        <w:instrText>faa</w:instrText>
      </w:r>
      <w:r w:rsidR="00165437" w:rsidRPr="008D7901">
        <w:rPr>
          <w:b/>
          <w:noProof/>
          <w:szCs w:val="22"/>
          <w:lang w:val="ru-RU"/>
        </w:rPr>
        <w:instrText xml:space="preserve">04 \* </w:instrText>
      </w:r>
      <w:r w:rsidR="00165437">
        <w:rPr>
          <w:b/>
          <w:noProof/>
          <w:szCs w:val="22"/>
          <w:lang w:val="en-US"/>
        </w:rPr>
        <w:instrText>MERGEFORMAT</w:instrText>
      </w:r>
      <w:r w:rsidR="00165437" w:rsidRPr="008D7901">
        <w:rPr>
          <w:b/>
          <w:noProof/>
          <w:szCs w:val="22"/>
          <w:lang w:val="ru-RU"/>
        </w:rPr>
        <w:instrText xml:space="preserve"> </w:instrText>
      </w:r>
      <w:r w:rsidR="00165437">
        <w:rPr>
          <w:b/>
          <w:noProof/>
          <w:szCs w:val="22"/>
          <w:lang w:val="en-US"/>
        </w:rPr>
        <w:fldChar w:fldCharType="separate"/>
      </w:r>
      <w:r w:rsidR="00165437" w:rsidRPr="008D7901">
        <w:rPr>
          <w:b/>
          <w:noProof/>
          <w:szCs w:val="22"/>
          <w:lang w:val="ru-RU"/>
        </w:rPr>
        <w:t xml:space="preserve"> </w:t>
      </w:r>
      <w:r w:rsidR="00165437">
        <w:rPr>
          <w:b/>
          <w:noProof/>
          <w:szCs w:val="22"/>
          <w:lang w:val="en-US"/>
        </w:rPr>
        <w:fldChar w:fldCharType="end"/>
      </w:r>
    </w:p>
    <w:p w14:paraId="3344B957" w14:textId="77777777" w:rsidR="00CD3178" w:rsidRPr="008D7901" w:rsidRDefault="00CD3178" w:rsidP="004E09D9">
      <w:pPr>
        <w:numPr>
          <w:ilvl w:val="12"/>
          <w:numId w:val="0"/>
        </w:numPr>
        <w:ind w:right="-2"/>
        <w:outlineLvl w:val="0"/>
        <w:rPr>
          <w:noProof/>
          <w:szCs w:val="22"/>
          <w:lang w:val="ru-RU"/>
        </w:rPr>
      </w:pPr>
    </w:p>
    <w:p w14:paraId="3344B958" w14:textId="29AE4261" w:rsidR="00CD3178" w:rsidRPr="008D7901" w:rsidRDefault="00CD3178" w:rsidP="004E09D9">
      <w:pPr>
        <w:numPr>
          <w:ilvl w:val="12"/>
          <w:numId w:val="0"/>
        </w:numPr>
        <w:ind w:right="-2"/>
        <w:outlineLvl w:val="0"/>
        <w:rPr>
          <w:noProof/>
          <w:szCs w:val="22"/>
          <w:lang w:val="ru-RU"/>
        </w:rPr>
      </w:pPr>
      <w:r>
        <w:rPr>
          <w:noProof/>
          <w:lang w:val="ru-RU"/>
        </w:rPr>
        <w:t xml:space="preserve">Подробна информация за </w:t>
      </w:r>
      <w:r w:rsidR="00FC48B6">
        <w:rPr>
          <w:noProof/>
          <w:lang w:val="ru-RU"/>
        </w:rPr>
        <w:t>това лекарство</w:t>
      </w:r>
      <w:r>
        <w:rPr>
          <w:noProof/>
          <w:lang w:val="ru-RU"/>
        </w:rPr>
        <w:t xml:space="preserve"> е предоставена на уебсайта на Европейската агенция по лекарствата</w:t>
      </w:r>
      <w:r w:rsidRPr="008D7901">
        <w:rPr>
          <w:noProof/>
          <w:lang w:val="ru-RU"/>
        </w:rPr>
        <w:t xml:space="preserve"> </w:t>
      </w:r>
      <w:del w:id="1461" w:author="Author">
        <w:r w:rsidDel="00F85A62">
          <w:rPr>
            <w:noProof/>
            <w:lang w:val="ru-RU"/>
          </w:rPr>
          <w:delText xml:space="preserve"> </w:delText>
        </w:r>
      </w:del>
      <w:ins w:id="1462" w:author="Author">
        <w:r w:rsidR="00F85A62">
          <w:rPr>
            <w:noProof/>
          </w:rPr>
          <w:fldChar w:fldCharType="begin"/>
        </w:r>
        <w:r w:rsidR="00F85A62" w:rsidRPr="00D7348E">
          <w:rPr>
            <w:noProof/>
            <w:lang w:val="ru-RU"/>
            <w:rPrChange w:id="1463" w:author="Author">
              <w:rPr>
                <w:noProof/>
              </w:rPr>
            </w:rPrChange>
          </w:rPr>
          <w:instrText xml:space="preserve"> </w:instrText>
        </w:r>
        <w:r w:rsidR="00F85A62">
          <w:rPr>
            <w:noProof/>
          </w:rPr>
          <w:instrText>HYPERLINK</w:instrText>
        </w:r>
        <w:r w:rsidR="00F85A62" w:rsidRPr="00D7348E">
          <w:rPr>
            <w:noProof/>
            <w:lang w:val="ru-RU"/>
            <w:rPrChange w:id="1464" w:author="Author">
              <w:rPr>
                <w:noProof/>
              </w:rPr>
            </w:rPrChange>
          </w:rPr>
          <w:instrText xml:space="preserve"> "</w:instrText>
        </w:r>
      </w:ins>
      <w:r w:rsidR="00F85A62" w:rsidRPr="007A42CE">
        <w:rPr>
          <w:rPrChange w:id="1465" w:author="Author">
            <w:rPr>
              <w:rStyle w:val="Hyperlink"/>
              <w:noProof/>
            </w:rPr>
          </w:rPrChange>
        </w:rPr>
        <w:instrText>http</w:instrText>
      </w:r>
      <w:ins w:id="1466" w:author="Author">
        <w:r w:rsidR="00F85A62" w:rsidRPr="007A42CE">
          <w:rPr>
            <w:rPrChange w:id="1467" w:author="Author">
              <w:rPr>
                <w:rStyle w:val="Hyperlink"/>
                <w:noProof/>
              </w:rPr>
            </w:rPrChange>
          </w:rPr>
          <w:instrText>s</w:instrText>
        </w:r>
      </w:ins>
      <w:r w:rsidR="00F85A62" w:rsidRPr="00D7348E">
        <w:rPr>
          <w:rPrChange w:id="1468" w:author="Author">
            <w:rPr>
              <w:rStyle w:val="Hyperlink"/>
              <w:noProof/>
              <w:lang w:val="ru-RU"/>
            </w:rPr>
          </w:rPrChange>
        </w:rPr>
        <w:instrText>://</w:instrText>
      </w:r>
      <w:r w:rsidR="00F85A62" w:rsidRPr="007A42CE">
        <w:rPr>
          <w:rPrChange w:id="1469" w:author="Author">
            <w:rPr>
              <w:rStyle w:val="Hyperlink"/>
              <w:noProof/>
            </w:rPr>
          </w:rPrChange>
        </w:rPr>
        <w:instrText>www</w:instrText>
      </w:r>
      <w:r w:rsidR="00F85A62" w:rsidRPr="00D7348E">
        <w:rPr>
          <w:rPrChange w:id="1470" w:author="Author">
            <w:rPr>
              <w:rStyle w:val="Hyperlink"/>
              <w:noProof/>
              <w:lang w:val="ru-RU"/>
            </w:rPr>
          </w:rPrChange>
        </w:rPr>
        <w:instrText>.</w:instrText>
      </w:r>
      <w:r w:rsidR="00F85A62" w:rsidRPr="007A42CE">
        <w:rPr>
          <w:rPrChange w:id="1471" w:author="Author">
            <w:rPr>
              <w:rStyle w:val="Hyperlink"/>
              <w:noProof/>
            </w:rPr>
          </w:rPrChange>
        </w:rPr>
        <w:instrText>ema</w:instrText>
      </w:r>
      <w:r w:rsidR="00F85A62" w:rsidRPr="00D7348E">
        <w:rPr>
          <w:rPrChange w:id="1472" w:author="Author">
            <w:rPr>
              <w:rStyle w:val="Hyperlink"/>
              <w:noProof/>
              <w:lang w:val="ru-RU"/>
            </w:rPr>
          </w:rPrChange>
        </w:rPr>
        <w:instrText>.</w:instrText>
      </w:r>
      <w:r w:rsidR="00F85A62" w:rsidRPr="007A42CE">
        <w:rPr>
          <w:rPrChange w:id="1473" w:author="Author">
            <w:rPr>
              <w:rStyle w:val="Hyperlink"/>
              <w:noProof/>
            </w:rPr>
          </w:rPrChange>
        </w:rPr>
        <w:instrText>europa</w:instrText>
      </w:r>
      <w:r w:rsidR="00F85A62" w:rsidRPr="00D7348E">
        <w:rPr>
          <w:rPrChange w:id="1474" w:author="Author">
            <w:rPr>
              <w:rStyle w:val="Hyperlink"/>
              <w:noProof/>
              <w:lang w:val="ru-RU"/>
            </w:rPr>
          </w:rPrChange>
        </w:rPr>
        <w:instrText>.</w:instrText>
      </w:r>
      <w:r w:rsidR="00F85A62" w:rsidRPr="007A42CE">
        <w:rPr>
          <w:rPrChange w:id="1475" w:author="Author">
            <w:rPr>
              <w:rStyle w:val="Hyperlink"/>
              <w:noProof/>
            </w:rPr>
          </w:rPrChange>
        </w:rPr>
        <w:instrText>eu</w:instrText>
      </w:r>
      <w:ins w:id="1476" w:author="Author">
        <w:r w:rsidR="00F85A62" w:rsidRPr="00D7348E">
          <w:rPr>
            <w:noProof/>
            <w:lang w:val="ru-RU"/>
            <w:rPrChange w:id="1477" w:author="Author">
              <w:rPr>
                <w:noProof/>
              </w:rPr>
            </w:rPrChange>
          </w:rPr>
          <w:instrText>"</w:instrText>
        </w:r>
        <w:r w:rsidR="00F85A62">
          <w:rPr>
            <w:noProof/>
          </w:rPr>
        </w:r>
        <w:r w:rsidR="00F85A62">
          <w:rPr>
            <w:noProof/>
          </w:rPr>
          <w:fldChar w:fldCharType="separate"/>
        </w:r>
      </w:ins>
      <w:r w:rsidR="00F85A62" w:rsidRPr="00F85A62">
        <w:rPr>
          <w:rStyle w:val="Hyperlink"/>
          <w:noProof/>
        </w:rPr>
        <w:t>http</w:t>
      </w:r>
      <w:ins w:id="1478" w:author="Author">
        <w:r w:rsidR="00F85A62" w:rsidRPr="00F85A62">
          <w:rPr>
            <w:rStyle w:val="Hyperlink"/>
            <w:noProof/>
          </w:rPr>
          <w:t>s</w:t>
        </w:r>
      </w:ins>
      <w:r w:rsidR="00F85A62" w:rsidRPr="00F85A62">
        <w:rPr>
          <w:rStyle w:val="Hyperlink"/>
          <w:noProof/>
          <w:lang w:val="ru-RU"/>
        </w:rPr>
        <w:t>://</w:t>
      </w:r>
      <w:r w:rsidR="00F85A62" w:rsidRPr="00F85A62">
        <w:rPr>
          <w:rStyle w:val="Hyperlink"/>
          <w:noProof/>
        </w:rPr>
        <w:t>www</w:t>
      </w:r>
      <w:r w:rsidR="00F85A62" w:rsidRPr="00F85A62">
        <w:rPr>
          <w:rStyle w:val="Hyperlink"/>
          <w:noProof/>
          <w:lang w:val="ru-RU"/>
        </w:rPr>
        <w:t>.</w:t>
      </w:r>
      <w:r w:rsidR="00F85A62" w:rsidRPr="00F85A62">
        <w:rPr>
          <w:rStyle w:val="Hyperlink"/>
          <w:noProof/>
        </w:rPr>
        <w:t>ema</w:t>
      </w:r>
      <w:r w:rsidR="00F85A62" w:rsidRPr="00F85A62">
        <w:rPr>
          <w:rStyle w:val="Hyperlink"/>
          <w:noProof/>
          <w:lang w:val="ru-RU"/>
        </w:rPr>
        <w:t>.</w:t>
      </w:r>
      <w:r w:rsidR="00F85A62" w:rsidRPr="00F85A62">
        <w:rPr>
          <w:rStyle w:val="Hyperlink"/>
          <w:noProof/>
        </w:rPr>
        <w:t>europa</w:t>
      </w:r>
      <w:r w:rsidR="00F85A62" w:rsidRPr="00F85A62">
        <w:rPr>
          <w:rStyle w:val="Hyperlink"/>
          <w:noProof/>
          <w:lang w:val="ru-RU"/>
        </w:rPr>
        <w:t>.</w:t>
      </w:r>
      <w:r w:rsidR="00F85A62" w:rsidRPr="00F85A62">
        <w:rPr>
          <w:rStyle w:val="Hyperlink"/>
          <w:noProof/>
        </w:rPr>
        <w:t>eu</w:t>
      </w:r>
      <w:ins w:id="1479" w:author="Author">
        <w:r w:rsidR="00F85A62">
          <w:rPr>
            <w:noProof/>
          </w:rPr>
          <w:fldChar w:fldCharType="end"/>
        </w:r>
      </w:ins>
      <w:r w:rsidR="00AE60A0" w:rsidRPr="008D7901">
        <w:rPr>
          <w:lang w:val="ru-RU"/>
        </w:rPr>
        <w:t>.</w:t>
      </w:r>
      <w:r w:rsidR="00340C88">
        <w:fldChar w:fldCharType="begin"/>
      </w:r>
      <w:r w:rsidR="00340C88" w:rsidRPr="008D7901">
        <w:rPr>
          <w:lang w:val="ru-RU"/>
        </w:rPr>
        <w:instrText xml:space="preserve"> </w:instrText>
      </w:r>
      <w:r w:rsidR="00340C88">
        <w:instrText>DOCVARIABLE</w:instrText>
      </w:r>
      <w:r w:rsidR="00340C88" w:rsidRPr="008D7901">
        <w:rPr>
          <w:lang w:val="ru-RU"/>
        </w:rPr>
        <w:instrText xml:space="preserve"> </w:instrText>
      </w:r>
      <w:r w:rsidR="00340C88">
        <w:instrText>vault</w:instrText>
      </w:r>
      <w:r w:rsidR="00340C88" w:rsidRPr="008D7901">
        <w:rPr>
          <w:lang w:val="ru-RU"/>
        </w:rPr>
        <w:instrText>_</w:instrText>
      </w:r>
      <w:r w:rsidR="00340C88">
        <w:instrText>nd</w:instrText>
      </w:r>
      <w:r w:rsidR="00340C88" w:rsidRPr="008D7901">
        <w:rPr>
          <w:lang w:val="ru-RU"/>
        </w:rPr>
        <w:instrText>_68980366-</w:instrText>
      </w:r>
      <w:r w:rsidR="00340C88">
        <w:instrText>d</w:instrText>
      </w:r>
      <w:r w:rsidR="00340C88" w:rsidRPr="008D7901">
        <w:rPr>
          <w:lang w:val="ru-RU"/>
        </w:rPr>
        <w:instrText>168-4</w:instrText>
      </w:r>
      <w:r w:rsidR="00340C88">
        <w:instrText>c</w:instrText>
      </w:r>
      <w:r w:rsidR="00340C88" w:rsidRPr="008D7901">
        <w:rPr>
          <w:lang w:val="ru-RU"/>
        </w:rPr>
        <w:instrText>09-</w:instrText>
      </w:r>
      <w:r w:rsidR="00340C88">
        <w:instrText>af</w:instrText>
      </w:r>
      <w:r w:rsidR="00340C88" w:rsidRPr="008D7901">
        <w:rPr>
          <w:lang w:val="ru-RU"/>
        </w:rPr>
        <w:instrText>9</w:instrText>
      </w:r>
      <w:r w:rsidR="00340C88">
        <w:instrText>c</w:instrText>
      </w:r>
      <w:r w:rsidR="00340C88" w:rsidRPr="008D7901">
        <w:rPr>
          <w:lang w:val="ru-RU"/>
        </w:rPr>
        <w:instrText>-</w:instrText>
      </w:r>
      <w:r w:rsidR="00340C88">
        <w:instrText>abd</w:instrText>
      </w:r>
      <w:r w:rsidR="00340C88" w:rsidRPr="008D7901">
        <w:rPr>
          <w:lang w:val="ru-RU"/>
        </w:rPr>
        <w:instrText>4</w:instrText>
      </w:r>
      <w:r w:rsidR="00340C88">
        <w:instrText>c</w:instrText>
      </w:r>
      <w:r w:rsidR="00340C88" w:rsidRPr="008D7901">
        <w:rPr>
          <w:lang w:val="ru-RU"/>
        </w:rPr>
        <w:instrText>57</w:instrText>
      </w:r>
      <w:r w:rsidR="00340C88">
        <w:instrText>b</w:instrText>
      </w:r>
      <w:r w:rsidR="00340C88" w:rsidRPr="008D7901">
        <w:rPr>
          <w:lang w:val="ru-RU"/>
        </w:rPr>
        <w:instrText>7</w:instrText>
      </w:r>
      <w:r w:rsidR="00340C88">
        <w:instrText>f</w:instrText>
      </w:r>
      <w:r w:rsidR="00340C88" w:rsidRPr="008D7901">
        <w:rPr>
          <w:lang w:val="ru-RU"/>
        </w:rPr>
        <w:instrText>2</w:instrText>
      </w:r>
      <w:r w:rsidR="00340C88">
        <w:instrText>d</w:instrText>
      </w:r>
      <w:r w:rsidR="00340C88" w:rsidRPr="008D7901">
        <w:rPr>
          <w:lang w:val="ru-RU"/>
        </w:rPr>
        <w:instrText xml:space="preserve"> \* </w:instrText>
      </w:r>
      <w:r w:rsidR="00340C88">
        <w:instrText>MERGEFORMAT</w:instrText>
      </w:r>
      <w:r w:rsidR="00340C88" w:rsidRPr="008D7901">
        <w:rPr>
          <w:lang w:val="ru-RU"/>
        </w:rPr>
        <w:instrText xml:space="preserve"> </w:instrText>
      </w:r>
      <w:r w:rsidR="00340C88">
        <w:fldChar w:fldCharType="separate"/>
      </w:r>
      <w:r w:rsidR="00165437" w:rsidRPr="008D7901">
        <w:rPr>
          <w:lang w:val="ru-RU"/>
        </w:rPr>
        <w:t xml:space="preserve"> </w:t>
      </w:r>
      <w:r w:rsidR="00340C88">
        <w:fldChar w:fldCharType="end"/>
      </w:r>
    </w:p>
    <w:p w14:paraId="3344B959" w14:textId="77777777" w:rsidR="00410415" w:rsidRPr="00764896" w:rsidRDefault="00406568" w:rsidP="00410415">
      <w:pPr>
        <w:jc w:val="center"/>
        <w:outlineLvl w:val="0"/>
        <w:rPr>
          <w:b/>
          <w:lang w:val="bg-BG"/>
        </w:rPr>
      </w:pPr>
      <w:r w:rsidRPr="00764896">
        <w:rPr>
          <w:b/>
          <w:noProof/>
          <w:szCs w:val="22"/>
          <w:lang w:val="bg-BG"/>
        </w:rPr>
        <w:br w:type="page"/>
      </w:r>
      <w:r w:rsidR="00FC48B6" w:rsidRPr="000B1A0A">
        <w:rPr>
          <w:b/>
          <w:noProof/>
          <w:szCs w:val="22"/>
          <w:lang w:val="bg-BG"/>
        </w:rPr>
        <w:lastRenderedPageBreak/>
        <w:t>Листовка: информация за потребителя</w:t>
      </w:r>
      <w:r w:rsidR="00165437">
        <w:rPr>
          <w:b/>
          <w:noProof/>
          <w:szCs w:val="22"/>
          <w:lang w:val="bg-BG"/>
        </w:rPr>
        <w:fldChar w:fldCharType="begin"/>
      </w:r>
      <w:r w:rsidR="00165437">
        <w:rPr>
          <w:b/>
          <w:noProof/>
          <w:szCs w:val="22"/>
          <w:lang w:val="bg-BG"/>
        </w:rPr>
        <w:instrText xml:space="preserve"> DOCVARIABLE vault_nd_3a607dce-173f-42c8-8e46-6292524ca82e \* MERGEFORMAT </w:instrText>
      </w:r>
      <w:r w:rsidR="00165437">
        <w:rPr>
          <w:b/>
          <w:noProof/>
          <w:szCs w:val="22"/>
          <w:lang w:val="bg-BG"/>
        </w:rPr>
        <w:fldChar w:fldCharType="separate"/>
      </w:r>
      <w:r w:rsidR="00165437">
        <w:rPr>
          <w:b/>
          <w:noProof/>
          <w:szCs w:val="22"/>
          <w:lang w:val="bg-BG"/>
        </w:rPr>
        <w:t xml:space="preserve"> </w:t>
      </w:r>
      <w:r w:rsidR="00165437">
        <w:rPr>
          <w:b/>
          <w:noProof/>
          <w:szCs w:val="22"/>
          <w:lang w:val="bg-BG"/>
        </w:rPr>
        <w:fldChar w:fldCharType="end"/>
      </w:r>
    </w:p>
    <w:p w14:paraId="3344B95A" w14:textId="77777777" w:rsidR="00410415" w:rsidRPr="00764896" w:rsidRDefault="00410415" w:rsidP="00410415">
      <w:pPr>
        <w:jc w:val="center"/>
        <w:rPr>
          <w:b/>
          <w:lang w:val="bg-BG"/>
        </w:rPr>
      </w:pPr>
    </w:p>
    <w:p w14:paraId="3344B95B" w14:textId="77777777" w:rsidR="00410415" w:rsidRPr="00764896" w:rsidRDefault="00410415" w:rsidP="00410415">
      <w:pPr>
        <w:jc w:val="center"/>
        <w:outlineLvl w:val="0"/>
        <w:rPr>
          <w:b/>
          <w:lang w:val="bg-BG"/>
        </w:rPr>
      </w:pPr>
      <w:r>
        <w:rPr>
          <w:b/>
        </w:rPr>
        <w:t>Epivir</w:t>
      </w:r>
      <w:r w:rsidRPr="00764896">
        <w:rPr>
          <w:b/>
          <w:lang w:val="bg-BG"/>
        </w:rPr>
        <w:t xml:space="preserve"> </w:t>
      </w:r>
      <w:r w:rsidR="00105E20" w:rsidRPr="00764896">
        <w:rPr>
          <w:b/>
          <w:lang w:val="bg-BG"/>
        </w:rPr>
        <w:t>300</w:t>
      </w:r>
      <w:r>
        <w:rPr>
          <w:b/>
          <w:lang w:val="bg-BG"/>
        </w:rPr>
        <w:t> </w:t>
      </w:r>
      <w:r>
        <w:rPr>
          <w:b/>
        </w:rPr>
        <w:t>mg</w:t>
      </w:r>
      <w:r w:rsidRPr="00764896">
        <w:rPr>
          <w:b/>
          <w:lang w:val="bg-BG"/>
        </w:rPr>
        <w:t xml:space="preserve"> </w:t>
      </w:r>
      <w:r>
        <w:rPr>
          <w:b/>
          <w:lang w:val="bg-BG"/>
        </w:rPr>
        <w:t>филмирани таблетки</w:t>
      </w:r>
      <w:r w:rsidR="00165437">
        <w:rPr>
          <w:b/>
          <w:lang w:val="bg-BG"/>
        </w:rPr>
        <w:fldChar w:fldCharType="begin"/>
      </w:r>
      <w:r w:rsidR="00165437">
        <w:rPr>
          <w:b/>
          <w:lang w:val="bg-BG"/>
        </w:rPr>
        <w:instrText xml:space="preserve"> DOCVARIABLE vault_nd_c9700330-b712-4be3-96d7-aad3e51e9d28 \* MERGEFORMAT </w:instrText>
      </w:r>
      <w:r w:rsidR="00165437">
        <w:rPr>
          <w:b/>
          <w:lang w:val="bg-BG"/>
        </w:rPr>
        <w:fldChar w:fldCharType="separate"/>
      </w:r>
      <w:r w:rsidR="00165437">
        <w:rPr>
          <w:b/>
          <w:lang w:val="bg-BG"/>
        </w:rPr>
        <w:t xml:space="preserve"> </w:t>
      </w:r>
      <w:r w:rsidR="00165437">
        <w:rPr>
          <w:b/>
          <w:lang w:val="bg-BG"/>
        </w:rPr>
        <w:fldChar w:fldCharType="end"/>
      </w:r>
    </w:p>
    <w:p w14:paraId="3344B95C" w14:textId="77777777" w:rsidR="00410415" w:rsidRPr="004540E6" w:rsidRDefault="008E496D" w:rsidP="00410415">
      <w:pPr>
        <w:jc w:val="center"/>
        <w:outlineLvl w:val="0"/>
        <w:rPr>
          <w:lang w:val="bg-BG"/>
        </w:rPr>
      </w:pPr>
      <w:r w:rsidRPr="004540E6">
        <w:rPr>
          <w:lang w:val="ru-RU"/>
        </w:rPr>
        <w:t>л</w:t>
      </w:r>
      <w:r w:rsidR="00410415" w:rsidRPr="004540E6">
        <w:rPr>
          <w:lang w:val="ru-RU"/>
        </w:rPr>
        <w:t>амивудин</w:t>
      </w:r>
      <w:r w:rsidR="00410415" w:rsidRPr="004540E6">
        <w:rPr>
          <w:lang w:val="bg-BG"/>
        </w:rPr>
        <w:t xml:space="preserve"> (</w:t>
      </w:r>
      <w:r w:rsidR="00410415" w:rsidRPr="004540E6">
        <w:rPr>
          <w:lang w:val="en-US"/>
        </w:rPr>
        <w:t>lamivudine</w:t>
      </w:r>
      <w:r w:rsidR="00410415" w:rsidRPr="004540E6">
        <w:rPr>
          <w:color w:val="000000"/>
          <w:lang w:val="bg-BG"/>
        </w:rPr>
        <w:t>)</w:t>
      </w:r>
      <w:r w:rsidR="00165437">
        <w:rPr>
          <w:color w:val="000000"/>
          <w:lang w:val="bg-BG"/>
        </w:rPr>
        <w:fldChar w:fldCharType="begin"/>
      </w:r>
      <w:r w:rsidR="00165437">
        <w:rPr>
          <w:color w:val="000000"/>
          <w:lang w:val="bg-BG"/>
        </w:rPr>
        <w:instrText xml:space="preserve"> DOCVARIABLE vault_nd_acd4974b-d9c3-4acc-aef4-3459e2a7eab2 \* MERGEFORMAT </w:instrText>
      </w:r>
      <w:r w:rsidR="00165437">
        <w:rPr>
          <w:color w:val="000000"/>
          <w:lang w:val="bg-BG"/>
        </w:rPr>
        <w:fldChar w:fldCharType="separate"/>
      </w:r>
      <w:r w:rsidR="00165437">
        <w:rPr>
          <w:color w:val="000000"/>
          <w:lang w:val="bg-BG"/>
        </w:rPr>
        <w:t xml:space="preserve"> </w:t>
      </w:r>
      <w:r w:rsidR="00165437">
        <w:rPr>
          <w:color w:val="000000"/>
          <w:lang w:val="bg-BG"/>
        </w:rPr>
        <w:fldChar w:fldCharType="end"/>
      </w:r>
    </w:p>
    <w:p w14:paraId="3344B95D" w14:textId="77777777" w:rsidR="00410415" w:rsidRPr="00764896" w:rsidRDefault="00410415" w:rsidP="00410415">
      <w:pPr>
        <w:tabs>
          <w:tab w:val="left" w:pos="5104"/>
        </w:tabs>
        <w:rPr>
          <w:lang w:val="bg-BG"/>
        </w:rPr>
      </w:pPr>
    </w:p>
    <w:p w14:paraId="3344B95E" w14:textId="77777777" w:rsidR="00410415" w:rsidRPr="00351F7F" w:rsidRDefault="00410415" w:rsidP="00AE60A0">
      <w:pPr>
        <w:suppressAutoHyphens/>
        <w:rPr>
          <w:lang w:val="bg-BG"/>
        </w:rPr>
      </w:pPr>
      <w:r w:rsidRPr="00764896">
        <w:rPr>
          <w:b/>
          <w:noProof/>
          <w:lang w:val="bg-BG"/>
        </w:rPr>
        <w:t>Прочетете внимателно цялата листовка преди да започнете да приемате това лекарство</w:t>
      </w:r>
      <w:r w:rsidR="00FC48B6">
        <w:rPr>
          <w:b/>
          <w:noProof/>
          <w:lang w:val="bg-BG"/>
        </w:rPr>
        <w:t xml:space="preserve">, </w:t>
      </w:r>
      <w:r w:rsidR="00FC48B6" w:rsidRPr="000B1A0A">
        <w:rPr>
          <w:b/>
          <w:noProof/>
          <w:szCs w:val="22"/>
          <w:lang w:val="bg-BG"/>
        </w:rPr>
        <w:t>тъй като тя съдържа важна за Вас информация</w:t>
      </w:r>
      <w:r w:rsidRPr="00764896">
        <w:rPr>
          <w:b/>
          <w:noProof/>
          <w:lang w:val="bg-BG"/>
        </w:rPr>
        <w:t>.</w:t>
      </w:r>
    </w:p>
    <w:p w14:paraId="3344B95F" w14:textId="77777777" w:rsidR="00410415" w:rsidRPr="00764896" w:rsidRDefault="00410415" w:rsidP="00A1273A">
      <w:pPr>
        <w:numPr>
          <w:ilvl w:val="0"/>
          <w:numId w:val="24"/>
        </w:numPr>
        <w:tabs>
          <w:tab w:val="clear" w:pos="1440"/>
          <w:tab w:val="left" w:pos="284"/>
        </w:tabs>
        <w:ind w:left="0" w:firstLine="0"/>
        <w:rPr>
          <w:noProof/>
          <w:lang w:val="bg-BG"/>
        </w:rPr>
      </w:pPr>
      <w:r w:rsidRPr="002D603D">
        <w:rPr>
          <w:color w:val="000000"/>
          <w:lang w:val="bg-BG"/>
        </w:rPr>
        <w:t>Запазете</w:t>
      </w:r>
      <w:r w:rsidRPr="00764896">
        <w:rPr>
          <w:noProof/>
          <w:lang w:val="bg-BG"/>
        </w:rPr>
        <w:t xml:space="preserve"> тази листовка. Може да </w:t>
      </w:r>
      <w:r w:rsidR="008B0309">
        <w:rPr>
          <w:noProof/>
          <w:lang w:val="bg-BG"/>
        </w:rPr>
        <w:t>се наложи</w:t>
      </w:r>
      <w:r w:rsidRPr="00764896">
        <w:rPr>
          <w:noProof/>
          <w:lang w:val="bg-BG"/>
        </w:rPr>
        <w:t xml:space="preserve"> да я прочетете отново.</w:t>
      </w:r>
    </w:p>
    <w:p w14:paraId="3344B960" w14:textId="77777777" w:rsidR="00410415" w:rsidRPr="00764896" w:rsidRDefault="00410415" w:rsidP="00A1273A">
      <w:pPr>
        <w:numPr>
          <w:ilvl w:val="0"/>
          <w:numId w:val="24"/>
        </w:numPr>
        <w:tabs>
          <w:tab w:val="clear" w:pos="1440"/>
          <w:tab w:val="left" w:pos="284"/>
        </w:tabs>
        <w:ind w:left="0" w:firstLine="0"/>
        <w:rPr>
          <w:noProof/>
          <w:lang w:val="bg-BG"/>
        </w:rPr>
      </w:pPr>
      <w:r w:rsidRPr="002D603D">
        <w:rPr>
          <w:color w:val="000000"/>
          <w:lang w:val="bg-BG"/>
        </w:rPr>
        <w:t>Ако</w:t>
      </w:r>
      <w:r w:rsidRPr="00764896">
        <w:rPr>
          <w:noProof/>
          <w:lang w:val="bg-BG"/>
        </w:rPr>
        <w:t xml:space="preserve"> имате някакви допълнителни въпроси, попитайте Вашия лекар или фармацевт.</w:t>
      </w:r>
    </w:p>
    <w:p w14:paraId="3344B961" w14:textId="77777777" w:rsidR="00410415" w:rsidRPr="00764896" w:rsidRDefault="00410415" w:rsidP="00A1273A">
      <w:pPr>
        <w:numPr>
          <w:ilvl w:val="0"/>
          <w:numId w:val="24"/>
        </w:numPr>
        <w:tabs>
          <w:tab w:val="clear" w:pos="1440"/>
          <w:tab w:val="left" w:pos="284"/>
        </w:tabs>
        <w:ind w:left="0" w:firstLine="0"/>
        <w:rPr>
          <w:noProof/>
          <w:lang w:val="bg-BG"/>
        </w:rPr>
      </w:pPr>
      <w:r w:rsidRPr="00764896">
        <w:rPr>
          <w:noProof/>
          <w:lang w:val="bg-BG"/>
        </w:rPr>
        <w:t xml:space="preserve">Това лекарство е предписано </w:t>
      </w:r>
      <w:r w:rsidR="008B0309">
        <w:rPr>
          <w:noProof/>
          <w:lang w:val="bg-BG"/>
        </w:rPr>
        <w:t xml:space="preserve">лично </w:t>
      </w:r>
      <w:r w:rsidRPr="00764896">
        <w:rPr>
          <w:noProof/>
          <w:lang w:val="bg-BG"/>
        </w:rPr>
        <w:t xml:space="preserve">на Вас. Не го преотстъпвайте на други хора. То може да им навреди, независимо </w:t>
      </w:r>
      <w:r w:rsidR="00FC48B6" w:rsidRPr="000B1A0A">
        <w:rPr>
          <w:noProof/>
          <w:szCs w:val="22"/>
          <w:lang w:val="bg-BG"/>
        </w:rPr>
        <w:t>че признаците на тяхното заболяване</w:t>
      </w:r>
      <w:r w:rsidRPr="00764896">
        <w:rPr>
          <w:noProof/>
          <w:lang w:val="bg-BG"/>
        </w:rPr>
        <w:t xml:space="preserve"> са същите като Вашите.</w:t>
      </w:r>
    </w:p>
    <w:p w14:paraId="3344B962" w14:textId="77777777" w:rsidR="00410415" w:rsidRPr="00CD4CE0" w:rsidRDefault="00FC48B6" w:rsidP="00A1273A">
      <w:pPr>
        <w:numPr>
          <w:ilvl w:val="0"/>
          <w:numId w:val="24"/>
        </w:numPr>
        <w:tabs>
          <w:tab w:val="clear" w:pos="1440"/>
          <w:tab w:val="left" w:pos="284"/>
        </w:tabs>
        <w:ind w:left="0" w:firstLine="0"/>
        <w:rPr>
          <w:noProof/>
          <w:lang w:val="bg-BG"/>
        </w:rPr>
      </w:pPr>
      <w:r w:rsidRPr="00FC48B6">
        <w:rPr>
          <w:noProof/>
          <w:szCs w:val="22"/>
          <w:lang w:val="bg-BG"/>
        </w:rPr>
        <w:t>Ако получите някакви нежелани лекарствени реакции</w:t>
      </w:r>
      <w:r w:rsidR="00C37647">
        <w:rPr>
          <w:noProof/>
          <w:szCs w:val="22"/>
          <w:lang w:val="bg-BG"/>
        </w:rPr>
        <w:t>,</w:t>
      </w:r>
      <w:r w:rsidRPr="00FC48B6">
        <w:rPr>
          <w:noProof/>
          <w:szCs w:val="22"/>
          <w:lang w:val="bg-BG"/>
        </w:rPr>
        <w:t xml:space="preserve"> уведомете Вашия лекар или фармацевт.</w:t>
      </w:r>
      <w:r w:rsidRPr="00FC48B6">
        <w:rPr>
          <w:szCs w:val="22"/>
          <w:lang w:val="bg-BG"/>
        </w:rPr>
        <w:t xml:space="preserve"> Това включва и всички възможни</w:t>
      </w:r>
      <w:r w:rsidRPr="00FC48B6">
        <w:rPr>
          <w:color w:val="FF0000"/>
          <w:szCs w:val="22"/>
          <w:lang w:val="bg-BG"/>
        </w:rPr>
        <w:t xml:space="preserve"> </w:t>
      </w:r>
      <w:r w:rsidRPr="00FC48B6">
        <w:rPr>
          <w:noProof/>
          <w:szCs w:val="22"/>
          <w:lang w:val="bg-BG"/>
        </w:rPr>
        <w:t>нежелани реакции, неописани в тази листовка.</w:t>
      </w:r>
      <w:r w:rsidR="00B10C53" w:rsidRPr="002D603D">
        <w:rPr>
          <w:noProof/>
          <w:szCs w:val="22"/>
          <w:lang w:val="bg-BG"/>
        </w:rPr>
        <w:t xml:space="preserve"> </w:t>
      </w:r>
      <w:r w:rsidR="00B10C53">
        <w:rPr>
          <w:noProof/>
          <w:szCs w:val="22"/>
          <w:lang w:val="bg-BG"/>
        </w:rPr>
        <w:t>Вижте точка 4.</w:t>
      </w:r>
    </w:p>
    <w:p w14:paraId="3344B963" w14:textId="77777777" w:rsidR="00351F7F" w:rsidRPr="008E496D" w:rsidRDefault="00351F7F" w:rsidP="00410415">
      <w:pPr>
        <w:rPr>
          <w:lang w:val="ru-RU"/>
        </w:rPr>
      </w:pPr>
    </w:p>
    <w:p w14:paraId="3344B964" w14:textId="77777777" w:rsidR="00410415" w:rsidRDefault="00FC48B6" w:rsidP="00410415">
      <w:pPr>
        <w:numPr>
          <w:ilvl w:val="12"/>
          <w:numId w:val="0"/>
        </w:numPr>
        <w:ind w:right="-2"/>
        <w:outlineLvl w:val="0"/>
        <w:rPr>
          <w:noProof/>
          <w:lang w:val="ru-RU"/>
        </w:rPr>
      </w:pPr>
      <w:r w:rsidRPr="000B1A0A">
        <w:rPr>
          <w:b/>
          <w:noProof/>
          <w:szCs w:val="22"/>
          <w:lang w:val="bg-BG"/>
        </w:rPr>
        <w:t>Какво съдържа</w:t>
      </w:r>
      <w:r w:rsidR="00410415" w:rsidRPr="008E496D">
        <w:rPr>
          <w:b/>
          <w:noProof/>
          <w:lang w:val="ru-RU"/>
        </w:rPr>
        <w:t xml:space="preserve"> тази листовка</w:t>
      </w:r>
      <w:r w:rsidR="00351F7F" w:rsidRPr="007A42CE">
        <w:rPr>
          <w:b/>
          <w:bCs/>
          <w:noProof/>
          <w:lang w:val="ru-RU"/>
          <w:rPrChange w:id="1480" w:author="Author">
            <w:rPr>
              <w:noProof/>
              <w:lang w:val="ru-RU"/>
            </w:rPr>
          </w:rPrChange>
        </w:rPr>
        <w:t>:</w:t>
      </w:r>
      <w:r w:rsidR="00165437">
        <w:rPr>
          <w:noProof/>
          <w:lang w:val="ru-RU"/>
        </w:rPr>
        <w:fldChar w:fldCharType="begin"/>
      </w:r>
      <w:r w:rsidR="00165437">
        <w:rPr>
          <w:noProof/>
          <w:lang w:val="ru-RU"/>
        </w:rPr>
        <w:instrText xml:space="preserve"> DOCVARIABLE vault_nd_7e17e025-1076-42cf-ade3-bac7e26326d1 \* MERGEFORMAT </w:instrText>
      </w:r>
      <w:r w:rsidR="00165437">
        <w:rPr>
          <w:noProof/>
          <w:lang w:val="ru-RU"/>
        </w:rPr>
        <w:fldChar w:fldCharType="separate"/>
      </w:r>
      <w:r w:rsidR="00165437">
        <w:rPr>
          <w:noProof/>
          <w:lang w:val="ru-RU"/>
        </w:rPr>
        <w:t xml:space="preserve"> </w:t>
      </w:r>
      <w:r w:rsidR="00165437">
        <w:rPr>
          <w:noProof/>
          <w:lang w:val="ru-RU"/>
        </w:rPr>
        <w:fldChar w:fldCharType="end"/>
      </w:r>
    </w:p>
    <w:p w14:paraId="3344B965" w14:textId="77777777" w:rsidR="008E496D" w:rsidRDefault="008E496D" w:rsidP="00410415">
      <w:pPr>
        <w:numPr>
          <w:ilvl w:val="12"/>
          <w:numId w:val="0"/>
        </w:numPr>
        <w:ind w:right="-2"/>
        <w:outlineLvl w:val="0"/>
        <w:rPr>
          <w:noProof/>
          <w:u w:val="single"/>
          <w:lang w:val="ru-RU"/>
        </w:rPr>
      </w:pPr>
    </w:p>
    <w:p w14:paraId="3344B966" w14:textId="77777777" w:rsidR="00410415" w:rsidRPr="00CD4CE0" w:rsidRDefault="00410415" w:rsidP="007E5E28">
      <w:pPr>
        <w:numPr>
          <w:ilvl w:val="12"/>
          <w:numId w:val="0"/>
        </w:numPr>
        <w:tabs>
          <w:tab w:val="left" w:pos="567"/>
        </w:tabs>
        <w:ind w:right="-29"/>
        <w:rPr>
          <w:noProof/>
          <w:lang w:val="bg-BG"/>
        </w:rPr>
      </w:pPr>
      <w:r w:rsidRPr="00CD4CE0">
        <w:rPr>
          <w:noProof/>
          <w:lang w:val="ru-RU"/>
        </w:rPr>
        <w:t>1.</w:t>
      </w:r>
      <w:r w:rsidRPr="00CD4CE0">
        <w:rPr>
          <w:noProof/>
          <w:lang w:val="ru-RU"/>
        </w:rPr>
        <w:tab/>
        <w:t xml:space="preserve">Какво представлява </w:t>
      </w:r>
      <w:r w:rsidRPr="00CD4CE0">
        <w:t>Epivir</w:t>
      </w:r>
      <w:r w:rsidRPr="00CD4CE0">
        <w:rPr>
          <w:noProof/>
          <w:lang w:val="ru-RU"/>
        </w:rPr>
        <w:t xml:space="preserve"> и за какво се използва</w:t>
      </w:r>
    </w:p>
    <w:p w14:paraId="3344B967" w14:textId="77777777" w:rsidR="00410415" w:rsidRPr="00FC48B6" w:rsidRDefault="00410415" w:rsidP="007E5E28">
      <w:pPr>
        <w:numPr>
          <w:ilvl w:val="12"/>
          <w:numId w:val="0"/>
        </w:numPr>
        <w:tabs>
          <w:tab w:val="left" w:pos="567"/>
        </w:tabs>
        <w:ind w:right="-29"/>
        <w:rPr>
          <w:noProof/>
          <w:lang w:val="ru-RU"/>
        </w:rPr>
      </w:pPr>
      <w:r w:rsidRPr="00FC48B6">
        <w:rPr>
          <w:noProof/>
          <w:lang w:val="ru-RU"/>
        </w:rPr>
        <w:t>2.</w:t>
      </w:r>
      <w:r w:rsidRPr="00FC48B6">
        <w:rPr>
          <w:noProof/>
          <w:lang w:val="ru-RU"/>
        </w:rPr>
        <w:tab/>
      </w:r>
      <w:r w:rsidR="00FC48B6" w:rsidRPr="00FC48B6">
        <w:rPr>
          <w:noProof/>
          <w:szCs w:val="22"/>
          <w:lang w:val="bg-BG"/>
        </w:rPr>
        <w:t>Какво трябва да знаете, преди</w:t>
      </w:r>
      <w:r w:rsidRPr="00FC48B6">
        <w:rPr>
          <w:noProof/>
          <w:lang w:val="ru-RU"/>
        </w:rPr>
        <w:t xml:space="preserve"> да приемете </w:t>
      </w:r>
      <w:r w:rsidRPr="00FC48B6">
        <w:t>Epivir</w:t>
      </w:r>
    </w:p>
    <w:p w14:paraId="3344B968" w14:textId="77777777" w:rsidR="00410415" w:rsidRPr="00CD4CE0" w:rsidRDefault="00410415" w:rsidP="007E5E28">
      <w:pPr>
        <w:numPr>
          <w:ilvl w:val="12"/>
          <w:numId w:val="0"/>
        </w:numPr>
        <w:tabs>
          <w:tab w:val="left" w:pos="567"/>
        </w:tabs>
        <w:ind w:right="-29"/>
        <w:rPr>
          <w:noProof/>
          <w:lang w:val="ru-RU"/>
        </w:rPr>
      </w:pPr>
      <w:r w:rsidRPr="00CD4CE0">
        <w:rPr>
          <w:noProof/>
          <w:lang w:val="ru-RU"/>
        </w:rPr>
        <w:t>3.</w:t>
      </w:r>
      <w:r w:rsidRPr="00CD4CE0">
        <w:rPr>
          <w:noProof/>
          <w:lang w:val="ru-RU"/>
        </w:rPr>
        <w:tab/>
        <w:t xml:space="preserve">Как да приемате </w:t>
      </w:r>
      <w:r w:rsidRPr="00CD4CE0">
        <w:t>Epivir</w:t>
      </w:r>
    </w:p>
    <w:p w14:paraId="3344B969" w14:textId="77777777" w:rsidR="00410415" w:rsidRPr="002D603D" w:rsidRDefault="00410415" w:rsidP="007E5E28">
      <w:pPr>
        <w:numPr>
          <w:ilvl w:val="12"/>
          <w:numId w:val="0"/>
        </w:numPr>
        <w:tabs>
          <w:tab w:val="left" w:pos="567"/>
        </w:tabs>
        <w:ind w:right="-29"/>
        <w:rPr>
          <w:noProof/>
          <w:lang w:val="ru-RU"/>
        </w:rPr>
      </w:pPr>
      <w:r w:rsidRPr="002D603D">
        <w:rPr>
          <w:noProof/>
          <w:lang w:val="ru-RU"/>
        </w:rPr>
        <w:t>4.</w:t>
      </w:r>
      <w:r w:rsidRPr="002D603D">
        <w:rPr>
          <w:noProof/>
          <w:lang w:val="ru-RU"/>
        </w:rPr>
        <w:tab/>
        <w:t>Възможни нежелани реакции</w:t>
      </w:r>
    </w:p>
    <w:p w14:paraId="3344B96A" w14:textId="77777777" w:rsidR="00410415" w:rsidRPr="00CD4CE0" w:rsidRDefault="00410415" w:rsidP="00A1273A">
      <w:pPr>
        <w:numPr>
          <w:ilvl w:val="0"/>
          <w:numId w:val="32"/>
        </w:numPr>
        <w:ind w:right="-29"/>
        <w:rPr>
          <w:noProof/>
        </w:rPr>
      </w:pPr>
      <w:r w:rsidRPr="00CD4CE0">
        <w:rPr>
          <w:noProof/>
          <w:lang w:val="bg-BG"/>
        </w:rPr>
        <w:t xml:space="preserve">Как да съхранявате </w:t>
      </w:r>
      <w:r w:rsidRPr="00CD4CE0">
        <w:t>Epivir</w:t>
      </w:r>
    </w:p>
    <w:p w14:paraId="3344B96B" w14:textId="77777777" w:rsidR="00410415" w:rsidRPr="008D7901" w:rsidRDefault="00FC48B6" w:rsidP="00A1273A">
      <w:pPr>
        <w:numPr>
          <w:ilvl w:val="0"/>
          <w:numId w:val="32"/>
        </w:numPr>
        <w:ind w:right="-29"/>
        <w:rPr>
          <w:noProof/>
          <w:lang w:val="ru-RU"/>
        </w:rPr>
      </w:pPr>
      <w:r w:rsidRPr="00FC48B6">
        <w:rPr>
          <w:noProof/>
          <w:szCs w:val="22"/>
          <w:lang w:val="bg-BG"/>
        </w:rPr>
        <w:t>Съдържание на опаковката и допълнителна</w:t>
      </w:r>
      <w:r w:rsidR="00410415" w:rsidRPr="008D7901">
        <w:rPr>
          <w:noProof/>
          <w:lang w:val="ru-RU"/>
        </w:rPr>
        <w:t xml:space="preserve"> информация</w:t>
      </w:r>
    </w:p>
    <w:p w14:paraId="3344B96C" w14:textId="77777777" w:rsidR="00410415" w:rsidRPr="008D7901" w:rsidRDefault="00410415" w:rsidP="007E5E28">
      <w:pPr>
        <w:outlineLvl w:val="0"/>
        <w:rPr>
          <w:noProof/>
          <w:lang w:val="ru-RU"/>
        </w:rPr>
      </w:pPr>
    </w:p>
    <w:p w14:paraId="3344B96D" w14:textId="77777777" w:rsidR="00410415" w:rsidRPr="008D7901" w:rsidRDefault="00410415" w:rsidP="00410415">
      <w:pPr>
        <w:rPr>
          <w:lang w:val="ru-RU"/>
        </w:rPr>
      </w:pPr>
    </w:p>
    <w:p w14:paraId="3344B96E" w14:textId="77777777" w:rsidR="00410415" w:rsidRDefault="00410415">
      <w:pPr>
        <w:tabs>
          <w:tab w:val="left" w:pos="567"/>
        </w:tabs>
        <w:outlineLvl w:val="0"/>
        <w:rPr>
          <w:b/>
          <w:lang w:val="ru-RU"/>
        </w:rPr>
        <w:pPrChange w:id="1481" w:author="Author">
          <w:pPr>
            <w:outlineLvl w:val="0"/>
          </w:pPr>
        </w:pPrChange>
      </w:pPr>
      <w:r>
        <w:rPr>
          <w:b/>
          <w:lang w:val="ru-RU"/>
        </w:rPr>
        <w:t>1.</w:t>
      </w:r>
      <w:r>
        <w:rPr>
          <w:b/>
          <w:lang w:val="ru-RU"/>
        </w:rPr>
        <w:tab/>
      </w:r>
      <w:r w:rsidRPr="008C6002">
        <w:rPr>
          <w:b/>
          <w:noProof/>
          <w:lang w:val="ru-RU"/>
        </w:rPr>
        <w:t xml:space="preserve">Какво представлява </w:t>
      </w:r>
      <w:r>
        <w:rPr>
          <w:b/>
        </w:rPr>
        <w:t>Epivir</w:t>
      </w:r>
      <w:r w:rsidRPr="008C6002">
        <w:rPr>
          <w:b/>
          <w:noProof/>
          <w:lang w:val="ru-RU"/>
        </w:rPr>
        <w:t xml:space="preserve"> и за какво се използва</w:t>
      </w:r>
      <w:r w:rsidR="00165437">
        <w:rPr>
          <w:b/>
          <w:noProof/>
          <w:lang w:val="ru-RU"/>
        </w:rPr>
        <w:fldChar w:fldCharType="begin"/>
      </w:r>
      <w:r w:rsidR="00165437">
        <w:rPr>
          <w:b/>
          <w:noProof/>
          <w:lang w:val="ru-RU"/>
        </w:rPr>
        <w:instrText xml:space="preserve"> DOCVARIABLE vault_nd_04762abb-fb2f-43fb-a980-4eddf4ec6c6c \* MERGEFORMAT </w:instrText>
      </w:r>
      <w:r w:rsidR="00165437">
        <w:rPr>
          <w:b/>
          <w:noProof/>
          <w:lang w:val="ru-RU"/>
        </w:rPr>
        <w:fldChar w:fldCharType="separate"/>
      </w:r>
      <w:r w:rsidR="00165437">
        <w:rPr>
          <w:b/>
          <w:noProof/>
          <w:lang w:val="ru-RU"/>
        </w:rPr>
        <w:t xml:space="preserve"> </w:t>
      </w:r>
      <w:r w:rsidR="00165437">
        <w:rPr>
          <w:b/>
          <w:noProof/>
          <w:lang w:val="ru-RU"/>
        </w:rPr>
        <w:fldChar w:fldCharType="end"/>
      </w:r>
    </w:p>
    <w:p w14:paraId="3344B96F" w14:textId="77777777" w:rsidR="00410415" w:rsidRDefault="00410415" w:rsidP="00410415">
      <w:pPr>
        <w:rPr>
          <w:lang w:val="bg-BG"/>
        </w:rPr>
      </w:pPr>
    </w:p>
    <w:p w14:paraId="3344B970" w14:textId="77777777" w:rsidR="00410415" w:rsidRPr="00764896" w:rsidRDefault="00410415" w:rsidP="00410415">
      <w:pPr>
        <w:rPr>
          <w:b/>
          <w:lang w:val="bg-BG"/>
        </w:rPr>
      </w:pPr>
      <w:r>
        <w:rPr>
          <w:b/>
          <w:szCs w:val="22"/>
          <w:lang w:val="en-US"/>
        </w:rPr>
        <w:t>Epivir</w:t>
      </w:r>
      <w:r w:rsidRPr="00764896">
        <w:rPr>
          <w:b/>
          <w:szCs w:val="22"/>
          <w:lang w:val="bg-BG"/>
        </w:rPr>
        <w:t xml:space="preserve"> </w:t>
      </w:r>
      <w:r w:rsidRPr="008C6002">
        <w:rPr>
          <w:b/>
          <w:szCs w:val="22"/>
          <w:lang w:val="bg-BG"/>
        </w:rPr>
        <w:t>се използва за лечение на инфекция, причинена от човешкия имунодефицитен вирус (</w:t>
      </w:r>
      <w:r w:rsidR="000E3BD6">
        <w:rPr>
          <w:b/>
          <w:szCs w:val="22"/>
          <w:lang w:val="bg-BG"/>
        </w:rPr>
        <w:t>ХИВ</w:t>
      </w:r>
      <w:r w:rsidRPr="008C6002">
        <w:rPr>
          <w:b/>
          <w:szCs w:val="22"/>
          <w:lang w:val="bg-BG"/>
        </w:rPr>
        <w:t>) при възрастни и деца</w:t>
      </w:r>
      <w:r w:rsidRPr="00764896">
        <w:rPr>
          <w:b/>
          <w:szCs w:val="22"/>
          <w:lang w:val="bg-BG"/>
        </w:rPr>
        <w:t>.</w:t>
      </w:r>
    </w:p>
    <w:p w14:paraId="3344B971" w14:textId="77777777" w:rsidR="00410415" w:rsidRDefault="00410415" w:rsidP="00410415">
      <w:pPr>
        <w:pStyle w:val="BodyText3"/>
        <w:spacing w:line="240" w:lineRule="auto"/>
        <w:jc w:val="left"/>
        <w:rPr>
          <w:lang w:val="bg-BG"/>
        </w:rPr>
      </w:pPr>
    </w:p>
    <w:p w14:paraId="3344B972" w14:textId="77777777" w:rsidR="00410415" w:rsidRPr="0001392C" w:rsidRDefault="00410415" w:rsidP="00410415">
      <w:pPr>
        <w:pStyle w:val="BodyText3"/>
        <w:spacing w:line="240" w:lineRule="auto"/>
        <w:jc w:val="left"/>
        <w:rPr>
          <w:i/>
          <w:szCs w:val="22"/>
          <w:lang w:val="bg-BG"/>
        </w:rPr>
      </w:pPr>
      <w:r>
        <w:rPr>
          <w:szCs w:val="22"/>
          <w:lang w:val="bg-BG"/>
        </w:rPr>
        <w:t xml:space="preserve">Активната съставка на </w:t>
      </w:r>
      <w:r>
        <w:rPr>
          <w:szCs w:val="22"/>
        </w:rPr>
        <w:t>Epivir</w:t>
      </w:r>
      <w:r w:rsidRPr="00EC2BD7">
        <w:rPr>
          <w:lang w:val="bg-BG"/>
        </w:rPr>
        <w:t xml:space="preserve"> </w:t>
      </w:r>
      <w:r>
        <w:rPr>
          <w:lang w:val="bg-BG"/>
        </w:rPr>
        <w:t>е</w:t>
      </w:r>
      <w:r w:rsidRPr="00EC2BD7">
        <w:rPr>
          <w:lang w:val="bg-BG"/>
        </w:rPr>
        <w:t xml:space="preserve"> ламивудин</w:t>
      </w:r>
      <w:r>
        <w:rPr>
          <w:lang w:val="bg-BG"/>
        </w:rPr>
        <w:t>.</w:t>
      </w:r>
      <w:r w:rsidRPr="00EC2BD7">
        <w:rPr>
          <w:lang w:val="bg-BG"/>
        </w:rPr>
        <w:t xml:space="preserve"> </w:t>
      </w:r>
      <w:r w:rsidR="00BF5B13">
        <w:rPr>
          <w:szCs w:val="22"/>
        </w:rPr>
        <w:t>Epivir</w:t>
      </w:r>
      <w:r w:rsidR="00BF5B13">
        <w:rPr>
          <w:lang w:val="bg-BG"/>
        </w:rPr>
        <w:t xml:space="preserve"> п</w:t>
      </w:r>
      <w:r>
        <w:rPr>
          <w:lang w:val="bg-BG"/>
        </w:rPr>
        <w:t>р</w:t>
      </w:r>
      <w:r w:rsidRPr="00EC2BD7">
        <w:rPr>
          <w:lang w:val="bg-BG"/>
        </w:rPr>
        <w:t>инадлеж</w:t>
      </w:r>
      <w:r>
        <w:rPr>
          <w:lang w:val="bg-BG"/>
        </w:rPr>
        <w:t>и</w:t>
      </w:r>
      <w:r w:rsidRPr="00EC2BD7">
        <w:rPr>
          <w:lang w:val="bg-BG"/>
        </w:rPr>
        <w:t xml:space="preserve"> към група</w:t>
      </w:r>
      <w:r>
        <w:rPr>
          <w:lang w:val="bg-BG"/>
        </w:rPr>
        <w:t>та</w:t>
      </w:r>
      <w:r w:rsidRPr="00EC2BD7">
        <w:rPr>
          <w:lang w:val="bg-BG"/>
        </w:rPr>
        <w:t xml:space="preserve"> на антиретровирусни</w:t>
      </w:r>
      <w:r>
        <w:rPr>
          <w:lang w:val="bg-BG"/>
        </w:rPr>
        <w:t>те</w:t>
      </w:r>
      <w:r w:rsidRPr="00EC2BD7">
        <w:rPr>
          <w:lang w:val="bg-BG"/>
        </w:rPr>
        <w:t xml:space="preserve"> лекарства, наречени </w:t>
      </w:r>
      <w:r w:rsidRPr="0001392C">
        <w:rPr>
          <w:i/>
          <w:szCs w:val="22"/>
          <w:lang w:val="bg-BG"/>
        </w:rPr>
        <w:t>нуклеозидни аналози инхибитори на обратната транскриптаза (НИОТ).</w:t>
      </w:r>
    </w:p>
    <w:p w14:paraId="3344B973" w14:textId="77777777" w:rsidR="00410415" w:rsidRPr="00EC2BD7" w:rsidRDefault="00410415" w:rsidP="00410415">
      <w:pPr>
        <w:rPr>
          <w:lang w:val="bg-BG"/>
        </w:rPr>
      </w:pPr>
    </w:p>
    <w:p w14:paraId="3344B974" w14:textId="77777777" w:rsidR="00410415" w:rsidRDefault="00410415" w:rsidP="00410415">
      <w:pPr>
        <w:pStyle w:val="PlainText"/>
        <w:rPr>
          <w:szCs w:val="22"/>
          <w:lang w:val="bg-BG"/>
        </w:rPr>
      </w:pPr>
      <w:r>
        <w:rPr>
          <w:lang w:val="bg-BG"/>
        </w:rPr>
        <w:t xml:space="preserve">Epivir </w:t>
      </w:r>
      <w:r>
        <w:rPr>
          <w:szCs w:val="22"/>
          <w:lang w:val="bg-BG"/>
        </w:rPr>
        <w:t xml:space="preserve">не излекува напълно </w:t>
      </w:r>
      <w:r w:rsidR="000E3BD6">
        <w:rPr>
          <w:szCs w:val="22"/>
          <w:lang w:val="bg-BG"/>
        </w:rPr>
        <w:t>ХИВ</w:t>
      </w:r>
      <w:r w:rsidRPr="00764896">
        <w:rPr>
          <w:szCs w:val="22"/>
          <w:lang w:val="bg-BG"/>
        </w:rPr>
        <w:t xml:space="preserve"> </w:t>
      </w:r>
      <w:r>
        <w:rPr>
          <w:szCs w:val="22"/>
          <w:lang w:val="bg-BG"/>
        </w:rPr>
        <w:t>инфекцията: той намалява количеството на вируса във Вашия организъм и го поддържа на ниско ниво.</w:t>
      </w:r>
      <w:r w:rsidRPr="00764896">
        <w:rPr>
          <w:szCs w:val="22"/>
          <w:lang w:val="bg-BG"/>
        </w:rPr>
        <w:t xml:space="preserve"> </w:t>
      </w:r>
      <w:r>
        <w:rPr>
          <w:szCs w:val="22"/>
          <w:lang w:val="bg-BG"/>
        </w:rPr>
        <w:t>Също така, увеличава броя на CD</w:t>
      </w:r>
      <w:r>
        <w:rPr>
          <w:szCs w:val="22"/>
          <w:vertAlign w:val="subscript"/>
          <w:lang w:val="bg-BG"/>
        </w:rPr>
        <w:t>4</w:t>
      </w:r>
      <w:r>
        <w:rPr>
          <w:szCs w:val="22"/>
          <w:lang w:val="bg-BG"/>
        </w:rPr>
        <w:t xml:space="preserve"> клетките в кръвта. CD</w:t>
      </w:r>
      <w:r>
        <w:rPr>
          <w:szCs w:val="22"/>
          <w:vertAlign w:val="subscript"/>
          <w:lang w:val="bg-BG"/>
        </w:rPr>
        <w:t xml:space="preserve">4 </w:t>
      </w:r>
      <w:r>
        <w:rPr>
          <w:szCs w:val="22"/>
          <w:lang w:val="bg-BG"/>
        </w:rPr>
        <w:t>клетките са вид бели кръвни клетки, които играят важна роля за поддържане на имунната система в състояние д</w:t>
      </w:r>
      <w:r w:rsidR="00351F7F">
        <w:rPr>
          <w:szCs w:val="22"/>
          <w:lang w:val="bg-BG"/>
        </w:rPr>
        <w:t>а може да се бори с инфекциите.</w:t>
      </w:r>
    </w:p>
    <w:p w14:paraId="3344B975" w14:textId="77777777" w:rsidR="00410415" w:rsidRDefault="00410415" w:rsidP="00410415">
      <w:pPr>
        <w:rPr>
          <w:lang w:val="bg-BG"/>
        </w:rPr>
      </w:pPr>
    </w:p>
    <w:p w14:paraId="3344B976" w14:textId="77777777" w:rsidR="00410415" w:rsidRPr="00764896" w:rsidRDefault="00410415" w:rsidP="00410415">
      <w:pPr>
        <w:rPr>
          <w:color w:val="000000"/>
          <w:lang w:val="bg-BG"/>
        </w:rPr>
      </w:pPr>
      <w:r>
        <w:rPr>
          <w:lang w:val="bg-BG"/>
        </w:rPr>
        <w:t>Не всеки отговаря на лечението с</w:t>
      </w:r>
      <w:r w:rsidRPr="00764896">
        <w:rPr>
          <w:lang w:val="bg-BG"/>
        </w:rPr>
        <w:t xml:space="preserve"> </w:t>
      </w:r>
      <w:r>
        <w:rPr>
          <w:szCs w:val="22"/>
          <w:lang w:val="en-US"/>
        </w:rPr>
        <w:t>Epivir</w:t>
      </w:r>
      <w:r w:rsidRPr="00764896">
        <w:rPr>
          <w:lang w:val="bg-BG"/>
        </w:rPr>
        <w:t xml:space="preserve"> </w:t>
      </w:r>
      <w:r>
        <w:rPr>
          <w:lang w:val="bg-BG"/>
        </w:rPr>
        <w:t>по един и същи начин</w:t>
      </w:r>
      <w:r w:rsidRPr="00764896">
        <w:rPr>
          <w:lang w:val="bg-BG"/>
        </w:rPr>
        <w:t xml:space="preserve">. </w:t>
      </w:r>
      <w:r>
        <w:rPr>
          <w:color w:val="000000"/>
          <w:lang w:val="bg-BG"/>
        </w:rPr>
        <w:t>Вашият лекар ще проследява ефективността от лечение</w:t>
      </w:r>
      <w:r w:rsidR="00BF5B13">
        <w:rPr>
          <w:color w:val="000000"/>
          <w:lang w:val="bg-BG"/>
        </w:rPr>
        <w:t>то</w:t>
      </w:r>
      <w:r>
        <w:rPr>
          <w:color w:val="000000"/>
          <w:lang w:val="bg-BG"/>
        </w:rPr>
        <w:t>.</w:t>
      </w:r>
    </w:p>
    <w:p w14:paraId="3344B977" w14:textId="77777777" w:rsidR="00410415" w:rsidRPr="00764896" w:rsidRDefault="00410415" w:rsidP="00410415">
      <w:pPr>
        <w:rPr>
          <w:lang w:val="bg-BG"/>
        </w:rPr>
      </w:pPr>
    </w:p>
    <w:p w14:paraId="3344B978" w14:textId="77777777" w:rsidR="00314178" w:rsidRPr="00764896" w:rsidRDefault="00314178" w:rsidP="00410415">
      <w:pPr>
        <w:rPr>
          <w:lang w:val="bg-BG"/>
        </w:rPr>
      </w:pPr>
    </w:p>
    <w:p w14:paraId="3344B979" w14:textId="77777777" w:rsidR="00410415" w:rsidRPr="008C6002" w:rsidRDefault="00410415">
      <w:pPr>
        <w:keepNext/>
        <w:numPr>
          <w:ilvl w:val="12"/>
          <w:numId w:val="0"/>
        </w:numPr>
        <w:tabs>
          <w:tab w:val="left" w:pos="567"/>
        </w:tabs>
        <w:ind w:right="-29"/>
        <w:rPr>
          <w:b/>
          <w:noProof/>
          <w:lang w:val="ru-RU"/>
        </w:rPr>
        <w:pPrChange w:id="1482" w:author="Author">
          <w:pPr>
            <w:keepNext/>
            <w:numPr>
              <w:ilvl w:val="12"/>
            </w:numPr>
            <w:ind w:right="-29"/>
          </w:pPr>
        </w:pPrChange>
      </w:pPr>
      <w:r w:rsidRPr="008C6002">
        <w:rPr>
          <w:b/>
          <w:noProof/>
          <w:lang w:val="ru-RU"/>
        </w:rPr>
        <w:t>2.</w:t>
      </w:r>
      <w:r w:rsidRPr="008C6002">
        <w:rPr>
          <w:b/>
          <w:noProof/>
          <w:lang w:val="ru-RU"/>
        </w:rPr>
        <w:tab/>
      </w:r>
      <w:r w:rsidR="00FC48B6" w:rsidRPr="000B1A0A">
        <w:rPr>
          <w:b/>
          <w:noProof/>
          <w:szCs w:val="22"/>
          <w:lang w:val="bg-BG"/>
        </w:rPr>
        <w:t>Какво трябва да знаете, преди</w:t>
      </w:r>
      <w:r w:rsidRPr="008C6002">
        <w:rPr>
          <w:b/>
          <w:noProof/>
          <w:lang w:val="ru-RU"/>
        </w:rPr>
        <w:t xml:space="preserve"> да приемете </w:t>
      </w:r>
      <w:r>
        <w:rPr>
          <w:b/>
        </w:rPr>
        <w:t>Epivir</w:t>
      </w:r>
    </w:p>
    <w:p w14:paraId="3344B97A" w14:textId="77777777" w:rsidR="00410415" w:rsidRPr="00EC2BD7" w:rsidRDefault="00410415" w:rsidP="00410415">
      <w:pPr>
        <w:keepNext/>
        <w:rPr>
          <w:b/>
          <w:lang w:val="bg-BG"/>
        </w:rPr>
      </w:pPr>
    </w:p>
    <w:p w14:paraId="3344B97B" w14:textId="77777777" w:rsidR="00410415" w:rsidRDefault="00410415" w:rsidP="008E496D">
      <w:pPr>
        <w:keepNext/>
        <w:spacing w:after="120"/>
        <w:rPr>
          <w:b/>
          <w:lang w:val="bg-BG"/>
        </w:rPr>
      </w:pPr>
      <w:r>
        <w:rPr>
          <w:b/>
          <w:lang w:val="bg-BG"/>
        </w:rPr>
        <w:t>Не приемайте Epivir</w:t>
      </w:r>
    </w:p>
    <w:p w14:paraId="3344B97C" w14:textId="77777777" w:rsidR="00410415" w:rsidRDefault="00410415" w:rsidP="00A1273A">
      <w:pPr>
        <w:numPr>
          <w:ilvl w:val="0"/>
          <w:numId w:val="8"/>
        </w:numPr>
        <w:tabs>
          <w:tab w:val="clear" w:pos="360"/>
          <w:tab w:val="num" w:pos="567"/>
        </w:tabs>
        <w:ind w:left="567" w:hanging="567"/>
        <w:rPr>
          <w:szCs w:val="22"/>
          <w:lang w:val="bg-BG"/>
        </w:rPr>
      </w:pPr>
      <w:r>
        <w:rPr>
          <w:lang w:val="bg-BG"/>
        </w:rPr>
        <w:t xml:space="preserve">Ако сте </w:t>
      </w:r>
      <w:r w:rsidRPr="00460B69">
        <w:rPr>
          <w:b/>
          <w:lang w:val="bg-BG"/>
        </w:rPr>
        <w:t>алергични</w:t>
      </w:r>
      <w:r>
        <w:rPr>
          <w:lang w:val="bg-BG"/>
        </w:rPr>
        <w:t xml:space="preserve"> към ламивудин, или към някоя от останалите съставки на </w:t>
      </w:r>
      <w:r w:rsidR="00FC48B6">
        <w:rPr>
          <w:lang w:val="bg-BG"/>
        </w:rPr>
        <w:t xml:space="preserve">това лекарство </w:t>
      </w:r>
      <w:r>
        <w:rPr>
          <w:szCs w:val="22"/>
          <w:lang w:val="bg-BG"/>
        </w:rPr>
        <w:t>(</w:t>
      </w:r>
      <w:r w:rsidRPr="00F72666">
        <w:rPr>
          <w:i/>
          <w:szCs w:val="22"/>
          <w:lang w:val="bg-BG"/>
        </w:rPr>
        <w:t>изброени в точка 6</w:t>
      </w:r>
      <w:r>
        <w:rPr>
          <w:szCs w:val="22"/>
          <w:lang w:val="bg-BG"/>
        </w:rPr>
        <w:t>)</w:t>
      </w:r>
      <w:r w:rsidR="005064D7">
        <w:rPr>
          <w:szCs w:val="22"/>
          <w:lang w:val="bg-BG"/>
        </w:rPr>
        <w:t>.</w:t>
      </w:r>
    </w:p>
    <w:p w14:paraId="3344B97D" w14:textId="77777777" w:rsidR="00410415" w:rsidRPr="00F72666" w:rsidRDefault="00410415" w:rsidP="00CD4CE0">
      <w:pPr>
        <w:pStyle w:val="Action"/>
        <w:numPr>
          <w:ilvl w:val="0"/>
          <w:numId w:val="0"/>
        </w:numPr>
        <w:spacing w:after="120"/>
        <w:ind w:left="567"/>
        <w:rPr>
          <w:szCs w:val="22"/>
          <w:lang w:val="bg-BG"/>
        </w:rPr>
      </w:pPr>
      <w:r w:rsidRPr="002114FF">
        <w:rPr>
          <w:b/>
          <w:szCs w:val="22"/>
          <w:lang w:val="bg-BG"/>
        </w:rPr>
        <w:t>Обърнете се към Вашия лекуващ лекар</w:t>
      </w:r>
      <w:r>
        <w:rPr>
          <w:szCs w:val="22"/>
          <w:lang w:val="bg-BG"/>
        </w:rPr>
        <w:t>, ако смятате, че това се отнася до Вас.</w:t>
      </w:r>
    </w:p>
    <w:p w14:paraId="3344B97E" w14:textId="77777777" w:rsidR="00410415" w:rsidRDefault="00410415" w:rsidP="00410415">
      <w:pPr>
        <w:ind w:right="-34"/>
        <w:outlineLvl w:val="0"/>
        <w:rPr>
          <w:b/>
          <w:lang w:val="bg-BG"/>
        </w:rPr>
      </w:pPr>
    </w:p>
    <w:p w14:paraId="3344B97F" w14:textId="77777777" w:rsidR="00410415" w:rsidRPr="00D40564" w:rsidRDefault="00410415" w:rsidP="00713139">
      <w:pPr>
        <w:widowControl w:val="0"/>
        <w:rPr>
          <w:b/>
          <w:lang w:val="bg-BG"/>
        </w:rPr>
      </w:pPr>
      <w:r>
        <w:rPr>
          <w:b/>
          <w:lang w:val="bg-BG"/>
        </w:rPr>
        <w:t xml:space="preserve">Обърнете специално внимание при употребата на </w:t>
      </w:r>
      <w:r>
        <w:rPr>
          <w:b/>
        </w:rPr>
        <w:t>Epivir</w:t>
      </w:r>
    </w:p>
    <w:p w14:paraId="3344B980" w14:textId="77777777" w:rsidR="00410415" w:rsidRDefault="00410415" w:rsidP="00713139">
      <w:pPr>
        <w:widowControl w:val="0"/>
        <w:rPr>
          <w:strike/>
          <w:lang w:val="bg-BG"/>
        </w:rPr>
      </w:pPr>
    </w:p>
    <w:p w14:paraId="3344B981" w14:textId="77777777" w:rsidR="00410415" w:rsidRDefault="00410415" w:rsidP="00713139">
      <w:pPr>
        <w:pStyle w:val="PlainText"/>
        <w:widowControl w:val="0"/>
        <w:rPr>
          <w:szCs w:val="22"/>
          <w:lang w:val="bg-BG"/>
        </w:rPr>
      </w:pPr>
      <w:r>
        <w:rPr>
          <w:szCs w:val="22"/>
          <w:lang w:val="bg-BG"/>
        </w:rPr>
        <w:t xml:space="preserve">Някои хора, приемащи </w:t>
      </w:r>
      <w:r>
        <w:rPr>
          <w:lang w:val="bg-BG"/>
        </w:rPr>
        <w:t>Epivir</w:t>
      </w:r>
      <w:r>
        <w:rPr>
          <w:szCs w:val="22"/>
          <w:lang w:val="bg-BG"/>
        </w:rPr>
        <w:t xml:space="preserve"> или други комбинирани терапии за лечение на </w:t>
      </w:r>
      <w:r w:rsidR="000E3BD6">
        <w:rPr>
          <w:szCs w:val="22"/>
          <w:lang w:val="bg-BG"/>
        </w:rPr>
        <w:t>ХИВ</w:t>
      </w:r>
      <w:r>
        <w:rPr>
          <w:szCs w:val="22"/>
          <w:lang w:val="bg-BG"/>
        </w:rPr>
        <w:t>, са изложени на повишен риск от развитие на сериозни</w:t>
      </w:r>
      <w:r w:rsidRPr="002114FF">
        <w:rPr>
          <w:szCs w:val="22"/>
          <w:lang w:val="bg-BG"/>
        </w:rPr>
        <w:t xml:space="preserve"> </w:t>
      </w:r>
      <w:r>
        <w:rPr>
          <w:szCs w:val="22"/>
          <w:lang w:val="bg-BG"/>
        </w:rPr>
        <w:t>нежелани реакции. Трябва да познавате допълнителните рискове:</w:t>
      </w:r>
    </w:p>
    <w:p w14:paraId="3344B982" w14:textId="77777777" w:rsidR="00410415" w:rsidRDefault="008E496D">
      <w:pPr>
        <w:pStyle w:val="PlainText"/>
        <w:numPr>
          <w:ilvl w:val="0"/>
          <w:numId w:val="5"/>
        </w:numPr>
        <w:tabs>
          <w:tab w:val="clear" w:pos="720"/>
          <w:tab w:val="num" w:pos="426"/>
        </w:tabs>
        <w:ind w:left="426" w:hanging="426"/>
        <w:rPr>
          <w:szCs w:val="22"/>
          <w:lang w:val="bg-BG"/>
        </w:rPr>
        <w:pPrChange w:id="1483" w:author="Author">
          <w:pPr>
            <w:pStyle w:val="PlainText"/>
            <w:numPr>
              <w:numId w:val="5"/>
            </w:numPr>
            <w:tabs>
              <w:tab w:val="num" w:pos="720"/>
            </w:tabs>
            <w:ind w:left="720" w:hanging="360"/>
          </w:pPr>
        </w:pPrChange>
      </w:pPr>
      <w:r>
        <w:rPr>
          <w:szCs w:val="22"/>
          <w:lang w:val="bg-BG"/>
        </w:rPr>
        <w:lastRenderedPageBreak/>
        <w:t>а</w:t>
      </w:r>
      <w:r w:rsidR="00410415">
        <w:rPr>
          <w:szCs w:val="22"/>
          <w:lang w:val="bg-BG"/>
        </w:rPr>
        <w:t xml:space="preserve">ко някога сте имали </w:t>
      </w:r>
      <w:r w:rsidR="00410415" w:rsidRPr="00526B9B">
        <w:rPr>
          <w:b/>
          <w:szCs w:val="22"/>
          <w:lang w:val="bg-BG"/>
        </w:rPr>
        <w:t>заболяване на черния дроб</w:t>
      </w:r>
      <w:r w:rsidR="00410415">
        <w:rPr>
          <w:szCs w:val="22"/>
          <w:lang w:val="bg-BG"/>
        </w:rPr>
        <w:t xml:space="preserve">, включително хепатит В или С (ако имате хепатит В, не трябва да прекъсвате лечението с </w:t>
      </w:r>
      <w:r w:rsidR="00410415">
        <w:rPr>
          <w:lang w:val="bg-BG"/>
        </w:rPr>
        <w:t>Epivir</w:t>
      </w:r>
      <w:r w:rsidR="00410415">
        <w:rPr>
          <w:szCs w:val="22"/>
          <w:lang w:val="bg-BG"/>
        </w:rPr>
        <w:t xml:space="preserve"> без указания от Вашия лекар, тъй като хепатитът може да се появи отново</w:t>
      </w:r>
      <w:r w:rsidR="005064D7">
        <w:rPr>
          <w:szCs w:val="22"/>
          <w:lang w:val="bg-BG"/>
        </w:rPr>
        <w:t>)</w:t>
      </w:r>
      <w:r w:rsidR="00410415">
        <w:rPr>
          <w:szCs w:val="22"/>
          <w:lang w:val="bg-BG"/>
        </w:rPr>
        <w:t>.</w:t>
      </w:r>
    </w:p>
    <w:p w14:paraId="3344B983" w14:textId="77777777" w:rsidR="00410415" w:rsidRDefault="008E496D">
      <w:pPr>
        <w:pStyle w:val="PlainText"/>
        <w:numPr>
          <w:ilvl w:val="0"/>
          <w:numId w:val="5"/>
        </w:numPr>
        <w:tabs>
          <w:tab w:val="clear" w:pos="720"/>
          <w:tab w:val="num" w:pos="426"/>
        </w:tabs>
        <w:ind w:left="426" w:hanging="426"/>
        <w:rPr>
          <w:szCs w:val="22"/>
          <w:lang w:val="bg-BG"/>
        </w:rPr>
        <w:pPrChange w:id="1484" w:author="Author">
          <w:pPr>
            <w:pStyle w:val="PlainText"/>
            <w:numPr>
              <w:numId w:val="5"/>
            </w:numPr>
            <w:tabs>
              <w:tab w:val="num" w:pos="720"/>
            </w:tabs>
            <w:ind w:left="720" w:hanging="360"/>
          </w:pPr>
        </w:pPrChange>
      </w:pPr>
      <w:r>
        <w:rPr>
          <w:szCs w:val="22"/>
          <w:lang w:val="bg-BG"/>
        </w:rPr>
        <w:t>а</w:t>
      </w:r>
      <w:r w:rsidR="00410415">
        <w:rPr>
          <w:szCs w:val="22"/>
          <w:lang w:val="bg-BG"/>
        </w:rPr>
        <w:t xml:space="preserve">ко </w:t>
      </w:r>
      <w:r w:rsidR="00BF5B13">
        <w:rPr>
          <w:szCs w:val="22"/>
          <w:lang w:val="bg-BG"/>
        </w:rPr>
        <w:t xml:space="preserve">сте със значително </w:t>
      </w:r>
      <w:r w:rsidR="00410415" w:rsidRPr="001779CA">
        <w:rPr>
          <w:b/>
          <w:szCs w:val="22"/>
          <w:lang w:val="bg-BG"/>
        </w:rPr>
        <w:t>наднормено тегло</w:t>
      </w:r>
      <w:r w:rsidR="00410415">
        <w:rPr>
          <w:szCs w:val="22"/>
          <w:lang w:val="bg-BG"/>
        </w:rPr>
        <w:t xml:space="preserve"> (особено ако сте жена)</w:t>
      </w:r>
    </w:p>
    <w:p w14:paraId="3344B984" w14:textId="77777777" w:rsidR="00E61966" w:rsidRDefault="008E496D">
      <w:pPr>
        <w:pStyle w:val="PlainText"/>
        <w:numPr>
          <w:ilvl w:val="0"/>
          <w:numId w:val="5"/>
        </w:numPr>
        <w:tabs>
          <w:tab w:val="clear" w:pos="720"/>
          <w:tab w:val="num" w:pos="426"/>
        </w:tabs>
        <w:ind w:left="426" w:hanging="426"/>
        <w:rPr>
          <w:szCs w:val="22"/>
          <w:lang w:val="bg-BG"/>
        </w:rPr>
        <w:pPrChange w:id="1485" w:author="Author">
          <w:pPr>
            <w:pStyle w:val="PlainText"/>
            <w:numPr>
              <w:numId w:val="5"/>
            </w:numPr>
            <w:tabs>
              <w:tab w:val="num" w:pos="720"/>
            </w:tabs>
            <w:ind w:left="720" w:hanging="360"/>
          </w:pPr>
        </w:pPrChange>
      </w:pPr>
      <w:r>
        <w:rPr>
          <w:b/>
          <w:color w:val="000000"/>
          <w:lang w:val="bg-BG"/>
        </w:rPr>
        <w:t>а</w:t>
      </w:r>
      <w:r w:rsidR="00E61966">
        <w:rPr>
          <w:b/>
          <w:color w:val="000000"/>
          <w:lang w:val="bg-BG"/>
        </w:rPr>
        <w:t>ко имате проблеми с бъбреците</w:t>
      </w:r>
      <w:r w:rsidR="00E61966" w:rsidRPr="00764896">
        <w:rPr>
          <w:color w:val="000000"/>
          <w:lang w:val="bg-BG"/>
        </w:rPr>
        <w:t xml:space="preserve">, </w:t>
      </w:r>
      <w:r w:rsidR="00E61966">
        <w:rPr>
          <w:color w:val="000000"/>
          <w:lang w:val="bg-BG"/>
        </w:rPr>
        <w:t>Вашата доза може да бъде променена.</w:t>
      </w:r>
    </w:p>
    <w:p w14:paraId="3344B985" w14:textId="77777777" w:rsidR="00410415" w:rsidRDefault="00410415" w:rsidP="00CD4CE0">
      <w:pPr>
        <w:pStyle w:val="Action"/>
        <w:numPr>
          <w:ilvl w:val="0"/>
          <w:numId w:val="0"/>
        </w:numPr>
        <w:tabs>
          <w:tab w:val="clear" w:pos="284"/>
        </w:tabs>
        <w:spacing w:before="0"/>
        <w:ind w:left="567"/>
        <w:rPr>
          <w:szCs w:val="22"/>
          <w:lang w:val="bg-BG"/>
        </w:rPr>
      </w:pPr>
      <w:r w:rsidRPr="00526B9B">
        <w:rPr>
          <w:b/>
          <w:szCs w:val="22"/>
          <w:lang w:val="bg-BG"/>
        </w:rPr>
        <w:t>Обърнете се към Вашия лекуващ лекар, ако някое от посочените по-горе твърдения се отнася до Вас</w:t>
      </w:r>
      <w:r>
        <w:rPr>
          <w:szCs w:val="22"/>
          <w:lang w:val="bg-BG"/>
        </w:rPr>
        <w:t xml:space="preserve">. Докато приемате лекарството, може да се наложи да Ви се правят допълнителни изследвания, включително и кръвни изследвания. </w:t>
      </w:r>
      <w:r w:rsidRPr="005064D7">
        <w:rPr>
          <w:b/>
          <w:szCs w:val="22"/>
          <w:lang w:val="bg-BG"/>
        </w:rPr>
        <w:t>З</w:t>
      </w:r>
      <w:r w:rsidRPr="00526B9B">
        <w:rPr>
          <w:b/>
          <w:szCs w:val="22"/>
          <w:lang w:val="bg-BG"/>
        </w:rPr>
        <w:t>а повече информация</w:t>
      </w:r>
      <w:r>
        <w:rPr>
          <w:b/>
          <w:szCs w:val="22"/>
          <w:lang w:val="bg-BG"/>
        </w:rPr>
        <w:t xml:space="preserve"> вижте</w:t>
      </w:r>
      <w:r w:rsidRPr="00526B9B">
        <w:rPr>
          <w:b/>
          <w:szCs w:val="22"/>
          <w:lang w:val="bg-BG"/>
        </w:rPr>
        <w:t xml:space="preserve"> </w:t>
      </w:r>
      <w:r>
        <w:rPr>
          <w:b/>
          <w:szCs w:val="22"/>
          <w:lang w:val="bg-BG"/>
        </w:rPr>
        <w:t>т</w:t>
      </w:r>
      <w:r w:rsidRPr="00526B9B">
        <w:rPr>
          <w:b/>
          <w:szCs w:val="22"/>
          <w:lang w:val="bg-BG"/>
        </w:rPr>
        <w:t>очка 4</w:t>
      </w:r>
      <w:r>
        <w:rPr>
          <w:szCs w:val="22"/>
          <w:lang w:val="bg-BG"/>
        </w:rPr>
        <w:t>.</w:t>
      </w:r>
    </w:p>
    <w:p w14:paraId="3344B986" w14:textId="77777777" w:rsidR="00410415" w:rsidRDefault="00410415" w:rsidP="00410415">
      <w:pPr>
        <w:pStyle w:val="PlainText"/>
        <w:rPr>
          <w:szCs w:val="22"/>
          <w:lang w:val="bg-BG"/>
        </w:rPr>
      </w:pPr>
    </w:p>
    <w:p w14:paraId="3344B987" w14:textId="77777777" w:rsidR="00410415" w:rsidRDefault="00410415" w:rsidP="008E496D">
      <w:pPr>
        <w:pStyle w:val="PlainText"/>
        <w:spacing w:after="120"/>
        <w:rPr>
          <w:b/>
          <w:szCs w:val="22"/>
          <w:lang w:val="bg-BG"/>
        </w:rPr>
      </w:pPr>
      <w:r w:rsidRPr="00526B9B">
        <w:rPr>
          <w:b/>
          <w:szCs w:val="22"/>
          <w:lang w:val="bg-BG"/>
        </w:rPr>
        <w:t>Наблюдавайте се за поява на важни симптоми</w:t>
      </w:r>
    </w:p>
    <w:p w14:paraId="3344B988" w14:textId="171B6219" w:rsidR="00410415" w:rsidRDefault="00410415" w:rsidP="008E496D">
      <w:pPr>
        <w:pStyle w:val="PlainText"/>
        <w:spacing w:after="120"/>
        <w:rPr>
          <w:szCs w:val="22"/>
          <w:lang w:val="bg-BG"/>
        </w:rPr>
      </w:pPr>
      <w:r>
        <w:rPr>
          <w:szCs w:val="22"/>
          <w:lang w:val="bg-BG"/>
        </w:rPr>
        <w:t xml:space="preserve">Някои хора, приемащи лекарства за лечение на </w:t>
      </w:r>
      <w:r w:rsidR="000E3BD6">
        <w:rPr>
          <w:szCs w:val="22"/>
          <w:lang w:val="bg-BG"/>
        </w:rPr>
        <w:t>ХИВ</w:t>
      </w:r>
      <w:r w:rsidRPr="00764896">
        <w:rPr>
          <w:szCs w:val="22"/>
          <w:lang w:val="bg-BG"/>
        </w:rPr>
        <w:t xml:space="preserve"> </w:t>
      </w:r>
      <w:r>
        <w:rPr>
          <w:szCs w:val="22"/>
          <w:lang w:val="bg-BG"/>
        </w:rPr>
        <w:t xml:space="preserve">инфекция, развиват други състояния, </w:t>
      </w:r>
      <w:del w:id="1486" w:author="Author">
        <w:r w:rsidDel="00B20FFD">
          <w:rPr>
            <w:szCs w:val="22"/>
            <w:lang w:val="bg-BG"/>
          </w:rPr>
          <w:delText xml:space="preserve"> </w:delText>
        </w:r>
      </w:del>
      <w:r>
        <w:rPr>
          <w:szCs w:val="22"/>
          <w:lang w:val="bg-BG"/>
        </w:rPr>
        <w:t xml:space="preserve">които могат да са сериозни. Трябва да познавате важните признаци и симптоми, за които да се наблюдавате, докато приемате </w:t>
      </w:r>
      <w:r>
        <w:rPr>
          <w:lang w:val="bg-BG"/>
        </w:rPr>
        <w:t>Epivir</w:t>
      </w:r>
      <w:r w:rsidRPr="00764896">
        <w:rPr>
          <w:szCs w:val="22"/>
          <w:lang w:val="bg-BG"/>
        </w:rPr>
        <w:t>.</w:t>
      </w:r>
    </w:p>
    <w:p w14:paraId="3344B989" w14:textId="77777777" w:rsidR="00410415" w:rsidRPr="00000CDD" w:rsidRDefault="00410415" w:rsidP="00CD4CE0">
      <w:pPr>
        <w:ind w:left="567"/>
        <w:rPr>
          <w:b/>
          <w:szCs w:val="22"/>
          <w:lang w:val="bg-BG"/>
        </w:rPr>
      </w:pPr>
      <w:r w:rsidRPr="00000CDD">
        <w:rPr>
          <w:b/>
          <w:szCs w:val="22"/>
          <w:lang w:val="bg-BG"/>
        </w:rPr>
        <w:t xml:space="preserve">Прочетете информацията в „Други възможни нежелани реакции </w:t>
      </w:r>
      <w:r w:rsidR="0018150B">
        <w:rPr>
          <w:b/>
          <w:szCs w:val="22"/>
          <w:lang w:val="bg-BG"/>
        </w:rPr>
        <w:t>на</w:t>
      </w:r>
      <w:r w:rsidRPr="00000CDD">
        <w:rPr>
          <w:b/>
          <w:szCs w:val="22"/>
          <w:lang w:val="bg-BG"/>
        </w:rPr>
        <w:t xml:space="preserve"> комбинирана</w:t>
      </w:r>
      <w:r>
        <w:rPr>
          <w:b/>
          <w:szCs w:val="22"/>
          <w:lang w:val="bg-BG"/>
        </w:rPr>
        <w:t>та</w:t>
      </w:r>
      <w:r w:rsidRPr="00000CDD">
        <w:rPr>
          <w:b/>
          <w:szCs w:val="22"/>
          <w:lang w:val="bg-BG"/>
        </w:rPr>
        <w:t xml:space="preserve"> терапия </w:t>
      </w:r>
      <w:r w:rsidR="002033DD">
        <w:rPr>
          <w:b/>
          <w:szCs w:val="22"/>
          <w:lang w:val="bg-BG"/>
        </w:rPr>
        <w:t>з</w:t>
      </w:r>
      <w:r w:rsidRPr="00000CDD">
        <w:rPr>
          <w:b/>
          <w:szCs w:val="22"/>
          <w:lang w:val="bg-BG"/>
        </w:rPr>
        <w:t xml:space="preserve">а </w:t>
      </w:r>
      <w:r w:rsidR="000E3BD6">
        <w:rPr>
          <w:b/>
          <w:szCs w:val="22"/>
          <w:lang w:val="bg-BG"/>
        </w:rPr>
        <w:t>ХИВ</w:t>
      </w:r>
      <w:r w:rsidR="00351F7F">
        <w:rPr>
          <w:b/>
          <w:szCs w:val="22"/>
          <w:lang w:val="bg-BG"/>
        </w:rPr>
        <w:t>” в точка 4 на тази листовка.</w:t>
      </w:r>
    </w:p>
    <w:p w14:paraId="3344B98A" w14:textId="77777777" w:rsidR="00410415" w:rsidRPr="00764896" w:rsidRDefault="00410415" w:rsidP="00410415">
      <w:pPr>
        <w:pStyle w:val="PlainText"/>
        <w:rPr>
          <w:b/>
          <w:szCs w:val="22"/>
          <w:lang w:val="bg-BG"/>
        </w:rPr>
      </w:pPr>
    </w:p>
    <w:p w14:paraId="3344B990" w14:textId="77777777" w:rsidR="00410415" w:rsidRPr="00764896" w:rsidRDefault="00410415" w:rsidP="008E496D">
      <w:pPr>
        <w:spacing w:after="120"/>
        <w:rPr>
          <w:b/>
          <w:lang w:val="bg-BG"/>
        </w:rPr>
      </w:pPr>
      <w:r w:rsidRPr="00924921">
        <w:rPr>
          <w:b/>
          <w:iCs/>
          <w:lang w:val="bg-BG"/>
        </w:rPr>
        <w:t>Други лекарства и</w:t>
      </w:r>
      <w:r w:rsidRPr="00764896">
        <w:rPr>
          <w:b/>
          <w:lang w:val="bg-BG"/>
        </w:rPr>
        <w:t xml:space="preserve"> </w:t>
      </w:r>
      <w:r>
        <w:rPr>
          <w:b/>
          <w:lang w:val="bg-BG"/>
        </w:rPr>
        <w:t>Epivir</w:t>
      </w:r>
    </w:p>
    <w:p w14:paraId="3344B991" w14:textId="78F74390" w:rsidR="00410415" w:rsidRDefault="005C3AC6" w:rsidP="00410415">
      <w:pPr>
        <w:pStyle w:val="Withnext"/>
        <w:tabs>
          <w:tab w:val="clear" w:pos="567"/>
          <w:tab w:val="left" w:pos="0"/>
        </w:tabs>
        <w:spacing w:before="0" w:line="240" w:lineRule="auto"/>
        <w:ind w:left="0"/>
        <w:rPr>
          <w:lang w:val="bg-BG"/>
        </w:rPr>
      </w:pPr>
      <w:ins w:id="1487" w:author="Author">
        <w:r>
          <w:rPr>
            <w:b/>
            <w:bCs/>
            <w:noProof/>
            <w:lang w:val="bg-BG"/>
          </w:rPr>
          <w:t>Трябва да кажете на</w:t>
        </w:r>
      </w:ins>
      <w:del w:id="1488" w:author="Author">
        <w:r w:rsidR="00711E5B" w:rsidDel="005C3AC6">
          <w:rPr>
            <w:b/>
            <w:bCs/>
            <w:noProof/>
            <w:lang w:val="bg-BG"/>
          </w:rPr>
          <w:delText>И</w:delText>
        </w:r>
        <w:r w:rsidR="00410415" w:rsidRPr="00282527" w:rsidDel="005C3AC6">
          <w:rPr>
            <w:b/>
            <w:bCs/>
            <w:noProof/>
            <w:lang w:val="bg-BG"/>
          </w:rPr>
          <w:delText>нформирайте</w:delText>
        </w:r>
      </w:del>
      <w:r w:rsidR="00410415" w:rsidRPr="00282527">
        <w:rPr>
          <w:b/>
          <w:bCs/>
          <w:noProof/>
          <w:lang w:val="bg-BG"/>
        </w:rPr>
        <w:t xml:space="preserve"> Вашия лекар</w:t>
      </w:r>
      <w:r w:rsidR="00410415" w:rsidRPr="00A60728">
        <w:rPr>
          <w:b/>
          <w:bCs/>
          <w:noProof/>
          <w:lang w:val="bg-BG"/>
        </w:rPr>
        <w:t xml:space="preserve"> </w:t>
      </w:r>
      <w:r w:rsidR="00410415" w:rsidRPr="00282527">
        <w:rPr>
          <w:b/>
          <w:bCs/>
          <w:noProof/>
          <w:lang w:val="bg-BG"/>
        </w:rPr>
        <w:t>или</w:t>
      </w:r>
      <w:r w:rsidR="00410415" w:rsidRPr="00A60728">
        <w:rPr>
          <w:b/>
          <w:bCs/>
          <w:noProof/>
          <w:lang w:val="bg-BG"/>
        </w:rPr>
        <w:t xml:space="preserve"> </w:t>
      </w:r>
      <w:r w:rsidR="00410415" w:rsidRPr="00282527">
        <w:rPr>
          <w:b/>
          <w:bCs/>
          <w:noProof/>
          <w:lang w:val="bg-BG"/>
        </w:rPr>
        <w:t>фармацевт</w:t>
      </w:r>
      <w:r w:rsidR="00410415" w:rsidRPr="00A60728">
        <w:rPr>
          <w:b/>
          <w:bCs/>
          <w:noProof/>
          <w:lang w:val="bg-BG"/>
        </w:rPr>
        <w:t>,</w:t>
      </w:r>
      <w:r w:rsidR="00410415" w:rsidRPr="00282527">
        <w:rPr>
          <w:b/>
          <w:bCs/>
          <w:noProof/>
          <w:lang w:val="bg-BG"/>
        </w:rPr>
        <w:t xml:space="preserve"> ако приемате </w:t>
      </w:r>
      <w:r w:rsidR="00410415" w:rsidRPr="008958CB">
        <w:rPr>
          <w:noProof/>
          <w:lang w:val="bg-BG"/>
        </w:rPr>
        <w:t xml:space="preserve">или наскоро сте </w:t>
      </w:r>
      <w:r w:rsidR="00410415" w:rsidRPr="00924921">
        <w:rPr>
          <w:bCs/>
          <w:noProof/>
          <w:lang w:val="bg-BG"/>
        </w:rPr>
        <w:t xml:space="preserve">приемали </w:t>
      </w:r>
      <w:r w:rsidR="00410415" w:rsidRPr="00282527">
        <w:rPr>
          <w:b/>
          <w:bCs/>
          <w:noProof/>
          <w:lang w:val="bg-BG"/>
        </w:rPr>
        <w:t>други лекарства</w:t>
      </w:r>
      <w:r w:rsidR="00410415" w:rsidRPr="00282527">
        <w:rPr>
          <w:noProof/>
          <w:lang w:val="bg-BG"/>
        </w:rPr>
        <w:t xml:space="preserve">, включително </w:t>
      </w:r>
      <w:r w:rsidR="00410415">
        <w:rPr>
          <w:noProof/>
          <w:lang w:val="bg-BG"/>
        </w:rPr>
        <w:t xml:space="preserve">билкови </w:t>
      </w:r>
      <w:r w:rsidR="00410415" w:rsidRPr="00A60728">
        <w:rPr>
          <w:noProof/>
          <w:lang w:val="bg-BG"/>
        </w:rPr>
        <w:t>лекарства и</w:t>
      </w:r>
      <w:r w:rsidR="00410415">
        <w:rPr>
          <w:noProof/>
          <w:lang w:val="bg-BG"/>
        </w:rPr>
        <w:t>ли други лекарства</w:t>
      </w:r>
      <w:r w:rsidR="00410415" w:rsidRPr="00282527">
        <w:rPr>
          <w:noProof/>
          <w:lang w:val="bg-BG"/>
        </w:rPr>
        <w:t xml:space="preserve">, </w:t>
      </w:r>
      <w:r w:rsidR="00410415">
        <w:rPr>
          <w:noProof/>
          <w:lang w:val="bg-BG"/>
        </w:rPr>
        <w:t xml:space="preserve">които сте </w:t>
      </w:r>
      <w:del w:id="1489" w:author="Author">
        <w:r w:rsidR="00410415" w:rsidDel="005C3AC6">
          <w:rPr>
            <w:noProof/>
            <w:lang w:val="bg-BG"/>
          </w:rPr>
          <w:delText xml:space="preserve">си </w:delText>
        </w:r>
      </w:del>
      <w:r w:rsidR="00410415">
        <w:rPr>
          <w:noProof/>
          <w:lang w:val="bg-BG"/>
        </w:rPr>
        <w:t xml:space="preserve">купили </w:t>
      </w:r>
      <w:r w:rsidR="00410415" w:rsidRPr="00282527">
        <w:rPr>
          <w:noProof/>
          <w:lang w:val="bg-BG"/>
        </w:rPr>
        <w:t>без рецепта</w:t>
      </w:r>
      <w:r w:rsidR="00410415" w:rsidRPr="00282527">
        <w:rPr>
          <w:lang w:val="bg-BG"/>
        </w:rPr>
        <w:t>.</w:t>
      </w:r>
    </w:p>
    <w:p w14:paraId="3344B992" w14:textId="77777777" w:rsidR="00410415" w:rsidRDefault="00410415" w:rsidP="00410415">
      <w:pPr>
        <w:rPr>
          <w:b/>
          <w:lang w:val="bg-BG"/>
        </w:rPr>
      </w:pPr>
    </w:p>
    <w:p w14:paraId="3344B993" w14:textId="77777777" w:rsidR="00410415" w:rsidRDefault="00410415" w:rsidP="00410415">
      <w:pPr>
        <w:rPr>
          <w:szCs w:val="22"/>
          <w:lang w:val="bg-BG"/>
        </w:rPr>
      </w:pPr>
      <w:r>
        <w:rPr>
          <w:szCs w:val="22"/>
          <w:lang w:val="bg-BG"/>
        </w:rPr>
        <w:t>Не забравяйте да кажете на Вашия лекар или фармацевт, ако започнете да приемате някое ново лекарство, докато се лекувате с</w:t>
      </w:r>
      <w:r>
        <w:rPr>
          <w:lang w:val="bg-BG"/>
        </w:rPr>
        <w:t xml:space="preserve"> Epivir</w:t>
      </w:r>
      <w:r w:rsidRPr="00764896">
        <w:rPr>
          <w:szCs w:val="22"/>
          <w:lang w:val="bg-BG"/>
        </w:rPr>
        <w:t>.</w:t>
      </w:r>
    </w:p>
    <w:p w14:paraId="3344B994" w14:textId="77777777" w:rsidR="00410415" w:rsidRDefault="00410415" w:rsidP="00410415">
      <w:pPr>
        <w:rPr>
          <w:szCs w:val="22"/>
          <w:lang w:val="bg-BG"/>
        </w:rPr>
      </w:pPr>
    </w:p>
    <w:p w14:paraId="3344B995" w14:textId="77777777" w:rsidR="00410415" w:rsidRDefault="00410415" w:rsidP="008E496D">
      <w:pPr>
        <w:spacing w:after="120"/>
        <w:rPr>
          <w:b/>
          <w:szCs w:val="22"/>
          <w:lang w:val="bg-BG"/>
        </w:rPr>
      </w:pPr>
      <w:r w:rsidRPr="000301A4">
        <w:rPr>
          <w:b/>
          <w:szCs w:val="22"/>
          <w:lang w:val="bg-BG"/>
        </w:rPr>
        <w:t xml:space="preserve">Изброените по-долу лекарства не трябва да се прилагат едновременно с </w:t>
      </w:r>
      <w:r w:rsidRPr="000301A4">
        <w:rPr>
          <w:b/>
          <w:lang w:val="bg-BG"/>
        </w:rPr>
        <w:t>Epivir</w:t>
      </w:r>
      <w:r w:rsidRPr="000301A4">
        <w:rPr>
          <w:b/>
          <w:szCs w:val="22"/>
          <w:lang w:val="bg-BG"/>
        </w:rPr>
        <w:t>:</w:t>
      </w:r>
    </w:p>
    <w:p w14:paraId="3344B996" w14:textId="77777777" w:rsidR="00D4340C" w:rsidRPr="004540E6" w:rsidRDefault="00427FCE">
      <w:pPr>
        <w:numPr>
          <w:ilvl w:val="0"/>
          <w:numId w:val="45"/>
        </w:numPr>
        <w:spacing w:after="120"/>
        <w:ind w:left="567" w:hanging="567"/>
        <w:rPr>
          <w:szCs w:val="22"/>
          <w:lang w:val="bg-BG"/>
        </w:rPr>
        <w:pPrChange w:id="1490" w:author="Author">
          <w:pPr>
            <w:numPr>
              <w:numId w:val="45"/>
            </w:numPr>
            <w:ind w:left="567" w:hanging="567"/>
          </w:pPr>
        </w:pPrChange>
      </w:pPr>
      <w:r w:rsidRPr="00EF0666">
        <w:rPr>
          <w:szCs w:val="22"/>
          <w:lang w:val="bg-BG"/>
        </w:rPr>
        <w:t>лекарства</w:t>
      </w:r>
      <w:r w:rsidRPr="00690281">
        <w:rPr>
          <w:szCs w:val="22"/>
          <w:lang w:val="bg-BG"/>
        </w:rPr>
        <w:t xml:space="preserve"> </w:t>
      </w:r>
      <w:r w:rsidRPr="00EF0666">
        <w:rPr>
          <w:szCs w:val="22"/>
          <w:lang w:val="bg-BG"/>
        </w:rPr>
        <w:t>(обикновено</w:t>
      </w:r>
      <w:r w:rsidR="00D544FF">
        <w:rPr>
          <w:szCs w:val="22"/>
          <w:lang w:val="bg-BG"/>
        </w:rPr>
        <w:t xml:space="preserve"> в течна форма</w:t>
      </w:r>
      <w:r w:rsidRPr="00C779C6">
        <w:rPr>
          <w:szCs w:val="22"/>
          <w:lang w:val="bg-BG"/>
        </w:rPr>
        <w:t>)</w:t>
      </w:r>
      <w:r>
        <w:rPr>
          <w:szCs w:val="22"/>
          <w:lang w:val="bg-BG"/>
        </w:rPr>
        <w:t>,</w:t>
      </w:r>
      <w:r w:rsidRPr="00EF0666">
        <w:rPr>
          <w:szCs w:val="22"/>
          <w:lang w:val="bg-BG"/>
        </w:rPr>
        <w:t xml:space="preserve"> съдържащи сорбитол</w:t>
      </w:r>
      <w:r>
        <w:rPr>
          <w:szCs w:val="22"/>
          <w:lang w:val="bg-BG"/>
        </w:rPr>
        <w:t xml:space="preserve"> и други захарни алкохоли (като ксилитол, манитол, лактитол или малтитол)</w:t>
      </w:r>
      <w:r w:rsidRPr="00C779C6">
        <w:rPr>
          <w:szCs w:val="22"/>
          <w:lang w:val="bg-BG"/>
        </w:rPr>
        <w:t xml:space="preserve">, </w:t>
      </w:r>
      <w:r>
        <w:rPr>
          <w:szCs w:val="22"/>
          <w:lang w:val="bg-BG"/>
        </w:rPr>
        <w:t>ако се приемат редовно</w:t>
      </w:r>
    </w:p>
    <w:p w14:paraId="3344B997" w14:textId="77777777" w:rsidR="00410415" w:rsidRDefault="00410415">
      <w:pPr>
        <w:numPr>
          <w:ilvl w:val="0"/>
          <w:numId w:val="12"/>
        </w:numPr>
        <w:spacing w:after="120"/>
        <w:ind w:left="567" w:hanging="567"/>
        <w:rPr>
          <w:szCs w:val="22"/>
          <w:lang w:val="bg-BG"/>
        </w:rPr>
        <w:pPrChange w:id="1491" w:author="Author">
          <w:pPr>
            <w:numPr>
              <w:numId w:val="12"/>
            </w:numPr>
            <w:ind w:left="567" w:hanging="567"/>
          </w:pPr>
        </w:pPrChange>
      </w:pPr>
      <w:r>
        <w:rPr>
          <w:szCs w:val="22"/>
          <w:lang w:val="bg-BG"/>
        </w:rPr>
        <w:t xml:space="preserve">други лекарства, съдържащи ламивудин (използват </w:t>
      </w:r>
      <w:r w:rsidR="00BF5B13">
        <w:rPr>
          <w:szCs w:val="22"/>
          <w:lang w:val="bg-BG"/>
        </w:rPr>
        <w:t xml:space="preserve">се </w:t>
      </w:r>
      <w:r>
        <w:rPr>
          <w:szCs w:val="22"/>
          <w:lang w:val="bg-BG"/>
        </w:rPr>
        <w:t xml:space="preserve">за лечение на </w:t>
      </w:r>
      <w:r w:rsidR="000E3BD6">
        <w:rPr>
          <w:b/>
          <w:szCs w:val="22"/>
          <w:lang w:val="bg-BG"/>
        </w:rPr>
        <w:t>ХИВ</w:t>
      </w:r>
      <w:r w:rsidRPr="00817C45">
        <w:rPr>
          <w:b/>
          <w:szCs w:val="22"/>
          <w:lang w:val="bg-BG"/>
        </w:rPr>
        <w:t xml:space="preserve"> инфекция</w:t>
      </w:r>
      <w:r>
        <w:rPr>
          <w:b/>
          <w:szCs w:val="22"/>
          <w:lang w:val="bg-BG"/>
        </w:rPr>
        <w:t xml:space="preserve"> </w:t>
      </w:r>
      <w:r w:rsidRPr="000301A4">
        <w:rPr>
          <w:szCs w:val="22"/>
          <w:lang w:val="bg-BG"/>
        </w:rPr>
        <w:t xml:space="preserve">или на </w:t>
      </w:r>
      <w:r>
        <w:rPr>
          <w:b/>
          <w:szCs w:val="22"/>
          <w:lang w:val="bg-BG"/>
        </w:rPr>
        <w:t>хепатит В инфекция</w:t>
      </w:r>
      <w:r w:rsidRPr="000301A4">
        <w:rPr>
          <w:szCs w:val="22"/>
          <w:lang w:val="bg-BG"/>
        </w:rPr>
        <w:t>)</w:t>
      </w:r>
    </w:p>
    <w:p w14:paraId="3344B998" w14:textId="77777777" w:rsidR="00410415" w:rsidRPr="00817C45" w:rsidRDefault="00410415">
      <w:pPr>
        <w:numPr>
          <w:ilvl w:val="0"/>
          <w:numId w:val="12"/>
        </w:numPr>
        <w:spacing w:after="120"/>
        <w:ind w:left="567" w:hanging="567"/>
        <w:rPr>
          <w:b/>
          <w:szCs w:val="22"/>
          <w:lang w:val="bg-BG"/>
        </w:rPr>
        <w:pPrChange w:id="1492" w:author="Author">
          <w:pPr>
            <w:numPr>
              <w:numId w:val="12"/>
            </w:numPr>
            <w:ind w:left="567" w:hanging="567"/>
          </w:pPr>
        </w:pPrChange>
      </w:pPr>
      <w:r>
        <w:rPr>
          <w:szCs w:val="22"/>
          <w:lang w:val="bg-BG"/>
        </w:rPr>
        <w:t>емтрицитабин</w:t>
      </w:r>
      <w:r w:rsidRPr="000301A4">
        <w:rPr>
          <w:szCs w:val="22"/>
          <w:lang w:val="bg-BG"/>
        </w:rPr>
        <w:t xml:space="preserve"> </w:t>
      </w:r>
      <w:r>
        <w:rPr>
          <w:szCs w:val="22"/>
          <w:lang w:val="bg-BG"/>
        </w:rPr>
        <w:t xml:space="preserve">(използва </w:t>
      </w:r>
      <w:r w:rsidR="00BF5B13">
        <w:rPr>
          <w:szCs w:val="22"/>
          <w:lang w:val="bg-BG"/>
        </w:rPr>
        <w:t xml:space="preserve">се </w:t>
      </w:r>
      <w:r>
        <w:rPr>
          <w:szCs w:val="22"/>
          <w:lang w:val="bg-BG"/>
        </w:rPr>
        <w:t xml:space="preserve">за лечение на </w:t>
      </w:r>
      <w:r w:rsidR="000E3BD6">
        <w:rPr>
          <w:b/>
          <w:szCs w:val="22"/>
          <w:lang w:val="bg-BG"/>
        </w:rPr>
        <w:t>ХИВ</w:t>
      </w:r>
      <w:r w:rsidRPr="00817C45">
        <w:rPr>
          <w:b/>
          <w:szCs w:val="22"/>
          <w:lang w:val="bg-BG"/>
        </w:rPr>
        <w:t xml:space="preserve"> инфекция</w:t>
      </w:r>
      <w:r w:rsidR="00351F7F">
        <w:rPr>
          <w:szCs w:val="22"/>
          <w:lang w:val="bg-BG"/>
        </w:rPr>
        <w:t>)</w:t>
      </w:r>
    </w:p>
    <w:p w14:paraId="3344B999" w14:textId="2C20438E" w:rsidR="00410415" w:rsidRPr="00CE1B81" w:rsidRDefault="00410415">
      <w:pPr>
        <w:numPr>
          <w:ilvl w:val="0"/>
          <w:numId w:val="12"/>
        </w:numPr>
        <w:spacing w:after="120"/>
        <w:ind w:left="567" w:hanging="567"/>
        <w:rPr>
          <w:szCs w:val="22"/>
          <w:lang w:val="bg-BG"/>
        </w:rPr>
        <w:pPrChange w:id="1493" w:author="Author">
          <w:pPr>
            <w:numPr>
              <w:numId w:val="12"/>
            </w:numPr>
            <w:ind w:left="567" w:hanging="567"/>
          </w:pPr>
        </w:pPrChange>
      </w:pPr>
      <w:r>
        <w:rPr>
          <w:szCs w:val="22"/>
          <w:lang w:val="bg-BG"/>
        </w:rPr>
        <w:t>високи дози от антибиот</w:t>
      </w:r>
      <w:r w:rsidR="00711E5B">
        <w:rPr>
          <w:szCs w:val="22"/>
          <w:lang w:val="bg-BG"/>
        </w:rPr>
        <w:t>и</w:t>
      </w:r>
      <w:r>
        <w:rPr>
          <w:szCs w:val="22"/>
          <w:lang w:val="bg-BG"/>
        </w:rPr>
        <w:t xml:space="preserve">ка </w:t>
      </w:r>
      <w:r w:rsidRPr="00EC1BA3">
        <w:rPr>
          <w:b/>
          <w:szCs w:val="22"/>
          <w:lang w:val="bg-BG"/>
        </w:rPr>
        <w:t>ко-тримоксазол</w:t>
      </w:r>
      <w:ins w:id="1494" w:author="Author">
        <w:r w:rsidR="00FF0545">
          <w:rPr>
            <w:b/>
            <w:szCs w:val="22"/>
            <w:lang w:val="bg-BG"/>
          </w:rPr>
          <w:t xml:space="preserve"> </w:t>
        </w:r>
        <w:r w:rsidR="00FF0545" w:rsidRPr="00D7348E">
          <w:rPr>
            <w:bCs/>
            <w:szCs w:val="22"/>
            <w:lang w:val="bg-BG"/>
            <w:rPrChange w:id="1495" w:author="Author">
              <w:rPr>
                <w:bCs/>
                <w:szCs w:val="22"/>
                <w:lang w:val="en-US"/>
              </w:rPr>
            </w:rPrChange>
          </w:rPr>
          <w:t>(</w:t>
        </w:r>
        <w:r w:rsidR="00FF0545" w:rsidRPr="00FF0545">
          <w:rPr>
            <w:bCs/>
            <w:szCs w:val="22"/>
            <w:lang w:val="bg-BG"/>
          </w:rPr>
          <w:t>сулфаметок</w:t>
        </w:r>
        <w:r w:rsidR="00A16ACB">
          <w:rPr>
            <w:bCs/>
            <w:szCs w:val="22"/>
            <w:lang w:val="bg-BG"/>
          </w:rPr>
          <w:t>с</w:t>
        </w:r>
        <w:r w:rsidR="00FF0545" w:rsidRPr="00FF0545">
          <w:rPr>
            <w:bCs/>
            <w:szCs w:val="22"/>
            <w:lang w:val="bg-BG"/>
          </w:rPr>
          <w:t>азол/триметоприм</w:t>
        </w:r>
        <w:r w:rsidR="00FF0545" w:rsidRPr="00D7348E">
          <w:rPr>
            <w:bCs/>
            <w:szCs w:val="22"/>
            <w:lang w:val="bg-BG"/>
            <w:rPrChange w:id="1496" w:author="Author">
              <w:rPr>
                <w:bCs/>
                <w:szCs w:val="22"/>
                <w:lang w:val="en-US"/>
              </w:rPr>
            </w:rPrChange>
          </w:rPr>
          <w:t>)</w:t>
        </w:r>
      </w:ins>
    </w:p>
    <w:p w14:paraId="3344B99A" w14:textId="77777777" w:rsidR="00CE1B81" w:rsidRPr="00CE1B81" w:rsidRDefault="00CE1B81" w:rsidP="005C3AC6">
      <w:pPr>
        <w:numPr>
          <w:ilvl w:val="0"/>
          <w:numId w:val="12"/>
        </w:numPr>
        <w:spacing w:after="120"/>
        <w:ind w:left="567" w:hanging="567"/>
        <w:rPr>
          <w:szCs w:val="22"/>
          <w:lang w:val="bg-BG"/>
        </w:rPr>
      </w:pPr>
      <w:r w:rsidRPr="00CE1B81">
        <w:rPr>
          <w:color w:val="000000"/>
          <w:lang w:val="bg-BG"/>
        </w:rPr>
        <w:t xml:space="preserve">кладрибин </w:t>
      </w:r>
      <w:r w:rsidR="00711E5B">
        <w:rPr>
          <w:color w:val="000000"/>
          <w:lang w:val="bg-BG"/>
        </w:rPr>
        <w:t>(</w:t>
      </w:r>
      <w:r w:rsidRPr="00CE1B81">
        <w:rPr>
          <w:color w:val="000000"/>
          <w:lang w:val="bg-BG"/>
        </w:rPr>
        <w:t>използван за лечение на</w:t>
      </w:r>
      <w:r w:rsidRPr="00CE1B81">
        <w:rPr>
          <w:b/>
          <w:color w:val="000000"/>
          <w:lang w:val="bg-BG"/>
        </w:rPr>
        <w:t xml:space="preserve"> </w:t>
      </w:r>
      <w:r w:rsidRPr="00711E5B">
        <w:rPr>
          <w:color w:val="000000"/>
          <w:lang w:val="bg-BG"/>
        </w:rPr>
        <w:t>косматоклетъчна левкемия</w:t>
      </w:r>
      <w:r w:rsidR="00711E5B" w:rsidRPr="00711E5B">
        <w:rPr>
          <w:color w:val="000000"/>
          <w:lang w:val="bg-BG"/>
        </w:rPr>
        <w:t>)</w:t>
      </w:r>
      <w:r w:rsidRPr="00711E5B">
        <w:rPr>
          <w:color w:val="000000"/>
          <w:lang w:val="bg-BG"/>
        </w:rPr>
        <w:t>.</w:t>
      </w:r>
    </w:p>
    <w:p w14:paraId="3344B99B" w14:textId="5D2B697E" w:rsidR="00410415" w:rsidRPr="009404BC" w:rsidRDefault="005C3AC6" w:rsidP="00CD4CE0">
      <w:pPr>
        <w:pStyle w:val="Action"/>
        <w:numPr>
          <w:ilvl w:val="0"/>
          <w:numId w:val="0"/>
        </w:numPr>
        <w:tabs>
          <w:tab w:val="clear" w:pos="284"/>
        </w:tabs>
        <w:spacing w:after="120"/>
        <w:ind w:left="567"/>
        <w:rPr>
          <w:szCs w:val="22"/>
          <w:lang w:val="bg-BG"/>
        </w:rPr>
      </w:pPr>
      <w:ins w:id="1497" w:author="Author">
        <w:r>
          <w:rPr>
            <w:b/>
            <w:szCs w:val="22"/>
            <w:lang w:val="bg-BG"/>
          </w:rPr>
          <w:t>Трябва да кажете на</w:t>
        </w:r>
      </w:ins>
      <w:del w:id="1498" w:author="Author">
        <w:r w:rsidR="00410415" w:rsidRPr="001779CA" w:rsidDel="005C3AC6">
          <w:rPr>
            <w:b/>
            <w:szCs w:val="22"/>
            <w:lang w:val="bg-BG"/>
          </w:rPr>
          <w:delText>Уведомете</w:delText>
        </w:r>
      </w:del>
      <w:r w:rsidR="00410415" w:rsidRPr="001779CA">
        <w:rPr>
          <w:b/>
          <w:szCs w:val="22"/>
          <w:lang w:val="bg-BG"/>
        </w:rPr>
        <w:t xml:space="preserve"> Вашия лекар</w:t>
      </w:r>
      <w:r w:rsidR="00410415">
        <w:rPr>
          <w:szCs w:val="22"/>
          <w:lang w:val="bg-BG"/>
        </w:rPr>
        <w:t>, ако сте на лечение с някое от посочените по-горе лекарства.</w:t>
      </w:r>
    </w:p>
    <w:p w14:paraId="3344B99C" w14:textId="77777777" w:rsidR="00410415" w:rsidRDefault="00410415" w:rsidP="00410415">
      <w:pPr>
        <w:rPr>
          <w:szCs w:val="22"/>
          <w:lang w:val="bg-BG"/>
        </w:rPr>
      </w:pPr>
    </w:p>
    <w:p w14:paraId="3344B99D" w14:textId="77777777" w:rsidR="00410415" w:rsidRDefault="00410415" w:rsidP="008E496D">
      <w:pPr>
        <w:spacing w:after="120"/>
        <w:rPr>
          <w:b/>
          <w:color w:val="000000"/>
          <w:lang w:val="bg-BG"/>
        </w:rPr>
      </w:pPr>
      <w:r>
        <w:rPr>
          <w:b/>
          <w:color w:val="000000"/>
          <w:lang w:val="bg-BG"/>
        </w:rPr>
        <w:t>Б</w:t>
      </w:r>
      <w:r w:rsidR="00351F7F">
        <w:rPr>
          <w:b/>
          <w:color w:val="000000"/>
          <w:lang w:val="bg-BG"/>
        </w:rPr>
        <w:t>ременност</w:t>
      </w:r>
    </w:p>
    <w:p w14:paraId="3344B99E" w14:textId="77777777" w:rsidR="00410415" w:rsidRPr="00885519" w:rsidRDefault="00410415" w:rsidP="00410415">
      <w:pPr>
        <w:pStyle w:val="BodyText3"/>
        <w:spacing w:line="240" w:lineRule="auto"/>
        <w:jc w:val="left"/>
        <w:rPr>
          <w:b/>
          <w:i/>
          <w:szCs w:val="22"/>
          <w:lang w:val="bg-BG"/>
        </w:rPr>
      </w:pPr>
      <w:r w:rsidRPr="00885519">
        <w:rPr>
          <w:szCs w:val="22"/>
          <w:lang w:val="bg-BG"/>
        </w:rPr>
        <w:t xml:space="preserve">Ако сте бременна, забременеете или планирате да забременеете, трябва да уведомите за това Вашия лекар, за да обсъдите ползите и рисковете от приема на </w:t>
      </w:r>
      <w:r>
        <w:rPr>
          <w:szCs w:val="22"/>
        </w:rPr>
        <w:t>Epivir</w:t>
      </w:r>
      <w:r>
        <w:rPr>
          <w:szCs w:val="22"/>
          <w:lang w:val="bg-BG"/>
        </w:rPr>
        <w:t xml:space="preserve"> </w:t>
      </w:r>
      <w:r w:rsidR="00351F7F">
        <w:rPr>
          <w:szCs w:val="22"/>
          <w:lang w:val="bg-BG"/>
        </w:rPr>
        <w:t>за Вас и за детето Ви.</w:t>
      </w:r>
    </w:p>
    <w:p w14:paraId="3344B99F" w14:textId="77777777" w:rsidR="00410415" w:rsidRPr="00885519" w:rsidRDefault="00410415" w:rsidP="00410415">
      <w:pPr>
        <w:pStyle w:val="BodyText3"/>
        <w:spacing w:line="240" w:lineRule="auto"/>
        <w:jc w:val="left"/>
        <w:rPr>
          <w:b/>
          <w:i/>
          <w:szCs w:val="22"/>
          <w:lang w:val="bg-BG"/>
        </w:rPr>
      </w:pPr>
    </w:p>
    <w:p w14:paraId="3344B9A0" w14:textId="77777777" w:rsidR="00410415" w:rsidRPr="00885519" w:rsidRDefault="00410415" w:rsidP="0038238A">
      <w:pPr>
        <w:pStyle w:val="BodyText3"/>
        <w:spacing w:line="240" w:lineRule="auto"/>
        <w:jc w:val="left"/>
        <w:rPr>
          <w:b/>
          <w:i/>
          <w:szCs w:val="22"/>
          <w:lang w:val="bg-BG"/>
        </w:rPr>
      </w:pPr>
      <w:r>
        <w:rPr>
          <w:szCs w:val="22"/>
        </w:rPr>
        <w:t>Epivir</w:t>
      </w:r>
      <w:r w:rsidRPr="00764896">
        <w:rPr>
          <w:szCs w:val="22"/>
          <w:lang w:val="bg-BG"/>
        </w:rPr>
        <w:t xml:space="preserve"> </w:t>
      </w:r>
      <w:r w:rsidRPr="00885519">
        <w:rPr>
          <w:szCs w:val="22"/>
          <w:lang w:val="bg-BG"/>
        </w:rPr>
        <w:t xml:space="preserve">и подобните на него лекарства могат да причинят </w:t>
      </w:r>
      <w:r>
        <w:rPr>
          <w:szCs w:val="22"/>
          <w:lang w:val="bg-BG"/>
        </w:rPr>
        <w:t>нежелани реакции</w:t>
      </w:r>
      <w:r w:rsidRPr="00885519">
        <w:rPr>
          <w:szCs w:val="22"/>
          <w:lang w:val="bg-BG"/>
        </w:rPr>
        <w:t xml:space="preserve"> при неродени</w:t>
      </w:r>
      <w:r>
        <w:rPr>
          <w:szCs w:val="22"/>
          <w:lang w:val="bg-BG"/>
        </w:rPr>
        <w:t>те</w:t>
      </w:r>
      <w:r w:rsidRPr="00885519">
        <w:rPr>
          <w:szCs w:val="22"/>
          <w:lang w:val="bg-BG"/>
        </w:rPr>
        <w:t xml:space="preserve"> бебета. </w:t>
      </w:r>
      <w:r w:rsidR="0038238A" w:rsidRPr="00E768D7">
        <w:rPr>
          <w:lang w:val="bg-BG"/>
        </w:rPr>
        <w:t xml:space="preserve">Ако по време на бременността </w:t>
      </w:r>
      <w:r w:rsidR="0038238A" w:rsidRPr="00C44DA6">
        <w:rPr>
          <w:lang w:val="bg-BG"/>
        </w:rPr>
        <w:t xml:space="preserve">сте приемали </w:t>
      </w:r>
      <w:r w:rsidR="0038238A" w:rsidRPr="00C44DA6">
        <w:t>Epivir</w:t>
      </w:r>
      <w:r w:rsidR="0038238A" w:rsidRPr="00E768D7">
        <w:rPr>
          <w:lang w:val="bg-BG"/>
        </w:rPr>
        <w:t>, Вашият лекар може да назначи редовни кръвни изследвания, както и други диагностични изследвания, за да следи развитието на детето Ви. При деца, чиито майки са приемали НИОТ по време на бременността, ползата от защитата срещу ХИВ е по</w:t>
      </w:r>
      <w:r w:rsidR="0038238A" w:rsidRPr="00E768D7">
        <w:rPr>
          <w:lang w:val="bg-BG"/>
        </w:rPr>
        <w:noBreakHyphen/>
        <w:t>голяма от риска от нежелани реакции.</w:t>
      </w:r>
    </w:p>
    <w:p w14:paraId="7F018581" w14:textId="77777777" w:rsidR="006E348E" w:rsidRDefault="006E348E" w:rsidP="00E76375">
      <w:pPr>
        <w:keepNext/>
        <w:rPr>
          <w:b/>
          <w:szCs w:val="22"/>
          <w:lang w:val="be-BY"/>
        </w:rPr>
      </w:pPr>
    </w:p>
    <w:p w14:paraId="3344B9A1" w14:textId="52A780B5" w:rsidR="00410415" w:rsidRPr="00D40564" w:rsidRDefault="00410415" w:rsidP="00713139">
      <w:pPr>
        <w:keepNext/>
        <w:spacing w:after="120"/>
        <w:rPr>
          <w:b/>
          <w:lang w:val="be-BY"/>
        </w:rPr>
      </w:pPr>
      <w:r w:rsidRPr="00EC1BA3">
        <w:rPr>
          <w:b/>
          <w:szCs w:val="22"/>
          <w:lang w:val="be-BY"/>
        </w:rPr>
        <w:t>Кърмен</w:t>
      </w:r>
      <w:r w:rsidR="00314178">
        <w:rPr>
          <w:b/>
          <w:szCs w:val="22"/>
          <w:lang w:val="be-BY"/>
        </w:rPr>
        <w:t>е</w:t>
      </w:r>
    </w:p>
    <w:p w14:paraId="3344B9A2" w14:textId="6ABAC240" w:rsidR="00410415" w:rsidRDefault="006E348E" w:rsidP="00713139">
      <w:pPr>
        <w:keepNext/>
        <w:tabs>
          <w:tab w:val="left" w:pos="0"/>
        </w:tabs>
        <w:spacing w:after="120"/>
        <w:rPr>
          <w:lang w:val="bg-BG"/>
        </w:rPr>
      </w:pPr>
      <w:r>
        <w:rPr>
          <w:b/>
          <w:bCs/>
          <w:lang w:val="bg-BG"/>
        </w:rPr>
        <w:t>Не се препоръчва</w:t>
      </w:r>
      <w:r>
        <w:rPr>
          <w:lang w:val="bg-BG"/>
        </w:rPr>
        <w:t xml:space="preserve"> кърмене при жени</w:t>
      </w:r>
      <w:r w:rsidR="0018719F" w:rsidRPr="00D7348E">
        <w:rPr>
          <w:lang w:val="be-BY"/>
          <w:rPrChange w:id="1499" w:author="Author">
            <w:rPr>
              <w:lang w:val="en-US"/>
            </w:rPr>
          </w:rPrChange>
        </w:rPr>
        <w:t>,</w:t>
      </w:r>
      <w:r>
        <w:rPr>
          <w:lang w:val="bg-BG"/>
        </w:rPr>
        <w:t xml:space="preserve"> които са </w:t>
      </w:r>
      <w:r>
        <w:rPr>
          <w:lang w:val="en-US"/>
        </w:rPr>
        <w:t>HIV</w:t>
      </w:r>
      <w:r w:rsidRPr="00D7348E">
        <w:rPr>
          <w:lang w:val="be-BY"/>
          <w:rPrChange w:id="1500" w:author="Author">
            <w:rPr>
              <w:lang w:val="en-US"/>
            </w:rPr>
          </w:rPrChange>
        </w:rPr>
        <w:t>-</w:t>
      </w:r>
      <w:r>
        <w:rPr>
          <w:lang w:val="bg-BG"/>
        </w:rPr>
        <w:t>положителни</w:t>
      </w:r>
      <w:r w:rsidR="00410415" w:rsidRPr="00DC007B">
        <w:rPr>
          <w:lang w:val="bg-BG"/>
        </w:rPr>
        <w:t xml:space="preserve">, тъй като </w:t>
      </w:r>
      <w:r>
        <w:rPr>
          <w:lang w:val="en-US"/>
        </w:rPr>
        <w:t>HIV</w:t>
      </w:r>
      <w:r w:rsidRPr="00DC007B">
        <w:rPr>
          <w:lang w:val="bg-BG"/>
        </w:rPr>
        <w:t xml:space="preserve"> </w:t>
      </w:r>
      <w:r w:rsidR="00410415" w:rsidRPr="00DC007B">
        <w:rPr>
          <w:lang w:val="bg-BG"/>
        </w:rPr>
        <w:t xml:space="preserve">инфекцията може да се предаде на бебето </w:t>
      </w:r>
      <w:r w:rsidR="00022009">
        <w:rPr>
          <w:lang w:val="bg-BG"/>
        </w:rPr>
        <w:t>чрез</w:t>
      </w:r>
      <w:r w:rsidR="00410415" w:rsidRPr="00DC007B">
        <w:rPr>
          <w:lang w:val="bg-BG"/>
        </w:rPr>
        <w:t xml:space="preserve"> кърмата.</w:t>
      </w:r>
    </w:p>
    <w:p w14:paraId="3344B9A3" w14:textId="77777777" w:rsidR="00022009" w:rsidRPr="00DC007B" w:rsidRDefault="00022009" w:rsidP="00410415">
      <w:pPr>
        <w:tabs>
          <w:tab w:val="left" w:pos="0"/>
        </w:tabs>
        <w:spacing w:after="120"/>
        <w:rPr>
          <w:lang w:val="bg-BG"/>
        </w:rPr>
      </w:pPr>
      <w:r>
        <w:rPr>
          <w:lang w:val="bg-BG"/>
        </w:rPr>
        <w:t xml:space="preserve">Малко количество от съставките на </w:t>
      </w:r>
      <w:r>
        <w:rPr>
          <w:lang w:val="en-US"/>
        </w:rPr>
        <w:t>Epivir</w:t>
      </w:r>
      <w:r w:rsidRPr="00C5632D">
        <w:rPr>
          <w:lang w:val="bg-BG"/>
        </w:rPr>
        <w:t xml:space="preserve"> </w:t>
      </w:r>
      <w:r>
        <w:rPr>
          <w:lang w:val="bg-BG"/>
        </w:rPr>
        <w:t>може също да премине в кърмата.</w:t>
      </w:r>
    </w:p>
    <w:p w14:paraId="3344B9A5" w14:textId="60EC8B38" w:rsidR="00410415" w:rsidRPr="00764896" w:rsidRDefault="00410415" w:rsidP="00E76375">
      <w:pPr>
        <w:tabs>
          <w:tab w:val="left" w:pos="0"/>
        </w:tabs>
        <w:rPr>
          <w:color w:val="000000"/>
          <w:lang w:val="bg-BG"/>
        </w:rPr>
      </w:pPr>
      <w:r w:rsidRPr="00DC007B">
        <w:rPr>
          <w:lang w:val="bg-BG"/>
        </w:rPr>
        <w:lastRenderedPageBreak/>
        <w:t>Ако кърмите или смятате да кърмите</w:t>
      </w:r>
      <w:r w:rsidR="0018719F" w:rsidRPr="00D7348E">
        <w:rPr>
          <w:lang w:val="bg-BG"/>
          <w:rPrChange w:id="1501" w:author="Author">
            <w:rPr>
              <w:lang w:val="en-US"/>
            </w:rPr>
          </w:rPrChange>
        </w:rPr>
        <w:t xml:space="preserve">, </w:t>
      </w:r>
      <w:r w:rsidR="0018719F" w:rsidRPr="00E76375">
        <w:rPr>
          <w:b/>
          <w:bCs/>
          <w:lang w:val="bg-BG"/>
        </w:rPr>
        <w:t>трябва да обсъдите това с Вашия лекар възможно най-скоро</w:t>
      </w:r>
      <w:r w:rsidRPr="00DC007B">
        <w:rPr>
          <w:lang w:val="bg-BG"/>
        </w:rPr>
        <w:t>.</w:t>
      </w:r>
    </w:p>
    <w:p w14:paraId="3344B9A6" w14:textId="77777777" w:rsidR="00410415" w:rsidRDefault="00410415" w:rsidP="00410415">
      <w:pPr>
        <w:numPr>
          <w:ilvl w:val="12"/>
          <w:numId w:val="0"/>
        </w:numPr>
        <w:rPr>
          <w:lang w:val="bg-BG"/>
        </w:rPr>
      </w:pPr>
    </w:p>
    <w:p w14:paraId="3344B9A7" w14:textId="77777777" w:rsidR="00410415" w:rsidRPr="006B76C6" w:rsidRDefault="00410415" w:rsidP="008E496D">
      <w:pPr>
        <w:pStyle w:val="BodyText3"/>
        <w:spacing w:after="120" w:line="240" w:lineRule="auto"/>
        <w:jc w:val="left"/>
        <w:rPr>
          <w:b/>
          <w:i/>
          <w:szCs w:val="22"/>
          <w:lang w:val="bg-BG"/>
        </w:rPr>
      </w:pPr>
      <w:r w:rsidRPr="006B76C6">
        <w:rPr>
          <w:b/>
          <w:szCs w:val="22"/>
          <w:lang w:val="bg-BG"/>
        </w:rPr>
        <w:t>Шофиране и работа с машини</w:t>
      </w:r>
    </w:p>
    <w:p w14:paraId="3344B9A8" w14:textId="58C94863" w:rsidR="00410415" w:rsidRPr="006B76C6" w:rsidRDefault="00410415">
      <w:pPr>
        <w:numPr>
          <w:ilvl w:val="12"/>
          <w:numId w:val="0"/>
        </w:numPr>
        <w:spacing w:after="120"/>
        <w:rPr>
          <w:lang w:val="bg-BG"/>
        </w:rPr>
        <w:pPrChange w:id="1502" w:author="Author">
          <w:pPr>
            <w:numPr>
              <w:ilvl w:val="12"/>
            </w:numPr>
          </w:pPr>
        </w:pPrChange>
      </w:pPr>
      <w:del w:id="1503" w:author="Author">
        <w:r w:rsidRPr="006B76C6" w:rsidDel="005C3AC6">
          <w:rPr>
            <w:lang w:val="bg-BG"/>
          </w:rPr>
          <w:delText>Малко вероятно е</w:delText>
        </w:r>
      </w:del>
      <w:ins w:id="1504" w:author="Author">
        <w:r w:rsidR="005C3AC6">
          <w:rPr>
            <w:lang w:val="bg-BG"/>
          </w:rPr>
          <w:t>От</w:t>
        </w:r>
      </w:ins>
      <w:r w:rsidRPr="006B76C6">
        <w:rPr>
          <w:lang w:val="bg-BG"/>
        </w:rPr>
        <w:t xml:space="preserve"> </w:t>
      </w:r>
      <w:r w:rsidRPr="006B76C6">
        <w:rPr>
          <w:lang w:val="en-US"/>
        </w:rPr>
        <w:t>Epivir</w:t>
      </w:r>
      <w:r w:rsidRPr="006B76C6">
        <w:rPr>
          <w:lang w:val="bg-BG"/>
        </w:rPr>
        <w:t xml:space="preserve"> </w:t>
      </w:r>
      <w:ins w:id="1505" w:author="Author">
        <w:r w:rsidR="005C3AC6">
          <w:rPr>
            <w:lang w:val="bg-BG"/>
          </w:rPr>
          <w:t xml:space="preserve">може </w:t>
        </w:r>
        <w:r w:rsidR="005C3AC6" w:rsidRPr="006B76C6">
          <w:rPr>
            <w:lang w:val="bg-BG"/>
          </w:rPr>
          <w:t xml:space="preserve">да </w:t>
        </w:r>
        <w:r w:rsidR="005C3AC6">
          <w:rPr>
            <w:lang w:val="bg-BG"/>
          </w:rPr>
          <w:t xml:space="preserve">се чувствате уморени и </w:t>
        </w:r>
        <w:r w:rsidR="0088758A">
          <w:rPr>
            <w:lang w:val="bg-BG"/>
          </w:rPr>
          <w:t>да получите други нежелани реакции, които</w:t>
        </w:r>
        <w:r w:rsidR="005C3AC6">
          <w:rPr>
            <w:lang w:val="bg-BG"/>
          </w:rPr>
          <w:t xml:space="preserve"> може </w:t>
        </w:r>
      </w:ins>
      <w:r w:rsidRPr="006B76C6">
        <w:rPr>
          <w:lang w:val="bg-BG"/>
        </w:rPr>
        <w:t xml:space="preserve">да </w:t>
      </w:r>
      <w:ins w:id="1506" w:author="Author">
        <w:r w:rsidR="0088758A">
          <w:rPr>
            <w:lang w:val="bg-BG"/>
          </w:rPr>
          <w:t xml:space="preserve">повлияят </w:t>
        </w:r>
      </w:ins>
      <w:del w:id="1507" w:author="Author">
        <w:r w:rsidRPr="006B76C6" w:rsidDel="0088758A">
          <w:rPr>
            <w:lang w:val="bg-BG"/>
          </w:rPr>
          <w:delText xml:space="preserve">повлияе </w:delText>
        </w:r>
        <w:r w:rsidRPr="006B76C6" w:rsidDel="005C3AC6">
          <w:rPr>
            <w:lang w:val="bg-BG"/>
          </w:rPr>
          <w:delText xml:space="preserve">върху </w:delText>
        </w:r>
      </w:del>
      <w:r w:rsidRPr="006B76C6">
        <w:rPr>
          <w:lang w:val="bg-BG"/>
        </w:rPr>
        <w:t>способността Ви за шофиране и работа с машини.</w:t>
      </w:r>
    </w:p>
    <w:p w14:paraId="3344B9A9" w14:textId="438415E5" w:rsidR="00410415" w:rsidRDefault="005C3AC6" w:rsidP="00410415">
      <w:pPr>
        <w:numPr>
          <w:ilvl w:val="12"/>
          <w:numId w:val="0"/>
        </w:numPr>
        <w:rPr>
          <w:ins w:id="1508" w:author="Author"/>
          <w:lang w:val="bg-BG"/>
        </w:rPr>
      </w:pPr>
      <w:ins w:id="1509" w:author="Author">
        <w:r>
          <w:rPr>
            <w:lang w:val="bg-BG"/>
          </w:rPr>
          <w:t>Не управлявайте превозни средства и не работете с машини, освен ако сте сигурни, че при Вас няма такъв ефект.</w:t>
        </w:r>
      </w:ins>
    </w:p>
    <w:p w14:paraId="1F2D5BFF" w14:textId="77777777" w:rsidR="005C3AC6" w:rsidRDefault="005C3AC6" w:rsidP="00410415">
      <w:pPr>
        <w:numPr>
          <w:ilvl w:val="12"/>
          <w:numId w:val="0"/>
        </w:numPr>
        <w:rPr>
          <w:lang w:val="bg-BG"/>
        </w:rPr>
      </w:pPr>
    </w:p>
    <w:p w14:paraId="3344B9AA" w14:textId="77777777" w:rsidR="00CA767E" w:rsidRDefault="00CA767E" w:rsidP="00CA767E">
      <w:pPr>
        <w:keepNext/>
        <w:numPr>
          <w:ilvl w:val="12"/>
          <w:numId w:val="0"/>
        </w:numPr>
        <w:spacing w:after="120"/>
        <w:rPr>
          <w:b/>
          <w:bCs/>
          <w:lang w:val="bg-BG"/>
        </w:rPr>
      </w:pPr>
      <w:r w:rsidRPr="00B861CB">
        <w:rPr>
          <w:b/>
          <w:bCs/>
          <w:lang w:val="en-US"/>
        </w:rPr>
        <w:t>Epivir</w:t>
      </w:r>
      <w:r w:rsidRPr="00B861CB">
        <w:rPr>
          <w:b/>
          <w:bCs/>
          <w:lang w:val="bg-BG"/>
        </w:rPr>
        <w:t xml:space="preserve"> съдържа натрий</w:t>
      </w:r>
    </w:p>
    <w:p w14:paraId="3344B9AB" w14:textId="77777777" w:rsidR="00CA767E" w:rsidRPr="008D7901" w:rsidRDefault="00CA767E" w:rsidP="00CA767E">
      <w:pPr>
        <w:keepNext/>
        <w:numPr>
          <w:ilvl w:val="12"/>
          <w:numId w:val="0"/>
        </w:numPr>
        <w:spacing w:after="120"/>
        <w:rPr>
          <w:lang w:val="ru-RU"/>
        </w:rPr>
      </w:pPr>
      <w:r>
        <w:rPr>
          <w:lang w:val="bg-BG"/>
        </w:rPr>
        <w:t>Това лекарство съдържа по-малко от 1 </w:t>
      </w:r>
      <w:r>
        <w:rPr>
          <w:lang w:val="en-US"/>
        </w:rPr>
        <w:t>mmol</w:t>
      </w:r>
      <w:r>
        <w:rPr>
          <w:lang w:val="bg-BG"/>
        </w:rPr>
        <w:t xml:space="preserve"> натрий (</w:t>
      </w:r>
      <w:r w:rsidRPr="008D7901">
        <w:rPr>
          <w:lang w:val="ru-RU"/>
        </w:rPr>
        <w:t>23</w:t>
      </w:r>
      <w:r>
        <w:rPr>
          <w:lang w:val="en-US"/>
        </w:rPr>
        <w:t> mg</w:t>
      </w:r>
      <w:r>
        <w:rPr>
          <w:lang w:val="bg-BG"/>
        </w:rPr>
        <w:t>) на дозова единица, т.е. може да се каже, че практически не съдържа натрий.</w:t>
      </w:r>
    </w:p>
    <w:p w14:paraId="3344B9AC" w14:textId="77777777" w:rsidR="00CA767E" w:rsidRPr="00D40564" w:rsidRDefault="00CA767E" w:rsidP="00410415">
      <w:pPr>
        <w:numPr>
          <w:ilvl w:val="12"/>
          <w:numId w:val="0"/>
        </w:numPr>
        <w:rPr>
          <w:lang w:val="bg-BG"/>
        </w:rPr>
      </w:pPr>
    </w:p>
    <w:p w14:paraId="3344B9AD" w14:textId="77777777" w:rsidR="00314178" w:rsidRPr="00764896" w:rsidRDefault="00314178" w:rsidP="00410415">
      <w:pPr>
        <w:numPr>
          <w:ilvl w:val="12"/>
          <w:numId w:val="0"/>
        </w:numPr>
        <w:rPr>
          <w:lang w:val="bg-BG"/>
        </w:rPr>
      </w:pPr>
    </w:p>
    <w:p w14:paraId="3344B9AE" w14:textId="77777777" w:rsidR="00410415" w:rsidRPr="008C6002" w:rsidRDefault="00410415" w:rsidP="00390ACC">
      <w:pPr>
        <w:numPr>
          <w:ilvl w:val="12"/>
          <w:numId w:val="0"/>
        </w:numPr>
        <w:tabs>
          <w:tab w:val="left" w:pos="567"/>
        </w:tabs>
        <w:ind w:right="-29"/>
        <w:rPr>
          <w:b/>
          <w:noProof/>
          <w:lang w:val="ru-RU"/>
        </w:rPr>
      </w:pPr>
      <w:r w:rsidRPr="008C6002">
        <w:rPr>
          <w:b/>
          <w:noProof/>
          <w:lang w:val="ru-RU"/>
        </w:rPr>
        <w:t>3.</w:t>
      </w:r>
      <w:r w:rsidRPr="008C6002">
        <w:rPr>
          <w:b/>
          <w:noProof/>
          <w:lang w:val="ru-RU"/>
        </w:rPr>
        <w:tab/>
        <w:t xml:space="preserve">Как да приемате </w:t>
      </w:r>
      <w:r>
        <w:rPr>
          <w:b/>
        </w:rPr>
        <w:t>Epivir</w:t>
      </w:r>
    </w:p>
    <w:p w14:paraId="3344B9AF" w14:textId="77777777" w:rsidR="00410415" w:rsidRDefault="00410415" w:rsidP="00410415">
      <w:pPr>
        <w:rPr>
          <w:lang w:val="ru-RU"/>
        </w:rPr>
      </w:pPr>
    </w:p>
    <w:p w14:paraId="3344B9B0" w14:textId="266F2FEB" w:rsidR="00410415" w:rsidRDefault="00410415" w:rsidP="00410415">
      <w:pPr>
        <w:rPr>
          <w:lang w:val="bg-BG"/>
        </w:rPr>
      </w:pPr>
      <w:r w:rsidRPr="004959E5">
        <w:rPr>
          <w:b/>
          <w:lang w:val="bg-BG"/>
        </w:rPr>
        <w:t xml:space="preserve">Винаги приемайте </w:t>
      </w:r>
      <w:r w:rsidR="00FC48B6">
        <w:rPr>
          <w:b/>
          <w:lang w:val="bg-BG"/>
        </w:rPr>
        <w:t>това лекарство</w:t>
      </w:r>
      <w:r w:rsidR="00FC48B6" w:rsidRPr="004959E5">
        <w:rPr>
          <w:b/>
          <w:lang w:val="bg-BG"/>
        </w:rPr>
        <w:t xml:space="preserve"> </w:t>
      </w:r>
      <w:r w:rsidRPr="004959E5">
        <w:rPr>
          <w:b/>
          <w:noProof/>
          <w:lang w:val="bg-BG"/>
        </w:rPr>
        <w:t>точно както Ви е казал Вашият лекар</w:t>
      </w:r>
      <w:del w:id="1510" w:author="Author">
        <w:r w:rsidR="00C37647" w:rsidDel="002854E2">
          <w:rPr>
            <w:b/>
            <w:noProof/>
            <w:lang w:val="bg-BG"/>
          </w:rPr>
          <w:delText xml:space="preserve"> или фармацевт</w:delText>
        </w:r>
      </w:del>
      <w:r w:rsidRPr="004959E5">
        <w:rPr>
          <w:b/>
          <w:noProof/>
          <w:lang w:val="bg-BG"/>
        </w:rPr>
        <w:t>.</w:t>
      </w:r>
      <w:r>
        <w:rPr>
          <w:noProof/>
          <w:lang w:val="bg-BG"/>
        </w:rPr>
        <w:t xml:space="preserve"> Ако не сте сигурни в нещо, попитайте Вашия лекар или фармацевт.</w:t>
      </w:r>
      <w:r>
        <w:rPr>
          <w:lang w:val="bg-BG"/>
        </w:rPr>
        <w:t xml:space="preserve"> </w:t>
      </w:r>
    </w:p>
    <w:p w14:paraId="3344B9B1" w14:textId="77777777" w:rsidR="00410415" w:rsidRDefault="00410415" w:rsidP="00410415">
      <w:pPr>
        <w:rPr>
          <w:lang w:val="bg-BG"/>
        </w:rPr>
      </w:pPr>
    </w:p>
    <w:p w14:paraId="3344B9B2" w14:textId="50D40FEA" w:rsidR="00410415" w:rsidRDefault="00410415" w:rsidP="00410415">
      <w:pPr>
        <w:rPr>
          <w:noProof/>
          <w:lang w:val="bg-BG"/>
        </w:rPr>
      </w:pPr>
      <w:del w:id="1511" w:author="Author">
        <w:r w:rsidDel="0002070F">
          <w:rPr>
            <w:lang w:val="bg-BG"/>
          </w:rPr>
          <w:delText xml:space="preserve">Поглъщайте </w:delText>
        </w:r>
      </w:del>
      <w:ins w:id="1512" w:author="Author">
        <w:r w:rsidR="0002070F">
          <w:rPr>
            <w:lang w:val="bg-BG"/>
          </w:rPr>
          <w:t xml:space="preserve">Гълтайте </w:t>
        </w:r>
      </w:ins>
      <w:r>
        <w:rPr>
          <w:lang w:val="bg-BG"/>
        </w:rPr>
        <w:t xml:space="preserve">таблетките </w:t>
      </w:r>
      <w:del w:id="1513" w:author="Author">
        <w:r w:rsidDel="00390ACC">
          <w:rPr>
            <w:lang w:val="bg-BG"/>
          </w:rPr>
          <w:delText xml:space="preserve">Epivir </w:delText>
        </w:r>
      </w:del>
      <w:r>
        <w:rPr>
          <w:lang w:val="bg-BG"/>
        </w:rPr>
        <w:t xml:space="preserve">с </w:t>
      </w:r>
      <w:del w:id="1514" w:author="Author">
        <w:r w:rsidDel="00390ACC">
          <w:rPr>
            <w:lang w:val="bg-BG"/>
          </w:rPr>
          <w:delText xml:space="preserve">малко </w:delText>
        </w:r>
      </w:del>
      <w:r>
        <w:rPr>
          <w:lang w:val="bg-BG"/>
        </w:rPr>
        <w:t>вода. Epivir може да се приема със или без храна.</w:t>
      </w:r>
    </w:p>
    <w:p w14:paraId="3344B9B3" w14:textId="77777777" w:rsidR="00410415" w:rsidRDefault="00410415" w:rsidP="00410415">
      <w:pPr>
        <w:rPr>
          <w:lang w:val="bg-BG"/>
        </w:rPr>
      </w:pPr>
    </w:p>
    <w:p w14:paraId="3344B9B4" w14:textId="297D31CC" w:rsidR="00410415" w:rsidRPr="00096A85" w:rsidRDefault="00410415" w:rsidP="00410415">
      <w:pPr>
        <w:ind w:right="-34"/>
        <w:rPr>
          <w:color w:val="000000"/>
          <w:lang w:val="bg-BG"/>
        </w:rPr>
      </w:pPr>
      <w:r>
        <w:rPr>
          <w:color w:val="000000"/>
          <w:lang w:val="bg-BG"/>
        </w:rPr>
        <w:t xml:space="preserve">Ако не можете да </w:t>
      </w:r>
      <w:del w:id="1515" w:author="Author">
        <w:r w:rsidDel="0002070F">
          <w:rPr>
            <w:color w:val="000000"/>
            <w:lang w:val="bg-BG"/>
          </w:rPr>
          <w:delText xml:space="preserve">поглъщате </w:delText>
        </w:r>
      </w:del>
      <w:ins w:id="1516" w:author="Author">
        <w:r w:rsidR="0002070F">
          <w:rPr>
            <w:color w:val="000000"/>
            <w:lang w:val="bg-BG"/>
          </w:rPr>
          <w:t xml:space="preserve">гълтате </w:t>
        </w:r>
        <w:r w:rsidR="0044536B">
          <w:rPr>
            <w:color w:val="000000"/>
            <w:lang w:val="bg-BG"/>
          </w:rPr>
          <w:t>таблетката цяла</w:t>
        </w:r>
      </w:ins>
      <w:del w:id="1517" w:author="Author">
        <w:r w:rsidDel="0044536B">
          <w:rPr>
            <w:color w:val="000000"/>
            <w:lang w:val="bg-BG"/>
          </w:rPr>
          <w:delText>таблетките цели</w:delText>
        </w:r>
      </w:del>
      <w:r w:rsidRPr="00096A85">
        <w:rPr>
          <w:color w:val="000000"/>
          <w:lang w:val="bg-BG"/>
        </w:rPr>
        <w:t>,</w:t>
      </w:r>
      <w:r>
        <w:rPr>
          <w:color w:val="000000"/>
          <w:lang w:val="bg-BG"/>
        </w:rPr>
        <w:t xml:space="preserve"> може да </w:t>
      </w:r>
      <w:del w:id="1518" w:author="Author">
        <w:r w:rsidDel="0044536B">
          <w:rPr>
            <w:color w:val="000000"/>
            <w:lang w:val="bg-BG"/>
          </w:rPr>
          <w:delText xml:space="preserve">ги </w:delText>
        </w:r>
      </w:del>
      <w:ins w:id="1519" w:author="Author">
        <w:r w:rsidR="0044536B">
          <w:rPr>
            <w:color w:val="000000"/>
            <w:lang w:val="bg-BG"/>
          </w:rPr>
          <w:t xml:space="preserve">я </w:t>
        </w:r>
      </w:ins>
      <w:r>
        <w:rPr>
          <w:color w:val="000000"/>
          <w:lang w:val="bg-BG"/>
        </w:rPr>
        <w:t>разтрошите и смесите с малко количество храна или напитка</w:t>
      </w:r>
      <w:r w:rsidRPr="00096A85">
        <w:rPr>
          <w:color w:val="000000"/>
          <w:lang w:val="bg-BG"/>
        </w:rPr>
        <w:t xml:space="preserve">, </w:t>
      </w:r>
      <w:r>
        <w:rPr>
          <w:color w:val="000000"/>
          <w:lang w:val="bg-BG"/>
        </w:rPr>
        <w:t>и да приемете цялата доза незабавно</w:t>
      </w:r>
      <w:r w:rsidRPr="00096A85">
        <w:rPr>
          <w:color w:val="000000"/>
          <w:lang w:val="bg-BG"/>
        </w:rPr>
        <w:t>.</w:t>
      </w:r>
    </w:p>
    <w:p w14:paraId="3344B9B5" w14:textId="77777777" w:rsidR="00410415" w:rsidRDefault="00410415" w:rsidP="00410415">
      <w:pPr>
        <w:rPr>
          <w:lang w:val="bg-BG"/>
        </w:rPr>
      </w:pPr>
    </w:p>
    <w:p w14:paraId="3344B9B6" w14:textId="77777777" w:rsidR="00410415" w:rsidRPr="00340D73" w:rsidRDefault="00410415" w:rsidP="008E496D">
      <w:pPr>
        <w:spacing w:after="120"/>
        <w:rPr>
          <w:b/>
          <w:szCs w:val="22"/>
          <w:lang w:val="bg-BG"/>
        </w:rPr>
      </w:pPr>
      <w:r w:rsidRPr="00340D73">
        <w:rPr>
          <w:b/>
          <w:szCs w:val="22"/>
          <w:lang w:val="bg-BG"/>
        </w:rPr>
        <w:t>Поддържайте постоянен контакт с Вашия лекар.</w:t>
      </w:r>
    </w:p>
    <w:p w14:paraId="3344B9B7" w14:textId="77777777" w:rsidR="00410415" w:rsidRDefault="00410415" w:rsidP="008E496D">
      <w:pPr>
        <w:spacing w:after="120"/>
        <w:rPr>
          <w:szCs w:val="22"/>
          <w:lang w:val="bg-BG"/>
        </w:rPr>
      </w:pPr>
      <w:r>
        <w:rPr>
          <w:szCs w:val="22"/>
          <w:lang w:val="en-US"/>
        </w:rPr>
        <w:t>Epivir</w:t>
      </w:r>
      <w:r w:rsidRPr="00764896">
        <w:rPr>
          <w:szCs w:val="22"/>
          <w:lang w:val="bg-BG"/>
        </w:rPr>
        <w:t xml:space="preserve"> </w:t>
      </w:r>
      <w:r>
        <w:rPr>
          <w:szCs w:val="22"/>
          <w:lang w:val="bg-BG"/>
        </w:rPr>
        <w:t xml:space="preserve">помага за поддържане на Вашето заболяване под контрол. Трябва да го приемате всеки ден, за да се предпазите от влошаване на заболяването. Въпреки приема му, все още може да развиете други инфекции или заболявания, свързани с </w:t>
      </w:r>
      <w:r w:rsidR="000E3BD6">
        <w:rPr>
          <w:szCs w:val="22"/>
          <w:lang w:val="bg-BG"/>
        </w:rPr>
        <w:t>ХИВ</w:t>
      </w:r>
      <w:r w:rsidRPr="00764896">
        <w:rPr>
          <w:szCs w:val="22"/>
          <w:lang w:val="bg-BG"/>
        </w:rPr>
        <w:t xml:space="preserve"> </w:t>
      </w:r>
      <w:r w:rsidR="00351F7F">
        <w:rPr>
          <w:szCs w:val="22"/>
          <w:lang w:val="bg-BG"/>
        </w:rPr>
        <w:t>инфекцията.</w:t>
      </w:r>
    </w:p>
    <w:p w14:paraId="3344B9B8" w14:textId="77777777" w:rsidR="00410415" w:rsidRDefault="00410415" w:rsidP="00CD4CE0">
      <w:pPr>
        <w:pStyle w:val="Action"/>
        <w:numPr>
          <w:ilvl w:val="0"/>
          <w:numId w:val="0"/>
        </w:numPr>
        <w:tabs>
          <w:tab w:val="clear" w:pos="284"/>
        </w:tabs>
        <w:spacing w:before="0"/>
        <w:ind w:left="567"/>
        <w:rPr>
          <w:szCs w:val="22"/>
          <w:lang w:val="bg-BG"/>
        </w:rPr>
      </w:pPr>
      <w:r w:rsidRPr="004959E5">
        <w:rPr>
          <w:b/>
          <w:szCs w:val="22"/>
          <w:lang w:val="bg-BG"/>
        </w:rPr>
        <w:t xml:space="preserve">Поддържайте контакт с Вашия лекар и не спирайте приема на </w:t>
      </w:r>
      <w:r>
        <w:rPr>
          <w:b/>
          <w:szCs w:val="22"/>
          <w:lang w:val="en-US"/>
        </w:rPr>
        <w:t>Epivir</w:t>
      </w:r>
      <w:r>
        <w:rPr>
          <w:szCs w:val="22"/>
          <w:lang w:val="bg-BG"/>
        </w:rPr>
        <w:t xml:space="preserve"> без да ст</w:t>
      </w:r>
      <w:r w:rsidR="00351F7F">
        <w:rPr>
          <w:szCs w:val="22"/>
          <w:lang w:val="bg-BG"/>
        </w:rPr>
        <w:t>е се посъветвали с Вашия лекар.</w:t>
      </w:r>
    </w:p>
    <w:p w14:paraId="3344B9B9" w14:textId="77777777" w:rsidR="00410415" w:rsidRDefault="00410415" w:rsidP="00410415">
      <w:pPr>
        <w:rPr>
          <w:szCs w:val="22"/>
          <w:lang w:val="bg-BG"/>
        </w:rPr>
      </w:pPr>
    </w:p>
    <w:p w14:paraId="3344B9BA" w14:textId="77777777" w:rsidR="00410415" w:rsidRPr="00FE3370" w:rsidRDefault="00410415" w:rsidP="001F5659">
      <w:pPr>
        <w:rPr>
          <w:b/>
          <w:szCs w:val="22"/>
          <w:lang w:val="bg-BG"/>
        </w:rPr>
      </w:pPr>
      <w:r w:rsidRPr="00FE3370">
        <w:rPr>
          <w:b/>
          <w:szCs w:val="22"/>
          <w:lang w:val="bg-BG"/>
        </w:rPr>
        <w:t>Колко да приемате</w:t>
      </w:r>
    </w:p>
    <w:p w14:paraId="3344B9BB" w14:textId="77777777" w:rsidR="001F5659" w:rsidRDefault="001F5659" w:rsidP="001F5659">
      <w:pPr>
        <w:rPr>
          <w:b/>
          <w:szCs w:val="22"/>
          <w:lang w:val="bg-BG"/>
        </w:rPr>
      </w:pPr>
    </w:p>
    <w:p w14:paraId="3344B9BC" w14:textId="77777777" w:rsidR="0051535A" w:rsidRPr="00A255D7" w:rsidRDefault="0051535A" w:rsidP="001F5659">
      <w:pPr>
        <w:rPr>
          <w:b/>
          <w:szCs w:val="22"/>
          <w:lang w:val="bg-BG"/>
        </w:rPr>
      </w:pPr>
      <w:r w:rsidRPr="0051535A">
        <w:rPr>
          <w:b/>
          <w:szCs w:val="22"/>
          <w:lang w:val="bg-BG"/>
        </w:rPr>
        <w:t>Възрастни, юноши и деца с телесно тегло най-малко 25</w:t>
      </w:r>
      <w:r w:rsidR="00A00F86">
        <w:rPr>
          <w:b/>
          <w:szCs w:val="22"/>
          <w:lang w:val="en-US"/>
        </w:rPr>
        <w:t> </w:t>
      </w:r>
      <w:r w:rsidRPr="0051535A">
        <w:rPr>
          <w:b/>
          <w:szCs w:val="22"/>
          <w:lang w:val="en-US"/>
        </w:rPr>
        <w:t>kg</w:t>
      </w:r>
      <w:r w:rsidRPr="00A255D7">
        <w:rPr>
          <w:b/>
          <w:szCs w:val="22"/>
          <w:lang w:val="bg-BG"/>
        </w:rPr>
        <w:t>:</w:t>
      </w:r>
    </w:p>
    <w:p w14:paraId="3344B9BD" w14:textId="77777777" w:rsidR="0051535A" w:rsidRDefault="0051535A" w:rsidP="00410415">
      <w:pPr>
        <w:rPr>
          <w:szCs w:val="22"/>
          <w:lang w:val="bg-BG"/>
        </w:rPr>
      </w:pPr>
    </w:p>
    <w:p w14:paraId="3344B9BE" w14:textId="77777777" w:rsidR="00410415" w:rsidRPr="00C4692D" w:rsidRDefault="00410415" w:rsidP="00410415">
      <w:pPr>
        <w:rPr>
          <w:szCs w:val="22"/>
          <w:lang w:val="bg-BG"/>
        </w:rPr>
      </w:pPr>
      <w:r w:rsidRPr="005B6AD2">
        <w:rPr>
          <w:b/>
          <w:szCs w:val="22"/>
          <w:lang w:val="bg-BG"/>
        </w:rPr>
        <w:t xml:space="preserve">Обичайната доза </w:t>
      </w:r>
      <w:r w:rsidR="005B6AD2" w:rsidRPr="005B6AD2">
        <w:rPr>
          <w:b/>
          <w:szCs w:val="22"/>
          <w:lang w:val="en-US"/>
        </w:rPr>
        <w:t>e</w:t>
      </w:r>
      <w:r w:rsidR="005B6AD2" w:rsidRPr="00A255D7">
        <w:rPr>
          <w:b/>
          <w:szCs w:val="22"/>
          <w:lang w:val="bg-BG"/>
        </w:rPr>
        <w:t xml:space="preserve"> </w:t>
      </w:r>
      <w:r w:rsidR="005B6AD2" w:rsidRPr="005B6AD2">
        <w:rPr>
          <w:b/>
          <w:szCs w:val="22"/>
          <w:lang w:val="bg-BG"/>
        </w:rPr>
        <w:t>една таблетка от 300</w:t>
      </w:r>
      <w:r w:rsidR="00A00F86">
        <w:rPr>
          <w:b/>
          <w:szCs w:val="22"/>
          <w:lang w:val="en-US"/>
        </w:rPr>
        <w:t> </w:t>
      </w:r>
      <w:r w:rsidR="005B6AD2" w:rsidRPr="005B6AD2">
        <w:rPr>
          <w:b/>
          <w:szCs w:val="22"/>
          <w:lang w:val="en-US"/>
        </w:rPr>
        <w:t>mg</w:t>
      </w:r>
      <w:r w:rsidR="005B6AD2" w:rsidRPr="00A255D7">
        <w:rPr>
          <w:b/>
          <w:szCs w:val="22"/>
          <w:lang w:val="bg-BG"/>
        </w:rPr>
        <w:t xml:space="preserve"> </w:t>
      </w:r>
      <w:r w:rsidR="005B6AD2" w:rsidRPr="005B6AD2">
        <w:rPr>
          <w:b/>
          <w:szCs w:val="22"/>
          <w:lang w:val="bg-BG"/>
        </w:rPr>
        <w:t>веднъж дневно.</w:t>
      </w:r>
    </w:p>
    <w:p w14:paraId="3344B9BF" w14:textId="77777777" w:rsidR="00410415" w:rsidRPr="006B76C6" w:rsidRDefault="00410415" w:rsidP="005B6AD2">
      <w:pPr>
        <w:tabs>
          <w:tab w:val="left" w:pos="0"/>
          <w:tab w:val="left" w:pos="90"/>
        </w:tabs>
        <w:ind w:left="567"/>
        <w:rPr>
          <w:noProof/>
          <w:szCs w:val="22"/>
          <w:lang w:val="bg-BG"/>
        </w:rPr>
      </w:pPr>
    </w:p>
    <w:p w14:paraId="3344B9C0" w14:textId="77777777" w:rsidR="005B6AD2" w:rsidRDefault="005B6AD2" w:rsidP="00410415">
      <w:pPr>
        <w:rPr>
          <w:lang w:val="bg-BG"/>
        </w:rPr>
      </w:pPr>
      <w:r>
        <w:rPr>
          <w:lang w:val="bg-BG"/>
        </w:rPr>
        <w:t>За лечение на деца на възраст от 3 месеца с телесно тегло под 25</w:t>
      </w:r>
      <w:r w:rsidR="00A00F86">
        <w:rPr>
          <w:lang w:val="en-US"/>
        </w:rPr>
        <w:t> </w:t>
      </w:r>
      <w:r>
        <w:rPr>
          <w:lang w:val="en-US"/>
        </w:rPr>
        <w:t>kg</w:t>
      </w:r>
      <w:r w:rsidRPr="00A255D7">
        <w:rPr>
          <w:lang w:val="bg-BG"/>
        </w:rPr>
        <w:t xml:space="preserve"> </w:t>
      </w:r>
      <w:r>
        <w:rPr>
          <w:lang w:val="bg-BG"/>
        </w:rPr>
        <w:t xml:space="preserve">е налична </w:t>
      </w:r>
      <w:r w:rsidR="00C240A7">
        <w:rPr>
          <w:lang w:val="bg-BG"/>
        </w:rPr>
        <w:t>също и</w:t>
      </w:r>
      <w:r>
        <w:rPr>
          <w:lang w:val="bg-BG"/>
        </w:rPr>
        <w:t xml:space="preserve"> концентрация </w:t>
      </w:r>
      <w:r>
        <w:rPr>
          <w:lang w:val="en-US"/>
        </w:rPr>
        <w:t>Epivir</w:t>
      </w:r>
      <w:r w:rsidR="00A00F86">
        <w:rPr>
          <w:lang w:val="en-US"/>
        </w:rPr>
        <w:t> </w:t>
      </w:r>
      <w:r w:rsidRPr="00A255D7">
        <w:rPr>
          <w:lang w:val="bg-BG"/>
        </w:rPr>
        <w:t>150</w:t>
      </w:r>
      <w:r w:rsidR="00A00F86">
        <w:rPr>
          <w:lang w:val="en-US"/>
        </w:rPr>
        <w:t> </w:t>
      </w:r>
      <w:r>
        <w:rPr>
          <w:lang w:val="en-US"/>
        </w:rPr>
        <w:t>mg</w:t>
      </w:r>
      <w:r w:rsidRPr="00A255D7">
        <w:rPr>
          <w:lang w:val="bg-BG"/>
        </w:rPr>
        <w:t xml:space="preserve"> </w:t>
      </w:r>
      <w:r>
        <w:rPr>
          <w:lang w:val="bg-BG"/>
        </w:rPr>
        <w:t xml:space="preserve">таблетки. </w:t>
      </w:r>
    </w:p>
    <w:p w14:paraId="3344B9C1" w14:textId="77777777" w:rsidR="00C240A7" w:rsidRDefault="00C240A7" w:rsidP="00410415">
      <w:pPr>
        <w:rPr>
          <w:lang w:val="bg-BG"/>
        </w:rPr>
      </w:pPr>
    </w:p>
    <w:p w14:paraId="3344B9C2" w14:textId="77777777" w:rsidR="00410415" w:rsidRPr="00764896" w:rsidRDefault="00410415" w:rsidP="00410415">
      <w:pPr>
        <w:rPr>
          <w:lang w:val="bg-BG"/>
        </w:rPr>
      </w:pPr>
      <w:r>
        <w:rPr>
          <w:lang w:val="bg-BG"/>
        </w:rPr>
        <w:t>За лечение на деца на възраст над 3 месеца или за лицата, които се нуждаят от доза, по-ниска от обичайната, или които не могат да приемат таблетки, е наличен също и перорален разтвор.</w:t>
      </w:r>
    </w:p>
    <w:p w14:paraId="3344B9C3" w14:textId="77777777" w:rsidR="00410415" w:rsidRPr="00764896" w:rsidRDefault="00410415" w:rsidP="00410415">
      <w:pPr>
        <w:rPr>
          <w:lang w:val="bg-BG"/>
        </w:rPr>
      </w:pPr>
    </w:p>
    <w:p w14:paraId="3344B9C4" w14:textId="34AC4A7A" w:rsidR="00410415" w:rsidRPr="00764896" w:rsidRDefault="00410415" w:rsidP="00410415">
      <w:pPr>
        <w:outlineLvl w:val="0"/>
        <w:rPr>
          <w:color w:val="000000"/>
          <w:lang w:val="bg-BG"/>
        </w:rPr>
      </w:pPr>
      <w:bookmarkStart w:id="1520" w:name="_Hlk232015726"/>
      <w:r>
        <w:rPr>
          <w:b/>
          <w:color w:val="000000"/>
          <w:lang w:val="bg-BG"/>
        </w:rPr>
        <w:t>Ако имате проблеми с бъбреците</w:t>
      </w:r>
      <w:bookmarkStart w:id="1521" w:name="_Hlk232015778"/>
      <w:bookmarkEnd w:id="1520"/>
      <w:r w:rsidRPr="00764896">
        <w:rPr>
          <w:color w:val="000000"/>
          <w:lang w:val="bg-BG"/>
        </w:rPr>
        <w:t xml:space="preserve">, </w:t>
      </w:r>
      <w:r>
        <w:rPr>
          <w:color w:val="000000"/>
          <w:lang w:val="bg-BG"/>
        </w:rPr>
        <w:t>Вашата доза може да бъде променена</w:t>
      </w:r>
      <w:bookmarkEnd w:id="1521"/>
      <w:r>
        <w:rPr>
          <w:color w:val="000000"/>
          <w:lang w:val="bg-BG"/>
        </w:rPr>
        <w:t>.</w:t>
      </w:r>
      <w:del w:id="1522" w:author="Author">
        <w:r w:rsidRPr="00764896" w:rsidDel="00B20FFD">
          <w:rPr>
            <w:color w:val="000000"/>
            <w:lang w:val="bg-BG"/>
          </w:rPr>
          <w:delText xml:space="preserve"> </w:delText>
        </w:r>
        <w:r w:rsidR="00165437" w:rsidDel="00B20FFD">
          <w:rPr>
            <w:color w:val="000000"/>
            <w:lang w:val="bg-BG"/>
          </w:rPr>
          <w:fldChar w:fldCharType="begin"/>
        </w:r>
        <w:r w:rsidR="00165437" w:rsidDel="00B20FFD">
          <w:rPr>
            <w:color w:val="000000"/>
            <w:lang w:val="bg-BG"/>
          </w:rPr>
          <w:delInstrText xml:space="preserve"> DOCVARIABLE vault_nd_96f3b9a3-9c9b-4c9a-b4fc-ac3d2f6a1dc9 \* MERGEFORMAT </w:delInstrText>
        </w:r>
        <w:r w:rsidR="00165437" w:rsidDel="00B20FFD">
          <w:rPr>
            <w:color w:val="000000"/>
            <w:lang w:val="bg-BG"/>
          </w:rPr>
          <w:fldChar w:fldCharType="separate"/>
        </w:r>
        <w:r w:rsidR="00165437" w:rsidDel="00B20FFD">
          <w:rPr>
            <w:color w:val="000000"/>
            <w:lang w:val="bg-BG"/>
          </w:rPr>
          <w:delText xml:space="preserve"> </w:delText>
        </w:r>
        <w:r w:rsidR="00165437" w:rsidDel="00B20FFD">
          <w:rPr>
            <w:color w:val="000000"/>
            <w:lang w:val="bg-BG"/>
          </w:rPr>
          <w:fldChar w:fldCharType="end"/>
        </w:r>
      </w:del>
    </w:p>
    <w:p w14:paraId="3344B9C5" w14:textId="5C435FCD" w:rsidR="00410415" w:rsidRPr="00764896" w:rsidRDefault="00410415" w:rsidP="00CD4CE0">
      <w:pPr>
        <w:ind w:left="567"/>
        <w:outlineLvl w:val="0"/>
        <w:rPr>
          <w:color w:val="000000"/>
          <w:lang w:val="bg-BG"/>
        </w:rPr>
      </w:pPr>
      <w:r>
        <w:rPr>
          <w:b/>
          <w:color w:val="000000"/>
          <w:lang w:val="bg-BG"/>
        </w:rPr>
        <w:t xml:space="preserve">Уведомете Вашия лекар, </w:t>
      </w:r>
      <w:r w:rsidRPr="003316B9">
        <w:rPr>
          <w:color w:val="000000"/>
          <w:lang w:val="bg-BG"/>
        </w:rPr>
        <w:t>ако това се отнася за Вас.</w:t>
      </w:r>
      <w:r w:rsidR="00165437">
        <w:rPr>
          <w:color w:val="000000"/>
          <w:lang w:val="bg-BG"/>
        </w:rPr>
        <w:fldChar w:fldCharType="begin"/>
      </w:r>
      <w:r w:rsidR="00165437">
        <w:rPr>
          <w:color w:val="000000"/>
          <w:lang w:val="bg-BG"/>
        </w:rPr>
        <w:instrText xml:space="preserve"> DOCVARIABLE vault_nd_0038f4ba-d9d3-4378-91dd-1a3988501a49 \* MERGEFORMAT </w:instrText>
      </w:r>
      <w:r w:rsidR="00165437">
        <w:rPr>
          <w:color w:val="000000"/>
          <w:lang w:val="bg-BG"/>
        </w:rPr>
        <w:fldChar w:fldCharType="separate"/>
      </w:r>
      <w:r w:rsidR="00165437">
        <w:rPr>
          <w:color w:val="000000"/>
          <w:lang w:val="bg-BG"/>
        </w:rPr>
        <w:t xml:space="preserve"> </w:t>
      </w:r>
      <w:r w:rsidR="00165437">
        <w:rPr>
          <w:color w:val="000000"/>
          <w:lang w:val="bg-BG"/>
        </w:rPr>
        <w:fldChar w:fldCharType="end"/>
      </w:r>
    </w:p>
    <w:p w14:paraId="3344B9C6" w14:textId="77777777" w:rsidR="00410415" w:rsidRDefault="00410415" w:rsidP="00410415">
      <w:pPr>
        <w:rPr>
          <w:b/>
          <w:noProof/>
          <w:lang w:val="bg-BG"/>
        </w:rPr>
      </w:pPr>
    </w:p>
    <w:p w14:paraId="3344B9C7" w14:textId="77777777" w:rsidR="00410415" w:rsidRDefault="00410415" w:rsidP="00CF2E98">
      <w:pPr>
        <w:keepNext/>
        <w:spacing w:after="120"/>
        <w:rPr>
          <w:b/>
          <w:noProof/>
          <w:lang w:val="bg-BG"/>
        </w:rPr>
      </w:pPr>
      <w:r>
        <w:rPr>
          <w:b/>
          <w:noProof/>
          <w:lang w:val="bg-BG"/>
        </w:rPr>
        <w:t xml:space="preserve">Ако сте приели повече от необходимата доза </w:t>
      </w:r>
      <w:r>
        <w:rPr>
          <w:b/>
          <w:lang w:val="bg-BG"/>
        </w:rPr>
        <w:t>Epivir</w:t>
      </w:r>
    </w:p>
    <w:p w14:paraId="3344B9C8" w14:textId="4C8FBAA1" w:rsidR="00410415" w:rsidRPr="008D7901" w:rsidRDefault="00410415" w:rsidP="00CF2E98">
      <w:pPr>
        <w:keepNext/>
        <w:rPr>
          <w:lang w:val="ru-RU"/>
        </w:rPr>
      </w:pPr>
      <w:r>
        <w:rPr>
          <w:lang w:val="bg-BG"/>
        </w:rPr>
        <w:t xml:space="preserve">Ако приемете </w:t>
      </w:r>
      <w:r w:rsidR="00C37647">
        <w:rPr>
          <w:lang w:val="bg-BG"/>
        </w:rPr>
        <w:t>по-голямо количество</w:t>
      </w:r>
      <w:r w:rsidR="00802FF5" w:rsidRPr="008D7901">
        <w:rPr>
          <w:lang w:val="ru-RU"/>
        </w:rPr>
        <w:t xml:space="preserve"> </w:t>
      </w:r>
      <w:r w:rsidR="00802FF5">
        <w:rPr>
          <w:lang w:val="en-US"/>
        </w:rPr>
        <w:t>Epivir</w:t>
      </w:r>
      <w:r>
        <w:rPr>
          <w:lang w:val="bg-BG"/>
        </w:rPr>
        <w:t>, уведомете Вашия лекар или фармацевт, или потърсете Бърза помощ за съвет.</w:t>
      </w:r>
      <w:r w:rsidR="00802FF5" w:rsidRPr="008D7901">
        <w:rPr>
          <w:lang w:val="ru-RU"/>
        </w:rPr>
        <w:t xml:space="preserve"> Ако е възможно, покажете опаковката на </w:t>
      </w:r>
      <w:r w:rsidR="00802FF5">
        <w:rPr>
          <w:lang w:val="en-US"/>
        </w:rPr>
        <w:t>Epivir</w:t>
      </w:r>
      <w:r w:rsidR="00802FF5" w:rsidRPr="008D7901">
        <w:rPr>
          <w:lang w:val="ru-RU"/>
        </w:rPr>
        <w:t>.</w:t>
      </w:r>
    </w:p>
    <w:p w14:paraId="3344B9C9" w14:textId="77777777" w:rsidR="00410415" w:rsidRPr="00D40564" w:rsidRDefault="00410415" w:rsidP="00314178">
      <w:pPr>
        <w:rPr>
          <w:lang w:val="bg-BG"/>
        </w:rPr>
      </w:pPr>
    </w:p>
    <w:p w14:paraId="3344B9CA" w14:textId="77777777" w:rsidR="00410415" w:rsidRPr="003316B9" w:rsidRDefault="00410415" w:rsidP="00C37647">
      <w:pPr>
        <w:pStyle w:val="BodyText3"/>
        <w:keepNext/>
        <w:spacing w:after="120" w:line="240" w:lineRule="auto"/>
        <w:jc w:val="left"/>
        <w:rPr>
          <w:b/>
          <w:i/>
          <w:lang w:val="bg-BG"/>
        </w:rPr>
      </w:pPr>
      <w:r w:rsidRPr="003316B9">
        <w:rPr>
          <w:b/>
          <w:noProof/>
          <w:lang w:val="bg-BG"/>
        </w:rPr>
        <w:lastRenderedPageBreak/>
        <w:t>Ако сте пропуснали да приемете</w:t>
      </w:r>
      <w:r w:rsidRPr="003316B9">
        <w:rPr>
          <w:b/>
          <w:lang w:val="ru-RU"/>
        </w:rPr>
        <w:t xml:space="preserve"> </w:t>
      </w:r>
      <w:r w:rsidRPr="003316B9">
        <w:rPr>
          <w:b/>
          <w:lang w:val="bg-BG"/>
        </w:rPr>
        <w:t>Epivir</w:t>
      </w:r>
    </w:p>
    <w:p w14:paraId="3344B9CB" w14:textId="77777777" w:rsidR="00410415" w:rsidRDefault="00410415">
      <w:pPr>
        <w:pStyle w:val="BodyText3"/>
        <w:spacing w:line="240" w:lineRule="auto"/>
        <w:jc w:val="left"/>
        <w:rPr>
          <w:b/>
          <w:i/>
          <w:lang w:val="ru-RU"/>
        </w:rPr>
        <w:pPrChange w:id="1523" w:author="Author">
          <w:pPr>
            <w:pStyle w:val="BodyText3"/>
            <w:keepNext/>
            <w:spacing w:line="240" w:lineRule="auto"/>
            <w:jc w:val="left"/>
          </w:pPr>
        </w:pPrChange>
      </w:pPr>
      <w:r>
        <w:rPr>
          <w:lang w:val="ru-RU"/>
        </w:rPr>
        <w:t xml:space="preserve">Ако пропуснете да приемете някоя доза от лекарството, приемете я веднага след като си спомните и продължете приема както преди. </w:t>
      </w:r>
      <w:r>
        <w:rPr>
          <w:noProof/>
          <w:lang w:val="ru-RU"/>
        </w:rPr>
        <w:t>Не вземайте двойна доза, за да компенсирате пропуснатата доза</w:t>
      </w:r>
      <w:r>
        <w:rPr>
          <w:lang w:val="ru-RU"/>
        </w:rPr>
        <w:t>.</w:t>
      </w:r>
    </w:p>
    <w:p w14:paraId="3344B9CC" w14:textId="77777777" w:rsidR="00410415" w:rsidRPr="00D40564" w:rsidRDefault="00410415" w:rsidP="00410415">
      <w:pPr>
        <w:rPr>
          <w:lang w:val="ru-RU"/>
        </w:rPr>
      </w:pPr>
    </w:p>
    <w:p w14:paraId="3344B9CD" w14:textId="77777777" w:rsidR="00410415" w:rsidRPr="00764896" w:rsidRDefault="00410415">
      <w:pPr>
        <w:keepNext/>
        <w:numPr>
          <w:ilvl w:val="12"/>
          <w:numId w:val="0"/>
        </w:numPr>
        <w:tabs>
          <w:tab w:val="left" w:pos="567"/>
        </w:tabs>
        <w:ind w:right="-29"/>
        <w:rPr>
          <w:b/>
          <w:noProof/>
          <w:lang w:val="ru-RU"/>
        </w:rPr>
        <w:pPrChange w:id="1524" w:author="Author">
          <w:pPr>
            <w:keepNext/>
            <w:numPr>
              <w:ilvl w:val="12"/>
            </w:numPr>
            <w:ind w:right="-29"/>
          </w:pPr>
        </w:pPrChange>
      </w:pPr>
      <w:r w:rsidRPr="00764896">
        <w:rPr>
          <w:b/>
          <w:noProof/>
          <w:lang w:val="ru-RU"/>
        </w:rPr>
        <w:t>4.</w:t>
      </w:r>
      <w:r w:rsidRPr="00764896">
        <w:rPr>
          <w:b/>
          <w:noProof/>
          <w:lang w:val="ru-RU"/>
        </w:rPr>
        <w:tab/>
        <w:t>Възможни нежелани реакции</w:t>
      </w:r>
    </w:p>
    <w:p w14:paraId="3344B9CE" w14:textId="77777777" w:rsidR="00410415" w:rsidRDefault="00410415" w:rsidP="007F3193">
      <w:pPr>
        <w:keepNext/>
        <w:rPr>
          <w:b/>
          <w:lang w:val="ru-RU"/>
        </w:rPr>
      </w:pPr>
    </w:p>
    <w:p w14:paraId="3344B9CF" w14:textId="77777777" w:rsidR="004A6BF4" w:rsidRDefault="004A6BF4" w:rsidP="004A6BF4">
      <w:pPr>
        <w:rPr>
          <w:lang w:val="bg-BG"/>
        </w:rPr>
      </w:pPr>
      <w:r>
        <w:rPr>
          <w:lang w:val="bg-BG"/>
        </w:rPr>
        <w:t xml:space="preserve">По време на лечение на </w:t>
      </w:r>
      <w:r w:rsidR="000E3BD6">
        <w:rPr>
          <w:lang w:val="bg-BG"/>
        </w:rPr>
        <w:t>ХИВ</w:t>
      </w:r>
      <w:r>
        <w:rPr>
          <w:lang w:val="bg-BG"/>
        </w:rPr>
        <w:t xml:space="preserve"> може да настъпи увеличаване на теглото и на нивата на липидите и глюкозата в кръвта.</w:t>
      </w:r>
      <w:r w:rsidRPr="008D7901">
        <w:rPr>
          <w:lang w:val="ru-RU"/>
        </w:rPr>
        <w:t xml:space="preserve"> </w:t>
      </w:r>
      <w:r>
        <w:rPr>
          <w:lang w:val="bg-BG"/>
        </w:rPr>
        <w:t xml:space="preserve">Това отчасти е свързано с възстановяването на здравето и начина на живот, а по отношение на липидите в кръвта понякога е свързано и със самите лекарства за </w:t>
      </w:r>
      <w:r w:rsidR="000E3BD6">
        <w:rPr>
          <w:lang w:val="bg-BG"/>
        </w:rPr>
        <w:t>ХИВ</w:t>
      </w:r>
      <w:r w:rsidRPr="008D7901">
        <w:rPr>
          <w:lang w:val="ru-RU"/>
        </w:rPr>
        <w:t xml:space="preserve">. </w:t>
      </w:r>
      <w:r>
        <w:rPr>
          <w:lang w:val="bg-BG"/>
        </w:rPr>
        <w:t>Вашият лекар ще направи изследвания за тези промени.</w:t>
      </w:r>
    </w:p>
    <w:p w14:paraId="3344B9D0" w14:textId="77777777" w:rsidR="009A10E2" w:rsidRDefault="009A10E2" w:rsidP="007F3193">
      <w:pPr>
        <w:pStyle w:val="BodyText3"/>
        <w:keepNext/>
        <w:spacing w:line="240" w:lineRule="auto"/>
        <w:jc w:val="left"/>
        <w:rPr>
          <w:noProof/>
          <w:lang w:val="ru-RU"/>
        </w:rPr>
      </w:pPr>
    </w:p>
    <w:p w14:paraId="3344B9D1" w14:textId="77777777" w:rsidR="00410415" w:rsidRPr="00764896" w:rsidRDefault="00410415" w:rsidP="007F3193">
      <w:pPr>
        <w:pStyle w:val="BodyText3"/>
        <w:keepNext/>
        <w:spacing w:line="240" w:lineRule="auto"/>
        <w:jc w:val="left"/>
        <w:rPr>
          <w:b/>
          <w:i/>
          <w:lang w:val="ru-RU"/>
        </w:rPr>
      </w:pPr>
      <w:r>
        <w:rPr>
          <w:noProof/>
          <w:lang w:val="ru-RU"/>
        </w:rPr>
        <w:t>Както всички лекарства</w:t>
      </w:r>
      <w:r>
        <w:rPr>
          <w:lang w:val="ru-RU"/>
        </w:rPr>
        <w:t xml:space="preserve">, </w:t>
      </w:r>
      <w:r w:rsidR="00FC48B6">
        <w:rPr>
          <w:lang w:val="bg-BG"/>
        </w:rPr>
        <w:t>това лекарство</w:t>
      </w:r>
      <w:r w:rsidR="00FC48B6">
        <w:rPr>
          <w:lang w:val="ru-RU"/>
        </w:rPr>
        <w:t xml:space="preserve"> </w:t>
      </w:r>
      <w:r>
        <w:rPr>
          <w:lang w:val="ru-RU"/>
        </w:rPr>
        <w:t xml:space="preserve">може да </w:t>
      </w:r>
      <w:r>
        <w:rPr>
          <w:noProof/>
          <w:lang w:val="ru-RU"/>
        </w:rPr>
        <w:t>предизвика</w:t>
      </w:r>
      <w:r>
        <w:rPr>
          <w:lang w:val="ru-RU"/>
        </w:rPr>
        <w:t xml:space="preserve"> нежелани </w:t>
      </w:r>
      <w:r>
        <w:rPr>
          <w:lang w:val="bg-BG"/>
        </w:rPr>
        <w:t>реакции</w:t>
      </w:r>
      <w:r>
        <w:rPr>
          <w:lang w:val="ru-RU"/>
        </w:rPr>
        <w:t>,</w:t>
      </w:r>
      <w:r>
        <w:rPr>
          <w:lang w:val="bg-BG"/>
        </w:rPr>
        <w:t xml:space="preserve"> въпреки че не всеки ги получава.</w:t>
      </w:r>
    </w:p>
    <w:p w14:paraId="3344B9D2" w14:textId="77777777" w:rsidR="00410415" w:rsidRPr="00764896" w:rsidRDefault="00410415" w:rsidP="00410415">
      <w:pPr>
        <w:pStyle w:val="BodyText3"/>
        <w:spacing w:line="240" w:lineRule="auto"/>
        <w:jc w:val="left"/>
        <w:rPr>
          <w:lang w:val="ru-RU"/>
        </w:rPr>
      </w:pPr>
    </w:p>
    <w:p w14:paraId="3344B9D3" w14:textId="77777777" w:rsidR="00410415" w:rsidRPr="00D40564" w:rsidRDefault="00410415" w:rsidP="00410415">
      <w:pPr>
        <w:pStyle w:val="BodyText3"/>
        <w:spacing w:line="240" w:lineRule="auto"/>
        <w:jc w:val="left"/>
        <w:rPr>
          <w:b/>
          <w:i/>
          <w:lang w:val="ru-RU"/>
        </w:rPr>
      </w:pPr>
      <w:r>
        <w:rPr>
          <w:lang w:val="ru-RU"/>
        </w:rPr>
        <w:t xml:space="preserve">При лечението на </w:t>
      </w:r>
      <w:r w:rsidR="000E3BD6">
        <w:rPr>
          <w:lang w:val="bg-BG"/>
        </w:rPr>
        <w:t>ХИВ</w:t>
      </w:r>
      <w:r>
        <w:rPr>
          <w:lang w:val="ru-RU"/>
        </w:rPr>
        <w:t xml:space="preserve"> инфекцията не винаги е възможно да се установи дали определен симптом е нежелана </w:t>
      </w:r>
      <w:r>
        <w:rPr>
          <w:lang w:val="bg-BG"/>
        </w:rPr>
        <w:t>реакция, дължаща се на</w:t>
      </w:r>
      <w:r>
        <w:rPr>
          <w:lang w:val="ru-RU"/>
        </w:rPr>
        <w:t xml:space="preserve"> </w:t>
      </w:r>
      <w:r>
        <w:t>Epivir</w:t>
      </w:r>
      <w:r>
        <w:rPr>
          <w:lang w:val="ru-RU"/>
        </w:rPr>
        <w:t xml:space="preserve">, на останалите лекарства, които приемате по същото време или на </w:t>
      </w:r>
      <w:r w:rsidR="000E3BD6">
        <w:rPr>
          <w:lang w:val="bg-BG"/>
        </w:rPr>
        <w:t>ХИВ</w:t>
      </w:r>
      <w:r>
        <w:rPr>
          <w:lang w:val="ru-RU"/>
        </w:rPr>
        <w:t xml:space="preserve"> </w:t>
      </w:r>
      <w:r>
        <w:rPr>
          <w:lang w:val="bg-BG"/>
        </w:rPr>
        <w:t>заболяването</w:t>
      </w:r>
      <w:r>
        <w:rPr>
          <w:lang w:val="ru-RU"/>
        </w:rPr>
        <w:t xml:space="preserve">. </w:t>
      </w:r>
      <w:r w:rsidRPr="00134F94">
        <w:rPr>
          <w:b/>
          <w:lang w:val="ru-RU"/>
        </w:rPr>
        <w:t xml:space="preserve">Поради това е много важно да уведомявате </w:t>
      </w:r>
      <w:r w:rsidRPr="00134F94">
        <w:rPr>
          <w:b/>
          <w:lang w:val="bg-BG"/>
        </w:rPr>
        <w:t xml:space="preserve">Вашия </w:t>
      </w:r>
      <w:r w:rsidRPr="00134F94">
        <w:rPr>
          <w:b/>
          <w:lang w:val="ru-RU"/>
        </w:rPr>
        <w:t xml:space="preserve">лекар за всички промени в здравословното </w:t>
      </w:r>
      <w:r w:rsidRPr="00134F94">
        <w:rPr>
          <w:b/>
          <w:lang w:val="bg-BG"/>
        </w:rPr>
        <w:t>В</w:t>
      </w:r>
      <w:r w:rsidRPr="00134F94">
        <w:rPr>
          <w:b/>
          <w:lang w:val="ru-RU"/>
        </w:rPr>
        <w:t>и състояние</w:t>
      </w:r>
      <w:r w:rsidR="00314178" w:rsidRPr="00134F94">
        <w:rPr>
          <w:b/>
          <w:lang w:val="ru-RU"/>
        </w:rPr>
        <w:t>.</w:t>
      </w:r>
    </w:p>
    <w:p w14:paraId="3344B9D4" w14:textId="77777777" w:rsidR="00410415" w:rsidRPr="00D40564" w:rsidRDefault="00410415" w:rsidP="00410415">
      <w:pPr>
        <w:pStyle w:val="BodyText3"/>
        <w:spacing w:line="240" w:lineRule="auto"/>
        <w:jc w:val="left"/>
        <w:rPr>
          <w:b/>
          <w:i/>
          <w:lang w:val="bg-BG"/>
        </w:rPr>
      </w:pPr>
    </w:p>
    <w:p w14:paraId="3344B9D5" w14:textId="77777777" w:rsidR="00410415" w:rsidRDefault="00410415" w:rsidP="004642BE">
      <w:pPr>
        <w:spacing w:after="120"/>
        <w:rPr>
          <w:szCs w:val="22"/>
          <w:lang w:val="bg-BG"/>
        </w:rPr>
      </w:pPr>
      <w:r w:rsidRPr="00095011">
        <w:rPr>
          <w:b/>
          <w:szCs w:val="22"/>
          <w:lang w:val="bg-BG"/>
        </w:rPr>
        <w:t>Заедно</w:t>
      </w:r>
      <w:r>
        <w:rPr>
          <w:b/>
          <w:szCs w:val="22"/>
          <w:lang w:val="bg-BG"/>
        </w:rPr>
        <w:t xml:space="preserve"> с</w:t>
      </w:r>
      <w:r w:rsidRPr="00095011">
        <w:rPr>
          <w:b/>
          <w:szCs w:val="22"/>
          <w:lang w:val="bg-BG"/>
        </w:rPr>
        <w:t xml:space="preserve"> изброените по-долу нежелани реакции при прием на </w:t>
      </w:r>
      <w:r>
        <w:rPr>
          <w:b/>
          <w:szCs w:val="22"/>
          <w:lang w:val="en-US"/>
        </w:rPr>
        <w:t>Epivir</w:t>
      </w:r>
      <w:r>
        <w:rPr>
          <w:szCs w:val="22"/>
          <w:lang w:val="bg-BG"/>
        </w:rPr>
        <w:t xml:space="preserve">, при прием на комбинирана терапия за лечение на </w:t>
      </w:r>
      <w:r w:rsidR="000E3BD6">
        <w:rPr>
          <w:szCs w:val="22"/>
          <w:lang w:val="bg-BG"/>
        </w:rPr>
        <w:t>ХИВ</w:t>
      </w:r>
      <w:r w:rsidR="00970BF5">
        <w:rPr>
          <w:szCs w:val="22"/>
          <w:lang w:val="bg-BG"/>
        </w:rPr>
        <w:t xml:space="preserve">, </w:t>
      </w:r>
      <w:r>
        <w:rPr>
          <w:szCs w:val="22"/>
          <w:lang w:val="bg-BG"/>
        </w:rPr>
        <w:t xml:space="preserve">могат да се развият други </w:t>
      </w:r>
      <w:r w:rsidR="00BF5B13">
        <w:rPr>
          <w:szCs w:val="22"/>
          <w:lang w:val="bg-BG"/>
        </w:rPr>
        <w:t>състояния</w:t>
      </w:r>
      <w:r>
        <w:rPr>
          <w:szCs w:val="22"/>
          <w:lang w:val="bg-BG"/>
        </w:rPr>
        <w:t>.</w:t>
      </w:r>
    </w:p>
    <w:p w14:paraId="3344B9D6" w14:textId="77777777" w:rsidR="00410415" w:rsidRDefault="00410415" w:rsidP="00CD4CE0">
      <w:pPr>
        <w:pStyle w:val="Action"/>
        <w:keepNext/>
        <w:numPr>
          <w:ilvl w:val="0"/>
          <w:numId w:val="0"/>
        </w:numPr>
        <w:tabs>
          <w:tab w:val="clear" w:pos="284"/>
        </w:tabs>
        <w:spacing w:before="0"/>
        <w:ind w:left="567"/>
        <w:rPr>
          <w:szCs w:val="22"/>
          <w:lang w:val="bg-BG"/>
        </w:rPr>
      </w:pPr>
      <w:r>
        <w:rPr>
          <w:szCs w:val="22"/>
          <w:lang w:val="bg-BG"/>
        </w:rPr>
        <w:t xml:space="preserve">Важно е да прочетете информацията по-долу в тази точка „Други възможни нежелани реакции на комбинираната терапия </w:t>
      </w:r>
      <w:r w:rsidR="002033DD">
        <w:rPr>
          <w:szCs w:val="22"/>
          <w:lang w:val="bg-BG"/>
        </w:rPr>
        <w:t>з</w:t>
      </w:r>
      <w:r>
        <w:rPr>
          <w:szCs w:val="22"/>
          <w:lang w:val="bg-BG"/>
        </w:rPr>
        <w:t xml:space="preserve">а </w:t>
      </w:r>
      <w:r w:rsidR="002033DD">
        <w:rPr>
          <w:szCs w:val="22"/>
          <w:lang w:val="bg-BG"/>
        </w:rPr>
        <w:t>ХИВ</w:t>
      </w:r>
      <w:r>
        <w:rPr>
          <w:szCs w:val="22"/>
          <w:lang w:val="bg-BG"/>
        </w:rPr>
        <w:t>”.</w:t>
      </w:r>
    </w:p>
    <w:p w14:paraId="3344B9D7" w14:textId="77777777" w:rsidR="00410415" w:rsidRDefault="00410415" w:rsidP="00410415">
      <w:pPr>
        <w:rPr>
          <w:szCs w:val="22"/>
          <w:lang w:val="bg-BG"/>
        </w:rPr>
      </w:pPr>
    </w:p>
    <w:p w14:paraId="3344B9D8" w14:textId="77777777" w:rsidR="00410415" w:rsidRPr="00095011" w:rsidRDefault="00410415" w:rsidP="00410415">
      <w:pPr>
        <w:rPr>
          <w:b/>
          <w:szCs w:val="22"/>
          <w:lang w:val="bg-BG"/>
        </w:rPr>
      </w:pPr>
      <w:r w:rsidRPr="00095011">
        <w:rPr>
          <w:b/>
          <w:szCs w:val="22"/>
          <w:lang w:val="bg-BG"/>
        </w:rPr>
        <w:t>Чести нежелани реакции</w:t>
      </w:r>
    </w:p>
    <w:p w14:paraId="3344B9D9" w14:textId="77777777" w:rsidR="00410415" w:rsidRDefault="00410415" w:rsidP="00410415">
      <w:pPr>
        <w:rPr>
          <w:szCs w:val="22"/>
          <w:lang w:val="bg-BG"/>
        </w:rPr>
      </w:pPr>
      <w:r>
        <w:rPr>
          <w:szCs w:val="22"/>
          <w:lang w:val="bg-BG"/>
        </w:rPr>
        <w:t xml:space="preserve">Те могат да засегнат </w:t>
      </w:r>
      <w:r w:rsidRPr="00FF24EA">
        <w:rPr>
          <w:b/>
          <w:szCs w:val="22"/>
          <w:lang w:val="bg-BG"/>
        </w:rPr>
        <w:t>до</w:t>
      </w:r>
      <w:r>
        <w:rPr>
          <w:szCs w:val="22"/>
          <w:lang w:val="bg-BG"/>
        </w:rPr>
        <w:t xml:space="preserve"> </w:t>
      </w:r>
      <w:r w:rsidRPr="00095011">
        <w:rPr>
          <w:b/>
          <w:szCs w:val="22"/>
          <w:lang w:val="bg-BG"/>
        </w:rPr>
        <w:t>1 на 10</w:t>
      </w:r>
      <w:r>
        <w:rPr>
          <w:szCs w:val="22"/>
          <w:lang w:val="bg-BG"/>
        </w:rPr>
        <w:t xml:space="preserve"> пациент</w:t>
      </w:r>
      <w:r w:rsidR="00BF5B13">
        <w:rPr>
          <w:szCs w:val="22"/>
          <w:lang w:val="bg-BG"/>
        </w:rPr>
        <w:t>и</w:t>
      </w:r>
      <w:r>
        <w:rPr>
          <w:szCs w:val="22"/>
          <w:lang w:val="bg-BG"/>
        </w:rPr>
        <w:t>:</w:t>
      </w:r>
    </w:p>
    <w:p w14:paraId="3344B9DA" w14:textId="77777777" w:rsidR="00410415" w:rsidRDefault="00410415" w:rsidP="001C0797">
      <w:pPr>
        <w:numPr>
          <w:ilvl w:val="0"/>
          <w:numId w:val="13"/>
        </w:numPr>
        <w:ind w:left="567" w:hanging="567"/>
        <w:rPr>
          <w:szCs w:val="22"/>
          <w:lang w:val="bg-BG"/>
        </w:rPr>
      </w:pPr>
      <w:r>
        <w:rPr>
          <w:szCs w:val="22"/>
          <w:lang w:val="bg-BG"/>
        </w:rPr>
        <w:t>главоболие</w:t>
      </w:r>
    </w:p>
    <w:p w14:paraId="3344B9DB" w14:textId="77777777" w:rsidR="00410415" w:rsidRPr="00605ED8" w:rsidRDefault="00410415">
      <w:pPr>
        <w:numPr>
          <w:ilvl w:val="0"/>
          <w:numId w:val="13"/>
        </w:numPr>
        <w:ind w:left="567" w:hanging="567"/>
        <w:rPr>
          <w:szCs w:val="22"/>
          <w:lang w:val="bg-BG"/>
        </w:rPr>
        <w:pPrChange w:id="1525" w:author="Author">
          <w:pPr>
            <w:numPr>
              <w:numId w:val="13"/>
            </w:numPr>
            <w:ind w:left="753" w:hanging="360"/>
          </w:pPr>
        </w:pPrChange>
      </w:pPr>
      <w:r w:rsidRPr="00605ED8">
        <w:rPr>
          <w:szCs w:val="22"/>
          <w:lang w:val="bg-BG"/>
        </w:rPr>
        <w:t>гадене</w:t>
      </w:r>
    </w:p>
    <w:p w14:paraId="3344B9DC" w14:textId="77777777" w:rsidR="00410415" w:rsidRPr="00605ED8" w:rsidRDefault="00410415">
      <w:pPr>
        <w:numPr>
          <w:ilvl w:val="0"/>
          <w:numId w:val="13"/>
        </w:numPr>
        <w:ind w:left="567" w:hanging="567"/>
        <w:rPr>
          <w:szCs w:val="22"/>
          <w:lang w:val="bg-BG"/>
        </w:rPr>
        <w:pPrChange w:id="1526" w:author="Author">
          <w:pPr>
            <w:numPr>
              <w:numId w:val="13"/>
            </w:numPr>
            <w:ind w:left="753" w:hanging="360"/>
          </w:pPr>
        </w:pPrChange>
      </w:pPr>
      <w:r w:rsidRPr="00605ED8">
        <w:rPr>
          <w:szCs w:val="22"/>
          <w:lang w:val="bg-BG"/>
        </w:rPr>
        <w:t>повръщане</w:t>
      </w:r>
    </w:p>
    <w:p w14:paraId="3344B9DD" w14:textId="77777777" w:rsidR="00410415" w:rsidRDefault="00410415">
      <w:pPr>
        <w:numPr>
          <w:ilvl w:val="0"/>
          <w:numId w:val="13"/>
        </w:numPr>
        <w:ind w:left="567" w:hanging="567"/>
        <w:rPr>
          <w:szCs w:val="22"/>
          <w:lang w:val="bg-BG"/>
        </w:rPr>
        <w:pPrChange w:id="1527" w:author="Author">
          <w:pPr>
            <w:numPr>
              <w:numId w:val="13"/>
            </w:numPr>
            <w:ind w:left="753" w:hanging="360"/>
          </w:pPr>
        </w:pPrChange>
      </w:pPr>
      <w:r>
        <w:rPr>
          <w:szCs w:val="22"/>
          <w:lang w:val="bg-BG"/>
        </w:rPr>
        <w:t>диария</w:t>
      </w:r>
    </w:p>
    <w:p w14:paraId="3344B9DE" w14:textId="77777777" w:rsidR="00410415" w:rsidRDefault="00410415">
      <w:pPr>
        <w:numPr>
          <w:ilvl w:val="0"/>
          <w:numId w:val="13"/>
        </w:numPr>
        <w:ind w:left="567" w:hanging="567"/>
        <w:rPr>
          <w:szCs w:val="22"/>
          <w:lang w:val="bg-BG"/>
        </w:rPr>
        <w:pPrChange w:id="1528" w:author="Author">
          <w:pPr>
            <w:numPr>
              <w:numId w:val="13"/>
            </w:numPr>
            <w:ind w:left="753" w:hanging="360"/>
          </w:pPr>
        </w:pPrChange>
      </w:pPr>
      <w:r>
        <w:rPr>
          <w:szCs w:val="22"/>
          <w:lang w:val="bg-BG"/>
        </w:rPr>
        <w:t>стомашни болки</w:t>
      </w:r>
    </w:p>
    <w:p w14:paraId="3344B9DF" w14:textId="77777777" w:rsidR="00410415" w:rsidRDefault="00410415">
      <w:pPr>
        <w:numPr>
          <w:ilvl w:val="0"/>
          <w:numId w:val="13"/>
        </w:numPr>
        <w:ind w:left="567" w:hanging="567"/>
        <w:rPr>
          <w:szCs w:val="22"/>
          <w:lang w:val="bg-BG"/>
        </w:rPr>
        <w:pPrChange w:id="1529" w:author="Author">
          <w:pPr>
            <w:numPr>
              <w:numId w:val="13"/>
            </w:numPr>
            <w:ind w:left="753" w:hanging="360"/>
          </w:pPr>
        </w:pPrChange>
      </w:pPr>
      <w:r>
        <w:rPr>
          <w:szCs w:val="22"/>
          <w:lang w:val="bg-BG"/>
        </w:rPr>
        <w:t>умора, липса на енергия</w:t>
      </w:r>
    </w:p>
    <w:p w14:paraId="3344B9E0" w14:textId="77777777" w:rsidR="00410415" w:rsidRDefault="00410415">
      <w:pPr>
        <w:numPr>
          <w:ilvl w:val="0"/>
          <w:numId w:val="13"/>
        </w:numPr>
        <w:ind w:left="567" w:hanging="567"/>
        <w:rPr>
          <w:szCs w:val="22"/>
          <w:lang w:val="bg-BG"/>
        </w:rPr>
        <w:pPrChange w:id="1530" w:author="Author">
          <w:pPr>
            <w:numPr>
              <w:numId w:val="13"/>
            </w:numPr>
            <w:ind w:left="753" w:hanging="360"/>
          </w:pPr>
        </w:pPrChange>
      </w:pPr>
      <w:r>
        <w:rPr>
          <w:szCs w:val="22"/>
          <w:lang w:val="bg-BG"/>
        </w:rPr>
        <w:t>треска (повишена температура)</w:t>
      </w:r>
    </w:p>
    <w:p w14:paraId="3344B9E1" w14:textId="77777777" w:rsidR="00410415" w:rsidRDefault="00410415">
      <w:pPr>
        <w:numPr>
          <w:ilvl w:val="0"/>
          <w:numId w:val="13"/>
        </w:numPr>
        <w:ind w:left="567" w:hanging="567"/>
        <w:rPr>
          <w:szCs w:val="22"/>
          <w:lang w:val="bg-BG"/>
        </w:rPr>
        <w:pPrChange w:id="1531" w:author="Author">
          <w:pPr>
            <w:numPr>
              <w:numId w:val="13"/>
            </w:numPr>
            <w:ind w:left="753" w:hanging="360"/>
          </w:pPr>
        </w:pPrChange>
      </w:pPr>
      <w:r>
        <w:rPr>
          <w:szCs w:val="22"/>
          <w:lang w:val="bg-BG"/>
        </w:rPr>
        <w:t>общо неразположение</w:t>
      </w:r>
    </w:p>
    <w:p w14:paraId="3344B9E2" w14:textId="77777777" w:rsidR="00410415" w:rsidRDefault="00410415">
      <w:pPr>
        <w:numPr>
          <w:ilvl w:val="0"/>
          <w:numId w:val="13"/>
        </w:numPr>
        <w:ind w:left="567" w:hanging="567"/>
        <w:rPr>
          <w:szCs w:val="22"/>
          <w:lang w:val="bg-BG"/>
        </w:rPr>
        <w:pPrChange w:id="1532" w:author="Author">
          <w:pPr>
            <w:numPr>
              <w:numId w:val="13"/>
            </w:numPr>
            <w:ind w:left="753" w:hanging="360"/>
          </w:pPr>
        </w:pPrChange>
      </w:pPr>
      <w:r>
        <w:rPr>
          <w:szCs w:val="22"/>
          <w:lang w:val="bg-BG"/>
        </w:rPr>
        <w:t>мускулна болка и дискомфорт</w:t>
      </w:r>
    </w:p>
    <w:p w14:paraId="3344B9E3" w14:textId="77777777" w:rsidR="00410415" w:rsidRDefault="00410415">
      <w:pPr>
        <w:numPr>
          <w:ilvl w:val="0"/>
          <w:numId w:val="13"/>
        </w:numPr>
        <w:ind w:left="567" w:hanging="567"/>
        <w:rPr>
          <w:szCs w:val="22"/>
          <w:lang w:val="bg-BG"/>
        </w:rPr>
        <w:pPrChange w:id="1533" w:author="Author">
          <w:pPr>
            <w:numPr>
              <w:numId w:val="13"/>
            </w:numPr>
            <w:ind w:left="753" w:hanging="360"/>
          </w:pPr>
        </w:pPrChange>
      </w:pPr>
      <w:r>
        <w:rPr>
          <w:szCs w:val="22"/>
          <w:lang w:val="bg-BG"/>
        </w:rPr>
        <w:t>ставна болка</w:t>
      </w:r>
    </w:p>
    <w:p w14:paraId="3344B9E4" w14:textId="77777777" w:rsidR="00BF5B13" w:rsidRDefault="00BF5B13">
      <w:pPr>
        <w:numPr>
          <w:ilvl w:val="0"/>
          <w:numId w:val="13"/>
        </w:numPr>
        <w:ind w:left="567" w:hanging="567"/>
        <w:rPr>
          <w:szCs w:val="22"/>
          <w:lang w:val="bg-BG"/>
        </w:rPr>
        <w:pPrChange w:id="1534" w:author="Author">
          <w:pPr>
            <w:numPr>
              <w:numId w:val="13"/>
            </w:numPr>
            <w:ind w:left="753" w:hanging="360"/>
          </w:pPr>
        </w:pPrChange>
      </w:pPr>
      <w:r>
        <w:rPr>
          <w:szCs w:val="22"/>
          <w:lang w:val="bg-BG"/>
        </w:rPr>
        <w:t>трудно заспиване (</w:t>
      </w:r>
      <w:r w:rsidRPr="00FF24EA">
        <w:rPr>
          <w:i/>
          <w:szCs w:val="22"/>
          <w:lang w:val="bg-BG"/>
        </w:rPr>
        <w:t>безсъние</w:t>
      </w:r>
      <w:r>
        <w:rPr>
          <w:szCs w:val="22"/>
          <w:lang w:val="bg-BG"/>
        </w:rPr>
        <w:t>)</w:t>
      </w:r>
    </w:p>
    <w:p w14:paraId="3344B9E5" w14:textId="77777777" w:rsidR="00410415" w:rsidRDefault="00410415">
      <w:pPr>
        <w:numPr>
          <w:ilvl w:val="0"/>
          <w:numId w:val="13"/>
        </w:numPr>
        <w:ind w:left="567" w:hanging="567"/>
        <w:rPr>
          <w:szCs w:val="22"/>
          <w:lang w:val="bg-BG"/>
        </w:rPr>
        <w:pPrChange w:id="1535" w:author="Author">
          <w:pPr>
            <w:numPr>
              <w:numId w:val="13"/>
            </w:numPr>
            <w:ind w:left="753" w:hanging="360"/>
          </w:pPr>
        </w:pPrChange>
      </w:pPr>
      <w:r>
        <w:rPr>
          <w:szCs w:val="22"/>
          <w:lang w:val="bg-BG"/>
        </w:rPr>
        <w:t>кашлица</w:t>
      </w:r>
    </w:p>
    <w:p w14:paraId="3344B9E6" w14:textId="77777777" w:rsidR="00410415" w:rsidRDefault="00410415">
      <w:pPr>
        <w:numPr>
          <w:ilvl w:val="0"/>
          <w:numId w:val="13"/>
        </w:numPr>
        <w:ind w:left="567" w:hanging="567"/>
        <w:rPr>
          <w:szCs w:val="22"/>
          <w:lang w:val="bg-BG"/>
        </w:rPr>
        <w:pPrChange w:id="1536" w:author="Author">
          <w:pPr>
            <w:numPr>
              <w:numId w:val="13"/>
            </w:numPr>
            <w:ind w:left="753" w:hanging="360"/>
          </w:pPr>
        </w:pPrChange>
      </w:pPr>
      <w:r>
        <w:rPr>
          <w:szCs w:val="22"/>
          <w:lang w:val="bg-BG"/>
        </w:rPr>
        <w:t>раздразнен или течащ нос</w:t>
      </w:r>
    </w:p>
    <w:p w14:paraId="3344B9E7" w14:textId="77777777" w:rsidR="00410415" w:rsidRDefault="00410415">
      <w:pPr>
        <w:numPr>
          <w:ilvl w:val="0"/>
          <w:numId w:val="13"/>
        </w:numPr>
        <w:ind w:left="567" w:hanging="567"/>
        <w:rPr>
          <w:szCs w:val="22"/>
          <w:lang w:val="bg-BG"/>
        </w:rPr>
        <w:pPrChange w:id="1537" w:author="Author">
          <w:pPr>
            <w:numPr>
              <w:numId w:val="13"/>
            </w:numPr>
            <w:ind w:left="753" w:hanging="360"/>
          </w:pPr>
        </w:pPrChange>
      </w:pPr>
      <w:r>
        <w:rPr>
          <w:szCs w:val="22"/>
          <w:lang w:val="bg-BG"/>
        </w:rPr>
        <w:t>кожен обрив</w:t>
      </w:r>
    </w:p>
    <w:p w14:paraId="3344B9E8" w14:textId="77777777" w:rsidR="00410415" w:rsidRDefault="00105B86">
      <w:pPr>
        <w:numPr>
          <w:ilvl w:val="0"/>
          <w:numId w:val="13"/>
        </w:numPr>
        <w:ind w:left="567" w:hanging="567"/>
        <w:rPr>
          <w:szCs w:val="22"/>
          <w:lang w:val="bg-BG"/>
        </w:rPr>
        <w:pPrChange w:id="1538" w:author="Author">
          <w:pPr>
            <w:numPr>
              <w:numId w:val="13"/>
            </w:numPr>
            <w:ind w:left="753" w:hanging="360"/>
          </w:pPr>
        </w:pPrChange>
      </w:pPr>
      <w:r>
        <w:rPr>
          <w:szCs w:val="22"/>
          <w:lang w:val="bg-BG"/>
        </w:rPr>
        <w:t>косопад</w:t>
      </w:r>
      <w:r w:rsidR="00410415">
        <w:rPr>
          <w:szCs w:val="22"/>
          <w:lang w:val="bg-BG"/>
        </w:rPr>
        <w:t xml:space="preserve"> (</w:t>
      </w:r>
      <w:r w:rsidR="00410415" w:rsidRPr="00A50BD0">
        <w:rPr>
          <w:i/>
          <w:szCs w:val="22"/>
          <w:lang w:val="bg-BG"/>
        </w:rPr>
        <w:t>алопеция</w:t>
      </w:r>
      <w:r w:rsidR="00410415">
        <w:rPr>
          <w:szCs w:val="22"/>
          <w:lang w:val="bg-BG"/>
        </w:rPr>
        <w:t>).</w:t>
      </w:r>
    </w:p>
    <w:p w14:paraId="3344B9E9" w14:textId="77777777" w:rsidR="00410415" w:rsidRDefault="00410415" w:rsidP="00410415">
      <w:pPr>
        <w:rPr>
          <w:szCs w:val="22"/>
          <w:lang w:val="bg-BG"/>
        </w:rPr>
      </w:pPr>
    </w:p>
    <w:p w14:paraId="3344B9EA" w14:textId="77777777" w:rsidR="00410415" w:rsidRPr="0010768A" w:rsidRDefault="00410415" w:rsidP="00410415">
      <w:pPr>
        <w:rPr>
          <w:b/>
          <w:szCs w:val="22"/>
          <w:lang w:val="bg-BG"/>
        </w:rPr>
      </w:pPr>
      <w:r w:rsidRPr="0010768A">
        <w:rPr>
          <w:b/>
          <w:szCs w:val="22"/>
          <w:lang w:val="bg-BG"/>
        </w:rPr>
        <w:t>Нечести нежелани реакции</w:t>
      </w:r>
    </w:p>
    <w:p w14:paraId="3344B9EB" w14:textId="77777777" w:rsidR="00410415" w:rsidRDefault="00410415" w:rsidP="00410415">
      <w:pPr>
        <w:rPr>
          <w:szCs w:val="22"/>
          <w:lang w:val="bg-BG"/>
        </w:rPr>
      </w:pPr>
      <w:r>
        <w:rPr>
          <w:szCs w:val="22"/>
          <w:lang w:val="bg-BG"/>
        </w:rPr>
        <w:t xml:space="preserve">Те могат да засегнат </w:t>
      </w:r>
      <w:r w:rsidRPr="00A50BD0">
        <w:rPr>
          <w:b/>
          <w:szCs w:val="22"/>
          <w:lang w:val="bg-BG"/>
        </w:rPr>
        <w:t>до</w:t>
      </w:r>
      <w:r>
        <w:rPr>
          <w:szCs w:val="22"/>
          <w:lang w:val="bg-BG"/>
        </w:rPr>
        <w:t xml:space="preserve"> </w:t>
      </w:r>
      <w:r w:rsidRPr="00095011">
        <w:rPr>
          <w:b/>
          <w:szCs w:val="22"/>
          <w:lang w:val="bg-BG"/>
        </w:rPr>
        <w:t>1 на 10</w:t>
      </w:r>
      <w:r>
        <w:rPr>
          <w:b/>
          <w:szCs w:val="22"/>
          <w:lang w:val="bg-BG"/>
        </w:rPr>
        <w:t>0</w:t>
      </w:r>
      <w:r>
        <w:rPr>
          <w:szCs w:val="22"/>
          <w:lang w:val="bg-BG"/>
        </w:rPr>
        <w:t xml:space="preserve"> пациент</w:t>
      </w:r>
      <w:r w:rsidR="00105B86">
        <w:rPr>
          <w:szCs w:val="22"/>
          <w:lang w:val="bg-BG"/>
        </w:rPr>
        <w:t>и</w:t>
      </w:r>
      <w:r>
        <w:rPr>
          <w:szCs w:val="22"/>
          <w:lang w:val="bg-BG"/>
        </w:rPr>
        <w:t>:</w:t>
      </w:r>
    </w:p>
    <w:p w14:paraId="3344B9EC" w14:textId="77777777" w:rsidR="00410415" w:rsidRDefault="00410415" w:rsidP="00410415">
      <w:pPr>
        <w:rPr>
          <w:szCs w:val="22"/>
          <w:lang w:val="bg-BG"/>
        </w:rPr>
      </w:pPr>
    </w:p>
    <w:p w14:paraId="3344B9ED" w14:textId="77777777" w:rsidR="00410415" w:rsidRDefault="00410415" w:rsidP="00410415">
      <w:pPr>
        <w:rPr>
          <w:szCs w:val="22"/>
          <w:lang w:val="bg-BG"/>
        </w:rPr>
      </w:pPr>
      <w:r>
        <w:rPr>
          <w:szCs w:val="22"/>
          <w:lang w:val="bg-BG"/>
        </w:rPr>
        <w:t>Нечести нежелани реакции, които могат да се проявят в кръвните изследвания, са:</w:t>
      </w:r>
    </w:p>
    <w:p w14:paraId="3344B9EE" w14:textId="77777777" w:rsidR="00410415" w:rsidRPr="00764896" w:rsidRDefault="00410415" w:rsidP="001C0797">
      <w:pPr>
        <w:keepNext/>
        <w:keepLines/>
        <w:numPr>
          <w:ilvl w:val="0"/>
          <w:numId w:val="29"/>
        </w:numPr>
        <w:tabs>
          <w:tab w:val="clear" w:pos="360"/>
          <w:tab w:val="num" w:pos="567"/>
        </w:tabs>
        <w:ind w:left="567" w:hanging="567"/>
        <w:rPr>
          <w:lang w:val="bg-BG"/>
        </w:rPr>
      </w:pPr>
      <w:r w:rsidRPr="00F60D81">
        <w:rPr>
          <w:szCs w:val="22"/>
          <w:lang w:val="bg-BG"/>
        </w:rPr>
        <w:t>намал</w:t>
      </w:r>
      <w:r w:rsidR="00105B86">
        <w:rPr>
          <w:szCs w:val="22"/>
          <w:lang w:val="bg-BG"/>
        </w:rPr>
        <w:t>яване</w:t>
      </w:r>
      <w:r w:rsidRPr="00F60D81">
        <w:rPr>
          <w:szCs w:val="22"/>
          <w:lang w:val="bg-BG"/>
        </w:rPr>
        <w:t xml:space="preserve"> на броя на клетките, участващи в съсирването на кръвта (</w:t>
      </w:r>
      <w:r w:rsidRPr="00F60D81">
        <w:rPr>
          <w:i/>
          <w:szCs w:val="22"/>
          <w:lang w:val="bg-BG"/>
        </w:rPr>
        <w:t>тромбоцитопения</w:t>
      </w:r>
      <w:r w:rsidRPr="00F60D81">
        <w:rPr>
          <w:szCs w:val="22"/>
          <w:lang w:val="bg-BG"/>
        </w:rPr>
        <w:t xml:space="preserve">) </w:t>
      </w:r>
    </w:p>
    <w:p w14:paraId="3344B9EF" w14:textId="77777777" w:rsidR="00410415" w:rsidRPr="00764896" w:rsidRDefault="00410415" w:rsidP="00A1273A">
      <w:pPr>
        <w:keepNext/>
        <w:keepLines/>
        <w:numPr>
          <w:ilvl w:val="0"/>
          <w:numId w:val="29"/>
        </w:numPr>
        <w:tabs>
          <w:tab w:val="clear" w:pos="360"/>
          <w:tab w:val="num" w:pos="567"/>
        </w:tabs>
        <w:ind w:left="567" w:hanging="567"/>
        <w:rPr>
          <w:i/>
          <w:lang w:val="bg-BG"/>
        </w:rPr>
      </w:pPr>
      <w:r>
        <w:rPr>
          <w:szCs w:val="22"/>
          <w:lang w:val="bg-BG"/>
        </w:rPr>
        <w:t>нисък брой на червените кръвни клетки</w:t>
      </w:r>
      <w:r w:rsidRPr="00764896">
        <w:rPr>
          <w:lang w:val="bg-BG"/>
        </w:rPr>
        <w:t xml:space="preserve"> (</w:t>
      </w:r>
      <w:r>
        <w:rPr>
          <w:i/>
          <w:lang w:val="bg-BG"/>
        </w:rPr>
        <w:t>анемия</w:t>
      </w:r>
      <w:r w:rsidRPr="00764896">
        <w:rPr>
          <w:lang w:val="bg-BG"/>
        </w:rPr>
        <w:t xml:space="preserve">) </w:t>
      </w:r>
      <w:r>
        <w:rPr>
          <w:lang w:val="bg-BG"/>
        </w:rPr>
        <w:t>или нисък брой на белите кръвни клетки</w:t>
      </w:r>
      <w:r w:rsidRPr="00764896">
        <w:rPr>
          <w:lang w:val="bg-BG"/>
        </w:rPr>
        <w:t xml:space="preserve"> (</w:t>
      </w:r>
      <w:r w:rsidRPr="00F60D81">
        <w:rPr>
          <w:i/>
          <w:lang w:val="bg-BG"/>
        </w:rPr>
        <w:t>неутропения</w:t>
      </w:r>
      <w:r w:rsidRPr="00764896">
        <w:rPr>
          <w:lang w:val="bg-BG"/>
        </w:rPr>
        <w:t>)</w:t>
      </w:r>
      <w:r w:rsidRPr="00764896">
        <w:rPr>
          <w:i/>
          <w:lang w:val="bg-BG"/>
        </w:rPr>
        <w:t xml:space="preserve"> </w:t>
      </w:r>
    </w:p>
    <w:p w14:paraId="3344B9F0" w14:textId="77777777" w:rsidR="00410415" w:rsidRPr="00764896" w:rsidRDefault="00410415">
      <w:pPr>
        <w:keepNext/>
        <w:keepLines/>
        <w:numPr>
          <w:ilvl w:val="0"/>
          <w:numId w:val="29"/>
        </w:numPr>
        <w:tabs>
          <w:tab w:val="clear" w:pos="360"/>
          <w:tab w:val="num" w:pos="567"/>
        </w:tabs>
        <w:ind w:left="567" w:hanging="567"/>
        <w:rPr>
          <w:lang w:val="bg-BG"/>
        </w:rPr>
        <w:pPrChange w:id="1539" w:author="Author">
          <w:pPr>
            <w:keepNext/>
            <w:keepLines/>
            <w:numPr>
              <w:numId w:val="29"/>
            </w:numPr>
            <w:tabs>
              <w:tab w:val="num" w:pos="360"/>
              <w:tab w:val="num" w:pos="567"/>
            </w:tabs>
            <w:ind w:left="360" w:hanging="360"/>
          </w:pPr>
        </w:pPrChange>
      </w:pPr>
      <w:r>
        <w:rPr>
          <w:lang w:val="bg-BG"/>
        </w:rPr>
        <w:t>покачване на нивото на чернодробните ензими</w:t>
      </w:r>
      <w:r w:rsidRPr="00764896">
        <w:rPr>
          <w:lang w:val="bg-BG"/>
        </w:rPr>
        <w:t>.</w:t>
      </w:r>
    </w:p>
    <w:p w14:paraId="3344B9F1" w14:textId="77777777" w:rsidR="00410415" w:rsidRPr="00F60D81" w:rsidRDefault="00410415" w:rsidP="00410415">
      <w:pPr>
        <w:tabs>
          <w:tab w:val="left" w:pos="0"/>
          <w:tab w:val="left" w:pos="709"/>
        </w:tabs>
        <w:ind w:left="753"/>
        <w:rPr>
          <w:b/>
          <w:szCs w:val="22"/>
          <w:lang w:val="bg-BG"/>
        </w:rPr>
      </w:pPr>
    </w:p>
    <w:p w14:paraId="3344B9F2" w14:textId="77777777" w:rsidR="00410415" w:rsidRPr="00E306CA" w:rsidRDefault="00410415" w:rsidP="00CF2E98">
      <w:pPr>
        <w:keepNext/>
        <w:rPr>
          <w:b/>
          <w:szCs w:val="22"/>
          <w:lang w:val="bg-BG"/>
        </w:rPr>
      </w:pPr>
      <w:r w:rsidRPr="00E306CA">
        <w:rPr>
          <w:b/>
          <w:szCs w:val="22"/>
          <w:lang w:val="bg-BG"/>
        </w:rPr>
        <w:lastRenderedPageBreak/>
        <w:t>Редки нежелани реакции</w:t>
      </w:r>
    </w:p>
    <w:p w14:paraId="3344B9F3" w14:textId="4E9B021E" w:rsidR="00410415" w:rsidRDefault="00410415" w:rsidP="00CF2E98">
      <w:pPr>
        <w:keepNext/>
        <w:rPr>
          <w:szCs w:val="22"/>
          <w:lang w:val="bg-BG"/>
        </w:rPr>
      </w:pPr>
      <w:r>
        <w:rPr>
          <w:szCs w:val="22"/>
          <w:lang w:val="bg-BG"/>
        </w:rPr>
        <w:t xml:space="preserve">Те могат да засегнат </w:t>
      </w:r>
      <w:r w:rsidRPr="00A50BD0">
        <w:rPr>
          <w:b/>
          <w:szCs w:val="22"/>
          <w:lang w:val="bg-BG"/>
        </w:rPr>
        <w:t>до</w:t>
      </w:r>
      <w:r>
        <w:rPr>
          <w:szCs w:val="22"/>
          <w:lang w:val="bg-BG"/>
        </w:rPr>
        <w:t xml:space="preserve"> </w:t>
      </w:r>
      <w:r w:rsidRPr="00095011">
        <w:rPr>
          <w:b/>
          <w:szCs w:val="22"/>
          <w:lang w:val="bg-BG"/>
        </w:rPr>
        <w:t>1 на 1</w:t>
      </w:r>
      <w:del w:id="1540" w:author="Author">
        <w:r w:rsidR="00351F7F" w:rsidDel="00221389">
          <w:rPr>
            <w:b/>
            <w:szCs w:val="22"/>
            <w:lang w:val="bg-BG"/>
          </w:rPr>
          <w:delText> </w:delText>
        </w:r>
      </w:del>
      <w:r w:rsidRPr="00095011">
        <w:rPr>
          <w:b/>
          <w:szCs w:val="22"/>
          <w:lang w:val="bg-BG"/>
        </w:rPr>
        <w:t>0</w:t>
      </w:r>
      <w:r>
        <w:rPr>
          <w:b/>
          <w:szCs w:val="22"/>
          <w:lang w:val="bg-BG"/>
        </w:rPr>
        <w:t>00</w:t>
      </w:r>
      <w:r>
        <w:rPr>
          <w:szCs w:val="22"/>
          <w:lang w:val="bg-BG"/>
        </w:rPr>
        <w:t xml:space="preserve"> пациент</w:t>
      </w:r>
      <w:r w:rsidR="00105B86">
        <w:rPr>
          <w:szCs w:val="22"/>
          <w:lang w:val="bg-BG"/>
        </w:rPr>
        <w:t>и</w:t>
      </w:r>
      <w:r>
        <w:rPr>
          <w:szCs w:val="22"/>
          <w:lang w:val="bg-BG"/>
        </w:rPr>
        <w:t>:</w:t>
      </w:r>
    </w:p>
    <w:p w14:paraId="3344B9F4" w14:textId="3B2CFD81" w:rsidR="0030283F" w:rsidRDefault="0030283F" w:rsidP="00A1273A">
      <w:pPr>
        <w:numPr>
          <w:ilvl w:val="0"/>
          <w:numId w:val="14"/>
        </w:numPr>
        <w:ind w:left="567" w:hanging="567"/>
        <w:rPr>
          <w:szCs w:val="22"/>
          <w:lang w:val="bg-BG"/>
        </w:rPr>
      </w:pPr>
      <w:r>
        <w:rPr>
          <w:szCs w:val="22"/>
          <w:lang w:val="bg-BG"/>
        </w:rPr>
        <w:t xml:space="preserve">сериозна алергична реакция, водеща до </w:t>
      </w:r>
      <w:r w:rsidRPr="002D603D">
        <w:rPr>
          <w:szCs w:val="22"/>
          <w:lang w:val="bg-BG"/>
        </w:rPr>
        <w:t xml:space="preserve">подуване на лицето, </w:t>
      </w:r>
      <w:r>
        <w:rPr>
          <w:szCs w:val="22"/>
          <w:lang w:val="bg-BG"/>
        </w:rPr>
        <w:t>езика</w:t>
      </w:r>
      <w:r w:rsidRPr="002D603D">
        <w:rPr>
          <w:szCs w:val="22"/>
          <w:lang w:val="bg-BG"/>
        </w:rPr>
        <w:t xml:space="preserve"> и</w:t>
      </w:r>
      <w:r>
        <w:rPr>
          <w:szCs w:val="22"/>
          <w:lang w:val="bg-BG"/>
        </w:rPr>
        <w:t>ли</w:t>
      </w:r>
      <w:r w:rsidRPr="002D603D">
        <w:rPr>
          <w:szCs w:val="22"/>
          <w:lang w:val="bg-BG"/>
        </w:rPr>
        <w:t xml:space="preserve"> гърлото, което може да</w:t>
      </w:r>
      <w:r w:rsidRPr="00980DEC">
        <w:rPr>
          <w:szCs w:val="22"/>
          <w:lang w:val="bg-BG"/>
        </w:rPr>
        <w:t xml:space="preserve"> </w:t>
      </w:r>
      <w:r w:rsidRPr="002D603D">
        <w:rPr>
          <w:szCs w:val="22"/>
          <w:lang w:val="bg-BG"/>
        </w:rPr>
        <w:t xml:space="preserve">предизвика затруднение в гълтането </w:t>
      </w:r>
      <w:r>
        <w:rPr>
          <w:szCs w:val="22"/>
          <w:lang w:val="bg-BG"/>
        </w:rPr>
        <w:t xml:space="preserve">или </w:t>
      </w:r>
      <w:r w:rsidRPr="002D603D">
        <w:rPr>
          <w:szCs w:val="22"/>
          <w:lang w:val="bg-BG"/>
        </w:rPr>
        <w:t>дишането</w:t>
      </w:r>
      <w:ins w:id="1541" w:author="Author">
        <w:r w:rsidR="00390ACC">
          <w:rPr>
            <w:szCs w:val="22"/>
            <w:lang w:val="bg-BG"/>
          </w:rPr>
          <w:t xml:space="preserve"> (</w:t>
        </w:r>
        <w:r w:rsidR="00390ACC" w:rsidRPr="00F1335D">
          <w:rPr>
            <w:i/>
            <w:iCs/>
            <w:szCs w:val="22"/>
            <w:lang w:val="bg-BG"/>
          </w:rPr>
          <w:t>ангиоедем</w:t>
        </w:r>
        <w:r w:rsidR="00390ACC">
          <w:rPr>
            <w:szCs w:val="22"/>
            <w:lang w:val="bg-BG"/>
          </w:rPr>
          <w:t>)</w:t>
        </w:r>
      </w:ins>
    </w:p>
    <w:p w14:paraId="3344B9F5" w14:textId="77777777" w:rsidR="00410415" w:rsidRDefault="00410415" w:rsidP="00A1273A">
      <w:pPr>
        <w:numPr>
          <w:ilvl w:val="0"/>
          <w:numId w:val="14"/>
        </w:numPr>
        <w:ind w:left="567" w:hanging="567"/>
        <w:rPr>
          <w:szCs w:val="22"/>
          <w:lang w:val="bg-BG"/>
        </w:rPr>
      </w:pPr>
      <w:r>
        <w:rPr>
          <w:szCs w:val="22"/>
          <w:lang w:val="bg-BG"/>
        </w:rPr>
        <w:t>възпаление на панкреаса (</w:t>
      </w:r>
      <w:r>
        <w:rPr>
          <w:i/>
          <w:szCs w:val="22"/>
          <w:lang w:val="bg-BG"/>
        </w:rPr>
        <w:t>панкреатит</w:t>
      </w:r>
      <w:r>
        <w:rPr>
          <w:szCs w:val="22"/>
          <w:lang w:val="bg-BG"/>
        </w:rPr>
        <w:t>)</w:t>
      </w:r>
      <w:r w:rsidRPr="00C727E0">
        <w:rPr>
          <w:szCs w:val="22"/>
          <w:lang w:val="bg-BG"/>
        </w:rPr>
        <w:t xml:space="preserve"> </w:t>
      </w:r>
    </w:p>
    <w:p w14:paraId="3344B9F6" w14:textId="2C3FB43E" w:rsidR="00105B86" w:rsidRDefault="00410415" w:rsidP="00A1273A">
      <w:pPr>
        <w:numPr>
          <w:ilvl w:val="0"/>
          <w:numId w:val="14"/>
        </w:numPr>
        <w:ind w:left="567" w:hanging="567"/>
        <w:rPr>
          <w:szCs w:val="22"/>
          <w:lang w:val="bg-BG"/>
        </w:rPr>
      </w:pPr>
      <w:del w:id="1542" w:author="Author">
        <w:r w:rsidDel="00390ACC">
          <w:rPr>
            <w:szCs w:val="22"/>
            <w:lang w:val="bg-BG"/>
          </w:rPr>
          <w:delText xml:space="preserve">разкъсване </w:delText>
        </w:r>
      </w:del>
      <w:ins w:id="1543" w:author="Author">
        <w:r w:rsidR="00390ACC">
          <w:rPr>
            <w:szCs w:val="22"/>
            <w:lang w:val="bg-BG"/>
          </w:rPr>
          <w:t xml:space="preserve">разпад </w:t>
        </w:r>
      </w:ins>
      <w:r>
        <w:rPr>
          <w:szCs w:val="22"/>
          <w:lang w:val="bg-BG"/>
        </w:rPr>
        <w:t>на мускулна тъкан</w:t>
      </w:r>
      <w:ins w:id="1544" w:author="Author">
        <w:r w:rsidR="00390ACC">
          <w:rPr>
            <w:szCs w:val="22"/>
            <w:lang w:val="bg-BG"/>
          </w:rPr>
          <w:t xml:space="preserve"> (</w:t>
        </w:r>
        <w:r w:rsidR="00390ACC">
          <w:rPr>
            <w:i/>
            <w:iCs/>
            <w:szCs w:val="22"/>
            <w:lang w:val="bg-BG"/>
          </w:rPr>
          <w:t>рабдомиолиза</w:t>
        </w:r>
        <w:r w:rsidR="00390ACC">
          <w:rPr>
            <w:szCs w:val="22"/>
            <w:lang w:val="bg-BG"/>
          </w:rPr>
          <w:t>)</w:t>
        </w:r>
      </w:ins>
    </w:p>
    <w:p w14:paraId="3344B9F7" w14:textId="758DD03C" w:rsidR="00410415" w:rsidRDefault="00105B86" w:rsidP="00A1273A">
      <w:pPr>
        <w:numPr>
          <w:ilvl w:val="0"/>
          <w:numId w:val="14"/>
        </w:numPr>
        <w:ind w:left="567" w:hanging="567"/>
        <w:rPr>
          <w:szCs w:val="22"/>
          <w:lang w:val="bg-BG"/>
        </w:rPr>
      </w:pPr>
      <w:r>
        <w:rPr>
          <w:szCs w:val="22"/>
          <w:lang w:val="bg-BG"/>
        </w:rPr>
        <w:t xml:space="preserve">възпаление </w:t>
      </w:r>
      <w:ins w:id="1545" w:author="Author">
        <w:r w:rsidR="00390ACC">
          <w:rPr>
            <w:szCs w:val="22"/>
            <w:lang w:val="bg-BG"/>
          </w:rPr>
          <w:t xml:space="preserve">на черния дроб </w:t>
        </w:r>
      </w:ins>
      <w:r>
        <w:rPr>
          <w:szCs w:val="22"/>
          <w:lang w:val="bg-BG"/>
        </w:rPr>
        <w:t>(</w:t>
      </w:r>
      <w:r w:rsidRPr="00A50BD0">
        <w:rPr>
          <w:i/>
          <w:szCs w:val="22"/>
          <w:lang w:val="bg-BG"/>
        </w:rPr>
        <w:t>хепатит</w:t>
      </w:r>
      <w:r>
        <w:rPr>
          <w:szCs w:val="22"/>
          <w:lang w:val="bg-BG"/>
        </w:rPr>
        <w:t>)</w:t>
      </w:r>
      <w:r w:rsidR="00410415">
        <w:rPr>
          <w:szCs w:val="22"/>
          <w:lang w:val="bg-BG"/>
        </w:rPr>
        <w:t>.</w:t>
      </w:r>
    </w:p>
    <w:p w14:paraId="506AB34E" w14:textId="77777777" w:rsidR="001C0797" w:rsidRDefault="001C0797" w:rsidP="00410415">
      <w:pPr>
        <w:rPr>
          <w:ins w:id="1546" w:author="Author"/>
          <w:szCs w:val="22"/>
          <w:lang w:val="bg-BG"/>
        </w:rPr>
      </w:pPr>
    </w:p>
    <w:p w14:paraId="3344B9F8" w14:textId="30949D7E" w:rsidR="00410415" w:rsidRDefault="00410415" w:rsidP="00410415">
      <w:pPr>
        <w:rPr>
          <w:szCs w:val="22"/>
          <w:lang w:val="bg-BG"/>
        </w:rPr>
      </w:pPr>
      <w:r>
        <w:rPr>
          <w:szCs w:val="22"/>
          <w:lang w:val="bg-BG"/>
        </w:rPr>
        <w:t>Редки нежелани реакции, които може да се проявят при кръвните изследвания, са:</w:t>
      </w:r>
    </w:p>
    <w:p w14:paraId="3344B9F9" w14:textId="77777777" w:rsidR="00410415" w:rsidRDefault="00410415" w:rsidP="001C0797">
      <w:pPr>
        <w:numPr>
          <w:ilvl w:val="0"/>
          <w:numId w:val="15"/>
        </w:numPr>
        <w:ind w:left="567" w:hanging="567"/>
        <w:rPr>
          <w:szCs w:val="22"/>
          <w:lang w:val="bg-BG"/>
        </w:rPr>
      </w:pPr>
      <w:r>
        <w:rPr>
          <w:szCs w:val="22"/>
          <w:lang w:val="bg-BG"/>
        </w:rPr>
        <w:t>повишаване на нивата на ензим, наречен амилаза.</w:t>
      </w:r>
    </w:p>
    <w:p w14:paraId="3344B9FA" w14:textId="77777777" w:rsidR="009A10E2" w:rsidRDefault="009A10E2" w:rsidP="00410415">
      <w:pPr>
        <w:rPr>
          <w:b/>
          <w:szCs w:val="22"/>
          <w:lang w:val="bg-BG"/>
        </w:rPr>
      </w:pPr>
    </w:p>
    <w:p w14:paraId="3344B9FB" w14:textId="77777777" w:rsidR="00410415" w:rsidRPr="00E306CA" w:rsidRDefault="00410415" w:rsidP="00410415">
      <w:pPr>
        <w:rPr>
          <w:b/>
          <w:szCs w:val="22"/>
          <w:lang w:val="bg-BG"/>
        </w:rPr>
      </w:pPr>
      <w:r>
        <w:rPr>
          <w:b/>
          <w:szCs w:val="22"/>
          <w:lang w:val="bg-BG"/>
        </w:rPr>
        <w:t>Много р</w:t>
      </w:r>
      <w:r w:rsidRPr="00E306CA">
        <w:rPr>
          <w:b/>
          <w:szCs w:val="22"/>
          <w:lang w:val="bg-BG"/>
        </w:rPr>
        <w:t>едки нежелани реакции</w:t>
      </w:r>
    </w:p>
    <w:p w14:paraId="3344B9FC" w14:textId="77777777" w:rsidR="00410415" w:rsidRDefault="00410415" w:rsidP="00410415">
      <w:pPr>
        <w:rPr>
          <w:szCs w:val="22"/>
          <w:lang w:val="bg-BG"/>
        </w:rPr>
      </w:pPr>
      <w:r>
        <w:rPr>
          <w:szCs w:val="22"/>
          <w:lang w:val="bg-BG"/>
        </w:rPr>
        <w:t xml:space="preserve">Те могат да засегнат </w:t>
      </w:r>
      <w:r w:rsidRPr="00CF5A89">
        <w:rPr>
          <w:b/>
          <w:szCs w:val="22"/>
          <w:lang w:val="bg-BG"/>
        </w:rPr>
        <w:t xml:space="preserve">до </w:t>
      </w:r>
      <w:r w:rsidRPr="00095011">
        <w:rPr>
          <w:b/>
          <w:szCs w:val="22"/>
          <w:lang w:val="bg-BG"/>
        </w:rPr>
        <w:t>1 на 10</w:t>
      </w:r>
      <w:r>
        <w:rPr>
          <w:b/>
          <w:szCs w:val="22"/>
          <w:lang w:val="bg-BG"/>
        </w:rPr>
        <w:t> 000</w:t>
      </w:r>
      <w:r>
        <w:rPr>
          <w:szCs w:val="22"/>
          <w:lang w:val="bg-BG"/>
        </w:rPr>
        <w:t xml:space="preserve"> пациент</w:t>
      </w:r>
      <w:r w:rsidR="00105B86">
        <w:rPr>
          <w:szCs w:val="22"/>
          <w:lang w:val="bg-BG"/>
        </w:rPr>
        <w:t>и</w:t>
      </w:r>
      <w:r>
        <w:rPr>
          <w:szCs w:val="22"/>
          <w:lang w:val="bg-BG"/>
        </w:rPr>
        <w:t>:</w:t>
      </w:r>
    </w:p>
    <w:p w14:paraId="3344B9FD" w14:textId="0DA68262" w:rsidR="009A10E2" w:rsidRDefault="009A10E2" w:rsidP="001C0797">
      <w:pPr>
        <w:numPr>
          <w:ilvl w:val="0"/>
          <w:numId w:val="15"/>
        </w:numPr>
        <w:ind w:left="567" w:hanging="567"/>
        <w:rPr>
          <w:szCs w:val="22"/>
          <w:lang w:val="bg-BG"/>
        </w:rPr>
      </w:pPr>
      <w:del w:id="1547" w:author="Author">
        <w:r w:rsidRPr="0044536B" w:rsidDel="0044536B">
          <w:rPr>
            <w:szCs w:val="22"/>
            <w:lang w:val="bg-BG"/>
          </w:rPr>
          <w:delText>лактатна ацидоза</w:delText>
        </w:r>
        <w:r w:rsidDel="0044536B">
          <w:rPr>
            <w:szCs w:val="22"/>
            <w:lang w:val="bg-BG"/>
          </w:rPr>
          <w:delText xml:space="preserve"> (</w:delText>
        </w:r>
      </w:del>
      <w:r>
        <w:rPr>
          <w:lang w:val="bg-BG"/>
        </w:rPr>
        <w:t>повишено количество млечна киселина в кръвта</w:t>
      </w:r>
      <w:ins w:id="1548" w:author="Author">
        <w:r w:rsidR="0044536B" w:rsidRPr="0044536B">
          <w:rPr>
            <w:i/>
            <w:iCs/>
            <w:szCs w:val="22"/>
            <w:lang w:val="bg-BG"/>
          </w:rPr>
          <w:t xml:space="preserve"> </w:t>
        </w:r>
        <w:r w:rsidR="0044536B">
          <w:rPr>
            <w:szCs w:val="22"/>
            <w:lang w:val="bg-BG"/>
          </w:rPr>
          <w:t>(</w:t>
        </w:r>
        <w:r w:rsidR="0044536B" w:rsidRPr="00436987">
          <w:rPr>
            <w:i/>
            <w:iCs/>
            <w:szCs w:val="22"/>
            <w:lang w:val="bg-BG"/>
          </w:rPr>
          <w:t>лактатна ацидоза</w:t>
        </w:r>
      </w:ins>
      <w:r>
        <w:rPr>
          <w:lang w:val="bg-BG"/>
        </w:rPr>
        <w:t>)</w:t>
      </w:r>
    </w:p>
    <w:p w14:paraId="3344B9FE" w14:textId="2E59F17B" w:rsidR="00410415" w:rsidRPr="00CF2E98" w:rsidRDefault="00410415">
      <w:pPr>
        <w:numPr>
          <w:ilvl w:val="0"/>
          <w:numId w:val="15"/>
        </w:numPr>
        <w:tabs>
          <w:tab w:val="num" w:pos="-1985"/>
          <w:tab w:val="num" w:pos="-1843"/>
        </w:tabs>
        <w:ind w:left="567" w:hanging="567"/>
        <w:rPr>
          <w:szCs w:val="22"/>
          <w:lang w:val="bg-BG"/>
        </w:rPr>
        <w:pPrChange w:id="1549" w:author="Author">
          <w:pPr>
            <w:numPr>
              <w:numId w:val="15"/>
            </w:numPr>
            <w:tabs>
              <w:tab w:val="num" w:pos="-1985"/>
              <w:tab w:val="num" w:pos="-1843"/>
            </w:tabs>
            <w:ind w:left="567" w:hanging="207"/>
          </w:pPr>
        </w:pPrChange>
      </w:pPr>
      <w:r w:rsidRPr="00CF2E98">
        <w:rPr>
          <w:szCs w:val="22"/>
          <w:lang w:val="bg-BG"/>
        </w:rPr>
        <w:t>мравучкане или изтръпване на ръцете</w:t>
      </w:r>
      <w:ins w:id="1550" w:author="Author">
        <w:r w:rsidR="007C59E0">
          <w:rPr>
            <w:szCs w:val="22"/>
            <w:lang w:val="bg-BG"/>
          </w:rPr>
          <w:t>,</w:t>
        </w:r>
      </w:ins>
      <w:del w:id="1551" w:author="Author">
        <w:r w:rsidRPr="00CF2E98" w:rsidDel="007C59E0">
          <w:rPr>
            <w:szCs w:val="22"/>
            <w:lang w:val="bg-BG"/>
          </w:rPr>
          <w:delText xml:space="preserve"> или</w:delText>
        </w:r>
      </w:del>
      <w:r w:rsidRPr="00CF2E98">
        <w:rPr>
          <w:szCs w:val="22"/>
          <w:lang w:val="bg-BG"/>
        </w:rPr>
        <w:t xml:space="preserve"> краката</w:t>
      </w:r>
      <w:ins w:id="1552" w:author="Author">
        <w:r w:rsidR="00390ACC">
          <w:rPr>
            <w:lang w:val="bg-BG"/>
          </w:rPr>
          <w:t>, дланите или стъпалата</w:t>
        </w:r>
        <w:r w:rsidR="00390ACC" w:rsidRPr="00D7348E">
          <w:rPr>
            <w:i/>
            <w:color w:val="000000"/>
            <w:lang w:val="bg-BG"/>
            <w:rPrChange w:id="1553" w:author="Author">
              <w:rPr>
                <w:i/>
                <w:color w:val="000000"/>
              </w:rPr>
            </w:rPrChange>
          </w:rPr>
          <w:t xml:space="preserve"> </w:t>
        </w:r>
        <w:r w:rsidR="00390ACC" w:rsidRPr="00D7348E">
          <w:rPr>
            <w:iCs/>
            <w:color w:val="000000"/>
            <w:lang w:val="bg-BG"/>
            <w:rPrChange w:id="1554" w:author="Author">
              <w:rPr>
                <w:iCs/>
                <w:color w:val="000000"/>
                <w:lang w:val="en-US"/>
              </w:rPr>
            </w:rPrChange>
          </w:rPr>
          <w:t>(</w:t>
        </w:r>
        <w:r w:rsidR="00390ACC">
          <w:rPr>
            <w:i/>
            <w:color w:val="000000"/>
            <w:lang w:val="bg-BG"/>
          </w:rPr>
          <w:t>периферна невропатия</w:t>
        </w:r>
        <w:r w:rsidR="00390ACC" w:rsidRPr="00D7348E">
          <w:rPr>
            <w:i/>
            <w:color w:val="000000"/>
            <w:lang w:val="bg-BG"/>
            <w:rPrChange w:id="1555" w:author="Author">
              <w:rPr>
                <w:i/>
                <w:color w:val="000000"/>
              </w:rPr>
            </w:rPrChange>
          </w:rPr>
          <w:t xml:space="preserve"> [</w:t>
        </w:r>
        <w:r w:rsidR="00390ACC">
          <w:rPr>
            <w:i/>
            <w:color w:val="000000"/>
            <w:lang w:val="bg-BG"/>
          </w:rPr>
          <w:t>или парестезия</w:t>
        </w:r>
        <w:r w:rsidR="00390ACC" w:rsidRPr="00D7348E">
          <w:rPr>
            <w:i/>
            <w:color w:val="000000"/>
            <w:lang w:val="bg-BG"/>
            <w:rPrChange w:id="1556" w:author="Author">
              <w:rPr>
                <w:i/>
                <w:color w:val="000000"/>
              </w:rPr>
            </w:rPrChange>
          </w:rPr>
          <w:t>]</w:t>
        </w:r>
        <w:r w:rsidR="00390ACC" w:rsidRPr="00D7348E">
          <w:rPr>
            <w:color w:val="000000"/>
            <w:lang w:val="bg-BG"/>
            <w:rPrChange w:id="1557" w:author="Author">
              <w:rPr>
                <w:color w:val="000000"/>
              </w:rPr>
            </w:rPrChange>
          </w:rPr>
          <w:t>)</w:t>
        </w:r>
      </w:ins>
      <w:r w:rsidRPr="00CF2E98">
        <w:rPr>
          <w:szCs w:val="22"/>
          <w:lang w:val="bg-BG"/>
        </w:rPr>
        <w:t>.</w:t>
      </w:r>
    </w:p>
    <w:p w14:paraId="3344B9FF" w14:textId="77777777" w:rsidR="00410415" w:rsidRDefault="00410415" w:rsidP="00410415">
      <w:pPr>
        <w:rPr>
          <w:szCs w:val="22"/>
          <w:lang w:val="bg-BG"/>
        </w:rPr>
      </w:pPr>
    </w:p>
    <w:p w14:paraId="3344BA00" w14:textId="77777777" w:rsidR="00410415" w:rsidRDefault="00410415" w:rsidP="00314178">
      <w:pPr>
        <w:keepNext/>
        <w:rPr>
          <w:szCs w:val="22"/>
          <w:lang w:val="bg-BG"/>
        </w:rPr>
      </w:pPr>
      <w:r>
        <w:rPr>
          <w:szCs w:val="22"/>
          <w:lang w:val="bg-BG"/>
        </w:rPr>
        <w:t>Много рядка нежелана реакция, която може да се прояви в кръвните изследвания, е:</w:t>
      </w:r>
    </w:p>
    <w:p w14:paraId="3344BA01" w14:textId="77777777" w:rsidR="00410415" w:rsidRDefault="00410415">
      <w:pPr>
        <w:keepNext/>
        <w:numPr>
          <w:ilvl w:val="0"/>
          <w:numId w:val="16"/>
        </w:numPr>
        <w:ind w:left="567" w:hanging="567"/>
        <w:rPr>
          <w:szCs w:val="22"/>
          <w:lang w:val="bg-BG"/>
        </w:rPr>
        <w:pPrChange w:id="1558" w:author="Author">
          <w:pPr>
            <w:keepNext/>
            <w:numPr>
              <w:numId w:val="16"/>
            </w:numPr>
            <w:ind w:left="567" w:hanging="207"/>
          </w:pPr>
        </w:pPrChange>
      </w:pPr>
      <w:r>
        <w:rPr>
          <w:szCs w:val="22"/>
          <w:lang w:val="bg-BG"/>
        </w:rPr>
        <w:t>невъзможност на костния мозък да произвежда нови червени кръвни клетки (</w:t>
      </w:r>
      <w:r w:rsidRPr="00B30D94">
        <w:rPr>
          <w:i/>
          <w:szCs w:val="22"/>
          <w:lang w:val="bg-BG"/>
        </w:rPr>
        <w:t>апла</w:t>
      </w:r>
      <w:r>
        <w:rPr>
          <w:i/>
          <w:szCs w:val="22"/>
          <w:lang w:val="bg-BG"/>
        </w:rPr>
        <w:t xml:space="preserve">зия </w:t>
      </w:r>
      <w:r w:rsidR="00105B86">
        <w:rPr>
          <w:i/>
          <w:szCs w:val="22"/>
          <w:lang w:val="bg-BG"/>
        </w:rPr>
        <w:t>(</w:t>
      </w:r>
      <w:r w:rsidR="00105B86" w:rsidRPr="00B30D94">
        <w:rPr>
          <w:i/>
          <w:szCs w:val="22"/>
          <w:lang w:val="bg-BG"/>
        </w:rPr>
        <w:t>чиста</w:t>
      </w:r>
      <w:r w:rsidR="00105B86">
        <w:rPr>
          <w:i/>
          <w:szCs w:val="22"/>
          <w:lang w:val="bg-BG"/>
        </w:rPr>
        <w:t>)</w:t>
      </w:r>
      <w:r w:rsidR="00105B86" w:rsidRPr="00B30D94">
        <w:rPr>
          <w:i/>
          <w:szCs w:val="22"/>
          <w:lang w:val="bg-BG"/>
        </w:rPr>
        <w:t xml:space="preserve"> </w:t>
      </w:r>
      <w:r>
        <w:rPr>
          <w:i/>
          <w:szCs w:val="22"/>
          <w:lang w:val="bg-BG"/>
        </w:rPr>
        <w:t>на</w:t>
      </w:r>
      <w:r w:rsidRPr="00B30D94">
        <w:rPr>
          <w:i/>
          <w:szCs w:val="22"/>
          <w:lang w:val="bg-BG"/>
        </w:rPr>
        <w:t xml:space="preserve"> червени</w:t>
      </w:r>
      <w:r>
        <w:rPr>
          <w:i/>
          <w:szCs w:val="22"/>
          <w:lang w:val="bg-BG"/>
        </w:rPr>
        <w:t xml:space="preserve">те </w:t>
      </w:r>
      <w:r w:rsidRPr="00B30D94">
        <w:rPr>
          <w:i/>
          <w:szCs w:val="22"/>
          <w:lang w:val="bg-BG"/>
        </w:rPr>
        <w:t>кръв</w:t>
      </w:r>
      <w:r>
        <w:rPr>
          <w:i/>
          <w:szCs w:val="22"/>
          <w:lang w:val="bg-BG"/>
        </w:rPr>
        <w:t>ни клетки</w:t>
      </w:r>
      <w:r>
        <w:rPr>
          <w:szCs w:val="22"/>
          <w:lang w:val="bg-BG"/>
        </w:rPr>
        <w:t>).</w:t>
      </w:r>
    </w:p>
    <w:p w14:paraId="3344BA02" w14:textId="77777777" w:rsidR="00410415" w:rsidRDefault="00410415" w:rsidP="00410415">
      <w:pPr>
        <w:rPr>
          <w:szCs w:val="22"/>
          <w:lang w:val="bg-BG"/>
        </w:rPr>
      </w:pPr>
    </w:p>
    <w:p w14:paraId="3344BA03" w14:textId="77777777" w:rsidR="00410415" w:rsidRPr="00C97DC8" w:rsidRDefault="00410415" w:rsidP="004642BE">
      <w:pPr>
        <w:keepNext/>
        <w:spacing w:after="120"/>
        <w:rPr>
          <w:b/>
          <w:noProof/>
          <w:lang w:val="bg-BG"/>
        </w:rPr>
      </w:pPr>
      <w:r w:rsidRPr="00C97DC8">
        <w:rPr>
          <w:b/>
          <w:noProof/>
          <w:lang w:val="bg-BG"/>
        </w:rPr>
        <w:t>Ако развиете нежелани реакции</w:t>
      </w:r>
    </w:p>
    <w:p w14:paraId="3344BA04" w14:textId="77777777" w:rsidR="00410415" w:rsidRPr="00CF5A89" w:rsidRDefault="00410415" w:rsidP="00CD4CE0">
      <w:pPr>
        <w:pStyle w:val="Action"/>
        <w:numPr>
          <w:ilvl w:val="0"/>
          <w:numId w:val="0"/>
        </w:numPr>
        <w:tabs>
          <w:tab w:val="clear" w:pos="284"/>
        </w:tabs>
        <w:spacing w:before="0"/>
        <w:ind w:left="567"/>
        <w:rPr>
          <w:b/>
          <w:noProof/>
          <w:lang w:val="bg-BG"/>
        </w:rPr>
      </w:pPr>
      <w:r>
        <w:rPr>
          <w:noProof/>
          <w:lang w:val="bg-BG"/>
        </w:rPr>
        <w:t xml:space="preserve">Ако някоя от нежеланите лекарствени реакции стане сериозна, или забележите други, неописани в тази листовка нежелани </w:t>
      </w:r>
      <w:r>
        <w:rPr>
          <w:noProof/>
          <w:lang w:val="ru-RU"/>
        </w:rPr>
        <w:t>реакции</w:t>
      </w:r>
      <w:r>
        <w:rPr>
          <w:noProof/>
          <w:lang w:val="bg-BG"/>
        </w:rPr>
        <w:t xml:space="preserve">, </w:t>
      </w:r>
      <w:r w:rsidRPr="00CF5A89">
        <w:rPr>
          <w:b/>
          <w:noProof/>
          <w:lang w:val="bg-BG"/>
        </w:rPr>
        <w:t>уведомете Вашия лекар или фармацевт.</w:t>
      </w:r>
    </w:p>
    <w:p w14:paraId="3344BA05" w14:textId="77777777" w:rsidR="00410415" w:rsidRDefault="00410415" w:rsidP="00410415">
      <w:pPr>
        <w:rPr>
          <w:lang w:val="bg-BG"/>
        </w:rPr>
      </w:pPr>
    </w:p>
    <w:p w14:paraId="3344BA06" w14:textId="77777777" w:rsidR="00410415" w:rsidRPr="002033DD" w:rsidRDefault="00410415" w:rsidP="00410415">
      <w:pPr>
        <w:spacing w:after="120"/>
        <w:rPr>
          <w:b/>
          <w:lang w:val="bg-BG"/>
        </w:rPr>
      </w:pPr>
      <w:r>
        <w:rPr>
          <w:b/>
          <w:lang w:val="bg-BG"/>
        </w:rPr>
        <w:t xml:space="preserve">Други възможни нежелани реакции на комбинираната терапия </w:t>
      </w:r>
      <w:r w:rsidR="002033DD">
        <w:rPr>
          <w:b/>
          <w:lang w:val="bg-BG"/>
        </w:rPr>
        <w:t>з</w:t>
      </w:r>
      <w:r>
        <w:rPr>
          <w:b/>
          <w:lang w:val="bg-BG"/>
        </w:rPr>
        <w:t xml:space="preserve">а </w:t>
      </w:r>
      <w:r w:rsidR="002033DD">
        <w:rPr>
          <w:b/>
          <w:lang w:val="bg-BG"/>
        </w:rPr>
        <w:t>ХИВ</w:t>
      </w:r>
    </w:p>
    <w:p w14:paraId="3344BA07" w14:textId="77777777" w:rsidR="00410415" w:rsidRPr="00764896" w:rsidRDefault="00410415" w:rsidP="00410415">
      <w:pPr>
        <w:rPr>
          <w:lang w:val="bg-BG"/>
        </w:rPr>
      </w:pPr>
      <w:r>
        <w:rPr>
          <w:lang w:val="bg-BG"/>
        </w:rPr>
        <w:t xml:space="preserve">Комбинираната терапия, включително </w:t>
      </w:r>
      <w:r>
        <w:t>Epivir</w:t>
      </w:r>
      <w:r>
        <w:rPr>
          <w:lang w:val="bg-BG"/>
        </w:rPr>
        <w:t xml:space="preserve">, може да доведе до развитие на други заболявания по време на лечението на </w:t>
      </w:r>
      <w:r w:rsidR="002033DD">
        <w:rPr>
          <w:lang w:val="bg-BG"/>
        </w:rPr>
        <w:t>ХИВ</w:t>
      </w:r>
      <w:r>
        <w:rPr>
          <w:lang w:val="bg-BG"/>
        </w:rPr>
        <w:t>.</w:t>
      </w:r>
    </w:p>
    <w:p w14:paraId="3344BA08" w14:textId="77777777" w:rsidR="00410415" w:rsidRPr="00764896" w:rsidRDefault="00410415" w:rsidP="00410415">
      <w:pPr>
        <w:rPr>
          <w:b/>
          <w:lang w:val="bg-BG"/>
        </w:rPr>
      </w:pPr>
    </w:p>
    <w:p w14:paraId="3344BA09" w14:textId="77777777" w:rsidR="00410415" w:rsidRPr="00764896" w:rsidRDefault="00410415">
      <w:pPr>
        <w:keepNext/>
        <w:spacing w:after="120"/>
        <w:rPr>
          <w:b/>
          <w:lang w:val="bg-BG"/>
        </w:rPr>
        <w:pPrChange w:id="1559" w:author="Author">
          <w:pPr>
            <w:spacing w:after="120"/>
          </w:pPr>
        </w:pPrChange>
      </w:pPr>
      <w:r>
        <w:rPr>
          <w:b/>
          <w:lang w:val="bg-BG"/>
        </w:rPr>
        <w:t>Стари инфекции могат да се развият отново</w:t>
      </w:r>
    </w:p>
    <w:p w14:paraId="3344BA0A" w14:textId="77777777" w:rsidR="00410415" w:rsidRDefault="00410415" w:rsidP="00410415">
      <w:pPr>
        <w:rPr>
          <w:lang w:val="bg-BG"/>
        </w:rPr>
      </w:pPr>
      <w:r>
        <w:rPr>
          <w:lang w:val="bg-BG"/>
        </w:rPr>
        <w:t xml:space="preserve">Хората с напреднала </w:t>
      </w:r>
      <w:r w:rsidR="002033DD">
        <w:rPr>
          <w:lang w:val="bg-BG"/>
        </w:rPr>
        <w:t>ХИВ</w:t>
      </w:r>
      <w:r w:rsidRPr="00764896">
        <w:rPr>
          <w:lang w:val="bg-BG"/>
        </w:rPr>
        <w:t xml:space="preserve"> </w:t>
      </w:r>
      <w:r>
        <w:rPr>
          <w:lang w:val="bg-BG"/>
        </w:rPr>
        <w:t>инфекция</w:t>
      </w:r>
      <w:r w:rsidRPr="00764896">
        <w:rPr>
          <w:lang w:val="bg-BG"/>
        </w:rPr>
        <w:t xml:space="preserve"> (</w:t>
      </w:r>
      <w:r>
        <w:rPr>
          <w:lang w:val="bg-BG"/>
        </w:rPr>
        <w:t>СПИН</w:t>
      </w:r>
      <w:r w:rsidRPr="00764896">
        <w:rPr>
          <w:lang w:val="bg-BG"/>
        </w:rPr>
        <w:t xml:space="preserve">) </w:t>
      </w:r>
      <w:r>
        <w:rPr>
          <w:lang w:val="bg-BG"/>
        </w:rPr>
        <w:t>имат слаба имунна система и при тях вероятността за развитие на сериозни инфекции (опортюнистични инфекции) е по-голяма. Когато тези хора започнат лечение, те може да установят, че стари скрити инфекции се развиват отново, като причиняват признаци и симптоми на възпаление. Тези симптоми най</w:t>
      </w:r>
      <w:r w:rsidR="002033DD">
        <w:rPr>
          <w:lang w:val="bg-BG"/>
        </w:rPr>
        <w:noBreakHyphen/>
      </w:r>
      <w:r>
        <w:rPr>
          <w:lang w:val="bg-BG"/>
        </w:rPr>
        <w:t>вероятно се причиняват от засилването на имунната система на организма, така че тялото запо</w:t>
      </w:r>
      <w:r w:rsidR="00314178">
        <w:rPr>
          <w:lang w:val="bg-BG"/>
        </w:rPr>
        <w:t>чва да се бори с тези инфекции.</w:t>
      </w:r>
    </w:p>
    <w:p w14:paraId="3344BA0B" w14:textId="77777777" w:rsidR="00FC48B6" w:rsidRDefault="00FC48B6" w:rsidP="00410415">
      <w:pPr>
        <w:rPr>
          <w:szCs w:val="22"/>
          <w:lang w:val="bg-BG"/>
        </w:rPr>
      </w:pPr>
    </w:p>
    <w:p w14:paraId="3344BA0C" w14:textId="04DA06A8" w:rsidR="00FC48B6" w:rsidRDefault="006337E4" w:rsidP="00410415">
      <w:pPr>
        <w:rPr>
          <w:szCs w:val="22"/>
          <w:lang w:val="bg-BG"/>
        </w:rPr>
      </w:pPr>
      <w:r w:rsidRPr="000B1A0A">
        <w:rPr>
          <w:szCs w:val="22"/>
          <w:lang w:val="bg-BG"/>
        </w:rPr>
        <w:t xml:space="preserve">Освен опортюнистични инфекции, след като започнете да приемате лекарства за лечение на </w:t>
      </w:r>
      <w:r w:rsidR="002033DD">
        <w:rPr>
          <w:szCs w:val="22"/>
          <w:lang w:val="bg-BG"/>
        </w:rPr>
        <w:t>ХИВ</w:t>
      </w:r>
      <w:r w:rsidRPr="002D603D">
        <w:rPr>
          <w:szCs w:val="22"/>
          <w:lang w:val="bg-BG"/>
        </w:rPr>
        <w:t xml:space="preserve"> </w:t>
      </w:r>
      <w:r w:rsidRPr="000B1A0A">
        <w:rPr>
          <w:szCs w:val="22"/>
          <w:lang w:val="bg-BG"/>
        </w:rPr>
        <w:t>инфекция</w:t>
      </w:r>
      <w:r>
        <w:rPr>
          <w:szCs w:val="22"/>
          <w:lang w:val="bg-BG"/>
        </w:rPr>
        <w:t>та,</w:t>
      </w:r>
      <w:r w:rsidRPr="000B1A0A">
        <w:rPr>
          <w:szCs w:val="22"/>
          <w:lang w:val="bg-BG"/>
        </w:rPr>
        <w:t xml:space="preserve"> могат да се развият и автоимунни </w:t>
      </w:r>
      <w:r>
        <w:rPr>
          <w:szCs w:val="22"/>
          <w:lang w:val="bg-BG"/>
        </w:rPr>
        <w:t>нарушения</w:t>
      </w:r>
      <w:r w:rsidRPr="000B1A0A">
        <w:rPr>
          <w:szCs w:val="22"/>
          <w:lang w:val="bg-BG"/>
        </w:rPr>
        <w:t xml:space="preserve"> </w:t>
      </w:r>
      <w:r w:rsidRPr="002D603D">
        <w:rPr>
          <w:szCs w:val="22"/>
          <w:lang w:val="bg-BG"/>
        </w:rPr>
        <w:t>(</w:t>
      </w:r>
      <w:r w:rsidRPr="000B1A0A">
        <w:rPr>
          <w:szCs w:val="22"/>
          <w:lang w:val="bg-BG"/>
        </w:rPr>
        <w:t xml:space="preserve">състояние, което се развива, когато имунната система атакува здрави тъкани </w:t>
      </w:r>
      <w:r>
        <w:rPr>
          <w:szCs w:val="22"/>
          <w:lang w:val="bg-BG"/>
        </w:rPr>
        <w:t>на</w:t>
      </w:r>
      <w:r w:rsidRPr="000B1A0A">
        <w:rPr>
          <w:szCs w:val="22"/>
          <w:lang w:val="bg-BG"/>
        </w:rPr>
        <w:t xml:space="preserve"> тялото</w:t>
      </w:r>
      <w:r w:rsidRPr="002D603D">
        <w:rPr>
          <w:szCs w:val="22"/>
          <w:lang w:val="bg-BG"/>
        </w:rPr>
        <w:t xml:space="preserve">). </w:t>
      </w:r>
      <w:r w:rsidRPr="000B1A0A">
        <w:rPr>
          <w:szCs w:val="22"/>
          <w:lang w:val="bg-BG"/>
        </w:rPr>
        <w:t xml:space="preserve">Автоимунните </w:t>
      </w:r>
      <w:r>
        <w:rPr>
          <w:szCs w:val="22"/>
          <w:lang w:val="bg-BG"/>
        </w:rPr>
        <w:t>нарушения</w:t>
      </w:r>
      <w:r w:rsidRPr="000B1A0A">
        <w:rPr>
          <w:szCs w:val="22"/>
          <w:lang w:val="bg-BG"/>
        </w:rPr>
        <w:t xml:space="preserve"> могат да се развият много месеци след започване н</w:t>
      </w:r>
      <w:r>
        <w:rPr>
          <w:szCs w:val="22"/>
          <w:lang w:val="bg-BG"/>
        </w:rPr>
        <w:t>а лечението. Ако забележите няка</w:t>
      </w:r>
      <w:r w:rsidRPr="000B1A0A">
        <w:rPr>
          <w:szCs w:val="22"/>
          <w:lang w:val="bg-BG"/>
        </w:rPr>
        <w:t xml:space="preserve">кви </w:t>
      </w:r>
      <w:r>
        <w:rPr>
          <w:szCs w:val="22"/>
          <w:lang w:val="bg-BG"/>
        </w:rPr>
        <w:t>симптоми</w:t>
      </w:r>
      <w:r w:rsidRPr="000B1A0A">
        <w:rPr>
          <w:szCs w:val="22"/>
          <w:lang w:val="bg-BG"/>
        </w:rPr>
        <w:t xml:space="preserve"> на инфекция или други симптоми като мускулна слабост, слабост, която </w:t>
      </w:r>
      <w:r>
        <w:rPr>
          <w:szCs w:val="22"/>
          <w:lang w:val="bg-BG"/>
        </w:rPr>
        <w:t xml:space="preserve">започва от </w:t>
      </w:r>
      <w:del w:id="1560" w:author="Author">
        <w:r w:rsidDel="009524EA">
          <w:rPr>
            <w:szCs w:val="22"/>
            <w:lang w:val="bg-BG"/>
          </w:rPr>
          <w:delText xml:space="preserve">ръцете </w:delText>
        </w:r>
      </w:del>
      <w:ins w:id="1561" w:author="Author">
        <w:r w:rsidR="009524EA">
          <w:rPr>
            <w:szCs w:val="22"/>
            <w:lang w:val="bg-BG"/>
          </w:rPr>
          <w:t xml:space="preserve">дланите </w:t>
        </w:r>
      </w:ins>
      <w:r>
        <w:rPr>
          <w:szCs w:val="22"/>
          <w:lang w:val="bg-BG"/>
        </w:rPr>
        <w:t xml:space="preserve">и </w:t>
      </w:r>
      <w:del w:id="1562" w:author="Author">
        <w:r w:rsidDel="009524EA">
          <w:rPr>
            <w:szCs w:val="22"/>
            <w:lang w:val="bg-BG"/>
          </w:rPr>
          <w:delText xml:space="preserve">краката </w:delText>
        </w:r>
      </w:del>
      <w:ins w:id="1563" w:author="Author">
        <w:r w:rsidR="009524EA">
          <w:rPr>
            <w:szCs w:val="22"/>
            <w:lang w:val="bg-BG"/>
          </w:rPr>
          <w:t xml:space="preserve">стъпалата </w:t>
        </w:r>
      </w:ins>
      <w:r>
        <w:rPr>
          <w:szCs w:val="22"/>
          <w:lang w:val="bg-BG"/>
        </w:rPr>
        <w:t>и п</w:t>
      </w:r>
      <w:r w:rsidRPr="000B1A0A">
        <w:rPr>
          <w:szCs w:val="22"/>
          <w:lang w:val="bg-BG"/>
        </w:rPr>
        <w:t>р</w:t>
      </w:r>
      <w:r>
        <w:rPr>
          <w:szCs w:val="22"/>
          <w:lang w:val="bg-BG"/>
        </w:rPr>
        <w:t>е</w:t>
      </w:r>
      <w:r w:rsidRPr="000B1A0A">
        <w:rPr>
          <w:szCs w:val="22"/>
          <w:lang w:val="bg-BG"/>
        </w:rPr>
        <w:t xml:space="preserve">минава </w:t>
      </w:r>
      <w:ins w:id="1564" w:author="Author">
        <w:r w:rsidR="009524EA">
          <w:rPr>
            <w:szCs w:val="22"/>
            <w:lang w:val="bg-BG"/>
          </w:rPr>
          <w:t xml:space="preserve">нагоре </w:t>
        </w:r>
      </w:ins>
      <w:r w:rsidRPr="000B1A0A">
        <w:rPr>
          <w:szCs w:val="22"/>
          <w:lang w:val="bg-BG"/>
        </w:rPr>
        <w:t xml:space="preserve">към тялото, </w:t>
      </w:r>
      <w:r>
        <w:rPr>
          <w:szCs w:val="22"/>
          <w:lang w:val="bg-BG"/>
        </w:rPr>
        <w:t>сърцебиене</w:t>
      </w:r>
      <w:r w:rsidRPr="000B1A0A">
        <w:rPr>
          <w:szCs w:val="22"/>
          <w:lang w:val="bg-BG"/>
        </w:rPr>
        <w:t xml:space="preserve">, </w:t>
      </w:r>
      <w:del w:id="1565" w:author="Author">
        <w:r w:rsidRPr="000B1A0A" w:rsidDel="009524EA">
          <w:rPr>
            <w:szCs w:val="22"/>
            <w:lang w:val="bg-BG"/>
          </w:rPr>
          <w:delText xml:space="preserve">тремор </w:delText>
        </w:r>
      </w:del>
      <w:ins w:id="1566" w:author="Author">
        <w:r w:rsidR="009524EA" w:rsidRPr="000B1A0A">
          <w:rPr>
            <w:szCs w:val="22"/>
            <w:lang w:val="bg-BG"/>
          </w:rPr>
          <w:t>тре</w:t>
        </w:r>
        <w:r w:rsidR="009524EA">
          <w:rPr>
            <w:szCs w:val="22"/>
            <w:lang w:val="bg-BG"/>
          </w:rPr>
          <w:t>перене</w:t>
        </w:r>
        <w:r w:rsidR="009524EA" w:rsidRPr="000B1A0A">
          <w:rPr>
            <w:szCs w:val="22"/>
            <w:lang w:val="bg-BG"/>
          </w:rPr>
          <w:t xml:space="preserve"> </w:t>
        </w:r>
      </w:ins>
      <w:r w:rsidRPr="000B1A0A">
        <w:rPr>
          <w:szCs w:val="22"/>
          <w:lang w:val="bg-BG"/>
        </w:rPr>
        <w:t xml:space="preserve">или повишена активност, </w:t>
      </w:r>
      <w:del w:id="1567" w:author="Author">
        <w:r w:rsidRPr="000B1A0A" w:rsidDel="009524EA">
          <w:rPr>
            <w:szCs w:val="22"/>
            <w:lang w:val="bg-BG"/>
          </w:rPr>
          <w:delText xml:space="preserve">моля </w:delText>
        </w:r>
      </w:del>
      <w:r w:rsidRPr="000B1A0A">
        <w:rPr>
          <w:szCs w:val="22"/>
          <w:lang w:val="bg-BG"/>
        </w:rPr>
        <w:t>информирайте незабавно Вашия лекар</w:t>
      </w:r>
      <w:r>
        <w:rPr>
          <w:szCs w:val="22"/>
          <w:lang w:val="bg-BG"/>
        </w:rPr>
        <w:t>,</w:t>
      </w:r>
      <w:r w:rsidRPr="000B1A0A">
        <w:rPr>
          <w:szCs w:val="22"/>
          <w:lang w:val="bg-BG"/>
        </w:rPr>
        <w:t xml:space="preserve"> за </w:t>
      </w:r>
      <w:r>
        <w:rPr>
          <w:szCs w:val="22"/>
          <w:lang w:val="bg-BG"/>
        </w:rPr>
        <w:t>да се по</w:t>
      </w:r>
      <w:r w:rsidRPr="000B1A0A">
        <w:rPr>
          <w:szCs w:val="22"/>
          <w:lang w:val="bg-BG"/>
        </w:rPr>
        <w:t>търс</w:t>
      </w:r>
      <w:r>
        <w:rPr>
          <w:szCs w:val="22"/>
          <w:lang w:val="bg-BG"/>
        </w:rPr>
        <w:t>и</w:t>
      </w:r>
      <w:r w:rsidRPr="000B1A0A">
        <w:rPr>
          <w:szCs w:val="22"/>
          <w:lang w:val="bg-BG"/>
        </w:rPr>
        <w:t xml:space="preserve"> подходящо лечение.</w:t>
      </w:r>
    </w:p>
    <w:p w14:paraId="3344BA0D" w14:textId="77777777" w:rsidR="00FC48B6" w:rsidRPr="00D40564" w:rsidRDefault="00FC48B6" w:rsidP="00410415">
      <w:pPr>
        <w:rPr>
          <w:lang w:val="bg-BG"/>
        </w:rPr>
      </w:pPr>
    </w:p>
    <w:p w14:paraId="3344BA0E" w14:textId="77777777" w:rsidR="00410415" w:rsidRPr="00764896" w:rsidRDefault="00410415" w:rsidP="004642BE">
      <w:pPr>
        <w:spacing w:after="120"/>
        <w:rPr>
          <w:lang w:val="bg-BG"/>
        </w:rPr>
      </w:pPr>
      <w:r>
        <w:rPr>
          <w:lang w:val="bg-BG"/>
        </w:rPr>
        <w:t xml:space="preserve">Ако при Вас се проявят симптоми на инфекция, докато приемате </w:t>
      </w:r>
      <w:r>
        <w:t>Epivir</w:t>
      </w:r>
      <w:r w:rsidRPr="00764896">
        <w:rPr>
          <w:lang w:val="bg-BG"/>
        </w:rPr>
        <w:t>:</w:t>
      </w:r>
    </w:p>
    <w:p w14:paraId="3344BA0F" w14:textId="4D56E091" w:rsidR="00410415" w:rsidRPr="00764896" w:rsidRDefault="007C59E0" w:rsidP="00CD4CE0">
      <w:pPr>
        <w:pStyle w:val="Action"/>
        <w:numPr>
          <w:ilvl w:val="0"/>
          <w:numId w:val="0"/>
        </w:numPr>
        <w:tabs>
          <w:tab w:val="clear" w:pos="284"/>
        </w:tabs>
        <w:spacing w:before="0"/>
        <w:ind w:left="567"/>
        <w:rPr>
          <w:lang w:val="bg-BG"/>
        </w:rPr>
      </w:pPr>
      <w:ins w:id="1568" w:author="Author">
        <w:r>
          <w:rPr>
            <w:b/>
            <w:lang w:val="bg-BG"/>
          </w:rPr>
          <w:t>Трябва веднага да кажете на</w:t>
        </w:r>
      </w:ins>
      <w:del w:id="1569" w:author="Author">
        <w:r w:rsidR="00410415" w:rsidDel="007C59E0">
          <w:rPr>
            <w:b/>
            <w:lang w:val="bg-BG"/>
          </w:rPr>
          <w:delText>Уведомете</w:delText>
        </w:r>
      </w:del>
      <w:r w:rsidR="00410415">
        <w:rPr>
          <w:b/>
          <w:lang w:val="bg-BG"/>
        </w:rPr>
        <w:t xml:space="preserve"> Вашия </w:t>
      </w:r>
      <w:del w:id="1570" w:author="Author">
        <w:r w:rsidR="00410415" w:rsidDel="001C0797">
          <w:rPr>
            <w:b/>
            <w:lang w:val="bg-BG"/>
          </w:rPr>
          <w:delText>л</w:delText>
        </w:r>
        <w:r w:rsidR="00410415" w:rsidDel="007C59E0">
          <w:rPr>
            <w:b/>
            <w:lang w:val="bg-BG"/>
          </w:rPr>
          <w:delText xml:space="preserve">екуващ </w:delText>
        </w:r>
      </w:del>
      <w:r w:rsidR="00410415">
        <w:rPr>
          <w:b/>
          <w:lang w:val="bg-BG"/>
        </w:rPr>
        <w:t>лекар</w:t>
      </w:r>
      <w:del w:id="1571" w:author="Author">
        <w:r w:rsidR="00410415" w:rsidDel="007C59E0">
          <w:rPr>
            <w:b/>
            <w:lang w:val="bg-BG"/>
          </w:rPr>
          <w:delText xml:space="preserve"> незабавно</w:delText>
        </w:r>
      </w:del>
      <w:r w:rsidR="00410415" w:rsidRPr="007A42CE">
        <w:rPr>
          <w:b/>
          <w:bCs/>
          <w:lang w:val="bg-BG"/>
          <w:rPrChange w:id="1572" w:author="Author">
            <w:rPr>
              <w:lang w:val="bg-BG"/>
            </w:rPr>
          </w:rPrChange>
        </w:rPr>
        <w:t>.</w:t>
      </w:r>
      <w:r w:rsidR="00410415" w:rsidRPr="00764896">
        <w:rPr>
          <w:lang w:val="bg-BG"/>
        </w:rPr>
        <w:t xml:space="preserve"> </w:t>
      </w:r>
      <w:r w:rsidR="00410415">
        <w:rPr>
          <w:lang w:val="bg-BG"/>
        </w:rPr>
        <w:t>Не приемайте други лекарства за инфекцията без да сте се посъветвали с Вашия лекар.</w:t>
      </w:r>
    </w:p>
    <w:p w14:paraId="3344BA10" w14:textId="77777777" w:rsidR="00410415" w:rsidRPr="00764896" w:rsidRDefault="00410415" w:rsidP="00410415">
      <w:pPr>
        <w:pStyle w:val="Action"/>
        <w:numPr>
          <w:ilvl w:val="0"/>
          <w:numId w:val="0"/>
        </w:numPr>
        <w:tabs>
          <w:tab w:val="clear" w:pos="567"/>
        </w:tabs>
        <w:spacing w:before="0"/>
        <w:rPr>
          <w:lang w:val="bg-BG"/>
        </w:rPr>
      </w:pPr>
    </w:p>
    <w:p w14:paraId="3344BA11" w14:textId="77777777" w:rsidR="00410415" w:rsidRPr="00764896" w:rsidRDefault="00410415" w:rsidP="00410415">
      <w:pPr>
        <w:spacing w:after="120"/>
        <w:rPr>
          <w:b/>
          <w:lang w:val="bg-BG"/>
        </w:rPr>
      </w:pPr>
      <w:r>
        <w:rPr>
          <w:b/>
          <w:lang w:val="bg-BG"/>
        </w:rPr>
        <w:t>Може да имате проблеми с костите</w:t>
      </w:r>
    </w:p>
    <w:p w14:paraId="3344BA12" w14:textId="77777777" w:rsidR="00410415" w:rsidRPr="00764896" w:rsidRDefault="00410415" w:rsidP="00410415">
      <w:pPr>
        <w:rPr>
          <w:lang w:val="bg-BG"/>
        </w:rPr>
      </w:pPr>
      <w:r>
        <w:rPr>
          <w:lang w:val="bg-BG"/>
        </w:rPr>
        <w:t xml:space="preserve">При някои хора, които приемат комбинирана терапия за </w:t>
      </w:r>
      <w:r w:rsidR="002033DD">
        <w:rPr>
          <w:lang w:val="bg-BG"/>
        </w:rPr>
        <w:t>ХИВ</w:t>
      </w:r>
      <w:r>
        <w:rPr>
          <w:lang w:val="bg-BG"/>
        </w:rPr>
        <w:t xml:space="preserve">, се развива заболяване, наречено </w:t>
      </w:r>
      <w:r w:rsidRPr="000E1B8B">
        <w:rPr>
          <w:i/>
          <w:lang w:val="bg-BG"/>
        </w:rPr>
        <w:t>остеонекроза</w:t>
      </w:r>
      <w:r>
        <w:rPr>
          <w:lang w:val="bg-BG"/>
        </w:rPr>
        <w:t xml:space="preserve">. При това заболяване част от костната тъкан умира поради намалено </w:t>
      </w:r>
      <w:r>
        <w:rPr>
          <w:lang w:val="bg-BG"/>
        </w:rPr>
        <w:lastRenderedPageBreak/>
        <w:t>кръвоснабдяване на костта. Вероятността за развитие на това заболяване е по-висока при пациентите</w:t>
      </w:r>
      <w:r w:rsidRPr="00764896">
        <w:rPr>
          <w:lang w:val="bg-BG"/>
        </w:rPr>
        <w:t>:</w:t>
      </w:r>
    </w:p>
    <w:p w14:paraId="3344BA13" w14:textId="77777777" w:rsidR="00410415" w:rsidRPr="00764896" w:rsidRDefault="00410415">
      <w:pPr>
        <w:numPr>
          <w:ilvl w:val="0"/>
          <w:numId w:val="20"/>
        </w:numPr>
        <w:tabs>
          <w:tab w:val="clear" w:pos="360"/>
          <w:tab w:val="num" w:pos="567"/>
        </w:tabs>
        <w:ind w:left="567" w:hanging="567"/>
        <w:rPr>
          <w:lang w:val="bg-BG"/>
        </w:rPr>
        <w:pPrChange w:id="1573" w:author="Author">
          <w:pPr>
            <w:numPr>
              <w:numId w:val="20"/>
            </w:numPr>
            <w:tabs>
              <w:tab w:val="num" w:pos="360"/>
              <w:tab w:val="num" w:pos="567"/>
            </w:tabs>
            <w:ind w:left="360" w:hanging="360"/>
          </w:pPr>
        </w:pPrChange>
      </w:pPr>
      <w:r>
        <w:rPr>
          <w:lang w:val="bg-BG"/>
        </w:rPr>
        <w:t>ако са приемали комбинирана терапия за по-продължителен период от време</w:t>
      </w:r>
    </w:p>
    <w:p w14:paraId="3344BA14" w14:textId="77777777" w:rsidR="00410415" w:rsidRPr="00764896" w:rsidRDefault="00410415">
      <w:pPr>
        <w:numPr>
          <w:ilvl w:val="0"/>
          <w:numId w:val="20"/>
        </w:numPr>
        <w:tabs>
          <w:tab w:val="clear" w:pos="360"/>
          <w:tab w:val="num" w:pos="567"/>
        </w:tabs>
        <w:ind w:left="567" w:hanging="567"/>
        <w:rPr>
          <w:lang w:val="bg-BG"/>
        </w:rPr>
        <w:pPrChange w:id="1574" w:author="Author">
          <w:pPr>
            <w:numPr>
              <w:numId w:val="20"/>
            </w:numPr>
            <w:tabs>
              <w:tab w:val="num" w:pos="360"/>
              <w:tab w:val="num" w:pos="567"/>
            </w:tabs>
            <w:ind w:left="360" w:hanging="360"/>
          </w:pPr>
        </w:pPrChange>
      </w:pPr>
      <w:r>
        <w:rPr>
          <w:lang w:val="bg-BG"/>
        </w:rPr>
        <w:t>ако приемат и противовъзпалителни лекарства, наречени кортикостероиди</w:t>
      </w:r>
    </w:p>
    <w:p w14:paraId="3344BA15" w14:textId="77777777" w:rsidR="00410415" w:rsidRDefault="00410415">
      <w:pPr>
        <w:numPr>
          <w:ilvl w:val="0"/>
          <w:numId w:val="20"/>
        </w:numPr>
        <w:tabs>
          <w:tab w:val="clear" w:pos="360"/>
          <w:tab w:val="num" w:pos="567"/>
        </w:tabs>
        <w:ind w:left="567" w:hanging="567"/>
        <w:pPrChange w:id="1575" w:author="Author">
          <w:pPr>
            <w:numPr>
              <w:numId w:val="20"/>
            </w:numPr>
            <w:tabs>
              <w:tab w:val="num" w:pos="360"/>
              <w:tab w:val="num" w:pos="567"/>
            </w:tabs>
            <w:ind w:left="360" w:hanging="360"/>
          </w:pPr>
        </w:pPrChange>
      </w:pPr>
      <w:r>
        <w:rPr>
          <w:lang w:val="bg-BG"/>
        </w:rPr>
        <w:t xml:space="preserve">ако </w:t>
      </w:r>
      <w:r w:rsidR="00105B86">
        <w:rPr>
          <w:lang w:val="bg-BG"/>
        </w:rPr>
        <w:t>консумират</w:t>
      </w:r>
      <w:r w:rsidR="00105B86" w:rsidDel="00105B86">
        <w:rPr>
          <w:lang w:val="bg-BG"/>
        </w:rPr>
        <w:t xml:space="preserve"> </w:t>
      </w:r>
      <w:r>
        <w:rPr>
          <w:lang w:val="bg-BG"/>
        </w:rPr>
        <w:t>алкохол</w:t>
      </w:r>
    </w:p>
    <w:p w14:paraId="3344BA16" w14:textId="77777777" w:rsidR="00410415" w:rsidRPr="008D7901" w:rsidRDefault="00410415">
      <w:pPr>
        <w:numPr>
          <w:ilvl w:val="0"/>
          <w:numId w:val="20"/>
        </w:numPr>
        <w:tabs>
          <w:tab w:val="clear" w:pos="360"/>
          <w:tab w:val="num" w:pos="567"/>
        </w:tabs>
        <w:ind w:left="567" w:hanging="567"/>
        <w:rPr>
          <w:lang w:val="ru-RU"/>
        </w:rPr>
        <w:pPrChange w:id="1576" w:author="Author">
          <w:pPr>
            <w:numPr>
              <w:numId w:val="20"/>
            </w:numPr>
            <w:tabs>
              <w:tab w:val="num" w:pos="360"/>
              <w:tab w:val="num" w:pos="567"/>
            </w:tabs>
            <w:ind w:left="360" w:hanging="360"/>
          </w:pPr>
        </w:pPrChange>
      </w:pPr>
      <w:r>
        <w:rPr>
          <w:lang w:val="bg-BG"/>
        </w:rPr>
        <w:t>ако имунната им система е много слаба</w:t>
      </w:r>
    </w:p>
    <w:p w14:paraId="3344BA17" w14:textId="77777777" w:rsidR="00410415" w:rsidRPr="008D7901" w:rsidRDefault="00410415">
      <w:pPr>
        <w:numPr>
          <w:ilvl w:val="0"/>
          <w:numId w:val="20"/>
        </w:numPr>
        <w:tabs>
          <w:tab w:val="clear" w:pos="360"/>
          <w:tab w:val="num" w:pos="567"/>
        </w:tabs>
        <w:spacing w:after="120"/>
        <w:ind w:left="567" w:hanging="567"/>
        <w:rPr>
          <w:lang w:val="ru-RU"/>
        </w:rPr>
        <w:pPrChange w:id="1577" w:author="Author">
          <w:pPr>
            <w:numPr>
              <w:numId w:val="20"/>
            </w:numPr>
            <w:tabs>
              <w:tab w:val="num" w:pos="360"/>
              <w:tab w:val="num" w:pos="567"/>
            </w:tabs>
            <w:spacing w:after="120"/>
            <w:ind w:left="357" w:hanging="357"/>
          </w:pPr>
        </w:pPrChange>
      </w:pPr>
      <w:r>
        <w:rPr>
          <w:lang w:val="bg-BG"/>
        </w:rPr>
        <w:t xml:space="preserve">ако </w:t>
      </w:r>
      <w:r w:rsidR="00105B86">
        <w:rPr>
          <w:lang w:val="bg-BG"/>
        </w:rPr>
        <w:t xml:space="preserve">са с </w:t>
      </w:r>
      <w:r>
        <w:rPr>
          <w:lang w:val="bg-BG"/>
        </w:rPr>
        <w:t>наднормено тегло</w:t>
      </w:r>
      <w:r w:rsidRPr="008D7901">
        <w:rPr>
          <w:lang w:val="ru-RU"/>
        </w:rPr>
        <w:t>.</w:t>
      </w:r>
    </w:p>
    <w:p w14:paraId="3344BA18" w14:textId="77777777" w:rsidR="00410415" w:rsidRPr="00AB2677" w:rsidRDefault="00410415" w:rsidP="00410415">
      <w:pPr>
        <w:rPr>
          <w:b/>
        </w:rPr>
      </w:pPr>
      <w:r>
        <w:rPr>
          <w:b/>
          <w:lang w:val="bg-BG"/>
        </w:rPr>
        <w:t>Признаците на остеонекроза включват</w:t>
      </w:r>
      <w:r w:rsidRPr="00AB2677">
        <w:rPr>
          <w:b/>
        </w:rPr>
        <w:t>:</w:t>
      </w:r>
    </w:p>
    <w:p w14:paraId="3344BA19" w14:textId="77777777" w:rsidR="00410415" w:rsidRPr="00CD4CE0" w:rsidRDefault="00410415">
      <w:pPr>
        <w:numPr>
          <w:ilvl w:val="0"/>
          <w:numId w:val="21"/>
        </w:numPr>
        <w:tabs>
          <w:tab w:val="clear" w:pos="360"/>
          <w:tab w:val="num" w:pos="567"/>
        </w:tabs>
        <w:ind w:left="567" w:hanging="567"/>
        <w:pPrChange w:id="1578" w:author="Author">
          <w:pPr>
            <w:numPr>
              <w:numId w:val="21"/>
            </w:numPr>
            <w:tabs>
              <w:tab w:val="num" w:pos="360"/>
              <w:tab w:val="num" w:pos="567"/>
            </w:tabs>
            <w:ind w:left="360" w:hanging="360"/>
          </w:pPr>
        </w:pPrChange>
      </w:pPr>
      <w:r w:rsidRPr="00CD4CE0">
        <w:rPr>
          <w:lang w:val="bg-BG"/>
        </w:rPr>
        <w:t>скованост на ставите</w:t>
      </w:r>
    </w:p>
    <w:p w14:paraId="3344BA1A" w14:textId="77777777" w:rsidR="00410415" w:rsidRPr="008D7901" w:rsidRDefault="00410415">
      <w:pPr>
        <w:numPr>
          <w:ilvl w:val="0"/>
          <w:numId w:val="21"/>
        </w:numPr>
        <w:tabs>
          <w:tab w:val="clear" w:pos="360"/>
          <w:tab w:val="num" w:pos="567"/>
        </w:tabs>
        <w:ind w:left="567" w:hanging="567"/>
        <w:rPr>
          <w:lang w:val="ru-RU"/>
        </w:rPr>
        <w:pPrChange w:id="1579" w:author="Author">
          <w:pPr>
            <w:numPr>
              <w:numId w:val="21"/>
            </w:numPr>
            <w:tabs>
              <w:tab w:val="num" w:pos="360"/>
              <w:tab w:val="num" w:pos="567"/>
            </w:tabs>
            <w:ind w:left="360" w:hanging="360"/>
          </w:pPr>
        </w:pPrChange>
      </w:pPr>
      <w:r w:rsidRPr="00CD4CE0">
        <w:rPr>
          <w:lang w:val="bg-BG"/>
        </w:rPr>
        <w:t>болка</w:t>
      </w:r>
      <w:r w:rsidRPr="008D7901">
        <w:rPr>
          <w:lang w:val="ru-RU"/>
        </w:rPr>
        <w:t xml:space="preserve"> (</w:t>
      </w:r>
      <w:r w:rsidRPr="00CD4CE0">
        <w:rPr>
          <w:lang w:val="bg-BG"/>
        </w:rPr>
        <w:t>особено в тазобедрената става, коляното или рамото</w:t>
      </w:r>
      <w:r w:rsidRPr="008D7901">
        <w:rPr>
          <w:lang w:val="ru-RU"/>
        </w:rPr>
        <w:t>)</w:t>
      </w:r>
    </w:p>
    <w:p w14:paraId="3344BA1B" w14:textId="77777777" w:rsidR="00410415" w:rsidRPr="00CD4CE0" w:rsidRDefault="00410415">
      <w:pPr>
        <w:numPr>
          <w:ilvl w:val="0"/>
          <w:numId w:val="21"/>
        </w:numPr>
        <w:tabs>
          <w:tab w:val="clear" w:pos="360"/>
          <w:tab w:val="num" w:pos="567"/>
        </w:tabs>
        <w:ind w:left="567" w:hanging="567"/>
        <w:pPrChange w:id="1580" w:author="Author">
          <w:pPr>
            <w:numPr>
              <w:numId w:val="21"/>
            </w:numPr>
            <w:tabs>
              <w:tab w:val="num" w:pos="360"/>
              <w:tab w:val="num" w:pos="567"/>
            </w:tabs>
            <w:ind w:left="357" w:hanging="357"/>
          </w:pPr>
        </w:pPrChange>
      </w:pPr>
      <w:r w:rsidRPr="00CD4CE0">
        <w:rPr>
          <w:lang w:val="bg-BG"/>
        </w:rPr>
        <w:t>затруднено придвижване</w:t>
      </w:r>
      <w:r w:rsidRPr="00CD4CE0">
        <w:t>.</w:t>
      </w:r>
    </w:p>
    <w:p w14:paraId="3344BA1C" w14:textId="77777777" w:rsidR="00410415" w:rsidRPr="008D7901" w:rsidRDefault="00410415" w:rsidP="00120511">
      <w:pPr>
        <w:rPr>
          <w:lang w:val="ru-RU"/>
        </w:rPr>
      </w:pPr>
      <w:r>
        <w:rPr>
          <w:lang w:val="bg-BG"/>
        </w:rPr>
        <w:t>Ако забележите някой от тези симптоми</w:t>
      </w:r>
      <w:r w:rsidRPr="008D7901">
        <w:rPr>
          <w:lang w:val="ru-RU"/>
        </w:rPr>
        <w:t>:</w:t>
      </w:r>
    </w:p>
    <w:p w14:paraId="3344BA1D" w14:textId="3E8CF2E6" w:rsidR="00410415" w:rsidRPr="008D7901" w:rsidRDefault="007C59E0" w:rsidP="00120511">
      <w:pPr>
        <w:pStyle w:val="Action"/>
        <w:numPr>
          <w:ilvl w:val="0"/>
          <w:numId w:val="0"/>
        </w:numPr>
        <w:tabs>
          <w:tab w:val="clear" w:pos="284"/>
        </w:tabs>
        <w:spacing w:before="0"/>
        <w:ind w:left="567"/>
        <w:rPr>
          <w:lang w:val="ru-RU"/>
        </w:rPr>
      </w:pPr>
      <w:ins w:id="1581" w:author="Author">
        <w:r>
          <w:rPr>
            <w:b/>
            <w:lang w:val="bg-BG"/>
          </w:rPr>
          <w:t>трябва да кажете на</w:t>
        </w:r>
      </w:ins>
      <w:del w:id="1582" w:author="Author">
        <w:r w:rsidR="00410415" w:rsidDel="007C59E0">
          <w:rPr>
            <w:b/>
            <w:lang w:val="bg-BG"/>
          </w:rPr>
          <w:delText>Уведомете</w:delText>
        </w:r>
      </w:del>
      <w:r w:rsidR="00410415">
        <w:rPr>
          <w:b/>
          <w:lang w:val="bg-BG"/>
        </w:rPr>
        <w:t xml:space="preserve"> Вашия лекар</w:t>
      </w:r>
      <w:r w:rsidR="00410415" w:rsidRPr="008D7901">
        <w:rPr>
          <w:lang w:val="ru-RU"/>
        </w:rPr>
        <w:t>.</w:t>
      </w:r>
    </w:p>
    <w:p w14:paraId="3344BA1E" w14:textId="77777777" w:rsidR="00410415" w:rsidRPr="008D7901" w:rsidRDefault="00410415" w:rsidP="00120511">
      <w:pPr>
        <w:rPr>
          <w:lang w:val="ru-RU"/>
        </w:rPr>
      </w:pPr>
    </w:p>
    <w:p w14:paraId="3344BA1F" w14:textId="77777777" w:rsidR="00B10C53" w:rsidRPr="000D3C7C" w:rsidRDefault="00B10C53" w:rsidP="00E76375">
      <w:pPr>
        <w:keepNext/>
        <w:widowControl w:val="0"/>
        <w:numPr>
          <w:ilvl w:val="12"/>
          <w:numId w:val="0"/>
        </w:numPr>
        <w:tabs>
          <w:tab w:val="left" w:pos="720"/>
        </w:tabs>
        <w:rPr>
          <w:b/>
          <w:szCs w:val="22"/>
          <w:lang w:val="bg-BG"/>
        </w:rPr>
      </w:pPr>
      <w:r w:rsidRPr="000D3C7C">
        <w:rPr>
          <w:b/>
          <w:szCs w:val="22"/>
          <w:lang w:val="bg-BG"/>
        </w:rPr>
        <w:t>Съобщаване на нежелани реакции</w:t>
      </w:r>
    </w:p>
    <w:p w14:paraId="3344BA20" w14:textId="407AFA13" w:rsidR="00B10C53" w:rsidRPr="00F43421" w:rsidRDefault="00B10C53" w:rsidP="00B10C53">
      <w:pPr>
        <w:widowControl w:val="0"/>
        <w:rPr>
          <w:noProof/>
          <w:szCs w:val="22"/>
          <w:lang w:val="bg-BG"/>
        </w:rPr>
      </w:pPr>
      <w:r w:rsidRPr="000D3C7C">
        <w:rPr>
          <w:szCs w:val="22"/>
          <w:lang w:val="bg-BG"/>
        </w:rPr>
        <w:t xml:space="preserve">Ако </w:t>
      </w:r>
      <w:r w:rsidRPr="000D3C7C">
        <w:rPr>
          <w:noProof/>
          <w:szCs w:val="22"/>
          <w:lang w:val="bg-BG"/>
        </w:rPr>
        <w:t>получите някакви нежелани</w:t>
      </w:r>
      <w:r w:rsidRPr="000D3C7C">
        <w:rPr>
          <w:szCs w:val="22"/>
          <w:lang w:val="bg-BG"/>
        </w:rPr>
        <w:t xml:space="preserve"> лекарствени реакции</w:t>
      </w:r>
      <w:r w:rsidRPr="000D3C7C">
        <w:rPr>
          <w:noProof/>
          <w:szCs w:val="22"/>
          <w:lang w:val="bg-BG"/>
        </w:rPr>
        <w:t xml:space="preserve">, уведомете </w:t>
      </w:r>
      <w:r w:rsidRPr="005A48AB">
        <w:rPr>
          <w:noProof/>
          <w:szCs w:val="22"/>
          <w:lang w:val="bg-BG"/>
        </w:rPr>
        <w:t>Вашия</w:t>
      </w:r>
      <w:r>
        <w:rPr>
          <w:noProof/>
          <w:szCs w:val="22"/>
          <w:lang w:val="bg-BG"/>
        </w:rPr>
        <w:t xml:space="preserve"> </w:t>
      </w:r>
      <w:r w:rsidRPr="005A48AB">
        <w:rPr>
          <w:noProof/>
          <w:szCs w:val="22"/>
          <w:lang w:val="bg-BG"/>
        </w:rPr>
        <w:t>лекар</w:t>
      </w:r>
      <w:r>
        <w:rPr>
          <w:noProof/>
          <w:szCs w:val="22"/>
          <w:lang w:val="bg-BG"/>
        </w:rPr>
        <w:t xml:space="preserve"> </w:t>
      </w:r>
      <w:r w:rsidRPr="005A48AB">
        <w:rPr>
          <w:noProof/>
          <w:szCs w:val="22"/>
          <w:lang w:val="bg-BG"/>
        </w:rPr>
        <w:t>или</w:t>
      </w:r>
      <w:r>
        <w:rPr>
          <w:noProof/>
          <w:szCs w:val="22"/>
          <w:lang w:val="bg-BG"/>
        </w:rPr>
        <w:t xml:space="preserve"> </w:t>
      </w:r>
      <w:r w:rsidRPr="005A48AB">
        <w:rPr>
          <w:noProof/>
          <w:szCs w:val="22"/>
          <w:lang w:val="bg-BG"/>
        </w:rPr>
        <w:t>фармацевт</w:t>
      </w:r>
      <w:r w:rsidRPr="000D3C7C">
        <w:rPr>
          <w:noProof/>
          <w:szCs w:val="22"/>
          <w:lang w:val="bg-BG"/>
        </w:rPr>
        <w:t xml:space="preserve">. </w:t>
      </w:r>
      <w:r w:rsidRPr="000D3C7C">
        <w:rPr>
          <w:szCs w:val="22"/>
          <w:lang w:val="bg-BG"/>
        </w:rPr>
        <w:t>Това включва всички възможни</w:t>
      </w:r>
      <w:r w:rsidRPr="000D3C7C">
        <w:rPr>
          <w:color w:val="FF0000"/>
          <w:szCs w:val="22"/>
          <w:lang w:val="bg-BG"/>
        </w:rPr>
        <w:t xml:space="preserve"> </w:t>
      </w:r>
      <w:r w:rsidRPr="000D3C7C">
        <w:rPr>
          <w:szCs w:val="22"/>
          <w:lang w:val="bg-BG"/>
        </w:rPr>
        <w:t>неописани в тази листовка нежелани реакции</w:t>
      </w:r>
      <w:r w:rsidRPr="000D3C7C">
        <w:rPr>
          <w:noProof/>
          <w:szCs w:val="22"/>
          <w:lang w:val="bg-BG"/>
        </w:rPr>
        <w:t>. Можете</w:t>
      </w:r>
      <w:r>
        <w:rPr>
          <w:noProof/>
          <w:szCs w:val="22"/>
          <w:lang w:val="bg-BG"/>
        </w:rPr>
        <w:t xml:space="preserve"> също </w:t>
      </w:r>
      <w:r w:rsidRPr="000D3C7C">
        <w:rPr>
          <w:noProof/>
          <w:szCs w:val="22"/>
          <w:lang w:val="bg-BG"/>
        </w:rPr>
        <w:t xml:space="preserve">да съобщите нежелани реакции </w:t>
      </w:r>
      <w:r w:rsidRPr="000D3C7C">
        <w:rPr>
          <w:szCs w:val="22"/>
          <w:lang w:val="bg-BG"/>
        </w:rPr>
        <w:t>директно</w:t>
      </w:r>
      <w:r>
        <w:rPr>
          <w:szCs w:val="22"/>
          <w:lang w:val="bg-BG"/>
        </w:rPr>
        <w:t xml:space="preserve"> чрез </w:t>
      </w:r>
      <w:r w:rsidRPr="00E77AA5">
        <w:rPr>
          <w:szCs w:val="22"/>
          <w:highlight w:val="lightGray"/>
          <w:lang w:val="bg-BG"/>
        </w:rPr>
        <w:t xml:space="preserve">националната система за съобщаване, посочена в </w:t>
      </w:r>
      <w:ins w:id="1583" w:author="Author">
        <w:r w:rsidR="0088758A" w:rsidRPr="0088758A">
          <w:fldChar w:fldCharType="begin"/>
        </w:r>
        <w:r w:rsidR="0088758A" w:rsidRPr="0088758A">
          <w:instrText>HYPERLINK "https://www.ema.europa.eu/en/documents/template-form/qrd-appendix-v-adverse-drug-reaction-reporting-details_en.docx"</w:instrText>
        </w:r>
        <w:r w:rsidR="0088758A" w:rsidRPr="0088758A">
          <w:fldChar w:fldCharType="separate"/>
        </w:r>
        <w:r w:rsidR="0088758A" w:rsidRPr="0088758A">
          <w:rPr>
            <w:noProof/>
            <w:color w:val="0000FF"/>
            <w:szCs w:val="22"/>
            <w:highlight w:val="lightGray"/>
            <w:u w:val="single"/>
            <w:lang w:val="bg-BG"/>
          </w:rPr>
          <w:t>Приложение</w:t>
        </w:r>
        <w:r w:rsidR="0088758A" w:rsidRPr="0088758A">
          <w:rPr>
            <w:noProof/>
            <w:color w:val="0000FF"/>
            <w:szCs w:val="22"/>
            <w:highlight w:val="lightGray"/>
            <w:u w:val="single"/>
            <w:lang w:val="en-US"/>
          </w:rPr>
          <w:t> </w:t>
        </w:r>
        <w:r w:rsidR="0088758A" w:rsidRPr="0088758A">
          <w:rPr>
            <w:noProof/>
            <w:color w:val="0000FF"/>
            <w:szCs w:val="22"/>
            <w:highlight w:val="lightGray"/>
            <w:u w:val="single"/>
            <w:lang w:val="bg-BG"/>
          </w:rPr>
          <w:t>V</w:t>
        </w:r>
        <w:r w:rsidR="0088758A" w:rsidRPr="0088758A">
          <w:rPr>
            <w:noProof/>
            <w:color w:val="0000FF"/>
            <w:szCs w:val="22"/>
            <w:highlight w:val="lightGray"/>
            <w:u w:val="single"/>
            <w:lang w:val="bg-BG"/>
          </w:rPr>
          <w:fldChar w:fldCharType="end"/>
        </w:r>
      </w:ins>
      <w:del w:id="1584" w:author="Author">
        <w:r w:rsidDel="0088758A">
          <w:fldChar w:fldCharType="begin"/>
        </w:r>
        <w:r w:rsidDel="0088758A">
          <w:delInstrText>HYPERLINK</w:delInstrText>
        </w:r>
        <w:r w:rsidRPr="00D7348E" w:rsidDel="0088758A">
          <w:rPr>
            <w:lang w:val="bg-BG"/>
            <w:rPrChange w:id="1585" w:author="Author">
              <w:rPr/>
            </w:rPrChange>
          </w:rPr>
          <w:delInstrText xml:space="preserve"> "</w:delInstrText>
        </w:r>
        <w:r w:rsidDel="0088758A">
          <w:delInstrText>http</w:delInstrText>
        </w:r>
        <w:r w:rsidRPr="00D7348E" w:rsidDel="0088758A">
          <w:rPr>
            <w:lang w:val="bg-BG"/>
            <w:rPrChange w:id="1586" w:author="Author">
              <w:rPr/>
            </w:rPrChange>
          </w:rPr>
          <w:delInstrText>://</w:delInstrText>
        </w:r>
        <w:r w:rsidDel="0088758A">
          <w:delInstrText>www</w:delInstrText>
        </w:r>
        <w:r w:rsidRPr="00D7348E" w:rsidDel="0088758A">
          <w:rPr>
            <w:lang w:val="bg-BG"/>
            <w:rPrChange w:id="1587" w:author="Author">
              <w:rPr/>
            </w:rPrChange>
          </w:rPr>
          <w:delInstrText>.</w:delInstrText>
        </w:r>
        <w:r w:rsidDel="0088758A">
          <w:delInstrText>ema</w:delInstrText>
        </w:r>
        <w:r w:rsidRPr="00D7348E" w:rsidDel="0088758A">
          <w:rPr>
            <w:lang w:val="bg-BG"/>
            <w:rPrChange w:id="1588" w:author="Author">
              <w:rPr/>
            </w:rPrChange>
          </w:rPr>
          <w:delInstrText>.</w:delInstrText>
        </w:r>
        <w:r w:rsidDel="0088758A">
          <w:delInstrText>europa</w:delInstrText>
        </w:r>
        <w:r w:rsidRPr="00D7348E" w:rsidDel="0088758A">
          <w:rPr>
            <w:lang w:val="bg-BG"/>
            <w:rPrChange w:id="1589" w:author="Author">
              <w:rPr/>
            </w:rPrChange>
          </w:rPr>
          <w:delInstrText>.</w:delInstrText>
        </w:r>
        <w:r w:rsidDel="0088758A">
          <w:delInstrText>eu</w:delInstrText>
        </w:r>
        <w:r w:rsidRPr="00D7348E" w:rsidDel="0088758A">
          <w:rPr>
            <w:lang w:val="bg-BG"/>
            <w:rPrChange w:id="1590" w:author="Author">
              <w:rPr/>
            </w:rPrChange>
          </w:rPr>
          <w:delInstrText>/</w:delInstrText>
        </w:r>
        <w:r w:rsidDel="0088758A">
          <w:delInstrText>docs</w:delInstrText>
        </w:r>
        <w:r w:rsidRPr="00D7348E" w:rsidDel="0088758A">
          <w:rPr>
            <w:lang w:val="bg-BG"/>
            <w:rPrChange w:id="1591" w:author="Author">
              <w:rPr/>
            </w:rPrChange>
          </w:rPr>
          <w:delInstrText>/</w:delInstrText>
        </w:r>
        <w:r w:rsidDel="0088758A">
          <w:delInstrText>en</w:delInstrText>
        </w:r>
        <w:r w:rsidRPr="00D7348E" w:rsidDel="0088758A">
          <w:rPr>
            <w:lang w:val="bg-BG"/>
            <w:rPrChange w:id="1592" w:author="Author">
              <w:rPr/>
            </w:rPrChange>
          </w:rPr>
          <w:delInstrText>_</w:delInstrText>
        </w:r>
        <w:r w:rsidDel="0088758A">
          <w:delInstrText>GB</w:delInstrText>
        </w:r>
        <w:r w:rsidRPr="00D7348E" w:rsidDel="0088758A">
          <w:rPr>
            <w:lang w:val="bg-BG"/>
            <w:rPrChange w:id="1593" w:author="Author">
              <w:rPr/>
            </w:rPrChange>
          </w:rPr>
          <w:delInstrText>/</w:delInstrText>
        </w:r>
        <w:r w:rsidDel="0088758A">
          <w:delInstrText>document</w:delInstrText>
        </w:r>
        <w:r w:rsidRPr="00D7348E" w:rsidDel="0088758A">
          <w:rPr>
            <w:lang w:val="bg-BG"/>
            <w:rPrChange w:id="1594" w:author="Author">
              <w:rPr/>
            </w:rPrChange>
          </w:rPr>
          <w:delInstrText>_</w:delInstrText>
        </w:r>
        <w:r w:rsidDel="0088758A">
          <w:delInstrText>library</w:delInstrText>
        </w:r>
        <w:r w:rsidRPr="00D7348E" w:rsidDel="0088758A">
          <w:rPr>
            <w:lang w:val="bg-BG"/>
            <w:rPrChange w:id="1595" w:author="Author">
              <w:rPr/>
            </w:rPrChange>
          </w:rPr>
          <w:delInstrText>/</w:delInstrText>
        </w:r>
        <w:r w:rsidDel="0088758A">
          <w:delInstrText>Template</w:delInstrText>
        </w:r>
        <w:r w:rsidRPr="00D7348E" w:rsidDel="0088758A">
          <w:rPr>
            <w:lang w:val="bg-BG"/>
            <w:rPrChange w:id="1596" w:author="Author">
              <w:rPr/>
            </w:rPrChange>
          </w:rPr>
          <w:delInstrText>_</w:delInstrText>
        </w:r>
        <w:r w:rsidDel="0088758A">
          <w:delInstrText>or</w:delInstrText>
        </w:r>
        <w:r w:rsidRPr="00D7348E" w:rsidDel="0088758A">
          <w:rPr>
            <w:lang w:val="bg-BG"/>
            <w:rPrChange w:id="1597" w:author="Author">
              <w:rPr/>
            </w:rPrChange>
          </w:rPr>
          <w:delInstrText>_</w:delInstrText>
        </w:r>
        <w:r w:rsidDel="0088758A">
          <w:delInstrText>form</w:delInstrText>
        </w:r>
        <w:r w:rsidRPr="00D7348E" w:rsidDel="0088758A">
          <w:rPr>
            <w:lang w:val="bg-BG"/>
            <w:rPrChange w:id="1598" w:author="Author">
              <w:rPr/>
            </w:rPrChange>
          </w:rPr>
          <w:delInstrText>/2013/03/</w:delInstrText>
        </w:r>
        <w:r w:rsidDel="0088758A">
          <w:delInstrText>WC</w:delInstrText>
        </w:r>
        <w:r w:rsidRPr="00D7348E" w:rsidDel="0088758A">
          <w:rPr>
            <w:lang w:val="bg-BG"/>
            <w:rPrChange w:id="1599" w:author="Author">
              <w:rPr/>
            </w:rPrChange>
          </w:rPr>
          <w:delInstrText>500139752.</w:delInstrText>
        </w:r>
        <w:r w:rsidDel="0088758A">
          <w:delInstrText>doc</w:delInstrText>
        </w:r>
        <w:r w:rsidRPr="00D7348E" w:rsidDel="0088758A">
          <w:rPr>
            <w:lang w:val="bg-BG"/>
            <w:rPrChange w:id="1600" w:author="Author">
              <w:rPr/>
            </w:rPrChange>
          </w:rPr>
          <w:delInstrText>"</w:delInstrText>
        </w:r>
        <w:r w:rsidDel="0088758A">
          <w:fldChar w:fldCharType="separate"/>
        </w:r>
        <w:r w:rsidRPr="006714B9" w:rsidDel="0088758A">
          <w:rPr>
            <w:rStyle w:val="Hyperlink"/>
            <w:highlight w:val="lightGray"/>
            <w:lang w:val="bg-BG"/>
          </w:rPr>
          <w:delText>Приложение V</w:delText>
        </w:r>
        <w:r w:rsidDel="0088758A">
          <w:fldChar w:fldCharType="end"/>
        </w:r>
      </w:del>
      <w:r w:rsidRPr="000D3C7C">
        <w:rPr>
          <w:szCs w:val="22"/>
          <w:lang w:val="bg-BG"/>
        </w:rPr>
        <w:t>. Като съобщавате нежелани реакции, можете да дадете своя принос за получаване на повече информация относно безопасността на това лекарство.</w:t>
      </w:r>
    </w:p>
    <w:p w14:paraId="3344BA21" w14:textId="77777777" w:rsidR="00410415" w:rsidRDefault="00410415" w:rsidP="00410415">
      <w:pPr>
        <w:rPr>
          <w:lang w:val="bg-BG"/>
        </w:rPr>
      </w:pPr>
    </w:p>
    <w:p w14:paraId="3344BA22" w14:textId="77777777" w:rsidR="00B10C53" w:rsidRDefault="00B10C53" w:rsidP="00410415">
      <w:pPr>
        <w:rPr>
          <w:lang w:val="bg-BG"/>
        </w:rPr>
      </w:pPr>
    </w:p>
    <w:p w14:paraId="3344BA23" w14:textId="77777777" w:rsidR="00410415" w:rsidRPr="008C6002" w:rsidRDefault="00410415" w:rsidP="00A1273A">
      <w:pPr>
        <w:keepNext/>
        <w:numPr>
          <w:ilvl w:val="0"/>
          <w:numId w:val="31"/>
        </w:numPr>
        <w:ind w:left="567" w:right="-29" w:hanging="567"/>
        <w:rPr>
          <w:b/>
          <w:noProof/>
        </w:rPr>
      </w:pPr>
      <w:r w:rsidRPr="008C6002">
        <w:rPr>
          <w:b/>
          <w:noProof/>
          <w:lang w:val="bg-BG"/>
        </w:rPr>
        <w:t xml:space="preserve">Как да съхранявате </w:t>
      </w:r>
      <w:r>
        <w:rPr>
          <w:b/>
        </w:rPr>
        <w:t>Epivir</w:t>
      </w:r>
    </w:p>
    <w:p w14:paraId="3344BA24" w14:textId="77777777" w:rsidR="00410415" w:rsidRPr="00351F7F" w:rsidRDefault="00410415" w:rsidP="00C37647">
      <w:pPr>
        <w:keepNext/>
        <w:rPr>
          <w:lang w:val="ru-RU"/>
        </w:rPr>
      </w:pPr>
    </w:p>
    <w:p w14:paraId="3344BA25" w14:textId="77777777" w:rsidR="00FC48B6" w:rsidRPr="000B1A0A" w:rsidRDefault="00FC48B6" w:rsidP="00C37647">
      <w:pPr>
        <w:keepNext/>
        <w:numPr>
          <w:ilvl w:val="12"/>
          <w:numId w:val="0"/>
        </w:numPr>
        <w:ind w:right="-2"/>
        <w:rPr>
          <w:szCs w:val="22"/>
          <w:lang w:val="bg-BG"/>
        </w:rPr>
      </w:pPr>
      <w:r w:rsidRPr="000B1A0A">
        <w:rPr>
          <w:noProof/>
          <w:szCs w:val="22"/>
          <w:lang w:val="bg-BG"/>
        </w:rPr>
        <w:t xml:space="preserve">Да се </w:t>
      </w:r>
      <w:r w:rsidRPr="000B1A0A">
        <w:rPr>
          <w:szCs w:val="22"/>
          <w:lang w:val="bg-BG"/>
        </w:rPr>
        <w:t xml:space="preserve">съхранява на място, </w:t>
      </w:r>
      <w:r w:rsidRPr="000B1A0A">
        <w:rPr>
          <w:noProof/>
          <w:szCs w:val="22"/>
          <w:lang w:val="bg-BG"/>
        </w:rPr>
        <w:t>недостъпно за</w:t>
      </w:r>
      <w:r w:rsidRPr="000B1A0A">
        <w:rPr>
          <w:szCs w:val="22"/>
          <w:lang w:val="bg-BG"/>
        </w:rPr>
        <w:t xml:space="preserve"> деца. </w:t>
      </w:r>
    </w:p>
    <w:p w14:paraId="3344BA26" w14:textId="77777777" w:rsidR="00410415" w:rsidRDefault="00410415" w:rsidP="00410415">
      <w:pPr>
        <w:rPr>
          <w:bCs/>
          <w:lang w:val="ru-RU"/>
        </w:rPr>
      </w:pPr>
    </w:p>
    <w:p w14:paraId="3344BA27" w14:textId="77777777" w:rsidR="00410415" w:rsidRPr="003B0754" w:rsidRDefault="00410415" w:rsidP="00410415">
      <w:pPr>
        <w:numPr>
          <w:ilvl w:val="12"/>
          <w:numId w:val="0"/>
        </w:numPr>
        <w:tabs>
          <w:tab w:val="left" w:pos="0"/>
        </w:tabs>
        <w:rPr>
          <w:noProof/>
          <w:lang w:val="bg-BG"/>
        </w:rPr>
      </w:pPr>
      <w:r w:rsidRPr="00924921">
        <w:rPr>
          <w:noProof/>
          <w:lang w:val="bg-BG"/>
        </w:rPr>
        <w:t xml:space="preserve">Не използвайте </w:t>
      </w:r>
      <w:r w:rsidR="00FC48B6">
        <w:rPr>
          <w:lang w:val="bg-BG"/>
        </w:rPr>
        <w:t>това лекарство</w:t>
      </w:r>
      <w:r w:rsidRPr="00764896">
        <w:rPr>
          <w:lang w:val="ru-RU"/>
        </w:rPr>
        <w:t xml:space="preserve"> </w:t>
      </w:r>
      <w:r w:rsidRPr="00924921">
        <w:rPr>
          <w:noProof/>
          <w:lang w:val="bg-BG"/>
        </w:rPr>
        <w:t>след срока на годност, отбелязан върху картонената опаковка.</w:t>
      </w:r>
    </w:p>
    <w:p w14:paraId="3344BA28" w14:textId="77777777" w:rsidR="00410415" w:rsidRDefault="00410415" w:rsidP="00410415">
      <w:pPr>
        <w:keepNext/>
        <w:outlineLvl w:val="0"/>
        <w:rPr>
          <w:color w:val="000000"/>
          <w:lang w:val="ru-RU"/>
        </w:rPr>
      </w:pPr>
      <w:r>
        <w:rPr>
          <w:lang w:val="ru-RU"/>
        </w:rPr>
        <w:t xml:space="preserve">Да не се съхранява над </w:t>
      </w:r>
      <w:r>
        <w:rPr>
          <w:color w:val="000000"/>
          <w:lang w:val="ru-RU"/>
        </w:rPr>
        <w:t>30</w:t>
      </w:r>
      <w:r w:rsidR="00351F7F" w:rsidRPr="00764896">
        <w:rPr>
          <w:color w:val="000000"/>
          <w:lang w:val="ru-RU"/>
        </w:rPr>
        <w:t>°</w:t>
      </w:r>
      <w:r>
        <w:rPr>
          <w:color w:val="000000"/>
        </w:rPr>
        <w:t>C</w:t>
      </w:r>
      <w:r w:rsidR="00351F7F">
        <w:rPr>
          <w:color w:val="000000"/>
          <w:lang w:val="ru-RU"/>
        </w:rPr>
        <w:t>.</w:t>
      </w:r>
      <w:r w:rsidR="00165437">
        <w:rPr>
          <w:color w:val="000000"/>
          <w:lang w:val="ru-RU"/>
        </w:rPr>
        <w:fldChar w:fldCharType="begin"/>
      </w:r>
      <w:r w:rsidR="00165437">
        <w:rPr>
          <w:color w:val="000000"/>
          <w:lang w:val="ru-RU"/>
        </w:rPr>
        <w:instrText xml:space="preserve"> DOCVARIABLE vault_nd_89f9fc5c-e28b-44d2-8a63-b569d7e53faa \* MERGEFORMAT </w:instrText>
      </w:r>
      <w:r w:rsidR="00165437">
        <w:rPr>
          <w:color w:val="000000"/>
          <w:lang w:val="ru-RU"/>
        </w:rPr>
        <w:fldChar w:fldCharType="separate"/>
      </w:r>
      <w:r w:rsidR="00165437">
        <w:rPr>
          <w:color w:val="000000"/>
          <w:lang w:val="ru-RU"/>
        </w:rPr>
        <w:t xml:space="preserve"> </w:t>
      </w:r>
      <w:r w:rsidR="00165437">
        <w:rPr>
          <w:color w:val="000000"/>
          <w:lang w:val="ru-RU"/>
        </w:rPr>
        <w:fldChar w:fldCharType="end"/>
      </w:r>
    </w:p>
    <w:p w14:paraId="3344BA29" w14:textId="77777777" w:rsidR="00410415" w:rsidRDefault="00410415" w:rsidP="00410415">
      <w:pPr>
        <w:keepNext/>
        <w:outlineLvl w:val="0"/>
        <w:rPr>
          <w:color w:val="000000"/>
          <w:lang w:val="ru-RU"/>
        </w:rPr>
      </w:pPr>
    </w:p>
    <w:p w14:paraId="3344BA2A" w14:textId="77777777" w:rsidR="00FC48B6" w:rsidRPr="000B1A0A" w:rsidRDefault="00FC48B6" w:rsidP="00FC48B6">
      <w:pPr>
        <w:numPr>
          <w:ilvl w:val="12"/>
          <w:numId w:val="0"/>
        </w:numPr>
        <w:tabs>
          <w:tab w:val="left" w:pos="0"/>
        </w:tabs>
        <w:rPr>
          <w:noProof/>
          <w:szCs w:val="22"/>
          <w:lang w:val="bg-BG"/>
        </w:rPr>
      </w:pPr>
      <w:r w:rsidRPr="000B1A0A">
        <w:rPr>
          <w:noProof/>
          <w:szCs w:val="22"/>
          <w:lang w:val="bg-BG"/>
        </w:rPr>
        <w:t>Не изхвърля</w:t>
      </w:r>
      <w:r w:rsidR="001F6B1C">
        <w:rPr>
          <w:noProof/>
          <w:szCs w:val="22"/>
          <w:lang w:val="bg-BG"/>
        </w:rPr>
        <w:t>й</w:t>
      </w:r>
      <w:r w:rsidRPr="000B1A0A">
        <w:rPr>
          <w:noProof/>
          <w:szCs w:val="22"/>
          <w:lang w:val="bg-BG"/>
        </w:rPr>
        <w:t>те лекарствата</w:t>
      </w:r>
      <w:r w:rsidRPr="000B1A0A">
        <w:rPr>
          <w:szCs w:val="22"/>
          <w:lang w:val="bg-BG"/>
        </w:rPr>
        <w:t xml:space="preserve"> в канализацията или в контейнера за домашни отпадъци</w:t>
      </w:r>
      <w:r w:rsidRPr="000B1A0A">
        <w:rPr>
          <w:noProof/>
          <w:szCs w:val="22"/>
          <w:lang w:val="bg-BG"/>
        </w:rPr>
        <w:t>.</w:t>
      </w:r>
      <w:r w:rsidRPr="000B1A0A">
        <w:rPr>
          <w:szCs w:val="22"/>
          <w:lang w:val="bg-BG"/>
        </w:rPr>
        <w:t xml:space="preserve"> Попитайте Вашия фармацевт как да </w:t>
      </w:r>
      <w:r w:rsidRPr="000B1A0A">
        <w:rPr>
          <w:noProof/>
          <w:szCs w:val="22"/>
          <w:lang w:val="bg-BG"/>
        </w:rPr>
        <w:t>изх</w:t>
      </w:r>
      <w:r w:rsidR="00C37647">
        <w:rPr>
          <w:noProof/>
          <w:szCs w:val="22"/>
          <w:lang w:val="bg-BG"/>
        </w:rPr>
        <w:t>в</w:t>
      </w:r>
      <w:r w:rsidRPr="000B1A0A">
        <w:rPr>
          <w:noProof/>
          <w:szCs w:val="22"/>
          <w:lang w:val="bg-BG"/>
        </w:rPr>
        <w:t>ърляте лекарствата, които вече не използвате</w:t>
      </w:r>
      <w:r w:rsidRPr="000B1A0A">
        <w:rPr>
          <w:szCs w:val="22"/>
          <w:lang w:val="bg-BG"/>
        </w:rPr>
        <w:t xml:space="preserve">. </w:t>
      </w:r>
      <w:r w:rsidRPr="000B1A0A">
        <w:rPr>
          <w:noProof/>
          <w:szCs w:val="22"/>
          <w:lang w:val="bg-BG"/>
        </w:rPr>
        <w:t>Тези мерки ще спомогнат за опазване на околната среда.</w:t>
      </w:r>
    </w:p>
    <w:p w14:paraId="3344BA2B" w14:textId="77777777" w:rsidR="00410415" w:rsidRPr="00D40564" w:rsidRDefault="00FC48B6" w:rsidP="00410415">
      <w:pPr>
        <w:ind w:right="-2"/>
        <w:rPr>
          <w:lang w:val="bg-BG"/>
        </w:rPr>
      </w:pPr>
      <w:r w:rsidRPr="00924921" w:rsidDel="00FC48B6">
        <w:rPr>
          <w:noProof/>
          <w:lang w:val="bg-BG"/>
        </w:rPr>
        <w:t xml:space="preserve"> </w:t>
      </w:r>
    </w:p>
    <w:p w14:paraId="3344BA2C" w14:textId="77777777" w:rsidR="00314178" w:rsidRPr="00764896" w:rsidRDefault="00314178" w:rsidP="00410415">
      <w:pPr>
        <w:ind w:right="-2"/>
        <w:rPr>
          <w:lang w:val="bg-BG"/>
        </w:rPr>
      </w:pPr>
    </w:p>
    <w:p w14:paraId="3344BA2D" w14:textId="77777777" w:rsidR="00410415" w:rsidRPr="002D603D" w:rsidRDefault="00FC48B6" w:rsidP="00A1273A">
      <w:pPr>
        <w:numPr>
          <w:ilvl w:val="0"/>
          <w:numId w:val="31"/>
        </w:numPr>
        <w:tabs>
          <w:tab w:val="left" w:pos="0"/>
          <w:tab w:val="left" w:pos="567"/>
        </w:tabs>
        <w:ind w:left="567" w:right="-29" w:hanging="567"/>
        <w:rPr>
          <w:b/>
          <w:noProof/>
          <w:lang w:val="bg-BG"/>
        </w:rPr>
      </w:pPr>
      <w:r w:rsidRPr="000B1A0A">
        <w:rPr>
          <w:b/>
          <w:noProof/>
          <w:szCs w:val="22"/>
          <w:lang w:val="bg-BG"/>
        </w:rPr>
        <w:t>Съдържание на опаковката и допълнителна</w:t>
      </w:r>
      <w:r w:rsidR="00410415" w:rsidRPr="002D603D">
        <w:rPr>
          <w:b/>
          <w:noProof/>
          <w:lang w:val="bg-BG"/>
        </w:rPr>
        <w:t xml:space="preserve"> информация</w:t>
      </w:r>
    </w:p>
    <w:p w14:paraId="3344BA2E" w14:textId="77777777" w:rsidR="00410415" w:rsidRPr="00314178" w:rsidRDefault="00410415" w:rsidP="00314178">
      <w:pPr>
        <w:ind w:right="-2"/>
        <w:rPr>
          <w:lang w:val="ru-RU"/>
        </w:rPr>
      </w:pPr>
    </w:p>
    <w:p w14:paraId="3344BA2F" w14:textId="77777777" w:rsidR="00410415" w:rsidRDefault="00410415" w:rsidP="00314178">
      <w:pPr>
        <w:numPr>
          <w:ilvl w:val="12"/>
          <w:numId w:val="0"/>
        </w:numPr>
        <w:ind w:right="-2"/>
        <w:rPr>
          <w:b/>
          <w:bCs/>
          <w:noProof/>
          <w:lang w:val="bg-BG"/>
        </w:rPr>
      </w:pPr>
      <w:r>
        <w:rPr>
          <w:b/>
          <w:bCs/>
          <w:noProof/>
          <w:lang w:val="bg-BG"/>
        </w:rPr>
        <w:t xml:space="preserve">Какво съдържа </w:t>
      </w:r>
      <w:r>
        <w:rPr>
          <w:b/>
          <w:noProof/>
        </w:rPr>
        <w:t>Epivir</w:t>
      </w:r>
    </w:p>
    <w:p w14:paraId="3344BA30" w14:textId="77777777" w:rsidR="00410415" w:rsidRPr="00D40564" w:rsidRDefault="00410415" w:rsidP="00314178">
      <w:pPr>
        <w:pStyle w:val="BodyText2"/>
        <w:spacing w:line="240" w:lineRule="auto"/>
        <w:ind w:left="0"/>
        <w:jc w:val="left"/>
        <w:rPr>
          <w:lang w:val="bg-BG"/>
        </w:rPr>
      </w:pPr>
      <w:r w:rsidRPr="00924921">
        <w:rPr>
          <w:lang w:val="bg-BG"/>
        </w:rPr>
        <w:t>Активн</w:t>
      </w:r>
      <w:r>
        <w:rPr>
          <w:lang w:val="bg-BG"/>
        </w:rPr>
        <w:t>ото</w:t>
      </w:r>
      <w:r w:rsidRPr="00924921">
        <w:rPr>
          <w:lang w:val="bg-BG"/>
        </w:rPr>
        <w:t xml:space="preserve"> веществ</w:t>
      </w:r>
      <w:r>
        <w:rPr>
          <w:lang w:val="bg-BG"/>
        </w:rPr>
        <w:t>о</w:t>
      </w:r>
      <w:r w:rsidRPr="00924921">
        <w:rPr>
          <w:lang w:val="bg-BG"/>
        </w:rPr>
        <w:t xml:space="preserve"> в</w:t>
      </w:r>
      <w:r w:rsidRPr="00764896">
        <w:rPr>
          <w:lang w:val="bg-BG"/>
        </w:rPr>
        <w:t xml:space="preserve"> </w:t>
      </w:r>
      <w:r>
        <w:t>Epivir</w:t>
      </w:r>
      <w:r w:rsidRPr="00764896">
        <w:rPr>
          <w:lang w:val="bg-BG"/>
        </w:rPr>
        <w:t xml:space="preserve"> </w:t>
      </w:r>
      <w:r w:rsidR="00314178">
        <w:rPr>
          <w:lang w:val="bg-BG"/>
        </w:rPr>
        <w:t>е ламивудин.</w:t>
      </w:r>
    </w:p>
    <w:p w14:paraId="3344BA31" w14:textId="77777777" w:rsidR="00410415" w:rsidRDefault="00410415" w:rsidP="00314178">
      <w:pPr>
        <w:pStyle w:val="BodyText2"/>
        <w:spacing w:line="240" w:lineRule="auto"/>
        <w:ind w:left="0"/>
        <w:jc w:val="left"/>
        <w:rPr>
          <w:b/>
          <w:lang w:val="bg-BG"/>
        </w:rPr>
      </w:pPr>
      <w:r>
        <w:rPr>
          <w:lang w:val="bg-BG"/>
        </w:rPr>
        <w:t>Таблетките съдържат и следните други съставки:</w:t>
      </w:r>
    </w:p>
    <w:p w14:paraId="3344BA32" w14:textId="1C398EF5" w:rsidR="00410415" w:rsidRDefault="00410415" w:rsidP="00314178">
      <w:pPr>
        <w:pStyle w:val="BodyText3"/>
        <w:tabs>
          <w:tab w:val="clear" w:pos="567"/>
          <w:tab w:val="left" w:pos="0"/>
        </w:tabs>
        <w:spacing w:line="240" w:lineRule="auto"/>
        <w:ind w:right="0"/>
        <w:jc w:val="left"/>
        <w:rPr>
          <w:b/>
          <w:i/>
          <w:lang w:val="ru-RU"/>
        </w:rPr>
      </w:pPr>
      <w:r w:rsidRPr="00752656">
        <w:rPr>
          <w:i/>
          <w:lang w:val="ru-RU"/>
        </w:rPr>
        <w:t>Ядро на таблетката:</w:t>
      </w:r>
      <w:r>
        <w:rPr>
          <w:lang w:val="ru-RU"/>
        </w:rPr>
        <w:t xml:space="preserve"> микрокристална целулоза</w:t>
      </w:r>
      <w:ins w:id="1601" w:author="Author">
        <w:r w:rsidR="00197DF0">
          <w:rPr>
            <w:lang w:val="ru-RU"/>
          </w:rPr>
          <w:t xml:space="preserve"> </w:t>
        </w:r>
        <w:r w:rsidR="00197DF0" w:rsidRPr="00B30258">
          <w:rPr>
            <w:color w:val="000000"/>
            <w:lang w:val="it-IT"/>
          </w:rPr>
          <w:t>(E</w:t>
        </w:r>
        <w:r w:rsidR="00197DF0">
          <w:t> </w:t>
        </w:r>
        <w:r w:rsidR="00197DF0" w:rsidRPr="00B30258">
          <w:rPr>
            <w:color w:val="000000"/>
            <w:lang w:val="it-IT"/>
          </w:rPr>
          <w:t>460)</w:t>
        </w:r>
      </w:ins>
      <w:r>
        <w:rPr>
          <w:lang w:val="ru-RU"/>
        </w:rPr>
        <w:t>, натриев нишестен гликолат</w:t>
      </w:r>
      <w:del w:id="1602" w:author="Author">
        <w:r w:rsidDel="00197DF0">
          <w:rPr>
            <w:lang w:val="ru-RU"/>
          </w:rPr>
          <w:delText xml:space="preserve"> (без глутен)</w:delText>
        </w:r>
      </w:del>
      <w:r>
        <w:rPr>
          <w:lang w:val="ru-RU"/>
        </w:rPr>
        <w:t>, магнезиев стеарат</w:t>
      </w:r>
    </w:p>
    <w:p w14:paraId="3344BA33" w14:textId="59F987AF" w:rsidR="00410415" w:rsidRDefault="00410415" w:rsidP="00314178">
      <w:pPr>
        <w:tabs>
          <w:tab w:val="left" w:pos="0"/>
        </w:tabs>
        <w:rPr>
          <w:lang w:val="bg-BG"/>
        </w:rPr>
      </w:pPr>
      <w:r>
        <w:rPr>
          <w:i/>
          <w:lang w:val="bg-BG"/>
        </w:rPr>
        <w:t>Филмово покритие:</w:t>
      </w:r>
      <w:r>
        <w:rPr>
          <w:lang w:val="bg-BG"/>
        </w:rPr>
        <w:t xml:space="preserve"> хипромелоза</w:t>
      </w:r>
      <w:ins w:id="1603" w:author="Author">
        <w:r w:rsidR="00197DF0">
          <w:rPr>
            <w:lang w:val="bg-BG"/>
          </w:rPr>
          <w:t xml:space="preserve"> </w:t>
        </w:r>
        <w:r w:rsidR="00197DF0">
          <w:rPr>
            <w:color w:val="000000"/>
            <w:lang w:val="it-IT"/>
          </w:rPr>
          <w:t>(E 464)</w:t>
        </w:r>
      </w:ins>
      <w:r>
        <w:rPr>
          <w:lang w:val="bg-BG"/>
        </w:rPr>
        <w:t>, титанов диоксид</w:t>
      </w:r>
      <w:ins w:id="1604" w:author="Author">
        <w:r w:rsidR="00197DF0">
          <w:rPr>
            <w:lang w:val="bg-BG"/>
          </w:rPr>
          <w:t xml:space="preserve"> </w:t>
        </w:r>
        <w:r w:rsidR="00197DF0">
          <w:rPr>
            <w:color w:val="000000"/>
            <w:lang w:val="it-IT"/>
          </w:rPr>
          <w:t>(E 171)</w:t>
        </w:r>
      </w:ins>
      <w:r>
        <w:rPr>
          <w:lang w:val="bg-BG"/>
        </w:rPr>
        <w:t xml:space="preserve">, </w:t>
      </w:r>
      <w:r w:rsidR="00A00FEF">
        <w:rPr>
          <w:lang w:val="bg-BG"/>
        </w:rPr>
        <w:t>черен железен оксид (Е</w:t>
      </w:r>
      <w:ins w:id="1605" w:author="Author">
        <w:r w:rsidR="00197DF0">
          <w:rPr>
            <w:lang w:val="bg-BG"/>
          </w:rPr>
          <w:t> </w:t>
        </w:r>
      </w:ins>
      <w:r w:rsidR="00A00FEF">
        <w:rPr>
          <w:lang w:val="bg-BG"/>
        </w:rPr>
        <w:t xml:space="preserve">172), </w:t>
      </w:r>
      <w:r>
        <w:rPr>
          <w:lang w:val="bg-BG"/>
        </w:rPr>
        <w:t>макрогол, полисорбат</w:t>
      </w:r>
      <w:r w:rsidR="008F289E">
        <w:rPr>
          <w:lang w:val="en-US"/>
        </w:rPr>
        <w:t> </w:t>
      </w:r>
      <w:r>
        <w:rPr>
          <w:lang w:val="bg-BG"/>
        </w:rPr>
        <w:t>80.</w:t>
      </w:r>
    </w:p>
    <w:p w14:paraId="3344BA35" w14:textId="77777777" w:rsidR="007E6BD4" w:rsidRPr="00764896" w:rsidRDefault="007E6BD4" w:rsidP="00410415">
      <w:pPr>
        <w:ind w:right="-34"/>
        <w:rPr>
          <w:color w:val="000000"/>
          <w:lang w:val="ru-RU"/>
        </w:rPr>
      </w:pPr>
    </w:p>
    <w:p w14:paraId="3344BA36" w14:textId="77777777" w:rsidR="00410415" w:rsidRDefault="00410415" w:rsidP="00410415">
      <w:pPr>
        <w:numPr>
          <w:ilvl w:val="12"/>
          <w:numId w:val="0"/>
        </w:numPr>
        <w:ind w:right="-2"/>
        <w:rPr>
          <w:b/>
          <w:bCs/>
          <w:noProof/>
          <w:lang w:val="bg-BG"/>
        </w:rPr>
      </w:pPr>
      <w:r>
        <w:rPr>
          <w:b/>
          <w:bCs/>
          <w:noProof/>
          <w:lang w:val="bg-BG"/>
        </w:rPr>
        <w:t xml:space="preserve">Как изглежда </w:t>
      </w:r>
      <w:r>
        <w:rPr>
          <w:b/>
          <w:noProof/>
        </w:rPr>
        <w:t>Epivir</w:t>
      </w:r>
      <w:r w:rsidR="00351F7F">
        <w:rPr>
          <w:b/>
          <w:bCs/>
          <w:noProof/>
          <w:lang w:val="bg-BG"/>
        </w:rPr>
        <w:t xml:space="preserve"> и какво съдържа опаковката</w:t>
      </w:r>
    </w:p>
    <w:p w14:paraId="3344BA37" w14:textId="500DC4EC" w:rsidR="00410415" w:rsidRDefault="00410415" w:rsidP="00410415">
      <w:pPr>
        <w:rPr>
          <w:lang w:val="bg-BG"/>
        </w:rPr>
      </w:pPr>
      <w:r>
        <w:t>Epivir</w:t>
      </w:r>
      <w:r w:rsidR="00A00F86">
        <w:rPr>
          <w:color w:val="000000"/>
          <w:lang w:val="en-US"/>
        </w:rPr>
        <w:t> </w:t>
      </w:r>
      <w:r w:rsidR="00A00FEF">
        <w:rPr>
          <w:color w:val="000000"/>
          <w:lang w:val="bg-BG"/>
        </w:rPr>
        <w:t>300</w:t>
      </w:r>
      <w:r w:rsidR="00351F7F">
        <w:rPr>
          <w:color w:val="000000"/>
          <w:lang w:val="bg-BG"/>
        </w:rPr>
        <w:t> </w:t>
      </w:r>
      <w:r>
        <w:rPr>
          <w:color w:val="000000"/>
          <w:lang w:val="en-US"/>
        </w:rPr>
        <w:t>mg</w:t>
      </w:r>
      <w:r w:rsidRPr="00764896">
        <w:rPr>
          <w:color w:val="000000"/>
          <w:lang w:val="bg-BG"/>
        </w:rPr>
        <w:t xml:space="preserve"> </w:t>
      </w:r>
      <w:r w:rsidRPr="000E43F3">
        <w:rPr>
          <w:lang w:val="bg-BG"/>
        </w:rPr>
        <w:t xml:space="preserve">филмирани таблетки се предлагат в </w:t>
      </w:r>
      <w:r>
        <w:rPr>
          <w:lang w:val="bg-BG"/>
        </w:rPr>
        <w:t xml:space="preserve">бели полиетиленови бутилки или в </w:t>
      </w:r>
      <w:r w:rsidRPr="000E43F3">
        <w:rPr>
          <w:lang w:val="bg-BG"/>
        </w:rPr>
        <w:t xml:space="preserve">блистерни опаковки, съдържащи </w:t>
      </w:r>
      <w:r w:rsidR="00A00FEF">
        <w:rPr>
          <w:lang w:val="bg-BG"/>
        </w:rPr>
        <w:t>30</w:t>
      </w:r>
      <w:r w:rsidRPr="000E43F3">
        <w:rPr>
          <w:lang w:val="bg-BG"/>
        </w:rPr>
        <w:t xml:space="preserve"> таблетки. Те са </w:t>
      </w:r>
      <w:r w:rsidR="00A00FEF">
        <w:rPr>
          <w:lang w:val="bg-BG"/>
        </w:rPr>
        <w:t>сиви</w:t>
      </w:r>
      <w:r w:rsidRPr="000E43F3">
        <w:rPr>
          <w:lang w:val="bg-BG"/>
        </w:rPr>
        <w:t xml:space="preserve"> </w:t>
      </w:r>
      <w:ins w:id="1606" w:author="Author">
        <w:r w:rsidR="00197DF0">
          <w:rPr>
            <w:lang w:val="bg-BG"/>
          </w:rPr>
          <w:t xml:space="preserve">ромбовидни </w:t>
        </w:r>
      </w:ins>
      <w:r>
        <w:rPr>
          <w:lang w:val="bg-BG"/>
        </w:rPr>
        <w:t xml:space="preserve">филмирани </w:t>
      </w:r>
      <w:r w:rsidRPr="000E43F3">
        <w:rPr>
          <w:lang w:val="bg-BG"/>
        </w:rPr>
        <w:t>таблетки</w:t>
      </w:r>
      <w:del w:id="1607" w:author="Author">
        <w:r w:rsidRPr="000E43F3" w:rsidDel="0088758A">
          <w:rPr>
            <w:lang w:val="bg-BG"/>
          </w:rPr>
          <w:delText xml:space="preserve"> </w:delText>
        </w:r>
        <w:r w:rsidRPr="000E43F3" w:rsidDel="00B348EA">
          <w:rPr>
            <w:lang w:val="bg-BG"/>
          </w:rPr>
          <w:delText xml:space="preserve">с форма на </w:delText>
        </w:r>
        <w:r w:rsidDel="00B348EA">
          <w:rPr>
            <w:lang w:val="bg-BG"/>
          </w:rPr>
          <w:delText>диамант</w:delText>
        </w:r>
      </w:del>
      <w:r>
        <w:rPr>
          <w:lang w:val="bg-BG"/>
        </w:rPr>
        <w:t xml:space="preserve">, </w:t>
      </w:r>
      <w:del w:id="1608" w:author="Author">
        <w:r w:rsidRPr="000E43F3" w:rsidDel="00197DF0">
          <w:rPr>
            <w:lang w:val="bg-BG"/>
          </w:rPr>
          <w:delText xml:space="preserve">и са </w:delText>
        </w:r>
      </w:del>
      <w:r w:rsidRPr="000E43F3">
        <w:rPr>
          <w:lang w:val="bg-BG"/>
        </w:rPr>
        <w:t xml:space="preserve">маркирани от </w:t>
      </w:r>
      <w:r w:rsidR="00A00FEF">
        <w:rPr>
          <w:lang w:val="bg-BG"/>
        </w:rPr>
        <w:t xml:space="preserve">едната страна </w:t>
      </w:r>
      <w:r w:rsidRPr="000E43F3">
        <w:rPr>
          <w:lang w:val="bg-BG"/>
        </w:rPr>
        <w:t xml:space="preserve">с код </w:t>
      </w:r>
      <w:ins w:id="1609" w:author="Author">
        <w:r w:rsidR="00B348EA">
          <w:rPr>
            <w:lang w:val="bg-BG"/>
          </w:rPr>
          <w:t>„</w:t>
        </w:r>
      </w:ins>
      <w:r w:rsidRPr="000E43F3">
        <w:rPr>
          <w:lang w:val="bg-BG"/>
        </w:rPr>
        <w:t>GX</w:t>
      </w:r>
      <w:ins w:id="1610" w:author="Author">
        <w:r w:rsidR="0088758A">
          <w:rPr>
            <w:lang w:val="bg-BG"/>
          </w:rPr>
          <w:t> </w:t>
        </w:r>
      </w:ins>
      <w:r w:rsidR="00A00FEF">
        <w:rPr>
          <w:lang w:val="bg-BG"/>
        </w:rPr>
        <w:t>Е</w:t>
      </w:r>
      <w:r>
        <w:rPr>
          <w:lang w:val="en-US"/>
        </w:rPr>
        <w:t>J</w:t>
      </w:r>
      <w:r w:rsidRPr="00764896">
        <w:rPr>
          <w:lang w:val="bg-BG"/>
        </w:rPr>
        <w:t>7</w:t>
      </w:r>
      <w:ins w:id="1611" w:author="Author">
        <w:r w:rsidR="00B348EA">
          <w:rPr>
            <w:lang w:val="bg-BG"/>
          </w:rPr>
          <w:t>“</w:t>
        </w:r>
      </w:ins>
      <w:r w:rsidRPr="000E43F3">
        <w:rPr>
          <w:lang w:val="bg-BG"/>
        </w:rPr>
        <w:t>.</w:t>
      </w:r>
    </w:p>
    <w:p w14:paraId="23AB2A0F" w14:textId="77777777" w:rsidR="001D370A" w:rsidRPr="000E43F3" w:rsidRDefault="001D370A" w:rsidP="00410415">
      <w:pPr>
        <w:rPr>
          <w:lang w:val="ru-RU"/>
        </w:rPr>
      </w:pPr>
    </w:p>
    <w:p w14:paraId="3344BA38" w14:textId="6DA5DA41" w:rsidR="00410415" w:rsidRDefault="00410415" w:rsidP="00E76375">
      <w:pPr>
        <w:rPr>
          <w:b/>
          <w:noProof/>
          <w:lang w:val="bg-BG"/>
        </w:rPr>
      </w:pPr>
      <w:r>
        <w:rPr>
          <w:b/>
          <w:noProof/>
          <w:lang w:val="bg-BG"/>
        </w:rPr>
        <w:t>Притежател на разрешението за употреба и производител</w:t>
      </w:r>
    </w:p>
    <w:p w14:paraId="3344BA39" w14:textId="77777777" w:rsidR="00410415" w:rsidRDefault="00410415" w:rsidP="00410415">
      <w:pPr>
        <w:keepNext/>
        <w:rPr>
          <w:lang w:val="bg-BG"/>
        </w:rPr>
      </w:pPr>
    </w:p>
    <w:tbl>
      <w:tblPr>
        <w:tblW w:w="0" w:type="auto"/>
        <w:tblInd w:w="1134" w:type="dxa"/>
        <w:tblLayout w:type="fixed"/>
        <w:tblLook w:val="0000" w:firstRow="0" w:lastRow="0" w:firstColumn="0" w:lastColumn="0" w:noHBand="0" w:noVBand="0"/>
        <w:tblPrChange w:id="1612" w:author="Author">
          <w:tblPr>
            <w:tblW w:w="0" w:type="auto"/>
            <w:tblInd w:w="-108" w:type="dxa"/>
            <w:tblLayout w:type="fixed"/>
            <w:tblLook w:val="0000" w:firstRow="0" w:lastRow="0" w:firstColumn="0" w:lastColumn="0" w:noHBand="0" w:noVBand="0"/>
          </w:tblPr>
        </w:tblPrChange>
      </w:tblPr>
      <w:tblGrid>
        <w:gridCol w:w="3127"/>
        <w:gridCol w:w="3360"/>
        <w:tblGridChange w:id="1613">
          <w:tblGrid>
            <w:gridCol w:w="1134"/>
            <w:gridCol w:w="75"/>
            <w:gridCol w:w="3052"/>
            <w:gridCol w:w="108"/>
            <w:gridCol w:w="3252"/>
            <w:gridCol w:w="108"/>
          </w:tblGrid>
        </w:tblGridChange>
      </w:tblGrid>
      <w:tr w:rsidR="00410415" w:rsidRPr="00030D25" w:rsidDel="00197DF0" w14:paraId="3344BA3D" w14:textId="5BB24A0B" w:rsidTr="007A42CE">
        <w:trPr>
          <w:del w:id="1614" w:author="Author"/>
          <w:trPrChange w:id="1615" w:author="Author">
            <w:trPr>
              <w:gridBefore w:val="2"/>
              <w:wBefore w:w="1209" w:type="dxa"/>
            </w:trPr>
          </w:trPrChange>
        </w:trPr>
        <w:tc>
          <w:tcPr>
            <w:tcW w:w="3127" w:type="dxa"/>
            <w:tcPrChange w:id="1616" w:author="Author">
              <w:tcPr>
                <w:tcW w:w="3160" w:type="dxa"/>
                <w:gridSpan w:val="2"/>
              </w:tcPr>
            </w:tcPrChange>
          </w:tcPr>
          <w:p w14:paraId="3344BA3A" w14:textId="7B60DDE6" w:rsidR="00410415" w:rsidDel="00197DF0" w:rsidRDefault="00410415" w:rsidP="00410415">
            <w:pPr>
              <w:keepNext/>
              <w:rPr>
                <w:del w:id="1617" w:author="Author"/>
                <w:b/>
                <w:lang w:val="bg-BG"/>
              </w:rPr>
            </w:pPr>
            <w:del w:id="1618" w:author="Author">
              <w:r w:rsidDel="00197DF0">
                <w:rPr>
                  <w:b/>
                  <w:lang w:val="bg-BG"/>
                </w:rPr>
                <w:delText>Производител</w:delText>
              </w:r>
            </w:del>
          </w:p>
        </w:tc>
        <w:tc>
          <w:tcPr>
            <w:tcW w:w="3360" w:type="dxa"/>
            <w:tcPrChange w:id="1619" w:author="Author">
              <w:tcPr>
                <w:tcW w:w="3360" w:type="dxa"/>
                <w:gridSpan w:val="2"/>
              </w:tcPr>
            </w:tcPrChange>
          </w:tcPr>
          <w:p w14:paraId="3344BA3B" w14:textId="4BC74A1E" w:rsidR="00410415" w:rsidDel="00197DF0" w:rsidRDefault="00410415" w:rsidP="00410415">
            <w:pPr>
              <w:keepNext/>
              <w:rPr>
                <w:del w:id="1620" w:author="Author"/>
                <w:b/>
                <w:lang w:val="bg-BG"/>
              </w:rPr>
            </w:pPr>
            <w:del w:id="1621" w:author="Author">
              <w:r w:rsidDel="00197DF0">
                <w:rPr>
                  <w:b/>
                  <w:lang w:val="bg-BG"/>
                </w:rPr>
                <w:delText>Притежател на разрешението за употреба</w:delText>
              </w:r>
            </w:del>
          </w:p>
          <w:p w14:paraId="3344BA3C" w14:textId="377341DB" w:rsidR="00410415" w:rsidDel="00197DF0" w:rsidRDefault="00410415" w:rsidP="00410415">
            <w:pPr>
              <w:keepNext/>
              <w:jc w:val="center"/>
              <w:rPr>
                <w:del w:id="1622" w:author="Author"/>
                <w:b/>
                <w:lang w:val="bg-BG"/>
              </w:rPr>
            </w:pPr>
          </w:p>
        </w:tc>
      </w:tr>
      <w:tr w:rsidR="00410415" w:rsidRPr="00030D25" w:rsidDel="00197DF0" w14:paraId="3344BA52" w14:textId="36341673" w:rsidTr="007A42CE">
        <w:trPr>
          <w:del w:id="1623" w:author="Author"/>
          <w:trPrChange w:id="1624" w:author="Author">
            <w:trPr>
              <w:gridBefore w:val="2"/>
              <w:wBefore w:w="1209" w:type="dxa"/>
            </w:trPr>
          </w:trPrChange>
        </w:trPr>
        <w:tc>
          <w:tcPr>
            <w:tcW w:w="3127" w:type="dxa"/>
            <w:tcPrChange w:id="1625" w:author="Author">
              <w:tcPr>
                <w:tcW w:w="3160" w:type="dxa"/>
                <w:gridSpan w:val="2"/>
              </w:tcPr>
            </w:tcPrChange>
          </w:tcPr>
          <w:p w14:paraId="3344BA48" w14:textId="7069CC8D" w:rsidR="00410415" w:rsidRPr="00147B6B" w:rsidDel="00197DF0" w:rsidRDefault="00512051" w:rsidP="00410415">
            <w:pPr>
              <w:rPr>
                <w:del w:id="1626" w:author="Author"/>
                <w:color w:val="000000"/>
                <w:lang w:val="bg-BG"/>
              </w:rPr>
            </w:pPr>
            <w:del w:id="1627" w:author="Author">
              <w:r w:rsidRPr="005F21A9" w:rsidDel="00197DF0">
                <w:rPr>
                  <w:snapToGrid w:val="0"/>
                  <w:lang w:val="pl-PL"/>
                </w:rPr>
                <w:delText>Delpharm</w:delText>
              </w:r>
              <w:r w:rsidRPr="00D7348E" w:rsidDel="00197DF0">
                <w:rPr>
                  <w:snapToGrid w:val="0"/>
                  <w:lang w:val="ru-RU"/>
                  <w:rPrChange w:id="1628" w:author="Author">
                    <w:rPr>
                      <w:snapToGrid w:val="0"/>
                      <w:lang w:val="pl-PL"/>
                    </w:rPr>
                  </w:rPrChange>
                </w:rPr>
                <w:delText xml:space="preserve"> </w:delText>
              </w:r>
              <w:r w:rsidRPr="005F21A9" w:rsidDel="00197DF0">
                <w:rPr>
                  <w:snapToGrid w:val="0"/>
                  <w:lang w:val="pl-PL"/>
                </w:rPr>
                <w:delText>Pozna</w:delText>
              </w:r>
              <w:r w:rsidRPr="00D7348E" w:rsidDel="00197DF0">
                <w:rPr>
                  <w:snapToGrid w:val="0"/>
                  <w:lang w:val="ru-RU"/>
                  <w:rPrChange w:id="1629" w:author="Author">
                    <w:rPr>
                      <w:snapToGrid w:val="0"/>
                      <w:lang w:val="pl-PL"/>
                    </w:rPr>
                  </w:rPrChange>
                </w:rPr>
                <w:delText xml:space="preserve">ń </w:delText>
              </w:r>
              <w:r w:rsidRPr="005F21A9" w:rsidDel="00197DF0">
                <w:rPr>
                  <w:snapToGrid w:val="0"/>
                  <w:lang w:val="pl-PL"/>
                </w:rPr>
                <w:delText>Sp</w:delText>
              </w:r>
              <w:r w:rsidRPr="00D7348E" w:rsidDel="00197DF0">
                <w:rPr>
                  <w:snapToGrid w:val="0"/>
                  <w:lang w:val="ru-RU"/>
                  <w:rPrChange w:id="1630" w:author="Author">
                    <w:rPr>
                      <w:snapToGrid w:val="0"/>
                      <w:lang w:val="pl-PL"/>
                    </w:rPr>
                  </w:rPrChange>
                </w:rPr>
                <w:delText>ół</w:delText>
              </w:r>
              <w:r w:rsidRPr="005F21A9" w:rsidDel="00197DF0">
                <w:rPr>
                  <w:snapToGrid w:val="0"/>
                  <w:lang w:val="pl-PL"/>
                </w:rPr>
                <w:delText>ka</w:delText>
              </w:r>
              <w:r w:rsidRPr="00D7348E" w:rsidDel="00197DF0">
                <w:rPr>
                  <w:snapToGrid w:val="0"/>
                  <w:lang w:val="ru-RU"/>
                  <w:rPrChange w:id="1631" w:author="Author">
                    <w:rPr>
                      <w:snapToGrid w:val="0"/>
                      <w:lang w:val="pl-PL"/>
                    </w:rPr>
                  </w:rPrChange>
                </w:rPr>
                <w:delText xml:space="preserve"> </w:delText>
              </w:r>
              <w:r w:rsidRPr="005F21A9" w:rsidDel="00197DF0">
                <w:rPr>
                  <w:snapToGrid w:val="0"/>
                  <w:lang w:val="pl-PL"/>
                </w:rPr>
                <w:delText>Akcyjna</w:delText>
              </w:r>
            </w:del>
          </w:p>
          <w:p w14:paraId="3344BA49" w14:textId="66D9147D" w:rsidR="00410415" w:rsidRPr="00147B6B" w:rsidDel="00197DF0" w:rsidRDefault="00410415" w:rsidP="00410415">
            <w:pPr>
              <w:rPr>
                <w:del w:id="1632" w:author="Author"/>
                <w:color w:val="000000"/>
                <w:lang w:val="bg-BG"/>
              </w:rPr>
            </w:pPr>
            <w:del w:id="1633" w:author="Author">
              <w:r w:rsidRPr="00147B6B" w:rsidDel="00197DF0">
                <w:rPr>
                  <w:rStyle w:val="DeltaViewInsertion"/>
                  <w:color w:val="000000"/>
                  <w:u w:val="none"/>
                  <w:lang w:val="en-US"/>
                </w:rPr>
                <w:lastRenderedPageBreak/>
                <w:delText>ul</w:delText>
              </w:r>
              <w:r w:rsidRPr="00147B6B" w:rsidDel="00197DF0">
                <w:rPr>
                  <w:rStyle w:val="DeltaViewInsertion"/>
                  <w:color w:val="000000"/>
                  <w:u w:val="none"/>
                  <w:lang w:val="bg-BG"/>
                </w:rPr>
                <w:delText xml:space="preserve">. </w:delText>
              </w:r>
              <w:r w:rsidRPr="00147B6B" w:rsidDel="00197DF0">
                <w:rPr>
                  <w:rStyle w:val="DeltaViewInsertion"/>
                  <w:color w:val="000000"/>
                  <w:u w:val="none"/>
                  <w:lang w:val="en-US"/>
                </w:rPr>
                <w:delText>Grunwaldzka</w:delText>
              </w:r>
              <w:r w:rsidRPr="00147B6B" w:rsidDel="00197DF0">
                <w:rPr>
                  <w:rStyle w:val="DeltaViewInsertion"/>
                  <w:color w:val="000000"/>
                  <w:u w:val="none"/>
                  <w:lang w:val="bg-BG"/>
                </w:rPr>
                <w:delText xml:space="preserve"> 189</w:delText>
              </w:r>
            </w:del>
          </w:p>
          <w:p w14:paraId="3344BA4A" w14:textId="2D0FF18D" w:rsidR="00410415" w:rsidRPr="00147B6B" w:rsidDel="00197DF0" w:rsidRDefault="00410415" w:rsidP="00410415">
            <w:pPr>
              <w:rPr>
                <w:del w:id="1634" w:author="Author"/>
                <w:color w:val="000000"/>
                <w:lang w:val="bg-BG"/>
              </w:rPr>
            </w:pPr>
            <w:del w:id="1635" w:author="Author">
              <w:r w:rsidRPr="00147B6B" w:rsidDel="00197DF0">
                <w:rPr>
                  <w:rStyle w:val="DeltaViewInsertion"/>
                  <w:color w:val="000000"/>
                  <w:u w:val="none"/>
                  <w:lang w:val="bg-BG"/>
                </w:rPr>
                <w:delText xml:space="preserve">60-322 </w:delText>
              </w:r>
              <w:r w:rsidRPr="00147B6B" w:rsidDel="00197DF0">
                <w:rPr>
                  <w:rStyle w:val="DeltaViewInsertion"/>
                  <w:color w:val="000000"/>
                  <w:u w:val="none"/>
                  <w:lang w:val="en-US"/>
                </w:rPr>
                <w:delText>Poznan</w:delText>
              </w:r>
            </w:del>
          </w:p>
          <w:p w14:paraId="3344BA4C" w14:textId="76122B61" w:rsidR="00410415" w:rsidDel="00197DF0" w:rsidRDefault="00410415" w:rsidP="00410415">
            <w:pPr>
              <w:ind w:right="-34"/>
              <w:rPr>
                <w:del w:id="1636" w:author="Author"/>
                <w:lang w:val="bg-BG"/>
              </w:rPr>
            </w:pPr>
            <w:del w:id="1637" w:author="Author">
              <w:r w:rsidRPr="00147B6B" w:rsidDel="00197DF0">
                <w:rPr>
                  <w:rStyle w:val="DeltaViewInsertion"/>
                  <w:color w:val="000000"/>
                  <w:u w:val="none"/>
                  <w:lang w:val="bg-BG"/>
                </w:rPr>
                <w:delText>Полша</w:delText>
              </w:r>
            </w:del>
          </w:p>
        </w:tc>
        <w:tc>
          <w:tcPr>
            <w:tcW w:w="3360" w:type="dxa"/>
            <w:tcPrChange w:id="1638" w:author="Author">
              <w:tcPr>
                <w:tcW w:w="3360" w:type="dxa"/>
                <w:gridSpan w:val="2"/>
              </w:tcPr>
            </w:tcPrChange>
          </w:tcPr>
          <w:p w14:paraId="3344BA4D" w14:textId="3CB99155" w:rsidR="00DB44FE" w:rsidRPr="00D7348E" w:rsidDel="00197DF0" w:rsidRDefault="00DB44FE" w:rsidP="00DB44FE">
            <w:pPr>
              <w:keepNext/>
              <w:rPr>
                <w:del w:id="1639" w:author="Author"/>
                <w:color w:val="000000"/>
                <w:lang w:val="ru-RU"/>
                <w:rPrChange w:id="1640" w:author="Author">
                  <w:rPr>
                    <w:del w:id="1641" w:author="Author"/>
                    <w:color w:val="000000"/>
                  </w:rPr>
                </w:rPrChange>
              </w:rPr>
            </w:pPr>
            <w:del w:id="1642" w:author="Author">
              <w:r w:rsidRPr="00DB44FE" w:rsidDel="00197DF0">
                <w:rPr>
                  <w:color w:val="000000"/>
                </w:rPr>
                <w:lastRenderedPageBreak/>
                <w:delText>ViiV</w:delText>
              </w:r>
              <w:r w:rsidRPr="00D7348E" w:rsidDel="00197DF0">
                <w:rPr>
                  <w:color w:val="000000"/>
                  <w:lang w:val="ru-RU"/>
                  <w:rPrChange w:id="1643" w:author="Author">
                    <w:rPr>
                      <w:color w:val="000000"/>
                    </w:rPr>
                  </w:rPrChange>
                </w:rPr>
                <w:delText xml:space="preserve"> </w:delText>
              </w:r>
              <w:r w:rsidRPr="00DB44FE" w:rsidDel="00197DF0">
                <w:rPr>
                  <w:color w:val="000000"/>
                </w:rPr>
                <w:delText>Healthcare</w:delText>
              </w:r>
              <w:r w:rsidRPr="00D7348E" w:rsidDel="00197DF0">
                <w:rPr>
                  <w:color w:val="000000"/>
                  <w:lang w:val="ru-RU"/>
                  <w:rPrChange w:id="1644" w:author="Author">
                    <w:rPr>
                      <w:color w:val="000000"/>
                    </w:rPr>
                  </w:rPrChange>
                </w:rPr>
                <w:delText xml:space="preserve"> </w:delText>
              </w:r>
              <w:r w:rsidRPr="00DB44FE" w:rsidDel="00197DF0">
                <w:rPr>
                  <w:color w:val="000000"/>
                </w:rPr>
                <w:delText>BV</w:delText>
              </w:r>
            </w:del>
          </w:p>
          <w:p w14:paraId="3344BA4E" w14:textId="1DF60A51" w:rsidR="00960361" w:rsidRPr="00D7348E" w:rsidDel="00197DF0" w:rsidRDefault="00960361" w:rsidP="00960361">
            <w:pPr>
              <w:rPr>
                <w:del w:id="1645" w:author="Author"/>
                <w:color w:val="000000"/>
                <w:lang w:val="ru-RU"/>
                <w:rPrChange w:id="1646" w:author="Author">
                  <w:rPr>
                    <w:del w:id="1647" w:author="Author"/>
                    <w:color w:val="000000"/>
                  </w:rPr>
                </w:rPrChange>
              </w:rPr>
            </w:pPr>
            <w:del w:id="1648" w:author="Author">
              <w:r w:rsidRPr="00E70990" w:rsidDel="00197DF0">
                <w:rPr>
                  <w:iCs/>
                  <w:color w:val="000000"/>
                  <w:lang w:val="nl-NL"/>
                </w:rPr>
                <w:delText>Van Asch van Wijckstraat 55H</w:delText>
              </w:r>
            </w:del>
          </w:p>
          <w:p w14:paraId="3344BA4F" w14:textId="4890F929" w:rsidR="00960361" w:rsidRPr="00D7348E" w:rsidDel="00197DF0" w:rsidRDefault="00960361" w:rsidP="00960361">
            <w:pPr>
              <w:keepNext/>
              <w:rPr>
                <w:del w:id="1649" w:author="Author"/>
                <w:color w:val="000000"/>
                <w:lang w:val="ru-RU"/>
                <w:rPrChange w:id="1650" w:author="Author">
                  <w:rPr>
                    <w:del w:id="1651" w:author="Author"/>
                    <w:color w:val="000000"/>
                  </w:rPr>
                </w:rPrChange>
              </w:rPr>
            </w:pPr>
            <w:del w:id="1652" w:author="Author">
              <w:r w:rsidRPr="00E70990" w:rsidDel="00197DF0">
                <w:rPr>
                  <w:iCs/>
                  <w:color w:val="000000"/>
                  <w:lang w:val="nl-NL"/>
                </w:rPr>
                <w:lastRenderedPageBreak/>
                <w:delText>3811 LP Amersfoort</w:delText>
              </w:r>
            </w:del>
          </w:p>
          <w:p w14:paraId="3344BA50" w14:textId="0DDB9FE9" w:rsidR="00DB44FE" w:rsidRPr="00D7348E" w:rsidDel="00197DF0" w:rsidRDefault="00DB44FE" w:rsidP="00DB44FE">
            <w:pPr>
              <w:tabs>
                <w:tab w:val="left" w:pos="567"/>
              </w:tabs>
              <w:rPr>
                <w:del w:id="1653" w:author="Author"/>
                <w:color w:val="000000"/>
                <w:lang w:val="ru-RU"/>
                <w:rPrChange w:id="1654" w:author="Author">
                  <w:rPr>
                    <w:del w:id="1655" w:author="Author"/>
                    <w:color w:val="000000"/>
                  </w:rPr>
                </w:rPrChange>
              </w:rPr>
            </w:pPr>
            <w:del w:id="1656" w:author="Author">
              <w:r w:rsidRPr="00D7348E" w:rsidDel="00197DF0">
                <w:rPr>
                  <w:color w:val="000000"/>
                  <w:lang w:val="ru-RU"/>
                  <w:rPrChange w:id="1657" w:author="Author">
                    <w:rPr>
                      <w:color w:val="000000"/>
                    </w:rPr>
                  </w:rPrChange>
                </w:rPr>
                <w:delText>Нидерландия</w:delText>
              </w:r>
            </w:del>
          </w:p>
          <w:p w14:paraId="3344BA51" w14:textId="3D927234" w:rsidR="00410415" w:rsidRPr="00D7348E" w:rsidDel="00197DF0" w:rsidRDefault="00410415" w:rsidP="00410415">
            <w:pPr>
              <w:rPr>
                <w:del w:id="1658" w:author="Author"/>
                <w:b/>
                <w:lang w:val="ru-RU"/>
                <w:rPrChange w:id="1659" w:author="Author">
                  <w:rPr>
                    <w:del w:id="1660" w:author="Author"/>
                    <w:b/>
                  </w:rPr>
                </w:rPrChange>
              </w:rPr>
            </w:pPr>
          </w:p>
        </w:tc>
      </w:tr>
      <w:tr w:rsidR="00197DF0" w14:paraId="0879EF95" w14:textId="77777777" w:rsidTr="007A42CE">
        <w:trPr>
          <w:ins w:id="1661" w:author="Author"/>
          <w:trPrChange w:id="1662" w:author="Author">
            <w:trPr>
              <w:gridBefore w:val="2"/>
              <w:wBefore w:w="1209" w:type="dxa"/>
            </w:trPr>
          </w:trPrChange>
        </w:trPr>
        <w:tc>
          <w:tcPr>
            <w:tcW w:w="3127" w:type="dxa"/>
            <w:tcPrChange w:id="1663" w:author="Author">
              <w:tcPr>
                <w:tcW w:w="3160" w:type="dxa"/>
                <w:gridSpan w:val="2"/>
              </w:tcPr>
            </w:tcPrChange>
          </w:tcPr>
          <w:p w14:paraId="152D6530" w14:textId="09D5AAAA" w:rsidR="00197DF0" w:rsidRPr="00197DF0" w:rsidRDefault="00197DF0" w:rsidP="00197DF0">
            <w:pPr>
              <w:keepNext/>
              <w:keepLines/>
              <w:rPr>
                <w:ins w:id="1664" w:author="Author"/>
                <w:b/>
                <w:color w:val="000000"/>
              </w:rPr>
            </w:pPr>
            <w:ins w:id="1665" w:author="Author">
              <w:r>
                <w:rPr>
                  <w:b/>
                  <w:color w:val="000000"/>
                  <w:lang w:val="bg-BG"/>
                </w:rPr>
                <w:lastRenderedPageBreak/>
                <w:t>Притежател на разрешението за употреба</w:t>
              </w:r>
            </w:ins>
          </w:p>
          <w:p w14:paraId="5C1B4243" w14:textId="77777777" w:rsidR="00197DF0" w:rsidRPr="005F21A9" w:rsidRDefault="00197DF0" w:rsidP="00197DF0">
            <w:pPr>
              <w:rPr>
                <w:ins w:id="1666" w:author="Author"/>
                <w:snapToGrid w:val="0"/>
                <w:lang w:val="pl-PL"/>
              </w:rPr>
            </w:pPr>
          </w:p>
        </w:tc>
        <w:tc>
          <w:tcPr>
            <w:tcW w:w="3360" w:type="dxa"/>
            <w:tcPrChange w:id="1667" w:author="Author">
              <w:tcPr>
                <w:tcW w:w="3360" w:type="dxa"/>
                <w:gridSpan w:val="2"/>
              </w:tcPr>
            </w:tcPrChange>
          </w:tcPr>
          <w:p w14:paraId="098FA2CE" w14:textId="01BC9E5F" w:rsidR="00197DF0" w:rsidRPr="00197DF0" w:rsidRDefault="00197DF0" w:rsidP="00197DF0">
            <w:pPr>
              <w:rPr>
                <w:ins w:id="1668" w:author="Author"/>
                <w:color w:val="000000"/>
              </w:rPr>
            </w:pPr>
            <w:ins w:id="1669" w:author="Author">
              <w:r>
                <w:rPr>
                  <w:b/>
                  <w:color w:val="000000"/>
                  <w:lang w:val="bg-BG"/>
                </w:rPr>
                <w:t>Производител</w:t>
              </w:r>
            </w:ins>
          </w:p>
          <w:p w14:paraId="1CC9E599" w14:textId="77777777" w:rsidR="00197DF0" w:rsidRPr="00DB44FE" w:rsidRDefault="00197DF0" w:rsidP="00197DF0">
            <w:pPr>
              <w:keepNext/>
              <w:rPr>
                <w:ins w:id="1670" w:author="Author"/>
                <w:color w:val="000000"/>
              </w:rPr>
            </w:pPr>
          </w:p>
        </w:tc>
      </w:tr>
      <w:tr w:rsidR="00197DF0" w:rsidRPr="00D07C3B" w14:paraId="1D228A9F" w14:textId="77777777" w:rsidTr="007A42CE">
        <w:tc>
          <w:tcPr>
            <w:tcW w:w="3127" w:type="dxa"/>
            <w:tcPrChange w:id="1671" w:author="Author">
              <w:tcPr>
                <w:tcW w:w="4369" w:type="dxa"/>
                <w:gridSpan w:val="4"/>
              </w:tcPr>
            </w:tcPrChange>
          </w:tcPr>
          <w:p w14:paraId="512CC689" w14:textId="77777777" w:rsidR="00197DF0" w:rsidRDefault="00197DF0" w:rsidP="00197DF0">
            <w:pPr>
              <w:rPr>
                <w:ins w:id="1672" w:author="Author"/>
                <w:color w:val="000000"/>
              </w:rPr>
            </w:pPr>
            <w:ins w:id="1673" w:author="Author">
              <w:r w:rsidRPr="00F80FBF">
                <w:rPr>
                  <w:color w:val="000000"/>
                </w:rPr>
                <w:t>ViiV Healthcare BV</w:t>
              </w:r>
            </w:ins>
          </w:p>
          <w:p w14:paraId="3DC94844" w14:textId="77777777" w:rsidR="00197DF0" w:rsidRPr="00E70990" w:rsidRDefault="00197DF0" w:rsidP="00197DF0">
            <w:pPr>
              <w:rPr>
                <w:ins w:id="1674" w:author="Author"/>
                <w:color w:val="000000"/>
              </w:rPr>
            </w:pPr>
            <w:ins w:id="1675" w:author="Author">
              <w:r w:rsidRPr="00E70990">
                <w:rPr>
                  <w:iCs/>
                  <w:color w:val="000000"/>
                  <w:lang w:val="nl-NL"/>
                </w:rPr>
                <w:t>Van Asch van Wijckstraat 55H</w:t>
              </w:r>
            </w:ins>
          </w:p>
          <w:p w14:paraId="6DE63204" w14:textId="77777777" w:rsidR="00197DF0" w:rsidRPr="00E70990" w:rsidRDefault="00197DF0" w:rsidP="00197DF0">
            <w:pPr>
              <w:rPr>
                <w:ins w:id="1676" w:author="Author"/>
                <w:color w:val="000000"/>
              </w:rPr>
            </w:pPr>
            <w:ins w:id="1677" w:author="Author">
              <w:r w:rsidRPr="00E70990">
                <w:rPr>
                  <w:iCs/>
                  <w:color w:val="000000"/>
                  <w:lang w:val="nl-NL"/>
                </w:rPr>
                <w:t>3811 LP Amersfoort</w:t>
              </w:r>
            </w:ins>
          </w:p>
          <w:p w14:paraId="723DDC0B" w14:textId="06516109" w:rsidR="00197DF0" w:rsidRPr="00F80FBF" w:rsidRDefault="00197DF0" w:rsidP="00197DF0">
            <w:pPr>
              <w:rPr>
                <w:color w:val="000000"/>
              </w:rPr>
            </w:pPr>
            <w:ins w:id="1678" w:author="Author">
              <w:r>
                <w:rPr>
                  <w:color w:val="000000"/>
                  <w:lang w:val="bg-BG"/>
                </w:rPr>
                <w:t>Нидерландия</w:t>
              </w:r>
            </w:ins>
          </w:p>
        </w:tc>
        <w:tc>
          <w:tcPr>
            <w:tcW w:w="3360" w:type="dxa"/>
            <w:tcPrChange w:id="1679" w:author="Author">
              <w:tcPr>
                <w:tcW w:w="3360" w:type="dxa"/>
                <w:gridSpan w:val="2"/>
              </w:tcPr>
            </w:tcPrChange>
          </w:tcPr>
          <w:p w14:paraId="7BAAF5D9" w14:textId="77777777" w:rsidR="00197DF0" w:rsidRPr="00400963" w:rsidRDefault="00197DF0" w:rsidP="00197DF0">
            <w:pPr>
              <w:rPr>
                <w:ins w:id="1680" w:author="Author"/>
                <w:snapToGrid w:val="0"/>
                <w:lang w:val="pl-PL"/>
              </w:rPr>
            </w:pPr>
            <w:ins w:id="1681" w:author="Author">
              <w:r w:rsidRPr="005F21A9">
                <w:rPr>
                  <w:snapToGrid w:val="0"/>
                  <w:lang w:val="pl-PL"/>
                </w:rPr>
                <w:t>Delpharm Poznań Spółka Akcyjna</w:t>
              </w:r>
            </w:ins>
          </w:p>
          <w:p w14:paraId="68A67EC4" w14:textId="77777777" w:rsidR="00197DF0" w:rsidRPr="00400963" w:rsidRDefault="00197DF0" w:rsidP="00197DF0">
            <w:pPr>
              <w:rPr>
                <w:ins w:id="1682" w:author="Author"/>
                <w:snapToGrid w:val="0"/>
                <w:lang w:val="pl-PL"/>
              </w:rPr>
            </w:pPr>
            <w:ins w:id="1683" w:author="Author">
              <w:r w:rsidRPr="00400963">
                <w:rPr>
                  <w:snapToGrid w:val="0"/>
                  <w:lang w:val="pl-PL"/>
                </w:rPr>
                <w:t>ul. Grunwaldzka 189</w:t>
              </w:r>
            </w:ins>
          </w:p>
          <w:p w14:paraId="565A05A3" w14:textId="77777777" w:rsidR="00197DF0" w:rsidRDefault="00197DF0" w:rsidP="00197DF0">
            <w:pPr>
              <w:rPr>
                <w:ins w:id="1684" w:author="Author"/>
                <w:snapToGrid w:val="0"/>
                <w:lang w:val="en-US"/>
              </w:rPr>
            </w:pPr>
            <w:ins w:id="1685" w:author="Author">
              <w:r>
                <w:rPr>
                  <w:snapToGrid w:val="0"/>
                  <w:lang w:val="en-US"/>
                </w:rPr>
                <w:t>60-322 Poznan</w:t>
              </w:r>
            </w:ins>
          </w:p>
          <w:p w14:paraId="4A2F8C34" w14:textId="65054367" w:rsidR="00197DF0" w:rsidRPr="00197DF0" w:rsidRDefault="00197DF0" w:rsidP="00197DF0">
            <w:pPr>
              <w:rPr>
                <w:snapToGrid w:val="0"/>
                <w:lang w:val="pl-PL"/>
              </w:rPr>
            </w:pPr>
            <w:ins w:id="1686" w:author="Author">
              <w:r>
                <w:rPr>
                  <w:snapToGrid w:val="0"/>
                  <w:lang w:val="bg-BG"/>
                </w:rPr>
                <w:t>Полша</w:t>
              </w:r>
            </w:ins>
          </w:p>
        </w:tc>
      </w:tr>
    </w:tbl>
    <w:p w14:paraId="3344BA53" w14:textId="18A4AC9A" w:rsidR="00410415" w:rsidRPr="008D7901" w:rsidRDefault="006574FC" w:rsidP="006574FC">
      <w:pPr>
        <w:ind w:right="-34"/>
        <w:rPr>
          <w:color w:val="000000"/>
          <w:u w:val="double"/>
          <w:lang w:val="ru-RU"/>
        </w:rPr>
      </w:pPr>
      <w:r w:rsidRPr="008D7901">
        <w:rPr>
          <w:rStyle w:val="DeltaViewInsertion"/>
          <w:color w:val="000000"/>
          <w:lang w:val="ru-RU"/>
        </w:rPr>
        <w:br w:type="page"/>
      </w:r>
      <w:r w:rsidR="00410415" w:rsidRPr="008D7901">
        <w:rPr>
          <w:noProof/>
          <w:lang w:val="ru-RU"/>
        </w:rPr>
        <w:lastRenderedPageBreak/>
        <w:t xml:space="preserve">За допълнителна информация относно </w:t>
      </w:r>
      <w:del w:id="1687" w:author="Author">
        <w:r w:rsidR="00410415" w:rsidRPr="008D7901" w:rsidDel="00583ED3">
          <w:rPr>
            <w:noProof/>
            <w:lang w:val="ru-RU"/>
          </w:rPr>
          <w:delText>този лекарствен продукт</w:delText>
        </w:r>
      </w:del>
      <w:ins w:id="1688" w:author="Author">
        <w:r w:rsidR="00583ED3">
          <w:rPr>
            <w:noProof/>
            <w:lang w:val="ru-RU"/>
          </w:rPr>
          <w:t>това лекарство</w:t>
        </w:r>
      </w:ins>
      <w:r w:rsidR="00410415" w:rsidRPr="008D7901">
        <w:rPr>
          <w:noProof/>
          <w:lang w:val="ru-RU"/>
        </w:rPr>
        <w:t xml:space="preserve">, моля свържете се с </w:t>
      </w:r>
      <w:del w:id="1689" w:author="Author">
        <w:r w:rsidR="00410415" w:rsidRPr="008D7901" w:rsidDel="00C33DBA">
          <w:rPr>
            <w:noProof/>
            <w:lang w:val="ru-RU"/>
          </w:rPr>
          <w:delText xml:space="preserve">местния </w:delText>
        </w:r>
      </w:del>
      <w:ins w:id="1690" w:author="Author">
        <w:r w:rsidR="00C33DBA">
          <w:rPr>
            <w:noProof/>
            <w:lang w:val="ru-RU"/>
          </w:rPr>
          <w:t>локал</w:t>
        </w:r>
        <w:r w:rsidR="00C33DBA" w:rsidRPr="008D7901">
          <w:rPr>
            <w:noProof/>
            <w:lang w:val="ru-RU"/>
          </w:rPr>
          <w:t xml:space="preserve">ния </w:t>
        </w:r>
      </w:ins>
      <w:r w:rsidR="00410415" w:rsidRPr="008D7901">
        <w:rPr>
          <w:noProof/>
          <w:lang w:val="ru-RU"/>
        </w:rPr>
        <w:t>представител на притежателя на разрешението за употреба:</w:t>
      </w:r>
    </w:p>
    <w:p w14:paraId="3344BA54" w14:textId="77777777" w:rsidR="00410415" w:rsidRDefault="00410415" w:rsidP="00410415">
      <w:pPr>
        <w:rPr>
          <w:lang w:val="ru-RU"/>
        </w:rPr>
      </w:pPr>
    </w:p>
    <w:tbl>
      <w:tblPr>
        <w:tblW w:w="9214" w:type="dxa"/>
        <w:tblInd w:w="108" w:type="dxa"/>
        <w:tblLayout w:type="fixed"/>
        <w:tblLook w:val="0000" w:firstRow="0" w:lastRow="0" w:firstColumn="0" w:lastColumn="0" w:noHBand="0" w:noVBand="0"/>
      </w:tblPr>
      <w:tblGrid>
        <w:gridCol w:w="4536"/>
        <w:gridCol w:w="4678"/>
      </w:tblGrid>
      <w:tr w:rsidR="00410415" w14:paraId="3344BA5E" w14:textId="77777777" w:rsidTr="00CB3EB2">
        <w:trPr>
          <w:cantSplit/>
        </w:trPr>
        <w:tc>
          <w:tcPr>
            <w:tcW w:w="4536" w:type="dxa"/>
          </w:tcPr>
          <w:p w14:paraId="3344BA55" w14:textId="77777777" w:rsidR="00410415" w:rsidRPr="008D7901" w:rsidRDefault="00410415" w:rsidP="00410415">
            <w:pPr>
              <w:pStyle w:val="bullethead"/>
              <w:tabs>
                <w:tab w:val="left" w:pos="567"/>
              </w:tabs>
              <w:spacing w:before="0" w:line="240" w:lineRule="auto"/>
              <w:rPr>
                <w:snapToGrid w:val="0"/>
                <w:kern w:val="0"/>
                <w:lang w:val="en-US"/>
              </w:rPr>
            </w:pPr>
            <w:bookmarkStart w:id="1691" w:name="_Hlk78273196"/>
            <w:r w:rsidRPr="00234AFD">
              <w:rPr>
                <w:kern w:val="0"/>
                <w:lang w:val="fr-FR"/>
              </w:rPr>
              <w:t>Belgi</w:t>
            </w:r>
            <w:r w:rsidRPr="008D7901">
              <w:rPr>
                <w:kern w:val="0"/>
                <w:lang w:val="en-US"/>
              </w:rPr>
              <w:t>ë/</w:t>
            </w:r>
            <w:r w:rsidRPr="00234AFD">
              <w:rPr>
                <w:kern w:val="0"/>
                <w:lang w:val="fr-FR"/>
              </w:rPr>
              <w:t>Belgique</w:t>
            </w:r>
            <w:r w:rsidRPr="008D7901">
              <w:rPr>
                <w:kern w:val="0"/>
                <w:lang w:val="en-US"/>
              </w:rPr>
              <w:t>/</w:t>
            </w:r>
            <w:r w:rsidRPr="00234AFD">
              <w:rPr>
                <w:kern w:val="0"/>
                <w:lang w:val="fr-FR"/>
              </w:rPr>
              <w:t>Belgien</w:t>
            </w:r>
          </w:p>
          <w:p w14:paraId="3344BA56" w14:textId="77777777" w:rsidR="00410415" w:rsidRPr="008D7901" w:rsidRDefault="00D27944" w:rsidP="00410415">
            <w:pPr>
              <w:rPr>
                <w:snapToGrid w:val="0"/>
                <w:lang w:val="en-US"/>
              </w:rPr>
            </w:pPr>
            <w:r w:rsidRPr="00764896">
              <w:rPr>
                <w:snapToGrid w:val="0"/>
              </w:rPr>
              <w:t>ViiV Healthcare srl/bv</w:t>
            </w:r>
          </w:p>
          <w:p w14:paraId="3344BA57" w14:textId="77777777" w:rsidR="00410415" w:rsidRDefault="00410415" w:rsidP="00410415">
            <w:pPr>
              <w:rPr>
                <w:snapToGrid w:val="0"/>
                <w:lang w:val="ru-RU"/>
              </w:rPr>
            </w:pPr>
            <w:r w:rsidRPr="00764896">
              <w:t>T</w:t>
            </w:r>
            <w:r>
              <w:rPr>
                <w:lang w:val="ru-RU"/>
              </w:rPr>
              <w:t>é</w:t>
            </w:r>
            <w:r w:rsidRPr="00764896">
              <w:t>l</w:t>
            </w:r>
            <w:r>
              <w:rPr>
                <w:lang w:val="ru-RU"/>
              </w:rPr>
              <w:t>/</w:t>
            </w:r>
            <w:r w:rsidRPr="00764896">
              <w:t>Tel</w:t>
            </w:r>
            <w:r>
              <w:rPr>
                <w:lang w:val="ru-RU"/>
              </w:rPr>
              <w:t xml:space="preserve">: </w:t>
            </w:r>
            <w:r>
              <w:rPr>
                <w:snapToGrid w:val="0"/>
                <w:lang w:val="ru-RU"/>
              </w:rPr>
              <w:t>+ 32 (0)</w:t>
            </w:r>
            <w:r w:rsidR="00FC48B6">
              <w:rPr>
                <w:snapToGrid w:val="0"/>
                <w:lang w:val="fr-FR"/>
              </w:rPr>
              <w:t xml:space="preserve"> 10 85 65 00</w:t>
            </w:r>
          </w:p>
          <w:p w14:paraId="3344BA58" w14:textId="77777777" w:rsidR="00410415" w:rsidRDefault="00410415" w:rsidP="00410415">
            <w:pPr>
              <w:rPr>
                <w:snapToGrid w:val="0"/>
                <w:lang w:val="ru-RU"/>
              </w:rPr>
            </w:pPr>
          </w:p>
        </w:tc>
        <w:tc>
          <w:tcPr>
            <w:tcW w:w="4678" w:type="dxa"/>
          </w:tcPr>
          <w:p w14:paraId="3344BA59" w14:textId="77777777" w:rsidR="00CB3EB2" w:rsidRDefault="00CB3EB2" w:rsidP="00CB3EB2">
            <w:pPr>
              <w:rPr>
                <w:b/>
                <w:snapToGrid w:val="0"/>
                <w:lang w:val="en-US"/>
              </w:rPr>
            </w:pPr>
            <w:r>
              <w:rPr>
                <w:b/>
                <w:snapToGrid w:val="0"/>
                <w:lang w:val="en-US"/>
              </w:rPr>
              <w:t>Lietuva</w:t>
            </w:r>
          </w:p>
          <w:p w14:paraId="167333B9" w14:textId="77777777" w:rsidR="00867075" w:rsidRDefault="008D7901" w:rsidP="00CB3EB2">
            <w:r w:rsidRPr="00E43737">
              <w:t xml:space="preserve">ViiV Healthcare </w:t>
            </w:r>
            <w:r>
              <w:t>BV</w:t>
            </w:r>
            <w:r w:rsidR="00D174BB">
              <w:t xml:space="preserve"> </w:t>
            </w:r>
          </w:p>
          <w:p w14:paraId="3344BA5B" w14:textId="2EF8B637" w:rsidR="00CB3EB2" w:rsidRDefault="00CB3EB2" w:rsidP="00CB3EB2">
            <w:r>
              <w:rPr>
                <w:snapToGrid w:val="0"/>
                <w:lang w:val="en-US"/>
              </w:rPr>
              <w:t xml:space="preserve">Tel: + 370 </w:t>
            </w:r>
            <w:r w:rsidR="008D7901" w:rsidRPr="008D7901">
              <w:rPr>
                <w:snapToGrid w:val="0"/>
              </w:rPr>
              <w:t>80000334</w:t>
            </w:r>
          </w:p>
          <w:p w14:paraId="3344BA5D" w14:textId="77777777" w:rsidR="00410415" w:rsidRDefault="00410415">
            <w:pPr>
              <w:rPr>
                <w:snapToGrid w:val="0"/>
                <w:lang w:val="en-US"/>
              </w:rPr>
            </w:pPr>
          </w:p>
        </w:tc>
      </w:tr>
      <w:tr w:rsidR="00410415" w14:paraId="3344BA68" w14:textId="77777777" w:rsidTr="00CB3EB2">
        <w:trPr>
          <w:cantSplit/>
        </w:trPr>
        <w:tc>
          <w:tcPr>
            <w:tcW w:w="4536" w:type="dxa"/>
          </w:tcPr>
          <w:p w14:paraId="3344BA5F" w14:textId="77777777" w:rsidR="00410415" w:rsidRPr="007B5CEF" w:rsidRDefault="00410415" w:rsidP="00410415">
            <w:pPr>
              <w:autoSpaceDE w:val="0"/>
              <w:autoSpaceDN w:val="0"/>
              <w:adjustRightInd w:val="0"/>
              <w:rPr>
                <w:b/>
                <w:lang w:val="bg-BG"/>
              </w:rPr>
            </w:pPr>
            <w:r w:rsidRPr="007B5CEF">
              <w:rPr>
                <w:b/>
                <w:lang w:val="bg-BG"/>
              </w:rPr>
              <w:t>България</w:t>
            </w:r>
          </w:p>
          <w:p w14:paraId="68B32ECF" w14:textId="77777777" w:rsidR="00867075" w:rsidRDefault="008D7901" w:rsidP="00410415">
            <w:pPr>
              <w:autoSpaceDE w:val="0"/>
              <w:autoSpaceDN w:val="0"/>
              <w:adjustRightInd w:val="0"/>
              <w:rPr>
                <w:color w:val="000000"/>
              </w:rPr>
            </w:pPr>
            <w:r w:rsidRPr="007B5CEF">
              <w:rPr>
                <w:color w:val="000000"/>
              </w:rPr>
              <w:t>ViiV Healthcare BV</w:t>
            </w:r>
            <w:r w:rsidR="00D174BB" w:rsidRPr="007B5CEF">
              <w:rPr>
                <w:color w:val="000000"/>
              </w:rPr>
              <w:t xml:space="preserve"> </w:t>
            </w:r>
          </w:p>
          <w:p w14:paraId="3344BA61" w14:textId="20369307" w:rsidR="00410415" w:rsidRPr="007B5CEF" w:rsidRDefault="00410415" w:rsidP="00410415">
            <w:pPr>
              <w:autoSpaceDE w:val="0"/>
              <w:autoSpaceDN w:val="0"/>
              <w:adjustRightInd w:val="0"/>
              <w:rPr>
                <w:lang w:val="en-US"/>
              </w:rPr>
            </w:pPr>
            <w:r w:rsidRPr="007B5CEF">
              <w:rPr>
                <w:lang w:val="en-US"/>
              </w:rPr>
              <w:t>Te</w:t>
            </w:r>
            <w:r w:rsidRPr="007B5CEF">
              <w:rPr>
                <w:lang w:val="bg-BG"/>
              </w:rPr>
              <w:t>л.</w:t>
            </w:r>
            <w:r w:rsidRPr="007B5CEF">
              <w:rPr>
                <w:lang w:val="en-US"/>
              </w:rPr>
              <w:t xml:space="preserve">: + </w:t>
            </w:r>
            <w:r w:rsidRPr="007B5CEF">
              <w:rPr>
                <w:color w:val="000000"/>
              </w:rPr>
              <w:t xml:space="preserve">359 </w:t>
            </w:r>
            <w:r w:rsidR="008D7901" w:rsidRPr="007B5CEF">
              <w:rPr>
                <w:color w:val="000000"/>
              </w:rPr>
              <w:t>80018205</w:t>
            </w:r>
          </w:p>
          <w:p w14:paraId="3344BA62" w14:textId="77777777" w:rsidR="00410415" w:rsidRPr="007B5CEF" w:rsidRDefault="00410415" w:rsidP="00410415">
            <w:pPr>
              <w:pStyle w:val="bullethead"/>
              <w:tabs>
                <w:tab w:val="left" w:pos="567"/>
              </w:tabs>
              <w:spacing w:before="0" w:line="240" w:lineRule="auto"/>
              <w:rPr>
                <w:kern w:val="0"/>
              </w:rPr>
            </w:pPr>
          </w:p>
        </w:tc>
        <w:tc>
          <w:tcPr>
            <w:tcW w:w="4678" w:type="dxa"/>
          </w:tcPr>
          <w:p w14:paraId="3344BA63" w14:textId="77777777" w:rsidR="00CB3EB2" w:rsidRPr="007B5CEF" w:rsidRDefault="00CB3EB2" w:rsidP="00CB3EB2">
            <w:pPr>
              <w:rPr>
                <w:b/>
                <w:lang w:val="de-DE"/>
              </w:rPr>
            </w:pPr>
            <w:r w:rsidRPr="007B5CEF">
              <w:rPr>
                <w:b/>
                <w:lang w:val="de-DE"/>
              </w:rPr>
              <w:t>Luxembourg/Luxemburg</w:t>
            </w:r>
          </w:p>
          <w:p w14:paraId="3344BA64" w14:textId="77777777" w:rsidR="00CB3EB2" w:rsidRPr="007B5CEF" w:rsidRDefault="00CB3EB2" w:rsidP="00CB3EB2">
            <w:pPr>
              <w:rPr>
                <w:lang w:val="de-DE"/>
              </w:rPr>
            </w:pPr>
            <w:r w:rsidRPr="007B5CEF">
              <w:rPr>
                <w:snapToGrid w:val="0"/>
                <w:lang w:val="fr-FR"/>
              </w:rPr>
              <w:t>ViiV Healthcare srl/bv</w:t>
            </w:r>
          </w:p>
          <w:p w14:paraId="3344BA65" w14:textId="77777777" w:rsidR="00CB3EB2" w:rsidRPr="007B5CEF" w:rsidRDefault="00CB3EB2" w:rsidP="00CB3EB2">
            <w:pPr>
              <w:rPr>
                <w:snapToGrid w:val="0"/>
                <w:lang w:val="en-US"/>
              </w:rPr>
            </w:pPr>
            <w:r w:rsidRPr="007B5CEF">
              <w:rPr>
                <w:snapToGrid w:val="0"/>
                <w:lang w:val="en-US"/>
              </w:rPr>
              <w:t>Belgique/Belgien</w:t>
            </w:r>
          </w:p>
          <w:p w14:paraId="3344BA66" w14:textId="7F6FB01E" w:rsidR="00410415" w:rsidRPr="007B5CEF" w:rsidRDefault="00CB3EB2" w:rsidP="00CB3EB2">
            <w:pPr>
              <w:rPr>
                <w:snapToGrid w:val="0"/>
                <w:lang w:val="en-US"/>
              </w:rPr>
            </w:pPr>
            <w:r w:rsidRPr="007B5CEF">
              <w:rPr>
                <w:lang w:val="fr-BE"/>
              </w:rPr>
              <w:t>Tél/</w:t>
            </w:r>
            <w:proofErr w:type="gramStart"/>
            <w:r w:rsidRPr="007B5CEF">
              <w:rPr>
                <w:lang w:val="fr-BE"/>
              </w:rPr>
              <w:t>Tel:</w:t>
            </w:r>
            <w:proofErr w:type="gramEnd"/>
            <w:r w:rsidRPr="007B5CEF">
              <w:rPr>
                <w:lang w:val="fr-BE"/>
              </w:rPr>
              <w:t xml:space="preserve"> </w:t>
            </w:r>
            <w:r w:rsidRPr="007B5CEF">
              <w:rPr>
                <w:snapToGrid w:val="0"/>
                <w:lang w:val="en-US"/>
              </w:rPr>
              <w:t>+ 32 (0)</w:t>
            </w:r>
            <w:r w:rsidRPr="007B5CEF">
              <w:rPr>
                <w:snapToGrid w:val="0"/>
                <w:lang w:val="fr-FR"/>
              </w:rPr>
              <w:t>10 85 65 00</w:t>
            </w:r>
          </w:p>
          <w:p w14:paraId="3344BA67" w14:textId="77777777" w:rsidR="00410415" w:rsidRPr="007B5CEF" w:rsidRDefault="00410415" w:rsidP="00410415"/>
        </w:tc>
      </w:tr>
      <w:tr w:rsidR="00410415" w14:paraId="3344BA72" w14:textId="77777777" w:rsidTr="00CB3EB2">
        <w:trPr>
          <w:cantSplit/>
        </w:trPr>
        <w:tc>
          <w:tcPr>
            <w:tcW w:w="4536" w:type="dxa"/>
          </w:tcPr>
          <w:p w14:paraId="3344BA69" w14:textId="77777777" w:rsidR="00410415" w:rsidRPr="00234AFD" w:rsidRDefault="00410415" w:rsidP="00410415">
            <w:pPr>
              <w:pStyle w:val="bullethead"/>
              <w:tabs>
                <w:tab w:val="left" w:pos="567"/>
              </w:tabs>
              <w:spacing w:before="0" w:line="240" w:lineRule="auto"/>
              <w:rPr>
                <w:snapToGrid w:val="0"/>
                <w:kern w:val="0"/>
                <w:lang w:val="en-US"/>
              </w:rPr>
            </w:pPr>
            <w:r w:rsidRPr="00234AFD">
              <w:rPr>
                <w:snapToGrid w:val="0"/>
                <w:kern w:val="0"/>
                <w:lang w:val="en-US"/>
              </w:rPr>
              <w:t>Česká republika</w:t>
            </w:r>
          </w:p>
          <w:p w14:paraId="3344BA6A" w14:textId="77777777" w:rsidR="00410415" w:rsidRPr="00234AFD" w:rsidRDefault="00410415" w:rsidP="00410415">
            <w:pPr>
              <w:rPr>
                <w:snapToGrid w:val="0"/>
                <w:lang w:val="en-US"/>
              </w:rPr>
            </w:pPr>
            <w:r w:rsidRPr="00234AFD">
              <w:rPr>
                <w:snapToGrid w:val="0"/>
                <w:lang w:val="en-US"/>
              </w:rPr>
              <w:t>GlaxoSmithKline s.r.o.</w:t>
            </w:r>
          </w:p>
          <w:p w14:paraId="3344BA6B" w14:textId="77777777" w:rsidR="00410415" w:rsidRDefault="00410415" w:rsidP="00410415">
            <w:r>
              <w:rPr>
                <w:snapToGrid w:val="0"/>
                <w:lang w:val="en-US"/>
              </w:rPr>
              <w:t>Tel: + 420 222 001 111</w:t>
            </w:r>
          </w:p>
          <w:p w14:paraId="3344BA6C" w14:textId="77777777" w:rsidR="00410415" w:rsidRDefault="00D73A18" w:rsidP="00410415">
            <w:r>
              <w:t>cz.info</w:t>
            </w:r>
            <w:r w:rsidR="00410415">
              <w:t>@gsk.com</w:t>
            </w:r>
          </w:p>
          <w:p w14:paraId="3344BA6D" w14:textId="77777777" w:rsidR="00410415" w:rsidRDefault="00410415" w:rsidP="00410415"/>
        </w:tc>
        <w:tc>
          <w:tcPr>
            <w:tcW w:w="4678" w:type="dxa"/>
          </w:tcPr>
          <w:p w14:paraId="3344BA6E" w14:textId="77777777" w:rsidR="00CB3EB2" w:rsidRDefault="00CB3EB2" w:rsidP="00CB3EB2">
            <w:pPr>
              <w:rPr>
                <w:b/>
              </w:rPr>
            </w:pPr>
            <w:r>
              <w:rPr>
                <w:b/>
              </w:rPr>
              <w:t>Magyarország</w:t>
            </w:r>
          </w:p>
          <w:p w14:paraId="370043D2" w14:textId="77777777" w:rsidR="00867075" w:rsidRDefault="008D7901" w:rsidP="008D7901">
            <w:pPr>
              <w:rPr>
                <w:snapToGrid w:val="0"/>
                <w:lang w:val="en-US"/>
              </w:rPr>
            </w:pPr>
            <w:r w:rsidRPr="008D7901">
              <w:rPr>
                <w:snapToGrid w:val="0"/>
              </w:rPr>
              <w:t>ViiV Healthcare BV</w:t>
            </w:r>
            <w:r w:rsidRPr="008D7901" w:rsidDel="00EE6875">
              <w:rPr>
                <w:snapToGrid w:val="0"/>
                <w:lang w:val="en-US"/>
              </w:rPr>
              <w:t xml:space="preserve"> </w:t>
            </w:r>
          </w:p>
          <w:p w14:paraId="3344BA71" w14:textId="5C940E95" w:rsidR="00410415" w:rsidRDefault="00CB3EB2" w:rsidP="008D7901">
            <w:r>
              <w:rPr>
                <w:snapToGrid w:val="0"/>
                <w:lang w:val="en-US"/>
              </w:rPr>
              <w:t>Tel.: +</w:t>
            </w:r>
            <w:del w:id="1692" w:author="Author">
              <w:r w:rsidDel="008F6831">
                <w:rPr>
                  <w:snapToGrid w:val="0"/>
                  <w:lang w:val="en-US"/>
                </w:rPr>
                <w:delText xml:space="preserve"> </w:delText>
              </w:r>
            </w:del>
            <w:r>
              <w:rPr>
                <w:snapToGrid w:val="0"/>
                <w:lang w:val="en-US"/>
              </w:rPr>
              <w:t xml:space="preserve">36 </w:t>
            </w:r>
            <w:r w:rsidR="008D7901" w:rsidRPr="008D7901">
              <w:rPr>
                <w:snapToGrid w:val="0"/>
              </w:rPr>
              <w:t>80088309</w:t>
            </w:r>
          </w:p>
        </w:tc>
      </w:tr>
      <w:tr w:rsidR="00410415" w14:paraId="3344BA7C" w14:textId="77777777" w:rsidTr="00CB3EB2">
        <w:trPr>
          <w:cantSplit/>
        </w:trPr>
        <w:tc>
          <w:tcPr>
            <w:tcW w:w="4536" w:type="dxa"/>
          </w:tcPr>
          <w:p w14:paraId="3344BA73" w14:textId="77777777" w:rsidR="00410415" w:rsidRDefault="00410415" w:rsidP="00410415">
            <w:pPr>
              <w:rPr>
                <w:b/>
                <w:snapToGrid w:val="0"/>
                <w:lang w:val="en-US"/>
              </w:rPr>
            </w:pPr>
            <w:r>
              <w:rPr>
                <w:b/>
                <w:snapToGrid w:val="0"/>
                <w:lang w:val="en-US"/>
              </w:rPr>
              <w:t>Danmark</w:t>
            </w:r>
          </w:p>
          <w:p w14:paraId="3344BA74" w14:textId="77777777" w:rsidR="00410415" w:rsidRDefault="00410415" w:rsidP="00410415">
            <w:pPr>
              <w:rPr>
                <w:snapToGrid w:val="0"/>
                <w:lang w:val="en-US"/>
              </w:rPr>
            </w:pPr>
            <w:r>
              <w:rPr>
                <w:snapToGrid w:val="0"/>
                <w:lang w:val="en-US"/>
              </w:rPr>
              <w:t>GlaxoSmithKline Pharma A/S</w:t>
            </w:r>
          </w:p>
          <w:p w14:paraId="3344BA75" w14:textId="66C03A0F" w:rsidR="00410415" w:rsidRDefault="00410415" w:rsidP="00410415">
            <w:pPr>
              <w:rPr>
                <w:snapToGrid w:val="0"/>
                <w:lang w:val="en-US"/>
              </w:rPr>
            </w:pPr>
            <w:r>
              <w:rPr>
                <w:snapToGrid w:val="0"/>
                <w:lang w:val="en-US"/>
              </w:rPr>
              <w:t>Tlf</w:t>
            </w:r>
            <w:ins w:id="1693" w:author="Author">
              <w:r w:rsidR="00660803">
                <w:rPr>
                  <w:snapToGrid w:val="0"/>
                  <w:lang w:val="en-US"/>
                </w:rPr>
                <w:t>.</w:t>
              </w:r>
            </w:ins>
            <w:r>
              <w:rPr>
                <w:snapToGrid w:val="0"/>
                <w:lang w:val="en-US"/>
              </w:rPr>
              <w:t>: + 45 36 35 91 00</w:t>
            </w:r>
          </w:p>
          <w:p w14:paraId="3344BA76" w14:textId="370CF7CC" w:rsidR="00410415" w:rsidRPr="00867075" w:rsidRDefault="008D7901" w:rsidP="00CD4CE0">
            <w:pPr>
              <w:rPr>
                <w:snapToGrid w:val="0"/>
                <w:lang w:val="en-US"/>
              </w:rPr>
            </w:pPr>
            <w:r w:rsidRPr="00867075">
              <w:rPr>
                <w:snapToGrid w:val="0"/>
                <w:lang w:val="en-US"/>
              </w:rPr>
              <w:t>dk-info@gsk.com</w:t>
            </w:r>
          </w:p>
          <w:p w14:paraId="3344BA77" w14:textId="77777777" w:rsidR="006574FC" w:rsidRDefault="006574FC" w:rsidP="00CD4CE0"/>
        </w:tc>
        <w:tc>
          <w:tcPr>
            <w:tcW w:w="4678" w:type="dxa"/>
          </w:tcPr>
          <w:p w14:paraId="3344BA78" w14:textId="77777777" w:rsidR="00CB3EB2" w:rsidRDefault="00CB3EB2" w:rsidP="00CB3EB2">
            <w:pPr>
              <w:rPr>
                <w:b/>
                <w:snapToGrid w:val="0"/>
                <w:lang w:val="en-US"/>
              </w:rPr>
            </w:pPr>
            <w:r>
              <w:rPr>
                <w:b/>
                <w:snapToGrid w:val="0"/>
                <w:lang w:val="en-US"/>
              </w:rPr>
              <w:t>Malta</w:t>
            </w:r>
          </w:p>
          <w:p w14:paraId="50A2E56E" w14:textId="77777777" w:rsidR="00867075" w:rsidRDefault="00682EFD" w:rsidP="00410415">
            <w:pPr>
              <w:rPr>
                <w:snapToGrid w:val="0"/>
                <w:lang w:val="en-US"/>
              </w:rPr>
            </w:pPr>
            <w:r w:rsidRPr="00682EFD">
              <w:t>ViiV Healthcare BV</w:t>
            </w:r>
            <w:r w:rsidRPr="00682EFD" w:rsidDel="00EE6875">
              <w:rPr>
                <w:snapToGrid w:val="0"/>
                <w:lang w:val="en-US"/>
              </w:rPr>
              <w:t xml:space="preserve"> </w:t>
            </w:r>
          </w:p>
          <w:p w14:paraId="3344BA7B" w14:textId="3D17AF0A" w:rsidR="00410415" w:rsidRDefault="00CB3EB2" w:rsidP="00410415">
            <w:pPr>
              <w:rPr>
                <w:snapToGrid w:val="0"/>
                <w:lang w:val="de-DE"/>
              </w:rPr>
            </w:pPr>
            <w:r>
              <w:rPr>
                <w:snapToGrid w:val="0"/>
                <w:lang w:val="en-US"/>
              </w:rPr>
              <w:t xml:space="preserve">Tel: + 356 </w:t>
            </w:r>
            <w:r w:rsidR="00682EFD" w:rsidRPr="00682EFD">
              <w:rPr>
                <w:snapToGrid w:val="0"/>
              </w:rPr>
              <w:t>80065004</w:t>
            </w:r>
          </w:p>
        </w:tc>
      </w:tr>
      <w:tr w:rsidR="00410415" w14:paraId="3344BA86" w14:textId="77777777" w:rsidTr="00CB3EB2">
        <w:trPr>
          <w:cantSplit/>
        </w:trPr>
        <w:tc>
          <w:tcPr>
            <w:tcW w:w="4536" w:type="dxa"/>
          </w:tcPr>
          <w:p w14:paraId="3344BA7D" w14:textId="77777777" w:rsidR="00410415" w:rsidRDefault="00410415" w:rsidP="00410415">
            <w:pPr>
              <w:rPr>
                <w:b/>
                <w:snapToGrid w:val="0"/>
                <w:lang w:val="de-DE"/>
              </w:rPr>
            </w:pPr>
            <w:r>
              <w:rPr>
                <w:b/>
                <w:snapToGrid w:val="0"/>
                <w:lang w:val="de-DE"/>
              </w:rPr>
              <w:t>Deutschland</w:t>
            </w:r>
          </w:p>
          <w:p w14:paraId="3344BA7E" w14:textId="77777777" w:rsidR="00410415" w:rsidRDefault="00D27944" w:rsidP="00410415">
            <w:pPr>
              <w:rPr>
                <w:snapToGrid w:val="0"/>
                <w:lang w:val="de-DE"/>
              </w:rPr>
            </w:pPr>
            <w:r w:rsidRPr="00764896">
              <w:rPr>
                <w:snapToGrid w:val="0"/>
                <w:lang w:val="de-DE"/>
              </w:rPr>
              <w:t>ViiV Healthcare</w:t>
            </w:r>
            <w:r w:rsidRPr="00764896">
              <w:rPr>
                <w:lang w:val="de-DE"/>
              </w:rPr>
              <w:t xml:space="preserve"> </w:t>
            </w:r>
            <w:r w:rsidR="00410415">
              <w:rPr>
                <w:snapToGrid w:val="0"/>
                <w:lang w:val="de-DE"/>
              </w:rPr>
              <w:t>GmbH</w:t>
            </w:r>
          </w:p>
          <w:p w14:paraId="3344BA7F" w14:textId="77777777" w:rsidR="00410415" w:rsidRDefault="00410415" w:rsidP="00410415">
            <w:pPr>
              <w:rPr>
                <w:snapToGrid w:val="0"/>
                <w:lang w:val="de-DE"/>
              </w:rPr>
            </w:pPr>
            <w:r>
              <w:rPr>
                <w:lang w:val="de-DE"/>
              </w:rPr>
              <w:t xml:space="preserve">Tel.: </w:t>
            </w:r>
            <w:r>
              <w:rPr>
                <w:snapToGrid w:val="0"/>
                <w:lang w:val="de-DE"/>
              </w:rPr>
              <w:t xml:space="preserve">+ 49 (0)89 </w:t>
            </w:r>
            <w:r w:rsidR="00D27944" w:rsidRPr="00764896">
              <w:rPr>
                <w:snapToGrid w:val="0"/>
                <w:lang w:val="de-DE"/>
              </w:rPr>
              <w:t>203 0038-10</w:t>
            </w:r>
          </w:p>
          <w:p w14:paraId="3344BA80" w14:textId="77777777" w:rsidR="00410415" w:rsidRDefault="00D27944" w:rsidP="00410415">
            <w:r>
              <w:rPr>
                <w:snapToGrid w:val="0"/>
                <w:lang w:val="en-US"/>
              </w:rPr>
              <w:t>viiv.med</w:t>
            </w:r>
            <w:r w:rsidR="00410415">
              <w:rPr>
                <w:snapToGrid w:val="0"/>
                <w:lang w:val="en-US"/>
              </w:rPr>
              <w:t>.info@</w:t>
            </w:r>
            <w:r>
              <w:rPr>
                <w:snapToGrid w:val="0"/>
                <w:lang w:val="en-US"/>
              </w:rPr>
              <w:t>viivhealthcare</w:t>
            </w:r>
            <w:r w:rsidR="00410415">
              <w:rPr>
                <w:snapToGrid w:val="0"/>
                <w:lang w:val="en-US"/>
              </w:rPr>
              <w:t>.com</w:t>
            </w:r>
          </w:p>
          <w:p w14:paraId="3344BA81" w14:textId="77777777" w:rsidR="00410415" w:rsidRDefault="00410415" w:rsidP="00410415"/>
        </w:tc>
        <w:tc>
          <w:tcPr>
            <w:tcW w:w="4678" w:type="dxa"/>
          </w:tcPr>
          <w:p w14:paraId="3344BA82" w14:textId="77777777" w:rsidR="00CB3EB2" w:rsidRDefault="00CB3EB2" w:rsidP="00CB3EB2">
            <w:pPr>
              <w:rPr>
                <w:b/>
                <w:snapToGrid w:val="0"/>
                <w:lang w:val="de-DE"/>
              </w:rPr>
            </w:pPr>
            <w:r>
              <w:rPr>
                <w:b/>
                <w:snapToGrid w:val="0"/>
                <w:lang w:val="de-DE"/>
              </w:rPr>
              <w:t>Nederland</w:t>
            </w:r>
          </w:p>
          <w:p w14:paraId="3344BA83" w14:textId="77777777" w:rsidR="00CB3EB2" w:rsidRDefault="00CB3EB2" w:rsidP="00CB3EB2">
            <w:pPr>
              <w:rPr>
                <w:lang w:val="de-DE"/>
              </w:rPr>
            </w:pPr>
            <w:r>
              <w:rPr>
                <w:snapToGrid w:val="0"/>
                <w:lang w:val="fr-FR"/>
              </w:rPr>
              <w:t>ViiV Healthcare</w:t>
            </w:r>
            <w:r>
              <w:rPr>
                <w:snapToGrid w:val="0"/>
                <w:lang w:val="de-DE"/>
              </w:rPr>
              <w:t xml:space="preserve"> BV</w:t>
            </w:r>
          </w:p>
          <w:p w14:paraId="3344BA84" w14:textId="77777777" w:rsidR="00960361" w:rsidRDefault="00960361" w:rsidP="00960361">
            <w:pPr>
              <w:rPr>
                <w:color w:val="000000"/>
              </w:rPr>
            </w:pPr>
            <w:r>
              <w:t>Tel: + 31 (0)33 2081199</w:t>
            </w:r>
          </w:p>
          <w:p w14:paraId="3344BA85" w14:textId="77777777" w:rsidR="00410415" w:rsidRDefault="00410415" w:rsidP="00677E4B"/>
        </w:tc>
      </w:tr>
      <w:tr w:rsidR="00410415" w14:paraId="3344BA90" w14:textId="77777777" w:rsidTr="00CB3EB2">
        <w:trPr>
          <w:cantSplit/>
        </w:trPr>
        <w:tc>
          <w:tcPr>
            <w:tcW w:w="4536" w:type="dxa"/>
          </w:tcPr>
          <w:p w14:paraId="3344BA87" w14:textId="77777777" w:rsidR="00410415" w:rsidRPr="00234AFD" w:rsidRDefault="00410415" w:rsidP="00410415">
            <w:pPr>
              <w:pStyle w:val="bullethead"/>
              <w:tabs>
                <w:tab w:val="left" w:pos="567"/>
              </w:tabs>
              <w:spacing w:before="0" w:line="240" w:lineRule="auto"/>
              <w:rPr>
                <w:snapToGrid w:val="0"/>
                <w:kern w:val="0"/>
                <w:lang w:val="en-US"/>
              </w:rPr>
            </w:pPr>
            <w:r w:rsidRPr="00234AFD">
              <w:rPr>
                <w:snapToGrid w:val="0"/>
                <w:kern w:val="0"/>
                <w:lang w:val="en-US"/>
              </w:rPr>
              <w:t>Eesti</w:t>
            </w:r>
          </w:p>
          <w:p w14:paraId="3BC1AB28" w14:textId="77777777" w:rsidR="00867075" w:rsidRDefault="00682EFD" w:rsidP="00410415">
            <w:pPr>
              <w:rPr>
                <w:snapToGrid w:val="0"/>
              </w:rPr>
            </w:pPr>
            <w:r w:rsidRPr="00682EFD">
              <w:rPr>
                <w:snapToGrid w:val="0"/>
              </w:rPr>
              <w:t>ViiV Healthcare BV</w:t>
            </w:r>
            <w:r w:rsidR="00D174BB">
              <w:rPr>
                <w:snapToGrid w:val="0"/>
              </w:rPr>
              <w:t xml:space="preserve"> </w:t>
            </w:r>
          </w:p>
          <w:p w14:paraId="3344BA89" w14:textId="14487BCA" w:rsidR="00410415" w:rsidRPr="00234AFD" w:rsidRDefault="00410415" w:rsidP="00410415">
            <w:pPr>
              <w:rPr>
                <w:snapToGrid w:val="0"/>
                <w:lang w:val="en-US"/>
              </w:rPr>
            </w:pPr>
            <w:r w:rsidRPr="00234AFD">
              <w:rPr>
                <w:snapToGrid w:val="0"/>
                <w:lang w:val="en-US"/>
              </w:rPr>
              <w:t xml:space="preserve">Tel: + 372 </w:t>
            </w:r>
            <w:r w:rsidR="00682EFD" w:rsidRPr="00682EFD">
              <w:rPr>
                <w:snapToGrid w:val="0"/>
              </w:rPr>
              <w:t>8002640</w:t>
            </w:r>
          </w:p>
          <w:p w14:paraId="3344BA8B" w14:textId="77777777" w:rsidR="00410415" w:rsidRDefault="00410415" w:rsidP="00682EFD"/>
        </w:tc>
        <w:tc>
          <w:tcPr>
            <w:tcW w:w="4678" w:type="dxa"/>
          </w:tcPr>
          <w:p w14:paraId="3344BA8C" w14:textId="77777777" w:rsidR="00CB3EB2" w:rsidRDefault="00CB3EB2" w:rsidP="00CB3EB2">
            <w:pPr>
              <w:rPr>
                <w:b/>
                <w:snapToGrid w:val="0"/>
                <w:lang w:val="en-US"/>
              </w:rPr>
            </w:pPr>
            <w:r>
              <w:rPr>
                <w:b/>
                <w:snapToGrid w:val="0"/>
                <w:lang w:val="en-US"/>
              </w:rPr>
              <w:t>Norge</w:t>
            </w:r>
          </w:p>
          <w:p w14:paraId="3344BA8D" w14:textId="77777777" w:rsidR="00CB3EB2" w:rsidRDefault="00CB3EB2" w:rsidP="00CB3EB2">
            <w:r>
              <w:rPr>
                <w:snapToGrid w:val="0"/>
                <w:lang w:val="en-US"/>
              </w:rPr>
              <w:t>GlaxoSmithKline AS</w:t>
            </w:r>
          </w:p>
          <w:p w14:paraId="3344BA8E" w14:textId="77777777" w:rsidR="00CB3EB2" w:rsidRDefault="00CB3EB2" w:rsidP="00CB3EB2">
            <w:pPr>
              <w:rPr>
                <w:snapToGrid w:val="0"/>
                <w:lang w:val="en-US"/>
              </w:rPr>
            </w:pPr>
            <w:r>
              <w:rPr>
                <w:snapToGrid w:val="0"/>
                <w:lang w:val="en-US"/>
              </w:rPr>
              <w:t>Tlf: + 47 22 70 20 00</w:t>
            </w:r>
          </w:p>
          <w:p w14:paraId="3344BA8F" w14:textId="77777777" w:rsidR="00410415" w:rsidRDefault="00410415" w:rsidP="00C779C6">
            <w:pPr>
              <w:rPr>
                <w:snapToGrid w:val="0"/>
                <w:lang w:val="en-US"/>
              </w:rPr>
            </w:pPr>
          </w:p>
        </w:tc>
      </w:tr>
      <w:tr w:rsidR="00410415" w14:paraId="3344BA9B" w14:textId="77777777" w:rsidTr="00CB3EB2">
        <w:trPr>
          <w:cantSplit/>
        </w:trPr>
        <w:tc>
          <w:tcPr>
            <w:tcW w:w="4536" w:type="dxa"/>
          </w:tcPr>
          <w:p w14:paraId="3344BA91" w14:textId="77777777" w:rsidR="00410415" w:rsidRDefault="00410415" w:rsidP="00410415">
            <w:pPr>
              <w:rPr>
                <w:b/>
                <w:snapToGrid w:val="0"/>
                <w:lang w:val="en-US"/>
              </w:rPr>
            </w:pPr>
            <w:r>
              <w:rPr>
                <w:b/>
                <w:snapToGrid w:val="0"/>
                <w:lang w:val="en-US"/>
              </w:rPr>
              <w:t>Ελλάδα</w:t>
            </w:r>
          </w:p>
          <w:p w14:paraId="3344BA93" w14:textId="673A9BDD" w:rsidR="00410415" w:rsidRDefault="00410415" w:rsidP="00410415">
            <w:r>
              <w:t xml:space="preserve">GlaxoSmithKline </w:t>
            </w:r>
            <w:r w:rsidR="00677E4B" w:rsidRPr="00A533FA">
              <w:rPr>
                <w:lang w:val="el-GR"/>
              </w:rPr>
              <w:t>Μονοπρόσωπη</w:t>
            </w:r>
            <w:r w:rsidR="00802FF5">
              <w:t xml:space="preserve"> </w:t>
            </w:r>
            <w:r>
              <w:t>A.E.B.E.</w:t>
            </w:r>
          </w:p>
          <w:p w14:paraId="3344BA94" w14:textId="77777777" w:rsidR="00410415" w:rsidRDefault="00410415" w:rsidP="00410415">
            <w:r>
              <w:rPr>
                <w:lang w:val="el-GR"/>
              </w:rPr>
              <w:t>Τηλ</w:t>
            </w:r>
            <w:r>
              <w:t>: + 30 210 68 82 100</w:t>
            </w:r>
          </w:p>
          <w:p w14:paraId="3344BA95" w14:textId="77777777" w:rsidR="00410415" w:rsidRDefault="00410415" w:rsidP="00410415"/>
          <w:p w14:paraId="3344BA96" w14:textId="77777777" w:rsidR="00CB3EB2" w:rsidRDefault="00CB3EB2" w:rsidP="00410415"/>
        </w:tc>
        <w:tc>
          <w:tcPr>
            <w:tcW w:w="4678" w:type="dxa"/>
          </w:tcPr>
          <w:p w14:paraId="3344BA97" w14:textId="77777777" w:rsidR="00CB3EB2" w:rsidRDefault="00CB3EB2" w:rsidP="00CB3EB2">
            <w:pPr>
              <w:rPr>
                <w:b/>
                <w:snapToGrid w:val="0"/>
                <w:lang w:val="de-DE"/>
              </w:rPr>
            </w:pPr>
            <w:r>
              <w:rPr>
                <w:b/>
                <w:lang w:val="de-DE"/>
              </w:rPr>
              <w:t>Österreich</w:t>
            </w:r>
          </w:p>
          <w:p w14:paraId="3344BA98" w14:textId="77777777" w:rsidR="00CB3EB2" w:rsidRDefault="00CB3EB2" w:rsidP="00CB3EB2">
            <w:pPr>
              <w:rPr>
                <w:snapToGrid w:val="0"/>
                <w:lang w:val="de-DE"/>
              </w:rPr>
            </w:pPr>
            <w:r>
              <w:rPr>
                <w:snapToGrid w:val="0"/>
                <w:lang w:val="de-DE"/>
              </w:rPr>
              <w:t>GlaxoSmithKline Pharma GmbH</w:t>
            </w:r>
          </w:p>
          <w:p w14:paraId="3344BA99" w14:textId="77777777" w:rsidR="00CB3EB2" w:rsidRDefault="00CB3EB2" w:rsidP="00CB3EB2">
            <w:pPr>
              <w:rPr>
                <w:lang w:val="de-DE"/>
              </w:rPr>
            </w:pPr>
            <w:r>
              <w:rPr>
                <w:snapToGrid w:val="0"/>
                <w:lang w:val="de-DE"/>
              </w:rPr>
              <w:t>Tel: + 43 (0)1 97075 0</w:t>
            </w:r>
          </w:p>
          <w:p w14:paraId="3344BA9A" w14:textId="77777777" w:rsidR="00410415" w:rsidRDefault="00CB3EB2" w:rsidP="00CB3EB2">
            <w:r>
              <w:rPr>
                <w:snapToGrid w:val="0"/>
                <w:lang w:val="en-US"/>
              </w:rPr>
              <w:t>at.info@gsk.com</w:t>
            </w:r>
          </w:p>
        </w:tc>
      </w:tr>
      <w:tr w:rsidR="00410415" w14:paraId="3344BAA5" w14:textId="77777777" w:rsidTr="00CB3EB2">
        <w:trPr>
          <w:cantSplit/>
        </w:trPr>
        <w:tc>
          <w:tcPr>
            <w:tcW w:w="4536" w:type="dxa"/>
          </w:tcPr>
          <w:p w14:paraId="3344BA9C" w14:textId="77777777" w:rsidR="00410415" w:rsidRPr="00234AFD" w:rsidRDefault="00410415" w:rsidP="00410415">
            <w:pPr>
              <w:rPr>
                <w:b/>
                <w:snapToGrid w:val="0"/>
                <w:lang w:val="es-ES_tradnl"/>
              </w:rPr>
            </w:pPr>
            <w:r w:rsidRPr="00234AFD">
              <w:rPr>
                <w:b/>
                <w:snapToGrid w:val="0"/>
                <w:lang w:val="es-ES_tradnl"/>
              </w:rPr>
              <w:t>España</w:t>
            </w:r>
          </w:p>
          <w:p w14:paraId="3344BA9D" w14:textId="77777777" w:rsidR="00CD3178" w:rsidRPr="000138B0" w:rsidRDefault="00CD3178" w:rsidP="00CD3178">
            <w:pPr>
              <w:pStyle w:val="Default"/>
              <w:rPr>
                <w:color w:val="auto"/>
                <w:sz w:val="22"/>
                <w:szCs w:val="22"/>
              </w:rPr>
            </w:pPr>
            <w:r w:rsidRPr="000138B0">
              <w:rPr>
                <w:color w:val="auto"/>
                <w:sz w:val="22"/>
                <w:szCs w:val="22"/>
              </w:rPr>
              <w:t xml:space="preserve">Laboratorios ViiV Healthcare, S.L. </w:t>
            </w:r>
          </w:p>
          <w:p w14:paraId="3344BA9E" w14:textId="77777777" w:rsidR="00677E4B" w:rsidRPr="000138B0" w:rsidRDefault="00677E4B" w:rsidP="00677E4B">
            <w:pPr>
              <w:pStyle w:val="Default"/>
              <w:rPr>
                <w:color w:val="auto"/>
                <w:sz w:val="22"/>
                <w:szCs w:val="22"/>
              </w:rPr>
            </w:pPr>
            <w:r>
              <w:rPr>
                <w:color w:val="auto"/>
                <w:sz w:val="22"/>
                <w:szCs w:val="22"/>
              </w:rPr>
              <w:t>Tel: + 34 900 923 501</w:t>
            </w:r>
          </w:p>
          <w:p w14:paraId="62FAF84E" w14:textId="77777777" w:rsidR="006574FC" w:rsidRDefault="008D24D1" w:rsidP="00410415">
            <w:r w:rsidRPr="008D24D1">
              <w:t>es-ci@viivhealthcare.com</w:t>
            </w:r>
            <w:r w:rsidRPr="008D24D1" w:rsidDel="008D24D1">
              <w:t xml:space="preserve"> </w:t>
            </w:r>
          </w:p>
          <w:p w14:paraId="3344BAA0" w14:textId="7C2CEFDD" w:rsidR="008D24D1" w:rsidRDefault="008D24D1" w:rsidP="00410415"/>
        </w:tc>
        <w:tc>
          <w:tcPr>
            <w:tcW w:w="4678" w:type="dxa"/>
          </w:tcPr>
          <w:p w14:paraId="3344BAA1" w14:textId="77777777" w:rsidR="00CB3EB2" w:rsidRPr="00D7348E" w:rsidRDefault="00CB3EB2" w:rsidP="00CB3EB2">
            <w:pPr>
              <w:rPr>
                <w:b/>
                <w:snapToGrid w:val="0"/>
                <w:lang w:val="pl-PL"/>
                <w:rPrChange w:id="1694" w:author="Author">
                  <w:rPr>
                    <w:b/>
                    <w:snapToGrid w:val="0"/>
                    <w:lang w:val="en-US"/>
                  </w:rPr>
                </w:rPrChange>
              </w:rPr>
            </w:pPr>
            <w:r w:rsidRPr="00D7348E">
              <w:rPr>
                <w:b/>
                <w:snapToGrid w:val="0"/>
                <w:lang w:val="pl-PL"/>
                <w:rPrChange w:id="1695" w:author="Author">
                  <w:rPr>
                    <w:b/>
                    <w:snapToGrid w:val="0"/>
                    <w:lang w:val="en-US"/>
                  </w:rPr>
                </w:rPrChange>
              </w:rPr>
              <w:t>Polska</w:t>
            </w:r>
          </w:p>
          <w:p w14:paraId="3344BAA2" w14:textId="77777777" w:rsidR="00CB3EB2" w:rsidRPr="00D7348E" w:rsidRDefault="00CB3EB2" w:rsidP="00CB3EB2">
            <w:pPr>
              <w:rPr>
                <w:snapToGrid w:val="0"/>
                <w:lang w:val="pl-PL"/>
                <w:rPrChange w:id="1696" w:author="Author">
                  <w:rPr>
                    <w:snapToGrid w:val="0"/>
                    <w:lang w:val="en-US"/>
                  </w:rPr>
                </w:rPrChange>
              </w:rPr>
            </w:pPr>
            <w:r w:rsidRPr="00D7348E">
              <w:rPr>
                <w:szCs w:val="22"/>
                <w:lang w:val="pl-PL"/>
                <w:rPrChange w:id="1697" w:author="Author">
                  <w:rPr>
                    <w:szCs w:val="22"/>
                  </w:rPr>
                </w:rPrChange>
              </w:rPr>
              <w:t>GSK Services Sp. z o.o.</w:t>
            </w:r>
          </w:p>
          <w:p w14:paraId="3344BAA3" w14:textId="77777777" w:rsidR="00CB3EB2" w:rsidRDefault="00CB3EB2" w:rsidP="00CB3EB2">
            <w:pPr>
              <w:rPr>
                <w:snapToGrid w:val="0"/>
                <w:lang w:val="en-US"/>
              </w:rPr>
            </w:pPr>
            <w:r>
              <w:rPr>
                <w:snapToGrid w:val="0"/>
                <w:lang w:val="en-US"/>
              </w:rPr>
              <w:t>Tel.: + 48 (0)22 576 9000</w:t>
            </w:r>
          </w:p>
          <w:p w14:paraId="3344BAA4" w14:textId="77777777" w:rsidR="00410415" w:rsidRDefault="00410415" w:rsidP="00CB3EB2"/>
        </w:tc>
      </w:tr>
      <w:tr w:rsidR="00410415" w:rsidRPr="00030D25" w14:paraId="3344BAB1" w14:textId="77777777" w:rsidTr="00CB3EB2">
        <w:trPr>
          <w:cantSplit/>
        </w:trPr>
        <w:tc>
          <w:tcPr>
            <w:tcW w:w="4536" w:type="dxa"/>
          </w:tcPr>
          <w:p w14:paraId="3344BAA6" w14:textId="77777777" w:rsidR="00410415" w:rsidRDefault="00410415" w:rsidP="00410415">
            <w:pPr>
              <w:rPr>
                <w:b/>
                <w:snapToGrid w:val="0"/>
                <w:lang w:val="fr-FR"/>
              </w:rPr>
            </w:pPr>
            <w:r>
              <w:rPr>
                <w:b/>
                <w:snapToGrid w:val="0"/>
                <w:lang w:val="fr-FR"/>
              </w:rPr>
              <w:t>France</w:t>
            </w:r>
          </w:p>
          <w:p w14:paraId="3344BAA7" w14:textId="77777777" w:rsidR="00410415" w:rsidRPr="00764896" w:rsidRDefault="00D27944" w:rsidP="00410415">
            <w:r w:rsidRPr="00764896">
              <w:rPr>
                <w:snapToGrid w:val="0"/>
              </w:rPr>
              <w:t>ViiV Healthcare SAS</w:t>
            </w:r>
          </w:p>
          <w:p w14:paraId="3344BAA8" w14:textId="420762ED" w:rsidR="00410415" w:rsidRPr="00764896" w:rsidRDefault="00410415" w:rsidP="00410415">
            <w:r w:rsidRPr="00764896">
              <w:t xml:space="preserve">Tél: + 33 (0)1 39 17 </w:t>
            </w:r>
            <w:r w:rsidR="00D27944" w:rsidRPr="00764896">
              <w:t>69</w:t>
            </w:r>
            <w:ins w:id="1698" w:author="Author">
              <w:r w:rsidR="003E4B29">
                <w:t xml:space="preserve"> </w:t>
              </w:r>
            </w:ins>
            <w:r w:rsidR="00D27944" w:rsidRPr="00764896">
              <w:t>69</w:t>
            </w:r>
          </w:p>
          <w:p w14:paraId="3344BAAA" w14:textId="324703DE" w:rsidR="00677E4B" w:rsidRPr="00764896" w:rsidRDefault="008D24D1" w:rsidP="00410415">
            <w:pPr>
              <w:rPr>
                <w:snapToGrid w:val="0"/>
              </w:rPr>
            </w:pPr>
            <w:r w:rsidRPr="008D24D1">
              <w:rPr>
                <w:snapToGrid w:val="0"/>
              </w:rPr>
              <w:t>Infomed@viivhealthcare.com</w:t>
            </w:r>
          </w:p>
          <w:p w14:paraId="3344BAAB" w14:textId="77777777" w:rsidR="00410415" w:rsidRPr="00764896" w:rsidRDefault="00410415" w:rsidP="00410415">
            <w:pPr>
              <w:rPr>
                <w:snapToGrid w:val="0"/>
              </w:rPr>
            </w:pPr>
          </w:p>
        </w:tc>
        <w:tc>
          <w:tcPr>
            <w:tcW w:w="4678" w:type="dxa"/>
          </w:tcPr>
          <w:p w14:paraId="3344BAAC" w14:textId="77777777" w:rsidR="00CB3EB2" w:rsidRDefault="00CB3EB2" w:rsidP="00CB3EB2">
            <w:pPr>
              <w:rPr>
                <w:b/>
                <w:snapToGrid w:val="0"/>
                <w:lang w:val="pt-BR"/>
              </w:rPr>
            </w:pPr>
            <w:r>
              <w:rPr>
                <w:b/>
                <w:snapToGrid w:val="0"/>
                <w:lang w:val="pt-BR"/>
              </w:rPr>
              <w:t>Portugal</w:t>
            </w:r>
          </w:p>
          <w:p w14:paraId="3344BAAD" w14:textId="77777777" w:rsidR="00CB3EB2" w:rsidRDefault="00CB3EB2" w:rsidP="00CB3EB2">
            <w:pPr>
              <w:rPr>
                <w:lang w:val="pt-BR"/>
              </w:rPr>
            </w:pPr>
            <w:r>
              <w:rPr>
                <w:snapToGrid w:val="0"/>
                <w:color w:val="000000"/>
                <w:lang w:val="en-US"/>
              </w:rPr>
              <w:t>VIIVHIV HEALTHCARE UNIPESSOAL, LDA</w:t>
            </w:r>
          </w:p>
          <w:p w14:paraId="3344BAAE" w14:textId="77777777" w:rsidR="00CB3EB2" w:rsidRDefault="00CB3EB2" w:rsidP="00CB3EB2">
            <w:pPr>
              <w:rPr>
                <w:lang w:val="pt-BR"/>
              </w:rPr>
            </w:pPr>
            <w:r>
              <w:rPr>
                <w:lang w:val="pt-BR"/>
              </w:rPr>
              <w:t xml:space="preserve">Tel: + 351 21 </w:t>
            </w:r>
            <w:r>
              <w:rPr>
                <w:color w:val="000000"/>
              </w:rPr>
              <w:t>094 08 01</w:t>
            </w:r>
          </w:p>
          <w:p w14:paraId="3344BAB0" w14:textId="0C6AA659" w:rsidR="00677E4B" w:rsidRPr="006574FC" w:rsidRDefault="008D24D1" w:rsidP="00CB3EB2">
            <w:pPr>
              <w:rPr>
                <w:lang w:val="pt-BR"/>
              </w:rPr>
            </w:pPr>
            <w:r w:rsidRPr="008D24D1">
              <w:rPr>
                <w:lang w:val="pt-BR"/>
              </w:rPr>
              <w:t>viiv.fi.pt@viivhealthcare.com</w:t>
            </w:r>
          </w:p>
        </w:tc>
      </w:tr>
      <w:tr w:rsidR="00CB3EB2" w14:paraId="3344BABB" w14:textId="77777777" w:rsidTr="00CB3EB2">
        <w:trPr>
          <w:cantSplit/>
        </w:trPr>
        <w:tc>
          <w:tcPr>
            <w:tcW w:w="4536" w:type="dxa"/>
          </w:tcPr>
          <w:p w14:paraId="3344BAB2" w14:textId="77777777" w:rsidR="00CB3EB2" w:rsidRDefault="00CB3EB2" w:rsidP="00CB3EB2">
            <w:pPr>
              <w:rPr>
                <w:b/>
                <w:color w:val="000000"/>
              </w:rPr>
            </w:pPr>
            <w:r w:rsidRPr="004B0DBF">
              <w:rPr>
                <w:b/>
                <w:color w:val="000000"/>
              </w:rPr>
              <w:t>Hrvatska</w:t>
            </w:r>
          </w:p>
          <w:p w14:paraId="59CE9461" w14:textId="77777777" w:rsidR="00867075" w:rsidRDefault="00682EFD" w:rsidP="00CB3EB2">
            <w:pPr>
              <w:rPr>
                <w:color w:val="000000"/>
              </w:rPr>
            </w:pPr>
            <w:r w:rsidRPr="00682EFD">
              <w:rPr>
                <w:color w:val="000000"/>
              </w:rPr>
              <w:t>ViiV Healthcare BV</w:t>
            </w:r>
            <w:r w:rsidR="00D174BB">
              <w:rPr>
                <w:color w:val="000000"/>
              </w:rPr>
              <w:t xml:space="preserve"> </w:t>
            </w:r>
          </w:p>
          <w:p w14:paraId="3344BAB4" w14:textId="329D5B91" w:rsidR="00CB3EB2" w:rsidRPr="004B0DBF" w:rsidRDefault="00CB3EB2" w:rsidP="00CB3EB2">
            <w:pPr>
              <w:rPr>
                <w:color w:val="000000"/>
              </w:rPr>
            </w:pPr>
            <w:r>
              <w:rPr>
                <w:color w:val="000000"/>
              </w:rPr>
              <w:t xml:space="preserve">Tel: +385 </w:t>
            </w:r>
            <w:r w:rsidR="00682EFD" w:rsidRPr="00682EFD">
              <w:rPr>
                <w:color w:val="000000"/>
              </w:rPr>
              <w:t>800787089</w:t>
            </w:r>
          </w:p>
          <w:p w14:paraId="3344BAB5" w14:textId="77777777" w:rsidR="00CB3EB2" w:rsidRDefault="00CB3EB2" w:rsidP="00410415">
            <w:pPr>
              <w:rPr>
                <w:b/>
                <w:snapToGrid w:val="0"/>
                <w:lang w:val="fr-FR"/>
              </w:rPr>
            </w:pPr>
          </w:p>
        </w:tc>
        <w:tc>
          <w:tcPr>
            <w:tcW w:w="4678" w:type="dxa"/>
          </w:tcPr>
          <w:p w14:paraId="3344BAB6" w14:textId="77777777" w:rsidR="00CB3EB2" w:rsidRPr="00764896" w:rsidRDefault="00CB3EB2" w:rsidP="00CB3EB2">
            <w:pPr>
              <w:tabs>
                <w:tab w:val="left" w:pos="-720"/>
                <w:tab w:val="left" w:pos="4536"/>
              </w:tabs>
              <w:suppressAutoHyphens/>
              <w:rPr>
                <w:b/>
                <w:noProof/>
              </w:rPr>
            </w:pPr>
            <w:r w:rsidRPr="00764896">
              <w:rPr>
                <w:b/>
                <w:noProof/>
              </w:rPr>
              <w:t>România</w:t>
            </w:r>
          </w:p>
          <w:p w14:paraId="19A2411B" w14:textId="77777777" w:rsidR="00867075" w:rsidRDefault="00682EFD" w:rsidP="00CB3EB2">
            <w:pPr>
              <w:autoSpaceDE w:val="0"/>
              <w:autoSpaceDN w:val="0"/>
              <w:adjustRightInd w:val="0"/>
              <w:spacing w:line="240" w:lineRule="atLeast"/>
              <w:rPr>
                <w:lang w:val="en-US"/>
              </w:rPr>
            </w:pPr>
            <w:r w:rsidRPr="00682EFD">
              <w:t>ViiV Healthcare BV</w:t>
            </w:r>
            <w:r w:rsidRPr="00682EFD" w:rsidDel="00EE6875">
              <w:rPr>
                <w:lang w:val="en-US"/>
              </w:rPr>
              <w:t xml:space="preserve"> </w:t>
            </w:r>
          </w:p>
          <w:p w14:paraId="3344BAB8" w14:textId="14519A89" w:rsidR="00CB3EB2" w:rsidRDefault="00CB3EB2" w:rsidP="00CB3EB2">
            <w:pPr>
              <w:autoSpaceDE w:val="0"/>
              <w:autoSpaceDN w:val="0"/>
              <w:adjustRightInd w:val="0"/>
              <w:spacing w:line="240" w:lineRule="atLeast"/>
            </w:pPr>
            <w:r>
              <w:rPr>
                <w:noProof/>
              </w:rPr>
              <w:t xml:space="preserve">Tel: + </w:t>
            </w:r>
            <w:r>
              <w:t>40</w:t>
            </w:r>
            <w:r w:rsidR="00112BD9" w:rsidRPr="00112BD9">
              <w:rPr>
                <w:color w:val="000000"/>
              </w:rPr>
              <w:t xml:space="preserve"> 800672524</w:t>
            </w:r>
          </w:p>
          <w:p w14:paraId="3344BABA" w14:textId="77777777" w:rsidR="00CB3EB2" w:rsidRPr="00764896" w:rsidRDefault="00CB3EB2" w:rsidP="00AA0E4A">
            <w:pPr>
              <w:rPr>
                <w:b/>
                <w:noProof/>
              </w:rPr>
            </w:pPr>
          </w:p>
        </w:tc>
      </w:tr>
      <w:tr w:rsidR="00410415" w14:paraId="3344BAC5" w14:textId="77777777" w:rsidTr="00CB3EB2">
        <w:trPr>
          <w:cantSplit/>
        </w:trPr>
        <w:tc>
          <w:tcPr>
            <w:tcW w:w="4536" w:type="dxa"/>
          </w:tcPr>
          <w:p w14:paraId="3344BABC" w14:textId="77777777" w:rsidR="00410415" w:rsidRDefault="00410415" w:rsidP="00410415">
            <w:pPr>
              <w:rPr>
                <w:b/>
                <w:snapToGrid w:val="0"/>
                <w:lang w:val="en-US"/>
              </w:rPr>
            </w:pPr>
            <w:r>
              <w:rPr>
                <w:b/>
                <w:snapToGrid w:val="0"/>
                <w:lang w:val="en-US"/>
              </w:rPr>
              <w:t>Ireland</w:t>
            </w:r>
          </w:p>
          <w:p w14:paraId="3344BABD" w14:textId="77777777" w:rsidR="00410415" w:rsidRDefault="00410415" w:rsidP="00410415">
            <w:pPr>
              <w:rPr>
                <w:snapToGrid w:val="0"/>
                <w:lang w:val="en-US"/>
              </w:rPr>
            </w:pPr>
            <w:r>
              <w:rPr>
                <w:snapToGrid w:val="0"/>
                <w:lang w:val="en-US"/>
              </w:rPr>
              <w:t>GlaxoSmithKline (Ireland) Limited</w:t>
            </w:r>
          </w:p>
          <w:p w14:paraId="3344BABE" w14:textId="77777777" w:rsidR="00410415" w:rsidRDefault="00410415" w:rsidP="00410415">
            <w:pPr>
              <w:rPr>
                <w:snapToGrid w:val="0"/>
                <w:lang w:val="en-US"/>
              </w:rPr>
            </w:pPr>
            <w:r>
              <w:rPr>
                <w:snapToGrid w:val="0"/>
                <w:lang w:val="en-US"/>
              </w:rPr>
              <w:t>Tel: + 353 (0)1 4955000</w:t>
            </w:r>
          </w:p>
          <w:p w14:paraId="3344BABF" w14:textId="77777777" w:rsidR="00410415" w:rsidRDefault="00410415" w:rsidP="00410415"/>
        </w:tc>
        <w:tc>
          <w:tcPr>
            <w:tcW w:w="4678" w:type="dxa"/>
          </w:tcPr>
          <w:p w14:paraId="3344BAC0" w14:textId="77777777" w:rsidR="00410415" w:rsidRDefault="00410415" w:rsidP="00410415">
            <w:pPr>
              <w:rPr>
                <w:b/>
                <w:snapToGrid w:val="0"/>
                <w:lang w:val="en-US"/>
              </w:rPr>
            </w:pPr>
            <w:r>
              <w:rPr>
                <w:b/>
                <w:snapToGrid w:val="0"/>
                <w:lang w:val="en-US"/>
              </w:rPr>
              <w:t>Slovenija</w:t>
            </w:r>
          </w:p>
          <w:p w14:paraId="5576335D" w14:textId="77777777" w:rsidR="00867075" w:rsidRDefault="00682EFD" w:rsidP="00410415">
            <w:pPr>
              <w:rPr>
                <w:snapToGrid w:val="0"/>
                <w:lang w:val="en-US"/>
              </w:rPr>
            </w:pPr>
            <w:r w:rsidRPr="00682EFD">
              <w:rPr>
                <w:snapToGrid w:val="0"/>
              </w:rPr>
              <w:t>ViiV Healthcare BV</w:t>
            </w:r>
            <w:r w:rsidRPr="00682EFD" w:rsidDel="00EE6875">
              <w:rPr>
                <w:snapToGrid w:val="0"/>
                <w:lang w:val="en-US"/>
              </w:rPr>
              <w:t xml:space="preserve"> </w:t>
            </w:r>
          </w:p>
          <w:p w14:paraId="3344BAC2" w14:textId="00A8594B" w:rsidR="00410415" w:rsidRDefault="00410415" w:rsidP="00410415">
            <w:pPr>
              <w:rPr>
                <w:snapToGrid w:val="0"/>
                <w:lang w:val="en-US"/>
              </w:rPr>
            </w:pPr>
            <w:r>
              <w:rPr>
                <w:snapToGrid w:val="0"/>
                <w:lang w:val="en-US"/>
              </w:rPr>
              <w:t xml:space="preserve">Tel: + 386 </w:t>
            </w:r>
            <w:r w:rsidR="00682EFD" w:rsidRPr="00682EFD">
              <w:rPr>
                <w:snapToGrid w:val="0"/>
              </w:rPr>
              <w:t>80688869</w:t>
            </w:r>
          </w:p>
          <w:p w14:paraId="3344BAC4" w14:textId="77777777" w:rsidR="00410415" w:rsidRDefault="00410415"/>
        </w:tc>
      </w:tr>
      <w:tr w:rsidR="00410415" w14:paraId="3344BACF" w14:textId="77777777" w:rsidTr="00CB3EB2">
        <w:trPr>
          <w:cantSplit/>
        </w:trPr>
        <w:tc>
          <w:tcPr>
            <w:tcW w:w="4536" w:type="dxa"/>
          </w:tcPr>
          <w:p w14:paraId="3344BAC6" w14:textId="77777777" w:rsidR="00410415" w:rsidRDefault="00410415" w:rsidP="00410415">
            <w:pPr>
              <w:rPr>
                <w:b/>
                <w:snapToGrid w:val="0"/>
                <w:lang w:val="en-US"/>
              </w:rPr>
            </w:pPr>
            <w:r>
              <w:rPr>
                <w:b/>
                <w:snapToGrid w:val="0"/>
                <w:lang w:val="en-US"/>
              </w:rPr>
              <w:lastRenderedPageBreak/>
              <w:t>Ísland</w:t>
            </w:r>
          </w:p>
          <w:p w14:paraId="3344BAC7" w14:textId="231ECC58" w:rsidR="009A10E2" w:rsidRPr="00536180" w:rsidRDefault="009A10E2" w:rsidP="009A10E2">
            <w:pPr>
              <w:pStyle w:val="Default"/>
              <w:rPr>
                <w:iCs/>
                <w:sz w:val="22"/>
                <w:szCs w:val="22"/>
                <w:lang w:val="is-IS"/>
              </w:rPr>
            </w:pPr>
            <w:r w:rsidRPr="00536180">
              <w:rPr>
                <w:iCs/>
                <w:sz w:val="22"/>
                <w:szCs w:val="22"/>
                <w:lang w:val="is-IS"/>
              </w:rPr>
              <w:t xml:space="preserve">Vistor </w:t>
            </w:r>
            <w:ins w:id="1699" w:author="Author">
              <w:r w:rsidR="008732E5">
                <w:rPr>
                  <w:iCs/>
                  <w:sz w:val="22"/>
                  <w:szCs w:val="22"/>
                  <w:lang w:val="en-US"/>
                </w:rPr>
                <w:t>e</w:t>
              </w:r>
            </w:ins>
            <w:r w:rsidRPr="00536180">
              <w:rPr>
                <w:iCs/>
                <w:sz w:val="22"/>
                <w:szCs w:val="22"/>
                <w:lang w:val="is-IS"/>
              </w:rPr>
              <w:t xml:space="preserve">hf. </w:t>
            </w:r>
          </w:p>
          <w:p w14:paraId="3344BAC8" w14:textId="77777777" w:rsidR="009A10E2" w:rsidRPr="00536180" w:rsidRDefault="009A10E2" w:rsidP="009A10E2">
            <w:pPr>
              <w:rPr>
                <w:iCs/>
                <w:color w:val="000000"/>
                <w:szCs w:val="22"/>
                <w:lang w:val="is-IS"/>
              </w:rPr>
            </w:pPr>
            <w:r w:rsidRPr="00536180">
              <w:rPr>
                <w:iCs/>
                <w:color w:val="000000"/>
                <w:lang w:val="is-IS"/>
              </w:rPr>
              <w:t>Sími: +354 535 7000</w:t>
            </w:r>
          </w:p>
          <w:p w14:paraId="3344BAC9" w14:textId="77777777" w:rsidR="00410415" w:rsidRDefault="00410415" w:rsidP="009A10E2"/>
        </w:tc>
        <w:tc>
          <w:tcPr>
            <w:tcW w:w="4678" w:type="dxa"/>
          </w:tcPr>
          <w:p w14:paraId="3344BACA" w14:textId="77777777" w:rsidR="00410415" w:rsidRPr="00234AFD" w:rsidRDefault="00410415" w:rsidP="00410415">
            <w:pPr>
              <w:rPr>
                <w:b/>
                <w:snapToGrid w:val="0"/>
                <w:lang w:val="da-DK"/>
              </w:rPr>
            </w:pPr>
            <w:r w:rsidRPr="00234AFD">
              <w:rPr>
                <w:b/>
                <w:snapToGrid w:val="0"/>
                <w:lang w:val="da-DK"/>
              </w:rPr>
              <w:t>Slovenská republika</w:t>
            </w:r>
          </w:p>
          <w:p w14:paraId="3344BACB" w14:textId="5CC2AA75" w:rsidR="00410415" w:rsidRPr="00234AFD" w:rsidRDefault="00682EFD" w:rsidP="00410415">
            <w:pPr>
              <w:rPr>
                <w:lang w:val="da-DK"/>
              </w:rPr>
            </w:pPr>
            <w:r w:rsidRPr="00682EFD">
              <w:rPr>
                <w:snapToGrid w:val="0"/>
              </w:rPr>
              <w:t>ViiV Healthcare BV</w:t>
            </w:r>
            <w:r w:rsidRPr="00682EFD" w:rsidDel="00EE6875">
              <w:rPr>
                <w:snapToGrid w:val="0"/>
                <w:lang w:val="en-US"/>
              </w:rPr>
              <w:t xml:space="preserve"> </w:t>
            </w:r>
          </w:p>
          <w:p w14:paraId="3344BACC" w14:textId="3D116B09" w:rsidR="00410415" w:rsidRPr="00AA0E4A" w:rsidRDefault="00410415" w:rsidP="00410415">
            <w:pPr>
              <w:rPr>
                <w:snapToGrid w:val="0"/>
                <w:lang w:val="bg-BG"/>
              </w:rPr>
            </w:pPr>
            <w:r>
              <w:rPr>
                <w:snapToGrid w:val="0"/>
                <w:lang w:val="en-US"/>
              </w:rPr>
              <w:t xml:space="preserve">Tel: + 421 </w:t>
            </w:r>
            <w:r w:rsidR="0021562A" w:rsidRPr="0021562A">
              <w:rPr>
                <w:snapToGrid w:val="0"/>
              </w:rPr>
              <w:t>800500589</w:t>
            </w:r>
          </w:p>
          <w:p w14:paraId="3344BACE" w14:textId="77777777" w:rsidR="00410415" w:rsidRDefault="00410415"/>
        </w:tc>
      </w:tr>
      <w:tr w:rsidR="00410415" w14:paraId="3344BAD9" w14:textId="77777777" w:rsidTr="00CB3EB2">
        <w:trPr>
          <w:cantSplit/>
        </w:trPr>
        <w:tc>
          <w:tcPr>
            <w:tcW w:w="4536" w:type="dxa"/>
          </w:tcPr>
          <w:p w14:paraId="3344BAD0" w14:textId="77777777" w:rsidR="00410415" w:rsidRDefault="00410415" w:rsidP="00AA0E4A">
            <w:pPr>
              <w:keepNext/>
              <w:rPr>
                <w:b/>
                <w:snapToGrid w:val="0"/>
                <w:lang w:val="it-IT"/>
              </w:rPr>
            </w:pPr>
            <w:r>
              <w:rPr>
                <w:b/>
                <w:snapToGrid w:val="0"/>
                <w:lang w:val="it-IT"/>
              </w:rPr>
              <w:t>Italia</w:t>
            </w:r>
          </w:p>
          <w:p w14:paraId="3344BAD1" w14:textId="77777777" w:rsidR="00410415" w:rsidRDefault="00D27944" w:rsidP="00AA0E4A">
            <w:pPr>
              <w:keepNext/>
              <w:rPr>
                <w:lang w:val="it-IT"/>
              </w:rPr>
            </w:pPr>
            <w:r w:rsidRPr="00764896">
              <w:rPr>
                <w:snapToGrid w:val="0"/>
              </w:rPr>
              <w:t>ViiV Healthcare</w:t>
            </w:r>
            <w:r w:rsidRPr="00764896">
              <w:t xml:space="preserve"> </w:t>
            </w:r>
            <w:r w:rsidR="00410415">
              <w:rPr>
                <w:snapToGrid w:val="0"/>
                <w:lang w:val="it-IT"/>
              </w:rPr>
              <w:t>S.</w:t>
            </w:r>
            <w:r w:rsidRPr="00764896">
              <w:rPr>
                <w:snapToGrid w:val="0"/>
              </w:rPr>
              <w:t xml:space="preserve"> r.l</w:t>
            </w:r>
          </w:p>
          <w:p w14:paraId="3344BAD2" w14:textId="1548B698" w:rsidR="00410415" w:rsidRDefault="00410415" w:rsidP="00AA0E4A">
            <w:pPr>
              <w:keepNext/>
              <w:rPr>
                <w:snapToGrid w:val="0"/>
                <w:lang w:val="en-US"/>
              </w:rPr>
            </w:pPr>
            <w:r>
              <w:rPr>
                <w:snapToGrid w:val="0"/>
                <w:lang w:val="en-US"/>
              </w:rPr>
              <w:t xml:space="preserve">Tel: + 39 (0)45 </w:t>
            </w:r>
            <w:r w:rsidR="008D24D1" w:rsidRPr="008D24D1">
              <w:rPr>
                <w:snapToGrid w:val="0"/>
                <w:lang w:val="en-US"/>
              </w:rPr>
              <w:t>7741600</w:t>
            </w:r>
          </w:p>
          <w:p w14:paraId="3344BAD3" w14:textId="77777777" w:rsidR="00410415" w:rsidRDefault="00410415" w:rsidP="00AA0E4A">
            <w:pPr>
              <w:keepNext/>
            </w:pPr>
          </w:p>
        </w:tc>
        <w:tc>
          <w:tcPr>
            <w:tcW w:w="4678" w:type="dxa"/>
          </w:tcPr>
          <w:p w14:paraId="3344BAD4" w14:textId="77777777" w:rsidR="00410415" w:rsidRPr="00764896" w:rsidRDefault="00410415" w:rsidP="00AA0E4A">
            <w:pPr>
              <w:keepNext/>
              <w:rPr>
                <w:b/>
                <w:snapToGrid w:val="0"/>
              </w:rPr>
            </w:pPr>
            <w:r w:rsidRPr="00764896">
              <w:rPr>
                <w:b/>
                <w:snapToGrid w:val="0"/>
              </w:rPr>
              <w:t>Suomi/Finland</w:t>
            </w:r>
          </w:p>
          <w:p w14:paraId="3344BAD5" w14:textId="77777777" w:rsidR="00410415" w:rsidRPr="00764896" w:rsidRDefault="00410415" w:rsidP="00AA0E4A">
            <w:pPr>
              <w:keepNext/>
              <w:rPr>
                <w:snapToGrid w:val="0"/>
              </w:rPr>
            </w:pPr>
            <w:r w:rsidRPr="00764896">
              <w:rPr>
                <w:snapToGrid w:val="0"/>
              </w:rPr>
              <w:t>GlaxoSmithKline Oy</w:t>
            </w:r>
          </w:p>
          <w:p w14:paraId="3344BAD6" w14:textId="77777777" w:rsidR="00410415" w:rsidRPr="00764896" w:rsidRDefault="00410415" w:rsidP="00AA0E4A">
            <w:pPr>
              <w:keepNext/>
              <w:rPr>
                <w:snapToGrid w:val="0"/>
              </w:rPr>
            </w:pPr>
            <w:r w:rsidRPr="00764896">
              <w:rPr>
                <w:snapToGrid w:val="0"/>
              </w:rPr>
              <w:t>Puh/Tel: + 358 (0)10 30 30 30</w:t>
            </w:r>
          </w:p>
          <w:p w14:paraId="3344BAD8" w14:textId="77777777" w:rsidR="00410415" w:rsidRDefault="00410415" w:rsidP="00AA0E4A">
            <w:pPr>
              <w:keepNext/>
            </w:pPr>
          </w:p>
        </w:tc>
      </w:tr>
      <w:tr w:rsidR="00410415" w:rsidRPr="00764896" w14:paraId="3344BAE4" w14:textId="77777777" w:rsidTr="00CB3EB2">
        <w:trPr>
          <w:cantSplit/>
        </w:trPr>
        <w:tc>
          <w:tcPr>
            <w:tcW w:w="4536" w:type="dxa"/>
          </w:tcPr>
          <w:p w14:paraId="3344BADA" w14:textId="77777777" w:rsidR="00410415" w:rsidRDefault="00410415" w:rsidP="00410415">
            <w:pPr>
              <w:rPr>
                <w:b/>
                <w:snapToGrid w:val="0"/>
                <w:lang w:val="en-US"/>
              </w:rPr>
            </w:pPr>
            <w:r>
              <w:rPr>
                <w:b/>
                <w:snapToGrid w:val="0"/>
                <w:lang w:val="en-US"/>
              </w:rPr>
              <w:t>Κύπρος</w:t>
            </w:r>
          </w:p>
          <w:p w14:paraId="2782F139" w14:textId="77777777" w:rsidR="00867075" w:rsidRDefault="0021562A" w:rsidP="00410415">
            <w:pPr>
              <w:rPr>
                <w:snapToGrid w:val="0"/>
                <w:lang w:val="en-US"/>
              </w:rPr>
            </w:pPr>
            <w:r w:rsidRPr="0021562A">
              <w:rPr>
                <w:snapToGrid w:val="0"/>
              </w:rPr>
              <w:t>ViiV Healthcare BV</w:t>
            </w:r>
            <w:r w:rsidRPr="0021562A" w:rsidDel="00EE6875">
              <w:rPr>
                <w:snapToGrid w:val="0"/>
                <w:lang w:val="en-US"/>
              </w:rPr>
              <w:t xml:space="preserve"> </w:t>
            </w:r>
          </w:p>
          <w:p w14:paraId="3344BADC" w14:textId="179418AA" w:rsidR="00410415" w:rsidRDefault="00410415" w:rsidP="00410415">
            <w:pPr>
              <w:rPr>
                <w:snapToGrid w:val="0"/>
                <w:lang w:val="en-US"/>
              </w:rPr>
            </w:pPr>
            <w:r>
              <w:rPr>
                <w:lang w:val="el-GR"/>
              </w:rPr>
              <w:t>Τηλ</w:t>
            </w:r>
            <w:r>
              <w:t xml:space="preserve">: </w:t>
            </w:r>
            <w:r>
              <w:rPr>
                <w:snapToGrid w:val="0"/>
                <w:lang w:val="en-US"/>
              </w:rPr>
              <w:t xml:space="preserve">+ 357 </w:t>
            </w:r>
            <w:r w:rsidR="0021562A" w:rsidRPr="0021562A">
              <w:rPr>
                <w:snapToGrid w:val="0"/>
              </w:rPr>
              <w:t>80070017</w:t>
            </w:r>
          </w:p>
          <w:p w14:paraId="3344BADE" w14:textId="73413A7D" w:rsidR="00677E4B" w:rsidRPr="00C37647" w:rsidRDefault="00677E4B" w:rsidP="00410415">
            <w:pPr>
              <w:rPr>
                <w:lang w:val="en-US"/>
              </w:rPr>
            </w:pPr>
          </w:p>
        </w:tc>
        <w:tc>
          <w:tcPr>
            <w:tcW w:w="4678" w:type="dxa"/>
          </w:tcPr>
          <w:p w14:paraId="3344BADF" w14:textId="77777777" w:rsidR="00410415" w:rsidRDefault="00410415" w:rsidP="00410415">
            <w:pPr>
              <w:rPr>
                <w:b/>
                <w:snapToGrid w:val="0"/>
                <w:lang w:val="de-DE"/>
              </w:rPr>
            </w:pPr>
            <w:r>
              <w:rPr>
                <w:b/>
                <w:snapToGrid w:val="0"/>
                <w:lang w:val="de-DE"/>
              </w:rPr>
              <w:t>Sverige</w:t>
            </w:r>
          </w:p>
          <w:p w14:paraId="3344BAE0" w14:textId="77777777" w:rsidR="00410415" w:rsidRDefault="00410415" w:rsidP="00410415">
            <w:pPr>
              <w:rPr>
                <w:lang w:val="de-DE"/>
              </w:rPr>
            </w:pPr>
            <w:r>
              <w:rPr>
                <w:snapToGrid w:val="0"/>
                <w:lang w:val="de-DE"/>
              </w:rPr>
              <w:t>GlaxoSmithKline AB</w:t>
            </w:r>
          </w:p>
          <w:p w14:paraId="3344BAE1" w14:textId="286DC36D" w:rsidR="00410415" w:rsidRDefault="00410415" w:rsidP="00410415">
            <w:pPr>
              <w:rPr>
                <w:snapToGrid w:val="0"/>
                <w:lang w:val="de-DE"/>
              </w:rPr>
            </w:pPr>
            <w:r>
              <w:rPr>
                <w:snapToGrid w:val="0"/>
                <w:lang w:val="de-DE"/>
              </w:rPr>
              <w:t>Tel: + 46 (0)</w:t>
            </w:r>
            <w:r w:rsidR="008F086D" w:rsidRPr="008F086D">
              <w:rPr>
                <w:szCs w:val="22"/>
                <w:lang w:val="nl-NL"/>
              </w:rPr>
              <w:t>8 638 93 00</w:t>
            </w:r>
          </w:p>
          <w:p w14:paraId="3344BAE2" w14:textId="77777777" w:rsidR="00410415" w:rsidRDefault="00410415" w:rsidP="00410415">
            <w:pPr>
              <w:rPr>
                <w:lang w:val="de-DE"/>
              </w:rPr>
            </w:pPr>
            <w:r>
              <w:rPr>
                <w:lang w:val="de-DE"/>
              </w:rPr>
              <w:t>info.produkt@gsk.com</w:t>
            </w:r>
          </w:p>
          <w:p w14:paraId="3344BAE3" w14:textId="77777777" w:rsidR="00410415" w:rsidRDefault="00410415" w:rsidP="00410415">
            <w:pPr>
              <w:rPr>
                <w:lang w:val="de-DE"/>
              </w:rPr>
            </w:pPr>
          </w:p>
        </w:tc>
      </w:tr>
      <w:tr w:rsidR="00410415" w14:paraId="3344BAEF" w14:textId="77777777" w:rsidTr="00CB3EB2">
        <w:trPr>
          <w:cantSplit/>
        </w:trPr>
        <w:tc>
          <w:tcPr>
            <w:tcW w:w="4536" w:type="dxa"/>
          </w:tcPr>
          <w:p w14:paraId="3344BAE5" w14:textId="77777777" w:rsidR="00410415" w:rsidRDefault="00410415" w:rsidP="00410415">
            <w:pPr>
              <w:rPr>
                <w:b/>
                <w:snapToGrid w:val="0"/>
                <w:lang w:val="it-IT"/>
              </w:rPr>
            </w:pPr>
            <w:r>
              <w:rPr>
                <w:b/>
                <w:snapToGrid w:val="0"/>
                <w:lang w:val="it-IT"/>
              </w:rPr>
              <w:t>Latvija</w:t>
            </w:r>
          </w:p>
          <w:p w14:paraId="1E9E037E" w14:textId="77777777" w:rsidR="00867075" w:rsidRDefault="0021562A" w:rsidP="00410415">
            <w:pPr>
              <w:rPr>
                <w:snapToGrid w:val="0"/>
                <w:lang w:val="en-US"/>
              </w:rPr>
            </w:pPr>
            <w:r w:rsidRPr="0021562A">
              <w:rPr>
                <w:snapToGrid w:val="0"/>
              </w:rPr>
              <w:t>ViiV Healthcare BV</w:t>
            </w:r>
            <w:r w:rsidRPr="0021562A" w:rsidDel="00EE6875">
              <w:rPr>
                <w:snapToGrid w:val="0"/>
                <w:lang w:val="en-US"/>
              </w:rPr>
              <w:t xml:space="preserve"> </w:t>
            </w:r>
          </w:p>
          <w:p w14:paraId="3344BAE7" w14:textId="656CEBC6" w:rsidR="00410415" w:rsidRDefault="00410415" w:rsidP="00410415">
            <w:pPr>
              <w:rPr>
                <w:snapToGrid w:val="0"/>
                <w:lang w:val="it-IT"/>
              </w:rPr>
            </w:pPr>
            <w:r>
              <w:rPr>
                <w:snapToGrid w:val="0"/>
                <w:lang w:val="it-IT"/>
              </w:rPr>
              <w:t xml:space="preserve">Tel: + 371 </w:t>
            </w:r>
            <w:r w:rsidR="0021562A" w:rsidRPr="0021562A">
              <w:rPr>
                <w:snapToGrid w:val="0"/>
              </w:rPr>
              <w:t>80205045</w:t>
            </w:r>
          </w:p>
          <w:p w14:paraId="3344BAE9" w14:textId="77777777" w:rsidR="00410415" w:rsidRDefault="00410415"/>
        </w:tc>
        <w:tc>
          <w:tcPr>
            <w:tcW w:w="4678" w:type="dxa"/>
          </w:tcPr>
          <w:p w14:paraId="3344BAEA" w14:textId="433F5E70" w:rsidR="00410415" w:rsidDel="008732E5" w:rsidRDefault="00410415" w:rsidP="00410415">
            <w:pPr>
              <w:rPr>
                <w:del w:id="1700" w:author="Author"/>
                <w:b/>
                <w:snapToGrid w:val="0"/>
                <w:lang w:val="en-US"/>
              </w:rPr>
            </w:pPr>
            <w:del w:id="1701" w:author="Author">
              <w:r w:rsidDel="008732E5">
                <w:rPr>
                  <w:b/>
                  <w:snapToGrid w:val="0"/>
                  <w:lang w:val="en-US"/>
                </w:rPr>
                <w:delText>United Kingdom</w:delText>
              </w:r>
              <w:r w:rsidR="0021562A" w:rsidRPr="0021562A" w:rsidDel="008732E5">
                <w:rPr>
                  <w:b/>
                  <w:snapToGrid w:val="0"/>
                </w:rPr>
                <w:delText xml:space="preserve"> (Northern Ireland)</w:delText>
              </w:r>
            </w:del>
          </w:p>
          <w:p w14:paraId="3344BAEB" w14:textId="5190F417" w:rsidR="00410415" w:rsidDel="008732E5" w:rsidRDefault="00D27944" w:rsidP="00410415">
            <w:pPr>
              <w:rPr>
                <w:del w:id="1702" w:author="Author"/>
              </w:rPr>
            </w:pPr>
            <w:del w:id="1703" w:author="Author">
              <w:r w:rsidRPr="00764896" w:rsidDel="008732E5">
                <w:rPr>
                  <w:snapToGrid w:val="0"/>
                </w:rPr>
                <w:delText>ViiV Healthcare</w:delText>
              </w:r>
              <w:r w:rsidDel="008732E5">
                <w:rPr>
                  <w:snapToGrid w:val="0"/>
                  <w:lang w:val="en-US"/>
                </w:rPr>
                <w:delText xml:space="preserve"> </w:delText>
              </w:r>
              <w:r w:rsidR="0021562A" w:rsidDel="008732E5">
                <w:rPr>
                  <w:snapToGrid w:val="0"/>
                  <w:lang w:val="en-US"/>
                </w:rPr>
                <w:delText>BV</w:delText>
              </w:r>
            </w:del>
          </w:p>
          <w:p w14:paraId="3344BAEC" w14:textId="7602026B" w:rsidR="00410415" w:rsidDel="008732E5" w:rsidRDefault="00410415" w:rsidP="00410415">
            <w:pPr>
              <w:rPr>
                <w:del w:id="1704" w:author="Author"/>
                <w:snapToGrid w:val="0"/>
                <w:lang w:val="en-US"/>
              </w:rPr>
            </w:pPr>
            <w:del w:id="1705" w:author="Author">
              <w:r w:rsidDel="008732E5">
                <w:rPr>
                  <w:snapToGrid w:val="0"/>
                  <w:lang w:val="en-US"/>
                </w:rPr>
                <w:delText>Tel: + 44 (0)800 221441</w:delText>
              </w:r>
            </w:del>
          </w:p>
          <w:p w14:paraId="3344BAED" w14:textId="65C8B898" w:rsidR="00410415" w:rsidDel="008732E5" w:rsidRDefault="00410415" w:rsidP="00410415">
            <w:pPr>
              <w:rPr>
                <w:del w:id="1706" w:author="Author"/>
              </w:rPr>
            </w:pPr>
            <w:del w:id="1707" w:author="Author">
              <w:r w:rsidDel="008732E5">
                <w:delText>customercontactuk@gsk.com</w:delText>
              </w:r>
            </w:del>
          </w:p>
          <w:p w14:paraId="3344BAEE" w14:textId="77777777" w:rsidR="00410415" w:rsidRDefault="00410415" w:rsidP="008732E5"/>
        </w:tc>
      </w:tr>
      <w:bookmarkEnd w:id="1691"/>
    </w:tbl>
    <w:p w14:paraId="3344BAF0" w14:textId="77777777" w:rsidR="00410415" w:rsidRDefault="00410415" w:rsidP="00410415"/>
    <w:p w14:paraId="3344BAF1" w14:textId="77777777" w:rsidR="00410415" w:rsidRPr="00C37647" w:rsidRDefault="00410415" w:rsidP="00410415">
      <w:pPr>
        <w:numPr>
          <w:ilvl w:val="12"/>
          <w:numId w:val="0"/>
        </w:numPr>
        <w:ind w:right="-2"/>
        <w:outlineLvl w:val="0"/>
        <w:rPr>
          <w:lang w:val="bg-BG"/>
        </w:rPr>
      </w:pPr>
      <w:r w:rsidRPr="008D7901">
        <w:rPr>
          <w:b/>
          <w:noProof/>
          <w:lang w:val="ru-RU"/>
        </w:rPr>
        <w:t xml:space="preserve">Дата на последно </w:t>
      </w:r>
      <w:r w:rsidR="00FC48B6">
        <w:rPr>
          <w:b/>
          <w:noProof/>
          <w:lang w:val="bg-BG"/>
        </w:rPr>
        <w:t>преразглеждане</w:t>
      </w:r>
      <w:r w:rsidRPr="008D7901">
        <w:rPr>
          <w:b/>
          <w:noProof/>
          <w:lang w:val="ru-RU"/>
        </w:rPr>
        <w:t xml:space="preserve"> на листовката</w:t>
      </w:r>
      <w:r w:rsidR="00C37647" w:rsidRPr="008D7901">
        <w:rPr>
          <w:b/>
          <w:noProof/>
          <w:lang w:val="ru-RU"/>
        </w:rPr>
        <w:t xml:space="preserve"> {</w:t>
      </w:r>
      <w:r w:rsidR="00C37647">
        <w:rPr>
          <w:b/>
          <w:noProof/>
          <w:lang w:val="bg-BG"/>
        </w:rPr>
        <w:t>ММ/ГГГГ</w:t>
      </w:r>
      <w:r w:rsidR="00C37647" w:rsidRPr="008D7901">
        <w:rPr>
          <w:b/>
          <w:noProof/>
          <w:lang w:val="ru-RU"/>
        </w:rPr>
        <w:t>}</w:t>
      </w:r>
      <w:r w:rsidR="00165437">
        <w:rPr>
          <w:b/>
          <w:noProof/>
          <w:lang w:val="en-US"/>
        </w:rPr>
        <w:fldChar w:fldCharType="begin"/>
      </w:r>
      <w:r w:rsidR="00165437" w:rsidRPr="008D7901">
        <w:rPr>
          <w:b/>
          <w:noProof/>
          <w:lang w:val="ru-RU"/>
        </w:rPr>
        <w:instrText xml:space="preserve"> </w:instrText>
      </w:r>
      <w:r w:rsidR="00165437">
        <w:rPr>
          <w:b/>
          <w:noProof/>
          <w:lang w:val="en-US"/>
        </w:rPr>
        <w:instrText>DOCVARIABLE</w:instrText>
      </w:r>
      <w:r w:rsidR="00165437" w:rsidRPr="008D7901">
        <w:rPr>
          <w:b/>
          <w:noProof/>
          <w:lang w:val="ru-RU"/>
        </w:rPr>
        <w:instrText xml:space="preserve"> </w:instrText>
      </w:r>
      <w:r w:rsidR="00165437">
        <w:rPr>
          <w:b/>
          <w:noProof/>
          <w:lang w:val="en-US"/>
        </w:rPr>
        <w:instrText>vault</w:instrText>
      </w:r>
      <w:r w:rsidR="00165437" w:rsidRPr="008D7901">
        <w:rPr>
          <w:b/>
          <w:noProof/>
          <w:lang w:val="ru-RU"/>
        </w:rPr>
        <w:instrText>_</w:instrText>
      </w:r>
      <w:r w:rsidR="00165437">
        <w:rPr>
          <w:b/>
          <w:noProof/>
          <w:lang w:val="en-US"/>
        </w:rPr>
        <w:instrText>nd</w:instrText>
      </w:r>
      <w:r w:rsidR="00165437" w:rsidRPr="008D7901">
        <w:rPr>
          <w:b/>
          <w:noProof/>
          <w:lang w:val="ru-RU"/>
        </w:rPr>
        <w:instrText>_492217</w:instrText>
      </w:r>
      <w:r w:rsidR="00165437">
        <w:rPr>
          <w:b/>
          <w:noProof/>
          <w:lang w:val="en-US"/>
        </w:rPr>
        <w:instrText>f</w:instrText>
      </w:r>
      <w:r w:rsidR="00165437" w:rsidRPr="008D7901">
        <w:rPr>
          <w:b/>
          <w:noProof/>
          <w:lang w:val="ru-RU"/>
        </w:rPr>
        <w:instrText>5-</w:instrText>
      </w:r>
      <w:r w:rsidR="00165437">
        <w:rPr>
          <w:b/>
          <w:noProof/>
          <w:lang w:val="en-US"/>
        </w:rPr>
        <w:instrText>db</w:instrText>
      </w:r>
      <w:r w:rsidR="00165437" w:rsidRPr="008D7901">
        <w:rPr>
          <w:b/>
          <w:noProof/>
          <w:lang w:val="ru-RU"/>
        </w:rPr>
        <w:instrText>89-49</w:instrText>
      </w:r>
      <w:r w:rsidR="00165437">
        <w:rPr>
          <w:b/>
          <w:noProof/>
          <w:lang w:val="en-US"/>
        </w:rPr>
        <w:instrText>d</w:instrText>
      </w:r>
      <w:r w:rsidR="00165437" w:rsidRPr="008D7901">
        <w:rPr>
          <w:b/>
          <w:noProof/>
          <w:lang w:val="ru-RU"/>
        </w:rPr>
        <w:instrText>8-</w:instrText>
      </w:r>
      <w:r w:rsidR="00165437">
        <w:rPr>
          <w:b/>
          <w:noProof/>
          <w:lang w:val="en-US"/>
        </w:rPr>
        <w:instrText>a</w:instrText>
      </w:r>
      <w:r w:rsidR="00165437" w:rsidRPr="008D7901">
        <w:rPr>
          <w:b/>
          <w:noProof/>
          <w:lang w:val="ru-RU"/>
        </w:rPr>
        <w:instrText>9</w:instrText>
      </w:r>
      <w:r w:rsidR="00165437">
        <w:rPr>
          <w:b/>
          <w:noProof/>
          <w:lang w:val="en-US"/>
        </w:rPr>
        <w:instrText>d</w:instrText>
      </w:r>
      <w:r w:rsidR="00165437" w:rsidRPr="008D7901">
        <w:rPr>
          <w:b/>
          <w:noProof/>
          <w:lang w:val="ru-RU"/>
        </w:rPr>
        <w:instrText>4-1</w:instrText>
      </w:r>
      <w:r w:rsidR="00165437">
        <w:rPr>
          <w:b/>
          <w:noProof/>
          <w:lang w:val="en-US"/>
        </w:rPr>
        <w:instrText>e</w:instrText>
      </w:r>
      <w:r w:rsidR="00165437" w:rsidRPr="008D7901">
        <w:rPr>
          <w:b/>
          <w:noProof/>
          <w:lang w:val="ru-RU"/>
        </w:rPr>
        <w:instrText>83</w:instrText>
      </w:r>
      <w:r w:rsidR="00165437">
        <w:rPr>
          <w:b/>
          <w:noProof/>
          <w:lang w:val="en-US"/>
        </w:rPr>
        <w:instrText>a</w:instrText>
      </w:r>
      <w:r w:rsidR="00165437" w:rsidRPr="008D7901">
        <w:rPr>
          <w:b/>
          <w:noProof/>
          <w:lang w:val="ru-RU"/>
        </w:rPr>
        <w:instrText>9871</w:instrText>
      </w:r>
      <w:r w:rsidR="00165437">
        <w:rPr>
          <w:b/>
          <w:noProof/>
          <w:lang w:val="en-US"/>
        </w:rPr>
        <w:instrText>d</w:instrText>
      </w:r>
      <w:r w:rsidR="00165437" w:rsidRPr="008D7901">
        <w:rPr>
          <w:b/>
          <w:noProof/>
          <w:lang w:val="ru-RU"/>
        </w:rPr>
        <w:instrText>6</w:instrText>
      </w:r>
      <w:r w:rsidR="00165437">
        <w:rPr>
          <w:b/>
          <w:noProof/>
          <w:lang w:val="en-US"/>
        </w:rPr>
        <w:instrText>b</w:instrText>
      </w:r>
      <w:r w:rsidR="00165437" w:rsidRPr="008D7901">
        <w:rPr>
          <w:b/>
          <w:noProof/>
          <w:lang w:val="ru-RU"/>
        </w:rPr>
        <w:instrText xml:space="preserve"> \* </w:instrText>
      </w:r>
      <w:r w:rsidR="00165437">
        <w:rPr>
          <w:b/>
          <w:noProof/>
          <w:lang w:val="en-US"/>
        </w:rPr>
        <w:instrText>MERGEFORMAT</w:instrText>
      </w:r>
      <w:r w:rsidR="00165437" w:rsidRPr="008D7901">
        <w:rPr>
          <w:b/>
          <w:noProof/>
          <w:lang w:val="ru-RU"/>
        </w:rPr>
        <w:instrText xml:space="preserve"> </w:instrText>
      </w:r>
      <w:r w:rsidR="00165437">
        <w:rPr>
          <w:b/>
          <w:noProof/>
          <w:lang w:val="en-US"/>
        </w:rPr>
        <w:fldChar w:fldCharType="separate"/>
      </w:r>
      <w:r w:rsidR="00165437" w:rsidRPr="008D7901">
        <w:rPr>
          <w:b/>
          <w:noProof/>
          <w:lang w:val="ru-RU"/>
        </w:rPr>
        <w:t xml:space="preserve"> </w:t>
      </w:r>
      <w:r w:rsidR="00165437">
        <w:rPr>
          <w:b/>
          <w:noProof/>
          <w:lang w:val="en-US"/>
        </w:rPr>
        <w:fldChar w:fldCharType="end"/>
      </w:r>
    </w:p>
    <w:p w14:paraId="3344BAF2" w14:textId="77777777" w:rsidR="00410415" w:rsidRDefault="00410415" w:rsidP="00410415">
      <w:pPr>
        <w:rPr>
          <w:lang w:val="ru-RU"/>
        </w:rPr>
      </w:pPr>
    </w:p>
    <w:p w14:paraId="3344BAF3" w14:textId="07E5285C" w:rsidR="00374605" w:rsidRPr="00376A1C" w:rsidRDefault="00410415" w:rsidP="00406568">
      <w:pPr>
        <w:numPr>
          <w:ilvl w:val="12"/>
          <w:numId w:val="0"/>
        </w:numPr>
        <w:ind w:right="-2"/>
        <w:rPr>
          <w:lang w:val="bg-BG"/>
        </w:rPr>
      </w:pPr>
      <w:r>
        <w:rPr>
          <w:noProof/>
          <w:lang w:val="ru-RU"/>
        </w:rPr>
        <w:t xml:space="preserve">Подробна информация за </w:t>
      </w:r>
      <w:r w:rsidR="00FC48B6">
        <w:rPr>
          <w:noProof/>
          <w:lang w:val="ru-RU"/>
        </w:rPr>
        <w:t>това лекарство</w:t>
      </w:r>
      <w:r>
        <w:rPr>
          <w:noProof/>
          <w:lang w:val="ru-RU"/>
        </w:rPr>
        <w:t xml:space="preserve"> е предоставена на уебсайта на Европейската агенция по лекарствата</w:t>
      </w:r>
      <w:r w:rsidR="00376A1C">
        <w:rPr>
          <w:noProof/>
          <w:lang w:val="ru-RU"/>
        </w:rPr>
        <w:t xml:space="preserve"> </w:t>
      </w:r>
      <w:r>
        <w:fldChar w:fldCharType="begin"/>
      </w:r>
      <w:r w:rsidRPr="00D7348E">
        <w:rPr>
          <w:lang w:val="ru-RU"/>
          <w:rPrChange w:id="1708" w:author="Author">
            <w:rPr/>
          </w:rPrChange>
        </w:rPr>
        <w:instrText xml:space="preserve"> </w:instrText>
      </w:r>
      <w:r>
        <w:instrText>HYPERLINK</w:instrText>
      </w:r>
      <w:r w:rsidRPr="00D7348E">
        <w:rPr>
          <w:lang w:val="ru-RU"/>
          <w:rPrChange w:id="1709" w:author="Author">
            <w:rPr/>
          </w:rPrChange>
        </w:rPr>
        <w:instrText xml:space="preserve"> "</w:instrText>
      </w:r>
      <w:r>
        <w:instrText>http</w:instrText>
      </w:r>
      <w:r w:rsidRPr="00D7348E">
        <w:rPr>
          <w:lang w:val="ru-RU"/>
          <w:rPrChange w:id="1710" w:author="Author">
            <w:rPr/>
          </w:rPrChange>
        </w:rPr>
        <w:instrText>://</w:instrText>
      </w:r>
      <w:r>
        <w:instrText>www</w:instrText>
      </w:r>
      <w:r w:rsidRPr="00D7348E">
        <w:rPr>
          <w:lang w:val="ru-RU"/>
          <w:rPrChange w:id="1711" w:author="Author">
            <w:rPr/>
          </w:rPrChange>
        </w:rPr>
        <w:instrText>.</w:instrText>
      </w:r>
      <w:r>
        <w:instrText>emea</w:instrText>
      </w:r>
      <w:r w:rsidRPr="00D7348E">
        <w:rPr>
          <w:lang w:val="ru-RU"/>
          <w:rPrChange w:id="1712" w:author="Author">
            <w:rPr/>
          </w:rPrChange>
        </w:rPr>
        <w:instrText>.</w:instrText>
      </w:r>
      <w:r>
        <w:instrText>europa</w:instrText>
      </w:r>
      <w:r w:rsidRPr="00D7348E">
        <w:rPr>
          <w:lang w:val="ru-RU"/>
          <w:rPrChange w:id="1713" w:author="Author">
            <w:rPr/>
          </w:rPrChange>
        </w:rPr>
        <w:instrText>.</w:instrText>
      </w:r>
      <w:r>
        <w:instrText>eu</w:instrText>
      </w:r>
      <w:r w:rsidRPr="00D7348E">
        <w:rPr>
          <w:lang w:val="ru-RU"/>
          <w:rPrChange w:id="1714" w:author="Author">
            <w:rPr/>
          </w:rPrChange>
        </w:rPr>
        <w:instrText>"</w:instrText>
      </w:r>
      <w:r>
        <w:fldChar w:fldCharType="separate"/>
      </w:r>
      <w:r>
        <w:rPr>
          <w:rStyle w:val="Hyperlink"/>
          <w:noProof/>
        </w:rPr>
        <w:t>http</w:t>
      </w:r>
      <w:ins w:id="1715" w:author="Author">
        <w:r w:rsidR="008732E5">
          <w:rPr>
            <w:rStyle w:val="Hyperlink"/>
            <w:noProof/>
          </w:rPr>
          <w:t>s</w:t>
        </w:r>
      </w:ins>
      <w:r>
        <w:rPr>
          <w:rStyle w:val="Hyperlink"/>
          <w:noProof/>
          <w:lang w:val="ru-RU"/>
        </w:rPr>
        <w:t>://</w:t>
      </w:r>
      <w:r>
        <w:rPr>
          <w:rStyle w:val="Hyperlink"/>
          <w:noProof/>
        </w:rPr>
        <w:t>www</w:t>
      </w:r>
      <w:r>
        <w:rPr>
          <w:rStyle w:val="Hyperlink"/>
          <w:noProof/>
          <w:lang w:val="ru-RU"/>
        </w:rPr>
        <w:t>.</w:t>
      </w:r>
      <w:r>
        <w:rPr>
          <w:rStyle w:val="Hyperlink"/>
          <w:noProof/>
        </w:rPr>
        <w:t>ema</w:t>
      </w:r>
      <w:r>
        <w:rPr>
          <w:rStyle w:val="Hyperlink"/>
          <w:noProof/>
          <w:lang w:val="ru-RU"/>
        </w:rPr>
        <w:t>.</w:t>
      </w:r>
      <w:r>
        <w:rPr>
          <w:rStyle w:val="Hyperlink"/>
          <w:noProof/>
        </w:rPr>
        <w:t>europa</w:t>
      </w:r>
      <w:r>
        <w:rPr>
          <w:rStyle w:val="Hyperlink"/>
          <w:noProof/>
          <w:lang w:val="ru-RU"/>
        </w:rPr>
        <w:t>.</w:t>
      </w:r>
      <w:r>
        <w:rPr>
          <w:rStyle w:val="Hyperlink"/>
          <w:noProof/>
        </w:rPr>
        <w:t>eu</w:t>
      </w:r>
      <w:r>
        <w:fldChar w:fldCharType="end"/>
      </w:r>
      <w:r w:rsidR="00376A1C">
        <w:rPr>
          <w:lang w:val="bg-BG"/>
        </w:rPr>
        <w:t>.</w:t>
      </w:r>
    </w:p>
    <w:sectPr w:rsidR="00374605" w:rsidRPr="00376A1C" w:rsidSect="007E5E28">
      <w:footerReference w:type="default" r:id="rId9"/>
      <w:pgSz w:w="11907" w:h="16840" w:code="9"/>
      <w:pgMar w:top="1134" w:right="1418" w:bottom="1134" w:left="1418" w:header="737" w:footer="73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9AD7D3" w14:textId="77777777" w:rsidR="00150587" w:rsidRDefault="00150587">
      <w:r>
        <w:separator/>
      </w:r>
    </w:p>
  </w:endnote>
  <w:endnote w:type="continuationSeparator" w:id="0">
    <w:p w14:paraId="0843CC92" w14:textId="77777777" w:rsidR="00150587" w:rsidRDefault="001505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CC"/>
    <w:family w:val="swiss"/>
    <w:pitch w:val="variable"/>
    <w:sig w:usb0="A00002AF" w:usb1="400078FB" w:usb2="00000000" w:usb3="00000000" w:csb0="0000009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Palatino">
    <w:altName w:val="Book Antiqua"/>
    <w:charset w:val="00"/>
    <w:family w:val="roman"/>
    <w:pitch w:val="variable"/>
    <w:sig w:usb0="00000003" w:usb1="00000000" w:usb2="00000000" w:usb3="00000000" w:csb0="00000001" w:csb1="00000000"/>
  </w:font>
  <w:font w:name="Comic Sans MS">
    <w:panose1 w:val="030F0702030302020204"/>
    <w:charset w:val="CC"/>
    <w:family w:val="script"/>
    <w:pitch w:val="variable"/>
    <w:sig w:usb0="00000287" w:usb1="00000013" w:usb2="00000000" w:usb3="00000000" w:csb0="0000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NewRoman">
    <w:altName w:val="Times New Roman"/>
    <w:charset w:val="00"/>
    <w:family w:val="auto"/>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CC"/>
    <w:family w:val="swiss"/>
    <w:pitch w:val="variable"/>
    <w:sig w:usb0="E4002E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44BAF8" w14:textId="37649AAA" w:rsidR="00AA0E4A" w:rsidRDefault="00AA0E4A">
    <w:pPr>
      <w:pStyle w:val="Footer"/>
      <w:jc w:val="cen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83</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5F74C4" w14:textId="77777777" w:rsidR="00150587" w:rsidRDefault="00150587">
      <w:r>
        <w:separator/>
      </w:r>
    </w:p>
  </w:footnote>
  <w:footnote w:type="continuationSeparator" w:id="0">
    <w:p w14:paraId="13D6332A" w14:textId="77777777" w:rsidR="00150587" w:rsidRDefault="001505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21252C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A1E2FE0E"/>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B302D7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A2AC09F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AEC256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A0C289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5E6CF8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7168F6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6BEFC7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11A7EE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B"/>
    <w:multiLevelType w:val="multilevel"/>
    <w:tmpl w:val="94D88DCC"/>
    <w:lvl w:ilvl="0">
      <w:start w:val="1"/>
      <w:numFmt w:val="upperRoman"/>
      <w:lvlText w:val="%1 "/>
      <w:legacy w:legacy="1" w:legacySpace="567" w:legacyIndent="0"/>
      <w:lvlJc w:val="left"/>
    </w:lvl>
    <w:lvl w:ilvl="1">
      <w:start w:val="1"/>
      <w:numFmt w:val="none"/>
      <w:lvlText w:val=" "/>
      <w:legacy w:legacy="1" w:legacySpace="0" w:legacyIndent="0"/>
      <w:lvlJc w:val="left"/>
    </w:lvl>
    <w:lvl w:ilvl="2">
      <w:start w:val="1"/>
      <w:numFmt w:val="none"/>
      <w:lvlText w:val=" "/>
      <w:legacy w:legacy="1" w:legacySpace="0" w:legacyIndent="0"/>
      <w:lvlJc w:val="left"/>
    </w:lvl>
    <w:lvl w:ilvl="3">
      <w:start w:val="1"/>
      <w:numFmt w:val="none"/>
      <w:lvlText w:val=" "/>
      <w:legacy w:legacy="1" w:legacySpace="0" w:legacyIndent="0"/>
      <w:lvlJc w:val="left"/>
    </w:lvl>
    <w:lvl w:ilvl="4">
      <w:start w:val="1"/>
      <w:numFmt w:val="none"/>
      <w:lvlText w:val=" "/>
      <w:legacy w:legacy="1" w:legacySpace="0" w:legacyIndent="0"/>
      <w:lvlJc w:val="left"/>
    </w:lvl>
    <w:lvl w:ilvl="5">
      <w:start w:val="1"/>
      <w:numFmt w:val="none"/>
      <w:pStyle w:val="Heading6"/>
      <w:lvlText w:val=" "/>
      <w:legacy w:legacy="1" w:legacySpace="0" w:legacyIndent="0"/>
      <w:lvlJc w:val="left"/>
    </w:lvl>
    <w:lvl w:ilvl="6">
      <w:start w:val="1"/>
      <w:numFmt w:val="none"/>
      <w:pStyle w:val="Heading7"/>
      <w:lvlText w:val=" "/>
      <w:legacy w:legacy="1" w:legacySpace="0" w:legacyIndent="0"/>
      <w:lvlJc w:val="left"/>
    </w:lvl>
    <w:lvl w:ilvl="7">
      <w:start w:val="1"/>
      <w:numFmt w:val="none"/>
      <w:pStyle w:val="Heading8"/>
      <w:lvlText w:val=" "/>
      <w:legacy w:legacy="1" w:legacySpace="0" w:legacyIndent="0"/>
      <w:lvlJc w:val="left"/>
    </w:lvl>
    <w:lvl w:ilvl="8">
      <w:start w:val="1"/>
      <w:numFmt w:val="none"/>
      <w:pStyle w:val="Heading9"/>
      <w:lvlText w:val=" "/>
      <w:legacy w:legacy="1" w:legacySpace="0" w:legacyIndent="0"/>
      <w:lvlJc w:val="left"/>
    </w:lvl>
  </w:abstractNum>
  <w:abstractNum w:abstractNumId="11" w15:restartNumberingAfterBreak="0">
    <w:nsid w:val="010B3B21"/>
    <w:multiLevelType w:val="hybridMultilevel"/>
    <w:tmpl w:val="2CCE3892"/>
    <w:lvl w:ilvl="0" w:tplc="98905114">
      <w:start w:val="1"/>
      <w:numFmt w:val="bullet"/>
      <w:lvlText w:val=""/>
      <w:lvlJc w:val="left"/>
      <w:pPr>
        <w:tabs>
          <w:tab w:val="num" w:pos="360"/>
        </w:tabs>
        <w:ind w:left="360" w:hanging="360"/>
      </w:pPr>
      <w:rPr>
        <w:rFonts w:ascii="Symbol" w:hAnsi="Symbol" w:hint="default"/>
        <w:color w:val="00000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24711E4"/>
    <w:multiLevelType w:val="hybridMultilevel"/>
    <w:tmpl w:val="10A252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68132FF"/>
    <w:multiLevelType w:val="hybridMultilevel"/>
    <w:tmpl w:val="224656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8FD77CF"/>
    <w:multiLevelType w:val="hybridMultilevel"/>
    <w:tmpl w:val="FFB0A2B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09C44CC1"/>
    <w:multiLevelType w:val="hybridMultilevel"/>
    <w:tmpl w:val="7FF2C56E"/>
    <w:lvl w:ilvl="0" w:tplc="CB867DCC">
      <w:start w:val="1"/>
      <w:numFmt w:val="bullet"/>
      <w:lvlText w:val=""/>
      <w:lvlJc w:val="left"/>
      <w:pPr>
        <w:tabs>
          <w:tab w:val="num" w:pos="720"/>
        </w:tabs>
        <w:ind w:left="720" w:hanging="360"/>
      </w:pPr>
      <w:rPr>
        <w:rFonts w:ascii="Symbol" w:hAnsi="Symbol" w:hint="default"/>
      </w:rPr>
    </w:lvl>
    <w:lvl w:ilvl="1" w:tplc="5A7E059E" w:tentative="1">
      <w:start w:val="1"/>
      <w:numFmt w:val="bullet"/>
      <w:lvlText w:val="o"/>
      <w:lvlJc w:val="left"/>
      <w:pPr>
        <w:tabs>
          <w:tab w:val="num" w:pos="1440"/>
        </w:tabs>
        <w:ind w:left="1440" w:hanging="360"/>
      </w:pPr>
      <w:rPr>
        <w:rFonts w:ascii="Courier New" w:hAnsi="Courier New" w:hint="default"/>
      </w:rPr>
    </w:lvl>
    <w:lvl w:ilvl="2" w:tplc="D0166CB2" w:tentative="1">
      <w:start w:val="1"/>
      <w:numFmt w:val="bullet"/>
      <w:lvlText w:val=""/>
      <w:lvlJc w:val="left"/>
      <w:pPr>
        <w:tabs>
          <w:tab w:val="num" w:pos="2160"/>
        </w:tabs>
        <w:ind w:left="2160" w:hanging="360"/>
      </w:pPr>
      <w:rPr>
        <w:rFonts w:ascii="Wingdings" w:hAnsi="Wingdings" w:hint="default"/>
      </w:rPr>
    </w:lvl>
    <w:lvl w:ilvl="3" w:tplc="72048CF6" w:tentative="1">
      <w:start w:val="1"/>
      <w:numFmt w:val="bullet"/>
      <w:lvlText w:val=""/>
      <w:lvlJc w:val="left"/>
      <w:pPr>
        <w:tabs>
          <w:tab w:val="num" w:pos="2880"/>
        </w:tabs>
        <w:ind w:left="2880" w:hanging="360"/>
      </w:pPr>
      <w:rPr>
        <w:rFonts w:ascii="Symbol" w:hAnsi="Symbol" w:hint="default"/>
      </w:rPr>
    </w:lvl>
    <w:lvl w:ilvl="4" w:tplc="34EE03CC" w:tentative="1">
      <w:start w:val="1"/>
      <w:numFmt w:val="bullet"/>
      <w:lvlText w:val="o"/>
      <w:lvlJc w:val="left"/>
      <w:pPr>
        <w:tabs>
          <w:tab w:val="num" w:pos="3600"/>
        </w:tabs>
        <w:ind w:left="3600" w:hanging="360"/>
      </w:pPr>
      <w:rPr>
        <w:rFonts w:ascii="Courier New" w:hAnsi="Courier New" w:hint="default"/>
      </w:rPr>
    </w:lvl>
    <w:lvl w:ilvl="5" w:tplc="04E07992" w:tentative="1">
      <w:start w:val="1"/>
      <w:numFmt w:val="bullet"/>
      <w:lvlText w:val=""/>
      <w:lvlJc w:val="left"/>
      <w:pPr>
        <w:tabs>
          <w:tab w:val="num" w:pos="4320"/>
        </w:tabs>
        <w:ind w:left="4320" w:hanging="360"/>
      </w:pPr>
      <w:rPr>
        <w:rFonts w:ascii="Wingdings" w:hAnsi="Wingdings" w:hint="default"/>
      </w:rPr>
    </w:lvl>
    <w:lvl w:ilvl="6" w:tplc="5E0A0D90" w:tentative="1">
      <w:start w:val="1"/>
      <w:numFmt w:val="bullet"/>
      <w:lvlText w:val=""/>
      <w:lvlJc w:val="left"/>
      <w:pPr>
        <w:tabs>
          <w:tab w:val="num" w:pos="5040"/>
        </w:tabs>
        <w:ind w:left="5040" w:hanging="360"/>
      </w:pPr>
      <w:rPr>
        <w:rFonts w:ascii="Symbol" w:hAnsi="Symbol" w:hint="default"/>
      </w:rPr>
    </w:lvl>
    <w:lvl w:ilvl="7" w:tplc="CC8A5BE2" w:tentative="1">
      <w:start w:val="1"/>
      <w:numFmt w:val="bullet"/>
      <w:lvlText w:val="o"/>
      <w:lvlJc w:val="left"/>
      <w:pPr>
        <w:tabs>
          <w:tab w:val="num" w:pos="5760"/>
        </w:tabs>
        <w:ind w:left="5760" w:hanging="360"/>
      </w:pPr>
      <w:rPr>
        <w:rFonts w:ascii="Courier New" w:hAnsi="Courier New" w:hint="default"/>
      </w:rPr>
    </w:lvl>
    <w:lvl w:ilvl="8" w:tplc="6EC4BC2A"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BED3040"/>
    <w:multiLevelType w:val="hybridMultilevel"/>
    <w:tmpl w:val="7BDAE54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0F25968"/>
    <w:multiLevelType w:val="hybridMultilevel"/>
    <w:tmpl w:val="036829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6B13283"/>
    <w:multiLevelType w:val="hybridMultilevel"/>
    <w:tmpl w:val="F4587B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97C5B1C"/>
    <w:multiLevelType w:val="singleLevel"/>
    <w:tmpl w:val="4364E2FA"/>
    <w:lvl w:ilvl="0">
      <w:start w:val="1"/>
      <w:numFmt w:val="bullet"/>
      <w:lvlText w:val=""/>
      <w:lvlJc w:val="left"/>
      <w:pPr>
        <w:tabs>
          <w:tab w:val="num" w:pos="567"/>
        </w:tabs>
        <w:ind w:left="567" w:hanging="567"/>
      </w:pPr>
      <w:rPr>
        <w:rFonts w:ascii="Symbol" w:hAnsi="Symbol" w:hint="default"/>
      </w:rPr>
    </w:lvl>
  </w:abstractNum>
  <w:abstractNum w:abstractNumId="20" w15:restartNumberingAfterBreak="0">
    <w:nsid w:val="211B5416"/>
    <w:multiLevelType w:val="singleLevel"/>
    <w:tmpl w:val="3BE63462"/>
    <w:lvl w:ilvl="0">
      <w:start w:val="1"/>
      <w:numFmt w:val="upperLetter"/>
      <w:lvlText w:val="%1."/>
      <w:lvlJc w:val="left"/>
      <w:pPr>
        <w:tabs>
          <w:tab w:val="num" w:pos="1701"/>
        </w:tabs>
        <w:ind w:left="1701" w:hanging="708"/>
      </w:pPr>
      <w:rPr>
        <w:rFonts w:hint="default"/>
      </w:rPr>
    </w:lvl>
  </w:abstractNum>
  <w:abstractNum w:abstractNumId="21" w15:restartNumberingAfterBreak="0">
    <w:nsid w:val="28627E16"/>
    <w:multiLevelType w:val="multilevel"/>
    <w:tmpl w:val="DABE3790"/>
    <w:lvl w:ilvl="0">
      <w:start w:val="4"/>
      <w:numFmt w:val="decimal"/>
      <w:lvlText w:val="%1"/>
      <w:lvlJc w:val="left"/>
      <w:pPr>
        <w:tabs>
          <w:tab w:val="num" w:pos="360"/>
        </w:tabs>
        <w:ind w:left="360" w:hanging="360"/>
      </w:pPr>
      <w:rPr>
        <w:rFonts w:hint="default"/>
      </w:rPr>
    </w:lvl>
    <w:lvl w:ilvl="1">
      <w:start w:val="8"/>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2" w15:restartNumberingAfterBreak="0">
    <w:nsid w:val="28B0350B"/>
    <w:multiLevelType w:val="hybridMultilevel"/>
    <w:tmpl w:val="6CB4AC22"/>
    <w:lvl w:ilvl="0" w:tplc="C1B8380C">
      <w:start w:val="5"/>
      <w:numFmt w:val="decimal"/>
      <w:lvlText w:val="%1."/>
      <w:lvlJc w:val="left"/>
      <w:pPr>
        <w:ind w:left="1797" w:hanging="360"/>
      </w:pPr>
      <w:rPr>
        <w:rFonts w:hint="default"/>
      </w:rPr>
    </w:lvl>
    <w:lvl w:ilvl="1" w:tplc="04090019" w:tentative="1">
      <w:start w:val="1"/>
      <w:numFmt w:val="lowerLetter"/>
      <w:lvlText w:val="%2."/>
      <w:lvlJc w:val="left"/>
      <w:pPr>
        <w:ind w:left="2517" w:hanging="360"/>
      </w:pPr>
    </w:lvl>
    <w:lvl w:ilvl="2" w:tplc="0409001B" w:tentative="1">
      <w:start w:val="1"/>
      <w:numFmt w:val="lowerRoman"/>
      <w:lvlText w:val="%3."/>
      <w:lvlJc w:val="right"/>
      <w:pPr>
        <w:ind w:left="3237" w:hanging="180"/>
      </w:pPr>
    </w:lvl>
    <w:lvl w:ilvl="3" w:tplc="0409000F" w:tentative="1">
      <w:start w:val="1"/>
      <w:numFmt w:val="decimal"/>
      <w:lvlText w:val="%4."/>
      <w:lvlJc w:val="left"/>
      <w:pPr>
        <w:ind w:left="3957" w:hanging="360"/>
      </w:pPr>
    </w:lvl>
    <w:lvl w:ilvl="4" w:tplc="04090019" w:tentative="1">
      <w:start w:val="1"/>
      <w:numFmt w:val="lowerLetter"/>
      <w:lvlText w:val="%5."/>
      <w:lvlJc w:val="left"/>
      <w:pPr>
        <w:ind w:left="4677" w:hanging="360"/>
      </w:pPr>
    </w:lvl>
    <w:lvl w:ilvl="5" w:tplc="0409001B" w:tentative="1">
      <w:start w:val="1"/>
      <w:numFmt w:val="lowerRoman"/>
      <w:lvlText w:val="%6."/>
      <w:lvlJc w:val="right"/>
      <w:pPr>
        <w:ind w:left="5397" w:hanging="180"/>
      </w:pPr>
    </w:lvl>
    <w:lvl w:ilvl="6" w:tplc="0409000F" w:tentative="1">
      <w:start w:val="1"/>
      <w:numFmt w:val="decimal"/>
      <w:lvlText w:val="%7."/>
      <w:lvlJc w:val="left"/>
      <w:pPr>
        <w:ind w:left="6117" w:hanging="360"/>
      </w:pPr>
    </w:lvl>
    <w:lvl w:ilvl="7" w:tplc="04090019" w:tentative="1">
      <w:start w:val="1"/>
      <w:numFmt w:val="lowerLetter"/>
      <w:lvlText w:val="%8."/>
      <w:lvlJc w:val="left"/>
      <w:pPr>
        <w:ind w:left="6837" w:hanging="360"/>
      </w:pPr>
    </w:lvl>
    <w:lvl w:ilvl="8" w:tplc="0409001B" w:tentative="1">
      <w:start w:val="1"/>
      <w:numFmt w:val="lowerRoman"/>
      <w:lvlText w:val="%9."/>
      <w:lvlJc w:val="right"/>
      <w:pPr>
        <w:ind w:left="7557" w:hanging="180"/>
      </w:pPr>
    </w:lvl>
  </w:abstractNum>
  <w:abstractNum w:abstractNumId="23" w15:restartNumberingAfterBreak="0">
    <w:nsid w:val="29462682"/>
    <w:multiLevelType w:val="hybridMultilevel"/>
    <w:tmpl w:val="E70671CC"/>
    <w:lvl w:ilvl="0" w:tplc="98905114">
      <w:start w:val="1"/>
      <w:numFmt w:val="bullet"/>
      <w:lvlText w:val=""/>
      <w:lvlJc w:val="left"/>
      <w:pPr>
        <w:tabs>
          <w:tab w:val="num" w:pos="360"/>
        </w:tabs>
        <w:ind w:left="360" w:hanging="360"/>
      </w:pPr>
      <w:rPr>
        <w:rFonts w:ascii="Symbol" w:hAnsi="Symbol" w:hint="default"/>
        <w:color w:val="00000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96B2B78"/>
    <w:multiLevelType w:val="hybridMultilevel"/>
    <w:tmpl w:val="9132A996"/>
    <w:lvl w:ilvl="0" w:tplc="42508040">
      <w:start w:val="1"/>
      <w:numFmt w:val="bullet"/>
      <w:lvlText w:val=""/>
      <w:lvlJc w:val="left"/>
      <w:pPr>
        <w:tabs>
          <w:tab w:val="num" w:pos="1440"/>
        </w:tabs>
        <w:ind w:left="1440" w:hanging="360"/>
      </w:pPr>
      <w:rPr>
        <w:rFonts w:ascii="Symbol" w:hAnsi="Symbol" w:hint="default"/>
        <w:b w:val="0"/>
        <w:i w:val="0"/>
        <w:color w:val="000000"/>
        <w:sz w:val="22"/>
        <w:szCs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2B6C1149"/>
    <w:multiLevelType w:val="hybridMultilevel"/>
    <w:tmpl w:val="09568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2F06401"/>
    <w:multiLevelType w:val="multilevel"/>
    <w:tmpl w:val="87BA7F12"/>
    <w:lvl w:ilvl="0">
      <w:start w:val="4"/>
      <w:numFmt w:val="decimal"/>
      <w:lvlText w:val="%1"/>
      <w:lvlJc w:val="left"/>
      <w:pPr>
        <w:tabs>
          <w:tab w:val="num" w:pos="360"/>
        </w:tabs>
        <w:ind w:left="360" w:hanging="360"/>
      </w:pPr>
      <w:rPr>
        <w:rFonts w:hint="default"/>
      </w:rPr>
    </w:lvl>
    <w:lvl w:ilvl="1">
      <w:start w:val="8"/>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7"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8" w15:restartNumberingAfterBreak="0">
    <w:nsid w:val="3D066050"/>
    <w:multiLevelType w:val="hybridMultilevel"/>
    <w:tmpl w:val="D824733E"/>
    <w:lvl w:ilvl="0" w:tplc="92B0CD5C">
      <w:start w:val="1"/>
      <w:numFmt w:val="bullet"/>
      <w:pStyle w:val="Warning"/>
      <w:lvlText w:val="!"/>
      <w:lvlJc w:val="left"/>
      <w:pPr>
        <w:ind w:left="644" w:hanging="360"/>
      </w:pPr>
      <w:rPr>
        <w:rFonts w:ascii="Arial Black" w:hAnsi="Arial Black" w:hint="default"/>
        <w:color w:val="auto"/>
        <w:sz w:val="28"/>
        <w:szCs w:val="24"/>
      </w:rPr>
    </w:lvl>
    <w:lvl w:ilvl="1" w:tplc="92C88692">
      <w:numFmt w:val="bullet"/>
      <w:pStyle w:val="Bullet"/>
      <w:lvlText w:val=""/>
      <w:lvlJc w:val="left"/>
      <w:pPr>
        <w:tabs>
          <w:tab w:val="num" w:pos="1931"/>
        </w:tabs>
        <w:ind w:left="1931" w:hanging="284"/>
      </w:pPr>
      <w:rPr>
        <w:rFonts w:ascii="Wingdings" w:hAnsi="Wingdings" w:hint="default"/>
        <w:color w:val="000000"/>
        <w:sz w:val="24"/>
        <w:szCs w:val="24"/>
      </w:rPr>
    </w:lvl>
    <w:lvl w:ilvl="2" w:tplc="08090005" w:tentative="1">
      <w:start w:val="1"/>
      <w:numFmt w:val="bullet"/>
      <w:lvlText w:val=""/>
      <w:lvlJc w:val="left"/>
      <w:pPr>
        <w:tabs>
          <w:tab w:val="num" w:pos="2727"/>
        </w:tabs>
        <w:ind w:left="2727" w:hanging="360"/>
      </w:pPr>
      <w:rPr>
        <w:rFonts w:ascii="Wingdings" w:hAnsi="Wingdings" w:hint="default"/>
      </w:rPr>
    </w:lvl>
    <w:lvl w:ilvl="3" w:tplc="08090001" w:tentative="1">
      <w:start w:val="1"/>
      <w:numFmt w:val="bullet"/>
      <w:lvlText w:val=""/>
      <w:lvlJc w:val="left"/>
      <w:pPr>
        <w:tabs>
          <w:tab w:val="num" w:pos="3447"/>
        </w:tabs>
        <w:ind w:left="3447" w:hanging="360"/>
      </w:pPr>
      <w:rPr>
        <w:rFonts w:ascii="Symbol" w:hAnsi="Symbol" w:hint="default"/>
      </w:rPr>
    </w:lvl>
    <w:lvl w:ilvl="4" w:tplc="08090003" w:tentative="1">
      <w:start w:val="1"/>
      <w:numFmt w:val="bullet"/>
      <w:lvlText w:val="o"/>
      <w:lvlJc w:val="left"/>
      <w:pPr>
        <w:tabs>
          <w:tab w:val="num" w:pos="4167"/>
        </w:tabs>
        <w:ind w:left="4167" w:hanging="360"/>
      </w:pPr>
      <w:rPr>
        <w:rFonts w:ascii="Courier New" w:hAnsi="Courier New" w:cs="Courier New" w:hint="default"/>
      </w:rPr>
    </w:lvl>
    <w:lvl w:ilvl="5" w:tplc="08090005" w:tentative="1">
      <w:start w:val="1"/>
      <w:numFmt w:val="bullet"/>
      <w:lvlText w:val=""/>
      <w:lvlJc w:val="left"/>
      <w:pPr>
        <w:tabs>
          <w:tab w:val="num" w:pos="4887"/>
        </w:tabs>
        <w:ind w:left="4887" w:hanging="360"/>
      </w:pPr>
      <w:rPr>
        <w:rFonts w:ascii="Wingdings" w:hAnsi="Wingdings" w:hint="default"/>
      </w:rPr>
    </w:lvl>
    <w:lvl w:ilvl="6" w:tplc="08090001" w:tentative="1">
      <w:start w:val="1"/>
      <w:numFmt w:val="bullet"/>
      <w:lvlText w:val=""/>
      <w:lvlJc w:val="left"/>
      <w:pPr>
        <w:tabs>
          <w:tab w:val="num" w:pos="5607"/>
        </w:tabs>
        <w:ind w:left="5607" w:hanging="360"/>
      </w:pPr>
      <w:rPr>
        <w:rFonts w:ascii="Symbol" w:hAnsi="Symbol" w:hint="default"/>
      </w:rPr>
    </w:lvl>
    <w:lvl w:ilvl="7" w:tplc="08090003" w:tentative="1">
      <w:start w:val="1"/>
      <w:numFmt w:val="bullet"/>
      <w:lvlText w:val="o"/>
      <w:lvlJc w:val="left"/>
      <w:pPr>
        <w:tabs>
          <w:tab w:val="num" w:pos="6327"/>
        </w:tabs>
        <w:ind w:left="6327" w:hanging="360"/>
      </w:pPr>
      <w:rPr>
        <w:rFonts w:ascii="Courier New" w:hAnsi="Courier New" w:cs="Courier New" w:hint="default"/>
      </w:rPr>
    </w:lvl>
    <w:lvl w:ilvl="8" w:tplc="08090005" w:tentative="1">
      <w:start w:val="1"/>
      <w:numFmt w:val="bullet"/>
      <w:lvlText w:val=""/>
      <w:lvlJc w:val="left"/>
      <w:pPr>
        <w:tabs>
          <w:tab w:val="num" w:pos="7047"/>
        </w:tabs>
        <w:ind w:left="7047" w:hanging="360"/>
      </w:pPr>
      <w:rPr>
        <w:rFonts w:ascii="Wingdings" w:hAnsi="Wingdings" w:hint="default"/>
      </w:rPr>
    </w:lvl>
  </w:abstractNum>
  <w:abstractNum w:abstractNumId="29" w15:restartNumberingAfterBreak="0">
    <w:nsid w:val="3E3E1E50"/>
    <w:multiLevelType w:val="hybridMultilevel"/>
    <w:tmpl w:val="31CCD4D8"/>
    <w:lvl w:ilvl="0" w:tplc="98905114">
      <w:start w:val="1"/>
      <w:numFmt w:val="bullet"/>
      <w:lvlText w:val=""/>
      <w:lvlJc w:val="left"/>
      <w:pPr>
        <w:tabs>
          <w:tab w:val="num" w:pos="360"/>
        </w:tabs>
        <w:ind w:left="360" w:hanging="360"/>
      </w:pPr>
      <w:rPr>
        <w:rFonts w:ascii="Symbol" w:hAnsi="Symbol" w:hint="default"/>
        <w:color w:val="00000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2114460"/>
    <w:multiLevelType w:val="hybridMultilevel"/>
    <w:tmpl w:val="9640BC5E"/>
    <w:lvl w:ilvl="0" w:tplc="98905114">
      <w:start w:val="1"/>
      <w:numFmt w:val="bullet"/>
      <w:lvlText w:val=""/>
      <w:lvlJc w:val="left"/>
      <w:pPr>
        <w:tabs>
          <w:tab w:val="num" w:pos="360"/>
        </w:tabs>
        <w:ind w:left="360" w:hanging="360"/>
      </w:pPr>
      <w:rPr>
        <w:rFonts w:ascii="Symbol" w:hAnsi="Symbol" w:hint="default"/>
        <w:color w:val="00000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A706723"/>
    <w:multiLevelType w:val="hybridMultilevel"/>
    <w:tmpl w:val="DA5C9412"/>
    <w:lvl w:ilvl="0" w:tplc="98905114">
      <w:start w:val="1"/>
      <w:numFmt w:val="bullet"/>
      <w:lvlText w:val=""/>
      <w:lvlJc w:val="left"/>
      <w:pPr>
        <w:tabs>
          <w:tab w:val="num" w:pos="360"/>
        </w:tabs>
        <w:ind w:left="360" w:hanging="360"/>
      </w:pPr>
      <w:rPr>
        <w:rFonts w:ascii="Symbol" w:hAnsi="Symbol" w:hint="default"/>
        <w:color w:val="00000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F1E0AC8"/>
    <w:multiLevelType w:val="hybridMultilevel"/>
    <w:tmpl w:val="80F6D48A"/>
    <w:lvl w:ilvl="0" w:tplc="04090001">
      <w:start w:val="1"/>
      <w:numFmt w:val="bullet"/>
      <w:lvlText w:val=""/>
      <w:lvlJc w:val="left"/>
      <w:pPr>
        <w:ind w:left="753" w:hanging="360"/>
      </w:pPr>
      <w:rPr>
        <w:rFonts w:ascii="Symbol" w:hAnsi="Symbol" w:hint="default"/>
      </w:rPr>
    </w:lvl>
    <w:lvl w:ilvl="1" w:tplc="04090003" w:tentative="1">
      <w:start w:val="1"/>
      <w:numFmt w:val="bullet"/>
      <w:lvlText w:val="o"/>
      <w:lvlJc w:val="left"/>
      <w:pPr>
        <w:ind w:left="1473" w:hanging="360"/>
      </w:pPr>
      <w:rPr>
        <w:rFonts w:ascii="Courier New" w:hAnsi="Courier New" w:cs="Courier New" w:hint="default"/>
      </w:rPr>
    </w:lvl>
    <w:lvl w:ilvl="2" w:tplc="04090005" w:tentative="1">
      <w:start w:val="1"/>
      <w:numFmt w:val="bullet"/>
      <w:lvlText w:val=""/>
      <w:lvlJc w:val="left"/>
      <w:pPr>
        <w:ind w:left="2193" w:hanging="360"/>
      </w:pPr>
      <w:rPr>
        <w:rFonts w:ascii="Wingdings" w:hAnsi="Wingdings" w:hint="default"/>
      </w:rPr>
    </w:lvl>
    <w:lvl w:ilvl="3" w:tplc="04090001" w:tentative="1">
      <w:start w:val="1"/>
      <w:numFmt w:val="bullet"/>
      <w:lvlText w:val=""/>
      <w:lvlJc w:val="left"/>
      <w:pPr>
        <w:ind w:left="2913" w:hanging="360"/>
      </w:pPr>
      <w:rPr>
        <w:rFonts w:ascii="Symbol" w:hAnsi="Symbol" w:hint="default"/>
      </w:rPr>
    </w:lvl>
    <w:lvl w:ilvl="4" w:tplc="04090003" w:tentative="1">
      <w:start w:val="1"/>
      <w:numFmt w:val="bullet"/>
      <w:lvlText w:val="o"/>
      <w:lvlJc w:val="left"/>
      <w:pPr>
        <w:ind w:left="3633" w:hanging="360"/>
      </w:pPr>
      <w:rPr>
        <w:rFonts w:ascii="Courier New" w:hAnsi="Courier New" w:cs="Courier New" w:hint="default"/>
      </w:rPr>
    </w:lvl>
    <w:lvl w:ilvl="5" w:tplc="04090005" w:tentative="1">
      <w:start w:val="1"/>
      <w:numFmt w:val="bullet"/>
      <w:lvlText w:val=""/>
      <w:lvlJc w:val="left"/>
      <w:pPr>
        <w:ind w:left="4353" w:hanging="360"/>
      </w:pPr>
      <w:rPr>
        <w:rFonts w:ascii="Wingdings" w:hAnsi="Wingdings" w:hint="default"/>
      </w:rPr>
    </w:lvl>
    <w:lvl w:ilvl="6" w:tplc="04090001" w:tentative="1">
      <w:start w:val="1"/>
      <w:numFmt w:val="bullet"/>
      <w:lvlText w:val=""/>
      <w:lvlJc w:val="left"/>
      <w:pPr>
        <w:ind w:left="5073" w:hanging="360"/>
      </w:pPr>
      <w:rPr>
        <w:rFonts w:ascii="Symbol" w:hAnsi="Symbol" w:hint="default"/>
      </w:rPr>
    </w:lvl>
    <w:lvl w:ilvl="7" w:tplc="04090003" w:tentative="1">
      <w:start w:val="1"/>
      <w:numFmt w:val="bullet"/>
      <w:lvlText w:val="o"/>
      <w:lvlJc w:val="left"/>
      <w:pPr>
        <w:ind w:left="5793" w:hanging="360"/>
      </w:pPr>
      <w:rPr>
        <w:rFonts w:ascii="Courier New" w:hAnsi="Courier New" w:cs="Courier New" w:hint="default"/>
      </w:rPr>
    </w:lvl>
    <w:lvl w:ilvl="8" w:tplc="04090005" w:tentative="1">
      <w:start w:val="1"/>
      <w:numFmt w:val="bullet"/>
      <w:lvlText w:val=""/>
      <w:lvlJc w:val="left"/>
      <w:pPr>
        <w:ind w:left="6513" w:hanging="360"/>
      </w:pPr>
      <w:rPr>
        <w:rFonts w:ascii="Wingdings" w:hAnsi="Wingdings" w:hint="default"/>
      </w:rPr>
    </w:lvl>
  </w:abstractNum>
  <w:abstractNum w:abstractNumId="33" w15:restartNumberingAfterBreak="0">
    <w:nsid w:val="5A60648E"/>
    <w:multiLevelType w:val="hybridMultilevel"/>
    <w:tmpl w:val="BD6A3C5C"/>
    <w:lvl w:ilvl="0" w:tplc="D61CB0FE">
      <w:start w:val="5"/>
      <w:numFmt w:val="decimal"/>
      <w:lvlText w:val="%1."/>
      <w:lvlJc w:val="left"/>
      <w:pPr>
        <w:tabs>
          <w:tab w:val="num" w:pos="570"/>
        </w:tabs>
        <w:ind w:left="57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C143F11"/>
    <w:multiLevelType w:val="hybridMultilevel"/>
    <w:tmpl w:val="DD1E5700"/>
    <w:lvl w:ilvl="0" w:tplc="92C88692">
      <w:numFmt w:val="bullet"/>
      <w:lvlText w:val=""/>
      <w:lvlJc w:val="left"/>
      <w:pPr>
        <w:ind w:left="720" w:hanging="360"/>
      </w:pPr>
      <w:rPr>
        <w:rFonts w:ascii="Wingdings" w:hAnsi="Wingdings" w:hint="default"/>
        <w:color w:val="00000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17504A3"/>
    <w:multiLevelType w:val="hybridMultilevel"/>
    <w:tmpl w:val="2CA2A2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4C24276"/>
    <w:multiLevelType w:val="multilevel"/>
    <w:tmpl w:val="CB949F0C"/>
    <w:lvl w:ilvl="0">
      <w:start w:val="6"/>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64C4794A"/>
    <w:multiLevelType w:val="hybridMultilevel"/>
    <w:tmpl w:val="B4F24B32"/>
    <w:lvl w:ilvl="0" w:tplc="128CC358">
      <w:start w:val="1"/>
      <w:numFmt w:val="bullet"/>
      <w:pStyle w:val="Action"/>
      <w:lvlText w:val=""/>
      <w:lvlJc w:val="left"/>
      <w:pPr>
        <w:ind w:left="927" w:hanging="360"/>
      </w:pPr>
      <w:rPr>
        <w:rFonts w:ascii="Wingdings" w:hAnsi="Wingdings" w:hint="default"/>
        <w:color w:val="auto"/>
        <w:sz w:val="22"/>
        <w:szCs w:val="22"/>
      </w:rPr>
    </w:lvl>
    <w:lvl w:ilvl="1" w:tplc="08090003">
      <w:start w:val="1"/>
      <w:numFmt w:val="bullet"/>
      <w:lvlText w:val="o"/>
      <w:lvlJc w:val="left"/>
      <w:pPr>
        <w:tabs>
          <w:tab w:val="num" w:pos="2007"/>
        </w:tabs>
        <w:ind w:left="2007" w:hanging="360"/>
      </w:pPr>
      <w:rPr>
        <w:rFonts w:ascii="Courier New" w:hAnsi="Courier New" w:cs="Courier New" w:hint="default"/>
      </w:rPr>
    </w:lvl>
    <w:lvl w:ilvl="2" w:tplc="08090005" w:tentative="1">
      <w:start w:val="1"/>
      <w:numFmt w:val="bullet"/>
      <w:lvlText w:val=""/>
      <w:lvlJc w:val="left"/>
      <w:pPr>
        <w:tabs>
          <w:tab w:val="num" w:pos="2727"/>
        </w:tabs>
        <w:ind w:left="2727" w:hanging="360"/>
      </w:pPr>
      <w:rPr>
        <w:rFonts w:ascii="Wingdings" w:hAnsi="Wingdings" w:hint="default"/>
      </w:rPr>
    </w:lvl>
    <w:lvl w:ilvl="3" w:tplc="08090001" w:tentative="1">
      <w:start w:val="1"/>
      <w:numFmt w:val="bullet"/>
      <w:lvlText w:val=""/>
      <w:lvlJc w:val="left"/>
      <w:pPr>
        <w:tabs>
          <w:tab w:val="num" w:pos="3447"/>
        </w:tabs>
        <w:ind w:left="3447" w:hanging="360"/>
      </w:pPr>
      <w:rPr>
        <w:rFonts w:ascii="Symbol" w:hAnsi="Symbol" w:hint="default"/>
      </w:rPr>
    </w:lvl>
    <w:lvl w:ilvl="4" w:tplc="08090003" w:tentative="1">
      <w:start w:val="1"/>
      <w:numFmt w:val="bullet"/>
      <w:lvlText w:val="o"/>
      <w:lvlJc w:val="left"/>
      <w:pPr>
        <w:tabs>
          <w:tab w:val="num" w:pos="4167"/>
        </w:tabs>
        <w:ind w:left="4167" w:hanging="360"/>
      </w:pPr>
      <w:rPr>
        <w:rFonts w:ascii="Courier New" w:hAnsi="Courier New" w:cs="Courier New" w:hint="default"/>
      </w:rPr>
    </w:lvl>
    <w:lvl w:ilvl="5" w:tplc="08090005" w:tentative="1">
      <w:start w:val="1"/>
      <w:numFmt w:val="bullet"/>
      <w:lvlText w:val=""/>
      <w:lvlJc w:val="left"/>
      <w:pPr>
        <w:tabs>
          <w:tab w:val="num" w:pos="4887"/>
        </w:tabs>
        <w:ind w:left="4887" w:hanging="360"/>
      </w:pPr>
      <w:rPr>
        <w:rFonts w:ascii="Wingdings" w:hAnsi="Wingdings" w:hint="default"/>
      </w:rPr>
    </w:lvl>
    <w:lvl w:ilvl="6" w:tplc="08090001" w:tentative="1">
      <w:start w:val="1"/>
      <w:numFmt w:val="bullet"/>
      <w:lvlText w:val=""/>
      <w:lvlJc w:val="left"/>
      <w:pPr>
        <w:tabs>
          <w:tab w:val="num" w:pos="5607"/>
        </w:tabs>
        <w:ind w:left="5607" w:hanging="360"/>
      </w:pPr>
      <w:rPr>
        <w:rFonts w:ascii="Symbol" w:hAnsi="Symbol" w:hint="default"/>
      </w:rPr>
    </w:lvl>
    <w:lvl w:ilvl="7" w:tplc="08090003" w:tentative="1">
      <w:start w:val="1"/>
      <w:numFmt w:val="bullet"/>
      <w:lvlText w:val="o"/>
      <w:lvlJc w:val="left"/>
      <w:pPr>
        <w:tabs>
          <w:tab w:val="num" w:pos="6327"/>
        </w:tabs>
        <w:ind w:left="6327" w:hanging="360"/>
      </w:pPr>
      <w:rPr>
        <w:rFonts w:ascii="Courier New" w:hAnsi="Courier New" w:cs="Courier New" w:hint="default"/>
      </w:rPr>
    </w:lvl>
    <w:lvl w:ilvl="8" w:tplc="08090005" w:tentative="1">
      <w:start w:val="1"/>
      <w:numFmt w:val="bullet"/>
      <w:lvlText w:val=""/>
      <w:lvlJc w:val="left"/>
      <w:pPr>
        <w:tabs>
          <w:tab w:val="num" w:pos="7047"/>
        </w:tabs>
        <w:ind w:left="7047" w:hanging="360"/>
      </w:pPr>
      <w:rPr>
        <w:rFonts w:ascii="Wingdings" w:hAnsi="Wingdings" w:hint="default"/>
      </w:rPr>
    </w:lvl>
  </w:abstractNum>
  <w:abstractNum w:abstractNumId="38"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39" w15:restartNumberingAfterBreak="0">
    <w:nsid w:val="69FF3100"/>
    <w:multiLevelType w:val="hybridMultilevel"/>
    <w:tmpl w:val="03648D0C"/>
    <w:lvl w:ilvl="0" w:tplc="98905114">
      <w:start w:val="1"/>
      <w:numFmt w:val="bullet"/>
      <w:lvlText w:val=""/>
      <w:lvlJc w:val="left"/>
      <w:pPr>
        <w:tabs>
          <w:tab w:val="num" w:pos="360"/>
        </w:tabs>
        <w:ind w:left="360" w:hanging="360"/>
      </w:pPr>
      <w:rPr>
        <w:rFonts w:ascii="Symbol" w:hAnsi="Symbol" w:hint="default"/>
        <w:color w:val="000000"/>
      </w:rPr>
    </w:lvl>
    <w:lvl w:ilvl="1" w:tplc="E8BAF01E">
      <w:start w:val="1"/>
      <w:numFmt w:val="bullet"/>
      <w:lvlText w:val=""/>
      <w:lvlJc w:val="left"/>
      <w:pPr>
        <w:tabs>
          <w:tab w:val="num" w:pos="1440"/>
        </w:tabs>
        <w:ind w:left="1440" w:hanging="360"/>
      </w:pPr>
      <w:rPr>
        <w:rFonts w:ascii="Wingdings" w:hAnsi="Wingdings" w:hint="default"/>
        <w:color w:val="000000"/>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ACC5E84"/>
    <w:multiLevelType w:val="hybridMultilevel"/>
    <w:tmpl w:val="529A5A88"/>
    <w:lvl w:ilvl="0" w:tplc="98905114">
      <w:start w:val="1"/>
      <w:numFmt w:val="bullet"/>
      <w:lvlText w:val=""/>
      <w:lvlJc w:val="left"/>
      <w:pPr>
        <w:tabs>
          <w:tab w:val="num" w:pos="360"/>
        </w:tabs>
        <w:ind w:left="360" w:hanging="360"/>
      </w:pPr>
      <w:rPr>
        <w:rFonts w:ascii="Symbol" w:hAnsi="Symbol" w:hint="default"/>
        <w:color w:val="00000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2" w15:restartNumberingAfterBreak="0">
    <w:nsid w:val="6EE235BE"/>
    <w:multiLevelType w:val="hybridMultilevel"/>
    <w:tmpl w:val="826E36EC"/>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3"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44" w15:restartNumberingAfterBreak="0">
    <w:nsid w:val="703A2608"/>
    <w:multiLevelType w:val="multilevel"/>
    <w:tmpl w:val="89088AD2"/>
    <w:lvl w:ilvl="0">
      <w:start w:val="6"/>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5" w15:restartNumberingAfterBreak="0">
    <w:nsid w:val="709A0B28"/>
    <w:multiLevelType w:val="singleLevel"/>
    <w:tmpl w:val="60AC10A0"/>
    <w:lvl w:ilvl="0">
      <w:start w:val="1"/>
      <w:numFmt w:val="decimal"/>
      <w:lvlText w:val="%1."/>
      <w:lvlJc w:val="left"/>
      <w:pPr>
        <w:tabs>
          <w:tab w:val="num" w:pos="928"/>
        </w:tabs>
        <w:ind w:left="928" w:hanging="360"/>
      </w:pPr>
      <w:rPr>
        <w:b w:val="0"/>
        <w:i w:val="0"/>
      </w:rPr>
    </w:lvl>
  </w:abstractNum>
  <w:abstractNum w:abstractNumId="46" w15:restartNumberingAfterBreak="0">
    <w:nsid w:val="7227219C"/>
    <w:multiLevelType w:val="singleLevel"/>
    <w:tmpl w:val="1DF4A4C0"/>
    <w:lvl w:ilvl="0">
      <w:start w:val="2"/>
      <w:numFmt w:val="bullet"/>
      <w:lvlText w:val="-"/>
      <w:lvlJc w:val="left"/>
      <w:pPr>
        <w:tabs>
          <w:tab w:val="num" w:pos="360"/>
        </w:tabs>
        <w:ind w:left="340" w:hanging="340"/>
      </w:pPr>
      <w:rPr>
        <w:rFonts w:ascii="Times New Roman" w:hAnsi="Times New Roman" w:hint="default"/>
      </w:rPr>
    </w:lvl>
  </w:abstractNum>
  <w:abstractNum w:abstractNumId="47" w15:restartNumberingAfterBreak="0">
    <w:nsid w:val="790E62BD"/>
    <w:multiLevelType w:val="hybridMultilevel"/>
    <w:tmpl w:val="2522174C"/>
    <w:lvl w:ilvl="0" w:tplc="3EBC2A10">
      <w:start w:val="5"/>
      <w:numFmt w:val="decimal"/>
      <w:lvlText w:val="%1."/>
      <w:lvlJc w:val="left"/>
      <w:pPr>
        <w:ind w:left="1497" w:hanging="360"/>
      </w:pPr>
      <w:rPr>
        <w:rFonts w:hint="default"/>
      </w:rPr>
    </w:lvl>
    <w:lvl w:ilvl="1" w:tplc="04090019" w:tentative="1">
      <w:start w:val="1"/>
      <w:numFmt w:val="lowerLetter"/>
      <w:lvlText w:val="%2."/>
      <w:lvlJc w:val="left"/>
      <w:pPr>
        <w:ind w:left="2217" w:hanging="360"/>
      </w:pPr>
    </w:lvl>
    <w:lvl w:ilvl="2" w:tplc="0409001B" w:tentative="1">
      <w:start w:val="1"/>
      <w:numFmt w:val="lowerRoman"/>
      <w:lvlText w:val="%3."/>
      <w:lvlJc w:val="right"/>
      <w:pPr>
        <w:ind w:left="2937" w:hanging="180"/>
      </w:pPr>
    </w:lvl>
    <w:lvl w:ilvl="3" w:tplc="0409000F" w:tentative="1">
      <w:start w:val="1"/>
      <w:numFmt w:val="decimal"/>
      <w:lvlText w:val="%4."/>
      <w:lvlJc w:val="left"/>
      <w:pPr>
        <w:ind w:left="3657" w:hanging="360"/>
      </w:pPr>
    </w:lvl>
    <w:lvl w:ilvl="4" w:tplc="04090019" w:tentative="1">
      <w:start w:val="1"/>
      <w:numFmt w:val="lowerLetter"/>
      <w:lvlText w:val="%5."/>
      <w:lvlJc w:val="left"/>
      <w:pPr>
        <w:ind w:left="4377" w:hanging="360"/>
      </w:pPr>
    </w:lvl>
    <w:lvl w:ilvl="5" w:tplc="0409001B" w:tentative="1">
      <w:start w:val="1"/>
      <w:numFmt w:val="lowerRoman"/>
      <w:lvlText w:val="%6."/>
      <w:lvlJc w:val="right"/>
      <w:pPr>
        <w:ind w:left="5097" w:hanging="180"/>
      </w:pPr>
    </w:lvl>
    <w:lvl w:ilvl="6" w:tplc="0409000F" w:tentative="1">
      <w:start w:val="1"/>
      <w:numFmt w:val="decimal"/>
      <w:lvlText w:val="%7."/>
      <w:lvlJc w:val="left"/>
      <w:pPr>
        <w:ind w:left="5817" w:hanging="360"/>
      </w:pPr>
    </w:lvl>
    <w:lvl w:ilvl="7" w:tplc="04090019" w:tentative="1">
      <w:start w:val="1"/>
      <w:numFmt w:val="lowerLetter"/>
      <w:lvlText w:val="%8."/>
      <w:lvlJc w:val="left"/>
      <w:pPr>
        <w:ind w:left="6537" w:hanging="360"/>
      </w:pPr>
    </w:lvl>
    <w:lvl w:ilvl="8" w:tplc="0409001B" w:tentative="1">
      <w:start w:val="1"/>
      <w:numFmt w:val="lowerRoman"/>
      <w:lvlText w:val="%9."/>
      <w:lvlJc w:val="right"/>
      <w:pPr>
        <w:ind w:left="7257" w:hanging="180"/>
      </w:pPr>
    </w:lvl>
  </w:abstractNum>
  <w:num w:numId="1" w16cid:durableId="1330984961">
    <w:abstractNumId w:val="10"/>
  </w:num>
  <w:num w:numId="2" w16cid:durableId="1575819185">
    <w:abstractNumId w:val="41"/>
  </w:num>
  <w:num w:numId="3" w16cid:durableId="1739009875">
    <w:abstractNumId w:val="27"/>
  </w:num>
  <w:num w:numId="4" w16cid:durableId="145174735">
    <w:abstractNumId w:val="20"/>
  </w:num>
  <w:num w:numId="5" w16cid:durableId="1701127659">
    <w:abstractNumId w:val="17"/>
  </w:num>
  <w:num w:numId="6" w16cid:durableId="643504545">
    <w:abstractNumId w:val="36"/>
  </w:num>
  <w:num w:numId="7" w16cid:durableId="1929844826">
    <w:abstractNumId w:val="38"/>
  </w:num>
  <w:num w:numId="8" w16cid:durableId="2058430587">
    <w:abstractNumId w:val="46"/>
  </w:num>
  <w:num w:numId="9" w16cid:durableId="460538569">
    <w:abstractNumId w:val="21"/>
  </w:num>
  <w:num w:numId="10" w16cid:durableId="765347180">
    <w:abstractNumId w:val="44"/>
  </w:num>
  <w:num w:numId="11" w16cid:durableId="328682370">
    <w:abstractNumId w:val="26"/>
  </w:num>
  <w:num w:numId="12" w16cid:durableId="2145193309">
    <w:abstractNumId w:val="35"/>
  </w:num>
  <w:num w:numId="13" w16cid:durableId="1826775700">
    <w:abstractNumId w:val="32"/>
  </w:num>
  <w:num w:numId="14" w16cid:durableId="178665618">
    <w:abstractNumId w:val="13"/>
  </w:num>
  <w:num w:numId="15" w16cid:durableId="354774766">
    <w:abstractNumId w:val="12"/>
  </w:num>
  <w:num w:numId="16" w16cid:durableId="634336917">
    <w:abstractNumId w:val="25"/>
  </w:num>
  <w:num w:numId="17" w16cid:durableId="1557819181">
    <w:abstractNumId w:val="37"/>
  </w:num>
  <w:num w:numId="18" w16cid:durableId="1018655641">
    <w:abstractNumId w:val="39"/>
  </w:num>
  <w:num w:numId="19" w16cid:durableId="671761171">
    <w:abstractNumId w:val="23"/>
  </w:num>
  <w:num w:numId="20" w16cid:durableId="1533420267">
    <w:abstractNumId w:val="11"/>
  </w:num>
  <w:num w:numId="21" w16cid:durableId="1224755770">
    <w:abstractNumId w:val="30"/>
  </w:num>
  <w:num w:numId="22" w16cid:durableId="2124379580">
    <w:abstractNumId w:val="40"/>
  </w:num>
  <w:num w:numId="23" w16cid:durableId="318389625">
    <w:abstractNumId w:val="28"/>
  </w:num>
  <w:num w:numId="24" w16cid:durableId="325911327">
    <w:abstractNumId w:val="24"/>
  </w:num>
  <w:num w:numId="25" w16cid:durableId="1249463700">
    <w:abstractNumId w:val="47"/>
  </w:num>
  <w:num w:numId="26" w16cid:durableId="632950950">
    <w:abstractNumId w:val="19"/>
  </w:num>
  <w:num w:numId="27" w16cid:durableId="1456096681">
    <w:abstractNumId w:val="14"/>
  </w:num>
  <w:num w:numId="28" w16cid:durableId="10494323">
    <w:abstractNumId w:val="45"/>
  </w:num>
  <w:num w:numId="29" w16cid:durableId="602104721">
    <w:abstractNumId w:val="29"/>
  </w:num>
  <w:num w:numId="30" w16cid:durableId="560750649">
    <w:abstractNumId w:val="16"/>
  </w:num>
  <w:num w:numId="31" w16cid:durableId="1676030947">
    <w:abstractNumId w:val="22"/>
  </w:num>
  <w:num w:numId="32" w16cid:durableId="1707291543">
    <w:abstractNumId w:val="33"/>
  </w:num>
  <w:num w:numId="33" w16cid:durableId="1272590945">
    <w:abstractNumId w:val="43"/>
  </w:num>
  <w:num w:numId="34" w16cid:durableId="1791048230">
    <w:abstractNumId w:val="9"/>
  </w:num>
  <w:num w:numId="35" w16cid:durableId="1818648655">
    <w:abstractNumId w:val="7"/>
  </w:num>
  <w:num w:numId="36" w16cid:durableId="210961898">
    <w:abstractNumId w:val="6"/>
  </w:num>
  <w:num w:numId="37" w16cid:durableId="433552781">
    <w:abstractNumId w:val="5"/>
  </w:num>
  <w:num w:numId="38" w16cid:durableId="1399284263">
    <w:abstractNumId w:val="4"/>
  </w:num>
  <w:num w:numId="39" w16cid:durableId="1279751410">
    <w:abstractNumId w:val="8"/>
  </w:num>
  <w:num w:numId="40" w16cid:durableId="414978662">
    <w:abstractNumId w:val="3"/>
  </w:num>
  <w:num w:numId="41" w16cid:durableId="1400446597">
    <w:abstractNumId w:val="2"/>
  </w:num>
  <w:num w:numId="42" w16cid:durableId="947810320">
    <w:abstractNumId w:val="1"/>
  </w:num>
  <w:num w:numId="43" w16cid:durableId="812219004">
    <w:abstractNumId w:val="0"/>
  </w:num>
  <w:num w:numId="44" w16cid:durableId="1585450167">
    <w:abstractNumId w:val="31"/>
  </w:num>
  <w:num w:numId="45" w16cid:durableId="1955558726">
    <w:abstractNumId w:val="42"/>
  </w:num>
  <w:num w:numId="46" w16cid:durableId="1370497579">
    <w:abstractNumId w:val="18"/>
  </w:num>
  <w:num w:numId="47" w16cid:durableId="887377920">
    <w:abstractNumId w:val="34"/>
  </w:num>
  <w:num w:numId="48" w16cid:durableId="1483229471">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895354995">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embedSystemFonts/>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ault_nd_0038f4ba-d9d3-4378-91dd-1a3988501a49" w:val=" "/>
    <w:docVar w:name="vault_nd_0394a5f4-3b42-4d49-8b30-a84f9f846987" w:val=" "/>
    <w:docVar w:name="vault_nd_04762abb-fb2f-43fb-a980-4eddf4ec6c6c" w:val=" "/>
    <w:docVar w:name="vault_nd_05557e61-7058-4533-bfa0-ea5cb96c8719" w:val=" "/>
    <w:docVar w:name="vault_nd_06eb3978-8d59-4f74-b002-e78de5a07ded" w:val=" "/>
    <w:docVar w:name="vault_nd_0718bed5-0b62-4f95-8e60-e0b842d1bd50" w:val=" "/>
    <w:docVar w:name="vault_nd_0a20e936-08c6-486c-86f8-8315df902cd3" w:val=" "/>
    <w:docVar w:name="vault_nd_0b933ddf-9bcb-400d-b9fb-0c02a4734026" w:val=" "/>
    <w:docVar w:name="vault_nd_0e1a4019-48f7-4268-9e8f-96fff1e79abb" w:val=" "/>
    <w:docVar w:name="vault_nd_0ef680a4-9609-4c80-81de-ef42299f2631" w:val=" "/>
    <w:docVar w:name="vault_nd_0ffabcf9-1807-4d69-9268-8c7f930e4bc9" w:val=" "/>
    <w:docVar w:name="vault_nd_10247188-57f0-4e48-896d-671e3de646a6" w:val=" "/>
    <w:docVar w:name="vault_nd_12f3c6be-a0fc-4c25-86d6-2ec5f390d2e1" w:val=" "/>
    <w:docVar w:name="VAULT_ND_1449c0f8-0afc-4e37-ad94-9de599566e98" w:val=" "/>
    <w:docVar w:name="vault_nd_19a65702-9fb8-4675-bd2c-2de833a4a719" w:val=" "/>
    <w:docVar w:name="vault_nd_1bfe8db8-15a8-463a-8c30-d97e19eff9f0" w:val=" "/>
    <w:docVar w:name="vault_nd_1c85e30e-b9f2-4dd9-b0b4-395db3353afe" w:val=" "/>
    <w:docVar w:name="vault_nd_1da23d46-3b18-463a-a5e8-1620967af55b" w:val=" "/>
    <w:docVar w:name="vault_nd_20da7ea8-24fc-46a3-84c3-995a71a6f7e5" w:val=" "/>
    <w:docVar w:name="vault_nd_235c2818-9f28-4ad6-b904-1b1618ee4f04" w:val=" "/>
    <w:docVar w:name="vault_nd_2361f57b-d6c4-4526-a87c-bd1cf2158a98" w:val=" "/>
    <w:docVar w:name="vault_nd_257dc907-aa67-492b-b362-4eb603da9277" w:val=" "/>
    <w:docVar w:name="vault_nd_28ddc610-6cb9-48b8-8ab9-9c372a553fcc" w:val=" "/>
    <w:docVar w:name="VAULT_ND_2c7fac7f-8f1f-4484-aa74-3179b58520ef" w:val=" "/>
    <w:docVar w:name="vault_nd_2daac4a4-e44b-44f9-a3c1-0fb46cb8caf3" w:val=" "/>
    <w:docVar w:name="vault_nd_31828bd8-95e2-4eee-a812-e5e3116d3d34" w:val=" "/>
    <w:docVar w:name="VAULT_ND_34a453d6-f9d6-4a9b-b6ce-dbb3f4444899" w:val=" "/>
    <w:docVar w:name="vault_nd_34cf9c3a-9016-43b4-9270-ea42fb225bdc" w:val=" "/>
    <w:docVar w:name="vault_nd_35516f29-4997-4d37-a9b2-29dd96c0578b" w:val=" "/>
    <w:docVar w:name="vault_nd_3599c251-7269-40b2-985a-51d68fd94ab6" w:val=" "/>
    <w:docVar w:name="vault_nd_381ce75c-acb2-411d-9946-f6c42cba8a79" w:val=" "/>
    <w:docVar w:name="vault_nd_3a607dce-173f-42c8-8e46-6292524ca82e" w:val=" "/>
    <w:docVar w:name="vault_nd_3afe2627-fc77-4933-ae2a-126ca150fe15" w:val=" "/>
    <w:docVar w:name="vault_nd_3dddc64a-73af-44a5-9acb-62f8eddbcbfa" w:val=" "/>
    <w:docVar w:name="vault_nd_401b9814-1154-4dbe-bd2c-f1fa7b50804d" w:val=" "/>
    <w:docVar w:name="vault_nd_45f19e04-88bc-43bc-bf0c-3753935e1dd4" w:val=" "/>
    <w:docVar w:name="vault_nd_46334160-098a-491b-9914-524dfee2823c" w:val=" "/>
    <w:docVar w:name="vault_nd_478695cc-6626-4008-b80c-6edc75fe9b1c" w:val=" "/>
    <w:docVar w:name="vault_nd_492217f5-db89-49d8-a9d4-1e83a9871d6b" w:val=" "/>
    <w:docVar w:name="vault_nd_4ac9bed2-cea7-4e15-95ae-287fb4e9f45b" w:val=" "/>
    <w:docVar w:name="vault_nd_528b3402-8df8-49fe-b322-2def84b4695a" w:val=" "/>
    <w:docVar w:name="vault_nd_580f3a88-a2aa-4059-a5f8-920c551e2f07" w:val=" "/>
    <w:docVar w:name="vault_nd_59552a9a-7b29-4f5d-9388-ec4e6ebab6a5" w:val=" "/>
    <w:docVar w:name="vault_nd_5b0f5211-b883-4d50-a102-60aa587d07a1" w:val=" "/>
    <w:docVar w:name="vault_nd_5e066a39-4478-405c-be17-bde14802cdec" w:val=" "/>
    <w:docVar w:name="vault_nd_5e1cc3cc-e9d9-4f61-8473-fb3ef14ef8fb" w:val=" "/>
    <w:docVar w:name="vault_nd_5efed1e2-7bef-47c5-9e45-222e913ebe6d" w:val=" "/>
    <w:docVar w:name="VAULT_ND_60edc23a-6463-4ea1-a793-7cc2e6786b7d" w:val=" "/>
    <w:docVar w:name="vault_nd_618b0fc5-d073-4192-9cba-859f1294890d" w:val=" "/>
    <w:docVar w:name="vault_nd_62d51ccf-88e9-4d29-bbef-a7298c9cbb5d" w:val=" "/>
    <w:docVar w:name="vault_nd_631608ba-197f-4a18-be12-e56698becf4a" w:val=" "/>
    <w:docVar w:name="vault_nd_6437ee49-6da0-4447-8561-fe87c54fb15a" w:val=" "/>
    <w:docVar w:name="vault_nd_65e37a7d-9ec0-4556-9dd0-660308f7403f" w:val=" "/>
    <w:docVar w:name="VAULT_ND_67d55545-fc70-4cc5-ad9f-dae5b710b001" w:val=" "/>
    <w:docVar w:name="vault_nd_68980366-d168-4c09-af9c-abd4c57b7f2d" w:val=" "/>
    <w:docVar w:name="VAULT_ND_698c38cd-64ad-4500-8825-a3ecf1f0a4ce" w:val=" "/>
    <w:docVar w:name="vault_nd_6bcb87b8-7585-4ced-b470-5594af38baf8" w:val=" "/>
    <w:docVar w:name="vault_nd_6cbb1c01-65d0-4a0d-a8f9-628c62e9e592" w:val=" "/>
    <w:docVar w:name="VAULT_ND_6d3a615d-1995-4f15-94a4-40a837055563" w:val=" "/>
    <w:docVar w:name="vault_nd_6df158b2-10e4-416c-9c87-71c96ada77ba" w:val=" "/>
    <w:docVar w:name="vault_nd_6eb6bb71-940e-4fd1-a9f0-befa5db649dc" w:val=" "/>
    <w:docVar w:name="vault_nd_73cf2fa0-6a8b-4ec5-be46-5da4192e2d1c" w:val=" "/>
    <w:docVar w:name="vault_nd_746bf2ad-89b0-4e99-a0f4-e2d5ec1b9347" w:val=" "/>
    <w:docVar w:name="vault_nd_77b2ee79-1f15-444c-ae6e-d1981ed4feb4" w:val=" "/>
    <w:docVar w:name="vault_nd_77ddf363-2871-4e8f-927f-4158a780f284" w:val=" "/>
    <w:docVar w:name="VAULT_ND_790684d9-19d3-401b-8627-ba7f93774062" w:val=" "/>
    <w:docVar w:name="VAULT_ND_7b89abbe-42fe-420f-87a5-91ef7097ffba" w:val=" "/>
    <w:docVar w:name="vault_nd_7e17e025-1076-42cf-ade3-bac7e26326d1" w:val=" "/>
    <w:docVar w:name="vault_nd_7efa154a-9ed6-4359-8583-94b86f520aa7" w:val=" "/>
    <w:docVar w:name="vault_nd_7fbf7fa0-144f-45ba-a6de-2ce0b395e2dd" w:val=" "/>
    <w:docVar w:name="vault_nd_8287cb5d-6b17-4207-9ad4-b9dd12e9c999" w:val=" "/>
    <w:docVar w:name="vault_nd_82dd9a68-49ab-44f0-bb56-ea0d5ec38b07" w:val=" "/>
    <w:docVar w:name="vault_nd_83af963c-93fe-4c58-b3a0-2ade293e9471" w:val=" "/>
    <w:docVar w:name="vault_nd_8683c7b6-49b8-4146-9e5b-ee64c89d7e47" w:val=" "/>
    <w:docVar w:name="vault_nd_87b77a2b-d8f9-45c8-991e-532af102aa0f" w:val=" "/>
    <w:docVar w:name="vault_nd_89f9fc5c-e28b-44d2-8a63-b569d7e53faa" w:val=" "/>
    <w:docVar w:name="vault_nd_8a727693-46a3-42b8-a404-8b48edd47955" w:val=" "/>
    <w:docVar w:name="vault_nd_8a9f95e3-2905-48f3-a061-7cd0c127bfa0" w:val=" "/>
    <w:docVar w:name="VAULT_ND_8b12879f-1fe3-4dd7-a3b0-22a3e9a680f8" w:val=" "/>
    <w:docVar w:name="vault_nd_8b9b53a0-24dc-4252-aed6-93b55fb70d6e" w:val=" "/>
    <w:docVar w:name="vault_nd_8c521600-6994-41ca-a58c-a89341474218" w:val=" "/>
    <w:docVar w:name="vault_nd_8c62ae69-e311-4f3c-989a-6aaccc4c458b" w:val=" "/>
    <w:docVar w:name="vault_nd_8ce3094e-9f9f-4402-b307-235c96a8ccdc" w:val=" "/>
    <w:docVar w:name="vault_nd_8f657619-a899-47bc-9ef6-b1a686f29e9e" w:val=" "/>
    <w:docVar w:name="VAULT_ND_8ff50081-f6f4-4a88-a7c9-309cd06f1394" w:val=" "/>
    <w:docVar w:name="VAULT_ND_929f0958-de4f-42e8-ad9a-4eb2614e0f1f" w:val=" "/>
    <w:docVar w:name="vault_nd_92c371c6-0bbd-4f28-83a9-ee4741d588b1" w:val=" "/>
    <w:docVar w:name="vault_nd_944116ca-a6e4-47c8-8d58-68794ec3c0fa" w:val=" "/>
    <w:docVar w:name="vault_nd_95b03f72-88c0-4803-9274-d244c333a6e2" w:val=" "/>
    <w:docVar w:name="vault_nd_96f3b9a3-9c9b-4c9a-b4fc-ac3d2f6a1dc9" w:val=" "/>
    <w:docVar w:name="VAULT_ND_979d0164-4796-4881-ba6f-e32ac55828bd" w:val=" "/>
    <w:docVar w:name="vault_nd_97d32840-687f-425f-a8b7-7a6b87e97643" w:val=" "/>
    <w:docVar w:name="vault_nd_98c4f83a-ff0e-4fc6-a407-d924e0e307d4" w:val=" "/>
    <w:docVar w:name="vault_nd_98e71782-3b01-475b-92cc-d5279a306987" w:val=" "/>
    <w:docVar w:name="vault_nd_9bdadda5-e577-4118-8a96-50b5bd9b487f" w:val=" "/>
    <w:docVar w:name="vault_nd_9e80c24c-cdae-4f8a-892b-c518f8de33aa" w:val=" "/>
    <w:docVar w:name="vault_nd_9f574245-98e5-44b6-b89c-af26ff241b9f" w:val=" "/>
    <w:docVar w:name="vault_nd_a1c05561-fe2c-47c0-b29e-b438c7170de6" w:val=" "/>
    <w:docVar w:name="VAULT_ND_a1efcdd1-1a12-4062-ba69-53c957cc67c3" w:val=" "/>
    <w:docVar w:name="vault_nd_a939e94f-1166-43bb-a471-f4cb059c5186" w:val=" "/>
    <w:docVar w:name="vault_nd_acd4974b-d9c3-4acc-aef4-3459e2a7eab2" w:val=" "/>
    <w:docVar w:name="vault_nd_ad9b0db2-0c51-46d4-94f3-93e2acb4f254" w:val=" "/>
    <w:docVar w:name="vault_nd_b0f2ecbe-d1f3-4d90-8267-9dd629b0d7b4" w:val=" "/>
    <w:docVar w:name="VAULT_ND_b0f50e6a-8c96-4ffa-a417-393d19db63cd" w:val=" "/>
    <w:docVar w:name="vault_nd_b1734d27-5c4e-43e7-b2f8-7b1c8a84a108" w:val=" "/>
    <w:docVar w:name="vault_nd_b24cf571-78f6-4e5b-8ef8-21313946cadc" w:val=" "/>
    <w:docVar w:name="vault_nd_b261ce5a-4c3b-42cf-b5ce-87078abeea0a" w:val=" "/>
    <w:docVar w:name="vault_nd_b56e1961-d122-4edc-a99a-5b6af01da2cd" w:val=" "/>
    <w:docVar w:name="vault_nd_bc4c8fe1-457c-483f-81fc-b329d899eb26" w:val=" "/>
    <w:docVar w:name="vault_nd_bc67fa73-e3a8-4757-93f3-396d810faa04" w:val=" "/>
    <w:docVar w:name="vault_nd_bc79e59a-0884-4b37-9908-f6aa08b38680" w:val=" "/>
    <w:docVar w:name="vault_nd_bc91c8f7-50d2-4ddd-b995-7b5a356d6f96" w:val=" "/>
    <w:docVar w:name="vault_nd_c9700330-b712-4be3-96d7-aad3e51e9d28" w:val=" "/>
    <w:docVar w:name="vault_nd_c9a77242-eec2-4a76-bb10-a8a09215b7ea" w:val=" "/>
    <w:docVar w:name="vault_nd_cc71c33e-37f3-404a-b170-4822730c200c" w:val=" "/>
    <w:docVar w:name="vault_nd_d3024f7d-9706-433d-b190-b4caa1698523" w:val=" "/>
    <w:docVar w:name="vault_nd_d334fd28-4349-4835-b1ed-41a8c5ce3b90" w:val=" "/>
    <w:docVar w:name="vault_nd_d537a6f4-c0f4-4012-9f37-2683733043d3" w:val=" "/>
    <w:docVar w:name="vault_nd_d7dacfc7-a542-4918-b132-397b603ebb59" w:val=" "/>
    <w:docVar w:name="vault_nd_da7c931d-75b4-42e8-b982-6f9f0cfdb2b4" w:val=" "/>
    <w:docVar w:name="vault_nd_da870e71-ff52-4c6e-9f3b-c9a1fb2f747d" w:val=" "/>
    <w:docVar w:name="vault_nd_dacaf726-d499-4e71-af94-63da0a6c8e31" w:val=" "/>
    <w:docVar w:name="vault_nd_dca663fc-27d7-4e4a-960e-1654fc7fced1" w:val=" "/>
    <w:docVar w:name="vault_nd_de60e7f9-2a02-47dd-8236-5a25fc64069f" w:val=" "/>
    <w:docVar w:name="vault_nd_deeba095-6ad4-411e-ae3f-a0527bfd39f1" w:val=" "/>
    <w:docVar w:name="vault_nd_df4d88c1-e6ac-4dfa-b3d4-085679aab8a6" w:val=" "/>
    <w:docVar w:name="vault_nd_df66013d-ca28-4bf9-8167-f1995e0a533a" w:val=" "/>
    <w:docVar w:name="vault_nd_e3ef802e-c870-4977-abb9-0fc6b485c037" w:val=" "/>
    <w:docVar w:name="vault_nd_e59d017d-43b4-4237-8c8a-79bc9e05059c" w:val=" "/>
    <w:docVar w:name="vault_nd_e60ab75a-20d1-4e19-a3fc-11a4e0451775" w:val=" "/>
    <w:docVar w:name="VAULT_ND_e7d328c2-1bd4-4436-a748-d40bff455d2e" w:val=" "/>
    <w:docVar w:name="vault_nd_eaa9a93e-d698-4522-8c65-86a111703c73" w:val=" "/>
    <w:docVar w:name="VAULT_ND_ecbb937f-ac98-40a6-a82c-41a8980aa5f9" w:val=" "/>
    <w:docVar w:name="vault_nd_ef16a6b1-0a1d-4fd5-8300-341fd296e058" w:val=" "/>
    <w:docVar w:name="VAULT_ND_f02e5052-79e0-4129-9f19-3c6fa539bda0" w:val=" "/>
    <w:docVar w:name="VAULT_ND_f3285664-75e4-435a-8176-64fdabc5123e" w:val=" "/>
    <w:docVar w:name="vault_nd_f7170974-8022-4d0b-9711-bc36fd30c2bb" w:val=" "/>
    <w:docVar w:name="vault_nd_f7bab720-ad54-424b-a75c-7a5d13aaff87" w:val=" "/>
    <w:docVar w:name="vault_nd_f8b5b902-f894-4b48-9e5d-9023ba061a56" w:val=" "/>
    <w:docVar w:name="vault_nd_f92a8189-ae19-4512-b366-b4a675e8223e" w:val=" "/>
    <w:docVar w:name="vault_nd_fa5fde4d-8ce2-4a6d-876c-dd161bab1897" w:val=" "/>
    <w:docVar w:name="vault_nd_fe7752fb-254d-46f6-a4cf-13847e53acfc" w:val=" "/>
    <w:docVar w:name="vault_nd_ff15d946-6bcf-4917-a7d1-c3b6a9571070" w:val=" "/>
    <w:docVar w:name="Version" w:val="0"/>
  </w:docVars>
  <w:rsids>
    <w:rsidRoot w:val="00AD4234"/>
    <w:rsid w:val="00000C67"/>
    <w:rsid w:val="00001B6D"/>
    <w:rsid w:val="0000201A"/>
    <w:rsid w:val="00003403"/>
    <w:rsid w:val="00003968"/>
    <w:rsid w:val="00004ACF"/>
    <w:rsid w:val="00006141"/>
    <w:rsid w:val="0000651D"/>
    <w:rsid w:val="000066B1"/>
    <w:rsid w:val="000109F4"/>
    <w:rsid w:val="00010BD5"/>
    <w:rsid w:val="000115E6"/>
    <w:rsid w:val="00011EB0"/>
    <w:rsid w:val="000129AA"/>
    <w:rsid w:val="0001392C"/>
    <w:rsid w:val="0002070F"/>
    <w:rsid w:val="00022009"/>
    <w:rsid w:val="000229A5"/>
    <w:rsid w:val="000230D8"/>
    <w:rsid w:val="00025ED0"/>
    <w:rsid w:val="00026EF2"/>
    <w:rsid w:val="0002769C"/>
    <w:rsid w:val="000301A4"/>
    <w:rsid w:val="00030D25"/>
    <w:rsid w:val="00037C47"/>
    <w:rsid w:val="000452AA"/>
    <w:rsid w:val="000510C4"/>
    <w:rsid w:val="000513D5"/>
    <w:rsid w:val="00051AEF"/>
    <w:rsid w:val="000531FE"/>
    <w:rsid w:val="000532EE"/>
    <w:rsid w:val="00054B4E"/>
    <w:rsid w:val="00055262"/>
    <w:rsid w:val="00062EE8"/>
    <w:rsid w:val="00063717"/>
    <w:rsid w:val="00063E30"/>
    <w:rsid w:val="000644AA"/>
    <w:rsid w:val="00064A1E"/>
    <w:rsid w:val="00066967"/>
    <w:rsid w:val="00067F73"/>
    <w:rsid w:val="0007449D"/>
    <w:rsid w:val="000764B5"/>
    <w:rsid w:val="000772D4"/>
    <w:rsid w:val="00080A81"/>
    <w:rsid w:val="00081357"/>
    <w:rsid w:val="00083183"/>
    <w:rsid w:val="00085E7B"/>
    <w:rsid w:val="00093D0A"/>
    <w:rsid w:val="00094359"/>
    <w:rsid w:val="00096DF0"/>
    <w:rsid w:val="000976F0"/>
    <w:rsid w:val="000A1EB8"/>
    <w:rsid w:val="000A6F8C"/>
    <w:rsid w:val="000B1687"/>
    <w:rsid w:val="000B2581"/>
    <w:rsid w:val="000B3F79"/>
    <w:rsid w:val="000B45D4"/>
    <w:rsid w:val="000B5A0F"/>
    <w:rsid w:val="000C364A"/>
    <w:rsid w:val="000C5CF8"/>
    <w:rsid w:val="000D0245"/>
    <w:rsid w:val="000D0658"/>
    <w:rsid w:val="000D0D9A"/>
    <w:rsid w:val="000D1781"/>
    <w:rsid w:val="000D1958"/>
    <w:rsid w:val="000D7D3F"/>
    <w:rsid w:val="000E1B8B"/>
    <w:rsid w:val="000E2BA6"/>
    <w:rsid w:val="000E2BB1"/>
    <w:rsid w:val="000E2F50"/>
    <w:rsid w:val="000E3BD6"/>
    <w:rsid w:val="000E5D59"/>
    <w:rsid w:val="000F01B6"/>
    <w:rsid w:val="000F0AD4"/>
    <w:rsid w:val="000F3D4B"/>
    <w:rsid w:val="000F7C7D"/>
    <w:rsid w:val="000F7D61"/>
    <w:rsid w:val="00101292"/>
    <w:rsid w:val="00101BC6"/>
    <w:rsid w:val="00101DB0"/>
    <w:rsid w:val="00105B86"/>
    <w:rsid w:val="00105E20"/>
    <w:rsid w:val="00107CB4"/>
    <w:rsid w:val="00112BD9"/>
    <w:rsid w:val="0011445B"/>
    <w:rsid w:val="0011494D"/>
    <w:rsid w:val="00115BE5"/>
    <w:rsid w:val="0011622C"/>
    <w:rsid w:val="00117247"/>
    <w:rsid w:val="00117472"/>
    <w:rsid w:val="00120114"/>
    <w:rsid w:val="00120511"/>
    <w:rsid w:val="00122672"/>
    <w:rsid w:val="001245FE"/>
    <w:rsid w:val="00124F60"/>
    <w:rsid w:val="00125301"/>
    <w:rsid w:val="00126AC9"/>
    <w:rsid w:val="001314C1"/>
    <w:rsid w:val="001327F8"/>
    <w:rsid w:val="0013315C"/>
    <w:rsid w:val="00133C9C"/>
    <w:rsid w:val="00133DA4"/>
    <w:rsid w:val="00134EBC"/>
    <w:rsid w:val="00134F94"/>
    <w:rsid w:val="001353EF"/>
    <w:rsid w:val="001364B4"/>
    <w:rsid w:val="00137F60"/>
    <w:rsid w:val="00140088"/>
    <w:rsid w:val="00141FEA"/>
    <w:rsid w:val="00143528"/>
    <w:rsid w:val="0014429B"/>
    <w:rsid w:val="001471DA"/>
    <w:rsid w:val="001477F1"/>
    <w:rsid w:val="00147B6B"/>
    <w:rsid w:val="00147CF5"/>
    <w:rsid w:val="00150105"/>
    <w:rsid w:val="00150587"/>
    <w:rsid w:val="001519F9"/>
    <w:rsid w:val="00152E6F"/>
    <w:rsid w:val="0015364A"/>
    <w:rsid w:val="00153F58"/>
    <w:rsid w:val="00154C2F"/>
    <w:rsid w:val="00157376"/>
    <w:rsid w:val="001573A1"/>
    <w:rsid w:val="00161943"/>
    <w:rsid w:val="00161AC3"/>
    <w:rsid w:val="001622CF"/>
    <w:rsid w:val="00162877"/>
    <w:rsid w:val="00162BA2"/>
    <w:rsid w:val="00165437"/>
    <w:rsid w:val="00166AE4"/>
    <w:rsid w:val="00167804"/>
    <w:rsid w:val="001704C4"/>
    <w:rsid w:val="00172314"/>
    <w:rsid w:val="00173870"/>
    <w:rsid w:val="00174039"/>
    <w:rsid w:val="00176F79"/>
    <w:rsid w:val="00177B35"/>
    <w:rsid w:val="00177C85"/>
    <w:rsid w:val="0018150B"/>
    <w:rsid w:val="00181ECF"/>
    <w:rsid w:val="00184263"/>
    <w:rsid w:val="00184AB6"/>
    <w:rsid w:val="00186E6A"/>
    <w:rsid w:val="0018719F"/>
    <w:rsid w:val="00190501"/>
    <w:rsid w:val="0019167E"/>
    <w:rsid w:val="00194306"/>
    <w:rsid w:val="00195EE4"/>
    <w:rsid w:val="00197607"/>
    <w:rsid w:val="00197CA8"/>
    <w:rsid w:val="00197DF0"/>
    <w:rsid w:val="001A2C4C"/>
    <w:rsid w:val="001B216C"/>
    <w:rsid w:val="001B4986"/>
    <w:rsid w:val="001B4B46"/>
    <w:rsid w:val="001B6BED"/>
    <w:rsid w:val="001C0797"/>
    <w:rsid w:val="001C22FE"/>
    <w:rsid w:val="001C2AE1"/>
    <w:rsid w:val="001C38EB"/>
    <w:rsid w:val="001C51A8"/>
    <w:rsid w:val="001C5EF6"/>
    <w:rsid w:val="001C60DD"/>
    <w:rsid w:val="001C693B"/>
    <w:rsid w:val="001C70F3"/>
    <w:rsid w:val="001D0AA6"/>
    <w:rsid w:val="001D35DA"/>
    <w:rsid w:val="001D370A"/>
    <w:rsid w:val="001D3BE5"/>
    <w:rsid w:val="001D72F6"/>
    <w:rsid w:val="001E07C1"/>
    <w:rsid w:val="001E1329"/>
    <w:rsid w:val="001E1342"/>
    <w:rsid w:val="001E17B3"/>
    <w:rsid w:val="001E27DD"/>
    <w:rsid w:val="001E3C12"/>
    <w:rsid w:val="001E6464"/>
    <w:rsid w:val="001E7CCD"/>
    <w:rsid w:val="001F0961"/>
    <w:rsid w:val="001F0AF1"/>
    <w:rsid w:val="001F25EF"/>
    <w:rsid w:val="001F33B6"/>
    <w:rsid w:val="001F5659"/>
    <w:rsid w:val="001F5BA2"/>
    <w:rsid w:val="001F6B1C"/>
    <w:rsid w:val="001F722F"/>
    <w:rsid w:val="00200F01"/>
    <w:rsid w:val="002019BE"/>
    <w:rsid w:val="002033DD"/>
    <w:rsid w:val="00204FA6"/>
    <w:rsid w:val="00205CEF"/>
    <w:rsid w:val="00206A70"/>
    <w:rsid w:val="00207E10"/>
    <w:rsid w:val="00211691"/>
    <w:rsid w:val="00211E92"/>
    <w:rsid w:val="002121E2"/>
    <w:rsid w:val="00213FDC"/>
    <w:rsid w:val="0021562A"/>
    <w:rsid w:val="00215FF3"/>
    <w:rsid w:val="002211D7"/>
    <w:rsid w:val="00221389"/>
    <w:rsid w:val="002246BC"/>
    <w:rsid w:val="00226831"/>
    <w:rsid w:val="00226876"/>
    <w:rsid w:val="00227F05"/>
    <w:rsid w:val="00227F42"/>
    <w:rsid w:val="00230847"/>
    <w:rsid w:val="002315A2"/>
    <w:rsid w:val="002317E8"/>
    <w:rsid w:val="00231A8F"/>
    <w:rsid w:val="0023330D"/>
    <w:rsid w:val="002346B9"/>
    <w:rsid w:val="00234FCE"/>
    <w:rsid w:val="00240B7A"/>
    <w:rsid w:val="00241014"/>
    <w:rsid w:val="0024669D"/>
    <w:rsid w:val="00246AB2"/>
    <w:rsid w:val="00254067"/>
    <w:rsid w:val="00254C2C"/>
    <w:rsid w:val="00261755"/>
    <w:rsid w:val="00265222"/>
    <w:rsid w:val="00265717"/>
    <w:rsid w:val="00272572"/>
    <w:rsid w:val="002735E3"/>
    <w:rsid w:val="00276825"/>
    <w:rsid w:val="00277EB2"/>
    <w:rsid w:val="002854E2"/>
    <w:rsid w:val="00286AE4"/>
    <w:rsid w:val="00287950"/>
    <w:rsid w:val="00293D1F"/>
    <w:rsid w:val="00293E5D"/>
    <w:rsid w:val="00294074"/>
    <w:rsid w:val="00295568"/>
    <w:rsid w:val="00295B8F"/>
    <w:rsid w:val="00296399"/>
    <w:rsid w:val="00296CDC"/>
    <w:rsid w:val="00297625"/>
    <w:rsid w:val="002A1B73"/>
    <w:rsid w:val="002A2358"/>
    <w:rsid w:val="002A25AA"/>
    <w:rsid w:val="002B10DB"/>
    <w:rsid w:val="002B1B06"/>
    <w:rsid w:val="002B6503"/>
    <w:rsid w:val="002B66F1"/>
    <w:rsid w:val="002B6C89"/>
    <w:rsid w:val="002B7342"/>
    <w:rsid w:val="002B76F4"/>
    <w:rsid w:val="002C1098"/>
    <w:rsid w:val="002C3187"/>
    <w:rsid w:val="002C35B9"/>
    <w:rsid w:val="002C36E9"/>
    <w:rsid w:val="002C69C4"/>
    <w:rsid w:val="002C799F"/>
    <w:rsid w:val="002C7D92"/>
    <w:rsid w:val="002D1AB3"/>
    <w:rsid w:val="002D2A6C"/>
    <w:rsid w:val="002D4BDF"/>
    <w:rsid w:val="002D50D8"/>
    <w:rsid w:val="002D603D"/>
    <w:rsid w:val="002E1363"/>
    <w:rsid w:val="002E349D"/>
    <w:rsid w:val="002E3888"/>
    <w:rsid w:val="002E4635"/>
    <w:rsid w:val="002E5FD8"/>
    <w:rsid w:val="002E67A2"/>
    <w:rsid w:val="002E684D"/>
    <w:rsid w:val="002F01E4"/>
    <w:rsid w:val="002F55F4"/>
    <w:rsid w:val="002F69D7"/>
    <w:rsid w:val="002F76CB"/>
    <w:rsid w:val="0030283F"/>
    <w:rsid w:val="0030295D"/>
    <w:rsid w:val="00304A69"/>
    <w:rsid w:val="00304F6D"/>
    <w:rsid w:val="00306651"/>
    <w:rsid w:val="0030771B"/>
    <w:rsid w:val="003077C1"/>
    <w:rsid w:val="0031150B"/>
    <w:rsid w:val="003121A3"/>
    <w:rsid w:val="00314178"/>
    <w:rsid w:val="00314E9A"/>
    <w:rsid w:val="003154F5"/>
    <w:rsid w:val="003173EB"/>
    <w:rsid w:val="00317462"/>
    <w:rsid w:val="00317FB2"/>
    <w:rsid w:val="00320B68"/>
    <w:rsid w:val="0032224D"/>
    <w:rsid w:val="00322AD2"/>
    <w:rsid w:val="003263F0"/>
    <w:rsid w:val="003276F1"/>
    <w:rsid w:val="00327718"/>
    <w:rsid w:val="00327A4F"/>
    <w:rsid w:val="00327ADD"/>
    <w:rsid w:val="003316B9"/>
    <w:rsid w:val="00332079"/>
    <w:rsid w:val="00332423"/>
    <w:rsid w:val="00333BEB"/>
    <w:rsid w:val="00335593"/>
    <w:rsid w:val="003408AE"/>
    <w:rsid w:val="00340C88"/>
    <w:rsid w:val="0034396B"/>
    <w:rsid w:val="0034407C"/>
    <w:rsid w:val="00345295"/>
    <w:rsid w:val="003452BD"/>
    <w:rsid w:val="00346F61"/>
    <w:rsid w:val="003473AA"/>
    <w:rsid w:val="00347BB6"/>
    <w:rsid w:val="0035013A"/>
    <w:rsid w:val="00351047"/>
    <w:rsid w:val="00351F7F"/>
    <w:rsid w:val="00352B6F"/>
    <w:rsid w:val="00357146"/>
    <w:rsid w:val="00357495"/>
    <w:rsid w:val="0036102F"/>
    <w:rsid w:val="00363BFC"/>
    <w:rsid w:val="00370833"/>
    <w:rsid w:val="003731CD"/>
    <w:rsid w:val="00374605"/>
    <w:rsid w:val="003755E4"/>
    <w:rsid w:val="00376A1C"/>
    <w:rsid w:val="00377429"/>
    <w:rsid w:val="0038238A"/>
    <w:rsid w:val="00383707"/>
    <w:rsid w:val="00386341"/>
    <w:rsid w:val="00390ACC"/>
    <w:rsid w:val="00390E32"/>
    <w:rsid w:val="0039344F"/>
    <w:rsid w:val="0039405D"/>
    <w:rsid w:val="003951A1"/>
    <w:rsid w:val="003952F3"/>
    <w:rsid w:val="0039790B"/>
    <w:rsid w:val="003A0099"/>
    <w:rsid w:val="003A5962"/>
    <w:rsid w:val="003A668B"/>
    <w:rsid w:val="003B1CA1"/>
    <w:rsid w:val="003B3357"/>
    <w:rsid w:val="003B5FBA"/>
    <w:rsid w:val="003B6192"/>
    <w:rsid w:val="003B6DB1"/>
    <w:rsid w:val="003C0431"/>
    <w:rsid w:val="003C2B37"/>
    <w:rsid w:val="003C41D4"/>
    <w:rsid w:val="003C44B6"/>
    <w:rsid w:val="003C49E5"/>
    <w:rsid w:val="003C4FCD"/>
    <w:rsid w:val="003C6A1A"/>
    <w:rsid w:val="003D181E"/>
    <w:rsid w:val="003D1899"/>
    <w:rsid w:val="003D3576"/>
    <w:rsid w:val="003D53A7"/>
    <w:rsid w:val="003E0AEA"/>
    <w:rsid w:val="003E1D80"/>
    <w:rsid w:val="003E323E"/>
    <w:rsid w:val="003E3B2E"/>
    <w:rsid w:val="003E460A"/>
    <w:rsid w:val="003E4B29"/>
    <w:rsid w:val="003E5E01"/>
    <w:rsid w:val="003F25E5"/>
    <w:rsid w:val="003F3836"/>
    <w:rsid w:val="003F3B53"/>
    <w:rsid w:val="003F432A"/>
    <w:rsid w:val="003F4AF0"/>
    <w:rsid w:val="003F53CD"/>
    <w:rsid w:val="003F6CF6"/>
    <w:rsid w:val="00400AA1"/>
    <w:rsid w:val="00400B09"/>
    <w:rsid w:val="00401DA9"/>
    <w:rsid w:val="00406568"/>
    <w:rsid w:val="004066E3"/>
    <w:rsid w:val="00410018"/>
    <w:rsid w:val="00410415"/>
    <w:rsid w:val="00412F6E"/>
    <w:rsid w:val="004139FF"/>
    <w:rsid w:val="00415B8C"/>
    <w:rsid w:val="0041622E"/>
    <w:rsid w:val="00416238"/>
    <w:rsid w:val="00421BBF"/>
    <w:rsid w:val="0042318A"/>
    <w:rsid w:val="00425084"/>
    <w:rsid w:val="004258BC"/>
    <w:rsid w:val="00426075"/>
    <w:rsid w:val="004264F6"/>
    <w:rsid w:val="00427FCE"/>
    <w:rsid w:val="0043288F"/>
    <w:rsid w:val="004332CD"/>
    <w:rsid w:val="00440A3B"/>
    <w:rsid w:val="00440B22"/>
    <w:rsid w:val="0044536B"/>
    <w:rsid w:val="004457B8"/>
    <w:rsid w:val="004458FD"/>
    <w:rsid w:val="00452A82"/>
    <w:rsid w:val="004536AE"/>
    <w:rsid w:val="00453F2A"/>
    <w:rsid w:val="004540E6"/>
    <w:rsid w:val="004552F2"/>
    <w:rsid w:val="004568D5"/>
    <w:rsid w:val="00456CF4"/>
    <w:rsid w:val="00457037"/>
    <w:rsid w:val="004629E2"/>
    <w:rsid w:val="004642BE"/>
    <w:rsid w:val="004665A9"/>
    <w:rsid w:val="004672E3"/>
    <w:rsid w:val="00467864"/>
    <w:rsid w:val="004706F1"/>
    <w:rsid w:val="004824EC"/>
    <w:rsid w:val="004832E1"/>
    <w:rsid w:val="00483A0E"/>
    <w:rsid w:val="0048522F"/>
    <w:rsid w:val="00485B55"/>
    <w:rsid w:val="00487A35"/>
    <w:rsid w:val="00490953"/>
    <w:rsid w:val="004914E4"/>
    <w:rsid w:val="004932EE"/>
    <w:rsid w:val="004A03D3"/>
    <w:rsid w:val="004A27B9"/>
    <w:rsid w:val="004A2B6F"/>
    <w:rsid w:val="004A60C6"/>
    <w:rsid w:val="004A69D5"/>
    <w:rsid w:val="004A6BF4"/>
    <w:rsid w:val="004A774D"/>
    <w:rsid w:val="004B132B"/>
    <w:rsid w:val="004B270D"/>
    <w:rsid w:val="004B4923"/>
    <w:rsid w:val="004B52F4"/>
    <w:rsid w:val="004C0792"/>
    <w:rsid w:val="004C1E90"/>
    <w:rsid w:val="004C321F"/>
    <w:rsid w:val="004C6AD0"/>
    <w:rsid w:val="004C6B45"/>
    <w:rsid w:val="004C7CEE"/>
    <w:rsid w:val="004D11E6"/>
    <w:rsid w:val="004D4D4F"/>
    <w:rsid w:val="004D7EB3"/>
    <w:rsid w:val="004E02D9"/>
    <w:rsid w:val="004E09D9"/>
    <w:rsid w:val="004E28CA"/>
    <w:rsid w:val="004E467B"/>
    <w:rsid w:val="004E5FF4"/>
    <w:rsid w:val="004F48B5"/>
    <w:rsid w:val="004F6C9E"/>
    <w:rsid w:val="004F79A1"/>
    <w:rsid w:val="004F7A80"/>
    <w:rsid w:val="00501F25"/>
    <w:rsid w:val="00502888"/>
    <w:rsid w:val="0050313C"/>
    <w:rsid w:val="00504F01"/>
    <w:rsid w:val="005051D1"/>
    <w:rsid w:val="005051DB"/>
    <w:rsid w:val="005055C9"/>
    <w:rsid w:val="005064D7"/>
    <w:rsid w:val="00510BCE"/>
    <w:rsid w:val="00512051"/>
    <w:rsid w:val="00513EB4"/>
    <w:rsid w:val="00514447"/>
    <w:rsid w:val="00514E00"/>
    <w:rsid w:val="0051535A"/>
    <w:rsid w:val="00517162"/>
    <w:rsid w:val="00521369"/>
    <w:rsid w:val="005241DE"/>
    <w:rsid w:val="0052544A"/>
    <w:rsid w:val="005263E2"/>
    <w:rsid w:val="005265F7"/>
    <w:rsid w:val="00527939"/>
    <w:rsid w:val="00534303"/>
    <w:rsid w:val="00534921"/>
    <w:rsid w:val="00534AD2"/>
    <w:rsid w:val="00535333"/>
    <w:rsid w:val="005365DA"/>
    <w:rsid w:val="00536A86"/>
    <w:rsid w:val="00537819"/>
    <w:rsid w:val="00540057"/>
    <w:rsid w:val="005415D2"/>
    <w:rsid w:val="00541651"/>
    <w:rsid w:val="00542ED4"/>
    <w:rsid w:val="0054529A"/>
    <w:rsid w:val="00547201"/>
    <w:rsid w:val="00550408"/>
    <w:rsid w:val="00557329"/>
    <w:rsid w:val="005603B8"/>
    <w:rsid w:val="0056113A"/>
    <w:rsid w:val="00561FFB"/>
    <w:rsid w:val="00562529"/>
    <w:rsid w:val="005636D8"/>
    <w:rsid w:val="00572389"/>
    <w:rsid w:val="00573D4D"/>
    <w:rsid w:val="00575C4B"/>
    <w:rsid w:val="00583E95"/>
    <w:rsid w:val="00583ED3"/>
    <w:rsid w:val="005855DC"/>
    <w:rsid w:val="005902C8"/>
    <w:rsid w:val="00591EA7"/>
    <w:rsid w:val="00594AC1"/>
    <w:rsid w:val="005972AB"/>
    <w:rsid w:val="00597D7D"/>
    <w:rsid w:val="005A07A1"/>
    <w:rsid w:val="005A08CC"/>
    <w:rsid w:val="005A3107"/>
    <w:rsid w:val="005A34B7"/>
    <w:rsid w:val="005A35DE"/>
    <w:rsid w:val="005A3F54"/>
    <w:rsid w:val="005A694A"/>
    <w:rsid w:val="005A776A"/>
    <w:rsid w:val="005B3572"/>
    <w:rsid w:val="005B649F"/>
    <w:rsid w:val="005B6909"/>
    <w:rsid w:val="005B6AD2"/>
    <w:rsid w:val="005C087B"/>
    <w:rsid w:val="005C167A"/>
    <w:rsid w:val="005C2141"/>
    <w:rsid w:val="005C3772"/>
    <w:rsid w:val="005C3AC6"/>
    <w:rsid w:val="005C4856"/>
    <w:rsid w:val="005C4A0F"/>
    <w:rsid w:val="005C583F"/>
    <w:rsid w:val="005C5BB0"/>
    <w:rsid w:val="005C7235"/>
    <w:rsid w:val="005C7836"/>
    <w:rsid w:val="005D1AAA"/>
    <w:rsid w:val="005D2E20"/>
    <w:rsid w:val="005D61D9"/>
    <w:rsid w:val="005D6E20"/>
    <w:rsid w:val="005E3648"/>
    <w:rsid w:val="005E3E92"/>
    <w:rsid w:val="005E5893"/>
    <w:rsid w:val="005E7E98"/>
    <w:rsid w:val="005F47AD"/>
    <w:rsid w:val="005F70F0"/>
    <w:rsid w:val="00602CB9"/>
    <w:rsid w:val="00604617"/>
    <w:rsid w:val="006058A5"/>
    <w:rsid w:val="00605ED8"/>
    <w:rsid w:val="00606B17"/>
    <w:rsid w:val="00607B0F"/>
    <w:rsid w:val="00612112"/>
    <w:rsid w:val="00612D17"/>
    <w:rsid w:val="00613DBF"/>
    <w:rsid w:val="00617E24"/>
    <w:rsid w:val="006208CF"/>
    <w:rsid w:val="006210DC"/>
    <w:rsid w:val="006214F9"/>
    <w:rsid w:val="0062254A"/>
    <w:rsid w:val="006245DF"/>
    <w:rsid w:val="006253BA"/>
    <w:rsid w:val="006270C6"/>
    <w:rsid w:val="00627576"/>
    <w:rsid w:val="00631291"/>
    <w:rsid w:val="00633689"/>
    <w:rsid w:val="006337E4"/>
    <w:rsid w:val="006345B0"/>
    <w:rsid w:val="00634D78"/>
    <w:rsid w:val="00641300"/>
    <w:rsid w:val="00642247"/>
    <w:rsid w:val="00644E0C"/>
    <w:rsid w:val="00645018"/>
    <w:rsid w:val="00645595"/>
    <w:rsid w:val="00645DB7"/>
    <w:rsid w:val="0064628D"/>
    <w:rsid w:val="00647BB4"/>
    <w:rsid w:val="00653CD4"/>
    <w:rsid w:val="00655405"/>
    <w:rsid w:val="0065541D"/>
    <w:rsid w:val="006574FC"/>
    <w:rsid w:val="00660803"/>
    <w:rsid w:val="00662147"/>
    <w:rsid w:val="00662197"/>
    <w:rsid w:val="00663074"/>
    <w:rsid w:val="0066366D"/>
    <w:rsid w:val="00664367"/>
    <w:rsid w:val="00666713"/>
    <w:rsid w:val="00667B9E"/>
    <w:rsid w:val="006736E2"/>
    <w:rsid w:val="006741AF"/>
    <w:rsid w:val="00675EDA"/>
    <w:rsid w:val="00677E4B"/>
    <w:rsid w:val="00681F3C"/>
    <w:rsid w:val="00682178"/>
    <w:rsid w:val="00682EFD"/>
    <w:rsid w:val="006836EC"/>
    <w:rsid w:val="00684CE1"/>
    <w:rsid w:val="006878FE"/>
    <w:rsid w:val="00687990"/>
    <w:rsid w:val="00690281"/>
    <w:rsid w:val="006919CC"/>
    <w:rsid w:val="00695F32"/>
    <w:rsid w:val="0069759C"/>
    <w:rsid w:val="006A08BD"/>
    <w:rsid w:val="006A1C84"/>
    <w:rsid w:val="006A3D1A"/>
    <w:rsid w:val="006A579D"/>
    <w:rsid w:val="006A682F"/>
    <w:rsid w:val="006B06CF"/>
    <w:rsid w:val="006B0CC0"/>
    <w:rsid w:val="006B286E"/>
    <w:rsid w:val="006B2E17"/>
    <w:rsid w:val="006B434F"/>
    <w:rsid w:val="006B447A"/>
    <w:rsid w:val="006B48A2"/>
    <w:rsid w:val="006B563F"/>
    <w:rsid w:val="006B5662"/>
    <w:rsid w:val="006B5F1C"/>
    <w:rsid w:val="006B6CF7"/>
    <w:rsid w:val="006B76C6"/>
    <w:rsid w:val="006C315E"/>
    <w:rsid w:val="006C4780"/>
    <w:rsid w:val="006C6B81"/>
    <w:rsid w:val="006D0AB4"/>
    <w:rsid w:val="006D3C82"/>
    <w:rsid w:val="006D49C6"/>
    <w:rsid w:val="006D7069"/>
    <w:rsid w:val="006E2AFC"/>
    <w:rsid w:val="006E348E"/>
    <w:rsid w:val="006F3368"/>
    <w:rsid w:val="006F6DC0"/>
    <w:rsid w:val="006F79AF"/>
    <w:rsid w:val="00700923"/>
    <w:rsid w:val="00703676"/>
    <w:rsid w:val="00703A80"/>
    <w:rsid w:val="00703BC9"/>
    <w:rsid w:val="00703C18"/>
    <w:rsid w:val="00703E6E"/>
    <w:rsid w:val="00705A00"/>
    <w:rsid w:val="00706ACB"/>
    <w:rsid w:val="0070780A"/>
    <w:rsid w:val="007106E0"/>
    <w:rsid w:val="00711E5B"/>
    <w:rsid w:val="00713139"/>
    <w:rsid w:val="00713DC5"/>
    <w:rsid w:val="00715FA0"/>
    <w:rsid w:val="00720283"/>
    <w:rsid w:val="00722BF5"/>
    <w:rsid w:val="00731586"/>
    <w:rsid w:val="00731D9A"/>
    <w:rsid w:val="0073452B"/>
    <w:rsid w:val="007363A7"/>
    <w:rsid w:val="00737EAA"/>
    <w:rsid w:val="00740DFF"/>
    <w:rsid w:val="00741CFF"/>
    <w:rsid w:val="00744DB4"/>
    <w:rsid w:val="00746870"/>
    <w:rsid w:val="007506E5"/>
    <w:rsid w:val="00750987"/>
    <w:rsid w:val="00752656"/>
    <w:rsid w:val="0075343D"/>
    <w:rsid w:val="007543BC"/>
    <w:rsid w:val="00754862"/>
    <w:rsid w:val="00755279"/>
    <w:rsid w:val="00755952"/>
    <w:rsid w:val="0075598D"/>
    <w:rsid w:val="0075598E"/>
    <w:rsid w:val="00763240"/>
    <w:rsid w:val="00763DD9"/>
    <w:rsid w:val="00764216"/>
    <w:rsid w:val="00764896"/>
    <w:rsid w:val="00766FCE"/>
    <w:rsid w:val="00767F86"/>
    <w:rsid w:val="007722AB"/>
    <w:rsid w:val="007728F4"/>
    <w:rsid w:val="00773244"/>
    <w:rsid w:val="0077400A"/>
    <w:rsid w:val="00774DD9"/>
    <w:rsid w:val="00781498"/>
    <w:rsid w:val="007841D5"/>
    <w:rsid w:val="00787654"/>
    <w:rsid w:val="00791027"/>
    <w:rsid w:val="007916E6"/>
    <w:rsid w:val="007942DE"/>
    <w:rsid w:val="00795AD9"/>
    <w:rsid w:val="00795DD0"/>
    <w:rsid w:val="007A2974"/>
    <w:rsid w:val="007A42CE"/>
    <w:rsid w:val="007A51A2"/>
    <w:rsid w:val="007A5CE5"/>
    <w:rsid w:val="007A5D91"/>
    <w:rsid w:val="007B0E45"/>
    <w:rsid w:val="007B124E"/>
    <w:rsid w:val="007B4388"/>
    <w:rsid w:val="007B4F34"/>
    <w:rsid w:val="007B506A"/>
    <w:rsid w:val="007B5CEF"/>
    <w:rsid w:val="007B6792"/>
    <w:rsid w:val="007B6AC0"/>
    <w:rsid w:val="007C01D1"/>
    <w:rsid w:val="007C0D6B"/>
    <w:rsid w:val="007C284A"/>
    <w:rsid w:val="007C3C7B"/>
    <w:rsid w:val="007C3CB7"/>
    <w:rsid w:val="007C46F9"/>
    <w:rsid w:val="007C4EB6"/>
    <w:rsid w:val="007C5517"/>
    <w:rsid w:val="007C59E0"/>
    <w:rsid w:val="007C68B8"/>
    <w:rsid w:val="007C6B93"/>
    <w:rsid w:val="007D2C79"/>
    <w:rsid w:val="007D4390"/>
    <w:rsid w:val="007D6369"/>
    <w:rsid w:val="007D66DF"/>
    <w:rsid w:val="007D685F"/>
    <w:rsid w:val="007E3502"/>
    <w:rsid w:val="007E351A"/>
    <w:rsid w:val="007E4A60"/>
    <w:rsid w:val="007E4CD1"/>
    <w:rsid w:val="007E5E28"/>
    <w:rsid w:val="007E6001"/>
    <w:rsid w:val="007E628A"/>
    <w:rsid w:val="007E696E"/>
    <w:rsid w:val="007E6BD4"/>
    <w:rsid w:val="007F3193"/>
    <w:rsid w:val="007F4047"/>
    <w:rsid w:val="007F6C41"/>
    <w:rsid w:val="007F7210"/>
    <w:rsid w:val="007F7C12"/>
    <w:rsid w:val="007F7C68"/>
    <w:rsid w:val="008014C9"/>
    <w:rsid w:val="00801918"/>
    <w:rsid w:val="00801EAA"/>
    <w:rsid w:val="00802919"/>
    <w:rsid w:val="00802FF5"/>
    <w:rsid w:val="00805EB5"/>
    <w:rsid w:val="00806CE0"/>
    <w:rsid w:val="00806F98"/>
    <w:rsid w:val="008070C7"/>
    <w:rsid w:val="008072FA"/>
    <w:rsid w:val="00807745"/>
    <w:rsid w:val="008077F1"/>
    <w:rsid w:val="008136A7"/>
    <w:rsid w:val="00815634"/>
    <w:rsid w:val="00825DD0"/>
    <w:rsid w:val="008261AE"/>
    <w:rsid w:val="00826DAD"/>
    <w:rsid w:val="00827B84"/>
    <w:rsid w:val="008323AC"/>
    <w:rsid w:val="00833E5F"/>
    <w:rsid w:val="00834BDC"/>
    <w:rsid w:val="0083638D"/>
    <w:rsid w:val="00836AC5"/>
    <w:rsid w:val="00837339"/>
    <w:rsid w:val="00840C90"/>
    <w:rsid w:val="00841045"/>
    <w:rsid w:val="00841209"/>
    <w:rsid w:val="008427A8"/>
    <w:rsid w:val="0084404D"/>
    <w:rsid w:val="00850FCB"/>
    <w:rsid w:val="008510C4"/>
    <w:rsid w:val="008527A6"/>
    <w:rsid w:val="008529E6"/>
    <w:rsid w:val="0085361B"/>
    <w:rsid w:val="00855008"/>
    <w:rsid w:val="008577B3"/>
    <w:rsid w:val="008616FE"/>
    <w:rsid w:val="00864B1E"/>
    <w:rsid w:val="00864FED"/>
    <w:rsid w:val="008664A7"/>
    <w:rsid w:val="00866554"/>
    <w:rsid w:val="008666ED"/>
    <w:rsid w:val="00866E72"/>
    <w:rsid w:val="00867075"/>
    <w:rsid w:val="008672ED"/>
    <w:rsid w:val="00870C91"/>
    <w:rsid w:val="008732E5"/>
    <w:rsid w:val="00876903"/>
    <w:rsid w:val="00877C8A"/>
    <w:rsid w:val="0088193B"/>
    <w:rsid w:val="008828C7"/>
    <w:rsid w:val="00883426"/>
    <w:rsid w:val="00884CC2"/>
    <w:rsid w:val="00884DC2"/>
    <w:rsid w:val="00885FC9"/>
    <w:rsid w:val="00886C56"/>
    <w:rsid w:val="0088758A"/>
    <w:rsid w:val="00887783"/>
    <w:rsid w:val="008912EB"/>
    <w:rsid w:val="008928D6"/>
    <w:rsid w:val="008945A3"/>
    <w:rsid w:val="00896D67"/>
    <w:rsid w:val="008A4AE4"/>
    <w:rsid w:val="008A7757"/>
    <w:rsid w:val="008A7C49"/>
    <w:rsid w:val="008B023D"/>
    <w:rsid w:val="008B0309"/>
    <w:rsid w:val="008B11B6"/>
    <w:rsid w:val="008B2729"/>
    <w:rsid w:val="008B4825"/>
    <w:rsid w:val="008B4B7E"/>
    <w:rsid w:val="008C01CF"/>
    <w:rsid w:val="008C0CAC"/>
    <w:rsid w:val="008C2F1B"/>
    <w:rsid w:val="008C386E"/>
    <w:rsid w:val="008C45C9"/>
    <w:rsid w:val="008C4783"/>
    <w:rsid w:val="008C71DC"/>
    <w:rsid w:val="008D24D1"/>
    <w:rsid w:val="008D3E3F"/>
    <w:rsid w:val="008D46C3"/>
    <w:rsid w:val="008D4F1B"/>
    <w:rsid w:val="008D7901"/>
    <w:rsid w:val="008E0D9B"/>
    <w:rsid w:val="008E19F7"/>
    <w:rsid w:val="008E1F42"/>
    <w:rsid w:val="008E4408"/>
    <w:rsid w:val="008E496D"/>
    <w:rsid w:val="008E4EDD"/>
    <w:rsid w:val="008E5716"/>
    <w:rsid w:val="008E61B6"/>
    <w:rsid w:val="008E696C"/>
    <w:rsid w:val="008E6FAE"/>
    <w:rsid w:val="008F065E"/>
    <w:rsid w:val="008F086D"/>
    <w:rsid w:val="008F145A"/>
    <w:rsid w:val="008F17A3"/>
    <w:rsid w:val="008F289E"/>
    <w:rsid w:val="008F3241"/>
    <w:rsid w:val="008F6831"/>
    <w:rsid w:val="008F6AC0"/>
    <w:rsid w:val="008F7F4A"/>
    <w:rsid w:val="00904021"/>
    <w:rsid w:val="00906F0C"/>
    <w:rsid w:val="00910B72"/>
    <w:rsid w:val="00916F75"/>
    <w:rsid w:val="00917FDC"/>
    <w:rsid w:val="00920858"/>
    <w:rsid w:val="009241BC"/>
    <w:rsid w:val="0093013B"/>
    <w:rsid w:val="00937A73"/>
    <w:rsid w:val="00940AF0"/>
    <w:rsid w:val="00941619"/>
    <w:rsid w:val="00942D26"/>
    <w:rsid w:val="00942D8F"/>
    <w:rsid w:val="00945679"/>
    <w:rsid w:val="0094745E"/>
    <w:rsid w:val="00947E1C"/>
    <w:rsid w:val="009524EA"/>
    <w:rsid w:val="00953678"/>
    <w:rsid w:val="00960361"/>
    <w:rsid w:val="009648C1"/>
    <w:rsid w:val="0096561C"/>
    <w:rsid w:val="00970BF5"/>
    <w:rsid w:val="00974B68"/>
    <w:rsid w:val="00980DEC"/>
    <w:rsid w:val="0098289A"/>
    <w:rsid w:val="009828EC"/>
    <w:rsid w:val="00984124"/>
    <w:rsid w:val="0098576F"/>
    <w:rsid w:val="00990DBC"/>
    <w:rsid w:val="0099162E"/>
    <w:rsid w:val="00993501"/>
    <w:rsid w:val="00996EEB"/>
    <w:rsid w:val="00997DF8"/>
    <w:rsid w:val="009A0D8B"/>
    <w:rsid w:val="009A10E2"/>
    <w:rsid w:val="009A196D"/>
    <w:rsid w:val="009A2835"/>
    <w:rsid w:val="009A3FE0"/>
    <w:rsid w:val="009A49CA"/>
    <w:rsid w:val="009B0F99"/>
    <w:rsid w:val="009B7AFE"/>
    <w:rsid w:val="009B7B2D"/>
    <w:rsid w:val="009B7E7C"/>
    <w:rsid w:val="009C2C7D"/>
    <w:rsid w:val="009C3445"/>
    <w:rsid w:val="009C575D"/>
    <w:rsid w:val="009C59DE"/>
    <w:rsid w:val="009C699B"/>
    <w:rsid w:val="009C6C4B"/>
    <w:rsid w:val="009D0908"/>
    <w:rsid w:val="009D100C"/>
    <w:rsid w:val="009D1BD6"/>
    <w:rsid w:val="009D4EA9"/>
    <w:rsid w:val="009D7728"/>
    <w:rsid w:val="009E0E6D"/>
    <w:rsid w:val="009E1599"/>
    <w:rsid w:val="009E25A3"/>
    <w:rsid w:val="009E3A2F"/>
    <w:rsid w:val="009F071D"/>
    <w:rsid w:val="009F0C6A"/>
    <w:rsid w:val="009F2D0D"/>
    <w:rsid w:val="009F470E"/>
    <w:rsid w:val="00A00F86"/>
    <w:rsid w:val="00A00FEF"/>
    <w:rsid w:val="00A01620"/>
    <w:rsid w:val="00A045DD"/>
    <w:rsid w:val="00A058D6"/>
    <w:rsid w:val="00A05ACF"/>
    <w:rsid w:val="00A05D66"/>
    <w:rsid w:val="00A119B0"/>
    <w:rsid w:val="00A1273A"/>
    <w:rsid w:val="00A13629"/>
    <w:rsid w:val="00A13712"/>
    <w:rsid w:val="00A1407E"/>
    <w:rsid w:val="00A14AEF"/>
    <w:rsid w:val="00A157F3"/>
    <w:rsid w:val="00A15A79"/>
    <w:rsid w:val="00A16ACB"/>
    <w:rsid w:val="00A208CD"/>
    <w:rsid w:val="00A230E3"/>
    <w:rsid w:val="00A2450F"/>
    <w:rsid w:val="00A255D7"/>
    <w:rsid w:val="00A2570D"/>
    <w:rsid w:val="00A30429"/>
    <w:rsid w:val="00A30A1E"/>
    <w:rsid w:val="00A30FF8"/>
    <w:rsid w:val="00A32282"/>
    <w:rsid w:val="00A3367D"/>
    <w:rsid w:val="00A33D88"/>
    <w:rsid w:val="00A35551"/>
    <w:rsid w:val="00A3585F"/>
    <w:rsid w:val="00A36546"/>
    <w:rsid w:val="00A365C7"/>
    <w:rsid w:val="00A41A36"/>
    <w:rsid w:val="00A432EE"/>
    <w:rsid w:val="00A44830"/>
    <w:rsid w:val="00A46BF3"/>
    <w:rsid w:val="00A4714F"/>
    <w:rsid w:val="00A50531"/>
    <w:rsid w:val="00A50FDC"/>
    <w:rsid w:val="00A52008"/>
    <w:rsid w:val="00A52620"/>
    <w:rsid w:val="00A55495"/>
    <w:rsid w:val="00A5585E"/>
    <w:rsid w:val="00A56490"/>
    <w:rsid w:val="00A62D17"/>
    <w:rsid w:val="00A63985"/>
    <w:rsid w:val="00A64C75"/>
    <w:rsid w:val="00A67402"/>
    <w:rsid w:val="00A70C63"/>
    <w:rsid w:val="00A70D8A"/>
    <w:rsid w:val="00A71A42"/>
    <w:rsid w:val="00A73A6D"/>
    <w:rsid w:val="00A7552F"/>
    <w:rsid w:val="00A807DD"/>
    <w:rsid w:val="00A81BFF"/>
    <w:rsid w:val="00A82E40"/>
    <w:rsid w:val="00A87D94"/>
    <w:rsid w:val="00A96B11"/>
    <w:rsid w:val="00A96B12"/>
    <w:rsid w:val="00AA0E4A"/>
    <w:rsid w:val="00AA11BE"/>
    <w:rsid w:val="00AA1FD9"/>
    <w:rsid w:val="00AA2D98"/>
    <w:rsid w:val="00AA40F6"/>
    <w:rsid w:val="00AA4329"/>
    <w:rsid w:val="00AA5135"/>
    <w:rsid w:val="00AA785D"/>
    <w:rsid w:val="00AB0408"/>
    <w:rsid w:val="00AB08AB"/>
    <w:rsid w:val="00AB0AF4"/>
    <w:rsid w:val="00AB3318"/>
    <w:rsid w:val="00AB5790"/>
    <w:rsid w:val="00AB762A"/>
    <w:rsid w:val="00AC2833"/>
    <w:rsid w:val="00AC3190"/>
    <w:rsid w:val="00AC59AD"/>
    <w:rsid w:val="00AC7255"/>
    <w:rsid w:val="00AD12D3"/>
    <w:rsid w:val="00AD21AE"/>
    <w:rsid w:val="00AD2F43"/>
    <w:rsid w:val="00AD3D94"/>
    <w:rsid w:val="00AD4234"/>
    <w:rsid w:val="00AD70EB"/>
    <w:rsid w:val="00AE0CFF"/>
    <w:rsid w:val="00AE30F7"/>
    <w:rsid w:val="00AE60A0"/>
    <w:rsid w:val="00AE7C4D"/>
    <w:rsid w:val="00AF11D3"/>
    <w:rsid w:val="00AF25D1"/>
    <w:rsid w:val="00AF4F03"/>
    <w:rsid w:val="00AF630B"/>
    <w:rsid w:val="00AF6EB9"/>
    <w:rsid w:val="00B026BD"/>
    <w:rsid w:val="00B0302A"/>
    <w:rsid w:val="00B03413"/>
    <w:rsid w:val="00B03A6B"/>
    <w:rsid w:val="00B04034"/>
    <w:rsid w:val="00B0473B"/>
    <w:rsid w:val="00B05245"/>
    <w:rsid w:val="00B05DA9"/>
    <w:rsid w:val="00B05ED1"/>
    <w:rsid w:val="00B062F5"/>
    <w:rsid w:val="00B06CBF"/>
    <w:rsid w:val="00B1075F"/>
    <w:rsid w:val="00B10C53"/>
    <w:rsid w:val="00B11E09"/>
    <w:rsid w:val="00B11F4E"/>
    <w:rsid w:val="00B20FFD"/>
    <w:rsid w:val="00B21214"/>
    <w:rsid w:val="00B22645"/>
    <w:rsid w:val="00B23B96"/>
    <w:rsid w:val="00B30D94"/>
    <w:rsid w:val="00B323D0"/>
    <w:rsid w:val="00B33949"/>
    <w:rsid w:val="00B348EA"/>
    <w:rsid w:val="00B36093"/>
    <w:rsid w:val="00B37CFA"/>
    <w:rsid w:val="00B43BBA"/>
    <w:rsid w:val="00B507E9"/>
    <w:rsid w:val="00B50C1D"/>
    <w:rsid w:val="00B50C87"/>
    <w:rsid w:val="00B567A3"/>
    <w:rsid w:val="00B6052F"/>
    <w:rsid w:val="00B61DB7"/>
    <w:rsid w:val="00B64281"/>
    <w:rsid w:val="00B644FC"/>
    <w:rsid w:val="00B653F6"/>
    <w:rsid w:val="00B66ED9"/>
    <w:rsid w:val="00B67A52"/>
    <w:rsid w:val="00B67F86"/>
    <w:rsid w:val="00B70085"/>
    <w:rsid w:val="00B703F3"/>
    <w:rsid w:val="00B72629"/>
    <w:rsid w:val="00B72AA8"/>
    <w:rsid w:val="00B7340B"/>
    <w:rsid w:val="00B746EB"/>
    <w:rsid w:val="00B76A5F"/>
    <w:rsid w:val="00B82115"/>
    <w:rsid w:val="00B84BCE"/>
    <w:rsid w:val="00B853E0"/>
    <w:rsid w:val="00B91F52"/>
    <w:rsid w:val="00B93520"/>
    <w:rsid w:val="00B94372"/>
    <w:rsid w:val="00B96AFF"/>
    <w:rsid w:val="00BA1D7C"/>
    <w:rsid w:val="00BA2283"/>
    <w:rsid w:val="00BA3BE1"/>
    <w:rsid w:val="00BA52A9"/>
    <w:rsid w:val="00BA54F5"/>
    <w:rsid w:val="00BA68C7"/>
    <w:rsid w:val="00BB0D69"/>
    <w:rsid w:val="00BB2056"/>
    <w:rsid w:val="00BB2FE9"/>
    <w:rsid w:val="00BB39AD"/>
    <w:rsid w:val="00BC5A42"/>
    <w:rsid w:val="00BC5BBE"/>
    <w:rsid w:val="00BD1CBC"/>
    <w:rsid w:val="00BD2BE1"/>
    <w:rsid w:val="00BD2C1F"/>
    <w:rsid w:val="00BD2DD4"/>
    <w:rsid w:val="00BD4FA3"/>
    <w:rsid w:val="00BD5A93"/>
    <w:rsid w:val="00BD5C87"/>
    <w:rsid w:val="00BD6827"/>
    <w:rsid w:val="00BE0089"/>
    <w:rsid w:val="00BE02DF"/>
    <w:rsid w:val="00BE0AE9"/>
    <w:rsid w:val="00BE2D19"/>
    <w:rsid w:val="00BE769D"/>
    <w:rsid w:val="00BF138D"/>
    <w:rsid w:val="00BF4906"/>
    <w:rsid w:val="00BF5231"/>
    <w:rsid w:val="00BF5328"/>
    <w:rsid w:val="00BF5B13"/>
    <w:rsid w:val="00C00FAB"/>
    <w:rsid w:val="00C02A09"/>
    <w:rsid w:val="00C0468B"/>
    <w:rsid w:val="00C04AC2"/>
    <w:rsid w:val="00C156AA"/>
    <w:rsid w:val="00C159DD"/>
    <w:rsid w:val="00C175C4"/>
    <w:rsid w:val="00C20475"/>
    <w:rsid w:val="00C240A7"/>
    <w:rsid w:val="00C241D4"/>
    <w:rsid w:val="00C246A4"/>
    <w:rsid w:val="00C26854"/>
    <w:rsid w:val="00C2711C"/>
    <w:rsid w:val="00C27A43"/>
    <w:rsid w:val="00C314F5"/>
    <w:rsid w:val="00C32AC5"/>
    <w:rsid w:val="00C32E07"/>
    <w:rsid w:val="00C33DBA"/>
    <w:rsid w:val="00C3420E"/>
    <w:rsid w:val="00C353EE"/>
    <w:rsid w:val="00C35B24"/>
    <w:rsid w:val="00C362EE"/>
    <w:rsid w:val="00C37647"/>
    <w:rsid w:val="00C401E5"/>
    <w:rsid w:val="00C41B9A"/>
    <w:rsid w:val="00C43155"/>
    <w:rsid w:val="00C439D9"/>
    <w:rsid w:val="00C44DA6"/>
    <w:rsid w:val="00C4692D"/>
    <w:rsid w:val="00C50570"/>
    <w:rsid w:val="00C50B12"/>
    <w:rsid w:val="00C5276F"/>
    <w:rsid w:val="00C53C5F"/>
    <w:rsid w:val="00C5632D"/>
    <w:rsid w:val="00C56635"/>
    <w:rsid w:val="00C57E59"/>
    <w:rsid w:val="00C62624"/>
    <w:rsid w:val="00C63AEB"/>
    <w:rsid w:val="00C659A9"/>
    <w:rsid w:val="00C72301"/>
    <w:rsid w:val="00C727E0"/>
    <w:rsid w:val="00C73FA9"/>
    <w:rsid w:val="00C7445E"/>
    <w:rsid w:val="00C779C6"/>
    <w:rsid w:val="00C80726"/>
    <w:rsid w:val="00C80E02"/>
    <w:rsid w:val="00C81000"/>
    <w:rsid w:val="00C81E97"/>
    <w:rsid w:val="00C835E8"/>
    <w:rsid w:val="00C83658"/>
    <w:rsid w:val="00C92B4C"/>
    <w:rsid w:val="00C93BDB"/>
    <w:rsid w:val="00C94797"/>
    <w:rsid w:val="00C9497E"/>
    <w:rsid w:val="00C95E82"/>
    <w:rsid w:val="00CA00FC"/>
    <w:rsid w:val="00CA0293"/>
    <w:rsid w:val="00CA311E"/>
    <w:rsid w:val="00CA767E"/>
    <w:rsid w:val="00CB051E"/>
    <w:rsid w:val="00CB0746"/>
    <w:rsid w:val="00CB176E"/>
    <w:rsid w:val="00CB35DC"/>
    <w:rsid w:val="00CB3EB2"/>
    <w:rsid w:val="00CB7210"/>
    <w:rsid w:val="00CB75A4"/>
    <w:rsid w:val="00CC29B2"/>
    <w:rsid w:val="00CC47D4"/>
    <w:rsid w:val="00CC585F"/>
    <w:rsid w:val="00CC7BB2"/>
    <w:rsid w:val="00CD2666"/>
    <w:rsid w:val="00CD2C1F"/>
    <w:rsid w:val="00CD3178"/>
    <w:rsid w:val="00CD4CE0"/>
    <w:rsid w:val="00CD5FC6"/>
    <w:rsid w:val="00CD76FC"/>
    <w:rsid w:val="00CE095E"/>
    <w:rsid w:val="00CE15B9"/>
    <w:rsid w:val="00CE1B81"/>
    <w:rsid w:val="00CE20F7"/>
    <w:rsid w:val="00CE2EAE"/>
    <w:rsid w:val="00CE4765"/>
    <w:rsid w:val="00CF2ACA"/>
    <w:rsid w:val="00CF2E98"/>
    <w:rsid w:val="00CF344D"/>
    <w:rsid w:val="00CF5981"/>
    <w:rsid w:val="00CF5FC5"/>
    <w:rsid w:val="00CF77F9"/>
    <w:rsid w:val="00D03B81"/>
    <w:rsid w:val="00D0463C"/>
    <w:rsid w:val="00D05C07"/>
    <w:rsid w:val="00D067A7"/>
    <w:rsid w:val="00D06F38"/>
    <w:rsid w:val="00D11005"/>
    <w:rsid w:val="00D13322"/>
    <w:rsid w:val="00D1370C"/>
    <w:rsid w:val="00D14F8C"/>
    <w:rsid w:val="00D15727"/>
    <w:rsid w:val="00D174BB"/>
    <w:rsid w:val="00D1788C"/>
    <w:rsid w:val="00D20AF1"/>
    <w:rsid w:val="00D2123A"/>
    <w:rsid w:val="00D237FE"/>
    <w:rsid w:val="00D26A84"/>
    <w:rsid w:val="00D27944"/>
    <w:rsid w:val="00D311AE"/>
    <w:rsid w:val="00D344CF"/>
    <w:rsid w:val="00D34E29"/>
    <w:rsid w:val="00D40564"/>
    <w:rsid w:val="00D416ED"/>
    <w:rsid w:val="00D41A49"/>
    <w:rsid w:val="00D42AFA"/>
    <w:rsid w:val="00D4340C"/>
    <w:rsid w:val="00D51A8D"/>
    <w:rsid w:val="00D53DFD"/>
    <w:rsid w:val="00D544FF"/>
    <w:rsid w:val="00D562FA"/>
    <w:rsid w:val="00D57553"/>
    <w:rsid w:val="00D57607"/>
    <w:rsid w:val="00D61903"/>
    <w:rsid w:val="00D6313F"/>
    <w:rsid w:val="00D71D56"/>
    <w:rsid w:val="00D7348E"/>
    <w:rsid w:val="00D73A18"/>
    <w:rsid w:val="00D74F64"/>
    <w:rsid w:val="00D76222"/>
    <w:rsid w:val="00D81DA0"/>
    <w:rsid w:val="00D858E1"/>
    <w:rsid w:val="00D872CC"/>
    <w:rsid w:val="00D9086C"/>
    <w:rsid w:val="00D90BBD"/>
    <w:rsid w:val="00D90C16"/>
    <w:rsid w:val="00D931DE"/>
    <w:rsid w:val="00D938A2"/>
    <w:rsid w:val="00D94B06"/>
    <w:rsid w:val="00D9672F"/>
    <w:rsid w:val="00DA064B"/>
    <w:rsid w:val="00DA5403"/>
    <w:rsid w:val="00DA546C"/>
    <w:rsid w:val="00DA7B6D"/>
    <w:rsid w:val="00DB44FE"/>
    <w:rsid w:val="00DC0918"/>
    <w:rsid w:val="00DC0F8B"/>
    <w:rsid w:val="00DC39CB"/>
    <w:rsid w:val="00DC3A89"/>
    <w:rsid w:val="00DC3CA5"/>
    <w:rsid w:val="00DD2D97"/>
    <w:rsid w:val="00DD6C5F"/>
    <w:rsid w:val="00DD7968"/>
    <w:rsid w:val="00DD7B8A"/>
    <w:rsid w:val="00DE7753"/>
    <w:rsid w:val="00DF1E04"/>
    <w:rsid w:val="00DF3396"/>
    <w:rsid w:val="00DF41D7"/>
    <w:rsid w:val="00E005B1"/>
    <w:rsid w:val="00E018D3"/>
    <w:rsid w:val="00E02CCF"/>
    <w:rsid w:val="00E02F27"/>
    <w:rsid w:val="00E117F7"/>
    <w:rsid w:val="00E127A4"/>
    <w:rsid w:val="00E1325E"/>
    <w:rsid w:val="00E160CF"/>
    <w:rsid w:val="00E23707"/>
    <w:rsid w:val="00E25819"/>
    <w:rsid w:val="00E26A3A"/>
    <w:rsid w:val="00E276FC"/>
    <w:rsid w:val="00E321B5"/>
    <w:rsid w:val="00E35D2F"/>
    <w:rsid w:val="00E369B2"/>
    <w:rsid w:val="00E373B2"/>
    <w:rsid w:val="00E40610"/>
    <w:rsid w:val="00E415C1"/>
    <w:rsid w:val="00E435AE"/>
    <w:rsid w:val="00E43D56"/>
    <w:rsid w:val="00E443B7"/>
    <w:rsid w:val="00E5449E"/>
    <w:rsid w:val="00E54786"/>
    <w:rsid w:val="00E55E60"/>
    <w:rsid w:val="00E56A72"/>
    <w:rsid w:val="00E57915"/>
    <w:rsid w:val="00E57CF2"/>
    <w:rsid w:val="00E61966"/>
    <w:rsid w:val="00E65A3F"/>
    <w:rsid w:val="00E67B50"/>
    <w:rsid w:val="00E744D5"/>
    <w:rsid w:val="00E74F27"/>
    <w:rsid w:val="00E751A4"/>
    <w:rsid w:val="00E754D5"/>
    <w:rsid w:val="00E75A09"/>
    <w:rsid w:val="00E76375"/>
    <w:rsid w:val="00E81544"/>
    <w:rsid w:val="00E854DD"/>
    <w:rsid w:val="00E924F2"/>
    <w:rsid w:val="00E92901"/>
    <w:rsid w:val="00EA148A"/>
    <w:rsid w:val="00EA1FA1"/>
    <w:rsid w:val="00EA25D8"/>
    <w:rsid w:val="00EA54E6"/>
    <w:rsid w:val="00EA6475"/>
    <w:rsid w:val="00EA6D84"/>
    <w:rsid w:val="00EA746A"/>
    <w:rsid w:val="00EB057D"/>
    <w:rsid w:val="00EB35F5"/>
    <w:rsid w:val="00EB60A3"/>
    <w:rsid w:val="00EB61F1"/>
    <w:rsid w:val="00EB7B2F"/>
    <w:rsid w:val="00EC0B6D"/>
    <w:rsid w:val="00EC17BE"/>
    <w:rsid w:val="00EC4328"/>
    <w:rsid w:val="00EC5114"/>
    <w:rsid w:val="00EC59DB"/>
    <w:rsid w:val="00EC66FA"/>
    <w:rsid w:val="00EC70D3"/>
    <w:rsid w:val="00EC7163"/>
    <w:rsid w:val="00EC7DAB"/>
    <w:rsid w:val="00EC7ED0"/>
    <w:rsid w:val="00ED20F1"/>
    <w:rsid w:val="00ED4348"/>
    <w:rsid w:val="00ED68B1"/>
    <w:rsid w:val="00EE79EE"/>
    <w:rsid w:val="00EF09EE"/>
    <w:rsid w:val="00EF0FF1"/>
    <w:rsid w:val="00EF26E5"/>
    <w:rsid w:val="00EF3D1B"/>
    <w:rsid w:val="00EF4069"/>
    <w:rsid w:val="00EF5BA6"/>
    <w:rsid w:val="00EF6CDA"/>
    <w:rsid w:val="00EF7DDD"/>
    <w:rsid w:val="00F00453"/>
    <w:rsid w:val="00F01516"/>
    <w:rsid w:val="00F026C3"/>
    <w:rsid w:val="00F03151"/>
    <w:rsid w:val="00F041B3"/>
    <w:rsid w:val="00F05F1B"/>
    <w:rsid w:val="00F0618A"/>
    <w:rsid w:val="00F071B5"/>
    <w:rsid w:val="00F0754C"/>
    <w:rsid w:val="00F141AA"/>
    <w:rsid w:val="00F20475"/>
    <w:rsid w:val="00F22634"/>
    <w:rsid w:val="00F2329C"/>
    <w:rsid w:val="00F2393E"/>
    <w:rsid w:val="00F26BEE"/>
    <w:rsid w:val="00F3088E"/>
    <w:rsid w:val="00F3426A"/>
    <w:rsid w:val="00F349E9"/>
    <w:rsid w:val="00F42562"/>
    <w:rsid w:val="00F425BE"/>
    <w:rsid w:val="00F42A68"/>
    <w:rsid w:val="00F430BE"/>
    <w:rsid w:val="00F43BDD"/>
    <w:rsid w:val="00F46499"/>
    <w:rsid w:val="00F517B0"/>
    <w:rsid w:val="00F53FC1"/>
    <w:rsid w:val="00F56978"/>
    <w:rsid w:val="00F56F35"/>
    <w:rsid w:val="00F60D81"/>
    <w:rsid w:val="00F62162"/>
    <w:rsid w:val="00F63779"/>
    <w:rsid w:val="00F647FC"/>
    <w:rsid w:val="00F664B1"/>
    <w:rsid w:val="00F7169B"/>
    <w:rsid w:val="00F7194E"/>
    <w:rsid w:val="00F71CE9"/>
    <w:rsid w:val="00F726CC"/>
    <w:rsid w:val="00F759B1"/>
    <w:rsid w:val="00F77210"/>
    <w:rsid w:val="00F81719"/>
    <w:rsid w:val="00F85902"/>
    <w:rsid w:val="00F85924"/>
    <w:rsid w:val="00F85A62"/>
    <w:rsid w:val="00F87F67"/>
    <w:rsid w:val="00F92E5E"/>
    <w:rsid w:val="00F92EDD"/>
    <w:rsid w:val="00F93296"/>
    <w:rsid w:val="00F93CB4"/>
    <w:rsid w:val="00F94DE7"/>
    <w:rsid w:val="00F956F3"/>
    <w:rsid w:val="00F96936"/>
    <w:rsid w:val="00F9718F"/>
    <w:rsid w:val="00F97EA4"/>
    <w:rsid w:val="00FB2945"/>
    <w:rsid w:val="00FB3FB2"/>
    <w:rsid w:val="00FB5A2A"/>
    <w:rsid w:val="00FC1B9F"/>
    <w:rsid w:val="00FC48B6"/>
    <w:rsid w:val="00FC7A5A"/>
    <w:rsid w:val="00FD0413"/>
    <w:rsid w:val="00FD1714"/>
    <w:rsid w:val="00FD288B"/>
    <w:rsid w:val="00FD5177"/>
    <w:rsid w:val="00FE2F1A"/>
    <w:rsid w:val="00FE4D74"/>
    <w:rsid w:val="00FE61A0"/>
    <w:rsid w:val="00FF0175"/>
    <w:rsid w:val="00FF02A5"/>
    <w:rsid w:val="00FF0545"/>
    <w:rsid w:val="00FF3674"/>
  </w:rsids>
  <m:mathPr>
    <m:mathFont m:val="Cambria Math"/>
    <m:brkBin m:val="before"/>
    <m:brkBinSub m:val="--"/>
    <m:smallFrac m:val="0"/>
    <m:dispDef/>
    <m:lMargin m:val="0"/>
    <m:rMargin m:val="0"/>
    <m:defJc m:val="centerGroup"/>
    <m:wrapIndent m:val="1440"/>
    <m:intLim m:val="subSup"/>
    <m:naryLim m:val="undOvr"/>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344ACE2"/>
  <w15:chartTrackingRefBased/>
  <w15:docId w15:val="{6C740658-C68C-4A5C-841D-5219A590E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44FE"/>
    <w:rPr>
      <w:sz w:val="22"/>
      <w:lang w:eastAsia="en-US"/>
    </w:rPr>
  </w:style>
  <w:style w:type="paragraph" w:styleId="Heading1">
    <w:name w:val="heading 1"/>
    <w:basedOn w:val="Normal"/>
    <w:next w:val="Normal"/>
    <w:qFormat/>
    <w:rsid w:val="00BB39AD"/>
    <w:pPr>
      <w:keepNext/>
      <w:ind w:left="4253" w:hanging="4253"/>
      <w:outlineLvl w:val="0"/>
    </w:pPr>
    <w:rPr>
      <w:b/>
    </w:rPr>
  </w:style>
  <w:style w:type="paragraph" w:styleId="Heading2">
    <w:name w:val="heading 2"/>
    <w:basedOn w:val="Normal"/>
    <w:next w:val="Normal"/>
    <w:qFormat/>
    <w:rsid w:val="00BB39AD"/>
    <w:pPr>
      <w:keepNext/>
      <w:tabs>
        <w:tab w:val="left" w:pos="4680"/>
      </w:tabs>
      <w:ind w:right="14"/>
      <w:jc w:val="center"/>
      <w:outlineLvl w:val="1"/>
    </w:pPr>
    <w:rPr>
      <w:i/>
      <w:iCs/>
      <w:noProof/>
      <w:lang w:val="sv-SE"/>
    </w:rPr>
  </w:style>
  <w:style w:type="paragraph" w:styleId="Heading3">
    <w:name w:val="heading 3"/>
    <w:basedOn w:val="Normal"/>
    <w:next w:val="Normal"/>
    <w:qFormat/>
    <w:rsid w:val="00BB39AD"/>
    <w:pPr>
      <w:keepNext/>
      <w:jc w:val="center"/>
      <w:outlineLvl w:val="2"/>
    </w:pPr>
    <w:rPr>
      <w:b/>
      <w:bCs/>
    </w:rPr>
  </w:style>
  <w:style w:type="paragraph" w:styleId="Heading4">
    <w:name w:val="heading 4"/>
    <w:basedOn w:val="Heading3"/>
    <w:next w:val="Normal"/>
    <w:qFormat/>
    <w:rsid w:val="00BB39AD"/>
    <w:pPr>
      <w:spacing w:after="240"/>
      <w:ind w:left="1152" w:hanging="1152"/>
      <w:jc w:val="both"/>
      <w:outlineLvl w:val="3"/>
    </w:pPr>
    <w:rPr>
      <w:rFonts w:ascii="Arial" w:hAnsi="Arial"/>
      <w:b w:val="0"/>
      <w:bCs w:val="0"/>
      <w:sz w:val="24"/>
    </w:rPr>
  </w:style>
  <w:style w:type="paragraph" w:styleId="Heading5">
    <w:name w:val="heading 5"/>
    <w:basedOn w:val="Normal"/>
    <w:next w:val="Normal"/>
    <w:qFormat/>
    <w:rsid w:val="00BB39AD"/>
    <w:pPr>
      <w:keepNext/>
      <w:outlineLvl w:val="4"/>
    </w:pPr>
    <w:rPr>
      <w:b/>
      <w:u w:val="single"/>
      <w:lang w:val="pt-PT"/>
    </w:rPr>
  </w:style>
  <w:style w:type="paragraph" w:styleId="Heading6">
    <w:name w:val="heading 6"/>
    <w:basedOn w:val="Normal"/>
    <w:next w:val="Normal"/>
    <w:qFormat/>
    <w:rsid w:val="00BB39AD"/>
    <w:pPr>
      <w:numPr>
        <w:ilvl w:val="5"/>
        <w:numId w:val="1"/>
      </w:numPr>
      <w:spacing w:before="240" w:after="60"/>
      <w:outlineLvl w:val="5"/>
    </w:pPr>
    <w:rPr>
      <w:rFonts w:ascii="Helvetica" w:hAnsi="Helvetica"/>
      <w:kern w:val="28"/>
      <w:sz w:val="20"/>
    </w:rPr>
  </w:style>
  <w:style w:type="paragraph" w:styleId="Heading7">
    <w:name w:val="heading 7"/>
    <w:basedOn w:val="Normal"/>
    <w:next w:val="Normal"/>
    <w:qFormat/>
    <w:rsid w:val="00BB39AD"/>
    <w:pPr>
      <w:numPr>
        <w:ilvl w:val="6"/>
        <w:numId w:val="1"/>
      </w:numPr>
      <w:spacing w:before="240" w:after="60"/>
      <w:outlineLvl w:val="6"/>
    </w:pPr>
    <w:rPr>
      <w:rFonts w:ascii="Helvetica" w:hAnsi="Helvetica"/>
      <w:kern w:val="28"/>
      <w:sz w:val="20"/>
    </w:rPr>
  </w:style>
  <w:style w:type="paragraph" w:styleId="Heading8">
    <w:name w:val="heading 8"/>
    <w:basedOn w:val="Normal"/>
    <w:next w:val="Normal"/>
    <w:qFormat/>
    <w:rsid w:val="00BB39AD"/>
    <w:pPr>
      <w:numPr>
        <w:ilvl w:val="7"/>
        <w:numId w:val="1"/>
      </w:numPr>
      <w:spacing w:before="240" w:after="60"/>
      <w:outlineLvl w:val="7"/>
    </w:pPr>
    <w:rPr>
      <w:rFonts w:ascii="Helvetica" w:hAnsi="Helvetica"/>
      <w:kern w:val="28"/>
      <w:sz w:val="20"/>
    </w:rPr>
  </w:style>
  <w:style w:type="paragraph" w:styleId="Heading9">
    <w:name w:val="heading 9"/>
    <w:basedOn w:val="Normal"/>
    <w:next w:val="Normal"/>
    <w:qFormat/>
    <w:rsid w:val="00BB39AD"/>
    <w:pPr>
      <w:numPr>
        <w:ilvl w:val="8"/>
        <w:numId w:val="1"/>
      </w:numPr>
      <w:spacing w:before="240" w:after="60"/>
      <w:outlineLvl w:val="8"/>
    </w:pPr>
    <w:rPr>
      <w:rFonts w:ascii="Helvetica" w:hAnsi="Helvetica"/>
      <w:i/>
      <w:kern w:val="28"/>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B39AD"/>
    <w:pPr>
      <w:tabs>
        <w:tab w:val="center" w:pos="4153"/>
        <w:tab w:val="right" w:pos="8306"/>
      </w:tabs>
    </w:pPr>
    <w:rPr>
      <w:rFonts w:ascii="Arial" w:hAnsi="Arial"/>
      <w:sz w:val="20"/>
    </w:rPr>
  </w:style>
  <w:style w:type="paragraph" w:styleId="Footer">
    <w:name w:val="footer"/>
    <w:basedOn w:val="Normal"/>
    <w:rsid w:val="00BB39AD"/>
    <w:pPr>
      <w:tabs>
        <w:tab w:val="center" w:pos="4153"/>
        <w:tab w:val="right" w:pos="8306"/>
      </w:tabs>
    </w:pPr>
    <w:rPr>
      <w:rFonts w:ascii="Arial" w:hAnsi="Arial"/>
      <w:sz w:val="16"/>
    </w:rPr>
  </w:style>
  <w:style w:type="character" w:styleId="PageNumber">
    <w:name w:val="page number"/>
    <w:basedOn w:val="DefaultParagraphFont"/>
    <w:rsid w:val="00BB39AD"/>
  </w:style>
  <w:style w:type="character" w:styleId="Strong">
    <w:name w:val="Strong"/>
    <w:qFormat/>
    <w:rsid w:val="00BB39AD"/>
    <w:rPr>
      <w:b/>
    </w:rPr>
  </w:style>
  <w:style w:type="character" w:styleId="Hyperlink">
    <w:name w:val="Hyperlink"/>
    <w:uiPriority w:val="99"/>
    <w:rsid w:val="00BB39AD"/>
    <w:rPr>
      <w:color w:val="0000FF"/>
      <w:u w:val="single"/>
    </w:rPr>
  </w:style>
  <w:style w:type="character" w:styleId="FollowedHyperlink">
    <w:name w:val="FollowedHyperlink"/>
    <w:rsid w:val="00BB39AD"/>
    <w:rPr>
      <w:color w:val="800080"/>
      <w:u w:val="single"/>
    </w:rPr>
  </w:style>
  <w:style w:type="paragraph" w:styleId="BodyText2">
    <w:name w:val="Body Text 2"/>
    <w:basedOn w:val="Normal"/>
    <w:rsid w:val="00BB39AD"/>
    <w:pPr>
      <w:spacing w:line="260" w:lineRule="exact"/>
      <w:ind w:left="567"/>
      <w:jc w:val="both"/>
    </w:pPr>
    <w:rPr>
      <w:noProof/>
    </w:rPr>
  </w:style>
  <w:style w:type="paragraph" w:styleId="BodyTextIndent">
    <w:name w:val="Body Text Indent"/>
    <w:basedOn w:val="Normal"/>
    <w:link w:val="BodyTextIndentChar"/>
    <w:rsid w:val="00BB39AD"/>
    <w:pPr>
      <w:tabs>
        <w:tab w:val="left" w:pos="567"/>
      </w:tabs>
      <w:spacing w:line="260" w:lineRule="exact"/>
      <w:ind w:left="567"/>
    </w:pPr>
  </w:style>
  <w:style w:type="paragraph" w:styleId="BodyText">
    <w:name w:val="Body Text"/>
    <w:basedOn w:val="Normal"/>
    <w:link w:val="BodyTextChar"/>
    <w:rsid w:val="00BB39AD"/>
    <w:pPr>
      <w:tabs>
        <w:tab w:val="left" w:pos="4680"/>
      </w:tabs>
    </w:pPr>
    <w:rPr>
      <w:i/>
      <w:iCs/>
    </w:rPr>
  </w:style>
  <w:style w:type="paragraph" w:styleId="BodyTextIndent2">
    <w:name w:val="Body Text Indent 2"/>
    <w:basedOn w:val="Normal"/>
    <w:rsid w:val="00BB39AD"/>
    <w:pPr>
      <w:ind w:left="567"/>
    </w:pPr>
    <w:rPr>
      <w:i/>
      <w:iCs/>
    </w:rPr>
  </w:style>
  <w:style w:type="paragraph" w:customStyle="1" w:styleId="bullethead">
    <w:name w:val="bullet head"/>
    <w:basedOn w:val="Normal"/>
    <w:rsid w:val="00BB39AD"/>
    <w:pPr>
      <w:spacing w:before="240" w:line="240" w:lineRule="exact"/>
    </w:pPr>
    <w:rPr>
      <w:b/>
      <w:kern w:val="28"/>
    </w:rPr>
  </w:style>
  <w:style w:type="paragraph" w:customStyle="1" w:styleId="para">
    <w:name w:val="para"/>
    <w:rsid w:val="00BB39AD"/>
    <w:pPr>
      <w:tabs>
        <w:tab w:val="left" w:pos="1008"/>
        <w:tab w:val="left" w:pos="2419"/>
        <w:tab w:val="left" w:pos="3845"/>
        <w:tab w:val="left" w:pos="5256"/>
        <w:tab w:val="left" w:pos="6682"/>
      </w:tabs>
      <w:spacing w:before="76" w:after="115" w:line="279" w:lineRule="auto"/>
      <w:ind w:left="1008"/>
    </w:pPr>
    <w:rPr>
      <w:rFonts w:ascii="Palatino" w:hAnsi="Palatino"/>
      <w:sz w:val="22"/>
      <w:lang w:eastAsia="en-US"/>
    </w:rPr>
  </w:style>
  <w:style w:type="paragraph" w:customStyle="1" w:styleId="EMEABodyText">
    <w:name w:val="EMEA Body Text"/>
    <w:basedOn w:val="Normal"/>
    <w:rsid w:val="00BB39AD"/>
  </w:style>
  <w:style w:type="paragraph" w:customStyle="1" w:styleId="head2">
    <w:name w:val="head2"/>
    <w:rsid w:val="00BB39AD"/>
    <w:pPr>
      <w:keepNext/>
      <w:keepLines/>
      <w:tabs>
        <w:tab w:val="left" w:pos="1008"/>
        <w:tab w:val="left" w:pos="2419"/>
        <w:tab w:val="left" w:pos="3845"/>
        <w:tab w:val="left" w:pos="5256"/>
      </w:tabs>
      <w:spacing w:before="244" w:after="56" w:line="279" w:lineRule="auto"/>
      <w:ind w:left="1008" w:hanging="1008"/>
    </w:pPr>
    <w:rPr>
      <w:rFonts w:ascii="Palatino" w:hAnsi="Palatino"/>
      <w:b/>
      <w:sz w:val="22"/>
      <w:lang w:eastAsia="en-US"/>
    </w:rPr>
  </w:style>
  <w:style w:type="paragraph" w:styleId="PlainText">
    <w:name w:val="Plain Text"/>
    <w:basedOn w:val="Normal"/>
    <w:rsid w:val="00BB39AD"/>
  </w:style>
  <w:style w:type="paragraph" w:customStyle="1" w:styleId="bulletlist">
    <w:name w:val="bullet list"/>
    <w:basedOn w:val="Normal"/>
    <w:rsid w:val="00BB39AD"/>
    <w:pPr>
      <w:spacing w:before="120" w:line="240" w:lineRule="exact"/>
    </w:pPr>
    <w:rPr>
      <w:kern w:val="28"/>
    </w:rPr>
  </w:style>
  <w:style w:type="paragraph" w:styleId="BodyTextIndent3">
    <w:name w:val="Body Text Indent 3"/>
    <w:basedOn w:val="Normal"/>
    <w:rsid w:val="00BB39AD"/>
    <w:pPr>
      <w:pBdr>
        <w:top w:val="single" w:sz="6" w:space="1" w:color="auto"/>
        <w:left w:val="single" w:sz="6" w:space="4" w:color="auto"/>
        <w:bottom w:val="single" w:sz="6" w:space="1" w:color="auto"/>
        <w:right w:val="single" w:sz="6" w:space="1" w:color="auto"/>
      </w:pBdr>
      <w:tabs>
        <w:tab w:val="left" w:pos="567"/>
      </w:tabs>
      <w:ind w:left="567" w:hanging="567"/>
    </w:pPr>
  </w:style>
  <w:style w:type="paragraph" w:customStyle="1" w:styleId="Proc1">
    <w:name w:val="Proc 1"/>
    <w:basedOn w:val="bullethead"/>
    <w:rsid w:val="00BB39AD"/>
    <w:pPr>
      <w:ind w:left="567" w:hanging="567"/>
    </w:pPr>
  </w:style>
  <w:style w:type="paragraph" w:styleId="BodyText3">
    <w:name w:val="Body Text 3"/>
    <w:basedOn w:val="Normal"/>
    <w:rsid w:val="00BB39AD"/>
    <w:pPr>
      <w:tabs>
        <w:tab w:val="left" w:pos="567"/>
      </w:tabs>
      <w:spacing w:line="-260" w:lineRule="auto"/>
      <w:ind w:right="-34"/>
      <w:jc w:val="both"/>
    </w:pPr>
    <w:rPr>
      <w:lang w:val="en-US"/>
    </w:rPr>
  </w:style>
  <w:style w:type="paragraph" w:customStyle="1" w:styleId="Proc2">
    <w:name w:val="Proc 2"/>
    <w:basedOn w:val="bullethead"/>
    <w:rsid w:val="00BB39AD"/>
    <w:pPr>
      <w:ind w:left="1134" w:hanging="567"/>
    </w:pPr>
  </w:style>
  <w:style w:type="paragraph" w:customStyle="1" w:styleId="Proc3">
    <w:name w:val="Proc 3"/>
    <w:basedOn w:val="bulletlist"/>
    <w:rsid w:val="00BB39AD"/>
    <w:pPr>
      <w:ind w:left="1701" w:hanging="567"/>
    </w:pPr>
  </w:style>
  <w:style w:type="paragraph" w:styleId="EndnoteText">
    <w:name w:val="endnote text"/>
    <w:basedOn w:val="Normal"/>
    <w:semiHidden/>
    <w:rsid w:val="00BB39AD"/>
    <w:rPr>
      <w:sz w:val="18"/>
    </w:rPr>
  </w:style>
  <w:style w:type="paragraph" w:styleId="CommentText">
    <w:name w:val="annotation text"/>
    <w:aliases w:val="Comment Text Char1 Char,Comment Text Char Char Char,Comment Text Char1,Annotationtext, Char"/>
    <w:basedOn w:val="Normal"/>
    <w:link w:val="CommentTextChar"/>
    <w:semiHidden/>
    <w:rsid w:val="00BB39AD"/>
    <w:pPr>
      <w:tabs>
        <w:tab w:val="left" w:pos="567"/>
      </w:tabs>
      <w:spacing w:line="260" w:lineRule="exact"/>
    </w:pPr>
    <w:rPr>
      <w:sz w:val="20"/>
    </w:rPr>
  </w:style>
  <w:style w:type="paragraph" w:customStyle="1" w:styleId="dunjalist">
    <w:name w:val="dunjalist"/>
    <w:basedOn w:val="Normal"/>
    <w:rsid w:val="00BB39AD"/>
    <w:pPr>
      <w:spacing w:after="120"/>
    </w:pPr>
    <w:rPr>
      <w:rFonts w:ascii="Comic Sans MS" w:hAnsi="Comic Sans MS"/>
      <w:b/>
    </w:rPr>
  </w:style>
  <w:style w:type="paragraph" w:styleId="DocumentMap">
    <w:name w:val="Document Map"/>
    <w:basedOn w:val="Normal"/>
    <w:semiHidden/>
    <w:rsid w:val="00BB39AD"/>
    <w:pPr>
      <w:shd w:val="clear" w:color="auto" w:fill="000080"/>
    </w:pPr>
    <w:rPr>
      <w:rFonts w:ascii="Tahoma" w:hAnsi="Tahoma"/>
    </w:rPr>
  </w:style>
  <w:style w:type="paragraph" w:styleId="BalloonText">
    <w:name w:val="Balloon Text"/>
    <w:basedOn w:val="Normal"/>
    <w:semiHidden/>
    <w:rsid w:val="00BB39AD"/>
    <w:rPr>
      <w:rFonts w:ascii="Tahoma" w:hAnsi="Tahoma" w:cs="Tahoma"/>
      <w:sz w:val="16"/>
      <w:szCs w:val="16"/>
    </w:rPr>
  </w:style>
  <w:style w:type="character" w:customStyle="1" w:styleId="DeltaViewInsertion">
    <w:name w:val="DeltaView Insertion"/>
    <w:rsid w:val="00BB39AD"/>
    <w:rPr>
      <w:color w:val="0000FF"/>
      <w:spacing w:val="0"/>
      <w:u w:val="double"/>
    </w:rPr>
  </w:style>
  <w:style w:type="character" w:styleId="CommentReference">
    <w:name w:val="annotation reference"/>
    <w:semiHidden/>
    <w:rsid w:val="00BB39AD"/>
    <w:rPr>
      <w:sz w:val="16"/>
      <w:szCs w:val="16"/>
    </w:rPr>
  </w:style>
  <w:style w:type="paragraph" w:styleId="CommentSubject">
    <w:name w:val="annotation subject"/>
    <w:basedOn w:val="CommentText"/>
    <w:next w:val="CommentText"/>
    <w:semiHidden/>
    <w:rsid w:val="00BB39AD"/>
    <w:pPr>
      <w:tabs>
        <w:tab w:val="clear" w:pos="567"/>
      </w:tabs>
      <w:spacing w:line="240" w:lineRule="auto"/>
    </w:pPr>
    <w:rPr>
      <w:b/>
      <w:bCs/>
    </w:rPr>
  </w:style>
  <w:style w:type="paragraph" w:customStyle="1" w:styleId="CharChar1">
    <w:name w:val="Char Char1"/>
    <w:basedOn w:val="Normal"/>
    <w:rsid w:val="00FC7A5A"/>
    <w:pPr>
      <w:widowControl w:val="0"/>
      <w:adjustRightInd w:val="0"/>
      <w:spacing w:after="160" w:line="240" w:lineRule="exact"/>
      <w:jc w:val="both"/>
      <w:textAlignment w:val="baseline"/>
    </w:pPr>
    <w:rPr>
      <w:rFonts w:ascii="Verdana" w:hAnsi="Verdana" w:cs="Verdana"/>
      <w:sz w:val="20"/>
      <w:lang w:val="en-US"/>
    </w:rPr>
  </w:style>
  <w:style w:type="paragraph" w:styleId="Revision">
    <w:name w:val="Revision"/>
    <w:hidden/>
    <w:uiPriority w:val="99"/>
    <w:semiHidden/>
    <w:rsid w:val="0039405D"/>
    <w:rPr>
      <w:sz w:val="22"/>
      <w:lang w:eastAsia="en-US"/>
    </w:rPr>
  </w:style>
  <w:style w:type="paragraph" w:customStyle="1" w:styleId="TitleA">
    <w:name w:val="Title A"/>
    <w:basedOn w:val="Normal"/>
    <w:qFormat/>
    <w:rsid w:val="005C7235"/>
    <w:pPr>
      <w:tabs>
        <w:tab w:val="left" w:pos="-1440"/>
        <w:tab w:val="left" w:pos="-720"/>
      </w:tabs>
      <w:jc w:val="center"/>
    </w:pPr>
    <w:rPr>
      <w:b/>
      <w:noProof/>
      <w:szCs w:val="22"/>
      <w:lang w:val="ru-RU"/>
    </w:rPr>
  </w:style>
  <w:style w:type="paragraph" w:customStyle="1" w:styleId="TitleB">
    <w:name w:val="Title B"/>
    <w:basedOn w:val="Normal"/>
    <w:qFormat/>
    <w:rsid w:val="00234FCE"/>
    <w:pPr>
      <w:ind w:left="567" w:right="-1" w:hanging="567"/>
    </w:pPr>
    <w:rPr>
      <w:b/>
      <w:szCs w:val="22"/>
      <w:lang w:val="bg-BG"/>
    </w:rPr>
  </w:style>
  <w:style w:type="paragraph" w:customStyle="1" w:styleId="Action">
    <w:name w:val="Action"/>
    <w:basedOn w:val="Normal"/>
    <w:qFormat/>
    <w:rsid w:val="004E09D9"/>
    <w:pPr>
      <w:numPr>
        <w:numId w:val="17"/>
      </w:numPr>
      <w:tabs>
        <w:tab w:val="left" w:pos="284"/>
        <w:tab w:val="left" w:pos="567"/>
      </w:tabs>
      <w:spacing w:before="120" w:line="260" w:lineRule="exact"/>
    </w:pPr>
    <w:rPr>
      <w:szCs w:val="24"/>
      <w:lang w:eastAsia="en-GB"/>
    </w:rPr>
  </w:style>
  <w:style w:type="paragraph" w:customStyle="1" w:styleId="Warning">
    <w:name w:val="Warning"/>
    <w:basedOn w:val="Normal"/>
    <w:uiPriority w:val="99"/>
    <w:qFormat/>
    <w:rsid w:val="004E09D9"/>
    <w:pPr>
      <w:numPr>
        <w:numId w:val="23"/>
      </w:numPr>
      <w:tabs>
        <w:tab w:val="left" w:pos="284"/>
        <w:tab w:val="left" w:pos="567"/>
        <w:tab w:val="left" w:pos="851"/>
      </w:tabs>
      <w:spacing w:before="120" w:line="260" w:lineRule="exact"/>
    </w:pPr>
    <w:rPr>
      <w:szCs w:val="24"/>
      <w:lang w:eastAsia="en-GB"/>
    </w:rPr>
  </w:style>
  <w:style w:type="paragraph" w:customStyle="1" w:styleId="Bullet">
    <w:name w:val="Bullet"/>
    <w:basedOn w:val="Normal"/>
    <w:uiPriority w:val="99"/>
    <w:qFormat/>
    <w:rsid w:val="004E09D9"/>
    <w:pPr>
      <w:numPr>
        <w:ilvl w:val="1"/>
        <w:numId w:val="23"/>
      </w:numPr>
      <w:tabs>
        <w:tab w:val="left" w:pos="284"/>
        <w:tab w:val="left" w:pos="567"/>
      </w:tabs>
      <w:spacing w:before="60" w:line="260" w:lineRule="exact"/>
    </w:pPr>
    <w:rPr>
      <w:szCs w:val="24"/>
      <w:lang w:eastAsia="en-GB"/>
    </w:rPr>
  </w:style>
  <w:style w:type="paragraph" w:customStyle="1" w:styleId="Withnext">
    <w:name w:val="With next"/>
    <w:basedOn w:val="Normal"/>
    <w:uiPriority w:val="99"/>
    <w:rsid w:val="004E09D9"/>
    <w:pPr>
      <w:keepNext/>
      <w:tabs>
        <w:tab w:val="left" w:pos="284"/>
        <w:tab w:val="left" w:pos="567"/>
        <w:tab w:val="left" w:pos="851"/>
      </w:tabs>
      <w:spacing w:before="120" w:line="260" w:lineRule="exact"/>
      <w:ind w:left="567"/>
    </w:pPr>
    <w:rPr>
      <w:szCs w:val="22"/>
      <w:lang w:eastAsia="en-GB"/>
    </w:rPr>
  </w:style>
  <w:style w:type="paragraph" w:customStyle="1" w:styleId="Default">
    <w:name w:val="Default"/>
    <w:basedOn w:val="Normal"/>
    <w:rsid w:val="00124F60"/>
    <w:pPr>
      <w:autoSpaceDE w:val="0"/>
      <w:autoSpaceDN w:val="0"/>
    </w:pPr>
    <w:rPr>
      <w:rFonts w:eastAsia="Calibri"/>
      <w:color w:val="000000"/>
      <w:sz w:val="24"/>
      <w:szCs w:val="24"/>
      <w:lang w:eastAsia="en-GB"/>
    </w:rPr>
  </w:style>
  <w:style w:type="paragraph" w:styleId="TOC1">
    <w:name w:val="toc 1"/>
    <w:basedOn w:val="Normal"/>
    <w:next w:val="Normal"/>
    <w:autoRedefine/>
    <w:semiHidden/>
    <w:rsid w:val="006F79AF"/>
    <w:rPr>
      <w:sz w:val="24"/>
      <w:szCs w:val="24"/>
      <w:lang w:val="en-US"/>
    </w:rPr>
  </w:style>
  <w:style w:type="paragraph" w:styleId="ListParagraph">
    <w:name w:val="List Paragraph"/>
    <w:basedOn w:val="Normal"/>
    <w:uiPriority w:val="34"/>
    <w:qFormat/>
    <w:rsid w:val="006F79AF"/>
    <w:pPr>
      <w:ind w:left="720"/>
    </w:pPr>
    <w:rPr>
      <w:sz w:val="24"/>
      <w:szCs w:val="24"/>
      <w:lang w:val="en-US"/>
    </w:rPr>
  </w:style>
  <w:style w:type="character" w:customStyle="1" w:styleId="CommentTextChar">
    <w:name w:val="Comment Text Char"/>
    <w:aliases w:val="Comment Text Char1 Char Char,Comment Text Char Char Char Char,Comment Text Char1 Char1,Annotationtext Char, Char Char"/>
    <w:link w:val="CommentText"/>
    <w:semiHidden/>
    <w:rsid w:val="00327ADD"/>
    <w:rPr>
      <w:lang w:val="en-GB" w:eastAsia="en-US" w:bidi="ar-SA"/>
    </w:rPr>
  </w:style>
  <w:style w:type="paragraph" w:customStyle="1" w:styleId="Text">
    <w:name w:val="Text"/>
    <w:basedOn w:val="Normal"/>
    <w:rsid w:val="00C5632D"/>
    <w:pPr>
      <w:spacing w:after="240" w:line="312" w:lineRule="atLeast"/>
    </w:pPr>
  </w:style>
  <w:style w:type="paragraph" w:styleId="Bibliography">
    <w:name w:val="Bibliography"/>
    <w:basedOn w:val="Normal"/>
    <w:next w:val="Normal"/>
    <w:uiPriority w:val="37"/>
    <w:semiHidden/>
    <w:unhideWhenUsed/>
    <w:rsid w:val="00FB2945"/>
  </w:style>
  <w:style w:type="paragraph" w:styleId="BlockText">
    <w:name w:val="Block Text"/>
    <w:basedOn w:val="Normal"/>
    <w:uiPriority w:val="99"/>
    <w:semiHidden/>
    <w:unhideWhenUsed/>
    <w:rsid w:val="00FB2945"/>
    <w:pPr>
      <w:spacing w:after="120"/>
      <w:ind w:left="1440" w:right="1440"/>
    </w:pPr>
  </w:style>
  <w:style w:type="paragraph" w:styleId="BodyTextFirstIndent">
    <w:name w:val="Body Text First Indent"/>
    <w:basedOn w:val="BodyText"/>
    <w:link w:val="BodyTextFirstIndentChar"/>
    <w:uiPriority w:val="99"/>
    <w:semiHidden/>
    <w:unhideWhenUsed/>
    <w:rsid w:val="00FB2945"/>
    <w:pPr>
      <w:tabs>
        <w:tab w:val="clear" w:pos="4680"/>
      </w:tabs>
      <w:spacing w:after="120"/>
      <w:ind w:firstLine="210"/>
    </w:pPr>
    <w:rPr>
      <w:i w:val="0"/>
      <w:iCs w:val="0"/>
    </w:rPr>
  </w:style>
  <w:style w:type="character" w:customStyle="1" w:styleId="BodyTextChar">
    <w:name w:val="Body Text Char"/>
    <w:link w:val="BodyText"/>
    <w:rsid w:val="00FB2945"/>
    <w:rPr>
      <w:i/>
      <w:iCs/>
      <w:sz w:val="22"/>
      <w:lang w:val="en-GB" w:eastAsia="en-US"/>
    </w:rPr>
  </w:style>
  <w:style w:type="character" w:customStyle="1" w:styleId="BodyTextFirstIndentChar">
    <w:name w:val="Body Text First Indent Char"/>
    <w:basedOn w:val="BodyTextChar"/>
    <w:link w:val="BodyTextFirstIndent"/>
    <w:rsid w:val="00FB2945"/>
    <w:rPr>
      <w:i/>
      <w:iCs/>
      <w:sz w:val="22"/>
      <w:lang w:val="en-GB" w:eastAsia="en-US"/>
    </w:rPr>
  </w:style>
  <w:style w:type="paragraph" w:styleId="BodyTextFirstIndent2">
    <w:name w:val="Body Text First Indent 2"/>
    <w:basedOn w:val="BodyTextIndent"/>
    <w:link w:val="BodyTextFirstIndent2Char"/>
    <w:uiPriority w:val="99"/>
    <w:semiHidden/>
    <w:unhideWhenUsed/>
    <w:rsid w:val="00FB2945"/>
    <w:pPr>
      <w:tabs>
        <w:tab w:val="clear" w:pos="567"/>
      </w:tabs>
      <w:spacing w:after="120" w:line="240" w:lineRule="auto"/>
      <w:ind w:left="283" w:firstLine="210"/>
    </w:pPr>
  </w:style>
  <w:style w:type="character" w:customStyle="1" w:styleId="BodyTextIndentChar">
    <w:name w:val="Body Text Indent Char"/>
    <w:link w:val="BodyTextIndent"/>
    <w:rsid w:val="00FB2945"/>
    <w:rPr>
      <w:sz w:val="22"/>
      <w:lang w:val="en-GB" w:eastAsia="en-US"/>
    </w:rPr>
  </w:style>
  <w:style w:type="character" w:customStyle="1" w:styleId="BodyTextFirstIndent2Char">
    <w:name w:val="Body Text First Indent 2 Char"/>
    <w:basedOn w:val="BodyTextIndentChar"/>
    <w:link w:val="BodyTextFirstIndent2"/>
    <w:rsid w:val="00FB2945"/>
    <w:rPr>
      <w:sz w:val="22"/>
      <w:lang w:val="en-GB" w:eastAsia="en-US"/>
    </w:rPr>
  </w:style>
  <w:style w:type="paragraph" w:styleId="Caption">
    <w:name w:val="caption"/>
    <w:basedOn w:val="Normal"/>
    <w:next w:val="Normal"/>
    <w:uiPriority w:val="35"/>
    <w:semiHidden/>
    <w:unhideWhenUsed/>
    <w:qFormat/>
    <w:rsid w:val="00FB2945"/>
    <w:rPr>
      <w:b/>
      <w:bCs/>
      <w:sz w:val="20"/>
    </w:rPr>
  </w:style>
  <w:style w:type="paragraph" w:styleId="Closing">
    <w:name w:val="Closing"/>
    <w:basedOn w:val="Normal"/>
    <w:link w:val="ClosingChar"/>
    <w:uiPriority w:val="99"/>
    <w:semiHidden/>
    <w:unhideWhenUsed/>
    <w:rsid w:val="00FB2945"/>
    <w:pPr>
      <w:ind w:left="4252"/>
    </w:pPr>
  </w:style>
  <w:style w:type="character" w:customStyle="1" w:styleId="ClosingChar">
    <w:name w:val="Closing Char"/>
    <w:link w:val="Closing"/>
    <w:uiPriority w:val="99"/>
    <w:semiHidden/>
    <w:rsid w:val="00FB2945"/>
    <w:rPr>
      <w:sz w:val="22"/>
      <w:lang w:val="en-GB" w:eastAsia="en-US"/>
    </w:rPr>
  </w:style>
  <w:style w:type="paragraph" w:styleId="Date">
    <w:name w:val="Date"/>
    <w:basedOn w:val="Normal"/>
    <w:next w:val="Normal"/>
    <w:link w:val="DateChar"/>
    <w:uiPriority w:val="99"/>
    <w:semiHidden/>
    <w:unhideWhenUsed/>
    <w:rsid w:val="00FB2945"/>
  </w:style>
  <w:style w:type="character" w:customStyle="1" w:styleId="DateChar">
    <w:name w:val="Date Char"/>
    <w:link w:val="Date"/>
    <w:uiPriority w:val="99"/>
    <w:semiHidden/>
    <w:rsid w:val="00FB2945"/>
    <w:rPr>
      <w:sz w:val="22"/>
      <w:lang w:val="en-GB" w:eastAsia="en-US"/>
    </w:rPr>
  </w:style>
  <w:style w:type="paragraph" w:styleId="E-mailSignature">
    <w:name w:val="E-mail Signature"/>
    <w:basedOn w:val="Normal"/>
    <w:link w:val="E-mailSignatureChar"/>
    <w:uiPriority w:val="99"/>
    <w:semiHidden/>
    <w:unhideWhenUsed/>
    <w:rsid w:val="00FB2945"/>
  </w:style>
  <w:style w:type="character" w:customStyle="1" w:styleId="E-mailSignatureChar">
    <w:name w:val="E-mail Signature Char"/>
    <w:link w:val="E-mailSignature"/>
    <w:uiPriority w:val="99"/>
    <w:semiHidden/>
    <w:rsid w:val="00FB2945"/>
    <w:rPr>
      <w:sz w:val="22"/>
      <w:lang w:val="en-GB" w:eastAsia="en-US"/>
    </w:rPr>
  </w:style>
  <w:style w:type="paragraph" w:styleId="EnvelopeAddress">
    <w:name w:val="envelope address"/>
    <w:basedOn w:val="Normal"/>
    <w:uiPriority w:val="99"/>
    <w:semiHidden/>
    <w:unhideWhenUsed/>
    <w:rsid w:val="00FB2945"/>
    <w:pPr>
      <w:framePr w:w="7920" w:h="1980" w:hRule="exact" w:hSpace="180" w:wrap="auto" w:hAnchor="page" w:xAlign="center" w:yAlign="bottom"/>
      <w:ind w:left="2880"/>
    </w:pPr>
    <w:rPr>
      <w:rFonts w:ascii="Cambria" w:eastAsia="SimSun" w:hAnsi="Cambria"/>
      <w:sz w:val="24"/>
      <w:szCs w:val="24"/>
    </w:rPr>
  </w:style>
  <w:style w:type="paragraph" w:styleId="EnvelopeReturn">
    <w:name w:val="envelope return"/>
    <w:basedOn w:val="Normal"/>
    <w:uiPriority w:val="99"/>
    <w:semiHidden/>
    <w:unhideWhenUsed/>
    <w:rsid w:val="00FB2945"/>
    <w:rPr>
      <w:rFonts w:ascii="Cambria" w:eastAsia="SimSun" w:hAnsi="Cambria"/>
      <w:sz w:val="20"/>
    </w:rPr>
  </w:style>
  <w:style w:type="paragraph" w:styleId="FootnoteText">
    <w:name w:val="footnote text"/>
    <w:basedOn w:val="Normal"/>
    <w:link w:val="FootnoteTextChar"/>
    <w:uiPriority w:val="99"/>
    <w:semiHidden/>
    <w:unhideWhenUsed/>
    <w:rsid w:val="00FB2945"/>
    <w:rPr>
      <w:sz w:val="20"/>
    </w:rPr>
  </w:style>
  <w:style w:type="character" w:customStyle="1" w:styleId="FootnoteTextChar">
    <w:name w:val="Footnote Text Char"/>
    <w:link w:val="FootnoteText"/>
    <w:uiPriority w:val="99"/>
    <w:semiHidden/>
    <w:rsid w:val="00FB2945"/>
    <w:rPr>
      <w:lang w:val="en-GB" w:eastAsia="en-US"/>
    </w:rPr>
  </w:style>
  <w:style w:type="paragraph" w:styleId="HTMLAddress">
    <w:name w:val="HTML Address"/>
    <w:basedOn w:val="Normal"/>
    <w:link w:val="HTMLAddressChar"/>
    <w:uiPriority w:val="99"/>
    <w:semiHidden/>
    <w:unhideWhenUsed/>
    <w:rsid w:val="00FB2945"/>
    <w:rPr>
      <w:i/>
      <w:iCs/>
    </w:rPr>
  </w:style>
  <w:style w:type="character" w:customStyle="1" w:styleId="HTMLAddressChar">
    <w:name w:val="HTML Address Char"/>
    <w:link w:val="HTMLAddress"/>
    <w:uiPriority w:val="99"/>
    <w:semiHidden/>
    <w:rsid w:val="00FB2945"/>
    <w:rPr>
      <w:i/>
      <w:iCs/>
      <w:sz w:val="22"/>
      <w:lang w:val="en-GB" w:eastAsia="en-US"/>
    </w:rPr>
  </w:style>
  <w:style w:type="paragraph" w:styleId="HTMLPreformatted">
    <w:name w:val="HTML Preformatted"/>
    <w:basedOn w:val="Normal"/>
    <w:link w:val="HTMLPreformattedChar"/>
    <w:uiPriority w:val="99"/>
    <w:semiHidden/>
    <w:unhideWhenUsed/>
    <w:rsid w:val="00FB2945"/>
    <w:rPr>
      <w:rFonts w:ascii="Courier New" w:hAnsi="Courier New"/>
      <w:sz w:val="20"/>
    </w:rPr>
  </w:style>
  <w:style w:type="character" w:customStyle="1" w:styleId="HTMLPreformattedChar">
    <w:name w:val="HTML Preformatted Char"/>
    <w:link w:val="HTMLPreformatted"/>
    <w:uiPriority w:val="99"/>
    <w:semiHidden/>
    <w:rsid w:val="00FB2945"/>
    <w:rPr>
      <w:rFonts w:ascii="Courier New" w:hAnsi="Courier New" w:cs="Courier New"/>
      <w:lang w:val="en-GB" w:eastAsia="en-US"/>
    </w:rPr>
  </w:style>
  <w:style w:type="paragraph" w:styleId="Index1">
    <w:name w:val="index 1"/>
    <w:basedOn w:val="Normal"/>
    <w:next w:val="Normal"/>
    <w:autoRedefine/>
    <w:uiPriority w:val="99"/>
    <w:semiHidden/>
    <w:unhideWhenUsed/>
    <w:rsid w:val="00FB2945"/>
    <w:pPr>
      <w:ind w:left="220" w:hanging="220"/>
    </w:pPr>
  </w:style>
  <w:style w:type="paragraph" w:styleId="Index2">
    <w:name w:val="index 2"/>
    <w:basedOn w:val="Normal"/>
    <w:next w:val="Normal"/>
    <w:autoRedefine/>
    <w:uiPriority w:val="99"/>
    <w:semiHidden/>
    <w:unhideWhenUsed/>
    <w:rsid w:val="00FB2945"/>
    <w:pPr>
      <w:ind w:left="440" w:hanging="220"/>
    </w:pPr>
  </w:style>
  <w:style w:type="paragraph" w:styleId="Index3">
    <w:name w:val="index 3"/>
    <w:basedOn w:val="Normal"/>
    <w:next w:val="Normal"/>
    <w:autoRedefine/>
    <w:uiPriority w:val="99"/>
    <w:semiHidden/>
    <w:unhideWhenUsed/>
    <w:rsid w:val="00FB2945"/>
    <w:pPr>
      <w:ind w:left="660" w:hanging="220"/>
    </w:pPr>
  </w:style>
  <w:style w:type="paragraph" w:styleId="Index4">
    <w:name w:val="index 4"/>
    <w:basedOn w:val="Normal"/>
    <w:next w:val="Normal"/>
    <w:autoRedefine/>
    <w:uiPriority w:val="99"/>
    <w:semiHidden/>
    <w:unhideWhenUsed/>
    <w:rsid w:val="00FB2945"/>
    <w:pPr>
      <w:ind w:left="880" w:hanging="220"/>
    </w:pPr>
  </w:style>
  <w:style w:type="paragraph" w:styleId="Index5">
    <w:name w:val="index 5"/>
    <w:basedOn w:val="Normal"/>
    <w:next w:val="Normal"/>
    <w:autoRedefine/>
    <w:uiPriority w:val="99"/>
    <w:semiHidden/>
    <w:unhideWhenUsed/>
    <w:rsid w:val="00FB2945"/>
    <w:pPr>
      <w:ind w:left="1100" w:hanging="220"/>
    </w:pPr>
  </w:style>
  <w:style w:type="paragraph" w:styleId="Index6">
    <w:name w:val="index 6"/>
    <w:basedOn w:val="Normal"/>
    <w:next w:val="Normal"/>
    <w:autoRedefine/>
    <w:uiPriority w:val="99"/>
    <w:semiHidden/>
    <w:unhideWhenUsed/>
    <w:rsid w:val="00FB2945"/>
    <w:pPr>
      <w:ind w:left="1320" w:hanging="220"/>
    </w:pPr>
  </w:style>
  <w:style w:type="paragraph" w:styleId="Index7">
    <w:name w:val="index 7"/>
    <w:basedOn w:val="Normal"/>
    <w:next w:val="Normal"/>
    <w:autoRedefine/>
    <w:uiPriority w:val="99"/>
    <w:semiHidden/>
    <w:unhideWhenUsed/>
    <w:rsid w:val="00FB2945"/>
    <w:pPr>
      <w:ind w:left="1540" w:hanging="220"/>
    </w:pPr>
  </w:style>
  <w:style w:type="paragraph" w:styleId="Index8">
    <w:name w:val="index 8"/>
    <w:basedOn w:val="Normal"/>
    <w:next w:val="Normal"/>
    <w:autoRedefine/>
    <w:uiPriority w:val="99"/>
    <w:semiHidden/>
    <w:unhideWhenUsed/>
    <w:rsid w:val="00FB2945"/>
    <w:pPr>
      <w:ind w:left="1760" w:hanging="220"/>
    </w:pPr>
  </w:style>
  <w:style w:type="paragraph" w:styleId="Index9">
    <w:name w:val="index 9"/>
    <w:basedOn w:val="Normal"/>
    <w:next w:val="Normal"/>
    <w:autoRedefine/>
    <w:uiPriority w:val="99"/>
    <w:semiHidden/>
    <w:unhideWhenUsed/>
    <w:rsid w:val="00FB2945"/>
    <w:pPr>
      <w:ind w:left="1980" w:hanging="220"/>
    </w:pPr>
  </w:style>
  <w:style w:type="paragraph" w:styleId="IndexHeading">
    <w:name w:val="index heading"/>
    <w:basedOn w:val="Normal"/>
    <w:next w:val="Index1"/>
    <w:uiPriority w:val="99"/>
    <w:semiHidden/>
    <w:unhideWhenUsed/>
    <w:rsid w:val="00FB2945"/>
    <w:rPr>
      <w:rFonts w:ascii="Cambria" w:eastAsia="SimSun" w:hAnsi="Cambria"/>
      <w:b/>
      <w:bCs/>
    </w:rPr>
  </w:style>
  <w:style w:type="paragraph" w:styleId="IntenseQuote">
    <w:name w:val="Intense Quote"/>
    <w:basedOn w:val="Normal"/>
    <w:next w:val="Normal"/>
    <w:link w:val="IntenseQuoteChar"/>
    <w:uiPriority w:val="30"/>
    <w:qFormat/>
    <w:rsid w:val="00FB2945"/>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FB2945"/>
    <w:rPr>
      <w:b/>
      <w:bCs/>
      <w:i/>
      <w:iCs/>
      <w:color w:val="4F81BD"/>
      <w:sz w:val="22"/>
      <w:lang w:val="en-GB" w:eastAsia="en-US"/>
    </w:rPr>
  </w:style>
  <w:style w:type="paragraph" w:styleId="List">
    <w:name w:val="List"/>
    <w:basedOn w:val="Normal"/>
    <w:uiPriority w:val="99"/>
    <w:semiHidden/>
    <w:unhideWhenUsed/>
    <w:rsid w:val="00FB2945"/>
    <w:pPr>
      <w:ind w:left="283" w:hanging="283"/>
      <w:contextualSpacing/>
    </w:pPr>
  </w:style>
  <w:style w:type="paragraph" w:styleId="List2">
    <w:name w:val="List 2"/>
    <w:basedOn w:val="Normal"/>
    <w:uiPriority w:val="99"/>
    <w:semiHidden/>
    <w:unhideWhenUsed/>
    <w:rsid w:val="00FB2945"/>
    <w:pPr>
      <w:ind w:left="566" w:hanging="283"/>
      <w:contextualSpacing/>
    </w:pPr>
  </w:style>
  <w:style w:type="paragraph" w:styleId="List3">
    <w:name w:val="List 3"/>
    <w:basedOn w:val="Normal"/>
    <w:uiPriority w:val="99"/>
    <w:semiHidden/>
    <w:unhideWhenUsed/>
    <w:rsid w:val="00FB2945"/>
    <w:pPr>
      <w:ind w:left="849" w:hanging="283"/>
      <w:contextualSpacing/>
    </w:pPr>
  </w:style>
  <w:style w:type="paragraph" w:styleId="List4">
    <w:name w:val="List 4"/>
    <w:basedOn w:val="Normal"/>
    <w:uiPriority w:val="99"/>
    <w:semiHidden/>
    <w:unhideWhenUsed/>
    <w:rsid w:val="00FB2945"/>
    <w:pPr>
      <w:ind w:left="1132" w:hanging="283"/>
      <w:contextualSpacing/>
    </w:pPr>
  </w:style>
  <w:style w:type="paragraph" w:styleId="List5">
    <w:name w:val="List 5"/>
    <w:basedOn w:val="Normal"/>
    <w:uiPriority w:val="99"/>
    <w:semiHidden/>
    <w:unhideWhenUsed/>
    <w:rsid w:val="00FB2945"/>
    <w:pPr>
      <w:ind w:left="1415" w:hanging="283"/>
      <w:contextualSpacing/>
    </w:pPr>
  </w:style>
  <w:style w:type="paragraph" w:styleId="ListBullet">
    <w:name w:val="List Bullet"/>
    <w:basedOn w:val="Normal"/>
    <w:uiPriority w:val="99"/>
    <w:semiHidden/>
    <w:unhideWhenUsed/>
    <w:rsid w:val="00FB2945"/>
    <w:pPr>
      <w:numPr>
        <w:numId w:val="34"/>
      </w:numPr>
      <w:contextualSpacing/>
    </w:pPr>
  </w:style>
  <w:style w:type="paragraph" w:styleId="ListBullet2">
    <w:name w:val="List Bullet 2"/>
    <w:basedOn w:val="Normal"/>
    <w:uiPriority w:val="99"/>
    <w:semiHidden/>
    <w:unhideWhenUsed/>
    <w:rsid w:val="00FB2945"/>
    <w:pPr>
      <w:numPr>
        <w:numId w:val="35"/>
      </w:numPr>
      <w:contextualSpacing/>
    </w:pPr>
  </w:style>
  <w:style w:type="paragraph" w:styleId="ListBullet3">
    <w:name w:val="List Bullet 3"/>
    <w:basedOn w:val="Normal"/>
    <w:uiPriority w:val="99"/>
    <w:semiHidden/>
    <w:unhideWhenUsed/>
    <w:rsid w:val="00FB2945"/>
    <w:pPr>
      <w:numPr>
        <w:numId w:val="36"/>
      </w:numPr>
      <w:contextualSpacing/>
    </w:pPr>
  </w:style>
  <w:style w:type="paragraph" w:styleId="ListBullet4">
    <w:name w:val="List Bullet 4"/>
    <w:basedOn w:val="Normal"/>
    <w:uiPriority w:val="99"/>
    <w:semiHidden/>
    <w:unhideWhenUsed/>
    <w:rsid w:val="00FB2945"/>
    <w:pPr>
      <w:numPr>
        <w:numId w:val="37"/>
      </w:numPr>
      <w:contextualSpacing/>
    </w:pPr>
  </w:style>
  <w:style w:type="paragraph" w:styleId="ListBullet5">
    <w:name w:val="List Bullet 5"/>
    <w:basedOn w:val="Normal"/>
    <w:uiPriority w:val="99"/>
    <w:semiHidden/>
    <w:unhideWhenUsed/>
    <w:rsid w:val="00FB2945"/>
    <w:pPr>
      <w:numPr>
        <w:numId w:val="38"/>
      </w:numPr>
      <w:contextualSpacing/>
    </w:pPr>
  </w:style>
  <w:style w:type="paragraph" w:styleId="ListContinue">
    <w:name w:val="List Continue"/>
    <w:basedOn w:val="Normal"/>
    <w:uiPriority w:val="99"/>
    <w:semiHidden/>
    <w:unhideWhenUsed/>
    <w:rsid w:val="00FB2945"/>
    <w:pPr>
      <w:spacing w:after="120"/>
      <w:ind w:left="283"/>
      <w:contextualSpacing/>
    </w:pPr>
  </w:style>
  <w:style w:type="paragraph" w:styleId="ListContinue2">
    <w:name w:val="List Continue 2"/>
    <w:basedOn w:val="Normal"/>
    <w:uiPriority w:val="99"/>
    <w:semiHidden/>
    <w:unhideWhenUsed/>
    <w:rsid w:val="00FB2945"/>
    <w:pPr>
      <w:spacing w:after="120"/>
      <w:ind w:left="566"/>
      <w:contextualSpacing/>
    </w:pPr>
  </w:style>
  <w:style w:type="paragraph" w:styleId="ListContinue3">
    <w:name w:val="List Continue 3"/>
    <w:basedOn w:val="Normal"/>
    <w:uiPriority w:val="99"/>
    <w:semiHidden/>
    <w:unhideWhenUsed/>
    <w:rsid w:val="00FB2945"/>
    <w:pPr>
      <w:spacing w:after="120"/>
      <w:ind w:left="849"/>
      <w:contextualSpacing/>
    </w:pPr>
  </w:style>
  <w:style w:type="paragraph" w:styleId="ListContinue4">
    <w:name w:val="List Continue 4"/>
    <w:basedOn w:val="Normal"/>
    <w:uiPriority w:val="99"/>
    <w:semiHidden/>
    <w:unhideWhenUsed/>
    <w:rsid w:val="00FB2945"/>
    <w:pPr>
      <w:spacing w:after="120"/>
      <w:ind w:left="1132"/>
      <w:contextualSpacing/>
    </w:pPr>
  </w:style>
  <w:style w:type="paragraph" w:styleId="ListContinue5">
    <w:name w:val="List Continue 5"/>
    <w:basedOn w:val="Normal"/>
    <w:uiPriority w:val="99"/>
    <w:semiHidden/>
    <w:unhideWhenUsed/>
    <w:rsid w:val="00FB2945"/>
    <w:pPr>
      <w:spacing w:after="120"/>
      <w:ind w:left="1415"/>
      <w:contextualSpacing/>
    </w:pPr>
  </w:style>
  <w:style w:type="paragraph" w:styleId="ListNumber">
    <w:name w:val="List Number"/>
    <w:basedOn w:val="Normal"/>
    <w:uiPriority w:val="99"/>
    <w:semiHidden/>
    <w:unhideWhenUsed/>
    <w:rsid w:val="00FB2945"/>
    <w:pPr>
      <w:numPr>
        <w:numId w:val="39"/>
      </w:numPr>
      <w:contextualSpacing/>
    </w:pPr>
  </w:style>
  <w:style w:type="paragraph" w:styleId="ListNumber2">
    <w:name w:val="List Number 2"/>
    <w:basedOn w:val="Normal"/>
    <w:uiPriority w:val="99"/>
    <w:semiHidden/>
    <w:unhideWhenUsed/>
    <w:rsid w:val="00FB2945"/>
    <w:pPr>
      <w:numPr>
        <w:numId w:val="40"/>
      </w:numPr>
      <w:contextualSpacing/>
    </w:pPr>
  </w:style>
  <w:style w:type="paragraph" w:styleId="ListNumber3">
    <w:name w:val="List Number 3"/>
    <w:basedOn w:val="Normal"/>
    <w:uiPriority w:val="99"/>
    <w:semiHidden/>
    <w:unhideWhenUsed/>
    <w:rsid w:val="00FB2945"/>
    <w:pPr>
      <w:numPr>
        <w:numId w:val="41"/>
      </w:numPr>
      <w:contextualSpacing/>
    </w:pPr>
  </w:style>
  <w:style w:type="paragraph" w:styleId="ListNumber4">
    <w:name w:val="List Number 4"/>
    <w:basedOn w:val="Normal"/>
    <w:uiPriority w:val="99"/>
    <w:semiHidden/>
    <w:unhideWhenUsed/>
    <w:rsid w:val="00FB2945"/>
    <w:pPr>
      <w:numPr>
        <w:numId w:val="42"/>
      </w:numPr>
      <w:contextualSpacing/>
    </w:pPr>
  </w:style>
  <w:style w:type="paragraph" w:styleId="ListNumber5">
    <w:name w:val="List Number 5"/>
    <w:basedOn w:val="Normal"/>
    <w:uiPriority w:val="99"/>
    <w:semiHidden/>
    <w:unhideWhenUsed/>
    <w:rsid w:val="00FB2945"/>
    <w:pPr>
      <w:numPr>
        <w:numId w:val="43"/>
      </w:numPr>
      <w:contextualSpacing/>
    </w:pPr>
  </w:style>
  <w:style w:type="paragraph" w:styleId="MacroText">
    <w:name w:val="macro"/>
    <w:link w:val="MacroTextChar"/>
    <w:uiPriority w:val="99"/>
    <w:semiHidden/>
    <w:unhideWhenUsed/>
    <w:rsid w:val="00FB2945"/>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eastAsia="en-US"/>
    </w:rPr>
  </w:style>
  <w:style w:type="character" w:customStyle="1" w:styleId="MacroTextChar">
    <w:name w:val="Macro Text Char"/>
    <w:link w:val="MacroText"/>
    <w:uiPriority w:val="99"/>
    <w:semiHidden/>
    <w:rsid w:val="00FB2945"/>
    <w:rPr>
      <w:rFonts w:ascii="Courier New" w:hAnsi="Courier New" w:cs="Courier New"/>
      <w:lang w:val="en-GB" w:eastAsia="en-US" w:bidi="ar-SA"/>
    </w:rPr>
  </w:style>
  <w:style w:type="paragraph" w:styleId="MessageHeader">
    <w:name w:val="Message Header"/>
    <w:basedOn w:val="Normal"/>
    <w:link w:val="MessageHeaderChar"/>
    <w:uiPriority w:val="99"/>
    <w:semiHidden/>
    <w:unhideWhenUsed/>
    <w:rsid w:val="00FB2945"/>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SimSun" w:hAnsi="Cambria"/>
      <w:sz w:val="24"/>
      <w:szCs w:val="24"/>
    </w:rPr>
  </w:style>
  <w:style w:type="character" w:customStyle="1" w:styleId="MessageHeaderChar">
    <w:name w:val="Message Header Char"/>
    <w:link w:val="MessageHeader"/>
    <w:uiPriority w:val="99"/>
    <w:semiHidden/>
    <w:rsid w:val="00FB2945"/>
    <w:rPr>
      <w:rFonts w:ascii="Cambria" w:eastAsia="SimSun" w:hAnsi="Cambria" w:cs="Times New Roman"/>
      <w:sz w:val="24"/>
      <w:szCs w:val="24"/>
      <w:shd w:val="pct20" w:color="auto" w:fill="auto"/>
      <w:lang w:val="en-GB" w:eastAsia="en-US"/>
    </w:rPr>
  </w:style>
  <w:style w:type="paragraph" w:styleId="NoSpacing">
    <w:name w:val="No Spacing"/>
    <w:uiPriority w:val="1"/>
    <w:qFormat/>
    <w:rsid w:val="00FB2945"/>
    <w:rPr>
      <w:sz w:val="22"/>
      <w:lang w:eastAsia="en-US"/>
    </w:rPr>
  </w:style>
  <w:style w:type="paragraph" w:styleId="NormalWeb">
    <w:name w:val="Normal (Web)"/>
    <w:basedOn w:val="Normal"/>
    <w:uiPriority w:val="99"/>
    <w:unhideWhenUsed/>
    <w:rsid w:val="00FB2945"/>
    <w:rPr>
      <w:sz w:val="24"/>
      <w:szCs w:val="24"/>
    </w:rPr>
  </w:style>
  <w:style w:type="paragraph" w:styleId="NormalIndent">
    <w:name w:val="Normal Indent"/>
    <w:basedOn w:val="Normal"/>
    <w:uiPriority w:val="99"/>
    <w:semiHidden/>
    <w:unhideWhenUsed/>
    <w:rsid w:val="00FB2945"/>
    <w:pPr>
      <w:ind w:left="720"/>
    </w:pPr>
  </w:style>
  <w:style w:type="paragraph" w:styleId="NoteHeading">
    <w:name w:val="Note Heading"/>
    <w:basedOn w:val="Normal"/>
    <w:next w:val="Normal"/>
    <w:link w:val="NoteHeadingChar"/>
    <w:uiPriority w:val="99"/>
    <w:semiHidden/>
    <w:unhideWhenUsed/>
    <w:rsid w:val="00FB2945"/>
  </w:style>
  <w:style w:type="character" w:customStyle="1" w:styleId="NoteHeadingChar">
    <w:name w:val="Note Heading Char"/>
    <w:link w:val="NoteHeading"/>
    <w:uiPriority w:val="99"/>
    <w:semiHidden/>
    <w:rsid w:val="00FB2945"/>
    <w:rPr>
      <w:sz w:val="22"/>
      <w:lang w:val="en-GB" w:eastAsia="en-US"/>
    </w:rPr>
  </w:style>
  <w:style w:type="paragraph" w:styleId="Quote">
    <w:name w:val="Quote"/>
    <w:basedOn w:val="Normal"/>
    <w:next w:val="Normal"/>
    <w:link w:val="QuoteChar"/>
    <w:uiPriority w:val="29"/>
    <w:qFormat/>
    <w:rsid w:val="00FB2945"/>
    <w:rPr>
      <w:i/>
      <w:iCs/>
      <w:color w:val="000000"/>
    </w:rPr>
  </w:style>
  <w:style w:type="character" w:customStyle="1" w:styleId="QuoteChar">
    <w:name w:val="Quote Char"/>
    <w:link w:val="Quote"/>
    <w:uiPriority w:val="29"/>
    <w:rsid w:val="00FB2945"/>
    <w:rPr>
      <w:i/>
      <w:iCs/>
      <w:color w:val="000000"/>
      <w:sz w:val="22"/>
      <w:lang w:val="en-GB" w:eastAsia="en-US"/>
    </w:rPr>
  </w:style>
  <w:style w:type="paragraph" w:styleId="Salutation">
    <w:name w:val="Salutation"/>
    <w:basedOn w:val="Normal"/>
    <w:next w:val="Normal"/>
    <w:link w:val="SalutationChar"/>
    <w:uiPriority w:val="99"/>
    <w:semiHidden/>
    <w:unhideWhenUsed/>
    <w:rsid w:val="00FB2945"/>
  </w:style>
  <w:style w:type="character" w:customStyle="1" w:styleId="SalutationChar">
    <w:name w:val="Salutation Char"/>
    <w:link w:val="Salutation"/>
    <w:uiPriority w:val="99"/>
    <w:semiHidden/>
    <w:rsid w:val="00FB2945"/>
    <w:rPr>
      <w:sz w:val="22"/>
      <w:lang w:val="en-GB" w:eastAsia="en-US"/>
    </w:rPr>
  </w:style>
  <w:style w:type="paragraph" w:styleId="Signature">
    <w:name w:val="Signature"/>
    <w:basedOn w:val="Normal"/>
    <w:link w:val="SignatureChar"/>
    <w:uiPriority w:val="99"/>
    <w:semiHidden/>
    <w:unhideWhenUsed/>
    <w:rsid w:val="00FB2945"/>
    <w:pPr>
      <w:ind w:left="4252"/>
    </w:pPr>
  </w:style>
  <w:style w:type="character" w:customStyle="1" w:styleId="SignatureChar">
    <w:name w:val="Signature Char"/>
    <w:link w:val="Signature"/>
    <w:uiPriority w:val="99"/>
    <w:semiHidden/>
    <w:rsid w:val="00FB2945"/>
    <w:rPr>
      <w:sz w:val="22"/>
      <w:lang w:val="en-GB" w:eastAsia="en-US"/>
    </w:rPr>
  </w:style>
  <w:style w:type="paragraph" w:styleId="Subtitle">
    <w:name w:val="Subtitle"/>
    <w:basedOn w:val="Normal"/>
    <w:next w:val="Normal"/>
    <w:link w:val="SubtitleChar"/>
    <w:uiPriority w:val="11"/>
    <w:qFormat/>
    <w:rsid w:val="00FB2945"/>
    <w:pPr>
      <w:spacing w:after="60"/>
      <w:jc w:val="center"/>
      <w:outlineLvl w:val="1"/>
    </w:pPr>
    <w:rPr>
      <w:rFonts w:ascii="Cambria" w:eastAsia="SimSun" w:hAnsi="Cambria"/>
      <w:sz w:val="24"/>
      <w:szCs w:val="24"/>
    </w:rPr>
  </w:style>
  <w:style w:type="character" w:customStyle="1" w:styleId="SubtitleChar">
    <w:name w:val="Subtitle Char"/>
    <w:link w:val="Subtitle"/>
    <w:uiPriority w:val="11"/>
    <w:rsid w:val="00FB2945"/>
    <w:rPr>
      <w:rFonts w:ascii="Cambria" w:eastAsia="SimSun" w:hAnsi="Cambria" w:cs="Times New Roman"/>
      <w:sz w:val="24"/>
      <w:szCs w:val="24"/>
      <w:lang w:val="en-GB" w:eastAsia="en-US"/>
    </w:rPr>
  </w:style>
  <w:style w:type="paragraph" w:styleId="TableofAuthorities">
    <w:name w:val="table of authorities"/>
    <w:basedOn w:val="Normal"/>
    <w:next w:val="Normal"/>
    <w:uiPriority w:val="99"/>
    <w:semiHidden/>
    <w:unhideWhenUsed/>
    <w:rsid w:val="00FB2945"/>
    <w:pPr>
      <w:ind w:left="220" w:hanging="220"/>
    </w:pPr>
  </w:style>
  <w:style w:type="paragraph" w:styleId="TableofFigures">
    <w:name w:val="table of figures"/>
    <w:basedOn w:val="Normal"/>
    <w:next w:val="Normal"/>
    <w:uiPriority w:val="99"/>
    <w:semiHidden/>
    <w:unhideWhenUsed/>
    <w:rsid w:val="00FB2945"/>
  </w:style>
  <w:style w:type="paragraph" w:styleId="Title">
    <w:name w:val="Title"/>
    <w:basedOn w:val="Normal"/>
    <w:next w:val="Normal"/>
    <w:link w:val="TitleChar"/>
    <w:uiPriority w:val="10"/>
    <w:qFormat/>
    <w:rsid w:val="00FB2945"/>
    <w:pPr>
      <w:spacing w:before="240" w:after="60"/>
      <w:jc w:val="center"/>
      <w:outlineLvl w:val="0"/>
    </w:pPr>
    <w:rPr>
      <w:rFonts w:ascii="Cambria" w:eastAsia="SimSun" w:hAnsi="Cambria"/>
      <w:b/>
      <w:bCs/>
      <w:kern w:val="28"/>
      <w:sz w:val="32"/>
      <w:szCs w:val="32"/>
    </w:rPr>
  </w:style>
  <w:style w:type="character" w:customStyle="1" w:styleId="TitleChar">
    <w:name w:val="Title Char"/>
    <w:link w:val="Title"/>
    <w:uiPriority w:val="10"/>
    <w:rsid w:val="00FB2945"/>
    <w:rPr>
      <w:rFonts w:ascii="Cambria" w:eastAsia="SimSun" w:hAnsi="Cambria" w:cs="Times New Roman"/>
      <w:b/>
      <w:bCs/>
      <w:kern w:val="28"/>
      <w:sz w:val="32"/>
      <w:szCs w:val="32"/>
      <w:lang w:val="en-GB" w:eastAsia="en-US"/>
    </w:rPr>
  </w:style>
  <w:style w:type="paragraph" w:styleId="TOAHeading">
    <w:name w:val="toa heading"/>
    <w:basedOn w:val="Normal"/>
    <w:next w:val="Normal"/>
    <w:uiPriority w:val="99"/>
    <w:semiHidden/>
    <w:unhideWhenUsed/>
    <w:rsid w:val="00FB2945"/>
    <w:pPr>
      <w:spacing w:before="120"/>
    </w:pPr>
    <w:rPr>
      <w:rFonts w:ascii="Cambria" w:eastAsia="SimSun" w:hAnsi="Cambria"/>
      <w:b/>
      <w:bCs/>
      <w:sz w:val="24"/>
      <w:szCs w:val="24"/>
    </w:rPr>
  </w:style>
  <w:style w:type="paragraph" w:styleId="TOC2">
    <w:name w:val="toc 2"/>
    <w:basedOn w:val="Normal"/>
    <w:next w:val="Normal"/>
    <w:autoRedefine/>
    <w:uiPriority w:val="39"/>
    <w:semiHidden/>
    <w:unhideWhenUsed/>
    <w:rsid w:val="00FB2945"/>
    <w:pPr>
      <w:ind w:left="220"/>
    </w:pPr>
  </w:style>
  <w:style w:type="paragraph" w:styleId="TOC3">
    <w:name w:val="toc 3"/>
    <w:basedOn w:val="Normal"/>
    <w:next w:val="Normal"/>
    <w:autoRedefine/>
    <w:uiPriority w:val="39"/>
    <w:semiHidden/>
    <w:unhideWhenUsed/>
    <w:rsid w:val="00FB2945"/>
    <w:pPr>
      <w:ind w:left="440"/>
    </w:pPr>
  </w:style>
  <w:style w:type="paragraph" w:styleId="TOC4">
    <w:name w:val="toc 4"/>
    <w:basedOn w:val="Normal"/>
    <w:next w:val="Normal"/>
    <w:autoRedefine/>
    <w:uiPriority w:val="39"/>
    <w:semiHidden/>
    <w:unhideWhenUsed/>
    <w:rsid w:val="00FB2945"/>
    <w:pPr>
      <w:ind w:left="660"/>
    </w:pPr>
  </w:style>
  <w:style w:type="paragraph" w:styleId="TOC5">
    <w:name w:val="toc 5"/>
    <w:basedOn w:val="Normal"/>
    <w:next w:val="Normal"/>
    <w:autoRedefine/>
    <w:uiPriority w:val="39"/>
    <w:semiHidden/>
    <w:unhideWhenUsed/>
    <w:rsid w:val="00FB2945"/>
    <w:pPr>
      <w:ind w:left="880"/>
    </w:pPr>
  </w:style>
  <w:style w:type="paragraph" w:styleId="TOC6">
    <w:name w:val="toc 6"/>
    <w:basedOn w:val="Normal"/>
    <w:next w:val="Normal"/>
    <w:autoRedefine/>
    <w:uiPriority w:val="39"/>
    <w:semiHidden/>
    <w:unhideWhenUsed/>
    <w:rsid w:val="00FB2945"/>
    <w:pPr>
      <w:ind w:left="1100"/>
    </w:pPr>
  </w:style>
  <w:style w:type="paragraph" w:styleId="TOC7">
    <w:name w:val="toc 7"/>
    <w:basedOn w:val="Normal"/>
    <w:next w:val="Normal"/>
    <w:autoRedefine/>
    <w:uiPriority w:val="39"/>
    <w:semiHidden/>
    <w:unhideWhenUsed/>
    <w:rsid w:val="00FB2945"/>
    <w:pPr>
      <w:ind w:left="1320"/>
    </w:pPr>
  </w:style>
  <w:style w:type="paragraph" w:styleId="TOC8">
    <w:name w:val="toc 8"/>
    <w:basedOn w:val="Normal"/>
    <w:next w:val="Normal"/>
    <w:autoRedefine/>
    <w:uiPriority w:val="39"/>
    <w:semiHidden/>
    <w:unhideWhenUsed/>
    <w:rsid w:val="00FB2945"/>
    <w:pPr>
      <w:ind w:left="1540"/>
    </w:pPr>
  </w:style>
  <w:style w:type="paragraph" w:styleId="TOC9">
    <w:name w:val="toc 9"/>
    <w:basedOn w:val="Normal"/>
    <w:next w:val="Normal"/>
    <w:autoRedefine/>
    <w:uiPriority w:val="39"/>
    <w:semiHidden/>
    <w:unhideWhenUsed/>
    <w:rsid w:val="00FB2945"/>
    <w:pPr>
      <w:ind w:left="1760"/>
    </w:pPr>
  </w:style>
  <w:style w:type="paragraph" w:styleId="TOCHeading">
    <w:name w:val="TOC Heading"/>
    <w:basedOn w:val="Heading1"/>
    <w:next w:val="Normal"/>
    <w:uiPriority w:val="39"/>
    <w:semiHidden/>
    <w:unhideWhenUsed/>
    <w:qFormat/>
    <w:rsid w:val="00FB2945"/>
    <w:pPr>
      <w:spacing w:before="240" w:after="60"/>
      <w:ind w:left="0" w:firstLine="0"/>
      <w:outlineLvl w:val="9"/>
    </w:pPr>
    <w:rPr>
      <w:rFonts w:ascii="Cambria" w:eastAsia="SimSun" w:hAnsi="Cambria"/>
      <w:bCs/>
      <w:kern w:val="32"/>
      <w:sz w:val="32"/>
      <w:szCs w:val="32"/>
    </w:rPr>
  </w:style>
  <w:style w:type="character" w:customStyle="1" w:styleId="UnresolvedMention1">
    <w:name w:val="Unresolved Mention1"/>
    <w:uiPriority w:val="99"/>
    <w:semiHidden/>
    <w:unhideWhenUsed/>
    <w:rsid w:val="0075343D"/>
    <w:rPr>
      <w:color w:val="605E5C"/>
      <w:shd w:val="clear" w:color="auto" w:fill="E1DFDD"/>
    </w:rPr>
  </w:style>
  <w:style w:type="character" w:styleId="UnresolvedMention">
    <w:name w:val="Unresolved Mention"/>
    <w:basedOn w:val="DefaultParagraphFont"/>
    <w:uiPriority w:val="99"/>
    <w:semiHidden/>
    <w:unhideWhenUsed/>
    <w:rsid w:val="00197607"/>
    <w:rPr>
      <w:color w:val="605E5C"/>
      <w:shd w:val="clear" w:color="auto" w:fill="E1DFDD"/>
    </w:rPr>
  </w:style>
  <w:style w:type="paragraph" w:customStyle="1" w:styleId="Dnex1">
    <w:name w:val="Dnex1"/>
    <w:basedOn w:val="Normal"/>
    <w:qFormat/>
    <w:rsid w:val="006C315E"/>
    <w:pPr>
      <w:widowControl w:val="0"/>
      <w:pBdr>
        <w:top w:val="single" w:sz="4" w:space="1" w:color="auto"/>
        <w:left w:val="single" w:sz="4" w:space="4" w:color="auto"/>
        <w:bottom w:val="single" w:sz="4" w:space="1" w:color="auto"/>
        <w:right w:val="single" w:sz="4" w:space="4" w:color="auto"/>
      </w:pBdr>
      <w:suppressAutoHyphens/>
    </w:pPr>
    <w:rPr>
      <w:vanish/>
      <w:szCs w:val="24"/>
      <w:lang w:val="bg-BG"/>
    </w:rPr>
  </w:style>
  <w:style w:type="table" w:styleId="TableGrid">
    <w:name w:val="Table Grid"/>
    <w:basedOn w:val="TableNormal"/>
    <w:rsid w:val="006C315E"/>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578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epivir" TargetMode="Externa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6" ma:contentTypeDescription="Create a new document." ma:contentTypeScope="" ma:versionID="d596a0123228be3b31093c589924aac1">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33470f82a37c81ed48658b42f29b3f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element ref="ns3:_ApprovalAssignedTo" minOccurs="0"/>
                <xsd:element ref="ns3:_ApprovalRespondedBy" minOccurs="0"/>
                <xsd:element ref="ns3:_ApprovalSentBy" minOccurs="0"/>
                <xsd:element ref="ns3: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element name="_ApprovalAssignedTo" ma:index="45"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46"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47"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48" nillable="true" ma:displayName="Approval status" ma:internalName="_Approval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ApprovalAssignedTo xmlns="62874b74-7561-4a92-a6e7-f8370cb4455a">
      <UserInfo>
        <DisplayName/>
        <AccountId xsi:nil="true"/>
        <AccountType/>
      </UserInfo>
    </_ApprovalAssignedTo>
    <_ApprovalStatus xmlns="62874b74-7561-4a92-a6e7-f8370cb4455a">0</_ApprovalStatus>
    <_ApprovalRespondedBy xmlns="62874b74-7561-4a92-a6e7-f8370cb4455a">
      <UserInfo>
        <DisplayName/>
        <AccountId xsi:nil="true"/>
        <AccountType/>
      </UserInfo>
    </_ApprovalRespondedBy>
    <_dlc_DocId xmlns="a034c160-bfb7-45f5-8632-2eb7e0508071">EMADOC-1700519818-3408811</_dlc_DocId>
    <_dlc_DocIdUrl xmlns="a034c160-bfb7-45f5-8632-2eb7e0508071">
      <Url>https://euema.sharepoint.com/sites/CRM/_layouts/15/DocIdRedir.aspx?ID=EMADOC-1700519818-3408811</Url>
      <Description>EMADOC-1700519818-3408811</Description>
    </_dlc_DocIdUrl>
  </documentManagement>
</p:properties>
</file>

<file path=customXml/itemProps1.xml><?xml version="1.0" encoding="utf-8"?>
<ds:datastoreItem xmlns:ds="http://schemas.openxmlformats.org/officeDocument/2006/customXml" ds:itemID="{0B4D592F-55C6-43AE-AFF9-F963D98E30F2}">
  <ds:schemaRefs>
    <ds:schemaRef ds:uri="http://schemas.openxmlformats.org/officeDocument/2006/bibliography"/>
  </ds:schemaRefs>
</ds:datastoreItem>
</file>

<file path=customXml/itemProps2.xml><?xml version="1.0" encoding="utf-8"?>
<ds:datastoreItem xmlns:ds="http://schemas.openxmlformats.org/officeDocument/2006/customXml" ds:itemID="{3BDA0583-70A2-4532-A3BD-707C99C8B44A}"/>
</file>

<file path=customXml/itemProps3.xml><?xml version="1.0" encoding="utf-8"?>
<ds:datastoreItem xmlns:ds="http://schemas.openxmlformats.org/officeDocument/2006/customXml" ds:itemID="{D8CBAAF4-C34F-440D-BF04-45E61027AE64}"/>
</file>

<file path=customXml/itemProps4.xml><?xml version="1.0" encoding="utf-8"?>
<ds:datastoreItem xmlns:ds="http://schemas.openxmlformats.org/officeDocument/2006/customXml" ds:itemID="{CFCD5CA8-834C-4994-B063-F085BE8B1EAC}"/>
</file>

<file path=customXml/itemProps5.xml><?xml version="1.0" encoding="utf-8"?>
<ds:datastoreItem xmlns:ds="http://schemas.openxmlformats.org/officeDocument/2006/customXml" ds:itemID="{28543B53-6B56-405C-87DC-2C2631BB2407}"/>
</file>

<file path=docMetadata/LabelInfo.xml><?xml version="1.0" encoding="utf-8"?>
<clbl:labelList xmlns:clbl="http://schemas.microsoft.com/office/2020/mipLabelMetadata">
  <clbl:label id="{0df3522f-8c42-44b0-bea3-7f162a60ea50}" enabled="1" method="Standard" siteId="{63982aff-fb6c-4c22-973b-70e4acfb63e6}" removed="0"/>
</clbl:labelList>
</file>

<file path=docProps/app.xml><?xml version="1.0" encoding="utf-8"?>
<Properties xmlns="http://schemas.openxmlformats.org/officeDocument/2006/extended-properties" xmlns:vt="http://schemas.openxmlformats.org/officeDocument/2006/docPropsVTypes">
  <Template>Normal.dotm</Template>
  <TotalTime>4</TotalTime>
  <Pages>85</Pages>
  <Words>25789</Words>
  <Characters>147002</Characters>
  <Application>Microsoft Office Word</Application>
  <DocSecurity>0</DocSecurity>
  <Lines>1225</Lines>
  <Paragraphs>344</Paragraphs>
  <ScaleCrop>false</ScaleCrop>
  <HeadingPairs>
    <vt:vector size="2" baseType="variant">
      <vt:variant>
        <vt:lpstr>Title</vt:lpstr>
      </vt:variant>
      <vt:variant>
        <vt:i4>1</vt:i4>
      </vt:variant>
    </vt:vector>
  </HeadingPairs>
  <TitlesOfParts>
    <vt:vector size="1" baseType="lpstr">
      <vt:lpstr>Epivir: EPAR - Product Information - tracked changes</vt:lpstr>
    </vt:vector>
  </TitlesOfParts>
  <Company/>
  <LinksUpToDate>false</LinksUpToDate>
  <CharactersWithSpaces>172447</CharactersWithSpaces>
  <SharedDoc>false</SharedDoc>
  <HLinks>
    <vt:vector size="60" baseType="variant">
      <vt:variant>
        <vt:i4>3407968</vt:i4>
      </vt:variant>
      <vt:variant>
        <vt:i4>27</vt:i4>
      </vt:variant>
      <vt:variant>
        <vt:i4>0</vt:i4>
      </vt:variant>
      <vt:variant>
        <vt:i4>5</vt:i4>
      </vt:variant>
      <vt:variant>
        <vt:lpwstr>http://www.emea.europa.eu/</vt:lpwstr>
      </vt:variant>
      <vt:variant>
        <vt:lpwstr/>
      </vt:variant>
      <vt:variant>
        <vt:i4>2359399</vt:i4>
      </vt:variant>
      <vt:variant>
        <vt:i4>24</vt:i4>
      </vt:variant>
      <vt:variant>
        <vt:i4>0</vt:i4>
      </vt:variant>
      <vt:variant>
        <vt:i4>5</vt:i4>
      </vt:variant>
      <vt:variant>
        <vt:lpwstr>http://www.ema.europa.eu/docs/en_GB/document_library/Template_or_form/2013/03/WC500139752.doc</vt:lpwstr>
      </vt:variant>
      <vt:variant>
        <vt:lpwstr/>
      </vt:variant>
      <vt:variant>
        <vt:i4>3407968</vt:i4>
      </vt:variant>
      <vt:variant>
        <vt:i4>21</vt:i4>
      </vt:variant>
      <vt:variant>
        <vt:i4>0</vt:i4>
      </vt:variant>
      <vt:variant>
        <vt:i4>5</vt:i4>
      </vt:variant>
      <vt:variant>
        <vt:lpwstr>http://www.emea.europa.eu/</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3407968</vt:i4>
      </vt:variant>
      <vt:variant>
        <vt:i4>15</vt:i4>
      </vt:variant>
      <vt:variant>
        <vt:i4>0</vt:i4>
      </vt:variant>
      <vt:variant>
        <vt:i4>5</vt:i4>
      </vt:variant>
      <vt:variant>
        <vt:lpwstr>http://www.emea.europa.eu/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7143545</vt:i4>
      </vt:variant>
      <vt:variant>
        <vt:i4>9</vt:i4>
      </vt:variant>
      <vt:variant>
        <vt:i4>0</vt:i4>
      </vt:variant>
      <vt:variant>
        <vt:i4>5</vt:i4>
      </vt:variant>
      <vt:variant>
        <vt:lpwstr>http://www.emea.eu.int/</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3407968</vt:i4>
      </vt:variant>
      <vt:variant>
        <vt:i4>3</vt:i4>
      </vt:variant>
      <vt:variant>
        <vt:i4>0</vt:i4>
      </vt:variant>
      <vt:variant>
        <vt:i4>5</vt:i4>
      </vt:variant>
      <vt:variant>
        <vt:lpwstr>http://www.emea.europa.eu/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Epivir: EPAR - Product Information - tracked changes</dc:title>
  <dc:subject>EPAR</dc:subject>
  <dc:creator>CHMP</dc:creator>
  <cp:keywords>Epivir, INN-lamivudine</cp:keywords>
  <cp:lastModifiedBy>PDej</cp:lastModifiedBy>
  <cp:revision>3</cp:revision>
  <dcterms:created xsi:type="dcterms:W3CDTF">2026-07-24T08:23:00Z</dcterms:created>
  <dcterms:modified xsi:type="dcterms:W3CDTF">2026-07-24T09:02:00Z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2cf0b75e-c3e1-4bd1-ab7b-72ee3370f659</vt:lpwstr>
  </property>
</Properties>
</file>